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E9B" w:rsidRPr="00AE3069" w:rsidRDefault="00B21E9B" w:rsidP="00AE3069">
      <w:pPr>
        <w:wordWrap/>
        <w:adjustRightInd w:val="0"/>
        <w:snapToGrid w:val="0"/>
        <w:spacing w:after="0" w:line="360" w:lineRule="auto"/>
        <w:rPr>
          <w:rFonts w:ascii="Book Antiqua" w:hAnsi="Book Antiqua" w:cs="Times New Roman"/>
          <w:b/>
          <w:i/>
          <w:sz w:val="24"/>
          <w:szCs w:val="24"/>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bookmarkStart w:id="48" w:name="OLE_LINK2210"/>
      <w:bookmarkStart w:id="49" w:name="OLE_LINK2211"/>
      <w:bookmarkStart w:id="50" w:name="OLE_LINK2212"/>
      <w:bookmarkStart w:id="51" w:name="OLE_LINK2213"/>
      <w:bookmarkStart w:id="52" w:name="OLE_LINK2214"/>
      <w:bookmarkStart w:id="53" w:name="OLE_LINK2215"/>
      <w:r w:rsidRPr="00AE3069">
        <w:rPr>
          <w:rFonts w:ascii="Book Antiqua" w:eastAsia="Times New Roman" w:hAnsi="Book Antiqua" w:cs="Times New Roman"/>
          <w:b/>
          <w:sz w:val="24"/>
          <w:szCs w:val="24"/>
        </w:rPr>
        <w:t xml:space="preserve">Name of Journal: </w:t>
      </w:r>
      <w:r w:rsidR="00280737" w:rsidRPr="00AE3069">
        <w:rPr>
          <w:rFonts w:ascii="Book Antiqua" w:hAnsi="Book Antiqua" w:cs="Times New Roman"/>
          <w:i/>
          <w:sz w:val="24"/>
          <w:szCs w:val="24"/>
        </w:rPr>
        <w:t>World Journal of Gastrointestinal Surgery</w:t>
      </w:r>
    </w:p>
    <w:p w:rsidR="00B21E9B" w:rsidRPr="00AE3069" w:rsidRDefault="00B21E9B" w:rsidP="00AE3069">
      <w:pPr>
        <w:wordWrap/>
        <w:adjustRightInd w:val="0"/>
        <w:snapToGrid w:val="0"/>
        <w:spacing w:after="0" w:line="360" w:lineRule="auto"/>
        <w:rPr>
          <w:rFonts w:ascii="Book Antiqua" w:hAnsi="Book Antiqua" w:cs="Times New Roman"/>
          <w:sz w:val="24"/>
          <w:szCs w:val="24"/>
          <w:lang w:val="en"/>
        </w:rPr>
      </w:pPr>
      <w:bookmarkStart w:id="54" w:name="OLE_LINK806"/>
      <w:bookmarkStart w:id="55" w:name="OLE_LINK807"/>
      <w:bookmarkStart w:id="56" w:name="OLE_LINK1218"/>
      <w:bookmarkStart w:id="57" w:name="OLE_LINK1219"/>
      <w:bookmarkStart w:id="58" w:name="OLE_LINK2355"/>
      <w:bookmarkStart w:id="59" w:name="OLE_LINK675"/>
      <w:bookmarkStart w:id="60" w:name="OLE_LINK676"/>
      <w:bookmarkStart w:id="61" w:name="OLE_LINK706"/>
      <w:bookmarkEnd w:id="0"/>
      <w:bookmarkEnd w:id="1"/>
      <w:bookmarkEnd w:id="2"/>
      <w:r w:rsidRPr="00AE3069">
        <w:rPr>
          <w:rFonts w:ascii="Book Antiqua" w:hAnsi="Book Antiqua" w:cs="Times New Roman"/>
          <w:b/>
          <w:sz w:val="24"/>
          <w:szCs w:val="24"/>
          <w:lang w:val="en"/>
        </w:rPr>
        <w:t>Manuscript NO:</w:t>
      </w:r>
      <w:bookmarkEnd w:id="54"/>
      <w:bookmarkEnd w:id="55"/>
      <w:r w:rsidRPr="00AE3069">
        <w:rPr>
          <w:rFonts w:ascii="Book Antiqua" w:hAnsi="Book Antiqua" w:cs="Times New Roman"/>
          <w:b/>
          <w:sz w:val="24"/>
          <w:szCs w:val="24"/>
          <w:lang w:val="en"/>
        </w:rPr>
        <w:t xml:space="preserve"> </w:t>
      </w:r>
      <w:bookmarkEnd w:id="56"/>
      <w:bookmarkEnd w:id="57"/>
      <w:bookmarkEnd w:id="58"/>
      <w:r w:rsidR="00280737" w:rsidRPr="00AE3069">
        <w:rPr>
          <w:rFonts w:ascii="Book Antiqua" w:hAnsi="Book Antiqua" w:cs="Times New Roman"/>
          <w:sz w:val="24"/>
          <w:szCs w:val="24"/>
          <w:lang w:val="en"/>
        </w:rPr>
        <w:t>39424</w:t>
      </w:r>
    </w:p>
    <w:bookmarkEnd w:id="59"/>
    <w:bookmarkEnd w:id="60"/>
    <w:bookmarkEnd w:id="61"/>
    <w:p w:rsidR="00B21E9B" w:rsidRPr="00AE3069" w:rsidRDefault="00B21E9B" w:rsidP="00AE3069">
      <w:pPr>
        <w:widowControl/>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b/>
          <w:sz w:val="24"/>
          <w:szCs w:val="24"/>
          <w:lang w:eastAsia="zh-CN"/>
        </w:rPr>
      </w:pPr>
      <w:r w:rsidRPr="00AE3069">
        <w:rPr>
          <w:rFonts w:ascii="Book Antiqua" w:hAnsi="Book Antiqua" w:cs="Times New Roman"/>
          <w:b/>
          <w:sz w:val="24"/>
          <w:szCs w:val="24"/>
        </w:rPr>
        <w:t>Manuscript Type: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280737" w:rsidRPr="00AE3069">
        <w:rPr>
          <w:rFonts w:ascii="Book Antiqua" w:hAnsi="Book Antiqua" w:cs="Times New Roman"/>
          <w:b/>
          <w:sz w:val="24"/>
          <w:szCs w:val="24"/>
        </w:rPr>
        <w:t xml:space="preserve"> </w:t>
      </w:r>
      <w:r w:rsidR="002773A8" w:rsidRPr="00AE3069">
        <w:rPr>
          <w:rFonts w:ascii="Book Antiqua" w:hAnsi="Book Antiqua" w:cs="Times New Roman"/>
          <w:sz w:val="24"/>
          <w:szCs w:val="24"/>
        </w:rPr>
        <w:t>CASE REPORT</w:t>
      </w:r>
    </w:p>
    <w:p w:rsidR="00B21E9B" w:rsidRPr="00AE3069" w:rsidRDefault="00B21E9B" w:rsidP="00AE3069">
      <w:pPr>
        <w:widowControl/>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b/>
          <w:sz w:val="24"/>
          <w:szCs w:val="24"/>
          <w:lang w:eastAsia="zh-CN"/>
        </w:rPr>
      </w:pPr>
    </w:p>
    <w:p w:rsidR="00680475" w:rsidRPr="00AE3069" w:rsidRDefault="00680475" w:rsidP="00AE3069">
      <w:pPr>
        <w:widowControl/>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hAnsi="Book Antiqua" w:cs="Times New Roman"/>
          <w:b/>
          <w:sz w:val="24"/>
          <w:szCs w:val="24"/>
        </w:rPr>
      </w:pPr>
      <w:r w:rsidRPr="00AE3069">
        <w:rPr>
          <w:rFonts w:ascii="Book Antiqua" w:hAnsi="Book Antiqua" w:cs="Times New Roman"/>
          <w:b/>
          <w:sz w:val="24"/>
          <w:szCs w:val="24"/>
        </w:rPr>
        <w:t xml:space="preserve">Inverted Meckel’s diverticulum: </w:t>
      </w:r>
      <w:r w:rsidR="00DE5C34" w:rsidRPr="00AE3069">
        <w:rPr>
          <w:rFonts w:ascii="Book Antiqua" w:hAnsi="Book Antiqua" w:cs="Times New Roman"/>
          <w:b/>
          <w:sz w:val="24"/>
          <w:szCs w:val="24"/>
        </w:rPr>
        <w:t>T</w:t>
      </w:r>
      <w:r w:rsidRPr="00AE3069">
        <w:rPr>
          <w:rFonts w:ascii="Book Antiqua" w:hAnsi="Book Antiqua" w:cs="Times New Roman"/>
          <w:b/>
          <w:sz w:val="24"/>
          <w:szCs w:val="24"/>
        </w:rPr>
        <w:t>wo case reports</w:t>
      </w:r>
      <w:bookmarkStart w:id="62" w:name="OLE_LINK1869"/>
      <w:bookmarkStart w:id="63" w:name="OLE_LINK1775"/>
      <w:bookmarkStart w:id="64" w:name="OLE_LINK1774"/>
      <w:bookmarkStart w:id="65" w:name="OLE_LINK1773"/>
      <w:r w:rsidR="00B21E9B" w:rsidRPr="00AE3069">
        <w:rPr>
          <w:rFonts w:ascii="Book Antiqua" w:eastAsia="SimSun" w:hAnsi="Book Antiqua" w:cs="Times New Roman"/>
          <w:b/>
          <w:sz w:val="24"/>
          <w:szCs w:val="24"/>
          <w:lang w:eastAsia="zh-CN"/>
        </w:rPr>
        <w:t xml:space="preserve"> </w:t>
      </w:r>
      <w:r w:rsidR="00B21E9B" w:rsidRPr="00AE3069">
        <w:rPr>
          <w:rFonts w:ascii="Book Antiqua" w:hAnsi="Book Antiqua" w:cs="Times New Roman"/>
          <w:b/>
          <w:sz w:val="24"/>
          <w:szCs w:val="24"/>
        </w:rPr>
        <w:t>and review of the literature</w:t>
      </w:r>
      <w:bookmarkEnd w:id="62"/>
      <w:bookmarkEnd w:id="63"/>
      <w:bookmarkEnd w:id="64"/>
      <w:bookmarkEnd w:id="65"/>
    </w:p>
    <w:p w:rsidR="00B21E9B" w:rsidRPr="00AE3069" w:rsidRDefault="00B21E9B"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p>
    <w:p w:rsidR="00B21E9B" w:rsidRPr="00AE3069" w:rsidRDefault="00AB1A5C"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 xml:space="preserve">Chong </w:t>
      </w:r>
      <w:r w:rsidRPr="00AE3069">
        <w:rPr>
          <w:rFonts w:ascii="Book Antiqua" w:eastAsia="SimSun" w:hAnsi="Book Antiqua" w:cs="Times New Roman"/>
          <w:sz w:val="24"/>
          <w:szCs w:val="24"/>
          <w:lang w:eastAsia="zh-CN"/>
        </w:rPr>
        <w:t xml:space="preserve">EH </w:t>
      </w:r>
      <w:r w:rsidRPr="00AE3069">
        <w:rPr>
          <w:rFonts w:ascii="Book Antiqua" w:eastAsia="SimSun" w:hAnsi="Book Antiqua" w:cs="Times New Roman"/>
          <w:i/>
          <w:sz w:val="24"/>
          <w:szCs w:val="24"/>
          <w:lang w:eastAsia="zh-CN"/>
        </w:rPr>
        <w:t>et al</w:t>
      </w:r>
      <w:r w:rsidRPr="00AE3069">
        <w:rPr>
          <w:rFonts w:ascii="Book Antiqua" w:eastAsia="SimSun" w:hAnsi="Book Antiqua" w:cs="Times New Roman"/>
          <w:sz w:val="24"/>
          <w:szCs w:val="24"/>
          <w:lang w:eastAsia="zh-CN"/>
        </w:rPr>
        <w:t xml:space="preserve">. </w:t>
      </w:r>
      <w:r w:rsidR="00280737" w:rsidRPr="00AE3069">
        <w:rPr>
          <w:rFonts w:ascii="Book Antiqua" w:hAnsi="Book Antiqua" w:cs="Times New Roman"/>
          <w:sz w:val="24"/>
          <w:szCs w:val="24"/>
        </w:rPr>
        <w:t xml:space="preserve">Inverted Meckel’s </w:t>
      </w:r>
      <w:r w:rsidR="00DE5C34" w:rsidRPr="00AE3069">
        <w:rPr>
          <w:rFonts w:ascii="Book Antiqua" w:hAnsi="Book Antiqua" w:cs="Times New Roman"/>
          <w:sz w:val="24"/>
          <w:szCs w:val="24"/>
        </w:rPr>
        <w:t>diverticulum with intussus</w:t>
      </w:r>
      <w:r w:rsidR="00280737" w:rsidRPr="00AE3069">
        <w:rPr>
          <w:rFonts w:ascii="Book Antiqua" w:hAnsi="Book Antiqua" w:cs="Times New Roman"/>
          <w:sz w:val="24"/>
          <w:szCs w:val="24"/>
        </w:rPr>
        <w:t>ception</w:t>
      </w:r>
    </w:p>
    <w:p w:rsidR="00DE5C34" w:rsidRPr="00AE3069" w:rsidRDefault="00DE5C34"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bookmarkStart w:id="66" w:name="OLE_LINK2222"/>
      <w:bookmarkStart w:id="67" w:name="OLE_LINK2223"/>
      <w:proofErr w:type="spellStart"/>
      <w:r w:rsidRPr="00AE3069">
        <w:rPr>
          <w:rFonts w:ascii="Book Antiqua" w:hAnsi="Book Antiqua" w:cs="Times New Roman"/>
          <w:sz w:val="24"/>
          <w:szCs w:val="24"/>
        </w:rPr>
        <w:t>Eui</w:t>
      </w:r>
      <w:proofErr w:type="spellEnd"/>
      <w:r w:rsidRPr="00AE3069">
        <w:rPr>
          <w:rFonts w:ascii="Book Antiqua" w:hAnsi="Book Antiqua" w:cs="Times New Roman"/>
          <w:sz w:val="24"/>
          <w:szCs w:val="24"/>
        </w:rPr>
        <w:t xml:space="preserve"> Hyuk Chong</w:t>
      </w:r>
      <w:bookmarkStart w:id="68" w:name="OLE_LINK2224"/>
      <w:bookmarkStart w:id="69" w:name="OLE_LINK2225"/>
      <w:bookmarkEnd w:id="66"/>
      <w:bookmarkEnd w:id="67"/>
      <w:r w:rsidR="00AB1A5C" w:rsidRPr="00AE3069">
        <w:rPr>
          <w:rFonts w:ascii="Book Antiqua" w:eastAsia="SimSun" w:hAnsi="Book Antiqua" w:cs="Times New Roman"/>
          <w:sz w:val="24"/>
          <w:szCs w:val="24"/>
          <w:lang w:eastAsia="zh-CN"/>
        </w:rPr>
        <w:t xml:space="preserve">, </w:t>
      </w:r>
      <w:proofErr w:type="spellStart"/>
      <w:r w:rsidR="00DE5C34" w:rsidRPr="00AE3069">
        <w:rPr>
          <w:rFonts w:ascii="Book Antiqua" w:eastAsia="Malgun Gothic" w:hAnsi="Book Antiqua" w:cs="Times New Roman"/>
          <w:sz w:val="24"/>
          <w:szCs w:val="24"/>
        </w:rPr>
        <w:t>Dae</w:t>
      </w:r>
      <w:proofErr w:type="spellEnd"/>
      <w:r w:rsidR="00DE5C34" w:rsidRPr="00AE3069">
        <w:rPr>
          <w:rFonts w:ascii="Book Antiqua" w:eastAsia="Malgun Gothic" w:hAnsi="Book Antiqua" w:cs="Times New Roman"/>
          <w:sz w:val="24"/>
          <w:szCs w:val="24"/>
        </w:rPr>
        <w:t xml:space="preserve"> Jung Kim</w:t>
      </w:r>
      <w:bookmarkEnd w:id="68"/>
      <w:bookmarkEnd w:id="69"/>
      <w:r w:rsidRPr="00AE3069">
        <w:rPr>
          <w:rFonts w:ascii="Book Antiqua" w:eastAsia="Malgun Gothic" w:hAnsi="Book Antiqua" w:cs="Times New Roman"/>
          <w:sz w:val="24"/>
          <w:szCs w:val="24"/>
        </w:rPr>
        <w:t xml:space="preserve">, </w:t>
      </w:r>
      <w:bookmarkStart w:id="70" w:name="OLE_LINK2227"/>
      <w:bookmarkStart w:id="71" w:name="OLE_LINK2228"/>
      <w:proofErr w:type="spellStart"/>
      <w:r w:rsidRPr="00AE3069">
        <w:rPr>
          <w:rFonts w:ascii="Book Antiqua" w:eastAsia="Malgun Gothic" w:hAnsi="Book Antiqua" w:cs="Times New Roman"/>
          <w:sz w:val="24"/>
          <w:szCs w:val="24"/>
        </w:rPr>
        <w:t>Sewha</w:t>
      </w:r>
      <w:proofErr w:type="spellEnd"/>
      <w:r w:rsidRPr="00AE3069">
        <w:rPr>
          <w:rFonts w:ascii="Book Antiqua" w:eastAsia="Malgun Gothic" w:hAnsi="Book Antiqua" w:cs="Times New Roman"/>
          <w:sz w:val="24"/>
          <w:szCs w:val="24"/>
        </w:rPr>
        <w:t xml:space="preserve"> Kim, </w:t>
      </w:r>
      <w:proofErr w:type="spellStart"/>
      <w:r w:rsidRPr="00AE3069">
        <w:rPr>
          <w:rFonts w:ascii="Book Antiqua" w:eastAsia="Malgun Gothic" w:hAnsi="Book Antiqua" w:cs="Times New Roman"/>
          <w:sz w:val="24"/>
          <w:szCs w:val="24"/>
        </w:rPr>
        <w:t>Gwangil</w:t>
      </w:r>
      <w:proofErr w:type="spellEnd"/>
      <w:r w:rsidRPr="00AE3069">
        <w:rPr>
          <w:rFonts w:ascii="Book Antiqua" w:eastAsia="Malgun Gothic" w:hAnsi="Book Antiqua" w:cs="Times New Roman"/>
          <w:sz w:val="24"/>
          <w:szCs w:val="24"/>
        </w:rPr>
        <w:t xml:space="preserve"> Kim,</w:t>
      </w:r>
      <w:bookmarkEnd w:id="70"/>
      <w:bookmarkEnd w:id="71"/>
      <w:r w:rsidRPr="00AE3069">
        <w:rPr>
          <w:rFonts w:ascii="Book Antiqua" w:eastAsia="Malgun Gothic" w:hAnsi="Book Antiqua" w:cs="Times New Roman"/>
          <w:sz w:val="24"/>
          <w:szCs w:val="24"/>
        </w:rPr>
        <w:t xml:space="preserve"> </w:t>
      </w:r>
      <w:bookmarkStart w:id="72" w:name="OLE_LINK2226"/>
      <w:r w:rsidRPr="00AE3069">
        <w:rPr>
          <w:rFonts w:ascii="Book Antiqua" w:hAnsi="Book Antiqua" w:cs="Times New Roman"/>
          <w:sz w:val="24"/>
          <w:szCs w:val="24"/>
        </w:rPr>
        <w:t>Woo Ram Kim</w:t>
      </w:r>
      <w:bookmarkEnd w:id="72"/>
    </w:p>
    <w:p w:rsidR="00AB1A5C" w:rsidRPr="00AE3069" w:rsidRDefault="00AB1A5C"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kern w:val="0"/>
          <w:sz w:val="24"/>
          <w:szCs w:val="24"/>
          <w:lang w:eastAsia="zh-CN"/>
        </w:rPr>
      </w:pPr>
    </w:p>
    <w:p w:rsidR="00B21E9B" w:rsidRPr="00AE3069" w:rsidRDefault="00AB1A5C" w:rsidP="00AE3069">
      <w:pPr>
        <w:wordWrap/>
        <w:adjustRightInd w:val="0"/>
        <w:spacing w:after="0" w:line="360" w:lineRule="auto"/>
        <w:rPr>
          <w:rFonts w:ascii="Book Antiqua" w:eastAsia="SimSun" w:hAnsi="Book Antiqua" w:cs="Times New Roman"/>
          <w:sz w:val="24"/>
          <w:szCs w:val="24"/>
          <w:lang w:eastAsia="zh-CN"/>
        </w:rPr>
      </w:pPr>
      <w:proofErr w:type="spellStart"/>
      <w:r w:rsidRPr="00AE3069">
        <w:rPr>
          <w:rFonts w:ascii="Book Antiqua" w:hAnsi="Book Antiqua" w:cs="Times New Roman"/>
          <w:b/>
          <w:sz w:val="24"/>
          <w:szCs w:val="24"/>
        </w:rPr>
        <w:t>Eui</w:t>
      </w:r>
      <w:proofErr w:type="spellEnd"/>
      <w:r w:rsidRPr="00AE3069">
        <w:rPr>
          <w:rFonts w:ascii="Book Antiqua" w:hAnsi="Book Antiqua" w:cs="Times New Roman"/>
          <w:b/>
          <w:sz w:val="24"/>
          <w:szCs w:val="24"/>
        </w:rPr>
        <w:t xml:space="preserve"> Hyuk Chong</w:t>
      </w:r>
      <w:r w:rsidR="00B21E9B" w:rsidRPr="00AE3069">
        <w:rPr>
          <w:rFonts w:ascii="Book Antiqua" w:eastAsia="SimSun" w:hAnsi="Book Antiqua" w:cs="Times New Roman"/>
          <w:b/>
          <w:sz w:val="24"/>
          <w:szCs w:val="24"/>
          <w:lang w:eastAsia="zh-CN"/>
        </w:rPr>
        <w:t>,</w:t>
      </w:r>
      <w:r w:rsidR="00B21E9B" w:rsidRPr="00AE3069">
        <w:rPr>
          <w:rFonts w:ascii="Book Antiqua" w:hAnsi="Book Antiqua" w:cs="Times New Roman"/>
          <w:b/>
          <w:sz w:val="24"/>
          <w:szCs w:val="24"/>
        </w:rPr>
        <w:t xml:space="preserve"> Woo Ram Kim</w:t>
      </w:r>
      <w:r w:rsidR="00B21E9B" w:rsidRPr="00AE3069">
        <w:rPr>
          <w:rFonts w:ascii="Book Antiqua" w:eastAsia="SimSun" w:hAnsi="Book Antiqua" w:cs="Times New Roman"/>
          <w:b/>
          <w:sz w:val="24"/>
          <w:szCs w:val="24"/>
          <w:lang w:eastAsia="zh-CN"/>
        </w:rPr>
        <w:t>,</w:t>
      </w:r>
      <w:r w:rsidRPr="00AE3069">
        <w:rPr>
          <w:rFonts w:ascii="Book Antiqua" w:eastAsia="SimSun" w:hAnsi="Book Antiqua" w:cs="Times New Roman"/>
          <w:b/>
          <w:sz w:val="24"/>
          <w:szCs w:val="24"/>
          <w:lang w:eastAsia="zh-CN"/>
        </w:rPr>
        <w:t xml:space="preserve"> </w:t>
      </w:r>
      <w:r w:rsidR="00680475" w:rsidRPr="00AE3069">
        <w:rPr>
          <w:rFonts w:ascii="Book Antiqua" w:hAnsi="Book Antiqua" w:cs="Times New Roman"/>
          <w:sz w:val="24"/>
          <w:szCs w:val="24"/>
        </w:rPr>
        <w:t xml:space="preserve">Department of Surgery, </w:t>
      </w:r>
      <w:r w:rsidRPr="00AE3069">
        <w:rPr>
          <w:rFonts w:ascii="Book Antiqua" w:hAnsi="Book Antiqua" w:cs="Times New Roman"/>
          <w:sz w:val="24"/>
          <w:szCs w:val="24"/>
        </w:rPr>
        <w:t xml:space="preserve">CHA </w:t>
      </w:r>
      <w:proofErr w:type="spellStart"/>
      <w:r w:rsidRPr="00AE3069">
        <w:rPr>
          <w:rFonts w:ascii="Book Antiqua" w:hAnsi="Book Antiqua" w:cs="Times New Roman"/>
          <w:sz w:val="24"/>
          <w:szCs w:val="24"/>
        </w:rPr>
        <w:t>Bundang</w:t>
      </w:r>
      <w:proofErr w:type="spellEnd"/>
      <w:r w:rsidRPr="00AE3069">
        <w:rPr>
          <w:rFonts w:ascii="Book Antiqua" w:hAnsi="Book Antiqua" w:cs="Times New Roman"/>
          <w:sz w:val="24"/>
          <w:szCs w:val="24"/>
        </w:rPr>
        <w:t xml:space="preserve"> Medical</w:t>
      </w:r>
      <w:r w:rsidRPr="00AE3069">
        <w:rPr>
          <w:rFonts w:ascii="Book Antiqua" w:eastAsia="SimSun" w:hAnsi="Book Antiqua" w:cs="Times New Roman"/>
          <w:sz w:val="24"/>
          <w:szCs w:val="24"/>
          <w:lang w:eastAsia="zh-CN"/>
        </w:rPr>
        <w:t xml:space="preserve"> </w:t>
      </w:r>
      <w:r w:rsidR="00B21E9B" w:rsidRPr="00AE3069">
        <w:rPr>
          <w:rFonts w:ascii="Book Antiqua" w:hAnsi="Book Antiqua" w:cs="Times New Roman"/>
          <w:sz w:val="24"/>
          <w:szCs w:val="24"/>
        </w:rPr>
        <w:t>Center, CHA University,</w:t>
      </w:r>
      <w:r w:rsidRPr="00AE3069">
        <w:rPr>
          <w:rFonts w:ascii="Book Antiqua" w:eastAsia="SimSun" w:hAnsi="Book Antiqua" w:cs="Times New Roman"/>
          <w:sz w:val="24"/>
          <w:szCs w:val="24"/>
          <w:lang w:eastAsia="zh-CN"/>
        </w:rPr>
        <w:t xml:space="preserve"> </w:t>
      </w:r>
      <w:proofErr w:type="spellStart"/>
      <w:r w:rsidR="00B21E9B" w:rsidRPr="00AE3069">
        <w:rPr>
          <w:rFonts w:ascii="Book Antiqua" w:hAnsi="Book Antiqua" w:cs="Times New Roman"/>
          <w:sz w:val="24"/>
          <w:szCs w:val="24"/>
        </w:rPr>
        <w:t>Gyeonggi</w:t>
      </w:r>
      <w:proofErr w:type="spellEnd"/>
      <w:r w:rsidRPr="00AE3069">
        <w:rPr>
          <w:rFonts w:ascii="Book Antiqua" w:eastAsia="SimSun" w:hAnsi="Book Antiqua" w:cs="Times New Roman"/>
          <w:sz w:val="24"/>
          <w:szCs w:val="24"/>
          <w:lang w:eastAsia="zh-CN"/>
        </w:rPr>
        <w:t xml:space="preserve"> </w:t>
      </w:r>
      <w:r w:rsidR="00B21E9B" w:rsidRPr="00AE3069">
        <w:rPr>
          <w:rFonts w:ascii="Book Antiqua" w:hAnsi="Book Antiqua" w:cs="Times New Roman"/>
          <w:sz w:val="24"/>
          <w:szCs w:val="24"/>
        </w:rPr>
        <w:t xml:space="preserve">463-712, </w:t>
      </w:r>
      <w:r w:rsidR="00FE22C4" w:rsidRPr="00AE3069">
        <w:rPr>
          <w:rFonts w:ascii="Book Antiqua" w:hAnsi="Book Antiqua" w:cs="Times New Roman"/>
          <w:sz w:val="24"/>
          <w:szCs w:val="24"/>
        </w:rPr>
        <w:t>South Korea</w:t>
      </w:r>
    </w:p>
    <w:p w:rsidR="00AB1A5C" w:rsidRPr="00AE3069" w:rsidRDefault="00AB1A5C" w:rsidP="00AE3069">
      <w:pPr>
        <w:wordWrap/>
        <w:adjustRightInd w:val="0"/>
        <w:spacing w:after="0" w:line="360" w:lineRule="auto"/>
        <w:rPr>
          <w:rFonts w:ascii="Book Antiqua" w:eastAsia="SimSun" w:hAnsi="Book Antiqua" w:cs="Times New Roman"/>
          <w:sz w:val="24"/>
          <w:szCs w:val="24"/>
          <w:lang w:eastAsia="zh-CN"/>
        </w:rPr>
      </w:pPr>
    </w:p>
    <w:p w:rsidR="00B21E9B" w:rsidRPr="00AE3069" w:rsidRDefault="00B21E9B" w:rsidP="00AE3069">
      <w:pPr>
        <w:wordWrap/>
        <w:adjustRightInd w:val="0"/>
        <w:spacing w:after="0" w:line="360" w:lineRule="auto"/>
        <w:rPr>
          <w:rFonts w:ascii="Book Antiqua" w:eastAsia="SimSun" w:hAnsi="Book Antiqua" w:cs="Times New Roman"/>
          <w:sz w:val="24"/>
          <w:szCs w:val="24"/>
          <w:lang w:eastAsia="zh-CN"/>
        </w:rPr>
      </w:pPr>
      <w:proofErr w:type="spellStart"/>
      <w:r w:rsidRPr="00AE3069">
        <w:rPr>
          <w:rFonts w:ascii="Book Antiqua" w:eastAsia="Malgun Gothic" w:hAnsi="Book Antiqua" w:cs="Times New Roman"/>
          <w:b/>
          <w:sz w:val="24"/>
          <w:szCs w:val="24"/>
        </w:rPr>
        <w:t>Dae</w:t>
      </w:r>
      <w:proofErr w:type="spellEnd"/>
      <w:r w:rsidRPr="00AE3069">
        <w:rPr>
          <w:rFonts w:ascii="Book Antiqua" w:eastAsia="Malgun Gothic" w:hAnsi="Book Antiqua" w:cs="Times New Roman"/>
          <w:b/>
          <w:sz w:val="24"/>
          <w:szCs w:val="24"/>
        </w:rPr>
        <w:t xml:space="preserve"> Jung Kim</w:t>
      </w:r>
      <w:r w:rsidRPr="00AE3069">
        <w:rPr>
          <w:rFonts w:ascii="Book Antiqua" w:eastAsia="SimSun" w:hAnsi="Book Antiqua" w:cs="Times New Roman"/>
          <w:b/>
          <w:sz w:val="24"/>
          <w:szCs w:val="24"/>
          <w:lang w:eastAsia="zh-CN"/>
        </w:rPr>
        <w:t>,</w:t>
      </w:r>
      <w:r w:rsidRPr="00AE3069">
        <w:rPr>
          <w:rFonts w:ascii="Book Antiqua" w:hAnsi="Book Antiqua" w:cs="Times New Roman"/>
          <w:b/>
          <w:sz w:val="24"/>
          <w:szCs w:val="24"/>
        </w:rPr>
        <w:t xml:space="preserve"> </w:t>
      </w:r>
      <w:r w:rsidR="00680475" w:rsidRPr="00AE3069">
        <w:rPr>
          <w:rFonts w:ascii="Book Antiqua" w:hAnsi="Book Antiqua" w:cs="Times New Roman"/>
          <w:sz w:val="24"/>
          <w:szCs w:val="24"/>
        </w:rPr>
        <w:t xml:space="preserve">Department of </w:t>
      </w:r>
      <w:r w:rsidR="00680475" w:rsidRPr="00AE3069">
        <w:rPr>
          <w:rFonts w:ascii="Book Antiqua" w:eastAsia="Malgun Gothic" w:hAnsi="Book Antiqua" w:cs="Times New Roman"/>
          <w:sz w:val="24"/>
          <w:szCs w:val="24"/>
        </w:rPr>
        <w:t>Radiology</w:t>
      </w:r>
      <w:r w:rsidR="00680475" w:rsidRPr="00AE3069">
        <w:rPr>
          <w:rFonts w:ascii="Book Antiqua" w:hAnsi="Book Antiqua" w:cs="Times New Roman"/>
          <w:sz w:val="24"/>
          <w:szCs w:val="24"/>
        </w:rPr>
        <w:t xml:space="preserve">, </w:t>
      </w:r>
      <w:r w:rsidRPr="00AE3069">
        <w:rPr>
          <w:rFonts w:ascii="Book Antiqua" w:hAnsi="Book Antiqua" w:cs="Times New Roman"/>
          <w:sz w:val="24"/>
          <w:szCs w:val="24"/>
        </w:rPr>
        <w:t xml:space="preserve">CHA </w:t>
      </w:r>
      <w:proofErr w:type="spellStart"/>
      <w:r w:rsidRPr="00AE3069">
        <w:rPr>
          <w:rFonts w:ascii="Book Antiqua" w:hAnsi="Book Antiqua" w:cs="Times New Roman"/>
          <w:sz w:val="24"/>
          <w:szCs w:val="24"/>
        </w:rPr>
        <w:t>Bundang</w:t>
      </w:r>
      <w:proofErr w:type="spellEnd"/>
      <w:r w:rsidRPr="00AE3069">
        <w:rPr>
          <w:rFonts w:ascii="Book Antiqua" w:hAnsi="Book Antiqua" w:cs="Times New Roman"/>
          <w:sz w:val="24"/>
          <w:szCs w:val="24"/>
        </w:rPr>
        <w:t xml:space="preserve"> Medical Center, CHA University, </w:t>
      </w:r>
      <w:proofErr w:type="spellStart"/>
      <w:r w:rsidRPr="00AE3069">
        <w:rPr>
          <w:rFonts w:ascii="Book Antiqua" w:hAnsi="Book Antiqua" w:cs="Times New Roman"/>
          <w:sz w:val="24"/>
          <w:szCs w:val="24"/>
        </w:rPr>
        <w:t>Gyeonggi</w:t>
      </w:r>
      <w:proofErr w:type="spellEnd"/>
      <w:r w:rsidR="00AB1A5C"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 xml:space="preserve">463-712, </w:t>
      </w:r>
      <w:r w:rsidR="00FE22C4" w:rsidRPr="00AE3069">
        <w:rPr>
          <w:rFonts w:ascii="Book Antiqua" w:hAnsi="Book Antiqua" w:cs="Times New Roman"/>
          <w:sz w:val="24"/>
          <w:szCs w:val="24"/>
        </w:rPr>
        <w:t>South Korea</w:t>
      </w:r>
    </w:p>
    <w:p w:rsidR="00AB1A5C" w:rsidRPr="00AE3069" w:rsidRDefault="00AB1A5C" w:rsidP="00AE3069">
      <w:pPr>
        <w:wordWrap/>
        <w:adjustRightInd w:val="0"/>
        <w:spacing w:after="0" w:line="360" w:lineRule="auto"/>
        <w:rPr>
          <w:rFonts w:ascii="Book Antiqua" w:eastAsia="SimSun" w:hAnsi="Book Antiqua" w:cs="Times New Roman"/>
          <w:sz w:val="24"/>
          <w:szCs w:val="24"/>
          <w:lang w:eastAsia="zh-CN"/>
        </w:rPr>
      </w:pPr>
    </w:p>
    <w:p w:rsidR="00680475" w:rsidRPr="00AE3069" w:rsidRDefault="00B21E9B" w:rsidP="00AE3069">
      <w:pPr>
        <w:wordWrap/>
        <w:adjustRightInd w:val="0"/>
        <w:spacing w:after="0" w:line="360" w:lineRule="auto"/>
        <w:rPr>
          <w:rFonts w:ascii="Book Antiqua" w:eastAsia="SimSun" w:hAnsi="Book Antiqua" w:cs="Times New Roman"/>
          <w:sz w:val="24"/>
          <w:szCs w:val="24"/>
          <w:lang w:eastAsia="zh-CN"/>
        </w:rPr>
      </w:pPr>
      <w:proofErr w:type="spellStart"/>
      <w:r w:rsidRPr="00AE3069">
        <w:rPr>
          <w:rFonts w:ascii="Book Antiqua" w:eastAsia="Malgun Gothic" w:hAnsi="Book Antiqua" w:cs="Times New Roman"/>
          <w:b/>
          <w:sz w:val="24"/>
          <w:szCs w:val="24"/>
        </w:rPr>
        <w:t>Sewha</w:t>
      </w:r>
      <w:proofErr w:type="spellEnd"/>
      <w:r w:rsidRPr="00AE3069">
        <w:rPr>
          <w:rFonts w:ascii="Book Antiqua" w:eastAsia="Malgun Gothic" w:hAnsi="Book Antiqua" w:cs="Times New Roman"/>
          <w:b/>
          <w:sz w:val="24"/>
          <w:szCs w:val="24"/>
        </w:rPr>
        <w:t xml:space="preserve"> Kim, </w:t>
      </w:r>
      <w:proofErr w:type="spellStart"/>
      <w:r w:rsidRPr="00AE3069">
        <w:rPr>
          <w:rFonts w:ascii="Book Antiqua" w:eastAsia="Malgun Gothic" w:hAnsi="Book Antiqua" w:cs="Times New Roman"/>
          <w:b/>
          <w:sz w:val="24"/>
          <w:szCs w:val="24"/>
        </w:rPr>
        <w:t>Gwangil</w:t>
      </w:r>
      <w:proofErr w:type="spellEnd"/>
      <w:r w:rsidRPr="00AE3069">
        <w:rPr>
          <w:rFonts w:ascii="Book Antiqua" w:eastAsia="Malgun Gothic" w:hAnsi="Book Antiqua" w:cs="Times New Roman"/>
          <w:b/>
          <w:sz w:val="24"/>
          <w:szCs w:val="24"/>
        </w:rPr>
        <w:t xml:space="preserve"> Kim,</w:t>
      </w:r>
      <w:r w:rsidRPr="00AE3069">
        <w:rPr>
          <w:rFonts w:ascii="Book Antiqua" w:eastAsia="SimSun" w:hAnsi="Book Antiqua" w:cs="Times New Roman"/>
          <w:b/>
          <w:sz w:val="24"/>
          <w:szCs w:val="24"/>
          <w:lang w:eastAsia="zh-CN"/>
        </w:rPr>
        <w:t xml:space="preserve"> </w:t>
      </w:r>
      <w:r w:rsidR="00680475" w:rsidRPr="00AE3069">
        <w:rPr>
          <w:rFonts w:ascii="Book Antiqua" w:hAnsi="Book Antiqua" w:cs="Times New Roman"/>
          <w:sz w:val="24"/>
          <w:szCs w:val="24"/>
        </w:rPr>
        <w:t xml:space="preserve">Department of </w:t>
      </w:r>
      <w:r w:rsidR="00680475" w:rsidRPr="00AE3069">
        <w:rPr>
          <w:rFonts w:ascii="Book Antiqua" w:eastAsia="Malgun Gothic" w:hAnsi="Book Antiqua" w:cs="Times New Roman"/>
          <w:sz w:val="24"/>
          <w:szCs w:val="24"/>
        </w:rPr>
        <w:t>Pathology</w:t>
      </w:r>
      <w:r w:rsidR="00680475" w:rsidRPr="00AE3069">
        <w:rPr>
          <w:rFonts w:ascii="Book Antiqua" w:hAnsi="Book Antiqua" w:cs="Times New Roman"/>
          <w:sz w:val="24"/>
          <w:szCs w:val="24"/>
        </w:rPr>
        <w:t xml:space="preserve">, </w:t>
      </w:r>
      <w:bookmarkStart w:id="73" w:name="OLE_LINK2220"/>
      <w:bookmarkStart w:id="74" w:name="OLE_LINK2221"/>
      <w:r w:rsidR="00680475" w:rsidRPr="00AE3069">
        <w:rPr>
          <w:rFonts w:ascii="Book Antiqua" w:hAnsi="Book Antiqua" w:cs="Times New Roman"/>
          <w:sz w:val="24"/>
          <w:szCs w:val="24"/>
        </w:rPr>
        <w:t xml:space="preserve">CHA </w:t>
      </w:r>
      <w:proofErr w:type="spellStart"/>
      <w:r w:rsidR="00680475" w:rsidRPr="00AE3069">
        <w:rPr>
          <w:rFonts w:ascii="Book Antiqua" w:hAnsi="Book Antiqua" w:cs="Times New Roman"/>
          <w:sz w:val="24"/>
          <w:szCs w:val="24"/>
        </w:rPr>
        <w:t>Bundang</w:t>
      </w:r>
      <w:proofErr w:type="spellEnd"/>
      <w:r w:rsidR="00680475" w:rsidRPr="00AE3069">
        <w:rPr>
          <w:rFonts w:ascii="Book Antiqua" w:hAnsi="Book Antiqua" w:cs="Times New Roman"/>
          <w:sz w:val="24"/>
          <w:szCs w:val="24"/>
        </w:rPr>
        <w:t xml:space="preserve"> Medical Center, CHA University, </w:t>
      </w:r>
      <w:proofErr w:type="spellStart"/>
      <w:r w:rsidR="00680475" w:rsidRPr="00AE3069">
        <w:rPr>
          <w:rFonts w:ascii="Book Antiqua" w:hAnsi="Book Antiqua" w:cs="Times New Roman"/>
          <w:sz w:val="24"/>
          <w:szCs w:val="24"/>
        </w:rPr>
        <w:t>Gyeonggi</w:t>
      </w:r>
      <w:proofErr w:type="spellEnd"/>
      <w:r w:rsidR="00680475" w:rsidRPr="00AE3069">
        <w:rPr>
          <w:rFonts w:ascii="Book Antiqua" w:hAnsi="Book Antiqua" w:cs="Times New Roman"/>
          <w:sz w:val="24"/>
          <w:szCs w:val="24"/>
        </w:rPr>
        <w:t xml:space="preserve"> 463-712, </w:t>
      </w:r>
      <w:bookmarkEnd w:id="73"/>
      <w:bookmarkEnd w:id="74"/>
      <w:r w:rsidR="00FE22C4" w:rsidRPr="00AE3069">
        <w:rPr>
          <w:rFonts w:ascii="Book Antiqua" w:hAnsi="Book Antiqua" w:cs="Times New Roman"/>
          <w:sz w:val="24"/>
          <w:szCs w:val="24"/>
        </w:rPr>
        <w:t>South Korea</w:t>
      </w: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hAnsi="Book Antiqua" w:cs="Times New Roman"/>
          <w:sz w:val="24"/>
          <w:szCs w:val="24"/>
        </w:rPr>
      </w:pPr>
    </w:p>
    <w:p w:rsidR="00AB1A5C" w:rsidRPr="00AE3069" w:rsidRDefault="00AB1A5C" w:rsidP="00AE3069">
      <w:pPr>
        <w:wordWrap/>
        <w:adjustRightInd w:val="0"/>
        <w:spacing w:after="0" w:line="360" w:lineRule="auto"/>
        <w:rPr>
          <w:rFonts w:ascii="Book Antiqua" w:eastAsia="SimSun" w:hAnsi="Book Antiqua" w:cs="Times New Roman"/>
          <w:bCs/>
          <w:kern w:val="36"/>
          <w:sz w:val="24"/>
          <w:szCs w:val="24"/>
          <w:lang w:eastAsia="zh-CN"/>
        </w:rPr>
      </w:pPr>
      <w:bookmarkStart w:id="75" w:name="OLE_LINK1278"/>
      <w:bookmarkStart w:id="76" w:name="OLE_LINK1279"/>
      <w:bookmarkStart w:id="77" w:name="OLE_LINK1432"/>
      <w:bookmarkStart w:id="78" w:name="OLE_LINK1908"/>
      <w:bookmarkStart w:id="79" w:name="OLE_LINK1909"/>
      <w:bookmarkStart w:id="80" w:name="OLE_LINK1910"/>
      <w:r w:rsidRPr="00AE3069">
        <w:rPr>
          <w:rFonts w:ascii="Book Antiqua" w:hAnsi="Book Antiqua" w:cs="Times New Roman"/>
          <w:b/>
          <w:bCs/>
          <w:sz w:val="24"/>
          <w:szCs w:val="24"/>
        </w:rPr>
        <w:t>ORCID number:</w:t>
      </w:r>
      <w:bookmarkEnd w:id="75"/>
      <w:bookmarkEnd w:id="76"/>
      <w:bookmarkEnd w:id="77"/>
      <w:bookmarkEnd w:id="78"/>
      <w:bookmarkEnd w:id="79"/>
      <w:bookmarkEnd w:id="80"/>
      <w:r w:rsidRPr="00AE3069">
        <w:rPr>
          <w:rFonts w:ascii="Book Antiqua" w:hAnsi="Book Antiqua" w:cs="Times New Roman"/>
          <w:b/>
          <w:bCs/>
          <w:sz w:val="24"/>
          <w:szCs w:val="24"/>
          <w:lang w:eastAsia="zh-CN"/>
        </w:rPr>
        <w:t xml:space="preserve"> </w:t>
      </w:r>
      <w:proofErr w:type="spellStart"/>
      <w:r w:rsidRPr="00AE3069">
        <w:rPr>
          <w:rFonts w:ascii="Book Antiqua" w:hAnsi="Book Antiqua" w:cs="Times New Roman"/>
          <w:sz w:val="24"/>
          <w:szCs w:val="24"/>
        </w:rPr>
        <w:t>Eui</w:t>
      </w:r>
      <w:proofErr w:type="spellEnd"/>
      <w:r w:rsidRPr="00AE3069">
        <w:rPr>
          <w:rFonts w:ascii="Book Antiqua" w:hAnsi="Book Antiqua" w:cs="Times New Roman"/>
          <w:sz w:val="24"/>
          <w:szCs w:val="24"/>
        </w:rPr>
        <w:t xml:space="preserve"> Hyuk Chong</w:t>
      </w:r>
      <w:r w:rsidRPr="00AE3069">
        <w:rPr>
          <w:rFonts w:ascii="Book Antiqua" w:eastAsia="SimSun" w:hAnsi="Book Antiqua" w:cs="Times New Roman"/>
          <w:sz w:val="24"/>
          <w:szCs w:val="24"/>
          <w:lang w:eastAsia="zh-CN"/>
        </w:rPr>
        <w:t xml:space="preserve"> (0000-0002-8998-7811); </w:t>
      </w:r>
      <w:proofErr w:type="spellStart"/>
      <w:r w:rsidRPr="00AE3069">
        <w:rPr>
          <w:rFonts w:ascii="Book Antiqua" w:eastAsia="Malgun Gothic" w:hAnsi="Book Antiqua" w:cs="Times New Roman"/>
          <w:sz w:val="24"/>
          <w:szCs w:val="24"/>
        </w:rPr>
        <w:t>Dae</w:t>
      </w:r>
      <w:proofErr w:type="spellEnd"/>
      <w:r w:rsidRPr="00AE3069">
        <w:rPr>
          <w:rFonts w:ascii="Book Antiqua" w:eastAsia="Malgun Gothic" w:hAnsi="Book Antiqua" w:cs="Times New Roman"/>
          <w:sz w:val="24"/>
          <w:szCs w:val="24"/>
        </w:rPr>
        <w:t xml:space="preserve"> Jung Kim</w:t>
      </w:r>
      <w:r w:rsidRPr="00AE3069">
        <w:rPr>
          <w:rFonts w:ascii="Book Antiqua" w:eastAsia="SimSun" w:hAnsi="Book Antiqua" w:cs="Times New Roman"/>
          <w:sz w:val="24"/>
          <w:szCs w:val="24"/>
          <w:lang w:eastAsia="zh-CN"/>
        </w:rPr>
        <w:t xml:space="preserve"> (</w:t>
      </w:r>
      <w:r w:rsidR="00FE22C4" w:rsidRPr="00AE3069">
        <w:rPr>
          <w:rFonts w:ascii="Book Antiqua" w:eastAsia="SimSun" w:hAnsi="Book Antiqua" w:cs="Times New Roman"/>
          <w:sz w:val="24"/>
          <w:szCs w:val="24"/>
          <w:lang w:eastAsia="zh-CN"/>
        </w:rPr>
        <w:t>0000-0001-9852-7860</w:t>
      </w:r>
      <w:r w:rsidRPr="00AE3069">
        <w:rPr>
          <w:rFonts w:ascii="Book Antiqua" w:eastAsia="SimSun" w:hAnsi="Book Antiqua" w:cs="Times New Roman"/>
          <w:sz w:val="24"/>
          <w:szCs w:val="24"/>
          <w:lang w:eastAsia="zh-CN"/>
        </w:rPr>
        <w:t>);</w:t>
      </w:r>
      <w:r w:rsidRPr="00AE3069">
        <w:rPr>
          <w:rFonts w:ascii="Book Antiqua" w:eastAsia="Malgun Gothic" w:hAnsi="Book Antiqua" w:cs="Times New Roman"/>
          <w:sz w:val="24"/>
          <w:szCs w:val="24"/>
        </w:rPr>
        <w:t xml:space="preserve"> </w:t>
      </w:r>
      <w:proofErr w:type="spellStart"/>
      <w:r w:rsidRPr="00AE3069">
        <w:rPr>
          <w:rFonts w:ascii="Book Antiqua" w:eastAsia="Malgun Gothic" w:hAnsi="Book Antiqua" w:cs="Times New Roman"/>
          <w:sz w:val="24"/>
          <w:szCs w:val="24"/>
        </w:rPr>
        <w:t>Sewha</w:t>
      </w:r>
      <w:proofErr w:type="spellEnd"/>
      <w:r w:rsidRPr="00AE3069">
        <w:rPr>
          <w:rFonts w:ascii="Book Antiqua" w:eastAsia="Malgun Gothic" w:hAnsi="Book Antiqua" w:cs="Times New Roman"/>
          <w:sz w:val="24"/>
          <w:szCs w:val="24"/>
        </w:rPr>
        <w:t xml:space="preserve"> Kim</w:t>
      </w:r>
      <w:r w:rsidRPr="00AE3069">
        <w:rPr>
          <w:rFonts w:ascii="Book Antiqua" w:eastAsia="SimSun" w:hAnsi="Book Antiqua" w:cs="Times New Roman"/>
          <w:sz w:val="24"/>
          <w:szCs w:val="24"/>
          <w:lang w:eastAsia="zh-CN"/>
        </w:rPr>
        <w:t xml:space="preserve"> (</w:t>
      </w:r>
      <w:r w:rsidR="00FE22C4" w:rsidRPr="00AE3069">
        <w:rPr>
          <w:rFonts w:ascii="Book Antiqua" w:eastAsia="SimSun" w:hAnsi="Book Antiqua" w:cs="Times New Roman"/>
          <w:sz w:val="24"/>
          <w:szCs w:val="24"/>
          <w:lang w:eastAsia="zh-CN"/>
        </w:rPr>
        <w:t>0000-0002-1561-8968</w:t>
      </w:r>
      <w:r w:rsidRPr="00AE3069">
        <w:rPr>
          <w:rFonts w:ascii="Book Antiqua" w:eastAsia="SimSun" w:hAnsi="Book Antiqua" w:cs="Times New Roman"/>
          <w:sz w:val="24"/>
          <w:szCs w:val="24"/>
          <w:lang w:eastAsia="zh-CN"/>
        </w:rPr>
        <w:t xml:space="preserve">); </w:t>
      </w:r>
      <w:proofErr w:type="spellStart"/>
      <w:r w:rsidRPr="00AE3069">
        <w:rPr>
          <w:rFonts w:ascii="Book Antiqua" w:eastAsia="Malgun Gothic" w:hAnsi="Book Antiqua" w:cs="Times New Roman"/>
          <w:sz w:val="24"/>
          <w:szCs w:val="24"/>
        </w:rPr>
        <w:t>Gwangil</w:t>
      </w:r>
      <w:proofErr w:type="spellEnd"/>
      <w:r w:rsidRPr="00AE3069">
        <w:rPr>
          <w:rFonts w:ascii="Book Antiqua" w:eastAsia="Malgun Gothic" w:hAnsi="Book Antiqua" w:cs="Times New Roman"/>
          <w:sz w:val="24"/>
          <w:szCs w:val="24"/>
        </w:rPr>
        <w:t xml:space="preserve"> Kim</w:t>
      </w:r>
      <w:r w:rsidRPr="00AE3069">
        <w:rPr>
          <w:rFonts w:ascii="Book Antiqua" w:eastAsia="SimSun" w:hAnsi="Book Antiqua" w:cs="Times New Roman"/>
          <w:sz w:val="24"/>
          <w:szCs w:val="24"/>
          <w:lang w:eastAsia="zh-CN"/>
        </w:rPr>
        <w:t xml:space="preserve"> (0000-0002-4867-9003); </w:t>
      </w:r>
      <w:r w:rsidRPr="00AE3069">
        <w:rPr>
          <w:rFonts w:ascii="Book Antiqua" w:hAnsi="Book Antiqua" w:cs="Times New Roman"/>
          <w:sz w:val="24"/>
          <w:szCs w:val="24"/>
        </w:rPr>
        <w:t>Woo Ram Kim</w:t>
      </w:r>
      <w:r w:rsidRPr="00AE3069">
        <w:rPr>
          <w:rFonts w:ascii="Book Antiqua" w:eastAsia="SimSun" w:hAnsi="Book Antiqua" w:cs="Times New Roman"/>
          <w:sz w:val="24"/>
          <w:szCs w:val="24"/>
          <w:lang w:eastAsia="zh-CN"/>
        </w:rPr>
        <w:t xml:space="preserve"> (</w:t>
      </w:r>
      <w:r w:rsidR="00FE22C4" w:rsidRPr="00AE3069">
        <w:rPr>
          <w:rFonts w:ascii="Book Antiqua" w:eastAsia="SimSun" w:hAnsi="Book Antiqua" w:cs="Times New Roman"/>
          <w:sz w:val="24"/>
          <w:szCs w:val="24"/>
          <w:lang w:eastAsia="zh-CN"/>
        </w:rPr>
        <w:t>0000-0003-1651-3778</w:t>
      </w:r>
      <w:r w:rsidRPr="00AE3069">
        <w:rPr>
          <w:rFonts w:ascii="Book Antiqua" w:eastAsia="SimSun" w:hAnsi="Book Antiqua" w:cs="Times New Roman"/>
          <w:sz w:val="24"/>
          <w:szCs w:val="24"/>
          <w:lang w:eastAsia="zh-CN"/>
        </w:rPr>
        <w:t>).</w:t>
      </w:r>
    </w:p>
    <w:p w:rsidR="00AB1A5C" w:rsidRPr="00AE3069" w:rsidRDefault="00AB1A5C"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b/>
          <w:bCs/>
          <w:sz w:val="24"/>
          <w:szCs w:val="24"/>
          <w:lang w:eastAsia="zh-CN"/>
        </w:rPr>
      </w:pP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b/>
          <w:sz w:val="24"/>
          <w:szCs w:val="24"/>
          <w:lang w:eastAsia="zh-CN"/>
        </w:rPr>
      </w:pPr>
      <w:r w:rsidRPr="00AE3069">
        <w:rPr>
          <w:rFonts w:ascii="Book Antiqua" w:hAnsi="Book Antiqua" w:cs="Times New Roman"/>
          <w:b/>
          <w:bCs/>
          <w:sz w:val="24"/>
          <w:szCs w:val="24"/>
        </w:rPr>
        <w:t>Author contributions:</w:t>
      </w:r>
      <w:bookmarkStart w:id="81" w:name="OLE_LINK2229"/>
      <w:bookmarkStart w:id="82" w:name="OLE_LINK2230"/>
      <w:r w:rsidR="00AB1A5C" w:rsidRPr="00AE3069">
        <w:rPr>
          <w:rFonts w:ascii="Book Antiqua" w:eastAsia="SimSun" w:hAnsi="Book Antiqua" w:cs="Times New Roman"/>
          <w:b/>
          <w:sz w:val="24"/>
          <w:szCs w:val="24"/>
          <w:lang w:eastAsia="zh-CN"/>
        </w:rPr>
        <w:t xml:space="preserve"> </w:t>
      </w:r>
      <w:r w:rsidR="00FE22C4" w:rsidRPr="00AE3069">
        <w:rPr>
          <w:rFonts w:ascii="Book Antiqua" w:eastAsia="Malgun Gothic" w:hAnsi="Book Antiqua" w:cs="Times New Roman"/>
          <w:sz w:val="24"/>
          <w:szCs w:val="24"/>
        </w:rPr>
        <w:t>Chong</w:t>
      </w:r>
      <w:r w:rsidR="00FE22C4" w:rsidRPr="00AE3069">
        <w:rPr>
          <w:rFonts w:ascii="Book Antiqua" w:eastAsia="SimSun" w:hAnsi="Book Antiqua" w:cs="Times New Roman"/>
          <w:sz w:val="24"/>
          <w:szCs w:val="24"/>
          <w:lang w:eastAsia="zh-CN"/>
        </w:rPr>
        <w:t xml:space="preserve"> </w:t>
      </w:r>
      <w:r w:rsidRPr="00AE3069">
        <w:rPr>
          <w:rFonts w:ascii="Book Antiqua" w:eastAsia="Malgun Gothic" w:hAnsi="Book Antiqua" w:cs="Times New Roman"/>
          <w:sz w:val="24"/>
          <w:szCs w:val="24"/>
        </w:rPr>
        <w:t>EH</w:t>
      </w:r>
      <w:bookmarkEnd w:id="81"/>
      <w:bookmarkEnd w:id="82"/>
      <w:r w:rsidRPr="00AE3069">
        <w:rPr>
          <w:rFonts w:ascii="Book Antiqua" w:eastAsia="Malgun Gothic" w:hAnsi="Book Antiqua" w:cs="Times New Roman"/>
          <w:sz w:val="24"/>
          <w:szCs w:val="24"/>
        </w:rPr>
        <w:t xml:space="preserve">, </w:t>
      </w:r>
      <w:r w:rsidR="00FE22C4" w:rsidRPr="00AE3069">
        <w:rPr>
          <w:rFonts w:ascii="Book Antiqua" w:eastAsia="Malgun Gothic" w:hAnsi="Book Antiqua" w:cs="Times New Roman"/>
          <w:sz w:val="24"/>
          <w:szCs w:val="24"/>
        </w:rPr>
        <w:t>Kim</w:t>
      </w:r>
      <w:r w:rsidR="00FE22C4" w:rsidRPr="00AE3069">
        <w:rPr>
          <w:rFonts w:ascii="Book Antiqua" w:eastAsia="SimSun" w:hAnsi="Book Antiqua" w:cs="Times New Roman"/>
          <w:sz w:val="24"/>
          <w:szCs w:val="24"/>
          <w:lang w:eastAsia="zh-CN"/>
        </w:rPr>
        <w:t xml:space="preserve"> </w:t>
      </w:r>
      <w:r w:rsidRPr="00AE3069">
        <w:rPr>
          <w:rFonts w:ascii="Book Antiqua" w:eastAsia="Malgun Gothic" w:hAnsi="Book Antiqua" w:cs="Times New Roman"/>
          <w:sz w:val="24"/>
          <w:szCs w:val="24"/>
        </w:rPr>
        <w:t xml:space="preserve">DJ, </w:t>
      </w:r>
      <w:r w:rsidR="00FE22C4" w:rsidRPr="00AE3069">
        <w:rPr>
          <w:rFonts w:ascii="Book Antiqua" w:eastAsia="Malgun Gothic" w:hAnsi="Book Antiqua" w:cs="Times New Roman"/>
          <w:sz w:val="24"/>
          <w:szCs w:val="24"/>
        </w:rPr>
        <w:t>Kim</w:t>
      </w:r>
      <w:r w:rsidR="00FE22C4" w:rsidRPr="00AE3069">
        <w:rPr>
          <w:rFonts w:ascii="Book Antiqua" w:eastAsia="SimSun" w:hAnsi="Book Antiqua" w:cs="Times New Roman"/>
          <w:sz w:val="24"/>
          <w:szCs w:val="24"/>
          <w:lang w:eastAsia="zh-CN"/>
        </w:rPr>
        <w:t xml:space="preserve"> </w:t>
      </w:r>
      <w:r w:rsidR="00FE22C4" w:rsidRPr="00AE3069">
        <w:rPr>
          <w:rFonts w:ascii="Book Antiqua" w:eastAsia="Malgun Gothic" w:hAnsi="Book Antiqua" w:cs="Times New Roman"/>
          <w:sz w:val="24"/>
          <w:szCs w:val="24"/>
        </w:rPr>
        <w:t>S</w:t>
      </w:r>
      <w:r w:rsidRPr="00AE3069">
        <w:rPr>
          <w:rFonts w:ascii="Book Antiqua" w:eastAsia="Malgun Gothic" w:hAnsi="Book Antiqua" w:cs="Times New Roman"/>
          <w:sz w:val="24"/>
          <w:szCs w:val="24"/>
        </w:rPr>
        <w:t xml:space="preserve">, </w:t>
      </w:r>
      <w:r w:rsidR="00FE22C4" w:rsidRPr="00AE3069">
        <w:rPr>
          <w:rFonts w:ascii="Book Antiqua" w:eastAsia="Malgun Gothic" w:hAnsi="Book Antiqua" w:cs="Times New Roman"/>
          <w:sz w:val="24"/>
          <w:szCs w:val="24"/>
        </w:rPr>
        <w:t>Kim G</w:t>
      </w:r>
      <w:r w:rsidRPr="00AE3069">
        <w:rPr>
          <w:rFonts w:ascii="Book Antiqua" w:eastAsia="Malgun Gothic" w:hAnsi="Book Antiqua" w:cs="Times New Roman"/>
          <w:sz w:val="24"/>
          <w:szCs w:val="24"/>
        </w:rPr>
        <w:t xml:space="preserve"> and </w:t>
      </w:r>
      <w:r w:rsidR="00FE22C4" w:rsidRPr="00AE3069">
        <w:rPr>
          <w:rFonts w:ascii="Book Antiqua" w:eastAsia="Malgun Gothic" w:hAnsi="Book Antiqua" w:cs="Times New Roman"/>
          <w:sz w:val="24"/>
          <w:szCs w:val="24"/>
        </w:rPr>
        <w:t xml:space="preserve">Kim </w:t>
      </w:r>
      <w:r w:rsidRPr="00AE3069">
        <w:rPr>
          <w:rFonts w:ascii="Book Antiqua" w:eastAsia="Malgun Gothic" w:hAnsi="Book Antiqua" w:cs="Times New Roman"/>
          <w:sz w:val="24"/>
          <w:szCs w:val="24"/>
        </w:rPr>
        <w:t xml:space="preserve">WR contributed equally to this work; </w:t>
      </w:r>
      <w:r w:rsidR="00FE22C4" w:rsidRPr="00AE3069">
        <w:rPr>
          <w:rFonts w:ascii="Book Antiqua" w:eastAsia="Malgun Gothic" w:hAnsi="Book Antiqua" w:cs="Times New Roman"/>
          <w:sz w:val="24"/>
          <w:szCs w:val="24"/>
        </w:rPr>
        <w:t xml:space="preserve">Chong </w:t>
      </w:r>
      <w:r w:rsidRPr="00AE3069">
        <w:rPr>
          <w:rFonts w:ascii="Book Antiqua" w:eastAsia="Malgun Gothic" w:hAnsi="Book Antiqua" w:cs="Times New Roman"/>
          <w:sz w:val="24"/>
          <w:szCs w:val="24"/>
        </w:rPr>
        <w:t xml:space="preserve">EH and </w:t>
      </w:r>
      <w:r w:rsidR="00FE22C4" w:rsidRPr="00AE3069">
        <w:rPr>
          <w:rFonts w:ascii="Book Antiqua" w:eastAsia="Malgun Gothic" w:hAnsi="Book Antiqua" w:cs="Times New Roman"/>
          <w:sz w:val="24"/>
          <w:szCs w:val="24"/>
        </w:rPr>
        <w:t xml:space="preserve">Kim </w:t>
      </w:r>
      <w:r w:rsidRPr="00AE3069">
        <w:rPr>
          <w:rFonts w:ascii="Book Antiqua" w:eastAsia="Malgun Gothic" w:hAnsi="Book Antiqua" w:cs="Times New Roman"/>
          <w:sz w:val="24"/>
          <w:szCs w:val="24"/>
        </w:rPr>
        <w:t>WR designed research; Chong</w:t>
      </w:r>
      <w:r w:rsidR="00FE22C4" w:rsidRPr="00AE3069">
        <w:rPr>
          <w:rFonts w:ascii="Book Antiqua" w:eastAsia="Malgun Gothic" w:hAnsi="Book Antiqua" w:cs="Times New Roman"/>
          <w:sz w:val="24"/>
          <w:szCs w:val="24"/>
        </w:rPr>
        <w:t xml:space="preserve"> EH</w:t>
      </w:r>
      <w:r w:rsidRPr="00AE3069">
        <w:rPr>
          <w:rFonts w:ascii="Book Antiqua" w:eastAsia="Malgun Gothic" w:hAnsi="Book Antiqua" w:cs="Times New Roman"/>
          <w:sz w:val="24"/>
          <w:szCs w:val="24"/>
        </w:rPr>
        <w:t xml:space="preserve">, </w:t>
      </w:r>
      <w:r w:rsidR="00FE22C4" w:rsidRPr="00AE3069">
        <w:rPr>
          <w:rFonts w:ascii="Book Antiqua" w:eastAsia="Malgun Gothic" w:hAnsi="Book Antiqua" w:cs="Times New Roman"/>
          <w:sz w:val="24"/>
          <w:szCs w:val="24"/>
        </w:rPr>
        <w:t xml:space="preserve">Kim </w:t>
      </w:r>
      <w:r w:rsidRPr="00AE3069">
        <w:rPr>
          <w:rFonts w:ascii="Book Antiqua" w:eastAsia="Malgun Gothic" w:hAnsi="Book Antiqua" w:cs="Times New Roman"/>
          <w:sz w:val="24"/>
          <w:szCs w:val="24"/>
        </w:rPr>
        <w:t xml:space="preserve">DJ, </w:t>
      </w:r>
      <w:r w:rsidR="00FE22C4" w:rsidRPr="00AE3069">
        <w:rPr>
          <w:rFonts w:ascii="Book Antiqua" w:eastAsia="Malgun Gothic" w:hAnsi="Book Antiqua" w:cs="Times New Roman"/>
          <w:sz w:val="24"/>
          <w:szCs w:val="24"/>
        </w:rPr>
        <w:t>Kim S</w:t>
      </w:r>
      <w:r w:rsidRPr="00AE3069">
        <w:rPr>
          <w:rFonts w:ascii="Book Antiqua" w:eastAsia="Malgun Gothic" w:hAnsi="Book Antiqua" w:cs="Times New Roman"/>
          <w:sz w:val="24"/>
          <w:szCs w:val="24"/>
        </w:rPr>
        <w:t xml:space="preserve">, </w:t>
      </w:r>
      <w:r w:rsidR="00FE22C4" w:rsidRPr="00AE3069">
        <w:rPr>
          <w:rFonts w:ascii="Book Antiqua" w:eastAsia="Malgun Gothic" w:hAnsi="Book Antiqua" w:cs="Times New Roman"/>
          <w:sz w:val="24"/>
          <w:szCs w:val="24"/>
        </w:rPr>
        <w:t>Kim G</w:t>
      </w:r>
      <w:r w:rsidRPr="00AE3069">
        <w:rPr>
          <w:rFonts w:ascii="Book Antiqua" w:eastAsia="Malgun Gothic" w:hAnsi="Book Antiqua" w:cs="Times New Roman"/>
          <w:sz w:val="24"/>
          <w:szCs w:val="24"/>
        </w:rPr>
        <w:t xml:space="preserve"> and </w:t>
      </w:r>
      <w:r w:rsidR="00FE22C4" w:rsidRPr="00AE3069">
        <w:rPr>
          <w:rFonts w:ascii="Book Antiqua" w:eastAsia="Malgun Gothic" w:hAnsi="Book Antiqua" w:cs="Times New Roman"/>
          <w:sz w:val="24"/>
          <w:szCs w:val="24"/>
        </w:rPr>
        <w:t xml:space="preserve">Kim </w:t>
      </w:r>
      <w:r w:rsidRPr="00AE3069">
        <w:rPr>
          <w:rFonts w:ascii="Book Antiqua" w:eastAsia="Malgun Gothic" w:hAnsi="Book Antiqua" w:cs="Times New Roman"/>
          <w:sz w:val="24"/>
          <w:szCs w:val="24"/>
        </w:rPr>
        <w:t xml:space="preserve">WR performed research; </w:t>
      </w:r>
      <w:r w:rsidR="00FE22C4" w:rsidRPr="00AE3069">
        <w:rPr>
          <w:rFonts w:ascii="Book Antiqua" w:eastAsia="Malgun Gothic" w:hAnsi="Book Antiqua" w:cs="Times New Roman"/>
          <w:sz w:val="24"/>
          <w:szCs w:val="24"/>
        </w:rPr>
        <w:t xml:space="preserve">Kim </w:t>
      </w:r>
      <w:r w:rsidRPr="00AE3069">
        <w:rPr>
          <w:rFonts w:ascii="Book Antiqua" w:eastAsia="Malgun Gothic" w:hAnsi="Book Antiqua" w:cs="Times New Roman"/>
          <w:sz w:val="24"/>
          <w:szCs w:val="24"/>
        </w:rPr>
        <w:t xml:space="preserve">DJ, </w:t>
      </w:r>
      <w:r w:rsidR="00FE22C4" w:rsidRPr="00AE3069">
        <w:rPr>
          <w:rFonts w:ascii="Book Antiqua" w:eastAsia="Malgun Gothic" w:hAnsi="Book Antiqua" w:cs="Times New Roman"/>
          <w:sz w:val="24"/>
          <w:szCs w:val="24"/>
        </w:rPr>
        <w:t xml:space="preserve">Kim </w:t>
      </w:r>
      <w:r w:rsidRPr="00AE3069">
        <w:rPr>
          <w:rFonts w:ascii="Book Antiqua" w:eastAsia="Malgun Gothic" w:hAnsi="Book Antiqua" w:cs="Times New Roman"/>
          <w:sz w:val="24"/>
          <w:szCs w:val="24"/>
        </w:rPr>
        <w:t xml:space="preserve">S and </w:t>
      </w:r>
      <w:r w:rsidR="00FE22C4" w:rsidRPr="00AE3069">
        <w:rPr>
          <w:rFonts w:ascii="Book Antiqua" w:eastAsia="Malgun Gothic" w:hAnsi="Book Antiqua" w:cs="Times New Roman"/>
          <w:sz w:val="24"/>
          <w:szCs w:val="24"/>
        </w:rPr>
        <w:t>Kim G</w:t>
      </w:r>
      <w:r w:rsidRPr="00AE3069">
        <w:rPr>
          <w:rFonts w:ascii="Book Antiqua" w:eastAsia="Malgun Gothic" w:hAnsi="Book Antiqua" w:cs="Times New Roman"/>
          <w:sz w:val="24"/>
          <w:szCs w:val="24"/>
        </w:rPr>
        <w:t xml:space="preserve"> provided </w:t>
      </w:r>
      <w:r w:rsidR="00027F21" w:rsidRPr="00AE3069">
        <w:rPr>
          <w:rFonts w:ascii="Book Antiqua" w:eastAsia="Malgun Gothic" w:hAnsi="Book Antiqua" w:cs="Times New Roman"/>
          <w:sz w:val="24"/>
          <w:szCs w:val="24"/>
        </w:rPr>
        <w:t>F</w:t>
      </w:r>
      <w:r w:rsidRPr="00AE3069">
        <w:rPr>
          <w:rFonts w:ascii="Book Antiqua" w:eastAsia="Malgun Gothic" w:hAnsi="Book Antiqua" w:cs="Times New Roman"/>
          <w:sz w:val="24"/>
          <w:szCs w:val="24"/>
        </w:rPr>
        <w:t>igure legend</w:t>
      </w:r>
      <w:r w:rsidR="00FE22C4" w:rsidRPr="00AE3069">
        <w:rPr>
          <w:rFonts w:ascii="Book Antiqua" w:eastAsia="SimSun" w:hAnsi="Book Antiqua" w:cs="Times New Roman"/>
          <w:sz w:val="24"/>
          <w:szCs w:val="24"/>
          <w:lang w:eastAsia="zh-CN"/>
        </w:rPr>
        <w:t>.</w:t>
      </w: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Malgun Gothic" w:hAnsi="Book Antiqua" w:cs="Times New Roman"/>
          <w:sz w:val="24"/>
          <w:szCs w:val="24"/>
        </w:rPr>
      </w:pPr>
    </w:p>
    <w:p w:rsidR="00680475" w:rsidRPr="00AE3069" w:rsidRDefault="001D5148" w:rsidP="00AE3069">
      <w:pPr>
        <w:widowControl/>
        <w:wordWrap/>
        <w:spacing w:after="0" w:line="360" w:lineRule="auto"/>
        <w:rPr>
          <w:rFonts w:ascii="Book Antiqua" w:eastAsia="SimSun" w:hAnsi="Book Antiqua" w:cs="Times New Roman"/>
          <w:bCs/>
          <w:sz w:val="24"/>
          <w:szCs w:val="24"/>
          <w:lang w:eastAsia="zh-CN"/>
        </w:rPr>
      </w:pPr>
      <w:bookmarkStart w:id="83" w:name="OLE_LINK1631"/>
      <w:bookmarkStart w:id="84" w:name="OLE_LINK1630"/>
      <w:bookmarkStart w:id="85" w:name="OLE_LINK1676"/>
      <w:bookmarkStart w:id="86" w:name="OLE_LINK1675"/>
      <w:bookmarkStart w:id="87" w:name="OLE_LINK1916"/>
      <w:bookmarkStart w:id="88" w:name="OLE_LINK1915"/>
      <w:bookmarkStart w:id="89" w:name="OLE_LINK227"/>
      <w:bookmarkStart w:id="90" w:name="OLE_LINK226"/>
      <w:bookmarkStart w:id="91" w:name="OLE_LINK1592"/>
      <w:bookmarkStart w:id="92" w:name="OLE_LINK954"/>
      <w:bookmarkStart w:id="93" w:name="OLE_LINK953"/>
      <w:bookmarkStart w:id="94" w:name="OLE_LINK952"/>
      <w:bookmarkStart w:id="95" w:name="OLE_LINK1193"/>
      <w:bookmarkStart w:id="96" w:name="OLE_LINK1191"/>
      <w:bookmarkStart w:id="97" w:name="OLE_LINK1075"/>
      <w:bookmarkStart w:id="98" w:name="OLE_LINK1074"/>
      <w:bookmarkStart w:id="99" w:name="OLE_LINK1073"/>
      <w:r w:rsidRPr="00AE3069">
        <w:rPr>
          <w:rFonts w:ascii="Book Antiqua" w:hAnsi="Book Antiqua" w:cs="Times New Roman"/>
          <w:b/>
          <w:bCs/>
          <w:iCs/>
          <w:kern w:val="0"/>
          <w:sz w:val="24"/>
          <w:szCs w:val="24"/>
        </w:rPr>
        <w:t xml:space="preserve">Informed </w:t>
      </w:r>
      <w:bookmarkEnd w:id="83"/>
      <w:bookmarkEnd w:id="84"/>
      <w:r w:rsidRPr="00AE3069">
        <w:rPr>
          <w:rFonts w:ascii="Book Antiqua" w:hAnsi="Book Antiqua" w:cs="Times New Roman"/>
          <w:b/>
          <w:bCs/>
          <w:iCs/>
          <w:kern w:val="0"/>
          <w:sz w:val="24"/>
          <w:szCs w:val="24"/>
        </w:rPr>
        <w:t>consent statement</w:t>
      </w:r>
      <w:bookmarkEnd w:id="85"/>
      <w:bookmarkEnd w:id="86"/>
      <w:r w:rsidRPr="00AE3069">
        <w:rPr>
          <w:rFonts w:ascii="Book Antiqua" w:hAnsi="Book Antiqua" w:cs="Times New Roman"/>
          <w:b/>
          <w:bCs/>
          <w:iCs/>
          <w:sz w:val="24"/>
          <w:szCs w:val="24"/>
        </w:rPr>
        <w:t>:</w:t>
      </w:r>
      <w:bookmarkEnd w:id="87"/>
      <w:bookmarkEnd w:id="88"/>
      <w:bookmarkEnd w:id="89"/>
      <w:bookmarkEnd w:id="90"/>
      <w:bookmarkEnd w:id="91"/>
      <w:bookmarkEnd w:id="92"/>
      <w:bookmarkEnd w:id="93"/>
      <w:bookmarkEnd w:id="94"/>
      <w:bookmarkEnd w:id="95"/>
      <w:bookmarkEnd w:id="96"/>
      <w:bookmarkEnd w:id="97"/>
      <w:bookmarkEnd w:id="98"/>
      <w:bookmarkEnd w:id="99"/>
      <w:r w:rsidR="00FE22C4" w:rsidRPr="00AE3069">
        <w:rPr>
          <w:rFonts w:ascii="Book Antiqua" w:eastAsia="SimSun" w:hAnsi="Book Antiqua" w:cs="Times New Roman"/>
          <w:b/>
          <w:bCs/>
          <w:iCs/>
          <w:kern w:val="0"/>
          <w:sz w:val="24"/>
          <w:szCs w:val="24"/>
          <w:lang w:eastAsia="zh-CN"/>
        </w:rPr>
        <w:t xml:space="preserve"> </w:t>
      </w:r>
      <w:r w:rsidR="0027187E" w:rsidRPr="00AE3069">
        <w:rPr>
          <w:rFonts w:ascii="Book Antiqua" w:hAnsi="Book Antiqua" w:cs="Times New Roman"/>
          <w:bCs/>
          <w:sz w:val="24"/>
          <w:szCs w:val="24"/>
        </w:rPr>
        <w:t>All study participants provided informed written consent prior to study enrollment</w:t>
      </w:r>
      <w:r w:rsidR="00FE22C4" w:rsidRPr="00AE3069">
        <w:rPr>
          <w:rFonts w:ascii="Book Antiqua" w:eastAsia="SimSun" w:hAnsi="Book Antiqua" w:cs="Times New Roman"/>
          <w:bCs/>
          <w:sz w:val="24"/>
          <w:szCs w:val="24"/>
          <w:lang w:eastAsia="zh-CN"/>
        </w:rPr>
        <w:t>.</w:t>
      </w:r>
    </w:p>
    <w:p w:rsidR="00FE22C4" w:rsidRPr="00AE3069" w:rsidRDefault="00FE22C4" w:rsidP="00AE3069">
      <w:pPr>
        <w:widowControl/>
        <w:wordWrap/>
        <w:spacing w:after="0" w:line="360" w:lineRule="auto"/>
        <w:rPr>
          <w:rFonts w:ascii="Book Antiqua" w:eastAsia="SimSun" w:hAnsi="Book Antiqua" w:cs="Times New Roman"/>
          <w:kern w:val="0"/>
          <w:sz w:val="24"/>
          <w:szCs w:val="24"/>
          <w:lang w:eastAsia="zh-CN"/>
        </w:rPr>
      </w:pP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b/>
          <w:sz w:val="24"/>
          <w:szCs w:val="24"/>
          <w:lang w:eastAsia="zh-CN"/>
        </w:rPr>
      </w:pPr>
      <w:r w:rsidRPr="00AE3069">
        <w:rPr>
          <w:rFonts w:ascii="Book Antiqua" w:hAnsi="Book Antiqua" w:cs="Times New Roman"/>
          <w:b/>
          <w:bCs/>
          <w:sz w:val="24"/>
          <w:szCs w:val="24"/>
        </w:rPr>
        <w:lastRenderedPageBreak/>
        <w:t>Conflict-of-interest statement:</w:t>
      </w:r>
      <w:r w:rsidR="00FE22C4" w:rsidRPr="00AE3069">
        <w:rPr>
          <w:rFonts w:ascii="Book Antiqua" w:eastAsia="SimSun" w:hAnsi="Book Antiqua" w:cs="Times New Roman"/>
          <w:b/>
          <w:sz w:val="24"/>
          <w:szCs w:val="24"/>
          <w:lang w:eastAsia="zh-CN"/>
        </w:rPr>
        <w:t xml:space="preserve"> </w:t>
      </w:r>
      <w:r w:rsidRPr="00AE3069">
        <w:rPr>
          <w:rFonts w:ascii="Book Antiqua" w:eastAsia="Malgun Gothic" w:hAnsi="Book Antiqua" w:cs="Times New Roman"/>
          <w:sz w:val="24"/>
          <w:szCs w:val="24"/>
        </w:rPr>
        <w:t>The authors have no conflict of interest to declare</w:t>
      </w:r>
      <w:r w:rsidR="00AE3069" w:rsidRPr="00AE3069">
        <w:rPr>
          <w:rFonts w:ascii="Book Antiqua" w:eastAsia="SimSun" w:hAnsi="Book Antiqua" w:cs="Times New Roman"/>
          <w:sz w:val="24"/>
          <w:szCs w:val="24"/>
          <w:lang w:eastAsia="zh-CN"/>
        </w:rPr>
        <w:t>.</w:t>
      </w:r>
    </w:p>
    <w:p w:rsidR="00680475" w:rsidRPr="00AE3069" w:rsidRDefault="00680475" w:rsidP="00AE3069">
      <w:pPr>
        <w:wordWrap/>
        <w:spacing w:after="0" w:line="360" w:lineRule="auto"/>
        <w:rPr>
          <w:rFonts w:ascii="Book Antiqua" w:hAnsi="Book Antiqua" w:cs="Times New Roman"/>
          <w:sz w:val="24"/>
          <w:szCs w:val="24"/>
        </w:rPr>
      </w:pPr>
    </w:p>
    <w:p w:rsidR="00680475" w:rsidRPr="00AE3069" w:rsidRDefault="00680475"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b/>
          <w:sz w:val="24"/>
          <w:szCs w:val="24"/>
        </w:rPr>
        <w:t>CARE Checklist (2013) statement:</w:t>
      </w:r>
      <w:r w:rsidR="00FE22C4" w:rsidRPr="00AE3069">
        <w:rPr>
          <w:rFonts w:ascii="Book Antiqua" w:eastAsia="SimSun" w:hAnsi="Book Antiqua" w:cs="Times New Roman"/>
          <w:b/>
          <w:sz w:val="24"/>
          <w:szCs w:val="24"/>
          <w:lang w:eastAsia="zh-CN"/>
        </w:rPr>
        <w:t xml:space="preserve"> </w:t>
      </w:r>
      <w:r w:rsidR="00FE22C4" w:rsidRPr="00AE3069">
        <w:rPr>
          <w:rFonts w:ascii="Book Antiqua" w:eastAsia="SimSun" w:hAnsi="Book Antiqua" w:cs="Times New Roman"/>
          <w:sz w:val="24"/>
          <w:szCs w:val="24"/>
          <w:lang w:eastAsia="zh-CN"/>
        </w:rPr>
        <w:t>We have adopted the guidelines of the CARE checklist (2013).</w:t>
      </w: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b/>
          <w:sz w:val="24"/>
          <w:szCs w:val="24"/>
          <w:lang w:eastAsia="zh-CN"/>
        </w:rPr>
      </w:pPr>
    </w:p>
    <w:p w:rsidR="00FE22C4" w:rsidRPr="00AE3069" w:rsidRDefault="00FE22C4" w:rsidP="00AE3069">
      <w:pPr>
        <w:widowControl/>
        <w:wordWrap/>
        <w:autoSpaceDE/>
        <w:autoSpaceDN/>
        <w:snapToGrid w:val="0"/>
        <w:spacing w:after="160" w:line="360" w:lineRule="auto"/>
        <w:rPr>
          <w:rFonts w:ascii="Book Antiqua" w:eastAsia="SimSun" w:hAnsi="Book Antiqua" w:cs="Times New Roman"/>
          <w:bCs/>
          <w:kern w:val="0"/>
          <w:sz w:val="24"/>
          <w:szCs w:val="24"/>
          <w:lang w:eastAsia="pl-PL"/>
        </w:rPr>
      </w:pPr>
      <w:r w:rsidRPr="00AE3069">
        <w:rPr>
          <w:rFonts w:ascii="Book Antiqua" w:eastAsia="SimSun" w:hAnsi="Book Antiqua" w:cs="Times New Roman"/>
          <w:b/>
          <w:bCs/>
          <w:kern w:val="0"/>
          <w:sz w:val="24"/>
          <w:szCs w:val="24"/>
          <w:lang w:eastAsia="pl-PL"/>
        </w:rPr>
        <w:t>Open-Access:</w:t>
      </w:r>
      <w:r w:rsidRPr="00AE3069">
        <w:rPr>
          <w:rFonts w:ascii="Book Antiqua" w:eastAsia="SimSun" w:hAnsi="Book Antiqua" w:cs="Times New Roman"/>
          <w:bCs/>
          <w:kern w:val="0"/>
          <w:sz w:val="24"/>
          <w:szCs w:val="24"/>
          <w:lang w:eastAsia="pl-PL"/>
        </w:rPr>
        <w:t xml:space="preserve"> </w:t>
      </w:r>
      <w:bookmarkStart w:id="100" w:name="OLE_LINK506"/>
      <w:bookmarkStart w:id="101" w:name="OLE_LINK507"/>
      <w:r w:rsidRPr="00AE3069">
        <w:rPr>
          <w:rFonts w:ascii="Book Antiqua" w:eastAsia="SimSun" w:hAnsi="Book Antiqua" w:cs="Times New Roman"/>
          <w:bCs/>
          <w:kern w:val="0"/>
          <w:sz w:val="24"/>
          <w:szCs w:val="24"/>
          <w:lang w:eastAsia="pl-PL"/>
        </w:rPr>
        <w:t>This article is an open-access article which was selected by an in-house editor and fully peer-reviewed by external reviewers. It is distributed</w:t>
      </w:r>
      <w:r w:rsidRPr="00AE3069">
        <w:rPr>
          <w:rFonts w:ascii="Book Antiqua" w:eastAsia="SimSun" w:hAnsi="Book Antiqua" w:cs="Times New Roman"/>
          <w:bCs/>
          <w:kern w:val="0"/>
          <w:sz w:val="24"/>
          <w:szCs w:val="24"/>
          <w:lang w:eastAsia="zh-CN"/>
        </w:rPr>
        <w:t xml:space="preserve"> </w:t>
      </w:r>
      <w:r w:rsidRPr="00AE3069">
        <w:rPr>
          <w:rFonts w:ascii="Book Antiqua" w:eastAsia="SimSun" w:hAnsi="Book Antiqua" w:cs="Times New Roman"/>
          <w:bCs/>
          <w:kern w:val="0"/>
          <w:sz w:val="24"/>
          <w:szCs w:val="24"/>
          <w:lang w:eastAsia="pl-PL"/>
        </w:rPr>
        <w:t>in</w:t>
      </w:r>
      <w:r w:rsidRPr="00AE3069">
        <w:rPr>
          <w:rFonts w:ascii="Book Antiqua" w:eastAsia="SimSun" w:hAnsi="Book Antiqua" w:cs="Times New Roman"/>
          <w:bCs/>
          <w:kern w:val="0"/>
          <w:sz w:val="24"/>
          <w:szCs w:val="24"/>
          <w:lang w:eastAsia="zh-CN"/>
        </w:rPr>
        <w:t xml:space="preserve"> </w:t>
      </w:r>
      <w:r w:rsidRPr="00AE3069">
        <w:rPr>
          <w:rFonts w:ascii="Book Antiqua" w:eastAsia="SimSun" w:hAnsi="Book Antiqua" w:cs="Times New Roman"/>
          <w:bCs/>
          <w:kern w:val="0"/>
          <w:sz w:val="24"/>
          <w:szCs w:val="24"/>
          <w:lang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E3069">
          <w:rPr>
            <w:rFonts w:ascii="Book Antiqua" w:eastAsia="SimSun" w:hAnsi="Book Antiqua" w:cs="Times New Roman"/>
            <w:bCs/>
            <w:kern w:val="0"/>
            <w:sz w:val="24"/>
            <w:szCs w:val="24"/>
            <w:lang w:eastAsia="pl-PL"/>
          </w:rPr>
          <w:t>http://creativecommons.org/licenses/by-nc/4.0/</w:t>
        </w:r>
      </w:hyperlink>
      <w:bookmarkEnd w:id="100"/>
      <w:bookmarkEnd w:id="101"/>
    </w:p>
    <w:p w:rsidR="00FE22C4" w:rsidRPr="00AE3069" w:rsidRDefault="00FE22C4" w:rsidP="00AE3069">
      <w:pPr>
        <w:wordWrap/>
        <w:autoSpaceDE/>
        <w:autoSpaceDN/>
        <w:spacing w:after="0" w:line="360" w:lineRule="auto"/>
        <w:rPr>
          <w:rFonts w:ascii="Book Antiqua" w:eastAsia="SimSun" w:hAnsi="Book Antiqua" w:cs="Times New Roman"/>
          <w:b/>
          <w:bCs/>
          <w:sz w:val="24"/>
          <w:szCs w:val="24"/>
          <w:lang w:eastAsia="zh-CN"/>
        </w:rPr>
      </w:pPr>
    </w:p>
    <w:p w:rsidR="00FE22C4" w:rsidRPr="00AE3069" w:rsidRDefault="00FE22C4"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bookmarkStart w:id="102" w:name="OLE_LINK1099"/>
      <w:bookmarkStart w:id="103" w:name="OLE_LINK1100"/>
      <w:bookmarkStart w:id="104" w:name="OLE_LINK1017"/>
      <w:bookmarkStart w:id="105" w:name="OLE_LINK1597"/>
      <w:bookmarkStart w:id="106" w:name="OLE_LINK1598"/>
      <w:bookmarkStart w:id="107" w:name="OLE_LINK1708"/>
      <w:bookmarkStart w:id="108" w:name="OLE_LINK1709"/>
      <w:bookmarkStart w:id="109" w:name="OLE_LINK565"/>
      <w:r w:rsidRPr="00AE3069">
        <w:rPr>
          <w:rFonts w:ascii="Book Antiqua" w:eastAsia="SimSun" w:hAnsi="Book Antiqua" w:cs="Times New Roman"/>
          <w:b/>
          <w:sz w:val="24"/>
          <w:szCs w:val="24"/>
          <w:lang w:eastAsia="zh-CN"/>
        </w:rPr>
        <w:t xml:space="preserve">Manuscript source: </w:t>
      </w:r>
      <w:bookmarkStart w:id="110" w:name="OLE_LINK385"/>
      <w:bookmarkStart w:id="111" w:name="OLE_LINK389"/>
      <w:r w:rsidRPr="00AE3069">
        <w:rPr>
          <w:rFonts w:ascii="Book Antiqua" w:eastAsia="SimSun" w:hAnsi="Book Antiqua" w:cs="Times New Roman"/>
          <w:sz w:val="24"/>
          <w:szCs w:val="24"/>
          <w:lang w:eastAsia="zh-CN"/>
        </w:rPr>
        <w:t xml:space="preserve">Unsolicited </w:t>
      </w:r>
      <w:bookmarkEnd w:id="110"/>
      <w:bookmarkEnd w:id="111"/>
      <w:r w:rsidRPr="00AE3069">
        <w:rPr>
          <w:rFonts w:ascii="Book Antiqua" w:eastAsia="SimSun" w:hAnsi="Book Antiqua" w:cs="Times New Roman"/>
          <w:sz w:val="24"/>
          <w:szCs w:val="24"/>
          <w:lang w:eastAsia="zh-CN"/>
        </w:rPr>
        <w:t>manuscript</w:t>
      </w:r>
      <w:bookmarkEnd w:id="102"/>
      <w:bookmarkEnd w:id="103"/>
      <w:bookmarkEnd w:id="104"/>
      <w:bookmarkEnd w:id="105"/>
      <w:bookmarkEnd w:id="106"/>
      <w:bookmarkEnd w:id="107"/>
      <w:bookmarkEnd w:id="108"/>
      <w:bookmarkEnd w:id="109"/>
    </w:p>
    <w:p w:rsidR="00FE22C4" w:rsidRPr="00AE3069" w:rsidRDefault="00FE22C4"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p>
    <w:p w:rsidR="00680475" w:rsidRPr="00AE3069" w:rsidRDefault="00FE22C4"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b/>
          <w:sz w:val="24"/>
          <w:szCs w:val="24"/>
        </w:rPr>
        <w:t>Correspondence to:</w:t>
      </w:r>
      <w:r w:rsidRPr="00AE3069">
        <w:rPr>
          <w:rFonts w:ascii="Book Antiqua" w:eastAsia="SimSun" w:hAnsi="Book Antiqua" w:cs="Times New Roman"/>
          <w:b/>
          <w:sz w:val="24"/>
          <w:szCs w:val="24"/>
          <w:lang w:eastAsia="zh-CN"/>
        </w:rPr>
        <w:t xml:space="preserve"> </w:t>
      </w:r>
      <w:r w:rsidRPr="00B7758E">
        <w:rPr>
          <w:rFonts w:ascii="Book Antiqua" w:hAnsi="Book Antiqua" w:cs="Times New Roman"/>
          <w:b/>
          <w:sz w:val="24"/>
          <w:szCs w:val="24"/>
        </w:rPr>
        <w:t>Woo Ram Kim, M</w:t>
      </w:r>
      <w:r w:rsidR="00680475" w:rsidRPr="00B7758E">
        <w:rPr>
          <w:rFonts w:ascii="Book Antiqua" w:hAnsi="Book Antiqua" w:cs="Times New Roman"/>
          <w:b/>
          <w:sz w:val="24"/>
          <w:szCs w:val="24"/>
        </w:rPr>
        <w:t>D</w:t>
      </w:r>
      <w:r w:rsidRPr="00B7758E">
        <w:rPr>
          <w:rFonts w:ascii="Book Antiqua" w:eastAsia="SimSun" w:hAnsi="Book Antiqua" w:cs="Times New Roman"/>
          <w:b/>
          <w:sz w:val="24"/>
          <w:szCs w:val="24"/>
          <w:lang w:eastAsia="zh-CN"/>
        </w:rPr>
        <w:t>, Assistant Professor,</w:t>
      </w:r>
      <w:r w:rsidRPr="00AE3069">
        <w:rPr>
          <w:rFonts w:ascii="Book Antiqua" w:eastAsia="SimSun" w:hAnsi="Book Antiqua" w:cs="Times New Roman"/>
          <w:sz w:val="24"/>
          <w:szCs w:val="24"/>
          <w:lang w:eastAsia="zh-CN"/>
        </w:rPr>
        <w:t xml:space="preserve"> </w:t>
      </w:r>
      <w:r w:rsidR="00680475" w:rsidRPr="00AE3069">
        <w:rPr>
          <w:rFonts w:ascii="Book Antiqua" w:hAnsi="Book Antiqua" w:cs="Times New Roman"/>
          <w:sz w:val="24"/>
          <w:szCs w:val="24"/>
        </w:rPr>
        <w:t xml:space="preserve">Department of Surgery, CHA </w:t>
      </w:r>
      <w:proofErr w:type="spellStart"/>
      <w:r w:rsidR="00680475" w:rsidRPr="00AE3069">
        <w:rPr>
          <w:rFonts w:ascii="Book Antiqua" w:hAnsi="Book Antiqua" w:cs="Times New Roman"/>
          <w:sz w:val="24"/>
          <w:szCs w:val="24"/>
        </w:rPr>
        <w:t>Bundang</w:t>
      </w:r>
      <w:proofErr w:type="spellEnd"/>
      <w:r w:rsidR="00680475" w:rsidRPr="00AE3069">
        <w:rPr>
          <w:rFonts w:ascii="Book Antiqua" w:hAnsi="Book Antiqua" w:cs="Times New Roman"/>
          <w:sz w:val="24"/>
          <w:szCs w:val="24"/>
        </w:rPr>
        <w:t xml:space="preserve"> Medical Center, CHA University, </w:t>
      </w:r>
      <w:proofErr w:type="spellStart"/>
      <w:r w:rsidR="00C63734" w:rsidRPr="00AE3069">
        <w:rPr>
          <w:rFonts w:ascii="Book Antiqua" w:hAnsi="Book Antiqua" w:cs="Times New Roman"/>
          <w:sz w:val="24"/>
          <w:szCs w:val="24"/>
        </w:rPr>
        <w:t>Yatap-ro</w:t>
      </w:r>
      <w:proofErr w:type="spellEnd"/>
      <w:r w:rsidRPr="00AE3069">
        <w:rPr>
          <w:rFonts w:ascii="Book Antiqua" w:eastAsia="SimSun" w:hAnsi="Book Antiqua" w:cs="Times New Roman"/>
          <w:sz w:val="24"/>
          <w:szCs w:val="24"/>
          <w:lang w:eastAsia="zh-CN"/>
        </w:rPr>
        <w:t xml:space="preserve"> No. </w:t>
      </w:r>
      <w:r w:rsidRPr="00AE3069">
        <w:rPr>
          <w:rFonts w:ascii="Book Antiqua" w:hAnsi="Book Antiqua" w:cs="Times New Roman"/>
          <w:sz w:val="24"/>
          <w:szCs w:val="24"/>
        </w:rPr>
        <w:t>59</w:t>
      </w:r>
      <w:r w:rsidR="00C63734" w:rsidRPr="00AE3069">
        <w:rPr>
          <w:rFonts w:ascii="Book Antiqua" w:hAnsi="Book Antiqua" w:cs="Times New Roman"/>
          <w:sz w:val="24"/>
          <w:szCs w:val="24"/>
        </w:rPr>
        <w:t>,</w:t>
      </w:r>
      <w:r w:rsidRPr="00AE3069">
        <w:rPr>
          <w:rFonts w:ascii="Book Antiqua" w:eastAsia="SimSun" w:hAnsi="Book Antiqua" w:cs="Times New Roman"/>
          <w:sz w:val="24"/>
          <w:szCs w:val="24"/>
          <w:lang w:eastAsia="zh-CN"/>
        </w:rPr>
        <w:t xml:space="preserve"> </w:t>
      </w:r>
      <w:proofErr w:type="spellStart"/>
      <w:r w:rsidR="00680475" w:rsidRPr="00AE3069">
        <w:rPr>
          <w:rFonts w:ascii="Book Antiqua" w:hAnsi="Book Antiqua" w:cs="Times New Roman"/>
          <w:sz w:val="24"/>
          <w:szCs w:val="24"/>
        </w:rPr>
        <w:t>Gyeonggi</w:t>
      </w:r>
      <w:proofErr w:type="spellEnd"/>
      <w:r w:rsidR="00680475" w:rsidRPr="00AE3069">
        <w:rPr>
          <w:rFonts w:ascii="Book Antiqua" w:hAnsi="Book Antiqua" w:cs="Times New Roman"/>
          <w:sz w:val="24"/>
          <w:szCs w:val="24"/>
        </w:rPr>
        <w:t xml:space="preserve"> 463-712, </w:t>
      </w:r>
      <w:r w:rsidRPr="00AE3069">
        <w:rPr>
          <w:rFonts w:ascii="Book Antiqua" w:hAnsi="Book Antiqua" w:cs="Times New Roman"/>
          <w:sz w:val="24"/>
          <w:szCs w:val="24"/>
        </w:rPr>
        <w:t>South Korea</w:t>
      </w:r>
      <w:r w:rsidRPr="00AE3069">
        <w:rPr>
          <w:rFonts w:ascii="Book Antiqua" w:eastAsia="SimSun" w:hAnsi="Book Antiqua" w:cs="Times New Roman"/>
          <w:sz w:val="24"/>
          <w:szCs w:val="24"/>
          <w:lang w:eastAsia="zh-CN"/>
        </w:rPr>
        <w:t xml:space="preserve">. </w:t>
      </w:r>
      <w:r w:rsidR="00680475" w:rsidRPr="00AE3069">
        <w:rPr>
          <w:rStyle w:val="1"/>
          <w:rFonts w:ascii="Book Antiqua" w:hAnsi="Book Antiqua" w:cs="Times New Roman"/>
          <w:color w:val="auto"/>
          <w:sz w:val="24"/>
          <w:szCs w:val="24"/>
          <w:u w:val="none"/>
        </w:rPr>
        <w:t>christtome81@chamc.co.kr</w:t>
      </w:r>
    </w:p>
    <w:p w:rsidR="00FE22C4" w:rsidRPr="00AE3069" w:rsidRDefault="00FE22C4"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b/>
          <w:bCs/>
          <w:sz w:val="24"/>
          <w:szCs w:val="24"/>
        </w:rPr>
        <w:t>Telephone:</w:t>
      </w:r>
      <w:r w:rsidRPr="00AE3069">
        <w:rPr>
          <w:rFonts w:ascii="Book Antiqua" w:hAnsi="Book Antiqua" w:cs="Times New Roman"/>
          <w:sz w:val="24"/>
          <w:szCs w:val="24"/>
        </w:rPr>
        <w:t xml:space="preserve"> +82-31</w:t>
      </w:r>
      <w:r w:rsidR="00B7758E">
        <w:rPr>
          <w:rFonts w:ascii="Book Antiqua" w:eastAsia="SimSun" w:hAnsi="Book Antiqua" w:cs="Times New Roman" w:hint="eastAsia"/>
          <w:sz w:val="24"/>
          <w:szCs w:val="24"/>
          <w:lang w:eastAsia="zh-CN"/>
        </w:rPr>
        <w:t>-</w:t>
      </w:r>
      <w:r w:rsidRPr="00AE3069">
        <w:rPr>
          <w:rFonts w:ascii="Book Antiqua" w:hAnsi="Book Antiqua" w:cs="Times New Roman"/>
          <w:sz w:val="24"/>
          <w:szCs w:val="24"/>
        </w:rPr>
        <w:t>780</w:t>
      </w:r>
      <w:r w:rsidR="00680475" w:rsidRPr="00AE3069">
        <w:rPr>
          <w:rFonts w:ascii="Book Antiqua" w:hAnsi="Book Antiqua" w:cs="Times New Roman"/>
          <w:sz w:val="24"/>
          <w:szCs w:val="24"/>
        </w:rPr>
        <w:t>1874</w:t>
      </w:r>
    </w:p>
    <w:p w:rsidR="00680475" w:rsidRPr="00AE3069" w:rsidRDefault="00680475" w:rsidP="00AE3069">
      <w:pPr>
        <w:tabs>
          <w:tab w:val="left" w:pos="800"/>
          <w:tab w:val="left" w:pos="1600"/>
          <w:tab w:val="left" w:pos="2400"/>
          <w:tab w:val="left" w:pos="3200"/>
          <w:tab w:val="left" w:pos="4000"/>
          <w:tab w:val="left" w:pos="4800"/>
          <w:tab w:val="left" w:pos="5600"/>
          <w:tab w:val="left" w:pos="6400"/>
          <w:tab w:val="left" w:pos="7200"/>
          <w:tab w:val="left" w:pos="8000"/>
          <w:tab w:val="left" w:pos="8800"/>
        </w:tabs>
        <w:wordWrap/>
        <w:spacing w:after="0" w:line="360" w:lineRule="auto"/>
        <w:rPr>
          <w:rFonts w:ascii="Book Antiqua" w:hAnsi="Book Antiqua" w:cs="Times New Roman"/>
          <w:sz w:val="24"/>
          <w:szCs w:val="24"/>
        </w:rPr>
      </w:pPr>
      <w:r w:rsidRPr="00AE3069">
        <w:rPr>
          <w:rFonts w:ascii="Book Antiqua" w:hAnsi="Book Antiqua" w:cs="Times New Roman"/>
          <w:b/>
          <w:sz w:val="24"/>
          <w:szCs w:val="24"/>
        </w:rPr>
        <w:t>Fax</w:t>
      </w:r>
      <w:r w:rsidR="00FE22C4" w:rsidRPr="00AE3069">
        <w:rPr>
          <w:rFonts w:ascii="Book Antiqua" w:eastAsia="SimSun" w:hAnsi="Book Antiqua" w:cs="Times New Roman"/>
          <w:sz w:val="24"/>
          <w:szCs w:val="24"/>
          <w:lang w:eastAsia="zh-CN"/>
        </w:rPr>
        <w:t xml:space="preserve">: </w:t>
      </w:r>
      <w:r w:rsidR="00FE22C4" w:rsidRPr="00AE3069">
        <w:rPr>
          <w:rFonts w:ascii="Book Antiqua" w:hAnsi="Book Antiqua" w:cs="Times New Roman"/>
          <w:sz w:val="24"/>
          <w:szCs w:val="24"/>
        </w:rPr>
        <w:t>+82-31-780</w:t>
      </w:r>
      <w:r w:rsidRPr="00AE3069">
        <w:rPr>
          <w:rFonts w:ascii="Book Antiqua" w:hAnsi="Book Antiqua" w:cs="Times New Roman"/>
          <w:sz w:val="24"/>
          <w:szCs w:val="24"/>
        </w:rPr>
        <w:t>5660</w:t>
      </w:r>
    </w:p>
    <w:p w:rsidR="00680475" w:rsidRPr="00AE3069" w:rsidRDefault="00680475" w:rsidP="00AE3069">
      <w:pPr>
        <w:wordWrap/>
        <w:spacing w:after="0" w:line="360" w:lineRule="auto"/>
        <w:rPr>
          <w:rFonts w:ascii="Book Antiqua" w:hAnsi="Book Antiqua" w:cs="Times New Roman"/>
          <w:b/>
          <w:sz w:val="24"/>
          <w:szCs w:val="24"/>
        </w:rPr>
      </w:pPr>
    </w:p>
    <w:p w:rsidR="00155FE8" w:rsidRPr="00AE3069" w:rsidRDefault="00155FE8" w:rsidP="00AE3069">
      <w:pPr>
        <w:widowControl/>
        <w:wordWrap/>
        <w:autoSpaceDE/>
        <w:autoSpaceDN/>
        <w:snapToGrid w:val="0"/>
        <w:spacing w:after="0" w:line="360" w:lineRule="auto"/>
        <w:rPr>
          <w:rFonts w:ascii="Book Antiqua" w:eastAsia="SimSun" w:hAnsi="Book Antiqua" w:cs="Times New Roman"/>
          <w:kern w:val="0"/>
          <w:sz w:val="24"/>
          <w:szCs w:val="24"/>
          <w:lang w:eastAsia="zh-CN"/>
        </w:rPr>
      </w:pPr>
      <w:r w:rsidRPr="00AE3069">
        <w:rPr>
          <w:rFonts w:ascii="Book Antiqua" w:eastAsia="SimSun" w:hAnsi="Book Antiqua" w:cs="Times New Roman"/>
          <w:b/>
          <w:kern w:val="0"/>
          <w:sz w:val="24"/>
          <w:szCs w:val="24"/>
          <w:lang w:eastAsia="zh-CN"/>
        </w:rPr>
        <w:t xml:space="preserve">Received: </w:t>
      </w:r>
      <w:r w:rsidRPr="00AE3069">
        <w:rPr>
          <w:rFonts w:ascii="Book Antiqua" w:eastAsia="SimSun" w:hAnsi="Book Antiqua" w:cs="Times New Roman"/>
          <w:kern w:val="0"/>
          <w:sz w:val="24"/>
          <w:szCs w:val="24"/>
          <w:lang w:eastAsia="zh-CN"/>
        </w:rPr>
        <w:t>April 27, 2018</w:t>
      </w:r>
    </w:p>
    <w:p w:rsidR="00155FE8" w:rsidRPr="00AE3069" w:rsidRDefault="00155FE8" w:rsidP="00AE3069">
      <w:pPr>
        <w:widowControl/>
        <w:wordWrap/>
        <w:autoSpaceDE/>
        <w:autoSpaceDN/>
        <w:snapToGrid w:val="0"/>
        <w:spacing w:after="0" w:line="360" w:lineRule="auto"/>
        <w:rPr>
          <w:rFonts w:ascii="Book Antiqua" w:eastAsia="SimSun" w:hAnsi="Book Antiqua" w:cs="Times New Roman"/>
          <w:kern w:val="0"/>
          <w:sz w:val="24"/>
          <w:szCs w:val="24"/>
          <w:lang w:eastAsia="zh-CN"/>
        </w:rPr>
      </w:pPr>
      <w:r w:rsidRPr="00AE3069">
        <w:rPr>
          <w:rFonts w:ascii="Book Antiqua" w:eastAsia="SimSun" w:hAnsi="Book Antiqua" w:cs="Times New Roman"/>
          <w:b/>
          <w:kern w:val="0"/>
          <w:sz w:val="24"/>
          <w:szCs w:val="24"/>
          <w:lang w:eastAsia="zh-CN"/>
        </w:rPr>
        <w:t xml:space="preserve">Peer-review started: </w:t>
      </w:r>
      <w:r w:rsidRPr="00AE3069">
        <w:rPr>
          <w:rFonts w:ascii="Book Antiqua" w:eastAsia="SimSun" w:hAnsi="Book Antiqua" w:cs="Times New Roman"/>
          <w:kern w:val="0"/>
          <w:sz w:val="24"/>
          <w:szCs w:val="24"/>
          <w:lang w:eastAsia="zh-CN"/>
        </w:rPr>
        <w:t>April 27, 2018</w:t>
      </w:r>
    </w:p>
    <w:p w:rsidR="00155FE8" w:rsidRPr="00AE3069" w:rsidRDefault="00155FE8" w:rsidP="00AE3069">
      <w:pPr>
        <w:widowControl/>
        <w:wordWrap/>
        <w:autoSpaceDE/>
        <w:autoSpaceDN/>
        <w:snapToGrid w:val="0"/>
        <w:spacing w:after="0" w:line="360" w:lineRule="auto"/>
        <w:rPr>
          <w:rFonts w:ascii="Book Antiqua" w:eastAsia="SimSun" w:hAnsi="Book Antiqua" w:cs="Times New Roman"/>
          <w:kern w:val="0"/>
          <w:sz w:val="24"/>
          <w:szCs w:val="24"/>
          <w:lang w:eastAsia="zh-CN"/>
        </w:rPr>
      </w:pPr>
      <w:r w:rsidRPr="00AE3069">
        <w:rPr>
          <w:rFonts w:ascii="Book Antiqua" w:eastAsia="SimSun" w:hAnsi="Book Antiqua" w:cs="Times New Roman"/>
          <w:b/>
          <w:kern w:val="0"/>
          <w:sz w:val="24"/>
          <w:szCs w:val="24"/>
          <w:lang w:eastAsia="zh-CN"/>
        </w:rPr>
        <w:t xml:space="preserve">First decision: </w:t>
      </w:r>
      <w:r w:rsidRPr="00AE3069">
        <w:rPr>
          <w:rFonts w:ascii="Book Antiqua" w:eastAsia="SimSun" w:hAnsi="Book Antiqua" w:cs="Times New Roman"/>
          <w:kern w:val="0"/>
          <w:sz w:val="24"/>
          <w:szCs w:val="24"/>
          <w:lang w:eastAsia="zh-CN"/>
        </w:rPr>
        <w:t>May 22, 2018</w:t>
      </w:r>
    </w:p>
    <w:p w:rsidR="00155FE8" w:rsidRPr="00AE3069" w:rsidRDefault="00155FE8" w:rsidP="00AE3069">
      <w:pPr>
        <w:widowControl/>
        <w:wordWrap/>
        <w:autoSpaceDE/>
        <w:autoSpaceDN/>
        <w:snapToGrid w:val="0"/>
        <w:spacing w:after="0" w:line="360" w:lineRule="auto"/>
        <w:rPr>
          <w:rFonts w:ascii="Book Antiqua" w:eastAsia="SimSun" w:hAnsi="Book Antiqua" w:cs="Times New Roman"/>
          <w:b/>
          <w:kern w:val="0"/>
          <w:sz w:val="24"/>
          <w:szCs w:val="24"/>
          <w:lang w:eastAsia="zh-CN"/>
        </w:rPr>
      </w:pPr>
      <w:r w:rsidRPr="00AE3069">
        <w:rPr>
          <w:rFonts w:ascii="Book Antiqua" w:eastAsia="SimSun" w:hAnsi="Book Antiqua" w:cs="Times New Roman"/>
          <w:b/>
          <w:kern w:val="0"/>
          <w:sz w:val="24"/>
          <w:szCs w:val="24"/>
          <w:lang w:eastAsia="zh-CN"/>
        </w:rPr>
        <w:t xml:space="preserve">Revised: </w:t>
      </w:r>
      <w:r w:rsidRPr="00AE3069">
        <w:rPr>
          <w:rFonts w:ascii="Book Antiqua" w:eastAsia="SimSun" w:hAnsi="Book Antiqua" w:cs="Times New Roman"/>
          <w:kern w:val="0"/>
          <w:sz w:val="24"/>
          <w:szCs w:val="24"/>
          <w:lang w:eastAsia="zh-CN"/>
        </w:rPr>
        <w:t>July 2, 2018</w:t>
      </w:r>
    </w:p>
    <w:p w:rsidR="00155FE8" w:rsidRPr="00AE3069" w:rsidRDefault="00155FE8" w:rsidP="00AE3069">
      <w:pPr>
        <w:widowControl/>
        <w:wordWrap/>
        <w:autoSpaceDE/>
        <w:autoSpaceDN/>
        <w:snapToGrid w:val="0"/>
        <w:spacing w:after="0" w:line="360" w:lineRule="auto"/>
        <w:rPr>
          <w:rFonts w:ascii="Book Antiqua" w:eastAsia="SimSun" w:hAnsi="Book Antiqua" w:cs="Times New Roman"/>
          <w:b/>
          <w:kern w:val="0"/>
          <w:sz w:val="24"/>
          <w:szCs w:val="24"/>
          <w:lang w:eastAsia="zh-CN"/>
        </w:rPr>
      </w:pPr>
      <w:r w:rsidRPr="00AE3069">
        <w:rPr>
          <w:rFonts w:ascii="Book Antiqua" w:eastAsia="SimSun" w:hAnsi="Book Antiqua" w:cs="Times New Roman"/>
          <w:b/>
          <w:kern w:val="0"/>
          <w:sz w:val="24"/>
          <w:szCs w:val="24"/>
          <w:lang w:eastAsia="zh-CN"/>
        </w:rPr>
        <w:t>Accepted:</w:t>
      </w:r>
      <w:r w:rsidRPr="00AE3069">
        <w:rPr>
          <w:rFonts w:ascii="Book Antiqua" w:eastAsia="SimSun" w:hAnsi="Book Antiqua" w:cs="Times New Roman"/>
          <w:sz w:val="24"/>
          <w:szCs w:val="24"/>
          <w:lang w:eastAsia="zh-CN"/>
        </w:rPr>
        <w:t xml:space="preserve"> </w:t>
      </w:r>
      <w:ins w:id="112" w:author="Li Ma" w:date="2018-08-03T22:41:00Z">
        <w:r w:rsidR="00AD1703">
          <w:rPr>
            <w:rFonts w:ascii="Book Antiqua" w:eastAsia="SimSun" w:hAnsi="Book Antiqua" w:cs="Times New Roman"/>
            <w:sz w:val="24"/>
            <w:szCs w:val="24"/>
            <w:lang w:eastAsia="zh-CN"/>
          </w:rPr>
          <w:t>August 3, 2018</w:t>
        </w:r>
      </w:ins>
    </w:p>
    <w:p w:rsidR="00155FE8" w:rsidRPr="00AE3069" w:rsidRDefault="00155FE8" w:rsidP="00AE3069">
      <w:pPr>
        <w:widowControl/>
        <w:wordWrap/>
        <w:autoSpaceDE/>
        <w:autoSpaceDN/>
        <w:snapToGrid w:val="0"/>
        <w:spacing w:after="0" w:line="360" w:lineRule="auto"/>
        <w:rPr>
          <w:rFonts w:ascii="Book Antiqua" w:eastAsia="SimSun" w:hAnsi="Book Antiqua" w:cs="Times New Roman"/>
          <w:b/>
          <w:kern w:val="0"/>
          <w:sz w:val="24"/>
          <w:szCs w:val="24"/>
          <w:lang w:eastAsia="zh-CN"/>
        </w:rPr>
      </w:pPr>
      <w:r w:rsidRPr="00AE3069">
        <w:rPr>
          <w:rFonts w:ascii="Book Antiqua" w:eastAsia="SimSun" w:hAnsi="Book Antiqua" w:cs="Times New Roman"/>
          <w:b/>
          <w:kern w:val="0"/>
          <w:sz w:val="24"/>
          <w:szCs w:val="24"/>
          <w:lang w:eastAsia="zh-CN"/>
        </w:rPr>
        <w:t>Article in press:</w:t>
      </w:r>
    </w:p>
    <w:p w:rsidR="00BA7BFD" w:rsidRPr="00AE3069" w:rsidRDefault="00BA7BFD" w:rsidP="00AE3069">
      <w:pPr>
        <w:wordWrap/>
        <w:spacing w:after="0" w:line="360" w:lineRule="auto"/>
        <w:rPr>
          <w:rFonts w:ascii="Book Antiqua" w:hAnsi="Book Antiqua" w:cs="Times New Roman"/>
          <w:b/>
          <w:sz w:val="24"/>
          <w:szCs w:val="24"/>
        </w:rPr>
      </w:pPr>
    </w:p>
    <w:p w:rsidR="00BA7BFD" w:rsidRPr="00AE3069" w:rsidRDefault="00BA7BFD" w:rsidP="00AE3069">
      <w:pPr>
        <w:wordWrap/>
        <w:spacing w:after="0" w:line="360" w:lineRule="auto"/>
        <w:rPr>
          <w:rFonts w:ascii="Book Antiqua" w:hAnsi="Book Antiqua" w:cs="Times New Roman"/>
          <w:b/>
          <w:sz w:val="24"/>
          <w:szCs w:val="24"/>
        </w:rPr>
      </w:pPr>
    </w:p>
    <w:p w:rsidR="00BA7BFD" w:rsidRPr="00AE3069" w:rsidRDefault="00BA7BFD" w:rsidP="00AE3069">
      <w:pPr>
        <w:wordWrap/>
        <w:spacing w:after="0" w:line="360" w:lineRule="auto"/>
        <w:rPr>
          <w:rFonts w:ascii="Book Antiqua" w:hAnsi="Book Antiqua" w:cs="Times New Roman"/>
          <w:b/>
          <w:sz w:val="24"/>
          <w:szCs w:val="24"/>
        </w:rPr>
      </w:pPr>
    </w:p>
    <w:p w:rsidR="00680475" w:rsidRPr="00AE3069" w:rsidRDefault="00680475" w:rsidP="00AE3069">
      <w:pPr>
        <w:pageBreakBefore/>
        <w:wordWrap/>
        <w:spacing w:after="0" w:line="360" w:lineRule="auto"/>
        <w:rPr>
          <w:rFonts w:ascii="Book Antiqua" w:hAnsi="Book Antiqua" w:cs="Times New Roman"/>
          <w:b/>
          <w:sz w:val="24"/>
          <w:szCs w:val="24"/>
        </w:rPr>
      </w:pPr>
      <w:r w:rsidRPr="00AE3069">
        <w:rPr>
          <w:rFonts w:ascii="Book Antiqua" w:hAnsi="Book Antiqua" w:cs="Times New Roman"/>
          <w:b/>
          <w:sz w:val="24"/>
          <w:szCs w:val="24"/>
        </w:rPr>
        <w:lastRenderedPageBreak/>
        <w:t>Abstract</w:t>
      </w:r>
    </w:p>
    <w:p w:rsidR="00680475" w:rsidRPr="00AE3069" w:rsidRDefault="00680475" w:rsidP="00AE3069">
      <w:pPr>
        <w:wordWrap/>
        <w:spacing w:after="0" w:line="360" w:lineRule="auto"/>
        <w:rPr>
          <w:rFonts w:ascii="Book Antiqua" w:hAnsi="Book Antiqua" w:cs="Times New Roman"/>
          <w:sz w:val="24"/>
          <w:szCs w:val="24"/>
        </w:rPr>
      </w:pPr>
      <w:r w:rsidRPr="00AE3069">
        <w:rPr>
          <w:rFonts w:ascii="Book Antiqua" w:hAnsi="Book Antiqua" w:cs="Times New Roman"/>
          <w:sz w:val="24"/>
          <w:szCs w:val="24"/>
        </w:rPr>
        <w:t>Gastrointestinal surgeons seldom encounter inverted Meckel's diverticulum in their clinical practice. We describe two cases of inverted Meckel’s diverticulum. If the patient has a disease-related complication such as intussusception, it can be easily detected, as with our</w:t>
      </w:r>
      <w:del w:id="113" w:author="Li Ma" w:date="2018-08-03T22:42:00Z">
        <w:r w:rsidRPr="00AE3069" w:rsidDel="00AD1703">
          <w:rPr>
            <w:rFonts w:ascii="Book Antiqua" w:hAnsi="Book Antiqua" w:cs="Times New Roman"/>
            <w:sz w:val="24"/>
            <w:szCs w:val="24"/>
          </w:rPr>
          <w:delText xml:space="preserve"> 1</w:delText>
        </w:r>
        <w:r w:rsidRPr="00AE3069" w:rsidDel="00AD1703">
          <w:rPr>
            <w:rFonts w:ascii="Book Antiqua" w:hAnsi="Book Antiqua" w:cs="Times New Roman"/>
            <w:sz w:val="24"/>
            <w:szCs w:val="24"/>
            <w:vertAlign w:val="superscript"/>
          </w:rPr>
          <w:delText>st</w:delText>
        </w:r>
      </w:del>
      <w:ins w:id="114" w:author="Li Ma" w:date="2018-08-03T22:42:00Z">
        <w:r w:rsidR="00AD1703">
          <w:rPr>
            <w:rFonts w:ascii="Book Antiqua" w:hAnsi="Book Antiqua" w:cs="Times New Roman"/>
            <w:sz w:val="24"/>
            <w:szCs w:val="24"/>
          </w:rPr>
          <w:t xml:space="preserve"> </w:t>
        </w:r>
      </w:ins>
      <w:del w:id="115" w:author="Li Ma" w:date="2018-08-03T22:42:00Z">
        <w:r w:rsidRPr="00AE3069" w:rsidDel="00AD1703">
          <w:rPr>
            <w:rFonts w:ascii="Book Antiqua" w:hAnsi="Book Antiqua" w:cs="Times New Roman"/>
            <w:sz w:val="24"/>
            <w:szCs w:val="24"/>
          </w:rPr>
          <w:delText xml:space="preserve"> </w:delText>
        </w:r>
      </w:del>
      <w:ins w:id="116" w:author="Li Ma" w:date="2018-08-03T22:42:00Z">
        <w:r w:rsidR="00AD1703">
          <w:rPr>
            <w:rFonts w:ascii="Book Antiqua" w:hAnsi="Book Antiqua" w:cs="Times New Roman"/>
            <w:sz w:val="24"/>
            <w:szCs w:val="24"/>
          </w:rPr>
          <w:t xml:space="preserve">first </w:t>
        </w:r>
      </w:ins>
      <w:r w:rsidRPr="00AE3069">
        <w:rPr>
          <w:rFonts w:ascii="Book Antiqua" w:hAnsi="Book Antiqua" w:cs="Times New Roman"/>
          <w:sz w:val="24"/>
          <w:szCs w:val="24"/>
        </w:rPr>
        <w:t xml:space="preserve">case. However, if the patient has subacute or chronic symptoms, as with our </w:t>
      </w:r>
      <w:ins w:id="117" w:author="Li Ma" w:date="2018-08-03T22:42:00Z">
        <w:r w:rsidR="00AD1703">
          <w:rPr>
            <w:rFonts w:ascii="Book Antiqua" w:hAnsi="Book Antiqua" w:cs="Times New Roman"/>
            <w:sz w:val="24"/>
            <w:szCs w:val="24"/>
          </w:rPr>
          <w:t xml:space="preserve">second </w:t>
        </w:r>
      </w:ins>
      <w:del w:id="118" w:author="Li Ma" w:date="2018-08-03T22:42:00Z">
        <w:r w:rsidRPr="00AE3069" w:rsidDel="00AD1703">
          <w:rPr>
            <w:rFonts w:ascii="Book Antiqua" w:hAnsi="Book Antiqua" w:cs="Times New Roman"/>
            <w:sz w:val="24"/>
            <w:szCs w:val="24"/>
          </w:rPr>
          <w:delText>2</w:delText>
        </w:r>
        <w:r w:rsidRPr="00CC3589" w:rsidDel="00AD1703">
          <w:rPr>
            <w:rFonts w:ascii="Book Antiqua" w:hAnsi="Book Antiqua" w:cs="Times New Roman"/>
            <w:sz w:val="24"/>
            <w:szCs w:val="24"/>
            <w:vertAlign w:val="superscript"/>
          </w:rPr>
          <w:delText>nd</w:delText>
        </w:r>
        <w:r w:rsidRPr="00AE3069" w:rsidDel="00AD1703">
          <w:rPr>
            <w:rFonts w:ascii="Book Antiqua" w:hAnsi="Book Antiqua" w:cs="Times New Roman"/>
            <w:sz w:val="24"/>
            <w:szCs w:val="24"/>
          </w:rPr>
          <w:delText xml:space="preserve"> </w:delText>
        </w:r>
      </w:del>
      <w:r w:rsidRPr="00AE3069">
        <w:rPr>
          <w:rFonts w:ascii="Book Antiqua" w:hAnsi="Book Antiqua" w:cs="Times New Roman"/>
          <w:sz w:val="24"/>
          <w:szCs w:val="24"/>
        </w:rPr>
        <w:t>case, the diagnosis might be delayed. Regardless of the disease-related complication, intussusception of inverted Meckel's diverticulum can be easily managed with laparoscopic single-port surgery.</w:t>
      </w:r>
    </w:p>
    <w:p w:rsidR="00680475" w:rsidRPr="00AE3069" w:rsidRDefault="00680475" w:rsidP="00AE3069">
      <w:pPr>
        <w:wordWrap/>
        <w:spacing w:after="0" w:line="360" w:lineRule="auto"/>
        <w:rPr>
          <w:rFonts w:ascii="Book Antiqua" w:hAnsi="Book Antiqua" w:cs="Times New Roman"/>
          <w:b/>
          <w:sz w:val="24"/>
          <w:szCs w:val="24"/>
        </w:rPr>
      </w:pPr>
    </w:p>
    <w:p w:rsidR="00680475" w:rsidRPr="00F70AA2" w:rsidRDefault="00680475"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b/>
          <w:sz w:val="24"/>
          <w:szCs w:val="24"/>
        </w:rPr>
        <w:t>Key</w:t>
      </w:r>
      <w:r w:rsidR="00155FE8" w:rsidRPr="00AE3069">
        <w:rPr>
          <w:rFonts w:ascii="Book Antiqua" w:eastAsia="SimSun" w:hAnsi="Book Antiqua" w:cs="Times New Roman"/>
          <w:b/>
          <w:sz w:val="24"/>
          <w:szCs w:val="24"/>
          <w:lang w:eastAsia="zh-CN"/>
        </w:rPr>
        <w:t xml:space="preserve"> </w:t>
      </w:r>
      <w:r w:rsidRPr="00AE3069">
        <w:rPr>
          <w:rFonts w:ascii="Book Antiqua" w:hAnsi="Book Antiqua" w:cs="Times New Roman"/>
          <w:b/>
          <w:sz w:val="24"/>
          <w:szCs w:val="24"/>
        </w:rPr>
        <w:t xml:space="preserve">words: </w:t>
      </w:r>
      <w:r w:rsidRPr="00AE3069">
        <w:rPr>
          <w:rFonts w:ascii="Book Antiqua" w:hAnsi="Book Antiqua" w:cs="Times New Roman"/>
          <w:sz w:val="24"/>
          <w:szCs w:val="24"/>
        </w:rPr>
        <w:t>Inverted Meckel’s diverticulum; Intussusception; Laparoscopic surgery</w:t>
      </w:r>
      <w:r w:rsidR="00347F86">
        <w:rPr>
          <w:rFonts w:ascii="Book Antiqua" w:eastAsia="SimSun" w:hAnsi="Book Antiqua" w:cs="Times New Roman" w:hint="eastAsia"/>
          <w:sz w:val="24"/>
          <w:szCs w:val="24"/>
          <w:lang w:eastAsia="zh-CN"/>
        </w:rPr>
        <w:t xml:space="preserve">; </w:t>
      </w:r>
      <w:r w:rsidR="00B71D68" w:rsidRPr="00AE3069">
        <w:rPr>
          <w:rFonts w:ascii="Book Antiqua" w:hAnsi="Book Antiqua" w:cs="Times New Roman"/>
          <w:sz w:val="24"/>
          <w:szCs w:val="24"/>
        </w:rPr>
        <w:t>Intermittent hematochezia</w:t>
      </w:r>
      <w:r w:rsidR="00F70AA2">
        <w:rPr>
          <w:rFonts w:ascii="Book Antiqua" w:eastAsia="SimSun" w:hAnsi="Book Antiqua" w:cs="Times New Roman" w:hint="eastAsia"/>
          <w:sz w:val="24"/>
          <w:szCs w:val="24"/>
          <w:lang w:eastAsia="zh-CN"/>
        </w:rPr>
        <w:t xml:space="preserve">; </w:t>
      </w:r>
      <w:r w:rsidR="00C56A0B" w:rsidRPr="00AE3069">
        <w:rPr>
          <w:rFonts w:ascii="Book Antiqua" w:hAnsi="Book Antiqua" w:cs="Times New Roman"/>
          <w:sz w:val="24"/>
          <w:szCs w:val="24"/>
        </w:rPr>
        <w:t>Abdominal pain</w:t>
      </w:r>
    </w:p>
    <w:p w:rsidR="00680475" w:rsidRPr="00AE3069" w:rsidRDefault="00680475" w:rsidP="00AE3069">
      <w:pPr>
        <w:wordWrap/>
        <w:spacing w:after="0" w:line="360" w:lineRule="auto"/>
        <w:rPr>
          <w:rFonts w:ascii="Book Antiqua" w:eastAsia="SimSun" w:hAnsi="Book Antiqua" w:cs="Times New Roman"/>
          <w:b/>
          <w:sz w:val="24"/>
          <w:szCs w:val="24"/>
          <w:lang w:eastAsia="zh-CN"/>
        </w:rPr>
      </w:pPr>
    </w:p>
    <w:p w:rsidR="00F147A4" w:rsidRPr="00AE3069" w:rsidRDefault="00F147A4" w:rsidP="00AE3069">
      <w:pPr>
        <w:wordWrap/>
        <w:spacing w:after="0" w:line="360" w:lineRule="auto"/>
        <w:rPr>
          <w:rFonts w:ascii="Book Antiqua" w:eastAsia="SimSun" w:hAnsi="Book Antiqua" w:cs="Times New Roman"/>
          <w:sz w:val="24"/>
          <w:szCs w:val="24"/>
          <w:lang w:eastAsia="zh-CN"/>
        </w:rPr>
      </w:pPr>
      <w:bookmarkStart w:id="119" w:name="OLE_LINK55"/>
      <w:bookmarkStart w:id="120" w:name="OLE_LINK56"/>
      <w:bookmarkStart w:id="121" w:name="OLE_LINK779"/>
      <w:bookmarkStart w:id="122" w:name="OLE_LINK780"/>
      <w:bookmarkStart w:id="123" w:name="OLE_LINK935"/>
      <w:bookmarkStart w:id="124" w:name="OLE_LINK936"/>
      <w:bookmarkStart w:id="125" w:name="OLE_LINK255"/>
      <w:bookmarkStart w:id="126" w:name="OLE_LINK940"/>
      <w:bookmarkStart w:id="127" w:name="OLE_LINK941"/>
      <w:bookmarkStart w:id="128" w:name="OLE_LINK942"/>
      <w:bookmarkStart w:id="129" w:name="OLE_LINK1112"/>
      <w:bookmarkStart w:id="130" w:name="OLE_LINK1113"/>
      <w:bookmarkStart w:id="131" w:name="OLE_LINK1114"/>
      <w:bookmarkStart w:id="132" w:name="OLE_LINK1115"/>
      <w:bookmarkStart w:id="133" w:name="OLE_LINK929"/>
      <w:bookmarkStart w:id="134" w:name="OLE_LINK930"/>
      <w:bookmarkStart w:id="135" w:name="OLE_LINK931"/>
      <w:bookmarkStart w:id="136" w:name="OLE_LINK932"/>
      <w:bookmarkStart w:id="137" w:name="OLE_LINK1125"/>
      <w:bookmarkStart w:id="138" w:name="OLE_LINK1150"/>
      <w:bookmarkStart w:id="139" w:name="OLE_LINK1151"/>
      <w:bookmarkStart w:id="140" w:name="OLE_LINK1164"/>
      <w:bookmarkStart w:id="141" w:name="OLE_LINK1166"/>
      <w:bookmarkStart w:id="142" w:name="OLE_LINK1167"/>
      <w:bookmarkStart w:id="143" w:name="OLE_LINK1226"/>
      <w:bookmarkStart w:id="144" w:name="OLE_LINK1227"/>
      <w:bookmarkStart w:id="145" w:name="OLE_LINK1228"/>
      <w:bookmarkStart w:id="146" w:name="OLE_LINK1229"/>
      <w:bookmarkStart w:id="147" w:name="OLE_LINK1230"/>
      <w:bookmarkStart w:id="148" w:name="OLE_LINK1231"/>
      <w:bookmarkStart w:id="149" w:name="OLE_LINK1364"/>
      <w:bookmarkStart w:id="150" w:name="OLE_LINK1714"/>
      <w:bookmarkStart w:id="151" w:name="OLE_LINK1715"/>
      <w:bookmarkStart w:id="152" w:name="OLE_LINK1831"/>
      <w:bookmarkStart w:id="153" w:name="OLE_LINK1603"/>
      <w:bookmarkStart w:id="154" w:name="OLE_LINK1604"/>
      <w:bookmarkStart w:id="155" w:name="OLE_LINK1633"/>
      <w:bookmarkStart w:id="156" w:name="OLE_LINK1634"/>
      <w:bookmarkStart w:id="157" w:name="OLE_LINK1635"/>
      <w:bookmarkStart w:id="158" w:name="OLE_LINK1637"/>
      <w:bookmarkStart w:id="159" w:name="OLE_LINK1640"/>
      <w:bookmarkStart w:id="160" w:name="OLE_LINK1641"/>
      <w:bookmarkStart w:id="161" w:name="OLE_LINK1687"/>
      <w:bookmarkStart w:id="162" w:name="OLE_LINK1688"/>
      <w:bookmarkStart w:id="163" w:name="OLE_LINK1794"/>
      <w:bookmarkStart w:id="164" w:name="OLE_LINK1795"/>
      <w:bookmarkStart w:id="165" w:name="OLE_LINK1796"/>
      <w:bookmarkStart w:id="166" w:name="OLE_LINK1690"/>
      <w:bookmarkStart w:id="167" w:name="OLE_LINK1691"/>
      <w:bookmarkStart w:id="168" w:name="OLE_LINK1983"/>
      <w:bookmarkStart w:id="169" w:name="OLE_LINK1985"/>
      <w:bookmarkStart w:id="170" w:name="OLE_LINK1986"/>
      <w:bookmarkStart w:id="171" w:name="OLE_LINK1987"/>
      <w:bookmarkStart w:id="172" w:name="OLE_LINK2093"/>
      <w:r w:rsidRPr="00AE3069">
        <w:rPr>
          <w:rFonts w:ascii="Book Antiqua" w:hAnsi="Book Antiqua" w:cs="Times New Roman"/>
          <w:b/>
          <w:sz w:val="24"/>
          <w:szCs w:val="24"/>
        </w:rPr>
        <w:t>©</w:t>
      </w:r>
      <w:bookmarkEnd w:id="119"/>
      <w:bookmarkEnd w:id="120"/>
      <w:r w:rsidRPr="00AE3069">
        <w:rPr>
          <w:rFonts w:ascii="Book Antiqua" w:hAnsi="Book Antiqua" w:cs="Times New Roman"/>
          <w:b/>
          <w:sz w:val="24"/>
          <w:szCs w:val="24"/>
        </w:rPr>
        <w:t xml:space="preserve"> The Author(s) 2018. </w:t>
      </w:r>
      <w:r w:rsidRPr="00AE3069">
        <w:rPr>
          <w:rFonts w:ascii="Book Antiqua" w:hAnsi="Book Antiqua" w:cs="Times New Roman"/>
          <w:sz w:val="24"/>
          <w:szCs w:val="24"/>
        </w:rPr>
        <w:t xml:space="preserve">Published by </w:t>
      </w:r>
      <w:proofErr w:type="spellStart"/>
      <w:r w:rsidRPr="00AE3069">
        <w:rPr>
          <w:rFonts w:ascii="Book Antiqua" w:hAnsi="Book Antiqua" w:cs="Times New Roman"/>
          <w:sz w:val="24"/>
          <w:szCs w:val="24"/>
        </w:rPr>
        <w:t>Baishideng</w:t>
      </w:r>
      <w:proofErr w:type="spellEnd"/>
      <w:r w:rsidRPr="00AE3069">
        <w:rPr>
          <w:rFonts w:ascii="Book Antiqua" w:hAnsi="Book Antiqua" w:cs="Times New Roman"/>
          <w:sz w:val="24"/>
          <w:szCs w:val="24"/>
        </w:rPr>
        <w:t xml:space="preserve"> Publishing Group Inc. All rights reserved</w:t>
      </w:r>
      <w:bookmarkStart w:id="173" w:name="OLE_LINK969"/>
      <w:bookmarkStart w:id="174" w:name="OLE_LINK970"/>
      <w:bookmarkStart w:id="175" w:name="OLE_LINK972"/>
      <w:bookmarkStart w:id="176" w:name="OLE_LINK973"/>
      <w:bookmarkStart w:id="177" w:name="OLE_LINK974"/>
      <w:bookmarkStart w:id="178" w:name="OLE_LINK975"/>
      <w:bookmarkStart w:id="179" w:name="OLE_LINK976"/>
      <w:r w:rsidRPr="00AE3069">
        <w:rPr>
          <w:rFonts w:ascii="Book Antiqua" w:hAnsi="Book Antiqua" w:cs="Times New Roman"/>
          <w:sz w:val="24"/>
          <w:szCs w:val="24"/>
        </w:rPr>
        <w: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F147A4" w:rsidRPr="00AE3069" w:rsidRDefault="00F147A4" w:rsidP="00AE3069">
      <w:pPr>
        <w:wordWrap/>
        <w:spacing w:after="0" w:line="360" w:lineRule="auto"/>
        <w:rPr>
          <w:rFonts w:ascii="Book Antiqua" w:eastAsia="SimSun" w:hAnsi="Book Antiqua" w:cs="Times New Roman"/>
          <w:sz w:val="24"/>
          <w:szCs w:val="24"/>
          <w:lang w:eastAsia="zh-CN"/>
        </w:rPr>
      </w:pPr>
    </w:p>
    <w:p w:rsidR="00680475" w:rsidRPr="00AE3069" w:rsidRDefault="00680475"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b/>
          <w:bCs/>
          <w:sz w:val="24"/>
          <w:szCs w:val="24"/>
        </w:rPr>
        <w:t>Core tip:</w:t>
      </w:r>
      <w:r w:rsidR="00155FE8" w:rsidRPr="00AE3069">
        <w:rPr>
          <w:rFonts w:ascii="Book Antiqua" w:eastAsia="SimSun" w:hAnsi="Book Antiqua" w:cs="Times New Roman"/>
          <w:b/>
          <w:sz w:val="24"/>
          <w:szCs w:val="24"/>
          <w:lang w:eastAsia="zh-CN"/>
        </w:rPr>
        <w:t xml:space="preserve"> </w:t>
      </w:r>
      <w:r w:rsidRPr="00AE3069">
        <w:rPr>
          <w:rFonts w:ascii="Book Antiqua" w:hAnsi="Book Antiqua" w:cs="Times New Roman"/>
          <w:sz w:val="24"/>
          <w:szCs w:val="24"/>
        </w:rPr>
        <w:t xml:space="preserve">When clinicians encounter an adult patient complaining of intermittent hematochezia and/or abdominal pain without any evidence of </w:t>
      </w:r>
      <w:r w:rsidR="00155FE8" w:rsidRPr="00AE3069">
        <w:rPr>
          <w:rFonts w:ascii="Book Antiqua" w:hAnsi="Book Antiqua" w:cs="Times New Roman"/>
          <w:sz w:val="24"/>
          <w:szCs w:val="24"/>
        </w:rPr>
        <w:t>gastrointestinal</w:t>
      </w:r>
      <w:r w:rsidRPr="00AE3069">
        <w:rPr>
          <w:rFonts w:ascii="Book Antiqua" w:hAnsi="Book Antiqua" w:cs="Times New Roman"/>
          <w:sz w:val="24"/>
          <w:szCs w:val="24"/>
        </w:rPr>
        <w:t xml:space="preserve"> bleeding after esophagogastroduodenoscopy and colonoscopy, inverted Meckel’s diverticulum and other small bowel pathologies must be considered to avoid un</w:t>
      </w:r>
      <w:r w:rsidR="002773A8" w:rsidRPr="00AE3069">
        <w:rPr>
          <w:rFonts w:ascii="Book Antiqua" w:eastAsia="SimSun" w:hAnsi="Book Antiqua" w:cs="Times New Roman"/>
          <w:sz w:val="24"/>
          <w:szCs w:val="24"/>
          <w:lang w:eastAsia="zh-CN"/>
        </w:rPr>
        <w:t>-</w:t>
      </w:r>
      <w:r w:rsidRPr="00AE3069">
        <w:rPr>
          <w:rFonts w:ascii="Book Antiqua" w:hAnsi="Book Antiqua" w:cs="Times New Roman"/>
          <w:sz w:val="24"/>
          <w:szCs w:val="24"/>
        </w:rPr>
        <w:t xml:space="preserve">wanted complications related to these rare disease entities. </w:t>
      </w:r>
      <w:r w:rsidR="001021CA">
        <w:rPr>
          <w:rFonts w:ascii="Book Antiqua" w:eastAsia="SimSun" w:hAnsi="Book Antiqua" w:cs="Times New Roman" w:hint="eastAsia"/>
          <w:sz w:val="24"/>
          <w:szCs w:val="24"/>
          <w:lang w:eastAsia="zh-CN"/>
        </w:rPr>
        <w:t>Computed tomography</w:t>
      </w:r>
      <w:r w:rsidRPr="00AE3069">
        <w:rPr>
          <w:rFonts w:ascii="Book Antiqua" w:hAnsi="Book Antiqua" w:cs="Times New Roman"/>
          <w:sz w:val="24"/>
          <w:szCs w:val="24"/>
        </w:rPr>
        <w:t xml:space="preserve"> scan is a beneficial diagnostic tool to identify small bowel pathology and to differentiate among diverse diseases, including lipomas, inflammatory fibroid polyps, vascular malformations, lymphomas, inverted diverticula and malignant tumors.</w:t>
      </w:r>
    </w:p>
    <w:p w:rsidR="00155FE8" w:rsidRPr="001021CA" w:rsidRDefault="00155FE8" w:rsidP="00AE3069">
      <w:pPr>
        <w:wordWrap/>
        <w:spacing w:after="0" w:line="360" w:lineRule="auto"/>
        <w:rPr>
          <w:rFonts w:ascii="Book Antiqua" w:eastAsia="SimSun" w:hAnsi="Book Antiqua" w:cs="Times New Roman"/>
          <w:b/>
          <w:sz w:val="24"/>
          <w:szCs w:val="24"/>
          <w:lang w:eastAsia="zh-CN"/>
        </w:rPr>
      </w:pPr>
    </w:p>
    <w:p w:rsidR="002773A8" w:rsidRPr="00AE3069" w:rsidRDefault="002773A8"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Chong EH</w:t>
      </w:r>
      <w:r w:rsidRPr="00AE3069">
        <w:rPr>
          <w:rFonts w:ascii="Book Antiqua" w:eastAsia="SimSun" w:hAnsi="Book Antiqua" w:cs="Times New Roman"/>
          <w:sz w:val="24"/>
          <w:szCs w:val="24"/>
          <w:lang w:eastAsia="zh-CN"/>
        </w:rPr>
        <w:t xml:space="preserve">, </w:t>
      </w:r>
      <w:r w:rsidRPr="00AE3069">
        <w:rPr>
          <w:rFonts w:ascii="Book Antiqua" w:eastAsia="Malgun Gothic" w:hAnsi="Book Antiqua" w:cs="Times New Roman"/>
          <w:sz w:val="24"/>
          <w:szCs w:val="24"/>
        </w:rPr>
        <w:t xml:space="preserve">Kim DJ, Kim S, Kim G, </w:t>
      </w:r>
      <w:r w:rsidRPr="00AE3069">
        <w:rPr>
          <w:rFonts w:ascii="Book Antiqua" w:hAnsi="Book Antiqua" w:cs="Times New Roman"/>
          <w:sz w:val="24"/>
          <w:szCs w:val="24"/>
        </w:rPr>
        <w:t>Kim WR</w:t>
      </w:r>
      <w:r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Inverted Meckel’s diverticulum: Two case reports</w:t>
      </w:r>
      <w:r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and review of the literature</w:t>
      </w:r>
      <w:r w:rsidRPr="00AE3069">
        <w:rPr>
          <w:rFonts w:ascii="Book Antiqua" w:eastAsia="SimSun" w:hAnsi="Book Antiqua" w:cs="Times New Roman"/>
          <w:sz w:val="24"/>
          <w:szCs w:val="24"/>
          <w:lang w:eastAsia="zh-CN"/>
        </w:rPr>
        <w:t xml:space="preserve">. </w:t>
      </w:r>
      <w:r w:rsidRPr="00AE3069">
        <w:rPr>
          <w:rFonts w:ascii="Book Antiqua" w:eastAsia="SimSun" w:hAnsi="Book Antiqua" w:cs="Times New Roman"/>
          <w:i/>
          <w:sz w:val="24"/>
          <w:szCs w:val="24"/>
          <w:lang w:eastAsia="zh-CN"/>
        </w:rPr>
        <w:t xml:space="preserve">World J </w:t>
      </w:r>
      <w:proofErr w:type="spellStart"/>
      <w:r w:rsidRPr="00AE3069">
        <w:rPr>
          <w:rFonts w:ascii="Book Antiqua" w:eastAsia="SimSun" w:hAnsi="Book Antiqua" w:cs="Times New Roman"/>
          <w:i/>
          <w:sz w:val="24"/>
          <w:szCs w:val="24"/>
          <w:lang w:eastAsia="zh-CN"/>
        </w:rPr>
        <w:t>Gastrointest</w:t>
      </w:r>
      <w:proofErr w:type="spellEnd"/>
      <w:r w:rsidRPr="00AE3069">
        <w:rPr>
          <w:rFonts w:ascii="Book Antiqua" w:eastAsia="SimSun" w:hAnsi="Book Antiqua" w:cs="Times New Roman"/>
          <w:i/>
          <w:sz w:val="24"/>
          <w:szCs w:val="24"/>
          <w:lang w:eastAsia="zh-CN"/>
        </w:rPr>
        <w:t xml:space="preserve"> </w:t>
      </w:r>
      <w:proofErr w:type="spellStart"/>
      <w:r w:rsidRPr="00AE3069">
        <w:rPr>
          <w:rFonts w:ascii="Book Antiqua" w:eastAsia="SimSun" w:hAnsi="Book Antiqua" w:cs="Times New Roman"/>
          <w:i/>
          <w:sz w:val="24"/>
          <w:szCs w:val="24"/>
          <w:lang w:eastAsia="zh-CN"/>
        </w:rPr>
        <w:t>Surg</w:t>
      </w:r>
      <w:proofErr w:type="spellEnd"/>
      <w:r w:rsidRPr="00AE3069">
        <w:rPr>
          <w:rFonts w:ascii="Book Antiqua" w:eastAsia="SimSun" w:hAnsi="Book Antiqua" w:cs="Times New Roman"/>
          <w:i/>
          <w:sz w:val="24"/>
          <w:szCs w:val="24"/>
          <w:lang w:eastAsia="zh-CN"/>
        </w:rPr>
        <w:t xml:space="preserve"> </w:t>
      </w:r>
      <w:r w:rsidRPr="00AE3069">
        <w:rPr>
          <w:rFonts w:ascii="Book Antiqua" w:eastAsia="SimSun" w:hAnsi="Book Antiqua" w:cs="Times New Roman"/>
          <w:sz w:val="24"/>
          <w:szCs w:val="24"/>
          <w:lang w:eastAsia="zh-CN"/>
        </w:rPr>
        <w:t>2018; In press</w:t>
      </w:r>
    </w:p>
    <w:p w:rsidR="00680475" w:rsidRPr="00AE3069" w:rsidRDefault="00680475" w:rsidP="00AE3069">
      <w:pPr>
        <w:wordWrap/>
        <w:spacing w:after="0" w:line="360" w:lineRule="auto"/>
        <w:rPr>
          <w:rFonts w:ascii="Book Antiqua" w:eastAsia="SimSun" w:hAnsi="Book Antiqua" w:cs="Times New Roman"/>
          <w:b/>
          <w:sz w:val="24"/>
          <w:szCs w:val="24"/>
          <w:lang w:eastAsia="zh-CN"/>
        </w:rPr>
      </w:pPr>
    </w:p>
    <w:p w:rsidR="00155FE8" w:rsidRPr="00AE3069" w:rsidRDefault="00155FE8" w:rsidP="00AE3069">
      <w:pPr>
        <w:wordWrap/>
        <w:spacing w:after="0" w:line="360" w:lineRule="auto"/>
        <w:rPr>
          <w:rFonts w:ascii="Book Antiqua" w:eastAsia="SimSun" w:hAnsi="Book Antiqua" w:cs="Times New Roman"/>
          <w:b/>
          <w:sz w:val="24"/>
          <w:szCs w:val="24"/>
          <w:lang w:eastAsia="zh-CN"/>
        </w:rPr>
      </w:pPr>
    </w:p>
    <w:p w:rsidR="00680475" w:rsidRPr="00AE3069" w:rsidRDefault="00680475" w:rsidP="00AE3069">
      <w:pPr>
        <w:wordWrap/>
        <w:spacing w:after="0" w:line="360" w:lineRule="auto"/>
        <w:rPr>
          <w:rFonts w:ascii="Book Antiqua" w:hAnsi="Book Antiqua" w:cs="Times New Roman"/>
          <w:b/>
          <w:sz w:val="24"/>
          <w:szCs w:val="24"/>
        </w:rPr>
      </w:pPr>
    </w:p>
    <w:p w:rsidR="00680475" w:rsidRPr="00AE3069" w:rsidRDefault="00680475" w:rsidP="00AE3069">
      <w:pPr>
        <w:wordWrap/>
        <w:spacing w:after="0" w:line="360" w:lineRule="auto"/>
        <w:rPr>
          <w:rFonts w:ascii="Book Antiqua" w:hAnsi="Book Antiqua" w:cs="Times New Roman"/>
          <w:b/>
          <w:sz w:val="24"/>
          <w:szCs w:val="24"/>
        </w:rPr>
      </w:pPr>
    </w:p>
    <w:p w:rsidR="00680475" w:rsidRPr="00AE3069" w:rsidRDefault="00155FE8" w:rsidP="00AE3069">
      <w:pPr>
        <w:wordWrap/>
        <w:spacing w:after="0" w:line="360" w:lineRule="auto"/>
        <w:rPr>
          <w:rFonts w:ascii="Book Antiqua" w:hAnsi="Book Antiqua" w:cs="Times New Roman"/>
          <w:b/>
          <w:sz w:val="24"/>
          <w:szCs w:val="24"/>
        </w:rPr>
      </w:pPr>
      <w:r w:rsidRPr="00AE3069">
        <w:rPr>
          <w:rFonts w:ascii="Book Antiqua" w:hAnsi="Book Antiqua" w:cs="Times New Roman"/>
          <w:b/>
          <w:sz w:val="24"/>
          <w:szCs w:val="24"/>
        </w:rPr>
        <w:lastRenderedPageBreak/>
        <w:t>INTRODUCTION</w:t>
      </w:r>
    </w:p>
    <w:p w:rsidR="00680475" w:rsidRPr="00AE3069" w:rsidRDefault="00680475" w:rsidP="00AE3069">
      <w:pPr>
        <w:wordWrap/>
        <w:spacing w:after="0" w:line="360" w:lineRule="auto"/>
        <w:rPr>
          <w:rFonts w:ascii="Book Antiqua" w:hAnsi="Book Antiqua" w:cs="Times New Roman"/>
          <w:sz w:val="24"/>
          <w:szCs w:val="24"/>
        </w:rPr>
      </w:pPr>
      <w:r w:rsidRPr="00AE3069">
        <w:rPr>
          <w:rFonts w:ascii="Book Antiqua" w:hAnsi="Book Antiqua" w:cs="Times New Roman"/>
          <w:sz w:val="24"/>
          <w:szCs w:val="24"/>
        </w:rPr>
        <w:t>Meckel’s diverticulum is a congenital anomaly that results from persistence of the omphalomesenteric duct at its attachment to the distal ileum. This condition is found in 2% of general population, according to autopsy studies</w:t>
      </w:r>
      <w:bookmarkStart w:id="180" w:name="OLE_LINK1353"/>
      <w:bookmarkStart w:id="181" w:name="OLE_LINK1354"/>
      <w:bookmarkStart w:id="182" w:name="OLE_LINK1458"/>
      <w:bookmarkStart w:id="183" w:name="OLE_LINK1459"/>
      <w:bookmarkStart w:id="184" w:name="OLE_LINK1967"/>
      <w:bookmarkStart w:id="185" w:name="OLE_LINK904"/>
      <w:bookmarkStart w:id="186" w:name="OLE_LINK905"/>
      <w:bookmarkStart w:id="187" w:name="OLE_LINK910"/>
      <w:bookmarkStart w:id="188" w:name="OLE_LINK911"/>
      <w:bookmarkStart w:id="189" w:name="OLE_LINK912"/>
      <w:bookmarkStart w:id="190" w:name="OLE_LINK913"/>
      <w:bookmarkStart w:id="191" w:name="OLE_LINK1172"/>
      <w:bookmarkStart w:id="192" w:name="OLE_LINK1177"/>
      <w:bookmarkStart w:id="193" w:name="OLE_LINK1178"/>
      <w:bookmarkStart w:id="194" w:name="OLE_LINK1969"/>
      <w:bookmarkStart w:id="195" w:name="OLE_LINK1970"/>
      <w:r w:rsidR="001D5148" w:rsidRPr="00AE3069">
        <w:rPr>
          <w:rFonts w:ascii="Book Antiqua" w:hAnsi="Book Antiqua" w:cs="Times New Roman"/>
          <w:sz w:val="24"/>
          <w:szCs w:val="24"/>
          <w:vertAlign w:val="superscript"/>
        </w:rPr>
        <w:fldChar w:fldCharType="begin"/>
      </w:r>
      <w:r w:rsidR="001D5148" w:rsidRPr="00AE3069">
        <w:rPr>
          <w:rFonts w:ascii="Book Antiqua" w:hAnsi="Book Antiqua" w:cs="Times New Roman"/>
          <w:sz w:val="24"/>
          <w:szCs w:val="24"/>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1D5148" w:rsidRPr="00AE3069">
        <w:rPr>
          <w:rFonts w:ascii="Book Antiqua" w:hAnsi="Book Antiqua" w:cs="Times New Roman"/>
          <w:sz w:val="24"/>
          <w:szCs w:val="24"/>
          <w:vertAlign w:val="superscript"/>
        </w:rPr>
        <w:fldChar w:fldCharType="separate"/>
      </w:r>
      <w:r w:rsidR="001D5148" w:rsidRPr="00AE3069">
        <w:rPr>
          <w:rFonts w:ascii="Book Antiqua" w:hAnsi="Book Antiqua" w:cs="Times New Roman"/>
          <w:noProof/>
          <w:sz w:val="24"/>
          <w:szCs w:val="24"/>
          <w:vertAlign w:val="superscript"/>
        </w:rPr>
        <w:t>[</w:t>
      </w:r>
      <w:hyperlink w:anchor="_ENREF_1" w:tooltip="Siegel, 2012 #882" w:history="1">
        <w:r w:rsidR="001D5148" w:rsidRPr="00AE3069">
          <w:rPr>
            <w:rFonts w:ascii="Book Antiqua" w:hAnsi="Book Antiqua" w:cs="Times New Roman"/>
            <w:noProof/>
            <w:sz w:val="24"/>
            <w:szCs w:val="24"/>
            <w:vertAlign w:val="superscript"/>
          </w:rPr>
          <w:t>1</w:t>
        </w:r>
      </w:hyperlink>
      <w:r w:rsidR="001D5148" w:rsidRPr="00AE3069">
        <w:rPr>
          <w:rFonts w:ascii="Book Antiqua" w:eastAsia="SimSun" w:hAnsi="Book Antiqua" w:cs="Times New Roman"/>
          <w:sz w:val="24"/>
          <w:szCs w:val="24"/>
          <w:vertAlign w:val="superscript"/>
          <w:lang w:eastAsia="zh-CN"/>
        </w:rPr>
        <w:t>,2</w:t>
      </w:r>
      <w:r w:rsidR="001D5148" w:rsidRPr="00AE3069">
        <w:rPr>
          <w:rFonts w:ascii="Book Antiqua" w:hAnsi="Book Antiqua" w:cs="Times New Roman"/>
          <w:noProof/>
          <w:sz w:val="24"/>
          <w:szCs w:val="24"/>
          <w:vertAlign w:val="superscript"/>
        </w:rPr>
        <w:t>]</w:t>
      </w:r>
      <w:r w:rsidR="001D5148" w:rsidRPr="00AE3069">
        <w:rPr>
          <w:rFonts w:ascii="Book Antiqua" w:hAnsi="Book Antiqua" w:cs="Times New Roman"/>
          <w:sz w:val="24"/>
          <w:szCs w:val="24"/>
          <w:vertAlign w:val="superscript"/>
        </w:rPr>
        <w:fldChar w:fldCharType="end"/>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D04F55" w:rsidRPr="00AE3069">
        <w:rPr>
          <w:rFonts w:ascii="Book Antiqua" w:hAnsi="Book Antiqua" w:cs="Times New Roman"/>
          <w:sz w:val="24"/>
          <w:szCs w:val="24"/>
        </w:rPr>
        <w:fldChar w:fldCharType="begin"/>
      </w:r>
      <w:r w:rsidR="00D04F55" w:rsidRPr="00AE3069">
        <w:rPr>
          <w:rFonts w:ascii="Book Antiqua" w:hAnsi="Book Antiqua" w:cs="Times New Roman"/>
          <w:sz w:val="24"/>
          <w:szCs w:val="24"/>
        </w:rPr>
        <w:instrText xml:space="preserve"> HYPERLINK \l "_ENREF_1" \o "Weinstein, 1962 #12" </w:instrText>
      </w:r>
      <w:r w:rsidR="00D04F55" w:rsidRPr="00AE3069">
        <w:rPr>
          <w:rFonts w:ascii="Book Antiqua" w:hAnsi="Book Antiqua" w:cs="Times New Roman"/>
          <w:sz w:val="24"/>
          <w:szCs w:val="24"/>
        </w:rPr>
        <w:fldChar w:fldCharType="end"/>
      </w:r>
      <w:r w:rsidRPr="00AE3069">
        <w:rPr>
          <w:rFonts w:ascii="Book Antiqua" w:hAnsi="Book Antiqua" w:cs="Times New Roman"/>
          <w:sz w:val="24"/>
          <w:szCs w:val="24"/>
        </w:rPr>
        <w:t xml:space="preserve">. On average, the diverticulum is located two feet proximal to the ileocecal valve and often contains gastric or pancreatic tissue, causing mucosal bleeding. Patients with Meckel’s diverticulum are usually asymptomatic; however, when left untreated, the lifetime risk of developing complications requiring surgical treatment can be as high as 6.4%, according to a population-based </w:t>
      </w:r>
      <w:proofErr w:type="gramStart"/>
      <w:r w:rsidRPr="00AE3069">
        <w:rPr>
          <w:rFonts w:ascii="Book Antiqua" w:hAnsi="Book Antiqua" w:cs="Times New Roman"/>
          <w:sz w:val="24"/>
          <w:szCs w:val="24"/>
        </w:rPr>
        <w:t>study</w:t>
      </w:r>
      <w:r w:rsidR="002773A8" w:rsidRPr="00AE3069">
        <w:rPr>
          <w:rFonts w:ascii="Book Antiqua" w:hAnsi="Book Antiqua" w:cs="Times New Roman"/>
          <w:sz w:val="24"/>
          <w:szCs w:val="24"/>
          <w:vertAlign w:val="superscript"/>
        </w:rPr>
        <w:t>[</w:t>
      </w:r>
      <w:proofErr w:type="gramEnd"/>
      <w:r w:rsidR="002773A8" w:rsidRPr="00AE3069">
        <w:rPr>
          <w:rFonts w:ascii="Book Antiqua" w:hAnsi="Book Antiqua" w:cs="Times New Roman"/>
          <w:sz w:val="24"/>
          <w:szCs w:val="24"/>
          <w:vertAlign w:val="superscript"/>
        </w:rPr>
        <w:t>3]</w:t>
      </w:r>
      <w:r w:rsidRPr="00AE3069">
        <w:rPr>
          <w:rFonts w:ascii="Book Antiqua" w:hAnsi="Book Antiqua" w:cs="Times New Roman"/>
          <w:sz w:val="24"/>
          <w:szCs w:val="24"/>
        </w:rPr>
        <w:t xml:space="preserve">. The most common presentation of complicated Meckel’s diverticulum is </w:t>
      </w:r>
      <w:bookmarkStart w:id="196" w:name="OLE_LINK1"/>
      <w:bookmarkStart w:id="197" w:name="OLE_LINK2"/>
      <w:bookmarkStart w:id="198" w:name="OLE_LINK8"/>
      <w:bookmarkStart w:id="199" w:name="OLE_LINK9"/>
      <w:r w:rsidRPr="00AE3069">
        <w:rPr>
          <w:rFonts w:ascii="Book Antiqua" w:hAnsi="Book Antiqua" w:cs="Times New Roman"/>
          <w:sz w:val="24"/>
          <w:szCs w:val="24"/>
        </w:rPr>
        <w:t>gastrointestinal</w:t>
      </w:r>
      <w:bookmarkEnd w:id="196"/>
      <w:bookmarkEnd w:id="197"/>
      <w:bookmarkEnd w:id="198"/>
      <w:bookmarkEnd w:id="199"/>
      <w:r w:rsidRPr="00AE3069">
        <w:rPr>
          <w:rFonts w:ascii="Book Antiqua" w:hAnsi="Book Antiqua" w:cs="Times New Roman"/>
          <w:sz w:val="24"/>
          <w:szCs w:val="24"/>
        </w:rPr>
        <w:t xml:space="preserve"> (GI) bleeding; less frequent symptoms include diverticulitis, volvulus and intestinal obstruction with or without intussusception, a condition in which a proximal segment of bowel rolls into a distal </w:t>
      </w:r>
      <w:proofErr w:type="gramStart"/>
      <w:r w:rsidRPr="00AE3069">
        <w:rPr>
          <w:rFonts w:ascii="Book Antiqua" w:hAnsi="Book Antiqua" w:cs="Times New Roman"/>
          <w:sz w:val="24"/>
          <w:szCs w:val="24"/>
        </w:rPr>
        <w:t>part</w:t>
      </w:r>
      <w:r w:rsidR="002773A8" w:rsidRPr="00AE3069">
        <w:rPr>
          <w:rFonts w:ascii="Book Antiqua" w:hAnsi="Book Antiqua" w:cs="Times New Roman"/>
          <w:sz w:val="24"/>
          <w:szCs w:val="24"/>
          <w:vertAlign w:val="superscript"/>
        </w:rPr>
        <w:t>[</w:t>
      </w:r>
      <w:proofErr w:type="gramEnd"/>
      <w:r w:rsidR="002773A8" w:rsidRPr="00AE3069">
        <w:rPr>
          <w:rFonts w:ascii="Book Antiqua" w:hAnsi="Book Antiqua" w:cs="Times New Roman"/>
          <w:sz w:val="24"/>
          <w:szCs w:val="24"/>
          <w:vertAlign w:val="superscript"/>
        </w:rPr>
        <w:t>4]</w:t>
      </w:r>
      <w:r w:rsidRPr="00AE3069">
        <w:rPr>
          <w:rFonts w:ascii="Book Antiqua" w:hAnsi="Book Antiqua" w:cs="Times New Roman"/>
          <w:sz w:val="24"/>
          <w:szCs w:val="24"/>
        </w:rPr>
        <w:t xml:space="preserve">. To the best of our knowledge, inversion of a Meckel’s diverticulum is rare and has been reported in only a few case series </w:t>
      </w:r>
      <w:proofErr w:type="gramStart"/>
      <w:r w:rsidRPr="00AE3069">
        <w:rPr>
          <w:rFonts w:ascii="Book Antiqua" w:hAnsi="Book Antiqua" w:cs="Times New Roman"/>
          <w:sz w:val="24"/>
          <w:szCs w:val="24"/>
        </w:rPr>
        <w:t>worldwide</w:t>
      </w:r>
      <w:r w:rsidR="002773A8" w:rsidRPr="00AE3069">
        <w:rPr>
          <w:rFonts w:ascii="Book Antiqua" w:hAnsi="Book Antiqua" w:cs="Times New Roman"/>
          <w:sz w:val="24"/>
          <w:szCs w:val="24"/>
          <w:vertAlign w:val="superscript"/>
        </w:rPr>
        <w:t>[</w:t>
      </w:r>
      <w:proofErr w:type="gramEnd"/>
      <w:r w:rsidR="002773A8" w:rsidRPr="00AE3069">
        <w:rPr>
          <w:rFonts w:ascii="Book Antiqua" w:hAnsi="Book Antiqua" w:cs="Times New Roman"/>
          <w:sz w:val="24"/>
          <w:szCs w:val="24"/>
          <w:vertAlign w:val="superscript"/>
        </w:rPr>
        <w:t>5-8]</w:t>
      </w:r>
      <w:r w:rsidRPr="00AE3069">
        <w:rPr>
          <w:rFonts w:ascii="Book Antiqua" w:hAnsi="Book Antiqua" w:cs="Times New Roman"/>
          <w:sz w:val="24"/>
          <w:szCs w:val="24"/>
        </w:rPr>
        <w:t>.</w:t>
      </w:r>
      <w:r w:rsidR="003C7354" w:rsidRPr="00AE3069" w:rsidDel="003C7354">
        <w:rPr>
          <w:rFonts w:ascii="Book Antiqua" w:hAnsi="Book Antiqua" w:cs="Times New Roman"/>
          <w:sz w:val="24"/>
          <w:szCs w:val="24"/>
        </w:rPr>
        <w:t xml:space="preserve"> </w:t>
      </w:r>
      <w:hyperlink w:anchor="_ENREF_3" w:tooltip="Mani, 2017 #8" w:history="1"/>
      <w:hyperlink w:anchor="_ENREF_3" w:tooltip="Mani, 2017 #8" w:history="1"/>
      <w:hyperlink w:anchor="_ENREF_2" w:tooltip="Steinwald, 1996 #7" w:history="1"/>
    </w:p>
    <w:p w:rsidR="00680475" w:rsidRPr="00AE3069" w:rsidRDefault="00680475" w:rsidP="00AE3069">
      <w:pPr>
        <w:wordWrap/>
        <w:spacing w:after="0" w:line="360" w:lineRule="auto"/>
        <w:rPr>
          <w:rFonts w:ascii="Book Antiqua" w:hAnsi="Book Antiqua" w:cs="Times New Roman"/>
          <w:sz w:val="24"/>
          <w:szCs w:val="24"/>
        </w:rPr>
      </w:pPr>
    </w:p>
    <w:p w:rsidR="00680475" w:rsidRPr="00AE3069" w:rsidRDefault="002773A8" w:rsidP="00AE3069">
      <w:pPr>
        <w:wordWrap/>
        <w:spacing w:after="0" w:line="360" w:lineRule="auto"/>
        <w:rPr>
          <w:rFonts w:ascii="Book Antiqua" w:hAnsi="Book Antiqua" w:cs="Times New Roman"/>
          <w:b/>
          <w:sz w:val="24"/>
          <w:szCs w:val="24"/>
        </w:rPr>
      </w:pPr>
      <w:r w:rsidRPr="00AE3069">
        <w:rPr>
          <w:rFonts w:ascii="Book Antiqua" w:hAnsi="Book Antiqua" w:cs="Times New Roman"/>
          <w:b/>
          <w:sz w:val="24"/>
          <w:szCs w:val="24"/>
        </w:rPr>
        <w:t>CASE REPORT</w:t>
      </w:r>
    </w:p>
    <w:p w:rsidR="00680475" w:rsidRPr="00AE3069" w:rsidRDefault="00680475"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Case 1</w:t>
      </w:r>
    </w:p>
    <w:p w:rsidR="00680475" w:rsidRPr="00AE3069" w:rsidRDefault="00680475" w:rsidP="00AE3069">
      <w:pPr>
        <w:wordWrap/>
        <w:spacing w:after="0" w:line="360" w:lineRule="auto"/>
        <w:rPr>
          <w:rFonts w:ascii="Book Antiqua" w:hAnsi="Book Antiqua" w:cs="Times New Roman"/>
          <w:sz w:val="24"/>
          <w:szCs w:val="24"/>
        </w:rPr>
      </w:pPr>
      <w:r w:rsidRPr="00AE3069">
        <w:rPr>
          <w:rFonts w:ascii="Book Antiqua" w:hAnsi="Book Antiqua" w:cs="Times New Roman"/>
          <w:sz w:val="24"/>
          <w:szCs w:val="24"/>
        </w:rPr>
        <w:t>A 34-year-old man without any underlying disease visited our gastroenterology clinic on Oct</w:t>
      </w:r>
      <w:ins w:id="200" w:author="Li Ma" w:date="2018-08-03T22:42:00Z">
        <w:r w:rsidR="00AD1703">
          <w:rPr>
            <w:rFonts w:ascii="Book Antiqua" w:hAnsi="Book Antiqua" w:cs="Times New Roman"/>
            <w:sz w:val="24"/>
            <w:szCs w:val="24"/>
          </w:rPr>
          <w:t>ober</w:t>
        </w:r>
      </w:ins>
      <w:r w:rsidRPr="00AE3069">
        <w:rPr>
          <w:rFonts w:ascii="Book Antiqua" w:hAnsi="Book Antiqua" w:cs="Times New Roman"/>
          <w:sz w:val="24"/>
          <w:szCs w:val="24"/>
        </w:rPr>
        <w:t xml:space="preserve"> 29</w:t>
      </w:r>
      <w:del w:id="201" w:author="Li Ma" w:date="2018-08-03T22:42:00Z">
        <w:r w:rsidRPr="00AE3069" w:rsidDel="00AD1703">
          <w:rPr>
            <w:rFonts w:ascii="Book Antiqua" w:hAnsi="Book Antiqua" w:cs="Times New Roman"/>
            <w:sz w:val="24"/>
            <w:szCs w:val="24"/>
            <w:vertAlign w:val="superscript"/>
          </w:rPr>
          <w:delText>th</w:delText>
        </w:r>
      </w:del>
      <w:r w:rsidRPr="00AE3069">
        <w:rPr>
          <w:rFonts w:ascii="Book Antiqua" w:hAnsi="Book Antiqua" w:cs="Times New Roman"/>
          <w:sz w:val="24"/>
          <w:szCs w:val="24"/>
        </w:rPr>
        <w:t>, 2</w:t>
      </w:r>
      <w:r w:rsidR="002773A8" w:rsidRPr="00AE3069">
        <w:rPr>
          <w:rFonts w:ascii="Book Antiqua" w:hAnsi="Book Antiqua" w:cs="Times New Roman"/>
          <w:sz w:val="24"/>
          <w:szCs w:val="24"/>
        </w:rPr>
        <w:t>014, for melena beginning 5 d</w:t>
      </w:r>
      <w:r w:rsidRPr="00AE3069">
        <w:rPr>
          <w:rFonts w:ascii="Book Antiqua" w:hAnsi="Book Antiqua" w:cs="Times New Roman"/>
          <w:sz w:val="24"/>
          <w:szCs w:val="24"/>
        </w:rPr>
        <w:t xml:space="preserve"> earlier. The initial laboratory findings were all in normal ranges, and subsequent </w:t>
      </w:r>
      <w:bookmarkStart w:id="202" w:name="OLE_LINK3"/>
      <w:r w:rsidRPr="00AE3069">
        <w:rPr>
          <w:rFonts w:ascii="Book Antiqua" w:hAnsi="Book Antiqua" w:cs="Times New Roman"/>
          <w:sz w:val="24"/>
          <w:szCs w:val="24"/>
        </w:rPr>
        <w:t xml:space="preserve">esophagogastroduodenoscopy </w:t>
      </w:r>
      <w:bookmarkEnd w:id="202"/>
      <w:r w:rsidRPr="00AE3069">
        <w:rPr>
          <w:rFonts w:ascii="Book Antiqua" w:hAnsi="Book Antiqua" w:cs="Times New Roman"/>
          <w:sz w:val="24"/>
          <w:szCs w:val="24"/>
        </w:rPr>
        <w:t>(EGD) showed no remarkable findings except for several areas of erosive gastritis. The patient was diagnosed with irritable bowel disease, but the symptoms remained intractable during one-year of follow-up. On March 16</w:t>
      </w:r>
      <w:del w:id="203" w:author="Li Ma" w:date="2018-08-03T22:42:00Z">
        <w:r w:rsidRPr="00AE3069" w:rsidDel="00AD1703">
          <w:rPr>
            <w:rFonts w:ascii="Book Antiqua" w:hAnsi="Book Antiqua" w:cs="Times New Roman"/>
            <w:sz w:val="24"/>
            <w:szCs w:val="24"/>
            <w:vertAlign w:val="superscript"/>
          </w:rPr>
          <w:delText>th</w:delText>
        </w:r>
      </w:del>
      <w:r w:rsidRPr="00AE3069">
        <w:rPr>
          <w:rFonts w:ascii="Book Antiqua" w:hAnsi="Book Antiqua" w:cs="Times New Roman"/>
          <w:sz w:val="24"/>
          <w:szCs w:val="24"/>
        </w:rPr>
        <w:t xml:space="preserve">, 2016, the patient complained of hematochezia with left lower quadrant abdominal pain. Emergent sigmoidoscopy was performed but failed to reveal any focus of bleeding. Thereafter, </w:t>
      </w:r>
      <w:bookmarkStart w:id="204" w:name="OLE_LINK4"/>
      <w:bookmarkStart w:id="205" w:name="OLE_LINK5"/>
      <w:r w:rsidRPr="00AE3069">
        <w:rPr>
          <w:rFonts w:ascii="Book Antiqua" w:hAnsi="Book Antiqua" w:cs="Times New Roman"/>
          <w:sz w:val="24"/>
          <w:szCs w:val="24"/>
        </w:rPr>
        <w:t>computed tomography</w:t>
      </w:r>
      <w:bookmarkEnd w:id="204"/>
      <w:bookmarkEnd w:id="205"/>
      <w:r w:rsidRPr="00AE3069">
        <w:rPr>
          <w:rFonts w:ascii="Book Antiqua" w:hAnsi="Book Antiqua" w:cs="Times New Roman"/>
          <w:sz w:val="24"/>
          <w:szCs w:val="24"/>
        </w:rPr>
        <w:t xml:space="preserve"> (CT) scans revealed small bowel intussusception with segmental thickening of mucosa (Figure 1A). The patient was referred to the Department of General Surgery, and laparoscopic single-port exploration was performed. During the operation, bowel edema at the distal ileum (50-60 cm upstream of the </w:t>
      </w:r>
      <w:r w:rsidR="0030206B" w:rsidRPr="007566FD">
        <w:rPr>
          <w:rFonts w:ascii="Book Antiqua" w:hAnsi="Book Antiqua" w:cs="Times New Roman"/>
          <w:sz w:val="24"/>
          <w:szCs w:val="24"/>
        </w:rPr>
        <w:t>ileocecal</w:t>
      </w:r>
      <w:r w:rsidR="0030206B" w:rsidRPr="00AE3069">
        <w:rPr>
          <w:rFonts w:ascii="Book Antiqua" w:hAnsi="Book Antiqua" w:cs="Times New Roman"/>
          <w:sz w:val="24"/>
          <w:szCs w:val="24"/>
        </w:rPr>
        <w:t xml:space="preserve"> valve</w:t>
      </w:r>
      <w:r w:rsidRPr="00AE3069">
        <w:rPr>
          <w:rFonts w:ascii="Book Antiqua" w:hAnsi="Book Antiqua" w:cs="Times New Roman"/>
          <w:sz w:val="24"/>
          <w:szCs w:val="24"/>
        </w:rPr>
        <w:t xml:space="preserve">) was observed, and an intraluminal mass was palpable. Securing the margin, segmental resection of the small bowel with side-to-side stapled anastomosis was </w:t>
      </w:r>
      <w:r w:rsidRPr="00AE3069">
        <w:rPr>
          <w:rFonts w:ascii="Book Antiqua" w:hAnsi="Book Antiqua" w:cs="Times New Roman"/>
          <w:sz w:val="24"/>
          <w:szCs w:val="24"/>
        </w:rPr>
        <w:lastRenderedPageBreak/>
        <w:t>performed. The delivered specimen was inspected, and the intraluminal polyp-like mass was exposed (Figure 1B). The patient had an uneventful postoperative course and was discharged 6 d</w:t>
      </w:r>
      <w:del w:id="206" w:author="Li Ma" w:date="2018-08-03T22:51:00Z">
        <w:r w:rsidRPr="00AE3069" w:rsidDel="00BF09CA">
          <w:rPr>
            <w:rFonts w:ascii="Book Antiqua" w:hAnsi="Book Antiqua" w:cs="Times New Roman"/>
            <w:sz w:val="24"/>
            <w:szCs w:val="24"/>
          </w:rPr>
          <w:delText>ays</w:delText>
        </w:r>
      </w:del>
      <w:r w:rsidRPr="00AE3069">
        <w:rPr>
          <w:rFonts w:ascii="Book Antiqua" w:hAnsi="Book Antiqua" w:cs="Times New Roman"/>
          <w:sz w:val="24"/>
          <w:szCs w:val="24"/>
        </w:rPr>
        <w:t xml:space="preserve"> after surgery. Final pathology revealed an inverted intussusception of Meckel’s diverticulum with focal heterotopic gastric mucosa (Figure 1C). </w:t>
      </w:r>
    </w:p>
    <w:p w:rsidR="00680475" w:rsidRPr="00AE3069" w:rsidRDefault="00680475" w:rsidP="00AE3069">
      <w:pPr>
        <w:wordWrap/>
        <w:spacing w:after="0" w:line="360" w:lineRule="auto"/>
        <w:rPr>
          <w:rFonts w:ascii="Book Antiqua" w:hAnsi="Book Antiqua" w:cs="Times New Roman"/>
          <w:sz w:val="24"/>
          <w:szCs w:val="24"/>
        </w:rPr>
      </w:pPr>
    </w:p>
    <w:p w:rsidR="00680475" w:rsidRPr="00AE3069" w:rsidRDefault="00680475"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Case 2</w:t>
      </w:r>
    </w:p>
    <w:p w:rsidR="00680475" w:rsidRPr="00AE3069" w:rsidRDefault="00680475" w:rsidP="00AE3069">
      <w:pPr>
        <w:wordWrap/>
        <w:spacing w:after="0" w:line="360" w:lineRule="auto"/>
        <w:rPr>
          <w:rFonts w:ascii="Book Antiqua" w:hAnsi="Book Antiqua" w:cs="Times New Roman"/>
          <w:sz w:val="24"/>
          <w:szCs w:val="24"/>
        </w:rPr>
      </w:pPr>
      <w:r w:rsidRPr="00AE3069">
        <w:rPr>
          <w:rFonts w:ascii="Book Antiqua" w:hAnsi="Book Antiqua" w:cs="Times New Roman"/>
          <w:sz w:val="24"/>
          <w:szCs w:val="24"/>
        </w:rPr>
        <w:t xml:space="preserve">A 27-year-old man with a history of heavy alcohol consumption visited the emergency room on </w:t>
      </w:r>
      <w:del w:id="207" w:author="Li Ma" w:date="2018-08-03T22:43:00Z">
        <w:r w:rsidRPr="00AE3069" w:rsidDel="00AD1703">
          <w:rPr>
            <w:rFonts w:ascii="Book Antiqua" w:hAnsi="Book Antiqua" w:cs="Times New Roman"/>
            <w:sz w:val="24"/>
            <w:szCs w:val="24"/>
          </w:rPr>
          <w:delText>Dec</w:delText>
        </w:r>
      </w:del>
      <w:ins w:id="208" w:author="Li Ma" w:date="2018-08-03T22:43:00Z">
        <w:r w:rsidR="00AD1703">
          <w:rPr>
            <w:rFonts w:ascii="Book Antiqua" w:hAnsi="Book Antiqua" w:cs="Times New Roman"/>
            <w:sz w:val="24"/>
            <w:szCs w:val="24"/>
          </w:rPr>
          <w:t>December</w:t>
        </w:r>
      </w:ins>
      <w:r w:rsidRPr="00AE3069">
        <w:rPr>
          <w:rFonts w:ascii="Book Antiqua" w:hAnsi="Book Antiqua" w:cs="Times New Roman"/>
          <w:sz w:val="24"/>
          <w:szCs w:val="24"/>
        </w:rPr>
        <w:t xml:space="preserve"> 31</w:t>
      </w:r>
      <w:del w:id="209" w:author="Li Ma" w:date="2018-08-03T22:43:00Z">
        <w:r w:rsidRPr="00AE3069" w:rsidDel="00AD1703">
          <w:rPr>
            <w:rFonts w:ascii="Book Antiqua" w:hAnsi="Book Antiqua" w:cs="Times New Roman"/>
            <w:sz w:val="24"/>
            <w:szCs w:val="24"/>
            <w:vertAlign w:val="superscript"/>
          </w:rPr>
          <w:delText>st</w:delText>
        </w:r>
      </w:del>
      <w:r w:rsidRPr="00AE3069">
        <w:rPr>
          <w:rFonts w:ascii="Book Antiqua" w:hAnsi="Book Antiqua" w:cs="Times New Roman"/>
          <w:sz w:val="24"/>
          <w:szCs w:val="24"/>
        </w:rPr>
        <w:t>, 2017, for hematochezia beginning 4 d earlier. The initial laboratory findings showed low hemoglobin levels (8.5 g/</w:t>
      </w:r>
      <w:proofErr w:type="spellStart"/>
      <w:r w:rsidRPr="00AE3069">
        <w:rPr>
          <w:rFonts w:ascii="Book Antiqua" w:hAnsi="Book Antiqua" w:cs="Times New Roman"/>
          <w:sz w:val="24"/>
          <w:szCs w:val="24"/>
        </w:rPr>
        <w:t>dL</w:t>
      </w:r>
      <w:proofErr w:type="spellEnd"/>
      <w:r w:rsidRPr="00AE3069">
        <w:rPr>
          <w:rFonts w:ascii="Book Antiqua" w:hAnsi="Book Antiqua" w:cs="Times New Roman"/>
          <w:sz w:val="24"/>
          <w:szCs w:val="24"/>
        </w:rPr>
        <w:t>). Serial physical examinations revealed old clots on irrigation through a Levin tube and melena on digital rectal examination. On admission, two pints of packed RBC was transfused, and emergent EGD with sigmoidoscopy failed to reveal intestinal pathology. Therefore, the gastroenterologist decided to perform capsule endoscopy. This procedure revealed small bowel bleeding but failed to detect intestinal pathology due to low video quality (Figure 2A). A CT scan revealed small bowel intussusception at the distal ileum with a possible 2-</w:t>
      </w:r>
      <w:bookmarkStart w:id="210" w:name="_GoBack"/>
      <w:r w:rsidRPr="00AE3069">
        <w:rPr>
          <w:rFonts w:ascii="Book Antiqua" w:hAnsi="Book Antiqua" w:cs="Times New Roman"/>
          <w:sz w:val="24"/>
          <w:szCs w:val="24"/>
        </w:rPr>
        <w:t>cm</w:t>
      </w:r>
      <w:bookmarkEnd w:id="210"/>
      <w:r w:rsidRPr="00AE3069">
        <w:rPr>
          <w:rFonts w:ascii="Book Antiqua" w:hAnsi="Book Antiqua" w:cs="Times New Roman"/>
          <w:sz w:val="24"/>
          <w:szCs w:val="24"/>
        </w:rPr>
        <w:t xml:space="preserve"> lipoma (Figure 2B). After diagnosis of intussusception, the patient was referred to the Department of General Surgery, and on </w:t>
      </w:r>
      <w:del w:id="211" w:author="Li Ma" w:date="2018-08-03T22:43:00Z">
        <w:r w:rsidRPr="00AE3069" w:rsidDel="00AD1703">
          <w:rPr>
            <w:rFonts w:ascii="Book Antiqua" w:hAnsi="Book Antiqua" w:cs="Times New Roman"/>
            <w:sz w:val="24"/>
            <w:szCs w:val="24"/>
          </w:rPr>
          <w:delText>Jan</w:delText>
        </w:r>
      </w:del>
      <w:ins w:id="212" w:author="Li Ma" w:date="2018-08-03T22:43:00Z">
        <w:r w:rsidR="00AD1703">
          <w:rPr>
            <w:rFonts w:ascii="Book Antiqua" w:hAnsi="Book Antiqua" w:cs="Times New Roman"/>
            <w:sz w:val="24"/>
            <w:szCs w:val="24"/>
          </w:rPr>
          <w:t>January</w:t>
        </w:r>
      </w:ins>
      <w:r w:rsidRPr="00AE3069">
        <w:rPr>
          <w:rFonts w:ascii="Book Antiqua" w:hAnsi="Book Antiqua" w:cs="Times New Roman"/>
          <w:sz w:val="24"/>
          <w:szCs w:val="24"/>
        </w:rPr>
        <w:t xml:space="preserve"> 4</w:t>
      </w:r>
      <w:del w:id="213" w:author="Li Ma" w:date="2018-08-03T22:43:00Z">
        <w:r w:rsidRPr="00AE3069" w:rsidDel="00AD1703">
          <w:rPr>
            <w:rFonts w:ascii="Book Antiqua" w:hAnsi="Book Antiqua" w:cs="Times New Roman"/>
            <w:sz w:val="24"/>
            <w:szCs w:val="24"/>
            <w:vertAlign w:val="superscript"/>
          </w:rPr>
          <w:delText>th</w:delText>
        </w:r>
      </w:del>
      <w:r w:rsidRPr="00AE3069">
        <w:rPr>
          <w:rFonts w:ascii="Book Antiqua" w:hAnsi="Book Antiqua" w:cs="Times New Roman"/>
          <w:sz w:val="24"/>
          <w:szCs w:val="24"/>
        </w:rPr>
        <w:t>, 2018, laparoscopic single-port exploration was performed. During surgery, the intussusception at the distal ileum with a palpable club-like intraluminal mass (Figure 2C) was detected, and segmental small bowel resection with end-to-end anastomosis was performed. Exploring the specimen, a large polyp-like mass with mucosal ulceration at the tip was demonstrated in the small bowel (length 6 cm, width 1.5 cm). The patient had an uneventful postoperative course and was discharged 6 d after surgery. The final pathology revealed that the mucosa showed a finger-like projection with normal mucosa and surface ulceration measuring 5</w:t>
      </w:r>
      <w:r w:rsidR="002773A8" w:rsidRPr="00AE3069">
        <w:rPr>
          <w:rFonts w:ascii="Book Antiqua" w:eastAsia="SimSun" w:hAnsi="Book Antiqua" w:cs="Times New Roman"/>
          <w:sz w:val="24"/>
          <w:szCs w:val="24"/>
          <w:lang w:eastAsia="zh-CN"/>
        </w:rPr>
        <w:t xml:space="preserve"> </w:t>
      </w:r>
      <w:r w:rsidR="002773A8" w:rsidRPr="00AE3069">
        <w:rPr>
          <w:rFonts w:ascii="Book Antiqua" w:hAnsi="Book Antiqua" w:cs="Times New Roman"/>
          <w:sz w:val="24"/>
          <w:szCs w:val="24"/>
        </w:rPr>
        <w:t>cm</w:t>
      </w:r>
      <w:r w:rsidR="002773A8"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w:t>
      </w:r>
      <w:r w:rsidR="002773A8"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2</w:t>
      </w:r>
      <w:r w:rsidR="000D2F73">
        <w:rPr>
          <w:rFonts w:ascii="Book Antiqua" w:eastAsia="SimSun" w:hAnsi="Book Antiqua" w:cs="Times New Roman" w:hint="eastAsia"/>
          <w:sz w:val="24"/>
          <w:szCs w:val="24"/>
          <w:lang w:eastAsia="zh-CN"/>
        </w:rPr>
        <w:t xml:space="preserve"> </w:t>
      </w:r>
      <w:r w:rsidR="002773A8" w:rsidRPr="00AE3069">
        <w:rPr>
          <w:rFonts w:ascii="Book Antiqua" w:hAnsi="Book Antiqua" w:cs="Times New Roman"/>
          <w:sz w:val="24"/>
          <w:szCs w:val="24"/>
        </w:rPr>
        <w:t>cm</w:t>
      </w:r>
      <w:r w:rsidR="002773A8"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w:t>
      </w:r>
      <w:r w:rsidR="002773A8"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 xml:space="preserve">2 cm (Figure 2D). On section of the finger projection, the cut surface showed serosal </w:t>
      </w:r>
      <w:r w:rsidR="008D1BC0" w:rsidRPr="00AE3069">
        <w:rPr>
          <w:rFonts w:ascii="Book Antiqua" w:hAnsi="Book Antiqua" w:cs="Times New Roman"/>
          <w:sz w:val="24"/>
          <w:szCs w:val="24"/>
        </w:rPr>
        <w:t>in folding</w:t>
      </w:r>
      <w:r w:rsidRPr="00AE3069">
        <w:rPr>
          <w:rFonts w:ascii="Book Antiqua" w:hAnsi="Book Antiqua" w:cs="Times New Roman"/>
          <w:sz w:val="24"/>
          <w:szCs w:val="24"/>
        </w:rPr>
        <w:t xml:space="preserve"> with mesenteric tissue, consistent with an inverted diverticulum causing intussusception without heterotopic tissue (Figure 2E).</w:t>
      </w:r>
    </w:p>
    <w:p w:rsidR="00680475" w:rsidRPr="00AE3069" w:rsidRDefault="00680475" w:rsidP="00AE3069">
      <w:pPr>
        <w:wordWrap/>
        <w:spacing w:after="0" w:line="360" w:lineRule="auto"/>
        <w:rPr>
          <w:rFonts w:ascii="Book Antiqua" w:hAnsi="Book Antiqua" w:cs="Times New Roman"/>
          <w:sz w:val="24"/>
          <w:szCs w:val="24"/>
        </w:rPr>
      </w:pPr>
    </w:p>
    <w:p w:rsidR="00680475" w:rsidRPr="00AE3069" w:rsidRDefault="002773A8" w:rsidP="00AE3069">
      <w:pPr>
        <w:wordWrap/>
        <w:spacing w:after="0" w:line="360" w:lineRule="auto"/>
        <w:rPr>
          <w:rFonts w:ascii="Book Antiqua" w:hAnsi="Book Antiqua" w:cs="Times New Roman"/>
          <w:sz w:val="24"/>
          <w:szCs w:val="24"/>
        </w:rPr>
      </w:pPr>
      <w:r w:rsidRPr="00AE3069">
        <w:rPr>
          <w:rFonts w:ascii="Book Antiqua" w:hAnsi="Book Antiqua" w:cs="Times New Roman"/>
          <w:b/>
          <w:sz w:val="24"/>
          <w:szCs w:val="24"/>
        </w:rPr>
        <w:t>DISCUSSION</w:t>
      </w:r>
      <w:r w:rsidRPr="00AE3069">
        <w:rPr>
          <w:rFonts w:ascii="Book Antiqua" w:hAnsi="Book Antiqua" w:cs="Times New Roman"/>
          <w:sz w:val="24"/>
          <w:szCs w:val="24"/>
        </w:rPr>
        <w:tab/>
      </w:r>
    </w:p>
    <w:p w:rsidR="00680475" w:rsidRPr="00AE3069" w:rsidRDefault="00680475" w:rsidP="00AE3069">
      <w:pPr>
        <w:wordWrap/>
        <w:spacing w:after="0" w:line="360" w:lineRule="auto"/>
        <w:rPr>
          <w:rFonts w:ascii="Book Antiqua" w:hAnsi="Book Antiqua" w:cs="Times New Roman"/>
          <w:sz w:val="24"/>
          <w:szCs w:val="24"/>
        </w:rPr>
      </w:pPr>
      <w:r w:rsidRPr="00AE3069">
        <w:rPr>
          <w:rFonts w:ascii="Book Antiqua" w:hAnsi="Book Antiqua" w:cs="Times New Roman"/>
          <w:sz w:val="24"/>
          <w:szCs w:val="24"/>
        </w:rPr>
        <w:lastRenderedPageBreak/>
        <w:t xml:space="preserve">The mechanism of inversion in Meckel’s diverticulum is not yet clearly understood. One possible explanation is that abnormal peristaltic movement around an ulceration or ectopic tissue at Meckel’s diverticulum may cause </w:t>
      </w:r>
      <w:proofErr w:type="gramStart"/>
      <w:r w:rsidRPr="00AE3069">
        <w:rPr>
          <w:rFonts w:ascii="Book Antiqua" w:hAnsi="Book Antiqua" w:cs="Times New Roman"/>
          <w:sz w:val="24"/>
          <w:szCs w:val="24"/>
        </w:rPr>
        <w:t>inversion</w:t>
      </w:r>
      <w:r w:rsidR="002773A8" w:rsidRPr="00AE3069">
        <w:rPr>
          <w:rFonts w:ascii="Book Antiqua" w:hAnsi="Book Antiqua" w:cs="Times New Roman"/>
          <w:sz w:val="24"/>
          <w:szCs w:val="24"/>
          <w:vertAlign w:val="superscript"/>
        </w:rPr>
        <w:t>[</w:t>
      </w:r>
      <w:proofErr w:type="gramEnd"/>
      <w:r w:rsidR="002773A8" w:rsidRPr="00AE3069">
        <w:rPr>
          <w:rFonts w:ascii="Book Antiqua" w:hAnsi="Book Antiqua" w:cs="Times New Roman"/>
          <w:sz w:val="24"/>
          <w:szCs w:val="24"/>
          <w:vertAlign w:val="superscript"/>
        </w:rPr>
        <w:t>9]</w:t>
      </w:r>
      <w:r w:rsidRPr="00AE3069">
        <w:rPr>
          <w:rFonts w:ascii="Book Antiqua" w:hAnsi="Book Antiqua" w:cs="Times New Roman"/>
          <w:sz w:val="24"/>
          <w:szCs w:val="24"/>
        </w:rPr>
        <w:t>. Inverted Meckel’s diverticulum can cause two clinical manifestations: GI bleeding and intussusception, as in our two cases. Most complaints are of hematochezia and/or melena due to ulceration of the inverted Meckel’s diverticulum. Ulceration may be caused by ectopic gastric or pancreatic tissues in the inverted Meckel’s diverticulum itself, but it also occurs without accompanying abnormal ectopic tissues. The latter can be explained by repetitive mechanical trauma to the mucosa from the reversible intussusception.</w:t>
      </w:r>
    </w:p>
    <w:p w:rsidR="00680475" w:rsidRPr="00AE3069" w:rsidRDefault="00680475" w:rsidP="00AE3069">
      <w:pPr>
        <w:wordWrap/>
        <w:spacing w:after="0" w:line="360" w:lineRule="auto"/>
        <w:ind w:firstLineChars="100" w:firstLine="240"/>
        <w:rPr>
          <w:rFonts w:ascii="Book Antiqua" w:hAnsi="Book Antiqua" w:cs="Times New Roman"/>
          <w:sz w:val="24"/>
          <w:szCs w:val="24"/>
        </w:rPr>
      </w:pPr>
      <w:r w:rsidRPr="00AE3069">
        <w:rPr>
          <w:rFonts w:ascii="Book Antiqua" w:hAnsi="Book Antiqua" w:cs="Times New Roman"/>
          <w:sz w:val="24"/>
          <w:szCs w:val="24"/>
        </w:rPr>
        <w:t xml:space="preserve">CT is a common tool for diagnosing intussusception in the small intestine. A characteristic coiled spring appearance or target sign are well-known findings on CT scan. However, if the patient visits the clinic complaining of melena or hematochezia without abdominal pain, as in Case 2, the diagnosis may be delayed. Linda et al. reported that approximately 80% of patients with inverted Meckel’s diverticulum complained of subacute or chronic symptoms including GI bleeding, intermittent abdominal pain or other signs of low-grade small bowel </w:t>
      </w:r>
      <w:proofErr w:type="gramStart"/>
      <w:r w:rsidRPr="00AE3069">
        <w:rPr>
          <w:rFonts w:ascii="Book Antiqua" w:hAnsi="Book Antiqua" w:cs="Times New Roman"/>
          <w:sz w:val="24"/>
          <w:szCs w:val="24"/>
        </w:rPr>
        <w:t>obstruction</w:t>
      </w:r>
      <w:r w:rsidR="002773A8" w:rsidRPr="00AE3069">
        <w:rPr>
          <w:rFonts w:ascii="Book Antiqua" w:hAnsi="Book Antiqua" w:cs="Times New Roman"/>
          <w:sz w:val="24"/>
          <w:szCs w:val="24"/>
          <w:vertAlign w:val="superscript"/>
        </w:rPr>
        <w:t>[</w:t>
      </w:r>
      <w:proofErr w:type="gramEnd"/>
      <w:r w:rsidR="002773A8" w:rsidRPr="00AE3069">
        <w:rPr>
          <w:rFonts w:ascii="Book Antiqua" w:hAnsi="Book Antiqua" w:cs="Times New Roman"/>
          <w:sz w:val="24"/>
          <w:szCs w:val="24"/>
          <w:vertAlign w:val="superscript"/>
        </w:rPr>
        <w:t>8]</w:t>
      </w:r>
      <w:r w:rsidRPr="00AE3069">
        <w:rPr>
          <w:rFonts w:ascii="Book Antiqua" w:hAnsi="Book Antiqua" w:cs="Times New Roman"/>
          <w:sz w:val="24"/>
          <w:szCs w:val="24"/>
        </w:rPr>
        <w:t>. Even though capsule endoscopy can help confirm small bowel bleeding, as in Case 2, routine use of this device for diagnosing small bowel bleeding must be done with caution, not only because of low video quality and its limitations regarding exact location of the intestinal pathology</w:t>
      </w:r>
      <w:r w:rsidR="00E80AC4" w:rsidRPr="00AE3069">
        <w:rPr>
          <w:rFonts w:ascii="Book Antiqua" w:hAnsi="Book Antiqua" w:cs="Times New Roman"/>
          <w:sz w:val="24"/>
          <w:szCs w:val="24"/>
          <w:vertAlign w:val="superscript"/>
        </w:rPr>
        <w:t>[10]</w:t>
      </w:r>
      <w:r w:rsidRPr="00AE3069">
        <w:rPr>
          <w:rFonts w:ascii="Book Antiqua" w:hAnsi="Book Antiqua" w:cs="Times New Roman"/>
          <w:sz w:val="24"/>
          <w:szCs w:val="24"/>
        </w:rPr>
        <w:t xml:space="preserve"> but also because of the increased risk of intestinal obstruction. On the other hand, CT scan is much more beneficial for the identification of small bowel pathology and differentiation of diverse diseases, including lipomas, inflammatory fibroid polyps, vascular malformations, lymphomas, inverted diverticula and malignant tumors. Inverted Meckel’s diverticulum is sometimes confused with lipoma on CT scan, but findings of an intraluminal polypoid lesion in the small intestine covered with a thick collar of enhancing soft tissue may be a decisive indicator of inverted Meckel’s diverticulum as opposed to lipoma, which appears on CT scan only as a thin covering over the low-density fatty </w:t>
      </w:r>
      <w:proofErr w:type="gramStart"/>
      <w:r w:rsidRPr="00AE3069">
        <w:rPr>
          <w:rFonts w:ascii="Book Antiqua" w:hAnsi="Book Antiqua" w:cs="Times New Roman"/>
          <w:sz w:val="24"/>
          <w:szCs w:val="24"/>
        </w:rPr>
        <w:t>mass</w:t>
      </w:r>
      <w:r w:rsidR="002773A8" w:rsidRPr="00AE3069">
        <w:rPr>
          <w:rFonts w:ascii="Book Antiqua" w:hAnsi="Book Antiqua" w:cs="Times New Roman"/>
          <w:sz w:val="24"/>
          <w:szCs w:val="24"/>
          <w:vertAlign w:val="superscript"/>
        </w:rPr>
        <w:t>[</w:t>
      </w:r>
      <w:proofErr w:type="gramEnd"/>
      <w:r w:rsidR="002773A8" w:rsidRPr="00AE3069">
        <w:rPr>
          <w:rFonts w:ascii="Book Antiqua" w:hAnsi="Book Antiqua" w:cs="Times New Roman"/>
          <w:sz w:val="24"/>
          <w:szCs w:val="24"/>
          <w:vertAlign w:val="superscript"/>
        </w:rPr>
        <w:t>5]</w:t>
      </w:r>
      <w:r w:rsidRPr="00AE3069">
        <w:rPr>
          <w:rFonts w:ascii="Book Antiqua" w:hAnsi="Book Antiqua" w:cs="Times New Roman"/>
          <w:sz w:val="24"/>
          <w:szCs w:val="24"/>
        </w:rPr>
        <w:t>.</w:t>
      </w:r>
      <w:r w:rsidR="00E80AC4" w:rsidRPr="00AE3069" w:rsidDel="00E80AC4">
        <w:rPr>
          <w:rFonts w:ascii="Book Antiqua" w:hAnsi="Book Antiqua" w:cs="Times New Roman"/>
          <w:sz w:val="24"/>
          <w:szCs w:val="24"/>
        </w:rPr>
        <w:t xml:space="preserve"> </w:t>
      </w:r>
    </w:p>
    <w:p w:rsidR="00680475" w:rsidRPr="00AE3069" w:rsidRDefault="00680475" w:rsidP="00762FCF">
      <w:pPr>
        <w:wordWrap/>
        <w:spacing w:after="0" w:line="360" w:lineRule="auto"/>
        <w:ind w:firstLineChars="100" w:firstLine="240"/>
        <w:rPr>
          <w:rFonts w:ascii="Book Antiqua" w:hAnsi="Book Antiqua" w:cs="Times New Roman"/>
          <w:sz w:val="24"/>
          <w:szCs w:val="24"/>
        </w:rPr>
      </w:pPr>
      <w:r w:rsidRPr="00AE3069">
        <w:rPr>
          <w:rFonts w:ascii="Book Antiqua" w:hAnsi="Book Antiqua" w:cs="Times New Roman"/>
          <w:sz w:val="24"/>
          <w:szCs w:val="24"/>
        </w:rPr>
        <w:t>Intermittent and/or small amounts of GI bleeding can be easily detected by Tc</w:t>
      </w:r>
      <w:r w:rsidRPr="00AE3069">
        <w:rPr>
          <w:rFonts w:ascii="Book Antiqua" w:hAnsi="Book Antiqua" w:cs="Times New Roman"/>
          <w:sz w:val="24"/>
          <w:szCs w:val="24"/>
          <w:vertAlign w:val="superscript"/>
        </w:rPr>
        <w:t>99m</w:t>
      </w:r>
      <w:r w:rsidRPr="00AE3069">
        <w:rPr>
          <w:rFonts w:ascii="Book Antiqua" w:hAnsi="Book Antiqua" w:cs="Times New Roman"/>
          <w:sz w:val="24"/>
          <w:szCs w:val="24"/>
        </w:rPr>
        <w:t xml:space="preserve"> RBC scintigraphy, where the minimum detectable bleeding rate was reported as </w:t>
      </w:r>
      <w:r w:rsidRPr="00AE3069">
        <w:rPr>
          <w:rFonts w:ascii="Book Antiqua" w:hAnsi="Book Antiqua" w:cs="Times New Roman"/>
          <w:sz w:val="24"/>
          <w:szCs w:val="24"/>
        </w:rPr>
        <w:lastRenderedPageBreak/>
        <w:t>0.05-0.2 mL/min; relatively stable persistence in the circulation made it possible to monitor of patients with intermittent bleeding</w:t>
      </w:r>
      <w:r w:rsidR="002773A8" w:rsidRPr="00AE3069">
        <w:rPr>
          <w:rFonts w:ascii="Book Antiqua" w:hAnsi="Book Antiqua" w:cs="Times New Roman"/>
          <w:sz w:val="24"/>
          <w:szCs w:val="24"/>
          <w:vertAlign w:val="superscript"/>
        </w:rPr>
        <w:t>[11]</w:t>
      </w:r>
      <w:r w:rsidRPr="00AE3069">
        <w:rPr>
          <w:rFonts w:ascii="Book Antiqua" w:hAnsi="Book Antiqua" w:cs="Times New Roman"/>
          <w:sz w:val="24"/>
          <w:szCs w:val="24"/>
        </w:rPr>
        <w:t xml:space="preserve">. Scintigraphy could have been used to locate the bleeding focus in the </w:t>
      </w:r>
      <w:del w:id="214" w:author="Li Ma" w:date="2018-08-03T22:46:00Z">
        <w:r w:rsidRPr="00AE3069" w:rsidDel="00BF09CA">
          <w:rPr>
            <w:rFonts w:ascii="Book Antiqua" w:hAnsi="Book Antiqua" w:cs="Times New Roman"/>
            <w:sz w:val="24"/>
            <w:szCs w:val="24"/>
          </w:rPr>
          <w:delText>1</w:delText>
        </w:r>
        <w:r w:rsidRPr="00AE3069" w:rsidDel="00BF09CA">
          <w:rPr>
            <w:rFonts w:ascii="Book Antiqua" w:hAnsi="Book Antiqua" w:cs="Times New Roman"/>
            <w:sz w:val="24"/>
            <w:szCs w:val="24"/>
            <w:vertAlign w:val="superscript"/>
          </w:rPr>
          <w:delText>st</w:delText>
        </w:r>
      </w:del>
      <w:r w:rsidRPr="00AE3069">
        <w:rPr>
          <w:rFonts w:ascii="Book Antiqua" w:hAnsi="Book Antiqua" w:cs="Times New Roman"/>
          <w:sz w:val="24"/>
          <w:szCs w:val="24"/>
        </w:rPr>
        <w:t xml:space="preserve"> </w:t>
      </w:r>
      <w:ins w:id="215" w:author="Li Ma" w:date="2018-08-03T22:47:00Z">
        <w:r w:rsidR="00BF09CA">
          <w:rPr>
            <w:rFonts w:ascii="Book Antiqua" w:hAnsi="Book Antiqua" w:cs="Times New Roman"/>
            <w:sz w:val="24"/>
            <w:szCs w:val="24"/>
          </w:rPr>
          <w:t xml:space="preserve">first </w:t>
        </w:r>
      </w:ins>
      <w:r w:rsidRPr="00AE3069">
        <w:rPr>
          <w:rFonts w:ascii="Book Antiqua" w:hAnsi="Book Antiqua" w:cs="Times New Roman"/>
          <w:sz w:val="24"/>
          <w:szCs w:val="24"/>
        </w:rPr>
        <w:t>case. However, according to the gastroenterologist, they initially thought that the chronic intermittent hematochezia in this patient was due to a hemorrhoid. That was why the patient was followed by a local gastroenterology clinic for 1 year. Subsequently, the patient was admitted to the emergency room complaining of hematochezia with abdominal pain. CT scan was used to evaluate the cause of left lower quadrant pain but not the hematochezia in this case. In the</w:t>
      </w:r>
      <w:ins w:id="216" w:author="Li Ma" w:date="2018-08-03T22:43:00Z">
        <w:r w:rsidR="00AD1703" w:rsidRPr="00AD1703">
          <w:rPr>
            <w:rFonts w:ascii="Book Antiqua" w:eastAsia="Malgun Gothic" w:hAnsi="Book Antiqua" w:cs="Times New Roman"/>
            <w:sz w:val="24"/>
            <w:szCs w:val="24"/>
          </w:rPr>
          <w:t xml:space="preserve"> </w:t>
        </w:r>
        <w:r w:rsidR="00AD1703">
          <w:rPr>
            <w:rFonts w:ascii="Book Antiqua" w:eastAsia="Malgun Gothic" w:hAnsi="Book Antiqua" w:cs="Times New Roman"/>
            <w:sz w:val="24"/>
            <w:szCs w:val="24"/>
          </w:rPr>
          <w:t xml:space="preserve">second </w:t>
        </w:r>
      </w:ins>
      <w:del w:id="217" w:author="Li Ma" w:date="2018-08-03T22:43:00Z">
        <w:r w:rsidRPr="00AE3069" w:rsidDel="00AD1703">
          <w:rPr>
            <w:rFonts w:ascii="Book Antiqua" w:hAnsi="Book Antiqua" w:cs="Times New Roman"/>
            <w:sz w:val="24"/>
            <w:szCs w:val="24"/>
          </w:rPr>
          <w:delText xml:space="preserve"> 2</w:delText>
        </w:r>
        <w:r w:rsidRPr="00AE3069" w:rsidDel="00AD1703">
          <w:rPr>
            <w:rFonts w:ascii="Book Antiqua" w:hAnsi="Book Antiqua" w:cs="Times New Roman"/>
            <w:sz w:val="24"/>
            <w:szCs w:val="24"/>
            <w:vertAlign w:val="superscript"/>
          </w:rPr>
          <w:delText>nd</w:delText>
        </w:r>
        <w:r w:rsidRPr="00AE3069" w:rsidDel="00AD1703">
          <w:rPr>
            <w:rFonts w:ascii="Book Antiqua" w:hAnsi="Book Antiqua" w:cs="Times New Roman"/>
            <w:sz w:val="24"/>
            <w:szCs w:val="24"/>
          </w:rPr>
          <w:delText xml:space="preserve"> </w:delText>
        </w:r>
      </w:del>
      <w:r w:rsidRPr="00AE3069">
        <w:rPr>
          <w:rFonts w:ascii="Book Antiqua" w:hAnsi="Book Antiqua" w:cs="Times New Roman"/>
          <w:sz w:val="24"/>
          <w:szCs w:val="24"/>
        </w:rPr>
        <w:t xml:space="preserve">case, scintigraphy could have been used to evaluate the cause of melena. However, the gastroenterologist decided on capsule endoscopy, revealing </w:t>
      </w:r>
      <w:r w:rsidR="00CC7B09">
        <w:rPr>
          <w:rFonts w:ascii="Book Antiqua" w:eastAsia="SimSun" w:hAnsi="Book Antiqua" w:cs="Times New Roman" w:hint="eastAsia"/>
          <w:sz w:val="24"/>
          <w:szCs w:val="24"/>
          <w:lang w:eastAsia="zh-CN"/>
        </w:rPr>
        <w:t>GI</w:t>
      </w:r>
      <w:r w:rsidRPr="00AE3069">
        <w:rPr>
          <w:rFonts w:ascii="Book Antiqua" w:hAnsi="Book Antiqua" w:cs="Times New Roman"/>
          <w:sz w:val="24"/>
          <w:szCs w:val="24"/>
        </w:rPr>
        <w:t xml:space="preserve"> bleeding in the small intestine. According to the gastroenterologist, scintigraphy was not considered at that moment because the bleeding from the small intestine was already confirmed by capsule endoscopy and because CT scan is performed to reveal underlying pathologies causing GI bleeding in adults. CT angiography can be considered if the GI bleeding is active. The detection limit of CT angiography for active bleeding was 0.3 m</w:t>
      </w:r>
      <w:r w:rsidR="00657322" w:rsidRPr="00AE3069">
        <w:rPr>
          <w:rFonts w:ascii="Book Antiqua" w:hAnsi="Book Antiqua" w:cs="Times New Roman"/>
          <w:sz w:val="24"/>
          <w:szCs w:val="24"/>
        </w:rPr>
        <w:t>L</w:t>
      </w:r>
      <w:r w:rsidRPr="00AE3069">
        <w:rPr>
          <w:rFonts w:ascii="Book Antiqua" w:hAnsi="Book Antiqua" w:cs="Times New Roman"/>
          <w:sz w:val="24"/>
          <w:szCs w:val="24"/>
        </w:rPr>
        <w:t>/min in porcine models.</w:t>
      </w:r>
      <w:r w:rsidR="00EE448B" w:rsidRPr="00AE3069">
        <w:rPr>
          <w:rFonts w:ascii="Book Antiqua" w:hAnsi="Book Antiqua" w:cs="Times New Roman"/>
          <w:sz w:val="24"/>
          <w:szCs w:val="24"/>
          <w:vertAlign w:val="superscript"/>
        </w:rPr>
        <w:t>[11]</w:t>
      </w:r>
      <w:r w:rsidRPr="00AE3069">
        <w:rPr>
          <w:rFonts w:ascii="Book Antiqua" w:hAnsi="Book Antiqua" w:cs="Times New Roman"/>
          <w:sz w:val="24"/>
          <w:szCs w:val="24"/>
        </w:rPr>
        <w:t xml:space="preserve"> Our cases were regarded as having chronic and intermittent GI bleeding, not active bleeding. </w:t>
      </w:r>
    </w:p>
    <w:p w:rsidR="00680475" w:rsidRPr="00AE3069" w:rsidRDefault="00680475" w:rsidP="00AE3069">
      <w:pPr>
        <w:wordWrap/>
        <w:spacing w:after="0" w:line="360" w:lineRule="auto"/>
        <w:rPr>
          <w:rFonts w:ascii="Book Antiqua" w:eastAsia="Malgun Gothic" w:hAnsi="Book Antiqua" w:cs="Times New Roman"/>
          <w:sz w:val="24"/>
          <w:szCs w:val="24"/>
        </w:rPr>
      </w:pPr>
      <w:r w:rsidRPr="00AE3069">
        <w:rPr>
          <w:rFonts w:ascii="Book Antiqua" w:eastAsia="Malgun Gothic" w:hAnsi="Book Antiqua" w:cs="Times New Roman"/>
          <w:sz w:val="24"/>
          <w:szCs w:val="24"/>
        </w:rPr>
        <w:t>Even though our gastroenterologist had 30 years’ experience, they performed capsule endoscopy in the</w:t>
      </w:r>
      <w:del w:id="218" w:author="Li Ma" w:date="2018-08-03T22:43:00Z">
        <w:r w:rsidRPr="00AE3069" w:rsidDel="00AD1703">
          <w:rPr>
            <w:rFonts w:ascii="Book Antiqua" w:eastAsia="Malgun Gothic" w:hAnsi="Book Antiqua" w:cs="Times New Roman"/>
            <w:sz w:val="24"/>
            <w:szCs w:val="24"/>
          </w:rPr>
          <w:delText xml:space="preserve"> 2</w:delText>
        </w:r>
        <w:r w:rsidRPr="00AE3069" w:rsidDel="00AD1703">
          <w:rPr>
            <w:rFonts w:ascii="Book Antiqua" w:eastAsia="Malgun Gothic" w:hAnsi="Book Antiqua" w:cs="Times New Roman"/>
            <w:sz w:val="24"/>
            <w:szCs w:val="24"/>
            <w:vertAlign w:val="superscript"/>
          </w:rPr>
          <w:delText>nd</w:delText>
        </w:r>
      </w:del>
      <w:r w:rsidRPr="00AE3069">
        <w:rPr>
          <w:rFonts w:ascii="Book Antiqua" w:eastAsia="Malgun Gothic" w:hAnsi="Book Antiqua" w:cs="Times New Roman"/>
          <w:sz w:val="24"/>
          <w:szCs w:val="24"/>
        </w:rPr>
        <w:t xml:space="preserve"> </w:t>
      </w:r>
      <w:ins w:id="219" w:author="Li Ma" w:date="2018-08-03T22:43:00Z">
        <w:r w:rsidR="00AD1703">
          <w:rPr>
            <w:rFonts w:ascii="Book Antiqua" w:eastAsia="Malgun Gothic" w:hAnsi="Book Antiqua" w:cs="Times New Roman"/>
            <w:sz w:val="24"/>
            <w:szCs w:val="24"/>
          </w:rPr>
          <w:t xml:space="preserve">second </w:t>
        </w:r>
      </w:ins>
      <w:r w:rsidRPr="00AE3069">
        <w:rPr>
          <w:rFonts w:ascii="Book Antiqua" w:eastAsia="Malgun Gothic" w:hAnsi="Book Antiqua" w:cs="Times New Roman"/>
          <w:sz w:val="24"/>
          <w:szCs w:val="24"/>
        </w:rPr>
        <w:t xml:space="preserve">case. They expected to find small bowel pathology but failed to do so. Apart from low video quality, if the capsule was obliterated by small bowel pathologies, the patient might experience intestinal obstruction, leading to increased morbidity related to surgery. Following this report, we hope clinicians worldwide will be cautious regarding use of capsule endoscopy to evaluate the cause of GI bleeding in adults.  </w:t>
      </w:r>
    </w:p>
    <w:p w:rsidR="00680475" w:rsidRDefault="00680475" w:rsidP="00AE3069">
      <w:pPr>
        <w:wordWrap/>
        <w:spacing w:after="0" w:line="360" w:lineRule="auto"/>
        <w:ind w:firstLineChars="100" w:firstLine="240"/>
        <w:rPr>
          <w:ins w:id="220" w:author="Li Ma" w:date="2018-08-03T22:43:00Z"/>
          <w:rFonts w:ascii="Book Antiqua" w:hAnsi="Book Antiqua" w:cs="Times New Roman"/>
          <w:sz w:val="24"/>
          <w:szCs w:val="24"/>
        </w:rPr>
      </w:pPr>
      <w:r w:rsidRPr="00AE3069">
        <w:rPr>
          <w:rFonts w:ascii="Book Antiqua" w:hAnsi="Book Antiqua" w:cs="Times New Roman"/>
          <w:sz w:val="24"/>
          <w:szCs w:val="24"/>
        </w:rPr>
        <w:t>Currently, small bowel intussusception in adults, regardless of cause, requires prompt surgical management such as segmental resection of the small bowel. A thorough appreciation of the characteristic CT scan findings of inverted diverticulum (as opposed to those of malignant tumors such as lymphoma) may help create an appropriate surgical approach.</w:t>
      </w:r>
    </w:p>
    <w:p w:rsidR="00AD1703" w:rsidRDefault="00AD1703" w:rsidP="00AE3069">
      <w:pPr>
        <w:wordWrap/>
        <w:spacing w:after="0" w:line="360" w:lineRule="auto"/>
        <w:ind w:firstLineChars="100" w:firstLine="240"/>
        <w:rPr>
          <w:ins w:id="221" w:author="Li Ma" w:date="2018-08-03T22:43:00Z"/>
          <w:rFonts w:ascii="Book Antiqua" w:eastAsia="SimSun" w:hAnsi="Book Antiqua" w:cs="Times New Roman"/>
          <w:sz w:val="24"/>
          <w:szCs w:val="24"/>
          <w:lang w:eastAsia="zh-CN"/>
        </w:rPr>
      </w:pPr>
    </w:p>
    <w:p w:rsidR="00AD1703" w:rsidRPr="00AE3069" w:rsidRDefault="00AD1703" w:rsidP="00AE3069">
      <w:pPr>
        <w:wordWrap/>
        <w:spacing w:after="0" w:line="360" w:lineRule="auto"/>
        <w:ind w:firstLineChars="100" w:firstLine="240"/>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eastAsia="SimSun" w:hAnsi="Book Antiqua" w:cs="Times New Roman"/>
          <w:sz w:val="24"/>
          <w:szCs w:val="24"/>
          <w:lang w:eastAsia="zh-CN"/>
        </w:rPr>
      </w:pPr>
      <w:bookmarkStart w:id="222" w:name="OLE_LINK835"/>
      <w:bookmarkStart w:id="223" w:name="OLE_LINK836"/>
      <w:bookmarkStart w:id="224" w:name="OLE_LINK1063"/>
      <w:bookmarkStart w:id="225" w:name="OLE_LINK1066"/>
      <w:bookmarkStart w:id="226" w:name="OLE_LINK1067"/>
      <w:bookmarkStart w:id="227" w:name="OLE_LINK1835"/>
      <w:bookmarkStart w:id="228" w:name="OLE_LINK1836"/>
      <w:bookmarkStart w:id="229" w:name="OLE_LINK1954"/>
      <w:bookmarkStart w:id="230" w:name="OLE_LINK1027"/>
      <w:bookmarkStart w:id="231" w:name="OLE_LINK1028"/>
      <w:bookmarkStart w:id="232" w:name="OLE_LINK1032"/>
      <w:bookmarkStart w:id="233" w:name="OLE_LINK1442"/>
      <w:bookmarkStart w:id="234" w:name="OLE_LINK1443"/>
      <w:bookmarkStart w:id="235" w:name="OLE_LINK1444"/>
      <w:bookmarkStart w:id="236" w:name="OLE_LINK1461"/>
      <w:bookmarkStart w:id="237" w:name="OLE_LINK1927"/>
      <w:bookmarkStart w:id="238" w:name="OLE_LINK1928"/>
      <w:bookmarkStart w:id="239" w:name="OLE_LINK1929"/>
      <w:bookmarkStart w:id="240" w:name="OLE_LINK1930"/>
      <w:bookmarkStart w:id="241" w:name="OLE_LINK1931"/>
      <w:bookmarkStart w:id="242" w:name="OLE_LINK1932"/>
      <w:bookmarkStart w:id="243" w:name="OLE_LINK1199"/>
      <w:bookmarkStart w:id="244" w:name="OLE_LINK1200"/>
      <w:bookmarkStart w:id="245" w:name="OLE_LINK1317"/>
      <w:bookmarkStart w:id="246" w:name="OLE_LINK1791"/>
      <w:bookmarkStart w:id="247" w:name="OLE_LINK1815"/>
      <w:bookmarkStart w:id="248" w:name="OLE_LINK1881"/>
      <w:bookmarkStart w:id="249" w:name="OLE_LINK1993"/>
      <w:bookmarkStart w:id="250" w:name="OLE_LINK2024"/>
      <w:r w:rsidRPr="00AE3069">
        <w:rPr>
          <w:rFonts w:ascii="Book Antiqua" w:hAnsi="Book Antiqua" w:cs="Times New Roman"/>
          <w:b/>
          <w:sz w:val="24"/>
          <w:szCs w:val="24"/>
          <w:shd w:val="clear" w:color="auto" w:fill="FFFFFF"/>
        </w:rPr>
        <w:lastRenderedPageBreak/>
        <w:t>ARTICLE HIGHLIGHTS</w:t>
      </w:r>
      <w:bookmarkEnd w:id="222"/>
      <w:bookmarkEnd w:id="223"/>
      <w:bookmarkEnd w:id="224"/>
      <w:bookmarkEnd w:id="225"/>
      <w:bookmarkEnd w:id="226"/>
      <w:bookmarkEnd w:id="227"/>
      <w:bookmarkEnd w:id="228"/>
      <w:bookmarkEnd w:id="229"/>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Case characteristics</w:t>
      </w:r>
    </w:p>
    <w:p w:rsidR="000B4364" w:rsidRPr="00AE3069" w:rsidRDefault="000B4364"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 xml:space="preserve">The chief complaint of inverted Meckel’s diverticulum in adults wound most likely </w:t>
      </w:r>
      <w:r w:rsidR="0057665A" w:rsidRPr="00AE3069">
        <w:rPr>
          <w:rFonts w:ascii="Book Antiqua" w:hAnsi="Book Antiqua" w:cs="Times New Roman"/>
          <w:sz w:val="24"/>
          <w:szCs w:val="24"/>
        </w:rPr>
        <w:t>is</w:t>
      </w:r>
      <w:r w:rsidRPr="00AE3069">
        <w:rPr>
          <w:rFonts w:ascii="Book Antiqua" w:hAnsi="Book Antiqua" w:cs="Times New Roman"/>
          <w:sz w:val="24"/>
          <w:szCs w:val="24"/>
        </w:rPr>
        <w:t xml:space="preserve"> intermittent hematochezia, melena and/or abdominal colicky pain.</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Clinical diagnosis</w:t>
      </w:r>
    </w:p>
    <w:p w:rsidR="002773A8" w:rsidRPr="00AE3069" w:rsidRDefault="00954F87"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If adult patient with chronic intermittent abdominal pain and/or melena, hematochezia complains of intestinal obstruction, inverted Meckel’s diverticulum with intussusception should be considered.</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Differential diagnosis</w:t>
      </w:r>
    </w:p>
    <w:p w:rsidR="005F0FE8" w:rsidRPr="00AE3069" w:rsidRDefault="000D2F73" w:rsidP="00AE3069">
      <w:pPr>
        <w:wordWrap/>
        <w:spacing w:after="0" w:line="360" w:lineRule="auto"/>
        <w:rPr>
          <w:rFonts w:ascii="Book Antiqua" w:eastAsia="SimSun" w:hAnsi="Book Antiqua" w:cs="Times New Roman"/>
          <w:sz w:val="24"/>
          <w:szCs w:val="24"/>
          <w:lang w:eastAsia="zh-CN"/>
        </w:rPr>
      </w:pPr>
      <w:r w:rsidRPr="000D2F73">
        <w:rPr>
          <w:rFonts w:ascii="Book Antiqua" w:hAnsi="Book Antiqua" w:cs="Times New Roman"/>
          <w:sz w:val="24"/>
          <w:szCs w:val="24"/>
        </w:rPr>
        <w:t xml:space="preserve">Computed tomography </w:t>
      </w:r>
      <w:r>
        <w:rPr>
          <w:rFonts w:ascii="Book Antiqua" w:eastAsia="SimSun" w:hAnsi="Book Antiqua" w:cs="Times New Roman" w:hint="eastAsia"/>
          <w:sz w:val="24"/>
          <w:szCs w:val="24"/>
          <w:lang w:eastAsia="zh-CN"/>
        </w:rPr>
        <w:t>(</w:t>
      </w:r>
      <w:r w:rsidR="005F0FE8" w:rsidRPr="00AE3069">
        <w:rPr>
          <w:rFonts w:ascii="Book Antiqua" w:hAnsi="Book Antiqua" w:cs="Times New Roman"/>
          <w:sz w:val="24"/>
          <w:szCs w:val="24"/>
        </w:rPr>
        <w:t>CT</w:t>
      </w:r>
      <w:r>
        <w:rPr>
          <w:rFonts w:ascii="Book Antiqua" w:eastAsia="SimSun" w:hAnsi="Book Antiqua" w:cs="Times New Roman" w:hint="eastAsia"/>
          <w:sz w:val="24"/>
          <w:szCs w:val="24"/>
          <w:lang w:eastAsia="zh-CN"/>
        </w:rPr>
        <w:t>)</w:t>
      </w:r>
      <w:r w:rsidR="005F0FE8" w:rsidRPr="00AE3069">
        <w:rPr>
          <w:rFonts w:ascii="Book Antiqua" w:hAnsi="Book Antiqua" w:cs="Times New Roman"/>
          <w:sz w:val="24"/>
          <w:szCs w:val="24"/>
        </w:rPr>
        <w:t xml:space="preserve"> scan would be beneficial in differentiating among other diseases such as lipoma, inflammatory fibroid polyps, vascular malformations, lymphoma, and malignant tumors.</w:t>
      </w:r>
    </w:p>
    <w:p w:rsidR="00AE3069" w:rsidRPr="00AE3069" w:rsidRDefault="00AE3069"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Laboratory diagnosis</w:t>
      </w:r>
    </w:p>
    <w:p w:rsidR="0001199D" w:rsidRPr="00AE3069" w:rsidRDefault="0001199D"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In case of intermittent hematochezia and/or melena, hemoglobin level wound reveal anemia.</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Imaging diagnosis</w:t>
      </w:r>
    </w:p>
    <w:p w:rsidR="002773A8" w:rsidRPr="00AE3069" w:rsidRDefault="00374043"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A characteristic coiled spring appearance or target sign are well known findings on CT scan.</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Pathological diagnosis</w:t>
      </w:r>
    </w:p>
    <w:p w:rsidR="002773A8" w:rsidRPr="00AE3069" w:rsidRDefault="00E71B4D"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Full-thickness inversion of diverticulum with or without heterotopic tissues such</w:t>
      </w:r>
      <w:r w:rsidR="000D2F73">
        <w:rPr>
          <w:rFonts w:ascii="Book Antiqua" w:hAnsi="Book Antiqua" w:cs="Times New Roman"/>
          <w:sz w:val="24"/>
          <w:szCs w:val="24"/>
        </w:rPr>
        <w:t xml:space="preserve"> as stomach, pancreas </w:t>
      </w:r>
      <w:r w:rsidR="000D2F73" w:rsidRPr="000D2F73">
        <w:rPr>
          <w:rFonts w:ascii="Book Antiqua" w:hAnsi="Book Antiqua" w:cs="Times New Roman"/>
          <w:i/>
          <w:sz w:val="24"/>
          <w:szCs w:val="24"/>
        </w:rPr>
        <w:t>etc</w:t>
      </w:r>
      <w:r w:rsidR="000D2F73">
        <w:rPr>
          <w:rFonts w:ascii="Book Antiqua" w:hAnsi="Book Antiqua" w:cs="Times New Roman"/>
          <w:sz w:val="24"/>
          <w:szCs w:val="24"/>
        </w:rPr>
        <w:t>. in H</w:t>
      </w:r>
      <w:r w:rsidRPr="00AE3069">
        <w:rPr>
          <w:rFonts w:ascii="Book Antiqua" w:hAnsi="Book Antiqua" w:cs="Times New Roman"/>
          <w:sz w:val="24"/>
          <w:szCs w:val="24"/>
        </w:rPr>
        <w:t>E stain would be the main finding of inverted Meckel’s diverticulum.</w:t>
      </w:r>
    </w:p>
    <w:p w:rsidR="002773A8" w:rsidRPr="000D2F73"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Treatment</w:t>
      </w:r>
    </w:p>
    <w:p w:rsidR="002773A8" w:rsidRPr="00AE3069" w:rsidRDefault="00684202"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Small bowel intussusception in adults, regardless of cause, requires prompt surgical management such as segmental resection of the small bowel.</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Related reports</w:t>
      </w:r>
    </w:p>
    <w:p w:rsidR="004D120F" w:rsidRPr="00AE3069" w:rsidRDefault="004D120F"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Meckel’s diverticulum is a congenital anomaly of the omphalomesenteric duct remnant attached to the distal ileum and, when untreated, the lifetime risk of developing complications requiring surgical treatment can be as high as 6.4%</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 xml:space="preserve">Term explanation </w:t>
      </w:r>
    </w:p>
    <w:p w:rsidR="00983BFC" w:rsidRPr="00AE3069" w:rsidRDefault="00983BFC" w:rsidP="00AE3069">
      <w:pPr>
        <w:wordWrap/>
        <w:spacing w:after="0" w:line="360" w:lineRule="auto"/>
        <w:rPr>
          <w:rFonts w:ascii="Book Antiqua" w:eastAsia="SimSun" w:hAnsi="Book Antiqua" w:cs="Times New Roman"/>
          <w:sz w:val="24"/>
          <w:szCs w:val="24"/>
          <w:lang w:eastAsia="zh-CN"/>
        </w:rPr>
      </w:pPr>
      <w:r w:rsidRPr="00AE3069">
        <w:rPr>
          <w:rFonts w:ascii="Book Antiqua" w:hAnsi="Book Antiqua" w:cs="Times New Roman"/>
          <w:sz w:val="24"/>
          <w:szCs w:val="24"/>
        </w:rPr>
        <w:t>Intussusception means a condition in which a proximal segment of bowel rolls into a distal part causing intestinal obstruction.</w:t>
      </w:r>
    </w:p>
    <w:p w:rsidR="002773A8" w:rsidRPr="00AE3069" w:rsidRDefault="002773A8" w:rsidP="00AE3069">
      <w:pPr>
        <w:wordWrap/>
        <w:spacing w:after="0" w:line="360" w:lineRule="auto"/>
        <w:rPr>
          <w:rFonts w:ascii="Book Antiqua" w:eastAsia="SimSun" w:hAnsi="Book Antiqua" w:cs="Times New Roman"/>
          <w:sz w:val="24"/>
          <w:szCs w:val="24"/>
          <w:lang w:eastAsia="zh-CN"/>
        </w:rPr>
      </w:pPr>
    </w:p>
    <w:p w:rsidR="001D5148" w:rsidRPr="00AE3069" w:rsidRDefault="001D5148" w:rsidP="00AE3069">
      <w:pPr>
        <w:wordWrap/>
        <w:spacing w:after="0" w:line="360" w:lineRule="auto"/>
        <w:rPr>
          <w:rFonts w:ascii="Book Antiqua" w:hAnsi="Book Antiqua" w:cs="Times New Roman"/>
          <w:b/>
          <w:i/>
          <w:sz w:val="24"/>
          <w:szCs w:val="24"/>
        </w:rPr>
      </w:pPr>
      <w:r w:rsidRPr="00AE3069">
        <w:rPr>
          <w:rFonts w:ascii="Book Antiqua" w:hAnsi="Book Antiqua" w:cs="Times New Roman"/>
          <w:b/>
          <w:i/>
          <w:sz w:val="24"/>
          <w:szCs w:val="24"/>
        </w:rPr>
        <w:t>Experiences and lessons</w:t>
      </w:r>
    </w:p>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rsidR="002773A8" w:rsidRPr="00AE3069" w:rsidRDefault="00FA3CA6" w:rsidP="00AE3069">
      <w:pPr>
        <w:wordWrap/>
        <w:spacing w:after="0" w:line="360" w:lineRule="auto"/>
        <w:rPr>
          <w:rFonts w:ascii="Book Antiqua" w:eastAsia="SimSun" w:hAnsi="Book Antiqua" w:cs="Times New Roman"/>
          <w:sz w:val="24"/>
          <w:szCs w:val="24"/>
          <w:lang w:eastAsia="zh-CN"/>
        </w:rPr>
      </w:pPr>
      <w:r w:rsidRPr="00AE3069">
        <w:rPr>
          <w:rFonts w:ascii="Book Antiqua" w:eastAsia="Malgun Gothic" w:hAnsi="Book Antiqua" w:cs="Times New Roman"/>
          <w:sz w:val="24"/>
          <w:szCs w:val="24"/>
        </w:rPr>
        <w:t xml:space="preserve">Following this report, we hope clinicians worldwide will be cautious regarding use of capsule endoscopy to evaluate the cause of </w:t>
      </w:r>
      <w:bookmarkStart w:id="251" w:name="OLE_LINK10"/>
      <w:bookmarkStart w:id="252" w:name="OLE_LINK11"/>
      <w:bookmarkStart w:id="253" w:name="OLE_LINK12"/>
      <w:r w:rsidR="000D2F73">
        <w:rPr>
          <w:rFonts w:ascii="Book Antiqua" w:hAnsi="Book Antiqua" w:cs="Times New Roman"/>
          <w:kern w:val="0"/>
          <w:sz w:val="24"/>
          <w:szCs w:val="24"/>
        </w:rPr>
        <w:t>gastrointestinal</w:t>
      </w:r>
      <w:bookmarkEnd w:id="251"/>
      <w:bookmarkEnd w:id="252"/>
      <w:bookmarkEnd w:id="253"/>
      <w:r w:rsidR="000D2F73" w:rsidRPr="00AE3069">
        <w:rPr>
          <w:rFonts w:ascii="Book Antiqua" w:eastAsia="Malgun Gothic" w:hAnsi="Book Antiqua" w:cs="Times New Roman"/>
          <w:sz w:val="24"/>
          <w:szCs w:val="24"/>
        </w:rPr>
        <w:t xml:space="preserve"> </w:t>
      </w:r>
      <w:r w:rsidRPr="00AE3069">
        <w:rPr>
          <w:rFonts w:ascii="Book Antiqua" w:eastAsia="Malgun Gothic" w:hAnsi="Book Antiqua" w:cs="Times New Roman"/>
          <w:sz w:val="24"/>
          <w:szCs w:val="24"/>
        </w:rPr>
        <w:t>bleeding in adults.</w:t>
      </w:r>
      <w:bookmarkStart w:id="254" w:name="OLE_LINK1895"/>
      <w:bookmarkStart w:id="255" w:name="OLE_LINK1894"/>
      <w:bookmarkStart w:id="256" w:name="OLE_LINK2014"/>
      <w:bookmarkStart w:id="257" w:name="OLE_LINK2013"/>
      <w:bookmarkStart w:id="258" w:name="OLE_LINK1882"/>
      <w:bookmarkStart w:id="259" w:name="OLE_LINK1977"/>
      <w:bookmarkStart w:id="260" w:name="OLE_LINK1976"/>
      <w:bookmarkStart w:id="261" w:name="OLE_LINK1975"/>
      <w:bookmarkStart w:id="262" w:name="OLE_LINK1656"/>
      <w:bookmarkStart w:id="263" w:name="OLE_LINK1655"/>
      <w:bookmarkStart w:id="264" w:name="OLE_LINK1654"/>
      <w:bookmarkStart w:id="265" w:name="OLE_LINK1567"/>
      <w:bookmarkStart w:id="266" w:name="OLE_LINK1566"/>
      <w:bookmarkStart w:id="267" w:name="OLE_LINK1486"/>
      <w:bookmarkStart w:id="268" w:name="OLE_LINK1485"/>
    </w:p>
    <w:p w:rsidR="002773A8" w:rsidRDefault="002773A8" w:rsidP="00AE3069">
      <w:pPr>
        <w:widowControl/>
        <w:wordWrap/>
        <w:autoSpaceDE/>
        <w:autoSpaceDN/>
        <w:spacing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br w:type="page"/>
      </w:r>
    </w:p>
    <w:p w:rsidR="001D5148" w:rsidRPr="00AE3069" w:rsidRDefault="001D5148" w:rsidP="00AE3069">
      <w:pPr>
        <w:wordWrap/>
        <w:spacing w:after="0" w:line="360" w:lineRule="auto"/>
        <w:rPr>
          <w:rFonts w:ascii="Book Antiqua" w:hAnsi="Book Antiqua" w:cs="Times New Roman"/>
          <w:b/>
          <w:sz w:val="24"/>
          <w:szCs w:val="24"/>
        </w:rPr>
      </w:pPr>
      <w:r w:rsidRPr="00AE3069">
        <w:rPr>
          <w:rFonts w:ascii="Book Antiqua" w:hAnsi="Book Antiqua" w:cs="Times New Roman"/>
          <w:b/>
          <w:sz w:val="24"/>
          <w:szCs w:val="24"/>
        </w:rPr>
        <w:lastRenderedPageBreak/>
        <w:t>REFERENCES</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rsidR="000B23F3" w:rsidRPr="00AE3069" w:rsidRDefault="00803C21"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Malgun Gothic" w:hAnsi="Book Antiqua" w:cs="Times New Roman"/>
          <w:noProof/>
          <w:sz w:val="24"/>
          <w:szCs w:val="24"/>
        </w:rPr>
        <w:fldChar w:fldCharType="begin"/>
      </w:r>
      <w:r w:rsidRPr="00AE3069">
        <w:rPr>
          <w:rFonts w:ascii="Book Antiqua" w:hAnsi="Book Antiqua" w:cs="Times New Roman"/>
          <w:sz w:val="24"/>
          <w:szCs w:val="24"/>
        </w:rPr>
        <w:instrText xml:space="preserve"> ADDIN EN.REFLIST </w:instrText>
      </w:r>
      <w:r w:rsidRPr="00AE3069">
        <w:rPr>
          <w:rFonts w:ascii="Book Antiqua" w:eastAsia="Malgun Gothic" w:hAnsi="Book Antiqua" w:cs="Times New Roman"/>
          <w:noProof/>
          <w:sz w:val="24"/>
          <w:szCs w:val="24"/>
        </w:rPr>
        <w:fldChar w:fldCharType="separate"/>
      </w:r>
      <w:r w:rsidR="000B23F3" w:rsidRPr="00AE3069">
        <w:rPr>
          <w:rFonts w:ascii="Book Antiqua" w:eastAsia="SimSun" w:hAnsi="Book Antiqua" w:cs="Times New Roman"/>
          <w:sz w:val="24"/>
          <w:szCs w:val="24"/>
          <w:lang w:eastAsia="zh-CN"/>
        </w:rPr>
        <w:t xml:space="preserve">1 </w:t>
      </w:r>
      <w:r w:rsidR="00CE40AF" w:rsidRPr="00AE3069">
        <w:rPr>
          <w:rFonts w:ascii="Book Antiqua" w:eastAsia="SimSun" w:hAnsi="Book Antiqua" w:cs="Times New Roman"/>
          <w:b/>
          <w:sz w:val="24"/>
          <w:szCs w:val="24"/>
          <w:lang w:eastAsia="zh-CN"/>
        </w:rPr>
        <w:t xml:space="preserve">Weinstein </w:t>
      </w:r>
      <w:r w:rsidR="000B23F3" w:rsidRPr="00AE3069">
        <w:rPr>
          <w:rFonts w:ascii="Book Antiqua" w:eastAsia="SimSun" w:hAnsi="Book Antiqua" w:cs="Times New Roman"/>
          <w:b/>
          <w:sz w:val="24"/>
          <w:szCs w:val="24"/>
          <w:lang w:eastAsia="zh-CN"/>
        </w:rPr>
        <w:t>EC</w:t>
      </w:r>
      <w:r w:rsidR="000B23F3" w:rsidRPr="00AE3069">
        <w:rPr>
          <w:rFonts w:ascii="Book Antiqua" w:eastAsia="SimSun" w:hAnsi="Book Antiqua" w:cs="Times New Roman"/>
          <w:sz w:val="24"/>
          <w:szCs w:val="24"/>
          <w:lang w:eastAsia="zh-CN"/>
        </w:rPr>
        <w:t xml:space="preserve">, </w:t>
      </w:r>
      <w:r w:rsidR="00CE40AF" w:rsidRPr="00AE3069">
        <w:rPr>
          <w:rFonts w:ascii="Book Antiqua" w:eastAsia="SimSun" w:hAnsi="Book Antiqua" w:cs="Times New Roman"/>
          <w:sz w:val="24"/>
          <w:szCs w:val="24"/>
          <w:lang w:eastAsia="zh-CN"/>
        </w:rPr>
        <w:t xml:space="preserve">Cain </w:t>
      </w:r>
      <w:r w:rsidR="000B23F3" w:rsidRPr="00AE3069">
        <w:rPr>
          <w:rFonts w:ascii="Book Antiqua" w:eastAsia="SimSun" w:hAnsi="Book Antiqua" w:cs="Times New Roman"/>
          <w:sz w:val="24"/>
          <w:szCs w:val="24"/>
          <w:lang w:eastAsia="zh-CN"/>
        </w:rPr>
        <w:t xml:space="preserve">JC, </w:t>
      </w:r>
      <w:r w:rsidR="00CE40AF" w:rsidRPr="00AE3069">
        <w:rPr>
          <w:rFonts w:ascii="Book Antiqua" w:eastAsia="SimSun" w:hAnsi="Book Antiqua" w:cs="Times New Roman"/>
          <w:sz w:val="24"/>
          <w:szCs w:val="24"/>
          <w:lang w:eastAsia="zh-CN"/>
        </w:rPr>
        <w:t xml:space="preserve">Remine </w:t>
      </w:r>
      <w:r w:rsidR="000B23F3" w:rsidRPr="00AE3069">
        <w:rPr>
          <w:rFonts w:ascii="Book Antiqua" w:eastAsia="SimSun" w:hAnsi="Book Antiqua" w:cs="Times New Roman"/>
          <w:sz w:val="24"/>
          <w:szCs w:val="24"/>
          <w:lang w:eastAsia="zh-CN"/>
        </w:rPr>
        <w:t xml:space="preserve">WH. Meckel's diverticulum: 55 years of clinical and surgical experience. </w:t>
      </w:r>
      <w:r w:rsidR="000B23F3" w:rsidRPr="00AE3069">
        <w:rPr>
          <w:rFonts w:ascii="Book Antiqua" w:eastAsia="SimSun" w:hAnsi="Book Antiqua" w:cs="Times New Roman"/>
          <w:i/>
          <w:sz w:val="24"/>
          <w:szCs w:val="24"/>
          <w:lang w:eastAsia="zh-CN"/>
        </w:rPr>
        <w:t>JAMA</w:t>
      </w:r>
      <w:r w:rsidR="000B23F3" w:rsidRPr="00AE3069">
        <w:rPr>
          <w:rFonts w:ascii="Book Antiqua" w:eastAsia="SimSun" w:hAnsi="Book Antiqua" w:cs="Times New Roman"/>
          <w:sz w:val="24"/>
          <w:szCs w:val="24"/>
          <w:lang w:eastAsia="zh-CN"/>
        </w:rPr>
        <w:t xml:space="preserve"> 1962; </w:t>
      </w:r>
      <w:r w:rsidR="000B23F3" w:rsidRPr="00AE3069">
        <w:rPr>
          <w:rFonts w:ascii="Book Antiqua" w:eastAsia="SimSun" w:hAnsi="Book Antiqua" w:cs="Times New Roman"/>
          <w:b/>
          <w:sz w:val="24"/>
          <w:szCs w:val="24"/>
          <w:lang w:eastAsia="zh-CN"/>
        </w:rPr>
        <w:t>182</w:t>
      </w:r>
      <w:r w:rsidR="000B23F3" w:rsidRPr="00AE3069">
        <w:rPr>
          <w:rFonts w:ascii="Book Antiqua" w:eastAsia="SimSun" w:hAnsi="Book Antiqua" w:cs="Times New Roman"/>
          <w:sz w:val="24"/>
          <w:szCs w:val="24"/>
          <w:lang w:eastAsia="zh-CN"/>
        </w:rPr>
        <w:t>: 251-253 [PMID: 13999637 DOI: 10.1001/jama.1962.03050420027007]</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2 </w:t>
      </w:r>
      <w:r w:rsidRPr="00AE3069">
        <w:rPr>
          <w:rFonts w:ascii="Book Antiqua" w:eastAsia="SimSun" w:hAnsi="Book Antiqua" w:cs="Times New Roman"/>
          <w:b/>
          <w:sz w:val="24"/>
          <w:szCs w:val="24"/>
          <w:lang w:eastAsia="zh-CN"/>
        </w:rPr>
        <w:t>Brown CK</w:t>
      </w:r>
      <w:r w:rsidRPr="00AE3069">
        <w:rPr>
          <w:rFonts w:ascii="Book Antiqua" w:eastAsia="SimSun" w:hAnsi="Book Antiqua" w:cs="Times New Roman"/>
          <w:sz w:val="24"/>
          <w:szCs w:val="24"/>
          <w:lang w:eastAsia="zh-CN"/>
        </w:rPr>
        <w:t xml:space="preserve">, Olshaker JS. Meckel's diverticulum. </w:t>
      </w:r>
      <w:r w:rsidRPr="00AE3069">
        <w:rPr>
          <w:rFonts w:ascii="Book Antiqua" w:eastAsia="SimSun" w:hAnsi="Book Antiqua" w:cs="Times New Roman"/>
          <w:i/>
          <w:sz w:val="24"/>
          <w:szCs w:val="24"/>
          <w:lang w:eastAsia="zh-CN"/>
        </w:rPr>
        <w:t>Am J Emerg Med</w:t>
      </w:r>
      <w:r w:rsidRPr="00AE3069">
        <w:rPr>
          <w:rFonts w:ascii="Book Antiqua" w:eastAsia="SimSun" w:hAnsi="Book Antiqua" w:cs="Times New Roman"/>
          <w:sz w:val="24"/>
          <w:szCs w:val="24"/>
          <w:lang w:eastAsia="zh-CN"/>
        </w:rPr>
        <w:t xml:space="preserve"> 1988; </w:t>
      </w:r>
      <w:r w:rsidRPr="00AE3069">
        <w:rPr>
          <w:rFonts w:ascii="Book Antiqua" w:eastAsia="SimSun" w:hAnsi="Book Antiqua" w:cs="Times New Roman"/>
          <w:b/>
          <w:sz w:val="24"/>
          <w:szCs w:val="24"/>
          <w:lang w:eastAsia="zh-CN"/>
        </w:rPr>
        <w:t>6</w:t>
      </w:r>
      <w:r w:rsidRPr="00AE3069">
        <w:rPr>
          <w:rFonts w:ascii="Book Antiqua" w:eastAsia="SimSun" w:hAnsi="Book Antiqua" w:cs="Times New Roman"/>
          <w:sz w:val="24"/>
          <w:szCs w:val="24"/>
          <w:lang w:eastAsia="zh-CN"/>
        </w:rPr>
        <w:t>: 157-164 [PMID: 3281686 DOI: 10.1016/0735-6757(88)90055-1]</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3 </w:t>
      </w:r>
      <w:r w:rsidRPr="00AE3069">
        <w:rPr>
          <w:rFonts w:ascii="Book Antiqua" w:eastAsia="SimSun" w:hAnsi="Book Antiqua" w:cs="Times New Roman"/>
          <w:b/>
          <w:sz w:val="24"/>
          <w:szCs w:val="24"/>
          <w:lang w:eastAsia="zh-CN"/>
        </w:rPr>
        <w:t>Cullen JJ</w:t>
      </w:r>
      <w:r w:rsidRPr="00AE3069">
        <w:rPr>
          <w:rFonts w:ascii="Book Antiqua" w:eastAsia="SimSun" w:hAnsi="Book Antiqua" w:cs="Times New Roman"/>
          <w:sz w:val="24"/>
          <w:szCs w:val="24"/>
          <w:lang w:eastAsia="zh-CN"/>
        </w:rPr>
        <w:t xml:space="preserve">, Kelly KA, Moir CR, Hodge DO, Zinsmeister AR, Melton LJ 3rd. Surgical management of Meckel's diverticulum. An epidemiologic, population-based study. </w:t>
      </w:r>
      <w:r w:rsidRPr="00AE3069">
        <w:rPr>
          <w:rFonts w:ascii="Book Antiqua" w:eastAsia="SimSun" w:hAnsi="Book Antiqua" w:cs="Times New Roman"/>
          <w:i/>
          <w:sz w:val="24"/>
          <w:szCs w:val="24"/>
          <w:lang w:eastAsia="zh-CN"/>
        </w:rPr>
        <w:t>Ann Surg</w:t>
      </w:r>
      <w:r w:rsidRPr="00AE3069">
        <w:rPr>
          <w:rFonts w:ascii="Book Antiqua" w:eastAsia="SimSun" w:hAnsi="Book Antiqua" w:cs="Times New Roman"/>
          <w:sz w:val="24"/>
          <w:szCs w:val="24"/>
          <w:lang w:eastAsia="zh-CN"/>
        </w:rPr>
        <w:t xml:space="preserve"> 1994; </w:t>
      </w:r>
      <w:r w:rsidRPr="00AE3069">
        <w:rPr>
          <w:rFonts w:ascii="Book Antiqua" w:eastAsia="SimSun" w:hAnsi="Book Antiqua" w:cs="Times New Roman"/>
          <w:b/>
          <w:sz w:val="24"/>
          <w:szCs w:val="24"/>
          <w:lang w:eastAsia="zh-CN"/>
        </w:rPr>
        <w:t>220</w:t>
      </w:r>
      <w:r w:rsidRPr="00AE3069">
        <w:rPr>
          <w:rFonts w:ascii="Book Antiqua" w:eastAsia="SimSun" w:hAnsi="Book Antiqua" w:cs="Times New Roman"/>
          <w:sz w:val="24"/>
          <w:szCs w:val="24"/>
          <w:lang w:eastAsia="zh-CN"/>
        </w:rPr>
        <w:t>: 564-8; discussion 568-9 [PMID: 7944666 DOI: 10.1016/0022-3468(95)90190-6]</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4 </w:t>
      </w:r>
      <w:r w:rsidRPr="00AE3069">
        <w:rPr>
          <w:rFonts w:ascii="Book Antiqua" w:eastAsia="SimSun" w:hAnsi="Book Antiqua" w:cs="Times New Roman"/>
          <w:b/>
          <w:sz w:val="24"/>
          <w:szCs w:val="24"/>
          <w:lang w:eastAsia="zh-CN"/>
        </w:rPr>
        <w:t>Turkington JR</w:t>
      </w:r>
      <w:r w:rsidRPr="00AE3069">
        <w:rPr>
          <w:rFonts w:ascii="Book Antiqua" w:eastAsia="SimSun" w:hAnsi="Book Antiqua" w:cs="Times New Roman"/>
          <w:sz w:val="24"/>
          <w:szCs w:val="24"/>
          <w:lang w:eastAsia="zh-CN"/>
        </w:rPr>
        <w:t xml:space="preserve">, Devlin PB, Dace S, Madden M. An unusual cause of intermittent abdominal pain (2006: 5b). Inverted Meckel's diverticulum. </w:t>
      </w:r>
      <w:r w:rsidRPr="00AE3069">
        <w:rPr>
          <w:rFonts w:ascii="Book Antiqua" w:eastAsia="SimSun" w:hAnsi="Book Antiqua" w:cs="Times New Roman"/>
          <w:i/>
          <w:sz w:val="24"/>
          <w:szCs w:val="24"/>
          <w:lang w:eastAsia="zh-CN"/>
        </w:rPr>
        <w:t>Eur Radiol</w:t>
      </w:r>
      <w:r w:rsidRPr="00AE3069">
        <w:rPr>
          <w:rFonts w:ascii="Book Antiqua" w:eastAsia="SimSun" w:hAnsi="Book Antiqua" w:cs="Times New Roman"/>
          <w:sz w:val="24"/>
          <w:szCs w:val="24"/>
          <w:lang w:eastAsia="zh-CN"/>
        </w:rPr>
        <w:t xml:space="preserve"> 2006; </w:t>
      </w:r>
      <w:r w:rsidRPr="00AE3069">
        <w:rPr>
          <w:rFonts w:ascii="Book Antiqua" w:eastAsia="SimSun" w:hAnsi="Book Antiqua" w:cs="Times New Roman"/>
          <w:b/>
          <w:sz w:val="24"/>
          <w:szCs w:val="24"/>
          <w:lang w:eastAsia="zh-CN"/>
        </w:rPr>
        <w:t>16</w:t>
      </w:r>
      <w:r w:rsidRPr="00AE3069">
        <w:rPr>
          <w:rFonts w:ascii="Book Antiqua" w:eastAsia="SimSun" w:hAnsi="Book Antiqua" w:cs="Times New Roman"/>
          <w:sz w:val="24"/>
          <w:szCs w:val="24"/>
          <w:lang w:eastAsia="zh-CN"/>
        </w:rPr>
        <w:t>: 1862-1864 [PMID: 16752152 DOI: 10.1007/s00330-006-0151-3]</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5 </w:t>
      </w:r>
      <w:r w:rsidRPr="00AE3069">
        <w:rPr>
          <w:rFonts w:ascii="Book Antiqua" w:eastAsia="SimSun" w:hAnsi="Book Antiqua" w:cs="Times New Roman"/>
          <w:b/>
          <w:sz w:val="24"/>
          <w:szCs w:val="24"/>
          <w:lang w:eastAsia="zh-CN"/>
        </w:rPr>
        <w:t>Gaisie G</w:t>
      </w:r>
      <w:r w:rsidRPr="00AE3069">
        <w:rPr>
          <w:rFonts w:ascii="Book Antiqua" w:eastAsia="SimSun" w:hAnsi="Book Antiqua" w:cs="Times New Roman"/>
          <w:sz w:val="24"/>
          <w:szCs w:val="24"/>
          <w:lang w:eastAsia="zh-CN"/>
        </w:rPr>
        <w:t xml:space="preserve">, Kent C, Klein RL, Schreiber H. Radiographic characteristics of isolated invaginated Meckel's diverticulum. </w:t>
      </w:r>
      <w:r w:rsidRPr="00AE3069">
        <w:rPr>
          <w:rFonts w:ascii="Book Antiqua" w:eastAsia="SimSun" w:hAnsi="Book Antiqua" w:cs="Times New Roman"/>
          <w:i/>
          <w:sz w:val="24"/>
          <w:szCs w:val="24"/>
          <w:lang w:eastAsia="zh-CN"/>
        </w:rPr>
        <w:t>Pediatr Radiol</w:t>
      </w:r>
      <w:r w:rsidRPr="00AE3069">
        <w:rPr>
          <w:rFonts w:ascii="Book Antiqua" w:eastAsia="SimSun" w:hAnsi="Book Antiqua" w:cs="Times New Roman"/>
          <w:sz w:val="24"/>
          <w:szCs w:val="24"/>
          <w:lang w:eastAsia="zh-CN"/>
        </w:rPr>
        <w:t xml:space="preserve"> 1993; </w:t>
      </w:r>
      <w:r w:rsidRPr="00AE3069">
        <w:rPr>
          <w:rFonts w:ascii="Book Antiqua" w:eastAsia="SimSun" w:hAnsi="Book Antiqua" w:cs="Times New Roman"/>
          <w:b/>
          <w:sz w:val="24"/>
          <w:szCs w:val="24"/>
          <w:lang w:eastAsia="zh-CN"/>
        </w:rPr>
        <w:t>23</w:t>
      </w:r>
      <w:r w:rsidRPr="00AE3069">
        <w:rPr>
          <w:rFonts w:ascii="Book Antiqua" w:eastAsia="SimSun" w:hAnsi="Book Antiqua" w:cs="Times New Roman"/>
          <w:sz w:val="24"/>
          <w:szCs w:val="24"/>
          <w:lang w:eastAsia="zh-CN"/>
        </w:rPr>
        <w:t>: 355-356 [PMID: 8233685 DOI: 10.1007/BF02011956]</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6 </w:t>
      </w:r>
      <w:r w:rsidRPr="00AE3069">
        <w:rPr>
          <w:rFonts w:ascii="Book Antiqua" w:eastAsia="SimSun" w:hAnsi="Book Antiqua" w:cs="Times New Roman"/>
          <w:b/>
          <w:sz w:val="24"/>
          <w:szCs w:val="24"/>
          <w:lang w:eastAsia="zh-CN"/>
        </w:rPr>
        <w:t>Mani VR</w:t>
      </w:r>
      <w:r w:rsidRPr="00AE3069">
        <w:rPr>
          <w:rFonts w:ascii="Book Antiqua" w:eastAsia="SimSun" w:hAnsi="Book Antiqua" w:cs="Times New Roman"/>
          <w:sz w:val="24"/>
          <w:szCs w:val="24"/>
          <w:lang w:eastAsia="zh-CN"/>
        </w:rPr>
        <w:t xml:space="preserve">, Kalabin A, Dinesh A, Rajabalan A, Landa M, Adu A. Inverted Meckel's Diverticulum: Rare Etiology of an Intestinal Obstruction. </w:t>
      </w:r>
      <w:r w:rsidRPr="00AE3069">
        <w:rPr>
          <w:rFonts w:ascii="Book Antiqua" w:eastAsia="SimSun" w:hAnsi="Book Antiqua" w:cs="Times New Roman"/>
          <w:i/>
          <w:sz w:val="24"/>
          <w:szCs w:val="24"/>
          <w:lang w:eastAsia="zh-CN"/>
        </w:rPr>
        <w:t>Cureus</w:t>
      </w:r>
      <w:r w:rsidRPr="00AE3069">
        <w:rPr>
          <w:rFonts w:ascii="Book Antiqua" w:eastAsia="SimSun" w:hAnsi="Book Antiqua" w:cs="Times New Roman"/>
          <w:sz w:val="24"/>
          <w:szCs w:val="24"/>
          <w:lang w:eastAsia="zh-CN"/>
        </w:rPr>
        <w:t xml:space="preserve"> 2017; </w:t>
      </w:r>
      <w:r w:rsidRPr="00AE3069">
        <w:rPr>
          <w:rFonts w:ascii="Book Antiqua" w:eastAsia="SimSun" w:hAnsi="Book Antiqua" w:cs="Times New Roman"/>
          <w:b/>
          <w:sz w:val="24"/>
          <w:szCs w:val="24"/>
          <w:lang w:eastAsia="zh-CN"/>
        </w:rPr>
        <w:t>9</w:t>
      </w:r>
      <w:r w:rsidRPr="00AE3069">
        <w:rPr>
          <w:rFonts w:ascii="Book Antiqua" w:eastAsia="SimSun" w:hAnsi="Book Antiqua" w:cs="Times New Roman"/>
          <w:sz w:val="24"/>
          <w:szCs w:val="24"/>
          <w:lang w:eastAsia="zh-CN"/>
        </w:rPr>
        <w:t>: e1806 [PMID: 29308334 DOI: 10.7759/cureus.1806]</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7 </w:t>
      </w:r>
      <w:r w:rsidRPr="00AE3069">
        <w:rPr>
          <w:rFonts w:ascii="Book Antiqua" w:eastAsia="SimSun" w:hAnsi="Book Antiqua" w:cs="Times New Roman"/>
          <w:b/>
          <w:sz w:val="24"/>
          <w:szCs w:val="24"/>
          <w:lang w:eastAsia="zh-CN"/>
        </w:rPr>
        <w:t>Steinwald PM</w:t>
      </w:r>
      <w:r w:rsidRPr="00AE3069">
        <w:rPr>
          <w:rFonts w:ascii="Book Antiqua" w:eastAsia="SimSun" w:hAnsi="Book Antiqua" w:cs="Times New Roman"/>
          <w:sz w:val="24"/>
          <w:szCs w:val="24"/>
          <w:lang w:eastAsia="zh-CN"/>
        </w:rPr>
        <w:t xml:space="preserve">, Trachiotis GD, Tannebaum IR. Intussusception in an adult secondary to an inverted Meckel's diverticulum. </w:t>
      </w:r>
      <w:r w:rsidRPr="00AE3069">
        <w:rPr>
          <w:rFonts w:ascii="Book Antiqua" w:eastAsia="SimSun" w:hAnsi="Book Antiqua" w:cs="Times New Roman"/>
          <w:i/>
          <w:sz w:val="24"/>
          <w:szCs w:val="24"/>
          <w:lang w:eastAsia="zh-CN"/>
        </w:rPr>
        <w:t>Am Surg</w:t>
      </w:r>
      <w:r w:rsidRPr="00AE3069">
        <w:rPr>
          <w:rFonts w:ascii="Book Antiqua" w:eastAsia="SimSun" w:hAnsi="Book Antiqua" w:cs="Times New Roman"/>
          <w:sz w:val="24"/>
          <w:szCs w:val="24"/>
          <w:lang w:eastAsia="zh-CN"/>
        </w:rPr>
        <w:t xml:space="preserve"> 1996; </w:t>
      </w:r>
      <w:r w:rsidRPr="00AE3069">
        <w:rPr>
          <w:rFonts w:ascii="Book Antiqua" w:eastAsia="SimSun" w:hAnsi="Book Antiqua" w:cs="Times New Roman"/>
          <w:b/>
          <w:sz w:val="24"/>
          <w:szCs w:val="24"/>
          <w:lang w:eastAsia="zh-CN"/>
        </w:rPr>
        <w:t>62</w:t>
      </w:r>
      <w:r w:rsidRPr="00AE3069">
        <w:rPr>
          <w:rFonts w:ascii="Book Antiqua" w:eastAsia="SimSun" w:hAnsi="Book Antiqua" w:cs="Times New Roman"/>
          <w:sz w:val="24"/>
          <w:szCs w:val="24"/>
          <w:lang w:eastAsia="zh-CN"/>
        </w:rPr>
        <w:t>: 889-894 [PMID: 8895708]</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8 </w:t>
      </w:r>
      <w:r w:rsidRPr="00AE3069">
        <w:rPr>
          <w:rFonts w:ascii="Book Antiqua" w:eastAsia="SimSun" w:hAnsi="Book Antiqua" w:cs="Times New Roman"/>
          <w:b/>
          <w:sz w:val="24"/>
          <w:szCs w:val="24"/>
          <w:lang w:eastAsia="zh-CN"/>
        </w:rPr>
        <w:t>Pantongrag-Brown L</w:t>
      </w:r>
      <w:r w:rsidRPr="00AE3069">
        <w:rPr>
          <w:rFonts w:ascii="Book Antiqua" w:eastAsia="SimSun" w:hAnsi="Book Antiqua" w:cs="Times New Roman"/>
          <w:sz w:val="24"/>
          <w:szCs w:val="24"/>
          <w:lang w:eastAsia="zh-CN"/>
        </w:rPr>
        <w:t xml:space="preserve">, Levine MS, Elsayed AM, Buetow PC, Agrons GA, Buck JL. Inverted Meckel diverticulum: clinical, radiologic, and pathologic findings. </w:t>
      </w:r>
      <w:r w:rsidRPr="00AE3069">
        <w:rPr>
          <w:rFonts w:ascii="Book Antiqua" w:eastAsia="SimSun" w:hAnsi="Book Antiqua" w:cs="Times New Roman"/>
          <w:i/>
          <w:sz w:val="24"/>
          <w:szCs w:val="24"/>
          <w:lang w:eastAsia="zh-CN"/>
        </w:rPr>
        <w:t>Radiology</w:t>
      </w:r>
      <w:r w:rsidRPr="00AE3069">
        <w:rPr>
          <w:rFonts w:ascii="Book Antiqua" w:eastAsia="SimSun" w:hAnsi="Book Antiqua" w:cs="Times New Roman"/>
          <w:sz w:val="24"/>
          <w:szCs w:val="24"/>
          <w:lang w:eastAsia="zh-CN"/>
        </w:rPr>
        <w:t xml:space="preserve"> 1996; </w:t>
      </w:r>
      <w:r w:rsidRPr="00AE3069">
        <w:rPr>
          <w:rFonts w:ascii="Book Antiqua" w:eastAsia="SimSun" w:hAnsi="Book Antiqua" w:cs="Times New Roman"/>
          <w:b/>
          <w:sz w:val="24"/>
          <w:szCs w:val="24"/>
          <w:lang w:eastAsia="zh-CN"/>
        </w:rPr>
        <w:t>199</w:t>
      </w:r>
      <w:r w:rsidRPr="00AE3069">
        <w:rPr>
          <w:rFonts w:ascii="Book Antiqua" w:eastAsia="SimSun" w:hAnsi="Book Antiqua" w:cs="Times New Roman"/>
          <w:sz w:val="24"/>
          <w:szCs w:val="24"/>
          <w:lang w:eastAsia="zh-CN"/>
        </w:rPr>
        <w:t>: 693-696 [PMID: 8637989 DOI: 10.1148/radiology.199.3.8637989]</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9 </w:t>
      </w:r>
      <w:r w:rsidRPr="00AE3069">
        <w:rPr>
          <w:rFonts w:ascii="Book Antiqua" w:eastAsia="SimSun" w:hAnsi="Book Antiqua" w:cs="Times New Roman"/>
          <w:b/>
          <w:sz w:val="24"/>
          <w:szCs w:val="24"/>
          <w:lang w:eastAsia="zh-CN"/>
        </w:rPr>
        <w:t>Blakeborough A</w:t>
      </w:r>
      <w:r w:rsidRPr="00AE3069">
        <w:rPr>
          <w:rFonts w:ascii="Book Antiqua" w:eastAsia="SimSun" w:hAnsi="Book Antiqua" w:cs="Times New Roman"/>
          <w:sz w:val="24"/>
          <w:szCs w:val="24"/>
          <w:lang w:eastAsia="zh-CN"/>
        </w:rPr>
        <w:t xml:space="preserve">, McWilliams RG, Raja U, Robinson PJ, Reynolds JV, Chapman AH. Pseudolipoma of inverted Meckel's diverticulum: clinical, radiological and pathological correlation. </w:t>
      </w:r>
      <w:r w:rsidRPr="00AE3069">
        <w:rPr>
          <w:rFonts w:ascii="Book Antiqua" w:eastAsia="SimSun" w:hAnsi="Book Antiqua" w:cs="Times New Roman"/>
          <w:i/>
          <w:sz w:val="24"/>
          <w:szCs w:val="24"/>
          <w:lang w:eastAsia="zh-CN"/>
        </w:rPr>
        <w:t>Eur Radiol</w:t>
      </w:r>
      <w:r w:rsidRPr="00AE3069">
        <w:rPr>
          <w:rFonts w:ascii="Book Antiqua" w:eastAsia="SimSun" w:hAnsi="Book Antiqua" w:cs="Times New Roman"/>
          <w:sz w:val="24"/>
          <w:szCs w:val="24"/>
          <w:lang w:eastAsia="zh-CN"/>
        </w:rPr>
        <w:t xml:space="preserve"> 1997; </w:t>
      </w:r>
      <w:r w:rsidRPr="00AE3069">
        <w:rPr>
          <w:rFonts w:ascii="Book Antiqua" w:eastAsia="SimSun" w:hAnsi="Book Antiqua" w:cs="Times New Roman"/>
          <w:b/>
          <w:sz w:val="24"/>
          <w:szCs w:val="24"/>
          <w:lang w:eastAsia="zh-CN"/>
        </w:rPr>
        <w:t>7</w:t>
      </w:r>
      <w:r w:rsidRPr="00AE3069">
        <w:rPr>
          <w:rFonts w:ascii="Book Antiqua" w:eastAsia="SimSun" w:hAnsi="Book Antiqua" w:cs="Times New Roman"/>
          <w:sz w:val="24"/>
          <w:szCs w:val="24"/>
          <w:lang w:eastAsia="zh-CN"/>
        </w:rPr>
        <w:t>: 900-904 [PMID: 9228106 DOI: 10.1007/s003300050224]</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10 </w:t>
      </w:r>
      <w:r w:rsidRPr="00AE3069">
        <w:rPr>
          <w:rFonts w:ascii="Book Antiqua" w:eastAsia="SimSun" w:hAnsi="Book Antiqua" w:cs="Times New Roman"/>
          <w:b/>
          <w:sz w:val="24"/>
          <w:szCs w:val="24"/>
          <w:lang w:eastAsia="zh-CN"/>
        </w:rPr>
        <w:t>Payeras Capó MA</w:t>
      </w:r>
      <w:r w:rsidRPr="00AE3069">
        <w:rPr>
          <w:rFonts w:ascii="Book Antiqua" w:eastAsia="SimSun" w:hAnsi="Book Antiqua" w:cs="Times New Roman"/>
          <w:sz w:val="24"/>
          <w:szCs w:val="24"/>
          <w:lang w:eastAsia="zh-CN"/>
        </w:rPr>
        <w:t xml:space="preserve">, Ambrona Zafra D, Garrido Durán C. Inverted Meckel's diverticulum in an adult patient diagnosed via capsule endoscopy. </w:t>
      </w:r>
      <w:r w:rsidRPr="00AE3069">
        <w:rPr>
          <w:rFonts w:ascii="Book Antiqua" w:eastAsia="SimSun" w:hAnsi="Book Antiqua" w:cs="Times New Roman"/>
          <w:i/>
          <w:sz w:val="24"/>
          <w:szCs w:val="24"/>
          <w:lang w:eastAsia="zh-CN"/>
        </w:rPr>
        <w:t xml:space="preserve">Rev Esp Enferm </w:t>
      </w:r>
      <w:r w:rsidRPr="00AE3069">
        <w:rPr>
          <w:rFonts w:ascii="Book Antiqua" w:eastAsia="SimSun" w:hAnsi="Book Antiqua" w:cs="Times New Roman"/>
          <w:i/>
          <w:sz w:val="24"/>
          <w:szCs w:val="24"/>
          <w:lang w:eastAsia="zh-CN"/>
        </w:rPr>
        <w:lastRenderedPageBreak/>
        <w:t>Dig</w:t>
      </w:r>
      <w:r w:rsidRPr="00AE3069">
        <w:rPr>
          <w:rFonts w:ascii="Book Antiqua" w:eastAsia="SimSun" w:hAnsi="Book Antiqua" w:cs="Times New Roman"/>
          <w:sz w:val="24"/>
          <w:szCs w:val="24"/>
          <w:lang w:eastAsia="zh-CN"/>
        </w:rPr>
        <w:t xml:space="preserve"> 2018; </w:t>
      </w:r>
      <w:r w:rsidRPr="00AE3069">
        <w:rPr>
          <w:rFonts w:ascii="Book Antiqua" w:eastAsia="SimSun" w:hAnsi="Book Antiqua" w:cs="Times New Roman"/>
          <w:b/>
          <w:sz w:val="24"/>
          <w:szCs w:val="24"/>
          <w:lang w:eastAsia="zh-CN"/>
        </w:rPr>
        <w:t>110</w:t>
      </w:r>
      <w:r w:rsidRPr="00AE3069">
        <w:rPr>
          <w:rFonts w:ascii="Book Antiqua" w:eastAsia="SimSun" w:hAnsi="Book Antiqua" w:cs="Times New Roman"/>
          <w:sz w:val="24"/>
          <w:szCs w:val="24"/>
          <w:lang w:eastAsia="zh-CN"/>
        </w:rPr>
        <w:t>: 210-211 [PMID: 29368940 DOI: 10.17235/reed.2018.5347/2017]</w:t>
      </w:r>
    </w:p>
    <w:p w:rsidR="000B23F3" w:rsidRPr="00AE3069" w:rsidRDefault="000B23F3" w:rsidP="00AE3069">
      <w:pPr>
        <w:wordWrap/>
        <w:autoSpaceDE/>
        <w:autoSpaceDN/>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11 </w:t>
      </w:r>
      <w:r w:rsidRPr="00AE3069">
        <w:rPr>
          <w:rFonts w:ascii="Book Antiqua" w:eastAsia="SimSun" w:hAnsi="Book Antiqua" w:cs="Times New Roman"/>
          <w:b/>
          <w:sz w:val="24"/>
          <w:szCs w:val="24"/>
          <w:lang w:eastAsia="zh-CN"/>
        </w:rPr>
        <w:t>Grady E</w:t>
      </w:r>
      <w:r w:rsidRPr="00AE3069">
        <w:rPr>
          <w:rFonts w:ascii="Book Antiqua" w:eastAsia="SimSun" w:hAnsi="Book Antiqua" w:cs="Times New Roman"/>
          <w:sz w:val="24"/>
          <w:szCs w:val="24"/>
          <w:lang w:eastAsia="zh-CN"/>
        </w:rPr>
        <w:t xml:space="preserve">. Gastrointestinal Bleeding Scintigraphy in the Early 21st Century. </w:t>
      </w:r>
      <w:r w:rsidRPr="00AE3069">
        <w:rPr>
          <w:rFonts w:ascii="Book Antiqua" w:eastAsia="SimSun" w:hAnsi="Book Antiqua" w:cs="Times New Roman"/>
          <w:i/>
          <w:sz w:val="24"/>
          <w:szCs w:val="24"/>
          <w:lang w:eastAsia="zh-CN"/>
        </w:rPr>
        <w:t>J Nucl Med</w:t>
      </w:r>
      <w:r w:rsidRPr="00AE3069">
        <w:rPr>
          <w:rFonts w:ascii="Book Antiqua" w:eastAsia="SimSun" w:hAnsi="Book Antiqua" w:cs="Times New Roman"/>
          <w:sz w:val="24"/>
          <w:szCs w:val="24"/>
          <w:lang w:eastAsia="zh-CN"/>
        </w:rPr>
        <w:t xml:space="preserve"> 2016; </w:t>
      </w:r>
      <w:r w:rsidRPr="00AE3069">
        <w:rPr>
          <w:rFonts w:ascii="Book Antiqua" w:eastAsia="SimSun" w:hAnsi="Book Antiqua" w:cs="Times New Roman"/>
          <w:b/>
          <w:sz w:val="24"/>
          <w:szCs w:val="24"/>
          <w:lang w:eastAsia="zh-CN"/>
        </w:rPr>
        <w:t>57</w:t>
      </w:r>
      <w:r w:rsidRPr="00AE3069">
        <w:rPr>
          <w:rFonts w:ascii="Book Antiqua" w:eastAsia="SimSun" w:hAnsi="Book Antiqua" w:cs="Times New Roman"/>
          <w:sz w:val="24"/>
          <w:szCs w:val="24"/>
          <w:lang w:eastAsia="zh-CN"/>
        </w:rPr>
        <w:t>: 252-259 [PMID: 26678616 DOI: 10.2967/jnumed.115.157289]</w:t>
      </w:r>
    </w:p>
    <w:p w:rsidR="003821B0" w:rsidRPr="00AE3069" w:rsidRDefault="003821B0" w:rsidP="00AE3069">
      <w:pPr>
        <w:pStyle w:val="EndNoteBibliography"/>
        <w:wordWrap/>
        <w:spacing w:after="0" w:line="360" w:lineRule="auto"/>
        <w:rPr>
          <w:rFonts w:ascii="Book Antiqua" w:eastAsia="Gulim" w:hAnsi="Book Antiqua" w:cs="Times New Roman"/>
          <w:kern w:val="0"/>
          <w:sz w:val="24"/>
          <w:szCs w:val="24"/>
          <w:lang w:val="en"/>
        </w:rPr>
      </w:pPr>
    </w:p>
    <w:p w:rsidR="004E1606" w:rsidRDefault="00CE7103" w:rsidP="00AE3069">
      <w:pPr>
        <w:widowControl/>
        <w:suppressAutoHyphens/>
        <w:wordWrap/>
        <w:autoSpaceDE/>
        <w:autoSpaceDN/>
        <w:spacing w:after="0" w:line="360" w:lineRule="auto"/>
        <w:ind w:right="120"/>
        <w:jc w:val="right"/>
        <w:rPr>
          <w:rFonts w:ascii="Book Antiqua" w:eastAsia="SimSun" w:hAnsi="Book Antiqua" w:cs="Times New Roman"/>
          <w:b/>
          <w:bCs/>
          <w:color w:val="000000"/>
          <w:kern w:val="1"/>
          <w:sz w:val="24"/>
          <w:szCs w:val="24"/>
          <w:lang w:val="it-IT" w:eastAsia="zh-CN" w:bidi="hi-IN"/>
        </w:rPr>
      </w:pPr>
      <w:bookmarkStart w:id="269" w:name="OLE_LINK480"/>
      <w:bookmarkStart w:id="270" w:name="OLE_LINK502"/>
      <w:bookmarkStart w:id="271" w:name="OLE_LINK1021"/>
      <w:bookmarkStart w:id="272" w:name="OLE_LINK1022"/>
      <w:bookmarkStart w:id="273" w:name="OLE_LINK1023"/>
      <w:bookmarkStart w:id="274" w:name="OLE_LINK1064"/>
      <w:bookmarkStart w:id="275" w:name="OLE_LINK1065"/>
      <w:bookmarkStart w:id="276" w:name="OLE_LINK1156"/>
      <w:bookmarkStart w:id="277" w:name="OLE_LINK1157"/>
      <w:bookmarkStart w:id="278" w:name="OLE_LINK1158"/>
      <w:bookmarkStart w:id="279" w:name="OLE_LINK1159"/>
      <w:bookmarkStart w:id="280" w:name="OLE_LINK1185"/>
      <w:bookmarkStart w:id="281" w:name="OLE_LINK958"/>
      <w:bookmarkStart w:id="282" w:name="OLE_LINK959"/>
      <w:bookmarkStart w:id="283" w:name="OLE_LINK962"/>
      <w:bookmarkStart w:id="284" w:name="OLE_LINK1127"/>
      <w:bookmarkStart w:id="285" w:name="OLE_LINK945"/>
      <w:bookmarkStart w:id="286" w:name="OLE_LINK946"/>
      <w:bookmarkStart w:id="287" w:name="OLE_LINK947"/>
      <w:bookmarkStart w:id="288" w:name="OLE_LINK987"/>
      <w:bookmarkStart w:id="289" w:name="OLE_LINK1035"/>
      <w:bookmarkStart w:id="290" w:name="OLE_LINK1036"/>
      <w:bookmarkStart w:id="291" w:name="OLE_LINK1038"/>
      <w:bookmarkStart w:id="292" w:name="OLE_LINK1039"/>
      <w:bookmarkStart w:id="293" w:name="OLE_LINK1040"/>
      <w:bookmarkStart w:id="294" w:name="OLE_LINK1041"/>
      <w:bookmarkStart w:id="295" w:name="OLE_LINK1042"/>
      <w:bookmarkStart w:id="296" w:name="OLE_LINK1043"/>
      <w:bookmarkStart w:id="297" w:name="OLE_LINK1044"/>
      <w:bookmarkStart w:id="298" w:name="OLE_LINK1071"/>
      <w:bookmarkStart w:id="299" w:name="OLE_LINK1072"/>
      <w:bookmarkStart w:id="300" w:name="OLE_LINK968"/>
      <w:bookmarkStart w:id="301" w:name="OLE_LINK1260"/>
      <w:bookmarkStart w:id="302" w:name="OLE_LINK1261"/>
      <w:bookmarkStart w:id="303" w:name="OLE_LINK1264"/>
      <w:bookmarkStart w:id="304" w:name="OLE_LINK1265"/>
      <w:bookmarkStart w:id="305" w:name="OLE_LINK1266"/>
      <w:bookmarkStart w:id="306" w:name="OLE_LINK1282"/>
      <w:bookmarkStart w:id="307" w:name="OLE_LINK1800"/>
      <w:bookmarkStart w:id="308" w:name="OLE_LINK1801"/>
      <w:bookmarkStart w:id="309" w:name="OLE_LINK1802"/>
      <w:bookmarkStart w:id="310" w:name="OLE_LINK1803"/>
      <w:bookmarkStart w:id="311" w:name="OLE_LINK1843"/>
      <w:bookmarkStart w:id="312" w:name="OLE_LINK1844"/>
      <w:bookmarkStart w:id="313" w:name="OLE_LINK1845"/>
      <w:bookmarkStart w:id="314" w:name="OLE_LINK1636"/>
      <w:bookmarkStart w:id="315" w:name="OLE_LINK1755"/>
      <w:bookmarkStart w:id="316" w:name="OLE_LINK1806"/>
      <w:bookmarkStart w:id="317" w:name="OLE_LINK1807"/>
      <w:bookmarkStart w:id="318" w:name="OLE_LINK1811"/>
      <w:bookmarkStart w:id="319" w:name="OLE_LINK1812"/>
      <w:bookmarkStart w:id="320" w:name="OLE_LINK1813"/>
      <w:bookmarkStart w:id="321" w:name="OLE_LINK1962"/>
      <w:bookmarkStart w:id="322" w:name="OLE_LINK1963"/>
      <w:bookmarkStart w:id="323" w:name="OLE_LINK1964"/>
      <w:bookmarkStart w:id="324" w:name="OLE_LINK2162"/>
      <w:bookmarkStart w:id="325" w:name="OLE_LINK2198"/>
      <w:bookmarkStart w:id="326" w:name="OLE_LINK2199"/>
      <w:bookmarkStart w:id="327" w:name="OLE_LINK2200"/>
      <w:bookmarkStart w:id="328" w:name="OLE_LINK2090"/>
      <w:r w:rsidRPr="00AE3069">
        <w:rPr>
          <w:rFonts w:ascii="Book Antiqua" w:eastAsia="Lucida Sans Unicode" w:hAnsi="Book Antiqua" w:cs="Times New Roman"/>
          <w:b/>
          <w:noProof/>
          <w:color w:val="000000"/>
          <w:kern w:val="1"/>
          <w:sz w:val="24"/>
          <w:szCs w:val="24"/>
          <w:lang w:val="it-IT" w:eastAsia="hi-IN" w:bidi="hi-IN"/>
        </w:rPr>
        <w:t>P-Reviewer</w:t>
      </w:r>
      <w:r w:rsidRPr="00AE3069">
        <w:rPr>
          <w:rFonts w:ascii="Book Antiqua" w:eastAsia="SimSun" w:hAnsi="Book Antiqua" w:cs="Times New Roman"/>
          <w:b/>
          <w:noProof/>
          <w:color w:val="000000"/>
          <w:kern w:val="1"/>
          <w:sz w:val="24"/>
          <w:szCs w:val="24"/>
          <w:lang w:val="it-IT" w:eastAsia="zh-CN" w:bidi="hi-IN"/>
        </w:rPr>
        <w:t xml:space="preserve">: </w:t>
      </w:r>
      <w:r w:rsidRPr="00AE3069">
        <w:rPr>
          <w:rFonts w:ascii="Book Antiqua" w:eastAsia="SimSun" w:hAnsi="Book Antiqua" w:cs="Times New Roman"/>
          <w:noProof/>
          <w:color w:val="000000"/>
          <w:kern w:val="1"/>
          <w:sz w:val="24"/>
          <w:szCs w:val="24"/>
          <w:lang w:val="it-IT" w:eastAsia="zh-CN" w:bidi="hi-IN"/>
        </w:rPr>
        <w:t>Nuno-Guzman CM, Ricci G, Yamamoto T</w:t>
      </w:r>
      <w:r w:rsidRPr="00AE3069">
        <w:rPr>
          <w:rFonts w:ascii="Book Antiqua" w:eastAsia="SimSun" w:hAnsi="Book Antiqua" w:cs="Times New Roman"/>
          <w:bCs/>
          <w:color w:val="000000"/>
          <w:kern w:val="1"/>
          <w:sz w:val="24"/>
          <w:szCs w:val="24"/>
          <w:lang w:val="it-IT" w:eastAsia="zh-CN" w:bidi="hi-IN"/>
        </w:rPr>
        <w:t xml:space="preserve"> </w:t>
      </w:r>
      <w:r w:rsidRPr="00AE3069">
        <w:rPr>
          <w:rFonts w:ascii="Book Antiqua" w:eastAsia="Lucida Sans Unicode" w:hAnsi="Book Antiqua" w:cs="Times New Roman"/>
          <w:b/>
          <w:bCs/>
          <w:color w:val="000000"/>
          <w:kern w:val="1"/>
          <w:sz w:val="24"/>
          <w:szCs w:val="24"/>
          <w:lang w:val="it-IT" w:eastAsia="hi-IN" w:bidi="hi-IN"/>
        </w:rPr>
        <w:t>S-Editor</w:t>
      </w:r>
      <w:r w:rsidRPr="00AE3069">
        <w:rPr>
          <w:rFonts w:ascii="Book Antiqua" w:eastAsia="SimSun" w:hAnsi="Book Antiqua" w:cs="Times New Roman"/>
          <w:b/>
          <w:bCs/>
          <w:color w:val="000000"/>
          <w:kern w:val="1"/>
          <w:sz w:val="24"/>
          <w:szCs w:val="24"/>
          <w:lang w:val="it-IT" w:eastAsia="zh-CN" w:bidi="hi-IN"/>
        </w:rPr>
        <w:t>:</w:t>
      </w:r>
      <w:r w:rsidRPr="00AE3069">
        <w:rPr>
          <w:rFonts w:ascii="Book Antiqua" w:eastAsia="Lucida Sans Unicode" w:hAnsi="Book Antiqua" w:cs="Times New Roman"/>
          <w:bCs/>
          <w:color w:val="000000"/>
          <w:kern w:val="1"/>
          <w:sz w:val="24"/>
          <w:szCs w:val="24"/>
          <w:lang w:val="it-IT" w:eastAsia="hi-IN" w:bidi="hi-IN"/>
        </w:rPr>
        <w:t xml:space="preserve"> </w:t>
      </w:r>
      <w:bookmarkStart w:id="329" w:name="OLE_LINK1705"/>
      <w:bookmarkStart w:id="330" w:name="OLE_LINK1710"/>
      <w:bookmarkStart w:id="331" w:name="OLE_LINK1711"/>
      <w:r w:rsidRPr="00AE3069">
        <w:rPr>
          <w:rFonts w:ascii="Book Antiqua" w:eastAsia="SimSun" w:hAnsi="Book Antiqua" w:cs="Times New Roman"/>
          <w:bCs/>
          <w:color w:val="000000"/>
          <w:kern w:val="1"/>
          <w:sz w:val="24"/>
          <w:szCs w:val="24"/>
          <w:lang w:val="it-IT" w:eastAsia="zh-CN" w:bidi="hi-IN"/>
        </w:rPr>
        <w:t>Cui LJ</w:t>
      </w:r>
      <w:bookmarkEnd w:id="329"/>
      <w:bookmarkEnd w:id="330"/>
      <w:bookmarkEnd w:id="331"/>
      <w:r w:rsidRPr="00AE3069">
        <w:rPr>
          <w:rFonts w:ascii="Book Antiqua" w:eastAsia="Lucida Sans Unicode" w:hAnsi="Book Antiqua" w:cs="Times New Roman"/>
          <w:b/>
          <w:bCs/>
          <w:color w:val="000000"/>
          <w:kern w:val="1"/>
          <w:sz w:val="24"/>
          <w:szCs w:val="24"/>
          <w:lang w:val="it-IT" w:eastAsia="hi-IN" w:bidi="hi-IN"/>
        </w:rPr>
        <w:t xml:space="preserve"> </w:t>
      </w:r>
    </w:p>
    <w:p w:rsidR="00CE7103" w:rsidRPr="00AE3069" w:rsidRDefault="00CE7103" w:rsidP="00AE3069">
      <w:pPr>
        <w:widowControl/>
        <w:suppressAutoHyphens/>
        <w:wordWrap/>
        <w:autoSpaceDE/>
        <w:autoSpaceDN/>
        <w:spacing w:after="0" w:line="360" w:lineRule="auto"/>
        <w:ind w:right="120"/>
        <w:jc w:val="right"/>
        <w:rPr>
          <w:rFonts w:ascii="Book Antiqua" w:eastAsia="SimSun" w:hAnsi="Book Antiqua" w:cs="Times New Roman"/>
          <w:b/>
          <w:bCs/>
          <w:color w:val="000000"/>
          <w:kern w:val="1"/>
          <w:sz w:val="24"/>
          <w:szCs w:val="24"/>
          <w:lang w:val="it-IT" w:eastAsia="zh-CN" w:bidi="hi-IN"/>
        </w:rPr>
      </w:pPr>
      <w:r w:rsidRPr="00AE3069">
        <w:rPr>
          <w:rFonts w:ascii="Book Antiqua" w:eastAsia="Lucida Sans Unicode" w:hAnsi="Book Antiqua" w:cs="Times New Roman"/>
          <w:b/>
          <w:bCs/>
          <w:color w:val="000000"/>
          <w:kern w:val="1"/>
          <w:sz w:val="24"/>
          <w:szCs w:val="24"/>
          <w:lang w:val="it-IT" w:eastAsia="hi-IN" w:bidi="hi-IN"/>
        </w:rPr>
        <w:t>L-Editor</w:t>
      </w:r>
      <w:r w:rsidRPr="00AE3069">
        <w:rPr>
          <w:rFonts w:ascii="Book Antiqua" w:eastAsia="SimSun" w:hAnsi="Book Antiqua" w:cs="Times New Roman"/>
          <w:b/>
          <w:bCs/>
          <w:color w:val="000000"/>
          <w:kern w:val="1"/>
          <w:sz w:val="24"/>
          <w:szCs w:val="24"/>
          <w:lang w:val="it-IT" w:eastAsia="zh-CN" w:bidi="hi-IN"/>
        </w:rPr>
        <w:t>:</w:t>
      </w:r>
      <w:r w:rsidRPr="00AE3069">
        <w:rPr>
          <w:rFonts w:ascii="Book Antiqua" w:eastAsia="Lucida Sans Unicode" w:hAnsi="Book Antiqua" w:cs="Times New Roman"/>
          <w:b/>
          <w:bCs/>
          <w:color w:val="000000"/>
          <w:kern w:val="1"/>
          <w:sz w:val="24"/>
          <w:szCs w:val="24"/>
          <w:lang w:val="it-IT" w:eastAsia="hi-IN" w:bidi="hi-IN"/>
        </w:rPr>
        <w:t xml:space="preserve"> E-Editor</w:t>
      </w:r>
      <w:r w:rsidRPr="00AE3069">
        <w:rPr>
          <w:rFonts w:ascii="Book Antiqua" w:eastAsia="SimSun" w:hAnsi="Book Antiqua" w:cs="Times New Roman"/>
          <w:b/>
          <w:bCs/>
          <w:color w:val="000000"/>
          <w:kern w:val="1"/>
          <w:sz w:val="24"/>
          <w:szCs w:val="24"/>
          <w:lang w:val="it-IT" w:eastAsia="zh-CN" w:bidi="hi-IN"/>
        </w:rPr>
        <w:t>:</w:t>
      </w:r>
    </w:p>
    <w:p w:rsidR="00CE7103" w:rsidRPr="00AE3069" w:rsidRDefault="00CE7103" w:rsidP="00AE3069">
      <w:pPr>
        <w:widowControl/>
        <w:suppressAutoHyphens/>
        <w:wordWrap/>
        <w:autoSpaceDE/>
        <w:autoSpaceDN/>
        <w:spacing w:after="0" w:line="360" w:lineRule="auto"/>
        <w:ind w:right="120"/>
        <w:jc w:val="right"/>
        <w:rPr>
          <w:rFonts w:ascii="Book Antiqua" w:eastAsia="SimSun" w:hAnsi="Book Antiqua" w:cs="Times New Roman"/>
          <w:b/>
          <w:bCs/>
          <w:color w:val="000000"/>
          <w:kern w:val="1"/>
          <w:sz w:val="24"/>
          <w:szCs w:val="24"/>
          <w:lang w:val="it-IT" w:eastAsia="zh-CN" w:bidi="hi-IN"/>
        </w:rPr>
      </w:pP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b/>
          <w:sz w:val="24"/>
          <w:szCs w:val="24"/>
          <w:lang w:eastAsia="zh-CN"/>
        </w:rPr>
      </w:pPr>
      <w:r w:rsidRPr="00AE3069">
        <w:rPr>
          <w:rFonts w:ascii="Book Antiqua" w:eastAsia="SimSun" w:hAnsi="Book Antiqua" w:cs="Times New Roman"/>
          <w:b/>
          <w:sz w:val="24"/>
          <w:szCs w:val="24"/>
          <w:lang w:eastAsia="zh-CN"/>
        </w:rPr>
        <w:t xml:space="preserve">Specialty type: </w:t>
      </w:r>
      <w:r w:rsidRPr="00AE3069">
        <w:rPr>
          <w:rFonts w:ascii="Book Antiqua" w:eastAsia="SimSun" w:hAnsi="Book Antiqua" w:cs="Times New Roman"/>
          <w:sz w:val="24"/>
          <w:szCs w:val="24"/>
          <w:lang w:eastAsia="zh-CN"/>
        </w:rPr>
        <w:t>Gastroenterology and Hepatology</w:t>
      </w: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b/>
          <w:sz w:val="24"/>
          <w:szCs w:val="24"/>
          <w:lang w:eastAsia="zh-CN"/>
        </w:rPr>
      </w:pPr>
      <w:r w:rsidRPr="00AE3069">
        <w:rPr>
          <w:rFonts w:ascii="Book Antiqua" w:eastAsia="SimSun" w:hAnsi="Book Antiqua" w:cs="Times New Roman"/>
          <w:b/>
          <w:sz w:val="24"/>
          <w:szCs w:val="24"/>
          <w:lang w:eastAsia="zh-CN"/>
        </w:rPr>
        <w:t xml:space="preserve">Country of origin: </w:t>
      </w:r>
      <w:r w:rsidRPr="00AE3069">
        <w:rPr>
          <w:rFonts w:ascii="Book Antiqua" w:eastAsia="SimSun" w:hAnsi="Book Antiqua" w:cs="Times New Roman"/>
          <w:sz w:val="24"/>
          <w:szCs w:val="24"/>
          <w:lang w:eastAsia="zh-CN"/>
        </w:rPr>
        <w:t>South Korea</w:t>
      </w: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b/>
          <w:sz w:val="24"/>
          <w:szCs w:val="24"/>
          <w:lang w:eastAsia="zh-CN"/>
        </w:rPr>
      </w:pPr>
      <w:r w:rsidRPr="00AE3069">
        <w:rPr>
          <w:rFonts w:ascii="Book Antiqua" w:eastAsia="SimSun" w:hAnsi="Book Antiqua" w:cs="Times New Roman"/>
          <w:b/>
          <w:sz w:val="24"/>
          <w:szCs w:val="24"/>
          <w:lang w:eastAsia="zh-CN"/>
        </w:rPr>
        <w:t>Peer-review report classification</w:t>
      </w: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Grade A (Excellent): 0</w:t>
      </w: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Grade B (Very good): B</w:t>
      </w: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Grade C (Good): C, C</w:t>
      </w:r>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Grade D (Fair): 0</w:t>
      </w:r>
      <w:bookmarkEnd w:id="269"/>
      <w:bookmarkEnd w:id="270"/>
    </w:p>
    <w:p w:rsidR="00CE7103" w:rsidRPr="00AE3069" w:rsidRDefault="00CE7103" w:rsidP="00AE3069">
      <w:pPr>
        <w:shd w:val="clear" w:color="auto" w:fill="FFFFFF"/>
        <w:wordWrap/>
        <w:autoSpaceDE/>
        <w:autoSpaceDN/>
        <w:snapToGrid w:val="0"/>
        <w:spacing w:after="0" w:line="360" w:lineRule="auto"/>
        <w:rPr>
          <w:rFonts w:ascii="Book Antiqua" w:eastAsia="SimSun" w:hAnsi="Book Antiqua" w:cs="Times New Roman"/>
          <w:sz w:val="24"/>
          <w:szCs w:val="24"/>
          <w:lang w:eastAsia="zh-CN"/>
        </w:rPr>
      </w:pPr>
      <w:r w:rsidRPr="00AE3069">
        <w:rPr>
          <w:rFonts w:ascii="Book Antiqua" w:eastAsia="SimSun" w:hAnsi="Book Antiqua" w:cs="Times New Roman"/>
          <w:sz w:val="24"/>
          <w:szCs w:val="24"/>
          <w:lang w:eastAsia="zh-CN"/>
        </w:rPr>
        <w:t xml:space="preserve">Grade E (Poor): </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AE3069">
        <w:rPr>
          <w:rFonts w:ascii="Book Antiqua" w:eastAsia="SimSun" w:hAnsi="Book Antiqua" w:cs="Times New Roman"/>
          <w:sz w:val="24"/>
          <w:szCs w:val="24"/>
          <w:lang w:eastAsia="zh-CN"/>
        </w:rPr>
        <w:t>0</w:t>
      </w:r>
    </w:p>
    <w:p w:rsidR="00803C21" w:rsidRPr="00AE3069" w:rsidRDefault="00803C21" w:rsidP="00AE3069">
      <w:pPr>
        <w:pStyle w:val="EndNoteBibliography"/>
        <w:wordWrap/>
        <w:spacing w:after="0" w:line="360" w:lineRule="auto"/>
        <w:rPr>
          <w:rFonts w:ascii="Book Antiqua" w:hAnsi="Book Antiqua" w:cs="Times New Roman"/>
          <w:sz w:val="24"/>
          <w:szCs w:val="24"/>
        </w:rPr>
      </w:pPr>
    </w:p>
    <w:p w:rsidR="00792155" w:rsidRPr="00AE3069" w:rsidRDefault="00803C21" w:rsidP="00AE3069">
      <w:pPr>
        <w:pageBreakBefore/>
        <w:wordWrap/>
        <w:spacing w:after="0" w:line="360" w:lineRule="auto"/>
        <w:rPr>
          <w:rFonts w:ascii="Book Antiqua" w:eastAsia="SimSun" w:hAnsi="Book Antiqua" w:cs="Times New Roman"/>
          <w:b/>
          <w:sz w:val="24"/>
          <w:szCs w:val="24"/>
          <w:lang w:eastAsia="zh-CN"/>
        </w:rPr>
      </w:pPr>
      <w:r w:rsidRPr="00AE3069">
        <w:rPr>
          <w:rFonts w:ascii="Book Antiqua" w:hAnsi="Book Antiqua" w:cs="Times New Roman"/>
          <w:sz w:val="24"/>
          <w:szCs w:val="24"/>
        </w:rPr>
        <w:lastRenderedPageBreak/>
        <w:fldChar w:fldCharType="end"/>
      </w:r>
    </w:p>
    <w:p w:rsidR="00792155" w:rsidRPr="00AE3069" w:rsidRDefault="00792155" w:rsidP="00AE3069">
      <w:pPr>
        <w:wordWrap/>
        <w:spacing w:after="0" w:line="360" w:lineRule="auto"/>
        <w:rPr>
          <w:rFonts w:ascii="Book Antiqua" w:hAnsi="Book Antiqua" w:cs="Times New Roman"/>
          <w:b/>
          <w:sz w:val="24"/>
          <w:szCs w:val="24"/>
        </w:rPr>
      </w:pPr>
      <w:r w:rsidRPr="00AE3069">
        <w:rPr>
          <w:rFonts w:ascii="Book Antiqua" w:hAnsi="Book Antiqua" w:cs="Times New Roman"/>
          <w:b/>
          <w:noProof/>
          <w:sz w:val="24"/>
          <w:szCs w:val="24"/>
          <w:lang w:eastAsia="zh-CN"/>
        </w:rPr>
        <w:drawing>
          <wp:anchor distT="0" distB="0" distL="114300" distR="114300" simplePos="0" relativeHeight="251666432" behindDoc="1" locked="0" layoutInCell="1" allowOverlap="1" wp14:anchorId="280BC1C9" wp14:editId="6616109D">
            <wp:simplePos x="0" y="0"/>
            <wp:positionH relativeFrom="column">
              <wp:posOffset>2867025</wp:posOffset>
            </wp:positionH>
            <wp:positionV relativeFrom="paragraph">
              <wp:posOffset>377825</wp:posOffset>
            </wp:positionV>
            <wp:extent cx="2513965" cy="1885950"/>
            <wp:effectExtent l="0" t="0" r="635" b="0"/>
            <wp:wrapThrough wrapText="bothSides">
              <wp:wrapPolygon edited="0">
                <wp:start x="0" y="0"/>
                <wp:lineTo x="0" y="21382"/>
                <wp:lineTo x="21442" y="21382"/>
                <wp:lineTo x="21442" y="0"/>
                <wp:lineTo x="0" y="0"/>
              </wp:wrapPolygon>
            </wp:wrapThrough>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3965" cy="1885950"/>
                    </a:xfrm>
                    <a:prstGeom prst="rect">
                      <a:avLst/>
                    </a:prstGeom>
                  </pic:spPr>
                </pic:pic>
              </a:graphicData>
            </a:graphic>
            <wp14:sizeRelH relativeFrom="page">
              <wp14:pctWidth>0</wp14:pctWidth>
            </wp14:sizeRelH>
            <wp14:sizeRelV relativeFrom="page">
              <wp14:pctHeight>0</wp14:pctHeight>
            </wp14:sizeRelV>
          </wp:anchor>
        </w:drawing>
      </w:r>
      <w:r w:rsidRPr="00AE3069">
        <w:rPr>
          <w:rFonts w:ascii="Book Antiqua" w:hAnsi="Book Antiqua" w:cs="Times New Roman"/>
          <w:b/>
          <w:noProof/>
          <w:sz w:val="24"/>
          <w:szCs w:val="24"/>
          <w:lang w:eastAsia="zh-CN"/>
        </w:rPr>
        <w:drawing>
          <wp:anchor distT="0" distB="0" distL="114300" distR="114300" simplePos="0" relativeHeight="251659264" behindDoc="1" locked="0" layoutInCell="1" allowOverlap="1" wp14:anchorId="778833A5" wp14:editId="3F322E43">
            <wp:simplePos x="0" y="0"/>
            <wp:positionH relativeFrom="column">
              <wp:posOffset>0</wp:posOffset>
            </wp:positionH>
            <wp:positionV relativeFrom="paragraph">
              <wp:posOffset>375920</wp:posOffset>
            </wp:positionV>
            <wp:extent cx="2650490" cy="1884045"/>
            <wp:effectExtent l="0" t="0" r="0" b="1905"/>
            <wp:wrapThrough wrapText="bothSides">
              <wp:wrapPolygon edited="0">
                <wp:start x="0" y="0"/>
                <wp:lineTo x="0" y="21403"/>
                <wp:lineTo x="21424" y="21403"/>
                <wp:lineTo x="21424"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58" t="22659" b="8750"/>
                    <a:stretch/>
                  </pic:blipFill>
                  <pic:spPr bwMode="auto">
                    <a:xfrm>
                      <a:off x="0" y="0"/>
                      <a:ext cx="2650490" cy="18840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069">
        <w:rPr>
          <w:rFonts w:ascii="Book Antiqua" w:hAnsi="Book Antiqua" w:cs="Times New Roman"/>
          <w:b/>
          <w:sz w:val="24"/>
          <w:szCs w:val="24"/>
        </w:rPr>
        <w:t xml:space="preserve">A </w:t>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t xml:space="preserve">     B </w:t>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4E1606" w:rsidRDefault="00DC08E8" w:rsidP="00AE3069">
      <w:pPr>
        <w:wordWrap/>
        <w:spacing w:after="0" w:line="360" w:lineRule="auto"/>
        <w:rPr>
          <w:rFonts w:ascii="Book Antiqua" w:eastAsia="SimSun" w:hAnsi="Book Antiqua" w:cs="Times New Roman"/>
          <w:b/>
          <w:sz w:val="24"/>
          <w:szCs w:val="24"/>
          <w:lang w:eastAsia="zh-CN"/>
        </w:rPr>
      </w:pPr>
      <w:r w:rsidRPr="00AE3069">
        <w:rPr>
          <w:rFonts w:ascii="Book Antiqua" w:hAnsi="Book Antiqua" w:cs="Times New Roman"/>
          <w:b/>
          <w:sz w:val="24"/>
          <w:szCs w:val="24"/>
        </w:rPr>
        <w:t>C</w:t>
      </w:r>
    </w:p>
    <w:p w:rsidR="00792155" w:rsidRPr="00AE3069" w:rsidRDefault="00DC08E8" w:rsidP="00AE3069">
      <w:pPr>
        <w:wordWrap/>
        <w:spacing w:after="0" w:line="360" w:lineRule="auto"/>
        <w:rPr>
          <w:rFonts w:ascii="Book Antiqua" w:hAnsi="Book Antiqua" w:cs="Times New Roman"/>
          <w:b/>
          <w:sz w:val="24"/>
          <w:szCs w:val="24"/>
        </w:rPr>
      </w:pPr>
      <w:r w:rsidRPr="00AE3069">
        <w:rPr>
          <w:rFonts w:ascii="Book Antiqua" w:hAnsi="Book Antiqua" w:cs="Times New Roman"/>
          <w:b/>
          <w:noProof/>
          <w:sz w:val="24"/>
          <w:szCs w:val="24"/>
          <w:lang w:eastAsia="zh-CN"/>
        </w:rPr>
        <w:t xml:space="preserve"> </w:t>
      </w:r>
      <w:r w:rsidR="00792155" w:rsidRPr="00AE3069">
        <w:rPr>
          <w:rFonts w:ascii="Book Antiqua" w:hAnsi="Book Antiqua" w:cs="Times New Roman"/>
          <w:b/>
          <w:noProof/>
          <w:sz w:val="24"/>
          <w:szCs w:val="24"/>
          <w:lang w:eastAsia="zh-CN"/>
        </w:rPr>
        <w:drawing>
          <wp:anchor distT="0" distB="0" distL="114300" distR="114300" simplePos="0" relativeHeight="251665408" behindDoc="1" locked="0" layoutInCell="1" allowOverlap="1" wp14:anchorId="03259AC8" wp14:editId="54AFA759">
            <wp:simplePos x="0" y="0"/>
            <wp:positionH relativeFrom="column">
              <wp:posOffset>0</wp:posOffset>
            </wp:positionH>
            <wp:positionV relativeFrom="paragraph">
              <wp:posOffset>79375</wp:posOffset>
            </wp:positionV>
            <wp:extent cx="2640965" cy="1980565"/>
            <wp:effectExtent l="0" t="0" r="6985" b="635"/>
            <wp:wrapThrough wrapText="bothSides">
              <wp:wrapPolygon edited="0">
                <wp:start x="0" y="0"/>
                <wp:lineTo x="0" y="21399"/>
                <wp:lineTo x="21501" y="21399"/>
                <wp:lineTo x="21501" y="0"/>
                <wp:lineTo x="0" y="0"/>
              </wp:wrapPolygon>
            </wp:wrapThrough>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0965" cy="1980565"/>
                    </a:xfrm>
                    <a:prstGeom prst="rect">
                      <a:avLst/>
                    </a:prstGeom>
                  </pic:spPr>
                </pic:pic>
              </a:graphicData>
            </a:graphic>
            <wp14:sizeRelH relativeFrom="page">
              <wp14:pctWidth>0</wp14:pctWidth>
            </wp14:sizeRelH>
            <wp14:sizeRelV relativeFrom="page">
              <wp14:pctHeight>0</wp14:pctHeight>
            </wp14:sizeRelV>
          </wp:anchor>
        </w:drawing>
      </w: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AE3069" w:rsidP="00AE3069">
      <w:pPr>
        <w:wordWrap/>
        <w:spacing w:after="0" w:line="360" w:lineRule="auto"/>
        <w:rPr>
          <w:rFonts w:ascii="Book Antiqua" w:hAnsi="Book Antiqua" w:cs="Times New Roman"/>
          <w:b/>
          <w:sz w:val="24"/>
          <w:szCs w:val="24"/>
        </w:rPr>
      </w:pPr>
      <w:r w:rsidRPr="00AE3069">
        <w:rPr>
          <w:rFonts w:ascii="Book Antiqua" w:hAnsi="Book Antiqua" w:cs="Times New Roman"/>
          <w:b/>
          <w:noProof/>
          <w:sz w:val="24"/>
          <w:szCs w:val="24"/>
          <w:lang w:eastAsia="zh-CN"/>
        </w:rPr>
        <mc:AlternateContent>
          <mc:Choice Requires="wps">
            <w:drawing>
              <wp:anchor distT="0" distB="0" distL="114300" distR="114300" simplePos="0" relativeHeight="251668480" behindDoc="0" locked="0" layoutInCell="1" allowOverlap="1" wp14:anchorId="1CA7F26F" wp14:editId="720C5F0B">
                <wp:simplePos x="0" y="0"/>
                <wp:positionH relativeFrom="column">
                  <wp:posOffset>-540054</wp:posOffset>
                </wp:positionH>
                <wp:positionV relativeFrom="paragraph">
                  <wp:posOffset>131997</wp:posOffset>
                </wp:positionV>
                <wp:extent cx="437322" cy="214106"/>
                <wp:effectExtent l="0" t="0" r="20320" b="1460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2" cy="214106"/>
                        </a:xfrm>
                        <a:prstGeom prst="rect">
                          <a:avLst/>
                        </a:prstGeom>
                        <a:solidFill>
                          <a:srgbClr val="FFFFFF"/>
                        </a:solidFill>
                        <a:ln w="9525">
                          <a:solidFill>
                            <a:srgbClr val="000000"/>
                          </a:solidFill>
                          <a:miter lim="800000"/>
                          <a:headEnd/>
                          <a:tailEnd/>
                        </a:ln>
                      </wps:spPr>
                      <wps:txbx>
                        <w:txbxContent>
                          <w:p w:rsidR="00AE3069" w:rsidRPr="00AE3069" w:rsidRDefault="00AE3069">
                            <w:pPr>
                              <w:rPr>
                                <w:sz w:val="10"/>
                                <w:szCs w:val="10"/>
                              </w:rPr>
                            </w:pPr>
                            <w:r w:rsidRPr="00AE3069">
                              <w:rPr>
                                <w:rFonts w:ascii="Book Antiqua" w:hAnsi="Book Antiqua" w:cs="Times New Roman"/>
                                <w:sz w:val="10"/>
                                <w:szCs w:val="10"/>
                              </w:rPr>
                              <w:t>x</w:t>
                            </w:r>
                            <w:r w:rsidRPr="00AE3069">
                              <w:rPr>
                                <w:rFonts w:ascii="Book Antiqua" w:eastAsia="SimSun" w:hAnsi="Book Antiqua" w:cs="Times New Roman" w:hint="eastAsia"/>
                                <w:sz w:val="10"/>
                                <w:szCs w:val="10"/>
                                <w:lang w:eastAsia="zh-CN"/>
                              </w:rPr>
                              <w:t xml:space="preserve"> </w:t>
                            </w:r>
                            <w:r w:rsidRPr="00AE3069">
                              <w:rPr>
                                <w:rFonts w:ascii="Book Antiqua" w:hAnsi="Book Antiqua" w:cs="Times New Roman"/>
                                <w:sz w:val="10"/>
                                <w:szCs w:val="10"/>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2.5pt;margin-top:10.4pt;width:34.4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">
                <v:textbox>
                  <w:txbxContent>
                    <w:p w:rsidR="00AE3069" w:rsidRPr="00AE3069" w:rsidRDefault="00AE3069">
                      <w:pPr>
                        <w:rPr>
                          <w:sz w:val="10"/>
                          <w:szCs w:val="10"/>
                        </w:rPr>
                      </w:pPr>
                      <w:proofErr w:type="gramStart"/>
                      <w:r w:rsidRPr="00AE3069">
                        <w:rPr>
                          <w:rFonts w:ascii="Book Antiqua" w:hAnsi="Book Antiqua" w:cs="Times New Roman"/>
                          <w:sz w:val="10"/>
                          <w:szCs w:val="10"/>
                        </w:rPr>
                        <w:t>x</w:t>
                      </w:r>
                      <w:proofErr w:type="gramEnd"/>
                      <w:r w:rsidRPr="00AE3069">
                        <w:rPr>
                          <w:rFonts w:ascii="Book Antiqua" w:eastAsia="宋体" w:hAnsi="Book Antiqua" w:cs="Times New Roman" w:hint="eastAsia"/>
                          <w:sz w:val="10"/>
                          <w:szCs w:val="10"/>
                          <w:lang w:eastAsia="zh-CN"/>
                        </w:rPr>
                        <w:t xml:space="preserve"> </w:t>
                      </w:r>
                      <w:r w:rsidRPr="00AE3069">
                        <w:rPr>
                          <w:rFonts w:ascii="Book Antiqua" w:hAnsi="Book Antiqua" w:cs="Times New Roman"/>
                          <w:sz w:val="10"/>
                          <w:szCs w:val="10"/>
                        </w:rPr>
                        <w:t>100</w:t>
                      </w:r>
                    </w:p>
                  </w:txbxContent>
                </v:textbox>
              </v:shape>
            </w:pict>
          </mc:Fallback>
        </mc:AlternateContent>
      </w: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2773A8" w:rsidP="00AE3069">
      <w:pPr>
        <w:wordWrap/>
        <w:spacing w:after="0" w:line="360" w:lineRule="auto"/>
        <w:rPr>
          <w:rFonts w:ascii="Book Antiqua" w:hAnsi="Book Antiqua" w:cs="Times New Roman"/>
          <w:sz w:val="24"/>
          <w:szCs w:val="24"/>
        </w:rPr>
      </w:pPr>
      <w:r w:rsidRPr="00AE3069">
        <w:rPr>
          <w:rFonts w:ascii="Book Antiqua" w:hAnsi="Book Antiqua" w:cs="Times New Roman"/>
          <w:b/>
          <w:sz w:val="24"/>
          <w:szCs w:val="24"/>
        </w:rPr>
        <w:t>Figure 1</w:t>
      </w:r>
      <w:r w:rsidRPr="00AE3069">
        <w:rPr>
          <w:rFonts w:ascii="Book Antiqua" w:eastAsia="SimSun" w:hAnsi="Book Antiqua" w:cs="Times New Roman"/>
          <w:b/>
          <w:sz w:val="24"/>
          <w:szCs w:val="24"/>
          <w:lang w:eastAsia="zh-CN"/>
        </w:rPr>
        <w:t xml:space="preserve"> </w:t>
      </w:r>
      <w:r w:rsidRPr="00AE3069">
        <w:rPr>
          <w:rFonts w:ascii="Book Antiqua" w:hAnsi="Book Antiqua" w:cs="Times New Roman"/>
          <w:b/>
          <w:sz w:val="24"/>
          <w:szCs w:val="24"/>
        </w:rPr>
        <w:t>Inverted Meckel’s diverticulum causing intussusception with focal heterotopic gastric mucosa</w:t>
      </w:r>
      <w:r w:rsidRPr="00AE3069">
        <w:rPr>
          <w:rFonts w:ascii="Book Antiqua" w:eastAsia="SimSun" w:hAnsi="Book Antiqua" w:cs="Times New Roman"/>
          <w:b/>
          <w:sz w:val="24"/>
          <w:szCs w:val="24"/>
          <w:lang w:eastAsia="zh-CN"/>
        </w:rPr>
        <w:t xml:space="preserve">. </w:t>
      </w:r>
      <w:r w:rsidRPr="00AE3069">
        <w:rPr>
          <w:rFonts w:ascii="Book Antiqua" w:hAnsi="Book Antiqua" w:cs="Times New Roman"/>
          <w:sz w:val="24"/>
          <w:szCs w:val="24"/>
        </w:rPr>
        <w:t>A</w:t>
      </w:r>
      <w:r w:rsidRPr="00AE3069">
        <w:rPr>
          <w:rFonts w:ascii="Book Antiqua" w:eastAsia="SimSun" w:hAnsi="Book Antiqua" w:cs="Times New Roman"/>
          <w:sz w:val="24"/>
          <w:szCs w:val="24"/>
          <w:lang w:eastAsia="zh-CN"/>
        </w:rPr>
        <w:t xml:space="preserve">: </w:t>
      </w:r>
      <w:r w:rsidR="0058578A">
        <w:rPr>
          <w:rFonts w:ascii="Book Antiqua" w:eastAsia="SimSun" w:hAnsi="Book Antiqua" w:cs="Times New Roman" w:hint="eastAsia"/>
          <w:sz w:val="24"/>
          <w:szCs w:val="24"/>
          <w:lang w:eastAsia="zh-CN"/>
        </w:rPr>
        <w:t>Computed tomography</w:t>
      </w:r>
      <w:r w:rsidRPr="00AE3069">
        <w:rPr>
          <w:rFonts w:ascii="Book Antiqua" w:hAnsi="Book Antiqua" w:cs="Times New Roman"/>
          <w:sz w:val="24"/>
          <w:szCs w:val="24"/>
        </w:rPr>
        <w:t xml:space="preserve"> scan: </w:t>
      </w:r>
      <w:r w:rsidR="00AE3069" w:rsidRPr="00AE3069">
        <w:rPr>
          <w:rFonts w:ascii="Book Antiqua" w:hAnsi="Book Antiqua" w:cs="Times New Roman"/>
          <w:sz w:val="24"/>
          <w:szCs w:val="24"/>
        </w:rPr>
        <w:t>S</w:t>
      </w:r>
      <w:r w:rsidRPr="00AE3069">
        <w:rPr>
          <w:rFonts w:ascii="Book Antiqua" w:hAnsi="Book Antiqua" w:cs="Times New Roman"/>
          <w:sz w:val="24"/>
          <w:szCs w:val="24"/>
        </w:rPr>
        <w:t>mall bowel intussusception with segmental thickening of mucosa at the distal ileum; B</w:t>
      </w:r>
      <w:r w:rsidRPr="00AE3069">
        <w:rPr>
          <w:rFonts w:ascii="Book Antiqua" w:eastAsia="SimSun" w:hAnsi="Book Antiqua" w:cs="Times New Roman"/>
          <w:sz w:val="24"/>
          <w:szCs w:val="24"/>
          <w:lang w:eastAsia="zh-CN"/>
        </w:rPr>
        <w:t>:</w:t>
      </w:r>
      <w:r w:rsidRPr="00AE3069">
        <w:rPr>
          <w:rFonts w:ascii="Book Antiqua" w:hAnsi="Book Antiqua" w:cs="Times New Roman"/>
          <w:sz w:val="24"/>
          <w:szCs w:val="24"/>
        </w:rPr>
        <w:t xml:space="preserve"> Bowel edema at the distal ileum (50-60</w:t>
      </w:r>
      <w:r w:rsidR="00AE3069" w:rsidRPr="00AE3069">
        <w:rPr>
          <w:rFonts w:ascii="Book Antiqua" w:eastAsia="SimSun" w:hAnsi="Book Antiqua" w:cs="Times New Roman" w:hint="eastAsia"/>
          <w:sz w:val="24"/>
          <w:szCs w:val="24"/>
          <w:lang w:eastAsia="zh-CN"/>
        </w:rPr>
        <w:t xml:space="preserve"> </w:t>
      </w:r>
      <w:r w:rsidRPr="00AE3069">
        <w:rPr>
          <w:rFonts w:ascii="Book Antiqua" w:hAnsi="Book Antiqua" w:cs="Times New Roman"/>
          <w:sz w:val="24"/>
          <w:szCs w:val="24"/>
        </w:rPr>
        <w:t xml:space="preserve">cm upstream from </w:t>
      </w:r>
      <w:bookmarkStart w:id="332" w:name="OLE_LINK13"/>
      <w:bookmarkStart w:id="333" w:name="OLE_LINK14"/>
      <w:r w:rsidR="0030206B" w:rsidRPr="007566FD">
        <w:rPr>
          <w:rFonts w:ascii="Book Antiqua" w:hAnsi="Book Antiqua" w:cs="Times New Roman"/>
          <w:sz w:val="24"/>
          <w:szCs w:val="24"/>
        </w:rPr>
        <w:t>i</w:t>
      </w:r>
      <w:r w:rsidR="007566FD" w:rsidRPr="007566FD">
        <w:rPr>
          <w:rFonts w:ascii="Book Antiqua" w:hAnsi="Book Antiqua" w:cs="Times New Roman"/>
          <w:sz w:val="24"/>
          <w:szCs w:val="24"/>
        </w:rPr>
        <w:t>leocecal</w:t>
      </w:r>
      <w:bookmarkEnd w:id="332"/>
      <w:bookmarkEnd w:id="333"/>
      <w:r w:rsidRPr="00AE3069">
        <w:rPr>
          <w:rFonts w:ascii="Book Antiqua" w:hAnsi="Book Antiqua" w:cs="Times New Roman"/>
          <w:sz w:val="24"/>
          <w:szCs w:val="24"/>
        </w:rPr>
        <w:t xml:space="preserve"> valve) with a polyp-like mass; C</w:t>
      </w:r>
      <w:r w:rsidRPr="00AE3069">
        <w:rPr>
          <w:rFonts w:ascii="Book Antiqua" w:eastAsia="SimSun" w:hAnsi="Book Antiqua" w:cs="Times New Roman"/>
          <w:sz w:val="24"/>
          <w:szCs w:val="24"/>
          <w:lang w:eastAsia="zh-CN"/>
        </w:rPr>
        <w:t xml:space="preserve">: </w:t>
      </w:r>
      <w:r w:rsidRPr="00AE3069">
        <w:rPr>
          <w:rFonts w:ascii="Book Antiqua" w:hAnsi="Book Antiqua" w:cs="Times New Roman"/>
          <w:sz w:val="24"/>
          <w:szCs w:val="24"/>
        </w:rPr>
        <w:t>Inverted intussusception of Meckel’s diverticulum with focal heterotopic gastric mucosa.</w:t>
      </w:r>
      <w:r w:rsidR="00AE3069">
        <w:rPr>
          <w:rFonts w:ascii="Book Antiqua" w:eastAsia="SimSun" w:hAnsi="Book Antiqua" w:cs="Times New Roman" w:hint="eastAsia"/>
          <w:sz w:val="24"/>
          <w:szCs w:val="24"/>
          <w:lang w:eastAsia="zh-CN"/>
        </w:rPr>
        <w:t xml:space="preserve"> </w:t>
      </w:r>
      <w:r w:rsidR="00C353D6" w:rsidRPr="00AE3069">
        <w:rPr>
          <w:rFonts w:ascii="Book Antiqua" w:hAnsi="Book Antiqua" w:cs="Times New Roman"/>
          <w:sz w:val="24"/>
          <w:szCs w:val="24"/>
        </w:rPr>
        <w:t xml:space="preserve">White </w:t>
      </w:r>
      <w:r w:rsidR="00AE3069" w:rsidRPr="00AE3069">
        <w:rPr>
          <w:rFonts w:ascii="Book Antiqua" w:hAnsi="Book Antiqua" w:cs="Times New Roman"/>
          <w:sz w:val="24"/>
          <w:szCs w:val="24"/>
        </w:rPr>
        <w:t>arrow: Typical target sign</w:t>
      </w:r>
      <w:r w:rsidR="00AE3069">
        <w:rPr>
          <w:rFonts w:ascii="Book Antiqua" w:eastAsia="SimSun" w:hAnsi="Book Antiqua" w:cs="Times New Roman" w:hint="eastAsia"/>
          <w:sz w:val="24"/>
          <w:szCs w:val="24"/>
          <w:lang w:eastAsia="zh-CN"/>
        </w:rPr>
        <w:t xml:space="preserve">; </w:t>
      </w:r>
      <w:r w:rsidR="00842324" w:rsidRPr="00AE3069">
        <w:rPr>
          <w:rFonts w:ascii="Book Antiqua" w:hAnsi="Book Antiqua" w:cs="Times New Roman"/>
          <w:sz w:val="24"/>
          <w:szCs w:val="24"/>
        </w:rPr>
        <w:t xml:space="preserve">Yellow </w:t>
      </w:r>
      <w:r w:rsidRPr="00AE3069">
        <w:rPr>
          <w:rFonts w:ascii="Book Antiqua" w:hAnsi="Book Antiqua" w:cs="Times New Roman"/>
          <w:sz w:val="24"/>
          <w:szCs w:val="24"/>
        </w:rPr>
        <w:t xml:space="preserve">circle: </w:t>
      </w:r>
      <w:r w:rsidR="00AE3069" w:rsidRPr="00AE3069">
        <w:rPr>
          <w:rFonts w:ascii="Book Antiqua" w:hAnsi="Book Antiqua" w:cs="Times New Roman"/>
          <w:sz w:val="24"/>
          <w:szCs w:val="24"/>
        </w:rPr>
        <w:t>G</w:t>
      </w:r>
      <w:r w:rsidRPr="00AE3069">
        <w:rPr>
          <w:rFonts w:ascii="Book Antiqua" w:hAnsi="Book Antiqua" w:cs="Times New Roman"/>
          <w:sz w:val="24"/>
          <w:szCs w:val="24"/>
        </w:rPr>
        <w:t>oblet cells</w:t>
      </w:r>
      <w:r w:rsidR="00AE3069">
        <w:rPr>
          <w:rFonts w:ascii="Book Antiqua" w:eastAsia="SimSun" w:hAnsi="Book Antiqua" w:cs="Times New Roman" w:hint="eastAsia"/>
          <w:sz w:val="24"/>
          <w:szCs w:val="24"/>
          <w:lang w:eastAsia="zh-CN"/>
        </w:rPr>
        <w:t>;</w:t>
      </w:r>
      <w:r w:rsidRPr="00AE3069">
        <w:rPr>
          <w:rFonts w:ascii="Book Antiqua" w:hAnsi="Book Antiqua" w:cs="Times New Roman"/>
          <w:sz w:val="24"/>
          <w:szCs w:val="24"/>
        </w:rPr>
        <w:t xml:space="preserve"> </w:t>
      </w:r>
      <w:r w:rsidR="00842324" w:rsidRPr="00AE3069">
        <w:rPr>
          <w:rFonts w:ascii="Book Antiqua" w:hAnsi="Book Antiqua" w:cs="Times New Roman"/>
          <w:sz w:val="24"/>
          <w:szCs w:val="24"/>
        </w:rPr>
        <w:t xml:space="preserve">Yellow </w:t>
      </w:r>
      <w:r w:rsidRPr="00AE3069">
        <w:rPr>
          <w:rFonts w:ascii="Book Antiqua" w:hAnsi="Book Antiqua" w:cs="Times New Roman"/>
          <w:sz w:val="24"/>
          <w:szCs w:val="24"/>
        </w:rPr>
        <w:t xml:space="preserve">arrow: </w:t>
      </w:r>
      <w:r w:rsidR="00AE3069" w:rsidRPr="007566FD">
        <w:rPr>
          <w:rFonts w:ascii="Book Antiqua" w:hAnsi="Book Antiqua" w:cs="Times New Roman"/>
          <w:sz w:val="24"/>
          <w:szCs w:val="24"/>
        </w:rPr>
        <w:t>P</w:t>
      </w:r>
      <w:r w:rsidRPr="007566FD">
        <w:rPr>
          <w:rFonts w:ascii="Book Antiqua" w:hAnsi="Book Antiqua" w:cs="Times New Roman"/>
          <w:sz w:val="24"/>
          <w:szCs w:val="24"/>
        </w:rPr>
        <w:t>yloric glands</w:t>
      </w:r>
      <w:r w:rsidR="00AE3069" w:rsidRPr="007566FD">
        <w:rPr>
          <w:rFonts w:ascii="Book Antiqua" w:eastAsia="SimSun" w:hAnsi="Book Antiqua" w:cs="Times New Roman" w:hint="eastAsia"/>
          <w:sz w:val="24"/>
          <w:szCs w:val="24"/>
          <w:lang w:eastAsia="zh-CN"/>
        </w:rPr>
        <w:t>;</w:t>
      </w:r>
      <w:r w:rsidRPr="007566FD">
        <w:rPr>
          <w:rFonts w:ascii="Book Antiqua" w:hAnsi="Book Antiqua" w:cs="Times New Roman"/>
          <w:sz w:val="24"/>
          <w:szCs w:val="24"/>
        </w:rPr>
        <w:t xml:space="preserve"> </w:t>
      </w:r>
      <w:r w:rsidR="00AE3069" w:rsidRPr="007566FD">
        <w:rPr>
          <w:rFonts w:ascii="Book Antiqua" w:hAnsi="Book Antiqua" w:cs="Times New Roman"/>
          <w:sz w:val="24"/>
          <w:szCs w:val="24"/>
        </w:rPr>
        <w:t>R</w:t>
      </w:r>
      <w:r w:rsidRPr="007566FD">
        <w:rPr>
          <w:rFonts w:ascii="Book Antiqua" w:hAnsi="Book Antiqua" w:cs="Times New Roman"/>
          <w:sz w:val="24"/>
          <w:szCs w:val="24"/>
        </w:rPr>
        <w:t xml:space="preserve">ed arrow: </w:t>
      </w:r>
      <w:r w:rsidR="00AE3069" w:rsidRPr="007566FD">
        <w:rPr>
          <w:rFonts w:ascii="Book Antiqua" w:hAnsi="Book Antiqua" w:cs="Times New Roman"/>
          <w:sz w:val="24"/>
          <w:szCs w:val="24"/>
        </w:rPr>
        <w:t>F</w:t>
      </w:r>
      <w:r w:rsidRPr="007566FD">
        <w:rPr>
          <w:rFonts w:ascii="Book Antiqua" w:hAnsi="Book Antiqua" w:cs="Times New Roman"/>
          <w:sz w:val="24"/>
          <w:szCs w:val="24"/>
        </w:rPr>
        <w:t>oveolar epithelium</w:t>
      </w:r>
      <w:r w:rsidR="004D2BBF" w:rsidRPr="007566FD">
        <w:rPr>
          <w:rFonts w:ascii="Book Antiqua" w:eastAsia="SimSun" w:hAnsi="Book Antiqua" w:cs="Times New Roman" w:hint="eastAsia"/>
          <w:sz w:val="24"/>
          <w:szCs w:val="24"/>
          <w:lang w:eastAsia="zh-CN"/>
        </w:rPr>
        <w:t>; B</w:t>
      </w:r>
      <w:r w:rsidR="004D2BBF" w:rsidRPr="007566FD">
        <w:rPr>
          <w:rFonts w:ascii="Book Antiqua" w:eastAsia="SimSun" w:hAnsi="Book Antiqua" w:cs="Times New Roman"/>
          <w:sz w:val="24"/>
          <w:szCs w:val="24"/>
          <w:lang w:eastAsia="zh-CN"/>
        </w:rPr>
        <w:t>lue arrow</w:t>
      </w:r>
      <w:r w:rsidR="004D2BBF" w:rsidRPr="007566FD">
        <w:rPr>
          <w:rFonts w:ascii="Book Antiqua" w:eastAsia="SimSun" w:hAnsi="Book Antiqua" w:cs="Times New Roman" w:hint="eastAsia"/>
          <w:sz w:val="24"/>
          <w:szCs w:val="24"/>
          <w:lang w:eastAsia="zh-CN"/>
        </w:rPr>
        <w:t xml:space="preserve">: </w:t>
      </w:r>
      <w:r w:rsidR="007566FD" w:rsidRPr="007566FD">
        <w:rPr>
          <w:rFonts w:ascii="Book Antiqua" w:hAnsi="Book Antiqua" w:cs="Times New Roman" w:hint="eastAsia"/>
          <w:sz w:val="24"/>
          <w:szCs w:val="24"/>
        </w:rPr>
        <w:t>Small intestinal epithelium</w:t>
      </w:r>
      <w:r w:rsidR="00AE3069" w:rsidRPr="007566FD">
        <w:rPr>
          <w:rFonts w:ascii="Book Antiqua" w:eastAsia="SimSun" w:hAnsi="Book Antiqua" w:cs="Times New Roman" w:hint="eastAsia"/>
          <w:sz w:val="24"/>
          <w:szCs w:val="24"/>
          <w:lang w:eastAsia="zh-CN"/>
        </w:rPr>
        <w:t xml:space="preserve">. </w:t>
      </w:r>
    </w:p>
    <w:p w:rsidR="00792155" w:rsidRPr="00C353D6" w:rsidRDefault="00792155" w:rsidP="00107757">
      <w:pPr>
        <w:pStyle w:val="CommentText"/>
      </w:pPr>
    </w:p>
    <w:p w:rsidR="00792155" w:rsidRPr="00AE3069" w:rsidRDefault="00792155" w:rsidP="00AE3069">
      <w:pPr>
        <w:pageBreakBefore/>
        <w:wordWrap/>
        <w:spacing w:after="0" w:line="360" w:lineRule="auto"/>
        <w:rPr>
          <w:rFonts w:ascii="Book Antiqua" w:eastAsia="SimSun" w:hAnsi="Book Antiqua" w:cs="Times New Roman"/>
          <w:b/>
          <w:sz w:val="24"/>
          <w:szCs w:val="24"/>
          <w:lang w:eastAsia="zh-CN"/>
        </w:rPr>
      </w:pPr>
    </w:p>
    <w:p w:rsidR="00792155" w:rsidRPr="00AE3069" w:rsidRDefault="00792155" w:rsidP="00AE3069">
      <w:pPr>
        <w:wordWrap/>
        <w:spacing w:after="0" w:line="360" w:lineRule="auto"/>
        <w:rPr>
          <w:rFonts w:ascii="Book Antiqua" w:hAnsi="Book Antiqua" w:cs="Times New Roman"/>
          <w:b/>
          <w:sz w:val="24"/>
          <w:szCs w:val="24"/>
        </w:rPr>
      </w:pPr>
      <w:r w:rsidRPr="00AE3069">
        <w:rPr>
          <w:rFonts w:ascii="Book Antiqua" w:hAnsi="Book Antiqua" w:cs="Times New Roman"/>
          <w:b/>
          <w:noProof/>
          <w:sz w:val="24"/>
          <w:szCs w:val="24"/>
          <w:lang w:eastAsia="zh-CN"/>
        </w:rPr>
        <w:drawing>
          <wp:anchor distT="0" distB="0" distL="114300" distR="114300" simplePos="0" relativeHeight="251660288" behindDoc="1" locked="0" layoutInCell="1" allowOverlap="1" wp14:anchorId="71B3E01E" wp14:editId="1CA9C720">
            <wp:simplePos x="0" y="0"/>
            <wp:positionH relativeFrom="column">
              <wp:posOffset>3638550</wp:posOffset>
            </wp:positionH>
            <wp:positionV relativeFrom="paragraph">
              <wp:posOffset>372745</wp:posOffset>
            </wp:positionV>
            <wp:extent cx="2112645" cy="1885950"/>
            <wp:effectExtent l="0" t="0" r="1905" b="0"/>
            <wp:wrapThrough wrapText="bothSides">
              <wp:wrapPolygon edited="0">
                <wp:start x="0" y="0"/>
                <wp:lineTo x="0" y="21382"/>
                <wp:lineTo x="21425" y="21382"/>
                <wp:lineTo x="21425" y="0"/>
                <wp:lineTo x="0" y="0"/>
              </wp:wrapPolygon>
            </wp:wrapThrough>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jpg"/>
                    <pic:cNvPicPr/>
                  </pic:nvPicPr>
                  <pic:blipFill rotWithShape="1">
                    <a:blip r:embed="rId11">
                      <a:extLst>
                        <a:ext uri="{28A0092B-C50C-407E-A947-70E740481C1C}">
                          <a14:useLocalDpi xmlns:a14="http://schemas.microsoft.com/office/drawing/2010/main" val="0"/>
                        </a:ext>
                      </a:extLst>
                    </a:blip>
                    <a:srcRect l="25141" t="22036" r="23466" b="22223"/>
                    <a:stretch/>
                  </pic:blipFill>
                  <pic:spPr bwMode="auto">
                    <a:xfrm>
                      <a:off x="0" y="0"/>
                      <a:ext cx="211264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069">
        <w:rPr>
          <w:rFonts w:ascii="Book Antiqua" w:hAnsi="Book Antiqua" w:cs="Times New Roman"/>
          <w:b/>
          <w:noProof/>
          <w:sz w:val="24"/>
          <w:szCs w:val="24"/>
          <w:lang w:eastAsia="zh-CN"/>
        </w:rPr>
        <w:drawing>
          <wp:anchor distT="0" distB="0" distL="114300" distR="114300" simplePos="0" relativeHeight="251661312" behindDoc="1" locked="0" layoutInCell="1" allowOverlap="1" wp14:anchorId="3848E394" wp14:editId="5F4F6D25">
            <wp:simplePos x="0" y="0"/>
            <wp:positionH relativeFrom="column">
              <wp:posOffset>1790700</wp:posOffset>
            </wp:positionH>
            <wp:positionV relativeFrom="paragraph">
              <wp:posOffset>372745</wp:posOffset>
            </wp:positionV>
            <wp:extent cx="1760220" cy="1885950"/>
            <wp:effectExtent l="0" t="0" r="0" b="0"/>
            <wp:wrapThrough wrapText="bothSides">
              <wp:wrapPolygon edited="0">
                <wp:start x="0" y="0"/>
                <wp:lineTo x="0" y="21382"/>
                <wp:lineTo x="21273" y="21382"/>
                <wp:lineTo x="21273"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15" t="5705" r="9206" b="24497"/>
                    <a:stretch/>
                  </pic:blipFill>
                  <pic:spPr bwMode="auto">
                    <a:xfrm>
                      <a:off x="0" y="0"/>
                      <a:ext cx="1760220" cy="18859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069">
        <w:rPr>
          <w:rFonts w:ascii="Book Antiqua" w:hAnsi="Book Antiqua" w:cs="Times New Roman"/>
          <w:b/>
          <w:noProof/>
          <w:sz w:val="24"/>
          <w:szCs w:val="24"/>
          <w:lang w:eastAsia="zh-CN"/>
        </w:rPr>
        <w:drawing>
          <wp:anchor distT="0" distB="0" distL="114300" distR="114300" simplePos="0" relativeHeight="251662336" behindDoc="1" locked="0" layoutInCell="1" allowOverlap="1" wp14:anchorId="051B101E" wp14:editId="7A46030C">
            <wp:simplePos x="0" y="0"/>
            <wp:positionH relativeFrom="column">
              <wp:posOffset>-635</wp:posOffset>
            </wp:positionH>
            <wp:positionV relativeFrom="paragraph">
              <wp:posOffset>372745</wp:posOffset>
            </wp:positionV>
            <wp:extent cx="1704975" cy="1885950"/>
            <wp:effectExtent l="0" t="0" r="9525" b="0"/>
            <wp:wrapThrough wrapText="bothSides">
              <wp:wrapPolygon edited="0">
                <wp:start x="0" y="0"/>
                <wp:lineTo x="0" y="21382"/>
                <wp:lineTo x="21479" y="21382"/>
                <wp:lineTo x="21479" y="0"/>
                <wp:lineTo x="0" y="0"/>
              </wp:wrapPolygon>
            </wp:wrapThrough>
            <wp:docPr id="2" name="그림 12"/>
            <wp:cNvGraphicFramePr/>
            <a:graphic xmlns:a="http://schemas.openxmlformats.org/drawingml/2006/main">
              <a:graphicData uri="http://schemas.openxmlformats.org/drawingml/2006/picture">
                <pic:pic xmlns:pic="http://schemas.openxmlformats.org/drawingml/2006/picture">
                  <pic:nvPicPr>
                    <pic:cNvPr id="13" name="그림 12"/>
                    <pic:cNvPicPr/>
                  </pic:nvPicPr>
                  <pic:blipFill>
                    <a:blip r:embed="rId13">
                      <a:extLst>
                        <a:ext uri="{28A0092B-C50C-407E-A947-70E740481C1C}">
                          <a14:useLocalDpi xmlns:a14="http://schemas.microsoft.com/office/drawing/2010/main" val="0"/>
                        </a:ext>
                      </a:extLst>
                    </a:blip>
                    <a:stretch>
                      <a:fillRect/>
                    </a:stretch>
                  </pic:blipFill>
                  <pic:spPr>
                    <a:xfrm>
                      <a:off x="0" y="0"/>
                      <a:ext cx="1704975" cy="1885950"/>
                    </a:xfrm>
                    <a:prstGeom prst="rect">
                      <a:avLst/>
                    </a:prstGeom>
                  </pic:spPr>
                </pic:pic>
              </a:graphicData>
            </a:graphic>
            <wp14:sizeRelH relativeFrom="page">
              <wp14:pctWidth>0</wp14:pctWidth>
            </wp14:sizeRelH>
            <wp14:sizeRelV relativeFrom="page">
              <wp14:pctHeight>0</wp14:pctHeight>
            </wp14:sizeRelV>
          </wp:anchor>
        </w:drawing>
      </w:r>
      <w:r w:rsidRPr="00AE3069">
        <w:rPr>
          <w:rFonts w:ascii="Book Antiqua" w:hAnsi="Book Antiqua" w:cs="Times New Roman"/>
          <w:b/>
          <w:sz w:val="24"/>
          <w:szCs w:val="24"/>
        </w:rPr>
        <w:t>A</w:t>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t xml:space="preserve">    B  </w:t>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t xml:space="preserve"> C</w:t>
      </w:r>
    </w:p>
    <w:p w:rsidR="00792155" w:rsidRPr="00AE3069" w:rsidRDefault="00792155" w:rsidP="00AE3069">
      <w:pPr>
        <w:wordWrap/>
        <w:spacing w:after="0" w:line="360" w:lineRule="auto"/>
        <w:rPr>
          <w:rFonts w:ascii="Book Antiqua" w:hAnsi="Book Antiqua" w:cs="Times New Roman"/>
          <w:b/>
          <w:sz w:val="24"/>
          <w:szCs w:val="24"/>
        </w:rPr>
      </w:pPr>
    </w:p>
    <w:p w:rsidR="00792155" w:rsidRPr="00AE3069" w:rsidRDefault="00792155" w:rsidP="00AE3069">
      <w:pPr>
        <w:wordWrap/>
        <w:spacing w:after="0" w:line="360" w:lineRule="auto"/>
        <w:rPr>
          <w:rFonts w:ascii="Book Antiqua" w:hAnsi="Book Antiqua" w:cs="Times New Roman"/>
          <w:b/>
          <w:sz w:val="24"/>
          <w:szCs w:val="24"/>
        </w:rPr>
      </w:pPr>
      <w:r w:rsidRPr="00AE3069">
        <w:rPr>
          <w:rFonts w:ascii="Book Antiqua" w:hAnsi="Book Antiqua" w:cs="Times New Roman"/>
          <w:b/>
          <w:sz w:val="24"/>
          <w:szCs w:val="24"/>
        </w:rPr>
        <w:t>D</w:t>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r>
      <w:r w:rsidRPr="00AE3069">
        <w:rPr>
          <w:rFonts w:ascii="Book Antiqua" w:hAnsi="Book Antiqua" w:cs="Times New Roman"/>
          <w:b/>
          <w:sz w:val="24"/>
          <w:szCs w:val="24"/>
        </w:rPr>
        <w:tab/>
        <w:t>E</w:t>
      </w:r>
    </w:p>
    <w:p w:rsidR="000F6C72" w:rsidRPr="00AE3069" w:rsidRDefault="00792155" w:rsidP="00AE3069">
      <w:pPr>
        <w:wordWrap/>
        <w:spacing w:after="0" w:line="360" w:lineRule="auto"/>
        <w:rPr>
          <w:rFonts w:ascii="Book Antiqua" w:hAnsi="Book Antiqua" w:cs="Times New Roman"/>
          <w:sz w:val="24"/>
          <w:szCs w:val="24"/>
        </w:rPr>
      </w:pPr>
      <w:r w:rsidRPr="00AE3069">
        <w:rPr>
          <w:rFonts w:ascii="Book Antiqua" w:hAnsi="Book Antiqua" w:cs="Times New Roman"/>
          <w:b/>
          <w:noProof/>
          <w:sz w:val="24"/>
          <w:szCs w:val="24"/>
          <w:lang w:eastAsia="zh-CN"/>
        </w:rPr>
        <w:drawing>
          <wp:anchor distT="0" distB="0" distL="114300" distR="114300" simplePos="0" relativeHeight="251663360" behindDoc="1" locked="0" layoutInCell="1" allowOverlap="1" wp14:anchorId="6AEFCD61" wp14:editId="0CA70358">
            <wp:simplePos x="0" y="0"/>
            <wp:positionH relativeFrom="column">
              <wp:posOffset>3057525</wp:posOffset>
            </wp:positionH>
            <wp:positionV relativeFrom="paragraph">
              <wp:posOffset>13970</wp:posOffset>
            </wp:positionV>
            <wp:extent cx="2676525" cy="2007870"/>
            <wp:effectExtent l="0" t="0" r="9525" b="0"/>
            <wp:wrapThrough wrapText="bothSides">
              <wp:wrapPolygon edited="0">
                <wp:start x="0" y="0"/>
                <wp:lineTo x="0" y="21313"/>
                <wp:lineTo x="21523" y="21313"/>
                <wp:lineTo x="21523" y="0"/>
                <wp:lineTo x="0" y="0"/>
              </wp:wrapPolygon>
            </wp:wrapThrough>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rotWithShape="1">
                    <a:blip r:embed="rId14" cstate="print">
                      <a:extLst>
                        <a:ext uri="{28A0092B-C50C-407E-A947-70E740481C1C}">
                          <a14:useLocalDpi xmlns:a14="http://schemas.microsoft.com/office/drawing/2010/main" val="0"/>
                        </a:ext>
                      </a:extLst>
                    </a:blip>
                    <a:srcRect t="7114"/>
                    <a:stretch/>
                  </pic:blipFill>
                  <pic:spPr bwMode="auto">
                    <a:xfrm>
                      <a:off x="0" y="0"/>
                      <a:ext cx="2676525" cy="200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069">
        <w:rPr>
          <w:rFonts w:ascii="Book Antiqua" w:hAnsi="Book Antiqua" w:cs="Times New Roman"/>
          <w:noProof/>
          <w:sz w:val="24"/>
          <w:szCs w:val="24"/>
          <w:lang w:eastAsia="zh-CN"/>
        </w:rPr>
        <w:drawing>
          <wp:anchor distT="0" distB="0" distL="114300" distR="114300" simplePos="0" relativeHeight="251664384" behindDoc="1" locked="0" layoutInCell="1" allowOverlap="1" wp14:anchorId="7E37F93E" wp14:editId="4461BB28">
            <wp:simplePos x="0" y="0"/>
            <wp:positionH relativeFrom="column">
              <wp:posOffset>0</wp:posOffset>
            </wp:positionH>
            <wp:positionV relativeFrom="paragraph">
              <wp:posOffset>10795</wp:posOffset>
            </wp:positionV>
            <wp:extent cx="2747645" cy="2009775"/>
            <wp:effectExtent l="0" t="0" r="0" b="9525"/>
            <wp:wrapThrough wrapText="bothSides">
              <wp:wrapPolygon edited="0">
                <wp:start x="0" y="0"/>
                <wp:lineTo x="0" y="21498"/>
                <wp:lineTo x="21415" y="21498"/>
                <wp:lineTo x="21415" y="0"/>
                <wp:lineTo x="0" y="0"/>
              </wp:wrapPolygon>
            </wp:wrapThrough>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rotWithShape="1">
                    <a:blip r:embed="rId15" cstate="print">
                      <a:extLst>
                        <a:ext uri="{28A0092B-C50C-407E-A947-70E740481C1C}">
                          <a14:useLocalDpi xmlns:a14="http://schemas.microsoft.com/office/drawing/2010/main" val="0"/>
                        </a:ext>
                      </a:extLst>
                    </a:blip>
                    <a:srcRect l="1165" t="1552" r="1710" b="3769"/>
                    <a:stretch/>
                  </pic:blipFill>
                  <pic:spPr bwMode="auto">
                    <a:xfrm>
                      <a:off x="0" y="0"/>
                      <a:ext cx="274764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8"/>
      <w:bookmarkEnd w:id="49"/>
      <w:bookmarkEnd w:id="50"/>
      <w:bookmarkEnd w:id="51"/>
      <w:bookmarkEnd w:id="52"/>
      <w:bookmarkEnd w:id="53"/>
      <w:r w:rsidR="002773A8" w:rsidRPr="00AE3069">
        <w:rPr>
          <w:rFonts w:ascii="Book Antiqua" w:hAnsi="Book Antiqua" w:cs="Times New Roman"/>
          <w:b/>
          <w:sz w:val="24"/>
          <w:szCs w:val="24"/>
        </w:rPr>
        <w:t>Figure 2</w:t>
      </w:r>
      <w:r w:rsidR="002773A8" w:rsidRPr="00AE3069">
        <w:rPr>
          <w:rFonts w:ascii="Book Antiqua" w:eastAsia="SimSun" w:hAnsi="Book Antiqua" w:cs="Times New Roman"/>
          <w:b/>
          <w:sz w:val="24"/>
          <w:szCs w:val="24"/>
          <w:lang w:eastAsia="zh-CN"/>
        </w:rPr>
        <w:t xml:space="preserve"> </w:t>
      </w:r>
      <w:r w:rsidR="002773A8" w:rsidRPr="00AE3069">
        <w:rPr>
          <w:rFonts w:ascii="Book Antiqua" w:hAnsi="Book Antiqua" w:cs="Times New Roman"/>
          <w:b/>
          <w:sz w:val="24"/>
          <w:szCs w:val="24"/>
        </w:rPr>
        <w:t>Inverted Meckel’s diverticulum causing intussusception without heterotopic tissue</w:t>
      </w:r>
      <w:r w:rsidR="002773A8" w:rsidRPr="00AE3069">
        <w:rPr>
          <w:rFonts w:ascii="Book Antiqua" w:eastAsia="SimSun" w:hAnsi="Book Antiqua" w:cs="Times New Roman"/>
          <w:b/>
          <w:sz w:val="24"/>
          <w:szCs w:val="24"/>
          <w:lang w:eastAsia="zh-CN"/>
        </w:rPr>
        <w:t xml:space="preserve">. </w:t>
      </w:r>
      <w:r w:rsidR="002773A8" w:rsidRPr="00AE3069">
        <w:rPr>
          <w:rFonts w:ascii="Book Antiqua" w:hAnsi="Book Antiqua" w:cs="Times New Roman"/>
          <w:sz w:val="24"/>
          <w:szCs w:val="24"/>
        </w:rPr>
        <w:t>A</w:t>
      </w:r>
      <w:r w:rsidR="002773A8" w:rsidRPr="00AE3069">
        <w:rPr>
          <w:rFonts w:ascii="Book Antiqua" w:eastAsia="SimSun" w:hAnsi="Book Antiqua" w:cs="Times New Roman"/>
          <w:sz w:val="24"/>
          <w:szCs w:val="24"/>
          <w:lang w:eastAsia="zh-CN"/>
        </w:rPr>
        <w:t xml:space="preserve">: </w:t>
      </w:r>
      <w:r w:rsidR="002773A8" w:rsidRPr="00AE3069">
        <w:rPr>
          <w:rFonts w:ascii="Book Antiqua" w:hAnsi="Book Antiqua" w:cs="Times New Roman"/>
          <w:sz w:val="24"/>
          <w:szCs w:val="24"/>
        </w:rPr>
        <w:t>Capsule endoscopy: small bowel bleeding but failed to detect intestinal pathology; B</w:t>
      </w:r>
      <w:r w:rsidR="002773A8" w:rsidRPr="00AE3069">
        <w:rPr>
          <w:rFonts w:ascii="Book Antiqua" w:eastAsia="SimSun" w:hAnsi="Book Antiqua" w:cs="Times New Roman"/>
          <w:sz w:val="24"/>
          <w:szCs w:val="24"/>
          <w:lang w:eastAsia="zh-CN"/>
        </w:rPr>
        <w:t>:</w:t>
      </w:r>
      <w:r w:rsidR="002773A8" w:rsidRPr="00AE3069">
        <w:rPr>
          <w:rFonts w:ascii="Book Antiqua" w:hAnsi="Book Antiqua" w:cs="Times New Roman"/>
          <w:sz w:val="24"/>
          <w:szCs w:val="24"/>
        </w:rPr>
        <w:t xml:space="preserve"> </w:t>
      </w:r>
      <w:r w:rsidR="0052366D" w:rsidRPr="000D2F73">
        <w:rPr>
          <w:rFonts w:ascii="Book Antiqua" w:hAnsi="Book Antiqua" w:cs="Times New Roman"/>
          <w:sz w:val="24"/>
          <w:szCs w:val="24"/>
        </w:rPr>
        <w:t>Computed tomography</w:t>
      </w:r>
      <w:r w:rsidR="002773A8" w:rsidRPr="00AE3069">
        <w:rPr>
          <w:rFonts w:ascii="Book Antiqua" w:hAnsi="Book Antiqua" w:cs="Times New Roman"/>
          <w:sz w:val="24"/>
          <w:szCs w:val="24"/>
        </w:rPr>
        <w:t xml:space="preserve"> scan: </w:t>
      </w:r>
      <w:r w:rsidR="0052366D" w:rsidRPr="00AE3069">
        <w:rPr>
          <w:rFonts w:ascii="Book Antiqua" w:hAnsi="Book Antiqua" w:cs="Times New Roman"/>
          <w:sz w:val="24"/>
          <w:szCs w:val="24"/>
        </w:rPr>
        <w:t>S</w:t>
      </w:r>
      <w:r w:rsidR="002773A8" w:rsidRPr="00AE3069">
        <w:rPr>
          <w:rFonts w:ascii="Book Antiqua" w:hAnsi="Book Antiqua" w:cs="Times New Roman"/>
          <w:sz w:val="24"/>
          <w:szCs w:val="24"/>
        </w:rPr>
        <w:t>mall bowel intussusception at the distal ileum with possible 2</w:t>
      </w:r>
      <w:r w:rsidR="009F0940" w:rsidRPr="00AE3069">
        <w:rPr>
          <w:rFonts w:ascii="Book Antiqua" w:eastAsia="SimSun" w:hAnsi="Book Antiqua" w:cs="Times New Roman"/>
          <w:sz w:val="24"/>
          <w:szCs w:val="24"/>
          <w:lang w:eastAsia="zh-CN"/>
        </w:rPr>
        <w:t xml:space="preserve"> </w:t>
      </w:r>
      <w:r w:rsidR="002773A8" w:rsidRPr="00AE3069">
        <w:rPr>
          <w:rFonts w:ascii="Book Antiqua" w:hAnsi="Book Antiqua" w:cs="Times New Roman"/>
          <w:sz w:val="24"/>
          <w:szCs w:val="24"/>
        </w:rPr>
        <w:t>cm sized low-density mass (white arrow); C</w:t>
      </w:r>
      <w:r w:rsidR="002773A8" w:rsidRPr="00AE3069">
        <w:rPr>
          <w:rFonts w:ascii="Book Antiqua" w:eastAsia="SimSun" w:hAnsi="Book Antiqua" w:cs="Times New Roman"/>
          <w:sz w:val="24"/>
          <w:szCs w:val="24"/>
          <w:lang w:eastAsia="zh-CN"/>
        </w:rPr>
        <w:t xml:space="preserve">: </w:t>
      </w:r>
      <w:r w:rsidR="002773A8" w:rsidRPr="00AE3069">
        <w:rPr>
          <w:rFonts w:ascii="Book Antiqua" w:hAnsi="Book Antiqua" w:cs="Times New Roman"/>
          <w:sz w:val="24"/>
          <w:szCs w:val="24"/>
        </w:rPr>
        <w:t>Laparoscopic finding: the intussusception at the distal ileum with palpable club-like intraluminal mass; D</w:t>
      </w:r>
      <w:r w:rsidR="002773A8" w:rsidRPr="00AE3069">
        <w:rPr>
          <w:rFonts w:ascii="Book Antiqua" w:eastAsia="SimSun" w:hAnsi="Book Antiqua" w:cs="Times New Roman"/>
          <w:sz w:val="24"/>
          <w:szCs w:val="24"/>
          <w:lang w:eastAsia="zh-CN"/>
        </w:rPr>
        <w:t xml:space="preserve">: </w:t>
      </w:r>
      <w:r w:rsidR="002773A8" w:rsidRPr="00AE3069">
        <w:rPr>
          <w:rFonts w:ascii="Book Antiqua" w:hAnsi="Book Antiqua" w:cs="Times New Roman"/>
          <w:sz w:val="24"/>
          <w:szCs w:val="24"/>
        </w:rPr>
        <w:t>A finger-like projection with normal mucosa and surface ulceration; E</w:t>
      </w:r>
      <w:r w:rsidR="002773A8" w:rsidRPr="00AE3069">
        <w:rPr>
          <w:rFonts w:ascii="Book Antiqua" w:eastAsia="SimSun" w:hAnsi="Book Antiqua" w:cs="Times New Roman"/>
          <w:sz w:val="24"/>
          <w:szCs w:val="24"/>
          <w:lang w:eastAsia="zh-CN"/>
        </w:rPr>
        <w:t xml:space="preserve">: </w:t>
      </w:r>
      <w:r w:rsidR="002773A8" w:rsidRPr="00AE3069">
        <w:rPr>
          <w:rFonts w:ascii="Book Antiqua" w:hAnsi="Book Antiqua" w:cs="Times New Roman"/>
          <w:sz w:val="24"/>
          <w:szCs w:val="24"/>
        </w:rPr>
        <w:t xml:space="preserve">Section of finger-like projection: </w:t>
      </w:r>
      <w:r w:rsidR="00425D51" w:rsidRPr="00AE3069">
        <w:rPr>
          <w:rFonts w:ascii="Book Antiqua" w:hAnsi="Book Antiqua" w:cs="Times New Roman"/>
          <w:sz w:val="24"/>
          <w:szCs w:val="24"/>
        </w:rPr>
        <w:t>S</w:t>
      </w:r>
      <w:r w:rsidR="002773A8" w:rsidRPr="00AE3069">
        <w:rPr>
          <w:rFonts w:ascii="Book Antiqua" w:hAnsi="Book Antiqua" w:cs="Times New Roman"/>
          <w:sz w:val="24"/>
          <w:szCs w:val="24"/>
        </w:rPr>
        <w:t xml:space="preserve">erosal </w:t>
      </w:r>
      <w:r w:rsidR="00C02D51" w:rsidRPr="00AE3069">
        <w:rPr>
          <w:rFonts w:ascii="Book Antiqua" w:hAnsi="Book Antiqua" w:cs="Times New Roman"/>
          <w:sz w:val="24"/>
          <w:szCs w:val="24"/>
        </w:rPr>
        <w:t>in folding</w:t>
      </w:r>
      <w:r w:rsidR="002773A8" w:rsidRPr="00AE3069">
        <w:rPr>
          <w:rFonts w:ascii="Book Antiqua" w:hAnsi="Book Antiqua" w:cs="Times New Roman"/>
          <w:sz w:val="24"/>
          <w:szCs w:val="24"/>
        </w:rPr>
        <w:t xml:space="preserve"> with mesenteric tissue, consistent with inverted diverticulum causing intussusception without heterotopic tissue</w:t>
      </w:r>
      <w:r w:rsidR="002773A8" w:rsidRPr="00AE3069">
        <w:rPr>
          <w:rFonts w:ascii="Book Antiqua" w:eastAsia="SimSun" w:hAnsi="Book Antiqua" w:cs="Times New Roman"/>
          <w:sz w:val="24"/>
          <w:szCs w:val="24"/>
          <w:lang w:eastAsia="zh-CN"/>
        </w:rPr>
        <w:t>.</w:t>
      </w:r>
    </w:p>
    <w:sectPr w:rsidR="000F6C72" w:rsidRPr="00AE306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B9A" w:rsidRDefault="00342B9A" w:rsidP="00B21E9B">
      <w:pPr>
        <w:spacing w:after="0" w:line="240" w:lineRule="auto"/>
      </w:pPr>
      <w:r>
        <w:separator/>
      </w:r>
    </w:p>
  </w:endnote>
  <w:endnote w:type="continuationSeparator" w:id="0">
    <w:p w:rsidR="00342B9A" w:rsidRDefault="00342B9A" w:rsidP="00B2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2AF" w:usb1="2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B9A" w:rsidRDefault="00342B9A" w:rsidP="00B21E9B">
      <w:pPr>
        <w:spacing w:after="0" w:line="240" w:lineRule="auto"/>
      </w:pPr>
      <w:r>
        <w:separator/>
      </w:r>
    </w:p>
  </w:footnote>
  <w:footnote w:type="continuationSeparator" w:id="0">
    <w:p w:rsidR="00342B9A" w:rsidRDefault="00342B9A" w:rsidP="00B21E9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475"/>
    <w:rsid w:val="0001199D"/>
    <w:rsid w:val="00027F21"/>
    <w:rsid w:val="00037EA0"/>
    <w:rsid w:val="00085E4C"/>
    <w:rsid w:val="000B23F3"/>
    <w:rsid w:val="000B4364"/>
    <w:rsid w:val="000D2F73"/>
    <w:rsid w:val="000F6C72"/>
    <w:rsid w:val="001021CA"/>
    <w:rsid w:val="00107757"/>
    <w:rsid w:val="00155FE8"/>
    <w:rsid w:val="001D5148"/>
    <w:rsid w:val="0024386C"/>
    <w:rsid w:val="0027187E"/>
    <w:rsid w:val="002773A8"/>
    <w:rsid w:val="00280737"/>
    <w:rsid w:val="0030206B"/>
    <w:rsid w:val="0030403F"/>
    <w:rsid w:val="0032126B"/>
    <w:rsid w:val="00342B9A"/>
    <w:rsid w:val="00347F86"/>
    <w:rsid w:val="00374043"/>
    <w:rsid w:val="003821B0"/>
    <w:rsid w:val="003847B5"/>
    <w:rsid w:val="00387A7B"/>
    <w:rsid w:val="003C7354"/>
    <w:rsid w:val="003D0FF0"/>
    <w:rsid w:val="003F1C80"/>
    <w:rsid w:val="00425D51"/>
    <w:rsid w:val="004D120F"/>
    <w:rsid w:val="004D2BBF"/>
    <w:rsid w:val="004E066E"/>
    <w:rsid w:val="004E1606"/>
    <w:rsid w:val="004F69B2"/>
    <w:rsid w:val="0052366D"/>
    <w:rsid w:val="00557028"/>
    <w:rsid w:val="00572B1F"/>
    <w:rsid w:val="0057665A"/>
    <w:rsid w:val="0058578A"/>
    <w:rsid w:val="005A4CB8"/>
    <w:rsid w:val="005F0FE8"/>
    <w:rsid w:val="00657322"/>
    <w:rsid w:val="00667A77"/>
    <w:rsid w:val="00680475"/>
    <w:rsid w:val="00684202"/>
    <w:rsid w:val="006A7B15"/>
    <w:rsid w:val="006D2B91"/>
    <w:rsid w:val="007240CA"/>
    <w:rsid w:val="007566FD"/>
    <w:rsid w:val="00760B73"/>
    <w:rsid w:val="00762FCF"/>
    <w:rsid w:val="0076559F"/>
    <w:rsid w:val="007815E3"/>
    <w:rsid w:val="00792155"/>
    <w:rsid w:val="007A37C7"/>
    <w:rsid w:val="007D2078"/>
    <w:rsid w:val="00803C21"/>
    <w:rsid w:val="00842324"/>
    <w:rsid w:val="008446D9"/>
    <w:rsid w:val="008D1BC0"/>
    <w:rsid w:val="00954F87"/>
    <w:rsid w:val="00967DAC"/>
    <w:rsid w:val="00974FE9"/>
    <w:rsid w:val="00983BFC"/>
    <w:rsid w:val="009F0940"/>
    <w:rsid w:val="00A32AB9"/>
    <w:rsid w:val="00AB1A5C"/>
    <w:rsid w:val="00AD1703"/>
    <w:rsid w:val="00AD1F54"/>
    <w:rsid w:val="00AE3069"/>
    <w:rsid w:val="00B21E9B"/>
    <w:rsid w:val="00B36F50"/>
    <w:rsid w:val="00B71D68"/>
    <w:rsid w:val="00B7758E"/>
    <w:rsid w:val="00B855B6"/>
    <w:rsid w:val="00BA7BFD"/>
    <w:rsid w:val="00BF09CA"/>
    <w:rsid w:val="00C02D51"/>
    <w:rsid w:val="00C2483A"/>
    <w:rsid w:val="00C353D6"/>
    <w:rsid w:val="00C56A0B"/>
    <w:rsid w:val="00C63734"/>
    <w:rsid w:val="00C65CBC"/>
    <w:rsid w:val="00C90B65"/>
    <w:rsid w:val="00CC3589"/>
    <w:rsid w:val="00CC7B09"/>
    <w:rsid w:val="00CE40AF"/>
    <w:rsid w:val="00CE7103"/>
    <w:rsid w:val="00D04F55"/>
    <w:rsid w:val="00D72D22"/>
    <w:rsid w:val="00DC08E8"/>
    <w:rsid w:val="00DE5C34"/>
    <w:rsid w:val="00E21AE4"/>
    <w:rsid w:val="00E71B4D"/>
    <w:rsid w:val="00E80AC4"/>
    <w:rsid w:val="00ED4138"/>
    <w:rsid w:val="00EE448B"/>
    <w:rsid w:val="00F0387B"/>
    <w:rsid w:val="00F147A4"/>
    <w:rsid w:val="00F70AA2"/>
    <w:rsid w:val="00FA3CA6"/>
    <w:rsid w:val="00FE1E05"/>
    <w:rsid w:val="00FE22C4"/>
    <w:rsid w:val="00FE561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954ED"/>
  <w15:docId w15:val="{192CCFFA-6E78-054A-82E5-E486CFFF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475"/>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680475"/>
    <w:rPr>
      <w:sz w:val="16"/>
      <w:szCs w:val="16"/>
    </w:rPr>
  </w:style>
  <w:style w:type="paragraph" w:styleId="CommentText">
    <w:name w:val="annotation text"/>
    <w:basedOn w:val="Normal"/>
    <w:link w:val="CommentTextChar"/>
    <w:unhideWhenUsed/>
    <w:qFormat/>
    <w:rsid w:val="00680475"/>
    <w:pPr>
      <w:spacing w:line="240" w:lineRule="auto"/>
      <w:jc w:val="left"/>
    </w:pPr>
    <w:rPr>
      <w:rFonts w:ascii="Tahoma" w:hAnsi="Tahoma" w:cs="Tahoma"/>
      <w:sz w:val="16"/>
    </w:rPr>
  </w:style>
  <w:style w:type="character" w:customStyle="1" w:styleId="CommentTextChar">
    <w:name w:val="Comment Text Char"/>
    <w:basedOn w:val="DefaultParagraphFont"/>
    <w:link w:val="CommentText"/>
    <w:rsid w:val="00680475"/>
    <w:rPr>
      <w:rFonts w:ascii="Tahoma" w:hAnsi="Tahoma" w:cs="Tahoma"/>
      <w:sz w:val="16"/>
    </w:rPr>
  </w:style>
  <w:style w:type="paragraph" w:styleId="BalloonText">
    <w:name w:val="Balloon Text"/>
    <w:basedOn w:val="Normal"/>
    <w:link w:val="BalloonTextChar"/>
    <w:uiPriority w:val="99"/>
    <w:semiHidden/>
    <w:unhideWhenUsed/>
    <w:rsid w:val="0068047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80475"/>
    <w:rPr>
      <w:rFonts w:asciiTheme="majorHAnsi" w:eastAsiaTheme="majorEastAsia" w:hAnsiTheme="majorHAnsi" w:cstheme="majorBidi"/>
      <w:sz w:val="18"/>
      <w:szCs w:val="18"/>
    </w:rPr>
  </w:style>
  <w:style w:type="character" w:customStyle="1" w:styleId="1">
    <w:name w:val="하이퍼링크1"/>
    <w:rsid w:val="00680475"/>
    <w:rPr>
      <w:color w:val="000000"/>
      <w:u w:val="single"/>
    </w:rPr>
  </w:style>
  <w:style w:type="paragraph" w:customStyle="1" w:styleId="EndNoteBibliography">
    <w:name w:val="EndNote Bibliography"/>
    <w:basedOn w:val="Normal"/>
    <w:link w:val="EndNoteBibliographyChar"/>
    <w:rsid w:val="00803C21"/>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803C21"/>
    <w:rPr>
      <w:rFonts w:ascii="Malgun Gothic" w:eastAsia="Malgun Gothic" w:hAnsi="Malgun Gothic"/>
      <w:noProof/>
    </w:rPr>
  </w:style>
  <w:style w:type="character" w:styleId="Hyperlink">
    <w:name w:val="Hyperlink"/>
    <w:basedOn w:val="DefaultParagraphFont"/>
    <w:rsid w:val="00803C21"/>
    <w:rPr>
      <w:color w:val="0000FF"/>
      <w:u w:val="single"/>
    </w:rPr>
  </w:style>
  <w:style w:type="paragraph" w:styleId="Header">
    <w:name w:val="header"/>
    <w:basedOn w:val="Normal"/>
    <w:link w:val="HeaderChar"/>
    <w:uiPriority w:val="99"/>
    <w:unhideWhenUsed/>
    <w:rsid w:val="00B21E9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21E9B"/>
    <w:rPr>
      <w:sz w:val="18"/>
      <w:szCs w:val="18"/>
    </w:rPr>
  </w:style>
  <w:style w:type="paragraph" w:styleId="Footer">
    <w:name w:val="footer"/>
    <w:basedOn w:val="Normal"/>
    <w:link w:val="FooterChar"/>
    <w:uiPriority w:val="99"/>
    <w:unhideWhenUsed/>
    <w:rsid w:val="00B21E9B"/>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B21E9B"/>
    <w:rPr>
      <w:sz w:val="18"/>
      <w:szCs w:val="18"/>
    </w:rPr>
  </w:style>
  <w:style w:type="paragraph" w:styleId="NormalWeb">
    <w:name w:val="Normal (Web)"/>
    <w:basedOn w:val="Normal"/>
    <w:uiPriority w:val="99"/>
    <w:semiHidden/>
    <w:unhideWhenUsed/>
    <w:rsid w:val="001D5148"/>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it-IT" w:eastAsia="it-IT"/>
    </w:rPr>
  </w:style>
  <w:style w:type="character" w:styleId="Strong">
    <w:name w:val="Strong"/>
    <w:basedOn w:val="DefaultParagraphFont"/>
    <w:uiPriority w:val="22"/>
    <w:qFormat/>
    <w:rsid w:val="001D5148"/>
    <w:rPr>
      <w:b/>
      <w:bCs/>
    </w:rPr>
  </w:style>
  <w:style w:type="paragraph" w:styleId="CommentSubject">
    <w:name w:val="annotation subject"/>
    <w:basedOn w:val="CommentText"/>
    <w:next w:val="CommentText"/>
    <w:link w:val="CommentSubjectChar"/>
    <w:uiPriority w:val="99"/>
    <w:semiHidden/>
    <w:unhideWhenUsed/>
    <w:rsid w:val="001D5148"/>
    <w:pPr>
      <w:spacing w:line="276" w:lineRule="auto"/>
    </w:pPr>
    <w:rPr>
      <w:rFonts w:asciiTheme="minorHAnsi" w:hAnsiTheme="minorHAnsi" w:cstheme="minorBidi"/>
      <w:b/>
      <w:bCs/>
      <w:sz w:val="20"/>
    </w:rPr>
  </w:style>
  <w:style w:type="character" w:customStyle="1" w:styleId="CommentSubjectChar">
    <w:name w:val="Comment Subject Char"/>
    <w:basedOn w:val="CommentTextChar"/>
    <w:link w:val="CommentSubject"/>
    <w:uiPriority w:val="99"/>
    <w:semiHidden/>
    <w:rsid w:val="001D5148"/>
    <w:rPr>
      <w:rFonts w:ascii="Tahoma" w:hAnsi="Tahoma" w:cs="Tahoma"/>
      <w:b/>
      <w:bCs/>
      <w:sz w:val="16"/>
    </w:rPr>
  </w:style>
  <w:style w:type="character" w:customStyle="1" w:styleId="apple-converted-space">
    <w:name w:val="apple-converted-space"/>
    <w:rsid w:val="001D5148"/>
  </w:style>
  <w:style w:type="character" w:customStyle="1" w:styleId="meta-citation">
    <w:name w:val="meta-citation"/>
    <w:basedOn w:val="DefaultParagraphFont"/>
    <w:rsid w:val="00C90B65"/>
  </w:style>
  <w:style w:type="character" w:customStyle="1" w:styleId="highlight">
    <w:name w:val="highlight"/>
    <w:basedOn w:val="DefaultParagraphFont"/>
    <w:rsid w:val="0038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0078">
      <w:bodyDiv w:val="1"/>
      <w:marLeft w:val="0"/>
      <w:marRight w:val="0"/>
      <w:marTop w:val="0"/>
      <w:marBottom w:val="0"/>
      <w:divBdr>
        <w:top w:val="none" w:sz="0" w:space="0" w:color="auto"/>
        <w:left w:val="none" w:sz="0" w:space="0" w:color="auto"/>
        <w:bottom w:val="none" w:sz="0" w:space="0" w:color="auto"/>
        <w:right w:val="none" w:sz="0" w:space="0" w:color="auto"/>
      </w:divBdr>
    </w:div>
    <w:div w:id="145517615">
      <w:bodyDiv w:val="1"/>
      <w:marLeft w:val="0"/>
      <w:marRight w:val="0"/>
      <w:marTop w:val="0"/>
      <w:marBottom w:val="0"/>
      <w:divBdr>
        <w:top w:val="none" w:sz="0" w:space="0" w:color="auto"/>
        <w:left w:val="none" w:sz="0" w:space="0" w:color="auto"/>
        <w:bottom w:val="none" w:sz="0" w:space="0" w:color="auto"/>
        <w:right w:val="none" w:sz="0" w:space="0" w:color="auto"/>
      </w:divBdr>
    </w:div>
    <w:div w:id="271015218">
      <w:bodyDiv w:val="1"/>
      <w:marLeft w:val="0"/>
      <w:marRight w:val="0"/>
      <w:marTop w:val="0"/>
      <w:marBottom w:val="0"/>
      <w:divBdr>
        <w:top w:val="none" w:sz="0" w:space="0" w:color="auto"/>
        <w:left w:val="none" w:sz="0" w:space="0" w:color="auto"/>
        <w:bottom w:val="none" w:sz="0" w:space="0" w:color="auto"/>
        <w:right w:val="none" w:sz="0" w:space="0" w:color="auto"/>
      </w:divBdr>
      <w:divsChild>
        <w:div w:id="485783427">
          <w:marLeft w:val="0"/>
          <w:marRight w:val="1"/>
          <w:marTop w:val="0"/>
          <w:marBottom w:val="0"/>
          <w:divBdr>
            <w:top w:val="none" w:sz="0" w:space="0" w:color="auto"/>
            <w:left w:val="none" w:sz="0" w:space="0" w:color="auto"/>
            <w:bottom w:val="none" w:sz="0" w:space="0" w:color="auto"/>
            <w:right w:val="none" w:sz="0" w:space="0" w:color="auto"/>
          </w:divBdr>
          <w:divsChild>
            <w:div w:id="2093818369">
              <w:marLeft w:val="0"/>
              <w:marRight w:val="0"/>
              <w:marTop w:val="0"/>
              <w:marBottom w:val="0"/>
              <w:divBdr>
                <w:top w:val="none" w:sz="0" w:space="0" w:color="auto"/>
                <w:left w:val="none" w:sz="0" w:space="0" w:color="auto"/>
                <w:bottom w:val="none" w:sz="0" w:space="0" w:color="auto"/>
                <w:right w:val="none" w:sz="0" w:space="0" w:color="auto"/>
              </w:divBdr>
              <w:divsChild>
                <w:div w:id="89475060">
                  <w:marLeft w:val="0"/>
                  <w:marRight w:val="1"/>
                  <w:marTop w:val="0"/>
                  <w:marBottom w:val="0"/>
                  <w:divBdr>
                    <w:top w:val="none" w:sz="0" w:space="0" w:color="auto"/>
                    <w:left w:val="none" w:sz="0" w:space="0" w:color="auto"/>
                    <w:bottom w:val="none" w:sz="0" w:space="0" w:color="auto"/>
                    <w:right w:val="none" w:sz="0" w:space="0" w:color="auto"/>
                  </w:divBdr>
                  <w:divsChild>
                    <w:div w:id="174851913">
                      <w:marLeft w:val="0"/>
                      <w:marRight w:val="0"/>
                      <w:marTop w:val="0"/>
                      <w:marBottom w:val="0"/>
                      <w:divBdr>
                        <w:top w:val="none" w:sz="0" w:space="0" w:color="auto"/>
                        <w:left w:val="none" w:sz="0" w:space="0" w:color="auto"/>
                        <w:bottom w:val="none" w:sz="0" w:space="0" w:color="auto"/>
                        <w:right w:val="none" w:sz="0" w:space="0" w:color="auto"/>
                      </w:divBdr>
                      <w:divsChild>
                        <w:div w:id="1545944969">
                          <w:marLeft w:val="0"/>
                          <w:marRight w:val="0"/>
                          <w:marTop w:val="0"/>
                          <w:marBottom w:val="0"/>
                          <w:divBdr>
                            <w:top w:val="none" w:sz="0" w:space="0" w:color="auto"/>
                            <w:left w:val="none" w:sz="0" w:space="0" w:color="auto"/>
                            <w:bottom w:val="none" w:sz="0" w:space="0" w:color="auto"/>
                            <w:right w:val="none" w:sz="0" w:space="0" w:color="auto"/>
                          </w:divBdr>
                          <w:divsChild>
                            <w:div w:id="555899632">
                              <w:marLeft w:val="0"/>
                              <w:marRight w:val="0"/>
                              <w:marTop w:val="120"/>
                              <w:marBottom w:val="360"/>
                              <w:divBdr>
                                <w:top w:val="none" w:sz="0" w:space="0" w:color="auto"/>
                                <w:left w:val="none" w:sz="0" w:space="0" w:color="auto"/>
                                <w:bottom w:val="none" w:sz="0" w:space="0" w:color="auto"/>
                                <w:right w:val="none" w:sz="0" w:space="0" w:color="auto"/>
                              </w:divBdr>
                              <w:divsChild>
                                <w:div w:id="731346413">
                                  <w:marLeft w:val="0"/>
                                  <w:marRight w:val="0"/>
                                  <w:marTop w:val="0"/>
                                  <w:marBottom w:val="0"/>
                                  <w:divBdr>
                                    <w:top w:val="none" w:sz="0" w:space="0" w:color="auto"/>
                                    <w:left w:val="none" w:sz="0" w:space="0" w:color="auto"/>
                                    <w:bottom w:val="none" w:sz="0" w:space="0" w:color="auto"/>
                                    <w:right w:val="none" w:sz="0" w:space="0" w:color="auto"/>
                                  </w:divBdr>
                                  <w:divsChild>
                                    <w:div w:id="12047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175282">
      <w:bodyDiv w:val="1"/>
      <w:marLeft w:val="0"/>
      <w:marRight w:val="0"/>
      <w:marTop w:val="0"/>
      <w:marBottom w:val="0"/>
      <w:divBdr>
        <w:top w:val="none" w:sz="0" w:space="0" w:color="auto"/>
        <w:left w:val="none" w:sz="0" w:space="0" w:color="auto"/>
        <w:bottom w:val="none" w:sz="0" w:space="0" w:color="auto"/>
        <w:right w:val="none" w:sz="0" w:space="0" w:color="auto"/>
      </w:divBdr>
    </w:div>
    <w:div w:id="552737311">
      <w:bodyDiv w:val="1"/>
      <w:marLeft w:val="0"/>
      <w:marRight w:val="0"/>
      <w:marTop w:val="0"/>
      <w:marBottom w:val="0"/>
      <w:divBdr>
        <w:top w:val="none" w:sz="0" w:space="0" w:color="auto"/>
        <w:left w:val="none" w:sz="0" w:space="0" w:color="auto"/>
        <w:bottom w:val="none" w:sz="0" w:space="0" w:color="auto"/>
        <w:right w:val="none" w:sz="0" w:space="0" w:color="auto"/>
      </w:divBdr>
      <w:divsChild>
        <w:div w:id="1700158454">
          <w:marLeft w:val="0"/>
          <w:marRight w:val="1"/>
          <w:marTop w:val="0"/>
          <w:marBottom w:val="0"/>
          <w:divBdr>
            <w:top w:val="none" w:sz="0" w:space="0" w:color="auto"/>
            <w:left w:val="none" w:sz="0" w:space="0" w:color="auto"/>
            <w:bottom w:val="none" w:sz="0" w:space="0" w:color="auto"/>
            <w:right w:val="none" w:sz="0" w:space="0" w:color="auto"/>
          </w:divBdr>
          <w:divsChild>
            <w:div w:id="213853980">
              <w:marLeft w:val="0"/>
              <w:marRight w:val="0"/>
              <w:marTop w:val="0"/>
              <w:marBottom w:val="0"/>
              <w:divBdr>
                <w:top w:val="none" w:sz="0" w:space="0" w:color="auto"/>
                <w:left w:val="none" w:sz="0" w:space="0" w:color="auto"/>
                <w:bottom w:val="none" w:sz="0" w:space="0" w:color="auto"/>
                <w:right w:val="none" w:sz="0" w:space="0" w:color="auto"/>
              </w:divBdr>
              <w:divsChild>
                <w:div w:id="1488857481">
                  <w:marLeft w:val="0"/>
                  <w:marRight w:val="1"/>
                  <w:marTop w:val="0"/>
                  <w:marBottom w:val="0"/>
                  <w:divBdr>
                    <w:top w:val="none" w:sz="0" w:space="0" w:color="auto"/>
                    <w:left w:val="none" w:sz="0" w:space="0" w:color="auto"/>
                    <w:bottom w:val="none" w:sz="0" w:space="0" w:color="auto"/>
                    <w:right w:val="none" w:sz="0" w:space="0" w:color="auto"/>
                  </w:divBdr>
                  <w:divsChild>
                    <w:div w:id="714277944">
                      <w:marLeft w:val="0"/>
                      <w:marRight w:val="0"/>
                      <w:marTop w:val="0"/>
                      <w:marBottom w:val="0"/>
                      <w:divBdr>
                        <w:top w:val="none" w:sz="0" w:space="0" w:color="auto"/>
                        <w:left w:val="none" w:sz="0" w:space="0" w:color="auto"/>
                        <w:bottom w:val="none" w:sz="0" w:space="0" w:color="auto"/>
                        <w:right w:val="none" w:sz="0" w:space="0" w:color="auto"/>
                      </w:divBdr>
                      <w:divsChild>
                        <w:div w:id="389765157">
                          <w:marLeft w:val="0"/>
                          <w:marRight w:val="0"/>
                          <w:marTop w:val="0"/>
                          <w:marBottom w:val="0"/>
                          <w:divBdr>
                            <w:top w:val="none" w:sz="0" w:space="0" w:color="auto"/>
                            <w:left w:val="none" w:sz="0" w:space="0" w:color="auto"/>
                            <w:bottom w:val="none" w:sz="0" w:space="0" w:color="auto"/>
                            <w:right w:val="none" w:sz="0" w:space="0" w:color="auto"/>
                          </w:divBdr>
                          <w:divsChild>
                            <w:div w:id="395057147">
                              <w:marLeft w:val="0"/>
                              <w:marRight w:val="0"/>
                              <w:marTop w:val="120"/>
                              <w:marBottom w:val="360"/>
                              <w:divBdr>
                                <w:top w:val="none" w:sz="0" w:space="0" w:color="auto"/>
                                <w:left w:val="none" w:sz="0" w:space="0" w:color="auto"/>
                                <w:bottom w:val="none" w:sz="0" w:space="0" w:color="auto"/>
                                <w:right w:val="none" w:sz="0" w:space="0" w:color="auto"/>
                              </w:divBdr>
                              <w:divsChild>
                                <w:div w:id="870266904">
                                  <w:marLeft w:val="0"/>
                                  <w:marRight w:val="0"/>
                                  <w:marTop w:val="0"/>
                                  <w:marBottom w:val="0"/>
                                  <w:divBdr>
                                    <w:top w:val="none" w:sz="0" w:space="0" w:color="auto"/>
                                    <w:left w:val="none" w:sz="0" w:space="0" w:color="auto"/>
                                    <w:bottom w:val="none" w:sz="0" w:space="0" w:color="auto"/>
                                    <w:right w:val="none" w:sz="0" w:space="0" w:color="auto"/>
                                  </w:divBdr>
                                  <w:divsChild>
                                    <w:div w:id="7905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60232">
      <w:bodyDiv w:val="1"/>
      <w:marLeft w:val="0"/>
      <w:marRight w:val="0"/>
      <w:marTop w:val="0"/>
      <w:marBottom w:val="0"/>
      <w:divBdr>
        <w:top w:val="none" w:sz="0" w:space="0" w:color="auto"/>
        <w:left w:val="none" w:sz="0" w:space="0" w:color="auto"/>
        <w:bottom w:val="none" w:sz="0" w:space="0" w:color="auto"/>
        <w:right w:val="none" w:sz="0" w:space="0" w:color="auto"/>
      </w:divBdr>
      <w:divsChild>
        <w:div w:id="1064909699">
          <w:marLeft w:val="0"/>
          <w:marRight w:val="1"/>
          <w:marTop w:val="0"/>
          <w:marBottom w:val="0"/>
          <w:divBdr>
            <w:top w:val="none" w:sz="0" w:space="0" w:color="auto"/>
            <w:left w:val="none" w:sz="0" w:space="0" w:color="auto"/>
            <w:bottom w:val="none" w:sz="0" w:space="0" w:color="auto"/>
            <w:right w:val="none" w:sz="0" w:space="0" w:color="auto"/>
          </w:divBdr>
          <w:divsChild>
            <w:div w:id="1869827880">
              <w:marLeft w:val="0"/>
              <w:marRight w:val="0"/>
              <w:marTop w:val="0"/>
              <w:marBottom w:val="0"/>
              <w:divBdr>
                <w:top w:val="none" w:sz="0" w:space="0" w:color="auto"/>
                <w:left w:val="none" w:sz="0" w:space="0" w:color="auto"/>
                <w:bottom w:val="none" w:sz="0" w:space="0" w:color="auto"/>
                <w:right w:val="none" w:sz="0" w:space="0" w:color="auto"/>
              </w:divBdr>
              <w:divsChild>
                <w:div w:id="2025016288">
                  <w:marLeft w:val="0"/>
                  <w:marRight w:val="1"/>
                  <w:marTop w:val="0"/>
                  <w:marBottom w:val="0"/>
                  <w:divBdr>
                    <w:top w:val="none" w:sz="0" w:space="0" w:color="auto"/>
                    <w:left w:val="none" w:sz="0" w:space="0" w:color="auto"/>
                    <w:bottom w:val="none" w:sz="0" w:space="0" w:color="auto"/>
                    <w:right w:val="none" w:sz="0" w:space="0" w:color="auto"/>
                  </w:divBdr>
                  <w:divsChild>
                    <w:div w:id="150954631">
                      <w:marLeft w:val="0"/>
                      <w:marRight w:val="0"/>
                      <w:marTop w:val="0"/>
                      <w:marBottom w:val="0"/>
                      <w:divBdr>
                        <w:top w:val="none" w:sz="0" w:space="0" w:color="auto"/>
                        <w:left w:val="none" w:sz="0" w:space="0" w:color="auto"/>
                        <w:bottom w:val="none" w:sz="0" w:space="0" w:color="auto"/>
                        <w:right w:val="none" w:sz="0" w:space="0" w:color="auto"/>
                      </w:divBdr>
                      <w:divsChild>
                        <w:div w:id="1345740156">
                          <w:marLeft w:val="0"/>
                          <w:marRight w:val="0"/>
                          <w:marTop w:val="0"/>
                          <w:marBottom w:val="0"/>
                          <w:divBdr>
                            <w:top w:val="none" w:sz="0" w:space="0" w:color="auto"/>
                            <w:left w:val="none" w:sz="0" w:space="0" w:color="auto"/>
                            <w:bottom w:val="none" w:sz="0" w:space="0" w:color="auto"/>
                            <w:right w:val="none" w:sz="0" w:space="0" w:color="auto"/>
                          </w:divBdr>
                          <w:divsChild>
                            <w:div w:id="1716007958">
                              <w:marLeft w:val="0"/>
                              <w:marRight w:val="0"/>
                              <w:marTop w:val="120"/>
                              <w:marBottom w:val="360"/>
                              <w:divBdr>
                                <w:top w:val="none" w:sz="0" w:space="0" w:color="auto"/>
                                <w:left w:val="none" w:sz="0" w:space="0" w:color="auto"/>
                                <w:bottom w:val="none" w:sz="0" w:space="0" w:color="auto"/>
                                <w:right w:val="none" w:sz="0" w:space="0" w:color="auto"/>
                              </w:divBdr>
                              <w:divsChild>
                                <w:div w:id="15816659">
                                  <w:marLeft w:val="0"/>
                                  <w:marRight w:val="0"/>
                                  <w:marTop w:val="0"/>
                                  <w:marBottom w:val="0"/>
                                  <w:divBdr>
                                    <w:top w:val="none" w:sz="0" w:space="0" w:color="auto"/>
                                    <w:left w:val="none" w:sz="0" w:space="0" w:color="auto"/>
                                    <w:bottom w:val="none" w:sz="0" w:space="0" w:color="auto"/>
                                    <w:right w:val="none" w:sz="0" w:space="0" w:color="auto"/>
                                  </w:divBdr>
                                  <w:divsChild>
                                    <w:div w:id="12836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751318">
      <w:bodyDiv w:val="1"/>
      <w:marLeft w:val="0"/>
      <w:marRight w:val="0"/>
      <w:marTop w:val="0"/>
      <w:marBottom w:val="0"/>
      <w:divBdr>
        <w:top w:val="none" w:sz="0" w:space="0" w:color="auto"/>
        <w:left w:val="none" w:sz="0" w:space="0" w:color="auto"/>
        <w:bottom w:val="none" w:sz="0" w:space="0" w:color="auto"/>
        <w:right w:val="none" w:sz="0" w:space="0" w:color="auto"/>
      </w:divBdr>
    </w:div>
    <w:div w:id="758713881">
      <w:bodyDiv w:val="1"/>
      <w:marLeft w:val="0"/>
      <w:marRight w:val="0"/>
      <w:marTop w:val="0"/>
      <w:marBottom w:val="0"/>
      <w:divBdr>
        <w:top w:val="none" w:sz="0" w:space="0" w:color="auto"/>
        <w:left w:val="none" w:sz="0" w:space="0" w:color="auto"/>
        <w:bottom w:val="none" w:sz="0" w:space="0" w:color="auto"/>
        <w:right w:val="none" w:sz="0" w:space="0" w:color="auto"/>
      </w:divBdr>
      <w:divsChild>
        <w:div w:id="1095398086">
          <w:marLeft w:val="0"/>
          <w:marRight w:val="1"/>
          <w:marTop w:val="0"/>
          <w:marBottom w:val="0"/>
          <w:divBdr>
            <w:top w:val="none" w:sz="0" w:space="0" w:color="auto"/>
            <w:left w:val="none" w:sz="0" w:space="0" w:color="auto"/>
            <w:bottom w:val="none" w:sz="0" w:space="0" w:color="auto"/>
            <w:right w:val="none" w:sz="0" w:space="0" w:color="auto"/>
          </w:divBdr>
          <w:divsChild>
            <w:div w:id="1649237277">
              <w:marLeft w:val="0"/>
              <w:marRight w:val="0"/>
              <w:marTop w:val="0"/>
              <w:marBottom w:val="0"/>
              <w:divBdr>
                <w:top w:val="none" w:sz="0" w:space="0" w:color="auto"/>
                <w:left w:val="none" w:sz="0" w:space="0" w:color="auto"/>
                <w:bottom w:val="none" w:sz="0" w:space="0" w:color="auto"/>
                <w:right w:val="none" w:sz="0" w:space="0" w:color="auto"/>
              </w:divBdr>
              <w:divsChild>
                <w:div w:id="172568752">
                  <w:marLeft w:val="0"/>
                  <w:marRight w:val="1"/>
                  <w:marTop w:val="0"/>
                  <w:marBottom w:val="0"/>
                  <w:divBdr>
                    <w:top w:val="none" w:sz="0" w:space="0" w:color="auto"/>
                    <w:left w:val="none" w:sz="0" w:space="0" w:color="auto"/>
                    <w:bottom w:val="none" w:sz="0" w:space="0" w:color="auto"/>
                    <w:right w:val="none" w:sz="0" w:space="0" w:color="auto"/>
                  </w:divBdr>
                  <w:divsChild>
                    <w:div w:id="1498886671">
                      <w:marLeft w:val="0"/>
                      <w:marRight w:val="0"/>
                      <w:marTop w:val="0"/>
                      <w:marBottom w:val="0"/>
                      <w:divBdr>
                        <w:top w:val="none" w:sz="0" w:space="0" w:color="auto"/>
                        <w:left w:val="none" w:sz="0" w:space="0" w:color="auto"/>
                        <w:bottom w:val="none" w:sz="0" w:space="0" w:color="auto"/>
                        <w:right w:val="none" w:sz="0" w:space="0" w:color="auto"/>
                      </w:divBdr>
                      <w:divsChild>
                        <w:div w:id="1939554961">
                          <w:marLeft w:val="0"/>
                          <w:marRight w:val="0"/>
                          <w:marTop w:val="0"/>
                          <w:marBottom w:val="0"/>
                          <w:divBdr>
                            <w:top w:val="none" w:sz="0" w:space="0" w:color="auto"/>
                            <w:left w:val="none" w:sz="0" w:space="0" w:color="auto"/>
                            <w:bottom w:val="none" w:sz="0" w:space="0" w:color="auto"/>
                            <w:right w:val="none" w:sz="0" w:space="0" w:color="auto"/>
                          </w:divBdr>
                          <w:divsChild>
                            <w:div w:id="278611612">
                              <w:marLeft w:val="0"/>
                              <w:marRight w:val="0"/>
                              <w:marTop w:val="120"/>
                              <w:marBottom w:val="360"/>
                              <w:divBdr>
                                <w:top w:val="none" w:sz="0" w:space="0" w:color="auto"/>
                                <w:left w:val="none" w:sz="0" w:space="0" w:color="auto"/>
                                <w:bottom w:val="none" w:sz="0" w:space="0" w:color="auto"/>
                                <w:right w:val="none" w:sz="0" w:space="0" w:color="auto"/>
                              </w:divBdr>
                              <w:divsChild>
                                <w:div w:id="10649522">
                                  <w:marLeft w:val="0"/>
                                  <w:marRight w:val="0"/>
                                  <w:marTop w:val="0"/>
                                  <w:marBottom w:val="0"/>
                                  <w:divBdr>
                                    <w:top w:val="none" w:sz="0" w:space="0" w:color="auto"/>
                                    <w:left w:val="none" w:sz="0" w:space="0" w:color="auto"/>
                                    <w:bottom w:val="none" w:sz="0" w:space="0" w:color="auto"/>
                                    <w:right w:val="none" w:sz="0" w:space="0" w:color="auto"/>
                                  </w:divBdr>
                                  <w:divsChild>
                                    <w:div w:id="1982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621445">
      <w:bodyDiv w:val="1"/>
      <w:marLeft w:val="0"/>
      <w:marRight w:val="0"/>
      <w:marTop w:val="0"/>
      <w:marBottom w:val="0"/>
      <w:divBdr>
        <w:top w:val="none" w:sz="0" w:space="0" w:color="auto"/>
        <w:left w:val="none" w:sz="0" w:space="0" w:color="auto"/>
        <w:bottom w:val="none" w:sz="0" w:space="0" w:color="auto"/>
        <w:right w:val="none" w:sz="0" w:space="0" w:color="auto"/>
      </w:divBdr>
    </w:div>
    <w:div w:id="1108163761">
      <w:bodyDiv w:val="1"/>
      <w:marLeft w:val="0"/>
      <w:marRight w:val="0"/>
      <w:marTop w:val="0"/>
      <w:marBottom w:val="0"/>
      <w:divBdr>
        <w:top w:val="none" w:sz="0" w:space="0" w:color="auto"/>
        <w:left w:val="none" w:sz="0" w:space="0" w:color="auto"/>
        <w:bottom w:val="none" w:sz="0" w:space="0" w:color="auto"/>
        <w:right w:val="none" w:sz="0" w:space="0" w:color="auto"/>
      </w:divBdr>
    </w:div>
    <w:div w:id="1178156479">
      <w:bodyDiv w:val="1"/>
      <w:marLeft w:val="0"/>
      <w:marRight w:val="0"/>
      <w:marTop w:val="0"/>
      <w:marBottom w:val="0"/>
      <w:divBdr>
        <w:top w:val="none" w:sz="0" w:space="0" w:color="auto"/>
        <w:left w:val="none" w:sz="0" w:space="0" w:color="auto"/>
        <w:bottom w:val="none" w:sz="0" w:space="0" w:color="auto"/>
        <w:right w:val="none" w:sz="0" w:space="0" w:color="auto"/>
      </w:divBdr>
    </w:div>
    <w:div w:id="1208880957">
      <w:bodyDiv w:val="1"/>
      <w:marLeft w:val="0"/>
      <w:marRight w:val="0"/>
      <w:marTop w:val="0"/>
      <w:marBottom w:val="0"/>
      <w:divBdr>
        <w:top w:val="none" w:sz="0" w:space="0" w:color="auto"/>
        <w:left w:val="none" w:sz="0" w:space="0" w:color="auto"/>
        <w:bottom w:val="none" w:sz="0" w:space="0" w:color="auto"/>
        <w:right w:val="none" w:sz="0" w:space="0" w:color="auto"/>
      </w:divBdr>
    </w:div>
    <w:div w:id="1254049845">
      <w:bodyDiv w:val="1"/>
      <w:marLeft w:val="0"/>
      <w:marRight w:val="0"/>
      <w:marTop w:val="0"/>
      <w:marBottom w:val="0"/>
      <w:divBdr>
        <w:top w:val="none" w:sz="0" w:space="0" w:color="auto"/>
        <w:left w:val="none" w:sz="0" w:space="0" w:color="auto"/>
        <w:bottom w:val="none" w:sz="0" w:space="0" w:color="auto"/>
        <w:right w:val="none" w:sz="0" w:space="0" w:color="auto"/>
      </w:divBdr>
      <w:divsChild>
        <w:div w:id="1507598834">
          <w:marLeft w:val="0"/>
          <w:marRight w:val="1"/>
          <w:marTop w:val="0"/>
          <w:marBottom w:val="0"/>
          <w:divBdr>
            <w:top w:val="none" w:sz="0" w:space="0" w:color="auto"/>
            <w:left w:val="none" w:sz="0" w:space="0" w:color="auto"/>
            <w:bottom w:val="none" w:sz="0" w:space="0" w:color="auto"/>
            <w:right w:val="none" w:sz="0" w:space="0" w:color="auto"/>
          </w:divBdr>
          <w:divsChild>
            <w:div w:id="1303003643">
              <w:marLeft w:val="0"/>
              <w:marRight w:val="0"/>
              <w:marTop w:val="0"/>
              <w:marBottom w:val="0"/>
              <w:divBdr>
                <w:top w:val="none" w:sz="0" w:space="0" w:color="auto"/>
                <w:left w:val="none" w:sz="0" w:space="0" w:color="auto"/>
                <w:bottom w:val="none" w:sz="0" w:space="0" w:color="auto"/>
                <w:right w:val="none" w:sz="0" w:space="0" w:color="auto"/>
              </w:divBdr>
              <w:divsChild>
                <w:div w:id="1388601172">
                  <w:marLeft w:val="0"/>
                  <w:marRight w:val="1"/>
                  <w:marTop w:val="0"/>
                  <w:marBottom w:val="0"/>
                  <w:divBdr>
                    <w:top w:val="none" w:sz="0" w:space="0" w:color="auto"/>
                    <w:left w:val="none" w:sz="0" w:space="0" w:color="auto"/>
                    <w:bottom w:val="none" w:sz="0" w:space="0" w:color="auto"/>
                    <w:right w:val="none" w:sz="0" w:space="0" w:color="auto"/>
                  </w:divBdr>
                  <w:divsChild>
                    <w:div w:id="1002925976">
                      <w:marLeft w:val="0"/>
                      <w:marRight w:val="0"/>
                      <w:marTop w:val="0"/>
                      <w:marBottom w:val="0"/>
                      <w:divBdr>
                        <w:top w:val="none" w:sz="0" w:space="0" w:color="auto"/>
                        <w:left w:val="none" w:sz="0" w:space="0" w:color="auto"/>
                        <w:bottom w:val="none" w:sz="0" w:space="0" w:color="auto"/>
                        <w:right w:val="none" w:sz="0" w:space="0" w:color="auto"/>
                      </w:divBdr>
                      <w:divsChild>
                        <w:div w:id="2086491253">
                          <w:marLeft w:val="0"/>
                          <w:marRight w:val="0"/>
                          <w:marTop w:val="0"/>
                          <w:marBottom w:val="0"/>
                          <w:divBdr>
                            <w:top w:val="none" w:sz="0" w:space="0" w:color="auto"/>
                            <w:left w:val="none" w:sz="0" w:space="0" w:color="auto"/>
                            <w:bottom w:val="none" w:sz="0" w:space="0" w:color="auto"/>
                            <w:right w:val="none" w:sz="0" w:space="0" w:color="auto"/>
                          </w:divBdr>
                          <w:divsChild>
                            <w:div w:id="896086706">
                              <w:marLeft w:val="0"/>
                              <w:marRight w:val="0"/>
                              <w:marTop w:val="120"/>
                              <w:marBottom w:val="360"/>
                              <w:divBdr>
                                <w:top w:val="none" w:sz="0" w:space="0" w:color="auto"/>
                                <w:left w:val="none" w:sz="0" w:space="0" w:color="auto"/>
                                <w:bottom w:val="none" w:sz="0" w:space="0" w:color="auto"/>
                                <w:right w:val="none" w:sz="0" w:space="0" w:color="auto"/>
                              </w:divBdr>
                              <w:divsChild>
                                <w:div w:id="1520703624">
                                  <w:marLeft w:val="0"/>
                                  <w:marRight w:val="0"/>
                                  <w:marTop w:val="0"/>
                                  <w:marBottom w:val="0"/>
                                  <w:divBdr>
                                    <w:top w:val="none" w:sz="0" w:space="0" w:color="auto"/>
                                    <w:left w:val="none" w:sz="0" w:space="0" w:color="auto"/>
                                    <w:bottom w:val="none" w:sz="0" w:space="0" w:color="auto"/>
                                    <w:right w:val="none" w:sz="0" w:space="0" w:color="auto"/>
                                  </w:divBdr>
                                  <w:divsChild>
                                    <w:div w:id="7916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779712">
      <w:bodyDiv w:val="1"/>
      <w:marLeft w:val="0"/>
      <w:marRight w:val="0"/>
      <w:marTop w:val="0"/>
      <w:marBottom w:val="0"/>
      <w:divBdr>
        <w:top w:val="none" w:sz="0" w:space="0" w:color="auto"/>
        <w:left w:val="none" w:sz="0" w:space="0" w:color="auto"/>
        <w:bottom w:val="none" w:sz="0" w:space="0" w:color="auto"/>
        <w:right w:val="none" w:sz="0" w:space="0" w:color="auto"/>
      </w:divBdr>
    </w:div>
    <w:div w:id="1484464007">
      <w:bodyDiv w:val="1"/>
      <w:marLeft w:val="0"/>
      <w:marRight w:val="0"/>
      <w:marTop w:val="0"/>
      <w:marBottom w:val="0"/>
      <w:divBdr>
        <w:top w:val="none" w:sz="0" w:space="0" w:color="auto"/>
        <w:left w:val="none" w:sz="0" w:space="0" w:color="auto"/>
        <w:bottom w:val="none" w:sz="0" w:space="0" w:color="auto"/>
        <w:right w:val="none" w:sz="0" w:space="0" w:color="auto"/>
      </w:divBdr>
    </w:div>
    <w:div w:id="1534075446">
      <w:bodyDiv w:val="1"/>
      <w:marLeft w:val="0"/>
      <w:marRight w:val="0"/>
      <w:marTop w:val="0"/>
      <w:marBottom w:val="0"/>
      <w:divBdr>
        <w:top w:val="none" w:sz="0" w:space="0" w:color="auto"/>
        <w:left w:val="none" w:sz="0" w:space="0" w:color="auto"/>
        <w:bottom w:val="none" w:sz="0" w:space="0" w:color="auto"/>
        <w:right w:val="none" w:sz="0" w:space="0" w:color="auto"/>
      </w:divBdr>
      <w:divsChild>
        <w:div w:id="827747344">
          <w:marLeft w:val="0"/>
          <w:marRight w:val="0"/>
          <w:marTop w:val="0"/>
          <w:marBottom w:val="0"/>
          <w:divBdr>
            <w:top w:val="none" w:sz="0" w:space="0" w:color="auto"/>
            <w:left w:val="none" w:sz="0" w:space="0" w:color="auto"/>
            <w:bottom w:val="none" w:sz="0" w:space="0" w:color="auto"/>
            <w:right w:val="none" w:sz="0" w:space="0" w:color="auto"/>
          </w:divBdr>
          <w:divsChild>
            <w:div w:id="661474217">
              <w:marLeft w:val="0"/>
              <w:marRight w:val="0"/>
              <w:marTop w:val="0"/>
              <w:marBottom w:val="0"/>
              <w:divBdr>
                <w:top w:val="none" w:sz="0" w:space="0" w:color="auto"/>
                <w:left w:val="none" w:sz="0" w:space="0" w:color="auto"/>
                <w:bottom w:val="none" w:sz="0" w:space="0" w:color="auto"/>
                <w:right w:val="none" w:sz="0" w:space="0" w:color="auto"/>
              </w:divBdr>
              <w:divsChild>
                <w:div w:id="1951547874">
                  <w:marLeft w:val="0"/>
                  <w:marRight w:val="0"/>
                  <w:marTop w:val="0"/>
                  <w:marBottom w:val="0"/>
                  <w:divBdr>
                    <w:top w:val="none" w:sz="0" w:space="0" w:color="auto"/>
                    <w:left w:val="none" w:sz="0" w:space="0" w:color="auto"/>
                    <w:bottom w:val="none" w:sz="0" w:space="0" w:color="auto"/>
                    <w:right w:val="none" w:sz="0" w:space="0" w:color="auto"/>
                  </w:divBdr>
                  <w:divsChild>
                    <w:div w:id="2129856656">
                      <w:marLeft w:val="0"/>
                      <w:marRight w:val="0"/>
                      <w:marTop w:val="0"/>
                      <w:marBottom w:val="0"/>
                      <w:divBdr>
                        <w:top w:val="none" w:sz="0" w:space="0" w:color="auto"/>
                        <w:left w:val="none" w:sz="0" w:space="0" w:color="auto"/>
                        <w:bottom w:val="none" w:sz="0" w:space="0" w:color="auto"/>
                        <w:right w:val="none" w:sz="0" w:space="0" w:color="auto"/>
                      </w:divBdr>
                      <w:divsChild>
                        <w:div w:id="8931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15447">
      <w:bodyDiv w:val="1"/>
      <w:marLeft w:val="0"/>
      <w:marRight w:val="0"/>
      <w:marTop w:val="0"/>
      <w:marBottom w:val="0"/>
      <w:divBdr>
        <w:top w:val="none" w:sz="0" w:space="0" w:color="auto"/>
        <w:left w:val="none" w:sz="0" w:space="0" w:color="auto"/>
        <w:bottom w:val="none" w:sz="0" w:space="0" w:color="auto"/>
        <w:right w:val="none" w:sz="0" w:space="0" w:color="auto"/>
      </w:divBdr>
    </w:div>
    <w:div w:id="1742409104">
      <w:bodyDiv w:val="1"/>
      <w:marLeft w:val="0"/>
      <w:marRight w:val="0"/>
      <w:marTop w:val="0"/>
      <w:marBottom w:val="0"/>
      <w:divBdr>
        <w:top w:val="none" w:sz="0" w:space="0" w:color="auto"/>
        <w:left w:val="none" w:sz="0" w:space="0" w:color="auto"/>
        <w:bottom w:val="none" w:sz="0" w:space="0" w:color="auto"/>
        <w:right w:val="none" w:sz="0" w:space="0" w:color="auto"/>
      </w:divBdr>
    </w:div>
    <w:div w:id="1784573844">
      <w:bodyDiv w:val="1"/>
      <w:marLeft w:val="0"/>
      <w:marRight w:val="0"/>
      <w:marTop w:val="0"/>
      <w:marBottom w:val="0"/>
      <w:divBdr>
        <w:top w:val="none" w:sz="0" w:space="0" w:color="auto"/>
        <w:left w:val="none" w:sz="0" w:space="0" w:color="auto"/>
        <w:bottom w:val="none" w:sz="0" w:space="0" w:color="auto"/>
        <w:right w:val="none" w:sz="0" w:space="0" w:color="auto"/>
      </w:divBdr>
      <w:divsChild>
        <w:div w:id="292294636">
          <w:marLeft w:val="0"/>
          <w:marRight w:val="1"/>
          <w:marTop w:val="0"/>
          <w:marBottom w:val="0"/>
          <w:divBdr>
            <w:top w:val="none" w:sz="0" w:space="0" w:color="auto"/>
            <w:left w:val="none" w:sz="0" w:space="0" w:color="auto"/>
            <w:bottom w:val="none" w:sz="0" w:space="0" w:color="auto"/>
            <w:right w:val="none" w:sz="0" w:space="0" w:color="auto"/>
          </w:divBdr>
          <w:divsChild>
            <w:div w:id="345863980">
              <w:marLeft w:val="0"/>
              <w:marRight w:val="0"/>
              <w:marTop w:val="0"/>
              <w:marBottom w:val="0"/>
              <w:divBdr>
                <w:top w:val="none" w:sz="0" w:space="0" w:color="auto"/>
                <w:left w:val="none" w:sz="0" w:space="0" w:color="auto"/>
                <w:bottom w:val="none" w:sz="0" w:space="0" w:color="auto"/>
                <w:right w:val="none" w:sz="0" w:space="0" w:color="auto"/>
              </w:divBdr>
              <w:divsChild>
                <w:div w:id="1273628523">
                  <w:marLeft w:val="0"/>
                  <w:marRight w:val="1"/>
                  <w:marTop w:val="0"/>
                  <w:marBottom w:val="0"/>
                  <w:divBdr>
                    <w:top w:val="none" w:sz="0" w:space="0" w:color="auto"/>
                    <w:left w:val="none" w:sz="0" w:space="0" w:color="auto"/>
                    <w:bottom w:val="none" w:sz="0" w:space="0" w:color="auto"/>
                    <w:right w:val="none" w:sz="0" w:space="0" w:color="auto"/>
                  </w:divBdr>
                  <w:divsChild>
                    <w:div w:id="883102450">
                      <w:marLeft w:val="0"/>
                      <w:marRight w:val="0"/>
                      <w:marTop w:val="0"/>
                      <w:marBottom w:val="0"/>
                      <w:divBdr>
                        <w:top w:val="none" w:sz="0" w:space="0" w:color="auto"/>
                        <w:left w:val="none" w:sz="0" w:space="0" w:color="auto"/>
                        <w:bottom w:val="none" w:sz="0" w:space="0" w:color="auto"/>
                        <w:right w:val="none" w:sz="0" w:space="0" w:color="auto"/>
                      </w:divBdr>
                      <w:divsChild>
                        <w:div w:id="662122471">
                          <w:marLeft w:val="0"/>
                          <w:marRight w:val="0"/>
                          <w:marTop w:val="0"/>
                          <w:marBottom w:val="0"/>
                          <w:divBdr>
                            <w:top w:val="none" w:sz="0" w:space="0" w:color="auto"/>
                            <w:left w:val="none" w:sz="0" w:space="0" w:color="auto"/>
                            <w:bottom w:val="none" w:sz="0" w:space="0" w:color="auto"/>
                            <w:right w:val="none" w:sz="0" w:space="0" w:color="auto"/>
                          </w:divBdr>
                          <w:divsChild>
                            <w:div w:id="487020428">
                              <w:marLeft w:val="0"/>
                              <w:marRight w:val="0"/>
                              <w:marTop w:val="120"/>
                              <w:marBottom w:val="360"/>
                              <w:divBdr>
                                <w:top w:val="none" w:sz="0" w:space="0" w:color="auto"/>
                                <w:left w:val="none" w:sz="0" w:space="0" w:color="auto"/>
                                <w:bottom w:val="none" w:sz="0" w:space="0" w:color="auto"/>
                                <w:right w:val="none" w:sz="0" w:space="0" w:color="auto"/>
                              </w:divBdr>
                              <w:divsChild>
                                <w:div w:id="1113668656">
                                  <w:marLeft w:val="0"/>
                                  <w:marRight w:val="0"/>
                                  <w:marTop w:val="0"/>
                                  <w:marBottom w:val="0"/>
                                  <w:divBdr>
                                    <w:top w:val="none" w:sz="0" w:space="0" w:color="auto"/>
                                    <w:left w:val="none" w:sz="0" w:space="0" w:color="auto"/>
                                    <w:bottom w:val="none" w:sz="0" w:space="0" w:color="auto"/>
                                    <w:right w:val="none" w:sz="0" w:space="0" w:color="auto"/>
                                  </w:divBdr>
                                  <w:divsChild>
                                    <w:div w:id="7850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27003">
      <w:bodyDiv w:val="1"/>
      <w:marLeft w:val="0"/>
      <w:marRight w:val="0"/>
      <w:marTop w:val="0"/>
      <w:marBottom w:val="0"/>
      <w:divBdr>
        <w:top w:val="none" w:sz="0" w:space="0" w:color="auto"/>
        <w:left w:val="none" w:sz="0" w:space="0" w:color="auto"/>
        <w:bottom w:val="none" w:sz="0" w:space="0" w:color="auto"/>
        <w:right w:val="none" w:sz="0" w:space="0" w:color="auto"/>
      </w:divBdr>
      <w:divsChild>
        <w:div w:id="651567769">
          <w:marLeft w:val="0"/>
          <w:marRight w:val="1"/>
          <w:marTop w:val="0"/>
          <w:marBottom w:val="0"/>
          <w:divBdr>
            <w:top w:val="none" w:sz="0" w:space="0" w:color="auto"/>
            <w:left w:val="none" w:sz="0" w:space="0" w:color="auto"/>
            <w:bottom w:val="none" w:sz="0" w:space="0" w:color="auto"/>
            <w:right w:val="none" w:sz="0" w:space="0" w:color="auto"/>
          </w:divBdr>
          <w:divsChild>
            <w:div w:id="100760312">
              <w:marLeft w:val="0"/>
              <w:marRight w:val="0"/>
              <w:marTop w:val="0"/>
              <w:marBottom w:val="0"/>
              <w:divBdr>
                <w:top w:val="none" w:sz="0" w:space="0" w:color="auto"/>
                <w:left w:val="none" w:sz="0" w:space="0" w:color="auto"/>
                <w:bottom w:val="none" w:sz="0" w:space="0" w:color="auto"/>
                <w:right w:val="none" w:sz="0" w:space="0" w:color="auto"/>
              </w:divBdr>
              <w:divsChild>
                <w:div w:id="1112825349">
                  <w:marLeft w:val="0"/>
                  <w:marRight w:val="1"/>
                  <w:marTop w:val="0"/>
                  <w:marBottom w:val="0"/>
                  <w:divBdr>
                    <w:top w:val="none" w:sz="0" w:space="0" w:color="auto"/>
                    <w:left w:val="none" w:sz="0" w:space="0" w:color="auto"/>
                    <w:bottom w:val="none" w:sz="0" w:space="0" w:color="auto"/>
                    <w:right w:val="none" w:sz="0" w:space="0" w:color="auto"/>
                  </w:divBdr>
                  <w:divsChild>
                    <w:div w:id="2091584561">
                      <w:marLeft w:val="0"/>
                      <w:marRight w:val="0"/>
                      <w:marTop w:val="0"/>
                      <w:marBottom w:val="0"/>
                      <w:divBdr>
                        <w:top w:val="none" w:sz="0" w:space="0" w:color="auto"/>
                        <w:left w:val="none" w:sz="0" w:space="0" w:color="auto"/>
                        <w:bottom w:val="none" w:sz="0" w:space="0" w:color="auto"/>
                        <w:right w:val="none" w:sz="0" w:space="0" w:color="auto"/>
                      </w:divBdr>
                      <w:divsChild>
                        <w:div w:id="1697461275">
                          <w:marLeft w:val="0"/>
                          <w:marRight w:val="0"/>
                          <w:marTop w:val="0"/>
                          <w:marBottom w:val="0"/>
                          <w:divBdr>
                            <w:top w:val="none" w:sz="0" w:space="0" w:color="auto"/>
                            <w:left w:val="none" w:sz="0" w:space="0" w:color="auto"/>
                            <w:bottom w:val="none" w:sz="0" w:space="0" w:color="auto"/>
                            <w:right w:val="none" w:sz="0" w:space="0" w:color="auto"/>
                          </w:divBdr>
                          <w:divsChild>
                            <w:div w:id="169835648">
                              <w:marLeft w:val="0"/>
                              <w:marRight w:val="0"/>
                              <w:marTop w:val="120"/>
                              <w:marBottom w:val="360"/>
                              <w:divBdr>
                                <w:top w:val="none" w:sz="0" w:space="0" w:color="auto"/>
                                <w:left w:val="none" w:sz="0" w:space="0" w:color="auto"/>
                                <w:bottom w:val="none" w:sz="0" w:space="0" w:color="auto"/>
                                <w:right w:val="none" w:sz="0" w:space="0" w:color="auto"/>
                              </w:divBdr>
                              <w:divsChild>
                                <w:div w:id="1496262208">
                                  <w:marLeft w:val="0"/>
                                  <w:marRight w:val="0"/>
                                  <w:marTop w:val="0"/>
                                  <w:marBottom w:val="0"/>
                                  <w:divBdr>
                                    <w:top w:val="none" w:sz="0" w:space="0" w:color="auto"/>
                                    <w:left w:val="none" w:sz="0" w:space="0" w:color="auto"/>
                                    <w:bottom w:val="none" w:sz="0" w:space="0" w:color="auto"/>
                                    <w:right w:val="none" w:sz="0" w:space="0" w:color="auto"/>
                                  </w:divBdr>
                                  <w:divsChild>
                                    <w:div w:id="15675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366788">
      <w:bodyDiv w:val="1"/>
      <w:marLeft w:val="0"/>
      <w:marRight w:val="0"/>
      <w:marTop w:val="0"/>
      <w:marBottom w:val="0"/>
      <w:divBdr>
        <w:top w:val="none" w:sz="0" w:space="0" w:color="auto"/>
        <w:left w:val="none" w:sz="0" w:space="0" w:color="auto"/>
        <w:bottom w:val="none" w:sz="0" w:space="0" w:color="auto"/>
        <w:right w:val="none" w:sz="0" w:space="0" w:color="auto"/>
      </w:divBdr>
      <w:divsChild>
        <w:div w:id="1633318366">
          <w:marLeft w:val="0"/>
          <w:marRight w:val="1"/>
          <w:marTop w:val="0"/>
          <w:marBottom w:val="0"/>
          <w:divBdr>
            <w:top w:val="none" w:sz="0" w:space="0" w:color="auto"/>
            <w:left w:val="none" w:sz="0" w:space="0" w:color="auto"/>
            <w:bottom w:val="none" w:sz="0" w:space="0" w:color="auto"/>
            <w:right w:val="none" w:sz="0" w:space="0" w:color="auto"/>
          </w:divBdr>
          <w:divsChild>
            <w:div w:id="867568610">
              <w:marLeft w:val="0"/>
              <w:marRight w:val="0"/>
              <w:marTop w:val="0"/>
              <w:marBottom w:val="0"/>
              <w:divBdr>
                <w:top w:val="none" w:sz="0" w:space="0" w:color="auto"/>
                <w:left w:val="none" w:sz="0" w:space="0" w:color="auto"/>
                <w:bottom w:val="none" w:sz="0" w:space="0" w:color="auto"/>
                <w:right w:val="none" w:sz="0" w:space="0" w:color="auto"/>
              </w:divBdr>
              <w:divsChild>
                <w:div w:id="393745314">
                  <w:marLeft w:val="0"/>
                  <w:marRight w:val="1"/>
                  <w:marTop w:val="0"/>
                  <w:marBottom w:val="0"/>
                  <w:divBdr>
                    <w:top w:val="none" w:sz="0" w:space="0" w:color="auto"/>
                    <w:left w:val="none" w:sz="0" w:space="0" w:color="auto"/>
                    <w:bottom w:val="none" w:sz="0" w:space="0" w:color="auto"/>
                    <w:right w:val="none" w:sz="0" w:space="0" w:color="auto"/>
                  </w:divBdr>
                  <w:divsChild>
                    <w:div w:id="1674259980">
                      <w:marLeft w:val="0"/>
                      <w:marRight w:val="0"/>
                      <w:marTop w:val="0"/>
                      <w:marBottom w:val="0"/>
                      <w:divBdr>
                        <w:top w:val="none" w:sz="0" w:space="0" w:color="auto"/>
                        <w:left w:val="none" w:sz="0" w:space="0" w:color="auto"/>
                        <w:bottom w:val="none" w:sz="0" w:space="0" w:color="auto"/>
                        <w:right w:val="none" w:sz="0" w:space="0" w:color="auto"/>
                      </w:divBdr>
                      <w:divsChild>
                        <w:div w:id="1166094892">
                          <w:marLeft w:val="0"/>
                          <w:marRight w:val="0"/>
                          <w:marTop w:val="0"/>
                          <w:marBottom w:val="0"/>
                          <w:divBdr>
                            <w:top w:val="none" w:sz="0" w:space="0" w:color="auto"/>
                            <w:left w:val="none" w:sz="0" w:space="0" w:color="auto"/>
                            <w:bottom w:val="none" w:sz="0" w:space="0" w:color="auto"/>
                            <w:right w:val="none" w:sz="0" w:space="0" w:color="auto"/>
                          </w:divBdr>
                          <w:divsChild>
                            <w:div w:id="152112718">
                              <w:marLeft w:val="0"/>
                              <w:marRight w:val="0"/>
                              <w:marTop w:val="120"/>
                              <w:marBottom w:val="360"/>
                              <w:divBdr>
                                <w:top w:val="none" w:sz="0" w:space="0" w:color="auto"/>
                                <w:left w:val="none" w:sz="0" w:space="0" w:color="auto"/>
                                <w:bottom w:val="none" w:sz="0" w:space="0" w:color="auto"/>
                                <w:right w:val="none" w:sz="0" w:space="0" w:color="auto"/>
                              </w:divBdr>
                              <w:divsChild>
                                <w:div w:id="1209534752">
                                  <w:marLeft w:val="0"/>
                                  <w:marRight w:val="0"/>
                                  <w:marTop w:val="0"/>
                                  <w:marBottom w:val="0"/>
                                  <w:divBdr>
                                    <w:top w:val="none" w:sz="0" w:space="0" w:color="auto"/>
                                    <w:left w:val="none" w:sz="0" w:space="0" w:color="auto"/>
                                    <w:bottom w:val="none" w:sz="0" w:space="0" w:color="auto"/>
                                    <w:right w:val="none" w:sz="0" w:space="0" w:color="auto"/>
                                  </w:divBdr>
                                  <w:divsChild>
                                    <w:div w:id="8067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802389">
      <w:bodyDiv w:val="1"/>
      <w:marLeft w:val="0"/>
      <w:marRight w:val="0"/>
      <w:marTop w:val="0"/>
      <w:marBottom w:val="0"/>
      <w:divBdr>
        <w:top w:val="none" w:sz="0" w:space="0" w:color="auto"/>
        <w:left w:val="none" w:sz="0" w:space="0" w:color="auto"/>
        <w:bottom w:val="none" w:sz="0" w:space="0" w:color="auto"/>
        <w:right w:val="none" w:sz="0" w:space="0" w:color="auto"/>
      </w:divBdr>
      <w:divsChild>
        <w:div w:id="1505853175">
          <w:marLeft w:val="0"/>
          <w:marRight w:val="1"/>
          <w:marTop w:val="0"/>
          <w:marBottom w:val="0"/>
          <w:divBdr>
            <w:top w:val="none" w:sz="0" w:space="0" w:color="auto"/>
            <w:left w:val="none" w:sz="0" w:space="0" w:color="auto"/>
            <w:bottom w:val="none" w:sz="0" w:space="0" w:color="auto"/>
            <w:right w:val="none" w:sz="0" w:space="0" w:color="auto"/>
          </w:divBdr>
          <w:divsChild>
            <w:div w:id="346175651">
              <w:marLeft w:val="0"/>
              <w:marRight w:val="0"/>
              <w:marTop w:val="0"/>
              <w:marBottom w:val="0"/>
              <w:divBdr>
                <w:top w:val="none" w:sz="0" w:space="0" w:color="auto"/>
                <w:left w:val="none" w:sz="0" w:space="0" w:color="auto"/>
                <w:bottom w:val="none" w:sz="0" w:space="0" w:color="auto"/>
                <w:right w:val="none" w:sz="0" w:space="0" w:color="auto"/>
              </w:divBdr>
              <w:divsChild>
                <w:div w:id="1553424027">
                  <w:marLeft w:val="0"/>
                  <w:marRight w:val="1"/>
                  <w:marTop w:val="0"/>
                  <w:marBottom w:val="0"/>
                  <w:divBdr>
                    <w:top w:val="none" w:sz="0" w:space="0" w:color="auto"/>
                    <w:left w:val="none" w:sz="0" w:space="0" w:color="auto"/>
                    <w:bottom w:val="none" w:sz="0" w:space="0" w:color="auto"/>
                    <w:right w:val="none" w:sz="0" w:space="0" w:color="auto"/>
                  </w:divBdr>
                  <w:divsChild>
                    <w:div w:id="2039500277">
                      <w:marLeft w:val="0"/>
                      <w:marRight w:val="0"/>
                      <w:marTop w:val="0"/>
                      <w:marBottom w:val="0"/>
                      <w:divBdr>
                        <w:top w:val="none" w:sz="0" w:space="0" w:color="auto"/>
                        <w:left w:val="none" w:sz="0" w:space="0" w:color="auto"/>
                        <w:bottom w:val="none" w:sz="0" w:space="0" w:color="auto"/>
                        <w:right w:val="none" w:sz="0" w:space="0" w:color="auto"/>
                      </w:divBdr>
                      <w:divsChild>
                        <w:div w:id="958684256">
                          <w:marLeft w:val="0"/>
                          <w:marRight w:val="0"/>
                          <w:marTop w:val="0"/>
                          <w:marBottom w:val="0"/>
                          <w:divBdr>
                            <w:top w:val="none" w:sz="0" w:space="0" w:color="auto"/>
                            <w:left w:val="none" w:sz="0" w:space="0" w:color="auto"/>
                            <w:bottom w:val="none" w:sz="0" w:space="0" w:color="auto"/>
                            <w:right w:val="none" w:sz="0" w:space="0" w:color="auto"/>
                          </w:divBdr>
                          <w:divsChild>
                            <w:div w:id="1420952891">
                              <w:marLeft w:val="0"/>
                              <w:marRight w:val="0"/>
                              <w:marTop w:val="120"/>
                              <w:marBottom w:val="360"/>
                              <w:divBdr>
                                <w:top w:val="none" w:sz="0" w:space="0" w:color="auto"/>
                                <w:left w:val="none" w:sz="0" w:space="0" w:color="auto"/>
                                <w:bottom w:val="none" w:sz="0" w:space="0" w:color="auto"/>
                                <w:right w:val="none" w:sz="0" w:space="0" w:color="auto"/>
                              </w:divBdr>
                              <w:divsChild>
                                <w:div w:id="1748570696">
                                  <w:marLeft w:val="0"/>
                                  <w:marRight w:val="0"/>
                                  <w:marTop w:val="0"/>
                                  <w:marBottom w:val="0"/>
                                  <w:divBdr>
                                    <w:top w:val="none" w:sz="0" w:space="0" w:color="auto"/>
                                    <w:left w:val="none" w:sz="0" w:space="0" w:color="auto"/>
                                    <w:bottom w:val="none" w:sz="0" w:space="0" w:color="auto"/>
                                    <w:right w:val="none" w:sz="0" w:space="0" w:color="auto"/>
                                  </w:divBdr>
                                  <w:divsChild>
                                    <w:div w:id="14878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46536">
      <w:bodyDiv w:val="1"/>
      <w:marLeft w:val="0"/>
      <w:marRight w:val="0"/>
      <w:marTop w:val="0"/>
      <w:marBottom w:val="0"/>
      <w:divBdr>
        <w:top w:val="none" w:sz="0" w:space="0" w:color="auto"/>
        <w:left w:val="none" w:sz="0" w:space="0" w:color="auto"/>
        <w:bottom w:val="none" w:sz="0" w:space="0" w:color="auto"/>
        <w:right w:val="none" w:sz="0" w:space="0" w:color="auto"/>
      </w:divBdr>
      <w:divsChild>
        <w:div w:id="1786192021">
          <w:marLeft w:val="0"/>
          <w:marRight w:val="1"/>
          <w:marTop w:val="0"/>
          <w:marBottom w:val="0"/>
          <w:divBdr>
            <w:top w:val="none" w:sz="0" w:space="0" w:color="auto"/>
            <w:left w:val="none" w:sz="0" w:space="0" w:color="auto"/>
            <w:bottom w:val="none" w:sz="0" w:space="0" w:color="auto"/>
            <w:right w:val="none" w:sz="0" w:space="0" w:color="auto"/>
          </w:divBdr>
          <w:divsChild>
            <w:div w:id="1954821887">
              <w:marLeft w:val="0"/>
              <w:marRight w:val="0"/>
              <w:marTop w:val="0"/>
              <w:marBottom w:val="0"/>
              <w:divBdr>
                <w:top w:val="none" w:sz="0" w:space="0" w:color="auto"/>
                <w:left w:val="none" w:sz="0" w:space="0" w:color="auto"/>
                <w:bottom w:val="none" w:sz="0" w:space="0" w:color="auto"/>
                <w:right w:val="none" w:sz="0" w:space="0" w:color="auto"/>
              </w:divBdr>
              <w:divsChild>
                <w:div w:id="201976">
                  <w:marLeft w:val="0"/>
                  <w:marRight w:val="1"/>
                  <w:marTop w:val="0"/>
                  <w:marBottom w:val="0"/>
                  <w:divBdr>
                    <w:top w:val="none" w:sz="0" w:space="0" w:color="auto"/>
                    <w:left w:val="none" w:sz="0" w:space="0" w:color="auto"/>
                    <w:bottom w:val="none" w:sz="0" w:space="0" w:color="auto"/>
                    <w:right w:val="none" w:sz="0" w:space="0" w:color="auto"/>
                  </w:divBdr>
                  <w:divsChild>
                    <w:div w:id="521944285">
                      <w:marLeft w:val="0"/>
                      <w:marRight w:val="0"/>
                      <w:marTop w:val="0"/>
                      <w:marBottom w:val="0"/>
                      <w:divBdr>
                        <w:top w:val="none" w:sz="0" w:space="0" w:color="auto"/>
                        <w:left w:val="none" w:sz="0" w:space="0" w:color="auto"/>
                        <w:bottom w:val="none" w:sz="0" w:space="0" w:color="auto"/>
                        <w:right w:val="none" w:sz="0" w:space="0" w:color="auto"/>
                      </w:divBdr>
                      <w:divsChild>
                        <w:div w:id="575625003">
                          <w:marLeft w:val="0"/>
                          <w:marRight w:val="0"/>
                          <w:marTop w:val="0"/>
                          <w:marBottom w:val="0"/>
                          <w:divBdr>
                            <w:top w:val="none" w:sz="0" w:space="0" w:color="auto"/>
                            <w:left w:val="none" w:sz="0" w:space="0" w:color="auto"/>
                            <w:bottom w:val="none" w:sz="0" w:space="0" w:color="auto"/>
                            <w:right w:val="none" w:sz="0" w:space="0" w:color="auto"/>
                          </w:divBdr>
                          <w:divsChild>
                            <w:div w:id="1692605062">
                              <w:marLeft w:val="0"/>
                              <w:marRight w:val="0"/>
                              <w:marTop w:val="120"/>
                              <w:marBottom w:val="360"/>
                              <w:divBdr>
                                <w:top w:val="none" w:sz="0" w:space="0" w:color="auto"/>
                                <w:left w:val="none" w:sz="0" w:space="0" w:color="auto"/>
                                <w:bottom w:val="none" w:sz="0" w:space="0" w:color="auto"/>
                                <w:right w:val="none" w:sz="0" w:space="0" w:color="auto"/>
                              </w:divBdr>
                              <w:divsChild>
                                <w:div w:id="693531942">
                                  <w:marLeft w:val="0"/>
                                  <w:marRight w:val="0"/>
                                  <w:marTop w:val="0"/>
                                  <w:marBottom w:val="0"/>
                                  <w:divBdr>
                                    <w:top w:val="none" w:sz="0" w:space="0" w:color="auto"/>
                                    <w:left w:val="none" w:sz="0" w:space="0" w:color="auto"/>
                                    <w:bottom w:val="none" w:sz="0" w:space="0" w:color="auto"/>
                                    <w:right w:val="none" w:sz="0" w:space="0" w:color="auto"/>
                                  </w:divBdr>
                                  <w:divsChild>
                                    <w:div w:id="19135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045B6-FB92-074E-94FF-0A7984050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13</Pages>
  <Words>3058</Words>
  <Characters>17434</Characters>
  <Application>Microsoft Office Word</Application>
  <DocSecurity>0</DocSecurity>
  <Lines>145</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Ma</cp:lastModifiedBy>
  <cp:revision>62</cp:revision>
  <dcterms:created xsi:type="dcterms:W3CDTF">2018-07-02T03:05:00Z</dcterms:created>
  <dcterms:modified xsi:type="dcterms:W3CDTF">2018-08-04T05:55:00Z</dcterms:modified>
</cp:coreProperties>
</file>