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5F340D" w14:textId="62A8744A" w:rsidR="00603849" w:rsidRPr="005408FB" w:rsidRDefault="00603849" w:rsidP="00C4100B">
      <w:pPr>
        <w:spacing w:after="0" w:line="360" w:lineRule="auto"/>
        <w:jc w:val="both"/>
        <w:rPr>
          <w:rFonts w:ascii="Book Antiqua" w:eastAsia="SimSun" w:hAnsi="Book Antiqua" w:cs="Times New Roman"/>
          <w:b/>
          <w:i/>
          <w:sz w:val="24"/>
          <w:szCs w:val="24"/>
          <w:lang w:val="en-US" w:eastAsia="zh-CN"/>
        </w:rPr>
      </w:pPr>
      <w:r w:rsidRPr="005408FB">
        <w:rPr>
          <w:rFonts w:ascii="Book Antiqua" w:hAnsi="Book Antiqua" w:cs="Times New Roman"/>
          <w:b/>
          <w:sz w:val="24"/>
          <w:szCs w:val="24"/>
          <w:lang w:val="en-US"/>
        </w:rPr>
        <w:t xml:space="preserve">Name of Journal: </w:t>
      </w:r>
      <w:r w:rsidRPr="00AE631D">
        <w:rPr>
          <w:rFonts w:ascii="Book Antiqua" w:hAnsi="Book Antiqua" w:cs="Times New Roman"/>
          <w:i/>
          <w:sz w:val="24"/>
          <w:szCs w:val="24"/>
          <w:lang w:val="en-US"/>
        </w:rPr>
        <w:t>World Journal of Clinical Cases</w:t>
      </w:r>
    </w:p>
    <w:p w14:paraId="0F9223EA" w14:textId="5F5AB4E2" w:rsidR="00717CB2" w:rsidRPr="005408FB" w:rsidRDefault="00717CB2" w:rsidP="00C4100B">
      <w:pPr>
        <w:spacing w:after="0" w:line="360" w:lineRule="auto"/>
        <w:jc w:val="both"/>
        <w:rPr>
          <w:rFonts w:eastAsia="SimSun"/>
          <w:b/>
          <w:sz w:val="24"/>
          <w:szCs w:val="24"/>
          <w:lang w:val="en-US" w:eastAsia="zh-CN"/>
        </w:rPr>
      </w:pPr>
      <w:bookmarkStart w:id="0" w:name="OLE_LINK807"/>
      <w:bookmarkStart w:id="1" w:name="OLE_LINK806"/>
      <w:bookmarkStart w:id="2" w:name="OLE_LINK1219"/>
      <w:bookmarkStart w:id="3" w:name="OLE_LINK1218"/>
      <w:r w:rsidRPr="005408FB">
        <w:rPr>
          <w:rFonts w:ascii="Book Antiqua" w:hAnsi="Book Antiqua" w:cs="Arial"/>
          <w:b/>
          <w:color w:val="000000"/>
          <w:sz w:val="24"/>
          <w:szCs w:val="24"/>
          <w:lang w:val="en"/>
        </w:rPr>
        <w:t>Manuscript NO:</w:t>
      </w:r>
      <w:bookmarkEnd w:id="0"/>
      <w:bookmarkEnd w:id="1"/>
      <w:bookmarkEnd w:id="2"/>
      <w:bookmarkEnd w:id="3"/>
      <w:r w:rsidRPr="005408FB">
        <w:rPr>
          <w:rFonts w:ascii="Book Antiqua" w:eastAsia="SimSun" w:hAnsi="Book Antiqua" w:cs="Arial" w:hint="eastAsia"/>
          <w:b/>
          <w:color w:val="000000"/>
          <w:sz w:val="24"/>
          <w:szCs w:val="24"/>
          <w:lang w:val="en" w:eastAsia="zh-CN"/>
        </w:rPr>
        <w:t xml:space="preserve"> </w:t>
      </w:r>
      <w:r w:rsidRPr="00AE631D">
        <w:rPr>
          <w:rFonts w:ascii="Book Antiqua" w:eastAsia="SimSun" w:hAnsi="Book Antiqua" w:cs="Arial" w:hint="eastAsia"/>
          <w:color w:val="000000"/>
          <w:sz w:val="24"/>
          <w:szCs w:val="24"/>
          <w:lang w:val="en" w:eastAsia="zh-CN"/>
        </w:rPr>
        <w:t>39455</w:t>
      </w:r>
    </w:p>
    <w:p w14:paraId="3BD57346" w14:textId="58AF856E" w:rsidR="00AE631D" w:rsidRDefault="00603849" w:rsidP="00C4100B">
      <w:pPr>
        <w:spacing w:after="0" w:line="360" w:lineRule="auto"/>
        <w:jc w:val="both"/>
        <w:rPr>
          <w:rFonts w:ascii="Book Antiqua" w:eastAsia="SimSun" w:hAnsi="Book Antiqua" w:cs="Times New Roman"/>
          <w:b/>
          <w:i/>
          <w:sz w:val="24"/>
          <w:szCs w:val="24"/>
          <w:lang w:val="en-US" w:eastAsia="zh-CN"/>
        </w:rPr>
      </w:pPr>
      <w:r w:rsidRPr="005408FB">
        <w:rPr>
          <w:rFonts w:ascii="Book Antiqua" w:hAnsi="Book Antiqua" w:cs="Times New Roman"/>
          <w:b/>
          <w:sz w:val="24"/>
          <w:szCs w:val="24"/>
          <w:lang w:val="en-US"/>
        </w:rPr>
        <w:t>Manuscript Type:</w:t>
      </w:r>
      <w:r w:rsidRPr="005408FB">
        <w:rPr>
          <w:rFonts w:ascii="Book Antiqua" w:hAnsi="Book Antiqua" w:cs="Times New Roman"/>
          <w:sz w:val="24"/>
          <w:szCs w:val="24"/>
          <w:lang w:val="en-US"/>
        </w:rPr>
        <w:t xml:space="preserve"> </w:t>
      </w:r>
      <w:bookmarkStart w:id="4" w:name="OLE_LINK253"/>
      <w:bookmarkStart w:id="5" w:name="OLE_LINK301"/>
      <w:bookmarkStart w:id="6" w:name="OLE_LINK632"/>
      <w:bookmarkStart w:id="7" w:name="OLE_LINK703"/>
      <w:bookmarkStart w:id="8" w:name="OLE_LINK708"/>
      <w:bookmarkStart w:id="9" w:name="OLE_LINK808"/>
      <w:bookmarkStart w:id="10" w:name="OLE_LINK871"/>
      <w:bookmarkStart w:id="11" w:name="OLE_LINK872"/>
      <w:bookmarkStart w:id="12" w:name="OLE_LINK873"/>
      <w:bookmarkStart w:id="13" w:name="OLE_LINK874"/>
      <w:bookmarkStart w:id="14" w:name="OLE_LINK875"/>
      <w:bookmarkStart w:id="15" w:name="OLE_LINK1051"/>
      <w:bookmarkStart w:id="16" w:name="OLE_LINK1047"/>
      <w:bookmarkStart w:id="17" w:name="OLE_LINK963"/>
      <w:bookmarkStart w:id="18" w:name="OLE_LINK1389"/>
      <w:bookmarkStart w:id="19" w:name="OLE_LINK1390"/>
      <w:bookmarkStart w:id="20" w:name="OLE_LINK1926"/>
      <w:bookmarkStart w:id="21" w:name="OLE_LINK1743"/>
      <w:bookmarkStart w:id="22" w:name="OLE_LINK1744"/>
      <w:r w:rsidR="003E436D" w:rsidRPr="00AE631D">
        <w:rPr>
          <w:rFonts w:ascii="Book Antiqua" w:hAnsi="Book Antiqua"/>
          <w:sz w:val="24"/>
        </w:rPr>
        <w:t>ORIGINAL ARTICLE</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003E436D" w:rsidRPr="00AE631D">
        <w:rPr>
          <w:rFonts w:ascii="Book Antiqua" w:hAnsi="Book Antiqua" w:cs="Times New Roman"/>
          <w:i/>
          <w:sz w:val="24"/>
          <w:szCs w:val="24"/>
          <w:lang w:val="en-US"/>
        </w:rPr>
        <w:t xml:space="preserve"> </w:t>
      </w:r>
    </w:p>
    <w:p w14:paraId="484D3F7A" w14:textId="77777777" w:rsidR="00AE631D" w:rsidRDefault="00AE631D" w:rsidP="00C4100B">
      <w:pPr>
        <w:spacing w:after="0" w:line="360" w:lineRule="auto"/>
        <w:jc w:val="both"/>
        <w:rPr>
          <w:rFonts w:ascii="Book Antiqua" w:eastAsia="SimSun" w:hAnsi="Book Antiqua" w:cs="Times New Roman"/>
          <w:b/>
          <w:i/>
          <w:sz w:val="24"/>
          <w:szCs w:val="24"/>
          <w:lang w:val="en-US" w:eastAsia="zh-CN"/>
        </w:rPr>
      </w:pPr>
    </w:p>
    <w:p w14:paraId="765C9B0E" w14:textId="06B4271D" w:rsidR="00603849" w:rsidRPr="005408FB" w:rsidRDefault="00603849" w:rsidP="00C4100B">
      <w:pPr>
        <w:spacing w:after="0" w:line="360" w:lineRule="auto"/>
        <w:jc w:val="both"/>
        <w:rPr>
          <w:rFonts w:ascii="Book Antiqua" w:eastAsia="SimSun" w:hAnsi="Book Antiqua" w:cs="Times New Roman"/>
          <w:b/>
          <w:sz w:val="24"/>
          <w:szCs w:val="24"/>
          <w:lang w:val="en-US" w:eastAsia="zh-CN"/>
        </w:rPr>
      </w:pPr>
      <w:r w:rsidRPr="00AE631D">
        <w:rPr>
          <w:rFonts w:ascii="Book Antiqua" w:hAnsi="Book Antiqua" w:cs="Times New Roman"/>
          <w:b/>
          <w:i/>
          <w:sz w:val="24"/>
          <w:szCs w:val="24"/>
          <w:lang w:val="en-US"/>
        </w:rPr>
        <w:t>B</w:t>
      </w:r>
      <w:r w:rsidR="00717CB2" w:rsidRPr="00AE631D">
        <w:rPr>
          <w:rFonts w:ascii="Book Antiqua" w:hAnsi="Book Antiqua" w:cs="Times New Roman"/>
          <w:b/>
          <w:i/>
          <w:sz w:val="24"/>
          <w:szCs w:val="24"/>
          <w:lang w:val="en-US"/>
        </w:rPr>
        <w:t>asic</w:t>
      </w:r>
      <w:r w:rsidRPr="00AE631D">
        <w:rPr>
          <w:rFonts w:ascii="Book Antiqua" w:hAnsi="Book Antiqua" w:cs="Times New Roman"/>
          <w:b/>
          <w:i/>
          <w:sz w:val="24"/>
          <w:szCs w:val="24"/>
          <w:lang w:val="en-US"/>
        </w:rPr>
        <w:t xml:space="preserve"> S</w:t>
      </w:r>
      <w:r w:rsidR="00717CB2" w:rsidRPr="00AE631D">
        <w:rPr>
          <w:rFonts w:ascii="Book Antiqua" w:hAnsi="Book Antiqua" w:cs="Times New Roman"/>
          <w:b/>
          <w:i/>
          <w:sz w:val="24"/>
          <w:szCs w:val="24"/>
          <w:lang w:val="en-US"/>
        </w:rPr>
        <w:t>tudy</w:t>
      </w:r>
    </w:p>
    <w:p w14:paraId="59B55B1A" w14:textId="6A3E670C" w:rsidR="00603849" w:rsidRPr="005408FB" w:rsidRDefault="00603849" w:rsidP="00C4100B">
      <w:pPr>
        <w:spacing w:after="0" w:line="360" w:lineRule="auto"/>
        <w:jc w:val="both"/>
        <w:rPr>
          <w:rFonts w:ascii="Book Antiqua" w:eastAsia="SimSun" w:hAnsi="Book Antiqua" w:cs="Times New Roman"/>
          <w:b/>
          <w:sz w:val="24"/>
          <w:szCs w:val="24"/>
          <w:lang w:val="en-US" w:eastAsia="zh-CN"/>
        </w:rPr>
      </w:pPr>
      <w:bookmarkStart w:id="23" w:name="OLE_LINK2307"/>
      <w:bookmarkStart w:id="24" w:name="OLE_LINK2308"/>
      <w:bookmarkStart w:id="25" w:name="OLE_LINK2309"/>
      <w:bookmarkStart w:id="26" w:name="OLE_LINK2454"/>
      <w:bookmarkStart w:id="27" w:name="OLE_LINK2455"/>
      <w:r w:rsidRPr="005408FB">
        <w:rPr>
          <w:rFonts w:ascii="Book Antiqua" w:hAnsi="Book Antiqua" w:cs="Times New Roman"/>
          <w:b/>
          <w:sz w:val="24"/>
          <w:szCs w:val="24"/>
          <w:lang w:val="en-US"/>
        </w:rPr>
        <w:t xml:space="preserve">Impact of sorafenib on epidural fibrosis: </w:t>
      </w:r>
      <w:r w:rsidR="004923D7" w:rsidRPr="005408FB">
        <w:rPr>
          <w:rFonts w:ascii="Book Antiqua" w:hAnsi="Book Antiqua" w:cs="Times New Roman"/>
          <w:b/>
          <w:sz w:val="24"/>
          <w:szCs w:val="24"/>
          <w:lang w:val="en-US"/>
        </w:rPr>
        <w:t>A</w:t>
      </w:r>
      <w:r w:rsidRPr="005408FB">
        <w:rPr>
          <w:rFonts w:ascii="Book Antiqua" w:hAnsi="Book Antiqua" w:cs="Times New Roman"/>
          <w:b/>
          <w:sz w:val="24"/>
          <w:szCs w:val="24"/>
          <w:lang w:val="en-US"/>
        </w:rPr>
        <w:t>n immunohistochemical study</w:t>
      </w:r>
      <w:bookmarkEnd w:id="23"/>
      <w:bookmarkEnd w:id="24"/>
      <w:bookmarkEnd w:id="25"/>
    </w:p>
    <w:bookmarkEnd w:id="26"/>
    <w:bookmarkEnd w:id="27"/>
    <w:p w14:paraId="16DDA8F4" w14:textId="77777777" w:rsidR="00717CB2" w:rsidRPr="005408FB" w:rsidRDefault="00717CB2" w:rsidP="00C4100B">
      <w:pPr>
        <w:spacing w:after="0" w:line="360" w:lineRule="auto"/>
        <w:jc w:val="both"/>
        <w:rPr>
          <w:rFonts w:ascii="Book Antiqua" w:eastAsia="SimSun" w:hAnsi="Book Antiqua" w:cs="Times New Roman"/>
          <w:b/>
          <w:sz w:val="24"/>
          <w:szCs w:val="24"/>
          <w:lang w:val="en-US" w:eastAsia="zh-CN"/>
        </w:rPr>
      </w:pPr>
    </w:p>
    <w:p w14:paraId="1D74C765" w14:textId="43EDAFC1" w:rsidR="00603849" w:rsidRPr="005408FB" w:rsidRDefault="00603849" w:rsidP="00C4100B">
      <w:pPr>
        <w:spacing w:after="0" w:line="360" w:lineRule="auto"/>
        <w:jc w:val="both"/>
        <w:rPr>
          <w:rFonts w:ascii="Book Antiqua" w:eastAsia="SimSun" w:hAnsi="Book Antiqua" w:cs="Times New Roman"/>
          <w:sz w:val="24"/>
          <w:szCs w:val="24"/>
          <w:lang w:val="en-US" w:eastAsia="zh-CN"/>
        </w:rPr>
      </w:pPr>
      <w:proofErr w:type="spellStart"/>
      <w:r w:rsidRPr="005408FB">
        <w:rPr>
          <w:rFonts w:ascii="Book Antiqua" w:hAnsi="Book Antiqua" w:cs="Times New Roman"/>
          <w:sz w:val="24"/>
          <w:szCs w:val="24"/>
          <w:lang w:val="en-US"/>
        </w:rPr>
        <w:t>Tanriverdi</w:t>
      </w:r>
      <w:proofErr w:type="spellEnd"/>
      <w:r w:rsidRPr="005408FB">
        <w:rPr>
          <w:rFonts w:ascii="Book Antiqua" w:hAnsi="Book Antiqua" w:cs="Times New Roman"/>
          <w:sz w:val="24"/>
          <w:szCs w:val="24"/>
          <w:lang w:val="en-US"/>
        </w:rPr>
        <w:t xml:space="preserve"> </w:t>
      </w:r>
      <w:r w:rsidR="00717CB2" w:rsidRPr="005408FB">
        <w:rPr>
          <w:rFonts w:ascii="Book Antiqua" w:eastAsia="SimSun" w:hAnsi="Book Antiqua" w:cs="Times New Roman"/>
          <w:sz w:val="24"/>
          <w:szCs w:val="24"/>
          <w:lang w:val="en-US" w:eastAsia="zh-CN"/>
        </w:rPr>
        <w:t>O</w:t>
      </w:r>
      <w:r w:rsidR="00717CB2" w:rsidRPr="005408FB">
        <w:rPr>
          <w:rFonts w:ascii="Book Antiqua" w:eastAsia="SimSun" w:hAnsi="Book Antiqua" w:cs="Times New Roman" w:hint="eastAsia"/>
          <w:sz w:val="24"/>
          <w:szCs w:val="24"/>
          <w:lang w:val="en-US" w:eastAsia="zh-CN"/>
        </w:rPr>
        <w:t xml:space="preserve"> </w:t>
      </w:r>
      <w:r w:rsidRPr="005408FB">
        <w:rPr>
          <w:rFonts w:ascii="Book Antiqua" w:hAnsi="Book Antiqua" w:cs="Times New Roman"/>
          <w:i/>
          <w:sz w:val="24"/>
          <w:szCs w:val="24"/>
          <w:lang w:val="en-US"/>
        </w:rPr>
        <w:t>et al</w:t>
      </w:r>
      <w:r w:rsidRPr="005408FB">
        <w:rPr>
          <w:rFonts w:ascii="Book Antiqua" w:hAnsi="Book Antiqua" w:cs="Times New Roman"/>
          <w:sz w:val="24"/>
          <w:szCs w:val="24"/>
          <w:lang w:val="en-US"/>
        </w:rPr>
        <w:t xml:space="preserve">. </w:t>
      </w:r>
      <w:bookmarkStart w:id="28" w:name="OLE_LINK2456"/>
      <w:bookmarkStart w:id="29" w:name="OLE_LINK2457"/>
      <w:r w:rsidRPr="005408FB">
        <w:rPr>
          <w:rFonts w:ascii="Book Antiqua" w:hAnsi="Book Antiqua" w:cs="Times New Roman"/>
          <w:sz w:val="24"/>
          <w:szCs w:val="24"/>
          <w:lang w:val="en-US"/>
        </w:rPr>
        <w:t>Impact of sorafenib on epidural fibrosis</w:t>
      </w:r>
      <w:bookmarkEnd w:id="28"/>
      <w:bookmarkEnd w:id="29"/>
    </w:p>
    <w:p w14:paraId="50A74F6A" w14:textId="77777777" w:rsidR="00717CB2" w:rsidRPr="005408FB" w:rsidRDefault="00717CB2" w:rsidP="00C4100B">
      <w:pPr>
        <w:spacing w:after="0" w:line="360" w:lineRule="auto"/>
        <w:jc w:val="both"/>
        <w:rPr>
          <w:rFonts w:ascii="Book Antiqua" w:eastAsia="SimSun" w:hAnsi="Book Antiqua" w:cs="Times New Roman"/>
          <w:sz w:val="24"/>
          <w:szCs w:val="24"/>
          <w:lang w:val="en-US" w:eastAsia="zh-CN"/>
        </w:rPr>
      </w:pPr>
    </w:p>
    <w:p w14:paraId="24122417" w14:textId="27033990" w:rsidR="00603849" w:rsidRPr="00B20CA5" w:rsidRDefault="00717CB2" w:rsidP="00C4100B">
      <w:pPr>
        <w:spacing w:after="0" w:line="360" w:lineRule="auto"/>
        <w:jc w:val="both"/>
        <w:rPr>
          <w:rFonts w:ascii="Book Antiqua" w:eastAsia="SimSun" w:hAnsi="Book Antiqua" w:cs="Times New Roman"/>
          <w:sz w:val="24"/>
          <w:szCs w:val="24"/>
          <w:lang w:val="en-US" w:eastAsia="zh-CN"/>
        </w:rPr>
      </w:pPr>
      <w:r w:rsidRPr="00B20CA5">
        <w:rPr>
          <w:rFonts w:ascii="Book Antiqua" w:hAnsi="Book Antiqua" w:cs="Times New Roman"/>
          <w:sz w:val="24"/>
          <w:szCs w:val="24"/>
          <w:lang w:val="en-US"/>
        </w:rPr>
        <w:t xml:space="preserve">Osman </w:t>
      </w:r>
      <w:proofErr w:type="spellStart"/>
      <w:r w:rsidRPr="00B20CA5">
        <w:rPr>
          <w:rFonts w:ascii="Book Antiqua" w:hAnsi="Book Antiqua" w:cs="Times New Roman"/>
          <w:sz w:val="24"/>
          <w:szCs w:val="24"/>
          <w:lang w:val="en-US"/>
        </w:rPr>
        <w:t>Tanriverdi</w:t>
      </w:r>
      <w:proofErr w:type="spellEnd"/>
      <w:r w:rsidRPr="00B20CA5">
        <w:rPr>
          <w:rFonts w:ascii="Book Antiqua" w:hAnsi="Book Antiqua" w:cs="Times New Roman"/>
          <w:sz w:val="24"/>
          <w:szCs w:val="24"/>
          <w:lang w:val="en-US"/>
        </w:rPr>
        <w:t xml:space="preserve">, </w:t>
      </w:r>
      <w:bookmarkStart w:id="30" w:name="OLE_LINK2295"/>
      <w:bookmarkStart w:id="31" w:name="OLE_LINK2296"/>
      <w:proofErr w:type="spellStart"/>
      <w:r w:rsidRPr="00B20CA5">
        <w:rPr>
          <w:rFonts w:ascii="Book Antiqua" w:hAnsi="Book Antiqua" w:cs="Times New Roman"/>
          <w:sz w:val="24"/>
          <w:szCs w:val="24"/>
          <w:lang w:val="en-US"/>
        </w:rPr>
        <w:t>Uzay</w:t>
      </w:r>
      <w:proofErr w:type="spellEnd"/>
      <w:r w:rsidRPr="00B20CA5">
        <w:rPr>
          <w:rFonts w:ascii="Book Antiqua" w:hAnsi="Book Antiqua" w:cs="Times New Roman"/>
          <w:sz w:val="24"/>
          <w:szCs w:val="24"/>
          <w:lang w:val="en-US"/>
        </w:rPr>
        <w:t xml:space="preserve"> Erdogan</w:t>
      </w:r>
      <w:bookmarkEnd w:id="30"/>
      <w:bookmarkEnd w:id="31"/>
      <w:r w:rsidR="00603849" w:rsidRPr="00B20CA5">
        <w:rPr>
          <w:rFonts w:ascii="Book Antiqua" w:hAnsi="Book Antiqua" w:cs="Times New Roman"/>
          <w:sz w:val="24"/>
          <w:szCs w:val="24"/>
          <w:lang w:val="en-US"/>
        </w:rPr>
        <w:t>,</w:t>
      </w:r>
      <w:r w:rsidR="00603849" w:rsidRPr="00B20CA5">
        <w:rPr>
          <w:rFonts w:ascii="Book Antiqua" w:hAnsi="Book Antiqua" w:cs="Times New Roman"/>
          <w:sz w:val="24"/>
          <w:szCs w:val="24"/>
          <w:vertAlign w:val="superscript"/>
          <w:lang w:val="en-US"/>
        </w:rPr>
        <w:t xml:space="preserve"> </w:t>
      </w:r>
      <w:bookmarkStart w:id="32" w:name="OLE_LINK2297"/>
      <w:bookmarkStart w:id="33" w:name="OLE_LINK2298"/>
      <w:proofErr w:type="spellStart"/>
      <w:r w:rsidR="00603849" w:rsidRPr="00B20CA5">
        <w:rPr>
          <w:rFonts w:ascii="Book Antiqua" w:hAnsi="Book Antiqua" w:cs="Times New Roman"/>
          <w:sz w:val="24"/>
          <w:szCs w:val="24"/>
          <w:lang w:val="en-US"/>
        </w:rPr>
        <w:t>Canan</w:t>
      </w:r>
      <w:proofErr w:type="spellEnd"/>
      <w:r w:rsidR="00603849" w:rsidRPr="00B20CA5">
        <w:rPr>
          <w:rFonts w:ascii="Book Antiqua" w:hAnsi="Book Antiqua" w:cs="Times New Roman"/>
          <w:sz w:val="24"/>
          <w:szCs w:val="24"/>
          <w:lang w:val="en-US"/>
        </w:rPr>
        <w:t xml:space="preserve"> </w:t>
      </w:r>
      <w:proofErr w:type="spellStart"/>
      <w:r w:rsidR="00603849" w:rsidRPr="00B20CA5">
        <w:rPr>
          <w:rFonts w:ascii="Book Antiqua" w:hAnsi="Book Antiqua" w:cs="Times New Roman"/>
          <w:sz w:val="24"/>
          <w:szCs w:val="24"/>
          <w:lang w:val="en-US"/>
        </w:rPr>
        <w:t>Tanik</w:t>
      </w:r>
      <w:proofErr w:type="spellEnd"/>
      <w:r w:rsidR="00603849" w:rsidRPr="00B20CA5">
        <w:rPr>
          <w:rFonts w:ascii="Book Antiqua" w:hAnsi="Book Antiqua" w:cs="Times New Roman"/>
          <w:sz w:val="24"/>
          <w:szCs w:val="24"/>
          <w:lang w:val="en-US"/>
        </w:rPr>
        <w:t xml:space="preserve">, </w:t>
      </w:r>
      <w:proofErr w:type="spellStart"/>
      <w:r w:rsidR="00603849" w:rsidRPr="00B20CA5">
        <w:rPr>
          <w:rFonts w:ascii="Book Antiqua" w:hAnsi="Book Antiqua" w:cs="Times New Roman"/>
          <w:sz w:val="24"/>
          <w:szCs w:val="24"/>
          <w:lang w:val="en-US"/>
        </w:rPr>
        <w:t>Ilhan</w:t>
      </w:r>
      <w:proofErr w:type="spellEnd"/>
      <w:r w:rsidR="00603849" w:rsidRPr="00B20CA5">
        <w:rPr>
          <w:rFonts w:ascii="Book Antiqua" w:hAnsi="Book Antiqua" w:cs="Times New Roman"/>
          <w:sz w:val="24"/>
          <w:szCs w:val="24"/>
          <w:lang w:val="en-US"/>
        </w:rPr>
        <w:t xml:space="preserve"> Yilmaz, </w:t>
      </w:r>
      <w:proofErr w:type="spellStart"/>
      <w:r w:rsidR="00603849" w:rsidRPr="00B20CA5">
        <w:rPr>
          <w:rFonts w:ascii="Book Antiqua" w:hAnsi="Book Antiqua" w:cs="Times New Roman"/>
          <w:sz w:val="24"/>
          <w:szCs w:val="24"/>
          <w:lang w:val="en-US"/>
        </w:rPr>
        <w:t>Omur</w:t>
      </w:r>
      <w:proofErr w:type="spellEnd"/>
      <w:r w:rsidR="00603849" w:rsidRPr="00B20CA5">
        <w:rPr>
          <w:rFonts w:ascii="Book Antiqua" w:hAnsi="Book Antiqua" w:cs="Times New Roman"/>
          <w:sz w:val="24"/>
          <w:szCs w:val="24"/>
          <w:lang w:val="en-US"/>
        </w:rPr>
        <w:t xml:space="preserve"> </w:t>
      </w:r>
      <w:proofErr w:type="spellStart"/>
      <w:r w:rsidR="00603849" w:rsidRPr="00B20CA5">
        <w:rPr>
          <w:rFonts w:ascii="Book Antiqua" w:hAnsi="Book Antiqua" w:cs="Times New Roman"/>
          <w:sz w:val="24"/>
          <w:szCs w:val="24"/>
          <w:lang w:val="en-US"/>
        </w:rPr>
        <w:t>Gunaldi</w:t>
      </w:r>
      <w:proofErr w:type="spellEnd"/>
      <w:r w:rsidR="00603849" w:rsidRPr="00B20CA5">
        <w:rPr>
          <w:rFonts w:ascii="Book Antiqua" w:hAnsi="Book Antiqua" w:cs="Times New Roman"/>
          <w:sz w:val="24"/>
          <w:szCs w:val="24"/>
          <w:lang w:val="en-US"/>
        </w:rPr>
        <w:t xml:space="preserve">, </w:t>
      </w:r>
      <w:proofErr w:type="spellStart"/>
      <w:r w:rsidR="00603849" w:rsidRPr="00B20CA5">
        <w:rPr>
          <w:rFonts w:ascii="Book Antiqua" w:hAnsi="Book Antiqua" w:cs="Times New Roman"/>
          <w:sz w:val="24"/>
          <w:szCs w:val="24"/>
          <w:lang w:val="en-US"/>
        </w:rPr>
        <w:t>Huseyin</w:t>
      </w:r>
      <w:proofErr w:type="spellEnd"/>
      <w:r w:rsidR="00603849" w:rsidRPr="00B20CA5">
        <w:rPr>
          <w:rFonts w:ascii="Book Antiqua" w:hAnsi="Book Antiqua" w:cs="Times New Roman"/>
          <w:sz w:val="24"/>
          <w:szCs w:val="24"/>
          <w:lang w:val="en-US"/>
        </w:rPr>
        <w:t xml:space="preserve"> </w:t>
      </w:r>
      <w:proofErr w:type="spellStart"/>
      <w:r w:rsidR="00603849" w:rsidRPr="00B20CA5">
        <w:rPr>
          <w:rFonts w:ascii="Book Antiqua" w:hAnsi="Book Antiqua" w:cs="Times New Roman"/>
          <w:sz w:val="24"/>
          <w:szCs w:val="24"/>
          <w:lang w:val="en-US"/>
        </w:rPr>
        <w:t>Utku</w:t>
      </w:r>
      <w:proofErr w:type="spellEnd"/>
      <w:r w:rsidR="00603849" w:rsidRPr="00B20CA5">
        <w:rPr>
          <w:rFonts w:ascii="Book Antiqua" w:hAnsi="Book Antiqua" w:cs="Times New Roman"/>
          <w:sz w:val="24"/>
          <w:szCs w:val="24"/>
          <w:lang w:val="en-US"/>
        </w:rPr>
        <w:t xml:space="preserve"> </w:t>
      </w:r>
      <w:proofErr w:type="spellStart"/>
      <w:r w:rsidR="00603849" w:rsidRPr="00B20CA5">
        <w:rPr>
          <w:rFonts w:ascii="Book Antiqua" w:hAnsi="Book Antiqua" w:cs="Times New Roman"/>
          <w:sz w:val="24"/>
          <w:szCs w:val="24"/>
          <w:lang w:val="en-US"/>
        </w:rPr>
        <w:t>Adilay</w:t>
      </w:r>
      <w:proofErr w:type="spellEnd"/>
      <w:r w:rsidR="00603849" w:rsidRPr="00B20CA5">
        <w:rPr>
          <w:rFonts w:ascii="Book Antiqua" w:hAnsi="Book Antiqua" w:cs="Times New Roman"/>
          <w:sz w:val="24"/>
          <w:szCs w:val="24"/>
          <w:lang w:val="en-US"/>
        </w:rPr>
        <w:t xml:space="preserve">, </w:t>
      </w:r>
      <w:proofErr w:type="spellStart"/>
      <w:r w:rsidR="00603849" w:rsidRPr="00B20CA5">
        <w:rPr>
          <w:rFonts w:ascii="Book Antiqua" w:hAnsi="Book Antiqua" w:cs="Times New Roman"/>
          <w:sz w:val="24"/>
          <w:szCs w:val="24"/>
          <w:lang w:val="en-US"/>
        </w:rPr>
        <w:t>Ayca</w:t>
      </w:r>
      <w:proofErr w:type="spellEnd"/>
      <w:r w:rsidR="00603849" w:rsidRPr="00B20CA5">
        <w:rPr>
          <w:rFonts w:ascii="Book Antiqua" w:hAnsi="Book Antiqua" w:cs="Times New Roman"/>
          <w:sz w:val="24"/>
          <w:szCs w:val="24"/>
          <w:lang w:val="en-US"/>
        </w:rPr>
        <w:t xml:space="preserve"> </w:t>
      </w:r>
      <w:proofErr w:type="spellStart"/>
      <w:r w:rsidR="00603849" w:rsidRPr="00B20CA5">
        <w:rPr>
          <w:rFonts w:ascii="Book Antiqua" w:hAnsi="Book Antiqua" w:cs="Times New Roman"/>
          <w:sz w:val="24"/>
          <w:szCs w:val="24"/>
          <w:lang w:val="en-US"/>
        </w:rPr>
        <w:t>Arslanhan</w:t>
      </w:r>
      <w:proofErr w:type="spellEnd"/>
      <w:r w:rsidR="00603849" w:rsidRPr="00B20CA5">
        <w:rPr>
          <w:rFonts w:ascii="Book Antiqua" w:hAnsi="Book Antiqua" w:cs="Times New Roman"/>
          <w:sz w:val="24"/>
          <w:szCs w:val="24"/>
          <w:lang w:val="en-US"/>
        </w:rPr>
        <w:t xml:space="preserve">, </w:t>
      </w:r>
      <w:proofErr w:type="spellStart"/>
      <w:r w:rsidR="00603849" w:rsidRPr="00B20CA5">
        <w:rPr>
          <w:rFonts w:ascii="Book Antiqua" w:hAnsi="Book Antiqua" w:cs="Times New Roman"/>
          <w:sz w:val="24"/>
          <w:szCs w:val="24"/>
          <w:lang w:val="en-US"/>
        </w:rPr>
        <w:t>Metehan</w:t>
      </w:r>
      <w:proofErr w:type="spellEnd"/>
      <w:r w:rsidR="00603849" w:rsidRPr="00B20CA5">
        <w:rPr>
          <w:rFonts w:ascii="Book Antiqua" w:hAnsi="Book Antiqua" w:cs="Times New Roman"/>
          <w:sz w:val="24"/>
          <w:szCs w:val="24"/>
          <w:lang w:val="en-US"/>
        </w:rPr>
        <w:t xml:space="preserve"> </w:t>
      </w:r>
      <w:proofErr w:type="spellStart"/>
      <w:r w:rsidR="00603849" w:rsidRPr="00B20CA5">
        <w:rPr>
          <w:rFonts w:ascii="Book Antiqua" w:hAnsi="Book Antiqua" w:cs="Times New Roman"/>
          <w:sz w:val="24"/>
          <w:szCs w:val="24"/>
          <w:lang w:val="en-US"/>
        </w:rPr>
        <w:t>Eseoglu</w:t>
      </w:r>
      <w:bookmarkEnd w:id="32"/>
      <w:bookmarkEnd w:id="33"/>
      <w:proofErr w:type="spellEnd"/>
    </w:p>
    <w:p w14:paraId="66FF5B3F" w14:textId="50C90753" w:rsidR="00603849" w:rsidRPr="005408FB" w:rsidRDefault="00603849" w:rsidP="00C4100B">
      <w:pPr>
        <w:spacing w:after="0" w:line="360" w:lineRule="auto"/>
        <w:jc w:val="both"/>
        <w:rPr>
          <w:rFonts w:ascii="Book Antiqua" w:eastAsia="SimSun" w:hAnsi="Book Antiqua" w:cs="Times New Roman"/>
          <w:sz w:val="24"/>
          <w:szCs w:val="24"/>
          <w:vertAlign w:val="superscript"/>
          <w:lang w:val="en-US" w:eastAsia="zh-CN"/>
        </w:rPr>
      </w:pPr>
    </w:p>
    <w:p w14:paraId="6D5C785E" w14:textId="5EC763C6" w:rsidR="00603849" w:rsidRPr="005408FB" w:rsidRDefault="00603849" w:rsidP="00C4100B">
      <w:pPr>
        <w:spacing w:after="0" w:line="360" w:lineRule="auto"/>
        <w:jc w:val="both"/>
        <w:rPr>
          <w:rFonts w:ascii="Book Antiqua" w:eastAsia="SimSun" w:hAnsi="Book Antiqua" w:cs="Times New Roman"/>
          <w:sz w:val="24"/>
          <w:szCs w:val="24"/>
          <w:lang w:val="en-US" w:eastAsia="zh-CN"/>
        </w:rPr>
      </w:pPr>
      <w:r w:rsidRPr="005408FB">
        <w:rPr>
          <w:rFonts w:ascii="Book Antiqua" w:hAnsi="Book Antiqua" w:cs="Times New Roman"/>
          <w:b/>
          <w:sz w:val="24"/>
          <w:szCs w:val="24"/>
          <w:lang w:val="en-US"/>
        </w:rPr>
        <w:t xml:space="preserve">Osman </w:t>
      </w:r>
      <w:proofErr w:type="spellStart"/>
      <w:r w:rsidRPr="005408FB">
        <w:rPr>
          <w:rFonts w:ascii="Book Antiqua" w:hAnsi="Book Antiqua" w:cs="Times New Roman"/>
          <w:b/>
          <w:sz w:val="24"/>
          <w:szCs w:val="24"/>
          <w:lang w:val="en-US"/>
        </w:rPr>
        <w:t>Tanriverdi</w:t>
      </w:r>
      <w:proofErr w:type="spellEnd"/>
      <w:r w:rsidRPr="005408FB">
        <w:rPr>
          <w:rFonts w:ascii="Book Antiqua" w:hAnsi="Book Antiqua" w:cs="Times New Roman"/>
          <w:b/>
          <w:sz w:val="24"/>
          <w:szCs w:val="24"/>
          <w:lang w:val="en-US"/>
        </w:rPr>
        <w:t xml:space="preserve">, </w:t>
      </w:r>
      <w:proofErr w:type="spellStart"/>
      <w:r w:rsidRPr="005408FB">
        <w:rPr>
          <w:rFonts w:ascii="Book Antiqua" w:hAnsi="Book Antiqua" w:cs="Times New Roman"/>
          <w:b/>
          <w:sz w:val="24"/>
          <w:szCs w:val="24"/>
          <w:lang w:val="en-US"/>
        </w:rPr>
        <w:t>Uzay</w:t>
      </w:r>
      <w:proofErr w:type="spellEnd"/>
      <w:r w:rsidRPr="005408FB">
        <w:rPr>
          <w:rFonts w:ascii="Book Antiqua" w:hAnsi="Book Antiqua" w:cs="Times New Roman"/>
          <w:b/>
          <w:sz w:val="24"/>
          <w:szCs w:val="24"/>
          <w:lang w:val="en-US"/>
        </w:rPr>
        <w:t xml:space="preserve"> Erdogan, </w:t>
      </w:r>
      <w:proofErr w:type="spellStart"/>
      <w:r w:rsidRPr="005408FB">
        <w:rPr>
          <w:rFonts w:ascii="Book Antiqua" w:hAnsi="Book Antiqua" w:cs="Times New Roman"/>
          <w:b/>
          <w:sz w:val="24"/>
          <w:szCs w:val="24"/>
          <w:lang w:val="en-US"/>
        </w:rPr>
        <w:t>Omur</w:t>
      </w:r>
      <w:proofErr w:type="spellEnd"/>
      <w:r w:rsidRPr="005408FB">
        <w:rPr>
          <w:rFonts w:ascii="Book Antiqua" w:hAnsi="Book Antiqua" w:cs="Times New Roman"/>
          <w:b/>
          <w:sz w:val="24"/>
          <w:szCs w:val="24"/>
          <w:lang w:val="en-US"/>
        </w:rPr>
        <w:t xml:space="preserve"> </w:t>
      </w:r>
      <w:proofErr w:type="spellStart"/>
      <w:r w:rsidRPr="005408FB">
        <w:rPr>
          <w:rFonts w:ascii="Book Antiqua" w:hAnsi="Book Antiqua" w:cs="Times New Roman"/>
          <w:b/>
          <w:sz w:val="24"/>
          <w:szCs w:val="24"/>
          <w:lang w:val="en-US"/>
        </w:rPr>
        <w:t>Gunaldi</w:t>
      </w:r>
      <w:proofErr w:type="spellEnd"/>
      <w:r w:rsidRPr="005408FB">
        <w:rPr>
          <w:rFonts w:ascii="Book Antiqua" w:hAnsi="Book Antiqua" w:cs="Times New Roman"/>
          <w:b/>
          <w:sz w:val="24"/>
          <w:szCs w:val="24"/>
          <w:lang w:val="en-US"/>
        </w:rPr>
        <w:t>,</w:t>
      </w:r>
      <w:r w:rsidRPr="005408FB">
        <w:rPr>
          <w:rFonts w:ascii="Book Antiqua" w:hAnsi="Book Antiqua" w:cs="Times New Roman"/>
          <w:bCs/>
          <w:sz w:val="24"/>
          <w:szCs w:val="24"/>
          <w:lang w:val="en-US"/>
        </w:rPr>
        <w:t xml:space="preserve"> </w:t>
      </w:r>
      <w:bookmarkStart w:id="34" w:name="OLE_LINK2377"/>
      <w:bookmarkStart w:id="35" w:name="OLE_LINK2378"/>
      <w:r w:rsidR="00717CB2" w:rsidRPr="005408FB">
        <w:rPr>
          <w:rFonts w:ascii="Book Antiqua" w:hAnsi="Book Antiqua" w:cs="Times New Roman"/>
          <w:sz w:val="24"/>
          <w:szCs w:val="24"/>
          <w:lang w:val="en-US"/>
        </w:rPr>
        <w:t xml:space="preserve">Department of Neurosurgery and Psychiatry, </w:t>
      </w:r>
      <w:r w:rsidRPr="005408FB">
        <w:rPr>
          <w:rFonts w:ascii="Book Antiqua" w:hAnsi="Book Antiqua" w:cs="Times New Roman"/>
          <w:bCs/>
          <w:sz w:val="24"/>
          <w:szCs w:val="24"/>
          <w:lang w:val="en-US"/>
        </w:rPr>
        <w:t xml:space="preserve">University of Health Sciences, </w:t>
      </w:r>
      <w:proofErr w:type="spellStart"/>
      <w:r w:rsidRPr="005408FB">
        <w:rPr>
          <w:rFonts w:ascii="Book Antiqua" w:hAnsi="Book Antiqua" w:cs="Times New Roman"/>
          <w:sz w:val="24"/>
          <w:szCs w:val="24"/>
          <w:lang w:val="en-US"/>
        </w:rPr>
        <w:t>Bakırköy</w:t>
      </w:r>
      <w:proofErr w:type="spellEnd"/>
      <w:r w:rsidRPr="005408FB">
        <w:rPr>
          <w:rFonts w:ascii="Book Antiqua" w:hAnsi="Book Antiqua" w:cs="Times New Roman"/>
          <w:sz w:val="24"/>
          <w:szCs w:val="24"/>
          <w:lang w:val="en-US"/>
        </w:rPr>
        <w:t xml:space="preserve"> Prof. Dr. Mazhar Osman Training and Research Hospital for Neurology,</w:t>
      </w:r>
      <w:bookmarkStart w:id="36" w:name="OLE_LINK2326"/>
      <w:bookmarkStart w:id="37" w:name="OLE_LINK2327"/>
      <w:bookmarkStart w:id="38" w:name="OLE_LINK2328"/>
      <w:r w:rsidRPr="005408FB">
        <w:rPr>
          <w:rFonts w:ascii="Book Antiqua" w:hAnsi="Book Antiqua" w:cs="Times New Roman"/>
          <w:sz w:val="24"/>
          <w:szCs w:val="24"/>
          <w:lang w:val="en-US"/>
        </w:rPr>
        <w:t xml:space="preserve"> </w:t>
      </w:r>
      <w:r w:rsidRPr="005408FB">
        <w:rPr>
          <w:rFonts w:ascii="Times New Roman" w:hAnsi="Times New Roman" w:cs="Times New Roman"/>
          <w:sz w:val="24"/>
          <w:szCs w:val="24"/>
          <w:lang w:val="en-US"/>
        </w:rPr>
        <w:t>İ</w:t>
      </w:r>
      <w:r w:rsidRPr="005408FB">
        <w:rPr>
          <w:rFonts w:ascii="Book Antiqua" w:hAnsi="Book Antiqua" w:cs="Times New Roman"/>
          <w:sz w:val="24"/>
          <w:szCs w:val="24"/>
          <w:lang w:val="en-US"/>
        </w:rPr>
        <w:t>stanbul</w:t>
      </w:r>
      <w:bookmarkEnd w:id="36"/>
      <w:bookmarkEnd w:id="37"/>
      <w:bookmarkEnd w:id="38"/>
      <w:r w:rsidR="00717CB2" w:rsidRPr="005408FB">
        <w:rPr>
          <w:rFonts w:ascii="Book Antiqua" w:hAnsi="Book Antiqua" w:cs="Times New Roman" w:hint="eastAsia"/>
          <w:sz w:val="24"/>
          <w:szCs w:val="24"/>
          <w:lang w:val="en-US"/>
        </w:rPr>
        <w:t xml:space="preserve"> </w:t>
      </w:r>
      <w:bookmarkStart w:id="39" w:name="OLE_LINK2358"/>
      <w:bookmarkStart w:id="40" w:name="OLE_LINK2359"/>
      <w:bookmarkStart w:id="41" w:name="OLE_LINK2329"/>
      <w:bookmarkStart w:id="42" w:name="OLE_LINK2330"/>
      <w:bookmarkStart w:id="43" w:name="OLE_LINK2331"/>
      <w:r w:rsidR="00717CB2" w:rsidRPr="005408FB">
        <w:rPr>
          <w:rFonts w:ascii="Book Antiqua" w:hAnsi="Book Antiqua" w:cs="Times New Roman"/>
          <w:sz w:val="24"/>
          <w:szCs w:val="24"/>
          <w:lang w:val="en-US"/>
        </w:rPr>
        <w:t>34303</w:t>
      </w:r>
      <w:bookmarkEnd w:id="39"/>
      <w:bookmarkEnd w:id="40"/>
      <w:bookmarkEnd w:id="41"/>
      <w:bookmarkEnd w:id="42"/>
      <w:bookmarkEnd w:id="43"/>
      <w:r w:rsidRPr="005408FB">
        <w:rPr>
          <w:rFonts w:ascii="Book Antiqua" w:hAnsi="Book Antiqua" w:cs="Times New Roman"/>
          <w:sz w:val="24"/>
          <w:szCs w:val="24"/>
          <w:lang w:val="en-US"/>
        </w:rPr>
        <w:t>, Turkey</w:t>
      </w:r>
    </w:p>
    <w:bookmarkEnd w:id="34"/>
    <w:bookmarkEnd w:id="35"/>
    <w:p w14:paraId="438230BC" w14:textId="77777777" w:rsidR="00717CB2" w:rsidRPr="005408FB" w:rsidRDefault="00717CB2" w:rsidP="00C4100B">
      <w:pPr>
        <w:spacing w:after="0" w:line="360" w:lineRule="auto"/>
        <w:jc w:val="both"/>
        <w:rPr>
          <w:rFonts w:ascii="Book Antiqua" w:eastAsia="SimSun" w:hAnsi="Book Antiqua" w:cs="Times New Roman"/>
          <w:sz w:val="24"/>
          <w:szCs w:val="24"/>
          <w:lang w:val="en-US" w:eastAsia="zh-CN"/>
        </w:rPr>
      </w:pPr>
    </w:p>
    <w:p w14:paraId="0F82B15A" w14:textId="1A58F7BB" w:rsidR="00603849" w:rsidRPr="005408FB" w:rsidRDefault="00603849" w:rsidP="00C4100B">
      <w:pPr>
        <w:spacing w:after="0" w:line="360" w:lineRule="auto"/>
        <w:jc w:val="both"/>
        <w:rPr>
          <w:rFonts w:ascii="Book Antiqua" w:eastAsia="SimSun" w:hAnsi="Book Antiqua" w:cs="Times New Roman"/>
          <w:sz w:val="24"/>
          <w:szCs w:val="24"/>
          <w:lang w:val="en-US" w:eastAsia="zh-CN"/>
        </w:rPr>
      </w:pPr>
      <w:proofErr w:type="spellStart"/>
      <w:r w:rsidRPr="005408FB">
        <w:rPr>
          <w:rFonts w:ascii="Book Antiqua" w:hAnsi="Book Antiqua" w:cs="Times New Roman"/>
          <w:b/>
          <w:sz w:val="24"/>
          <w:szCs w:val="24"/>
          <w:lang w:val="en-US"/>
        </w:rPr>
        <w:t>Canan</w:t>
      </w:r>
      <w:proofErr w:type="spellEnd"/>
      <w:r w:rsidRPr="005408FB">
        <w:rPr>
          <w:rFonts w:ascii="Book Antiqua" w:hAnsi="Book Antiqua" w:cs="Times New Roman"/>
          <w:b/>
          <w:sz w:val="24"/>
          <w:szCs w:val="24"/>
          <w:lang w:val="en-US"/>
        </w:rPr>
        <w:t xml:space="preserve"> </w:t>
      </w:r>
      <w:proofErr w:type="spellStart"/>
      <w:r w:rsidRPr="005408FB">
        <w:rPr>
          <w:rFonts w:ascii="Book Antiqua" w:hAnsi="Book Antiqua" w:cs="Times New Roman"/>
          <w:b/>
          <w:sz w:val="24"/>
          <w:szCs w:val="24"/>
          <w:lang w:val="en-US"/>
        </w:rPr>
        <w:t>Tanik</w:t>
      </w:r>
      <w:proofErr w:type="spellEnd"/>
      <w:r w:rsidRPr="005408FB">
        <w:rPr>
          <w:rFonts w:ascii="Book Antiqua" w:hAnsi="Book Antiqua" w:cs="Times New Roman"/>
          <w:b/>
          <w:sz w:val="24"/>
          <w:szCs w:val="24"/>
          <w:lang w:val="en-US"/>
        </w:rPr>
        <w:t>,</w:t>
      </w:r>
      <w:r w:rsidRPr="005408FB">
        <w:rPr>
          <w:rFonts w:ascii="Book Antiqua" w:hAnsi="Book Antiqua" w:cs="Times New Roman"/>
          <w:sz w:val="24"/>
          <w:szCs w:val="24"/>
          <w:lang w:val="en-US"/>
        </w:rPr>
        <w:t xml:space="preserve"> </w:t>
      </w:r>
      <w:bookmarkStart w:id="44" w:name="OLE_LINK2356"/>
      <w:bookmarkStart w:id="45" w:name="OLE_LINK2357"/>
      <w:r w:rsidR="00717CB2" w:rsidRPr="005408FB">
        <w:rPr>
          <w:rFonts w:ascii="Book Antiqua" w:hAnsi="Book Antiqua" w:cs="Times New Roman"/>
          <w:sz w:val="24"/>
          <w:szCs w:val="24"/>
          <w:lang w:val="en-US"/>
        </w:rPr>
        <w:t xml:space="preserve">Department of </w:t>
      </w:r>
      <w:bookmarkEnd w:id="44"/>
      <w:bookmarkEnd w:id="45"/>
      <w:r w:rsidR="00717CB2" w:rsidRPr="005408FB">
        <w:rPr>
          <w:rFonts w:ascii="Book Antiqua" w:hAnsi="Book Antiqua" w:cs="Times New Roman"/>
          <w:sz w:val="24"/>
          <w:szCs w:val="24"/>
          <w:lang w:val="en-US"/>
        </w:rPr>
        <w:t xml:space="preserve">Pathology, </w:t>
      </w:r>
      <w:r w:rsidRPr="005408FB">
        <w:rPr>
          <w:rFonts w:ascii="Book Antiqua" w:hAnsi="Book Antiqua" w:cs="Times New Roman"/>
          <w:sz w:val="24"/>
          <w:szCs w:val="24"/>
          <w:lang w:val="en-US"/>
        </w:rPr>
        <w:t xml:space="preserve">University of Health Sciences, </w:t>
      </w:r>
      <w:proofErr w:type="spellStart"/>
      <w:r w:rsidRPr="005408FB">
        <w:rPr>
          <w:rFonts w:ascii="Times New Roman" w:hAnsi="Times New Roman" w:cs="Times New Roman"/>
          <w:sz w:val="24"/>
          <w:szCs w:val="24"/>
          <w:lang w:val="en-US"/>
        </w:rPr>
        <w:t>Ş</w:t>
      </w:r>
      <w:r w:rsidRPr="005408FB">
        <w:rPr>
          <w:rFonts w:ascii="Book Antiqua" w:hAnsi="Book Antiqua" w:cs="Times New Roman"/>
          <w:sz w:val="24"/>
          <w:szCs w:val="24"/>
          <w:lang w:val="en-US"/>
        </w:rPr>
        <w:t>i</w:t>
      </w:r>
      <w:r w:rsidRPr="005408FB">
        <w:rPr>
          <w:rFonts w:ascii="Times New Roman" w:hAnsi="Times New Roman" w:cs="Times New Roman"/>
          <w:sz w:val="24"/>
          <w:szCs w:val="24"/>
          <w:lang w:val="en-US"/>
        </w:rPr>
        <w:t>ş</w:t>
      </w:r>
      <w:r w:rsidRPr="005408FB">
        <w:rPr>
          <w:rFonts w:ascii="Book Antiqua" w:hAnsi="Book Antiqua" w:cs="Times New Roman"/>
          <w:sz w:val="24"/>
          <w:szCs w:val="24"/>
          <w:lang w:val="en-US"/>
        </w:rPr>
        <w:t>li</w:t>
      </w:r>
      <w:proofErr w:type="spellEnd"/>
      <w:r w:rsidRPr="005408FB">
        <w:rPr>
          <w:rFonts w:ascii="Book Antiqua" w:hAnsi="Book Antiqua" w:cs="Times New Roman"/>
          <w:sz w:val="24"/>
          <w:szCs w:val="24"/>
          <w:lang w:val="en-US"/>
        </w:rPr>
        <w:t xml:space="preserve"> </w:t>
      </w:r>
      <w:proofErr w:type="spellStart"/>
      <w:r w:rsidRPr="005408FB">
        <w:rPr>
          <w:rFonts w:ascii="Book Antiqua" w:hAnsi="Book Antiqua" w:cs="Times New Roman"/>
          <w:sz w:val="24"/>
          <w:szCs w:val="24"/>
          <w:lang w:val="en-US"/>
        </w:rPr>
        <w:t>Hamidiye</w:t>
      </w:r>
      <w:proofErr w:type="spellEnd"/>
      <w:r w:rsidRPr="005408FB">
        <w:rPr>
          <w:rFonts w:ascii="Book Antiqua" w:hAnsi="Book Antiqua" w:cs="Times New Roman"/>
          <w:sz w:val="24"/>
          <w:szCs w:val="24"/>
          <w:lang w:val="en-US"/>
        </w:rPr>
        <w:t xml:space="preserve"> </w:t>
      </w:r>
      <w:proofErr w:type="spellStart"/>
      <w:r w:rsidRPr="005408FB">
        <w:rPr>
          <w:rFonts w:ascii="Book Antiqua" w:hAnsi="Book Antiqua" w:cs="Times New Roman"/>
          <w:sz w:val="24"/>
          <w:szCs w:val="24"/>
          <w:lang w:val="en-US"/>
        </w:rPr>
        <w:t>Etfal</w:t>
      </w:r>
      <w:proofErr w:type="spellEnd"/>
      <w:r w:rsidRPr="005408FB">
        <w:rPr>
          <w:rFonts w:ascii="Book Antiqua" w:hAnsi="Book Antiqua" w:cs="Times New Roman"/>
          <w:sz w:val="24"/>
          <w:szCs w:val="24"/>
          <w:lang w:val="en-US"/>
        </w:rPr>
        <w:t xml:space="preserve"> Training and Research Hospital, </w:t>
      </w:r>
      <w:r w:rsidRPr="005408FB">
        <w:rPr>
          <w:rFonts w:ascii="Times New Roman" w:hAnsi="Times New Roman" w:cs="Times New Roman"/>
          <w:sz w:val="24"/>
          <w:szCs w:val="24"/>
          <w:lang w:val="en-US"/>
        </w:rPr>
        <w:t>İ</w:t>
      </w:r>
      <w:r w:rsidRPr="005408FB">
        <w:rPr>
          <w:rFonts w:ascii="Book Antiqua" w:hAnsi="Book Antiqua" w:cs="Times New Roman"/>
          <w:sz w:val="24"/>
          <w:szCs w:val="24"/>
          <w:lang w:val="en-US"/>
        </w:rPr>
        <w:t>stanbul</w:t>
      </w:r>
      <w:r w:rsidR="00717CB2" w:rsidRPr="005408FB">
        <w:rPr>
          <w:rFonts w:ascii="Book Antiqua" w:eastAsia="SimSun" w:hAnsi="Book Antiqua" w:cs="Times New Roman" w:hint="eastAsia"/>
          <w:sz w:val="24"/>
          <w:szCs w:val="24"/>
          <w:lang w:val="en-US" w:eastAsia="zh-CN"/>
        </w:rPr>
        <w:t xml:space="preserve"> </w:t>
      </w:r>
      <w:bookmarkStart w:id="46" w:name="OLE_LINK2365"/>
      <w:bookmarkStart w:id="47" w:name="OLE_LINK2366"/>
      <w:r w:rsidR="00717CB2" w:rsidRPr="005408FB">
        <w:rPr>
          <w:rFonts w:ascii="Book Antiqua" w:hAnsi="Book Antiqua" w:cs="Times New Roman"/>
          <w:sz w:val="24"/>
          <w:szCs w:val="24"/>
          <w:lang w:val="en-US"/>
        </w:rPr>
        <w:t>34303</w:t>
      </w:r>
      <w:bookmarkEnd w:id="46"/>
      <w:bookmarkEnd w:id="47"/>
      <w:r w:rsidRPr="005408FB">
        <w:rPr>
          <w:rFonts w:ascii="Book Antiqua" w:hAnsi="Book Antiqua" w:cs="Times New Roman"/>
          <w:sz w:val="24"/>
          <w:szCs w:val="24"/>
          <w:lang w:val="en-US"/>
        </w:rPr>
        <w:t>, Turkey</w:t>
      </w:r>
    </w:p>
    <w:p w14:paraId="74947D53" w14:textId="77777777" w:rsidR="00717CB2" w:rsidRPr="005408FB" w:rsidRDefault="00717CB2" w:rsidP="00C4100B">
      <w:pPr>
        <w:spacing w:after="0" w:line="360" w:lineRule="auto"/>
        <w:jc w:val="both"/>
        <w:rPr>
          <w:rFonts w:ascii="Book Antiqua" w:eastAsia="SimSun" w:hAnsi="Book Antiqua" w:cs="Times New Roman"/>
          <w:sz w:val="24"/>
          <w:szCs w:val="24"/>
          <w:lang w:val="en-US" w:eastAsia="zh-CN"/>
        </w:rPr>
      </w:pPr>
    </w:p>
    <w:p w14:paraId="23DA7F45" w14:textId="12DB02E3" w:rsidR="00603849" w:rsidRPr="005408FB" w:rsidRDefault="00603849" w:rsidP="00C4100B">
      <w:pPr>
        <w:spacing w:after="0" w:line="360" w:lineRule="auto"/>
        <w:jc w:val="both"/>
        <w:rPr>
          <w:rFonts w:ascii="Book Antiqua" w:eastAsia="SimSun" w:hAnsi="Book Antiqua" w:cs="Times New Roman"/>
          <w:sz w:val="24"/>
          <w:szCs w:val="24"/>
          <w:lang w:val="en-US" w:eastAsia="zh-CN"/>
        </w:rPr>
      </w:pPr>
      <w:proofErr w:type="spellStart"/>
      <w:r w:rsidRPr="005408FB">
        <w:rPr>
          <w:rFonts w:ascii="Book Antiqua" w:hAnsi="Book Antiqua" w:cs="Times New Roman"/>
          <w:b/>
          <w:sz w:val="24"/>
          <w:szCs w:val="24"/>
          <w:lang w:val="en-US"/>
        </w:rPr>
        <w:t>Ilhan</w:t>
      </w:r>
      <w:proofErr w:type="spellEnd"/>
      <w:r w:rsidRPr="005408FB">
        <w:rPr>
          <w:rFonts w:ascii="Book Antiqua" w:hAnsi="Book Antiqua" w:cs="Times New Roman"/>
          <w:b/>
          <w:sz w:val="24"/>
          <w:szCs w:val="24"/>
          <w:lang w:val="en-US"/>
        </w:rPr>
        <w:t xml:space="preserve"> Yilmaz, </w:t>
      </w:r>
      <w:r w:rsidR="00717CB2" w:rsidRPr="005408FB">
        <w:rPr>
          <w:rFonts w:ascii="Book Antiqua" w:hAnsi="Book Antiqua" w:cs="Times New Roman"/>
          <w:sz w:val="24"/>
          <w:szCs w:val="24"/>
          <w:lang w:val="en-US"/>
        </w:rPr>
        <w:t>Department of Neurosurgery,</w:t>
      </w:r>
      <w:r w:rsidR="00717CB2" w:rsidRPr="005408FB">
        <w:rPr>
          <w:rFonts w:ascii="Book Antiqua" w:eastAsia="SimSun" w:hAnsi="Book Antiqua" w:cs="Times New Roman" w:hint="eastAsia"/>
          <w:sz w:val="24"/>
          <w:szCs w:val="24"/>
          <w:lang w:val="en-US" w:eastAsia="zh-CN"/>
        </w:rPr>
        <w:t xml:space="preserve"> </w:t>
      </w:r>
      <w:r w:rsidRPr="005408FB">
        <w:rPr>
          <w:rFonts w:ascii="Book Antiqua" w:hAnsi="Book Antiqua" w:cs="Times New Roman"/>
          <w:sz w:val="24"/>
          <w:szCs w:val="24"/>
          <w:lang w:val="en-US"/>
        </w:rPr>
        <w:t xml:space="preserve">University of Health Sciences, </w:t>
      </w:r>
      <w:proofErr w:type="spellStart"/>
      <w:r w:rsidRPr="005408FB">
        <w:rPr>
          <w:rFonts w:ascii="Times New Roman" w:hAnsi="Times New Roman" w:cs="Times New Roman"/>
          <w:sz w:val="24"/>
          <w:szCs w:val="24"/>
          <w:lang w:val="en-US"/>
        </w:rPr>
        <w:t>Ş</w:t>
      </w:r>
      <w:r w:rsidRPr="005408FB">
        <w:rPr>
          <w:rFonts w:ascii="Book Antiqua" w:hAnsi="Book Antiqua" w:cs="Times New Roman"/>
          <w:sz w:val="24"/>
          <w:szCs w:val="24"/>
          <w:lang w:val="en-US"/>
        </w:rPr>
        <w:t>i</w:t>
      </w:r>
      <w:r w:rsidRPr="005408FB">
        <w:rPr>
          <w:rFonts w:ascii="Times New Roman" w:hAnsi="Times New Roman" w:cs="Times New Roman"/>
          <w:sz w:val="24"/>
          <w:szCs w:val="24"/>
          <w:lang w:val="en-US"/>
        </w:rPr>
        <w:t>ş</w:t>
      </w:r>
      <w:r w:rsidRPr="005408FB">
        <w:rPr>
          <w:rFonts w:ascii="Book Antiqua" w:hAnsi="Book Antiqua" w:cs="Times New Roman"/>
          <w:sz w:val="24"/>
          <w:szCs w:val="24"/>
          <w:lang w:val="en-US"/>
        </w:rPr>
        <w:t>li</w:t>
      </w:r>
      <w:proofErr w:type="spellEnd"/>
      <w:r w:rsidRPr="005408FB">
        <w:rPr>
          <w:rFonts w:ascii="Book Antiqua" w:hAnsi="Book Antiqua" w:cs="Times New Roman"/>
          <w:sz w:val="24"/>
          <w:szCs w:val="24"/>
          <w:lang w:val="en-US"/>
        </w:rPr>
        <w:t xml:space="preserve"> </w:t>
      </w:r>
      <w:proofErr w:type="spellStart"/>
      <w:r w:rsidRPr="005408FB">
        <w:rPr>
          <w:rFonts w:ascii="Book Antiqua" w:hAnsi="Book Antiqua" w:cs="Times New Roman"/>
          <w:sz w:val="24"/>
          <w:szCs w:val="24"/>
          <w:lang w:val="en-US"/>
        </w:rPr>
        <w:t>Hamidiye</w:t>
      </w:r>
      <w:proofErr w:type="spellEnd"/>
      <w:r w:rsidRPr="005408FB">
        <w:rPr>
          <w:rFonts w:ascii="Book Antiqua" w:hAnsi="Book Antiqua" w:cs="Times New Roman"/>
          <w:sz w:val="24"/>
          <w:szCs w:val="24"/>
          <w:lang w:val="en-US"/>
        </w:rPr>
        <w:t xml:space="preserve"> </w:t>
      </w:r>
      <w:proofErr w:type="spellStart"/>
      <w:r w:rsidRPr="005408FB">
        <w:rPr>
          <w:rFonts w:ascii="Book Antiqua" w:hAnsi="Book Antiqua" w:cs="Times New Roman"/>
          <w:sz w:val="24"/>
          <w:szCs w:val="24"/>
          <w:lang w:val="en-US"/>
        </w:rPr>
        <w:t>Etfal</w:t>
      </w:r>
      <w:proofErr w:type="spellEnd"/>
      <w:r w:rsidRPr="005408FB">
        <w:rPr>
          <w:rFonts w:ascii="Book Antiqua" w:hAnsi="Book Antiqua" w:cs="Times New Roman"/>
          <w:sz w:val="24"/>
          <w:szCs w:val="24"/>
          <w:lang w:val="en-US"/>
        </w:rPr>
        <w:t xml:space="preserve"> Training and Research Hospital, </w:t>
      </w:r>
      <w:r w:rsidRPr="005408FB">
        <w:rPr>
          <w:rFonts w:ascii="Times New Roman" w:hAnsi="Times New Roman" w:cs="Times New Roman"/>
          <w:sz w:val="24"/>
          <w:szCs w:val="24"/>
          <w:lang w:val="en-US"/>
        </w:rPr>
        <w:t>İ</w:t>
      </w:r>
      <w:r w:rsidRPr="005408FB">
        <w:rPr>
          <w:rFonts w:ascii="Book Antiqua" w:hAnsi="Book Antiqua" w:cs="Times New Roman"/>
          <w:sz w:val="24"/>
          <w:szCs w:val="24"/>
          <w:lang w:val="en-US"/>
        </w:rPr>
        <w:t>stanbul</w:t>
      </w:r>
      <w:r w:rsidR="00717CB2" w:rsidRPr="005408FB">
        <w:rPr>
          <w:rFonts w:ascii="Book Antiqua" w:hAnsi="Book Antiqua" w:cs="Times New Roman"/>
          <w:sz w:val="24"/>
          <w:szCs w:val="24"/>
          <w:lang w:val="en-US"/>
        </w:rPr>
        <w:t xml:space="preserve"> </w:t>
      </w:r>
      <w:bookmarkStart w:id="48" w:name="OLE_LINK2360"/>
      <w:bookmarkStart w:id="49" w:name="OLE_LINK2361"/>
      <w:r w:rsidR="00717CB2" w:rsidRPr="005408FB">
        <w:rPr>
          <w:rFonts w:ascii="Book Antiqua" w:hAnsi="Book Antiqua" w:cs="Times New Roman"/>
          <w:sz w:val="24"/>
          <w:szCs w:val="24"/>
          <w:lang w:val="en-US"/>
        </w:rPr>
        <w:t>34303</w:t>
      </w:r>
      <w:bookmarkEnd w:id="48"/>
      <w:bookmarkEnd w:id="49"/>
      <w:r w:rsidRPr="005408FB">
        <w:rPr>
          <w:rFonts w:ascii="Book Antiqua" w:hAnsi="Book Antiqua" w:cs="Times New Roman"/>
          <w:sz w:val="24"/>
          <w:szCs w:val="24"/>
          <w:lang w:val="en-US"/>
        </w:rPr>
        <w:t>, Turkey</w:t>
      </w:r>
    </w:p>
    <w:p w14:paraId="7F98E1F8" w14:textId="77777777" w:rsidR="00717CB2" w:rsidRPr="005408FB" w:rsidRDefault="00717CB2" w:rsidP="00C4100B">
      <w:pPr>
        <w:spacing w:after="0" w:line="360" w:lineRule="auto"/>
        <w:jc w:val="both"/>
        <w:rPr>
          <w:rFonts w:ascii="Book Antiqua" w:eastAsia="SimSun" w:hAnsi="Book Antiqua" w:cs="Times New Roman"/>
          <w:sz w:val="24"/>
          <w:szCs w:val="24"/>
          <w:lang w:val="en-US" w:eastAsia="zh-CN"/>
        </w:rPr>
      </w:pPr>
    </w:p>
    <w:p w14:paraId="10514F0A" w14:textId="7AD764F9" w:rsidR="00603849" w:rsidRPr="005408FB" w:rsidRDefault="00603849" w:rsidP="00C4100B">
      <w:pPr>
        <w:spacing w:after="0" w:line="360" w:lineRule="auto"/>
        <w:jc w:val="both"/>
        <w:rPr>
          <w:rFonts w:ascii="Book Antiqua" w:eastAsia="SimSun" w:hAnsi="Book Antiqua" w:cs="Times New Roman"/>
          <w:sz w:val="24"/>
          <w:szCs w:val="24"/>
          <w:lang w:val="en-US" w:eastAsia="zh-CN"/>
        </w:rPr>
      </w:pPr>
      <w:proofErr w:type="spellStart"/>
      <w:r w:rsidRPr="005408FB">
        <w:rPr>
          <w:rFonts w:ascii="Book Antiqua" w:hAnsi="Book Antiqua" w:cs="Times New Roman"/>
          <w:b/>
          <w:sz w:val="24"/>
          <w:szCs w:val="24"/>
          <w:lang w:val="en-US"/>
        </w:rPr>
        <w:t>Huseyin</w:t>
      </w:r>
      <w:proofErr w:type="spellEnd"/>
      <w:r w:rsidRPr="005408FB">
        <w:rPr>
          <w:rFonts w:ascii="Book Antiqua" w:hAnsi="Book Antiqua" w:cs="Times New Roman"/>
          <w:b/>
          <w:sz w:val="24"/>
          <w:szCs w:val="24"/>
          <w:lang w:val="en-US"/>
        </w:rPr>
        <w:t xml:space="preserve"> </w:t>
      </w:r>
      <w:proofErr w:type="spellStart"/>
      <w:r w:rsidRPr="005408FB">
        <w:rPr>
          <w:rFonts w:ascii="Book Antiqua" w:hAnsi="Book Antiqua" w:cs="Times New Roman"/>
          <w:b/>
          <w:sz w:val="24"/>
          <w:szCs w:val="24"/>
          <w:lang w:val="en-US"/>
        </w:rPr>
        <w:t>Utku</w:t>
      </w:r>
      <w:proofErr w:type="spellEnd"/>
      <w:r w:rsidRPr="005408FB">
        <w:rPr>
          <w:rFonts w:ascii="Book Antiqua" w:hAnsi="Book Antiqua" w:cs="Times New Roman"/>
          <w:b/>
          <w:sz w:val="24"/>
          <w:szCs w:val="24"/>
          <w:lang w:val="en-US"/>
        </w:rPr>
        <w:t xml:space="preserve"> </w:t>
      </w:r>
      <w:proofErr w:type="spellStart"/>
      <w:r w:rsidRPr="005408FB">
        <w:rPr>
          <w:rFonts w:ascii="Book Antiqua" w:hAnsi="Book Antiqua" w:cs="Times New Roman"/>
          <w:b/>
          <w:sz w:val="24"/>
          <w:szCs w:val="24"/>
          <w:lang w:val="en-US"/>
        </w:rPr>
        <w:t>Adilay</w:t>
      </w:r>
      <w:proofErr w:type="spellEnd"/>
      <w:r w:rsidRPr="005408FB">
        <w:rPr>
          <w:rFonts w:ascii="Book Antiqua" w:hAnsi="Book Antiqua" w:cs="Times New Roman"/>
          <w:b/>
          <w:sz w:val="24"/>
          <w:szCs w:val="24"/>
          <w:lang w:val="en-US"/>
        </w:rPr>
        <w:t xml:space="preserve">, </w:t>
      </w:r>
      <w:r w:rsidR="00717CB2" w:rsidRPr="005408FB">
        <w:rPr>
          <w:rFonts w:ascii="Book Antiqua" w:hAnsi="Book Antiqua" w:cs="Times New Roman"/>
          <w:sz w:val="24"/>
          <w:szCs w:val="24"/>
          <w:lang w:val="en-US"/>
        </w:rPr>
        <w:t>Department of Neurosurgery,</w:t>
      </w:r>
      <w:r w:rsidR="00717CB2" w:rsidRPr="005408FB">
        <w:rPr>
          <w:rFonts w:ascii="Book Antiqua" w:eastAsia="SimSun" w:hAnsi="Book Antiqua" w:cs="Times New Roman" w:hint="eastAsia"/>
          <w:sz w:val="24"/>
          <w:szCs w:val="24"/>
          <w:lang w:val="en-US" w:eastAsia="zh-CN"/>
        </w:rPr>
        <w:t xml:space="preserve"> </w:t>
      </w:r>
      <w:r w:rsidR="00717CB2" w:rsidRPr="005408FB">
        <w:rPr>
          <w:rFonts w:ascii="Book Antiqua" w:hAnsi="Book Antiqua" w:cs="Times New Roman"/>
          <w:sz w:val="24"/>
          <w:szCs w:val="24"/>
          <w:lang w:val="en-US"/>
        </w:rPr>
        <w:t>Medical Faculty,</w:t>
      </w:r>
      <w:r w:rsidR="00717CB2" w:rsidRPr="005408FB">
        <w:rPr>
          <w:rFonts w:ascii="Book Antiqua" w:eastAsia="SimSun" w:hAnsi="Book Antiqua" w:cs="Times New Roman" w:hint="eastAsia"/>
          <w:sz w:val="24"/>
          <w:szCs w:val="24"/>
          <w:lang w:val="en-US" w:eastAsia="zh-CN"/>
        </w:rPr>
        <w:t xml:space="preserve"> </w:t>
      </w:r>
      <w:proofErr w:type="spellStart"/>
      <w:r w:rsidRPr="005408FB">
        <w:rPr>
          <w:rFonts w:ascii="Book Antiqua" w:hAnsi="Book Antiqua" w:cs="Times New Roman"/>
          <w:sz w:val="24"/>
          <w:szCs w:val="24"/>
          <w:lang w:val="en-US"/>
        </w:rPr>
        <w:t>Balıkesir</w:t>
      </w:r>
      <w:proofErr w:type="spellEnd"/>
      <w:r w:rsidRPr="005408FB">
        <w:rPr>
          <w:rFonts w:ascii="Book Antiqua" w:hAnsi="Book Antiqua" w:cs="Times New Roman"/>
          <w:sz w:val="24"/>
          <w:szCs w:val="24"/>
          <w:lang w:val="en-US"/>
        </w:rPr>
        <w:t xml:space="preserve"> University, </w:t>
      </w:r>
      <w:bookmarkStart w:id="50" w:name="OLE_LINK2362"/>
      <w:bookmarkStart w:id="51" w:name="OLE_LINK2363"/>
      <w:bookmarkStart w:id="52" w:name="OLE_LINK2364"/>
      <w:proofErr w:type="spellStart"/>
      <w:r w:rsidRPr="005408FB">
        <w:rPr>
          <w:rFonts w:ascii="Book Antiqua" w:hAnsi="Book Antiqua" w:cs="Times New Roman"/>
          <w:sz w:val="24"/>
          <w:szCs w:val="24"/>
          <w:lang w:val="en-US"/>
        </w:rPr>
        <w:t>Balıkesir</w:t>
      </w:r>
      <w:bookmarkEnd w:id="50"/>
      <w:bookmarkEnd w:id="51"/>
      <w:bookmarkEnd w:id="52"/>
      <w:proofErr w:type="spellEnd"/>
      <w:r w:rsidR="00F06D8F" w:rsidRPr="005408FB">
        <w:rPr>
          <w:rFonts w:ascii="Book Antiqua" w:eastAsia="SimSun" w:hAnsi="Book Antiqua" w:cs="Times New Roman" w:hint="eastAsia"/>
          <w:sz w:val="24"/>
          <w:szCs w:val="24"/>
          <w:lang w:val="en-US" w:eastAsia="zh-CN"/>
        </w:rPr>
        <w:t xml:space="preserve"> </w:t>
      </w:r>
      <w:bookmarkStart w:id="53" w:name="OLE_LINK2417"/>
      <w:bookmarkStart w:id="54" w:name="OLE_LINK2418"/>
      <w:r w:rsidR="00F06D8F" w:rsidRPr="005408FB">
        <w:rPr>
          <w:rFonts w:ascii="Book Antiqua" w:eastAsia="SimSun" w:hAnsi="Book Antiqua" w:cs="Times New Roman"/>
          <w:sz w:val="24"/>
          <w:szCs w:val="24"/>
          <w:lang w:val="en-US" w:eastAsia="zh-CN"/>
        </w:rPr>
        <w:t>3130</w:t>
      </w:r>
      <w:r w:rsidR="00F06D8F" w:rsidRPr="005408FB">
        <w:rPr>
          <w:rFonts w:ascii="Book Antiqua" w:eastAsia="SimSun" w:hAnsi="Book Antiqua" w:cs="Times New Roman" w:hint="eastAsia"/>
          <w:sz w:val="24"/>
          <w:szCs w:val="24"/>
          <w:lang w:val="en-US" w:eastAsia="zh-CN"/>
        </w:rPr>
        <w:t>0</w:t>
      </w:r>
      <w:bookmarkEnd w:id="53"/>
      <w:bookmarkEnd w:id="54"/>
      <w:r w:rsidRPr="005408FB">
        <w:rPr>
          <w:rFonts w:ascii="Book Antiqua" w:hAnsi="Book Antiqua" w:cs="Times New Roman"/>
          <w:sz w:val="24"/>
          <w:szCs w:val="24"/>
          <w:lang w:val="en-US"/>
        </w:rPr>
        <w:t>, Turkey</w:t>
      </w:r>
    </w:p>
    <w:p w14:paraId="2721DADC" w14:textId="77777777" w:rsidR="00717CB2" w:rsidRPr="005408FB" w:rsidRDefault="00717CB2" w:rsidP="00C4100B">
      <w:pPr>
        <w:spacing w:after="0" w:line="360" w:lineRule="auto"/>
        <w:jc w:val="both"/>
        <w:rPr>
          <w:rFonts w:ascii="Book Antiqua" w:eastAsia="SimSun" w:hAnsi="Book Antiqua" w:cs="Times New Roman"/>
          <w:b/>
          <w:sz w:val="24"/>
          <w:szCs w:val="24"/>
          <w:lang w:val="en-US" w:eastAsia="zh-CN"/>
        </w:rPr>
      </w:pPr>
    </w:p>
    <w:p w14:paraId="1A51E55D" w14:textId="59B78B6B" w:rsidR="00603849" w:rsidRPr="005408FB" w:rsidRDefault="00603849" w:rsidP="00C4100B">
      <w:pPr>
        <w:spacing w:after="0" w:line="360" w:lineRule="auto"/>
        <w:jc w:val="both"/>
        <w:rPr>
          <w:rFonts w:ascii="Book Antiqua" w:eastAsia="SimSun" w:hAnsi="Book Antiqua" w:cs="Times New Roman"/>
          <w:sz w:val="24"/>
          <w:szCs w:val="24"/>
          <w:lang w:val="en-US" w:eastAsia="zh-CN"/>
        </w:rPr>
      </w:pPr>
      <w:proofErr w:type="spellStart"/>
      <w:r w:rsidRPr="005408FB">
        <w:rPr>
          <w:rFonts w:ascii="Book Antiqua" w:hAnsi="Book Antiqua" w:cs="Times New Roman"/>
          <w:b/>
          <w:sz w:val="24"/>
          <w:szCs w:val="24"/>
          <w:lang w:val="en-US"/>
        </w:rPr>
        <w:t>Ayca</w:t>
      </w:r>
      <w:proofErr w:type="spellEnd"/>
      <w:r w:rsidRPr="005408FB">
        <w:rPr>
          <w:rFonts w:ascii="Book Antiqua" w:hAnsi="Book Antiqua" w:cs="Times New Roman"/>
          <w:b/>
          <w:sz w:val="24"/>
          <w:szCs w:val="24"/>
          <w:lang w:val="en-US"/>
        </w:rPr>
        <w:t xml:space="preserve"> </w:t>
      </w:r>
      <w:proofErr w:type="spellStart"/>
      <w:r w:rsidRPr="005408FB">
        <w:rPr>
          <w:rFonts w:ascii="Book Antiqua" w:hAnsi="Book Antiqua" w:cs="Times New Roman"/>
          <w:b/>
          <w:sz w:val="24"/>
          <w:szCs w:val="24"/>
          <w:lang w:val="en-US"/>
        </w:rPr>
        <w:t>Arslanhan</w:t>
      </w:r>
      <w:proofErr w:type="spellEnd"/>
      <w:r w:rsidRPr="005408FB">
        <w:rPr>
          <w:rFonts w:ascii="Book Antiqua" w:hAnsi="Book Antiqua" w:cs="Times New Roman"/>
          <w:b/>
          <w:sz w:val="24"/>
          <w:szCs w:val="24"/>
          <w:lang w:val="en-US"/>
        </w:rPr>
        <w:t xml:space="preserve">, </w:t>
      </w:r>
      <w:r w:rsidR="00717CB2" w:rsidRPr="005408FB">
        <w:rPr>
          <w:rFonts w:ascii="Book Antiqua" w:hAnsi="Book Antiqua" w:cs="Times New Roman"/>
          <w:sz w:val="24"/>
          <w:szCs w:val="24"/>
          <w:lang w:val="en-US"/>
        </w:rPr>
        <w:t>Institute of Neurological Science,</w:t>
      </w:r>
      <w:r w:rsidR="00717CB2" w:rsidRPr="005408FB">
        <w:rPr>
          <w:rFonts w:ascii="Book Antiqua" w:eastAsia="SimSun" w:hAnsi="Book Antiqua" w:cs="Times New Roman" w:hint="eastAsia"/>
          <w:sz w:val="24"/>
          <w:szCs w:val="24"/>
          <w:lang w:val="en-US" w:eastAsia="zh-CN"/>
        </w:rPr>
        <w:t xml:space="preserve"> </w:t>
      </w:r>
      <w:r w:rsidRPr="005408FB">
        <w:rPr>
          <w:rFonts w:ascii="Book Antiqua" w:hAnsi="Book Antiqua" w:cs="Times New Roman"/>
          <w:sz w:val="24"/>
          <w:szCs w:val="24"/>
          <w:lang w:val="en-US"/>
        </w:rPr>
        <w:t xml:space="preserve">Marmara University, </w:t>
      </w:r>
      <w:r w:rsidRPr="005408FB">
        <w:rPr>
          <w:rFonts w:ascii="Times New Roman" w:hAnsi="Times New Roman" w:cs="Times New Roman"/>
          <w:sz w:val="24"/>
          <w:szCs w:val="24"/>
          <w:lang w:val="en-US"/>
        </w:rPr>
        <w:t>İ</w:t>
      </w:r>
      <w:r w:rsidRPr="005408FB">
        <w:rPr>
          <w:rFonts w:ascii="Book Antiqua" w:hAnsi="Book Antiqua" w:cs="Times New Roman"/>
          <w:sz w:val="24"/>
          <w:szCs w:val="24"/>
          <w:lang w:val="en-US"/>
        </w:rPr>
        <w:t>stanbul</w:t>
      </w:r>
      <w:r w:rsidR="00717CB2" w:rsidRPr="005408FB">
        <w:rPr>
          <w:rFonts w:ascii="Book Antiqua" w:eastAsia="SimSun" w:hAnsi="Book Antiqua" w:cs="Times New Roman" w:hint="eastAsia"/>
          <w:sz w:val="24"/>
          <w:szCs w:val="24"/>
          <w:lang w:val="en-US" w:eastAsia="zh-CN"/>
        </w:rPr>
        <w:t xml:space="preserve"> </w:t>
      </w:r>
      <w:r w:rsidR="00717CB2" w:rsidRPr="005408FB">
        <w:rPr>
          <w:rFonts w:ascii="Book Antiqua" w:hAnsi="Book Antiqua" w:cs="Times New Roman"/>
          <w:sz w:val="24"/>
          <w:szCs w:val="24"/>
          <w:lang w:val="en-US"/>
        </w:rPr>
        <w:t>34303</w:t>
      </w:r>
      <w:r w:rsidRPr="005408FB">
        <w:rPr>
          <w:rFonts w:ascii="Book Antiqua" w:hAnsi="Book Antiqua" w:cs="Times New Roman"/>
          <w:sz w:val="24"/>
          <w:szCs w:val="24"/>
          <w:lang w:val="en-US"/>
        </w:rPr>
        <w:t>, Turkey</w:t>
      </w:r>
    </w:p>
    <w:p w14:paraId="58D5F5D3" w14:textId="77777777" w:rsidR="00717CB2" w:rsidRPr="005408FB" w:rsidRDefault="00717CB2" w:rsidP="00C4100B">
      <w:pPr>
        <w:spacing w:after="0" w:line="360" w:lineRule="auto"/>
        <w:jc w:val="both"/>
        <w:rPr>
          <w:rFonts w:ascii="Book Antiqua" w:eastAsia="SimSun" w:hAnsi="Book Antiqua" w:cs="Times New Roman"/>
          <w:b/>
          <w:sz w:val="24"/>
          <w:szCs w:val="24"/>
          <w:lang w:val="en-US" w:eastAsia="zh-CN"/>
        </w:rPr>
      </w:pPr>
    </w:p>
    <w:p w14:paraId="52D8D323" w14:textId="723AB41E" w:rsidR="00603849" w:rsidRPr="005408FB" w:rsidRDefault="00603849" w:rsidP="00C4100B">
      <w:pPr>
        <w:spacing w:after="0" w:line="360" w:lineRule="auto"/>
        <w:jc w:val="both"/>
        <w:rPr>
          <w:rFonts w:ascii="Book Antiqua" w:eastAsia="SimSun" w:hAnsi="Book Antiqua" w:cs="Times New Roman"/>
          <w:sz w:val="24"/>
          <w:szCs w:val="24"/>
          <w:lang w:val="en-US" w:eastAsia="zh-CN"/>
        </w:rPr>
      </w:pPr>
      <w:proofErr w:type="spellStart"/>
      <w:r w:rsidRPr="005408FB">
        <w:rPr>
          <w:rFonts w:ascii="Book Antiqua" w:hAnsi="Book Antiqua" w:cs="Times New Roman"/>
          <w:b/>
          <w:sz w:val="24"/>
          <w:szCs w:val="24"/>
          <w:lang w:val="en-US"/>
        </w:rPr>
        <w:t>Metehan</w:t>
      </w:r>
      <w:proofErr w:type="spellEnd"/>
      <w:r w:rsidRPr="005408FB">
        <w:rPr>
          <w:rFonts w:ascii="Book Antiqua" w:hAnsi="Book Antiqua" w:cs="Times New Roman"/>
          <w:b/>
          <w:sz w:val="24"/>
          <w:szCs w:val="24"/>
          <w:lang w:val="en-US"/>
        </w:rPr>
        <w:t xml:space="preserve"> </w:t>
      </w:r>
      <w:proofErr w:type="spellStart"/>
      <w:r w:rsidRPr="005408FB">
        <w:rPr>
          <w:rFonts w:ascii="Book Antiqua" w:hAnsi="Book Antiqua" w:cs="Times New Roman"/>
          <w:b/>
          <w:sz w:val="24"/>
          <w:szCs w:val="24"/>
          <w:lang w:val="en-US"/>
        </w:rPr>
        <w:t>Eseoglu</w:t>
      </w:r>
      <w:proofErr w:type="spellEnd"/>
      <w:r w:rsidRPr="005408FB">
        <w:rPr>
          <w:rFonts w:ascii="Book Antiqua" w:hAnsi="Book Antiqua" w:cs="Times New Roman"/>
          <w:b/>
          <w:sz w:val="24"/>
          <w:szCs w:val="24"/>
          <w:lang w:val="en-US"/>
        </w:rPr>
        <w:t xml:space="preserve">, </w:t>
      </w:r>
      <w:r w:rsidR="00717CB2" w:rsidRPr="005408FB">
        <w:rPr>
          <w:rFonts w:ascii="Book Antiqua" w:hAnsi="Book Antiqua" w:cs="Times New Roman"/>
          <w:sz w:val="24"/>
          <w:szCs w:val="24"/>
          <w:lang w:val="en-US"/>
        </w:rPr>
        <w:t>Department of Neurosurgery,</w:t>
      </w:r>
      <w:r w:rsidR="00717CB2" w:rsidRPr="005408FB">
        <w:rPr>
          <w:rFonts w:ascii="Book Antiqua" w:eastAsia="SimSun" w:hAnsi="Book Antiqua" w:cs="Times New Roman" w:hint="eastAsia"/>
          <w:sz w:val="24"/>
          <w:szCs w:val="24"/>
          <w:lang w:val="en-US" w:eastAsia="zh-CN"/>
        </w:rPr>
        <w:t xml:space="preserve"> </w:t>
      </w:r>
      <w:r w:rsidR="00717CB2" w:rsidRPr="005408FB">
        <w:rPr>
          <w:rFonts w:ascii="Book Antiqua" w:hAnsi="Book Antiqua" w:cs="Times New Roman"/>
          <w:sz w:val="24"/>
          <w:szCs w:val="24"/>
          <w:lang w:val="en-US"/>
        </w:rPr>
        <w:t>Medical Faculty</w:t>
      </w:r>
      <w:r w:rsidR="00717CB2" w:rsidRPr="005408FB">
        <w:rPr>
          <w:rFonts w:ascii="Book Antiqua" w:eastAsia="SimSun" w:hAnsi="Book Antiqua" w:cs="Times New Roman" w:hint="eastAsia"/>
          <w:sz w:val="24"/>
          <w:szCs w:val="24"/>
          <w:lang w:val="en-US" w:eastAsia="zh-CN"/>
        </w:rPr>
        <w:t>,</w:t>
      </w:r>
      <w:r w:rsidR="00717CB2" w:rsidRPr="005408FB">
        <w:rPr>
          <w:rFonts w:ascii="Book Antiqua" w:hAnsi="Book Antiqua" w:cs="Times New Roman"/>
          <w:sz w:val="24"/>
          <w:szCs w:val="24"/>
          <w:lang w:val="en-US"/>
        </w:rPr>
        <w:t xml:space="preserve"> </w:t>
      </w:r>
      <w:proofErr w:type="spellStart"/>
      <w:r w:rsidR="00717CB2" w:rsidRPr="005408FB">
        <w:rPr>
          <w:rFonts w:ascii="Book Antiqua" w:hAnsi="Book Antiqua" w:cs="Times New Roman"/>
          <w:sz w:val="24"/>
          <w:szCs w:val="24"/>
          <w:lang w:val="en-US"/>
        </w:rPr>
        <w:t>Medipol</w:t>
      </w:r>
      <w:proofErr w:type="spellEnd"/>
      <w:r w:rsidR="00717CB2" w:rsidRPr="005408FB">
        <w:rPr>
          <w:rFonts w:ascii="Book Antiqua" w:hAnsi="Book Antiqua" w:cs="Times New Roman"/>
          <w:sz w:val="24"/>
          <w:szCs w:val="24"/>
          <w:lang w:val="en-US"/>
        </w:rPr>
        <w:t xml:space="preserve"> University</w:t>
      </w:r>
      <w:r w:rsidRPr="005408FB">
        <w:rPr>
          <w:rFonts w:ascii="Book Antiqua" w:hAnsi="Book Antiqua" w:cs="Times New Roman"/>
          <w:sz w:val="24"/>
          <w:szCs w:val="24"/>
          <w:lang w:val="en-US"/>
        </w:rPr>
        <w:t xml:space="preserve">, </w:t>
      </w:r>
      <w:r w:rsidRPr="005408FB">
        <w:rPr>
          <w:rFonts w:ascii="Times New Roman" w:hAnsi="Times New Roman" w:cs="Times New Roman"/>
          <w:sz w:val="24"/>
          <w:szCs w:val="24"/>
          <w:lang w:val="en-US"/>
        </w:rPr>
        <w:t>İ</w:t>
      </w:r>
      <w:r w:rsidRPr="005408FB">
        <w:rPr>
          <w:rFonts w:ascii="Book Antiqua" w:hAnsi="Book Antiqua" w:cs="Times New Roman"/>
          <w:sz w:val="24"/>
          <w:szCs w:val="24"/>
          <w:lang w:val="en-US"/>
        </w:rPr>
        <w:t>stanbul</w:t>
      </w:r>
      <w:r w:rsidR="00717CB2" w:rsidRPr="005408FB">
        <w:rPr>
          <w:rFonts w:ascii="Book Antiqua" w:eastAsia="SimSun" w:hAnsi="Book Antiqua" w:cs="Times New Roman" w:hint="eastAsia"/>
          <w:sz w:val="24"/>
          <w:szCs w:val="24"/>
          <w:lang w:val="en-US" w:eastAsia="zh-CN"/>
        </w:rPr>
        <w:t xml:space="preserve"> </w:t>
      </w:r>
      <w:r w:rsidR="00717CB2" w:rsidRPr="005408FB">
        <w:rPr>
          <w:rFonts w:ascii="Book Antiqua" w:hAnsi="Book Antiqua" w:cs="Times New Roman"/>
          <w:sz w:val="24"/>
          <w:szCs w:val="24"/>
          <w:lang w:val="en-US"/>
        </w:rPr>
        <w:t>34303</w:t>
      </w:r>
      <w:r w:rsidRPr="005408FB">
        <w:rPr>
          <w:rFonts w:ascii="Book Antiqua" w:hAnsi="Book Antiqua" w:cs="Times New Roman"/>
          <w:sz w:val="24"/>
          <w:szCs w:val="24"/>
          <w:lang w:val="en-US"/>
        </w:rPr>
        <w:t>, Turkey</w:t>
      </w:r>
    </w:p>
    <w:p w14:paraId="0EB22BB4" w14:textId="77777777" w:rsidR="00717CB2" w:rsidRPr="005408FB" w:rsidRDefault="00717CB2" w:rsidP="00C4100B">
      <w:pPr>
        <w:spacing w:after="0" w:line="360" w:lineRule="auto"/>
        <w:jc w:val="both"/>
        <w:rPr>
          <w:rFonts w:ascii="Book Antiqua" w:eastAsia="SimSun" w:hAnsi="Book Antiqua" w:cs="Times New Roman"/>
          <w:b/>
          <w:sz w:val="24"/>
          <w:szCs w:val="24"/>
          <w:lang w:val="en-US" w:eastAsia="zh-CN"/>
        </w:rPr>
      </w:pPr>
    </w:p>
    <w:p w14:paraId="6328C1F3" w14:textId="5A87A3A0" w:rsidR="00603849" w:rsidRPr="005408FB" w:rsidRDefault="00603849" w:rsidP="00C4100B">
      <w:pPr>
        <w:spacing w:after="0" w:line="360" w:lineRule="auto"/>
        <w:jc w:val="both"/>
        <w:rPr>
          <w:rFonts w:ascii="Book Antiqua" w:eastAsia="SimSun" w:hAnsi="Book Antiqua" w:cs="Times New Roman"/>
          <w:sz w:val="24"/>
          <w:szCs w:val="24"/>
          <w:lang w:val="en-US" w:eastAsia="zh-CN"/>
        </w:rPr>
      </w:pPr>
      <w:r w:rsidRPr="005408FB">
        <w:rPr>
          <w:rFonts w:ascii="Book Antiqua" w:hAnsi="Book Antiqua" w:cs="Times New Roman"/>
          <w:b/>
          <w:sz w:val="24"/>
          <w:szCs w:val="24"/>
          <w:lang w:val="en-US"/>
        </w:rPr>
        <w:lastRenderedPageBreak/>
        <w:t xml:space="preserve">ORCID number: </w:t>
      </w:r>
      <w:r w:rsidRPr="005408FB">
        <w:rPr>
          <w:rFonts w:ascii="Book Antiqua" w:hAnsi="Book Antiqua" w:cs="Times New Roman"/>
          <w:sz w:val="24"/>
          <w:szCs w:val="24"/>
          <w:lang w:val="en-US"/>
        </w:rPr>
        <w:t xml:space="preserve">Osman </w:t>
      </w:r>
      <w:proofErr w:type="spellStart"/>
      <w:r w:rsidRPr="005408FB">
        <w:rPr>
          <w:rFonts w:ascii="Book Antiqua" w:hAnsi="Book Antiqua" w:cs="Times New Roman"/>
          <w:sz w:val="24"/>
          <w:szCs w:val="24"/>
          <w:lang w:val="en-US"/>
        </w:rPr>
        <w:t>Tanriverdi</w:t>
      </w:r>
      <w:proofErr w:type="spellEnd"/>
      <w:r w:rsidRPr="005408FB">
        <w:rPr>
          <w:rFonts w:ascii="Book Antiqua" w:hAnsi="Book Antiqua" w:cs="Times New Roman"/>
          <w:sz w:val="24"/>
          <w:szCs w:val="24"/>
          <w:lang w:val="en-US"/>
        </w:rPr>
        <w:t xml:space="preserve"> (0000-0002-4846-4213); </w:t>
      </w:r>
      <w:proofErr w:type="spellStart"/>
      <w:r w:rsidRPr="005408FB">
        <w:rPr>
          <w:rFonts w:ascii="Book Antiqua" w:hAnsi="Book Antiqua" w:cs="Times New Roman"/>
          <w:sz w:val="24"/>
          <w:szCs w:val="24"/>
          <w:lang w:val="en-US"/>
        </w:rPr>
        <w:t>Uzay</w:t>
      </w:r>
      <w:proofErr w:type="spellEnd"/>
      <w:r w:rsidRPr="005408FB">
        <w:rPr>
          <w:rFonts w:ascii="Book Antiqua" w:hAnsi="Book Antiqua" w:cs="Times New Roman"/>
          <w:sz w:val="24"/>
          <w:szCs w:val="24"/>
          <w:lang w:val="en-US"/>
        </w:rPr>
        <w:t xml:space="preserve"> Erdogan (0000-0001-8268-6306);</w:t>
      </w:r>
      <w:r w:rsidRPr="005408FB">
        <w:rPr>
          <w:rFonts w:ascii="Book Antiqua" w:hAnsi="Book Antiqua" w:cs="Times New Roman"/>
          <w:sz w:val="24"/>
          <w:szCs w:val="24"/>
          <w:vertAlign w:val="superscript"/>
          <w:lang w:val="en-US"/>
        </w:rPr>
        <w:t xml:space="preserve"> </w:t>
      </w:r>
      <w:proofErr w:type="spellStart"/>
      <w:r w:rsidRPr="005408FB">
        <w:rPr>
          <w:rFonts w:ascii="Book Antiqua" w:hAnsi="Book Antiqua" w:cs="Times New Roman"/>
          <w:sz w:val="24"/>
          <w:szCs w:val="24"/>
          <w:lang w:val="en-US"/>
        </w:rPr>
        <w:t>Canan</w:t>
      </w:r>
      <w:proofErr w:type="spellEnd"/>
      <w:r w:rsidRPr="005408FB">
        <w:rPr>
          <w:rFonts w:ascii="Book Antiqua" w:hAnsi="Book Antiqua" w:cs="Times New Roman"/>
          <w:sz w:val="24"/>
          <w:szCs w:val="24"/>
          <w:lang w:val="en-US"/>
        </w:rPr>
        <w:t xml:space="preserve"> </w:t>
      </w:r>
      <w:proofErr w:type="spellStart"/>
      <w:r w:rsidRPr="005408FB">
        <w:rPr>
          <w:rFonts w:ascii="Book Antiqua" w:hAnsi="Book Antiqua" w:cs="Times New Roman"/>
          <w:sz w:val="24"/>
          <w:szCs w:val="24"/>
          <w:lang w:val="en-US"/>
        </w:rPr>
        <w:t>Tanik</w:t>
      </w:r>
      <w:proofErr w:type="spellEnd"/>
      <w:r w:rsidRPr="005408FB">
        <w:rPr>
          <w:rFonts w:ascii="Book Antiqua" w:hAnsi="Book Antiqua" w:cs="Times New Roman"/>
          <w:sz w:val="24"/>
          <w:szCs w:val="24"/>
          <w:lang w:val="en-US"/>
        </w:rPr>
        <w:t xml:space="preserve"> (0000-0003-2435-7533); </w:t>
      </w:r>
      <w:proofErr w:type="spellStart"/>
      <w:r w:rsidRPr="005408FB">
        <w:rPr>
          <w:rFonts w:ascii="Book Antiqua" w:hAnsi="Book Antiqua" w:cs="Times New Roman"/>
          <w:sz w:val="24"/>
          <w:szCs w:val="24"/>
          <w:lang w:val="en-US"/>
        </w:rPr>
        <w:t>Ilhan</w:t>
      </w:r>
      <w:proofErr w:type="spellEnd"/>
      <w:r w:rsidRPr="005408FB">
        <w:rPr>
          <w:rFonts w:ascii="Book Antiqua" w:hAnsi="Book Antiqua" w:cs="Times New Roman"/>
          <w:sz w:val="24"/>
          <w:szCs w:val="24"/>
          <w:lang w:val="en-US"/>
        </w:rPr>
        <w:t xml:space="preserve"> Yilmaz (0000</w:t>
      </w:r>
      <w:r w:rsidR="00717CB2" w:rsidRPr="005408FB">
        <w:rPr>
          <w:rFonts w:ascii="Book Antiqua" w:eastAsia="SimSun" w:hAnsi="Book Antiqua" w:cs="Times New Roman" w:hint="eastAsia"/>
          <w:sz w:val="24"/>
          <w:szCs w:val="24"/>
          <w:lang w:val="en-US" w:eastAsia="zh-CN"/>
        </w:rPr>
        <w:t>-</w:t>
      </w:r>
      <w:r w:rsidRPr="005408FB">
        <w:rPr>
          <w:rFonts w:ascii="Book Antiqua" w:hAnsi="Book Antiqua" w:cs="Times New Roman"/>
          <w:sz w:val="24"/>
          <w:szCs w:val="24"/>
          <w:lang w:val="en-US"/>
        </w:rPr>
        <w:t>0001</w:t>
      </w:r>
      <w:r w:rsidR="00717CB2" w:rsidRPr="005408FB">
        <w:rPr>
          <w:rFonts w:ascii="Book Antiqua" w:eastAsia="SimSun" w:hAnsi="Book Antiqua" w:cs="Times New Roman" w:hint="eastAsia"/>
          <w:sz w:val="24"/>
          <w:szCs w:val="24"/>
          <w:lang w:val="en-US" w:eastAsia="zh-CN"/>
        </w:rPr>
        <w:t>-</w:t>
      </w:r>
      <w:r w:rsidRPr="005408FB">
        <w:rPr>
          <w:rFonts w:ascii="Book Antiqua" w:hAnsi="Book Antiqua" w:cs="Times New Roman"/>
          <w:sz w:val="24"/>
          <w:szCs w:val="24"/>
          <w:lang w:val="en-US"/>
        </w:rPr>
        <w:t xml:space="preserve">5548-2228); </w:t>
      </w:r>
      <w:proofErr w:type="spellStart"/>
      <w:r w:rsidRPr="005408FB">
        <w:rPr>
          <w:rFonts w:ascii="Book Antiqua" w:hAnsi="Book Antiqua" w:cs="Times New Roman"/>
          <w:sz w:val="24"/>
          <w:szCs w:val="24"/>
          <w:lang w:val="en-US"/>
        </w:rPr>
        <w:t>Omur</w:t>
      </w:r>
      <w:proofErr w:type="spellEnd"/>
      <w:r w:rsidRPr="005408FB">
        <w:rPr>
          <w:rFonts w:ascii="Book Antiqua" w:hAnsi="Book Antiqua" w:cs="Times New Roman"/>
          <w:sz w:val="24"/>
          <w:szCs w:val="24"/>
          <w:lang w:val="en-US"/>
        </w:rPr>
        <w:t xml:space="preserve"> </w:t>
      </w:r>
      <w:proofErr w:type="spellStart"/>
      <w:r w:rsidRPr="005408FB">
        <w:rPr>
          <w:rFonts w:ascii="Book Antiqua" w:hAnsi="Book Antiqua" w:cs="Times New Roman"/>
          <w:sz w:val="24"/>
          <w:szCs w:val="24"/>
          <w:lang w:val="en-US"/>
        </w:rPr>
        <w:t>Gunaldi</w:t>
      </w:r>
      <w:proofErr w:type="spellEnd"/>
      <w:r w:rsidRPr="005408FB">
        <w:rPr>
          <w:rFonts w:ascii="Book Antiqua" w:hAnsi="Book Antiqua" w:cs="Times New Roman"/>
          <w:sz w:val="24"/>
          <w:szCs w:val="24"/>
          <w:lang w:val="en-US"/>
        </w:rPr>
        <w:t xml:space="preserve"> (0000-0001-5071-</w:t>
      </w:r>
      <w:r w:rsidR="00EC1027" w:rsidRPr="00EC1027">
        <w:rPr>
          <w:rFonts w:ascii="Book Antiqua" w:hAnsi="Book Antiqua" w:cs="Times New Roman"/>
          <w:sz w:val="24"/>
          <w:szCs w:val="24"/>
          <w:lang w:val="en-US"/>
        </w:rPr>
        <w:t>1319</w:t>
      </w:r>
      <w:r w:rsidRPr="005408FB">
        <w:rPr>
          <w:rFonts w:ascii="Book Antiqua" w:hAnsi="Book Antiqua" w:cs="Times New Roman"/>
          <w:sz w:val="24"/>
          <w:szCs w:val="24"/>
          <w:lang w:val="en-US"/>
        </w:rPr>
        <w:t xml:space="preserve">); </w:t>
      </w:r>
      <w:proofErr w:type="spellStart"/>
      <w:r w:rsidRPr="005408FB">
        <w:rPr>
          <w:rFonts w:ascii="Book Antiqua" w:hAnsi="Book Antiqua" w:cs="Times New Roman"/>
          <w:sz w:val="24"/>
          <w:szCs w:val="24"/>
          <w:lang w:val="en-US"/>
        </w:rPr>
        <w:t>Huseyin</w:t>
      </w:r>
      <w:proofErr w:type="spellEnd"/>
      <w:r w:rsidRPr="005408FB">
        <w:rPr>
          <w:rFonts w:ascii="Book Antiqua" w:hAnsi="Book Antiqua" w:cs="Times New Roman"/>
          <w:sz w:val="24"/>
          <w:szCs w:val="24"/>
          <w:lang w:val="en-US"/>
        </w:rPr>
        <w:t xml:space="preserve"> </w:t>
      </w:r>
      <w:proofErr w:type="spellStart"/>
      <w:r w:rsidRPr="005408FB">
        <w:rPr>
          <w:rFonts w:ascii="Book Antiqua" w:hAnsi="Book Antiqua" w:cs="Times New Roman"/>
          <w:sz w:val="24"/>
          <w:szCs w:val="24"/>
          <w:lang w:val="en-US"/>
        </w:rPr>
        <w:t>Utku</w:t>
      </w:r>
      <w:proofErr w:type="spellEnd"/>
      <w:r w:rsidRPr="005408FB">
        <w:rPr>
          <w:rFonts w:ascii="Book Antiqua" w:hAnsi="Book Antiqua" w:cs="Times New Roman"/>
          <w:sz w:val="24"/>
          <w:szCs w:val="24"/>
          <w:lang w:val="en-US"/>
        </w:rPr>
        <w:t xml:space="preserve"> </w:t>
      </w:r>
      <w:proofErr w:type="spellStart"/>
      <w:r w:rsidRPr="005408FB">
        <w:rPr>
          <w:rFonts w:ascii="Book Antiqua" w:hAnsi="Book Antiqua" w:cs="Times New Roman"/>
          <w:sz w:val="24"/>
          <w:szCs w:val="24"/>
          <w:lang w:val="en-US"/>
        </w:rPr>
        <w:t>Adilay</w:t>
      </w:r>
      <w:proofErr w:type="spellEnd"/>
      <w:r w:rsidRPr="005408FB">
        <w:rPr>
          <w:rFonts w:ascii="Book Antiqua" w:hAnsi="Book Antiqua" w:cs="Times New Roman"/>
          <w:sz w:val="24"/>
          <w:szCs w:val="24"/>
          <w:lang w:val="en-US"/>
        </w:rPr>
        <w:t xml:space="preserve"> (0000-0003-4867-244X); </w:t>
      </w:r>
      <w:proofErr w:type="spellStart"/>
      <w:r w:rsidRPr="005408FB">
        <w:rPr>
          <w:rFonts w:ascii="Book Antiqua" w:hAnsi="Book Antiqua" w:cs="Times New Roman"/>
          <w:sz w:val="24"/>
          <w:szCs w:val="24"/>
          <w:lang w:val="en-US"/>
        </w:rPr>
        <w:t>Ayca</w:t>
      </w:r>
      <w:proofErr w:type="spellEnd"/>
      <w:r w:rsidRPr="005408FB">
        <w:rPr>
          <w:rFonts w:ascii="Book Antiqua" w:hAnsi="Book Antiqua" w:cs="Times New Roman"/>
          <w:sz w:val="24"/>
          <w:szCs w:val="24"/>
          <w:lang w:val="en-US"/>
        </w:rPr>
        <w:t xml:space="preserve"> </w:t>
      </w:r>
      <w:proofErr w:type="spellStart"/>
      <w:r w:rsidRPr="005408FB">
        <w:rPr>
          <w:rFonts w:ascii="Book Antiqua" w:hAnsi="Book Antiqua" w:cs="Times New Roman"/>
          <w:sz w:val="24"/>
          <w:szCs w:val="24"/>
          <w:lang w:val="en-US"/>
        </w:rPr>
        <w:t>Arslanhan</w:t>
      </w:r>
      <w:proofErr w:type="spellEnd"/>
      <w:r w:rsidRPr="005408FB">
        <w:rPr>
          <w:rFonts w:ascii="Book Antiqua" w:hAnsi="Book Antiqua" w:cs="Times New Roman"/>
          <w:sz w:val="24"/>
          <w:szCs w:val="24"/>
          <w:lang w:val="en-US"/>
        </w:rPr>
        <w:t xml:space="preserve"> (0000-0002-3980-0609); </w:t>
      </w:r>
      <w:proofErr w:type="spellStart"/>
      <w:r w:rsidRPr="005408FB">
        <w:rPr>
          <w:rFonts w:ascii="Book Antiqua" w:hAnsi="Book Antiqua" w:cs="Times New Roman"/>
          <w:sz w:val="24"/>
          <w:szCs w:val="24"/>
          <w:lang w:val="en-US"/>
        </w:rPr>
        <w:t>Metehan</w:t>
      </w:r>
      <w:proofErr w:type="spellEnd"/>
      <w:r w:rsidRPr="005408FB">
        <w:rPr>
          <w:rFonts w:ascii="Book Antiqua" w:hAnsi="Book Antiqua" w:cs="Times New Roman"/>
          <w:sz w:val="24"/>
          <w:szCs w:val="24"/>
          <w:lang w:val="en-US"/>
        </w:rPr>
        <w:t xml:space="preserve"> </w:t>
      </w:r>
      <w:proofErr w:type="spellStart"/>
      <w:r w:rsidRPr="005408FB">
        <w:rPr>
          <w:rFonts w:ascii="Book Antiqua" w:hAnsi="Book Antiqua" w:cs="Times New Roman"/>
          <w:sz w:val="24"/>
          <w:szCs w:val="24"/>
          <w:lang w:val="en-US"/>
        </w:rPr>
        <w:t>Eseoglu</w:t>
      </w:r>
      <w:proofErr w:type="spellEnd"/>
      <w:r w:rsidRPr="005408FB">
        <w:rPr>
          <w:rFonts w:ascii="Book Antiqua" w:hAnsi="Book Antiqua" w:cs="Times New Roman"/>
          <w:sz w:val="24"/>
          <w:szCs w:val="24"/>
          <w:lang w:val="en-US"/>
        </w:rPr>
        <w:t xml:space="preserve"> (0000-0003-0260-1988)</w:t>
      </w:r>
      <w:r w:rsidR="00717CB2" w:rsidRPr="005408FB">
        <w:rPr>
          <w:rFonts w:ascii="Book Antiqua" w:eastAsia="SimSun" w:hAnsi="Book Antiqua" w:cs="Times New Roman" w:hint="eastAsia"/>
          <w:sz w:val="24"/>
          <w:szCs w:val="24"/>
          <w:lang w:val="en-US" w:eastAsia="zh-CN"/>
        </w:rPr>
        <w:t>.</w:t>
      </w:r>
    </w:p>
    <w:p w14:paraId="78B2C224" w14:textId="77777777" w:rsidR="00717CB2" w:rsidRPr="005408FB" w:rsidRDefault="00717CB2" w:rsidP="00C4100B">
      <w:pPr>
        <w:spacing w:after="0" w:line="360" w:lineRule="auto"/>
        <w:jc w:val="both"/>
        <w:rPr>
          <w:rFonts w:ascii="Book Antiqua" w:eastAsia="SimSun" w:hAnsi="Book Antiqua" w:cs="Times New Roman"/>
          <w:sz w:val="24"/>
          <w:szCs w:val="24"/>
          <w:vertAlign w:val="superscript"/>
          <w:lang w:val="en-US" w:eastAsia="zh-CN"/>
        </w:rPr>
      </w:pPr>
    </w:p>
    <w:p w14:paraId="2DA5781F" w14:textId="501DEE24" w:rsidR="00603849" w:rsidRPr="005408FB" w:rsidRDefault="00603849" w:rsidP="00C4100B">
      <w:pPr>
        <w:spacing w:after="0" w:line="360" w:lineRule="auto"/>
        <w:jc w:val="both"/>
        <w:rPr>
          <w:rFonts w:ascii="Book Antiqua" w:eastAsia="SimSun" w:hAnsi="Book Antiqua" w:cs="Times New Roman"/>
          <w:sz w:val="24"/>
          <w:szCs w:val="24"/>
          <w:vertAlign w:val="superscript"/>
          <w:lang w:val="en-US" w:eastAsia="zh-CN"/>
        </w:rPr>
      </w:pPr>
      <w:r w:rsidRPr="005408FB">
        <w:rPr>
          <w:rFonts w:ascii="Book Antiqua" w:eastAsia="MS Mincho" w:hAnsi="Book Antiqua" w:cs="Times New Roman"/>
          <w:b/>
          <w:sz w:val="24"/>
          <w:szCs w:val="24"/>
          <w:lang w:val="en-US" w:eastAsia="ja-JP"/>
        </w:rPr>
        <w:t>Author contributions:</w:t>
      </w:r>
      <w:r w:rsidRPr="005408FB">
        <w:rPr>
          <w:rFonts w:ascii="Book Antiqua" w:eastAsia="MS Mincho" w:hAnsi="Book Antiqua" w:cs="Times New Roman"/>
          <w:sz w:val="24"/>
          <w:szCs w:val="24"/>
          <w:lang w:val="en-US" w:eastAsia="ja-JP"/>
        </w:rPr>
        <w:t xml:space="preserve"> </w:t>
      </w:r>
      <w:proofErr w:type="spellStart"/>
      <w:r w:rsidRPr="005408FB">
        <w:rPr>
          <w:rFonts w:ascii="Book Antiqua" w:hAnsi="Book Antiqua" w:cs="Times New Roman"/>
          <w:sz w:val="24"/>
          <w:szCs w:val="24"/>
          <w:lang w:val="en-US"/>
        </w:rPr>
        <w:t>Tanriverdi</w:t>
      </w:r>
      <w:bookmarkStart w:id="55" w:name="OLE_LINK1464"/>
      <w:bookmarkStart w:id="56" w:name="OLE_LINK1465"/>
      <w:bookmarkStart w:id="57" w:name="OLE_LINK1466"/>
      <w:proofErr w:type="spellEnd"/>
      <w:r w:rsidR="00F06D8F" w:rsidRPr="005408FB">
        <w:rPr>
          <w:rFonts w:ascii="Book Antiqua" w:eastAsia="SimSun" w:hAnsi="Book Antiqua"/>
          <w:sz w:val="24"/>
          <w:szCs w:val="24"/>
          <w:lang w:val="en-US" w:eastAsia="zh-CN"/>
        </w:rPr>
        <w:t xml:space="preserve"> </w:t>
      </w:r>
      <w:r w:rsidR="00F06D8F" w:rsidRPr="005408FB">
        <w:rPr>
          <w:rFonts w:ascii="Book Antiqua" w:hAnsi="Book Antiqua" w:cs="Times New Roman"/>
          <w:sz w:val="24"/>
          <w:szCs w:val="24"/>
          <w:lang w:val="en-US"/>
        </w:rPr>
        <w:t>O</w:t>
      </w:r>
      <w:r w:rsidR="00F06D8F" w:rsidRPr="005408FB">
        <w:rPr>
          <w:rFonts w:ascii="Book Antiqua" w:eastAsia="SimSun" w:hAnsi="Book Antiqua"/>
          <w:sz w:val="24"/>
          <w:szCs w:val="24"/>
          <w:lang w:val="en-US" w:eastAsia="zh-CN"/>
        </w:rPr>
        <w:t xml:space="preserve"> contributed to</w:t>
      </w:r>
      <w:bookmarkEnd w:id="55"/>
      <w:bookmarkEnd w:id="56"/>
      <w:bookmarkEnd w:id="57"/>
      <w:r w:rsidR="00F06D8F" w:rsidRPr="005408FB">
        <w:rPr>
          <w:rFonts w:ascii="Book Antiqua" w:eastAsia="SimSun" w:hAnsi="Book Antiqua"/>
          <w:sz w:val="24"/>
          <w:szCs w:val="24"/>
          <w:lang w:val="en-US" w:eastAsia="zh-CN"/>
        </w:rPr>
        <w:t xml:space="preserve"> the</w:t>
      </w:r>
      <w:r w:rsidR="00F06D8F" w:rsidRPr="005408FB">
        <w:rPr>
          <w:rFonts w:ascii="Book Antiqua" w:hAnsi="Book Antiqua" w:cs="Times New Roman"/>
          <w:sz w:val="24"/>
          <w:szCs w:val="24"/>
          <w:lang w:val="en-US"/>
        </w:rPr>
        <w:t xml:space="preserve"> c</w:t>
      </w:r>
      <w:r w:rsidRPr="005408FB">
        <w:rPr>
          <w:rFonts w:ascii="Book Antiqua" w:hAnsi="Book Antiqua" w:cs="Times New Roman"/>
          <w:sz w:val="24"/>
          <w:szCs w:val="24"/>
          <w:lang w:val="en-US"/>
        </w:rPr>
        <w:t>oncepti</w:t>
      </w:r>
      <w:r w:rsidR="00F06D8F" w:rsidRPr="005408FB">
        <w:rPr>
          <w:rFonts w:ascii="Book Antiqua" w:hAnsi="Book Antiqua" w:cs="Times New Roman"/>
          <w:sz w:val="24"/>
          <w:szCs w:val="24"/>
          <w:lang w:val="en-US"/>
        </w:rPr>
        <w:t>on, design, supervision</w:t>
      </w:r>
      <w:r w:rsidR="00F06D8F" w:rsidRPr="005408FB">
        <w:rPr>
          <w:rFonts w:ascii="Book Antiqua" w:eastAsia="SimSun" w:hAnsi="Book Antiqua" w:cs="Times New Roman" w:hint="eastAsia"/>
          <w:sz w:val="24"/>
          <w:szCs w:val="24"/>
          <w:lang w:val="en-US" w:eastAsia="zh-CN"/>
        </w:rPr>
        <w:t xml:space="preserve"> and </w:t>
      </w:r>
      <w:r w:rsidR="00F06D8F" w:rsidRPr="005408FB">
        <w:rPr>
          <w:rFonts w:ascii="Book Antiqua" w:hAnsi="Book Antiqua" w:cs="Times New Roman"/>
          <w:sz w:val="24"/>
          <w:szCs w:val="24"/>
          <w:lang w:val="en-US"/>
        </w:rPr>
        <w:t>write</w:t>
      </w:r>
      <w:r w:rsidRPr="005408FB">
        <w:rPr>
          <w:rFonts w:ascii="Book Antiqua" w:hAnsi="Book Antiqua" w:cs="Times New Roman"/>
          <w:sz w:val="24"/>
          <w:szCs w:val="24"/>
          <w:lang w:val="en-US"/>
        </w:rPr>
        <w:t xml:space="preserve">; </w:t>
      </w:r>
      <w:r w:rsidR="00F06D8F" w:rsidRPr="005408FB">
        <w:rPr>
          <w:rFonts w:ascii="Book Antiqua" w:hAnsi="Book Antiqua" w:cs="Times New Roman"/>
          <w:sz w:val="24"/>
          <w:szCs w:val="24"/>
          <w:lang w:val="en-US"/>
        </w:rPr>
        <w:t xml:space="preserve">Erdogan </w:t>
      </w:r>
      <w:r w:rsidRPr="005408FB">
        <w:rPr>
          <w:rFonts w:ascii="Book Antiqua" w:hAnsi="Book Antiqua" w:cs="Times New Roman"/>
          <w:sz w:val="24"/>
          <w:szCs w:val="24"/>
          <w:lang w:val="en-US"/>
        </w:rPr>
        <w:t>U</w:t>
      </w:r>
      <w:r w:rsidR="00F55C1F" w:rsidRPr="005408FB">
        <w:rPr>
          <w:rFonts w:ascii="Book Antiqua" w:hAnsi="Book Antiqua" w:cs="Times New Roman"/>
          <w:sz w:val="24"/>
          <w:szCs w:val="24"/>
          <w:lang w:val="en-US"/>
        </w:rPr>
        <w:t xml:space="preserve"> </w:t>
      </w:r>
      <w:r w:rsidR="00F06D8F" w:rsidRPr="005408FB">
        <w:rPr>
          <w:rFonts w:ascii="Book Antiqua" w:hAnsi="Book Antiqua"/>
          <w:sz w:val="24"/>
          <w:szCs w:val="24"/>
        </w:rPr>
        <w:t>contributed to the</w:t>
      </w:r>
      <w:r w:rsidR="00F06D8F" w:rsidRPr="005408FB">
        <w:rPr>
          <w:rFonts w:ascii="Book Antiqua" w:eastAsia="SimSun" w:hAnsi="Book Antiqua" w:hint="eastAsia"/>
          <w:sz w:val="24"/>
          <w:szCs w:val="24"/>
          <w:lang w:eastAsia="zh-CN"/>
        </w:rPr>
        <w:t xml:space="preserve"> </w:t>
      </w:r>
      <w:r w:rsidR="00F06D8F" w:rsidRPr="005408FB">
        <w:rPr>
          <w:rFonts w:ascii="Book Antiqua" w:hAnsi="Book Antiqua" w:cs="Times New Roman"/>
          <w:sz w:val="24"/>
          <w:szCs w:val="24"/>
          <w:lang w:val="en-US"/>
        </w:rPr>
        <w:t>l</w:t>
      </w:r>
      <w:r w:rsidRPr="005408FB">
        <w:rPr>
          <w:rFonts w:ascii="Book Antiqua" w:hAnsi="Book Antiqua" w:cs="Times New Roman"/>
          <w:sz w:val="24"/>
          <w:szCs w:val="24"/>
          <w:lang w:val="en-US"/>
        </w:rPr>
        <w:t>iterature re</w:t>
      </w:r>
      <w:r w:rsidR="00F06D8F" w:rsidRPr="005408FB">
        <w:rPr>
          <w:rFonts w:ascii="Book Antiqua" w:hAnsi="Book Antiqua" w:cs="Times New Roman"/>
          <w:sz w:val="24"/>
          <w:szCs w:val="24"/>
          <w:lang w:val="en-US"/>
        </w:rPr>
        <w:t>view</w:t>
      </w:r>
      <w:r w:rsidR="00F06D8F" w:rsidRPr="005408FB">
        <w:rPr>
          <w:rFonts w:ascii="Book Antiqua" w:eastAsia="SimSun" w:hAnsi="Book Antiqua" w:cs="Times New Roman" w:hint="eastAsia"/>
          <w:sz w:val="24"/>
          <w:szCs w:val="24"/>
          <w:lang w:val="en-US" w:eastAsia="zh-CN"/>
        </w:rPr>
        <w:t xml:space="preserve"> and </w:t>
      </w:r>
      <w:r w:rsidR="00F06D8F" w:rsidRPr="005408FB">
        <w:rPr>
          <w:rFonts w:ascii="Book Antiqua" w:hAnsi="Book Antiqua" w:cs="Times New Roman"/>
          <w:sz w:val="24"/>
          <w:szCs w:val="24"/>
          <w:lang w:val="en-US"/>
        </w:rPr>
        <w:t>data collection</w:t>
      </w:r>
      <w:r w:rsidRPr="005408FB">
        <w:rPr>
          <w:rFonts w:ascii="Book Antiqua" w:hAnsi="Book Antiqua" w:cs="Times New Roman"/>
          <w:sz w:val="24"/>
          <w:szCs w:val="24"/>
          <w:lang w:val="en-US"/>
        </w:rPr>
        <w:t>;</w:t>
      </w:r>
      <w:r w:rsidRPr="005408FB">
        <w:rPr>
          <w:rFonts w:ascii="Book Antiqua" w:hAnsi="Book Antiqua" w:cs="Times New Roman"/>
          <w:sz w:val="24"/>
          <w:szCs w:val="24"/>
          <w:vertAlign w:val="superscript"/>
          <w:lang w:val="en-US"/>
        </w:rPr>
        <w:t xml:space="preserve"> </w:t>
      </w:r>
      <w:proofErr w:type="spellStart"/>
      <w:r w:rsidRPr="005408FB">
        <w:rPr>
          <w:rFonts w:ascii="Book Antiqua" w:hAnsi="Book Antiqua" w:cs="Times New Roman"/>
          <w:sz w:val="24"/>
          <w:szCs w:val="24"/>
          <w:lang w:val="en-US"/>
        </w:rPr>
        <w:t>Tanik</w:t>
      </w:r>
      <w:proofErr w:type="spellEnd"/>
      <w:r w:rsidR="00F06D8F" w:rsidRPr="005408FB">
        <w:rPr>
          <w:rFonts w:ascii="Book Antiqua" w:eastAsia="SimSun" w:hAnsi="Book Antiqua" w:cs="Times New Roman" w:hint="eastAsia"/>
          <w:sz w:val="24"/>
          <w:szCs w:val="24"/>
          <w:lang w:val="en-US" w:eastAsia="zh-CN"/>
        </w:rPr>
        <w:t xml:space="preserve"> </w:t>
      </w:r>
      <w:r w:rsidR="00F06D8F" w:rsidRPr="005408FB">
        <w:rPr>
          <w:rFonts w:ascii="Book Antiqua" w:hAnsi="Book Antiqua" w:cs="Times New Roman"/>
          <w:sz w:val="24"/>
          <w:szCs w:val="24"/>
          <w:lang w:val="en-US"/>
        </w:rPr>
        <w:t>C</w:t>
      </w:r>
      <w:r w:rsidR="00F06D8F" w:rsidRPr="005408FB">
        <w:rPr>
          <w:rFonts w:ascii="Book Antiqua" w:hAnsi="Book Antiqua"/>
          <w:sz w:val="24"/>
          <w:szCs w:val="24"/>
        </w:rPr>
        <w:t xml:space="preserve"> contributed to the</w:t>
      </w:r>
      <w:r w:rsidR="00F06D8F" w:rsidRPr="005408FB">
        <w:rPr>
          <w:rFonts w:ascii="Book Antiqua" w:eastAsia="SimSun" w:hAnsi="Book Antiqua" w:hint="eastAsia"/>
          <w:sz w:val="24"/>
          <w:szCs w:val="24"/>
          <w:lang w:eastAsia="zh-CN"/>
        </w:rPr>
        <w:t xml:space="preserve"> </w:t>
      </w:r>
      <w:r w:rsidR="00F06D8F" w:rsidRPr="005408FB">
        <w:rPr>
          <w:rFonts w:ascii="Book Antiqua" w:hAnsi="Book Antiqua" w:cs="Times New Roman"/>
          <w:sz w:val="24"/>
          <w:szCs w:val="24"/>
          <w:lang w:val="en-US"/>
        </w:rPr>
        <w:t>d</w:t>
      </w:r>
      <w:r w:rsidRPr="005408FB">
        <w:rPr>
          <w:rFonts w:ascii="Book Antiqua" w:hAnsi="Book Antiqua" w:cs="Times New Roman"/>
          <w:sz w:val="24"/>
          <w:szCs w:val="24"/>
          <w:lang w:val="en-US"/>
        </w:rPr>
        <w:t>esign, data coll</w:t>
      </w:r>
      <w:r w:rsidR="00F06D8F" w:rsidRPr="005408FB">
        <w:rPr>
          <w:rFonts w:ascii="Book Antiqua" w:hAnsi="Book Antiqua" w:cs="Times New Roman"/>
          <w:sz w:val="24"/>
          <w:szCs w:val="24"/>
          <w:lang w:val="en-US"/>
        </w:rPr>
        <w:t>ection, analysis and processing</w:t>
      </w:r>
      <w:r w:rsidRPr="005408FB">
        <w:rPr>
          <w:rFonts w:ascii="Book Antiqua" w:hAnsi="Book Antiqua" w:cs="Times New Roman"/>
          <w:sz w:val="24"/>
          <w:szCs w:val="24"/>
          <w:lang w:val="en-US"/>
        </w:rPr>
        <w:t xml:space="preserve">; </w:t>
      </w:r>
      <w:r w:rsidR="00F06D8F" w:rsidRPr="005408FB">
        <w:rPr>
          <w:rFonts w:ascii="Book Antiqua" w:hAnsi="Book Antiqua" w:cs="Times New Roman"/>
          <w:sz w:val="24"/>
          <w:szCs w:val="24"/>
          <w:lang w:val="en-US"/>
        </w:rPr>
        <w:t xml:space="preserve">Yilmaz </w:t>
      </w:r>
      <w:r w:rsidRPr="005408FB">
        <w:rPr>
          <w:rFonts w:ascii="Book Antiqua" w:hAnsi="Book Antiqua" w:cs="Times New Roman"/>
          <w:sz w:val="24"/>
          <w:szCs w:val="24"/>
          <w:lang w:val="en-US"/>
        </w:rPr>
        <w:t>I</w:t>
      </w:r>
      <w:r w:rsidR="00F06D8F" w:rsidRPr="005408FB">
        <w:rPr>
          <w:rFonts w:ascii="Book Antiqua" w:eastAsia="SimSun" w:hAnsi="Book Antiqua" w:cs="Times New Roman" w:hint="eastAsia"/>
          <w:sz w:val="24"/>
          <w:szCs w:val="24"/>
          <w:lang w:val="en-US" w:eastAsia="zh-CN"/>
        </w:rPr>
        <w:t xml:space="preserve"> </w:t>
      </w:r>
      <w:r w:rsidR="00F06D8F" w:rsidRPr="005408FB">
        <w:rPr>
          <w:rFonts w:ascii="Book Antiqua" w:hAnsi="Book Antiqua"/>
          <w:sz w:val="24"/>
          <w:szCs w:val="24"/>
        </w:rPr>
        <w:t>contributed to the</w:t>
      </w:r>
      <w:r w:rsidR="00F06D8F" w:rsidRPr="005408FB">
        <w:rPr>
          <w:rFonts w:ascii="Book Antiqua" w:eastAsia="SimSun" w:hAnsi="Book Antiqua" w:hint="eastAsia"/>
          <w:sz w:val="24"/>
          <w:szCs w:val="24"/>
          <w:lang w:eastAsia="zh-CN"/>
        </w:rPr>
        <w:t xml:space="preserve"> </w:t>
      </w:r>
      <w:r w:rsidR="00F06D8F" w:rsidRPr="005408FB">
        <w:rPr>
          <w:rFonts w:ascii="Book Antiqua" w:hAnsi="Book Antiqua" w:cs="Times New Roman"/>
          <w:sz w:val="24"/>
          <w:szCs w:val="24"/>
          <w:lang w:val="en-US"/>
        </w:rPr>
        <w:t>write</w:t>
      </w:r>
      <w:r w:rsidR="00F06D8F" w:rsidRPr="005408FB">
        <w:rPr>
          <w:rFonts w:ascii="Book Antiqua" w:eastAsia="SimSun" w:hAnsi="Book Antiqua" w:cs="Times New Roman" w:hint="eastAsia"/>
          <w:sz w:val="24"/>
          <w:szCs w:val="24"/>
          <w:lang w:val="en-US" w:eastAsia="zh-CN"/>
        </w:rPr>
        <w:t xml:space="preserve"> and </w:t>
      </w:r>
      <w:r w:rsidRPr="005408FB">
        <w:rPr>
          <w:rFonts w:ascii="Book Antiqua" w:hAnsi="Book Antiqua" w:cs="Times New Roman"/>
          <w:sz w:val="24"/>
          <w:szCs w:val="24"/>
          <w:lang w:val="en-US"/>
        </w:rPr>
        <w:t xml:space="preserve">literature review; </w:t>
      </w:r>
      <w:proofErr w:type="spellStart"/>
      <w:r w:rsidR="00F06D8F" w:rsidRPr="005408FB">
        <w:rPr>
          <w:rFonts w:ascii="Book Antiqua" w:hAnsi="Book Antiqua" w:cs="Times New Roman"/>
          <w:sz w:val="24"/>
          <w:szCs w:val="24"/>
          <w:lang w:val="en-US"/>
        </w:rPr>
        <w:t>Gunaldi</w:t>
      </w:r>
      <w:proofErr w:type="spellEnd"/>
      <w:r w:rsidR="00F06D8F" w:rsidRPr="005408FB">
        <w:rPr>
          <w:rFonts w:ascii="Book Antiqua" w:hAnsi="Book Antiqua" w:cs="Times New Roman"/>
          <w:sz w:val="24"/>
          <w:szCs w:val="24"/>
          <w:lang w:val="en-US"/>
        </w:rPr>
        <w:t xml:space="preserve"> </w:t>
      </w:r>
      <w:r w:rsidRPr="005408FB">
        <w:rPr>
          <w:rFonts w:ascii="Book Antiqua" w:hAnsi="Book Antiqua" w:cs="Times New Roman"/>
          <w:sz w:val="24"/>
          <w:szCs w:val="24"/>
          <w:lang w:val="en-US"/>
        </w:rPr>
        <w:t>O</w:t>
      </w:r>
      <w:r w:rsidR="00F06D8F" w:rsidRPr="005408FB">
        <w:rPr>
          <w:rFonts w:ascii="Book Antiqua" w:eastAsia="SimSun" w:hAnsi="Book Antiqua" w:cs="Times New Roman" w:hint="eastAsia"/>
          <w:sz w:val="24"/>
          <w:szCs w:val="24"/>
          <w:lang w:val="en-US" w:eastAsia="zh-CN"/>
        </w:rPr>
        <w:t xml:space="preserve"> </w:t>
      </w:r>
      <w:r w:rsidR="00F06D8F" w:rsidRPr="005408FB">
        <w:rPr>
          <w:rFonts w:ascii="Book Antiqua" w:hAnsi="Book Antiqua"/>
          <w:sz w:val="24"/>
          <w:szCs w:val="24"/>
        </w:rPr>
        <w:t>contributed to the</w:t>
      </w:r>
      <w:r w:rsidR="00F06D8F" w:rsidRPr="005408FB">
        <w:rPr>
          <w:rFonts w:ascii="Book Antiqua" w:eastAsia="SimSun" w:hAnsi="Book Antiqua" w:hint="eastAsia"/>
          <w:sz w:val="24"/>
          <w:szCs w:val="24"/>
          <w:lang w:eastAsia="zh-CN"/>
        </w:rPr>
        <w:t xml:space="preserve"> </w:t>
      </w:r>
      <w:r w:rsidR="00F06D8F" w:rsidRPr="005408FB">
        <w:rPr>
          <w:rFonts w:ascii="Book Antiqua" w:hAnsi="Book Antiqua" w:cs="Times New Roman"/>
          <w:sz w:val="24"/>
          <w:szCs w:val="24"/>
          <w:lang w:val="en-US"/>
        </w:rPr>
        <w:t>c</w:t>
      </w:r>
      <w:r w:rsidRPr="005408FB">
        <w:rPr>
          <w:rFonts w:ascii="Book Antiqua" w:hAnsi="Book Antiqua" w:cs="Times New Roman"/>
          <w:sz w:val="24"/>
          <w:szCs w:val="24"/>
          <w:lang w:val="en-US"/>
        </w:rPr>
        <w:t>ritical review</w:t>
      </w:r>
      <w:r w:rsidR="00F06D8F" w:rsidRPr="005408FB">
        <w:rPr>
          <w:rFonts w:ascii="Book Antiqua" w:eastAsia="SimSun" w:hAnsi="Book Antiqua" w:cs="Times New Roman" w:hint="eastAsia"/>
          <w:sz w:val="24"/>
          <w:szCs w:val="24"/>
          <w:lang w:val="en-US" w:eastAsia="zh-CN"/>
        </w:rPr>
        <w:t xml:space="preserve"> and </w:t>
      </w:r>
      <w:r w:rsidR="00F06D8F" w:rsidRPr="005408FB">
        <w:rPr>
          <w:rFonts w:ascii="Book Antiqua" w:hAnsi="Book Antiqua" w:cs="Times New Roman"/>
          <w:sz w:val="24"/>
          <w:szCs w:val="24"/>
          <w:lang w:val="en-US"/>
        </w:rPr>
        <w:t>supervision</w:t>
      </w:r>
      <w:r w:rsidRPr="005408FB">
        <w:rPr>
          <w:rFonts w:ascii="Book Antiqua" w:hAnsi="Book Antiqua" w:cs="Times New Roman"/>
          <w:sz w:val="24"/>
          <w:szCs w:val="24"/>
          <w:lang w:val="en-US"/>
        </w:rPr>
        <w:t xml:space="preserve">; </w:t>
      </w:r>
      <w:proofErr w:type="spellStart"/>
      <w:r w:rsidR="00F06D8F" w:rsidRPr="005408FB">
        <w:rPr>
          <w:rFonts w:ascii="Book Antiqua" w:hAnsi="Book Antiqua" w:cs="Times New Roman"/>
          <w:sz w:val="24"/>
          <w:szCs w:val="24"/>
          <w:lang w:val="en-US"/>
        </w:rPr>
        <w:t>Adilay</w:t>
      </w:r>
      <w:proofErr w:type="spellEnd"/>
      <w:r w:rsidR="00F06D8F" w:rsidRPr="005408FB">
        <w:rPr>
          <w:rFonts w:ascii="Book Antiqua" w:hAnsi="Book Antiqua" w:cs="Times New Roman"/>
          <w:sz w:val="24"/>
          <w:szCs w:val="24"/>
          <w:lang w:val="en-US"/>
        </w:rPr>
        <w:t xml:space="preserve"> HU</w:t>
      </w:r>
      <w:r w:rsidR="00F06D8F" w:rsidRPr="005408FB">
        <w:rPr>
          <w:rFonts w:ascii="Book Antiqua" w:eastAsia="SimSun" w:hAnsi="Book Antiqua" w:cs="Times New Roman" w:hint="eastAsia"/>
          <w:sz w:val="24"/>
          <w:szCs w:val="24"/>
          <w:lang w:val="en-US" w:eastAsia="zh-CN"/>
        </w:rPr>
        <w:t xml:space="preserve"> </w:t>
      </w:r>
      <w:r w:rsidR="00F06D8F" w:rsidRPr="005408FB">
        <w:rPr>
          <w:rFonts w:ascii="Book Antiqua" w:hAnsi="Book Antiqua"/>
          <w:sz w:val="24"/>
          <w:szCs w:val="24"/>
        </w:rPr>
        <w:t>contributed to the</w:t>
      </w:r>
      <w:r w:rsidR="00F06D8F" w:rsidRPr="005408FB">
        <w:rPr>
          <w:rFonts w:ascii="Book Antiqua" w:eastAsia="SimSun" w:hAnsi="Book Antiqua" w:hint="eastAsia"/>
          <w:sz w:val="24"/>
          <w:szCs w:val="24"/>
          <w:lang w:eastAsia="zh-CN"/>
        </w:rPr>
        <w:t xml:space="preserve"> </w:t>
      </w:r>
      <w:r w:rsidR="00F06D8F" w:rsidRPr="005408FB">
        <w:rPr>
          <w:rFonts w:ascii="Book Antiqua" w:hAnsi="Book Antiqua" w:cs="Times New Roman"/>
          <w:sz w:val="24"/>
          <w:szCs w:val="24"/>
          <w:lang w:val="en-US"/>
        </w:rPr>
        <w:t>d</w:t>
      </w:r>
      <w:r w:rsidRPr="005408FB">
        <w:rPr>
          <w:rFonts w:ascii="Book Antiqua" w:hAnsi="Book Antiqua" w:cs="Times New Roman"/>
          <w:sz w:val="24"/>
          <w:szCs w:val="24"/>
          <w:lang w:val="en-US"/>
        </w:rPr>
        <w:t>ata collection</w:t>
      </w:r>
      <w:r w:rsidR="00F06D8F" w:rsidRPr="005408FB">
        <w:rPr>
          <w:rFonts w:ascii="Book Antiqua" w:eastAsia="SimSun" w:hAnsi="Book Antiqua" w:cs="Times New Roman" w:hint="eastAsia"/>
          <w:sz w:val="24"/>
          <w:szCs w:val="24"/>
          <w:lang w:val="en-US" w:eastAsia="zh-CN"/>
        </w:rPr>
        <w:t xml:space="preserve"> and </w:t>
      </w:r>
      <w:r w:rsidR="00F06D8F" w:rsidRPr="005408FB">
        <w:rPr>
          <w:rFonts w:ascii="Book Antiqua" w:hAnsi="Book Antiqua" w:cs="Times New Roman"/>
          <w:sz w:val="24"/>
          <w:szCs w:val="24"/>
          <w:lang w:val="en-US"/>
        </w:rPr>
        <w:t>materials</w:t>
      </w:r>
      <w:r w:rsidRPr="005408FB">
        <w:rPr>
          <w:rFonts w:ascii="Book Antiqua" w:hAnsi="Book Antiqua" w:cs="Times New Roman"/>
          <w:sz w:val="24"/>
          <w:szCs w:val="24"/>
          <w:lang w:val="en-US"/>
        </w:rPr>
        <w:t xml:space="preserve">; </w:t>
      </w:r>
      <w:proofErr w:type="spellStart"/>
      <w:r w:rsidR="00F06D8F" w:rsidRPr="005408FB">
        <w:rPr>
          <w:rFonts w:ascii="Book Antiqua" w:hAnsi="Book Antiqua" w:cs="Times New Roman"/>
          <w:sz w:val="24"/>
          <w:szCs w:val="24"/>
          <w:lang w:val="en-US"/>
        </w:rPr>
        <w:t>Arslanhan</w:t>
      </w:r>
      <w:proofErr w:type="spellEnd"/>
      <w:r w:rsidR="00F06D8F" w:rsidRPr="005408FB">
        <w:rPr>
          <w:rFonts w:ascii="Book Antiqua" w:hAnsi="Book Antiqua" w:cs="Times New Roman"/>
          <w:sz w:val="24"/>
          <w:szCs w:val="24"/>
          <w:lang w:val="en-US"/>
        </w:rPr>
        <w:t xml:space="preserve"> </w:t>
      </w:r>
      <w:r w:rsidRPr="005408FB">
        <w:rPr>
          <w:rFonts w:ascii="Book Antiqua" w:hAnsi="Book Antiqua" w:cs="Times New Roman"/>
          <w:sz w:val="24"/>
          <w:szCs w:val="24"/>
          <w:lang w:val="en-US"/>
        </w:rPr>
        <w:t>A</w:t>
      </w:r>
      <w:r w:rsidR="00F06D8F" w:rsidRPr="005408FB">
        <w:rPr>
          <w:rFonts w:ascii="Book Antiqua" w:eastAsia="SimSun" w:hAnsi="Book Antiqua" w:cs="Times New Roman" w:hint="eastAsia"/>
          <w:sz w:val="24"/>
          <w:szCs w:val="24"/>
          <w:lang w:val="en-US" w:eastAsia="zh-CN"/>
        </w:rPr>
        <w:t xml:space="preserve"> </w:t>
      </w:r>
      <w:r w:rsidR="00F06D8F" w:rsidRPr="005408FB">
        <w:rPr>
          <w:rFonts w:ascii="Book Antiqua" w:hAnsi="Book Antiqua"/>
          <w:sz w:val="24"/>
          <w:szCs w:val="24"/>
        </w:rPr>
        <w:t>contributed to the</w:t>
      </w:r>
      <w:r w:rsidR="00F06D8F" w:rsidRPr="005408FB">
        <w:rPr>
          <w:rFonts w:ascii="Book Antiqua" w:eastAsia="SimSun" w:hAnsi="Book Antiqua" w:hint="eastAsia"/>
          <w:sz w:val="24"/>
          <w:szCs w:val="24"/>
          <w:lang w:eastAsia="zh-CN"/>
        </w:rPr>
        <w:t xml:space="preserve"> </w:t>
      </w:r>
      <w:r w:rsidRPr="005408FB">
        <w:rPr>
          <w:rFonts w:ascii="Book Antiqua" w:hAnsi="Book Antiqua" w:cs="Times New Roman"/>
          <w:sz w:val="24"/>
          <w:szCs w:val="24"/>
          <w:lang w:val="en-US"/>
        </w:rPr>
        <w:t>Materials</w:t>
      </w:r>
      <w:r w:rsidR="00F06D8F" w:rsidRPr="005408FB">
        <w:rPr>
          <w:rFonts w:ascii="Book Antiqua" w:eastAsia="SimSun" w:hAnsi="Book Antiqua" w:cs="Times New Roman" w:hint="eastAsia"/>
          <w:sz w:val="24"/>
          <w:szCs w:val="24"/>
          <w:lang w:val="en-US" w:eastAsia="zh-CN"/>
        </w:rPr>
        <w:t xml:space="preserve"> and </w:t>
      </w:r>
      <w:r w:rsidRPr="005408FB">
        <w:rPr>
          <w:rFonts w:ascii="Book Antiqua" w:hAnsi="Book Antiqua" w:cs="Times New Roman"/>
          <w:sz w:val="24"/>
          <w:szCs w:val="24"/>
          <w:lang w:val="en-US"/>
        </w:rPr>
        <w:t xml:space="preserve">data collections; </w:t>
      </w:r>
      <w:proofErr w:type="spellStart"/>
      <w:r w:rsidRPr="005408FB">
        <w:rPr>
          <w:rFonts w:ascii="Book Antiqua" w:hAnsi="Book Antiqua" w:cs="Times New Roman"/>
          <w:sz w:val="24"/>
          <w:szCs w:val="24"/>
          <w:lang w:val="en-US"/>
        </w:rPr>
        <w:t>Eseoglu</w:t>
      </w:r>
      <w:proofErr w:type="spellEnd"/>
      <w:r w:rsidRPr="005408FB">
        <w:rPr>
          <w:rFonts w:ascii="Book Antiqua" w:hAnsi="Book Antiqua" w:cs="Times New Roman"/>
          <w:sz w:val="24"/>
          <w:szCs w:val="24"/>
          <w:lang w:val="en-US"/>
        </w:rPr>
        <w:t xml:space="preserve"> </w:t>
      </w:r>
      <w:r w:rsidR="00F06D8F" w:rsidRPr="005408FB">
        <w:rPr>
          <w:rFonts w:ascii="Book Antiqua" w:hAnsi="Book Antiqua" w:cs="Times New Roman"/>
          <w:sz w:val="24"/>
          <w:szCs w:val="24"/>
          <w:lang w:val="en-US"/>
        </w:rPr>
        <w:t>M</w:t>
      </w:r>
      <w:r w:rsidR="00F06D8F" w:rsidRPr="005408FB">
        <w:rPr>
          <w:rFonts w:ascii="Book Antiqua" w:eastAsia="SimSun" w:hAnsi="Book Antiqua" w:cs="Times New Roman" w:hint="eastAsia"/>
          <w:sz w:val="24"/>
          <w:szCs w:val="24"/>
          <w:lang w:val="en-US" w:eastAsia="zh-CN"/>
        </w:rPr>
        <w:t xml:space="preserve"> </w:t>
      </w:r>
      <w:r w:rsidR="00F06D8F" w:rsidRPr="005408FB">
        <w:rPr>
          <w:rFonts w:ascii="Book Antiqua" w:hAnsi="Book Antiqua"/>
          <w:sz w:val="24"/>
          <w:szCs w:val="24"/>
        </w:rPr>
        <w:t>contributed to the</w:t>
      </w:r>
      <w:r w:rsidR="00F06D8F" w:rsidRPr="005408FB">
        <w:rPr>
          <w:rFonts w:ascii="Book Antiqua" w:eastAsia="SimSun" w:hAnsi="Book Antiqua" w:cs="Times New Roman" w:hint="eastAsia"/>
          <w:sz w:val="24"/>
          <w:szCs w:val="24"/>
          <w:lang w:val="en-US" w:eastAsia="zh-CN"/>
        </w:rPr>
        <w:t xml:space="preserve"> </w:t>
      </w:r>
      <w:r w:rsidR="00F06D8F" w:rsidRPr="005408FB">
        <w:rPr>
          <w:rFonts w:ascii="Book Antiqua" w:hAnsi="Book Antiqua" w:cs="Times New Roman"/>
          <w:sz w:val="24"/>
          <w:szCs w:val="24"/>
          <w:lang w:val="en-US"/>
        </w:rPr>
        <w:t>l</w:t>
      </w:r>
      <w:r w:rsidRPr="005408FB">
        <w:rPr>
          <w:rFonts w:ascii="Book Antiqua" w:hAnsi="Book Antiqua" w:cs="Times New Roman"/>
          <w:sz w:val="24"/>
          <w:szCs w:val="24"/>
          <w:lang w:val="en-US"/>
        </w:rPr>
        <w:t>iterature rev</w:t>
      </w:r>
      <w:r w:rsidR="00F06D8F" w:rsidRPr="005408FB">
        <w:rPr>
          <w:rFonts w:ascii="Book Antiqua" w:hAnsi="Book Antiqua" w:cs="Times New Roman"/>
          <w:sz w:val="24"/>
          <w:szCs w:val="24"/>
          <w:lang w:val="en-US"/>
        </w:rPr>
        <w:t>iew, materials</w:t>
      </w:r>
      <w:r w:rsidR="00F06D8F" w:rsidRPr="005408FB">
        <w:rPr>
          <w:rFonts w:ascii="Book Antiqua" w:eastAsia="SimSun" w:hAnsi="Book Antiqua" w:cs="Times New Roman" w:hint="eastAsia"/>
          <w:sz w:val="24"/>
          <w:szCs w:val="24"/>
          <w:lang w:val="en-US" w:eastAsia="zh-CN"/>
        </w:rPr>
        <w:t xml:space="preserve"> and </w:t>
      </w:r>
      <w:r w:rsidR="00F06D8F" w:rsidRPr="005408FB">
        <w:rPr>
          <w:rFonts w:ascii="Book Antiqua" w:hAnsi="Book Antiqua" w:cs="Times New Roman"/>
          <w:sz w:val="24"/>
          <w:szCs w:val="24"/>
          <w:lang w:val="en-US"/>
        </w:rPr>
        <w:t>data collection</w:t>
      </w:r>
      <w:r w:rsidR="00F06D8F" w:rsidRPr="005408FB">
        <w:rPr>
          <w:rFonts w:ascii="Book Antiqua" w:eastAsia="SimSun" w:hAnsi="Book Antiqua" w:cs="Times New Roman" w:hint="eastAsia"/>
          <w:sz w:val="24"/>
          <w:szCs w:val="24"/>
          <w:lang w:val="en-US" w:eastAsia="zh-CN"/>
        </w:rPr>
        <w:t>.</w:t>
      </w:r>
    </w:p>
    <w:p w14:paraId="04271918" w14:textId="77777777" w:rsidR="00F06D8F" w:rsidRPr="005408FB" w:rsidRDefault="00F06D8F" w:rsidP="00C4100B">
      <w:pPr>
        <w:spacing w:after="0" w:line="360" w:lineRule="auto"/>
        <w:jc w:val="both"/>
        <w:rPr>
          <w:rFonts w:ascii="Book Antiqua" w:eastAsia="SimSun" w:hAnsi="Book Antiqua" w:cs="Times New Roman"/>
          <w:sz w:val="24"/>
          <w:szCs w:val="24"/>
          <w:lang w:val="en-US" w:eastAsia="zh-CN"/>
        </w:rPr>
      </w:pPr>
    </w:p>
    <w:p w14:paraId="640DF078" w14:textId="61B706C1" w:rsidR="00603849" w:rsidRPr="005408FB" w:rsidRDefault="00F06D8F" w:rsidP="00C4100B">
      <w:pPr>
        <w:spacing w:after="0" w:line="360" w:lineRule="auto"/>
        <w:jc w:val="both"/>
        <w:rPr>
          <w:rFonts w:ascii="Book Antiqua" w:eastAsia="SimSun" w:hAnsi="Book Antiqua" w:cs="Times New Roman"/>
          <w:sz w:val="24"/>
          <w:szCs w:val="24"/>
          <w:lang w:val="en-US" w:eastAsia="zh-CN"/>
        </w:rPr>
      </w:pPr>
      <w:r w:rsidRPr="005408FB">
        <w:rPr>
          <w:rFonts w:ascii="Book Antiqua" w:hAnsi="Book Antiqua"/>
          <w:b/>
          <w:bCs/>
          <w:iCs/>
          <w:sz w:val="24"/>
          <w:szCs w:val="24"/>
        </w:rPr>
        <w:t>Institutional animal care and use committee statement:</w:t>
      </w:r>
      <w:r w:rsidRPr="005408FB">
        <w:rPr>
          <w:rFonts w:ascii="Book Antiqua" w:eastAsia="SimSun" w:hAnsi="Book Antiqua" w:hint="eastAsia"/>
          <w:b/>
          <w:bCs/>
          <w:iCs/>
          <w:sz w:val="24"/>
          <w:szCs w:val="24"/>
          <w:lang w:eastAsia="zh-CN"/>
        </w:rPr>
        <w:t xml:space="preserve"> </w:t>
      </w:r>
      <w:r w:rsidR="00603849" w:rsidRPr="005408FB">
        <w:rPr>
          <w:rFonts w:ascii="Book Antiqua" w:hAnsi="Book Antiqua" w:cs="Times New Roman"/>
          <w:sz w:val="24"/>
          <w:szCs w:val="24"/>
          <w:lang w:val="en-US"/>
        </w:rPr>
        <w:t>Marmara University Local Ethics Committee for Animal Studies.</w:t>
      </w:r>
    </w:p>
    <w:p w14:paraId="6AFA738D" w14:textId="77777777" w:rsidR="00F06D8F" w:rsidRPr="005408FB" w:rsidRDefault="00F06D8F" w:rsidP="00C4100B">
      <w:pPr>
        <w:spacing w:after="0" w:line="360" w:lineRule="auto"/>
        <w:jc w:val="both"/>
        <w:rPr>
          <w:rFonts w:ascii="Book Antiqua" w:eastAsia="SimSun" w:hAnsi="Book Antiqua" w:cs="Times New Roman"/>
          <w:sz w:val="24"/>
          <w:szCs w:val="24"/>
          <w:lang w:val="en-US" w:eastAsia="zh-CN"/>
        </w:rPr>
      </w:pPr>
    </w:p>
    <w:p w14:paraId="05CF220F" w14:textId="72BAF00C" w:rsidR="00603849" w:rsidRPr="005408FB" w:rsidRDefault="00F06D8F" w:rsidP="00C4100B">
      <w:pPr>
        <w:spacing w:after="0" w:line="360" w:lineRule="auto"/>
        <w:jc w:val="both"/>
        <w:rPr>
          <w:rFonts w:ascii="Book Antiqua" w:eastAsia="SimSun" w:hAnsi="Book Antiqua" w:cs="Times New Roman"/>
          <w:sz w:val="24"/>
          <w:szCs w:val="24"/>
          <w:lang w:val="en-US" w:eastAsia="zh-CN"/>
        </w:rPr>
      </w:pPr>
      <w:r w:rsidRPr="005408FB">
        <w:rPr>
          <w:rFonts w:ascii="Book Antiqua" w:hAnsi="Book Antiqua" w:cs="TimesNewRomanPS-BoldItalicMT"/>
          <w:b/>
          <w:bCs/>
          <w:iCs/>
          <w:sz w:val="24"/>
          <w:szCs w:val="24"/>
        </w:rPr>
        <w:t>Conflict-of-interest</w:t>
      </w:r>
      <w:r w:rsidRPr="005408FB">
        <w:rPr>
          <w:sz w:val="24"/>
          <w:szCs w:val="24"/>
        </w:rPr>
        <w:t xml:space="preserve"> </w:t>
      </w:r>
      <w:r w:rsidRPr="005408FB">
        <w:rPr>
          <w:rFonts w:ascii="Book Antiqua" w:hAnsi="Book Antiqua" w:cs="TimesNewRomanPS-BoldItalicMT"/>
          <w:b/>
          <w:bCs/>
          <w:iCs/>
          <w:sz w:val="24"/>
          <w:szCs w:val="24"/>
        </w:rPr>
        <w:t xml:space="preserve">statement: </w:t>
      </w:r>
      <w:r w:rsidR="00603849" w:rsidRPr="005408FB">
        <w:rPr>
          <w:rFonts w:ascii="Book Antiqua" w:hAnsi="Book Antiqua" w:cs="Times New Roman"/>
          <w:sz w:val="24"/>
          <w:szCs w:val="24"/>
          <w:lang w:val="en-US"/>
        </w:rPr>
        <w:t>The authors declare that they have no conflict of interest.</w:t>
      </w:r>
    </w:p>
    <w:p w14:paraId="458AF587" w14:textId="77777777" w:rsidR="00F06D8F" w:rsidRPr="005408FB" w:rsidRDefault="00F06D8F" w:rsidP="00C4100B">
      <w:pPr>
        <w:spacing w:after="0" w:line="360" w:lineRule="auto"/>
        <w:jc w:val="both"/>
        <w:rPr>
          <w:rFonts w:ascii="Book Antiqua" w:eastAsia="SimSun" w:hAnsi="Book Antiqua" w:cs="Times New Roman"/>
          <w:sz w:val="24"/>
          <w:szCs w:val="24"/>
          <w:lang w:val="en-US" w:eastAsia="zh-CN"/>
        </w:rPr>
      </w:pPr>
    </w:p>
    <w:p w14:paraId="3B2A6B38" w14:textId="77777777" w:rsidR="00F06D8F" w:rsidRPr="005408FB" w:rsidRDefault="00F06D8F" w:rsidP="00C4100B">
      <w:pPr>
        <w:widowControl w:val="0"/>
        <w:spacing w:after="0" w:line="360" w:lineRule="auto"/>
        <w:jc w:val="both"/>
        <w:rPr>
          <w:rFonts w:ascii="Book Antiqua" w:eastAsia="SimSun" w:hAnsi="Book Antiqua" w:cs="Times New Roman"/>
          <w:b/>
          <w:color w:val="000000"/>
          <w:sz w:val="24"/>
          <w:szCs w:val="24"/>
          <w:lang w:val="en-US" w:eastAsia="zh-CN"/>
        </w:rPr>
      </w:pPr>
      <w:bookmarkStart w:id="58" w:name="OLE_LINK1839"/>
      <w:bookmarkStart w:id="59" w:name="OLE_LINK1840"/>
      <w:bookmarkStart w:id="60" w:name="OLE_LINK1024"/>
      <w:bookmarkStart w:id="61" w:name="OLE_LINK1025"/>
      <w:bookmarkStart w:id="62" w:name="OLE_LINK570"/>
      <w:bookmarkStart w:id="63" w:name="OLE_LINK1096"/>
      <w:bookmarkStart w:id="64" w:name="OLE_LINK1097"/>
      <w:bookmarkStart w:id="65" w:name="OLE_LINK1098"/>
      <w:bookmarkStart w:id="66" w:name="OLE_LINK985"/>
      <w:bookmarkStart w:id="67" w:name="OLE_LINK986"/>
      <w:bookmarkStart w:id="68" w:name="OLE_LINK1122"/>
      <w:bookmarkStart w:id="69" w:name="OLE_LINK649"/>
      <w:bookmarkStart w:id="70" w:name="OLE_LINK650"/>
      <w:bookmarkStart w:id="71" w:name="OLE_LINK1706"/>
      <w:bookmarkStart w:id="72" w:name="OLE_LINK1707"/>
      <w:bookmarkStart w:id="73" w:name="OLE_LINK1756"/>
      <w:bookmarkStart w:id="74" w:name="OLE_LINK564"/>
      <w:bookmarkStart w:id="75" w:name="OLE_LINK155"/>
      <w:bookmarkStart w:id="76" w:name="OLE_LINK183"/>
      <w:bookmarkStart w:id="77" w:name="OLE_LINK441"/>
      <w:bookmarkStart w:id="78" w:name="OLE_LINK142"/>
      <w:bookmarkStart w:id="79" w:name="OLE_LINK376"/>
      <w:bookmarkStart w:id="80" w:name="OLE_LINK687"/>
      <w:bookmarkStart w:id="81" w:name="OLE_LINK716"/>
      <w:bookmarkStart w:id="82" w:name="OLE_LINK731"/>
      <w:bookmarkStart w:id="83" w:name="OLE_LINK809"/>
      <w:bookmarkStart w:id="84" w:name="OLE_LINK812"/>
      <w:bookmarkStart w:id="85" w:name="OLE_LINK916"/>
      <w:bookmarkStart w:id="86" w:name="OLE_LINK917"/>
      <w:bookmarkStart w:id="87" w:name="OLE_LINK1013"/>
      <w:bookmarkStart w:id="88" w:name="OLE_LINK1015"/>
      <w:bookmarkStart w:id="89" w:name="OLE_LINK1016"/>
      <w:bookmarkStart w:id="90" w:name="OLE_LINK1546"/>
      <w:bookmarkStart w:id="91" w:name="OLE_LINK1547"/>
      <w:bookmarkStart w:id="92" w:name="OLE_LINK1596"/>
      <w:bookmarkStart w:id="93" w:name="OLE_LINK1749"/>
      <w:bookmarkStart w:id="94" w:name="OLE_LINK1750"/>
      <w:bookmarkStart w:id="95" w:name="OLE_LINK1751"/>
      <w:bookmarkStart w:id="96" w:name="OLE_LINK1923"/>
      <w:bookmarkStart w:id="97" w:name="OLE_LINK1924"/>
      <w:bookmarkStart w:id="98" w:name="OLE_LINK1933"/>
      <w:bookmarkStart w:id="99" w:name="OLE_LINK1934"/>
      <w:bookmarkStart w:id="100" w:name="OLE_LINK1935"/>
      <w:bookmarkStart w:id="101" w:name="OLE_LINK1996"/>
      <w:bookmarkStart w:id="102" w:name="OLE_LINK1896"/>
      <w:bookmarkStart w:id="103" w:name="OLE_LINK1900"/>
      <w:bookmarkStart w:id="104" w:name="OLE_LINK2088"/>
      <w:bookmarkStart w:id="105" w:name="OLE_LINK1008"/>
      <w:bookmarkStart w:id="106" w:name="OLE_LINK1009"/>
      <w:bookmarkStart w:id="107" w:name="OLE_LINK1729"/>
      <w:bookmarkStart w:id="108" w:name="OLE_LINK1938"/>
      <w:bookmarkStart w:id="109" w:name="OLE_LINK1939"/>
      <w:bookmarkStart w:id="110" w:name="OLE_LINK1947"/>
      <w:r w:rsidRPr="005408FB">
        <w:rPr>
          <w:rFonts w:ascii="Book Antiqua" w:eastAsia="SimSun" w:hAnsi="Book Antiqua" w:cs="Times New Roman"/>
          <w:b/>
          <w:color w:val="000000"/>
          <w:sz w:val="24"/>
          <w:szCs w:val="24"/>
          <w:lang w:val="en-US" w:eastAsia="zh-CN"/>
        </w:rPr>
        <w:t>Open-Access:</w:t>
      </w:r>
      <w:bookmarkEnd w:id="58"/>
      <w:bookmarkEnd w:id="59"/>
      <w:r w:rsidRPr="005408FB">
        <w:rPr>
          <w:rFonts w:ascii="Book Antiqua" w:eastAsia="SimSun" w:hAnsi="Book Antiqua" w:cs="Times New Roman"/>
          <w:b/>
          <w:color w:val="000000"/>
          <w:sz w:val="24"/>
          <w:szCs w:val="24"/>
          <w:lang w:val="en-US" w:eastAsia="zh-CN"/>
        </w:rPr>
        <w:t xml:space="preserve"> </w:t>
      </w:r>
      <w:bookmarkStart w:id="111" w:name="OLE_LINK760"/>
      <w:bookmarkStart w:id="112" w:name="OLE_LINK907"/>
      <w:bookmarkStart w:id="113" w:name="OLE_LINK1365"/>
      <w:bookmarkStart w:id="114" w:name="OLE_LINK2463"/>
      <w:r w:rsidRPr="005408FB">
        <w:rPr>
          <w:rFonts w:ascii="Book Antiqua" w:eastAsia="SimSun" w:hAnsi="Book Antiqua" w:cs="Times New Roman"/>
          <w:color w:val="000000"/>
          <w:sz w:val="24"/>
          <w:szCs w:val="24"/>
          <w:lang w:val="en-US" w:eastAsia="zh-CN"/>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111"/>
      <w:bookmarkEnd w:id="112"/>
      <w:bookmarkEnd w:id="113"/>
      <w:bookmarkEnd w:id="114"/>
    </w:p>
    <w:p w14:paraId="32D68B0D" w14:textId="5F05E2EB" w:rsidR="00F06D8F" w:rsidRPr="005408FB" w:rsidRDefault="00F06D8F" w:rsidP="00C4100B">
      <w:pPr>
        <w:widowControl w:val="0"/>
        <w:spacing w:after="0" w:line="360" w:lineRule="auto"/>
        <w:jc w:val="both"/>
        <w:rPr>
          <w:rFonts w:ascii="Book Antiqua" w:eastAsia="SimSun" w:hAnsi="Book Antiqua" w:cs="Arial Unicode MS"/>
          <w:color w:val="000000"/>
          <w:kern w:val="2"/>
          <w:sz w:val="24"/>
          <w:szCs w:val="24"/>
          <w:lang w:val="en-US" w:eastAsia="zh-CN"/>
        </w:rPr>
      </w:pPr>
      <w:bookmarkStart w:id="115" w:name="OLE_LINK144"/>
      <w:bookmarkStart w:id="116" w:name="OLE_LINK145"/>
      <w:bookmarkStart w:id="117" w:name="OLE_LINK465"/>
      <w:bookmarkStart w:id="118" w:name="OLE_LINK470"/>
      <w:bookmarkStart w:id="119" w:name="OLE_LINK483"/>
      <w:bookmarkStart w:id="120" w:name="OLE_LINK561"/>
      <w:bookmarkStart w:id="121" w:name="OLE_LINK688"/>
      <w:bookmarkStart w:id="122" w:name="OLE_LINK717"/>
      <w:bookmarkStart w:id="123" w:name="OLE_LINK795"/>
      <w:bookmarkStart w:id="124" w:name="OLE_LINK796"/>
      <w:bookmarkStart w:id="125" w:name="OLE_LINK797"/>
      <w:bookmarkStart w:id="126" w:name="OLE_LINK798"/>
      <w:bookmarkStart w:id="127" w:name="OLE_LINK799"/>
      <w:bookmarkStart w:id="128" w:name="OLE_LINK813"/>
      <w:bookmarkStart w:id="129" w:name="OLE_LINK81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6BA13442" w14:textId="77777777" w:rsidR="00F06D8F" w:rsidRPr="005408FB" w:rsidRDefault="00F06D8F" w:rsidP="00C4100B">
      <w:pPr>
        <w:widowControl w:val="0"/>
        <w:spacing w:after="0" w:line="360" w:lineRule="auto"/>
        <w:jc w:val="both"/>
        <w:rPr>
          <w:rFonts w:ascii="Book Antiqua" w:eastAsia="SimSun" w:hAnsi="Book Antiqua" w:cs="Arial Unicode MS"/>
          <w:color w:val="000000"/>
          <w:kern w:val="2"/>
          <w:sz w:val="24"/>
          <w:szCs w:val="24"/>
          <w:lang w:val="en-US" w:eastAsia="zh-CN"/>
        </w:rPr>
      </w:pPr>
      <w:bookmarkStart w:id="130" w:name="OLE_LINK1099"/>
      <w:bookmarkStart w:id="131" w:name="OLE_LINK1100"/>
      <w:bookmarkStart w:id="132" w:name="OLE_LINK1017"/>
      <w:bookmarkStart w:id="133" w:name="OLE_LINK1597"/>
      <w:bookmarkStart w:id="134" w:name="OLE_LINK1598"/>
      <w:bookmarkStart w:id="135" w:name="OLE_LINK1708"/>
      <w:bookmarkStart w:id="136" w:name="OLE_LINK1709"/>
      <w:bookmarkStart w:id="137" w:name="OLE_LINK565"/>
      <w:bookmarkStart w:id="138" w:name="OLE_LINK390"/>
      <w:bookmarkStart w:id="139" w:name="OLE_LINK391"/>
      <w:bookmarkStart w:id="140" w:name="OLE_LINK856"/>
      <w:bookmarkEnd w:id="105"/>
      <w:bookmarkEnd w:id="106"/>
      <w:bookmarkEnd w:id="107"/>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5408FB">
        <w:rPr>
          <w:rFonts w:ascii="Book Antiqua" w:eastAsia="SimSun" w:hAnsi="Book Antiqua" w:cs="Arial Unicode MS"/>
          <w:b/>
          <w:color w:val="000000"/>
          <w:kern w:val="2"/>
          <w:sz w:val="24"/>
          <w:szCs w:val="24"/>
          <w:lang w:val="en-US" w:eastAsia="zh-CN"/>
        </w:rPr>
        <w:t xml:space="preserve">Manuscript source: </w:t>
      </w:r>
      <w:bookmarkStart w:id="141" w:name="OLE_LINK385"/>
      <w:bookmarkStart w:id="142" w:name="OLE_LINK389"/>
      <w:r w:rsidRPr="005408FB">
        <w:rPr>
          <w:rFonts w:ascii="Book Antiqua" w:eastAsia="SimSun" w:hAnsi="Book Antiqua" w:cs="Arial Unicode MS"/>
          <w:color w:val="000000"/>
          <w:kern w:val="2"/>
          <w:sz w:val="24"/>
          <w:szCs w:val="24"/>
          <w:lang w:val="en-US" w:eastAsia="zh-CN"/>
        </w:rPr>
        <w:t xml:space="preserve">Unsolicited </w:t>
      </w:r>
      <w:bookmarkEnd w:id="141"/>
      <w:bookmarkEnd w:id="142"/>
      <w:r w:rsidRPr="005408FB">
        <w:rPr>
          <w:rFonts w:ascii="Book Antiqua" w:eastAsia="SimSun" w:hAnsi="Book Antiqua" w:cs="Arial Unicode MS"/>
          <w:color w:val="000000"/>
          <w:kern w:val="2"/>
          <w:sz w:val="24"/>
          <w:szCs w:val="24"/>
          <w:lang w:val="en-US" w:eastAsia="zh-CN"/>
        </w:rPr>
        <w:t>manuscript</w:t>
      </w:r>
      <w:bookmarkEnd w:id="130"/>
      <w:bookmarkEnd w:id="131"/>
      <w:bookmarkEnd w:id="132"/>
      <w:bookmarkEnd w:id="133"/>
      <w:bookmarkEnd w:id="134"/>
      <w:bookmarkEnd w:id="135"/>
      <w:bookmarkEnd w:id="136"/>
      <w:bookmarkEnd w:id="137"/>
    </w:p>
    <w:bookmarkEnd w:id="108"/>
    <w:bookmarkEnd w:id="109"/>
    <w:bookmarkEnd w:id="110"/>
    <w:bookmarkEnd w:id="138"/>
    <w:bookmarkEnd w:id="139"/>
    <w:bookmarkEnd w:id="140"/>
    <w:p w14:paraId="225EAD35" w14:textId="77777777" w:rsidR="00F06D8F" w:rsidRPr="005408FB" w:rsidRDefault="00F06D8F" w:rsidP="00C4100B">
      <w:pPr>
        <w:spacing w:after="0" w:line="360" w:lineRule="auto"/>
        <w:jc w:val="both"/>
        <w:rPr>
          <w:rFonts w:ascii="Book Antiqua" w:eastAsia="SimSun" w:hAnsi="Book Antiqua" w:cs="Times New Roman"/>
          <w:b/>
          <w:sz w:val="24"/>
          <w:szCs w:val="24"/>
          <w:lang w:val="en-US" w:eastAsia="zh-CN"/>
        </w:rPr>
      </w:pPr>
    </w:p>
    <w:p w14:paraId="4DC43F55" w14:textId="32CD0884" w:rsidR="00F06D8F" w:rsidRPr="005408FB" w:rsidRDefault="00603849" w:rsidP="00C4100B">
      <w:pPr>
        <w:spacing w:after="0" w:line="360" w:lineRule="auto"/>
        <w:jc w:val="both"/>
        <w:rPr>
          <w:rFonts w:ascii="Book Antiqua" w:eastAsia="SimSun" w:hAnsi="Book Antiqua" w:cs="Times New Roman"/>
          <w:sz w:val="24"/>
          <w:szCs w:val="24"/>
          <w:lang w:val="en-US" w:eastAsia="zh-CN"/>
        </w:rPr>
      </w:pPr>
      <w:r w:rsidRPr="005408FB">
        <w:rPr>
          <w:rFonts w:ascii="Book Antiqua" w:eastAsia="MS Mincho" w:hAnsi="Book Antiqua" w:cs="Times New Roman"/>
          <w:b/>
          <w:sz w:val="24"/>
          <w:szCs w:val="24"/>
          <w:lang w:val="en-US" w:eastAsia="ja-JP"/>
        </w:rPr>
        <w:t>Correspondence to:</w:t>
      </w:r>
      <w:bookmarkStart w:id="143" w:name="OLE_LINK2352"/>
      <w:bookmarkStart w:id="144" w:name="OLE_LINK2353"/>
      <w:bookmarkStart w:id="145" w:name="OLE_LINK2354"/>
      <w:r w:rsidRPr="005408FB">
        <w:rPr>
          <w:rFonts w:ascii="Book Antiqua" w:eastAsia="MS Mincho" w:hAnsi="Book Antiqua" w:cs="Times New Roman"/>
          <w:sz w:val="24"/>
          <w:szCs w:val="24"/>
          <w:lang w:val="en-US" w:eastAsia="ja-JP"/>
        </w:rPr>
        <w:t xml:space="preserve"> </w:t>
      </w:r>
      <w:bookmarkStart w:id="146" w:name="OLE_LINK2375"/>
      <w:bookmarkStart w:id="147" w:name="OLE_LINK2376"/>
      <w:r w:rsidRPr="005408FB">
        <w:rPr>
          <w:rFonts w:ascii="Book Antiqua" w:eastAsia="MS Mincho" w:hAnsi="Book Antiqua" w:cs="Times New Roman"/>
          <w:b/>
          <w:sz w:val="24"/>
          <w:szCs w:val="24"/>
          <w:lang w:val="en-US" w:eastAsia="ja-JP"/>
        </w:rPr>
        <w:t xml:space="preserve">Osman </w:t>
      </w:r>
      <w:proofErr w:type="spellStart"/>
      <w:r w:rsidRPr="005408FB">
        <w:rPr>
          <w:rFonts w:ascii="Book Antiqua" w:hAnsi="Book Antiqua" w:cs="Times New Roman"/>
          <w:b/>
          <w:sz w:val="24"/>
          <w:szCs w:val="24"/>
          <w:lang w:val="en-US"/>
        </w:rPr>
        <w:t>Tanriverdi</w:t>
      </w:r>
      <w:bookmarkEnd w:id="143"/>
      <w:bookmarkEnd w:id="144"/>
      <w:bookmarkEnd w:id="145"/>
      <w:bookmarkEnd w:id="146"/>
      <w:bookmarkEnd w:id="147"/>
      <w:proofErr w:type="spellEnd"/>
      <w:r w:rsidRPr="005408FB">
        <w:rPr>
          <w:rFonts w:ascii="Book Antiqua" w:hAnsi="Book Antiqua" w:cs="Times New Roman"/>
          <w:b/>
          <w:sz w:val="24"/>
          <w:szCs w:val="24"/>
          <w:lang w:val="en-US"/>
        </w:rPr>
        <w:t xml:space="preserve">, MD, </w:t>
      </w:r>
      <w:r w:rsidR="004923D7" w:rsidRPr="005408FB">
        <w:rPr>
          <w:rFonts w:ascii="Book Antiqua" w:hAnsi="Book Antiqua" w:cs="Times New Roman"/>
          <w:b/>
          <w:sz w:val="24"/>
          <w:szCs w:val="24"/>
          <w:lang w:val="en-US"/>
        </w:rPr>
        <w:t>Doctor</w:t>
      </w:r>
      <w:r w:rsidR="004923D7" w:rsidRPr="005408FB">
        <w:rPr>
          <w:rFonts w:ascii="Book Antiqua" w:eastAsia="SimSun" w:hAnsi="Book Antiqua" w:cs="Times New Roman" w:hint="eastAsia"/>
          <w:b/>
          <w:sz w:val="24"/>
          <w:szCs w:val="24"/>
          <w:lang w:val="en-US" w:eastAsia="zh-CN"/>
        </w:rPr>
        <w:t xml:space="preserve">, </w:t>
      </w:r>
      <w:bookmarkStart w:id="148" w:name="OLE_LINK2458"/>
      <w:bookmarkStart w:id="149" w:name="OLE_LINK2459"/>
      <w:r w:rsidR="00F06D8F" w:rsidRPr="005408FB">
        <w:rPr>
          <w:rFonts w:ascii="Book Antiqua" w:hAnsi="Book Antiqua" w:cs="Times New Roman"/>
          <w:sz w:val="24"/>
          <w:szCs w:val="24"/>
          <w:lang w:val="en-US"/>
        </w:rPr>
        <w:t>Department of Neurosurgery and Psychiatry</w:t>
      </w:r>
      <w:bookmarkEnd w:id="148"/>
      <w:bookmarkEnd w:id="149"/>
      <w:r w:rsidR="00F06D8F" w:rsidRPr="005408FB">
        <w:rPr>
          <w:rFonts w:ascii="Book Antiqua" w:hAnsi="Book Antiqua" w:cs="Times New Roman"/>
          <w:sz w:val="24"/>
          <w:szCs w:val="24"/>
          <w:lang w:val="en-US"/>
        </w:rPr>
        <w:t xml:space="preserve">, </w:t>
      </w:r>
      <w:bookmarkStart w:id="150" w:name="OLE_LINK2460"/>
      <w:r w:rsidR="00F06D8F" w:rsidRPr="005408FB">
        <w:rPr>
          <w:rFonts w:ascii="Book Antiqua" w:hAnsi="Book Antiqua" w:cs="Times New Roman"/>
          <w:bCs/>
          <w:sz w:val="24"/>
          <w:szCs w:val="24"/>
          <w:lang w:val="en-US"/>
        </w:rPr>
        <w:t xml:space="preserve">University of Health Sciences, </w:t>
      </w:r>
      <w:proofErr w:type="spellStart"/>
      <w:r w:rsidR="00F06D8F" w:rsidRPr="005408FB">
        <w:rPr>
          <w:rFonts w:ascii="Book Antiqua" w:hAnsi="Book Antiqua" w:cs="Times New Roman"/>
          <w:sz w:val="24"/>
          <w:szCs w:val="24"/>
          <w:lang w:val="en-US"/>
        </w:rPr>
        <w:t>Bakırköy</w:t>
      </w:r>
      <w:proofErr w:type="spellEnd"/>
      <w:r w:rsidR="00F06D8F" w:rsidRPr="005408FB">
        <w:rPr>
          <w:rFonts w:ascii="Book Antiqua" w:hAnsi="Book Antiqua" w:cs="Times New Roman"/>
          <w:sz w:val="24"/>
          <w:szCs w:val="24"/>
          <w:lang w:val="en-US"/>
        </w:rPr>
        <w:t xml:space="preserve"> Prof. Dr. Mazhar Osman </w:t>
      </w:r>
      <w:r w:rsidR="00F06D8F" w:rsidRPr="005408FB">
        <w:rPr>
          <w:rFonts w:ascii="Book Antiqua" w:hAnsi="Book Antiqua" w:cs="Times New Roman"/>
          <w:sz w:val="24"/>
          <w:szCs w:val="24"/>
          <w:lang w:val="en-US"/>
        </w:rPr>
        <w:lastRenderedPageBreak/>
        <w:t>Training and Research Hospital for Neurology</w:t>
      </w:r>
      <w:bookmarkEnd w:id="150"/>
      <w:r w:rsidR="00F06D8F" w:rsidRPr="005408FB">
        <w:rPr>
          <w:rFonts w:ascii="Book Antiqua" w:hAnsi="Book Antiqua" w:cs="Times New Roman"/>
          <w:sz w:val="24"/>
          <w:szCs w:val="24"/>
          <w:lang w:val="en-US"/>
        </w:rPr>
        <w:t xml:space="preserve">, </w:t>
      </w:r>
      <w:proofErr w:type="spellStart"/>
      <w:r w:rsidR="004923D7" w:rsidRPr="005408FB">
        <w:rPr>
          <w:rFonts w:ascii="Book Antiqua" w:hAnsi="Book Antiqua" w:cs="Times New Roman"/>
          <w:sz w:val="24"/>
          <w:szCs w:val="24"/>
          <w:lang w:val="en-US"/>
        </w:rPr>
        <w:t>Tevfik</w:t>
      </w:r>
      <w:proofErr w:type="spellEnd"/>
      <w:r w:rsidR="004923D7" w:rsidRPr="005408FB">
        <w:rPr>
          <w:rFonts w:ascii="Book Antiqua" w:hAnsi="Book Antiqua" w:cs="Times New Roman"/>
          <w:sz w:val="24"/>
          <w:szCs w:val="24"/>
          <w:lang w:val="en-US"/>
        </w:rPr>
        <w:t xml:space="preserve"> </w:t>
      </w:r>
      <w:proofErr w:type="spellStart"/>
      <w:r w:rsidR="004923D7" w:rsidRPr="005408FB">
        <w:rPr>
          <w:rFonts w:ascii="Book Antiqua" w:hAnsi="Book Antiqua" w:cs="Times New Roman"/>
          <w:sz w:val="24"/>
          <w:szCs w:val="24"/>
          <w:lang w:val="en-US"/>
        </w:rPr>
        <w:t>sağlam</w:t>
      </w:r>
      <w:proofErr w:type="spellEnd"/>
      <w:r w:rsidR="004923D7" w:rsidRPr="005408FB">
        <w:rPr>
          <w:rFonts w:ascii="Book Antiqua" w:hAnsi="Book Antiqua" w:cs="Times New Roman"/>
          <w:sz w:val="24"/>
          <w:szCs w:val="24"/>
          <w:lang w:val="en-US"/>
        </w:rPr>
        <w:t xml:space="preserve"> cad</w:t>
      </w:r>
      <w:r w:rsidR="004923D7" w:rsidRPr="005408FB">
        <w:rPr>
          <w:rFonts w:ascii="Book Antiqua" w:eastAsia="SimSun" w:hAnsi="Book Antiqua" w:cs="Times New Roman" w:hint="eastAsia"/>
          <w:sz w:val="24"/>
          <w:szCs w:val="24"/>
          <w:lang w:val="en-US" w:eastAsia="zh-CN"/>
        </w:rPr>
        <w:t>,</w:t>
      </w:r>
      <w:r w:rsidR="004923D7" w:rsidRPr="005408FB">
        <w:rPr>
          <w:rFonts w:ascii="Book Antiqua" w:hAnsi="Book Antiqua" w:cs="Times New Roman"/>
          <w:sz w:val="24"/>
          <w:szCs w:val="24"/>
          <w:lang w:val="en-US"/>
        </w:rPr>
        <w:t xml:space="preserve"> No</w:t>
      </w:r>
      <w:r w:rsidR="004923D7" w:rsidRPr="005408FB">
        <w:rPr>
          <w:rFonts w:ascii="Book Antiqua" w:eastAsia="SimSun" w:hAnsi="Book Antiqua" w:cs="Times New Roman" w:hint="eastAsia"/>
          <w:sz w:val="24"/>
          <w:szCs w:val="24"/>
          <w:lang w:val="en-US" w:eastAsia="zh-CN"/>
        </w:rPr>
        <w:t xml:space="preserve">. </w:t>
      </w:r>
      <w:r w:rsidR="004923D7" w:rsidRPr="005408FB">
        <w:rPr>
          <w:rFonts w:ascii="Book Antiqua" w:hAnsi="Book Antiqua" w:cs="Times New Roman"/>
          <w:sz w:val="24"/>
          <w:szCs w:val="24"/>
          <w:lang w:val="en-US"/>
        </w:rPr>
        <w:t>1</w:t>
      </w:r>
      <w:r w:rsidR="004923D7" w:rsidRPr="005408FB">
        <w:rPr>
          <w:rFonts w:ascii="Book Antiqua" w:eastAsia="SimSun" w:hAnsi="Book Antiqua" w:cs="Times New Roman" w:hint="eastAsia"/>
          <w:sz w:val="24"/>
          <w:szCs w:val="24"/>
          <w:lang w:val="en-US" w:eastAsia="zh-CN"/>
        </w:rPr>
        <w:t xml:space="preserve">, </w:t>
      </w:r>
      <w:r w:rsidR="00F06D8F" w:rsidRPr="005408FB">
        <w:rPr>
          <w:rFonts w:ascii="Times New Roman" w:hAnsi="Times New Roman" w:cs="Times New Roman"/>
          <w:sz w:val="24"/>
          <w:szCs w:val="24"/>
          <w:lang w:val="en-US"/>
        </w:rPr>
        <w:t>İ</w:t>
      </w:r>
      <w:r w:rsidR="00F06D8F" w:rsidRPr="005408FB">
        <w:rPr>
          <w:rFonts w:ascii="Book Antiqua" w:hAnsi="Book Antiqua" w:cs="Times New Roman"/>
          <w:sz w:val="24"/>
          <w:szCs w:val="24"/>
          <w:lang w:val="en-US"/>
        </w:rPr>
        <w:t>stanbul 34303, Turkey</w:t>
      </w:r>
      <w:r w:rsidR="00F06D8F" w:rsidRPr="005408FB">
        <w:rPr>
          <w:rFonts w:ascii="Book Antiqua" w:eastAsia="MS Mincho" w:hAnsi="Book Antiqua" w:cs="Times New Roman"/>
          <w:sz w:val="24"/>
          <w:szCs w:val="24"/>
          <w:lang w:val="en-US" w:eastAsia="ja-JP"/>
        </w:rPr>
        <w:t xml:space="preserve">. </w:t>
      </w:r>
      <w:hyperlink r:id="rId8" w:history="1">
        <w:r w:rsidR="00F06D8F" w:rsidRPr="005408FB">
          <w:rPr>
            <w:rStyle w:val="Hyperlink"/>
            <w:rFonts w:ascii="Book Antiqua" w:eastAsia="MS Mincho" w:hAnsi="Book Antiqua" w:cs="Times New Roman"/>
            <w:color w:val="auto"/>
            <w:sz w:val="24"/>
            <w:szCs w:val="24"/>
            <w:u w:val="none"/>
            <w:lang w:val="en-US" w:eastAsia="ja-JP"/>
          </w:rPr>
          <w:t>osmantanriverdi74@gmail.com</w:t>
        </w:r>
      </w:hyperlink>
    </w:p>
    <w:p w14:paraId="49D3BC4D" w14:textId="3B3CCA62" w:rsidR="00603849" w:rsidRPr="005408FB" w:rsidRDefault="004923D7" w:rsidP="00C4100B">
      <w:pPr>
        <w:spacing w:after="0" w:line="360" w:lineRule="auto"/>
        <w:jc w:val="both"/>
        <w:rPr>
          <w:rFonts w:ascii="Book Antiqua" w:eastAsia="SimSun" w:hAnsi="Book Antiqua" w:cs="Times New Roman"/>
          <w:sz w:val="24"/>
          <w:szCs w:val="24"/>
          <w:lang w:val="en-US" w:eastAsia="zh-CN"/>
        </w:rPr>
      </w:pPr>
      <w:bookmarkStart w:id="151" w:name="OLE_LINK1956"/>
      <w:bookmarkStart w:id="152" w:name="OLE_LINK1955"/>
      <w:bookmarkStart w:id="153" w:name="OLE_LINK1732"/>
      <w:bookmarkStart w:id="154" w:name="OLE_LINK1731"/>
      <w:bookmarkStart w:id="155" w:name="OLE_LINK922"/>
      <w:bookmarkStart w:id="156" w:name="OLE_LINK921"/>
      <w:bookmarkStart w:id="157" w:name="OLE_LINK920"/>
      <w:bookmarkStart w:id="158" w:name="OLE_LINK1972"/>
      <w:bookmarkStart w:id="159" w:name="OLE_LINK1971"/>
      <w:bookmarkStart w:id="160" w:name="OLE_LINK1152"/>
      <w:bookmarkStart w:id="161" w:name="OLE_LINK933"/>
      <w:bookmarkStart w:id="162" w:name="OLE_LINK689"/>
      <w:bookmarkStart w:id="163" w:name="OLE_LINK148"/>
      <w:bookmarkStart w:id="164" w:name="OLE_LINK146"/>
      <w:r w:rsidRPr="005408FB">
        <w:rPr>
          <w:rFonts w:ascii="Book Antiqua" w:hAnsi="Book Antiqua"/>
          <w:b/>
          <w:color w:val="000000"/>
          <w:sz w:val="24"/>
          <w:szCs w:val="24"/>
        </w:rPr>
        <w:t>Telephone:</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00F55C1F" w:rsidRPr="005408FB">
        <w:rPr>
          <w:rFonts w:ascii="Book Antiqua" w:hAnsi="Book Antiqua"/>
          <w:b/>
          <w:color w:val="000000"/>
          <w:sz w:val="24"/>
          <w:szCs w:val="24"/>
        </w:rPr>
        <w:t xml:space="preserve"> </w:t>
      </w:r>
      <w:bookmarkStart w:id="165" w:name="OLE_LINK2461"/>
      <w:bookmarkStart w:id="166" w:name="OLE_LINK2462"/>
      <w:r w:rsidR="00603849" w:rsidRPr="005408FB">
        <w:rPr>
          <w:rFonts w:ascii="Book Antiqua" w:eastAsia="MS Mincho" w:hAnsi="Book Antiqua" w:cs="Times New Roman"/>
          <w:sz w:val="24"/>
          <w:szCs w:val="24"/>
          <w:lang w:val="en-US" w:eastAsia="ja-JP"/>
        </w:rPr>
        <w:t>+90</w:t>
      </w:r>
      <w:r w:rsidR="00F06D8F" w:rsidRPr="005408FB">
        <w:rPr>
          <w:rFonts w:ascii="Book Antiqua" w:eastAsia="SimSun" w:hAnsi="Book Antiqua" w:cs="Times New Roman" w:hint="eastAsia"/>
          <w:sz w:val="24"/>
          <w:szCs w:val="24"/>
          <w:lang w:val="en-US" w:eastAsia="zh-CN"/>
        </w:rPr>
        <w:t>-</w:t>
      </w:r>
      <w:r w:rsidR="00603849" w:rsidRPr="005408FB">
        <w:rPr>
          <w:rFonts w:ascii="Book Antiqua" w:eastAsia="MS Mincho" w:hAnsi="Book Antiqua" w:cs="Times New Roman"/>
          <w:sz w:val="24"/>
          <w:szCs w:val="24"/>
          <w:lang w:val="en-US" w:eastAsia="ja-JP"/>
        </w:rPr>
        <w:t>505</w:t>
      </w:r>
      <w:r w:rsidR="00F06D8F" w:rsidRPr="005408FB">
        <w:rPr>
          <w:rFonts w:ascii="Book Antiqua" w:eastAsia="SimSun" w:hAnsi="Book Antiqua" w:cs="Times New Roman" w:hint="eastAsia"/>
          <w:sz w:val="24"/>
          <w:szCs w:val="24"/>
          <w:lang w:val="en-US" w:eastAsia="zh-CN"/>
        </w:rPr>
        <w:t>-</w:t>
      </w:r>
      <w:r w:rsidR="00F06D8F" w:rsidRPr="005408FB">
        <w:rPr>
          <w:rFonts w:ascii="Book Antiqua" w:eastAsia="MS Mincho" w:hAnsi="Book Antiqua" w:cs="Times New Roman"/>
          <w:sz w:val="24"/>
          <w:szCs w:val="24"/>
          <w:lang w:val="en-US" w:eastAsia="ja-JP"/>
        </w:rPr>
        <w:t>296</w:t>
      </w:r>
      <w:r w:rsidR="00603849" w:rsidRPr="005408FB">
        <w:rPr>
          <w:rFonts w:ascii="Book Antiqua" w:eastAsia="MS Mincho" w:hAnsi="Book Antiqua" w:cs="Times New Roman"/>
          <w:sz w:val="24"/>
          <w:szCs w:val="24"/>
          <w:lang w:val="en-US" w:eastAsia="ja-JP"/>
        </w:rPr>
        <w:t>4052</w:t>
      </w:r>
      <w:bookmarkEnd w:id="165"/>
      <w:bookmarkEnd w:id="166"/>
    </w:p>
    <w:p w14:paraId="6EA27C08" w14:textId="77777777" w:rsidR="004923D7" w:rsidRPr="005408FB" w:rsidRDefault="004923D7" w:rsidP="00C4100B">
      <w:pPr>
        <w:spacing w:after="0" w:line="360" w:lineRule="auto"/>
        <w:jc w:val="both"/>
        <w:rPr>
          <w:rFonts w:ascii="Book Antiqua" w:eastAsia="SimSun" w:hAnsi="Book Antiqua" w:cs="Times New Roman"/>
          <w:sz w:val="24"/>
          <w:szCs w:val="24"/>
          <w:lang w:val="en-US" w:eastAsia="zh-CN"/>
        </w:rPr>
      </w:pPr>
    </w:p>
    <w:p w14:paraId="66392638" w14:textId="624CA285" w:rsidR="004923D7" w:rsidRPr="005408FB" w:rsidRDefault="004923D7" w:rsidP="00C4100B">
      <w:pPr>
        <w:widowControl w:val="0"/>
        <w:spacing w:after="0" w:line="360" w:lineRule="auto"/>
        <w:jc w:val="both"/>
        <w:rPr>
          <w:rFonts w:ascii="Book Antiqua" w:eastAsia="SimSun" w:hAnsi="Book Antiqua" w:cs="Times New Roman"/>
          <w:b/>
          <w:kern w:val="2"/>
          <w:sz w:val="24"/>
          <w:szCs w:val="24"/>
          <w:lang w:val="en-US" w:eastAsia="zh-CN"/>
        </w:rPr>
      </w:pPr>
      <w:bookmarkStart w:id="167" w:name="OLE_LINK1712"/>
      <w:bookmarkStart w:id="168" w:name="OLE_LINK775"/>
      <w:bookmarkStart w:id="169" w:name="OLE_LINK923"/>
      <w:bookmarkStart w:id="170" w:name="OLE_LINK924"/>
      <w:bookmarkStart w:id="171" w:name="OLE_LINK64"/>
      <w:bookmarkStart w:id="172" w:name="OLE_LINK67"/>
      <w:bookmarkStart w:id="173" w:name="OLE_LINK218"/>
      <w:bookmarkStart w:id="174" w:name="OLE_LINK245"/>
      <w:bookmarkStart w:id="175" w:name="OLE_LINK934"/>
      <w:bookmarkStart w:id="176" w:name="OLE_LINK1107"/>
      <w:bookmarkStart w:id="177" w:name="OLE_LINK1108"/>
      <w:bookmarkStart w:id="178" w:name="OLE_LINK1109"/>
      <w:bookmarkStart w:id="179" w:name="OLE_LINK989"/>
      <w:bookmarkStart w:id="180" w:name="OLE_LINK990"/>
      <w:bookmarkStart w:id="181" w:name="OLE_LINK1124"/>
      <w:bookmarkStart w:id="182" w:name="OLE_LINK1213"/>
      <w:bookmarkStart w:id="183" w:name="OLE_LINK971"/>
      <w:bookmarkStart w:id="184" w:name="OLE_LINK1014"/>
      <w:bookmarkStart w:id="185" w:name="OLE_LINK1153"/>
      <w:bookmarkStart w:id="186" w:name="OLE_LINK906"/>
      <w:bookmarkStart w:id="187" w:name="OLE_LINK1541"/>
      <w:bookmarkStart w:id="188" w:name="OLE_LINK1542"/>
      <w:bookmarkStart w:id="189" w:name="OLE_LINK1509"/>
      <w:bookmarkStart w:id="190" w:name="OLE_LINK1601"/>
      <w:bookmarkStart w:id="191" w:name="OLE_LINK1602"/>
      <w:bookmarkStart w:id="192" w:name="OLE_LINK1757"/>
      <w:bookmarkStart w:id="193" w:name="OLE_LINK1779"/>
      <w:bookmarkStart w:id="194" w:name="OLE_LINK580"/>
      <w:bookmarkStart w:id="195" w:name="OLE_LINK2000"/>
      <w:bookmarkStart w:id="196" w:name="OLE_LINK2001"/>
      <w:bookmarkStart w:id="197" w:name="OLE_LINK1730"/>
      <w:bookmarkStart w:id="198" w:name="OLE_LINK1959"/>
      <w:bookmarkStart w:id="199" w:name="OLE_LINK1960"/>
      <w:bookmarkStart w:id="200" w:name="OLE_LINK1961"/>
      <w:bookmarkStart w:id="201" w:name="OLE_LINK1965"/>
      <w:bookmarkStart w:id="202" w:name="OLE_LINK1966"/>
      <w:bookmarkStart w:id="203" w:name="OLE_LINK1973"/>
      <w:bookmarkStart w:id="204" w:name="OLE_LINK1974"/>
      <w:bookmarkStart w:id="205" w:name="OLE_LINK1978"/>
      <w:bookmarkStart w:id="206" w:name="OLE_LINK1979"/>
      <w:bookmarkStart w:id="207" w:name="OLE_LINK1885"/>
      <w:bookmarkStart w:id="208" w:name="OLE_LINK2089"/>
      <w:bookmarkStart w:id="209" w:name="OLE_LINK2234"/>
      <w:bookmarkStart w:id="210" w:name="OLE_LINK2235"/>
      <w:r w:rsidRPr="005408FB">
        <w:rPr>
          <w:rFonts w:ascii="Book Antiqua" w:eastAsia="SimSun" w:hAnsi="Book Antiqua" w:cs="Times New Roman"/>
          <w:b/>
          <w:kern w:val="2"/>
          <w:sz w:val="24"/>
          <w:szCs w:val="24"/>
          <w:lang w:val="en-US" w:eastAsia="zh-CN"/>
        </w:rPr>
        <w:t>Received:</w:t>
      </w:r>
      <w:r w:rsidRPr="005408FB">
        <w:rPr>
          <w:rFonts w:ascii="Book Antiqua" w:eastAsia="SimSun" w:hAnsi="Book Antiqua" w:cs="Times New Roman" w:hint="eastAsia"/>
          <w:b/>
          <w:kern w:val="2"/>
          <w:sz w:val="24"/>
          <w:szCs w:val="24"/>
          <w:lang w:val="en-US" w:eastAsia="zh-CN"/>
        </w:rPr>
        <w:t xml:space="preserve"> </w:t>
      </w:r>
      <w:bookmarkStart w:id="211" w:name="OLE_LINK2386"/>
      <w:bookmarkStart w:id="212" w:name="OLE_LINK2387"/>
      <w:r w:rsidRPr="005408FB">
        <w:rPr>
          <w:rFonts w:ascii="Book Antiqua" w:eastAsia="SimSun" w:hAnsi="Book Antiqua" w:cs="Times New Roman" w:hint="eastAsia"/>
          <w:kern w:val="2"/>
          <w:sz w:val="24"/>
          <w:szCs w:val="24"/>
          <w:lang w:val="en-US" w:eastAsia="zh-CN"/>
        </w:rPr>
        <w:t>April 27, 2018</w:t>
      </w:r>
      <w:bookmarkEnd w:id="211"/>
      <w:bookmarkEnd w:id="212"/>
    </w:p>
    <w:p w14:paraId="397C2270" w14:textId="4A46353B" w:rsidR="004923D7" w:rsidRPr="005408FB" w:rsidRDefault="004923D7" w:rsidP="00C4100B">
      <w:pPr>
        <w:widowControl w:val="0"/>
        <w:spacing w:after="0" w:line="360" w:lineRule="auto"/>
        <w:jc w:val="both"/>
        <w:rPr>
          <w:rFonts w:ascii="Book Antiqua" w:eastAsia="SimSun" w:hAnsi="Book Antiqua" w:cs="Times New Roman"/>
          <w:b/>
          <w:kern w:val="2"/>
          <w:sz w:val="24"/>
          <w:szCs w:val="24"/>
          <w:lang w:val="en-US" w:eastAsia="zh-CN"/>
        </w:rPr>
      </w:pPr>
      <w:r w:rsidRPr="005408FB">
        <w:rPr>
          <w:rFonts w:ascii="Book Antiqua" w:eastAsia="SimSun" w:hAnsi="Book Antiqua" w:cs="Times New Roman" w:hint="eastAsia"/>
          <w:b/>
          <w:kern w:val="2"/>
          <w:sz w:val="24"/>
          <w:szCs w:val="24"/>
          <w:lang w:val="en-US" w:eastAsia="zh-CN"/>
        </w:rPr>
        <w:t>Peer-review started</w:t>
      </w:r>
      <w:r w:rsidRPr="005408FB">
        <w:rPr>
          <w:rFonts w:ascii="Book Antiqua" w:eastAsia="SimSun" w:hAnsi="Book Antiqua" w:cs="Times New Roman"/>
          <w:b/>
          <w:kern w:val="2"/>
          <w:sz w:val="24"/>
          <w:szCs w:val="24"/>
          <w:lang w:val="en-US" w:eastAsia="zh-CN"/>
        </w:rPr>
        <w:t>:</w:t>
      </w:r>
      <w:r w:rsidRPr="005408FB">
        <w:rPr>
          <w:rFonts w:ascii="Book Antiqua" w:eastAsia="SimSun" w:hAnsi="Book Antiqua" w:cs="Times New Roman" w:hint="eastAsia"/>
          <w:b/>
          <w:kern w:val="2"/>
          <w:sz w:val="24"/>
          <w:szCs w:val="24"/>
          <w:lang w:val="en-US" w:eastAsia="zh-CN"/>
        </w:rPr>
        <w:t xml:space="preserve"> </w:t>
      </w:r>
      <w:r w:rsidRPr="005408FB">
        <w:rPr>
          <w:rFonts w:ascii="Book Antiqua" w:eastAsia="SimSun" w:hAnsi="Book Antiqua" w:cs="Times New Roman" w:hint="eastAsia"/>
          <w:kern w:val="2"/>
          <w:sz w:val="24"/>
          <w:szCs w:val="24"/>
          <w:lang w:val="en-US" w:eastAsia="zh-CN"/>
        </w:rPr>
        <w:t>April 27, 2018</w:t>
      </w:r>
    </w:p>
    <w:p w14:paraId="6A41F256" w14:textId="0274E696" w:rsidR="004923D7" w:rsidRPr="005408FB" w:rsidRDefault="004923D7" w:rsidP="00C4100B">
      <w:pPr>
        <w:widowControl w:val="0"/>
        <w:spacing w:after="0" w:line="360" w:lineRule="auto"/>
        <w:jc w:val="both"/>
        <w:rPr>
          <w:rFonts w:ascii="Book Antiqua" w:eastAsia="SimSun" w:hAnsi="Book Antiqua" w:cs="Times New Roman"/>
          <w:b/>
          <w:kern w:val="2"/>
          <w:sz w:val="24"/>
          <w:szCs w:val="24"/>
          <w:lang w:val="en-US" w:eastAsia="zh-CN"/>
        </w:rPr>
      </w:pPr>
      <w:r w:rsidRPr="005408FB">
        <w:rPr>
          <w:rFonts w:ascii="Book Antiqua" w:eastAsia="SimSun" w:hAnsi="Book Antiqua" w:cs="Times New Roman"/>
          <w:b/>
          <w:kern w:val="2"/>
          <w:sz w:val="24"/>
          <w:szCs w:val="24"/>
          <w:lang w:val="en-US" w:eastAsia="zh-CN"/>
        </w:rPr>
        <w:t>First decision:</w:t>
      </w:r>
      <w:r w:rsidRPr="005408FB">
        <w:rPr>
          <w:rFonts w:ascii="Book Antiqua" w:eastAsia="SimSun" w:hAnsi="Book Antiqua" w:cs="Times New Roman" w:hint="eastAsia"/>
          <w:b/>
          <w:kern w:val="2"/>
          <w:sz w:val="24"/>
          <w:szCs w:val="24"/>
          <w:lang w:val="en-US" w:eastAsia="zh-CN"/>
        </w:rPr>
        <w:t xml:space="preserve"> </w:t>
      </w:r>
      <w:bookmarkStart w:id="213" w:name="OLE_LINK2388"/>
      <w:bookmarkStart w:id="214" w:name="OLE_LINK2389"/>
      <w:r w:rsidRPr="005408FB">
        <w:rPr>
          <w:rFonts w:ascii="Book Antiqua" w:eastAsia="SimSun" w:hAnsi="Book Antiqua" w:cs="Times New Roman" w:hint="eastAsia"/>
          <w:kern w:val="2"/>
          <w:sz w:val="24"/>
          <w:szCs w:val="24"/>
          <w:lang w:val="en-US" w:eastAsia="zh-CN"/>
        </w:rPr>
        <w:t>June 15, 2018</w:t>
      </w:r>
      <w:bookmarkEnd w:id="213"/>
      <w:bookmarkEnd w:id="214"/>
    </w:p>
    <w:p w14:paraId="7EFAAA4D" w14:textId="1F0CC57D" w:rsidR="004923D7" w:rsidRPr="005408FB" w:rsidRDefault="004923D7" w:rsidP="00C4100B">
      <w:pPr>
        <w:widowControl w:val="0"/>
        <w:spacing w:after="0" w:line="360" w:lineRule="auto"/>
        <w:jc w:val="both"/>
        <w:rPr>
          <w:rFonts w:ascii="Book Antiqua" w:eastAsia="SimSun" w:hAnsi="Book Antiqua" w:cs="Times New Roman"/>
          <w:b/>
          <w:kern w:val="2"/>
          <w:sz w:val="24"/>
          <w:szCs w:val="24"/>
          <w:lang w:val="en-US" w:eastAsia="zh-CN"/>
        </w:rPr>
      </w:pPr>
      <w:r w:rsidRPr="005408FB">
        <w:rPr>
          <w:rFonts w:ascii="Book Antiqua" w:eastAsia="SimSun" w:hAnsi="Book Antiqua" w:cs="Times New Roman"/>
          <w:b/>
          <w:kern w:val="2"/>
          <w:sz w:val="24"/>
          <w:szCs w:val="24"/>
          <w:lang w:val="en-US" w:eastAsia="zh-CN"/>
        </w:rPr>
        <w:t>Revised:</w:t>
      </w:r>
      <w:r w:rsidRPr="005408FB">
        <w:rPr>
          <w:rFonts w:ascii="Book Antiqua" w:eastAsia="SimSun" w:hAnsi="Book Antiqua" w:cs="Times New Roman" w:hint="eastAsia"/>
          <w:b/>
          <w:kern w:val="2"/>
          <w:sz w:val="24"/>
          <w:szCs w:val="24"/>
          <w:lang w:val="en-US" w:eastAsia="zh-CN"/>
        </w:rPr>
        <w:t xml:space="preserve"> </w:t>
      </w:r>
      <w:r w:rsidRPr="005408FB">
        <w:rPr>
          <w:rFonts w:ascii="Book Antiqua" w:eastAsia="SimSun" w:hAnsi="Book Antiqua" w:cs="Times New Roman" w:hint="eastAsia"/>
          <w:kern w:val="2"/>
          <w:sz w:val="24"/>
          <w:szCs w:val="24"/>
          <w:lang w:val="en-US" w:eastAsia="zh-CN"/>
        </w:rPr>
        <w:t>June 23, 2018</w:t>
      </w:r>
    </w:p>
    <w:p w14:paraId="71643CBD" w14:textId="6B076E07" w:rsidR="004923D7" w:rsidRPr="005408FB" w:rsidRDefault="004923D7" w:rsidP="00C4100B">
      <w:pPr>
        <w:widowControl w:val="0"/>
        <w:spacing w:after="0" w:line="360" w:lineRule="auto"/>
        <w:jc w:val="both"/>
        <w:rPr>
          <w:rFonts w:ascii="Book Antiqua" w:eastAsia="SimSun" w:hAnsi="Book Antiqua" w:cs="Times New Roman"/>
          <w:b/>
          <w:kern w:val="2"/>
          <w:sz w:val="24"/>
          <w:szCs w:val="24"/>
          <w:lang w:val="en-US" w:eastAsia="zh-CN"/>
        </w:rPr>
      </w:pPr>
      <w:r w:rsidRPr="005408FB">
        <w:rPr>
          <w:rFonts w:ascii="Book Antiqua" w:eastAsia="SimSun" w:hAnsi="Book Antiqua" w:cs="Times New Roman"/>
          <w:b/>
          <w:kern w:val="2"/>
          <w:sz w:val="24"/>
          <w:szCs w:val="24"/>
          <w:lang w:val="en-US" w:eastAsia="zh-CN"/>
        </w:rPr>
        <w:t>Accepted:</w:t>
      </w:r>
      <w:r w:rsidR="00F55C1F" w:rsidRPr="005408FB">
        <w:rPr>
          <w:rFonts w:ascii="Book Antiqua" w:eastAsia="SimSun" w:hAnsi="Book Antiqua" w:cs="Times New Roman" w:hint="eastAsia"/>
          <w:b/>
          <w:kern w:val="2"/>
          <w:sz w:val="24"/>
          <w:szCs w:val="24"/>
          <w:lang w:val="en-US" w:eastAsia="zh-CN"/>
        </w:rPr>
        <w:t xml:space="preserve"> </w:t>
      </w:r>
      <w:ins w:id="215" w:author="Author">
        <w:r w:rsidR="00B45EEE" w:rsidRPr="00B45EEE">
          <w:rPr>
            <w:rFonts w:ascii="Book Antiqua" w:eastAsia="SimSun" w:hAnsi="Book Antiqua" w:cs="Times New Roman"/>
            <w:kern w:val="2"/>
            <w:sz w:val="24"/>
            <w:szCs w:val="24"/>
            <w:lang w:val="en-US" w:eastAsia="zh-CN"/>
            <w:rPrChange w:id="216" w:author="Author">
              <w:rPr>
                <w:rFonts w:ascii="Book Antiqua" w:eastAsia="SimSun" w:hAnsi="Book Antiqua" w:cs="Times New Roman"/>
                <w:b/>
                <w:kern w:val="2"/>
                <w:sz w:val="24"/>
                <w:szCs w:val="24"/>
                <w:lang w:val="en-US" w:eastAsia="zh-CN"/>
              </w:rPr>
            </w:rPrChange>
          </w:rPr>
          <w:t>July 31, 2018</w:t>
        </w:r>
      </w:ins>
    </w:p>
    <w:p w14:paraId="2D7B06BD" w14:textId="77777777" w:rsidR="004923D7" w:rsidRPr="005408FB" w:rsidRDefault="004923D7" w:rsidP="00C4100B">
      <w:pPr>
        <w:widowControl w:val="0"/>
        <w:spacing w:after="0" w:line="360" w:lineRule="auto"/>
        <w:jc w:val="both"/>
        <w:rPr>
          <w:rFonts w:ascii="Book Antiqua" w:eastAsia="SimSun" w:hAnsi="Book Antiqua" w:cs="Times New Roman"/>
          <w:b/>
          <w:kern w:val="2"/>
          <w:sz w:val="24"/>
          <w:szCs w:val="24"/>
          <w:lang w:val="en-US" w:eastAsia="zh-CN"/>
        </w:rPr>
      </w:pPr>
      <w:r w:rsidRPr="005408FB">
        <w:rPr>
          <w:rFonts w:ascii="Book Antiqua" w:eastAsia="SimSun" w:hAnsi="Book Antiqua" w:cs="Times New Roman"/>
          <w:b/>
          <w:kern w:val="2"/>
          <w:sz w:val="24"/>
          <w:szCs w:val="24"/>
          <w:lang w:val="en-US" w:eastAsia="zh-CN"/>
        </w:rPr>
        <w:t>Article in press:</w:t>
      </w:r>
    </w:p>
    <w:p w14:paraId="706F0868" w14:textId="21D64FA8" w:rsidR="00207517" w:rsidRPr="005408FB" w:rsidRDefault="004923D7" w:rsidP="00207517">
      <w:pPr>
        <w:spacing w:after="0" w:line="360" w:lineRule="auto"/>
        <w:jc w:val="both"/>
        <w:rPr>
          <w:rFonts w:ascii="Book Antiqua" w:eastAsia="SimSun" w:hAnsi="Book Antiqua" w:cs="Times New Roman"/>
          <w:sz w:val="24"/>
          <w:szCs w:val="24"/>
          <w:lang w:val="en-US" w:eastAsia="zh-CN"/>
        </w:rPr>
      </w:pPr>
      <w:r w:rsidRPr="005408FB">
        <w:rPr>
          <w:rFonts w:ascii="Book Antiqua" w:eastAsia="SimSun" w:hAnsi="Book Antiqua" w:cs="Times New Roman"/>
          <w:b/>
          <w:kern w:val="2"/>
          <w:sz w:val="24"/>
          <w:szCs w:val="24"/>
          <w:lang w:val="en-US" w:eastAsia="zh-CN"/>
        </w:rPr>
        <w:t>Published online</w:t>
      </w:r>
      <w:bookmarkEnd w:id="167"/>
      <w:r w:rsidRPr="005408FB">
        <w:rPr>
          <w:rFonts w:ascii="Book Antiqua" w:eastAsia="SimSun" w:hAnsi="Book Antiqua" w:cs="Times New Roman"/>
          <w:b/>
          <w:kern w:val="2"/>
          <w:sz w:val="24"/>
          <w:szCs w:val="24"/>
          <w:lang w:val="en-US" w:eastAsia="zh-CN"/>
        </w:rPr>
        <w:t>:</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35BA9EE6" w14:textId="77777777" w:rsidR="00207517" w:rsidRPr="005408FB" w:rsidRDefault="00207517">
      <w:pPr>
        <w:rPr>
          <w:rFonts w:ascii="Book Antiqua" w:eastAsia="SimSun" w:hAnsi="Book Antiqua" w:cs="Times New Roman"/>
          <w:sz w:val="24"/>
          <w:szCs w:val="24"/>
          <w:lang w:val="en-US" w:eastAsia="zh-CN"/>
        </w:rPr>
      </w:pPr>
      <w:r w:rsidRPr="005408FB">
        <w:rPr>
          <w:rFonts w:ascii="Book Antiqua" w:eastAsia="SimSun" w:hAnsi="Book Antiqua" w:cs="Times New Roman"/>
          <w:sz w:val="24"/>
          <w:szCs w:val="24"/>
          <w:lang w:val="en-US" w:eastAsia="zh-CN"/>
        </w:rPr>
        <w:br w:type="page"/>
      </w:r>
    </w:p>
    <w:p w14:paraId="19EC9EEE" w14:textId="2415B936" w:rsidR="00DA0DF0" w:rsidRPr="005408FB" w:rsidRDefault="00DA0DF0" w:rsidP="00C4100B">
      <w:pPr>
        <w:spacing w:after="0" w:line="360" w:lineRule="auto"/>
        <w:jc w:val="both"/>
        <w:rPr>
          <w:rFonts w:ascii="Book Antiqua" w:hAnsi="Book Antiqua" w:cs="Times New Roman"/>
          <w:b/>
          <w:sz w:val="24"/>
          <w:szCs w:val="24"/>
          <w:lang w:val="en-US"/>
        </w:rPr>
      </w:pPr>
      <w:r w:rsidRPr="005408FB">
        <w:rPr>
          <w:rFonts w:ascii="Book Antiqua" w:hAnsi="Book Antiqua" w:cs="Times New Roman"/>
          <w:b/>
          <w:sz w:val="24"/>
          <w:szCs w:val="24"/>
          <w:lang w:val="en-US"/>
        </w:rPr>
        <w:lastRenderedPageBreak/>
        <w:t xml:space="preserve">Abstract </w:t>
      </w:r>
    </w:p>
    <w:p w14:paraId="2599CE47" w14:textId="77777777" w:rsidR="00DA0DF0" w:rsidRPr="005408FB" w:rsidRDefault="00DA0DF0" w:rsidP="00C4100B">
      <w:pPr>
        <w:autoSpaceDE w:val="0"/>
        <w:autoSpaceDN w:val="0"/>
        <w:adjustRightInd w:val="0"/>
        <w:spacing w:after="0" w:line="360" w:lineRule="auto"/>
        <w:jc w:val="both"/>
        <w:rPr>
          <w:rFonts w:ascii="Book Antiqua" w:hAnsi="Book Antiqua" w:cs="Times New Roman"/>
          <w:b/>
          <w:i/>
          <w:sz w:val="24"/>
          <w:szCs w:val="24"/>
          <w:lang w:val="en-US"/>
        </w:rPr>
      </w:pPr>
      <w:r w:rsidRPr="005408FB">
        <w:rPr>
          <w:rFonts w:ascii="Book Antiqua" w:hAnsi="Book Antiqua" w:cs="Times New Roman"/>
          <w:b/>
          <w:i/>
          <w:sz w:val="24"/>
          <w:szCs w:val="24"/>
          <w:lang w:val="en-US"/>
        </w:rPr>
        <w:t>AIM</w:t>
      </w:r>
    </w:p>
    <w:p w14:paraId="188B4E04" w14:textId="4211E9BF" w:rsidR="00DA0DF0" w:rsidRPr="005408FB" w:rsidRDefault="00DA0DF0" w:rsidP="00C4100B">
      <w:pPr>
        <w:autoSpaceDE w:val="0"/>
        <w:autoSpaceDN w:val="0"/>
        <w:adjustRightInd w:val="0"/>
        <w:spacing w:after="0" w:line="360" w:lineRule="auto"/>
        <w:jc w:val="both"/>
        <w:rPr>
          <w:rFonts w:ascii="Book Antiqua" w:eastAsia="SimSun" w:hAnsi="Book Antiqua" w:cs="Times New Roman"/>
          <w:sz w:val="24"/>
          <w:szCs w:val="24"/>
          <w:lang w:val="en-US" w:eastAsia="zh-CN"/>
        </w:rPr>
      </w:pPr>
      <w:r w:rsidRPr="005408FB">
        <w:rPr>
          <w:rFonts w:ascii="Book Antiqua" w:hAnsi="Book Antiqua" w:cs="Times New Roman"/>
          <w:sz w:val="24"/>
          <w:szCs w:val="24"/>
          <w:lang w:val="en-US"/>
        </w:rPr>
        <w:t xml:space="preserve">To determine if sorafenib, an antineoplastic agent, could prevent the development of spinal epidural fibrosis (EF). </w:t>
      </w:r>
    </w:p>
    <w:p w14:paraId="480104E8" w14:textId="77777777" w:rsidR="004923D7" w:rsidRPr="005408FB" w:rsidRDefault="004923D7" w:rsidP="00C4100B">
      <w:pPr>
        <w:autoSpaceDE w:val="0"/>
        <w:autoSpaceDN w:val="0"/>
        <w:adjustRightInd w:val="0"/>
        <w:spacing w:after="0" w:line="360" w:lineRule="auto"/>
        <w:jc w:val="both"/>
        <w:rPr>
          <w:rFonts w:ascii="Book Antiqua" w:eastAsia="SimSun" w:hAnsi="Book Antiqua" w:cs="Times New Roman"/>
          <w:sz w:val="24"/>
          <w:szCs w:val="24"/>
          <w:lang w:val="en-US" w:eastAsia="zh-CN"/>
        </w:rPr>
      </w:pPr>
    </w:p>
    <w:p w14:paraId="333CA939" w14:textId="77777777" w:rsidR="00DA0DF0" w:rsidRPr="005408FB" w:rsidRDefault="00DA0DF0" w:rsidP="00C4100B">
      <w:pPr>
        <w:autoSpaceDE w:val="0"/>
        <w:autoSpaceDN w:val="0"/>
        <w:adjustRightInd w:val="0"/>
        <w:spacing w:after="0" w:line="360" w:lineRule="auto"/>
        <w:jc w:val="both"/>
        <w:rPr>
          <w:rFonts w:ascii="Book Antiqua" w:hAnsi="Book Antiqua" w:cs="Times New Roman"/>
          <w:b/>
          <w:i/>
          <w:sz w:val="24"/>
          <w:szCs w:val="24"/>
          <w:lang w:val="en-US"/>
        </w:rPr>
      </w:pPr>
      <w:r w:rsidRPr="005408FB">
        <w:rPr>
          <w:rFonts w:ascii="Book Antiqua" w:hAnsi="Book Antiqua" w:cs="Times New Roman"/>
          <w:b/>
          <w:i/>
          <w:sz w:val="24"/>
          <w:szCs w:val="24"/>
          <w:lang w:val="en-US"/>
        </w:rPr>
        <w:t>METHODS</w:t>
      </w:r>
    </w:p>
    <w:p w14:paraId="3934CB45" w14:textId="4A8E2BD9" w:rsidR="00DA0DF0" w:rsidRPr="005408FB" w:rsidRDefault="00DA0DF0" w:rsidP="00C4100B">
      <w:pPr>
        <w:autoSpaceDE w:val="0"/>
        <w:autoSpaceDN w:val="0"/>
        <w:adjustRightInd w:val="0"/>
        <w:spacing w:after="0" w:line="360" w:lineRule="auto"/>
        <w:jc w:val="both"/>
        <w:rPr>
          <w:rFonts w:ascii="Book Antiqua" w:eastAsia="SimSun" w:hAnsi="Book Antiqua" w:cs="Times New Roman"/>
          <w:sz w:val="24"/>
          <w:szCs w:val="24"/>
          <w:lang w:val="en-US" w:eastAsia="zh-CN"/>
        </w:rPr>
      </w:pPr>
      <w:r w:rsidRPr="005408FB">
        <w:rPr>
          <w:rFonts w:ascii="Book Antiqua" w:hAnsi="Book Antiqua" w:cs="Times New Roman"/>
          <w:sz w:val="24"/>
          <w:szCs w:val="24"/>
          <w:lang w:val="en-US"/>
        </w:rPr>
        <w:t xml:space="preserve">The study used CD105 and </w:t>
      </w:r>
      <w:proofErr w:type="spellStart"/>
      <w:r w:rsidRPr="005408FB">
        <w:rPr>
          <w:rFonts w:ascii="Book Antiqua" w:hAnsi="Book Antiqua" w:cs="Times New Roman"/>
          <w:sz w:val="24"/>
          <w:szCs w:val="24"/>
          <w:lang w:val="en-US"/>
        </w:rPr>
        <w:t>osteopontin</w:t>
      </w:r>
      <w:proofErr w:type="spellEnd"/>
      <w:r w:rsidRPr="005408FB">
        <w:rPr>
          <w:rFonts w:ascii="Book Antiqua" w:hAnsi="Book Antiqua" w:cs="Times New Roman"/>
          <w:sz w:val="24"/>
          <w:szCs w:val="24"/>
          <w:lang w:val="en-US"/>
        </w:rPr>
        <w:t xml:space="preserve"> antibodies in an immunohistochemical approach to quantify EF that occurred as a consequence of laminectomy in rats. Wistar albino rats (</w:t>
      </w:r>
      <w:r w:rsidRPr="005408FB">
        <w:rPr>
          <w:rFonts w:ascii="Book Antiqua" w:hAnsi="Book Antiqua" w:cs="Times New Roman"/>
          <w:i/>
          <w:sz w:val="24"/>
          <w:szCs w:val="24"/>
          <w:lang w:val="en-US"/>
        </w:rPr>
        <w:t>n</w:t>
      </w:r>
      <w:r w:rsidRPr="005408FB">
        <w:rPr>
          <w:rFonts w:ascii="Book Antiqua" w:hAnsi="Book Antiqua" w:cs="Times New Roman"/>
          <w:sz w:val="24"/>
          <w:szCs w:val="24"/>
          <w:lang w:val="en-US"/>
        </w:rPr>
        <w:t xml:space="preserve"> = 16) were divided into two groups: control (L1-2 level laminectomy only) and sorafenib treatment (L1-2 level laminectomy + topical sorafenib). The animals</w:t>
      </w:r>
      <w:r w:rsidR="004923D7" w:rsidRPr="005408FB">
        <w:rPr>
          <w:rFonts w:ascii="Book Antiqua" w:hAnsi="Book Antiqua" w:cs="Times New Roman"/>
          <w:sz w:val="24"/>
          <w:szCs w:val="24"/>
          <w:lang w:val="en-US"/>
        </w:rPr>
        <w:t xml:space="preserve"> were euthanatized after 6 </w:t>
      </w:r>
      <w:proofErr w:type="spellStart"/>
      <w:r w:rsidR="004923D7" w:rsidRPr="005408FB">
        <w:rPr>
          <w:rFonts w:ascii="Book Antiqua" w:hAnsi="Book Antiqua" w:cs="Times New Roman"/>
          <w:sz w:val="24"/>
          <w:szCs w:val="24"/>
          <w:lang w:val="en-US"/>
        </w:rPr>
        <w:t>wk</w:t>
      </w:r>
      <w:proofErr w:type="spellEnd"/>
      <w:r w:rsidRPr="005408FB">
        <w:rPr>
          <w:rFonts w:ascii="Book Antiqua" w:hAnsi="Book Antiqua" w:cs="Times New Roman"/>
          <w:sz w:val="24"/>
          <w:szCs w:val="24"/>
          <w:lang w:val="en-US"/>
        </w:rPr>
        <w:t xml:space="preserve"> and the EF tissues were examined for histopathological changes after immunohistochemical staining. The EF grades were assigned to the tissues and the treatment and control groups were compared. </w:t>
      </w:r>
    </w:p>
    <w:p w14:paraId="0F31BFC4" w14:textId="77777777" w:rsidR="004923D7" w:rsidRPr="005408FB" w:rsidRDefault="004923D7" w:rsidP="00C4100B">
      <w:pPr>
        <w:autoSpaceDE w:val="0"/>
        <w:autoSpaceDN w:val="0"/>
        <w:adjustRightInd w:val="0"/>
        <w:spacing w:after="0" w:line="360" w:lineRule="auto"/>
        <w:jc w:val="both"/>
        <w:rPr>
          <w:rFonts w:ascii="Book Antiqua" w:eastAsia="SimSun" w:hAnsi="Book Antiqua" w:cs="Times New Roman"/>
          <w:sz w:val="24"/>
          <w:szCs w:val="24"/>
          <w:lang w:val="en-US" w:eastAsia="zh-CN"/>
        </w:rPr>
      </w:pPr>
    </w:p>
    <w:p w14:paraId="3966EE8F" w14:textId="77777777" w:rsidR="00DA0DF0" w:rsidRPr="005408FB" w:rsidRDefault="00DA0DF0" w:rsidP="00C4100B">
      <w:pPr>
        <w:autoSpaceDE w:val="0"/>
        <w:autoSpaceDN w:val="0"/>
        <w:adjustRightInd w:val="0"/>
        <w:spacing w:after="0" w:line="360" w:lineRule="auto"/>
        <w:jc w:val="both"/>
        <w:rPr>
          <w:rFonts w:ascii="Book Antiqua" w:hAnsi="Book Antiqua" w:cs="Times New Roman"/>
          <w:b/>
          <w:i/>
          <w:sz w:val="24"/>
          <w:szCs w:val="24"/>
          <w:lang w:val="en-US"/>
        </w:rPr>
      </w:pPr>
      <w:r w:rsidRPr="005408FB">
        <w:rPr>
          <w:rFonts w:ascii="Book Antiqua" w:hAnsi="Book Antiqua" w:cs="Times New Roman"/>
          <w:b/>
          <w:i/>
          <w:sz w:val="24"/>
          <w:szCs w:val="24"/>
          <w:lang w:val="en-US"/>
        </w:rPr>
        <w:t>RESULTS</w:t>
      </w:r>
    </w:p>
    <w:p w14:paraId="3CDAAB48" w14:textId="5789117D" w:rsidR="00DA0DF0" w:rsidRPr="005408FB" w:rsidRDefault="00DA0DF0" w:rsidP="00C4100B">
      <w:pPr>
        <w:autoSpaceDE w:val="0"/>
        <w:autoSpaceDN w:val="0"/>
        <w:adjustRightInd w:val="0"/>
        <w:spacing w:after="0" w:line="360" w:lineRule="auto"/>
        <w:jc w:val="both"/>
        <w:rPr>
          <w:rFonts w:ascii="Book Antiqua" w:eastAsia="SimSun" w:hAnsi="Book Antiqua" w:cs="Times New Roman"/>
          <w:sz w:val="24"/>
          <w:szCs w:val="24"/>
          <w:lang w:val="en-US" w:eastAsia="zh-CN"/>
        </w:rPr>
      </w:pPr>
      <w:r w:rsidRPr="005408FB">
        <w:rPr>
          <w:rFonts w:ascii="Book Antiqua" w:hAnsi="Book Antiqua" w:cs="Times New Roman"/>
          <w:sz w:val="24"/>
          <w:szCs w:val="24"/>
          <w:lang w:val="en-US"/>
        </w:rPr>
        <w:t xml:space="preserve">The EF thickness, inflammatory cell density, and arachnoid adherences determined by light microscopy were significantly higher in the control group compared to the sorafenib-treated group. </w:t>
      </w:r>
      <w:r w:rsidRPr="005408FB">
        <w:rPr>
          <w:rFonts w:ascii="Book Antiqua" w:eastAsia="MyriadPro-Regular" w:hAnsi="Book Antiqua" w:cs="Times New Roman"/>
          <w:sz w:val="24"/>
          <w:szCs w:val="24"/>
          <w:lang w:val="en-US"/>
        </w:rPr>
        <w:t xml:space="preserve">Based on fibrosis scores, the extent of EF in the treatment group was significantly lower than in the controls. Immunohistochemical staining for CD105 to identify </w:t>
      </w:r>
      <w:proofErr w:type="spellStart"/>
      <w:r w:rsidRPr="005408FB">
        <w:rPr>
          <w:rFonts w:ascii="Book Antiqua" w:eastAsia="MyriadPro-Regular" w:hAnsi="Book Antiqua" w:cs="Times New Roman"/>
          <w:sz w:val="24"/>
          <w:szCs w:val="24"/>
          <w:lang w:val="en-US"/>
        </w:rPr>
        <w:t>microvessels</w:t>
      </w:r>
      <w:proofErr w:type="spellEnd"/>
      <w:r w:rsidRPr="005408FB">
        <w:rPr>
          <w:rFonts w:ascii="Book Antiqua" w:eastAsia="MyriadPro-Regular" w:hAnsi="Book Antiqua" w:cs="Times New Roman"/>
          <w:sz w:val="24"/>
          <w:szCs w:val="24"/>
          <w:lang w:val="en-US"/>
        </w:rPr>
        <w:t xml:space="preserve"> revealed that the EF grades based on vessel count were </w:t>
      </w:r>
      <w:r w:rsidRPr="005408FB">
        <w:rPr>
          <w:rFonts w:ascii="Book Antiqua" w:hAnsi="Book Antiqua" w:cs="Times New Roman"/>
          <w:sz w:val="24"/>
          <w:szCs w:val="24"/>
          <w:lang w:val="en-US"/>
        </w:rPr>
        <w:t xml:space="preserve">significantly </w:t>
      </w:r>
      <w:r w:rsidRPr="005408FB">
        <w:rPr>
          <w:rFonts w:ascii="Book Antiqua" w:eastAsia="MyriadPro-Regular" w:hAnsi="Book Antiqua" w:cs="Times New Roman"/>
          <w:sz w:val="24"/>
          <w:szCs w:val="24"/>
          <w:lang w:val="en-US"/>
        </w:rPr>
        <w:t xml:space="preserve">lower in the treatment group. Staining for </w:t>
      </w:r>
      <w:proofErr w:type="spellStart"/>
      <w:r w:rsidRPr="005408FB">
        <w:rPr>
          <w:rFonts w:ascii="Book Antiqua" w:eastAsia="MyriadPro-Regular" w:hAnsi="Book Antiqua" w:cs="Times New Roman"/>
          <w:sz w:val="24"/>
          <w:szCs w:val="24"/>
          <w:lang w:val="en-US"/>
        </w:rPr>
        <w:t>osteopontin</w:t>
      </w:r>
      <w:proofErr w:type="spellEnd"/>
      <w:r w:rsidRPr="005408FB">
        <w:rPr>
          <w:rFonts w:ascii="Book Antiqua" w:eastAsia="MyriadPro-Regular" w:hAnsi="Book Antiqua" w:cs="Times New Roman"/>
          <w:sz w:val="24"/>
          <w:szCs w:val="24"/>
          <w:lang w:val="en-US"/>
        </w:rPr>
        <w:t xml:space="preserve"> did not show any significant differences between the groups in terms of the extent of EF.</w:t>
      </w:r>
      <w:r w:rsidR="00F55C1F" w:rsidRPr="005408FB">
        <w:rPr>
          <w:rFonts w:ascii="Book Antiqua" w:eastAsia="MyriadPro-Regular" w:hAnsi="Book Antiqua" w:cs="Times New Roman"/>
          <w:sz w:val="24"/>
          <w:szCs w:val="24"/>
          <w:lang w:val="en-US"/>
        </w:rPr>
        <w:t xml:space="preserve"> </w:t>
      </w:r>
      <w:r w:rsidRPr="005408FB">
        <w:rPr>
          <w:rFonts w:ascii="Book Antiqua" w:hAnsi="Book Antiqua" w:cs="Times New Roman"/>
          <w:sz w:val="24"/>
          <w:szCs w:val="24"/>
          <w:lang w:val="en-US"/>
        </w:rPr>
        <w:t xml:space="preserve">The staging of EF based on vascular counts observed after immunohistochemical staining for CD105, but not for </w:t>
      </w:r>
      <w:proofErr w:type="spellStart"/>
      <w:r w:rsidRPr="005408FB">
        <w:rPr>
          <w:rFonts w:ascii="Book Antiqua" w:hAnsi="Book Antiqua" w:cs="Times New Roman"/>
          <w:sz w:val="24"/>
          <w:szCs w:val="24"/>
          <w:lang w:val="en-US"/>
        </w:rPr>
        <w:t>osteopontin</w:t>
      </w:r>
      <w:proofErr w:type="spellEnd"/>
      <w:r w:rsidRPr="005408FB">
        <w:rPr>
          <w:rFonts w:ascii="Book Antiqua" w:hAnsi="Book Antiqua" w:cs="Times New Roman"/>
          <w:sz w:val="24"/>
          <w:szCs w:val="24"/>
          <w:lang w:val="en-US"/>
        </w:rPr>
        <w:t xml:space="preserve">, was compatible with conventional staging methods. </w:t>
      </w:r>
      <w:r w:rsidRPr="005408FB">
        <w:rPr>
          <w:rFonts w:ascii="Book Antiqua" w:eastAsia="MyriadPro-Regular" w:hAnsi="Book Antiqua" w:cs="Times New Roman"/>
          <w:sz w:val="24"/>
          <w:szCs w:val="24"/>
          <w:lang w:val="en-US"/>
        </w:rPr>
        <w:t>Neither toxic effects on tissues nor systematic side effects were observed with the use of sorafenib.</w:t>
      </w:r>
      <w:r w:rsidRPr="005408FB">
        <w:rPr>
          <w:rFonts w:ascii="Book Antiqua" w:hAnsi="Book Antiqua" w:cs="Times New Roman"/>
          <w:sz w:val="24"/>
          <w:szCs w:val="24"/>
          <w:lang w:val="en-US"/>
        </w:rPr>
        <w:t xml:space="preserve"> </w:t>
      </w:r>
    </w:p>
    <w:p w14:paraId="4B34FBF3" w14:textId="77777777" w:rsidR="004923D7" w:rsidRPr="005408FB" w:rsidRDefault="004923D7" w:rsidP="00C4100B">
      <w:pPr>
        <w:autoSpaceDE w:val="0"/>
        <w:autoSpaceDN w:val="0"/>
        <w:adjustRightInd w:val="0"/>
        <w:spacing w:after="0" w:line="360" w:lineRule="auto"/>
        <w:jc w:val="both"/>
        <w:rPr>
          <w:rFonts w:ascii="Book Antiqua" w:eastAsia="SimSun" w:hAnsi="Book Antiqua" w:cs="Times New Roman"/>
          <w:sz w:val="24"/>
          <w:szCs w:val="24"/>
          <w:lang w:val="en-US" w:eastAsia="zh-CN"/>
        </w:rPr>
      </w:pPr>
    </w:p>
    <w:p w14:paraId="2BE9C000" w14:textId="56797204" w:rsidR="00DA0DF0" w:rsidRPr="005408FB" w:rsidRDefault="00DA0DF0" w:rsidP="00C4100B">
      <w:pPr>
        <w:spacing w:after="0" w:line="360" w:lineRule="auto"/>
        <w:jc w:val="both"/>
        <w:rPr>
          <w:rFonts w:ascii="Book Antiqua" w:hAnsi="Book Antiqua" w:cs="Times New Roman"/>
          <w:b/>
          <w:i/>
          <w:sz w:val="24"/>
          <w:szCs w:val="24"/>
          <w:lang w:val="en-US"/>
        </w:rPr>
      </w:pPr>
      <w:r w:rsidRPr="005408FB">
        <w:rPr>
          <w:rFonts w:ascii="Book Antiqua" w:hAnsi="Book Antiqua" w:cs="Times New Roman"/>
          <w:b/>
          <w:i/>
          <w:sz w:val="24"/>
          <w:szCs w:val="24"/>
          <w:lang w:val="en-US"/>
        </w:rPr>
        <w:t>CONCLUSION</w:t>
      </w:r>
    </w:p>
    <w:p w14:paraId="4177877B" w14:textId="77777777" w:rsidR="00DA0DF0" w:rsidRPr="005408FB" w:rsidRDefault="00DA0DF0" w:rsidP="00C4100B">
      <w:pPr>
        <w:spacing w:after="0" w:line="360" w:lineRule="auto"/>
        <w:jc w:val="both"/>
        <w:rPr>
          <w:rFonts w:ascii="Book Antiqua" w:eastAsia="SimSun" w:hAnsi="Book Antiqua" w:cs="Times New Roman"/>
          <w:sz w:val="24"/>
          <w:szCs w:val="24"/>
          <w:lang w:val="en-US" w:eastAsia="zh-CN"/>
        </w:rPr>
      </w:pPr>
      <w:r w:rsidRPr="005408FB">
        <w:rPr>
          <w:rFonts w:ascii="Book Antiqua" w:hAnsi="Book Antiqua" w:cs="Times New Roman"/>
          <w:sz w:val="24"/>
          <w:szCs w:val="24"/>
          <w:lang w:val="en-US"/>
        </w:rPr>
        <w:t xml:space="preserve">Local administration of sorafenib reduced the post-laminectomy EF significantly. Decreased neovascularization in spinal tissue may be due to the sorafenib-induced inhibition of vascular endothelial growth factor. </w:t>
      </w:r>
    </w:p>
    <w:p w14:paraId="4AB26421" w14:textId="77777777" w:rsidR="004923D7" w:rsidRPr="005408FB" w:rsidRDefault="004923D7" w:rsidP="00C4100B">
      <w:pPr>
        <w:spacing w:after="0" w:line="360" w:lineRule="auto"/>
        <w:jc w:val="both"/>
        <w:rPr>
          <w:rFonts w:ascii="Book Antiqua" w:eastAsia="SimSun" w:hAnsi="Book Antiqua" w:cs="Times New Roman"/>
          <w:sz w:val="24"/>
          <w:szCs w:val="24"/>
          <w:lang w:val="en-US" w:eastAsia="zh-CN"/>
        </w:rPr>
      </w:pPr>
    </w:p>
    <w:p w14:paraId="21955E77" w14:textId="05E6E1C8" w:rsidR="00DA0DF0" w:rsidRPr="005408FB" w:rsidRDefault="00DA0DF0" w:rsidP="00C4100B">
      <w:pPr>
        <w:spacing w:after="0" w:line="360" w:lineRule="auto"/>
        <w:jc w:val="both"/>
        <w:rPr>
          <w:rFonts w:ascii="Book Antiqua" w:eastAsia="SimSun" w:hAnsi="Book Antiqua" w:cs="Times New Roman"/>
          <w:sz w:val="24"/>
          <w:szCs w:val="24"/>
          <w:lang w:val="en-US" w:eastAsia="zh-CN"/>
        </w:rPr>
      </w:pPr>
      <w:r w:rsidRPr="005408FB">
        <w:rPr>
          <w:rFonts w:ascii="Book Antiqua" w:hAnsi="Book Antiqua" w:cs="Times New Roman"/>
          <w:b/>
          <w:sz w:val="24"/>
          <w:szCs w:val="24"/>
          <w:lang w:val="en-US"/>
        </w:rPr>
        <w:lastRenderedPageBreak/>
        <w:t>Key</w:t>
      </w:r>
      <w:r w:rsidR="004923D7" w:rsidRPr="005408FB">
        <w:rPr>
          <w:rFonts w:ascii="Book Antiqua" w:eastAsia="SimSun" w:hAnsi="Book Antiqua" w:cs="Times New Roman" w:hint="eastAsia"/>
          <w:b/>
          <w:sz w:val="24"/>
          <w:szCs w:val="24"/>
          <w:lang w:val="en-US" w:eastAsia="zh-CN"/>
        </w:rPr>
        <w:t xml:space="preserve"> </w:t>
      </w:r>
      <w:r w:rsidRPr="005408FB">
        <w:rPr>
          <w:rFonts w:ascii="Book Antiqua" w:hAnsi="Book Antiqua" w:cs="Times New Roman"/>
          <w:b/>
          <w:sz w:val="24"/>
          <w:szCs w:val="24"/>
          <w:lang w:val="en-US"/>
        </w:rPr>
        <w:t>words:</w:t>
      </w:r>
      <w:r w:rsidRPr="005408FB">
        <w:rPr>
          <w:rFonts w:ascii="Book Antiqua" w:hAnsi="Book Antiqua" w:cs="Times New Roman"/>
          <w:sz w:val="24"/>
          <w:szCs w:val="24"/>
          <w:lang w:val="en-US"/>
        </w:rPr>
        <w:t xml:space="preserve"> </w:t>
      </w:r>
      <w:bookmarkStart w:id="217" w:name="OLE_LINK2464"/>
      <w:bookmarkStart w:id="218" w:name="OLE_LINK2465"/>
      <w:r w:rsidRPr="005408FB">
        <w:rPr>
          <w:rFonts w:ascii="Book Antiqua" w:eastAsia="MyriadPro-Regular" w:hAnsi="Book Antiqua" w:cs="Times New Roman"/>
          <w:sz w:val="24"/>
          <w:szCs w:val="24"/>
          <w:lang w:val="en-US"/>
        </w:rPr>
        <w:t>CD105</w:t>
      </w:r>
      <w:r w:rsidR="004923D7" w:rsidRPr="005408FB">
        <w:rPr>
          <w:rFonts w:ascii="Book Antiqua" w:eastAsia="SimSun" w:hAnsi="Book Antiqua" w:cs="Times New Roman" w:hint="eastAsia"/>
          <w:sz w:val="24"/>
          <w:szCs w:val="24"/>
          <w:lang w:val="en-US" w:eastAsia="zh-CN"/>
        </w:rPr>
        <w:t>;</w:t>
      </w:r>
      <w:r w:rsidRPr="005408FB">
        <w:rPr>
          <w:rFonts w:ascii="Book Antiqua" w:eastAsia="MyriadPro-Regular" w:hAnsi="Book Antiqua" w:cs="Times New Roman"/>
          <w:sz w:val="24"/>
          <w:szCs w:val="24"/>
          <w:lang w:val="en-US"/>
        </w:rPr>
        <w:t xml:space="preserve"> </w:t>
      </w:r>
      <w:proofErr w:type="spellStart"/>
      <w:r w:rsidRPr="005408FB">
        <w:rPr>
          <w:rFonts w:ascii="Book Antiqua" w:eastAsia="MyriadPro-Regular" w:hAnsi="Book Antiqua" w:cs="Times New Roman"/>
          <w:sz w:val="24"/>
          <w:szCs w:val="24"/>
          <w:lang w:val="en-US"/>
        </w:rPr>
        <w:t>Osteopontin</w:t>
      </w:r>
      <w:proofErr w:type="spellEnd"/>
      <w:r w:rsidR="004923D7" w:rsidRPr="005408FB">
        <w:rPr>
          <w:rFonts w:ascii="Book Antiqua" w:eastAsia="SimSun" w:hAnsi="Book Antiqua" w:cs="Times New Roman" w:hint="eastAsia"/>
          <w:sz w:val="24"/>
          <w:szCs w:val="24"/>
          <w:lang w:val="en-US" w:eastAsia="zh-CN"/>
        </w:rPr>
        <w:t>;</w:t>
      </w:r>
      <w:r w:rsidRPr="005408FB">
        <w:rPr>
          <w:rFonts w:ascii="Book Antiqua" w:eastAsia="MyriadPro-Regular" w:hAnsi="Book Antiqua" w:cs="Times New Roman"/>
          <w:sz w:val="24"/>
          <w:szCs w:val="24"/>
          <w:lang w:val="en-US"/>
        </w:rPr>
        <w:t xml:space="preserve"> Sorafenib</w:t>
      </w:r>
      <w:r w:rsidR="004923D7" w:rsidRPr="005408FB">
        <w:rPr>
          <w:rFonts w:ascii="Book Antiqua" w:eastAsia="SimSun" w:hAnsi="Book Antiqua" w:cs="Times New Roman" w:hint="eastAsia"/>
          <w:sz w:val="24"/>
          <w:szCs w:val="24"/>
          <w:lang w:val="en-US" w:eastAsia="zh-CN"/>
        </w:rPr>
        <w:t>;</w:t>
      </w:r>
      <w:r w:rsidRPr="005408FB">
        <w:rPr>
          <w:rFonts w:ascii="Book Antiqua" w:eastAsia="MyriadPro-Regular" w:hAnsi="Book Antiqua" w:cs="Times New Roman"/>
          <w:sz w:val="24"/>
          <w:szCs w:val="24"/>
          <w:lang w:val="en-US"/>
        </w:rPr>
        <w:t xml:space="preserve"> Spinal epidural fibrosis</w:t>
      </w:r>
      <w:r w:rsidR="004923D7" w:rsidRPr="005408FB">
        <w:rPr>
          <w:rFonts w:ascii="Book Antiqua" w:eastAsia="SimSun" w:hAnsi="Book Antiqua" w:cs="Times New Roman" w:hint="eastAsia"/>
          <w:sz w:val="24"/>
          <w:szCs w:val="24"/>
          <w:lang w:val="en-US" w:eastAsia="zh-CN"/>
        </w:rPr>
        <w:t xml:space="preserve">; </w:t>
      </w:r>
      <w:r w:rsidR="004923D7" w:rsidRPr="005408FB">
        <w:rPr>
          <w:rFonts w:ascii="Book Antiqua" w:eastAsia="MyriadPro-Regular" w:hAnsi="Book Antiqua" w:cs="Times New Roman"/>
          <w:sz w:val="24"/>
          <w:szCs w:val="24"/>
          <w:lang w:val="en-US"/>
        </w:rPr>
        <w:t>Vascular endothelial growth factor</w:t>
      </w:r>
      <w:bookmarkEnd w:id="217"/>
      <w:bookmarkEnd w:id="218"/>
    </w:p>
    <w:p w14:paraId="0D4D5B4D" w14:textId="77777777" w:rsidR="004923D7" w:rsidRPr="005408FB" w:rsidRDefault="004923D7" w:rsidP="00C4100B">
      <w:pPr>
        <w:spacing w:after="0" w:line="360" w:lineRule="auto"/>
        <w:jc w:val="both"/>
        <w:rPr>
          <w:rFonts w:ascii="Book Antiqua" w:eastAsia="SimSun" w:hAnsi="Book Antiqua" w:cs="Times New Roman"/>
          <w:sz w:val="24"/>
          <w:szCs w:val="24"/>
          <w:lang w:val="en-US" w:eastAsia="zh-CN"/>
        </w:rPr>
      </w:pPr>
    </w:p>
    <w:p w14:paraId="55DB6099" w14:textId="77777777" w:rsidR="004923D7" w:rsidRPr="005408FB" w:rsidRDefault="004923D7" w:rsidP="00C4100B">
      <w:pPr>
        <w:spacing w:after="0" w:line="360" w:lineRule="auto"/>
        <w:jc w:val="both"/>
        <w:rPr>
          <w:rFonts w:ascii="Book Antiqua" w:eastAsia="SimSun" w:hAnsi="Book Antiqua" w:cs="Arial"/>
          <w:sz w:val="24"/>
          <w:szCs w:val="24"/>
          <w:lang w:eastAsia="zh-CN"/>
        </w:rPr>
      </w:pPr>
      <w:bookmarkStart w:id="219" w:name="OLE_LINK55"/>
      <w:bookmarkStart w:id="220" w:name="OLE_LINK56"/>
      <w:bookmarkStart w:id="221" w:name="OLE_LINK779"/>
      <w:bookmarkStart w:id="222" w:name="OLE_LINK780"/>
      <w:bookmarkStart w:id="223" w:name="OLE_LINK935"/>
      <w:bookmarkStart w:id="224" w:name="OLE_LINK936"/>
      <w:bookmarkStart w:id="225" w:name="OLE_LINK255"/>
      <w:bookmarkStart w:id="226" w:name="OLE_LINK940"/>
      <w:bookmarkStart w:id="227" w:name="OLE_LINK941"/>
      <w:bookmarkStart w:id="228" w:name="OLE_LINK942"/>
      <w:bookmarkStart w:id="229" w:name="OLE_LINK1112"/>
      <w:bookmarkStart w:id="230" w:name="OLE_LINK1113"/>
      <w:bookmarkStart w:id="231" w:name="OLE_LINK1114"/>
      <w:bookmarkStart w:id="232" w:name="OLE_LINK1115"/>
      <w:bookmarkStart w:id="233" w:name="OLE_LINK929"/>
      <w:bookmarkStart w:id="234" w:name="OLE_LINK930"/>
      <w:bookmarkStart w:id="235" w:name="OLE_LINK931"/>
      <w:bookmarkStart w:id="236" w:name="OLE_LINK932"/>
      <w:bookmarkStart w:id="237" w:name="OLE_LINK1125"/>
      <w:bookmarkStart w:id="238" w:name="OLE_LINK1150"/>
      <w:bookmarkStart w:id="239" w:name="OLE_LINK1151"/>
      <w:bookmarkStart w:id="240" w:name="OLE_LINK1164"/>
      <w:bookmarkStart w:id="241" w:name="OLE_LINK1166"/>
      <w:bookmarkStart w:id="242" w:name="OLE_LINK1167"/>
      <w:bookmarkStart w:id="243" w:name="OLE_LINK1226"/>
      <w:bookmarkStart w:id="244" w:name="OLE_LINK1227"/>
      <w:bookmarkStart w:id="245" w:name="OLE_LINK1228"/>
      <w:bookmarkStart w:id="246" w:name="OLE_LINK1229"/>
      <w:bookmarkStart w:id="247" w:name="OLE_LINK1230"/>
      <w:bookmarkStart w:id="248" w:name="OLE_LINK1231"/>
      <w:bookmarkStart w:id="249" w:name="OLE_LINK1364"/>
      <w:bookmarkStart w:id="250" w:name="OLE_LINK1714"/>
      <w:bookmarkStart w:id="251" w:name="OLE_LINK1715"/>
      <w:bookmarkStart w:id="252" w:name="OLE_LINK1831"/>
      <w:bookmarkStart w:id="253" w:name="OLE_LINK1603"/>
      <w:bookmarkStart w:id="254" w:name="OLE_LINK1604"/>
      <w:bookmarkStart w:id="255" w:name="OLE_LINK1633"/>
      <w:bookmarkStart w:id="256" w:name="OLE_LINK1634"/>
      <w:bookmarkStart w:id="257" w:name="OLE_LINK1635"/>
      <w:bookmarkStart w:id="258" w:name="OLE_LINK1637"/>
      <w:bookmarkStart w:id="259" w:name="OLE_LINK1640"/>
      <w:bookmarkStart w:id="260" w:name="OLE_LINK1641"/>
      <w:bookmarkStart w:id="261" w:name="OLE_LINK1687"/>
      <w:bookmarkStart w:id="262" w:name="OLE_LINK1688"/>
      <w:bookmarkStart w:id="263" w:name="OLE_LINK1794"/>
      <w:bookmarkStart w:id="264" w:name="OLE_LINK1795"/>
      <w:bookmarkStart w:id="265" w:name="OLE_LINK1796"/>
      <w:bookmarkStart w:id="266" w:name="OLE_LINK1690"/>
      <w:bookmarkStart w:id="267" w:name="OLE_LINK1691"/>
      <w:bookmarkStart w:id="268" w:name="OLE_LINK1983"/>
      <w:bookmarkStart w:id="269" w:name="OLE_LINK1985"/>
      <w:bookmarkStart w:id="270" w:name="OLE_LINK1986"/>
      <w:bookmarkStart w:id="271" w:name="OLE_LINK1987"/>
      <w:bookmarkStart w:id="272" w:name="OLE_LINK2093"/>
      <w:bookmarkStart w:id="273" w:name="OLE_LINK2120"/>
      <w:bookmarkStart w:id="274" w:name="OLE_LINK2121"/>
      <w:bookmarkStart w:id="275" w:name="OLE_LINK2466"/>
      <w:r w:rsidRPr="005408FB">
        <w:rPr>
          <w:rFonts w:ascii="Book Antiqua" w:hAnsi="Book Antiqua"/>
          <w:b/>
          <w:sz w:val="24"/>
          <w:szCs w:val="24"/>
        </w:rPr>
        <w:t>©</w:t>
      </w:r>
      <w:bookmarkEnd w:id="219"/>
      <w:bookmarkEnd w:id="220"/>
      <w:r w:rsidRPr="005408FB">
        <w:rPr>
          <w:rFonts w:ascii="Book Antiqua" w:hAnsi="Book Antiqua" w:hint="eastAsia"/>
          <w:b/>
          <w:sz w:val="24"/>
          <w:szCs w:val="24"/>
        </w:rPr>
        <w:t xml:space="preserve"> </w:t>
      </w:r>
      <w:r w:rsidRPr="005408FB">
        <w:rPr>
          <w:rFonts w:ascii="Book Antiqua" w:hAnsi="Book Antiqua" w:cs="Arial"/>
          <w:b/>
          <w:sz w:val="24"/>
          <w:szCs w:val="24"/>
        </w:rPr>
        <w:t>The Author(s) 201</w:t>
      </w:r>
      <w:r w:rsidRPr="005408FB">
        <w:rPr>
          <w:rFonts w:ascii="Book Antiqua" w:hAnsi="Book Antiqua" w:cs="Arial" w:hint="eastAsia"/>
          <w:b/>
          <w:sz w:val="24"/>
          <w:szCs w:val="24"/>
        </w:rPr>
        <w:t>8</w:t>
      </w:r>
      <w:r w:rsidRPr="005408FB">
        <w:rPr>
          <w:rFonts w:ascii="Book Antiqua" w:hAnsi="Book Antiqua" w:cs="Arial"/>
          <w:b/>
          <w:sz w:val="24"/>
          <w:szCs w:val="24"/>
        </w:rPr>
        <w:t xml:space="preserve">. </w:t>
      </w:r>
      <w:r w:rsidRPr="005408FB">
        <w:rPr>
          <w:rFonts w:ascii="Book Antiqua" w:hAnsi="Book Antiqua" w:cs="Arial"/>
          <w:sz w:val="24"/>
          <w:szCs w:val="24"/>
        </w:rPr>
        <w:t xml:space="preserve">Published by </w:t>
      </w:r>
      <w:proofErr w:type="spellStart"/>
      <w:r w:rsidRPr="005408FB">
        <w:rPr>
          <w:rFonts w:ascii="Book Antiqua" w:hAnsi="Book Antiqua" w:cs="Arial"/>
          <w:sz w:val="24"/>
          <w:szCs w:val="24"/>
        </w:rPr>
        <w:t>Baishideng</w:t>
      </w:r>
      <w:proofErr w:type="spellEnd"/>
      <w:r w:rsidRPr="005408FB">
        <w:rPr>
          <w:rFonts w:ascii="Book Antiqua" w:hAnsi="Book Antiqua" w:cs="Arial"/>
          <w:sz w:val="24"/>
          <w:szCs w:val="24"/>
        </w:rPr>
        <w:t xml:space="preserve"> Publishing Group Inc. All rights reserved</w:t>
      </w:r>
      <w:bookmarkStart w:id="276" w:name="OLE_LINK969"/>
      <w:bookmarkStart w:id="277" w:name="OLE_LINK970"/>
      <w:bookmarkStart w:id="278" w:name="OLE_LINK972"/>
      <w:bookmarkStart w:id="279" w:name="OLE_LINK973"/>
      <w:bookmarkStart w:id="280" w:name="OLE_LINK974"/>
      <w:bookmarkStart w:id="281" w:name="OLE_LINK975"/>
      <w:bookmarkStart w:id="282" w:name="OLE_LINK976"/>
      <w:r w:rsidRPr="005408FB">
        <w:rPr>
          <w:rFonts w:ascii="Book Antiqua" w:hAnsi="Book Antiqua" w:cs="Arial"/>
          <w:sz w:val="24"/>
          <w:szCs w:val="24"/>
        </w:rPr>
        <w:t>.</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45C4ABE8" w14:textId="77777777" w:rsidR="004923D7" w:rsidRPr="005408FB" w:rsidRDefault="004923D7" w:rsidP="00C4100B">
      <w:pPr>
        <w:spacing w:after="0" w:line="360" w:lineRule="auto"/>
        <w:jc w:val="both"/>
        <w:rPr>
          <w:rFonts w:ascii="Book Antiqua" w:eastAsia="SimSun" w:hAnsi="Book Antiqua" w:cs="Arial"/>
          <w:sz w:val="24"/>
          <w:szCs w:val="24"/>
          <w:lang w:eastAsia="zh-CN"/>
        </w:rPr>
      </w:pPr>
    </w:p>
    <w:p w14:paraId="42534F6C" w14:textId="00D718CF" w:rsidR="00EC499C" w:rsidRPr="005408FB" w:rsidRDefault="00DA0DF0" w:rsidP="00C4100B">
      <w:pPr>
        <w:spacing w:after="0" w:line="360" w:lineRule="auto"/>
        <w:jc w:val="both"/>
        <w:rPr>
          <w:rFonts w:ascii="Book Antiqua" w:eastAsia="SimSun" w:hAnsi="Book Antiqua" w:cs="Times New Roman"/>
          <w:sz w:val="24"/>
          <w:szCs w:val="24"/>
          <w:lang w:val="en-US" w:eastAsia="zh-CN"/>
        </w:rPr>
      </w:pPr>
      <w:r w:rsidRPr="005408FB">
        <w:rPr>
          <w:rFonts w:ascii="Book Antiqua" w:eastAsia="MyriadPro-Regular" w:hAnsi="Book Antiqua" w:cs="Times New Roman"/>
          <w:b/>
          <w:sz w:val="24"/>
          <w:szCs w:val="24"/>
          <w:lang w:val="en-US"/>
        </w:rPr>
        <w:t>Core tip:</w:t>
      </w:r>
      <w:r w:rsidRPr="005408FB">
        <w:rPr>
          <w:rFonts w:ascii="Book Antiqua" w:eastAsia="MyriadPro-Regular" w:hAnsi="Book Antiqua" w:cs="Times New Roman"/>
          <w:sz w:val="24"/>
          <w:szCs w:val="24"/>
          <w:lang w:val="en-US"/>
        </w:rPr>
        <w:t xml:space="preserve"> </w:t>
      </w:r>
      <w:bookmarkStart w:id="283" w:name="OLE_LINK2467"/>
      <w:bookmarkStart w:id="284" w:name="OLE_LINK2468"/>
      <w:r w:rsidRPr="005408FB">
        <w:rPr>
          <w:rFonts w:ascii="Book Antiqua" w:eastAsia="MyriadPro-Regular" w:hAnsi="Book Antiqua" w:cs="Times New Roman"/>
          <w:sz w:val="24"/>
          <w:szCs w:val="24"/>
          <w:lang w:val="en-US"/>
        </w:rPr>
        <w:t xml:space="preserve">This study addressed the prevention of spinal </w:t>
      </w:r>
      <w:bookmarkStart w:id="285" w:name="OLE_LINK3"/>
      <w:bookmarkStart w:id="286" w:name="OLE_LINK4"/>
      <w:r w:rsidR="00EC1027">
        <w:rPr>
          <w:rFonts w:ascii="Book Antiqua" w:hAnsi="Book Antiqua" w:cs="Times New Roman"/>
          <w:sz w:val="24"/>
          <w:szCs w:val="24"/>
          <w:lang w:val="en-US"/>
        </w:rPr>
        <w:t>epidural fibrosis</w:t>
      </w:r>
      <w:r w:rsidR="00EC1027">
        <w:rPr>
          <w:rFonts w:ascii="Book Antiqua" w:eastAsia="SimSun" w:hAnsi="Book Antiqua" w:cs="Times New Roman" w:hint="eastAsia"/>
          <w:sz w:val="24"/>
          <w:szCs w:val="24"/>
          <w:lang w:val="en-US" w:eastAsia="zh-CN"/>
        </w:rPr>
        <w:t xml:space="preserve"> </w:t>
      </w:r>
      <w:bookmarkEnd w:id="285"/>
      <w:bookmarkEnd w:id="286"/>
      <w:r w:rsidR="00EC1027">
        <w:rPr>
          <w:rFonts w:ascii="Book Antiqua" w:eastAsia="SimSun" w:hAnsi="Book Antiqua" w:cs="Times New Roman" w:hint="eastAsia"/>
          <w:sz w:val="24"/>
          <w:szCs w:val="24"/>
          <w:lang w:val="en-US" w:eastAsia="zh-CN"/>
        </w:rPr>
        <w:t>(</w:t>
      </w:r>
      <w:bookmarkStart w:id="287" w:name="OLE_LINK5"/>
      <w:bookmarkStart w:id="288" w:name="OLE_LINK6"/>
      <w:r w:rsidR="00EC1027">
        <w:rPr>
          <w:rFonts w:ascii="Book Antiqua" w:eastAsia="SimSun" w:hAnsi="Book Antiqua" w:cs="Times New Roman" w:hint="eastAsia"/>
          <w:sz w:val="24"/>
          <w:szCs w:val="24"/>
          <w:lang w:val="en-US" w:eastAsia="zh-CN"/>
        </w:rPr>
        <w:t>EF</w:t>
      </w:r>
      <w:bookmarkEnd w:id="287"/>
      <w:bookmarkEnd w:id="288"/>
      <w:r w:rsidR="00EC1027">
        <w:rPr>
          <w:rFonts w:ascii="Book Antiqua" w:eastAsia="SimSun" w:hAnsi="Book Antiqua" w:cs="Times New Roman" w:hint="eastAsia"/>
          <w:sz w:val="24"/>
          <w:szCs w:val="24"/>
          <w:lang w:val="en-US" w:eastAsia="zh-CN"/>
        </w:rPr>
        <w:t>)</w:t>
      </w:r>
      <w:r w:rsidR="00EC1027" w:rsidRPr="005408FB">
        <w:rPr>
          <w:rFonts w:ascii="Book Antiqua" w:eastAsia="MyriadPro-Regular" w:hAnsi="Book Antiqua" w:cs="Times New Roman"/>
          <w:sz w:val="24"/>
          <w:szCs w:val="24"/>
          <w:lang w:val="en-US"/>
        </w:rPr>
        <w:t xml:space="preserve"> </w:t>
      </w:r>
      <w:r w:rsidRPr="005408FB">
        <w:rPr>
          <w:rFonts w:ascii="Book Antiqua" w:eastAsia="MyriadPro-Regular" w:hAnsi="Book Antiqua" w:cs="Times New Roman"/>
          <w:sz w:val="24"/>
          <w:szCs w:val="24"/>
          <w:lang w:val="en-US"/>
        </w:rPr>
        <w:t xml:space="preserve">by sorafenib, an antineoplastic agent, though immunohistochemical analyses of </w:t>
      </w:r>
      <w:r w:rsidR="00EC1027">
        <w:rPr>
          <w:rFonts w:ascii="Book Antiqua" w:eastAsia="SimSun" w:hAnsi="Book Antiqua" w:cs="Times New Roman"/>
          <w:sz w:val="24"/>
          <w:szCs w:val="24"/>
          <w:lang w:val="en-US" w:eastAsia="zh-CN"/>
        </w:rPr>
        <w:t>EF</w:t>
      </w:r>
      <w:r w:rsidR="00EC1027" w:rsidRPr="005408FB">
        <w:rPr>
          <w:rFonts w:ascii="Book Antiqua" w:eastAsia="MyriadPro-Regular" w:hAnsi="Book Antiqua" w:cs="Times New Roman"/>
          <w:sz w:val="24"/>
          <w:szCs w:val="24"/>
          <w:lang w:val="en-US"/>
        </w:rPr>
        <w:t xml:space="preserve"> </w:t>
      </w:r>
      <w:r w:rsidRPr="005408FB">
        <w:rPr>
          <w:rFonts w:ascii="Book Antiqua" w:eastAsia="MyriadPro-Regular" w:hAnsi="Book Antiqua" w:cs="Times New Roman"/>
          <w:sz w:val="24"/>
          <w:szCs w:val="24"/>
          <w:lang w:val="en-US"/>
        </w:rPr>
        <w:t xml:space="preserve">as a consequence of laminectomy in rats. The study demonstrated for the first time that the fibrosis </w:t>
      </w:r>
      <w:r w:rsidRPr="005408FB">
        <w:rPr>
          <w:rFonts w:ascii="Book Antiqua" w:hAnsi="Book Antiqua" w:cs="Times New Roman"/>
          <w:sz w:val="24"/>
          <w:szCs w:val="24"/>
          <w:lang w:val="en-US"/>
        </w:rPr>
        <w:t xml:space="preserve">thickness, inflammatory cell density, arachnoid adherences, fibrosis scores, and vessel count were significantly lower in the treatment group. These findings indicate that locally administered sorafenib may help reduce </w:t>
      </w:r>
      <w:r w:rsidRPr="005408FB">
        <w:rPr>
          <w:rFonts w:ascii="Book Antiqua" w:eastAsia="MyriadPro-Regular" w:hAnsi="Book Antiqua" w:cs="Times New Roman"/>
          <w:sz w:val="24"/>
          <w:szCs w:val="24"/>
          <w:lang w:val="en-US"/>
        </w:rPr>
        <w:t xml:space="preserve">spinal </w:t>
      </w:r>
      <w:r w:rsidR="00EC1027">
        <w:rPr>
          <w:rFonts w:ascii="Book Antiqua" w:eastAsia="SimSun" w:hAnsi="Book Antiqua" w:cs="Times New Roman"/>
          <w:sz w:val="24"/>
          <w:szCs w:val="24"/>
          <w:lang w:val="en-US" w:eastAsia="zh-CN"/>
        </w:rPr>
        <w:t>EF</w:t>
      </w:r>
      <w:r w:rsidRPr="005408FB">
        <w:rPr>
          <w:rFonts w:ascii="Book Antiqua" w:eastAsia="MyriadPro-Regular" w:hAnsi="Book Antiqua" w:cs="Times New Roman"/>
          <w:sz w:val="24"/>
          <w:szCs w:val="24"/>
          <w:lang w:val="en-US"/>
        </w:rPr>
        <w:t xml:space="preserve"> </w:t>
      </w:r>
      <w:r w:rsidRPr="005408FB">
        <w:rPr>
          <w:rFonts w:ascii="Book Antiqua" w:hAnsi="Book Antiqua" w:cs="Times New Roman"/>
          <w:sz w:val="24"/>
          <w:szCs w:val="24"/>
          <w:lang w:val="en-US"/>
        </w:rPr>
        <w:t>after laminectomy without any significant complications or side effects</w:t>
      </w:r>
      <w:r w:rsidRPr="005408FB">
        <w:rPr>
          <w:rFonts w:ascii="Book Antiqua" w:eastAsia="MyriadPro-Regular" w:hAnsi="Book Antiqua" w:cs="Times New Roman"/>
          <w:sz w:val="24"/>
          <w:szCs w:val="24"/>
          <w:lang w:val="en-US"/>
        </w:rPr>
        <w:t>.</w:t>
      </w:r>
      <w:bookmarkEnd w:id="283"/>
      <w:bookmarkEnd w:id="284"/>
    </w:p>
    <w:p w14:paraId="4874A4AC" w14:textId="77777777" w:rsidR="00EC499C" w:rsidRPr="005408FB" w:rsidRDefault="00EC499C" w:rsidP="00C4100B">
      <w:pPr>
        <w:spacing w:after="0" w:line="360" w:lineRule="auto"/>
        <w:jc w:val="both"/>
        <w:rPr>
          <w:rFonts w:ascii="Book Antiqua" w:eastAsia="SimSun" w:hAnsi="Book Antiqua" w:cs="Times New Roman"/>
          <w:sz w:val="24"/>
          <w:szCs w:val="24"/>
          <w:lang w:val="en-US" w:eastAsia="zh-CN"/>
        </w:rPr>
      </w:pPr>
    </w:p>
    <w:p w14:paraId="45DF731F" w14:textId="111AB3E9" w:rsidR="00DA0DF0" w:rsidRPr="005408FB" w:rsidRDefault="00DA0DF0" w:rsidP="00C4100B">
      <w:pPr>
        <w:spacing w:after="0" w:line="360" w:lineRule="auto"/>
        <w:jc w:val="both"/>
        <w:rPr>
          <w:rFonts w:ascii="Book Antiqua" w:eastAsia="SimSun" w:hAnsi="Book Antiqua" w:cs="Times New Roman"/>
          <w:sz w:val="24"/>
          <w:szCs w:val="24"/>
          <w:lang w:val="en-US" w:eastAsia="zh-CN"/>
        </w:rPr>
      </w:pPr>
      <w:bookmarkStart w:id="289" w:name="OLE_LINK2469"/>
      <w:bookmarkStart w:id="290" w:name="OLE_LINK2470"/>
      <w:bookmarkStart w:id="291" w:name="OLE_LINK2471"/>
      <w:bookmarkStart w:id="292" w:name="OLE_LINK2472"/>
      <w:bookmarkStart w:id="293" w:name="OLE_LINK2473"/>
      <w:bookmarkStart w:id="294" w:name="OLE_LINK2474"/>
      <w:bookmarkStart w:id="295" w:name="OLE_LINK2475"/>
      <w:proofErr w:type="spellStart"/>
      <w:r w:rsidRPr="005408FB">
        <w:rPr>
          <w:rFonts w:ascii="Book Antiqua" w:hAnsi="Book Antiqua" w:cs="Times New Roman"/>
          <w:sz w:val="24"/>
          <w:szCs w:val="24"/>
          <w:lang w:val="en-US"/>
        </w:rPr>
        <w:t>Tanriverdi</w:t>
      </w:r>
      <w:proofErr w:type="spellEnd"/>
      <w:r w:rsidRPr="005408FB">
        <w:rPr>
          <w:rFonts w:ascii="Book Antiqua" w:hAnsi="Book Antiqua" w:cs="Times New Roman"/>
          <w:sz w:val="24"/>
          <w:szCs w:val="24"/>
          <w:lang w:val="en-US"/>
        </w:rPr>
        <w:t xml:space="preserve"> O, Erdogan U, </w:t>
      </w:r>
      <w:proofErr w:type="spellStart"/>
      <w:r w:rsidRPr="005408FB">
        <w:rPr>
          <w:rFonts w:ascii="Book Antiqua" w:hAnsi="Book Antiqua" w:cs="Times New Roman"/>
          <w:sz w:val="24"/>
          <w:szCs w:val="24"/>
          <w:lang w:val="en-US"/>
        </w:rPr>
        <w:t>Tanik</w:t>
      </w:r>
      <w:proofErr w:type="spellEnd"/>
      <w:r w:rsidRPr="005408FB">
        <w:rPr>
          <w:rFonts w:ascii="Book Antiqua" w:hAnsi="Book Antiqua" w:cs="Times New Roman"/>
          <w:sz w:val="24"/>
          <w:szCs w:val="24"/>
          <w:lang w:val="en-US"/>
        </w:rPr>
        <w:t xml:space="preserve"> C, Yilmaz I, </w:t>
      </w:r>
      <w:proofErr w:type="spellStart"/>
      <w:r w:rsidRPr="005408FB">
        <w:rPr>
          <w:rFonts w:ascii="Book Antiqua" w:hAnsi="Book Antiqua" w:cs="Times New Roman"/>
          <w:sz w:val="24"/>
          <w:szCs w:val="24"/>
          <w:lang w:val="en-US"/>
        </w:rPr>
        <w:t>Gunaldi</w:t>
      </w:r>
      <w:proofErr w:type="spellEnd"/>
      <w:r w:rsidRPr="005408FB">
        <w:rPr>
          <w:rFonts w:ascii="Book Antiqua" w:hAnsi="Book Antiqua" w:cs="Times New Roman"/>
          <w:sz w:val="24"/>
          <w:szCs w:val="24"/>
          <w:lang w:val="en-US"/>
        </w:rPr>
        <w:t xml:space="preserve"> O, </w:t>
      </w:r>
      <w:proofErr w:type="spellStart"/>
      <w:r w:rsidRPr="005408FB">
        <w:rPr>
          <w:rFonts w:ascii="Book Antiqua" w:hAnsi="Book Antiqua" w:cs="Times New Roman"/>
          <w:sz w:val="24"/>
          <w:szCs w:val="24"/>
          <w:lang w:val="en-US"/>
        </w:rPr>
        <w:t>Adilay</w:t>
      </w:r>
      <w:proofErr w:type="spellEnd"/>
      <w:r w:rsidRPr="005408FB">
        <w:rPr>
          <w:rFonts w:ascii="Book Antiqua" w:hAnsi="Book Antiqua" w:cs="Times New Roman"/>
          <w:sz w:val="24"/>
          <w:szCs w:val="24"/>
          <w:lang w:val="en-US"/>
        </w:rPr>
        <w:t xml:space="preserve"> HU, </w:t>
      </w:r>
      <w:proofErr w:type="spellStart"/>
      <w:r w:rsidRPr="005408FB">
        <w:rPr>
          <w:rFonts w:ascii="Book Antiqua" w:hAnsi="Book Antiqua" w:cs="Times New Roman"/>
          <w:sz w:val="24"/>
          <w:szCs w:val="24"/>
          <w:lang w:val="en-US"/>
        </w:rPr>
        <w:t>Arslanhan</w:t>
      </w:r>
      <w:proofErr w:type="spellEnd"/>
      <w:r w:rsidRPr="005408FB">
        <w:rPr>
          <w:rFonts w:ascii="Book Antiqua" w:hAnsi="Book Antiqua" w:cs="Times New Roman"/>
          <w:sz w:val="24"/>
          <w:szCs w:val="24"/>
          <w:lang w:val="en-US"/>
        </w:rPr>
        <w:t xml:space="preserve"> A, </w:t>
      </w:r>
      <w:proofErr w:type="spellStart"/>
      <w:r w:rsidRPr="005408FB">
        <w:rPr>
          <w:rFonts w:ascii="Book Antiqua" w:hAnsi="Book Antiqua" w:cs="Times New Roman"/>
          <w:sz w:val="24"/>
          <w:szCs w:val="24"/>
          <w:lang w:val="en-US"/>
        </w:rPr>
        <w:t>Eseoglu</w:t>
      </w:r>
      <w:proofErr w:type="spellEnd"/>
      <w:r w:rsidRPr="005408FB">
        <w:rPr>
          <w:rFonts w:ascii="Book Antiqua" w:hAnsi="Book Antiqua" w:cs="Times New Roman"/>
          <w:sz w:val="24"/>
          <w:szCs w:val="24"/>
          <w:lang w:val="en-US"/>
        </w:rPr>
        <w:t xml:space="preserve"> M. Impact of sorafenib on epidural fibrosis: </w:t>
      </w:r>
      <w:r w:rsidR="004923D7" w:rsidRPr="005408FB">
        <w:rPr>
          <w:rFonts w:ascii="Book Antiqua" w:hAnsi="Book Antiqua" w:cs="Times New Roman"/>
          <w:sz w:val="24"/>
          <w:szCs w:val="24"/>
          <w:lang w:val="en-US"/>
        </w:rPr>
        <w:t>A</w:t>
      </w:r>
      <w:r w:rsidRPr="005408FB">
        <w:rPr>
          <w:rFonts w:ascii="Book Antiqua" w:hAnsi="Book Antiqua" w:cs="Times New Roman"/>
          <w:sz w:val="24"/>
          <w:szCs w:val="24"/>
          <w:lang w:val="en-US"/>
        </w:rPr>
        <w:t>n immunohistochemical study.</w:t>
      </w:r>
      <w:r w:rsidR="004923D7" w:rsidRPr="005408FB">
        <w:rPr>
          <w:rFonts w:ascii="Book Antiqua" w:eastAsia="SimSun" w:hAnsi="Book Antiqua" w:cs="Times New Roman" w:hint="eastAsia"/>
          <w:sz w:val="24"/>
          <w:szCs w:val="24"/>
          <w:lang w:val="en-US" w:eastAsia="zh-CN"/>
        </w:rPr>
        <w:t xml:space="preserve"> </w:t>
      </w:r>
      <w:r w:rsidR="004923D7" w:rsidRPr="005408FB">
        <w:rPr>
          <w:rFonts w:ascii="Book Antiqua" w:eastAsia="SimSun" w:hAnsi="Book Antiqua" w:cs="Times New Roman"/>
          <w:i/>
          <w:sz w:val="24"/>
          <w:szCs w:val="24"/>
          <w:lang w:val="en-US" w:eastAsia="zh-CN"/>
        </w:rPr>
        <w:t xml:space="preserve">World J </w:t>
      </w:r>
      <w:proofErr w:type="spellStart"/>
      <w:r w:rsidR="004923D7" w:rsidRPr="005408FB">
        <w:rPr>
          <w:rFonts w:ascii="Book Antiqua" w:eastAsia="SimSun" w:hAnsi="Book Antiqua" w:cs="Times New Roman"/>
          <w:i/>
          <w:sz w:val="24"/>
          <w:szCs w:val="24"/>
          <w:lang w:val="en-US" w:eastAsia="zh-CN"/>
        </w:rPr>
        <w:t>Clin</w:t>
      </w:r>
      <w:proofErr w:type="spellEnd"/>
      <w:r w:rsidR="004923D7" w:rsidRPr="005408FB">
        <w:rPr>
          <w:rFonts w:ascii="Book Antiqua" w:eastAsia="SimSun" w:hAnsi="Book Antiqua" w:cs="Times New Roman"/>
          <w:i/>
          <w:sz w:val="24"/>
          <w:szCs w:val="24"/>
          <w:lang w:val="en-US" w:eastAsia="zh-CN"/>
        </w:rPr>
        <w:t xml:space="preserve"> Cases </w:t>
      </w:r>
      <w:r w:rsidR="004923D7" w:rsidRPr="005408FB">
        <w:rPr>
          <w:rFonts w:ascii="Book Antiqua" w:eastAsia="SimSun" w:hAnsi="Book Antiqua" w:cs="Times New Roman"/>
          <w:sz w:val="24"/>
          <w:szCs w:val="24"/>
          <w:lang w:val="en-US" w:eastAsia="zh-CN"/>
        </w:rPr>
        <w:t>2018; In press</w:t>
      </w:r>
      <w:bookmarkEnd w:id="289"/>
      <w:bookmarkEnd w:id="290"/>
      <w:bookmarkEnd w:id="291"/>
      <w:bookmarkEnd w:id="292"/>
      <w:bookmarkEnd w:id="293"/>
      <w:bookmarkEnd w:id="294"/>
      <w:bookmarkEnd w:id="295"/>
    </w:p>
    <w:p w14:paraId="28504AE6" w14:textId="77777777" w:rsidR="00DA0DF0" w:rsidRPr="005408FB" w:rsidRDefault="00DA0DF0" w:rsidP="00C4100B">
      <w:pPr>
        <w:spacing w:after="0" w:line="360" w:lineRule="auto"/>
        <w:jc w:val="both"/>
        <w:rPr>
          <w:rFonts w:ascii="Book Antiqua" w:hAnsi="Book Antiqua" w:cs="Times New Roman"/>
          <w:sz w:val="24"/>
          <w:szCs w:val="24"/>
          <w:lang w:val="en-US"/>
        </w:rPr>
      </w:pPr>
    </w:p>
    <w:p w14:paraId="368D3E56" w14:textId="6BD7B4D8" w:rsidR="004923D7" w:rsidRDefault="004923D7" w:rsidP="00C4100B">
      <w:pPr>
        <w:spacing w:after="0" w:line="360" w:lineRule="auto"/>
        <w:rPr>
          <w:rFonts w:eastAsia="SimSun"/>
          <w:sz w:val="24"/>
          <w:szCs w:val="24"/>
          <w:lang w:eastAsia="zh-CN"/>
        </w:rPr>
      </w:pPr>
    </w:p>
    <w:p w14:paraId="56DF73BF" w14:textId="77777777" w:rsidR="00EC1027" w:rsidRPr="00EC1027" w:rsidRDefault="00EC1027" w:rsidP="00C4100B">
      <w:pPr>
        <w:spacing w:after="0" w:line="360" w:lineRule="auto"/>
        <w:rPr>
          <w:rFonts w:eastAsia="SimSun"/>
          <w:sz w:val="24"/>
          <w:szCs w:val="24"/>
          <w:lang w:eastAsia="zh-CN"/>
        </w:rPr>
      </w:pPr>
    </w:p>
    <w:p w14:paraId="5CED8C71" w14:textId="77777777" w:rsidR="00DA0DF0" w:rsidRPr="005408FB" w:rsidRDefault="00DA0DF0" w:rsidP="00C4100B">
      <w:pPr>
        <w:autoSpaceDE w:val="0"/>
        <w:autoSpaceDN w:val="0"/>
        <w:adjustRightInd w:val="0"/>
        <w:spacing w:after="0" w:line="360" w:lineRule="auto"/>
        <w:jc w:val="both"/>
        <w:rPr>
          <w:rFonts w:ascii="Book Antiqua" w:hAnsi="Book Antiqua" w:cs="Times New Roman"/>
          <w:b/>
          <w:sz w:val="24"/>
          <w:szCs w:val="24"/>
          <w:lang w:val="en-US"/>
        </w:rPr>
      </w:pPr>
    </w:p>
    <w:p w14:paraId="0EB45834" w14:textId="77777777" w:rsidR="00DA0DF0" w:rsidRPr="005408FB" w:rsidRDefault="00DA0DF0" w:rsidP="00C4100B">
      <w:pPr>
        <w:autoSpaceDE w:val="0"/>
        <w:autoSpaceDN w:val="0"/>
        <w:adjustRightInd w:val="0"/>
        <w:spacing w:after="0" w:line="360" w:lineRule="auto"/>
        <w:jc w:val="both"/>
        <w:rPr>
          <w:rFonts w:ascii="Book Antiqua" w:hAnsi="Book Antiqua" w:cs="Times New Roman"/>
          <w:b/>
          <w:sz w:val="24"/>
          <w:szCs w:val="24"/>
          <w:lang w:val="en-US"/>
        </w:rPr>
      </w:pPr>
    </w:p>
    <w:p w14:paraId="4CDEF2FC" w14:textId="77777777" w:rsidR="00DA0DF0" w:rsidRPr="005408FB" w:rsidRDefault="00DA0DF0" w:rsidP="00C4100B">
      <w:pPr>
        <w:autoSpaceDE w:val="0"/>
        <w:autoSpaceDN w:val="0"/>
        <w:adjustRightInd w:val="0"/>
        <w:spacing w:after="0" w:line="360" w:lineRule="auto"/>
        <w:jc w:val="both"/>
        <w:rPr>
          <w:rFonts w:ascii="Book Antiqua" w:hAnsi="Book Antiqua" w:cs="Times New Roman"/>
          <w:b/>
          <w:sz w:val="24"/>
          <w:szCs w:val="24"/>
          <w:lang w:val="en-US"/>
        </w:rPr>
      </w:pPr>
    </w:p>
    <w:p w14:paraId="2CB47FEE" w14:textId="77777777" w:rsidR="00DA0DF0" w:rsidRPr="005408FB" w:rsidRDefault="00DA0DF0" w:rsidP="00C4100B">
      <w:pPr>
        <w:autoSpaceDE w:val="0"/>
        <w:autoSpaceDN w:val="0"/>
        <w:adjustRightInd w:val="0"/>
        <w:spacing w:after="0" w:line="360" w:lineRule="auto"/>
        <w:jc w:val="both"/>
        <w:rPr>
          <w:rFonts w:ascii="Book Antiqua" w:hAnsi="Book Antiqua" w:cs="Times New Roman"/>
          <w:b/>
          <w:sz w:val="24"/>
          <w:szCs w:val="24"/>
          <w:lang w:val="en-US"/>
        </w:rPr>
      </w:pPr>
    </w:p>
    <w:p w14:paraId="725251A0" w14:textId="77777777" w:rsidR="00DA0DF0" w:rsidRPr="005408FB" w:rsidRDefault="00DA0DF0" w:rsidP="00C4100B">
      <w:pPr>
        <w:autoSpaceDE w:val="0"/>
        <w:autoSpaceDN w:val="0"/>
        <w:adjustRightInd w:val="0"/>
        <w:spacing w:after="0" w:line="360" w:lineRule="auto"/>
        <w:jc w:val="both"/>
        <w:rPr>
          <w:rFonts w:ascii="Book Antiqua" w:hAnsi="Book Antiqua" w:cs="Times New Roman"/>
          <w:b/>
          <w:sz w:val="24"/>
          <w:szCs w:val="24"/>
          <w:lang w:val="en-US"/>
        </w:rPr>
      </w:pPr>
    </w:p>
    <w:p w14:paraId="698204B0" w14:textId="77777777" w:rsidR="00DA0DF0" w:rsidRPr="005408FB" w:rsidRDefault="00DA0DF0" w:rsidP="00C4100B">
      <w:pPr>
        <w:autoSpaceDE w:val="0"/>
        <w:autoSpaceDN w:val="0"/>
        <w:adjustRightInd w:val="0"/>
        <w:spacing w:after="0" w:line="360" w:lineRule="auto"/>
        <w:jc w:val="both"/>
        <w:rPr>
          <w:rFonts w:ascii="Book Antiqua" w:hAnsi="Book Antiqua" w:cs="Times New Roman"/>
          <w:b/>
          <w:sz w:val="24"/>
          <w:szCs w:val="24"/>
          <w:lang w:val="en-US"/>
        </w:rPr>
      </w:pPr>
    </w:p>
    <w:p w14:paraId="3464A866" w14:textId="77777777" w:rsidR="00DA0DF0" w:rsidRPr="005408FB" w:rsidRDefault="00DA0DF0" w:rsidP="00C4100B">
      <w:pPr>
        <w:autoSpaceDE w:val="0"/>
        <w:autoSpaceDN w:val="0"/>
        <w:adjustRightInd w:val="0"/>
        <w:spacing w:after="0" w:line="360" w:lineRule="auto"/>
        <w:jc w:val="both"/>
        <w:rPr>
          <w:rFonts w:ascii="Book Antiqua" w:hAnsi="Book Antiqua" w:cs="Times New Roman"/>
          <w:b/>
          <w:sz w:val="24"/>
          <w:szCs w:val="24"/>
          <w:lang w:val="en-US"/>
        </w:rPr>
      </w:pPr>
    </w:p>
    <w:p w14:paraId="718D47F7" w14:textId="4A36784B" w:rsidR="00026575" w:rsidRPr="005408FB" w:rsidRDefault="009D59A8" w:rsidP="00C4100B">
      <w:pPr>
        <w:autoSpaceDE w:val="0"/>
        <w:autoSpaceDN w:val="0"/>
        <w:adjustRightInd w:val="0"/>
        <w:spacing w:after="0" w:line="360" w:lineRule="auto"/>
        <w:jc w:val="both"/>
        <w:rPr>
          <w:rFonts w:ascii="Book Antiqua" w:hAnsi="Book Antiqua" w:cs="Times New Roman"/>
          <w:sz w:val="24"/>
          <w:szCs w:val="24"/>
          <w:lang w:val="en-US"/>
        </w:rPr>
      </w:pPr>
      <w:r w:rsidRPr="005408FB">
        <w:rPr>
          <w:rFonts w:ascii="Book Antiqua" w:hAnsi="Book Antiqua" w:cs="Times New Roman"/>
          <w:b/>
          <w:sz w:val="24"/>
          <w:szCs w:val="24"/>
          <w:lang w:val="en-US"/>
        </w:rPr>
        <w:t>INTRODUCTION</w:t>
      </w:r>
    </w:p>
    <w:p w14:paraId="540ED3CD" w14:textId="20FCDED5" w:rsidR="00026575" w:rsidRPr="005408FB" w:rsidRDefault="00F82EC4" w:rsidP="00C4100B">
      <w:pPr>
        <w:autoSpaceDE w:val="0"/>
        <w:autoSpaceDN w:val="0"/>
        <w:adjustRightInd w:val="0"/>
        <w:spacing w:after="0" w:line="360" w:lineRule="auto"/>
        <w:jc w:val="both"/>
        <w:rPr>
          <w:rFonts w:ascii="Book Antiqua" w:hAnsi="Book Antiqua" w:cs="Times New Roman"/>
          <w:sz w:val="24"/>
          <w:szCs w:val="24"/>
          <w:lang w:val="en-US"/>
        </w:rPr>
      </w:pPr>
      <w:r w:rsidRPr="005408FB">
        <w:rPr>
          <w:rFonts w:ascii="Book Antiqua" w:hAnsi="Book Antiqua" w:cs="Times New Roman"/>
          <w:sz w:val="24"/>
          <w:szCs w:val="24"/>
          <w:lang w:val="en-US"/>
        </w:rPr>
        <w:t xml:space="preserve">One of the complications which </w:t>
      </w:r>
      <w:r w:rsidR="009308B0" w:rsidRPr="005408FB">
        <w:rPr>
          <w:rFonts w:ascii="Book Antiqua" w:hAnsi="Book Antiqua" w:cs="Times New Roman"/>
          <w:sz w:val="24"/>
          <w:szCs w:val="24"/>
          <w:lang w:val="en-US"/>
        </w:rPr>
        <w:t>occurs most frequently</w:t>
      </w:r>
      <w:r w:rsidR="00BF374F" w:rsidRPr="005408FB">
        <w:rPr>
          <w:rFonts w:ascii="Book Antiqua" w:hAnsi="Book Antiqua" w:cs="Times New Roman"/>
          <w:sz w:val="24"/>
          <w:szCs w:val="24"/>
          <w:lang w:val="en-US"/>
        </w:rPr>
        <w:t xml:space="preserve"> after l</w:t>
      </w:r>
      <w:r w:rsidRPr="005408FB">
        <w:rPr>
          <w:rFonts w:ascii="Book Antiqua" w:hAnsi="Book Antiqua" w:cs="Times New Roman"/>
          <w:sz w:val="24"/>
          <w:szCs w:val="24"/>
          <w:lang w:val="en-US"/>
        </w:rPr>
        <w:t xml:space="preserve">aminectomy is </w:t>
      </w:r>
      <w:bookmarkStart w:id="296" w:name="OLE_LINK1"/>
      <w:bookmarkStart w:id="297" w:name="OLE_LINK2"/>
      <w:r w:rsidRPr="005408FB">
        <w:rPr>
          <w:rFonts w:ascii="Book Antiqua" w:hAnsi="Book Antiqua" w:cs="Times New Roman"/>
          <w:sz w:val="24"/>
          <w:szCs w:val="24"/>
          <w:lang w:val="en-US"/>
        </w:rPr>
        <w:t>epidural fibrosis</w:t>
      </w:r>
      <w:bookmarkEnd w:id="296"/>
      <w:bookmarkEnd w:id="297"/>
      <w:r w:rsidR="00630327" w:rsidRPr="005408FB">
        <w:rPr>
          <w:rFonts w:ascii="Book Antiqua" w:hAnsi="Book Antiqua" w:cs="Times New Roman"/>
          <w:sz w:val="24"/>
          <w:szCs w:val="24"/>
          <w:lang w:val="en-US"/>
        </w:rPr>
        <w:t xml:space="preserve"> (EF</w:t>
      </w:r>
      <w:proofErr w:type="gramStart"/>
      <w:r w:rsidR="00630327" w:rsidRPr="005408FB">
        <w:rPr>
          <w:rFonts w:ascii="Book Antiqua" w:hAnsi="Book Antiqua" w:cs="Times New Roman"/>
          <w:sz w:val="24"/>
          <w:szCs w:val="24"/>
          <w:lang w:val="en-US"/>
        </w:rPr>
        <w:t>)</w:t>
      </w:r>
      <w:r w:rsidR="00836B3E" w:rsidRPr="005408FB">
        <w:rPr>
          <w:rFonts w:ascii="Book Antiqua" w:hAnsi="Book Antiqua" w:cs="Times New Roman"/>
          <w:sz w:val="24"/>
          <w:szCs w:val="24"/>
          <w:vertAlign w:val="superscript"/>
          <w:lang w:val="en-US"/>
        </w:rPr>
        <w:t>[</w:t>
      </w:r>
      <w:proofErr w:type="gramEnd"/>
      <w:r w:rsidR="003D1C88" w:rsidRPr="005408FB">
        <w:rPr>
          <w:rFonts w:ascii="Book Antiqua" w:hAnsi="Book Antiqua" w:cs="Times New Roman"/>
          <w:sz w:val="24"/>
          <w:szCs w:val="24"/>
          <w:vertAlign w:val="superscript"/>
          <w:lang w:val="en-US"/>
        </w:rPr>
        <w:t>1</w:t>
      </w:r>
      <w:r w:rsidR="00836B3E" w:rsidRPr="005408FB">
        <w:rPr>
          <w:rFonts w:ascii="Book Antiqua" w:hAnsi="Book Antiqua" w:cs="Times New Roman"/>
          <w:sz w:val="24"/>
          <w:szCs w:val="24"/>
          <w:vertAlign w:val="superscript"/>
          <w:lang w:val="en-US"/>
        </w:rPr>
        <w:t>]</w:t>
      </w:r>
      <w:r w:rsidR="00F315BC" w:rsidRPr="005408FB">
        <w:rPr>
          <w:rFonts w:ascii="Book Antiqua" w:hAnsi="Book Antiqua" w:cs="Times New Roman"/>
          <w:sz w:val="24"/>
          <w:szCs w:val="24"/>
          <w:lang w:val="en-US"/>
        </w:rPr>
        <w:t>.</w:t>
      </w:r>
      <w:r w:rsidRPr="005408FB">
        <w:rPr>
          <w:rFonts w:ascii="Book Antiqua" w:hAnsi="Book Antiqua" w:cs="Times New Roman"/>
          <w:sz w:val="24"/>
          <w:szCs w:val="24"/>
          <w:lang w:val="en-US"/>
        </w:rPr>
        <w:t xml:space="preserve"> EF causes repeated symptoms</w:t>
      </w:r>
      <w:r w:rsidR="0031757F" w:rsidRPr="005408FB">
        <w:rPr>
          <w:rFonts w:ascii="Book Antiqua" w:hAnsi="Book Antiqua" w:cs="Times New Roman"/>
          <w:sz w:val="24"/>
          <w:szCs w:val="24"/>
          <w:lang w:val="en-US"/>
        </w:rPr>
        <w:t xml:space="preserve"> </w:t>
      </w:r>
      <w:r w:rsidR="009308B0" w:rsidRPr="005408FB">
        <w:rPr>
          <w:rFonts w:ascii="Book Antiqua" w:hAnsi="Book Antiqua" w:cs="Times New Roman"/>
          <w:sz w:val="24"/>
          <w:szCs w:val="24"/>
          <w:lang w:val="en-US"/>
        </w:rPr>
        <w:t>because of</w:t>
      </w:r>
      <w:r w:rsidR="00744C12" w:rsidRPr="005408FB">
        <w:rPr>
          <w:rFonts w:ascii="Book Antiqua" w:hAnsi="Book Antiqua" w:cs="Times New Roman"/>
          <w:sz w:val="24"/>
          <w:szCs w:val="24"/>
          <w:lang w:val="en-US"/>
        </w:rPr>
        <w:t xml:space="preserve"> post-</w:t>
      </w:r>
      <w:r w:rsidRPr="005408FB">
        <w:rPr>
          <w:rFonts w:ascii="Book Antiqua" w:hAnsi="Book Antiqua" w:cs="Times New Roman"/>
          <w:sz w:val="24"/>
          <w:szCs w:val="24"/>
          <w:lang w:val="en-US"/>
        </w:rPr>
        <w:t>operation nerve root</w:t>
      </w:r>
      <w:r w:rsidR="00744C12" w:rsidRPr="005408FB">
        <w:rPr>
          <w:rFonts w:ascii="Book Antiqua" w:hAnsi="Book Antiqua" w:cs="Times New Roman"/>
          <w:sz w:val="24"/>
          <w:szCs w:val="24"/>
          <w:lang w:val="en-US"/>
        </w:rPr>
        <w:t xml:space="preserve"> tensioning or </w:t>
      </w:r>
      <w:proofErr w:type="gramStart"/>
      <w:r w:rsidR="00744C12" w:rsidRPr="005408FB">
        <w:rPr>
          <w:rFonts w:ascii="Book Antiqua" w:hAnsi="Book Antiqua" w:cs="Times New Roman"/>
          <w:sz w:val="24"/>
          <w:szCs w:val="24"/>
          <w:lang w:val="en-US"/>
        </w:rPr>
        <w:t>compression</w:t>
      </w:r>
      <w:r w:rsidR="00836B3E" w:rsidRPr="005408FB">
        <w:rPr>
          <w:rFonts w:ascii="Book Antiqua" w:hAnsi="Book Antiqua" w:cs="Times New Roman"/>
          <w:sz w:val="24"/>
          <w:szCs w:val="24"/>
          <w:vertAlign w:val="superscript"/>
          <w:lang w:val="en-US"/>
        </w:rPr>
        <w:t>[</w:t>
      </w:r>
      <w:proofErr w:type="gramEnd"/>
      <w:r w:rsidR="003D1C88" w:rsidRPr="005408FB">
        <w:rPr>
          <w:rFonts w:ascii="Book Antiqua" w:hAnsi="Book Antiqua" w:cs="Times New Roman"/>
          <w:sz w:val="24"/>
          <w:szCs w:val="24"/>
          <w:vertAlign w:val="superscript"/>
          <w:lang w:val="en-US"/>
        </w:rPr>
        <w:t>2</w:t>
      </w:r>
      <w:r w:rsidR="00836B3E" w:rsidRPr="005408FB">
        <w:rPr>
          <w:rFonts w:ascii="Book Antiqua" w:hAnsi="Book Antiqua" w:cs="Times New Roman"/>
          <w:sz w:val="24"/>
          <w:szCs w:val="24"/>
          <w:vertAlign w:val="superscript"/>
          <w:lang w:val="en-US"/>
        </w:rPr>
        <w:t>]</w:t>
      </w:r>
      <w:r w:rsidR="00F315BC" w:rsidRPr="005408FB">
        <w:rPr>
          <w:rFonts w:ascii="Book Antiqua" w:hAnsi="Book Antiqua" w:cs="Times New Roman"/>
          <w:sz w:val="24"/>
          <w:szCs w:val="24"/>
          <w:lang w:val="en-US"/>
        </w:rPr>
        <w:t>.</w:t>
      </w:r>
      <w:r w:rsidR="001E0D4B" w:rsidRPr="005408FB">
        <w:rPr>
          <w:rFonts w:ascii="Book Antiqua" w:hAnsi="Book Antiqua" w:cs="Times New Roman"/>
          <w:sz w:val="24"/>
          <w:szCs w:val="24"/>
          <w:lang w:val="en-US"/>
        </w:rPr>
        <w:t xml:space="preserve"> </w:t>
      </w:r>
      <w:r w:rsidR="009308B0" w:rsidRPr="005408FB">
        <w:rPr>
          <w:rFonts w:ascii="Book Antiqua" w:hAnsi="Book Antiqua" w:cs="Times New Roman"/>
          <w:sz w:val="24"/>
          <w:szCs w:val="24"/>
          <w:lang w:val="en-US"/>
        </w:rPr>
        <w:t xml:space="preserve">A </w:t>
      </w:r>
      <w:r w:rsidR="00744C12" w:rsidRPr="005408FB">
        <w:rPr>
          <w:rFonts w:ascii="Book Antiqua" w:hAnsi="Book Antiqua" w:cs="Times New Roman"/>
          <w:sz w:val="24"/>
          <w:szCs w:val="24"/>
          <w:lang w:val="en-US"/>
        </w:rPr>
        <w:t xml:space="preserve">second operation </w:t>
      </w:r>
      <w:r w:rsidR="009308B0" w:rsidRPr="005408FB">
        <w:rPr>
          <w:rFonts w:ascii="Book Antiqua" w:hAnsi="Book Antiqua" w:cs="Times New Roman"/>
          <w:sz w:val="24"/>
          <w:szCs w:val="24"/>
          <w:lang w:val="en-US"/>
        </w:rPr>
        <w:t>often required</w:t>
      </w:r>
      <w:r w:rsidR="001E0D4B" w:rsidRPr="005408FB">
        <w:rPr>
          <w:rFonts w:ascii="Book Antiqua" w:hAnsi="Book Antiqua" w:cs="Times New Roman"/>
          <w:sz w:val="24"/>
          <w:szCs w:val="24"/>
          <w:lang w:val="en-US"/>
        </w:rPr>
        <w:t xml:space="preserve"> </w:t>
      </w:r>
      <w:r w:rsidR="00F7194E" w:rsidRPr="005408FB">
        <w:rPr>
          <w:rFonts w:ascii="Book Antiqua" w:hAnsi="Book Antiqua" w:cs="Times New Roman"/>
          <w:sz w:val="24"/>
          <w:szCs w:val="24"/>
          <w:lang w:val="en-US"/>
        </w:rPr>
        <w:t>to remove scar tissue</w:t>
      </w:r>
      <w:r w:rsidR="0031757F" w:rsidRPr="005408FB">
        <w:rPr>
          <w:rFonts w:ascii="Book Antiqua" w:hAnsi="Book Antiqua" w:cs="Times New Roman"/>
          <w:sz w:val="24"/>
          <w:szCs w:val="24"/>
          <w:lang w:val="en-US"/>
        </w:rPr>
        <w:t xml:space="preserve"> </w:t>
      </w:r>
      <w:r w:rsidR="00744C12" w:rsidRPr="005408FB">
        <w:rPr>
          <w:rFonts w:ascii="Book Antiqua" w:hAnsi="Book Antiqua" w:cs="Times New Roman"/>
          <w:sz w:val="24"/>
          <w:szCs w:val="24"/>
          <w:lang w:val="en-US"/>
        </w:rPr>
        <w:t xml:space="preserve">is both difficult and has </w:t>
      </w:r>
      <w:r w:rsidR="00F7194E" w:rsidRPr="005408FB">
        <w:rPr>
          <w:rFonts w:ascii="Book Antiqua" w:hAnsi="Book Antiqua" w:cs="Times New Roman"/>
          <w:sz w:val="24"/>
          <w:szCs w:val="24"/>
          <w:lang w:val="en-US"/>
        </w:rPr>
        <w:t>a high rate</w:t>
      </w:r>
      <w:r w:rsidR="00744C12" w:rsidRPr="005408FB">
        <w:rPr>
          <w:rFonts w:ascii="Book Antiqua" w:hAnsi="Book Antiqua" w:cs="Times New Roman"/>
          <w:sz w:val="24"/>
          <w:szCs w:val="24"/>
          <w:lang w:val="en-US"/>
        </w:rPr>
        <w:t xml:space="preserve"> of </w:t>
      </w:r>
      <w:proofErr w:type="gramStart"/>
      <w:r w:rsidR="00744C12" w:rsidRPr="005408FB">
        <w:rPr>
          <w:rFonts w:ascii="Book Antiqua" w:hAnsi="Book Antiqua" w:cs="Times New Roman"/>
          <w:sz w:val="24"/>
          <w:szCs w:val="24"/>
          <w:lang w:val="en-US"/>
        </w:rPr>
        <w:t>complication</w:t>
      </w:r>
      <w:r w:rsidR="00F7194E" w:rsidRPr="005408FB">
        <w:rPr>
          <w:rFonts w:ascii="Book Antiqua" w:hAnsi="Book Antiqua" w:cs="Times New Roman"/>
          <w:sz w:val="24"/>
          <w:szCs w:val="24"/>
          <w:lang w:val="en-US"/>
        </w:rPr>
        <w:t>s</w:t>
      </w:r>
      <w:r w:rsidR="00836B3E" w:rsidRPr="005408FB">
        <w:rPr>
          <w:rFonts w:ascii="Book Antiqua" w:hAnsi="Book Antiqua" w:cs="Times New Roman"/>
          <w:sz w:val="24"/>
          <w:szCs w:val="24"/>
          <w:vertAlign w:val="superscript"/>
          <w:lang w:val="en-US"/>
        </w:rPr>
        <w:t>[</w:t>
      </w:r>
      <w:proofErr w:type="gramEnd"/>
      <w:r w:rsidR="00B55510" w:rsidRPr="005408FB">
        <w:rPr>
          <w:rFonts w:ascii="Book Antiqua" w:hAnsi="Book Antiqua" w:cs="Times New Roman"/>
          <w:sz w:val="24"/>
          <w:szCs w:val="24"/>
          <w:vertAlign w:val="superscript"/>
          <w:lang w:val="en-US"/>
        </w:rPr>
        <w:t>1,</w:t>
      </w:r>
      <w:r w:rsidR="003D1C88" w:rsidRPr="005408FB">
        <w:rPr>
          <w:rFonts w:ascii="Book Antiqua" w:hAnsi="Book Antiqua" w:cs="Times New Roman"/>
          <w:sz w:val="24"/>
          <w:szCs w:val="24"/>
          <w:vertAlign w:val="superscript"/>
          <w:lang w:val="en-US"/>
        </w:rPr>
        <w:t>3,</w:t>
      </w:r>
      <w:r w:rsidR="002A3839" w:rsidRPr="005408FB">
        <w:rPr>
          <w:rFonts w:ascii="Book Antiqua" w:hAnsi="Book Antiqua" w:cs="Times New Roman"/>
          <w:sz w:val="24"/>
          <w:szCs w:val="24"/>
          <w:vertAlign w:val="superscript"/>
          <w:lang w:val="en-US"/>
        </w:rPr>
        <w:t>4</w:t>
      </w:r>
      <w:r w:rsidR="00836B3E" w:rsidRPr="005408FB">
        <w:rPr>
          <w:rFonts w:ascii="Book Antiqua" w:hAnsi="Book Antiqua" w:cs="Times New Roman"/>
          <w:sz w:val="24"/>
          <w:szCs w:val="24"/>
          <w:vertAlign w:val="superscript"/>
          <w:lang w:val="en-US"/>
        </w:rPr>
        <w:t>]</w:t>
      </w:r>
      <w:r w:rsidR="00F315BC" w:rsidRPr="005408FB">
        <w:rPr>
          <w:rFonts w:ascii="Book Antiqua" w:hAnsi="Book Antiqua" w:cs="Times New Roman"/>
          <w:sz w:val="24"/>
          <w:szCs w:val="24"/>
          <w:lang w:val="en-US"/>
        </w:rPr>
        <w:t>.</w:t>
      </w:r>
      <w:r w:rsidR="0031757F" w:rsidRPr="005408FB">
        <w:rPr>
          <w:rFonts w:ascii="Book Antiqua" w:hAnsi="Book Antiqua" w:cs="Times New Roman"/>
          <w:sz w:val="24"/>
          <w:szCs w:val="24"/>
          <w:lang w:val="en-US"/>
        </w:rPr>
        <w:t xml:space="preserve"> </w:t>
      </w:r>
      <w:r w:rsidR="00F7194E" w:rsidRPr="005408FB">
        <w:rPr>
          <w:rFonts w:ascii="Book Antiqua" w:hAnsi="Book Antiqua" w:cs="Times New Roman"/>
          <w:sz w:val="24"/>
          <w:szCs w:val="24"/>
          <w:lang w:val="en-US"/>
        </w:rPr>
        <w:t>A</w:t>
      </w:r>
      <w:r w:rsidR="001E0D4B" w:rsidRPr="005408FB">
        <w:rPr>
          <w:rFonts w:ascii="Book Antiqua" w:hAnsi="Book Antiqua" w:cs="Times New Roman"/>
          <w:sz w:val="24"/>
          <w:szCs w:val="24"/>
          <w:lang w:val="en-US"/>
        </w:rPr>
        <w:t xml:space="preserve"> </w:t>
      </w:r>
      <w:r w:rsidR="00F7194E" w:rsidRPr="005408FB">
        <w:rPr>
          <w:rFonts w:ascii="Book Antiqua" w:hAnsi="Book Antiqua" w:cs="Times New Roman"/>
          <w:sz w:val="24"/>
          <w:szCs w:val="24"/>
          <w:lang w:val="en-US"/>
        </w:rPr>
        <w:t>m</w:t>
      </w:r>
      <w:r w:rsidR="009C3D84" w:rsidRPr="005408FB">
        <w:rPr>
          <w:rFonts w:ascii="Book Antiqua" w:hAnsi="Book Antiqua" w:cs="Times New Roman"/>
          <w:sz w:val="24"/>
          <w:szCs w:val="24"/>
          <w:lang w:val="en-US"/>
        </w:rPr>
        <w:t xml:space="preserve">ajority of authors believe </w:t>
      </w:r>
      <w:r w:rsidR="009C3D84" w:rsidRPr="005408FB">
        <w:rPr>
          <w:rFonts w:ascii="Book Antiqua" w:hAnsi="Book Antiqua" w:cs="Times New Roman"/>
          <w:sz w:val="24"/>
          <w:szCs w:val="24"/>
          <w:lang w:val="en-US"/>
        </w:rPr>
        <w:lastRenderedPageBreak/>
        <w:t xml:space="preserve">that </w:t>
      </w:r>
      <w:r w:rsidR="00785307" w:rsidRPr="005408FB">
        <w:rPr>
          <w:rFonts w:ascii="Book Antiqua" w:hAnsi="Book Antiqua" w:cs="Times New Roman"/>
          <w:sz w:val="24"/>
          <w:szCs w:val="24"/>
          <w:lang w:val="en-US"/>
        </w:rPr>
        <w:t>to avoid</w:t>
      </w:r>
      <w:r w:rsidR="009C3D84" w:rsidRPr="005408FB">
        <w:rPr>
          <w:rFonts w:ascii="Book Antiqua" w:hAnsi="Book Antiqua" w:cs="Times New Roman"/>
          <w:sz w:val="24"/>
          <w:szCs w:val="24"/>
          <w:lang w:val="en-US"/>
        </w:rPr>
        <w:t xml:space="preserve"> surgical treatment, EF should be prevented before </w:t>
      </w:r>
      <w:r w:rsidR="00F7194E" w:rsidRPr="005408FB">
        <w:rPr>
          <w:rFonts w:ascii="Book Antiqua" w:hAnsi="Book Antiqua" w:cs="Times New Roman"/>
          <w:sz w:val="24"/>
          <w:szCs w:val="24"/>
          <w:lang w:val="en-US"/>
        </w:rPr>
        <w:t xml:space="preserve">it </w:t>
      </w:r>
      <w:proofErr w:type="gramStart"/>
      <w:r w:rsidR="00F7194E" w:rsidRPr="005408FB">
        <w:rPr>
          <w:rFonts w:ascii="Book Antiqua" w:hAnsi="Book Antiqua" w:cs="Times New Roman"/>
          <w:sz w:val="24"/>
          <w:szCs w:val="24"/>
          <w:lang w:val="en-US"/>
        </w:rPr>
        <w:t>occurs</w:t>
      </w:r>
      <w:r w:rsidR="00836B3E" w:rsidRPr="005408FB">
        <w:rPr>
          <w:rFonts w:ascii="Book Antiqua" w:hAnsi="Book Antiqua" w:cs="Times New Roman"/>
          <w:sz w:val="24"/>
          <w:szCs w:val="24"/>
          <w:vertAlign w:val="superscript"/>
          <w:lang w:val="en-US"/>
        </w:rPr>
        <w:t>[</w:t>
      </w:r>
      <w:proofErr w:type="gramEnd"/>
      <w:r w:rsidR="003D1C88" w:rsidRPr="005408FB">
        <w:rPr>
          <w:rFonts w:ascii="Book Antiqua" w:hAnsi="Book Antiqua" w:cs="Times New Roman"/>
          <w:sz w:val="24"/>
          <w:szCs w:val="24"/>
          <w:vertAlign w:val="superscript"/>
          <w:lang w:val="en-US"/>
        </w:rPr>
        <w:t>5</w:t>
      </w:r>
      <w:r w:rsidR="00B55510" w:rsidRPr="005408FB">
        <w:rPr>
          <w:rFonts w:ascii="Book Antiqua" w:hAnsi="Book Antiqua" w:cs="Times New Roman"/>
          <w:sz w:val="24"/>
          <w:szCs w:val="24"/>
          <w:vertAlign w:val="superscript"/>
          <w:lang w:val="en-US"/>
        </w:rPr>
        <w:t>,</w:t>
      </w:r>
      <w:r w:rsidR="003D1C88" w:rsidRPr="005408FB">
        <w:rPr>
          <w:rFonts w:ascii="Book Antiqua" w:hAnsi="Book Antiqua" w:cs="Times New Roman"/>
          <w:sz w:val="24"/>
          <w:szCs w:val="24"/>
          <w:vertAlign w:val="superscript"/>
          <w:lang w:val="en-US"/>
        </w:rPr>
        <w:t>6</w:t>
      </w:r>
      <w:r w:rsidR="00836B3E" w:rsidRPr="005408FB">
        <w:rPr>
          <w:rFonts w:ascii="Book Antiqua" w:hAnsi="Book Antiqua" w:cs="Times New Roman"/>
          <w:sz w:val="24"/>
          <w:szCs w:val="24"/>
          <w:vertAlign w:val="superscript"/>
          <w:lang w:val="en-US"/>
        </w:rPr>
        <w:t>]</w:t>
      </w:r>
      <w:r w:rsidR="00F315BC" w:rsidRPr="005408FB">
        <w:rPr>
          <w:rFonts w:ascii="Book Antiqua" w:hAnsi="Book Antiqua" w:cs="Times New Roman"/>
          <w:sz w:val="24"/>
          <w:szCs w:val="24"/>
          <w:lang w:val="en-US"/>
        </w:rPr>
        <w:t>.</w:t>
      </w:r>
      <w:r w:rsidR="0031757F" w:rsidRPr="005408FB">
        <w:rPr>
          <w:rFonts w:ascii="Book Antiqua" w:hAnsi="Book Antiqua" w:cs="Times New Roman"/>
          <w:sz w:val="24"/>
          <w:szCs w:val="24"/>
          <w:lang w:val="en-US"/>
        </w:rPr>
        <w:t xml:space="preserve"> </w:t>
      </w:r>
      <w:r w:rsidR="00E96066" w:rsidRPr="005408FB">
        <w:rPr>
          <w:rFonts w:ascii="Book Antiqua" w:hAnsi="Book Antiqua" w:cs="Times New Roman"/>
          <w:sz w:val="24"/>
          <w:szCs w:val="24"/>
          <w:lang w:val="en-US"/>
        </w:rPr>
        <w:t xml:space="preserve">Several studies have previously addressed the effects of various compounds on EF after laminectomy in </w:t>
      </w:r>
      <w:proofErr w:type="gramStart"/>
      <w:r w:rsidR="00E96066" w:rsidRPr="005408FB">
        <w:rPr>
          <w:rFonts w:ascii="Book Antiqua" w:hAnsi="Book Antiqua" w:cs="Times New Roman"/>
          <w:sz w:val="24"/>
          <w:szCs w:val="24"/>
          <w:lang w:val="en-US"/>
        </w:rPr>
        <w:t>rat</w:t>
      </w:r>
      <w:r w:rsidR="00E96066" w:rsidRPr="005408FB">
        <w:rPr>
          <w:rFonts w:ascii="Book Antiqua" w:hAnsi="Book Antiqua" w:cs="Times New Roman"/>
          <w:sz w:val="24"/>
          <w:szCs w:val="24"/>
          <w:vertAlign w:val="superscript"/>
          <w:lang w:val="en-US"/>
        </w:rPr>
        <w:t>[</w:t>
      </w:r>
      <w:proofErr w:type="gramEnd"/>
      <w:r w:rsidR="009E11B4" w:rsidRPr="005408FB">
        <w:rPr>
          <w:rFonts w:ascii="Book Antiqua" w:hAnsi="Book Antiqua" w:cs="Times New Roman"/>
          <w:sz w:val="24"/>
          <w:szCs w:val="24"/>
          <w:vertAlign w:val="superscript"/>
          <w:lang w:val="en-US"/>
        </w:rPr>
        <w:t>2,</w:t>
      </w:r>
      <w:r w:rsidR="00E96066" w:rsidRPr="005408FB">
        <w:rPr>
          <w:rFonts w:ascii="Book Antiqua" w:hAnsi="Book Antiqua" w:cs="Times New Roman"/>
          <w:sz w:val="24"/>
          <w:szCs w:val="24"/>
          <w:vertAlign w:val="superscript"/>
          <w:lang w:val="en-US"/>
        </w:rPr>
        <w:t>7</w:t>
      </w:r>
      <w:r w:rsidR="009E11B4" w:rsidRPr="005408FB">
        <w:rPr>
          <w:rFonts w:ascii="Book Antiqua" w:hAnsi="Book Antiqua" w:cs="Times New Roman"/>
          <w:sz w:val="24"/>
          <w:szCs w:val="24"/>
          <w:vertAlign w:val="superscript"/>
          <w:lang w:val="en-US"/>
        </w:rPr>
        <w:t>-10</w:t>
      </w:r>
      <w:r w:rsidR="00E96066" w:rsidRPr="005408FB">
        <w:rPr>
          <w:rFonts w:ascii="Book Antiqua" w:hAnsi="Book Antiqua" w:cs="Times New Roman"/>
          <w:sz w:val="24"/>
          <w:szCs w:val="24"/>
          <w:vertAlign w:val="superscript"/>
          <w:lang w:val="en-US"/>
        </w:rPr>
        <w:t>]</w:t>
      </w:r>
      <w:r w:rsidR="00E96066" w:rsidRPr="005408FB">
        <w:rPr>
          <w:rFonts w:ascii="Book Antiqua" w:hAnsi="Book Antiqua" w:cs="Times New Roman"/>
          <w:sz w:val="24"/>
          <w:szCs w:val="24"/>
          <w:lang w:val="en-US"/>
        </w:rPr>
        <w:t xml:space="preserve"> and rabbit</w:t>
      </w:r>
      <w:r w:rsidR="00E96066" w:rsidRPr="005408FB">
        <w:rPr>
          <w:rFonts w:ascii="Book Antiqua" w:hAnsi="Book Antiqua" w:cs="Times New Roman"/>
          <w:sz w:val="24"/>
          <w:szCs w:val="24"/>
          <w:vertAlign w:val="superscript"/>
          <w:lang w:val="en-US"/>
        </w:rPr>
        <w:t>[</w:t>
      </w:r>
      <w:r w:rsidR="009E11B4" w:rsidRPr="005408FB">
        <w:rPr>
          <w:rFonts w:ascii="Book Antiqua" w:hAnsi="Book Antiqua" w:cs="Times New Roman"/>
          <w:sz w:val="24"/>
          <w:szCs w:val="24"/>
          <w:vertAlign w:val="superscript"/>
          <w:lang w:val="en-US"/>
        </w:rPr>
        <w:t>11</w:t>
      </w:r>
      <w:r w:rsidR="00E96066" w:rsidRPr="005408FB">
        <w:rPr>
          <w:rFonts w:ascii="Book Antiqua" w:hAnsi="Book Antiqua" w:cs="Times New Roman"/>
          <w:sz w:val="24"/>
          <w:szCs w:val="24"/>
          <w:vertAlign w:val="superscript"/>
          <w:lang w:val="en-US"/>
        </w:rPr>
        <w:t>]</w:t>
      </w:r>
      <w:r w:rsidR="00E96066" w:rsidRPr="005408FB">
        <w:rPr>
          <w:rFonts w:ascii="Book Antiqua" w:hAnsi="Book Antiqua" w:cs="Times New Roman"/>
          <w:sz w:val="24"/>
          <w:szCs w:val="24"/>
          <w:lang w:val="en-US"/>
        </w:rPr>
        <w:t xml:space="preserve"> models</w:t>
      </w:r>
      <w:r w:rsidR="008D135F" w:rsidRPr="005408FB">
        <w:rPr>
          <w:rFonts w:ascii="Book Antiqua" w:hAnsi="Book Antiqua" w:cs="Times New Roman"/>
          <w:sz w:val="24"/>
          <w:szCs w:val="24"/>
          <w:lang w:val="en-US"/>
        </w:rPr>
        <w:t>, on renal fibrosis</w:t>
      </w:r>
      <w:r w:rsidR="005821B8" w:rsidRPr="005408FB">
        <w:rPr>
          <w:rFonts w:ascii="Book Antiqua" w:hAnsi="Book Antiqua" w:cs="Times New Roman"/>
          <w:sz w:val="24"/>
          <w:szCs w:val="24"/>
          <w:vertAlign w:val="superscript"/>
          <w:lang w:val="en-US"/>
        </w:rPr>
        <w:t>[</w:t>
      </w:r>
      <w:r w:rsidR="009E11B4" w:rsidRPr="005408FB">
        <w:rPr>
          <w:rFonts w:ascii="Book Antiqua" w:hAnsi="Book Antiqua" w:cs="Times New Roman"/>
          <w:sz w:val="24"/>
          <w:szCs w:val="24"/>
          <w:vertAlign w:val="superscript"/>
          <w:lang w:val="en-US"/>
        </w:rPr>
        <w:t>12</w:t>
      </w:r>
      <w:r w:rsidR="005821B8" w:rsidRPr="005408FB">
        <w:rPr>
          <w:rFonts w:ascii="Book Antiqua" w:hAnsi="Book Antiqua" w:cs="Times New Roman"/>
          <w:sz w:val="24"/>
          <w:szCs w:val="24"/>
          <w:vertAlign w:val="superscript"/>
          <w:lang w:val="en-US"/>
        </w:rPr>
        <w:t>]</w:t>
      </w:r>
      <w:r w:rsidR="008D135F" w:rsidRPr="005408FB">
        <w:rPr>
          <w:rFonts w:ascii="Book Antiqua" w:hAnsi="Book Antiqua" w:cs="Times New Roman"/>
          <w:sz w:val="24"/>
          <w:szCs w:val="24"/>
          <w:lang w:val="en-US"/>
        </w:rPr>
        <w:t>, and on liver fibrosis</w:t>
      </w:r>
      <w:r w:rsidR="005821B8" w:rsidRPr="005408FB">
        <w:rPr>
          <w:rFonts w:ascii="Book Antiqua" w:hAnsi="Book Antiqua" w:cs="Times New Roman"/>
          <w:sz w:val="24"/>
          <w:szCs w:val="24"/>
          <w:vertAlign w:val="superscript"/>
          <w:lang w:val="en-US"/>
        </w:rPr>
        <w:t>[</w:t>
      </w:r>
      <w:r w:rsidR="009E11B4" w:rsidRPr="005408FB">
        <w:rPr>
          <w:rFonts w:ascii="Book Antiqua" w:hAnsi="Book Antiqua" w:cs="Times New Roman"/>
          <w:sz w:val="24"/>
          <w:szCs w:val="24"/>
          <w:vertAlign w:val="superscript"/>
          <w:lang w:val="en-US"/>
        </w:rPr>
        <w:t>13</w:t>
      </w:r>
      <w:r w:rsidR="005821B8" w:rsidRPr="005408FB">
        <w:rPr>
          <w:rFonts w:ascii="Book Antiqua" w:hAnsi="Book Antiqua" w:cs="Times New Roman"/>
          <w:sz w:val="24"/>
          <w:szCs w:val="24"/>
          <w:vertAlign w:val="superscript"/>
          <w:lang w:val="en-US"/>
        </w:rPr>
        <w:t>]</w:t>
      </w:r>
      <w:r w:rsidR="005821B8" w:rsidRPr="005408FB">
        <w:rPr>
          <w:rFonts w:ascii="Book Antiqua" w:hAnsi="Book Antiqua" w:cs="Times New Roman"/>
          <w:sz w:val="24"/>
          <w:szCs w:val="24"/>
          <w:lang w:val="en-US"/>
        </w:rPr>
        <w:t>.</w:t>
      </w:r>
      <w:r w:rsidR="00E96066" w:rsidRPr="005408FB">
        <w:rPr>
          <w:rFonts w:ascii="Book Antiqua" w:hAnsi="Book Antiqua" w:cs="Times New Roman"/>
          <w:sz w:val="24"/>
          <w:szCs w:val="24"/>
          <w:lang w:val="en-US"/>
        </w:rPr>
        <w:t xml:space="preserve"> </w:t>
      </w:r>
      <w:r w:rsidR="00F7194E" w:rsidRPr="005408FB">
        <w:rPr>
          <w:rFonts w:ascii="Book Antiqua" w:hAnsi="Book Antiqua" w:cs="Times New Roman"/>
          <w:sz w:val="24"/>
          <w:szCs w:val="24"/>
          <w:lang w:val="en-US"/>
        </w:rPr>
        <w:t>Many</w:t>
      </w:r>
      <w:r w:rsidR="009C3D84" w:rsidRPr="005408FB">
        <w:rPr>
          <w:rFonts w:ascii="Book Antiqua" w:hAnsi="Book Antiqua" w:cs="Times New Roman"/>
          <w:sz w:val="24"/>
          <w:szCs w:val="24"/>
          <w:lang w:val="en-US"/>
        </w:rPr>
        <w:t xml:space="preserve"> </w:t>
      </w:r>
      <w:r w:rsidR="005821B8" w:rsidRPr="005408FB">
        <w:rPr>
          <w:rFonts w:ascii="Book Antiqua" w:hAnsi="Book Antiqua" w:cs="Times New Roman"/>
          <w:sz w:val="24"/>
          <w:szCs w:val="24"/>
          <w:lang w:val="en-US"/>
        </w:rPr>
        <w:t>of these</w:t>
      </w:r>
      <w:r w:rsidR="009C3D84" w:rsidRPr="005408FB">
        <w:rPr>
          <w:rFonts w:ascii="Book Antiqua" w:hAnsi="Book Antiqua" w:cs="Times New Roman"/>
          <w:sz w:val="24"/>
          <w:szCs w:val="24"/>
          <w:lang w:val="en-US"/>
        </w:rPr>
        <w:t xml:space="preserve"> drugs </w:t>
      </w:r>
      <w:r w:rsidR="00F7194E" w:rsidRPr="005408FB">
        <w:rPr>
          <w:rFonts w:ascii="Book Antiqua" w:hAnsi="Book Antiqua" w:cs="Times New Roman"/>
          <w:sz w:val="24"/>
          <w:szCs w:val="24"/>
          <w:lang w:val="en-US"/>
        </w:rPr>
        <w:t xml:space="preserve">are still in development </w:t>
      </w:r>
      <w:r w:rsidR="005821B8" w:rsidRPr="005408FB">
        <w:rPr>
          <w:rFonts w:ascii="Book Antiqua" w:hAnsi="Book Antiqua" w:cs="Times New Roman"/>
          <w:sz w:val="24"/>
          <w:szCs w:val="24"/>
          <w:lang w:val="en-US"/>
        </w:rPr>
        <w:t>stage and</w:t>
      </w:r>
      <w:r w:rsidR="00B55510" w:rsidRPr="005408FB">
        <w:rPr>
          <w:rFonts w:ascii="Book Antiqua" w:hAnsi="Book Antiqua" w:cs="Times New Roman"/>
          <w:sz w:val="24"/>
          <w:szCs w:val="24"/>
          <w:lang w:val="en-US"/>
        </w:rPr>
        <w:t xml:space="preserve"> </w:t>
      </w:r>
      <w:r w:rsidR="00F7194E" w:rsidRPr="005408FB">
        <w:rPr>
          <w:rFonts w:ascii="Book Antiqua" w:hAnsi="Book Antiqua" w:cs="Times New Roman"/>
          <w:sz w:val="24"/>
          <w:szCs w:val="24"/>
          <w:lang w:val="en-US"/>
        </w:rPr>
        <w:t xml:space="preserve">some of </w:t>
      </w:r>
      <w:r w:rsidR="005821B8" w:rsidRPr="005408FB">
        <w:rPr>
          <w:rFonts w:ascii="Book Antiqua" w:hAnsi="Book Antiqua" w:cs="Times New Roman"/>
          <w:sz w:val="24"/>
          <w:szCs w:val="24"/>
          <w:lang w:val="en-US"/>
        </w:rPr>
        <w:t>them are</w:t>
      </w:r>
      <w:r w:rsidR="002F4F6F" w:rsidRPr="005408FB">
        <w:rPr>
          <w:rFonts w:ascii="Book Antiqua" w:hAnsi="Book Antiqua" w:cs="Times New Roman"/>
          <w:sz w:val="24"/>
          <w:szCs w:val="24"/>
          <w:lang w:val="en-US"/>
        </w:rPr>
        <w:t xml:space="preserve"> </w:t>
      </w:r>
      <w:r w:rsidR="008C1888" w:rsidRPr="005408FB">
        <w:rPr>
          <w:rFonts w:ascii="Book Antiqua" w:hAnsi="Book Antiqua" w:cs="Times New Roman"/>
          <w:sz w:val="24"/>
          <w:szCs w:val="24"/>
          <w:lang w:val="en-US"/>
        </w:rPr>
        <w:t>i</w:t>
      </w:r>
      <w:r w:rsidR="002F4F6F" w:rsidRPr="005408FB">
        <w:rPr>
          <w:rFonts w:ascii="Book Antiqua" w:hAnsi="Book Antiqua" w:cs="Times New Roman"/>
          <w:sz w:val="24"/>
          <w:szCs w:val="24"/>
          <w:lang w:val="en-US"/>
        </w:rPr>
        <w:t xml:space="preserve">ntended to inhibit the </w:t>
      </w:r>
      <w:r w:rsidR="00F7194E" w:rsidRPr="005408FB">
        <w:rPr>
          <w:rFonts w:ascii="Book Antiqua" w:hAnsi="Book Antiqua" w:cs="Times New Roman"/>
          <w:sz w:val="24"/>
          <w:szCs w:val="24"/>
          <w:lang w:val="en-US"/>
        </w:rPr>
        <w:t xml:space="preserve">mechanism underlying </w:t>
      </w:r>
      <w:r w:rsidR="002F4F6F" w:rsidRPr="005408FB">
        <w:rPr>
          <w:rFonts w:ascii="Book Antiqua" w:hAnsi="Book Antiqua" w:cs="Times New Roman"/>
          <w:sz w:val="24"/>
          <w:szCs w:val="24"/>
          <w:lang w:val="en-US"/>
        </w:rPr>
        <w:t>fibrosis development</w:t>
      </w:r>
      <w:r w:rsidR="00F315BC" w:rsidRPr="005408FB">
        <w:rPr>
          <w:rFonts w:ascii="Book Antiqua" w:hAnsi="Book Antiqua" w:cs="Times New Roman"/>
          <w:sz w:val="24"/>
          <w:szCs w:val="24"/>
          <w:lang w:val="en-US"/>
        </w:rPr>
        <w:t>.</w:t>
      </w:r>
      <w:r w:rsidR="0031757F" w:rsidRPr="005408FB">
        <w:rPr>
          <w:rFonts w:ascii="Book Antiqua" w:hAnsi="Book Antiqua" w:cs="Times New Roman"/>
          <w:sz w:val="24"/>
          <w:szCs w:val="24"/>
          <w:vertAlign w:val="superscript"/>
          <w:lang w:val="en-US"/>
        </w:rPr>
        <w:t xml:space="preserve"> </w:t>
      </w:r>
      <w:r w:rsidR="000F2FEE" w:rsidRPr="005408FB">
        <w:rPr>
          <w:rFonts w:ascii="Book Antiqua" w:hAnsi="Book Antiqua" w:cs="Times New Roman"/>
          <w:sz w:val="24"/>
          <w:szCs w:val="24"/>
          <w:lang w:val="en-US"/>
        </w:rPr>
        <w:t xml:space="preserve">The </w:t>
      </w:r>
      <w:r w:rsidR="009B3672" w:rsidRPr="005408FB">
        <w:rPr>
          <w:rFonts w:ascii="Book Antiqua" w:hAnsi="Book Antiqua" w:cs="Times New Roman"/>
          <w:sz w:val="24"/>
          <w:szCs w:val="24"/>
          <w:lang w:val="en-US"/>
        </w:rPr>
        <w:t>multi-kinase inhibito</w:t>
      </w:r>
      <w:r w:rsidR="00F7194E" w:rsidRPr="005408FB">
        <w:rPr>
          <w:rFonts w:ascii="Book Antiqua" w:hAnsi="Book Antiqua" w:cs="Times New Roman"/>
          <w:sz w:val="24"/>
          <w:szCs w:val="24"/>
          <w:lang w:val="en-US"/>
        </w:rPr>
        <w:t>r s</w:t>
      </w:r>
      <w:r w:rsidR="005E71A8" w:rsidRPr="005408FB">
        <w:rPr>
          <w:rFonts w:ascii="Book Antiqua" w:hAnsi="Book Antiqua" w:cs="Times New Roman"/>
          <w:sz w:val="24"/>
          <w:szCs w:val="24"/>
          <w:lang w:val="en-US"/>
        </w:rPr>
        <w:t>orafenib</w:t>
      </w:r>
      <w:r w:rsidR="00B70813" w:rsidRPr="005408FB">
        <w:rPr>
          <w:rFonts w:ascii="Book Antiqua" w:hAnsi="Book Antiqua" w:cs="Times New Roman"/>
          <w:sz w:val="24"/>
          <w:szCs w:val="24"/>
          <w:lang w:val="en-US"/>
        </w:rPr>
        <w:t xml:space="preserve"> is a</w:t>
      </w:r>
      <w:r w:rsidR="00F7194E" w:rsidRPr="005408FB">
        <w:rPr>
          <w:rFonts w:ascii="Book Antiqua" w:hAnsi="Book Antiqua" w:cs="Times New Roman"/>
          <w:sz w:val="24"/>
          <w:szCs w:val="24"/>
          <w:lang w:val="en-US"/>
        </w:rPr>
        <w:t>n</w:t>
      </w:r>
      <w:r w:rsidR="00B70813" w:rsidRPr="005408FB">
        <w:rPr>
          <w:rFonts w:ascii="Book Antiqua" w:hAnsi="Book Antiqua" w:cs="Times New Roman"/>
          <w:sz w:val="24"/>
          <w:szCs w:val="24"/>
          <w:lang w:val="en-US"/>
        </w:rPr>
        <w:t xml:space="preserve"> antineoplastic drug which </w:t>
      </w:r>
      <w:r w:rsidR="00AD4A2F" w:rsidRPr="005408FB">
        <w:rPr>
          <w:rFonts w:ascii="Book Antiqua" w:hAnsi="Book Antiqua" w:cs="Times New Roman"/>
          <w:sz w:val="24"/>
          <w:szCs w:val="24"/>
          <w:lang w:val="en-US"/>
        </w:rPr>
        <w:t>has secondary</w:t>
      </w:r>
      <w:r w:rsidR="0031757F" w:rsidRPr="005408FB">
        <w:rPr>
          <w:rFonts w:ascii="Book Antiqua" w:hAnsi="Book Antiqua" w:cs="Times New Roman"/>
          <w:sz w:val="24"/>
          <w:szCs w:val="24"/>
          <w:lang w:val="en-US"/>
        </w:rPr>
        <w:t xml:space="preserve"> </w:t>
      </w:r>
      <w:r w:rsidR="00B70813" w:rsidRPr="005408FB">
        <w:rPr>
          <w:rFonts w:ascii="Book Antiqua" w:hAnsi="Book Antiqua" w:cs="Times New Roman"/>
          <w:sz w:val="24"/>
          <w:szCs w:val="24"/>
          <w:lang w:val="en-US"/>
        </w:rPr>
        <w:t>antifibrotic</w:t>
      </w:r>
      <w:r w:rsidR="0031757F" w:rsidRPr="005408FB">
        <w:rPr>
          <w:rFonts w:ascii="Book Antiqua" w:hAnsi="Book Antiqua" w:cs="Times New Roman"/>
          <w:sz w:val="24"/>
          <w:szCs w:val="24"/>
          <w:lang w:val="en-US"/>
        </w:rPr>
        <w:t xml:space="preserve"> </w:t>
      </w:r>
      <w:r w:rsidR="00AD4A2F" w:rsidRPr="005408FB">
        <w:rPr>
          <w:rFonts w:ascii="Book Antiqua" w:hAnsi="Book Antiqua" w:cs="Times New Roman"/>
          <w:sz w:val="24"/>
          <w:szCs w:val="24"/>
          <w:lang w:val="en-US"/>
        </w:rPr>
        <w:t xml:space="preserve">and </w:t>
      </w:r>
      <w:r w:rsidR="00B70813" w:rsidRPr="005408FB">
        <w:rPr>
          <w:rFonts w:ascii="Book Antiqua" w:hAnsi="Book Antiqua" w:cs="Times New Roman"/>
          <w:sz w:val="24"/>
          <w:szCs w:val="24"/>
          <w:lang w:val="en-US"/>
        </w:rPr>
        <w:t>antiangio</w:t>
      </w:r>
      <w:r w:rsidR="005E5334" w:rsidRPr="005408FB">
        <w:rPr>
          <w:rFonts w:ascii="Book Antiqua" w:hAnsi="Book Antiqua" w:cs="Times New Roman"/>
          <w:sz w:val="24"/>
          <w:szCs w:val="24"/>
          <w:lang w:val="en-US"/>
        </w:rPr>
        <w:t xml:space="preserve">genic </w:t>
      </w:r>
      <w:r w:rsidR="00AD4A2F" w:rsidRPr="005408FB">
        <w:rPr>
          <w:rFonts w:ascii="Book Antiqua" w:hAnsi="Book Antiqua" w:cs="Times New Roman"/>
          <w:sz w:val="24"/>
          <w:szCs w:val="24"/>
          <w:lang w:val="en-US"/>
        </w:rPr>
        <w:t xml:space="preserve">activity </w:t>
      </w:r>
      <w:r w:rsidR="00AD4A2F" w:rsidRPr="00EC1027">
        <w:rPr>
          <w:rFonts w:ascii="Book Antiqua" w:hAnsi="Book Antiqua" w:cs="Times New Roman"/>
          <w:i/>
          <w:sz w:val="24"/>
          <w:szCs w:val="24"/>
          <w:lang w:val="en-US"/>
        </w:rPr>
        <w:t>via</w:t>
      </w:r>
      <w:r w:rsidR="00AD4A2F" w:rsidRPr="005408FB">
        <w:rPr>
          <w:rFonts w:ascii="Book Antiqua" w:hAnsi="Book Antiqua" w:cs="Times New Roman"/>
          <w:sz w:val="24"/>
          <w:szCs w:val="24"/>
          <w:lang w:val="en-US"/>
        </w:rPr>
        <w:t xml:space="preserve"> inhibition</w:t>
      </w:r>
      <w:r w:rsidR="005E5334" w:rsidRPr="005408FB">
        <w:rPr>
          <w:rFonts w:ascii="Book Antiqua" w:hAnsi="Book Antiqua" w:cs="Times New Roman"/>
          <w:sz w:val="24"/>
          <w:szCs w:val="24"/>
          <w:lang w:val="en-US"/>
        </w:rPr>
        <w:t xml:space="preserve"> of </w:t>
      </w:r>
      <w:bookmarkStart w:id="298" w:name="OLE_LINK7"/>
      <w:bookmarkStart w:id="299" w:name="OLE_LINK8"/>
      <w:r w:rsidR="00AD4A2F" w:rsidRPr="005408FB">
        <w:rPr>
          <w:rFonts w:ascii="Book Antiqua" w:hAnsi="Book Antiqua" w:cs="Times New Roman"/>
          <w:sz w:val="24"/>
          <w:szCs w:val="24"/>
          <w:lang w:val="en-US"/>
        </w:rPr>
        <w:t>vascular endothelial growth factor</w:t>
      </w:r>
      <w:bookmarkEnd w:id="298"/>
      <w:bookmarkEnd w:id="299"/>
      <w:r w:rsidR="005E5334" w:rsidRPr="005408FB">
        <w:rPr>
          <w:rFonts w:ascii="Book Antiqua" w:hAnsi="Book Antiqua" w:cs="Times New Roman"/>
          <w:sz w:val="24"/>
          <w:szCs w:val="24"/>
          <w:lang w:val="en-US"/>
        </w:rPr>
        <w:t xml:space="preserve"> (VEGF</w:t>
      </w:r>
      <w:proofErr w:type="gramStart"/>
      <w:r w:rsidR="005E5334" w:rsidRPr="005408FB">
        <w:rPr>
          <w:rFonts w:ascii="Book Antiqua" w:hAnsi="Book Antiqua" w:cs="Times New Roman"/>
          <w:sz w:val="24"/>
          <w:szCs w:val="24"/>
          <w:lang w:val="en-US"/>
        </w:rPr>
        <w:t>)</w:t>
      </w:r>
      <w:r w:rsidR="00836B3E" w:rsidRPr="005408FB">
        <w:rPr>
          <w:rFonts w:ascii="Book Antiqua" w:hAnsi="Book Antiqua" w:cs="Times New Roman"/>
          <w:sz w:val="24"/>
          <w:szCs w:val="24"/>
          <w:vertAlign w:val="superscript"/>
          <w:lang w:val="en-US"/>
        </w:rPr>
        <w:t>[</w:t>
      </w:r>
      <w:proofErr w:type="gramEnd"/>
      <w:r w:rsidR="001C4B9C" w:rsidRPr="005408FB">
        <w:rPr>
          <w:rFonts w:ascii="Book Antiqua" w:hAnsi="Book Antiqua" w:cs="Times New Roman"/>
          <w:sz w:val="24"/>
          <w:szCs w:val="24"/>
          <w:vertAlign w:val="superscript"/>
          <w:lang w:val="en-US"/>
        </w:rPr>
        <w:t>13</w:t>
      </w:r>
      <w:r w:rsidR="00836B3E" w:rsidRPr="005408FB">
        <w:rPr>
          <w:rFonts w:ascii="Book Antiqua" w:hAnsi="Book Antiqua" w:cs="Times New Roman"/>
          <w:sz w:val="24"/>
          <w:szCs w:val="24"/>
          <w:vertAlign w:val="superscript"/>
          <w:lang w:val="en-US"/>
        </w:rPr>
        <w:t>]</w:t>
      </w:r>
      <w:r w:rsidR="00F315BC" w:rsidRPr="005408FB">
        <w:rPr>
          <w:rFonts w:ascii="Book Antiqua" w:hAnsi="Book Antiqua" w:cs="Times New Roman"/>
          <w:sz w:val="24"/>
          <w:szCs w:val="24"/>
          <w:lang w:val="en-US"/>
        </w:rPr>
        <w:t>.</w:t>
      </w:r>
      <w:r w:rsidR="0031757F" w:rsidRPr="005408FB">
        <w:rPr>
          <w:rFonts w:ascii="Book Antiqua" w:hAnsi="Book Antiqua" w:cs="Times New Roman"/>
          <w:sz w:val="24"/>
          <w:szCs w:val="24"/>
          <w:vertAlign w:val="superscript"/>
          <w:lang w:val="en-US"/>
        </w:rPr>
        <w:t xml:space="preserve"> </w:t>
      </w:r>
      <w:r w:rsidR="005E5334" w:rsidRPr="005408FB">
        <w:rPr>
          <w:rFonts w:ascii="Book Antiqua" w:hAnsi="Book Antiqua" w:cs="Times New Roman"/>
          <w:sz w:val="24"/>
          <w:szCs w:val="24"/>
          <w:lang w:val="en-US"/>
        </w:rPr>
        <w:t xml:space="preserve">Although </w:t>
      </w:r>
      <w:r w:rsidR="00AD4A2F" w:rsidRPr="005408FB">
        <w:rPr>
          <w:rFonts w:ascii="Book Antiqua" w:hAnsi="Book Antiqua" w:cs="Times New Roman"/>
          <w:sz w:val="24"/>
          <w:szCs w:val="24"/>
          <w:lang w:val="en-US"/>
        </w:rPr>
        <w:t xml:space="preserve">the </w:t>
      </w:r>
      <w:r w:rsidR="005E5334" w:rsidRPr="005408FB">
        <w:rPr>
          <w:rFonts w:ascii="Book Antiqua" w:hAnsi="Book Antiqua" w:cs="Times New Roman"/>
          <w:sz w:val="24"/>
          <w:szCs w:val="24"/>
          <w:lang w:val="en-US"/>
        </w:rPr>
        <w:t xml:space="preserve">antifibrotic effectiveness of </w:t>
      </w:r>
      <w:r w:rsidR="00BF374F" w:rsidRPr="005408FB">
        <w:rPr>
          <w:rFonts w:ascii="Book Antiqua" w:hAnsi="Book Antiqua" w:cs="Times New Roman"/>
          <w:sz w:val="24"/>
          <w:szCs w:val="24"/>
          <w:lang w:val="en-US"/>
        </w:rPr>
        <w:t>s</w:t>
      </w:r>
      <w:r w:rsidR="00C044B8" w:rsidRPr="005408FB">
        <w:rPr>
          <w:rFonts w:ascii="Book Antiqua" w:hAnsi="Book Antiqua" w:cs="Times New Roman"/>
          <w:sz w:val="24"/>
          <w:szCs w:val="24"/>
          <w:lang w:val="en-US"/>
        </w:rPr>
        <w:t>orafenib</w:t>
      </w:r>
      <w:r w:rsidR="005E5334" w:rsidRPr="005408FB">
        <w:rPr>
          <w:rFonts w:ascii="Book Antiqua" w:hAnsi="Book Antiqua" w:cs="Times New Roman"/>
          <w:sz w:val="24"/>
          <w:szCs w:val="24"/>
          <w:lang w:val="en-US"/>
        </w:rPr>
        <w:t xml:space="preserve"> is </w:t>
      </w:r>
      <w:r w:rsidR="00AD4A2F" w:rsidRPr="005408FB">
        <w:rPr>
          <w:rFonts w:ascii="Book Antiqua" w:hAnsi="Book Antiqua" w:cs="Times New Roman"/>
          <w:sz w:val="24"/>
          <w:szCs w:val="24"/>
          <w:lang w:val="en-US"/>
        </w:rPr>
        <w:t xml:space="preserve">well </w:t>
      </w:r>
      <w:r w:rsidR="005E5334" w:rsidRPr="005408FB">
        <w:rPr>
          <w:rFonts w:ascii="Book Antiqua" w:hAnsi="Book Antiqua" w:cs="Times New Roman"/>
          <w:sz w:val="24"/>
          <w:szCs w:val="24"/>
          <w:lang w:val="en-US"/>
        </w:rPr>
        <w:t xml:space="preserve">known, there </w:t>
      </w:r>
      <w:r w:rsidR="00AD4A2F" w:rsidRPr="005408FB">
        <w:rPr>
          <w:rFonts w:ascii="Book Antiqua" w:hAnsi="Book Antiqua" w:cs="Times New Roman"/>
          <w:sz w:val="24"/>
          <w:szCs w:val="24"/>
          <w:lang w:val="en-US"/>
        </w:rPr>
        <w:t xml:space="preserve">is no literature to our knowledge of </w:t>
      </w:r>
      <w:r w:rsidR="005E5334" w:rsidRPr="005408FB">
        <w:rPr>
          <w:rFonts w:ascii="Book Antiqua" w:hAnsi="Book Antiqua" w:cs="Times New Roman"/>
          <w:sz w:val="24"/>
          <w:szCs w:val="24"/>
          <w:lang w:val="en-US"/>
        </w:rPr>
        <w:t xml:space="preserve">its utilization in </w:t>
      </w:r>
      <w:r w:rsidR="00A546C2" w:rsidRPr="005408FB">
        <w:rPr>
          <w:rFonts w:ascii="Book Antiqua" w:hAnsi="Book Antiqua" w:cs="Times New Roman"/>
          <w:sz w:val="24"/>
          <w:szCs w:val="24"/>
          <w:lang w:val="en-US"/>
        </w:rPr>
        <w:t xml:space="preserve">spinal </w:t>
      </w:r>
      <w:proofErr w:type="gramStart"/>
      <w:r w:rsidR="00A546C2" w:rsidRPr="005408FB">
        <w:rPr>
          <w:rFonts w:ascii="Book Antiqua" w:hAnsi="Book Antiqua" w:cs="Times New Roman"/>
          <w:sz w:val="24"/>
          <w:szCs w:val="24"/>
          <w:lang w:val="en-US"/>
        </w:rPr>
        <w:t>surgery</w:t>
      </w:r>
      <w:r w:rsidR="00836B3E" w:rsidRPr="005408FB">
        <w:rPr>
          <w:rFonts w:ascii="Book Antiqua" w:hAnsi="Book Antiqua" w:cs="Times New Roman"/>
          <w:sz w:val="24"/>
          <w:szCs w:val="24"/>
          <w:vertAlign w:val="superscript"/>
          <w:lang w:val="en-US"/>
        </w:rPr>
        <w:t>[</w:t>
      </w:r>
      <w:proofErr w:type="gramEnd"/>
      <w:r w:rsidR="001C4B9C" w:rsidRPr="005408FB">
        <w:rPr>
          <w:rFonts w:ascii="Book Antiqua" w:hAnsi="Book Antiqua" w:cs="Times New Roman"/>
          <w:sz w:val="24"/>
          <w:szCs w:val="24"/>
          <w:vertAlign w:val="superscript"/>
          <w:lang w:val="en-US"/>
        </w:rPr>
        <w:t>12</w:t>
      </w:r>
      <w:r w:rsidR="00B55510" w:rsidRPr="005408FB">
        <w:rPr>
          <w:rFonts w:ascii="Book Antiqua" w:hAnsi="Book Antiqua" w:cs="Times New Roman"/>
          <w:sz w:val="24"/>
          <w:szCs w:val="24"/>
          <w:vertAlign w:val="superscript"/>
          <w:lang w:val="en-US"/>
        </w:rPr>
        <w:t>,</w:t>
      </w:r>
      <w:r w:rsidR="001C4B9C" w:rsidRPr="005408FB">
        <w:rPr>
          <w:rFonts w:ascii="Book Antiqua" w:hAnsi="Book Antiqua" w:cs="Times New Roman"/>
          <w:sz w:val="24"/>
          <w:szCs w:val="24"/>
          <w:vertAlign w:val="superscript"/>
          <w:lang w:val="en-US"/>
        </w:rPr>
        <w:t>13</w:t>
      </w:r>
      <w:r w:rsidR="00836B3E" w:rsidRPr="005408FB">
        <w:rPr>
          <w:rFonts w:ascii="Book Antiqua" w:hAnsi="Book Antiqua" w:cs="Times New Roman"/>
          <w:sz w:val="24"/>
          <w:szCs w:val="24"/>
          <w:vertAlign w:val="superscript"/>
          <w:lang w:val="en-US"/>
        </w:rPr>
        <w:t>]</w:t>
      </w:r>
      <w:r w:rsidR="00F315BC" w:rsidRPr="005408FB">
        <w:rPr>
          <w:rFonts w:ascii="Book Antiqua" w:hAnsi="Book Antiqua" w:cs="Times New Roman"/>
          <w:sz w:val="24"/>
          <w:szCs w:val="24"/>
          <w:lang w:val="en-US"/>
        </w:rPr>
        <w:t>.</w:t>
      </w:r>
      <w:r w:rsidR="0031757F" w:rsidRPr="005408FB">
        <w:rPr>
          <w:rFonts w:ascii="Book Antiqua" w:hAnsi="Book Antiqua" w:cs="Times New Roman"/>
          <w:sz w:val="24"/>
          <w:szCs w:val="24"/>
          <w:vertAlign w:val="superscript"/>
          <w:lang w:val="en-US"/>
        </w:rPr>
        <w:t xml:space="preserve"> </w:t>
      </w:r>
    </w:p>
    <w:p w14:paraId="57E05017" w14:textId="1FFD45FB" w:rsidR="00026575" w:rsidRPr="005408FB" w:rsidRDefault="009542A1" w:rsidP="00C4100B">
      <w:pPr>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5408FB">
        <w:rPr>
          <w:rFonts w:ascii="Book Antiqua" w:hAnsi="Book Antiqua" w:cs="Times New Roman"/>
          <w:sz w:val="24"/>
          <w:szCs w:val="24"/>
          <w:lang w:val="en-US"/>
        </w:rPr>
        <w:t xml:space="preserve">Chemotactic factors arising from the disintegration of erythrocytes and thrombocytes following bleeding </w:t>
      </w:r>
      <w:r w:rsidR="00C822BB" w:rsidRPr="005408FB">
        <w:rPr>
          <w:rFonts w:ascii="Book Antiqua" w:hAnsi="Book Antiqua" w:cs="Times New Roman"/>
          <w:sz w:val="24"/>
          <w:szCs w:val="24"/>
          <w:lang w:val="en-US"/>
        </w:rPr>
        <w:t xml:space="preserve">in </w:t>
      </w:r>
      <w:r w:rsidRPr="005408FB">
        <w:rPr>
          <w:rFonts w:ascii="Book Antiqua" w:hAnsi="Book Antiqua" w:cs="Times New Roman"/>
          <w:sz w:val="24"/>
          <w:szCs w:val="24"/>
          <w:lang w:val="en-US"/>
        </w:rPr>
        <w:t>the epidural region after laminectomy</w:t>
      </w:r>
      <w:r w:rsidR="00903BCA" w:rsidRPr="005408FB">
        <w:rPr>
          <w:rFonts w:ascii="Book Antiqua" w:hAnsi="Book Antiqua" w:cs="Times New Roman"/>
          <w:sz w:val="24"/>
          <w:szCs w:val="24"/>
          <w:lang w:val="en-US"/>
        </w:rPr>
        <w:t xml:space="preserve">, as well as </w:t>
      </w:r>
      <w:r w:rsidRPr="005408FB">
        <w:rPr>
          <w:rFonts w:ascii="Book Antiqua" w:hAnsi="Book Antiqua" w:cs="Times New Roman"/>
          <w:sz w:val="24"/>
          <w:szCs w:val="24"/>
          <w:lang w:val="en-US"/>
        </w:rPr>
        <w:t>fibroblast migration arising from paraspinal muscles are the main cause</w:t>
      </w:r>
      <w:r w:rsidR="00903BCA" w:rsidRPr="005408FB">
        <w:rPr>
          <w:rFonts w:ascii="Book Antiqua" w:hAnsi="Book Antiqua" w:cs="Times New Roman"/>
          <w:sz w:val="24"/>
          <w:szCs w:val="24"/>
          <w:lang w:val="en-US"/>
        </w:rPr>
        <w:t>s</w:t>
      </w:r>
      <w:r w:rsidRPr="005408FB">
        <w:rPr>
          <w:rFonts w:ascii="Book Antiqua" w:hAnsi="Book Antiqua" w:cs="Times New Roman"/>
          <w:sz w:val="24"/>
          <w:szCs w:val="24"/>
          <w:lang w:val="en-US"/>
        </w:rPr>
        <w:t xml:space="preserve"> of EF. Adhesions </w:t>
      </w:r>
      <w:r w:rsidR="00C822BB" w:rsidRPr="005408FB">
        <w:rPr>
          <w:rFonts w:ascii="Book Antiqua" w:hAnsi="Book Antiqua" w:cs="Times New Roman"/>
          <w:sz w:val="24"/>
          <w:szCs w:val="24"/>
          <w:lang w:val="en-US"/>
        </w:rPr>
        <w:t>can</w:t>
      </w:r>
      <w:r w:rsidRPr="005408FB">
        <w:rPr>
          <w:rFonts w:ascii="Book Antiqua" w:hAnsi="Book Antiqua" w:cs="Times New Roman"/>
          <w:sz w:val="24"/>
          <w:szCs w:val="24"/>
          <w:lang w:val="en-US"/>
        </w:rPr>
        <w:t xml:space="preserve"> also form due to fibro</w:t>
      </w:r>
      <w:r w:rsidR="007046E2" w:rsidRPr="005408FB">
        <w:rPr>
          <w:rFonts w:ascii="Book Antiqua" w:hAnsi="Book Antiqua" w:cs="Times New Roman"/>
          <w:sz w:val="24"/>
          <w:szCs w:val="24"/>
          <w:lang w:val="en-US"/>
        </w:rPr>
        <w:t>u</w:t>
      </w:r>
      <w:r w:rsidRPr="005408FB">
        <w:rPr>
          <w:rFonts w:ascii="Book Antiqua" w:hAnsi="Book Antiqua" w:cs="Times New Roman"/>
          <w:sz w:val="24"/>
          <w:szCs w:val="24"/>
          <w:lang w:val="en-US"/>
        </w:rPr>
        <w:t>s connective tissue</w:t>
      </w:r>
      <w:r w:rsidR="00B55510" w:rsidRPr="005408FB">
        <w:rPr>
          <w:rFonts w:ascii="Book Antiqua" w:hAnsi="Book Antiqua" w:cs="Times New Roman"/>
          <w:sz w:val="24"/>
          <w:szCs w:val="24"/>
          <w:lang w:val="en-US"/>
        </w:rPr>
        <w:t xml:space="preserve"> </w:t>
      </w:r>
      <w:r w:rsidR="007046E2" w:rsidRPr="005408FB">
        <w:rPr>
          <w:rFonts w:ascii="Book Antiqua" w:hAnsi="Book Antiqua" w:cs="Times New Roman"/>
          <w:sz w:val="24"/>
          <w:szCs w:val="24"/>
          <w:lang w:val="en-US"/>
        </w:rPr>
        <w:t>hyperplasia</w:t>
      </w:r>
      <w:r w:rsidR="00B90AA9" w:rsidRPr="005408FB">
        <w:rPr>
          <w:rFonts w:ascii="Book Antiqua" w:hAnsi="Book Antiqua" w:cs="Times New Roman"/>
          <w:sz w:val="24"/>
          <w:szCs w:val="24"/>
          <w:lang w:val="en-US"/>
        </w:rPr>
        <w:t xml:space="preserve"> when f</w:t>
      </w:r>
      <w:r w:rsidR="007046E2" w:rsidRPr="005408FB">
        <w:rPr>
          <w:rFonts w:ascii="Book Antiqua" w:hAnsi="Book Antiqua" w:cs="Times New Roman"/>
          <w:sz w:val="24"/>
          <w:szCs w:val="24"/>
          <w:lang w:val="en-US"/>
        </w:rPr>
        <w:t>ibroblast</w:t>
      </w:r>
      <w:r w:rsidR="00B90AA9" w:rsidRPr="005408FB">
        <w:rPr>
          <w:rFonts w:ascii="Book Antiqua" w:hAnsi="Book Antiqua" w:cs="Times New Roman"/>
          <w:sz w:val="24"/>
          <w:szCs w:val="24"/>
          <w:lang w:val="en-US"/>
        </w:rPr>
        <w:t>s</w:t>
      </w:r>
      <w:r w:rsidR="00B55510" w:rsidRPr="005408FB">
        <w:rPr>
          <w:rFonts w:ascii="Book Antiqua" w:hAnsi="Book Antiqua" w:cs="Times New Roman"/>
          <w:sz w:val="24"/>
          <w:szCs w:val="24"/>
          <w:lang w:val="en-US"/>
        </w:rPr>
        <w:t xml:space="preserve"> </w:t>
      </w:r>
      <w:r w:rsidR="00B90AA9" w:rsidRPr="005408FB">
        <w:rPr>
          <w:rFonts w:ascii="Book Antiqua" w:hAnsi="Book Antiqua" w:cs="Times New Roman"/>
          <w:sz w:val="24"/>
          <w:szCs w:val="24"/>
          <w:lang w:val="en-US"/>
        </w:rPr>
        <w:t>are activated by inflammatory cytokines and growth factors</w:t>
      </w:r>
      <w:r w:rsidR="00214636" w:rsidRPr="005408FB">
        <w:rPr>
          <w:rFonts w:ascii="Book Antiqua" w:hAnsi="Book Antiqua" w:cs="Times New Roman"/>
          <w:sz w:val="24"/>
          <w:szCs w:val="24"/>
          <w:lang w:val="en-US"/>
        </w:rPr>
        <w:t xml:space="preserve">, </w:t>
      </w:r>
      <w:r w:rsidR="00B90AA9" w:rsidRPr="005408FB">
        <w:rPr>
          <w:rFonts w:ascii="Book Antiqua" w:hAnsi="Book Antiqua" w:cs="Times New Roman"/>
          <w:sz w:val="24"/>
          <w:szCs w:val="24"/>
          <w:lang w:val="en-US"/>
        </w:rPr>
        <w:t xml:space="preserve">primarily </w:t>
      </w:r>
      <w:bookmarkStart w:id="300" w:name="OLE_LINK9"/>
      <w:bookmarkStart w:id="301" w:name="OLE_LINK10"/>
      <w:bookmarkStart w:id="302" w:name="_GoBack"/>
      <w:r w:rsidR="00214636" w:rsidRPr="005408FB">
        <w:rPr>
          <w:rFonts w:ascii="Book Antiqua" w:hAnsi="Book Antiqua" w:cs="Times New Roman"/>
          <w:sz w:val="24"/>
          <w:szCs w:val="24"/>
          <w:lang w:val="en-US"/>
        </w:rPr>
        <w:t>transforming growth factor</w:t>
      </w:r>
      <w:bookmarkEnd w:id="302"/>
      <w:r w:rsidR="00214636" w:rsidRPr="005408FB">
        <w:rPr>
          <w:rFonts w:ascii="Book Antiqua" w:hAnsi="Book Antiqua" w:cs="Times New Roman"/>
          <w:sz w:val="24"/>
          <w:szCs w:val="24"/>
          <w:lang w:val="en-US"/>
        </w:rPr>
        <w:t>-</w:t>
      </w:r>
      <w:r w:rsidR="00214636" w:rsidRPr="005408FB">
        <w:rPr>
          <w:rFonts w:ascii="Times New Roman" w:hAnsi="Times New Roman" w:cs="Times New Roman"/>
          <w:sz w:val="24"/>
          <w:szCs w:val="24"/>
          <w:lang w:val="en-US"/>
        </w:rPr>
        <w:t>β</w:t>
      </w:r>
      <w:bookmarkEnd w:id="300"/>
      <w:bookmarkEnd w:id="301"/>
      <w:r w:rsidR="00214636" w:rsidRPr="005408FB">
        <w:rPr>
          <w:rFonts w:ascii="Book Antiqua" w:hAnsi="Book Antiqua" w:cs="Times New Roman"/>
          <w:sz w:val="24"/>
          <w:szCs w:val="24"/>
          <w:lang w:val="en-US"/>
        </w:rPr>
        <w:t xml:space="preserve"> (</w:t>
      </w:r>
      <w:r w:rsidR="00B90AA9" w:rsidRPr="005408FB">
        <w:rPr>
          <w:rFonts w:ascii="Book Antiqua" w:hAnsi="Book Antiqua" w:cs="Times New Roman"/>
          <w:sz w:val="24"/>
          <w:szCs w:val="24"/>
          <w:lang w:val="en-US"/>
        </w:rPr>
        <w:t>TGF-</w:t>
      </w:r>
      <w:r w:rsidR="00B90AA9" w:rsidRPr="005408FB">
        <w:rPr>
          <w:rFonts w:ascii="Times New Roman" w:hAnsi="Times New Roman" w:cs="Times New Roman"/>
          <w:sz w:val="24"/>
          <w:szCs w:val="24"/>
          <w:lang w:val="en-US"/>
        </w:rPr>
        <w:t>β</w:t>
      </w:r>
      <w:r w:rsidR="00214636" w:rsidRPr="005408FB">
        <w:rPr>
          <w:rFonts w:ascii="Book Antiqua" w:hAnsi="Book Antiqua" w:cs="Times New Roman"/>
          <w:sz w:val="24"/>
          <w:szCs w:val="24"/>
          <w:lang w:val="en-US"/>
        </w:rPr>
        <w:t>)</w:t>
      </w:r>
      <w:r w:rsidR="00B90AA9" w:rsidRPr="005408FB">
        <w:rPr>
          <w:rFonts w:ascii="Book Antiqua" w:hAnsi="Book Antiqua" w:cs="Times New Roman"/>
          <w:sz w:val="24"/>
          <w:szCs w:val="24"/>
          <w:lang w:val="en-US"/>
        </w:rPr>
        <w:t xml:space="preserve"> and</w:t>
      </w:r>
      <w:r w:rsidR="00214636" w:rsidRPr="005408FB">
        <w:rPr>
          <w:rFonts w:ascii="Book Antiqua" w:hAnsi="Book Antiqua" w:cs="Times New Roman"/>
          <w:sz w:val="24"/>
          <w:szCs w:val="24"/>
          <w:lang w:val="en-US"/>
        </w:rPr>
        <w:t xml:space="preserve"> basic fibroblast growth factor,</w:t>
      </w:r>
      <w:r w:rsidR="007046E2" w:rsidRPr="005408FB">
        <w:rPr>
          <w:rFonts w:ascii="Book Antiqua" w:hAnsi="Book Antiqua" w:cs="Times New Roman"/>
          <w:sz w:val="24"/>
          <w:szCs w:val="24"/>
          <w:lang w:val="en-US"/>
        </w:rPr>
        <w:t xml:space="preserve"> to repair </w:t>
      </w:r>
      <w:r w:rsidR="00B90AA9" w:rsidRPr="005408FB">
        <w:rPr>
          <w:rFonts w:ascii="Book Antiqua" w:hAnsi="Book Antiqua" w:cs="Times New Roman"/>
          <w:sz w:val="24"/>
          <w:szCs w:val="24"/>
          <w:lang w:val="en-US"/>
        </w:rPr>
        <w:t xml:space="preserve">the </w:t>
      </w:r>
      <w:r w:rsidR="007046E2" w:rsidRPr="005408FB">
        <w:rPr>
          <w:rFonts w:ascii="Book Antiqua" w:hAnsi="Book Antiqua" w:cs="Times New Roman"/>
          <w:sz w:val="24"/>
          <w:szCs w:val="24"/>
          <w:lang w:val="en-US"/>
        </w:rPr>
        <w:t xml:space="preserve">local defect </w:t>
      </w:r>
      <w:r w:rsidR="00B90AA9" w:rsidRPr="005408FB">
        <w:rPr>
          <w:rFonts w:ascii="Book Antiqua" w:hAnsi="Book Antiqua" w:cs="Times New Roman"/>
          <w:sz w:val="24"/>
          <w:szCs w:val="24"/>
          <w:lang w:val="en-US"/>
        </w:rPr>
        <w:t xml:space="preserve">in </w:t>
      </w:r>
      <w:r w:rsidR="007046E2" w:rsidRPr="005408FB">
        <w:rPr>
          <w:rFonts w:ascii="Book Antiqua" w:hAnsi="Book Antiqua" w:cs="Times New Roman"/>
          <w:sz w:val="24"/>
          <w:szCs w:val="24"/>
          <w:lang w:val="en-US"/>
        </w:rPr>
        <w:t>the vertebral lamina</w:t>
      </w:r>
      <w:r w:rsidR="00B90AA9" w:rsidRPr="005408FB">
        <w:rPr>
          <w:rFonts w:ascii="Book Antiqua" w:hAnsi="Book Antiqua" w:cs="Times New Roman"/>
          <w:sz w:val="24"/>
          <w:szCs w:val="24"/>
          <w:lang w:val="en-US"/>
        </w:rPr>
        <w:t>.</w:t>
      </w:r>
      <w:r w:rsidR="0031757F" w:rsidRPr="005408FB">
        <w:rPr>
          <w:rFonts w:ascii="Book Antiqua" w:hAnsi="Book Antiqua" w:cs="Times New Roman"/>
          <w:sz w:val="24"/>
          <w:szCs w:val="24"/>
          <w:lang w:val="en-US"/>
        </w:rPr>
        <w:t xml:space="preserve"> </w:t>
      </w:r>
      <w:r w:rsidR="00F912EE" w:rsidRPr="005408FB">
        <w:rPr>
          <w:rFonts w:ascii="Book Antiqua" w:hAnsi="Book Antiqua" w:cs="Times New Roman"/>
          <w:sz w:val="24"/>
          <w:szCs w:val="24"/>
          <w:lang w:val="en-US"/>
        </w:rPr>
        <w:t>With collagen fibril production</w:t>
      </w:r>
      <w:r w:rsidR="00B90AA9" w:rsidRPr="005408FB">
        <w:rPr>
          <w:rFonts w:ascii="Book Antiqua" w:hAnsi="Book Antiqua" w:cs="Times New Roman"/>
          <w:sz w:val="24"/>
          <w:szCs w:val="24"/>
          <w:lang w:val="en-US"/>
        </w:rPr>
        <w:t>,</w:t>
      </w:r>
      <w:r w:rsidR="0031757F" w:rsidRPr="005408FB">
        <w:rPr>
          <w:rFonts w:ascii="Book Antiqua" w:hAnsi="Book Antiqua" w:cs="Times New Roman"/>
          <w:sz w:val="24"/>
          <w:szCs w:val="24"/>
          <w:lang w:val="en-US"/>
        </w:rPr>
        <w:t xml:space="preserve"> </w:t>
      </w:r>
      <w:r w:rsidR="00B90AA9" w:rsidRPr="005408FB">
        <w:rPr>
          <w:rFonts w:ascii="Book Antiqua" w:hAnsi="Book Antiqua" w:cs="Times New Roman"/>
          <w:sz w:val="24"/>
          <w:szCs w:val="24"/>
          <w:lang w:val="en-US"/>
        </w:rPr>
        <w:t>fibrous connective tissue is transformed into scar tissue, leading to the development of</w:t>
      </w:r>
      <w:r w:rsidR="00F912EE" w:rsidRPr="005408FB">
        <w:rPr>
          <w:rFonts w:ascii="Book Antiqua" w:hAnsi="Book Antiqua" w:cs="Times New Roman"/>
          <w:sz w:val="24"/>
          <w:szCs w:val="24"/>
          <w:lang w:val="en-US"/>
        </w:rPr>
        <w:t xml:space="preserve"> </w:t>
      </w:r>
      <w:proofErr w:type="gramStart"/>
      <w:r w:rsidR="00F912EE" w:rsidRPr="005408FB">
        <w:rPr>
          <w:rFonts w:ascii="Book Antiqua" w:hAnsi="Book Antiqua" w:cs="Times New Roman"/>
          <w:sz w:val="24"/>
          <w:szCs w:val="24"/>
          <w:lang w:val="en-US"/>
        </w:rPr>
        <w:t>fibrositis</w:t>
      </w:r>
      <w:r w:rsidR="00836B3E" w:rsidRPr="005408FB">
        <w:rPr>
          <w:rFonts w:ascii="Book Antiqua" w:hAnsi="Book Antiqua" w:cs="Times New Roman"/>
          <w:sz w:val="24"/>
          <w:szCs w:val="24"/>
          <w:vertAlign w:val="superscript"/>
          <w:lang w:val="en-US"/>
        </w:rPr>
        <w:t>[</w:t>
      </w:r>
      <w:proofErr w:type="gramEnd"/>
      <w:r w:rsidR="00B55510" w:rsidRPr="005408FB">
        <w:rPr>
          <w:rFonts w:ascii="Book Antiqua" w:hAnsi="Book Antiqua" w:cs="Times New Roman"/>
          <w:sz w:val="24"/>
          <w:szCs w:val="24"/>
          <w:vertAlign w:val="superscript"/>
          <w:lang w:val="en-US"/>
        </w:rPr>
        <w:t>1</w:t>
      </w:r>
      <w:r w:rsidR="001C4B9C" w:rsidRPr="005408FB">
        <w:rPr>
          <w:rFonts w:ascii="Book Antiqua" w:hAnsi="Book Antiqua" w:cs="Times New Roman"/>
          <w:sz w:val="24"/>
          <w:szCs w:val="24"/>
          <w:vertAlign w:val="superscript"/>
          <w:lang w:val="en-US"/>
        </w:rPr>
        <w:t>4</w:t>
      </w:r>
      <w:r w:rsidR="00836B3E" w:rsidRPr="005408FB">
        <w:rPr>
          <w:rFonts w:ascii="Book Antiqua" w:hAnsi="Book Antiqua" w:cs="Times New Roman"/>
          <w:sz w:val="24"/>
          <w:szCs w:val="24"/>
          <w:vertAlign w:val="superscript"/>
          <w:lang w:val="en-US"/>
        </w:rPr>
        <w:t>]</w:t>
      </w:r>
      <w:r w:rsidR="00F315BC" w:rsidRPr="005408FB">
        <w:rPr>
          <w:rFonts w:ascii="Book Antiqua" w:hAnsi="Book Antiqua" w:cs="Times New Roman"/>
          <w:sz w:val="24"/>
          <w:szCs w:val="24"/>
          <w:lang w:val="en-US"/>
        </w:rPr>
        <w:t>.</w:t>
      </w:r>
    </w:p>
    <w:p w14:paraId="536D5C6B" w14:textId="487310D2" w:rsidR="00026575" w:rsidRPr="005408FB" w:rsidRDefault="002216A1" w:rsidP="00C4100B">
      <w:pPr>
        <w:autoSpaceDE w:val="0"/>
        <w:autoSpaceDN w:val="0"/>
        <w:adjustRightInd w:val="0"/>
        <w:spacing w:after="0" w:line="360" w:lineRule="auto"/>
        <w:ind w:firstLineChars="100" w:firstLine="240"/>
        <w:jc w:val="both"/>
        <w:rPr>
          <w:rFonts w:ascii="Book Antiqua" w:hAnsi="Book Antiqua" w:cs="Times New Roman"/>
          <w:b/>
          <w:i/>
          <w:sz w:val="24"/>
          <w:szCs w:val="24"/>
          <w:lang w:val="en-US"/>
        </w:rPr>
      </w:pPr>
      <w:r w:rsidRPr="005408FB">
        <w:rPr>
          <w:rFonts w:ascii="Book Antiqua" w:hAnsi="Book Antiqua" w:cs="Times New Roman"/>
          <w:sz w:val="24"/>
          <w:szCs w:val="24"/>
          <w:lang w:val="en-US"/>
        </w:rPr>
        <w:t xml:space="preserve">Tyrosine kinase (TK) inhibitors are a group </w:t>
      </w:r>
      <w:r w:rsidR="00AC60E8" w:rsidRPr="005408FB">
        <w:rPr>
          <w:rFonts w:ascii="Book Antiqua" w:hAnsi="Book Antiqua" w:cs="Times New Roman"/>
          <w:sz w:val="24"/>
          <w:szCs w:val="24"/>
          <w:lang w:val="en-US"/>
        </w:rPr>
        <w:t xml:space="preserve">of </w:t>
      </w:r>
      <w:r w:rsidR="00434963" w:rsidRPr="005408FB">
        <w:rPr>
          <w:rFonts w:ascii="Book Antiqua" w:hAnsi="Book Antiqua" w:cs="Times New Roman"/>
          <w:sz w:val="24"/>
          <w:szCs w:val="24"/>
          <w:lang w:val="en-US"/>
        </w:rPr>
        <w:t xml:space="preserve">small molecules </w:t>
      </w:r>
      <w:r w:rsidRPr="005408FB">
        <w:rPr>
          <w:rFonts w:ascii="Book Antiqua" w:hAnsi="Book Antiqua" w:cs="Times New Roman"/>
          <w:sz w:val="24"/>
          <w:szCs w:val="24"/>
          <w:lang w:val="en-US"/>
        </w:rPr>
        <w:t>which</w:t>
      </w:r>
      <w:r w:rsidR="0031757F" w:rsidRPr="005408FB">
        <w:rPr>
          <w:rFonts w:ascii="Book Antiqua" w:hAnsi="Book Antiqua" w:cs="Times New Roman"/>
          <w:sz w:val="24"/>
          <w:szCs w:val="24"/>
          <w:lang w:val="en-US"/>
        </w:rPr>
        <w:t xml:space="preserve"> </w:t>
      </w:r>
      <w:r w:rsidR="00434963" w:rsidRPr="005408FB">
        <w:rPr>
          <w:rFonts w:ascii="Book Antiqua" w:hAnsi="Book Antiqua" w:cs="Times New Roman"/>
          <w:sz w:val="24"/>
          <w:szCs w:val="24"/>
          <w:lang w:val="en-US"/>
        </w:rPr>
        <w:t xml:space="preserve">have </w:t>
      </w:r>
      <w:r w:rsidRPr="005408FB">
        <w:rPr>
          <w:rFonts w:ascii="Book Antiqua" w:hAnsi="Book Antiqua" w:cs="Times New Roman"/>
          <w:sz w:val="24"/>
          <w:szCs w:val="24"/>
          <w:lang w:val="en-US"/>
        </w:rPr>
        <w:t xml:space="preserve">gained </w:t>
      </w:r>
      <w:r w:rsidR="00434963" w:rsidRPr="005408FB">
        <w:rPr>
          <w:rFonts w:ascii="Book Antiqua" w:hAnsi="Book Antiqua" w:cs="Times New Roman"/>
          <w:sz w:val="24"/>
          <w:szCs w:val="24"/>
          <w:lang w:val="en-US"/>
        </w:rPr>
        <w:t xml:space="preserve">considerable importance </w:t>
      </w:r>
      <w:r w:rsidRPr="005408FB">
        <w:rPr>
          <w:rFonts w:ascii="Book Antiqua" w:hAnsi="Book Antiqua" w:cs="Times New Roman"/>
          <w:sz w:val="24"/>
          <w:szCs w:val="24"/>
          <w:lang w:val="en-US"/>
        </w:rPr>
        <w:t xml:space="preserve">in recent years </w:t>
      </w:r>
      <w:r w:rsidR="00434963" w:rsidRPr="005408FB">
        <w:rPr>
          <w:rFonts w:ascii="Book Antiqua" w:hAnsi="Book Antiqua" w:cs="Times New Roman"/>
          <w:sz w:val="24"/>
          <w:szCs w:val="24"/>
          <w:lang w:val="en-US"/>
        </w:rPr>
        <w:t>for</w:t>
      </w:r>
      <w:r w:rsidR="00324EFE" w:rsidRPr="005408FB">
        <w:rPr>
          <w:rFonts w:ascii="Book Antiqua" w:hAnsi="Book Antiqua" w:cs="Times New Roman"/>
          <w:sz w:val="24"/>
          <w:szCs w:val="24"/>
          <w:lang w:val="en-US"/>
        </w:rPr>
        <w:t xml:space="preserve"> the</w:t>
      </w:r>
      <w:r w:rsidRPr="005408FB">
        <w:rPr>
          <w:rFonts w:ascii="Book Antiqua" w:hAnsi="Book Antiqua" w:cs="Times New Roman"/>
          <w:sz w:val="24"/>
          <w:szCs w:val="24"/>
          <w:lang w:val="en-US"/>
        </w:rPr>
        <w:t xml:space="preserve"> prevention of angiogenesis.</w:t>
      </w:r>
      <w:r w:rsidR="0031757F" w:rsidRPr="005408FB">
        <w:rPr>
          <w:rFonts w:ascii="Book Antiqua" w:hAnsi="Book Antiqua" w:cs="Times New Roman"/>
          <w:sz w:val="24"/>
          <w:szCs w:val="24"/>
          <w:lang w:val="en-US"/>
        </w:rPr>
        <w:t xml:space="preserve"> </w:t>
      </w:r>
      <w:r w:rsidR="00084210" w:rsidRPr="005408FB">
        <w:rPr>
          <w:rFonts w:ascii="Book Antiqua" w:hAnsi="Book Antiqua" w:cs="Times New Roman"/>
          <w:sz w:val="24"/>
          <w:szCs w:val="24"/>
          <w:lang w:val="en-US"/>
        </w:rPr>
        <w:t>Sorafenib</w:t>
      </w:r>
      <w:r w:rsidR="0031757F" w:rsidRPr="005408FB">
        <w:rPr>
          <w:rFonts w:ascii="Book Antiqua" w:hAnsi="Book Antiqua" w:cs="Times New Roman"/>
          <w:sz w:val="24"/>
          <w:szCs w:val="24"/>
          <w:lang w:val="en-US"/>
        </w:rPr>
        <w:t xml:space="preserve"> </w:t>
      </w:r>
      <w:r w:rsidRPr="005408FB">
        <w:rPr>
          <w:rFonts w:ascii="Book Antiqua" w:hAnsi="Book Antiqua" w:cs="Times New Roman"/>
          <w:sz w:val="24"/>
          <w:szCs w:val="24"/>
          <w:lang w:val="en-US"/>
        </w:rPr>
        <w:t xml:space="preserve">is one </w:t>
      </w:r>
      <w:r w:rsidR="006B0130" w:rsidRPr="005408FB">
        <w:rPr>
          <w:rFonts w:ascii="Book Antiqua" w:hAnsi="Book Antiqua" w:cs="Times New Roman"/>
          <w:sz w:val="24"/>
          <w:szCs w:val="24"/>
          <w:lang w:val="en-US"/>
        </w:rPr>
        <w:t>such</w:t>
      </w:r>
      <w:r w:rsidRPr="005408FB">
        <w:rPr>
          <w:rFonts w:ascii="Book Antiqua" w:hAnsi="Book Antiqua" w:cs="Times New Roman"/>
          <w:sz w:val="24"/>
          <w:szCs w:val="24"/>
          <w:lang w:val="en-US"/>
        </w:rPr>
        <w:t xml:space="preserve"> antineoplastic drug which reduces </w:t>
      </w:r>
      <w:r w:rsidR="00434963" w:rsidRPr="005408FB">
        <w:rPr>
          <w:rFonts w:ascii="Book Antiqua" w:hAnsi="Book Antiqua" w:cs="Times New Roman"/>
          <w:sz w:val="24"/>
          <w:szCs w:val="24"/>
          <w:lang w:val="en-US"/>
        </w:rPr>
        <w:t xml:space="preserve">the </w:t>
      </w:r>
      <w:r w:rsidRPr="005408FB">
        <w:rPr>
          <w:rFonts w:ascii="Book Antiqua" w:hAnsi="Book Antiqua" w:cs="Times New Roman"/>
          <w:sz w:val="24"/>
          <w:szCs w:val="24"/>
          <w:lang w:val="en-US"/>
        </w:rPr>
        <w:t>proliferation of tumor cell</w:t>
      </w:r>
      <w:r w:rsidR="006B0130" w:rsidRPr="005408FB">
        <w:rPr>
          <w:rFonts w:ascii="Book Antiqua" w:hAnsi="Book Antiqua" w:cs="Times New Roman"/>
          <w:sz w:val="24"/>
          <w:szCs w:val="24"/>
          <w:lang w:val="en-US"/>
        </w:rPr>
        <w:t>s</w:t>
      </w:r>
      <w:r w:rsidR="0031757F" w:rsidRPr="005408FB">
        <w:rPr>
          <w:rFonts w:ascii="Book Antiqua" w:hAnsi="Book Antiqua" w:cs="Times New Roman"/>
          <w:sz w:val="24"/>
          <w:szCs w:val="24"/>
          <w:lang w:val="en-US"/>
        </w:rPr>
        <w:t xml:space="preserve"> </w:t>
      </w:r>
      <w:r w:rsidR="00434963" w:rsidRPr="005408FB">
        <w:rPr>
          <w:rFonts w:ascii="Book Antiqua" w:hAnsi="Book Antiqua" w:cs="Times New Roman"/>
          <w:sz w:val="24"/>
          <w:szCs w:val="24"/>
          <w:lang w:val="en-US"/>
        </w:rPr>
        <w:t xml:space="preserve">through its </w:t>
      </w:r>
      <w:r w:rsidRPr="005408FB">
        <w:rPr>
          <w:rFonts w:ascii="Book Antiqua" w:hAnsi="Book Antiqua" w:cs="Times New Roman"/>
          <w:sz w:val="24"/>
          <w:szCs w:val="24"/>
          <w:lang w:val="en-US"/>
        </w:rPr>
        <w:t xml:space="preserve">antiangiogenic effect </w:t>
      </w:r>
      <w:r w:rsidR="00434963" w:rsidRPr="005408FB">
        <w:rPr>
          <w:rFonts w:ascii="Book Antiqua" w:hAnsi="Book Antiqua" w:cs="Times New Roman"/>
          <w:sz w:val="24"/>
          <w:szCs w:val="24"/>
          <w:lang w:val="en-US"/>
        </w:rPr>
        <w:t>via</w:t>
      </w:r>
      <w:r w:rsidRPr="005408FB">
        <w:rPr>
          <w:rFonts w:ascii="Book Antiqua" w:hAnsi="Book Antiqua" w:cs="Times New Roman"/>
          <w:sz w:val="24"/>
          <w:szCs w:val="24"/>
          <w:lang w:val="en-US"/>
        </w:rPr>
        <w:t xml:space="preserve"> multi-kinase </w:t>
      </w:r>
      <w:proofErr w:type="gramStart"/>
      <w:r w:rsidRPr="005408FB">
        <w:rPr>
          <w:rFonts w:ascii="Book Antiqua" w:hAnsi="Book Antiqua" w:cs="Times New Roman"/>
          <w:sz w:val="24"/>
          <w:szCs w:val="24"/>
          <w:lang w:val="en-US"/>
        </w:rPr>
        <w:t>inhibition</w:t>
      </w:r>
      <w:r w:rsidR="00836B3E" w:rsidRPr="005408FB">
        <w:rPr>
          <w:rFonts w:ascii="Book Antiqua" w:hAnsi="Book Antiqua" w:cs="Times New Roman"/>
          <w:sz w:val="24"/>
          <w:szCs w:val="24"/>
          <w:vertAlign w:val="superscript"/>
          <w:lang w:val="en-US"/>
        </w:rPr>
        <w:t>[</w:t>
      </w:r>
      <w:proofErr w:type="gramEnd"/>
      <w:r w:rsidR="00B55510" w:rsidRPr="005408FB">
        <w:rPr>
          <w:rFonts w:ascii="Book Antiqua" w:hAnsi="Book Antiqua" w:cs="Times New Roman"/>
          <w:sz w:val="24"/>
          <w:szCs w:val="24"/>
          <w:vertAlign w:val="superscript"/>
          <w:lang w:val="en-US"/>
        </w:rPr>
        <w:t>15</w:t>
      </w:r>
      <w:r w:rsidR="00836B3E" w:rsidRPr="005408FB">
        <w:rPr>
          <w:rFonts w:ascii="Book Antiqua" w:hAnsi="Book Antiqua" w:cs="Times New Roman"/>
          <w:sz w:val="24"/>
          <w:szCs w:val="24"/>
          <w:vertAlign w:val="superscript"/>
          <w:lang w:val="en-US"/>
        </w:rPr>
        <w:t>]</w:t>
      </w:r>
      <w:r w:rsidR="00F315BC" w:rsidRPr="005408FB">
        <w:rPr>
          <w:rFonts w:ascii="Book Antiqua" w:hAnsi="Book Antiqua" w:cs="Times New Roman"/>
          <w:sz w:val="24"/>
          <w:szCs w:val="24"/>
          <w:lang w:val="en-US"/>
        </w:rPr>
        <w:t>.</w:t>
      </w:r>
      <w:r w:rsidR="0031757F" w:rsidRPr="005408FB">
        <w:rPr>
          <w:rFonts w:ascii="Book Antiqua" w:hAnsi="Book Antiqua" w:cs="Times New Roman"/>
          <w:sz w:val="24"/>
          <w:szCs w:val="24"/>
          <w:vertAlign w:val="superscript"/>
          <w:lang w:val="en-US"/>
        </w:rPr>
        <w:t xml:space="preserve"> </w:t>
      </w:r>
      <w:r w:rsidR="00434963" w:rsidRPr="005408FB">
        <w:rPr>
          <w:rFonts w:ascii="Book Antiqua" w:hAnsi="Book Antiqua" w:cs="Times New Roman"/>
          <w:sz w:val="24"/>
          <w:szCs w:val="24"/>
          <w:lang w:val="en-US"/>
        </w:rPr>
        <w:t xml:space="preserve">Its principal </w:t>
      </w:r>
      <w:r w:rsidRPr="005408FB">
        <w:rPr>
          <w:rFonts w:ascii="Book Antiqua" w:hAnsi="Book Antiqua" w:cs="Times New Roman"/>
          <w:sz w:val="24"/>
          <w:szCs w:val="24"/>
          <w:lang w:val="en-US"/>
        </w:rPr>
        <w:t>target</w:t>
      </w:r>
      <w:r w:rsidR="00434963" w:rsidRPr="005408FB">
        <w:rPr>
          <w:rFonts w:ascii="Book Antiqua" w:hAnsi="Book Antiqua" w:cs="Times New Roman"/>
          <w:sz w:val="24"/>
          <w:szCs w:val="24"/>
          <w:lang w:val="en-US"/>
        </w:rPr>
        <w:t>s</w:t>
      </w:r>
      <w:r w:rsidR="0031757F" w:rsidRPr="005408FB">
        <w:rPr>
          <w:rFonts w:ascii="Book Antiqua" w:hAnsi="Book Antiqua" w:cs="Times New Roman"/>
          <w:sz w:val="24"/>
          <w:szCs w:val="24"/>
          <w:lang w:val="en-US"/>
        </w:rPr>
        <w:t xml:space="preserve"> </w:t>
      </w:r>
      <w:r w:rsidR="00434963" w:rsidRPr="005408FB">
        <w:rPr>
          <w:rFonts w:ascii="Book Antiqua" w:hAnsi="Book Antiqua" w:cs="Times New Roman"/>
          <w:sz w:val="24"/>
          <w:szCs w:val="24"/>
          <w:lang w:val="en-US"/>
        </w:rPr>
        <w:t xml:space="preserve">are the </w:t>
      </w:r>
      <w:proofErr w:type="spellStart"/>
      <w:r w:rsidR="009F2840" w:rsidRPr="005408FB">
        <w:rPr>
          <w:rFonts w:ascii="Book Antiqua" w:hAnsi="Book Antiqua" w:cs="Times New Roman"/>
          <w:sz w:val="24"/>
          <w:szCs w:val="24"/>
          <w:lang w:val="en-US"/>
        </w:rPr>
        <w:t>Raf</w:t>
      </w:r>
      <w:proofErr w:type="spellEnd"/>
      <w:r w:rsidR="009F2840" w:rsidRPr="005408FB">
        <w:rPr>
          <w:rFonts w:ascii="Book Antiqua" w:hAnsi="Book Antiqua" w:cs="Times New Roman"/>
          <w:sz w:val="24"/>
          <w:szCs w:val="24"/>
          <w:lang w:val="en-US"/>
        </w:rPr>
        <w:t xml:space="preserve">/ERK, VEGFR </w:t>
      </w:r>
      <w:r w:rsidRPr="005408FB">
        <w:rPr>
          <w:rFonts w:ascii="Book Antiqua" w:hAnsi="Book Antiqua" w:cs="Times New Roman"/>
          <w:sz w:val="24"/>
          <w:szCs w:val="24"/>
          <w:lang w:val="en-US"/>
        </w:rPr>
        <w:t xml:space="preserve">and </w:t>
      </w:r>
      <w:r w:rsidR="009F2840" w:rsidRPr="005408FB">
        <w:rPr>
          <w:rFonts w:ascii="Book Antiqua" w:hAnsi="Book Antiqua" w:cs="Times New Roman"/>
          <w:sz w:val="24"/>
          <w:szCs w:val="24"/>
          <w:lang w:val="en-US"/>
        </w:rPr>
        <w:t>PDGFR-</w:t>
      </w:r>
      <w:r w:rsidR="009F2840" w:rsidRPr="005408FB">
        <w:rPr>
          <w:rFonts w:ascii="Times New Roman" w:hAnsi="Times New Roman" w:cs="Times New Roman"/>
          <w:sz w:val="24"/>
          <w:szCs w:val="24"/>
          <w:lang w:val="en-US"/>
        </w:rPr>
        <w:t>β</w:t>
      </w:r>
      <w:r w:rsidR="009F2840" w:rsidRPr="005408FB">
        <w:rPr>
          <w:rFonts w:ascii="Book Antiqua" w:hAnsi="Book Antiqua" w:cs="Times New Roman"/>
          <w:sz w:val="24"/>
          <w:szCs w:val="24"/>
          <w:lang w:val="en-US"/>
        </w:rPr>
        <w:t xml:space="preserve"> </w:t>
      </w:r>
      <w:proofErr w:type="gramStart"/>
      <w:r w:rsidRPr="005408FB">
        <w:rPr>
          <w:rFonts w:ascii="Book Antiqua" w:hAnsi="Book Antiqua" w:cs="Times New Roman"/>
          <w:sz w:val="24"/>
          <w:szCs w:val="24"/>
          <w:lang w:val="en-US"/>
        </w:rPr>
        <w:t>pathways</w:t>
      </w:r>
      <w:r w:rsidR="00836B3E" w:rsidRPr="005408FB">
        <w:rPr>
          <w:rFonts w:ascii="Book Antiqua" w:hAnsi="Book Antiqua" w:cs="Times New Roman"/>
          <w:sz w:val="24"/>
          <w:szCs w:val="24"/>
          <w:vertAlign w:val="superscript"/>
          <w:lang w:val="en-US"/>
        </w:rPr>
        <w:t>[</w:t>
      </w:r>
      <w:proofErr w:type="gramEnd"/>
      <w:r w:rsidR="00774AC4" w:rsidRPr="005408FB">
        <w:rPr>
          <w:rFonts w:ascii="Book Antiqua" w:hAnsi="Book Antiqua" w:cs="Times New Roman"/>
          <w:sz w:val="24"/>
          <w:szCs w:val="24"/>
          <w:vertAlign w:val="superscript"/>
          <w:lang w:val="en-US"/>
        </w:rPr>
        <w:t>13</w:t>
      </w:r>
      <w:r w:rsidR="00836B3E" w:rsidRPr="005408FB">
        <w:rPr>
          <w:rFonts w:ascii="Book Antiqua" w:hAnsi="Book Antiqua" w:cs="Times New Roman"/>
          <w:sz w:val="24"/>
          <w:szCs w:val="24"/>
          <w:vertAlign w:val="superscript"/>
          <w:lang w:val="en-US"/>
        </w:rPr>
        <w:t>]</w:t>
      </w:r>
      <w:r w:rsidR="00F315BC" w:rsidRPr="005408FB">
        <w:rPr>
          <w:rFonts w:ascii="Book Antiqua" w:hAnsi="Book Antiqua" w:cs="Times New Roman"/>
          <w:sz w:val="24"/>
          <w:szCs w:val="24"/>
          <w:lang w:val="en-US"/>
        </w:rPr>
        <w:t>.</w:t>
      </w:r>
      <w:r w:rsidR="0031757F" w:rsidRPr="005408FB">
        <w:rPr>
          <w:rFonts w:ascii="Book Antiqua" w:hAnsi="Book Antiqua" w:cs="Times New Roman"/>
          <w:sz w:val="24"/>
          <w:szCs w:val="24"/>
          <w:vertAlign w:val="superscript"/>
          <w:lang w:val="en-US"/>
        </w:rPr>
        <w:t xml:space="preserve"> </w:t>
      </w:r>
      <w:r w:rsidR="004B46DF" w:rsidRPr="005408FB">
        <w:rPr>
          <w:rFonts w:ascii="Book Antiqua" w:hAnsi="Book Antiqua" w:cs="Times New Roman"/>
          <w:sz w:val="24"/>
          <w:szCs w:val="24"/>
          <w:lang w:val="en-US"/>
        </w:rPr>
        <w:t xml:space="preserve">It </w:t>
      </w:r>
      <w:r w:rsidR="00434963" w:rsidRPr="005408FB">
        <w:rPr>
          <w:rFonts w:ascii="Book Antiqua" w:hAnsi="Book Antiqua" w:cs="Times New Roman"/>
          <w:sz w:val="24"/>
          <w:szCs w:val="24"/>
          <w:lang w:val="en-US"/>
        </w:rPr>
        <w:t xml:space="preserve">has been </w:t>
      </w:r>
      <w:r w:rsidR="004B46DF" w:rsidRPr="005408FB">
        <w:rPr>
          <w:rFonts w:ascii="Book Antiqua" w:hAnsi="Book Antiqua" w:cs="Times New Roman"/>
          <w:sz w:val="24"/>
          <w:szCs w:val="24"/>
          <w:lang w:val="en-US"/>
        </w:rPr>
        <w:t>shown that sorafenib</w:t>
      </w:r>
      <w:r w:rsidR="0031757F" w:rsidRPr="005408FB">
        <w:rPr>
          <w:rFonts w:ascii="Book Antiqua" w:hAnsi="Book Antiqua" w:cs="Times New Roman"/>
          <w:sz w:val="24"/>
          <w:szCs w:val="24"/>
          <w:lang w:val="en-US"/>
        </w:rPr>
        <w:t xml:space="preserve"> </w:t>
      </w:r>
      <w:r w:rsidR="00434963" w:rsidRPr="005408FB">
        <w:rPr>
          <w:rFonts w:ascii="Book Antiqua" w:hAnsi="Book Antiqua" w:cs="Times New Roman"/>
          <w:sz w:val="24"/>
          <w:szCs w:val="24"/>
          <w:lang w:val="en-US"/>
        </w:rPr>
        <w:t xml:space="preserve">can inhibit </w:t>
      </w:r>
      <w:r w:rsidR="004B46DF" w:rsidRPr="005408FB">
        <w:rPr>
          <w:rFonts w:ascii="Book Antiqua" w:hAnsi="Book Antiqua" w:cs="Times New Roman"/>
          <w:sz w:val="24"/>
          <w:szCs w:val="24"/>
          <w:lang w:val="en-US"/>
        </w:rPr>
        <w:t>a great number of intracellular (c-CRAF, BRAF and mutant BRAF) and cell surface kinases (KIT, FLT-3, RET, VEGFR-1, VEGFR-2, VEGFR-3 and PDGFR-B</w:t>
      </w:r>
      <w:r w:rsidR="00BD6C61" w:rsidRPr="005408FB">
        <w:rPr>
          <w:rFonts w:ascii="Book Antiqua" w:hAnsi="Book Antiqua" w:cs="Times New Roman"/>
          <w:sz w:val="24"/>
          <w:szCs w:val="24"/>
          <w:lang w:val="en-US"/>
        </w:rPr>
        <w:t>)</w:t>
      </w:r>
      <w:r w:rsidR="00434963" w:rsidRPr="005408FB">
        <w:rPr>
          <w:rFonts w:ascii="Book Antiqua" w:hAnsi="Book Antiqua" w:cs="Times New Roman"/>
          <w:sz w:val="24"/>
          <w:szCs w:val="24"/>
          <w:lang w:val="en-US"/>
        </w:rPr>
        <w:t xml:space="preserve"> </w:t>
      </w:r>
      <w:r w:rsidR="00BD6C61" w:rsidRPr="005408FB">
        <w:rPr>
          <w:rFonts w:ascii="Book Antiqua" w:hAnsi="Book Antiqua" w:cs="Times New Roman"/>
          <w:sz w:val="24"/>
          <w:szCs w:val="24"/>
          <w:lang w:val="en-US"/>
        </w:rPr>
        <w:t>(</w:t>
      </w:r>
      <w:r w:rsidR="003F5F18" w:rsidRPr="005408FB">
        <w:rPr>
          <w:rFonts w:ascii="Book Antiqua" w:hAnsi="Book Antiqua" w:cs="Times New Roman"/>
          <w:sz w:val="24"/>
          <w:szCs w:val="24"/>
          <w:lang w:val="en-US"/>
        </w:rPr>
        <w:t>Figure 1</w:t>
      </w:r>
      <w:r w:rsidR="000F2FEE" w:rsidRPr="005408FB">
        <w:rPr>
          <w:rFonts w:ascii="Book Antiqua" w:hAnsi="Book Antiqua" w:cs="Times New Roman"/>
          <w:sz w:val="24"/>
          <w:szCs w:val="24"/>
          <w:lang w:val="en-US"/>
        </w:rPr>
        <w:t>).</w:t>
      </w:r>
      <w:r w:rsidR="0031757F" w:rsidRPr="005408FB">
        <w:rPr>
          <w:rFonts w:ascii="Book Antiqua" w:hAnsi="Book Antiqua" w:cs="Times New Roman"/>
          <w:sz w:val="24"/>
          <w:szCs w:val="24"/>
          <w:lang w:val="en-US"/>
        </w:rPr>
        <w:t xml:space="preserve"> </w:t>
      </w:r>
      <w:r w:rsidR="004B46DF" w:rsidRPr="005408FB">
        <w:rPr>
          <w:rFonts w:ascii="Book Antiqua" w:hAnsi="Book Antiqua" w:cs="Times New Roman"/>
          <w:sz w:val="24"/>
          <w:szCs w:val="24"/>
          <w:lang w:val="en-US"/>
        </w:rPr>
        <w:t xml:space="preserve">It is </w:t>
      </w:r>
      <w:r w:rsidR="00434963" w:rsidRPr="005408FB">
        <w:rPr>
          <w:rFonts w:ascii="Book Antiqua" w:hAnsi="Book Antiqua" w:cs="Times New Roman"/>
          <w:sz w:val="24"/>
          <w:szCs w:val="24"/>
          <w:lang w:val="en-US"/>
        </w:rPr>
        <w:t xml:space="preserve">therefore </w:t>
      </w:r>
      <w:r w:rsidR="004B46DF" w:rsidRPr="005408FB">
        <w:rPr>
          <w:rFonts w:ascii="Book Antiqua" w:hAnsi="Book Antiqua" w:cs="Times New Roman"/>
          <w:sz w:val="24"/>
          <w:szCs w:val="24"/>
          <w:lang w:val="en-US"/>
        </w:rPr>
        <w:t xml:space="preserve">thought that some of these kinases </w:t>
      </w:r>
      <w:r w:rsidR="00434963" w:rsidRPr="005408FB">
        <w:rPr>
          <w:rFonts w:ascii="Book Antiqua" w:hAnsi="Book Antiqua" w:cs="Times New Roman"/>
          <w:sz w:val="24"/>
          <w:szCs w:val="24"/>
          <w:lang w:val="en-US"/>
        </w:rPr>
        <w:t>may take</w:t>
      </w:r>
      <w:r w:rsidR="004B46DF" w:rsidRPr="005408FB">
        <w:rPr>
          <w:rFonts w:ascii="Book Antiqua" w:hAnsi="Book Antiqua" w:cs="Times New Roman"/>
          <w:sz w:val="24"/>
          <w:szCs w:val="24"/>
          <w:lang w:val="en-US"/>
        </w:rPr>
        <w:t xml:space="preserve"> part in tumor cell signal transmission, angiogenesis and apoptosis.</w:t>
      </w:r>
      <w:r w:rsidR="0031757F" w:rsidRPr="005408FB">
        <w:rPr>
          <w:rFonts w:ascii="Book Antiqua" w:hAnsi="Book Antiqua" w:cs="Times New Roman"/>
          <w:sz w:val="24"/>
          <w:szCs w:val="24"/>
          <w:lang w:val="en-US"/>
        </w:rPr>
        <w:t xml:space="preserve"> </w:t>
      </w:r>
      <w:r w:rsidR="000D02AA" w:rsidRPr="005408FB">
        <w:rPr>
          <w:rFonts w:ascii="Book Antiqua" w:hAnsi="Book Antiqua" w:cs="Times New Roman"/>
          <w:sz w:val="24"/>
          <w:szCs w:val="24"/>
          <w:lang w:val="en-US"/>
        </w:rPr>
        <w:t>Sorafenib</w:t>
      </w:r>
      <w:r w:rsidR="0031757F" w:rsidRPr="005408FB">
        <w:rPr>
          <w:rFonts w:ascii="Book Antiqua" w:hAnsi="Book Antiqua" w:cs="Times New Roman"/>
          <w:sz w:val="24"/>
          <w:szCs w:val="24"/>
          <w:lang w:val="en-US"/>
        </w:rPr>
        <w:t xml:space="preserve"> </w:t>
      </w:r>
      <w:r w:rsidR="00434963" w:rsidRPr="005408FB">
        <w:rPr>
          <w:rFonts w:ascii="Book Antiqua" w:hAnsi="Book Antiqua" w:cs="Times New Roman"/>
          <w:sz w:val="24"/>
          <w:szCs w:val="24"/>
          <w:lang w:val="en-US"/>
        </w:rPr>
        <w:t xml:space="preserve">selectively </w:t>
      </w:r>
      <w:r w:rsidR="004B46DF" w:rsidRPr="005408FB">
        <w:rPr>
          <w:rFonts w:ascii="Book Antiqua" w:hAnsi="Book Antiqua" w:cs="Times New Roman"/>
          <w:sz w:val="24"/>
          <w:szCs w:val="24"/>
          <w:lang w:val="en-US"/>
        </w:rPr>
        <w:t>inhibits</w:t>
      </w:r>
      <w:r w:rsidR="0031757F" w:rsidRPr="005408FB">
        <w:rPr>
          <w:rFonts w:ascii="Book Antiqua" w:hAnsi="Book Antiqua" w:cs="Times New Roman"/>
          <w:sz w:val="24"/>
          <w:szCs w:val="24"/>
          <w:lang w:val="en-US"/>
        </w:rPr>
        <w:t xml:space="preserve"> </w:t>
      </w:r>
      <w:r w:rsidR="006B0130" w:rsidRPr="005408FB">
        <w:rPr>
          <w:rFonts w:ascii="Book Antiqua" w:hAnsi="Book Antiqua" w:cs="Times New Roman"/>
          <w:sz w:val="24"/>
          <w:szCs w:val="24"/>
          <w:lang w:val="en-US"/>
        </w:rPr>
        <w:t xml:space="preserve">the </w:t>
      </w:r>
      <w:r w:rsidR="00D50D17" w:rsidRPr="005408FB">
        <w:rPr>
          <w:rFonts w:ascii="Book Antiqua" w:hAnsi="Book Antiqua" w:cs="Times New Roman"/>
          <w:sz w:val="24"/>
          <w:szCs w:val="24"/>
          <w:lang w:val="en-US"/>
        </w:rPr>
        <w:t xml:space="preserve">VEGF </w:t>
      </w:r>
      <w:r w:rsidR="00BF23F1" w:rsidRPr="005408FB">
        <w:rPr>
          <w:rFonts w:ascii="Book Antiqua" w:hAnsi="Book Antiqua" w:cs="Times New Roman"/>
          <w:sz w:val="24"/>
          <w:szCs w:val="24"/>
          <w:lang w:val="en-US"/>
        </w:rPr>
        <w:t>re</w:t>
      </w:r>
      <w:r w:rsidR="00C32856" w:rsidRPr="005408FB">
        <w:rPr>
          <w:rFonts w:ascii="Book Antiqua" w:hAnsi="Book Antiqua" w:cs="Times New Roman"/>
          <w:sz w:val="24"/>
          <w:szCs w:val="24"/>
          <w:lang w:val="en-US"/>
        </w:rPr>
        <w:t>c</w:t>
      </w:r>
      <w:r w:rsidR="00BF23F1" w:rsidRPr="005408FB">
        <w:rPr>
          <w:rFonts w:ascii="Book Antiqua" w:hAnsi="Book Antiqua" w:cs="Times New Roman"/>
          <w:sz w:val="24"/>
          <w:szCs w:val="24"/>
          <w:lang w:val="en-US"/>
        </w:rPr>
        <w:t>ept</w:t>
      </w:r>
      <w:r w:rsidR="00C32856" w:rsidRPr="005408FB">
        <w:rPr>
          <w:rFonts w:ascii="Book Antiqua" w:hAnsi="Book Antiqua" w:cs="Times New Roman"/>
          <w:sz w:val="24"/>
          <w:szCs w:val="24"/>
          <w:lang w:val="en-US"/>
        </w:rPr>
        <w:t>o</w:t>
      </w:r>
      <w:r w:rsidR="00BF23F1" w:rsidRPr="005408FB">
        <w:rPr>
          <w:rFonts w:ascii="Book Antiqua" w:hAnsi="Book Antiqua" w:cs="Times New Roman"/>
          <w:sz w:val="24"/>
          <w:szCs w:val="24"/>
          <w:lang w:val="en-US"/>
        </w:rPr>
        <w:t>r TK</w:t>
      </w:r>
      <w:r w:rsidR="00C32856" w:rsidRPr="005408FB">
        <w:rPr>
          <w:rFonts w:ascii="Book Antiqua" w:hAnsi="Book Antiqua" w:cs="Times New Roman"/>
          <w:sz w:val="24"/>
          <w:szCs w:val="24"/>
          <w:lang w:val="en-US"/>
        </w:rPr>
        <w:t>.</w:t>
      </w:r>
      <w:r w:rsidR="0031757F" w:rsidRPr="005408FB">
        <w:rPr>
          <w:rFonts w:ascii="Book Antiqua" w:hAnsi="Book Antiqua" w:cs="Times New Roman"/>
          <w:sz w:val="24"/>
          <w:szCs w:val="24"/>
          <w:lang w:val="en-US"/>
        </w:rPr>
        <w:t xml:space="preserve"> </w:t>
      </w:r>
      <w:r w:rsidR="00FE129A" w:rsidRPr="005408FB">
        <w:rPr>
          <w:rFonts w:ascii="Book Antiqua" w:hAnsi="Book Antiqua" w:cs="Times New Roman"/>
          <w:sz w:val="24"/>
          <w:szCs w:val="24"/>
          <w:lang w:val="en-US"/>
        </w:rPr>
        <w:t xml:space="preserve">Due to </w:t>
      </w:r>
      <w:r w:rsidR="006B0130" w:rsidRPr="005408FB">
        <w:rPr>
          <w:rFonts w:ascii="Book Antiqua" w:hAnsi="Book Antiqua" w:cs="Times New Roman"/>
          <w:sz w:val="24"/>
          <w:szCs w:val="24"/>
          <w:lang w:val="en-US"/>
        </w:rPr>
        <w:t xml:space="preserve">this </w:t>
      </w:r>
      <w:r w:rsidR="00FE129A" w:rsidRPr="005408FB">
        <w:rPr>
          <w:rFonts w:ascii="Book Antiqua" w:hAnsi="Book Antiqua" w:cs="Times New Roman"/>
          <w:sz w:val="24"/>
          <w:szCs w:val="24"/>
          <w:lang w:val="en-US"/>
        </w:rPr>
        <w:t>antiangiogenic effect</w:t>
      </w:r>
      <w:r w:rsidR="00A25003" w:rsidRPr="005408FB">
        <w:rPr>
          <w:rFonts w:ascii="Book Antiqua" w:hAnsi="Book Antiqua" w:cs="Times New Roman"/>
          <w:sz w:val="24"/>
          <w:szCs w:val="24"/>
          <w:lang w:val="en-US"/>
        </w:rPr>
        <w:t>,</w:t>
      </w:r>
      <w:r w:rsidR="00FE129A" w:rsidRPr="005408FB">
        <w:rPr>
          <w:rFonts w:ascii="Book Antiqua" w:hAnsi="Book Antiqua" w:cs="Times New Roman"/>
          <w:sz w:val="24"/>
          <w:szCs w:val="24"/>
          <w:lang w:val="en-US"/>
        </w:rPr>
        <w:t xml:space="preserve"> it has </w:t>
      </w:r>
      <w:r w:rsidR="006B0130" w:rsidRPr="005408FB">
        <w:rPr>
          <w:rFonts w:ascii="Book Antiqua" w:hAnsi="Book Antiqua" w:cs="Times New Roman"/>
          <w:sz w:val="24"/>
          <w:szCs w:val="24"/>
          <w:lang w:val="en-US"/>
        </w:rPr>
        <w:t>become one of</w:t>
      </w:r>
      <w:r w:rsidR="00FE129A" w:rsidRPr="005408FB">
        <w:rPr>
          <w:rFonts w:ascii="Book Antiqua" w:hAnsi="Book Antiqua" w:cs="Times New Roman"/>
          <w:sz w:val="24"/>
          <w:szCs w:val="24"/>
          <w:lang w:val="en-US"/>
        </w:rPr>
        <w:t xml:space="preserve"> the most effective drugs in cancer </w:t>
      </w:r>
      <w:proofErr w:type="gramStart"/>
      <w:r w:rsidR="00FE129A" w:rsidRPr="005408FB">
        <w:rPr>
          <w:rFonts w:ascii="Book Antiqua" w:hAnsi="Book Antiqua" w:cs="Times New Roman"/>
          <w:sz w:val="24"/>
          <w:szCs w:val="24"/>
          <w:lang w:val="en-US"/>
        </w:rPr>
        <w:t>treatment</w:t>
      </w:r>
      <w:r w:rsidR="00BD6C61" w:rsidRPr="005408FB">
        <w:rPr>
          <w:rFonts w:ascii="Book Antiqua" w:hAnsi="Book Antiqua" w:cs="Times New Roman"/>
          <w:sz w:val="24"/>
          <w:szCs w:val="24"/>
          <w:vertAlign w:val="superscript"/>
          <w:lang w:val="en-US"/>
        </w:rPr>
        <w:t>[</w:t>
      </w:r>
      <w:proofErr w:type="gramEnd"/>
      <w:r w:rsidR="00774AC4" w:rsidRPr="005408FB">
        <w:rPr>
          <w:rFonts w:ascii="Book Antiqua" w:hAnsi="Book Antiqua" w:cs="Times New Roman"/>
          <w:sz w:val="24"/>
          <w:szCs w:val="24"/>
          <w:vertAlign w:val="superscript"/>
          <w:lang w:val="en-US"/>
        </w:rPr>
        <w:t>16</w:t>
      </w:r>
      <w:r w:rsidR="00BD6C61" w:rsidRPr="005408FB">
        <w:rPr>
          <w:rFonts w:ascii="Book Antiqua" w:hAnsi="Book Antiqua" w:cs="Times New Roman"/>
          <w:sz w:val="24"/>
          <w:szCs w:val="24"/>
          <w:vertAlign w:val="superscript"/>
          <w:lang w:val="en-US"/>
        </w:rPr>
        <w:t>]</w:t>
      </w:r>
      <w:r w:rsidR="009F0D89" w:rsidRPr="005408FB">
        <w:rPr>
          <w:rFonts w:ascii="Book Antiqua" w:hAnsi="Book Antiqua" w:cs="Times New Roman"/>
          <w:sz w:val="24"/>
          <w:szCs w:val="24"/>
          <w:lang w:val="en-US"/>
        </w:rPr>
        <w:t>.</w:t>
      </w:r>
      <w:r w:rsidR="0031757F" w:rsidRPr="005408FB">
        <w:rPr>
          <w:rFonts w:ascii="Book Antiqua" w:hAnsi="Book Antiqua" w:cs="Times New Roman"/>
          <w:sz w:val="24"/>
          <w:szCs w:val="24"/>
          <w:vertAlign w:val="superscript"/>
          <w:lang w:val="en-US"/>
        </w:rPr>
        <w:t xml:space="preserve"> </w:t>
      </w:r>
      <w:r w:rsidR="006B0130" w:rsidRPr="005408FB">
        <w:rPr>
          <w:rFonts w:ascii="Book Antiqua" w:hAnsi="Book Antiqua" w:cs="Times New Roman"/>
          <w:sz w:val="24"/>
          <w:szCs w:val="24"/>
          <w:lang w:val="en-US"/>
        </w:rPr>
        <w:t>Moreover, i</w:t>
      </w:r>
      <w:r w:rsidR="00FE129A" w:rsidRPr="005408FB">
        <w:rPr>
          <w:rFonts w:ascii="Book Antiqua" w:hAnsi="Book Antiqua" w:cs="Times New Roman"/>
          <w:sz w:val="24"/>
          <w:szCs w:val="24"/>
          <w:lang w:val="en-US"/>
        </w:rPr>
        <w:t xml:space="preserve">n recent years </w:t>
      </w:r>
      <w:r w:rsidR="00A25003" w:rsidRPr="005408FB">
        <w:rPr>
          <w:rFonts w:ascii="Book Antiqua" w:hAnsi="Book Antiqua" w:cs="Times New Roman"/>
          <w:sz w:val="24"/>
          <w:szCs w:val="24"/>
          <w:lang w:val="en-US"/>
        </w:rPr>
        <w:t>sorafenib</w:t>
      </w:r>
      <w:r w:rsidR="0031757F" w:rsidRPr="005408FB">
        <w:rPr>
          <w:rFonts w:ascii="Book Antiqua" w:hAnsi="Book Antiqua" w:cs="Times New Roman"/>
          <w:sz w:val="24"/>
          <w:szCs w:val="24"/>
          <w:lang w:val="en-US"/>
        </w:rPr>
        <w:t xml:space="preserve"> </w:t>
      </w:r>
      <w:r w:rsidR="00A24172" w:rsidRPr="005408FB">
        <w:rPr>
          <w:rFonts w:ascii="Book Antiqua" w:hAnsi="Book Antiqua" w:cs="Times New Roman"/>
          <w:sz w:val="24"/>
          <w:szCs w:val="24"/>
          <w:lang w:val="en-US"/>
        </w:rPr>
        <w:t xml:space="preserve">has conspicuously </w:t>
      </w:r>
      <w:r w:rsidR="006B0130" w:rsidRPr="005408FB">
        <w:rPr>
          <w:rFonts w:ascii="Book Antiqua" w:hAnsi="Book Antiqua" w:cs="Times New Roman"/>
          <w:sz w:val="24"/>
          <w:szCs w:val="24"/>
          <w:lang w:val="en-US"/>
        </w:rPr>
        <w:t xml:space="preserve">improved </w:t>
      </w:r>
      <w:r w:rsidR="00FE129A" w:rsidRPr="005408FB">
        <w:rPr>
          <w:rFonts w:ascii="Book Antiqua" w:hAnsi="Book Antiqua" w:cs="Times New Roman"/>
          <w:sz w:val="24"/>
          <w:szCs w:val="24"/>
          <w:lang w:val="en-US"/>
        </w:rPr>
        <w:t>liver transplantation</w:t>
      </w:r>
      <w:r w:rsidR="00A25003" w:rsidRPr="005408FB">
        <w:rPr>
          <w:rFonts w:ascii="Book Antiqua" w:hAnsi="Book Antiqua" w:cs="Times New Roman"/>
          <w:sz w:val="24"/>
          <w:szCs w:val="24"/>
          <w:lang w:val="en-US"/>
        </w:rPr>
        <w:t xml:space="preserve"> and</w:t>
      </w:r>
      <w:r w:rsidR="001E0D4B" w:rsidRPr="005408FB">
        <w:rPr>
          <w:rFonts w:ascii="Book Antiqua" w:hAnsi="Book Antiqua" w:cs="Times New Roman"/>
          <w:sz w:val="24"/>
          <w:szCs w:val="24"/>
          <w:lang w:val="en-US"/>
        </w:rPr>
        <w:t xml:space="preserve"> </w:t>
      </w:r>
      <w:r w:rsidR="00A24172" w:rsidRPr="005408FB">
        <w:rPr>
          <w:rFonts w:ascii="Book Antiqua" w:hAnsi="Book Antiqua" w:cs="Times New Roman"/>
          <w:sz w:val="24"/>
          <w:szCs w:val="24"/>
          <w:lang w:val="en-US"/>
        </w:rPr>
        <w:t xml:space="preserve">conventional treatment methods of </w:t>
      </w:r>
      <w:r w:rsidR="00FE129A" w:rsidRPr="005408FB">
        <w:rPr>
          <w:rFonts w:ascii="Book Antiqua" w:hAnsi="Book Antiqua" w:cs="Times New Roman"/>
          <w:sz w:val="24"/>
          <w:szCs w:val="24"/>
          <w:lang w:val="en-US"/>
        </w:rPr>
        <w:t>all other non-</w:t>
      </w:r>
      <w:r w:rsidR="008C2EFA" w:rsidRPr="005408FB">
        <w:rPr>
          <w:rFonts w:ascii="Book Antiqua" w:hAnsi="Book Antiqua" w:cs="Times New Roman"/>
          <w:sz w:val="24"/>
          <w:szCs w:val="24"/>
          <w:lang w:val="en-US"/>
        </w:rPr>
        <w:t>malignant</w:t>
      </w:r>
      <w:r w:rsidR="00FE129A" w:rsidRPr="005408FB">
        <w:rPr>
          <w:rFonts w:ascii="Book Antiqua" w:hAnsi="Book Antiqua" w:cs="Times New Roman"/>
          <w:sz w:val="24"/>
          <w:szCs w:val="24"/>
          <w:lang w:val="en-US"/>
        </w:rPr>
        <w:t xml:space="preserve"> fibrotic diseases like fibrosis caused by </w:t>
      </w:r>
      <w:r w:rsidR="00A25003" w:rsidRPr="005408FB">
        <w:rPr>
          <w:rFonts w:ascii="Book Antiqua" w:hAnsi="Book Antiqua" w:cs="Times New Roman"/>
          <w:sz w:val="24"/>
          <w:szCs w:val="24"/>
          <w:lang w:val="en-US"/>
        </w:rPr>
        <w:t>end-</w:t>
      </w:r>
      <w:r w:rsidR="00FE129A" w:rsidRPr="005408FB">
        <w:rPr>
          <w:rFonts w:ascii="Book Antiqua" w:hAnsi="Book Antiqua" w:cs="Times New Roman"/>
          <w:sz w:val="24"/>
          <w:szCs w:val="24"/>
          <w:lang w:val="en-US"/>
        </w:rPr>
        <w:t xml:space="preserve">stage liver </w:t>
      </w:r>
      <w:proofErr w:type="gramStart"/>
      <w:r w:rsidR="00FE129A" w:rsidRPr="005408FB">
        <w:rPr>
          <w:rFonts w:ascii="Book Antiqua" w:hAnsi="Book Antiqua" w:cs="Times New Roman"/>
          <w:sz w:val="24"/>
          <w:szCs w:val="24"/>
          <w:lang w:val="en-US"/>
        </w:rPr>
        <w:t>cirrhosis</w:t>
      </w:r>
      <w:r w:rsidR="00BD6C61" w:rsidRPr="005408FB">
        <w:rPr>
          <w:rFonts w:ascii="Book Antiqua" w:hAnsi="Book Antiqua" w:cs="Times New Roman"/>
          <w:sz w:val="24"/>
          <w:szCs w:val="24"/>
          <w:vertAlign w:val="superscript"/>
          <w:lang w:val="en-US"/>
        </w:rPr>
        <w:t>[</w:t>
      </w:r>
      <w:proofErr w:type="gramEnd"/>
      <w:r w:rsidR="00774AC4" w:rsidRPr="005408FB">
        <w:rPr>
          <w:rFonts w:ascii="Book Antiqua" w:hAnsi="Book Antiqua" w:cs="Times New Roman"/>
          <w:sz w:val="24"/>
          <w:szCs w:val="24"/>
          <w:vertAlign w:val="superscript"/>
          <w:lang w:val="en-US"/>
        </w:rPr>
        <w:t>13,17,18</w:t>
      </w:r>
      <w:r w:rsidR="00BD6C61" w:rsidRPr="005408FB">
        <w:rPr>
          <w:rFonts w:ascii="Book Antiqua" w:hAnsi="Book Antiqua" w:cs="Times New Roman"/>
          <w:sz w:val="24"/>
          <w:szCs w:val="24"/>
          <w:vertAlign w:val="superscript"/>
          <w:lang w:val="en-US"/>
        </w:rPr>
        <w:t>]</w:t>
      </w:r>
      <w:r w:rsidR="00F315BC" w:rsidRPr="005408FB">
        <w:rPr>
          <w:rFonts w:ascii="Book Antiqua" w:hAnsi="Book Antiqua" w:cs="Times New Roman"/>
          <w:sz w:val="24"/>
          <w:szCs w:val="24"/>
          <w:lang w:val="en-US"/>
        </w:rPr>
        <w:t>.</w:t>
      </w:r>
      <w:r w:rsidR="0031757F" w:rsidRPr="005408FB">
        <w:rPr>
          <w:rFonts w:ascii="Book Antiqua" w:hAnsi="Book Antiqua" w:cs="Times New Roman"/>
          <w:sz w:val="24"/>
          <w:szCs w:val="24"/>
          <w:vertAlign w:val="superscript"/>
          <w:lang w:val="en-US"/>
        </w:rPr>
        <w:t xml:space="preserve"> </w:t>
      </w:r>
      <w:r w:rsidR="00A24172" w:rsidRPr="005408FB">
        <w:rPr>
          <w:rFonts w:ascii="Book Antiqua" w:hAnsi="Book Antiqua" w:cs="Times New Roman"/>
          <w:sz w:val="24"/>
          <w:szCs w:val="24"/>
          <w:lang w:val="en-US"/>
        </w:rPr>
        <w:t xml:space="preserve">In </w:t>
      </w:r>
      <w:r w:rsidR="006B0130" w:rsidRPr="005408FB">
        <w:rPr>
          <w:rFonts w:ascii="Book Antiqua" w:hAnsi="Book Antiqua" w:cs="Times New Roman"/>
          <w:sz w:val="24"/>
          <w:szCs w:val="24"/>
          <w:lang w:val="en-US"/>
        </w:rPr>
        <w:t xml:space="preserve">the current </w:t>
      </w:r>
      <w:r w:rsidR="00A24172" w:rsidRPr="005408FB">
        <w:rPr>
          <w:rFonts w:ascii="Book Antiqua" w:hAnsi="Book Antiqua" w:cs="Times New Roman"/>
          <w:sz w:val="24"/>
          <w:szCs w:val="24"/>
          <w:lang w:val="en-US"/>
        </w:rPr>
        <w:t>study</w:t>
      </w:r>
      <w:r w:rsidR="006B0130" w:rsidRPr="005408FB">
        <w:rPr>
          <w:rFonts w:ascii="Book Antiqua" w:hAnsi="Book Antiqua" w:cs="Times New Roman"/>
          <w:sz w:val="24"/>
          <w:szCs w:val="24"/>
          <w:lang w:val="en-US"/>
        </w:rPr>
        <w:t>,</w:t>
      </w:r>
      <w:r w:rsidR="0031757F" w:rsidRPr="005408FB">
        <w:rPr>
          <w:rFonts w:ascii="Book Antiqua" w:hAnsi="Book Antiqua" w:cs="Times New Roman"/>
          <w:sz w:val="24"/>
          <w:szCs w:val="24"/>
          <w:lang w:val="en-US"/>
        </w:rPr>
        <w:t xml:space="preserve"> </w:t>
      </w:r>
      <w:r w:rsidR="009E6AFD" w:rsidRPr="005408FB">
        <w:rPr>
          <w:rFonts w:ascii="Book Antiqua" w:hAnsi="Book Antiqua" w:cs="Times New Roman"/>
          <w:sz w:val="24"/>
          <w:szCs w:val="24"/>
          <w:lang w:val="en-US"/>
        </w:rPr>
        <w:t xml:space="preserve">we </w:t>
      </w:r>
      <w:r w:rsidR="006B0130" w:rsidRPr="005408FB">
        <w:rPr>
          <w:rFonts w:ascii="Book Antiqua" w:hAnsi="Book Antiqua" w:cs="Times New Roman"/>
          <w:sz w:val="24"/>
          <w:szCs w:val="24"/>
          <w:lang w:val="en-US"/>
        </w:rPr>
        <w:t xml:space="preserve">have </w:t>
      </w:r>
      <w:r w:rsidR="009E6AFD" w:rsidRPr="005408FB">
        <w:rPr>
          <w:rFonts w:ascii="Book Antiqua" w:hAnsi="Book Antiqua" w:cs="Times New Roman"/>
          <w:sz w:val="24"/>
          <w:szCs w:val="24"/>
          <w:lang w:val="en-US"/>
        </w:rPr>
        <w:t xml:space="preserve">investigated whether the antiangiogenic </w:t>
      </w:r>
      <w:r w:rsidR="00A25003" w:rsidRPr="005408FB">
        <w:rPr>
          <w:rFonts w:ascii="Book Antiqua" w:hAnsi="Book Antiqua" w:cs="Times New Roman"/>
          <w:sz w:val="24"/>
          <w:szCs w:val="24"/>
          <w:lang w:val="en-US"/>
        </w:rPr>
        <w:lastRenderedPageBreak/>
        <w:t>effect of sorafenib via</w:t>
      </w:r>
      <w:r w:rsidR="009E6AFD" w:rsidRPr="005408FB">
        <w:rPr>
          <w:rFonts w:ascii="Book Antiqua" w:hAnsi="Book Antiqua" w:cs="Times New Roman"/>
          <w:sz w:val="24"/>
          <w:szCs w:val="24"/>
          <w:lang w:val="en-US"/>
        </w:rPr>
        <w:t xml:space="preserve"> VEGF receptor blockade </w:t>
      </w:r>
      <w:r w:rsidR="00A25003" w:rsidRPr="005408FB">
        <w:rPr>
          <w:rFonts w:ascii="Book Antiqua" w:hAnsi="Book Antiqua" w:cs="Times New Roman"/>
          <w:sz w:val="24"/>
          <w:szCs w:val="24"/>
          <w:lang w:val="en-US"/>
        </w:rPr>
        <w:t xml:space="preserve">could </w:t>
      </w:r>
      <w:r w:rsidR="006B0130" w:rsidRPr="005408FB">
        <w:rPr>
          <w:rFonts w:ascii="Book Antiqua" w:hAnsi="Book Antiqua" w:cs="Times New Roman"/>
          <w:sz w:val="24"/>
          <w:szCs w:val="24"/>
          <w:lang w:val="en-US"/>
        </w:rPr>
        <w:t xml:space="preserve">also </w:t>
      </w:r>
      <w:r w:rsidR="009E6AFD" w:rsidRPr="005408FB">
        <w:rPr>
          <w:rFonts w:ascii="Book Antiqua" w:hAnsi="Book Antiqua" w:cs="Times New Roman"/>
          <w:sz w:val="24"/>
          <w:szCs w:val="24"/>
          <w:lang w:val="en-US"/>
        </w:rPr>
        <w:t>prevent</w:t>
      </w:r>
      <w:r w:rsidR="00A25003" w:rsidRPr="005408FB">
        <w:rPr>
          <w:rFonts w:ascii="Book Antiqua" w:hAnsi="Book Antiqua" w:cs="Times New Roman"/>
          <w:sz w:val="24"/>
          <w:szCs w:val="24"/>
          <w:lang w:val="en-US"/>
        </w:rPr>
        <w:t xml:space="preserve"> the development</w:t>
      </w:r>
      <w:ins w:id="303" w:author="Author">
        <w:r w:rsidR="00B45EEE">
          <w:rPr>
            <w:rFonts w:ascii="Book Antiqua" w:hAnsi="Book Antiqua" w:cs="Times New Roman"/>
            <w:sz w:val="24"/>
            <w:szCs w:val="24"/>
            <w:lang w:val="en-US"/>
          </w:rPr>
          <w:t xml:space="preserve"> </w:t>
        </w:r>
      </w:ins>
      <w:r w:rsidR="00A25003" w:rsidRPr="005408FB">
        <w:rPr>
          <w:rFonts w:ascii="Book Antiqua" w:hAnsi="Book Antiqua" w:cs="Times New Roman"/>
          <w:sz w:val="24"/>
          <w:szCs w:val="24"/>
          <w:lang w:val="en-US"/>
        </w:rPr>
        <w:t xml:space="preserve">of </w:t>
      </w:r>
      <w:r w:rsidR="006B0130" w:rsidRPr="005408FB">
        <w:rPr>
          <w:rFonts w:ascii="Book Antiqua" w:hAnsi="Book Antiqua" w:cs="Times New Roman"/>
          <w:sz w:val="24"/>
          <w:szCs w:val="24"/>
          <w:lang w:val="en-US"/>
        </w:rPr>
        <w:t xml:space="preserve">experimental </w:t>
      </w:r>
      <w:r w:rsidR="009E6AFD" w:rsidRPr="005408FB">
        <w:rPr>
          <w:rFonts w:ascii="Book Antiqua" w:hAnsi="Book Antiqua" w:cs="Times New Roman"/>
          <w:sz w:val="24"/>
          <w:szCs w:val="24"/>
          <w:lang w:val="en-US"/>
        </w:rPr>
        <w:t xml:space="preserve">EF </w:t>
      </w:r>
      <w:r w:rsidR="006B0130" w:rsidRPr="005408FB">
        <w:rPr>
          <w:rFonts w:ascii="Book Antiqua" w:hAnsi="Book Antiqua" w:cs="Times New Roman"/>
          <w:sz w:val="24"/>
          <w:szCs w:val="24"/>
          <w:lang w:val="en-US"/>
        </w:rPr>
        <w:t>without</w:t>
      </w:r>
      <w:r w:rsidR="00A25003" w:rsidRPr="005408FB">
        <w:rPr>
          <w:rFonts w:ascii="Book Antiqua" w:hAnsi="Book Antiqua" w:cs="Times New Roman"/>
          <w:sz w:val="24"/>
          <w:szCs w:val="24"/>
          <w:lang w:val="en-US"/>
        </w:rPr>
        <w:t xml:space="preserve"> toxic effects when applied locally to </w:t>
      </w:r>
      <w:r w:rsidR="009E6AFD" w:rsidRPr="005408FB">
        <w:rPr>
          <w:rFonts w:ascii="Book Antiqua" w:hAnsi="Book Antiqua" w:cs="Times New Roman"/>
          <w:sz w:val="24"/>
          <w:szCs w:val="24"/>
          <w:lang w:val="en-US"/>
        </w:rPr>
        <w:t>peripheral tissues</w:t>
      </w:r>
      <w:r w:rsidR="00BF374F" w:rsidRPr="005408FB">
        <w:rPr>
          <w:rFonts w:ascii="Book Antiqua" w:hAnsi="Book Antiqua" w:cs="Times New Roman"/>
          <w:sz w:val="24"/>
          <w:szCs w:val="24"/>
          <w:lang w:val="en-US"/>
        </w:rPr>
        <w:t>.</w:t>
      </w:r>
    </w:p>
    <w:p w14:paraId="257F5B73" w14:textId="14673F0A" w:rsidR="00026575" w:rsidRPr="005408FB" w:rsidRDefault="00B61718" w:rsidP="00C4100B">
      <w:pPr>
        <w:spacing w:after="0" w:line="360" w:lineRule="auto"/>
        <w:ind w:firstLineChars="100" w:firstLine="240"/>
        <w:jc w:val="both"/>
        <w:rPr>
          <w:rFonts w:ascii="Book Antiqua" w:hAnsi="Book Antiqua" w:cs="Times New Roman"/>
          <w:sz w:val="24"/>
          <w:szCs w:val="24"/>
          <w:lang w:val="en-US"/>
        </w:rPr>
      </w:pPr>
      <w:r w:rsidRPr="005408FB">
        <w:rPr>
          <w:rFonts w:ascii="Book Antiqua" w:hAnsi="Book Antiqua" w:cs="Times New Roman"/>
          <w:sz w:val="24"/>
          <w:szCs w:val="24"/>
          <w:lang w:val="en-US"/>
        </w:rPr>
        <w:t xml:space="preserve">CD105, </w:t>
      </w:r>
      <w:r w:rsidR="00214636" w:rsidRPr="005408FB">
        <w:rPr>
          <w:rFonts w:ascii="Book Antiqua" w:hAnsi="Book Antiqua" w:cs="Times New Roman"/>
          <w:sz w:val="24"/>
          <w:szCs w:val="24"/>
          <w:lang w:val="en-US"/>
        </w:rPr>
        <w:t xml:space="preserve">also </w:t>
      </w:r>
      <w:r w:rsidR="0053033D" w:rsidRPr="005408FB">
        <w:rPr>
          <w:rFonts w:ascii="Book Antiqua" w:hAnsi="Book Antiqua" w:cs="Times New Roman"/>
          <w:sz w:val="24"/>
          <w:szCs w:val="24"/>
          <w:lang w:val="en-US"/>
        </w:rPr>
        <w:t>known as</w:t>
      </w:r>
      <w:r w:rsidR="0031757F" w:rsidRPr="005408FB">
        <w:rPr>
          <w:rFonts w:ascii="Book Antiqua" w:hAnsi="Book Antiqua" w:cs="Times New Roman"/>
          <w:sz w:val="24"/>
          <w:szCs w:val="24"/>
          <w:lang w:val="en-US"/>
        </w:rPr>
        <w:t xml:space="preserve"> </w:t>
      </w:r>
      <w:r w:rsidRPr="005408FB">
        <w:rPr>
          <w:rFonts w:ascii="Book Antiqua" w:hAnsi="Book Antiqua" w:cs="Times New Roman"/>
          <w:sz w:val="24"/>
          <w:szCs w:val="24"/>
          <w:lang w:val="en-US"/>
        </w:rPr>
        <w:t>endoglin</w:t>
      </w:r>
      <w:r w:rsidR="0053033D" w:rsidRPr="005408FB">
        <w:rPr>
          <w:rFonts w:ascii="Book Antiqua" w:hAnsi="Book Antiqua" w:cs="Times New Roman"/>
          <w:sz w:val="24"/>
          <w:szCs w:val="24"/>
          <w:lang w:val="en-US"/>
        </w:rPr>
        <w:t xml:space="preserve">, is a membrane glycoprotein which regulates the </w:t>
      </w:r>
      <w:r w:rsidR="00214636" w:rsidRPr="005408FB">
        <w:rPr>
          <w:rFonts w:ascii="Book Antiqua" w:hAnsi="Book Antiqua" w:cs="Times New Roman"/>
          <w:sz w:val="24"/>
          <w:szCs w:val="24"/>
          <w:lang w:val="en-US"/>
        </w:rPr>
        <w:t xml:space="preserve">signaling </w:t>
      </w:r>
      <w:r w:rsidR="0053033D" w:rsidRPr="005408FB">
        <w:rPr>
          <w:rFonts w:ascii="Book Antiqua" w:hAnsi="Book Antiqua" w:cs="Times New Roman"/>
          <w:sz w:val="24"/>
          <w:szCs w:val="24"/>
          <w:lang w:val="en-US"/>
        </w:rPr>
        <w:t>of TGF-</w:t>
      </w:r>
      <w:r w:rsidR="0053033D" w:rsidRPr="005408FB">
        <w:rPr>
          <w:rFonts w:ascii="Times New Roman" w:hAnsi="Times New Roman" w:cs="Times New Roman"/>
          <w:sz w:val="24"/>
          <w:szCs w:val="24"/>
          <w:lang w:val="en-US"/>
        </w:rPr>
        <w:t>β</w:t>
      </w:r>
      <w:r w:rsidR="0053033D" w:rsidRPr="005408FB">
        <w:rPr>
          <w:rFonts w:ascii="Book Antiqua" w:hAnsi="Book Antiqua" w:cs="Times New Roman"/>
          <w:sz w:val="24"/>
          <w:szCs w:val="24"/>
          <w:lang w:val="en-US"/>
        </w:rPr>
        <w:t>1</w:t>
      </w:r>
      <w:r w:rsidR="00BD6C61" w:rsidRPr="005408FB">
        <w:rPr>
          <w:rFonts w:ascii="Book Antiqua" w:hAnsi="Book Antiqua" w:cs="Times New Roman"/>
          <w:sz w:val="24"/>
          <w:szCs w:val="24"/>
          <w:vertAlign w:val="superscript"/>
          <w:lang w:val="en-US"/>
        </w:rPr>
        <w:t>[</w:t>
      </w:r>
      <w:r w:rsidR="003D137E" w:rsidRPr="005408FB">
        <w:rPr>
          <w:rFonts w:ascii="Book Antiqua" w:hAnsi="Book Antiqua" w:cs="Times New Roman"/>
          <w:sz w:val="24"/>
          <w:szCs w:val="24"/>
          <w:vertAlign w:val="superscript"/>
          <w:lang w:val="en-US"/>
        </w:rPr>
        <w:t>19</w:t>
      </w:r>
      <w:r w:rsidR="00BD6C61" w:rsidRPr="005408FB">
        <w:rPr>
          <w:rFonts w:ascii="Book Antiqua" w:hAnsi="Book Antiqua" w:cs="Times New Roman"/>
          <w:sz w:val="24"/>
          <w:szCs w:val="24"/>
          <w:vertAlign w:val="superscript"/>
          <w:lang w:val="en-US"/>
        </w:rPr>
        <w:t>]</w:t>
      </w:r>
      <w:r w:rsidR="0053033D" w:rsidRPr="005408FB">
        <w:rPr>
          <w:rFonts w:ascii="Book Antiqua" w:hAnsi="Book Antiqua" w:cs="Times New Roman"/>
          <w:sz w:val="24"/>
          <w:szCs w:val="24"/>
          <w:lang w:val="en-US"/>
        </w:rPr>
        <w:t>.</w:t>
      </w:r>
      <w:r w:rsidR="0031757F" w:rsidRPr="005408FB">
        <w:rPr>
          <w:rFonts w:ascii="Book Antiqua" w:hAnsi="Book Antiqua" w:cs="Times New Roman"/>
          <w:sz w:val="24"/>
          <w:szCs w:val="24"/>
          <w:vertAlign w:val="superscript"/>
          <w:lang w:val="en-US"/>
        </w:rPr>
        <w:t xml:space="preserve"> </w:t>
      </w:r>
      <w:r w:rsidR="00214636" w:rsidRPr="005408FB">
        <w:rPr>
          <w:rFonts w:ascii="Book Antiqua" w:hAnsi="Book Antiqua" w:cs="Times New Roman"/>
          <w:sz w:val="24"/>
          <w:szCs w:val="24"/>
          <w:lang w:val="en-US"/>
        </w:rPr>
        <w:t>It was f</w:t>
      </w:r>
      <w:r w:rsidR="0053033D" w:rsidRPr="005408FB">
        <w:rPr>
          <w:rFonts w:ascii="Book Antiqua" w:hAnsi="Book Antiqua" w:cs="Times New Roman"/>
          <w:sz w:val="24"/>
          <w:szCs w:val="24"/>
          <w:lang w:val="en-US"/>
        </w:rPr>
        <w:t xml:space="preserve">irst </w:t>
      </w:r>
      <w:r w:rsidR="002B6B1F" w:rsidRPr="005408FB">
        <w:rPr>
          <w:rFonts w:ascii="Book Antiqua" w:hAnsi="Book Antiqua" w:cs="Times New Roman"/>
          <w:sz w:val="24"/>
          <w:szCs w:val="24"/>
          <w:lang w:val="en-US"/>
        </w:rPr>
        <w:t>defined as a human endotheli</w:t>
      </w:r>
      <w:r w:rsidRPr="005408FB">
        <w:rPr>
          <w:rFonts w:ascii="Book Antiqua" w:hAnsi="Book Antiqua" w:cs="Times New Roman"/>
          <w:sz w:val="24"/>
          <w:szCs w:val="24"/>
          <w:lang w:val="en-US"/>
        </w:rPr>
        <w:t>al</w:t>
      </w:r>
      <w:r w:rsidR="002B6B1F" w:rsidRPr="005408FB">
        <w:rPr>
          <w:rFonts w:ascii="Book Antiqua" w:hAnsi="Book Antiqua" w:cs="Times New Roman"/>
          <w:sz w:val="24"/>
          <w:szCs w:val="24"/>
          <w:lang w:val="en-US"/>
        </w:rPr>
        <w:t xml:space="preserve"> cell marker </w:t>
      </w:r>
      <w:r w:rsidR="0053033D" w:rsidRPr="005408FB">
        <w:rPr>
          <w:rFonts w:ascii="Book Antiqua" w:hAnsi="Book Antiqua" w:cs="Times New Roman"/>
          <w:sz w:val="24"/>
          <w:szCs w:val="24"/>
          <w:lang w:val="en-US"/>
        </w:rPr>
        <w:t xml:space="preserve">produced </w:t>
      </w:r>
      <w:r w:rsidR="00214636" w:rsidRPr="005408FB">
        <w:rPr>
          <w:rFonts w:ascii="Book Antiqua" w:hAnsi="Book Antiqua" w:cs="Times New Roman"/>
          <w:sz w:val="24"/>
          <w:szCs w:val="24"/>
          <w:lang w:val="en-US"/>
        </w:rPr>
        <w:t xml:space="preserve">by </w:t>
      </w:r>
      <w:r w:rsidR="0053033D" w:rsidRPr="005408FB">
        <w:rPr>
          <w:rFonts w:ascii="Book Antiqua" w:hAnsi="Book Antiqua" w:cs="Times New Roman"/>
          <w:sz w:val="24"/>
          <w:szCs w:val="24"/>
          <w:lang w:val="en-US"/>
        </w:rPr>
        <w:t>pre-B</w:t>
      </w:r>
      <w:r w:rsidR="00FE57AE" w:rsidRPr="005408FB">
        <w:rPr>
          <w:rFonts w:ascii="Book Antiqua" w:hAnsi="Book Antiqua" w:cs="Times New Roman"/>
          <w:sz w:val="24"/>
          <w:szCs w:val="24"/>
          <w:lang w:val="en-US"/>
        </w:rPr>
        <w:t xml:space="preserve"> cell </w:t>
      </w:r>
      <w:r w:rsidR="002B6B1F" w:rsidRPr="005408FB">
        <w:rPr>
          <w:rFonts w:ascii="Book Antiqua" w:hAnsi="Book Antiqua" w:cs="Times New Roman"/>
          <w:sz w:val="24"/>
          <w:szCs w:val="24"/>
          <w:lang w:val="en-US"/>
        </w:rPr>
        <w:t>leukemi</w:t>
      </w:r>
      <w:r w:rsidR="00FE57AE" w:rsidRPr="005408FB">
        <w:rPr>
          <w:rFonts w:ascii="Book Antiqua" w:hAnsi="Book Antiqua" w:cs="Times New Roman"/>
          <w:sz w:val="24"/>
          <w:szCs w:val="24"/>
          <w:lang w:val="en-US"/>
        </w:rPr>
        <w:t>a</w:t>
      </w:r>
      <w:r w:rsidR="002B6B1F" w:rsidRPr="005408FB">
        <w:rPr>
          <w:rFonts w:ascii="Book Antiqua" w:hAnsi="Book Antiqua" w:cs="Times New Roman"/>
          <w:sz w:val="24"/>
          <w:szCs w:val="24"/>
          <w:lang w:val="en-US"/>
        </w:rPr>
        <w:t xml:space="preserve"> cell </w:t>
      </w:r>
      <w:proofErr w:type="gramStart"/>
      <w:r w:rsidR="002B6B1F" w:rsidRPr="005408FB">
        <w:rPr>
          <w:rFonts w:ascii="Book Antiqua" w:hAnsi="Book Antiqua" w:cs="Times New Roman"/>
          <w:sz w:val="24"/>
          <w:szCs w:val="24"/>
          <w:lang w:val="en-US"/>
        </w:rPr>
        <w:t>line</w:t>
      </w:r>
      <w:r w:rsidR="00FE57AE" w:rsidRPr="005408FB">
        <w:rPr>
          <w:rFonts w:ascii="Book Antiqua" w:hAnsi="Book Antiqua" w:cs="Times New Roman"/>
          <w:sz w:val="24"/>
          <w:szCs w:val="24"/>
          <w:lang w:val="en-US"/>
        </w:rPr>
        <w:t>s</w:t>
      </w:r>
      <w:r w:rsidR="00BD6C61" w:rsidRPr="005408FB">
        <w:rPr>
          <w:rFonts w:ascii="Book Antiqua" w:hAnsi="Book Antiqua" w:cs="Times New Roman"/>
          <w:sz w:val="24"/>
          <w:szCs w:val="24"/>
          <w:vertAlign w:val="superscript"/>
          <w:lang w:val="en-US"/>
        </w:rPr>
        <w:t>[</w:t>
      </w:r>
      <w:proofErr w:type="gramEnd"/>
      <w:r w:rsidR="003D137E" w:rsidRPr="005408FB">
        <w:rPr>
          <w:rFonts w:ascii="Book Antiqua" w:hAnsi="Book Antiqua" w:cs="Times New Roman"/>
          <w:sz w:val="24"/>
          <w:szCs w:val="24"/>
          <w:vertAlign w:val="superscript"/>
          <w:lang w:val="en-US"/>
        </w:rPr>
        <w:t>20</w:t>
      </w:r>
      <w:r w:rsidR="00BD6C61" w:rsidRPr="005408FB">
        <w:rPr>
          <w:rFonts w:ascii="Book Antiqua" w:hAnsi="Book Antiqua" w:cs="Times New Roman"/>
          <w:sz w:val="24"/>
          <w:szCs w:val="24"/>
          <w:vertAlign w:val="superscript"/>
          <w:lang w:val="en-US"/>
        </w:rPr>
        <w:t>]</w:t>
      </w:r>
      <w:r w:rsidR="00F315BC" w:rsidRPr="005408FB">
        <w:rPr>
          <w:rFonts w:ascii="Book Antiqua" w:hAnsi="Book Antiqua" w:cs="Times New Roman"/>
          <w:sz w:val="24"/>
          <w:szCs w:val="24"/>
          <w:lang w:val="en-US"/>
        </w:rPr>
        <w:t>.</w:t>
      </w:r>
      <w:r w:rsidR="0031757F" w:rsidRPr="005408FB">
        <w:rPr>
          <w:rFonts w:ascii="Book Antiqua" w:hAnsi="Book Antiqua" w:cs="Times New Roman"/>
          <w:sz w:val="24"/>
          <w:szCs w:val="24"/>
          <w:vertAlign w:val="superscript"/>
          <w:lang w:val="en-US"/>
        </w:rPr>
        <w:t xml:space="preserve"> </w:t>
      </w:r>
      <w:r w:rsidRPr="005408FB">
        <w:rPr>
          <w:rFonts w:ascii="Book Antiqua" w:hAnsi="Book Antiqua" w:cs="Times New Roman"/>
          <w:sz w:val="24"/>
          <w:szCs w:val="24"/>
          <w:lang w:val="en-US"/>
        </w:rPr>
        <w:t>Further</w:t>
      </w:r>
      <w:r w:rsidR="00EC5DC6" w:rsidRPr="005408FB">
        <w:rPr>
          <w:rFonts w:ascii="Book Antiqua" w:hAnsi="Book Antiqua" w:cs="Times New Roman"/>
          <w:sz w:val="24"/>
          <w:szCs w:val="24"/>
          <w:lang w:val="en-US"/>
        </w:rPr>
        <w:t xml:space="preserve"> studies have indicated that this cell surface antigen </w:t>
      </w:r>
      <w:r w:rsidR="00FE57AE" w:rsidRPr="005408FB">
        <w:rPr>
          <w:rFonts w:ascii="Book Antiqua" w:hAnsi="Book Antiqua" w:cs="Times New Roman"/>
          <w:sz w:val="24"/>
          <w:szCs w:val="24"/>
          <w:lang w:val="en-US"/>
        </w:rPr>
        <w:t xml:space="preserve">is </w:t>
      </w:r>
      <w:r w:rsidR="00EC5DC6" w:rsidRPr="005408FB">
        <w:rPr>
          <w:rFonts w:ascii="Book Antiqua" w:hAnsi="Book Antiqua" w:cs="Times New Roman"/>
          <w:sz w:val="24"/>
          <w:szCs w:val="24"/>
          <w:lang w:val="en-US"/>
        </w:rPr>
        <w:t xml:space="preserve">also expressed by macrophages, erythroid </w:t>
      </w:r>
      <w:r w:rsidR="00FE57AE" w:rsidRPr="005408FB">
        <w:rPr>
          <w:rFonts w:ascii="Book Antiqua" w:hAnsi="Book Antiqua" w:cs="Times New Roman"/>
          <w:sz w:val="24"/>
          <w:szCs w:val="24"/>
          <w:lang w:val="en-US"/>
        </w:rPr>
        <w:t>precursors</w:t>
      </w:r>
      <w:r w:rsidR="00EC5DC6" w:rsidRPr="005408FB">
        <w:rPr>
          <w:rFonts w:ascii="Book Antiqua" w:hAnsi="Book Antiqua" w:cs="Times New Roman"/>
          <w:sz w:val="24"/>
          <w:szCs w:val="24"/>
          <w:lang w:val="en-US"/>
        </w:rPr>
        <w:t xml:space="preserve">, </w:t>
      </w:r>
      <w:proofErr w:type="spellStart"/>
      <w:r w:rsidR="006F7E45" w:rsidRPr="005408FB">
        <w:rPr>
          <w:rFonts w:ascii="Book Antiqua" w:hAnsi="Book Antiqua" w:cs="Times New Roman"/>
          <w:sz w:val="24"/>
          <w:szCs w:val="24"/>
          <w:lang w:val="en-US"/>
        </w:rPr>
        <w:t>syncytiotrophoblasts</w:t>
      </w:r>
      <w:proofErr w:type="spellEnd"/>
      <w:r w:rsidR="006F7E45" w:rsidRPr="005408FB">
        <w:rPr>
          <w:rFonts w:ascii="Book Antiqua" w:hAnsi="Book Antiqua" w:cs="Times New Roman"/>
          <w:sz w:val="24"/>
          <w:szCs w:val="24"/>
          <w:lang w:val="en-US"/>
        </w:rPr>
        <w:t xml:space="preserve"> of terminal placenta and stromal </w:t>
      </w:r>
      <w:proofErr w:type="gramStart"/>
      <w:r w:rsidR="006F7E45" w:rsidRPr="005408FB">
        <w:rPr>
          <w:rFonts w:ascii="Book Antiqua" w:hAnsi="Book Antiqua" w:cs="Times New Roman"/>
          <w:sz w:val="24"/>
          <w:szCs w:val="24"/>
          <w:lang w:val="en-US"/>
        </w:rPr>
        <w:t>cells</w:t>
      </w:r>
      <w:r w:rsidR="00BD6C61" w:rsidRPr="005408FB">
        <w:rPr>
          <w:rFonts w:ascii="Book Antiqua" w:hAnsi="Book Antiqua" w:cs="Times New Roman"/>
          <w:sz w:val="24"/>
          <w:szCs w:val="24"/>
          <w:vertAlign w:val="superscript"/>
          <w:lang w:val="en-US"/>
        </w:rPr>
        <w:t>[</w:t>
      </w:r>
      <w:proofErr w:type="gramEnd"/>
      <w:r w:rsidR="003D137E" w:rsidRPr="005408FB">
        <w:rPr>
          <w:rFonts w:ascii="Book Antiqua" w:hAnsi="Book Antiqua" w:cs="Times New Roman"/>
          <w:sz w:val="24"/>
          <w:szCs w:val="24"/>
          <w:vertAlign w:val="superscript"/>
          <w:lang w:val="en-US"/>
        </w:rPr>
        <w:t>20-23</w:t>
      </w:r>
      <w:r w:rsidR="00BD6C61" w:rsidRPr="005408FB">
        <w:rPr>
          <w:rFonts w:ascii="Book Antiqua" w:hAnsi="Book Antiqua" w:cs="Times New Roman"/>
          <w:sz w:val="24"/>
          <w:szCs w:val="24"/>
          <w:vertAlign w:val="superscript"/>
          <w:lang w:val="en-US"/>
        </w:rPr>
        <w:t>]</w:t>
      </w:r>
      <w:r w:rsidR="00F315BC" w:rsidRPr="005408FB">
        <w:rPr>
          <w:rFonts w:ascii="Book Antiqua" w:hAnsi="Book Antiqua" w:cs="Times New Roman"/>
          <w:sz w:val="24"/>
          <w:szCs w:val="24"/>
          <w:lang w:val="en-US"/>
        </w:rPr>
        <w:t>.</w:t>
      </w:r>
      <w:r w:rsidR="0031757F" w:rsidRPr="005408FB">
        <w:rPr>
          <w:rFonts w:ascii="Book Antiqua" w:hAnsi="Book Antiqua" w:cs="Times New Roman"/>
          <w:sz w:val="24"/>
          <w:szCs w:val="24"/>
          <w:vertAlign w:val="superscript"/>
          <w:lang w:val="en-US"/>
        </w:rPr>
        <w:t xml:space="preserve"> </w:t>
      </w:r>
      <w:r w:rsidR="006F7E45" w:rsidRPr="005408FB">
        <w:rPr>
          <w:rFonts w:ascii="Book Antiqua" w:hAnsi="Book Antiqua" w:cs="Times New Roman"/>
          <w:sz w:val="24"/>
          <w:szCs w:val="24"/>
          <w:lang w:val="en-US"/>
        </w:rPr>
        <w:t xml:space="preserve">Previous studies have revealed that </w:t>
      </w:r>
      <w:r w:rsidR="00FE57AE" w:rsidRPr="005408FB">
        <w:rPr>
          <w:rFonts w:ascii="Book Antiqua" w:hAnsi="Book Antiqua" w:cs="Times New Roman"/>
          <w:sz w:val="24"/>
          <w:szCs w:val="24"/>
          <w:lang w:val="en-US"/>
        </w:rPr>
        <w:t xml:space="preserve">in </w:t>
      </w:r>
      <w:r w:rsidR="006F7E45" w:rsidRPr="005408FB">
        <w:rPr>
          <w:rFonts w:ascii="Book Antiqua" w:hAnsi="Book Antiqua" w:cs="Times New Roman"/>
          <w:sz w:val="24"/>
          <w:szCs w:val="24"/>
          <w:lang w:val="en-US"/>
        </w:rPr>
        <w:t xml:space="preserve">various models of </w:t>
      </w:r>
      <w:r w:rsidR="00FE57AE" w:rsidRPr="005408FB">
        <w:rPr>
          <w:rFonts w:ascii="Book Antiqua" w:hAnsi="Book Antiqua" w:cs="Times New Roman"/>
          <w:sz w:val="24"/>
          <w:szCs w:val="24"/>
          <w:lang w:val="en-US"/>
        </w:rPr>
        <w:t>EF</w:t>
      </w:r>
      <w:r w:rsidRPr="005408FB">
        <w:rPr>
          <w:rFonts w:ascii="Book Antiqua" w:hAnsi="Book Antiqua" w:cs="Times New Roman"/>
          <w:sz w:val="24"/>
          <w:szCs w:val="24"/>
          <w:lang w:val="en-US"/>
        </w:rPr>
        <w:t>,</w:t>
      </w:r>
      <w:r w:rsidR="0031757F" w:rsidRPr="005408FB">
        <w:rPr>
          <w:rFonts w:ascii="Book Antiqua" w:hAnsi="Book Antiqua" w:cs="Times New Roman"/>
          <w:sz w:val="24"/>
          <w:szCs w:val="24"/>
          <w:lang w:val="en-US"/>
        </w:rPr>
        <w:t xml:space="preserve"> </w:t>
      </w:r>
      <w:r w:rsidRPr="005408FB">
        <w:rPr>
          <w:rFonts w:ascii="Book Antiqua" w:hAnsi="Book Antiqua" w:cs="Times New Roman"/>
          <w:sz w:val="24"/>
          <w:szCs w:val="24"/>
          <w:lang w:val="en-US"/>
        </w:rPr>
        <w:t xml:space="preserve">CD105 </w:t>
      </w:r>
      <w:r w:rsidR="006F7E45" w:rsidRPr="005408FB">
        <w:rPr>
          <w:rFonts w:ascii="Book Antiqua" w:hAnsi="Book Antiqua" w:cs="Times New Roman"/>
          <w:sz w:val="24"/>
          <w:szCs w:val="24"/>
          <w:lang w:val="en-US"/>
        </w:rPr>
        <w:t xml:space="preserve">expression could prevent </w:t>
      </w:r>
      <w:r w:rsidR="00FE57AE" w:rsidRPr="005408FB">
        <w:rPr>
          <w:rFonts w:ascii="Book Antiqua" w:hAnsi="Book Antiqua" w:cs="Times New Roman"/>
          <w:sz w:val="24"/>
          <w:szCs w:val="24"/>
          <w:lang w:val="en-US"/>
        </w:rPr>
        <w:t xml:space="preserve">the </w:t>
      </w:r>
      <w:proofErr w:type="spellStart"/>
      <w:r w:rsidR="006F7E45" w:rsidRPr="005408FB">
        <w:rPr>
          <w:rFonts w:ascii="Book Antiqua" w:hAnsi="Book Antiqua" w:cs="Times New Roman"/>
          <w:sz w:val="24"/>
          <w:szCs w:val="24"/>
          <w:lang w:val="en-US"/>
        </w:rPr>
        <w:t>fibrogenic</w:t>
      </w:r>
      <w:proofErr w:type="spellEnd"/>
      <w:r w:rsidR="00E41B57" w:rsidRPr="005408FB">
        <w:rPr>
          <w:rFonts w:ascii="Book Antiqua" w:hAnsi="Book Antiqua" w:cs="Times New Roman"/>
          <w:sz w:val="24"/>
          <w:szCs w:val="24"/>
          <w:lang w:val="en-US"/>
        </w:rPr>
        <w:t xml:space="preserve"> impact of </w:t>
      </w:r>
      <w:r w:rsidR="003F79A9" w:rsidRPr="005408FB">
        <w:rPr>
          <w:rFonts w:ascii="Book Antiqua" w:hAnsi="Book Antiqua" w:cs="Times New Roman"/>
          <w:sz w:val="24"/>
          <w:szCs w:val="24"/>
          <w:lang w:val="en-US"/>
        </w:rPr>
        <w:t>TGF-</w:t>
      </w:r>
      <w:r w:rsidR="003F79A9" w:rsidRPr="005408FB">
        <w:rPr>
          <w:rFonts w:ascii="Times New Roman" w:hAnsi="Times New Roman" w:cs="Times New Roman"/>
          <w:sz w:val="24"/>
          <w:szCs w:val="24"/>
          <w:lang w:val="en-US"/>
        </w:rPr>
        <w:t>β</w:t>
      </w:r>
      <w:r w:rsidR="003F79A9" w:rsidRPr="005408FB">
        <w:rPr>
          <w:rFonts w:ascii="Book Antiqua" w:hAnsi="Book Antiqua" w:cs="Times New Roman"/>
          <w:sz w:val="24"/>
          <w:szCs w:val="24"/>
          <w:lang w:val="en-US"/>
        </w:rPr>
        <w:t>1</w:t>
      </w:r>
      <w:r w:rsidR="00BD6C61" w:rsidRPr="005408FB">
        <w:rPr>
          <w:rFonts w:ascii="Book Antiqua" w:hAnsi="Book Antiqua" w:cs="Times New Roman"/>
          <w:sz w:val="24"/>
          <w:szCs w:val="24"/>
          <w:vertAlign w:val="superscript"/>
          <w:lang w:val="en-US"/>
        </w:rPr>
        <w:t>[</w:t>
      </w:r>
      <w:r w:rsidR="003D137E" w:rsidRPr="005408FB">
        <w:rPr>
          <w:rFonts w:ascii="Book Antiqua" w:hAnsi="Book Antiqua" w:cs="Times New Roman"/>
          <w:sz w:val="24"/>
          <w:szCs w:val="24"/>
          <w:vertAlign w:val="superscript"/>
          <w:lang w:val="en-US"/>
        </w:rPr>
        <w:t>19</w:t>
      </w:r>
      <w:r w:rsidR="00B55510" w:rsidRPr="005408FB">
        <w:rPr>
          <w:rFonts w:ascii="Book Antiqua" w:hAnsi="Book Antiqua" w:cs="Times New Roman"/>
          <w:sz w:val="24"/>
          <w:szCs w:val="24"/>
          <w:vertAlign w:val="superscript"/>
          <w:lang w:val="en-US"/>
        </w:rPr>
        <w:t>,</w:t>
      </w:r>
      <w:r w:rsidR="003D137E" w:rsidRPr="005408FB">
        <w:rPr>
          <w:rFonts w:ascii="Book Antiqua" w:hAnsi="Book Antiqua" w:cs="Times New Roman"/>
          <w:sz w:val="24"/>
          <w:szCs w:val="24"/>
          <w:vertAlign w:val="superscript"/>
          <w:lang w:val="en-US"/>
        </w:rPr>
        <w:t>24</w:t>
      </w:r>
      <w:r w:rsidR="00BD6C61" w:rsidRPr="005408FB">
        <w:rPr>
          <w:rFonts w:ascii="Book Antiqua" w:hAnsi="Book Antiqua" w:cs="Times New Roman"/>
          <w:sz w:val="24"/>
          <w:szCs w:val="24"/>
          <w:vertAlign w:val="superscript"/>
          <w:lang w:val="en-US"/>
        </w:rPr>
        <w:t>]</w:t>
      </w:r>
      <w:r w:rsidR="00F315BC" w:rsidRPr="005408FB">
        <w:rPr>
          <w:rFonts w:ascii="Book Antiqua" w:hAnsi="Book Antiqua" w:cs="Times New Roman"/>
          <w:sz w:val="24"/>
          <w:szCs w:val="24"/>
          <w:lang w:val="en-US"/>
        </w:rPr>
        <w:t>.</w:t>
      </w:r>
      <w:r w:rsidR="0031757F" w:rsidRPr="005408FB">
        <w:rPr>
          <w:rFonts w:ascii="Book Antiqua" w:hAnsi="Book Antiqua" w:cs="Times New Roman"/>
          <w:sz w:val="24"/>
          <w:szCs w:val="24"/>
          <w:vertAlign w:val="superscript"/>
          <w:lang w:val="en-US"/>
        </w:rPr>
        <w:t xml:space="preserve"> </w:t>
      </w:r>
      <w:r w:rsidRPr="005408FB">
        <w:rPr>
          <w:rFonts w:ascii="Book Antiqua" w:hAnsi="Book Antiqua" w:cs="Times New Roman"/>
          <w:sz w:val="24"/>
          <w:szCs w:val="24"/>
          <w:lang w:val="en-US"/>
        </w:rPr>
        <w:t xml:space="preserve">In </w:t>
      </w:r>
      <w:r w:rsidR="00E41B57" w:rsidRPr="005408FB">
        <w:rPr>
          <w:rFonts w:ascii="Book Antiqua" w:hAnsi="Book Antiqua" w:cs="Times New Roman"/>
          <w:sz w:val="24"/>
          <w:szCs w:val="24"/>
          <w:lang w:val="en-US"/>
        </w:rPr>
        <w:t xml:space="preserve">biopsies of patients </w:t>
      </w:r>
      <w:r w:rsidR="0008669A" w:rsidRPr="005408FB">
        <w:rPr>
          <w:rFonts w:ascii="Book Antiqua" w:hAnsi="Book Antiqua" w:cs="Times New Roman"/>
          <w:sz w:val="24"/>
          <w:szCs w:val="24"/>
          <w:lang w:val="en-US"/>
        </w:rPr>
        <w:t>with</w:t>
      </w:r>
      <w:r w:rsidR="00A62475" w:rsidRPr="005408FB">
        <w:rPr>
          <w:rFonts w:ascii="Book Antiqua" w:hAnsi="Book Antiqua" w:cs="Times New Roman"/>
          <w:sz w:val="24"/>
          <w:szCs w:val="24"/>
          <w:lang w:val="en-US"/>
        </w:rPr>
        <w:t xml:space="preserve"> </w:t>
      </w:r>
      <w:r w:rsidR="00E41B57" w:rsidRPr="005408FB">
        <w:rPr>
          <w:rFonts w:ascii="Book Antiqua" w:hAnsi="Book Antiqua" w:cs="Times New Roman"/>
          <w:sz w:val="24"/>
          <w:szCs w:val="24"/>
          <w:lang w:val="en-US"/>
        </w:rPr>
        <w:t>kidney and liver</w:t>
      </w:r>
      <w:r w:rsidR="0008669A" w:rsidRPr="005408FB">
        <w:rPr>
          <w:rFonts w:ascii="Book Antiqua" w:hAnsi="Book Antiqua" w:cs="Times New Roman"/>
          <w:sz w:val="24"/>
          <w:szCs w:val="24"/>
          <w:lang w:val="en-US"/>
        </w:rPr>
        <w:t xml:space="preserve"> fibrosis</w:t>
      </w:r>
      <w:r w:rsidR="00A62475" w:rsidRPr="005408FB">
        <w:rPr>
          <w:rFonts w:ascii="Book Antiqua" w:hAnsi="Book Antiqua" w:cs="Times New Roman"/>
          <w:sz w:val="24"/>
          <w:szCs w:val="24"/>
          <w:lang w:val="en-US"/>
        </w:rPr>
        <w:t xml:space="preserve"> </w:t>
      </w:r>
      <w:r w:rsidR="00FE57AE" w:rsidRPr="005408FB">
        <w:rPr>
          <w:rFonts w:ascii="Book Antiqua" w:hAnsi="Book Antiqua" w:cs="Times New Roman"/>
          <w:sz w:val="24"/>
          <w:szCs w:val="24"/>
          <w:lang w:val="en-US"/>
        </w:rPr>
        <w:t xml:space="preserve">an </w:t>
      </w:r>
      <w:r w:rsidR="00E41B57" w:rsidRPr="005408FB">
        <w:rPr>
          <w:rFonts w:ascii="Book Antiqua" w:hAnsi="Book Antiqua" w:cs="Times New Roman"/>
          <w:sz w:val="24"/>
          <w:szCs w:val="24"/>
          <w:lang w:val="en-US"/>
        </w:rPr>
        <w:t xml:space="preserve">excessive amount of </w:t>
      </w:r>
      <w:r w:rsidRPr="005408FB">
        <w:rPr>
          <w:rFonts w:ascii="Book Antiqua" w:hAnsi="Book Antiqua" w:cs="Times New Roman"/>
          <w:sz w:val="24"/>
          <w:szCs w:val="24"/>
          <w:lang w:val="en-US"/>
        </w:rPr>
        <w:t xml:space="preserve">CD105 </w:t>
      </w:r>
      <w:r w:rsidR="00E41B57" w:rsidRPr="005408FB">
        <w:rPr>
          <w:rFonts w:ascii="Book Antiqua" w:hAnsi="Book Antiqua" w:cs="Times New Roman"/>
          <w:sz w:val="24"/>
          <w:szCs w:val="24"/>
          <w:lang w:val="en-US"/>
        </w:rPr>
        <w:t>expression was</w:t>
      </w:r>
      <w:r w:rsidR="00BF374F" w:rsidRPr="005408FB">
        <w:rPr>
          <w:rFonts w:ascii="Book Antiqua" w:hAnsi="Book Antiqua" w:cs="Times New Roman"/>
          <w:sz w:val="24"/>
          <w:szCs w:val="24"/>
          <w:lang w:val="en-US"/>
        </w:rPr>
        <w:t xml:space="preserve"> seen and its role </w:t>
      </w:r>
      <w:r w:rsidRPr="005408FB">
        <w:rPr>
          <w:rFonts w:ascii="Book Antiqua" w:hAnsi="Book Antiqua" w:cs="Times New Roman"/>
          <w:sz w:val="24"/>
          <w:szCs w:val="24"/>
          <w:lang w:val="en-US"/>
        </w:rPr>
        <w:t xml:space="preserve">in regulating </w:t>
      </w:r>
      <w:proofErr w:type="spellStart"/>
      <w:r w:rsidR="00BF374F" w:rsidRPr="005408FB">
        <w:rPr>
          <w:rFonts w:ascii="Book Antiqua" w:hAnsi="Book Antiqua" w:cs="Times New Roman"/>
          <w:sz w:val="24"/>
          <w:szCs w:val="24"/>
          <w:lang w:val="en-US"/>
        </w:rPr>
        <w:t>fibro</w:t>
      </w:r>
      <w:r w:rsidR="00E41B57" w:rsidRPr="005408FB">
        <w:rPr>
          <w:rFonts w:ascii="Book Antiqua" w:hAnsi="Book Antiqua" w:cs="Times New Roman"/>
          <w:sz w:val="24"/>
          <w:szCs w:val="24"/>
          <w:lang w:val="en-US"/>
        </w:rPr>
        <w:t>genesis</w:t>
      </w:r>
      <w:proofErr w:type="spellEnd"/>
      <w:r w:rsidR="00E41B57" w:rsidRPr="005408FB">
        <w:rPr>
          <w:rFonts w:ascii="Book Antiqua" w:hAnsi="Book Antiqua" w:cs="Times New Roman"/>
          <w:sz w:val="24"/>
          <w:szCs w:val="24"/>
          <w:lang w:val="en-US"/>
        </w:rPr>
        <w:t xml:space="preserve"> was </w:t>
      </w:r>
      <w:r w:rsidRPr="005408FB">
        <w:rPr>
          <w:rFonts w:ascii="Book Antiqua" w:hAnsi="Book Antiqua" w:cs="Times New Roman"/>
          <w:sz w:val="24"/>
          <w:szCs w:val="24"/>
          <w:lang w:val="en-US"/>
        </w:rPr>
        <w:t xml:space="preserve">thus </w:t>
      </w:r>
      <w:proofErr w:type="gramStart"/>
      <w:r w:rsidR="00E41B57" w:rsidRPr="005408FB">
        <w:rPr>
          <w:rFonts w:ascii="Book Antiqua" w:hAnsi="Book Antiqua" w:cs="Times New Roman"/>
          <w:sz w:val="24"/>
          <w:szCs w:val="24"/>
          <w:lang w:val="en-US"/>
        </w:rPr>
        <w:t>realized</w:t>
      </w:r>
      <w:r w:rsidR="00BD6C61" w:rsidRPr="005408FB">
        <w:rPr>
          <w:rFonts w:ascii="Book Antiqua" w:hAnsi="Book Antiqua" w:cs="Times New Roman"/>
          <w:sz w:val="24"/>
          <w:szCs w:val="24"/>
          <w:vertAlign w:val="superscript"/>
          <w:lang w:val="en-US"/>
        </w:rPr>
        <w:t>[</w:t>
      </w:r>
      <w:proofErr w:type="gramEnd"/>
      <w:r w:rsidR="00565C6E" w:rsidRPr="005408FB">
        <w:rPr>
          <w:rFonts w:ascii="Book Antiqua" w:hAnsi="Book Antiqua" w:cs="Times New Roman"/>
          <w:sz w:val="24"/>
          <w:szCs w:val="24"/>
          <w:vertAlign w:val="superscript"/>
          <w:lang w:val="en-US"/>
        </w:rPr>
        <w:t>2</w:t>
      </w:r>
      <w:r w:rsidR="00B55510" w:rsidRPr="005408FB">
        <w:rPr>
          <w:rFonts w:ascii="Book Antiqua" w:hAnsi="Book Antiqua" w:cs="Times New Roman"/>
          <w:sz w:val="24"/>
          <w:szCs w:val="24"/>
          <w:vertAlign w:val="superscript"/>
          <w:lang w:val="en-US"/>
        </w:rPr>
        <w:t>0,</w:t>
      </w:r>
      <w:r w:rsidR="00565C6E" w:rsidRPr="005408FB">
        <w:rPr>
          <w:rFonts w:ascii="Book Antiqua" w:hAnsi="Book Antiqua" w:cs="Times New Roman"/>
          <w:sz w:val="24"/>
          <w:szCs w:val="24"/>
          <w:vertAlign w:val="superscript"/>
          <w:lang w:val="en-US"/>
        </w:rPr>
        <w:t>25</w:t>
      </w:r>
      <w:r w:rsidR="00BD6C61" w:rsidRPr="005408FB">
        <w:rPr>
          <w:rFonts w:ascii="Book Antiqua" w:hAnsi="Book Antiqua" w:cs="Times New Roman"/>
          <w:sz w:val="24"/>
          <w:szCs w:val="24"/>
          <w:vertAlign w:val="superscript"/>
          <w:lang w:val="en-US"/>
        </w:rPr>
        <w:t>]</w:t>
      </w:r>
      <w:r w:rsidR="00F315BC" w:rsidRPr="005408FB">
        <w:rPr>
          <w:rFonts w:ascii="Book Antiqua" w:hAnsi="Book Antiqua" w:cs="Times New Roman"/>
          <w:sz w:val="24"/>
          <w:szCs w:val="24"/>
          <w:lang w:val="en-US"/>
        </w:rPr>
        <w:t>.</w:t>
      </w:r>
      <w:r w:rsidR="005F3662" w:rsidRPr="005408FB">
        <w:rPr>
          <w:rFonts w:ascii="Book Antiqua" w:hAnsi="Book Antiqua" w:cs="Times New Roman"/>
          <w:sz w:val="24"/>
          <w:szCs w:val="24"/>
          <w:vertAlign w:val="superscript"/>
          <w:lang w:val="en-US"/>
        </w:rPr>
        <w:t xml:space="preserve"> </w:t>
      </w:r>
      <w:r w:rsidR="00A77EE5" w:rsidRPr="005408FB">
        <w:rPr>
          <w:rFonts w:ascii="Book Antiqua" w:hAnsi="Book Antiqua" w:cs="Times New Roman"/>
          <w:sz w:val="24"/>
          <w:szCs w:val="24"/>
          <w:lang w:val="en-US"/>
        </w:rPr>
        <w:t xml:space="preserve">In the light of </w:t>
      </w:r>
      <w:r w:rsidR="00FE57AE" w:rsidRPr="005408FB">
        <w:rPr>
          <w:rFonts w:ascii="Book Antiqua" w:hAnsi="Book Antiqua" w:cs="Times New Roman"/>
          <w:sz w:val="24"/>
          <w:szCs w:val="24"/>
          <w:lang w:val="en-US"/>
        </w:rPr>
        <w:t xml:space="preserve">the </w:t>
      </w:r>
      <w:r w:rsidR="00A77EE5" w:rsidRPr="005408FB">
        <w:rPr>
          <w:rFonts w:ascii="Book Antiqua" w:hAnsi="Book Antiqua" w:cs="Times New Roman"/>
          <w:sz w:val="24"/>
          <w:szCs w:val="24"/>
          <w:lang w:val="en-US"/>
        </w:rPr>
        <w:t>above information</w:t>
      </w:r>
      <w:r w:rsidR="00FE57AE" w:rsidRPr="005408FB">
        <w:rPr>
          <w:rFonts w:ascii="Book Antiqua" w:hAnsi="Book Antiqua" w:cs="Times New Roman"/>
          <w:sz w:val="24"/>
          <w:szCs w:val="24"/>
          <w:lang w:val="en-US"/>
        </w:rPr>
        <w:t>,</w:t>
      </w:r>
      <w:r w:rsidR="00A77EE5" w:rsidRPr="005408FB">
        <w:rPr>
          <w:rFonts w:ascii="Book Antiqua" w:hAnsi="Book Antiqua" w:cs="Times New Roman"/>
          <w:sz w:val="24"/>
          <w:szCs w:val="24"/>
          <w:lang w:val="en-US"/>
        </w:rPr>
        <w:t xml:space="preserve"> CD105 level</w:t>
      </w:r>
      <w:r w:rsidR="00FE57AE" w:rsidRPr="005408FB">
        <w:rPr>
          <w:rFonts w:ascii="Book Antiqua" w:hAnsi="Book Antiqua" w:cs="Times New Roman"/>
          <w:sz w:val="24"/>
          <w:szCs w:val="24"/>
          <w:lang w:val="en-US"/>
        </w:rPr>
        <w:t>s</w:t>
      </w:r>
      <w:r w:rsidR="005F3662" w:rsidRPr="005408FB">
        <w:rPr>
          <w:rFonts w:ascii="Book Antiqua" w:hAnsi="Book Antiqua" w:cs="Times New Roman"/>
          <w:sz w:val="24"/>
          <w:szCs w:val="24"/>
          <w:lang w:val="en-US"/>
        </w:rPr>
        <w:t xml:space="preserve"> </w:t>
      </w:r>
      <w:r w:rsidR="00FE57AE" w:rsidRPr="005408FB">
        <w:rPr>
          <w:rFonts w:ascii="Book Antiqua" w:hAnsi="Book Antiqua" w:cs="Times New Roman"/>
          <w:sz w:val="24"/>
          <w:szCs w:val="24"/>
          <w:lang w:val="en-US"/>
        </w:rPr>
        <w:t xml:space="preserve">may be useful </w:t>
      </w:r>
      <w:r w:rsidR="00A77EE5" w:rsidRPr="005408FB">
        <w:rPr>
          <w:rFonts w:ascii="Book Antiqua" w:hAnsi="Book Antiqua" w:cs="Times New Roman"/>
          <w:sz w:val="24"/>
          <w:szCs w:val="24"/>
          <w:lang w:val="en-US"/>
        </w:rPr>
        <w:t xml:space="preserve">in </w:t>
      </w:r>
      <w:r w:rsidR="00637CC9" w:rsidRPr="005408FB">
        <w:rPr>
          <w:rFonts w:ascii="Book Antiqua" w:hAnsi="Book Antiqua" w:cs="Times New Roman"/>
          <w:sz w:val="24"/>
          <w:szCs w:val="24"/>
          <w:lang w:val="en-US"/>
        </w:rPr>
        <w:t xml:space="preserve">determining the density of </w:t>
      </w:r>
      <w:proofErr w:type="spellStart"/>
      <w:r w:rsidR="00637CC9" w:rsidRPr="005408FB">
        <w:rPr>
          <w:rFonts w:ascii="Book Antiqua" w:hAnsi="Book Antiqua" w:cs="Times New Roman"/>
          <w:sz w:val="24"/>
          <w:szCs w:val="24"/>
          <w:lang w:val="en-US"/>
        </w:rPr>
        <w:t>microvessel</w:t>
      </w:r>
      <w:r w:rsidR="00FE57AE" w:rsidRPr="005408FB">
        <w:rPr>
          <w:rFonts w:ascii="Book Antiqua" w:hAnsi="Book Antiqua" w:cs="Times New Roman"/>
          <w:sz w:val="24"/>
          <w:szCs w:val="24"/>
          <w:lang w:val="en-US"/>
        </w:rPr>
        <w:t>s</w:t>
      </w:r>
      <w:proofErr w:type="spellEnd"/>
      <w:r w:rsidR="00637CC9" w:rsidRPr="005408FB">
        <w:rPr>
          <w:rFonts w:ascii="Book Antiqua" w:hAnsi="Book Antiqua" w:cs="Times New Roman"/>
          <w:sz w:val="24"/>
          <w:szCs w:val="24"/>
          <w:lang w:val="en-US"/>
        </w:rPr>
        <w:t xml:space="preserve"> and </w:t>
      </w:r>
      <w:r w:rsidR="00FE57AE" w:rsidRPr="005408FB">
        <w:rPr>
          <w:rFonts w:ascii="Book Antiqua" w:hAnsi="Book Antiqua" w:cs="Times New Roman"/>
          <w:sz w:val="24"/>
          <w:szCs w:val="24"/>
          <w:lang w:val="en-US"/>
        </w:rPr>
        <w:t xml:space="preserve">the extent of </w:t>
      </w:r>
      <w:r w:rsidR="00637CC9" w:rsidRPr="005408FB">
        <w:rPr>
          <w:rFonts w:ascii="Book Antiqua" w:hAnsi="Book Antiqua" w:cs="Times New Roman"/>
          <w:sz w:val="24"/>
          <w:szCs w:val="24"/>
          <w:lang w:val="en-US"/>
        </w:rPr>
        <w:t xml:space="preserve">angiogenesis </w:t>
      </w:r>
      <w:r w:rsidR="00FE57AE" w:rsidRPr="005408FB">
        <w:rPr>
          <w:rFonts w:ascii="Book Antiqua" w:hAnsi="Book Antiqua" w:cs="Times New Roman"/>
          <w:sz w:val="24"/>
          <w:szCs w:val="24"/>
          <w:lang w:val="en-US"/>
        </w:rPr>
        <w:t xml:space="preserve">in </w:t>
      </w:r>
      <w:r w:rsidR="00A62475" w:rsidRPr="005408FB">
        <w:rPr>
          <w:rFonts w:ascii="Book Antiqua" w:hAnsi="Book Antiqua" w:cs="Times New Roman"/>
          <w:sz w:val="24"/>
          <w:szCs w:val="24"/>
          <w:lang w:val="en-US"/>
        </w:rPr>
        <w:t>fibrosis</w:t>
      </w:r>
      <w:r w:rsidR="00637CC9" w:rsidRPr="005408FB">
        <w:rPr>
          <w:rFonts w:ascii="Book Antiqua" w:hAnsi="Book Antiqua" w:cs="Times New Roman"/>
          <w:sz w:val="24"/>
          <w:szCs w:val="24"/>
          <w:lang w:val="en-US"/>
        </w:rPr>
        <w:t>.</w:t>
      </w:r>
      <w:r w:rsidR="005F3662" w:rsidRPr="005408FB">
        <w:rPr>
          <w:rFonts w:ascii="Book Antiqua" w:hAnsi="Book Antiqua" w:cs="Times New Roman"/>
          <w:sz w:val="24"/>
          <w:szCs w:val="24"/>
          <w:lang w:val="en-US"/>
        </w:rPr>
        <w:t xml:space="preserve"> </w:t>
      </w:r>
      <w:r w:rsidR="00FE57AE" w:rsidRPr="005408FB">
        <w:rPr>
          <w:rFonts w:ascii="Book Antiqua" w:hAnsi="Book Antiqua" w:cs="Times New Roman"/>
          <w:sz w:val="24"/>
          <w:szCs w:val="24"/>
          <w:lang w:val="en-US"/>
        </w:rPr>
        <w:t>Unfortunately</w:t>
      </w:r>
      <w:r w:rsidR="00637CC9" w:rsidRPr="005408FB">
        <w:rPr>
          <w:rFonts w:ascii="Book Antiqua" w:hAnsi="Book Antiqua" w:cs="Times New Roman"/>
          <w:sz w:val="24"/>
          <w:szCs w:val="24"/>
          <w:lang w:val="en-US"/>
        </w:rPr>
        <w:t xml:space="preserve">, </w:t>
      </w:r>
      <w:r w:rsidR="00CC3703" w:rsidRPr="005408FB">
        <w:rPr>
          <w:rFonts w:ascii="Book Antiqua" w:hAnsi="Book Antiqua" w:cs="Times New Roman"/>
          <w:sz w:val="24"/>
          <w:szCs w:val="24"/>
          <w:lang w:val="en-US"/>
        </w:rPr>
        <w:t xml:space="preserve">there is </w:t>
      </w:r>
      <w:r w:rsidR="00FE57AE" w:rsidRPr="005408FB">
        <w:rPr>
          <w:rFonts w:ascii="Book Antiqua" w:hAnsi="Book Antiqua" w:cs="Times New Roman"/>
          <w:sz w:val="24"/>
          <w:szCs w:val="24"/>
          <w:lang w:val="en-US"/>
        </w:rPr>
        <w:t>no</w:t>
      </w:r>
      <w:r w:rsidR="00CC3703" w:rsidRPr="005408FB">
        <w:rPr>
          <w:rFonts w:ascii="Book Antiqua" w:hAnsi="Book Antiqua" w:cs="Times New Roman"/>
          <w:sz w:val="24"/>
          <w:szCs w:val="24"/>
          <w:lang w:val="en-US"/>
        </w:rPr>
        <w:t xml:space="preserve"> literature </w:t>
      </w:r>
      <w:r w:rsidR="00FE57AE" w:rsidRPr="005408FB">
        <w:rPr>
          <w:rFonts w:ascii="Book Antiqua" w:hAnsi="Book Antiqua" w:cs="Times New Roman"/>
          <w:sz w:val="24"/>
          <w:szCs w:val="24"/>
          <w:lang w:val="en-US"/>
        </w:rPr>
        <w:t xml:space="preserve">available to our knowledge on </w:t>
      </w:r>
      <w:r w:rsidR="00CC3703" w:rsidRPr="005408FB">
        <w:rPr>
          <w:rFonts w:ascii="Book Antiqua" w:hAnsi="Book Antiqua" w:cs="Times New Roman"/>
          <w:sz w:val="24"/>
          <w:szCs w:val="24"/>
          <w:lang w:val="en-US"/>
        </w:rPr>
        <w:t xml:space="preserve">the use of CD105 </w:t>
      </w:r>
      <w:r w:rsidR="003912C6" w:rsidRPr="005408FB">
        <w:rPr>
          <w:rFonts w:ascii="Book Antiqua" w:hAnsi="Book Antiqua" w:cs="Times New Roman"/>
          <w:sz w:val="24"/>
          <w:szCs w:val="24"/>
          <w:lang w:val="en-US"/>
        </w:rPr>
        <w:t xml:space="preserve">immunostaining </w:t>
      </w:r>
      <w:r w:rsidRPr="005408FB">
        <w:rPr>
          <w:rFonts w:ascii="Book Antiqua" w:hAnsi="Book Antiqua" w:cs="Times New Roman"/>
          <w:sz w:val="24"/>
          <w:szCs w:val="24"/>
          <w:lang w:val="en-US"/>
        </w:rPr>
        <w:t xml:space="preserve">for the examination of EF </w:t>
      </w:r>
      <w:r w:rsidR="00CC3703" w:rsidRPr="005408FB">
        <w:rPr>
          <w:rFonts w:ascii="Book Antiqua" w:hAnsi="Book Antiqua" w:cs="Times New Roman"/>
          <w:sz w:val="24"/>
          <w:szCs w:val="24"/>
          <w:lang w:val="en-US"/>
        </w:rPr>
        <w:t>after laminectomy.</w:t>
      </w:r>
      <w:r w:rsidR="005F3662" w:rsidRPr="005408FB">
        <w:rPr>
          <w:rFonts w:ascii="Book Antiqua" w:hAnsi="Book Antiqua" w:cs="Times New Roman"/>
          <w:sz w:val="24"/>
          <w:szCs w:val="24"/>
          <w:lang w:val="en-US"/>
        </w:rPr>
        <w:t xml:space="preserve"> </w:t>
      </w:r>
      <w:r w:rsidR="003912C6" w:rsidRPr="005408FB">
        <w:rPr>
          <w:rFonts w:ascii="Book Antiqua" w:hAnsi="Book Antiqua" w:cs="Times New Roman"/>
          <w:sz w:val="24"/>
          <w:szCs w:val="24"/>
          <w:lang w:val="en-US"/>
        </w:rPr>
        <w:t>Given</w:t>
      </w:r>
      <w:r w:rsidR="005F3662" w:rsidRPr="005408FB">
        <w:rPr>
          <w:rFonts w:ascii="Book Antiqua" w:hAnsi="Book Antiqua" w:cs="Times New Roman"/>
          <w:sz w:val="24"/>
          <w:szCs w:val="24"/>
          <w:lang w:val="en-US"/>
        </w:rPr>
        <w:t xml:space="preserve"> </w:t>
      </w:r>
      <w:r w:rsidR="00C30F78" w:rsidRPr="005408FB">
        <w:rPr>
          <w:rFonts w:ascii="Book Antiqua" w:hAnsi="Book Antiqua" w:cs="Times New Roman"/>
          <w:sz w:val="24"/>
          <w:szCs w:val="24"/>
          <w:lang w:val="en-US"/>
        </w:rPr>
        <w:t xml:space="preserve">the role of </w:t>
      </w:r>
      <w:r w:rsidR="00BE2247" w:rsidRPr="005408FB">
        <w:rPr>
          <w:rFonts w:ascii="Book Antiqua" w:hAnsi="Book Antiqua" w:cs="Times New Roman"/>
          <w:sz w:val="24"/>
          <w:szCs w:val="24"/>
          <w:lang w:val="en-US"/>
        </w:rPr>
        <w:t>CD105</w:t>
      </w:r>
      <w:r w:rsidR="00E67303" w:rsidRPr="005408FB">
        <w:rPr>
          <w:rFonts w:ascii="Book Antiqua" w:hAnsi="Book Antiqua" w:cs="Times New Roman"/>
          <w:sz w:val="24"/>
          <w:szCs w:val="24"/>
          <w:lang w:val="en-US"/>
        </w:rPr>
        <w:t xml:space="preserve"> in angiogenesis</w:t>
      </w:r>
      <w:r w:rsidR="00C30F78" w:rsidRPr="005408FB">
        <w:rPr>
          <w:rFonts w:ascii="Book Antiqua" w:hAnsi="Book Antiqua" w:cs="Times New Roman"/>
          <w:sz w:val="24"/>
          <w:szCs w:val="24"/>
          <w:lang w:val="en-US"/>
        </w:rPr>
        <w:t xml:space="preserve"> and its expression</w:t>
      </w:r>
      <w:r w:rsidR="00F55C1F" w:rsidRPr="005408FB">
        <w:rPr>
          <w:rFonts w:ascii="Book Antiqua" w:eastAsia="SimSun" w:hAnsi="Book Antiqua" w:cs="Times New Roman" w:hint="eastAsia"/>
          <w:sz w:val="24"/>
          <w:szCs w:val="24"/>
          <w:lang w:val="en-US" w:eastAsia="zh-CN"/>
        </w:rPr>
        <w:t xml:space="preserve"> in</w:t>
      </w:r>
      <w:r w:rsidR="00E67303" w:rsidRPr="005408FB">
        <w:rPr>
          <w:rFonts w:ascii="Book Antiqua" w:hAnsi="Book Antiqua" w:cs="Times New Roman"/>
          <w:sz w:val="24"/>
          <w:szCs w:val="24"/>
          <w:lang w:val="en-US"/>
        </w:rPr>
        <w:t xml:space="preserve"> fibrosis </w:t>
      </w:r>
      <w:r w:rsidR="003912C6" w:rsidRPr="005408FB">
        <w:rPr>
          <w:rFonts w:ascii="Book Antiqua" w:hAnsi="Book Antiqua" w:cs="Times New Roman"/>
          <w:sz w:val="24"/>
          <w:szCs w:val="24"/>
          <w:lang w:val="en-US"/>
        </w:rPr>
        <w:t>and</w:t>
      </w:r>
      <w:r w:rsidR="005F3662" w:rsidRPr="005408FB">
        <w:rPr>
          <w:rFonts w:ascii="Book Antiqua" w:hAnsi="Book Antiqua" w:cs="Times New Roman"/>
          <w:sz w:val="24"/>
          <w:szCs w:val="24"/>
          <w:lang w:val="en-US"/>
        </w:rPr>
        <w:t xml:space="preserve"> </w:t>
      </w:r>
      <w:r w:rsidR="00C30F78" w:rsidRPr="005408FB">
        <w:rPr>
          <w:rFonts w:ascii="Book Antiqua" w:hAnsi="Book Antiqua" w:cs="Times New Roman"/>
          <w:sz w:val="24"/>
          <w:szCs w:val="24"/>
          <w:lang w:val="en-US"/>
        </w:rPr>
        <w:t>in</w:t>
      </w:r>
      <w:r w:rsidR="00E67303" w:rsidRPr="005408FB">
        <w:rPr>
          <w:rFonts w:ascii="Book Antiqua" w:hAnsi="Book Antiqua" w:cs="Times New Roman"/>
          <w:sz w:val="24"/>
          <w:szCs w:val="24"/>
          <w:lang w:val="en-US"/>
        </w:rPr>
        <w:t xml:space="preserve"> macrophages, </w:t>
      </w:r>
      <w:r w:rsidR="003912C6" w:rsidRPr="005408FB">
        <w:rPr>
          <w:rFonts w:ascii="Book Antiqua" w:hAnsi="Book Antiqua" w:cs="Times New Roman"/>
          <w:sz w:val="24"/>
          <w:szCs w:val="24"/>
          <w:lang w:val="en-US"/>
        </w:rPr>
        <w:t xml:space="preserve">we examined its use as a marker of EF </w:t>
      </w:r>
      <w:r w:rsidR="00E67303" w:rsidRPr="005408FB">
        <w:rPr>
          <w:rFonts w:ascii="Book Antiqua" w:hAnsi="Book Antiqua" w:cs="Times New Roman"/>
          <w:sz w:val="24"/>
          <w:szCs w:val="24"/>
          <w:lang w:val="en-US"/>
        </w:rPr>
        <w:t xml:space="preserve">post-laminectomy at </w:t>
      </w:r>
      <w:r w:rsidR="003912C6" w:rsidRPr="005408FB">
        <w:rPr>
          <w:rFonts w:ascii="Book Antiqua" w:hAnsi="Book Antiqua" w:cs="Times New Roman"/>
          <w:sz w:val="24"/>
          <w:szCs w:val="24"/>
          <w:lang w:val="en-US"/>
        </w:rPr>
        <w:t xml:space="preserve">different </w:t>
      </w:r>
      <w:r w:rsidR="00E67303" w:rsidRPr="005408FB">
        <w:rPr>
          <w:rFonts w:ascii="Book Antiqua" w:hAnsi="Book Antiqua" w:cs="Times New Roman"/>
          <w:sz w:val="24"/>
          <w:szCs w:val="24"/>
          <w:lang w:val="en-US"/>
        </w:rPr>
        <w:t xml:space="preserve">stages </w:t>
      </w:r>
      <w:r w:rsidR="003912C6" w:rsidRPr="005408FB">
        <w:rPr>
          <w:rFonts w:ascii="Book Antiqua" w:hAnsi="Book Antiqua" w:cs="Times New Roman"/>
          <w:sz w:val="24"/>
          <w:szCs w:val="24"/>
          <w:lang w:val="en-US"/>
        </w:rPr>
        <w:t xml:space="preserve">in the </w:t>
      </w:r>
      <w:r w:rsidR="00E67303" w:rsidRPr="005408FB">
        <w:rPr>
          <w:rFonts w:ascii="Book Antiqua" w:hAnsi="Book Antiqua" w:cs="Times New Roman"/>
          <w:sz w:val="24"/>
          <w:szCs w:val="24"/>
          <w:lang w:val="en-US"/>
        </w:rPr>
        <w:t>development of EF</w:t>
      </w:r>
      <w:r w:rsidR="008B474E" w:rsidRPr="005408FB">
        <w:rPr>
          <w:rFonts w:ascii="Book Antiqua" w:hAnsi="Book Antiqua" w:cs="Times New Roman"/>
          <w:sz w:val="24"/>
          <w:szCs w:val="24"/>
          <w:lang w:val="en-US"/>
        </w:rPr>
        <w:t>.</w:t>
      </w:r>
    </w:p>
    <w:p w14:paraId="21E417CE" w14:textId="0CCA4F0B" w:rsidR="00026575" w:rsidRPr="005408FB" w:rsidRDefault="00A87159" w:rsidP="00C4100B">
      <w:pPr>
        <w:spacing w:after="0" w:line="360" w:lineRule="auto"/>
        <w:ind w:firstLineChars="100" w:firstLine="240"/>
        <w:jc w:val="both"/>
        <w:rPr>
          <w:rFonts w:ascii="Book Antiqua" w:hAnsi="Book Antiqua" w:cs="Times New Roman"/>
          <w:sz w:val="24"/>
          <w:szCs w:val="24"/>
          <w:lang w:val="en-US"/>
        </w:rPr>
      </w:pPr>
      <w:proofErr w:type="spellStart"/>
      <w:r w:rsidRPr="005408FB">
        <w:rPr>
          <w:rFonts w:ascii="Book Antiqua" w:hAnsi="Book Antiqua" w:cs="Times New Roman"/>
          <w:sz w:val="24"/>
          <w:szCs w:val="24"/>
          <w:lang w:val="en-US"/>
        </w:rPr>
        <w:t>Osteopontin</w:t>
      </w:r>
      <w:proofErr w:type="spellEnd"/>
      <w:r w:rsidRPr="005408FB">
        <w:rPr>
          <w:rFonts w:ascii="Book Antiqua" w:hAnsi="Book Antiqua" w:cs="Times New Roman"/>
          <w:sz w:val="24"/>
          <w:szCs w:val="24"/>
          <w:lang w:val="en-US"/>
        </w:rPr>
        <w:t xml:space="preserve"> is a </w:t>
      </w:r>
      <w:proofErr w:type="spellStart"/>
      <w:r w:rsidRPr="005408FB">
        <w:rPr>
          <w:rFonts w:ascii="Book Antiqua" w:hAnsi="Book Antiqua" w:cs="Times New Roman"/>
          <w:sz w:val="24"/>
          <w:szCs w:val="24"/>
          <w:lang w:val="en-US"/>
        </w:rPr>
        <w:t>glycophosphoprotein</w:t>
      </w:r>
      <w:proofErr w:type="spellEnd"/>
      <w:r w:rsidRPr="005408FB">
        <w:rPr>
          <w:rFonts w:ascii="Book Antiqua" w:hAnsi="Book Antiqua" w:cs="Times New Roman"/>
          <w:sz w:val="24"/>
          <w:szCs w:val="24"/>
          <w:lang w:val="en-US"/>
        </w:rPr>
        <w:t xml:space="preserve"> which</w:t>
      </w:r>
      <w:r w:rsidR="005F3662" w:rsidRPr="005408FB">
        <w:rPr>
          <w:rFonts w:ascii="Book Antiqua" w:hAnsi="Book Antiqua" w:cs="Times New Roman"/>
          <w:sz w:val="24"/>
          <w:szCs w:val="24"/>
          <w:lang w:val="en-US"/>
        </w:rPr>
        <w:t xml:space="preserve"> </w:t>
      </w:r>
      <w:r w:rsidR="00A14894" w:rsidRPr="005408FB">
        <w:rPr>
          <w:rFonts w:ascii="Book Antiqua" w:hAnsi="Book Antiqua" w:cs="Times New Roman"/>
          <w:sz w:val="24"/>
          <w:szCs w:val="24"/>
          <w:lang w:val="en-US"/>
        </w:rPr>
        <w:t>was first</w:t>
      </w:r>
      <w:r w:rsidRPr="005408FB">
        <w:rPr>
          <w:rFonts w:ascii="Book Antiqua" w:hAnsi="Book Antiqua" w:cs="Times New Roman"/>
          <w:sz w:val="24"/>
          <w:szCs w:val="24"/>
          <w:lang w:val="en-US"/>
        </w:rPr>
        <w:t xml:space="preserve"> isolated from bone tissue</w:t>
      </w:r>
      <w:r w:rsidR="00A14894" w:rsidRPr="005408FB">
        <w:rPr>
          <w:rFonts w:ascii="Book Antiqua" w:hAnsi="Book Antiqua" w:cs="Times New Roman"/>
          <w:sz w:val="24"/>
          <w:szCs w:val="24"/>
          <w:lang w:val="en-US"/>
        </w:rPr>
        <w:t xml:space="preserve"> and possesses</w:t>
      </w:r>
      <w:r w:rsidR="005F3662" w:rsidRPr="005408FB">
        <w:rPr>
          <w:rFonts w:ascii="Book Antiqua" w:hAnsi="Book Antiqua" w:cs="Times New Roman"/>
          <w:sz w:val="24"/>
          <w:szCs w:val="24"/>
          <w:lang w:val="en-US"/>
        </w:rPr>
        <w:t xml:space="preserve"> </w:t>
      </w:r>
      <w:r w:rsidR="00A14894" w:rsidRPr="005408FB">
        <w:rPr>
          <w:rFonts w:ascii="Book Antiqua" w:hAnsi="Book Antiqua" w:cs="Times New Roman"/>
          <w:sz w:val="24"/>
          <w:szCs w:val="24"/>
          <w:lang w:val="en-US"/>
        </w:rPr>
        <w:t xml:space="preserve">a </w:t>
      </w:r>
      <w:r w:rsidRPr="005408FB">
        <w:rPr>
          <w:rFonts w:ascii="Book Antiqua" w:hAnsi="Book Antiqua" w:cs="Times New Roman"/>
          <w:sz w:val="24"/>
          <w:szCs w:val="24"/>
          <w:lang w:val="en-US"/>
        </w:rPr>
        <w:t>number of functions</w:t>
      </w:r>
      <w:r w:rsidR="00A14894" w:rsidRPr="005408FB">
        <w:rPr>
          <w:rFonts w:ascii="Book Antiqua" w:hAnsi="Book Antiqua" w:cs="Times New Roman"/>
          <w:sz w:val="24"/>
          <w:szCs w:val="24"/>
          <w:lang w:val="en-US"/>
        </w:rPr>
        <w:t xml:space="preserve"> affecting</w:t>
      </w:r>
      <w:r w:rsidRPr="005408FB">
        <w:rPr>
          <w:rFonts w:ascii="Book Antiqua" w:hAnsi="Book Antiqua" w:cs="Times New Roman"/>
          <w:sz w:val="24"/>
          <w:szCs w:val="24"/>
          <w:lang w:val="en-US"/>
        </w:rPr>
        <w:t xml:space="preserve"> various cells </w:t>
      </w:r>
      <w:r w:rsidR="00A14894" w:rsidRPr="005408FB">
        <w:rPr>
          <w:rFonts w:ascii="Book Antiqua" w:hAnsi="Book Antiqua" w:cs="Times New Roman"/>
          <w:sz w:val="24"/>
          <w:szCs w:val="24"/>
          <w:lang w:val="en-US"/>
        </w:rPr>
        <w:t xml:space="preserve">including </w:t>
      </w:r>
      <w:r w:rsidRPr="005408FB">
        <w:rPr>
          <w:rFonts w:ascii="Book Antiqua" w:hAnsi="Book Antiqua" w:cs="Times New Roman"/>
          <w:sz w:val="24"/>
          <w:szCs w:val="24"/>
          <w:lang w:val="en-US"/>
        </w:rPr>
        <w:t>macrophages, epithelial cells, smooth muscle cells and endothelial cells</w:t>
      </w:r>
      <w:r w:rsidR="00C30F78" w:rsidRPr="005408FB">
        <w:rPr>
          <w:rFonts w:ascii="Book Antiqua" w:hAnsi="Book Antiqua" w:cs="Times New Roman"/>
          <w:sz w:val="24"/>
          <w:szCs w:val="24"/>
          <w:lang w:val="en-US"/>
        </w:rPr>
        <w:t>. High</w:t>
      </w:r>
      <w:r w:rsidR="00C70E7F" w:rsidRPr="005408FB">
        <w:rPr>
          <w:rFonts w:ascii="Book Antiqua" w:hAnsi="Book Antiqua" w:cs="Times New Roman"/>
          <w:sz w:val="24"/>
          <w:szCs w:val="24"/>
          <w:lang w:val="en-US"/>
        </w:rPr>
        <w:t xml:space="preserve"> levels of </w:t>
      </w:r>
      <w:proofErr w:type="spellStart"/>
      <w:r w:rsidR="00C70E7F" w:rsidRPr="005408FB">
        <w:rPr>
          <w:rFonts w:ascii="Book Antiqua" w:hAnsi="Book Antiqua" w:cs="Times New Roman"/>
          <w:sz w:val="24"/>
          <w:szCs w:val="24"/>
          <w:lang w:val="en-US"/>
        </w:rPr>
        <w:t>osteopontin</w:t>
      </w:r>
      <w:proofErr w:type="spellEnd"/>
      <w:r w:rsidR="00C70E7F" w:rsidRPr="005408FB">
        <w:rPr>
          <w:rFonts w:ascii="Book Antiqua" w:hAnsi="Book Antiqua" w:cs="Times New Roman"/>
          <w:sz w:val="24"/>
          <w:szCs w:val="24"/>
          <w:lang w:val="en-US"/>
        </w:rPr>
        <w:t xml:space="preserve"> have been demonstrated</w:t>
      </w:r>
      <w:r w:rsidRPr="005408FB">
        <w:rPr>
          <w:rFonts w:ascii="Book Antiqua" w:hAnsi="Book Antiqua" w:cs="Times New Roman"/>
          <w:sz w:val="24"/>
          <w:szCs w:val="24"/>
          <w:lang w:val="en-US"/>
        </w:rPr>
        <w:t xml:space="preserve"> in bone tissue, blood, milk, urine and seminal </w:t>
      </w:r>
      <w:proofErr w:type="gramStart"/>
      <w:r w:rsidRPr="005408FB">
        <w:rPr>
          <w:rFonts w:ascii="Book Antiqua" w:hAnsi="Book Antiqua" w:cs="Times New Roman"/>
          <w:sz w:val="24"/>
          <w:szCs w:val="24"/>
          <w:lang w:val="en-US"/>
        </w:rPr>
        <w:t>fluid</w:t>
      </w:r>
      <w:r w:rsidR="00BD6C61" w:rsidRPr="005408FB">
        <w:rPr>
          <w:rFonts w:ascii="Book Antiqua" w:hAnsi="Book Antiqua" w:cs="Times New Roman"/>
          <w:sz w:val="24"/>
          <w:szCs w:val="24"/>
          <w:vertAlign w:val="superscript"/>
          <w:lang w:val="en-US"/>
        </w:rPr>
        <w:t>[</w:t>
      </w:r>
      <w:proofErr w:type="gramEnd"/>
      <w:r w:rsidR="00562701" w:rsidRPr="005408FB">
        <w:rPr>
          <w:rFonts w:ascii="Book Antiqua" w:hAnsi="Book Antiqua" w:cs="Times New Roman"/>
          <w:sz w:val="24"/>
          <w:szCs w:val="24"/>
          <w:vertAlign w:val="superscript"/>
          <w:lang w:val="en-US"/>
        </w:rPr>
        <w:t>2</w:t>
      </w:r>
      <w:r w:rsidR="00565C6E" w:rsidRPr="005408FB">
        <w:rPr>
          <w:rFonts w:ascii="Book Antiqua" w:hAnsi="Book Antiqua" w:cs="Times New Roman"/>
          <w:sz w:val="24"/>
          <w:szCs w:val="24"/>
          <w:vertAlign w:val="superscript"/>
          <w:lang w:val="en-US"/>
        </w:rPr>
        <w:t>6</w:t>
      </w:r>
      <w:r w:rsidR="00BD6C61" w:rsidRPr="005408FB">
        <w:rPr>
          <w:rFonts w:ascii="Book Antiqua" w:hAnsi="Book Antiqua" w:cs="Times New Roman"/>
          <w:sz w:val="24"/>
          <w:szCs w:val="24"/>
          <w:vertAlign w:val="superscript"/>
          <w:lang w:val="en-US"/>
        </w:rPr>
        <w:t>]</w:t>
      </w:r>
      <w:r w:rsidRPr="005408FB">
        <w:rPr>
          <w:rFonts w:ascii="Book Antiqua" w:hAnsi="Book Antiqua" w:cs="Times New Roman"/>
          <w:sz w:val="24"/>
          <w:szCs w:val="24"/>
          <w:lang w:val="en-US"/>
        </w:rPr>
        <w:t>.</w:t>
      </w:r>
      <w:r w:rsidR="005F3662" w:rsidRPr="005408FB">
        <w:rPr>
          <w:rFonts w:ascii="Book Antiqua" w:hAnsi="Book Antiqua" w:cs="Times New Roman"/>
          <w:sz w:val="24"/>
          <w:szCs w:val="24"/>
          <w:vertAlign w:val="superscript"/>
          <w:lang w:val="en-US"/>
        </w:rPr>
        <w:t xml:space="preserve"> </w:t>
      </w:r>
      <w:r w:rsidR="00992D7C" w:rsidRPr="005408FB">
        <w:rPr>
          <w:rFonts w:ascii="Book Antiqua" w:hAnsi="Book Antiqua" w:cs="Times New Roman"/>
          <w:sz w:val="24"/>
          <w:szCs w:val="24"/>
          <w:lang w:val="en-US"/>
        </w:rPr>
        <w:t xml:space="preserve">It is secreted from embryonic stroma and </w:t>
      </w:r>
      <w:r w:rsidR="00C30F78" w:rsidRPr="005408FB">
        <w:rPr>
          <w:rFonts w:ascii="Book Antiqua" w:hAnsi="Book Antiqua" w:cs="Times New Roman"/>
          <w:sz w:val="24"/>
          <w:szCs w:val="24"/>
          <w:lang w:val="en-US"/>
        </w:rPr>
        <w:t xml:space="preserve">from </w:t>
      </w:r>
      <w:r w:rsidR="00992D7C" w:rsidRPr="005408FB">
        <w:rPr>
          <w:rFonts w:ascii="Book Antiqua" w:hAnsi="Book Antiqua" w:cs="Times New Roman"/>
          <w:sz w:val="24"/>
          <w:szCs w:val="24"/>
          <w:lang w:val="en-US"/>
        </w:rPr>
        <w:t xml:space="preserve">fibroblasts </w:t>
      </w:r>
      <w:r w:rsidR="00C70E7F" w:rsidRPr="005408FB">
        <w:rPr>
          <w:rFonts w:ascii="Book Antiqua" w:hAnsi="Book Antiqua" w:cs="Times New Roman"/>
          <w:sz w:val="24"/>
          <w:szCs w:val="24"/>
          <w:lang w:val="en-US"/>
        </w:rPr>
        <w:t xml:space="preserve">during </w:t>
      </w:r>
      <w:r w:rsidR="00992D7C" w:rsidRPr="005408FB">
        <w:rPr>
          <w:rFonts w:ascii="Book Antiqua" w:hAnsi="Book Antiqua" w:cs="Times New Roman"/>
          <w:sz w:val="24"/>
          <w:szCs w:val="24"/>
          <w:lang w:val="en-US"/>
        </w:rPr>
        <w:t xml:space="preserve">wound </w:t>
      </w:r>
      <w:proofErr w:type="gramStart"/>
      <w:r w:rsidR="00992D7C" w:rsidRPr="005408FB">
        <w:rPr>
          <w:rFonts w:ascii="Book Antiqua" w:hAnsi="Book Antiqua" w:cs="Times New Roman"/>
          <w:sz w:val="24"/>
          <w:szCs w:val="24"/>
          <w:lang w:val="en-US"/>
        </w:rPr>
        <w:t>healing</w:t>
      </w:r>
      <w:r w:rsidR="00BD6C61" w:rsidRPr="005408FB">
        <w:rPr>
          <w:rFonts w:ascii="Book Antiqua" w:hAnsi="Book Antiqua" w:cs="Times New Roman"/>
          <w:sz w:val="24"/>
          <w:szCs w:val="24"/>
          <w:vertAlign w:val="superscript"/>
          <w:lang w:val="en-US"/>
        </w:rPr>
        <w:t>[</w:t>
      </w:r>
      <w:proofErr w:type="gramEnd"/>
      <w:r w:rsidR="00920B40" w:rsidRPr="005408FB">
        <w:rPr>
          <w:rFonts w:ascii="Book Antiqua" w:hAnsi="Book Antiqua" w:cs="Times New Roman"/>
          <w:sz w:val="24"/>
          <w:szCs w:val="24"/>
          <w:vertAlign w:val="superscript"/>
          <w:lang w:val="en-US"/>
        </w:rPr>
        <w:t>27</w:t>
      </w:r>
      <w:r w:rsidR="00BD6C61" w:rsidRPr="005408FB">
        <w:rPr>
          <w:rFonts w:ascii="Book Antiqua" w:hAnsi="Book Antiqua" w:cs="Times New Roman"/>
          <w:sz w:val="24"/>
          <w:szCs w:val="24"/>
          <w:vertAlign w:val="superscript"/>
          <w:lang w:val="en-US"/>
        </w:rPr>
        <w:t>]</w:t>
      </w:r>
      <w:r w:rsidR="00F315BC" w:rsidRPr="005408FB">
        <w:rPr>
          <w:rFonts w:ascii="Book Antiqua" w:hAnsi="Book Antiqua" w:cs="Times New Roman"/>
          <w:sz w:val="24"/>
          <w:szCs w:val="24"/>
          <w:lang w:val="en-US"/>
        </w:rPr>
        <w:t>.</w:t>
      </w:r>
      <w:r w:rsidR="005F3662" w:rsidRPr="005408FB">
        <w:rPr>
          <w:rFonts w:ascii="Book Antiqua" w:hAnsi="Book Antiqua" w:cs="Times New Roman"/>
          <w:sz w:val="24"/>
          <w:szCs w:val="24"/>
          <w:vertAlign w:val="superscript"/>
          <w:lang w:val="en-US"/>
        </w:rPr>
        <w:t xml:space="preserve"> </w:t>
      </w:r>
      <w:r w:rsidR="00992D7C" w:rsidRPr="005408FB">
        <w:rPr>
          <w:rFonts w:ascii="Book Antiqua" w:hAnsi="Book Antiqua" w:cs="Times New Roman"/>
          <w:sz w:val="24"/>
          <w:szCs w:val="24"/>
          <w:lang w:val="en-US"/>
        </w:rPr>
        <w:t xml:space="preserve">Since </w:t>
      </w:r>
      <w:proofErr w:type="spellStart"/>
      <w:r w:rsidR="00992D7C" w:rsidRPr="005408FB">
        <w:rPr>
          <w:rFonts w:ascii="Book Antiqua" w:hAnsi="Book Antiqua" w:cs="Times New Roman"/>
          <w:sz w:val="24"/>
          <w:szCs w:val="24"/>
          <w:lang w:val="en-US"/>
        </w:rPr>
        <w:t>osteopontin</w:t>
      </w:r>
      <w:proofErr w:type="spellEnd"/>
      <w:r w:rsidR="00992D7C" w:rsidRPr="005408FB">
        <w:rPr>
          <w:rFonts w:ascii="Book Antiqua" w:hAnsi="Book Antiqua" w:cs="Times New Roman"/>
          <w:sz w:val="24"/>
          <w:szCs w:val="24"/>
          <w:lang w:val="en-US"/>
        </w:rPr>
        <w:t xml:space="preserve"> is secreted from inflammatory cells, fibroblasts and endothelial cells, it </w:t>
      </w:r>
      <w:r w:rsidR="00C70E7F" w:rsidRPr="005408FB">
        <w:rPr>
          <w:rFonts w:ascii="Book Antiqua" w:hAnsi="Book Antiqua" w:cs="Times New Roman"/>
          <w:sz w:val="24"/>
          <w:szCs w:val="24"/>
          <w:lang w:val="en-US"/>
        </w:rPr>
        <w:t>may be helpful in determining</w:t>
      </w:r>
      <w:r w:rsidR="00992D7C" w:rsidRPr="005408FB">
        <w:rPr>
          <w:rFonts w:ascii="Book Antiqua" w:hAnsi="Book Antiqua" w:cs="Times New Roman"/>
          <w:sz w:val="24"/>
          <w:szCs w:val="24"/>
          <w:lang w:val="en-US"/>
        </w:rPr>
        <w:t xml:space="preserve"> the presence of </w:t>
      </w:r>
      <w:proofErr w:type="gramStart"/>
      <w:r w:rsidR="00992D7C" w:rsidRPr="005408FB">
        <w:rPr>
          <w:rFonts w:ascii="Book Antiqua" w:hAnsi="Book Antiqua" w:cs="Times New Roman"/>
          <w:sz w:val="24"/>
          <w:szCs w:val="24"/>
          <w:lang w:val="en-US"/>
        </w:rPr>
        <w:t>fibrosis</w:t>
      </w:r>
      <w:r w:rsidR="00BD6C61" w:rsidRPr="005408FB">
        <w:rPr>
          <w:rFonts w:ascii="Book Antiqua" w:hAnsi="Book Antiqua" w:cs="Times New Roman"/>
          <w:sz w:val="24"/>
          <w:szCs w:val="24"/>
          <w:vertAlign w:val="superscript"/>
          <w:lang w:val="en-US"/>
        </w:rPr>
        <w:t>[</w:t>
      </w:r>
      <w:proofErr w:type="gramEnd"/>
      <w:r w:rsidR="00920B40" w:rsidRPr="005408FB">
        <w:rPr>
          <w:rFonts w:ascii="Book Antiqua" w:hAnsi="Book Antiqua" w:cs="Times New Roman"/>
          <w:sz w:val="24"/>
          <w:szCs w:val="24"/>
          <w:vertAlign w:val="superscript"/>
          <w:lang w:val="en-US"/>
        </w:rPr>
        <w:t>28</w:t>
      </w:r>
      <w:r w:rsidR="00BD6C61" w:rsidRPr="005408FB">
        <w:rPr>
          <w:rFonts w:ascii="Book Antiqua" w:hAnsi="Book Antiqua" w:cs="Times New Roman"/>
          <w:sz w:val="24"/>
          <w:szCs w:val="24"/>
          <w:vertAlign w:val="superscript"/>
          <w:lang w:val="en-US"/>
        </w:rPr>
        <w:t>]</w:t>
      </w:r>
      <w:r w:rsidR="00992D7C" w:rsidRPr="005408FB">
        <w:rPr>
          <w:rFonts w:ascii="Book Antiqua" w:hAnsi="Book Antiqua" w:cs="Times New Roman"/>
          <w:sz w:val="24"/>
          <w:szCs w:val="24"/>
          <w:lang w:val="en-US"/>
        </w:rPr>
        <w:t>.</w:t>
      </w:r>
      <w:r w:rsidR="005F3662" w:rsidRPr="005408FB">
        <w:rPr>
          <w:rFonts w:ascii="Book Antiqua" w:hAnsi="Book Antiqua" w:cs="Times New Roman"/>
          <w:sz w:val="24"/>
          <w:szCs w:val="24"/>
          <w:vertAlign w:val="superscript"/>
          <w:lang w:val="en-US"/>
        </w:rPr>
        <w:t xml:space="preserve"> </w:t>
      </w:r>
      <w:r w:rsidR="00C70E7F" w:rsidRPr="005408FB">
        <w:rPr>
          <w:rFonts w:ascii="Book Antiqua" w:hAnsi="Book Antiqua" w:cs="Times New Roman"/>
          <w:sz w:val="24"/>
          <w:szCs w:val="24"/>
          <w:lang w:val="en-US"/>
        </w:rPr>
        <w:t xml:space="preserve">We therefore analyzed if </w:t>
      </w:r>
      <w:proofErr w:type="spellStart"/>
      <w:r w:rsidR="00C70E7F" w:rsidRPr="005408FB">
        <w:rPr>
          <w:rFonts w:ascii="Book Antiqua" w:hAnsi="Book Antiqua" w:cs="Times New Roman"/>
          <w:sz w:val="24"/>
          <w:szCs w:val="24"/>
          <w:lang w:val="en-US"/>
        </w:rPr>
        <w:t>osteopontin</w:t>
      </w:r>
      <w:proofErr w:type="spellEnd"/>
      <w:r w:rsidR="00C70E7F" w:rsidRPr="005408FB">
        <w:rPr>
          <w:rFonts w:ascii="Book Antiqua" w:hAnsi="Book Antiqua" w:cs="Times New Roman"/>
          <w:sz w:val="24"/>
          <w:szCs w:val="24"/>
          <w:lang w:val="en-US"/>
        </w:rPr>
        <w:t xml:space="preserve"> expression post-laminectomy </w:t>
      </w:r>
      <w:r w:rsidR="00C30F78" w:rsidRPr="005408FB">
        <w:rPr>
          <w:rFonts w:ascii="Book Antiqua" w:hAnsi="Book Antiqua" w:cs="Times New Roman"/>
          <w:sz w:val="24"/>
          <w:szCs w:val="24"/>
          <w:lang w:val="en-US"/>
        </w:rPr>
        <w:t>could be used</w:t>
      </w:r>
      <w:r w:rsidR="00C70E7F" w:rsidRPr="005408FB">
        <w:rPr>
          <w:rFonts w:ascii="Book Antiqua" w:hAnsi="Book Antiqua" w:cs="Times New Roman"/>
          <w:sz w:val="24"/>
          <w:szCs w:val="24"/>
          <w:lang w:val="en-US"/>
        </w:rPr>
        <w:t xml:space="preserve"> for </w:t>
      </w:r>
      <w:r w:rsidR="00C30F78" w:rsidRPr="005408FB">
        <w:rPr>
          <w:rFonts w:ascii="Book Antiqua" w:hAnsi="Book Antiqua" w:cs="Times New Roman"/>
          <w:sz w:val="24"/>
          <w:szCs w:val="24"/>
          <w:lang w:val="en-US"/>
        </w:rPr>
        <w:t xml:space="preserve">the </w:t>
      </w:r>
      <w:r w:rsidR="00C70E7F" w:rsidRPr="005408FB">
        <w:rPr>
          <w:rFonts w:ascii="Book Antiqua" w:hAnsi="Book Antiqua" w:cs="Times New Roman"/>
          <w:sz w:val="24"/>
          <w:szCs w:val="24"/>
          <w:lang w:val="en-US"/>
        </w:rPr>
        <w:t>immunohistochemical detection of EF and if its use was compatible with conventional methods of EF assessment.</w:t>
      </w:r>
    </w:p>
    <w:p w14:paraId="4672092F" w14:textId="77777777" w:rsidR="00026575" w:rsidRPr="005408FB" w:rsidRDefault="00307960" w:rsidP="00C4100B">
      <w:pPr>
        <w:spacing w:after="0" w:line="360" w:lineRule="auto"/>
        <w:ind w:firstLineChars="100" w:firstLine="240"/>
        <w:jc w:val="both"/>
        <w:rPr>
          <w:rFonts w:ascii="Book Antiqua" w:eastAsia="SimSun" w:hAnsi="Book Antiqua" w:cs="Times New Roman"/>
          <w:sz w:val="24"/>
          <w:szCs w:val="24"/>
          <w:lang w:val="en-US" w:eastAsia="zh-CN"/>
        </w:rPr>
      </w:pPr>
      <w:r w:rsidRPr="005408FB">
        <w:rPr>
          <w:rFonts w:ascii="Book Antiqua" w:hAnsi="Book Antiqua" w:cs="Times New Roman"/>
          <w:sz w:val="24"/>
          <w:szCs w:val="24"/>
          <w:lang w:val="en-US"/>
        </w:rPr>
        <w:t xml:space="preserve">In the present study we have investigated the preventive effect of sorafenib on the development of EF after laminectomy. In addition to conventional methods showing the number of fibroblasts and the prevalence of fibrosis, we employed immunohistochemical staining for CD105 and </w:t>
      </w:r>
      <w:proofErr w:type="spellStart"/>
      <w:r w:rsidRPr="005408FB">
        <w:rPr>
          <w:rFonts w:ascii="Book Antiqua" w:hAnsi="Book Antiqua" w:cs="Times New Roman"/>
          <w:sz w:val="24"/>
          <w:szCs w:val="24"/>
          <w:lang w:val="en-US"/>
        </w:rPr>
        <w:t>osteopontin</w:t>
      </w:r>
      <w:proofErr w:type="spellEnd"/>
      <w:r w:rsidRPr="005408FB">
        <w:rPr>
          <w:rFonts w:ascii="Book Antiqua" w:hAnsi="Book Antiqua" w:cs="Times New Roman"/>
          <w:sz w:val="24"/>
          <w:szCs w:val="24"/>
          <w:lang w:val="en-US"/>
        </w:rPr>
        <w:t xml:space="preserve"> to analyze the extent of EF </w:t>
      </w:r>
      <w:r w:rsidRPr="005408FB">
        <w:rPr>
          <w:rFonts w:ascii="Book Antiqua" w:hAnsi="Book Antiqua" w:cs="Times New Roman"/>
          <w:sz w:val="24"/>
          <w:szCs w:val="24"/>
          <w:lang w:val="en-US"/>
        </w:rPr>
        <w:lastRenderedPageBreak/>
        <w:t>and assessed if these methods were compatible with conventional EF staging methods.</w:t>
      </w:r>
    </w:p>
    <w:p w14:paraId="28630097" w14:textId="77777777" w:rsidR="004923D7" w:rsidRPr="005408FB" w:rsidRDefault="004923D7" w:rsidP="00C4100B">
      <w:pPr>
        <w:spacing w:after="0" w:line="360" w:lineRule="auto"/>
        <w:ind w:firstLineChars="100" w:firstLine="240"/>
        <w:jc w:val="both"/>
        <w:rPr>
          <w:rFonts w:ascii="Book Antiqua" w:eastAsia="SimSun" w:hAnsi="Book Antiqua" w:cs="Times New Roman"/>
          <w:sz w:val="24"/>
          <w:szCs w:val="24"/>
          <w:lang w:val="en-US" w:eastAsia="zh-CN"/>
        </w:rPr>
      </w:pPr>
    </w:p>
    <w:p w14:paraId="1FD737A1" w14:textId="54EB99A5" w:rsidR="00D00443" w:rsidRPr="005408FB" w:rsidRDefault="00F828F3" w:rsidP="00C4100B">
      <w:pPr>
        <w:spacing w:after="0" w:line="360" w:lineRule="auto"/>
        <w:jc w:val="both"/>
        <w:rPr>
          <w:rFonts w:ascii="Book Antiqua" w:hAnsi="Book Antiqua" w:cs="Times New Roman"/>
          <w:b/>
          <w:sz w:val="24"/>
          <w:szCs w:val="24"/>
          <w:lang w:val="en-US"/>
        </w:rPr>
      </w:pPr>
      <w:r w:rsidRPr="005408FB">
        <w:rPr>
          <w:rFonts w:ascii="Book Antiqua" w:hAnsi="Book Antiqua" w:cs="Times New Roman"/>
          <w:b/>
          <w:sz w:val="24"/>
          <w:szCs w:val="24"/>
          <w:lang w:val="en-US"/>
        </w:rPr>
        <w:t>MATERIALS AND METHODS</w:t>
      </w:r>
    </w:p>
    <w:p w14:paraId="082FA635" w14:textId="77777777" w:rsidR="00207517" w:rsidRPr="005408FB" w:rsidRDefault="00B7153C" w:rsidP="00C4100B">
      <w:pPr>
        <w:spacing w:after="0" w:line="360" w:lineRule="auto"/>
        <w:jc w:val="both"/>
        <w:rPr>
          <w:rFonts w:ascii="Book Antiqua" w:eastAsia="SimSun" w:hAnsi="Book Antiqua" w:cs="Times New Roman"/>
          <w:sz w:val="24"/>
          <w:szCs w:val="24"/>
          <w:lang w:val="en-US" w:eastAsia="zh-CN"/>
        </w:rPr>
      </w:pPr>
      <w:r w:rsidRPr="005408FB">
        <w:rPr>
          <w:rFonts w:ascii="Book Antiqua" w:hAnsi="Book Antiqua" w:cs="Times New Roman"/>
          <w:sz w:val="24"/>
          <w:szCs w:val="24"/>
          <w:lang w:val="en-US"/>
        </w:rPr>
        <w:t>The</w:t>
      </w:r>
      <w:r w:rsidR="00083586" w:rsidRPr="005408FB">
        <w:rPr>
          <w:rFonts w:ascii="Book Antiqua" w:hAnsi="Book Antiqua" w:cs="Times New Roman"/>
          <w:sz w:val="24"/>
          <w:szCs w:val="24"/>
          <w:lang w:val="en-US"/>
        </w:rPr>
        <w:t xml:space="preserve"> study was performed at the Marmara University Experimental Animals Laboratory (</w:t>
      </w:r>
      <w:r w:rsidR="004F009C" w:rsidRPr="005408FB">
        <w:rPr>
          <w:rFonts w:ascii="Times New Roman" w:hAnsi="Times New Roman" w:cs="Times New Roman"/>
          <w:sz w:val="24"/>
          <w:szCs w:val="24"/>
          <w:lang w:val="en-US"/>
        </w:rPr>
        <w:t>İ</w:t>
      </w:r>
      <w:r w:rsidR="00083586" w:rsidRPr="005408FB">
        <w:rPr>
          <w:rFonts w:ascii="Book Antiqua" w:hAnsi="Book Antiqua" w:cs="Times New Roman"/>
          <w:sz w:val="24"/>
          <w:szCs w:val="24"/>
          <w:lang w:val="en-US"/>
        </w:rPr>
        <w:t xml:space="preserve">stanbul, Turkey) and was approved by the </w:t>
      </w:r>
      <w:r w:rsidR="007D73F3" w:rsidRPr="005408FB">
        <w:rPr>
          <w:rFonts w:ascii="Book Antiqua" w:hAnsi="Book Antiqua" w:cs="Times New Roman"/>
          <w:sz w:val="24"/>
          <w:szCs w:val="24"/>
          <w:lang w:val="en-US"/>
        </w:rPr>
        <w:t xml:space="preserve">Marmara University Animal Experiments </w:t>
      </w:r>
      <w:r w:rsidR="00094EC8" w:rsidRPr="005408FB">
        <w:rPr>
          <w:rFonts w:ascii="Book Antiqua" w:hAnsi="Book Antiqua" w:cs="Times New Roman"/>
          <w:sz w:val="24"/>
          <w:szCs w:val="24"/>
          <w:lang w:val="en-US"/>
        </w:rPr>
        <w:t>Research</w:t>
      </w:r>
      <w:r w:rsidR="00D42EED" w:rsidRPr="005408FB">
        <w:rPr>
          <w:rFonts w:ascii="Book Antiqua" w:hAnsi="Book Antiqua" w:cs="Times New Roman"/>
          <w:sz w:val="24"/>
          <w:szCs w:val="24"/>
          <w:lang w:val="en-US"/>
        </w:rPr>
        <w:t xml:space="preserve"> Ethics Committee </w:t>
      </w:r>
      <w:r w:rsidR="00083586" w:rsidRPr="005408FB">
        <w:rPr>
          <w:rFonts w:ascii="Book Antiqua" w:hAnsi="Book Antiqua" w:cs="Times New Roman"/>
          <w:sz w:val="24"/>
          <w:szCs w:val="24"/>
          <w:lang w:val="en-US"/>
        </w:rPr>
        <w:t xml:space="preserve">(04.01.2016/001). </w:t>
      </w:r>
      <w:r w:rsidR="00F87FC8" w:rsidRPr="005408FB">
        <w:rPr>
          <w:rFonts w:ascii="Book Antiqua" w:hAnsi="Book Antiqua" w:cs="Times New Roman"/>
          <w:sz w:val="24"/>
          <w:szCs w:val="24"/>
          <w:lang w:val="en-US"/>
        </w:rPr>
        <w:t xml:space="preserve">All necessary precautions were taken to minimize pain and discomfort in animals throughout the procedures of the study. </w:t>
      </w:r>
      <w:r w:rsidR="00083586" w:rsidRPr="005408FB">
        <w:rPr>
          <w:rFonts w:ascii="Book Antiqua" w:hAnsi="Book Antiqua" w:cs="Times New Roman"/>
          <w:sz w:val="24"/>
          <w:szCs w:val="24"/>
          <w:lang w:val="en-US"/>
        </w:rPr>
        <w:t xml:space="preserve">Male </w:t>
      </w:r>
      <w:r w:rsidR="00EB79DD" w:rsidRPr="005408FB">
        <w:rPr>
          <w:rFonts w:ascii="Book Antiqua" w:hAnsi="Book Antiqua" w:cs="Times New Roman"/>
          <w:sz w:val="24"/>
          <w:szCs w:val="24"/>
          <w:lang w:val="en-US"/>
        </w:rPr>
        <w:t>Wistar</w:t>
      </w:r>
      <w:r w:rsidR="005F3662" w:rsidRPr="005408FB">
        <w:rPr>
          <w:rFonts w:ascii="Book Antiqua" w:hAnsi="Book Antiqua" w:cs="Times New Roman"/>
          <w:sz w:val="24"/>
          <w:szCs w:val="24"/>
          <w:lang w:val="en-US"/>
        </w:rPr>
        <w:t xml:space="preserve"> </w:t>
      </w:r>
      <w:r w:rsidR="00083586" w:rsidRPr="005408FB">
        <w:rPr>
          <w:rFonts w:ascii="Book Antiqua" w:hAnsi="Book Antiqua" w:cs="Times New Roman"/>
          <w:sz w:val="24"/>
          <w:szCs w:val="24"/>
          <w:lang w:val="en-US"/>
        </w:rPr>
        <w:t xml:space="preserve">albino </w:t>
      </w:r>
      <w:r w:rsidR="00EB79DD" w:rsidRPr="005408FB">
        <w:rPr>
          <w:rFonts w:ascii="Book Antiqua" w:hAnsi="Book Antiqua" w:cs="Times New Roman"/>
          <w:sz w:val="24"/>
          <w:szCs w:val="24"/>
          <w:lang w:val="en-US"/>
        </w:rPr>
        <w:t>rats (</w:t>
      </w:r>
      <w:r w:rsidR="00083586" w:rsidRPr="005408FB">
        <w:rPr>
          <w:rFonts w:ascii="Book Antiqua" w:hAnsi="Book Antiqua" w:cs="Times New Roman"/>
          <w:i/>
          <w:sz w:val="24"/>
          <w:szCs w:val="24"/>
          <w:lang w:val="en-US"/>
        </w:rPr>
        <w:t>n</w:t>
      </w:r>
      <w:r w:rsidR="004923D7" w:rsidRPr="005408FB">
        <w:rPr>
          <w:rFonts w:ascii="Book Antiqua" w:eastAsia="SimSun" w:hAnsi="Book Antiqua" w:cs="Times New Roman" w:hint="eastAsia"/>
          <w:i/>
          <w:sz w:val="24"/>
          <w:szCs w:val="24"/>
          <w:lang w:val="en-US" w:eastAsia="zh-CN"/>
        </w:rPr>
        <w:t xml:space="preserve"> </w:t>
      </w:r>
      <w:r w:rsidR="00083586" w:rsidRPr="005408FB">
        <w:rPr>
          <w:rFonts w:ascii="Book Antiqua" w:hAnsi="Book Antiqua" w:cs="Times New Roman"/>
          <w:sz w:val="24"/>
          <w:szCs w:val="24"/>
          <w:lang w:val="en-US"/>
        </w:rPr>
        <w:t>=</w:t>
      </w:r>
      <w:r w:rsidR="004923D7" w:rsidRPr="005408FB">
        <w:rPr>
          <w:rFonts w:ascii="Book Antiqua" w:eastAsia="SimSun" w:hAnsi="Book Antiqua" w:cs="Times New Roman" w:hint="eastAsia"/>
          <w:sz w:val="24"/>
          <w:szCs w:val="24"/>
          <w:lang w:val="en-US" w:eastAsia="zh-CN"/>
        </w:rPr>
        <w:t xml:space="preserve"> </w:t>
      </w:r>
      <w:r w:rsidR="00083586" w:rsidRPr="005408FB">
        <w:rPr>
          <w:rFonts w:ascii="Book Antiqua" w:hAnsi="Book Antiqua" w:cs="Times New Roman"/>
          <w:sz w:val="24"/>
          <w:szCs w:val="24"/>
          <w:lang w:val="en-US"/>
        </w:rPr>
        <w:t xml:space="preserve">16, </w:t>
      </w:r>
      <w:r w:rsidR="00EB79DD" w:rsidRPr="005408FB">
        <w:rPr>
          <w:rFonts w:ascii="Book Antiqua" w:hAnsi="Book Antiqua" w:cs="Times New Roman"/>
          <w:sz w:val="24"/>
          <w:szCs w:val="24"/>
          <w:lang w:val="en-US"/>
        </w:rPr>
        <w:t>weight 250</w:t>
      </w:r>
      <w:r w:rsidR="00F55C1F" w:rsidRPr="005408FB">
        <w:rPr>
          <w:rFonts w:ascii="Book Antiqua" w:hAnsi="Book Antiqua" w:cs="Times New Roman"/>
          <w:sz w:val="24"/>
          <w:szCs w:val="24"/>
          <w:lang w:val="en-US"/>
        </w:rPr>
        <w:t xml:space="preserve"> g</w:t>
      </w:r>
      <w:r w:rsidR="005F3662" w:rsidRPr="005408FB">
        <w:rPr>
          <w:rFonts w:ascii="Book Antiqua" w:hAnsi="Book Antiqua" w:cs="Times New Roman"/>
          <w:sz w:val="24"/>
          <w:szCs w:val="24"/>
          <w:lang w:val="en-US"/>
        </w:rPr>
        <w:t xml:space="preserve"> </w:t>
      </w:r>
      <w:r w:rsidR="00EB79DD" w:rsidRPr="005408FB">
        <w:rPr>
          <w:rFonts w:ascii="Book Antiqua" w:hAnsi="Book Antiqua" w:cs="Times New Roman"/>
          <w:sz w:val="24"/>
          <w:szCs w:val="24"/>
          <w:lang w:val="en-US"/>
        </w:rPr>
        <w:t>±</w:t>
      </w:r>
      <w:r w:rsidR="005F3662" w:rsidRPr="005408FB">
        <w:rPr>
          <w:rFonts w:ascii="Book Antiqua" w:hAnsi="Book Antiqua" w:cs="Times New Roman"/>
          <w:sz w:val="24"/>
          <w:szCs w:val="24"/>
          <w:lang w:val="en-US"/>
        </w:rPr>
        <w:t xml:space="preserve"> </w:t>
      </w:r>
      <w:r w:rsidR="00EB79DD" w:rsidRPr="005408FB">
        <w:rPr>
          <w:rFonts w:ascii="Book Antiqua" w:hAnsi="Book Antiqua" w:cs="Times New Roman"/>
          <w:sz w:val="24"/>
          <w:szCs w:val="24"/>
          <w:lang w:val="en-US"/>
        </w:rPr>
        <w:t>30</w:t>
      </w:r>
      <w:r w:rsidR="00083586" w:rsidRPr="005408FB">
        <w:rPr>
          <w:rFonts w:ascii="Book Antiqua" w:hAnsi="Book Antiqua" w:cs="Times New Roman"/>
          <w:sz w:val="24"/>
          <w:szCs w:val="24"/>
          <w:lang w:val="en-US"/>
        </w:rPr>
        <w:t xml:space="preserve"> </w:t>
      </w:r>
      <w:bookmarkStart w:id="304" w:name="OLE_LINK2135"/>
      <w:bookmarkStart w:id="305" w:name="OLE_LINK2136"/>
      <w:r w:rsidR="00083586" w:rsidRPr="005408FB">
        <w:rPr>
          <w:rFonts w:ascii="Book Antiqua" w:hAnsi="Book Antiqua" w:cs="Times New Roman"/>
          <w:sz w:val="24"/>
          <w:szCs w:val="24"/>
          <w:lang w:val="en-US"/>
        </w:rPr>
        <w:t>g</w:t>
      </w:r>
      <w:bookmarkEnd w:id="304"/>
      <w:bookmarkEnd w:id="305"/>
      <w:r w:rsidR="00A822FB" w:rsidRPr="005408FB">
        <w:rPr>
          <w:rFonts w:ascii="Book Antiqua" w:hAnsi="Book Antiqua" w:cs="Times New Roman"/>
          <w:sz w:val="24"/>
          <w:szCs w:val="24"/>
          <w:lang w:val="en-US"/>
        </w:rPr>
        <w:t xml:space="preserve">, 10–12 </w:t>
      </w:r>
      <w:proofErr w:type="spellStart"/>
      <w:r w:rsidR="00A822FB" w:rsidRPr="005408FB">
        <w:rPr>
          <w:rFonts w:ascii="Book Antiqua" w:hAnsi="Book Antiqua" w:cs="Times New Roman"/>
          <w:sz w:val="24"/>
          <w:szCs w:val="24"/>
          <w:lang w:val="en-US"/>
        </w:rPr>
        <w:t>mo</w:t>
      </w:r>
      <w:proofErr w:type="spellEnd"/>
      <w:r w:rsidR="00EB79DD" w:rsidRPr="005408FB">
        <w:rPr>
          <w:rFonts w:ascii="Book Antiqua" w:hAnsi="Book Antiqua" w:cs="Times New Roman"/>
          <w:sz w:val="24"/>
          <w:szCs w:val="24"/>
          <w:lang w:val="en-US"/>
        </w:rPr>
        <w:t xml:space="preserve">) were </w:t>
      </w:r>
      <w:r w:rsidR="00083586" w:rsidRPr="005408FB">
        <w:rPr>
          <w:rFonts w:ascii="Book Antiqua" w:hAnsi="Book Antiqua" w:cs="Times New Roman"/>
          <w:sz w:val="24"/>
          <w:szCs w:val="24"/>
          <w:lang w:val="en-US"/>
        </w:rPr>
        <w:t xml:space="preserve">housed </w:t>
      </w:r>
      <w:r w:rsidR="00EB79DD" w:rsidRPr="005408FB">
        <w:rPr>
          <w:rFonts w:ascii="Book Antiqua" w:hAnsi="Book Antiqua" w:cs="Times New Roman"/>
          <w:sz w:val="24"/>
          <w:szCs w:val="24"/>
          <w:lang w:val="en-US"/>
        </w:rPr>
        <w:t xml:space="preserve">in an air-conditioned room with </w:t>
      </w:r>
      <w:r w:rsidR="00083586" w:rsidRPr="005408FB">
        <w:rPr>
          <w:rFonts w:ascii="Book Antiqua" w:hAnsi="Book Antiqua" w:cs="Times New Roman"/>
          <w:sz w:val="24"/>
          <w:szCs w:val="24"/>
          <w:lang w:val="en-US"/>
        </w:rPr>
        <w:t xml:space="preserve">an </w:t>
      </w:r>
      <w:r w:rsidR="00EB79DD" w:rsidRPr="005408FB">
        <w:rPr>
          <w:rFonts w:ascii="Book Antiqua" w:hAnsi="Book Antiqua" w:cs="Times New Roman"/>
          <w:sz w:val="24"/>
          <w:szCs w:val="24"/>
          <w:lang w:val="en-US"/>
        </w:rPr>
        <w:t>average temperature</w:t>
      </w:r>
      <w:r w:rsidR="00083586" w:rsidRPr="005408FB">
        <w:rPr>
          <w:rFonts w:ascii="Book Antiqua" w:hAnsi="Book Antiqua" w:cs="Times New Roman"/>
          <w:sz w:val="24"/>
          <w:szCs w:val="24"/>
          <w:lang w:val="en-US"/>
        </w:rPr>
        <w:t xml:space="preserve"> of 23</w:t>
      </w:r>
      <w:r w:rsidR="005F3662" w:rsidRPr="005408FB">
        <w:rPr>
          <w:rFonts w:ascii="Book Antiqua" w:hAnsi="Book Antiqua" w:cs="Times New Roman"/>
          <w:sz w:val="24"/>
          <w:szCs w:val="24"/>
          <w:lang w:val="en-US"/>
        </w:rPr>
        <w:t xml:space="preserve"> </w:t>
      </w:r>
      <w:r w:rsidR="00083586" w:rsidRPr="005408FB">
        <w:rPr>
          <w:rFonts w:ascii="Book Antiqua" w:hAnsi="Book Antiqua" w:cs="Times New Roman"/>
          <w:sz w:val="24"/>
          <w:szCs w:val="24"/>
          <w:lang w:val="en-US"/>
        </w:rPr>
        <w:t>±</w:t>
      </w:r>
      <w:r w:rsidR="005F3662" w:rsidRPr="005408FB">
        <w:rPr>
          <w:rFonts w:ascii="Book Antiqua" w:hAnsi="Book Antiqua" w:cs="Times New Roman"/>
          <w:sz w:val="24"/>
          <w:szCs w:val="24"/>
          <w:lang w:val="en-US"/>
        </w:rPr>
        <w:t xml:space="preserve"> </w:t>
      </w:r>
      <w:r w:rsidR="00083586" w:rsidRPr="005408FB">
        <w:rPr>
          <w:rFonts w:ascii="Book Antiqua" w:hAnsi="Book Antiqua" w:cs="Times New Roman"/>
          <w:sz w:val="24"/>
          <w:szCs w:val="24"/>
          <w:lang w:val="en-US"/>
        </w:rPr>
        <w:t>2</w:t>
      </w:r>
      <w:r w:rsidR="004923D7" w:rsidRPr="005408FB">
        <w:rPr>
          <w:rFonts w:ascii="Book Antiqua" w:eastAsia="SimSun" w:hAnsi="Book Antiqua" w:cs="Times New Roman"/>
          <w:sz w:val="24"/>
          <w:szCs w:val="24"/>
          <w:lang w:val="en-US" w:eastAsia="zh-CN"/>
        </w:rPr>
        <w:t xml:space="preserve"> </w:t>
      </w:r>
      <w:r w:rsidR="004923D7" w:rsidRPr="005408FB">
        <w:rPr>
          <w:rFonts w:ascii="SimSun" w:eastAsia="SimSun" w:hAnsi="SimSun" w:cs="SimSun" w:hint="eastAsia"/>
          <w:sz w:val="24"/>
          <w:szCs w:val="24"/>
          <w:lang w:val="en-US"/>
        </w:rPr>
        <w:t>℃</w:t>
      </w:r>
      <w:r w:rsidR="004923D7" w:rsidRPr="005408FB">
        <w:rPr>
          <w:rFonts w:ascii="Book Antiqua" w:eastAsia="SimSun" w:hAnsi="Book Antiqua" w:cs="Times New Roman"/>
          <w:sz w:val="24"/>
          <w:szCs w:val="24"/>
          <w:lang w:val="en-US" w:eastAsia="zh-CN"/>
        </w:rPr>
        <w:t xml:space="preserve"> </w:t>
      </w:r>
      <w:r w:rsidR="00083586" w:rsidRPr="005408FB">
        <w:rPr>
          <w:rFonts w:ascii="Book Antiqua" w:hAnsi="Book Antiqua" w:cs="Times New Roman"/>
          <w:sz w:val="24"/>
          <w:szCs w:val="24"/>
          <w:lang w:val="en-US"/>
        </w:rPr>
        <w:t>and</w:t>
      </w:r>
      <w:r w:rsidR="00EB79DD" w:rsidRPr="005408FB">
        <w:rPr>
          <w:rFonts w:ascii="Book Antiqua" w:hAnsi="Book Antiqua" w:cs="Times New Roman"/>
          <w:sz w:val="24"/>
          <w:szCs w:val="24"/>
          <w:lang w:val="en-US"/>
        </w:rPr>
        <w:t xml:space="preserve"> average </w:t>
      </w:r>
      <w:r w:rsidR="00083586" w:rsidRPr="005408FB">
        <w:rPr>
          <w:rFonts w:ascii="Book Antiqua" w:hAnsi="Book Antiqua" w:cs="Times New Roman"/>
          <w:sz w:val="24"/>
          <w:szCs w:val="24"/>
          <w:lang w:val="en-US"/>
        </w:rPr>
        <w:t xml:space="preserve">humidity of </w:t>
      </w:r>
      <w:r w:rsidR="00EB79DD" w:rsidRPr="005408FB">
        <w:rPr>
          <w:rFonts w:ascii="Book Antiqua" w:hAnsi="Book Antiqua" w:cs="Times New Roman"/>
          <w:sz w:val="24"/>
          <w:szCs w:val="24"/>
          <w:lang w:val="en-US"/>
        </w:rPr>
        <w:t>65</w:t>
      </w:r>
      <w:r w:rsidR="004923D7" w:rsidRPr="005408FB">
        <w:rPr>
          <w:rFonts w:ascii="Book Antiqua" w:eastAsia="SimSun" w:hAnsi="Book Antiqua" w:cs="Times New Roman"/>
          <w:sz w:val="24"/>
          <w:szCs w:val="24"/>
          <w:lang w:val="en-US" w:eastAsia="zh-CN"/>
        </w:rPr>
        <w:t>%-</w:t>
      </w:r>
      <w:r w:rsidR="00EB79DD" w:rsidRPr="005408FB">
        <w:rPr>
          <w:rFonts w:ascii="Book Antiqua" w:hAnsi="Book Antiqua" w:cs="Times New Roman"/>
          <w:sz w:val="24"/>
          <w:szCs w:val="24"/>
          <w:lang w:val="en-US"/>
        </w:rPr>
        <w:t xml:space="preserve">70%, </w:t>
      </w:r>
      <w:r w:rsidR="00A822FB" w:rsidRPr="005408FB">
        <w:rPr>
          <w:rFonts w:ascii="Book Antiqua" w:hAnsi="Book Antiqua" w:cs="Times New Roman"/>
          <w:sz w:val="24"/>
          <w:szCs w:val="24"/>
          <w:lang w:val="en-US"/>
        </w:rPr>
        <w:t>under a</w:t>
      </w:r>
      <w:r w:rsidR="00EB79DD" w:rsidRPr="005408FB">
        <w:rPr>
          <w:rFonts w:ascii="Book Antiqua" w:hAnsi="Book Antiqua" w:cs="Times New Roman"/>
          <w:sz w:val="24"/>
          <w:szCs w:val="24"/>
          <w:lang w:val="en-US"/>
        </w:rPr>
        <w:t xml:space="preserve"> 12</w:t>
      </w:r>
      <w:r w:rsidRPr="005408FB">
        <w:rPr>
          <w:rFonts w:ascii="Book Antiqua" w:hAnsi="Book Antiqua" w:cs="Times New Roman"/>
          <w:sz w:val="24"/>
          <w:szCs w:val="24"/>
          <w:lang w:val="en-US"/>
        </w:rPr>
        <w:t>-</w:t>
      </w:r>
      <w:r w:rsidR="00EB79DD" w:rsidRPr="005408FB">
        <w:rPr>
          <w:rFonts w:ascii="Book Antiqua" w:hAnsi="Book Antiqua" w:cs="Times New Roman"/>
          <w:sz w:val="24"/>
          <w:szCs w:val="24"/>
          <w:lang w:val="en-US"/>
        </w:rPr>
        <w:t>h light</w:t>
      </w:r>
      <w:r w:rsidR="00A822FB" w:rsidRPr="005408FB">
        <w:rPr>
          <w:rFonts w:ascii="Book Antiqua" w:hAnsi="Book Antiqua" w:cs="Times New Roman"/>
          <w:sz w:val="24"/>
          <w:szCs w:val="24"/>
          <w:lang w:val="en-US"/>
        </w:rPr>
        <w:t>-d</w:t>
      </w:r>
      <w:r w:rsidR="00EB79DD" w:rsidRPr="005408FB">
        <w:rPr>
          <w:rFonts w:ascii="Book Antiqua" w:hAnsi="Book Antiqua" w:cs="Times New Roman"/>
          <w:sz w:val="24"/>
          <w:szCs w:val="24"/>
          <w:lang w:val="en-US"/>
        </w:rPr>
        <w:t xml:space="preserve">ark </w:t>
      </w:r>
      <w:r w:rsidR="00A822FB" w:rsidRPr="005408FB">
        <w:rPr>
          <w:rFonts w:ascii="Book Antiqua" w:hAnsi="Book Antiqua" w:cs="Times New Roman"/>
          <w:sz w:val="24"/>
          <w:szCs w:val="24"/>
          <w:lang w:val="en-US"/>
        </w:rPr>
        <w:t>cycle</w:t>
      </w:r>
      <w:r w:rsidR="00EB79DD" w:rsidRPr="005408FB">
        <w:rPr>
          <w:rFonts w:ascii="Book Antiqua" w:hAnsi="Book Antiqua" w:cs="Times New Roman"/>
          <w:sz w:val="24"/>
          <w:szCs w:val="24"/>
          <w:lang w:val="en-US"/>
        </w:rPr>
        <w:t>.</w:t>
      </w:r>
      <w:r w:rsidR="005F3662" w:rsidRPr="005408FB">
        <w:rPr>
          <w:rFonts w:ascii="Book Antiqua" w:hAnsi="Book Antiqua" w:cs="Times New Roman"/>
          <w:sz w:val="24"/>
          <w:szCs w:val="24"/>
          <w:lang w:val="en-US"/>
        </w:rPr>
        <w:t xml:space="preserve"> </w:t>
      </w:r>
      <w:r w:rsidR="00EB79DD" w:rsidRPr="005408FB">
        <w:rPr>
          <w:rFonts w:ascii="Book Antiqua" w:hAnsi="Book Antiqua" w:cs="Times New Roman"/>
          <w:sz w:val="24"/>
          <w:szCs w:val="24"/>
          <w:lang w:val="en-US"/>
        </w:rPr>
        <w:t>Each animal was kept in separate cage throughout the study</w:t>
      </w:r>
      <w:r w:rsidR="00A822FB" w:rsidRPr="005408FB">
        <w:rPr>
          <w:rFonts w:ascii="Book Antiqua" w:hAnsi="Book Antiqua" w:cs="Times New Roman"/>
          <w:sz w:val="24"/>
          <w:szCs w:val="24"/>
          <w:lang w:val="en-US"/>
        </w:rPr>
        <w:t xml:space="preserve"> with food provided ad libitum</w:t>
      </w:r>
      <w:r w:rsidR="00EB79DD" w:rsidRPr="005408FB">
        <w:rPr>
          <w:rFonts w:ascii="Book Antiqua" w:hAnsi="Book Antiqua" w:cs="Times New Roman"/>
          <w:sz w:val="24"/>
          <w:szCs w:val="24"/>
          <w:lang w:val="en-US"/>
        </w:rPr>
        <w:t xml:space="preserve"> and </w:t>
      </w:r>
      <w:r w:rsidR="00A822FB" w:rsidRPr="005408FB">
        <w:rPr>
          <w:rFonts w:ascii="Book Antiqua" w:hAnsi="Book Antiqua" w:cs="Times New Roman"/>
          <w:sz w:val="24"/>
          <w:szCs w:val="24"/>
          <w:lang w:val="en-US"/>
        </w:rPr>
        <w:t xml:space="preserve">without </w:t>
      </w:r>
      <w:r w:rsidR="00EB79DD" w:rsidRPr="005408FB">
        <w:rPr>
          <w:rFonts w:ascii="Book Antiqua" w:hAnsi="Book Antiqua" w:cs="Times New Roman"/>
          <w:sz w:val="24"/>
          <w:szCs w:val="24"/>
          <w:lang w:val="en-US"/>
        </w:rPr>
        <w:t>any medical treatment after the initial operation. Surgical intervention was performed</w:t>
      </w:r>
      <w:r w:rsidR="005F3662" w:rsidRPr="005408FB">
        <w:rPr>
          <w:rFonts w:ascii="Book Antiqua" w:hAnsi="Book Antiqua" w:cs="Times New Roman"/>
          <w:sz w:val="24"/>
          <w:szCs w:val="24"/>
          <w:lang w:val="en-US"/>
        </w:rPr>
        <w:t xml:space="preserve"> </w:t>
      </w:r>
      <w:r w:rsidR="00A822FB" w:rsidRPr="005408FB">
        <w:rPr>
          <w:rFonts w:ascii="Book Antiqua" w:hAnsi="Book Antiqua" w:cs="Times New Roman"/>
          <w:sz w:val="24"/>
          <w:szCs w:val="24"/>
          <w:lang w:val="en-US"/>
        </w:rPr>
        <w:t xml:space="preserve">using </w:t>
      </w:r>
      <w:r w:rsidR="00727FF9" w:rsidRPr="005408FB">
        <w:rPr>
          <w:rFonts w:ascii="Book Antiqua" w:hAnsi="Book Antiqua" w:cs="Times New Roman"/>
          <w:sz w:val="24"/>
          <w:szCs w:val="24"/>
          <w:lang w:val="en-US"/>
        </w:rPr>
        <w:t xml:space="preserve">standard </w:t>
      </w:r>
      <w:r w:rsidR="00EB79DD" w:rsidRPr="005408FB">
        <w:rPr>
          <w:rFonts w:ascii="Book Antiqua" w:hAnsi="Book Antiqua" w:cs="Times New Roman"/>
          <w:sz w:val="24"/>
          <w:szCs w:val="24"/>
          <w:lang w:val="en-US"/>
        </w:rPr>
        <w:t>microsurg</w:t>
      </w:r>
      <w:r w:rsidR="00727FF9" w:rsidRPr="005408FB">
        <w:rPr>
          <w:rFonts w:ascii="Book Antiqua" w:hAnsi="Book Antiqua" w:cs="Times New Roman"/>
          <w:sz w:val="24"/>
          <w:szCs w:val="24"/>
          <w:lang w:val="en-US"/>
        </w:rPr>
        <w:t xml:space="preserve">ical </w:t>
      </w:r>
      <w:r w:rsidR="00EB79DD" w:rsidRPr="005408FB">
        <w:rPr>
          <w:rFonts w:ascii="Book Antiqua" w:hAnsi="Book Antiqua" w:cs="Times New Roman"/>
          <w:sz w:val="24"/>
          <w:szCs w:val="24"/>
          <w:lang w:val="en-US"/>
        </w:rPr>
        <w:t>instruments</w:t>
      </w:r>
      <w:r w:rsidR="00A822FB" w:rsidRPr="005408FB">
        <w:rPr>
          <w:rFonts w:ascii="Book Antiqua" w:hAnsi="Book Antiqua" w:cs="Times New Roman"/>
          <w:sz w:val="24"/>
          <w:szCs w:val="24"/>
          <w:lang w:val="en-US"/>
        </w:rPr>
        <w:t>.</w:t>
      </w:r>
    </w:p>
    <w:p w14:paraId="1E7DD004" w14:textId="2707F787" w:rsidR="00D04EFE" w:rsidRPr="005408FB" w:rsidRDefault="008A5E95" w:rsidP="00C4100B">
      <w:pPr>
        <w:spacing w:after="0" w:line="360" w:lineRule="auto"/>
        <w:jc w:val="both"/>
        <w:rPr>
          <w:rFonts w:ascii="Book Antiqua" w:eastAsia="SimSun" w:hAnsi="Book Antiqua" w:cs="Times New Roman"/>
          <w:sz w:val="24"/>
          <w:szCs w:val="24"/>
          <w:lang w:val="en-US" w:eastAsia="zh-CN"/>
        </w:rPr>
      </w:pPr>
      <w:r w:rsidRPr="005408FB">
        <w:rPr>
          <w:rFonts w:ascii="Book Antiqua" w:hAnsi="Book Antiqua" w:cs="Times New Roman"/>
          <w:sz w:val="24"/>
          <w:szCs w:val="24"/>
          <w:lang w:val="en-US"/>
        </w:rPr>
        <w:t xml:space="preserve"> </w:t>
      </w:r>
    </w:p>
    <w:p w14:paraId="041A6CDB" w14:textId="2B65A9B4" w:rsidR="00207517" w:rsidRPr="005408FB" w:rsidRDefault="00207517" w:rsidP="00207517">
      <w:pPr>
        <w:spacing w:after="0" w:line="360" w:lineRule="auto"/>
        <w:jc w:val="both"/>
        <w:rPr>
          <w:rFonts w:ascii="Book Antiqua" w:eastAsia="SimSun" w:hAnsi="Book Antiqua" w:cs="Times New Roman"/>
          <w:b/>
          <w:i/>
          <w:sz w:val="24"/>
          <w:szCs w:val="24"/>
          <w:lang w:val="en-US" w:eastAsia="zh-CN"/>
        </w:rPr>
      </w:pPr>
      <w:r w:rsidRPr="005408FB">
        <w:rPr>
          <w:rFonts w:ascii="Book Antiqua" w:hAnsi="Book Antiqua" w:cs="Times New Roman"/>
          <w:b/>
          <w:i/>
          <w:sz w:val="24"/>
          <w:szCs w:val="24"/>
          <w:lang w:val="en-US"/>
        </w:rPr>
        <w:t xml:space="preserve">Surgical procedure </w:t>
      </w:r>
    </w:p>
    <w:p w14:paraId="6D8B3246" w14:textId="04CEAF81" w:rsidR="00043768" w:rsidRPr="005408FB" w:rsidRDefault="00A822FB" w:rsidP="00207517">
      <w:pPr>
        <w:spacing w:after="0" w:line="360" w:lineRule="auto"/>
        <w:jc w:val="both"/>
        <w:rPr>
          <w:rFonts w:ascii="Book Antiqua" w:hAnsi="Book Antiqua" w:cs="Times New Roman"/>
          <w:sz w:val="24"/>
          <w:szCs w:val="24"/>
        </w:rPr>
      </w:pPr>
      <w:r w:rsidRPr="005408FB">
        <w:rPr>
          <w:rFonts w:ascii="Book Antiqua" w:hAnsi="Book Antiqua" w:cs="Times New Roman"/>
          <w:sz w:val="24"/>
          <w:szCs w:val="24"/>
          <w:lang w:val="en-US"/>
        </w:rPr>
        <w:t>A prophylactic dose of 50 mg/kg ceftriaxone (</w:t>
      </w:r>
      <w:proofErr w:type="spellStart"/>
      <w:r w:rsidRPr="005408FB">
        <w:rPr>
          <w:rFonts w:ascii="Book Antiqua" w:hAnsi="Book Antiqua" w:cs="Times New Roman"/>
          <w:sz w:val="24"/>
          <w:szCs w:val="24"/>
          <w:lang w:val="en-US"/>
        </w:rPr>
        <w:t>Rocephine</w:t>
      </w:r>
      <w:proofErr w:type="spellEnd"/>
      <w:r w:rsidR="00471D78" w:rsidRPr="005408FB">
        <w:rPr>
          <w:rFonts w:ascii="Book Antiqua" w:hAnsi="Book Antiqua" w:cs="Times New Roman"/>
          <w:sz w:val="24"/>
          <w:szCs w:val="24"/>
          <w:lang w:val="en-US"/>
        </w:rPr>
        <w:t>;</w:t>
      </w:r>
      <w:r w:rsidRPr="005408FB">
        <w:rPr>
          <w:rFonts w:ascii="Book Antiqua" w:hAnsi="Book Antiqua" w:cs="Times New Roman"/>
          <w:sz w:val="24"/>
          <w:szCs w:val="24"/>
          <w:lang w:val="en-US"/>
        </w:rPr>
        <w:t xml:space="preserve"> Roche, </w:t>
      </w:r>
      <w:r w:rsidR="00DE6AC9" w:rsidRPr="005408FB">
        <w:rPr>
          <w:rFonts w:ascii="Times New Roman" w:hAnsi="Times New Roman" w:cs="Times New Roman"/>
          <w:sz w:val="24"/>
          <w:szCs w:val="24"/>
          <w:lang w:val="en-US"/>
        </w:rPr>
        <w:t>İ</w:t>
      </w:r>
      <w:r w:rsidR="00F2750C" w:rsidRPr="005408FB">
        <w:rPr>
          <w:rFonts w:ascii="Book Antiqua" w:hAnsi="Book Antiqua" w:cs="Times New Roman"/>
          <w:sz w:val="24"/>
          <w:szCs w:val="24"/>
          <w:lang w:val="en-US"/>
        </w:rPr>
        <w:t xml:space="preserve">stanbul, </w:t>
      </w:r>
      <w:r w:rsidRPr="005408FB">
        <w:rPr>
          <w:rFonts w:ascii="Book Antiqua" w:hAnsi="Book Antiqua" w:cs="Times New Roman"/>
          <w:sz w:val="24"/>
          <w:szCs w:val="24"/>
          <w:lang w:val="en-US"/>
        </w:rPr>
        <w:t>Turkey) was injected</w:t>
      </w:r>
      <w:r w:rsidR="00F46C49" w:rsidRPr="005408FB">
        <w:rPr>
          <w:rFonts w:ascii="Book Antiqua" w:hAnsi="Book Antiqua" w:cs="Times New Roman"/>
          <w:sz w:val="24"/>
          <w:szCs w:val="24"/>
          <w:lang w:val="en-US"/>
        </w:rPr>
        <w:t xml:space="preserve"> </w:t>
      </w:r>
      <w:r w:rsidRPr="005408FB">
        <w:rPr>
          <w:rFonts w:ascii="Book Antiqua" w:hAnsi="Book Antiqua" w:cs="Times New Roman"/>
          <w:sz w:val="24"/>
          <w:szCs w:val="24"/>
          <w:lang w:val="en-US"/>
        </w:rPr>
        <w:t>intraperitoneally</w:t>
      </w:r>
      <w:r w:rsidR="00F46C49" w:rsidRPr="005408FB">
        <w:rPr>
          <w:rFonts w:ascii="Book Antiqua" w:hAnsi="Book Antiqua" w:cs="Times New Roman"/>
          <w:sz w:val="24"/>
          <w:szCs w:val="24"/>
          <w:lang w:val="en-US"/>
        </w:rPr>
        <w:t xml:space="preserve"> </w:t>
      </w:r>
      <w:r w:rsidR="0032240E" w:rsidRPr="005408FB">
        <w:rPr>
          <w:rFonts w:ascii="Book Antiqua" w:hAnsi="Book Antiqua" w:cs="Times New Roman"/>
          <w:sz w:val="24"/>
          <w:szCs w:val="24"/>
          <w:lang w:val="en-US"/>
        </w:rPr>
        <w:t xml:space="preserve">30 min before surgery. </w:t>
      </w:r>
      <w:r w:rsidR="00471D78" w:rsidRPr="005408FB">
        <w:rPr>
          <w:rFonts w:ascii="Book Antiqua" w:hAnsi="Book Antiqua" w:cs="Times New Roman"/>
          <w:sz w:val="24"/>
          <w:szCs w:val="24"/>
          <w:lang w:val="en-US"/>
        </w:rPr>
        <w:t xml:space="preserve">General </w:t>
      </w:r>
      <w:r w:rsidR="00896E15" w:rsidRPr="005408FB">
        <w:rPr>
          <w:rFonts w:ascii="Book Antiqua" w:hAnsi="Book Antiqua" w:cs="Times New Roman"/>
          <w:sz w:val="24"/>
          <w:szCs w:val="24"/>
          <w:lang w:val="en-US"/>
        </w:rPr>
        <w:t xml:space="preserve">anesthesia was applied by </w:t>
      </w:r>
      <w:r w:rsidR="00471D78" w:rsidRPr="005408FB">
        <w:rPr>
          <w:rFonts w:ascii="Book Antiqua" w:hAnsi="Book Antiqua" w:cs="Times New Roman"/>
          <w:sz w:val="24"/>
          <w:szCs w:val="24"/>
          <w:lang w:val="en-US"/>
        </w:rPr>
        <w:t xml:space="preserve">intraperitoneal </w:t>
      </w:r>
      <w:r w:rsidR="00896E15" w:rsidRPr="005408FB">
        <w:rPr>
          <w:rFonts w:ascii="Book Antiqua" w:hAnsi="Book Antiqua" w:cs="Times New Roman"/>
          <w:sz w:val="24"/>
          <w:szCs w:val="24"/>
          <w:lang w:val="en-US"/>
        </w:rPr>
        <w:t>administ</w:t>
      </w:r>
      <w:r w:rsidR="00471D78" w:rsidRPr="005408FB">
        <w:rPr>
          <w:rFonts w:ascii="Book Antiqua" w:hAnsi="Book Antiqua" w:cs="Times New Roman"/>
          <w:sz w:val="24"/>
          <w:szCs w:val="24"/>
          <w:lang w:val="en-US"/>
        </w:rPr>
        <w:t>ration of</w:t>
      </w:r>
      <w:r w:rsidR="00896E15" w:rsidRPr="005408FB">
        <w:rPr>
          <w:rFonts w:ascii="Book Antiqua" w:hAnsi="Book Antiqua" w:cs="Times New Roman"/>
          <w:sz w:val="24"/>
          <w:szCs w:val="24"/>
          <w:lang w:val="en-US"/>
        </w:rPr>
        <w:t xml:space="preserve"> 100 mg/kg </w:t>
      </w:r>
      <w:r w:rsidR="00471D78" w:rsidRPr="005408FB">
        <w:rPr>
          <w:rFonts w:ascii="Book Antiqua" w:hAnsi="Book Antiqua" w:cs="Times New Roman"/>
          <w:sz w:val="24"/>
          <w:szCs w:val="24"/>
          <w:lang w:val="en-US"/>
        </w:rPr>
        <w:t>k</w:t>
      </w:r>
      <w:r w:rsidR="00896E15" w:rsidRPr="005408FB">
        <w:rPr>
          <w:rFonts w:ascii="Book Antiqua" w:hAnsi="Book Antiqua" w:cs="Times New Roman"/>
          <w:sz w:val="24"/>
          <w:szCs w:val="24"/>
          <w:lang w:val="en-US"/>
        </w:rPr>
        <w:t>etamine hydrochloride (</w:t>
      </w:r>
      <w:proofErr w:type="spellStart"/>
      <w:r w:rsidR="00896E15" w:rsidRPr="005408FB">
        <w:rPr>
          <w:rFonts w:ascii="Book Antiqua" w:hAnsi="Book Antiqua" w:cs="Times New Roman"/>
          <w:sz w:val="24"/>
          <w:szCs w:val="24"/>
          <w:lang w:val="en-US"/>
        </w:rPr>
        <w:t>Ketalar</w:t>
      </w:r>
      <w:proofErr w:type="spellEnd"/>
      <w:r w:rsidR="00471D78" w:rsidRPr="005408FB">
        <w:rPr>
          <w:rFonts w:ascii="Book Antiqua" w:hAnsi="Book Antiqua" w:cs="Times New Roman"/>
          <w:sz w:val="24"/>
          <w:szCs w:val="24"/>
          <w:lang w:val="en-US"/>
        </w:rPr>
        <w:t>, 50 mg/ml;</w:t>
      </w:r>
      <w:r w:rsidR="00896E15" w:rsidRPr="005408FB">
        <w:rPr>
          <w:rFonts w:ascii="Book Antiqua" w:hAnsi="Book Antiqua" w:cs="Times New Roman"/>
          <w:sz w:val="24"/>
          <w:szCs w:val="24"/>
          <w:lang w:val="en-US"/>
        </w:rPr>
        <w:t xml:space="preserve"> Parke-Davis, </w:t>
      </w:r>
      <w:proofErr w:type="spellStart"/>
      <w:r w:rsidR="00896E15" w:rsidRPr="005408FB">
        <w:rPr>
          <w:rFonts w:ascii="Book Antiqua" w:hAnsi="Book Antiqua" w:cs="Times New Roman"/>
          <w:sz w:val="24"/>
          <w:szCs w:val="24"/>
          <w:lang w:val="en-US"/>
        </w:rPr>
        <w:t>Eczacıba</w:t>
      </w:r>
      <w:r w:rsidR="00896E15" w:rsidRPr="005408FB">
        <w:rPr>
          <w:rFonts w:ascii="Times New Roman" w:hAnsi="Times New Roman" w:cs="Times New Roman"/>
          <w:sz w:val="24"/>
          <w:szCs w:val="24"/>
          <w:lang w:val="en-US"/>
        </w:rPr>
        <w:t>ş</w:t>
      </w:r>
      <w:r w:rsidR="00896E15" w:rsidRPr="005408FB">
        <w:rPr>
          <w:rFonts w:ascii="Book Antiqua" w:hAnsi="Book Antiqua" w:cs="Times New Roman"/>
          <w:sz w:val="24"/>
          <w:szCs w:val="24"/>
          <w:lang w:val="en-US"/>
        </w:rPr>
        <w:t>ı</w:t>
      </w:r>
      <w:proofErr w:type="spellEnd"/>
      <w:r w:rsidR="00896E15" w:rsidRPr="005408FB">
        <w:rPr>
          <w:rFonts w:ascii="Book Antiqua" w:hAnsi="Book Antiqua" w:cs="Times New Roman"/>
          <w:sz w:val="24"/>
          <w:szCs w:val="24"/>
          <w:lang w:val="en-US"/>
        </w:rPr>
        <w:t xml:space="preserve">, </w:t>
      </w:r>
      <w:r w:rsidR="00DE6AC9" w:rsidRPr="005408FB">
        <w:rPr>
          <w:rFonts w:ascii="Times New Roman" w:hAnsi="Times New Roman" w:cs="Times New Roman"/>
          <w:sz w:val="24"/>
          <w:szCs w:val="24"/>
          <w:lang w:val="en-US"/>
        </w:rPr>
        <w:t>İ</w:t>
      </w:r>
      <w:r w:rsidR="00896E15" w:rsidRPr="005408FB">
        <w:rPr>
          <w:rFonts w:ascii="Book Antiqua" w:hAnsi="Book Antiqua" w:cs="Times New Roman"/>
          <w:sz w:val="24"/>
          <w:szCs w:val="24"/>
          <w:lang w:val="en-US"/>
        </w:rPr>
        <w:t>stanbul</w:t>
      </w:r>
      <w:r w:rsidR="0095366E" w:rsidRPr="005408FB">
        <w:rPr>
          <w:rFonts w:ascii="Book Antiqua" w:hAnsi="Book Antiqua" w:cs="Times New Roman"/>
          <w:sz w:val="24"/>
          <w:szCs w:val="24"/>
          <w:lang w:val="en-US"/>
        </w:rPr>
        <w:t>, Turkey</w:t>
      </w:r>
      <w:r w:rsidR="00896E15" w:rsidRPr="005408FB">
        <w:rPr>
          <w:rFonts w:ascii="Book Antiqua" w:hAnsi="Book Antiqua" w:cs="Times New Roman"/>
          <w:sz w:val="24"/>
          <w:szCs w:val="24"/>
          <w:lang w:val="en-US"/>
        </w:rPr>
        <w:t xml:space="preserve">) + 10 mg/kg </w:t>
      </w:r>
      <w:r w:rsidR="00471D78" w:rsidRPr="005408FB">
        <w:rPr>
          <w:rFonts w:ascii="Book Antiqua" w:hAnsi="Book Antiqua" w:cs="Times New Roman"/>
          <w:sz w:val="24"/>
          <w:szCs w:val="24"/>
          <w:lang w:val="en-US"/>
        </w:rPr>
        <w:t>x</w:t>
      </w:r>
      <w:r w:rsidR="00896E15" w:rsidRPr="005408FB">
        <w:rPr>
          <w:rFonts w:ascii="Book Antiqua" w:hAnsi="Book Antiqua" w:cs="Times New Roman"/>
          <w:sz w:val="24"/>
          <w:szCs w:val="24"/>
          <w:lang w:val="en-US"/>
        </w:rPr>
        <w:t>ylazine</w:t>
      </w:r>
      <w:r w:rsidR="00F46C49" w:rsidRPr="005408FB">
        <w:rPr>
          <w:rFonts w:ascii="Book Antiqua" w:hAnsi="Book Antiqua" w:cs="Times New Roman"/>
          <w:sz w:val="24"/>
          <w:szCs w:val="24"/>
          <w:lang w:val="en-US"/>
        </w:rPr>
        <w:t xml:space="preserve"> </w:t>
      </w:r>
      <w:r w:rsidR="00471D78" w:rsidRPr="005408FB">
        <w:rPr>
          <w:rFonts w:ascii="Book Antiqua" w:hAnsi="Book Antiqua" w:cs="Times New Roman"/>
          <w:sz w:val="24"/>
          <w:szCs w:val="24"/>
          <w:lang w:val="en-US"/>
        </w:rPr>
        <w:t xml:space="preserve">hydrochloride </w:t>
      </w:r>
      <w:r w:rsidR="00896E15" w:rsidRPr="005408FB">
        <w:rPr>
          <w:rFonts w:ascii="Book Antiqua" w:hAnsi="Book Antiqua" w:cs="Times New Roman"/>
          <w:sz w:val="24"/>
          <w:szCs w:val="24"/>
          <w:lang w:val="en-US"/>
        </w:rPr>
        <w:t xml:space="preserve">(2% </w:t>
      </w:r>
      <w:proofErr w:type="spellStart"/>
      <w:r w:rsidR="00896E15" w:rsidRPr="005408FB">
        <w:rPr>
          <w:rFonts w:ascii="Book Antiqua" w:hAnsi="Book Antiqua" w:cs="Times New Roman"/>
          <w:sz w:val="24"/>
          <w:szCs w:val="24"/>
          <w:lang w:val="en-US"/>
        </w:rPr>
        <w:t>Rompun</w:t>
      </w:r>
      <w:proofErr w:type="spellEnd"/>
      <w:r w:rsidR="00F2750C" w:rsidRPr="005408FB">
        <w:rPr>
          <w:rFonts w:ascii="Book Antiqua" w:hAnsi="Book Antiqua" w:cs="Times New Roman"/>
          <w:sz w:val="24"/>
          <w:szCs w:val="24"/>
          <w:lang w:val="en-US"/>
        </w:rPr>
        <w:t xml:space="preserve">; Sigma-Aldrich, Merck, </w:t>
      </w:r>
      <w:r w:rsidR="00DE6AC9" w:rsidRPr="005408FB">
        <w:rPr>
          <w:rFonts w:ascii="Times New Roman" w:hAnsi="Times New Roman" w:cs="Times New Roman"/>
          <w:sz w:val="24"/>
          <w:szCs w:val="24"/>
          <w:lang w:val="en-US"/>
        </w:rPr>
        <w:t>İ</w:t>
      </w:r>
      <w:r w:rsidR="00F2750C" w:rsidRPr="005408FB">
        <w:rPr>
          <w:rFonts w:ascii="Book Antiqua" w:hAnsi="Book Antiqua" w:cs="Times New Roman"/>
          <w:sz w:val="24"/>
          <w:szCs w:val="24"/>
          <w:lang w:val="en-US"/>
        </w:rPr>
        <w:t>stanbul</w:t>
      </w:r>
      <w:r w:rsidR="00896E15" w:rsidRPr="005408FB">
        <w:rPr>
          <w:rFonts w:ascii="Book Antiqua" w:hAnsi="Book Antiqua" w:cs="Times New Roman"/>
          <w:sz w:val="24"/>
          <w:szCs w:val="24"/>
          <w:lang w:val="en-US"/>
        </w:rPr>
        <w:t xml:space="preserve">). After fastening the rat </w:t>
      </w:r>
      <w:r w:rsidR="00471D78" w:rsidRPr="005408FB">
        <w:rPr>
          <w:rFonts w:ascii="Book Antiqua" w:hAnsi="Book Antiqua" w:cs="Times New Roman"/>
          <w:sz w:val="24"/>
          <w:szCs w:val="24"/>
          <w:lang w:val="en-US"/>
        </w:rPr>
        <w:t xml:space="preserve">to </w:t>
      </w:r>
      <w:r w:rsidR="00896E15" w:rsidRPr="005408FB">
        <w:rPr>
          <w:rFonts w:ascii="Book Antiqua" w:hAnsi="Book Antiqua" w:cs="Times New Roman"/>
          <w:sz w:val="24"/>
          <w:szCs w:val="24"/>
          <w:lang w:val="en-US"/>
        </w:rPr>
        <w:t>the operating table</w:t>
      </w:r>
      <w:r w:rsidR="00471D78" w:rsidRPr="005408FB">
        <w:rPr>
          <w:rFonts w:ascii="Book Antiqua" w:hAnsi="Book Antiqua" w:cs="Times New Roman"/>
          <w:sz w:val="24"/>
          <w:szCs w:val="24"/>
          <w:lang w:val="en-US"/>
        </w:rPr>
        <w:t>,</w:t>
      </w:r>
      <w:r w:rsidR="00F46C49" w:rsidRPr="005408FB">
        <w:rPr>
          <w:rFonts w:ascii="Book Antiqua" w:hAnsi="Book Antiqua" w:cs="Times New Roman"/>
          <w:sz w:val="24"/>
          <w:szCs w:val="24"/>
          <w:lang w:val="en-US"/>
        </w:rPr>
        <w:t xml:space="preserve"> </w:t>
      </w:r>
      <w:r w:rsidR="00C47D2E" w:rsidRPr="005408FB">
        <w:rPr>
          <w:rFonts w:ascii="Book Antiqua" w:hAnsi="Book Antiqua" w:cs="Times New Roman"/>
          <w:sz w:val="24"/>
          <w:szCs w:val="24"/>
          <w:lang w:val="en-US"/>
        </w:rPr>
        <w:t xml:space="preserve">the operating area was </w:t>
      </w:r>
      <w:r w:rsidR="00785E5B" w:rsidRPr="005408FB">
        <w:rPr>
          <w:rFonts w:ascii="Book Antiqua" w:hAnsi="Book Antiqua" w:cs="Times New Roman"/>
          <w:sz w:val="24"/>
          <w:szCs w:val="24"/>
          <w:lang w:val="en-US"/>
        </w:rPr>
        <w:t>with povidone</w:t>
      </w:r>
      <w:r w:rsidR="00F46C49" w:rsidRPr="005408FB">
        <w:rPr>
          <w:rFonts w:ascii="Book Antiqua" w:hAnsi="Book Antiqua" w:cs="Times New Roman"/>
          <w:sz w:val="24"/>
          <w:szCs w:val="24"/>
          <w:lang w:val="en-US"/>
        </w:rPr>
        <w:t xml:space="preserve"> </w:t>
      </w:r>
      <w:r w:rsidR="00785E5B" w:rsidRPr="005408FB">
        <w:rPr>
          <w:rFonts w:ascii="Book Antiqua" w:hAnsi="Book Antiqua" w:cs="Times New Roman"/>
          <w:sz w:val="24"/>
          <w:szCs w:val="24"/>
          <w:lang w:val="en-US"/>
        </w:rPr>
        <w:t>iodine (</w:t>
      </w:r>
      <w:proofErr w:type="spellStart"/>
      <w:r w:rsidR="00785E5B" w:rsidRPr="005408FB">
        <w:rPr>
          <w:rFonts w:ascii="Book Antiqua" w:hAnsi="Book Antiqua" w:cs="Times New Roman"/>
          <w:sz w:val="24"/>
          <w:szCs w:val="24"/>
          <w:lang w:val="en-US"/>
        </w:rPr>
        <w:t>Poviod</w:t>
      </w:r>
      <w:proofErr w:type="spellEnd"/>
      <w:r w:rsidR="00691960" w:rsidRPr="005408FB">
        <w:rPr>
          <w:rFonts w:ascii="Book Antiqua" w:hAnsi="Book Antiqua" w:cs="Times New Roman"/>
          <w:sz w:val="24"/>
          <w:szCs w:val="24"/>
          <w:lang w:val="en-US"/>
        </w:rPr>
        <w:t>,</w:t>
      </w:r>
      <w:r w:rsidR="00785E5B" w:rsidRPr="005408FB">
        <w:rPr>
          <w:rFonts w:ascii="Book Antiqua" w:hAnsi="Book Antiqua" w:cs="Times New Roman"/>
          <w:sz w:val="24"/>
          <w:szCs w:val="24"/>
          <w:lang w:val="en-US"/>
        </w:rPr>
        <w:t xml:space="preserve"> 10% polyvinyl </w:t>
      </w:r>
      <w:proofErr w:type="spellStart"/>
      <w:r w:rsidR="00785E5B" w:rsidRPr="005408FB">
        <w:rPr>
          <w:rFonts w:ascii="Book Antiqua" w:hAnsi="Book Antiqua" w:cs="Times New Roman"/>
          <w:sz w:val="24"/>
          <w:szCs w:val="24"/>
          <w:lang w:val="en-US"/>
        </w:rPr>
        <w:t>pyrrolidone</w:t>
      </w:r>
      <w:proofErr w:type="spellEnd"/>
      <w:r w:rsidR="00785E5B" w:rsidRPr="005408FB">
        <w:rPr>
          <w:rFonts w:ascii="Book Antiqua" w:hAnsi="Book Antiqua" w:cs="Times New Roman"/>
          <w:sz w:val="24"/>
          <w:szCs w:val="24"/>
          <w:lang w:val="en-US"/>
        </w:rPr>
        <w:t>-iodine complex</w:t>
      </w:r>
      <w:r w:rsidR="00691960" w:rsidRPr="005408FB">
        <w:rPr>
          <w:rFonts w:ascii="Book Antiqua" w:hAnsi="Book Antiqua" w:cs="Times New Roman"/>
          <w:sz w:val="24"/>
          <w:szCs w:val="24"/>
          <w:lang w:val="en-US"/>
        </w:rPr>
        <w:t>;</w:t>
      </w:r>
      <w:r w:rsidR="00785E5B" w:rsidRPr="005408FB">
        <w:rPr>
          <w:rFonts w:ascii="Book Antiqua" w:hAnsi="Book Antiqua" w:cs="Times New Roman"/>
          <w:sz w:val="24"/>
          <w:szCs w:val="24"/>
          <w:lang w:val="en-US"/>
        </w:rPr>
        <w:t xml:space="preserve"> Saba, </w:t>
      </w:r>
      <w:r w:rsidR="00CB07A7" w:rsidRPr="005408FB">
        <w:rPr>
          <w:rFonts w:ascii="Times New Roman" w:hAnsi="Times New Roman" w:cs="Times New Roman"/>
          <w:sz w:val="24"/>
          <w:szCs w:val="24"/>
          <w:lang w:val="en-US"/>
        </w:rPr>
        <w:t>İ</w:t>
      </w:r>
      <w:r w:rsidR="00CB07A7" w:rsidRPr="005408FB">
        <w:rPr>
          <w:rFonts w:ascii="Book Antiqua" w:hAnsi="Book Antiqua" w:cs="Times New Roman"/>
          <w:sz w:val="24"/>
          <w:szCs w:val="24"/>
          <w:lang w:val="en-US"/>
        </w:rPr>
        <w:t xml:space="preserve">stanbul, </w:t>
      </w:r>
      <w:r w:rsidR="00785E5B" w:rsidRPr="005408FB">
        <w:rPr>
          <w:rFonts w:ascii="Book Antiqua" w:hAnsi="Book Antiqua" w:cs="Times New Roman"/>
          <w:sz w:val="24"/>
          <w:szCs w:val="24"/>
          <w:lang w:val="en-US"/>
        </w:rPr>
        <w:t xml:space="preserve">Turkey). The operating area </w:t>
      </w:r>
      <w:r w:rsidR="00D54135" w:rsidRPr="005408FB">
        <w:rPr>
          <w:rFonts w:ascii="Book Antiqua" w:hAnsi="Book Antiqua" w:cs="Times New Roman"/>
          <w:sz w:val="24"/>
          <w:szCs w:val="24"/>
          <w:lang w:val="en-US"/>
        </w:rPr>
        <w:t xml:space="preserve">was covered with sterile </w:t>
      </w:r>
      <w:r w:rsidR="00744094" w:rsidRPr="005408FB">
        <w:rPr>
          <w:rFonts w:ascii="Book Antiqua" w:hAnsi="Book Antiqua" w:cs="Times New Roman"/>
          <w:sz w:val="24"/>
          <w:szCs w:val="24"/>
          <w:lang w:val="en-US"/>
        </w:rPr>
        <w:t>cloths</w:t>
      </w:r>
      <w:r w:rsidR="00D54135" w:rsidRPr="005408FB">
        <w:rPr>
          <w:rFonts w:ascii="Book Antiqua" w:hAnsi="Book Antiqua" w:cs="Times New Roman"/>
          <w:sz w:val="24"/>
          <w:szCs w:val="24"/>
          <w:lang w:val="en-US"/>
        </w:rPr>
        <w:t>.</w:t>
      </w:r>
      <w:r w:rsidR="00F46C49" w:rsidRPr="005408FB">
        <w:rPr>
          <w:rFonts w:ascii="Book Antiqua" w:hAnsi="Book Antiqua" w:cs="Times New Roman"/>
          <w:sz w:val="24"/>
          <w:szCs w:val="24"/>
          <w:lang w:val="en-US"/>
        </w:rPr>
        <w:t xml:space="preserve"> </w:t>
      </w:r>
      <w:r w:rsidR="00612CF1" w:rsidRPr="005408FB">
        <w:rPr>
          <w:rFonts w:ascii="Book Antiqua" w:hAnsi="Book Antiqua" w:cs="Times New Roman"/>
          <w:sz w:val="24"/>
          <w:szCs w:val="24"/>
          <w:lang w:val="en-US"/>
        </w:rPr>
        <w:t xml:space="preserve">Upon determining the </w:t>
      </w:r>
      <w:r w:rsidR="00043768" w:rsidRPr="005408FB">
        <w:rPr>
          <w:rFonts w:ascii="Book Antiqua" w:hAnsi="Book Antiqua" w:cs="Times New Roman"/>
          <w:sz w:val="24"/>
          <w:szCs w:val="24"/>
          <w:lang w:val="en-US"/>
        </w:rPr>
        <w:t>L1</w:t>
      </w:r>
      <w:r w:rsidR="001922CA" w:rsidRPr="005408FB">
        <w:rPr>
          <w:rFonts w:ascii="Book Antiqua" w:hAnsi="Book Antiqua" w:cs="Times New Roman"/>
          <w:sz w:val="24"/>
          <w:szCs w:val="24"/>
          <w:lang w:val="en-US"/>
        </w:rPr>
        <w:t>-2</w:t>
      </w:r>
      <w:r w:rsidR="00F46C49" w:rsidRPr="005408FB">
        <w:rPr>
          <w:rFonts w:ascii="Book Antiqua" w:hAnsi="Book Antiqua" w:cs="Times New Roman"/>
          <w:sz w:val="24"/>
          <w:szCs w:val="24"/>
          <w:lang w:val="en-US"/>
        </w:rPr>
        <w:t xml:space="preserve"> </w:t>
      </w:r>
      <w:r w:rsidR="00612CF1" w:rsidRPr="005408FB">
        <w:rPr>
          <w:rFonts w:ascii="Book Antiqua" w:hAnsi="Book Antiqua" w:cs="Times New Roman"/>
          <w:sz w:val="24"/>
          <w:szCs w:val="24"/>
          <w:lang w:val="en-US"/>
        </w:rPr>
        <w:t xml:space="preserve">level, </w:t>
      </w:r>
      <w:r w:rsidR="00691960" w:rsidRPr="005408FB">
        <w:rPr>
          <w:rFonts w:ascii="Book Antiqua" w:hAnsi="Book Antiqua" w:cs="Times New Roman"/>
          <w:sz w:val="24"/>
          <w:szCs w:val="24"/>
          <w:lang w:val="en-US"/>
        </w:rPr>
        <w:t xml:space="preserve">an </w:t>
      </w:r>
      <w:r w:rsidR="00612CF1" w:rsidRPr="005408FB">
        <w:rPr>
          <w:rFonts w:ascii="Book Antiqua" w:hAnsi="Book Antiqua" w:cs="Times New Roman"/>
          <w:sz w:val="24"/>
          <w:szCs w:val="24"/>
          <w:lang w:val="en-US"/>
        </w:rPr>
        <w:t>approx</w:t>
      </w:r>
      <w:r w:rsidR="00691960" w:rsidRPr="005408FB">
        <w:rPr>
          <w:rFonts w:ascii="Book Antiqua" w:hAnsi="Book Antiqua" w:cs="Times New Roman"/>
          <w:sz w:val="24"/>
          <w:szCs w:val="24"/>
          <w:lang w:val="en-US"/>
        </w:rPr>
        <w:t>imately</w:t>
      </w:r>
      <w:r w:rsidR="00612CF1" w:rsidRPr="005408FB">
        <w:rPr>
          <w:rFonts w:ascii="Book Antiqua" w:hAnsi="Book Antiqua" w:cs="Times New Roman"/>
          <w:sz w:val="24"/>
          <w:szCs w:val="24"/>
          <w:lang w:val="en-US"/>
        </w:rPr>
        <w:t xml:space="preserve"> 2</w:t>
      </w:r>
      <w:r w:rsidR="00691960" w:rsidRPr="005408FB">
        <w:rPr>
          <w:rFonts w:ascii="Book Antiqua" w:hAnsi="Book Antiqua" w:cs="Times New Roman"/>
          <w:sz w:val="24"/>
          <w:szCs w:val="24"/>
          <w:lang w:val="en-US"/>
        </w:rPr>
        <w:t>–</w:t>
      </w:r>
      <w:r w:rsidR="00612CF1" w:rsidRPr="005408FB">
        <w:rPr>
          <w:rFonts w:ascii="Book Antiqua" w:hAnsi="Book Antiqua" w:cs="Times New Roman"/>
          <w:sz w:val="24"/>
          <w:szCs w:val="24"/>
          <w:lang w:val="en-US"/>
        </w:rPr>
        <w:t>2</w:t>
      </w:r>
      <w:r w:rsidR="00691960" w:rsidRPr="005408FB">
        <w:rPr>
          <w:rFonts w:ascii="Book Antiqua" w:hAnsi="Book Antiqua" w:cs="Times New Roman"/>
          <w:sz w:val="24"/>
          <w:szCs w:val="24"/>
          <w:lang w:val="en-US"/>
        </w:rPr>
        <w:t>.</w:t>
      </w:r>
      <w:r w:rsidR="00D42EED" w:rsidRPr="005408FB">
        <w:rPr>
          <w:rFonts w:ascii="Book Antiqua" w:hAnsi="Book Antiqua" w:cs="Times New Roman"/>
          <w:sz w:val="24"/>
          <w:szCs w:val="24"/>
          <w:lang w:val="en-US"/>
        </w:rPr>
        <w:t>5</w:t>
      </w:r>
      <w:r w:rsidR="00F46C49" w:rsidRPr="005408FB">
        <w:rPr>
          <w:rFonts w:ascii="Book Antiqua" w:hAnsi="Book Antiqua" w:cs="Times New Roman"/>
          <w:sz w:val="24"/>
          <w:szCs w:val="24"/>
          <w:lang w:val="en-US"/>
        </w:rPr>
        <w:t xml:space="preserve"> </w:t>
      </w:r>
      <w:r w:rsidR="00612CF1" w:rsidRPr="005408FB">
        <w:rPr>
          <w:rFonts w:ascii="Book Antiqua" w:hAnsi="Book Antiqua" w:cs="Times New Roman"/>
          <w:sz w:val="24"/>
          <w:szCs w:val="24"/>
          <w:lang w:val="en-US"/>
        </w:rPr>
        <w:t xml:space="preserve">cm central line skin incision was made. </w:t>
      </w:r>
      <w:r w:rsidR="001D579A" w:rsidRPr="005408FB">
        <w:rPr>
          <w:rFonts w:ascii="Book Antiqua" w:hAnsi="Book Antiqua" w:cs="Times New Roman"/>
          <w:sz w:val="24"/>
          <w:szCs w:val="24"/>
          <w:lang w:val="en-US"/>
        </w:rPr>
        <w:t>Para-spin</w:t>
      </w:r>
      <w:r w:rsidR="008C2EFA" w:rsidRPr="005408FB">
        <w:rPr>
          <w:rFonts w:ascii="Book Antiqua" w:hAnsi="Book Antiqua" w:cs="Times New Roman"/>
          <w:sz w:val="24"/>
          <w:szCs w:val="24"/>
          <w:lang w:val="en-US"/>
        </w:rPr>
        <w:t>al</w:t>
      </w:r>
      <w:r w:rsidR="001D579A" w:rsidRPr="005408FB">
        <w:rPr>
          <w:rFonts w:ascii="Book Antiqua" w:hAnsi="Book Antiqua" w:cs="Times New Roman"/>
          <w:sz w:val="24"/>
          <w:szCs w:val="24"/>
          <w:lang w:val="en-US"/>
        </w:rPr>
        <w:t xml:space="preserve"> muscles were stripped by blunt dissection</w:t>
      </w:r>
      <w:r w:rsidR="00043768" w:rsidRPr="005408FB">
        <w:rPr>
          <w:rFonts w:ascii="Book Antiqua" w:hAnsi="Book Antiqua" w:cs="Times New Roman"/>
          <w:sz w:val="24"/>
          <w:szCs w:val="24"/>
          <w:lang w:val="en-US"/>
        </w:rPr>
        <w:t xml:space="preserve">. </w:t>
      </w:r>
      <w:r w:rsidR="008943A6" w:rsidRPr="005408FB">
        <w:rPr>
          <w:rFonts w:ascii="Book Antiqua" w:hAnsi="Book Antiqua" w:cs="Times New Roman"/>
          <w:sz w:val="24"/>
          <w:szCs w:val="24"/>
          <w:lang w:val="en-US"/>
        </w:rPr>
        <w:t xml:space="preserve">Under </w:t>
      </w:r>
      <w:r w:rsidR="00691960" w:rsidRPr="005408FB">
        <w:rPr>
          <w:rFonts w:ascii="Book Antiqua" w:hAnsi="Book Antiqua" w:cs="Times New Roman"/>
          <w:sz w:val="24"/>
          <w:szCs w:val="24"/>
          <w:lang w:val="en-US"/>
        </w:rPr>
        <w:t xml:space="preserve">a </w:t>
      </w:r>
      <w:r w:rsidR="008943A6" w:rsidRPr="005408FB">
        <w:rPr>
          <w:rFonts w:ascii="Book Antiqua" w:hAnsi="Book Antiqua" w:cs="Times New Roman"/>
          <w:sz w:val="24"/>
          <w:szCs w:val="24"/>
          <w:lang w:val="en-US"/>
        </w:rPr>
        <w:t>surgical microscope</w:t>
      </w:r>
      <w:r w:rsidR="00691960" w:rsidRPr="005408FB">
        <w:rPr>
          <w:rFonts w:ascii="Book Antiqua" w:hAnsi="Book Antiqua" w:cs="Times New Roman"/>
          <w:sz w:val="24"/>
          <w:szCs w:val="24"/>
          <w:lang w:val="en-US"/>
        </w:rPr>
        <w:t>,</w:t>
      </w:r>
      <w:r w:rsidR="008943A6" w:rsidRPr="005408FB">
        <w:rPr>
          <w:rFonts w:ascii="Book Antiqua" w:hAnsi="Book Antiqua" w:cs="Times New Roman"/>
          <w:sz w:val="24"/>
          <w:szCs w:val="24"/>
          <w:lang w:val="en-US"/>
        </w:rPr>
        <w:t xml:space="preserve"> total laminectomy was </w:t>
      </w:r>
      <w:r w:rsidR="00691960" w:rsidRPr="005408FB">
        <w:rPr>
          <w:rFonts w:ascii="Book Antiqua" w:hAnsi="Book Antiqua" w:cs="Times New Roman"/>
          <w:sz w:val="24"/>
          <w:szCs w:val="24"/>
          <w:lang w:val="en-US"/>
        </w:rPr>
        <w:t>performed</w:t>
      </w:r>
      <w:r w:rsidR="00F46C49" w:rsidRPr="005408FB">
        <w:rPr>
          <w:rFonts w:ascii="Book Antiqua" w:hAnsi="Book Antiqua" w:cs="Times New Roman"/>
          <w:sz w:val="24"/>
          <w:szCs w:val="24"/>
          <w:lang w:val="en-US"/>
        </w:rPr>
        <w:t xml:space="preserve"> </w:t>
      </w:r>
      <w:r w:rsidR="008943A6" w:rsidRPr="005408FB">
        <w:rPr>
          <w:rFonts w:ascii="Book Antiqua" w:hAnsi="Book Antiqua" w:cs="Times New Roman"/>
          <w:sz w:val="24"/>
          <w:szCs w:val="24"/>
          <w:lang w:val="en-US"/>
        </w:rPr>
        <w:t xml:space="preserve">within </w:t>
      </w:r>
      <w:r w:rsidR="00691960" w:rsidRPr="005408FB">
        <w:rPr>
          <w:rFonts w:ascii="Book Antiqua" w:hAnsi="Book Antiqua" w:cs="Times New Roman"/>
          <w:sz w:val="24"/>
          <w:szCs w:val="24"/>
          <w:lang w:val="en-US"/>
        </w:rPr>
        <w:t xml:space="preserve">an </w:t>
      </w:r>
      <w:r w:rsidR="008943A6" w:rsidRPr="005408FB">
        <w:rPr>
          <w:rFonts w:ascii="Book Antiqua" w:hAnsi="Book Antiqua" w:cs="Times New Roman"/>
          <w:sz w:val="24"/>
          <w:szCs w:val="24"/>
          <w:lang w:val="en-US"/>
        </w:rPr>
        <w:t>approx</w:t>
      </w:r>
      <w:r w:rsidR="00691960" w:rsidRPr="005408FB">
        <w:rPr>
          <w:rFonts w:ascii="Book Antiqua" w:hAnsi="Book Antiqua" w:cs="Times New Roman"/>
          <w:sz w:val="24"/>
          <w:szCs w:val="24"/>
          <w:lang w:val="en-US"/>
        </w:rPr>
        <w:t>imately</w:t>
      </w:r>
      <w:r w:rsidR="008943A6" w:rsidRPr="005408FB">
        <w:rPr>
          <w:rFonts w:ascii="Book Antiqua" w:hAnsi="Book Antiqua" w:cs="Times New Roman"/>
          <w:sz w:val="24"/>
          <w:szCs w:val="24"/>
          <w:lang w:val="en-US"/>
        </w:rPr>
        <w:t xml:space="preserve"> 4</w:t>
      </w:r>
      <w:r w:rsidR="00DE6AC9" w:rsidRPr="005408FB">
        <w:rPr>
          <w:rFonts w:ascii="Book Antiqua" w:hAnsi="Book Antiqua" w:cs="Times New Roman"/>
          <w:sz w:val="24"/>
          <w:szCs w:val="24"/>
          <w:lang w:val="en-US"/>
        </w:rPr>
        <w:t xml:space="preserve"> </w:t>
      </w:r>
      <w:r w:rsidR="008943A6" w:rsidRPr="005408FB">
        <w:rPr>
          <w:rFonts w:ascii="Book Antiqua" w:hAnsi="Book Antiqua" w:cs="Times New Roman"/>
          <w:sz w:val="24"/>
          <w:szCs w:val="24"/>
          <w:lang w:val="en-US"/>
        </w:rPr>
        <w:t>mm</w:t>
      </w:r>
      <w:r w:rsidR="008943A6" w:rsidRPr="005408FB">
        <w:rPr>
          <w:rFonts w:ascii="Book Antiqua" w:hAnsi="Book Antiqua" w:cs="Times New Roman"/>
          <w:sz w:val="24"/>
          <w:szCs w:val="24"/>
          <w:vertAlign w:val="superscript"/>
          <w:lang w:val="en-US"/>
        </w:rPr>
        <w:t>2</w:t>
      </w:r>
      <w:r w:rsidR="00F46C49" w:rsidRPr="005408FB">
        <w:rPr>
          <w:rFonts w:ascii="Book Antiqua" w:hAnsi="Book Antiqua" w:cs="Times New Roman"/>
          <w:sz w:val="24"/>
          <w:szCs w:val="24"/>
          <w:vertAlign w:val="superscript"/>
          <w:lang w:val="en-US"/>
        </w:rPr>
        <w:t xml:space="preserve"> </w:t>
      </w:r>
      <w:r w:rsidR="00DC25A5" w:rsidRPr="005408FB">
        <w:rPr>
          <w:rFonts w:ascii="Book Antiqua" w:hAnsi="Book Antiqua" w:cs="Times New Roman"/>
          <w:sz w:val="24"/>
          <w:szCs w:val="24"/>
          <w:lang w:val="en-US"/>
        </w:rPr>
        <w:t>area</w:t>
      </w:r>
      <w:r w:rsidR="00F46C49" w:rsidRPr="005408FB">
        <w:rPr>
          <w:rFonts w:ascii="Book Antiqua" w:hAnsi="Book Antiqua" w:cs="Times New Roman"/>
          <w:sz w:val="24"/>
          <w:szCs w:val="24"/>
          <w:lang w:val="en-US"/>
        </w:rPr>
        <w:t xml:space="preserve"> </w:t>
      </w:r>
      <w:r w:rsidR="00691960" w:rsidRPr="005408FB">
        <w:rPr>
          <w:rFonts w:ascii="Book Antiqua" w:hAnsi="Book Antiqua" w:cs="Times New Roman"/>
          <w:sz w:val="24"/>
          <w:szCs w:val="24"/>
          <w:lang w:val="en-US"/>
        </w:rPr>
        <w:t>between</w:t>
      </w:r>
      <w:r w:rsidR="008943A6" w:rsidRPr="005408FB">
        <w:rPr>
          <w:rFonts w:ascii="Book Antiqua" w:hAnsi="Book Antiqua" w:cs="Times New Roman"/>
          <w:sz w:val="24"/>
          <w:szCs w:val="24"/>
          <w:lang w:val="en-US"/>
        </w:rPr>
        <w:t xml:space="preserve"> L1</w:t>
      </w:r>
      <w:r w:rsidR="00691960" w:rsidRPr="005408FB">
        <w:rPr>
          <w:rFonts w:ascii="Book Antiqua" w:hAnsi="Book Antiqua" w:cs="Times New Roman"/>
          <w:sz w:val="24"/>
          <w:szCs w:val="24"/>
          <w:lang w:val="en-US"/>
        </w:rPr>
        <w:t xml:space="preserve"> and L2 </w:t>
      </w:r>
      <w:r w:rsidR="008943A6" w:rsidRPr="005408FB">
        <w:rPr>
          <w:rFonts w:ascii="Book Antiqua" w:hAnsi="Book Antiqua" w:cs="Times New Roman"/>
          <w:sz w:val="24"/>
          <w:szCs w:val="24"/>
          <w:lang w:val="en-US"/>
        </w:rPr>
        <w:t>and</w:t>
      </w:r>
      <w:r w:rsidR="00691960" w:rsidRPr="005408FB">
        <w:rPr>
          <w:rFonts w:ascii="Book Antiqua" w:hAnsi="Book Antiqua" w:cs="Times New Roman"/>
          <w:sz w:val="24"/>
          <w:szCs w:val="24"/>
          <w:lang w:val="en-US"/>
        </w:rPr>
        <w:t xml:space="preserve"> the </w:t>
      </w:r>
      <w:proofErr w:type="spellStart"/>
      <w:r w:rsidR="00AD67CA" w:rsidRPr="005408FB">
        <w:rPr>
          <w:rFonts w:ascii="Book Antiqua" w:hAnsi="Book Antiqua" w:cs="Times New Roman"/>
          <w:sz w:val="24"/>
          <w:szCs w:val="24"/>
          <w:lang w:val="en-US"/>
        </w:rPr>
        <w:t>dural</w:t>
      </w:r>
      <w:proofErr w:type="spellEnd"/>
      <w:r w:rsidR="00AD67CA" w:rsidRPr="005408FB">
        <w:rPr>
          <w:rFonts w:ascii="Book Antiqua" w:hAnsi="Book Antiqua" w:cs="Times New Roman"/>
          <w:sz w:val="24"/>
          <w:szCs w:val="24"/>
          <w:lang w:val="en-US"/>
        </w:rPr>
        <w:t xml:space="preserve"> sac was revealed. </w:t>
      </w:r>
      <w:r w:rsidR="00DC25A5" w:rsidRPr="005408FB">
        <w:rPr>
          <w:rFonts w:ascii="Book Antiqua" w:hAnsi="Book Antiqua" w:cs="Times New Roman"/>
          <w:sz w:val="24"/>
          <w:szCs w:val="24"/>
          <w:lang w:val="en-US"/>
        </w:rPr>
        <w:t xml:space="preserve">Throughout the operation, </w:t>
      </w:r>
      <w:r w:rsidR="00691960" w:rsidRPr="005408FB">
        <w:rPr>
          <w:rFonts w:ascii="Book Antiqua" w:hAnsi="Book Antiqua" w:cs="Times New Roman"/>
          <w:sz w:val="24"/>
          <w:szCs w:val="24"/>
          <w:lang w:val="en-US"/>
        </w:rPr>
        <w:t xml:space="preserve">the wound was irrigated with </w:t>
      </w:r>
      <w:r w:rsidR="00DC25A5" w:rsidRPr="005408FB">
        <w:rPr>
          <w:rFonts w:ascii="Book Antiqua" w:hAnsi="Book Antiqua" w:cs="Times New Roman"/>
          <w:sz w:val="24"/>
          <w:szCs w:val="24"/>
          <w:lang w:val="en-US"/>
        </w:rPr>
        <w:t>saline</w:t>
      </w:r>
      <w:r w:rsidR="00691960" w:rsidRPr="005408FB">
        <w:rPr>
          <w:rFonts w:ascii="Book Antiqua" w:hAnsi="Book Antiqua" w:cs="Times New Roman"/>
          <w:sz w:val="24"/>
          <w:szCs w:val="24"/>
          <w:lang w:val="en-US"/>
        </w:rPr>
        <w:t xml:space="preserve"> and</w:t>
      </w:r>
      <w:r w:rsidR="00DC25A5" w:rsidRPr="005408FB">
        <w:rPr>
          <w:rFonts w:ascii="Book Antiqua" w:hAnsi="Book Antiqua" w:cs="Times New Roman"/>
          <w:sz w:val="24"/>
          <w:szCs w:val="24"/>
          <w:lang w:val="en-US"/>
        </w:rPr>
        <w:t xml:space="preserve"> hemostasis </w:t>
      </w:r>
      <w:r w:rsidR="00691960" w:rsidRPr="005408FB">
        <w:rPr>
          <w:rFonts w:ascii="Book Antiqua" w:hAnsi="Book Antiqua" w:cs="Times New Roman"/>
          <w:sz w:val="24"/>
          <w:szCs w:val="24"/>
          <w:lang w:val="en-US"/>
        </w:rPr>
        <w:t xml:space="preserve">was </w:t>
      </w:r>
      <w:r w:rsidR="00DC25A5" w:rsidRPr="005408FB">
        <w:rPr>
          <w:rFonts w:ascii="Book Antiqua" w:hAnsi="Book Antiqua" w:cs="Times New Roman"/>
          <w:sz w:val="24"/>
          <w:szCs w:val="24"/>
          <w:lang w:val="en-US"/>
        </w:rPr>
        <w:t>ensured.</w:t>
      </w:r>
      <w:r w:rsidR="008F3ED0" w:rsidRPr="005408FB">
        <w:rPr>
          <w:rFonts w:ascii="Book Antiqua" w:hAnsi="Book Antiqua" w:cs="Times New Roman"/>
          <w:sz w:val="24"/>
          <w:szCs w:val="24"/>
          <w:lang w:val="en-US"/>
        </w:rPr>
        <w:t xml:space="preserve"> Bipolar </w:t>
      </w:r>
      <w:r w:rsidR="00DC25A5" w:rsidRPr="005408FB">
        <w:rPr>
          <w:rFonts w:ascii="Book Antiqua" w:hAnsi="Book Antiqua" w:cs="Times New Roman"/>
          <w:sz w:val="24"/>
          <w:szCs w:val="24"/>
          <w:lang w:val="en-US"/>
        </w:rPr>
        <w:t>c</w:t>
      </w:r>
      <w:r w:rsidR="00C3598F" w:rsidRPr="005408FB">
        <w:rPr>
          <w:rFonts w:ascii="Book Antiqua" w:hAnsi="Book Antiqua" w:cs="Times New Roman"/>
          <w:sz w:val="24"/>
          <w:szCs w:val="24"/>
          <w:lang w:val="en-US"/>
        </w:rPr>
        <w:t>autery</w:t>
      </w:r>
      <w:r w:rsidR="00A62475" w:rsidRPr="005408FB">
        <w:rPr>
          <w:rFonts w:ascii="Book Antiqua" w:hAnsi="Book Antiqua" w:cs="Times New Roman"/>
          <w:sz w:val="24"/>
          <w:szCs w:val="24"/>
          <w:lang w:val="en-US"/>
        </w:rPr>
        <w:t>,</w:t>
      </w:r>
      <w:r w:rsidR="008F3ED0" w:rsidRPr="005408FB">
        <w:rPr>
          <w:rFonts w:ascii="Book Antiqua" w:hAnsi="Book Antiqua" w:cs="Times New Roman"/>
          <w:sz w:val="24"/>
          <w:szCs w:val="24"/>
          <w:lang w:val="en-US"/>
        </w:rPr>
        <w:t xml:space="preserve"> bone wax, </w:t>
      </w:r>
      <w:r w:rsidR="00DC25A5" w:rsidRPr="005408FB">
        <w:rPr>
          <w:rFonts w:ascii="Book Antiqua" w:hAnsi="Book Antiqua" w:cs="Times New Roman"/>
          <w:sz w:val="24"/>
          <w:szCs w:val="24"/>
          <w:lang w:val="en-US"/>
        </w:rPr>
        <w:t>surgical or other hemostasis materials were not used.</w:t>
      </w:r>
      <w:r w:rsidR="00F46C49" w:rsidRPr="005408FB">
        <w:rPr>
          <w:rFonts w:ascii="Book Antiqua" w:hAnsi="Book Antiqua" w:cs="Times New Roman"/>
          <w:sz w:val="24"/>
          <w:szCs w:val="24"/>
          <w:lang w:val="en-US"/>
        </w:rPr>
        <w:t xml:space="preserve"> </w:t>
      </w:r>
      <w:r w:rsidR="008C2EFA" w:rsidRPr="005408FB">
        <w:rPr>
          <w:rFonts w:ascii="Book Antiqua" w:hAnsi="Book Antiqua" w:cs="Times New Roman"/>
          <w:sz w:val="24"/>
          <w:szCs w:val="24"/>
          <w:lang w:val="en-US"/>
        </w:rPr>
        <w:t>Experimental animals were divided equally (</w:t>
      </w:r>
      <w:r w:rsidR="008C2EFA" w:rsidRPr="005408FB">
        <w:rPr>
          <w:rFonts w:ascii="Book Antiqua" w:hAnsi="Book Antiqua" w:cs="Times New Roman"/>
          <w:i/>
          <w:sz w:val="24"/>
          <w:szCs w:val="24"/>
          <w:lang w:val="en-US"/>
        </w:rPr>
        <w:t>n</w:t>
      </w:r>
      <w:r w:rsidR="00F46C49" w:rsidRPr="005408FB">
        <w:rPr>
          <w:rFonts w:ascii="Book Antiqua" w:hAnsi="Book Antiqua" w:cs="Times New Roman"/>
          <w:sz w:val="24"/>
          <w:szCs w:val="24"/>
          <w:lang w:val="en-US"/>
        </w:rPr>
        <w:t xml:space="preserve"> </w:t>
      </w:r>
      <w:r w:rsidR="008C2EFA" w:rsidRPr="005408FB">
        <w:rPr>
          <w:rFonts w:ascii="Book Antiqua" w:hAnsi="Book Antiqua" w:cs="Times New Roman"/>
          <w:sz w:val="24"/>
          <w:szCs w:val="24"/>
          <w:lang w:val="en-US"/>
        </w:rPr>
        <w:t>=</w:t>
      </w:r>
      <w:r w:rsidR="00F46C49" w:rsidRPr="005408FB">
        <w:rPr>
          <w:rFonts w:ascii="Book Antiqua" w:hAnsi="Book Antiqua" w:cs="Times New Roman"/>
          <w:sz w:val="24"/>
          <w:szCs w:val="24"/>
          <w:lang w:val="en-US"/>
        </w:rPr>
        <w:t xml:space="preserve"> </w:t>
      </w:r>
      <w:r w:rsidR="008C2EFA" w:rsidRPr="005408FB">
        <w:rPr>
          <w:rFonts w:ascii="Book Antiqua" w:hAnsi="Book Antiqua" w:cs="Times New Roman"/>
          <w:sz w:val="24"/>
          <w:szCs w:val="24"/>
          <w:lang w:val="en-US"/>
        </w:rPr>
        <w:t>8 per group) between the control group (Group I), with laminectomy performed at the L1</w:t>
      </w:r>
      <w:r w:rsidR="00B7153C" w:rsidRPr="005408FB">
        <w:rPr>
          <w:rFonts w:ascii="Book Antiqua" w:hAnsi="Book Antiqua" w:cs="Times New Roman"/>
          <w:sz w:val="24"/>
          <w:szCs w:val="24"/>
          <w:lang w:val="en-US"/>
        </w:rPr>
        <w:t>–</w:t>
      </w:r>
      <w:r w:rsidR="008C2EFA" w:rsidRPr="005408FB">
        <w:rPr>
          <w:rFonts w:ascii="Book Antiqua" w:hAnsi="Book Antiqua" w:cs="Times New Roman"/>
          <w:sz w:val="24"/>
          <w:szCs w:val="24"/>
          <w:lang w:val="en-US"/>
        </w:rPr>
        <w:t xml:space="preserve">2 level and physiologic </w:t>
      </w:r>
      <w:r w:rsidR="00C3598F" w:rsidRPr="005408FB">
        <w:rPr>
          <w:rFonts w:ascii="Book Antiqua" w:hAnsi="Book Antiqua" w:cs="Times New Roman"/>
          <w:sz w:val="24"/>
          <w:szCs w:val="24"/>
          <w:lang w:val="en-US"/>
        </w:rPr>
        <w:t xml:space="preserve">saline </w:t>
      </w:r>
      <w:r w:rsidR="008C2EFA" w:rsidRPr="005408FB">
        <w:rPr>
          <w:rFonts w:ascii="Book Antiqua" w:hAnsi="Book Antiqua" w:cs="Times New Roman"/>
          <w:sz w:val="24"/>
          <w:szCs w:val="24"/>
          <w:lang w:val="en-US"/>
        </w:rPr>
        <w:t xml:space="preserve">applied, and </w:t>
      </w:r>
      <w:r w:rsidR="00B7153C" w:rsidRPr="005408FB">
        <w:rPr>
          <w:rFonts w:ascii="Book Antiqua" w:hAnsi="Book Antiqua" w:cs="Times New Roman"/>
          <w:sz w:val="24"/>
          <w:szCs w:val="24"/>
          <w:lang w:val="en-US"/>
        </w:rPr>
        <w:t xml:space="preserve">the </w:t>
      </w:r>
      <w:r w:rsidR="008C2EFA" w:rsidRPr="005408FB">
        <w:rPr>
          <w:rFonts w:ascii="Book Antiqua" w:hAnsi="Book Antiqua" w:cs="Times New Roman"/>
          <w:sz w:val="24"/>
          <w:szCs w:val="24"/>
          <w:lang w:val="en-US"/>
        </w:rPr>
        <w:t xml:space="preserve">treatment group (Group II), with laminectomy </w:t>
      </w:r>
      <w:r w:rsidR="008C2EFA" w:rsidRPr="005408FB">
        <w:rPr>
          <w:rFonts w:ascii="Book Antiqua" w:hAnsi="Book Antiqua" w:cs="Times New Roman"/>
          <w:sz w:val="24"/>
          <w:szCs w:val="24"/>
          <w:lang w:val="en-US"/>
        </w:rPr>
        <w:lastRenderedPageBreak/>
        <w:t>performed at the L1</w:t>
      </w:r>
      <w:r w:rsidR="00C3598F" w:rsidRPr="005408FB">
        <w:rPr>
          <w:rFonts w:ascii="Book Antiqua" w:hAnsi="Book Antiqua" w:cs="Times New Roman"/>
          <w:sz w:val="24"/>
          <w:szCs w:val="24"/>
          <w:lang w:val="en-US"/>
        </w:rPr>
        <w:t>-2</w:t>
      </w:r>
      <w:r w:rsidR="008C2EFA" w:rsidRPr="005408FB">
        <w:rPr>
          <w:rFonts w:ascii="Book Antiqua" w:hAnsi="Book Antiqua" w:cs="Times New Roman"/>
          <w:sz w:val="24"/>
          <w:szCs w:val="24"/>
          <w:lang w:val="en-US"/>
        </w:rPr>
        <w:t xml:space="preserve"> level and topical sorafenib (</w:t>
      </w:r>
      <w:proofErr w:type="spellStart"/>
      <w:r w:rsidR="008C2EFA" w:rsidRPr="005408FB">
        <w:rPr>
          <w:rFonts w:ascii="Book Antiqua" w:hAnsi="Book Antiqua" w:cs="Times New Roman"/>
          <w:sz w:val="24"/>
          <w:szCs w:val="24"/>
          <w:lang w:val="en-US"/>
        </w:rPr>
        <w:t>Nexavar</w:t>
      </w:r>
      <w:proofErr w:type="spellEnd"/>
      <w:r w:rsidR="008C2EFA" w:rsidRPr="005408FB">
        <w:rPr>
          <w:rFonts w:ascii="Book Antiqua" w:hAnsi="Book Antiqua" w:cs="Times New Roman"/>
          <w:sz w:val="24"/>
          <w:szCs w:val="24"/>
          <w:lang w:val="en-US"/>
        </w:rPr>
        <w:t xml:space="preserve">; </w:t>
      </w:r>
      <w:r w:rsidR="008C2EFA" w:rsidRPr="005408FB">
        <w:rPr>
          <w:rStyle w:val="apple-converted-space"/>
          <w:rFonts w:ascii="Book Antiqua" w:hAnsi="Book Antiqua" w:cs="Times New Roman"/>
          <w:sz w:val="24"/>
          <w:szCs w:val="24"/>
          <w:shd w:val="clear" w:color="auto" w:fill="FFFFFF"/>
          <w:lang w:val="en-US"/>
        </w:rPr>
        <w:t xml:space="preserve">Bayer and Onyx Pharmaceutical, </w:t>
      </w:r>
      <w:r w:rsidR="0008669A" w:rsidRPr="005408FB">
        <w:rPr>
          <w:rStyle w:val="apple-converted-space"/>
          <w:rFonts w:ascii="Book Antiqua" w:hAnsi="Book Antiqua" w:cs="Times New Roman"/>
          <w:sz w:val="24"/>
          <w:szCs w:val="24"/>
          <w:shd w:val="clear" w:color="auto" w:fill="FFFFFF"/>
          <w:lang w:val="en-US"/>
        </w:rPr>
        <w:t xml:space="preserve">Berlin, </w:t>
      </w:r>
      <w:r w:rsidR="008C2EFA" w:rsidRPr="005408FB">
        <w:rPr>
          <w:rStyle w:val="apple-converted-space"/>
          <w:rFonts w:ascii="Book Antiqua" w:hAnsi="Book Antiqua" w:cs="Times New Roman"/>
          <w:sz w:val="24"/>
          <w:szCs w:val="24"/>
          <w:shd w:val="clear" w:color="auto" w:fill="FFFFFF"/>
          <w:lang w:val="en-US"/>
        </w:rPr>
        <w:t>Germany</w:t>
      </w:r>
      <w:r w:rsidR="008C2EFA" w:rsidRPr="005408FB">
        <w:rPr>
          <w:rFonts w:ascii="Book Antiqua" w:hAnsi="Book Antiqua" w:cs="Times New Roman"/>
          <w:sz w:val="24"/>
          <w:szCs w:val="24"/>
          <w:lang w:val="en-US"/>
        </w:rPr>
        <w:t xml:space="preserve">) applied. </w:t>
      </w:r>
      <w:r w:rsidR="00B210CE" w:rsidRPr="005408FB">
        <w:rPr>
          <w:rFonts w:ascii="Book Antiqua" w:hAnsi="Book Antiqua" w:cs="Times New Roman"/>
          <w:sz w:val="24"/>
          <w:szCs w:val="24"/>
          <w:lang w:val="en-US"/>
        </w:rPr>
        <w:t>Because s</w:t>
      </w:r>
      <w:r w:rsidR="007E585F" w:rsidRPr="005408FB">
        <w:rPr>
          <w:rFonts w:ascii="Book Antiqua" w:hAnsi="Book Antiqua" w:cs="Times New Roman"/>
          <w:sz w:val="24"/>
          <w:szCs w:val="24"/>
          <w:lang w:val="en-US"/>
        </w:rPr>
        <w:t>orafen</w:t>
      </w:r>
      <w:r w:rsidR="008F3ED0" w:rsidRPr="005408FB">
        <w:rPr>
          <w:rFonts w:ascii="Book Antiqua" w:hAnsi="Book Antiqua" w:cs="Times New Roman"/>
          <w:sz w:val="24"/>
          <w:szCs w:val="24"/>
          <w:lang w:val="en-US"/>
        </w:rPr>
        <w:t>ib</w:t>
      </w:r>
      <w:r w:rsidR="00DE6AC9" w:rsidRPr="005408FB">
        <w:rPr>
          <w:rFonts w:ascii="Book Antiqua" w:hAnsi="Book Antiqua" w:cs="Times New Roman"/>
          <w:sz w:val="24"/>
          <w:szCs w:val="24"/>
          <w:lang w:val="en-US"/>
        </w:rPr>
        <w:t xml:space="preserve"> </w:t>
      </w:r>
      <w:r w:rsidR="00B210CE" w:rsidRPr="005408FB">
        <w:rPr>
          <w:rFonts w:ascii="Book Antiqua" w:hAnsi="Book Antiqua" w:cs="Times New Roman"/>
          <w:sz w:val="24"/>
          <w:szCs w:val="24"/>
          <w:lang w:val="en-US"/>
        </w:rPr>
        <w:t xml:space="preserve">is </w:t>
      </w:r>
      <w:r w:rsidR="00725132" w:rsidRPr="005408FB">
        <w:rPr>
          <w:rFonts w:ascii="Book Antiqua" w:hAnsi="Book Antiqua" w:cs="Times New Roman"/>
          <w:sz w:val="24"/>
          <w:szCs w:val="24"/>
          <w:lang w:val="en-US"/>
        </w:rPr>
        <w:t>produced in the form of 200</w:t>
      </w:r>
      <w:r w:rsidR="00F46C49" w:rsidRPr="005408FB">
        <w:rPr>
          <w:rFonts w:ascii="Book Antiqua" w:hAnsi="Book Antiqua" w:cs="Times New Roman"/>
          <w:sz w:val="24"/>
          <w:szCs w:val="24"/>
          <w:lang w:val="en-US"/>
        </w:rPr>
        <w:t xml:space="preserve"> </w:t>
      </w:r>
      <w:r w:rsidR="00725132" w:rsidRPr="005408FB">
        <w:rPr>
          <w:rFonts w:ascii="Book Antiqua" w:hAnsi="Book Antiqua" w:cs="Times New Roman"/>
          <w:sz w:val="24"/>
          <w:szCs w:val="24"/>
          <w:lang w:val="en-US"/>
        </w:rPr>
        <w:t xml:space="preserve">mg tablets and its injectable type </w:t>
      </w:r>
      <w:r w:rsidR="00B210CE" w:rsidRPr="005408FB">
        <w:rPr>
          <w:rFonts w:ascii="Book Antiqua" w:hAnsi="Book Antiqua" w:cs="Times New Roman"/>
          <w:sz w:val="24"/>
          <w:szCs w:val="24"/>
          <w:lang w:val="en-US"/>
        </w:rPr>
        <w:t xml:space="preserve">was </w:t>
      </w:r>
      <w:r w:rsidR="00725132" w:rsidRPr="005408FB">
        <w:rPr>
          <w:rFonts w:ascii="Book Antiqua" w:hAnsi="Book Antiqua" w:cs="Times New Roman"/>
          <w:sz w:val="24"/>
          <w:szCs w:val="24"/>
          <w:lang w:val="en-US"/>
        </w:rPr>
        <w:t>not available</w:t>
      </w:r>
      <w:r w:rsidR="00B210CE" w:rsidRPr="005408FB">
        <w:rPr>
          <w:rFonts w:ascii="Book Antiqua" w:hAnsi="Book Antiqua" w:cs="Times New Roman"/>
          <w:sz w:val="24"/>
          <w:szCs w:val="24"/>
          <w:lang w:val="en-US"/>
        </w:rPr>
        <w:t>,</w:t>
      </w:r>
      <w:r w:rsidR="00F46C49" w:rsidRPr="005408FB">
        <w:rPr>
          <w:rFonts w:ascii="Book Antiqua" w:hAnsi="Book Antiqua" w:cs="Times New Roman"/>
          <w:sz w:val="24"/>
          <w:szCs w:val="24"/>
          <w:lang w:val="en-US"/>
        </w:rPr>
        <w:t xml:space="preserve"> </w:t>
      </w:r>
      <w:r w:rsidR="00B210CE" w:rsidRPr="005408FB">
        <w:rPr>
          <w:rFonts w:ascii="Book Antiqua" w:hAnsi="Book Antiqua" w:cs="Times New Roman"/>
          <w:sz w:val="24"/>
          <w:szCs w:val="24"/>
          <w:lang w:val="en-US"/>
        </w:rPr>
        <w:t xml:space="preserve">we administered </w:t>
      </w:r>
      <w:r w:rsidR="00A95154" w:rsidRPr="005408FB">
        <w:rPr>
          <w:rFonts w:ascii="Book Antiqua" w:hAnsi="Book Antiqua" w:cs="Times New Roman"/>
          <w:sz w:val="24"/>
          <w:szCs w:val="24"/>
          <w:lang w:val="en-US"/>
        </w:rPr>
        <w:t>sorafenib in the form of</w:t>
      </w:r>
      <w:r w:rsidR="00F46C49" w:rsidRPr="005408FB">
        <w:rPr>
          <w:rFonts w:ascii="Book Antiqua" w:hAnsi="Book Antiqua" w:cs="Times New Roman"/>
          <w:sz w:val="24"/>
          <w:szCs w:val="24"/>
          <w:lang w:val="en-US"/>
        </w:rPr>
        <w:t xml:space="preserve"> </w:t>
      </w:r>
      <w:r w:rsidR="00B210CE" w:rsidRPr="005408FB">
        <w:rPr>
          <w:rFonts w:ascii="Book Antiqua" w:hAnsi="Book Antiqua" w:cs="Times New Roman"/>
          <w:sz w:val="24"/>
          <w:szCs w:val="24"/>
          <w:lang w:val="en-US"/>
        </w:rPr>
        <w:t xml:space="preserve">a </w:t>
      </w:r>
      <w:r w:rsidR="00A95154" w:rsidRPr="005408FB">
        <w:rPr>
          <w:rFonts w:ascii="Book Antiqua" w:hAnsi="Book Antiqua" w:cs="Times New Roman"/>
          <w:sz w:val="24"/>
          <w:szCs w:val="24"/>
          <w:lang w:val="en-US"/>
        </w:rPr>
        <w:t>dilute</w:t>
      </w:r>
      <w:r w:rsidR="00B210CE" w:rsidRPr="005408FB">
        <w:rPr>
          <w:rFonts w:ascii="Book Antiqua" w:hAnsi="Book Antiqua" w:cs="Times New Roman"/>
          <w:sz w:val="24"/>
          <w:szCs w:val="24"/>
          <w:lang w:val="en-US"/>
        </w:rPr>
        <w:t>d</w:t>
      </w:r>
      <w:r w:rsidR="00063597" w:rsidRPr="005408FB">
        <w:rPr>
          <w:rFonts w:ascii="Book Antiqua" w:hAnsi="Book Antiqua" w:cs="Times New Roman"/>
          <w:sz w:val="24"/>
          <w:szCs w:val="24"/>
          <w:lang w:val="en-US"/>
        </w:rPr>
        <w:t xml:space="preserve"> topical</w:t>
      </w:r>
      <w:r w:rsidR="00B210CE" w:rsidRPr="005408FB">
        <w:rPr>
          <w:rFonts w:ascii="Book Antiqua" w:hAnsi="Book Antiqua" w:cs="Times New Roman"/>
          <w:sz w:val="24"/>
          <w:szCs w:val="24"/>
          <w:lang w:val="en-US"/>
        </w:rPr>
        <w:t xml:space="preserve"> treatment</w:t>
      </w:r>
      <w:r w:rsidR="00063597" w:rsidRPr="005408FB">
        <w:rPr>
          <w:rFonts w:ascii="Book Antiqua" w:hAnsi="Book Antiqua" w:cs="Times New Roman"/>
          <w:sz w:val="24"/>
          <w:szCs w:val="24"/>
          <w:lang w:val="en-US"/>
        </w:rPr>
        <w:t>.</w:t>
      </w:r>
      <w:r w:rsidR="00F46C49" w:rsidRPr="005408FB">
        <w:rPr>
          <w:rFonts w:ascii="Book Antiqua" w:hAnsi="Book Antiqua" w:cs="Times New Roman"/>
          <w:sz w:val="24"/>
          <w:szCs w:val="24"/>
          <w:lang w:val="en-US"/>
        </w:rPr>
        <w:t xml:space="preserve"> </w:t>
      </w:r>
      <w:r w:rsidR="00B210CE" w:rsidRPr="005408FB">
        <w:rPr>
          <w:rFonts w:ascii="Book Antiqua" w:hAnsi="Book Antiqua" w:cs="Times New Roman"/>
          <w:sz w:val="24"/>
          <w:szCs w:val="24"/>
          <w:lang w:val="en-US"/>
        </w:rPr>
        <w:t xml:space="preserve">Following the advice of the manufacturer, a 200 mg tablet was dissolved in 5 cc saline and </w:t>
      </w:r>
      <w:r w:rsidR="00AC0D4B" w:rsidRPr="005408FB">
        <w:rPr>
          <w:rFonts w:ascii="Book Antiqua" w:hAnsi="Book Antiqua" w:cs="Times New Roman"/>
          <w:sz w:val="24"/>
          <w:szCs w:val="24"/>
          <w:lang w:val="en-US"/>
        </w:rPr>
        <w:t xml:space="preserve">applied via </w:t>
      </w:r>
      <w:r w:rsidR="0029052F" w:rsidRPr="005408FB">
        <w:rPr>
          <w:rFonts w:ascii="Book Antiqua" w:hAnsi="Book Antiqua" w:cs="Times New Roman"/>
          <w:sz w:val="24"/>
          <w:szCs w:val="24"/>
          <w:lang w:val="en-US"/>
        </w:rPr>
        <w:t xml:space="preserve">impregnated </w:t>
      </w:r>
      <w:r w:rsidR="00AC0D4B" w:rsidRPr="005408FB">
        <w:rPr>
          <w:rFonts w:ascii="Book Antiqua" w:hAnsi="Book Antiqua" w:cs="Times New Roman"/>
          <w:sz w:val="24"/>
          <w:szCs w:val="24"/>
          <w:lang w:val="en-US"/>
        </w:rPr>
        <w:t xml:space="preserve">cotton sponge to </w:t>
      </w:r>
      <w:r w:rsidR="0029052F" w:rsidRPr="005408FB">
        <w:rPr>
          <w:rFonts w:ascii="Book Antiqua" w:hAnsi="Book Antiqua" w:cs="Times New Roman"/>
          <w:sz w:val="24"/>
          <w:szCs w:val="24"/>
          <w:lang w:val="en-US"/>
        </w:rPr>
        <w:t xml:space="preserve">the laminectomy area for 5 min. </w:t>
      </w:r>
      <w:r w:rsidR="00AC0D4B" w:rsidRPr="005408FB">
        <w:rPr>
          <w:rFonts w:ascii="Book Antiqua" w:hAnsi="Book Antiqua" w:cs="Times New Roman"/>
          <w:sz w:val="24"/>
          <w:szCs w:val="24"/>
          <w:lang w:val="en-US"/>
        </w:rPr>
        <w:t xml:space="preserve">The </w:t>
      </w:r>
      <w:r w:rsidR="0029052F" w:rsidRPr="005408FB">
        <w:rPr>
          <w:rFonts w:ascii="Book Antiqua" w:hAnsi="Book Antiqua" w:cs="Times New Roman"/>
          <w:sz w:val="24"/>
          <w:szCs w:val="24"/>
          <w:lang w:val="en-US"/>
        </w:rPr>
        <w:t xml:space="preserve">incision area was </w:t>
      </w:r>
      <w:r w:rsidR="00AC0D4B" w:rsidRPr="005408FB">
        <w:rPr>
          <w:rFonts w:ascii="Book Antiqua" w:hAnsi="Book Antiqua" w:cs="Times New Roman"/>
          <w:sz w:val="24"/>
          <w:szCs w:val="24"/>
          <w:lang w:val="en-US"/>
        </w:rPr>
        <w:t xml:space="preserve">then </w:t>
      </w:r>
      <w:r w:rsidR="0029052F" w:rsidRPr="005408FB">
        <w:rPr>
          <w:rFonts w:ascii="Book Antiqua" w:hAnsi="Book Antiqua" w:cs="Times New Roman"/>
          <w:sz w:val="24"/>
          <w:szCs w:val="24"/>
          <w:lang w:val="en-US"/>
        </w:rPr>
        <w:t xml:space="preserve">sutured with 3/0 silk in conformity with its anatomy. Experimental </w:t>
      </w:r>
      <w:r w:rsidR="00AC0D4B" w:rsidRPr="005408FB">
        <w:rPr>
          <w:rFonts w:ascii="Book Antiqua" w:hAnsi="Book Antiqua" w:cs="Times New Roman"/>
          <w:sz w:val="24"/>
          <w:szCs w:val="24"/>
          <w:lang w:val="en-US"/>
        </w:rPr>
        <w:t xml:space="preserve">and control </w:t>
      </w:r>
      <w:r w:rsidR="0029052F" w:rsidRPr="005408FB">
        <w:rPr>
          <w:rFonts w:ascii="Book Antiqua" w:hAnsi="Book Antiqua" w:cs="Times New Roman"/>
          <w:sz w:val="24"/>
          <w:szCs w:val="24"/>
          <w:lang w:val="en-US"/>
        </w:rPr>
        <w:t xml:space="preserve">animals were </w:t>
      </w:r>
      <w:r w:rsidR="00AC0D4B" w:rsidRPr="005408FB">
        <w:rPr>
          <w:rFonts w:ascii="Book Antiqua" w:hAnsi="Book Antiqua" w:cs="Times New Roman"/>
          <w:sz w:val="24"/>
          <w:szCs w:val="24"/>
          <w:lang w:val="en-US"/>
        </w:rPr>
        <w:t xml:space="preserve">euthanatized </w:t>
      </w:r>
      <w:r w:rsidR="0029052F" w:rsidRPr="005408FB">
        <w:rPr>
          <w:rFonts w:ascii="Book Antiqua" w:hAnsi="Book Antiqua" w:cs="Times New Roman"/>
          <w:sz w:val="24"/>
          <w:szCs w:val="24"/>
          <w:lang w:val="en-US"/>
        </w:rPr>
        <w:t xml:space="preserve">by cervical dislocation </w:t>
      </w:r>
      <w:r w:rsidR="00EC499C" w:rsidRPr="005408FB">
        <w:rPr>
          <w:rFonts w:ascii="Book Antiqua" w:hAnsi="Book Antiqua" w:cs="Times New Roman"/>
          <w:sz w:val="24"/>
          <w:szCs w:val="24"/>
          <w:lang w:val="en-US"/>
        </w:rPr>
        <w:t xml:space="preserve">6 </w:t>
      </w:r>
      <w:proofErr w:type="spellStart"/>
      <w:r w:rsidR="00EC499C" w:rsidRPr="005408FB">
        <w:rPr>
          <w:rFonts w:ascii="Book Antiqua" w:hAnsi="Book Antiqua" w:cs="Times New Roman"/>
          <w:sz w:val="24"/>
          <w:szCs w:val="24"/>
          <w:lang w:val="en-US"/>
        </w:rPr>
        <w:t>wk</w:t>
      </w:r>
      <w:proofErr w:type="spellEnd"/>
      <w:r w:rsidR="00C558C1" w:rsidRPr="005408FB">
        <w:rPr>
          <w:rFonts w:ascii="Book Antiqua" w:hAnsi="Book Antiqua" w:cs="Times New Roman"/>
          <w:sz w:val="24"/>
          <w:szCs w:val="24"/>
          <w:lang w:val="en-US"/>
        </w:rPr>
        <w:t xml:space="preserve"> later. </w:t>
      </w:r>
      <w:r w:rsidR="00AC0D4B" w:rsidRPr="005408FB">
        <w:rPr>
          <w:rFonts w:ascii="Book Antiqua" w:hAnsi="Book Antiqua" w:cs="Times New Roman"/>
          <w:sz w:val="24"/>
          <w:szCs w:val="24"/>
          <w:lang w:val="en-US"/>
        </w:rPr>
        <w:t xml:space="preserve">The motor functions of all animals were normal at the time of </w:t>
      </w:r>
      <w:proofErr w:type="spellStart"/>
      <w:r w:rsidR="00AC0D4B" w:rsidRPr="005408FB">
        <w:rPr>
          <w:rFonts w:ascii="Book Antiqua" w:hAnsi="Book Antiqua" w:cs="Times New Roman"/>
          <w:sz w:val="24"/>
          <w:szCs w:val="24"/>
          <w:lang w:val="en-US"/>
        </w:rPr>
        <w:t>euthan</w:t>
      </w:r>
      <w:r w:rsidR="008C2EFA" w:rsidRPr="005408FB">
        <w:rPr>
          <w:rFonts w:ascii="Book Antiqua" w:hAnsi="Book Antiqua" w:cs="Times New Roman"/>
          <w:sz w:val="24"/>
          <w:szCs w:val="24"/>
          <w:lang w:val="en-US"/>
        </w:rPr>
        <w:t>ization</w:t>
      </w:r>
      <w:proofErr w:type="spellEnd"/>
      <w:r w:rsidR="00AC0D4B" w:rsidRPr="005408FB">
        <w:rPr>
          <w:rFonts w:ascii="Book Antiqua" w:hAnsi="Book Antiqua" w:cs="Times New Roman"/>
          <w:sz w:val="24"/>
          <w:szCs w:val="24"/>
          <w:lang w:val="en-US"/>
        </w:rPr>
        <w:t xml:space="preserve"> and no </w:t>
      </w:r>
      <w:r w:rsidR="007A2AB2" w:rsidRPr="005408FB">
        <w:rPr>
          <w:rFonts w:ascii="Book Antiqua" w:hAnsi="Book Antiqua" w:cs="Times New Roman"/>
          <w:sz w:val="24"/>
          <w:szCs w:val="24"/>
          <w:lang w:val="en-US"/>
        </w:rPr>
        <w:t>postoperative</w:t>
      </w:r>
      <w:r w:rsidR="00DA73A6" w:rsidRPr="005408FB">
        <w:rPr>
          <w:rFonts w:ascii="Book Antiqua" w:hAnsi="Book Antiqua" w:cs="Times New Roman"/>
          <w:sz w:val="24"/>
          <w:szCs w:val="24"/>
          <w:lang w:val="en-US"/>
        </w:rPr>
        <w:t xml:space="preserve"> infection </w:t>
      </w:r>
      <w:r w:rsidR="00AC0D4B" w:rsidRPr="005408FB">
        <w:rPr>
          <w:rFonts w:ascii="Book Antiqua" w:hAnsi="Book Antiqua" w:cs="Times New Roman"/>
          <w:sz w:val="24"/>
          <w:szCs w:val="24"/>
          <w:lang w:val="en-US"/>
        </w:rPr>
        <w:t xml:space="preserve">or </w:t>
      </w:r>
      <w:r w:rsidR="00DA73A6" w:rsidRPr="005408FB">
        <w:rPr>
          <w:rFonts w:ascii="Book Antiqua" w:hAnsi="Book Antiqua" w:cs="Times New Roman"/>
          <w:sz w:val="24"/>
          <w:szCs w:val="24"/>
          <w:lang w:val="en-US"/>
        </w:rPr>
        <w:t xml:space="preserve">other systematic pathology </w:t>
      </w:r>
      <w:r w:rsidR="00AC0D4B" w:rsidRPr="005408FB">
        <w:rPr>
          <w:rFonts w:ascii="Book Antiqua" w:hAnsi="Book Antiqua" w:cs="Times New Roman"/>
          <w:sz w:val="24"/>
          <w:szCs w:val="24"/>
          <w:lang w:val="en-US"/>
        </w:rPr>
        <w:t>was evident</w:t>
      </w:r>
      <w:r w:rsidR="00DA73A6" w:rsidRPr="005408FB">
        <w:rPr>
          <w:rFonts w:ascii="Book Antiqua" w:hAnsi="Book Antiqua" w:cs="Times New Roman"/>
          <w:sz w:val="24"/>
          <w:szCs w:val="24"/>
          <w:lang w:val="en-US"/>
        </w:rPr>
        <w:t xml:space="preserve">. </w:t>
      </w:r>
      <w:r w:rsidR="007A2AB2" w:rsidRPr="005408FB">
        <w:rPr>
          <w:rFonts w:ascii="Book Antiqua" w:hAnsi="Book Antiqua" w:cs="Times New Roman"/>
          <w:sz w:val="24"/>
          <w:szCs w:val="24"/>
          <w:lang w:val="en-US"/>
        </w:rPr>
        <w:t xml:space="preserve">The relevant vertebral columns </w:t>
      </w:r>
      <w:r w:rsidR="00FD761D" w:rsidRPr="005408FB">
        <w:rPr>
          <w:rFonts w:ascii="Book Antiqua" w:hAnsi="Book Antiqua" w:cs="Times New Roman"/>
          <w:sz w:val="24"/>
          <w:szCs w:val="24"/>
          <w:lang w:val="en-US"/>
        </w:rPr>
        <w:t xml:space="preserve">were </w:t>
      </w:r>
      <w:r w:rsidR="007A2AB2" w:rsidRPr="005408FB">
        <w:rPr>
          <w:rFonts w:ascii="Book Antiqua" w:hAnsi="Book Antiqua" w:cs="Times New Roman"/>
          <w:sz w:val="24"/>
          <w:szCs w:val="24"/>
          <w:lang w:val="en-US"/>
        </w:rPr>
        <w:t>removed</w:t>
      </w:r>
      <w:r w:rsidR="00F46C49" w:rsidRPr="005408FB">
        <w:rPr>
          <w:rFonts w:ascii="Book Antiqua" w:hAnsi="Book Antiqua" w:cs="Times New Roman"/>
          <w:sz w:val="24"/>
          <w:szCs w:val="24"/>
          <w:lang w:val="en-US"/>
        </w:rPr>
        <w:t xml:space="preserve"> </w:t>
      </w:r>
      <w:r w:rsidR="001810E3" w:rsidRPr="005408FB">
        <w:rPr>
          <w:rFonts w:ascii="Book Antiqua" w:hAnsi="Book Antiqua" w:cs="Times New Roman"/>
          <w:sz w:val="24"/>
          <w:szCs w:val="24"/>
          <w:lang w:val="en-US"/>
        </w:rPr>
        <w:t>as</w:t>
      </w:r>
      <w:r w:rsidR="007A2AB2" w:rsidRPr="005408FB">
        <w:rPr>
          <w:rFonts w:ascii="Book Antiqua" w:hAnsi="Book Antiqua" w:cs="Times New Roman"/>
          <w:sz w:val="24"/>
          <w:szCs w:val="24"/>
          <w:lang w:val="en-US"/>
        </w:rPr>
        <w:t xml:space="preserve"> block together with </w:t>
      </w:r>
      <w:r w:rsidR="00FD761D" w:rsidRPr="005408FB">
        <w:rPr>
          <w:rFonts w:ascii="Book Antiqua" w:hAnsi="Book Antiqua" w:cs="Times New Roman"/>
          <w:sz w:val="24"/>
          <w:szCs w:val="24"/>
          <w:lang w:val="en-US"/>
        </w:rPr>
        <w:t xml:space="preserve">the </w:t>
      </w:r>
      <w:r w:rsidR="007A2AB2" w:rsidRPr="005408FB">
        <w:rPr>
          <w:rFonts w:ascii="Book Antiqua" w:hAnsi="Book Antiqua" w:cs="Times New Roman"/>
          <w:sz w:val="24"/>
          <w:szCs w:val="24"/>
          <w:lang w:val="en-US"/>
        </w:rPr>
        <w:t xml:space="preserve">paraspinal muscles. The tissue was </w:t>
      </w:r>
      <w:r w:rsidR="00FD761D" w:rsidRPr="005408FB">
        <w:rPr>
          <w:rFonts w:ascii="Book Antiqua" w:hAnsi="Book Antiqua" w:cs="Times New Roman"/>
          <w:sz w:val="24"/>
          <w:szCs w:val="24"/>
          <w:lang w:val="en-US"/>
        </w:rPr>
        <w:t xml:space="preserve">fixed in </w:t>
      </w:r>
      <w:r w:rsidR="004E60A2" w:rsidRPr="005408FB">
        <w:rPr>
          <w:rFonts w:ascii="Book Antiqua" w:hAnsi="Book Antiqua" w:cs="Times New Roman"/>
          <w:sz w:val="24"/>
          <w:szCs w:val="24"/>
          <w:lang w:val="en-US"/>
        </w:rPr>
        <w:t>10</w:t>
      </w:r>
      <w:r w:rsidR="006625DE" w:rsidRPr="005408FB">
        <w:rPr>
          <w:rFonts w:ascii="Book Antiqua" w:hAnsi="Book Antiqua" w:cs="Times New Roman"/>
          <w:sz w:val="24"/>
          <w:szCs w:val="24"/>
          <w:lang w:val="en-US"/>
        </w:rPr>
        <w:t>%</w:t>
      </w:r>
      <w:r w:rsidR="00F46C49" w:rsidRPr="005408FB">
        <w:rPr>
          <w:rFonts w:ascii="Book Antiqua" w:hAnsi="Book Antiqua" w:cs="Times New Roman"/>
          <w:sz w:val="24"/>
          <w:szCs w:val="24"/>
          <w:lang w:val="en-US"/>
        </w:rPr>
        <w:t xml:space="preserve"> </w:t>
      </w:r>
      <w:r w:rsidR="006625DE" w:rsidRPr="005408FB">
        <w:rPr>
          <w:rFonts w:ascii="Book Antiqua" w:hAnsi="Book Antiqua" w:cs="Times New Roman"/>
          <w:sz w:val="24"/>
          <w:szCs w:val="24"/>
          <w:lang w:val="en-US"/>
        </w:rPr>
        <w:t>formal</w:t>
      </w:r>
      <w:r w:rsidR="00FD761D" w:rsidRPr="005408FB">
        <w:rPr>
          <w:rFonts w:ascii="Book Antiqua" w:hAnsi="Book Antiqua" w:cs="Times New Roman"/>
          <w:sz w:val="24"/>
          <w:szCs w:val="24"/>
          <w:lang w:val="en-US"/>
        </w:rPr>
        <w:t>in</w:t>
      </w:r>
      <w:r w:rsidR="004E60A2" w:rsidRPr="005408FB">
        <w:rPr>
          <w:rFonts w:ascii="Book Antiqua" w:hAnsi="Book Antiqua" w:cs="Times New Roman"/>
          <w:sz w:val="24"/>
          <w:szCs w:val="24"/>
          <w:lang w:val="en-US"/>
        </w:rPr>
        <w:t xml:space="preserve"> (4</w:t>
      </w:r>
      <w:r w:rsidR="007A2AB2" w:rsidRPr="005408FB">
        <w:rPr>
          <w:rFonts w:ascii="Book Antiqua" w:hAnsi="Book Antiqua" w:cs="Times New Roman"/>
          <w:sz w:val="24"/>
          <w:szCs w:val="24"/>
          <w:lang w:val="en-US"/>
        </w:rPr>
        <w:t>%</w:t>
      </w:r>
      <w:r w:rsidR="00F46C49" w:rsidRPr="005408FB">
        <w:rPr>
          <w:rFonts w:ascii="Book Antiqua" w:hAnsi="Book Antiqua" w:cs="Times New Roman"/>
          <w:sz w:val="24"/>
          <w:szCs w:val="24"/>
          <w:lang w:val="en-US"/>
        </w:rPr>
        <w:t xml:space="preserve"> </w:t>
      </w:r>
      <w:r w:rsidR="006935A5" w:rsidRPr="005408FB">
        <w:rPr>
          <w:rFonts w:ascii="Book Antiqua" w:hAnsi="Book Antiqua" w:cs="Times New Roman"/>
          <w:sz w:val="24"/>
          <w:szCs w:val="24"/>
          <w:lang w:val="en-US"/>
        </w:rPr>
        <w:t>formaldehyde</w:t>
      </w:r>
      <w:r w:rsidR="004E60A2" w:rsidRPr="005408FB">
        <w:rPr>
          <w:rFonts w:ascii="Book Antiqua" w:hAnsi="Book Antiqua" w:cs="Times New Roman"/>
          <w:sz w:val="24"/>
          <w:szCs w:val="24"/>
          <w:lang w:val="en-US"/>
        </w:rPr>
        <w:t xml:space="preserve">) </w:t>
      </w:r>
      <w:r w:rsidR="00F3289D" w:rsidRPr="005408FB">
        <w:rPr>
          <w:rFonts w:ascii="Book Antiqua" w:hAnsi="Book Antiqua" w:cs="Times New Roman"/>
          <w:sz w:val="24"/>
          <w:szCs w:val="24"/>
          <w:lang w:val="en-US"/>
        </w:rPr>
        <w:t>solution.</w:t>
      </w:r>
    </w:p>
    <w:p w14:paraId="1014A144" w14:textId="77777777" w:rsidR="00572401" w:rsidRPr="005408FB" w:rsidRDefault="00E62FEF" w:rsidP="00C4100B">
      <w:pPr>
        <w:spacing w:after="0" w:line="360" w:lineRule="auto"/>
        <w:ind w:firstLineChars="100" w:firstLine="240"/>
        <w:jc w:val="both"/>
        <w:rPr>
          <w:rFonts w:ascii="Book Antiqua" w:eastAsia="SimSun" w:hAnsi="Book Antiqua" w:cs="Times New Roman"/>
          <w:sz w:val="24"/>
          <w:szCs w:val="24"/>
          <w:lang w:val="en-US" w:eastAsia="zh-CN"/>
        </w:rPr>
      </w:pPr>
      <w:r w:rsidRPr="005408FB">
        <w:rPr>
          <w:rFonts w:ascii="Book Antiqua" w:hAnsi="Book Antiqua" w:cs="Times New Roman"/>
          <w:sz w:val="24"/>
          <w:szCs w:val="24"/>
          <w:lang w:val="en-US"/>
        </w:rPr>
        <w:t>H</w:t>
      </w:r>
      <w:r w:rsidR="00FD761D" w:rsidRPr="005408FB">
        <w:rPr>
          <w:rFonts w:ascii="Book Antiqua" w:hAnsi="Book Antiqua" w:cs="Times New Roman"/>
          <w:sz w:val="24"/>
          <w:szCs w:val="24"/>
          <w:lang w:val="en-US"/>
        </w:rPr>
        <w:t xml:space="preserve">istopathological </w:t>
      </w:r>
      <w:r w:rsidR="006625DE" w:rsidRPr="005408FB">
        <w:rPr>
          <w:rFonts w:ascii="Book Antiqua" w:hAnsi="Book Antiqua" w:cs="Times New Roman"/>
          <w:sz w:val="24"/>
          <w:szCs w:val="24"/>
          <w:lang w:val="en-US"/>
        </w:rPr>
        <w:t>examination</w:t>
      </w:r>
      <w:r w:rsidR="00F46C49" w:rsidRPr="005408FB">
        <w:rPr>
          <w:rFonts w:ascii="Book Antiqua" w:hAnsi="Book Antiqua" w:cs="Times New Roman"/>
          <w:sz w:val="24"/>
          <w:szCs w:val="24"/>
          <w:lang w:val="en-US"/>
        </w:rPr>
        <w:t xml:space="preserve"> </w:t>
      </w:r>
      <w:r w:rsidR="00354040" w:rsidRPr="005408FB">
        <w:rPr>
          <w:rFonts w:ascii="Book Antiqua" w:hAnsi="Book Antiqua" w:cs="Times New Roman"/>
          <w:sz w:val="24"/>
          <w:szCs w:val="24"/>
          <w:lang w:val="en-US"/>
        </w:rPr>
        <w:t xml:space="preserve">was </w:t>
      </w:r>
      <w:r w:rsidR="00FD761D" w:rsidRPr="005408FB">
        <w:rPr>
          <w:rFonts w:ascii="Book Antiqua" w:hAnsi="Book Antiqua" w:cs="Times New Roman"/>
          <w:sz w:val="24"/>
          <w:szCs w:val="24"/>
          <w:lang w:val="en-US"/>
        </w:rPr>
        <w:t>performed by a qualified pathologist</w:t>
      </w:r>
      <w:r w:rsidR="009F0D89" w:rsidRPr="005408FB">
        <w:rPr>
          <w:rFonts w:ascii="Book Antiqua" w:hAnsi="Book Antiqua" w:cs="Times New Roman"/>
          <w:sz w:val="24"/>
          <w:szCs w:val="24"/>
          <w:lang w:val="en-US"/>
        </w:rPr>
        <w:t>.</w:t>
      </w:r>
      <w:r w:rsidR="00F46C49" w:rsidRPr="005408FB">
        <w:rPr>
          <w:rFonts w:ascii="Book Antiqua" w:hAnsi="Book Antiqua" w:cs="Times New Roman"/>
          <w:sz w:val="24"/>
          <w:szCs w:val="24"/>
          <w:lang w:val="en-US"/>
        </w:rPr>
        <w:t xml:space="preserve"> </w:t>
      </w:r>
      <w:r w:rsidR="00354040" w:rsidRPr="005408FB">
        <w:rPr>
          <w:rFonts w:ascii="Book Antiqua" w:hAnsi="Book Antiqua" w:cs="Times New Roman"/>
          <w:sz w:val="24"/>
          <w:szCs w:val="24"/>
          <w:lang w:val="en-US"/>
        </w:rPr>
        <w:t xml:space="preserve">The amount of fibrosis </w:t>
      </w:r>
      <w:r w:rsidR="00FD761D" w:rsidRPr="005408FB">
        <w:rPr>
          <w:rFonts w:ascii="Book Antiqua" w:hAnsi="Book Antiqua" w:cs="Times New Roman"/>
          <w:sz w:val="24"/>
          <w:szCs w:val="24"/>
          <w:lang w:val="en-US"/>
        </w:rPr>
        <w:t xml:space="preserve">in </w:t>
      </w:r>
      <w:r w:rsidR="00354040" w:rsidRPr="005408FB">
        <w:rPr>
          <w:rFonts w:ascii="Book Antiqua" w:hAnsi="Book Antiqua" w:cs="Times New Roman"/>
          <w:sz w:val="24"/>
          <w:szCs w:val="24"/>
          <w:lang w:val="en-US"/>
        </w:rPr>
        <w:t xml:space="preserve">the laminectomy area </w:t>
      </w:r>
      <w:r w:rsidR="00E709D0" w:rsidRPr="005408FB">
        <w:rPr>
          <w:rFonts w:ascii="Book Antiqua" w:hAnsi="Book Antiqua" w:cs="Times New Roman"/>
          <w:sz w:val="24"/>
          <w:szCs w:val="24"/>
          <w:lang w:val="en-US"/>
        </w:rPr>
        <w:t>in</w:t>
      </w:r>
      <w:r w:rsidR="00354040" w:rsidRPr="005408FB">
        <w:rPr>
          <w:rFonts w:ascii="Book Antiqua" w:hAnsi="Book Antiqua" w:cs="Times New Roman"/>
          <w:sz w:val="24"/>
          <w:szCs w:val="24"/>
          <w:lang w:val="en-US"/>
        </w:rPr>
        <w:t xml:space="preserve"> relation </w:t>
      </w:r>
      <w:r w:rsidR="00FD761D" w:rsidRPr="005408FB">
        <w:rPr>
          <w:rFonts w:ascii="Book Antiqua" w:hAnsi="Book Antiqua" w:cs="Times New Roman"/>
          <w:sz w:val="24"/>
          <w:szCs w:val="24"/>
          <w:lang w:val="en-US"/>
        </w:rPr>
        <w:t xml:space="preserve">to </w:t>
      </w:r>
      <w:bookmarkStart w:id="306" w:name="OLE_LINK2137"/>
      <w:bookmarkStart w:id="307" w:name="OLE_LINK2138"/>
      <w:proofErr w:type="spellStart"/>
      <w:r w:rsidR="00354040" w:rsidRPr="005408FB">
        <w:rPr>
          <w:rFonts w:ascii="Book Antiqua" w:hAnsi="Book Antiqua" w:cs="Times New Roman"/>
          <w:sz w:val="24"/>
          <w:szCs w:val="24"/>
          <w:lang w:val="en-US"/>
        </w:rPr>
        <w:t>duramater</w:t>
      </w:r>
      <w:bookmarkEnd w:id="306"/>
      <w:bookmarkEnd w:id="307"/>
      <w:proofErr w:type="spellEnd"/>
      <w:r w:rsidR="00F46C49" w:rsidRPr="005408FB">
        <w:rPr>
          <w:rFonts w:ascii="Book Antiqua" w:hAnsi="Book Antiqua" w:cs="Times New Roman"/>
          <w:sz w:val="24"/>
          <w:szCs w:val="24"/>
          <w:lang w:val="en-US"/>
        </w:rPr>
        <w:t xml:space="preserve"> </w:t>
      </w:r>
      <w:r w:rsidR="00FD761D" w:rsidRPr="005408FB">
        <w:rPr>
          <w:rFonts w:ascii="Book Antiqua" w:hAnsi="Book Antiqua" w:cs="Times New Roman"/>
          <w:sz w:val="24"/>
          <w:szCs w:val="24"/>
          <w:lang w:val="en-US"/>
        </w:rPr>
        <w:t>was assessed</w:t>
      </w:r>
      <w:r w:rsidR="00354040" w:rsidRPr="005408FB">
        <w:rPr>
          <w:rFonts w:ascii="Book Antiqua" w:hAnsi="Book Antiqua" w:cs="Times New Roman"/>
          <w:sz w:val="24"/>
          <w:szCs w:val="24"/>
          <w:lang w:val="en-US"/>
        </w:rPr>
        <w:t xml:space="preserve"> in conformity with </w:t>
      </w:r>
      <w:r w:rsidR="00FD761D" w:rsidRPr="005408FB">
        <w:rPr>
          <w:rFonts w:ascii="Book Antiqua" w:hAnsi="Book Antiqua" w:cs="Times New Roman"/>
          <w:sz w:val="24"/>
          <w:szCs w:val="24"/>
          <w:lang w:val="en-US"/>
        </w:rPr>
        <w:t xml:space="preserve">standard </w:t>
      </w:r>
      <w:r w:rsidR="00354040" w:rsidRPr="005408FB">
        <w:rPr>
          <w:rFonts w:ascii="Book Antiqua" w:hAnsi="Book Antiqua" w:cs="Times New Roman"/>
          <w:sz w:val="24"/>
          <w:szCs w:val="24"/>
          <w:lang w:val="en-US"/>
        </w:rPr>
        <w:t>immunohistochemical criteria and classifications</w:t>
      </w:r>
      <w:r w:rsidR="000568EF" w:rsidRPr="005408FB">
        <w:rPr>
          <w:rFonts w:ascii="Book Antiqua" w:hAnsi="Book Antiqua" w:cs="Times New Roman"/>
          <w:sz w:val="24"/>
          <w:szCs w:val="24"/>
          <w:lang w:val="en-US"/>
        </w:rPr>
        <w:t xml:space="preserve"> in the literature</w:t>
      </w:r>
      <w:r w:rsidR="00FD761D" w:rsidRPr="005408FB">
        <w:rPr>
          <w:rFonts w:ascii="Book Antiqua" w:hAnsi="Book Antiqua" w:cs="Times New Roman"/>
          <w:sz w:val="24"/>
          <w:szCs w:val="24"/>
          <w:lang w:val="en-US"/>
        </w:rPr>
        <w:t xml:space="preserve">. Comparisons </w:t>
      </w:r>
      <w:r w:rsidR="00C32C38" w:rsidRPr="005408FB">
        <w:rPr>
          <w:rFonts w:ascii="Book Antiqua" w:hAnsi="Book Antiqua" w:cs="Times New Roman"/>
          <w:sz w:val="24"/>
          <w:szCs w:val="24"/>
          <w:lang w:val="en-US"/>
        </w:rPr>
        <w:t xml:space="preserve">were made </w:t>
      </w:r>
      <w:r w:rsidR="00FD761D" w:rsidRPr="005408FB">
        <w:rPr>
          <w:rFonts w:ascii="Book Antiqua" w:hAnsi="Book Antiqua" w:cs="Times New Roman"/>
          <w:sz w:val="24"/>
          <w:szCs w:val="24"/>
          <w:lang w:val="en-US"/>
        </w:rPr>
        <w:t>within group</w:t>
      </w:r>
      <w:r w:rsidR="00E709D0" w:rsidRPr="005408FB">
        <w:rPr>
          <w:rFonts w:ascii="Book Antiqua" w:hAnsi="Book Antiqua" w:cs="Times New Roman"/>
          <w:sz w:val="24"/>
          <w:szCs w:val="24"/>
          <w:lang w:val="en-US"/>
        </w:rPr>
        <w:t>s</w:t>
      </w:r>
      <w:r w:rsidR="00FD761D" w:rsidRPr="005408FB">
        <w:rPr>
          <w:rFonts w:ascii="Book Antiqua" w:hAnsi="Book Antiqua" w:cs="Times New Roman"/>
          <w:sz w:val="24"/>
          <w:szCs w:val="24"/>
          <w:lang w:val="en-US"/>
        </w:rPr>
        <w:t xml:space="preserve"> and between control and treatment groups</w:t>
      </w:r>
      <w:r w:rsidR="000568EF" w:rsidRPr="005408FB">
        <w:rPr>
          <w:rFonts w:ascii="Book Antiqua" w:hAnsi="Book Antiqua" w:cs="Times New Roman"/>
          <w:sz w:val="24"/>
          <w:szCs w:val="24"/>
          <w:lang w:val="en-US"/>
        </w:rPr>
        <w:t xml:space="preserve"> and results were </w:t>
      </w:r>
      <w:r w:rsidR="00C32C38" w:rsidRPr="005408FB">
        <w:rPr>
          <w:rFonts w:ascii="Book Antiqua" w:hAnsi="Book Antiqua" w:cs="Times New Roman"/>
          <w:sz w:val="24"/>
          <w:szCs w:val="24"/>
          <w:lang w:val="en-US"/>
        </w:rPr>
        <w:t xml:space="preserve">compiled </w:t>
      </w:r>
      <w:r w:rsidR="000568EF" w:rsidRPr="005408FB">
        <w:rPr>
          <w:rFonts w:ascii="Book Antiqua" w:hAnsi="Book Antiqua" w:cs="Times New Roman"/>
          <w:sz w:val="24"/>
          <w:szCs w:val="24"/>
          <w:lang w:val="en-US"/>
        </w:rPr>
        <w:t xml:space="preserve">and interpreted statistically. </w:t>
      </w:r>
    </w:p>
    <w:p w14:paraId="62C80FE9" w14:textId="77777777" w:rsidR="00207517" w:rsidRPr="005408FB" w:rsidRDefault="00207517" w:rsidP="00C4100B">
      <w:pPr>
        <w:spacing w:after="0" w:line="360" w:lineRule="auto"/>
        <w:ind w:firstLineChars="100" w:firstLine="240"/>
        <w:jc w:val="both"/>
        <w:rPr>
          <w:rFonts w:ascii="Book Antiqua" w:eastAsia="SimSun" w:hAnsi="Book Antiqua" w:cs="Times New Roman"/>
          <w:sz w:val="24"/>
          <w:szCs w:val="24"/>
          <w:lang w:val="en-US" w:eastAsia="zh-CN"/>
        </w:rPr>
      </w:pPr>
    </w:p>
    <w:p w14:paraId="5340537B" w14:textId="068FF806" w:rsidR="00207517" w:rsidRPr="005408FB" w:rsidRDefault="00207517" w:rsidP="00207517">
      <w:pPr>
        <w:autoSpaceDE w:val="0"/>
        <w:autoSpaceDN w:val="0"/>
        <w:adjustRightInd w:val="0"/>
        <w:spacing w:after="0" w:line="360" w:lineRule="auto"/>
        <w:jc w:val="both"/>
        <w:rPr>
          <w:rFonts w:ascii="Book Antiqua" w:eastAsia="SimSun" w:hAnsi="Book Antiqua" w:cs="Times New Roman"/>
          <w:sz w:val="24"/>
          <w:szCs w:val="24"/>
          <w:lang w:val="en-US" w:eastAsia="zh-CN"/>
        </w:rPr>
      </w:pPr>
      <w:r w:rsidRPr="005408FB">
        <w:rPr>
          <w:rFonts w:ascii="Book Antiqua" w:eastAsia="Times New Roman" w:hAnsi="Book Antiqua" w:cs="Times New Roman"/>
          <w:b/>
          <w:i/>
          <w:sz w:val="24"/>
          <w:szCs w:val="24"/>
          <w:lang w:val="en-US"/>
        </w:rPr>
        <w:t>Histopathological assessment</w:t>
      </w:r>
      <w:r w:rsidRPr="005408FB">
        <w:rPr>
          <w:rFonts w:ascii="Book Antiqua" w:eastAsia="Times New Roman" w:hAnsi="Book Antiqua" w:cs="Times New Roman"/>
          <w:sz w:val="24"/>
          <w:szCs w:val="24"/>
          <w:lang w:val="en-US"/>
        </w:rPr>
        <w:t xml:space="preserve"> </w:t>
      </w:r>
    </w:p>
    <w:p w14:paraId="54515C1A" w14:textId="65CF74FE" w:rsidR="00226AEE" w:rsidRPr="005408FB" w:rsidRDefault="007B163C" w:rsidP="00207517">
      <w:pPr>
        <w:autoSpaceDE w:val="0"/>
        <w:autoSpaceDN w:val="0"/>
        <w:adjustRightInd w:val="0"/>
        <w:spacing w:after="0" w:line="360" w:lineRule="auto"/>
        <w:jc w:val="both"/>
        <w:rPr>
          <w:rFonts w:ascii="Book Antiqua" w:eastAsia="Times New Roman" w:hAnsi="Book Antiqua" w:cs="Times New Roman"/>
          <w:sz w:val="24"/>
          <w:szCs w:val="24"/>
          <w:lang w:val="en-US"/>
        </w:rPr>
      </w:pPr>
      <w:r w:rsidRPr="005408FB">
        <w:rPr>
          <w:rFonts w:ascii="Book Antiqua" w:eastAsia="Times New Roman" w:hAnsi="Book Antiqua" w:cs="Times New Roman"/>
          <w:sz w:val="24"/>
          <w:szCs w:val="24"/>
          <w:lang w:val="en-US"/>
        </w:rPr>
        <w:t xml:space="preserve">After </w:t>
      </w:r>
      <w:r w:rsidR="00C32C38" w:rsidRPr="005408FB">
        <w:rPr>
          <w:rFonts w:ascii="Book Antiqua" w:eastAsia="Times New Roman" w:hAnsi="Book Antiqua" w:cs="Times New Roman"/>
          <w:sz w:val="24"/>
          <w:szCs w:val="24"/>
          <w:lang w:val="en-US"/>
        </w:rPr>
        <w:t xml:space="preserve">fixation </w:t>
      </w:r>
      <w:r w:rsidRPr="005408FB">
        <w:rPr>
          <w:rFonts w:ascii="Book Antiqua" w:eastAsia="Times New Roman" w:hAnsi="Book Antiqua" w:cs="Times New Roman"/>
          <w:sz w:val="24"/>
          <w:szCs w:val="24"/>
          <w:lang w:val="en-US"/>
        </w:rPr>
        <w:t xml:space="preserve">for 24 h in 10% buffered </w:t>
      </w:r>
      <w:r w:rsidR="008C2EFA" w:rsidRPr="005408FB">
        <w:rPr>
          <w:rFonts w:ascii="Book Antiqua" w:eastAsia="Times New Roman" w:hAnsi="Book Antiqua" w:cs="Times New Roman"/>
          <w:sz w:val="24"/>
          <w:szCs w:val="24"/>
          <w:lang w:val="en-US"/>
        </w:rPr>
        <w:t>formalin, the</w:t>
      </w:r>
      <w:r w:rsidR="00F46C49" w:rsidRPr="005408FB">
        <w:rPr>
          <w:rFonts w:ascii="Book Antiqua" w:eastAsia="Times New Roman" w:hAnsi="Book Antiqua" w:cs="Times New Roman"/>
          <w:sz w:val="24"/>
          <w:szCs w:val="24"/>
          <w:lang w:val="en-US"/>
        </w:rPr>
        <w:t xml:space="preserve"> </w:t>
      </w:r>
      <w:r w:rsidRPr="005408FB">
        <w:rPr>
          <w:rFonts w:ascii="Book Antiqua" w:eastAsia="Times New Roman" w:hAnsi="Book Antiqua" w:cs="Times New Roman"/>
          <w:sz w:val="24"/>
          <w:szCs w:val="24"/>
          <w:lang w:val="en-US"/>
        </w:rPr>
        <w:t xml:space="preserve">vertebral column </w:t>
      </w:r>
      <w:r w:rsidR="00C32C38" w:rsidRPr="005408FB">
        <w:rPr>
          <w:rFonts w:ascii="Book Antiqua" w:eastAsia="Times New Roman" w:hAnsi="Book Antiqua" w:cs="Times New Roman"/>
          <w:sz w:val="24"/>
          <w:szCs w:val="24"/>
          <w:lang w:val="en-US"/>
        </w:rPr>
        <w:t xml:space="preserve">was </w:t>
      </w:r>
      <w:r w:rsidRPr="005408FB">
        <w:rPr>
          <w:rFonts w:ascii="Book Antiqua" w:eastAsia="Times New Roman" w:hAnsi="Book Antiqua" w:cs="Times New Roman"/>
          <w:sz w:val="24"/>
          <w:szCs w:val="24"/>
          <w:lang w:val="en-US"/>
        </w:rPr>
        <w:t>removed as a block</w:t>
      </w:r>
      <w:r w:rsidR="00C32C38" w:rsidRPr="005408FB">
        <w:rPr>
          <w:rFonts w:ascii="Book Antiqua" w:eastAsia="Times New Roman" w:hAnsi="Book Antiqua" w:cs="Times New Roman"/>
          <w:sz w:val="24"/>
          <w:szCs w:val="24"/>
          <w:lang w:val="en-US"/>
        </w:rPr>
        <w:t xml:space="preserve"> and</w:t>
      </w:r>
      <w:r w:rsidRPr="005408FB">
        <w:rPr>
          <w:rFonts w:ascii="Book Antiqua" w:eastAsia="Times New Roman" w:hAnsi="Book Antiqua" w:cs="Times New Roman"/>
          <w:sz w:val="24"/>
          <w:szCs w:val="24"/>
          <w:lang w:val="en-US"/>
        </w:rPr>
        <w:t xml:space="preserve"> decalcified </w:t>
      </w:r>
      <w:r w:rsidR="00C32C38" w:rsidRPr="005408FB">
        <w:rPr>
          <w:rFonts w:ascii="Book Antiqua" w:eastAsia="Times New Roman" w:hAnsi="Book Antiqua" w:cs="Times New Roman"/>
          <w:sz w:val="24"/>
          <w:szCs w:val="24"/>
          <w:lang w:val="en-US"/>
        </w:rPr>
        <w:t xml:space="preserve">in </w:t>
      </w:r>
      <w:r w:rsidRPr="005408FB">
        <w:rPr>
          <w:rFonts w:ascii="Book Antiqua" w:eastAsia="Times New Roman" w:hAnsi="Book Antiqua" w:cs="Times New Roman"/>
          <w:sz w:val="24"/>
          <w:szCs w:val="24"/>
          <w:lang w:val="en-US"/>
        </w:rPr>
        <w:t xml:space="preserve">10% formic acid </w:t>
      </w:r>
      <w:r w:rsidR="004923D7" w:rsidRPr="005408FB">
        <w:rPr>
          <w:rFonts w:ascii="Book Antiqua" w:eastAsia="Times New Roman" w:hAnsi="Book Antiqua" w:cs="Times New Roman"/>
          <w:sz w:val="24"/>
          <w:szCs w:val="24"/>
          <w:lang w:val="en-US"/>
        </w:rPr>
        <w:t>for 2 d</w:t>
      </w:r>
      <w:r w:rsidR="00E10993" w:rsidRPr="005408FB">
        <w:rPr>
          <w:rFonts w:ascii="Book Antiqua" w:eastAsia="Times New Roman" w:hAnsi="Book Antiqua" w:cs="Times New Roman"/>
          <w:sz w:val="24"/>
          <w:szCs w:val="24"/>
          <w:lang w:val="en-US"/>
        </w:rPr>
        <w:t xml:space="preserve">. </w:t>
      </w:r>
      <w:r w:rsidR="00C32C38" w:rsidRPr="005408FB">
        <w:rPr>
          <w:rFonts w:ascii="Book Antiqua" w:eastAsia="Times New Roman" w:hAnsi="Book Antiqua" w:cs="Times New Roman"/>
          <w:sz w:val="24"/>
          <w:szCs w:val="24"/>
          <w:lang w:val="en-US"/>
        </w:rPr>
        <w:t>Three</w:t>
      </w:r>
      <w:r w:rsidR="00F46C49" w:rsidRPr="005408FB">
        <w:rPr>
          <w:rFonts w:ascii="Book Antiqua" w:eastAsia="Times New Roman" w:hAnsi="Book Antiqua" w:cs="Times New Roman"/>
          <w:sz w:val="24"/>
          <w:szCs w:val="24"/>
          <w:lang w:val="en-US"/>
        </w:rPr>
        <w:t xml:space="preserve"> </w:t>
      </w:r>
      <w:r w:rsidR="008630E6" w:rsidRPr="005408FB">
        <w:rPr>
          <w:rFonts w:ascii="Book Antiqua" w:eastAsia="Times New Roman" w:hAnsi="Book Antiqua" w:cs="Times New Roman"/>
          <w:sz w:val="24"/>
          <w:szCs w:val="24"/>
          <w:lang w:val="en-US"/>
        </w:rPr>
        <w:t>specimens</w:t>
      </w:r>
      <w:r w:rsidR="00E10993" w:rsidRPr="005408FB">
        <w:rPr>
          <w:rFonts w:ascii="Book Antiqua" w:eastAsia="Times New Roman" w:hAnsi="Book Antiqua" w:cs="Times New Roman"/>
          <w:sz w:val="24"/>
          <w:szCs w:val="24"/>
          <w:lang w:val="en-US"/>
        </w:rPr>
        <w:t xml:space="preserve"> were taken from the area </w:t>
      </w:r>
      <w:r w:rsidR="00C32C38" w:rsidRPr="005408FB">
        <w:rPr>
          <w:rFonts w:ascii="Book Antiqua" w:eastAsia="Times New Roman" w:hAnsi="Book Antiqua" w:cs="Times New Roman"/>
          <w:sz w:val="24"/>
          <w:szCs w:val="24"/>
          <w:lang w:val="en-US"/>
        </w:rPr>
        <w:t xml:space="preserve">in </w:t>
      </w:r>
      <w:r w:rsidR="00E10993" w:rsidRPr="005408FB">
        <w:rPr>
          <w:rFonts w:ascii="Book Antiqua" w:eastAsia="Times New Roman" w:hAnsi="Book Antiqua" w:cs="Times New Roman"/>
          <w:sz w:val="24"/>
          <w:szCs w:val="24"/>
          <w:lang w:val="en-US"/>
        </w:rPr>
        <w:t xml:space="preserve">which laminectomy </w:t>
      </w:r>
      <w:r w:rsidR="00C32C38" w:rsidRPr="005408FB">
        <w:rPr>
          <w:rFonts w:ascii="Book Antiqua" w:eastAsia="Times New Roman" w:hAnsi="Book Antiqua" w:cs="Times New Roman"/>
          <w:sz w:val="24"/>
          <w:szCs w:val="24"/>
          <w:lang w:val="en-US"/>
        </w:rPr>
        <w:t xml:space="preserve">was performed </w:t>
      </w:r>
      <w:r w:rsidR="00E10993" w:rsidRPr="005408FB">
        <w:rPr>
          <w:rFonts w:ascii="Book Antiqua" w:eastAsia="Times New Roman" w:hAnsi="Book Antiqua" w:cs="Times New Roman"/>
          <w:sz w:val="24"/>
          <w:szCs w:val="24"/>
          <w:lang w:val="en-US"/>
        </w:rPr>
        <w:t xml:space="preserve">and these </w:t>
      </w:r>
      <w:r w:rsidR="008630E6" w:rsidRPr="005408FB">
        <w:rPr>
          <w:rFonts w:ascii="Book Antiqua" w:eastAsia="Times New Roman" w:hAnsi="Book Antiqua" w:cs="Times New Roman"/>
          <w:sz w:val="24"/>
          <w:szCs w:val="24"/>
          <w:lang w:val="en-US"/>
        </w:rPr>
        <w:t>specimens</w:t>
      </w:r>
      <w:r w:rsidR="00E10993" w:rsidRPr="005408FB">
        <w:rPr>
          <w:rFonts w:ascii="Book Antiqua" w:eastAsia="Times New Roman" w:hAnsi="Book Antiqua" w:cs="Times New Roman"/>
          <w:sz w:val="24"/>
          <w:szCs w:val="24"/>
          <w:lang w:val="en-US"/>
        </w:rPr>
        <w:t xml:space="preserve"> were subjected to Leica 300S </w:t>
      </w:r>
      <w:r w:rsidR="00224174" w:rsidRPr="005408FB">
        <w:rPr>
          <w:rFonts w:ascii="Book Antiqua" w:eastAsia="Times New Roman" w:hAnsi="Book Antiqua" w:cs="Times New Roman"/>
          <w:sz w:val="24"/>
          <w:szCs w:val="24"/>
          <w:lang w:val="en-US"/>
        </w:rPr>
        <w:t>“</w:t>
      </w:r>
      <w:proofErr w:type="spellStart"/>
      <w:r w:rsidR="00C3598F" w:rsidRPr="005408FB">
        <w:rPr>
          <w:rFonts w:ascii="Book Antiqua" w:eastAsia="Times New Roman" w:hAnsi="Book Antiqua" w:cs="Times New Roman"/>
          <w:sz w:val="24"/>
          <w:szCs w:val="24"/>
          <w:lang w:val="en-US"/>
        </w:rPr>
        <w:t>autotechnikon</w:t>
      </w:r>
      <w:proofErr w:type="spellEnd"/>
      <w:r w:rsidR="00C3598F" w:rsidRPr="005408FB">
        <w:rPr>
          <w:rFonts w:ascii="Book Antiqua" w:eastAsia="Times New Roman" w:hAnsi="Book Antiqua" w:cs="Times New Roman"/>
          <w:sz w:val="24"/>
          <w:szCs w:val="24"/>
          <w:lang w:val="en-US"/>
        </w:rPr>
        <w:t>”</w:t>
      </w:r>
      <w:r w:rsidR="002C7659" w:rsidRPr="005408FB">
        <w:rPr>
          <w:rFonts w:ascii="Book Antiqua" w:eastAsia="Times New Roman" w:hAnsi="Book Antiqua" w:cs="Times New Roman"/>
          <w:sz w:val="24"/>
          <w:szCs w:val="24"/>
          <w:lang w:val="en-US"/>
        </w:rPr>
        <w:t xml:space="preserve"> r</w:t>
      </w:r>
      <w:r w:rsidR="00224174" w:rsidRPr="005408FB">
        <w:rPr>
          <w:rFonts w:ascii="Book Antiqua" w:eastAsia="Times New Roman" w:hAnsi="Book Antiqua" w:cs="Times New Roman"/>
          <w:sz w:val="24"/>
          <w:szCs w:val="24"/>
          <w:lang w:val="en-US"/>
        </w:rPr>
        <w:t>o</w:t>
      </w:r>
      <w:r w:rsidR="002C7659" w:rsidRPr="005408FB">
        <w:rPr>
          <w:rFonts w:ascii="Book Antiqua" w:eastAsia="Times New Roman" w:hAnsi="Book Antiqua" w:cs="Times New Roman"/>
          <w:sz w:val="24"/>
          <w:szCs w:val="24"/>
          <w:lang w:val="en-US"/>
        </w:rPr>
        <w:t>utin</w:t>
      </w:r>
      <w:r w:rsidR="00224174" w:rsidRPr="005408FB">
        <w:rPr>
          <w:rFonts w:ascii="Book Antiqua" w:eastAsia="Times New Roman" w:hAnsi="Book Antiqua" w:cs="Times New Roman"/>
          <w:sz w:val="24"/>
          <w:szCs w:val="24"/>
          <w:lang w:val="en-US"/>
        </w:rPr>
        <w:t>e</w:t>
      </w:r>
      <w:r w:rsidR="00F46C49" w:rsidRPr="005408FB">
        <w:rPr>
          <w:rFonts w:ascii="Book Antiqua" w:eastAsia="Times New Roman" w:hAnsi="Book Antiqua" w:cs="Times New Roman"/>
          <w:sz w:val="24"/>
          <w:szCs w:val="24"/>
          <w:lang w:val="en-US"/>
        </w:rPr>
        <w:t xml:space="preserve"> </w:t>
      </w:r>
      <w:r w:rsidR="00224174" w:rsidRPr="005408FB">
        <w:rPr>
          <w:rFonts w:ascii="Book Antiqua" w:eastAsia="Times New Roman" w:hAnsi="Book Antiqua" w:cs="Times New Roman"/>
          <w:sz w:val="24"/>
          <w:szCs w:val="24"/>
          <w:lang w:val="en-US"/>
        </w:rPr>
        <w:t xml:space="preserve">tissue monitoring after washing 6 h under running water. </w:t>
      </w:r>
      <w:r w:rsidR="00C32C38" w:rsidRPr="005408FB">
        <w:rPr>
          <w:rFonts w:ascii="Book Antiqua" w:eastAsia="Times New Roman" w:hAnsi="Book Antiqua" w:cs="Times New Roman"/>
          <w:sz w:val="24"/>
          <w:szCs w:val="24"/>
          <w:lang w:val="en-US"/>
        </w:rPr>
        <w:t xml:space="preserve">Paraffin blocks were sectioned at a thickness of </w:t>
      </w:r>
      <w:r w:rsidR="00224174" w:rsidRPr="005408FB">
        <w:rPr>
          <w:rFonts w:ascii="Book Antiqua" w:eastAsia="Times New Roman" w:hAnsi="Book Antiqua" w:cs="Times New Roman"/>
          <w:sz w:val="24"/>
          <w:szCs w:val="24"/>
          <w:lang w:val="en-US"/>
        </w:rPr>
        <w:t>3</w:t>
      </w:r>
      <w:r w:rsidR="00F46C49" w:rsidRPr="005408FB">
        <w:rPr>
          <w:rFonts w:ascii="Book Antiqua" w:eastAsia="Times New Roman" w:hAnsi="Book Antiqua" w:cs="Times New Roman"/>
          <w:sz w:val="24"/>
          <w:szCs w:val="24"/>
          <w:lang w:val="en-US"/>
        </w:rPr>
        <w:t xml:space="preserve"> </w:t>
      </w:r>
      <w:r w:rsidR="00224174" w:rsidRPr="005408FB">
        <w:rPr>
          <w:rFonts w:ascii="Book Antiqua" w:eastAsia="Times New Roman" w:hAnsi="Book Antiqua" w:cs="Times New Roman"/>
          <w:sz w:val="24"/>
          <w:szCs w:val="24"/>
          <w:lang w:val="en-US"/>
        </w:rPr>
        <w:t xml:space="preserve">mm </w:t>
      </w:r>
      <w:r w:rsidR="00C32C38" w:rsidRPr="005408FB">
        <w:rPr>
          <w:rFonts w:ascii="Book Antiqua" w:eastAsia="Times New Roman" w:hAnsi="Book Antiqua" w:cs="Times New Roman"/>
          <w:sz w:val="24"/>
          <w:szCs w:val="24"/>
          <w:lang w:val="en-US"/>
        </w:rPr>
        <w:t>and</w:t>
      </w:r>
      <w:r w:rsidR="00224174" w:rsidRPr="005408FB">
        <w:rPr>
          <w:rFonts w:ascii="Book Antiqua" w:eastAsia="Times New Roman" w:hAnsi="Book Antiqua" w:cs="Times New Roman"/>
          <w:sz w:val="24"/>
          <w:szCs w:val="24"/>
          <w:lang w:val="en-US"/>
        </w:rPr>
        <w:t xml:space="preserve"> sections </w:t>
      </w:r>
      <w:r w:rsidR="00A93295" w:rsidRPr="005408FB">
        <w:rPr>
          <w:rFonts w:ascii="Book Antiqua" w:eastAsia="Times New Roman" w:hAnsi="Book Antiqua" w:cs="Times New Roman"/>
          <w:sz w:val="24"/>
          <w:szCs w:val="24"/>
          <w:lang w:val="en-US"/>
        </w:rPr>
        <w:t xml:space="preserve">were </w:t>
      </w:r>
      <w:r w:rsidR="00C32C38" w:rsidRPr="005408FB">
        <w:rPr>
          <w:rFonts w:ascii="Book Antiqua" w:eastAsia="Times New Roman" w:hAnsi="Book Antiqua" w:cs="Times New Roman"/>
          <w:sz w:val="24"/>
          <w:szCs w:val="24"/>
          <w:lang w:val="en-US"/>
        </w:rPr>
        <w:t>stained with</w:t>
      </w:r>
      <w:r w:rsidR="00F46C49" w:rsidRPr="005408FB">
        <w:rPr>
          <w:rFonts w:ascii="Book Antiqua" w:eastAsia="Times New Roman" w:hAnsi="Book Antiqua" w:cs="Times New Roman"/>
          <w:sz w:val="24"/>
          <w:szCs w:val="24"/>
          <w:lang w:val="en-US"/>
        </w:rPr>
        <w:t xml:space="preserve"> </w:t>
      </w:r>
      <w:r w:rsidR="008630E6" w:rsidRPr="005408FB">
        <w:rPr>
          <w:rFonts w:ascii="Book Antiqua" w:eastAsia="Times New Roman" w:hAnsi="Book Antiqua" w:cs="Times New Roman"/>
          <w:sz w:val="24"/>
          <w:szCs w:val="24"/>
          <w:lang w:val="en-US"/>
        </w:rPr>
        <w:t>hematoxyl</w:t>
      </w:r>
      <w:r w:rsidR="00C32C38" w:rsidRPr="005408FB">
        <w:rPr>
          <w:rFonts w:ascii="Book Antiqua" w:eastAsia="Times New Roman" w:hAnsi="Book Antiqua" w:cs="Times New Roman"/>
          <w:sz w:val="24"/>
          <w:szCs w:val="24"/>
          <w:lang w:val="en-US"/>
        </w:rPr>
        <w:t>i</w:t>
      </w:r>
      <w:r w:rsidR="008630E6" w:rsidRPr="005408FB">
        <w:rPr>
          <w:rFonts w:ascii="Book Antiqua" w:eastAsia="Times New Roman" w:hAnsi="Book Antiqua" w:cs="Times New Roman"/>
          <w:sz w:val="24"/>
          <w:szCs w:val="24"/>
          <w:lang w:val="en-US"/>
        </w:rPr>
        <w:t>n</w:t>
      </w:r>
      <w:r w:rsidR="00D42EED" w:rsidRPr="005408FB">
        <w:rPr>
          <w:rFonts w:ascii="Book Antiqua" w:eastAsia="Times New Roman" w:hAnsi="Book Antiqua" w:cs="Times New Roman"/>
          <w:sz w:val="24"/>
          <w:szCs w:val="24"/>
          <w:lang w:val="en-US"/>
        </w:rPr>
        <w:t>-</w:t>
      </w:r>
      <w:r w:rsidR="00A93295" w:rsidRPr="005408FB">
        <w:rPr>
          <w:rFonts w:ascii="Book Antiqua" w:eastAsia="Times New Roman" w:hAnsi="Book Antiqua" w:cs="Times New Roman"/>
          <w:sz w:val="24"/>
          <w:szCs w:val="24"/>
          <w:lang w:val="en-US"/>
        </w:rPr>
        <w:t>eosin (HE)</w:t>
      </w:r>
      <w:r w:rsidR="00C32C38" w:rsidRPr="005408FB">
        <w:rPr>
          <w:rFonts w:ascii="Book Antiqua" w:eastAsia="Times New Roman" w:hAnsi="Book Antiqua" w:cs="Times New Roman"/>
          <w:sz w:val="24"/>
          <w:szCs w:val="24"/>
          <w:lang w:val="en-US"/>
        </w:rPr>
        <w:t xml:space="preserve"> for inspection </w:t>
      </w:r>
      <w:r w:rsidR="008630E6" w:rsidRPr="005408FB">
        <w:rPr>
          <w:rFonts w:ascii="Book Antiqua" w:eastAsia="Times New Roman" w:hAnsi="Book Antiqua" w:cs="Times New Roman"/>
          <w:sz w:val="24"/>
          <w:szCs w:val="24"/>
          <w:lang w:val="en-US"/>
        </w:rPr>
        <w:t xml:space="preserve">under </w:t>
      </w:r>
      <w:r w:rsidR="00C32C38" w:rsidRPr="005408FB">
        <w:rPr>
          <w:rFonts w:ascii="Book Antiqua" w:eastAsia="Times New Roman" w:hAnsi="Book Antiqua" w:cs="Times New Roman"/>
          <w:sz w:val="24"/>
          <w:szCs w:val="24"/>
          <w:lang w:val="en-US"/>
        </w:rPr>
        <w:t xml:space="preserve">a </w:t>
      </w:r>
      <w:r w:rsidR="008630E6" w:rsidRPr="005408FB">
        <w:rPr>
          <w:rFonts w:ascii="Book Antiqua" w:eastAsia="Times New Roman" w:hAnsi="Book Antiqua" w:cs="Times New Roman"/>
          <w:sz w:val="24"/>
          <w:szCs w:val="24"/>
          <w:lang w:val="en-US"/>
        </w:rPr>
        <w:t xml:space="preserve">light microscope </w:t>
      </w:r>
      <w:r w:rsidR="00C32C38" w:rsidRPr="005408FB">
        <w:rPr>
          <w:rFonts w:ascii="Book Antiqua" w:eastAsia="Times New Roman" w:hAnsi="Book Antiqua" w:cs="Times New Roman"/>
          <w:sz w:val="24"/>
          <w:szCs w:val="24"/>
          <w:lang w:val="en-US"/>
        </w:rPr>
        <w:t xml:space="preserve">with </w:t>
      </w:r>
      <w:r w:rsidR="009F2DA9" w:rsidRPr="005408FB">
        <w:rPr>
          <w:rFonts w:ascii="Book Antiqua" w:eastAsia="Times New Roman" w:hAnsi="Book Antiqua" w:cs="Times New Roman"/>
          <w:sz w:val="24"/>
          <w:szCs w:val="24"/>
          <w:lang w:val="en-US"/>
        </w:rPr>
        <w:t xml:space="preserve">respect to </w:t>
      </w:r>
      <w:r w:rsidR="00F713E1" w:rsidRPr="005408FB">
        <w:rPr>
          <w:rFonts w:ascii="Book Antiqua" w:eastAsia="Times New Roman" w:hAnsi="Book Antiqua" w:cs="Times New Roman"/>
          <w:sz w:val="24"/>
          <w:szCs w:val="24"/>
          <w:lang w:val="en-US"/>
        </w:rPr>
        <w:t xml:space="preserve">the </w:t>
      </w:r>
      <w:r w:rsidR="009F2DA9" w:rsidRPr="005408FB">
        <w:rPr>
          <w:rFonts w:ascii="Book Antiqua" w:eastAsia="Times New Roman" w:hAnsi="Book Antiqua" w:cs="Times New Roman"/>
          <w:sz w:val="24"/>
          <w:szCs w:val="24"/>
          <w:lang w:val="en-US"/>
        </w:rPr>
        <w:t>prevalence of fibrosis</w:t>
      </w:r>
      <w:r w:rsidR="00133DC6" w:rsidRPr="005408FB">
        <w:rPr>
          <w:rFonts w:ascii="Book Antiqua" w:eastAsia="Times New Roman" w:hAnsi="Book Antiqua" w:cs="Times New Roman"/>
          <w:sz w:val="24"/>
          <w:szCs w:val="24"/>
          <w:lang w:val="en-US"/>
        </w:rPr>
        <w:t>,</w:t>
      </w:r>
      <w:r w:rsidR="00F46C49" w:rsidRPr="005408FB">
        <w:rPr>
          <w:rFonts w:ascii="Book Antiqua" w:eastAsia="Times New Roman" w:hAnsi="Book Antiqua" w:cs="Times New Roman"/>
          <w:sz w:val="24"/>
          <w:szCs w:val="24"/>
          <w:lang w:val="en-US"/>
        </w:rPr>
        <w:t xml:space="preserve"> </w:t>
      </w:r>
      <w:r w:rsidR="00133DC6" w:rsidRPr="005408FB">
        <w:rPr>
          <w:rFonts w:ascii="Book Antiqua" w:eastAsia="Times New Roman" w:hAnsi="Book Antiqua" w:cs="Times New Roman"/>
          <w:sz w:val="24"/>
          <w:szCs w:val="24"/>
          <w:lang w:val="en-US"/>
        </w:rPr>
        <w:t>cellular</w:t>
      </w:r>
      <w:r w:rsidR="009F2DA9" w:rsidRPr="005408FB">
        <w:rPr>
          <w:rFonts w:ascii="Book Antiqua" w:eastAsia="Times New Roman" w:hAnsi="Book Antiqua" w:cs="Times New Roman"/>
          <w:sz w:val="24"/>
          <w:szCs w:val="24"/>
          <w:lang w:val="en-US"/>
        </w:rPr>
        <w:t xml:space="preserve"> density</w:t>
      </w:r>
      <w:r w:rsidR="00F46C49" w:rsidRPr="005408FB">
        <w:rPr>
          <w:rFonts w:ascii="Book Antiqua" w:eastAsia="Times New Roman" w:hAnsi="Book Antiqua" w:cs="Times New Roman"/>
          <w:sz w:val="24"/>
          <w:szCs w:val="24"/>
          <w:lang w:val="en-US"/>
        </w:rPr>
        <w:t xml:space="preserve"> </w:t>
      </w:r>
      <w:r w:rsidR="00133DC6" w:rsidRPr="005408FB">
        <w:rPr>
          <w:rFonts w:ascii="Book Antiqua" w:eastAsia="Times New Roman" w:hAnsi="Book Antiqua" w:cs="Times New Roman"/>
          <w:sz w:val="24"/>
          <w:szCs w:val="24"/>
          <w:lang w:val="en-US"/>
        </w:rPr>
        <w:t>and arachnoid</w:t>
      </w:r>
      <w:r w:rsidR="009F2DA9" w:rsidRPr="005408FB">
        <w:rPr>
          <w:rFonts w:ascii="Book Antiqua" w:eastAsia="Times New Roman" w:hAnsi="Book Antiqua" w:cs="Times New Roman"/>
          <w:sz w:val="24"/>
          <w:szCs w:val="24"/>
          <w:lang w:val="en-US"/>
        </w:rPr>
        <w:t xml:space="preserve"> fibrosis. </w:t>
      </w:r>
      <w:r w:rsidR="0092627E" w:rsidRPr="005408FB">
        <w:rPr>
          <w:rFonts w:ascii="Book Antiqua" w:eastAsia="Times New Roman" w:hAnsi="Book Antiqua" w:cs="Times New Roman"/>
          <w:sz w:val="24"/>
          <w:szCs w:val="24"/>
          <w:lang w:val="en-US"/>
        </w:rPr>
        <w:t xml:space="preserve">Fibrosis staging at </w:t>
      </w:r>
      <w:r w:rsidR="00C32C38" w:rsidRPr="005408FB">
        <w:rPr>
          <w:rFonts w:ascii="Book Antiqua" w:eastAsia="Times New Roman" w:hAnsi="Book Antiqua" w:cs="Times New Roman"/>
          <w:sz w:val="24"/>
          <w:szCs w:val="24"/>
          <w:lang w:val="en-US"/>
        </w:rPr>
        <w:t xml:space="preserve">the </w:t>
      </w:r>
      <w:r w:rsidR="0092627E" w:rsidRPr="005408FB">
        <w:rPr>
          <w:rFonts w:ascii="Book Antiqua" w:eastAsia="Times New Roman" w:hAnsi="Book Antiqua" w:cs="Times New Roman"/>
          <w:sz w:val="24"/>
          <w:szCs w:val="24"/>
          <w:lang w:val="en-US"/>
        </w:rPr>
        <w:t xml:space="preserve">dura was performed </w:t>
      </w:r>
      <w:r w:rsidR="00C8065D" w:rsidRPr="005408FB">
        <w:rPr>
          <w:rFonts w:ascii="Book Antiqua" w:eastAsia="Times New Roman" w:hAnsi="Book Antiqua" w:cs="Times New Roman"/>
          <w:sz w:val="24"/>
          <w:szCs w:val="24"/>
          <w:lang w:val="en-US"/>
        </w:rPr>
        <w:t>according to</w:t>
      </w:r>
      <w:r w:rsidR="00F46C49" w:rsidRPr="005408FB">
        <w:rPr>
          <w:rFonts w:ascii="Book Antiqua" w:eastAsia="Times New Roman" w:hAnsi="Book Antiqua" w:cs="Times New Roman"/>
          <w:sz w:val="24"/>
          <w:szCs w:val="24"/>
          <w:lang w:val="en-US"/>
        </w:rPr>
        <w:t xml:space="preserve"> </w:t>
      </w:r>
      <w:proofErr w:type="spellStart"/>
      <w:r w:rsidR="00094EC8" w:rsidRPr="005408FB">
        <w:rPr>
          <w:rFonts w:ascii="Book Antiqua" w:eastAsia="Times New Roman" w:hAnsi="Book Antiqua" w:cs="Times New Roman"/>
          <w:sz w:val="24"/>
          <w:szCs w:val="24"/>
          <w:lang w:val="en-US"/>
        </w:rPr>
        <w:t>He</w:t>
      </w:r>
      <w:proofErr w:type="spellEnd"/>
      <w:r w:rsidR="00F46C49" w:rsidRPr="005408FB">
        <w:rPr>
          <w:rFonts w:ascii="Book Antiqua" w:eastAsia="Times New Roman" w:hAnsi="Book Antiqua" w:cs="Times New Roman"/>
          <w:sz w:val="24"/>
          <w:szCs w:val="24"/>
          <w:lang w:val="en-US"/>
        </w:rPr>
        <w:t xml:space="preserve"> </w:t>
      </w:r>
      <w:r w:rsidR="00F713E1" w:rsidRPr="005408FB">
        <w:rPr>
          <w:rFonts w:ascii="Book Antiqua" w:eastAsia="Times New Roman" w:hAnsi="Book Antiqua" w:cs="Times New Roman"/>
          <w:i/>
          <w:sz w:val="24"/>
          <w:szCs w:val="24"/>
          <w:lang w:val="en-US"/>
        </w:rPr>
        <w:t>et</w:t>
      </w:r>
      <w:r w:rsidR="00CC5094" w:rsidRPr="005408FB">
        <w:rPr>
          <w:rFonts w:ascii="Book Antiqua" w:eastAsia="Times New Roman" w:hAnsi="Book Antiqua" w:cs="Times New Roman"/>
          <w:i/>
          <w:sz w:val="24"/>
          <w:szCs w:val="24"/>
          <w:lang w:val="en-US"/>
        </w:rPr>
        <w:t xml:space="preserve"> </w:t>
      </w:r>
      <w:proofErr w:type="gramStart"/>
      <w:r w:rsidR="00CC5094" w:rsidRPr="005408FB">
        <w:rPr>
          <w:rFonts w:ascii="Book Antiqua" w:eastAsia="Times New Roman" w:hAnsi="Book Antiqua" w:cs="Times New Roman"/>
          <w:i/>
          <w:sz w:val="24"/>
          <w:szCs w:val="24"/>
          <w:lang w:val="en-US"/>
        </w:rPr>
        <w:t>al</w:t>
      </w:r>
      <w:r w:rsidR="00BD6C61" w:rsidRPr="005408FB">
        <w:rPr>
          <w:rFonts w:ascii="Book Antiqua" w:eastAsia="Times New Roman" w:hAnsi="Book Antiqua" w:cs="Times New Roman"/>
          <w:sz w:val="24"/>
          <w:szCs w:val="24"/>
          <w:vertAlign w:val="superscript"/>
          <w:lang w:val="en-US"/>
        </w:rPr>
        <w:t>[</w:t>
      </w:r>
      <w:proofErr w:type="gramEnd"/>
      <w:r w:rsidR="006A7CB3" w:rsidRPr="005408FB">
        <w:rPr>
          <w:rFonts w:ascii="Book Antiqua" w:eastAsia="Times New Roman" w:hAnsi="Book Antiqua" w:cs="Times New Roman"/>
          <w:sz w:val="24"/>
          <w:szCs w:val="24"/>
          <w:vertAlign w:val="superscript"/>
          <w:lang w:val="en-US"/>
        </w:rPr>
        <w:t>29</w:t>
      </w:r>
      <w:r w:rsidR="00BD6C61" w:rsidRPr="005408FB">
        <w:rPr>
          <w:rFonts w:ascii="Book Antiqua" w:eastAsia="Times New Roman" w:hAnsi="Book Antiqua" w:cs="Times New Roman"/>
          <w:sz w:val="24"/>
          <w:szCs w:val="24"/>
          <w:vertAlign w:val="superscript"/>
          <w:lang w:val="en-US"/>
        </w:rPr>
        <w:t>]</w:t>
      </w:r>
      <w:r w:rsidR="00F46C49" w:rsidRPr="005408FB">
        <w:rPr>
          <w:rFonts w:ascii="Book Antiqua" w:eastAsia="Times New Roman" w:hAnsi="Book Antiqua" w:cs="Times New Roman"/>
          <w:sz w:val="24"/>
          <w:szCs w:val="24"/>
          <w:lang w:val="en-US"/>
        </w:rPr>
        <w:t xml:space="preserve"> </w:t>
      </w:r>
      <w:r w:rsidR="003F5F18" w:rsidRPr="005408FB">
        <w:rPr>
          <w:rFonts w:ascii="Book Antiqua" w:eastAsia="Times New Roman" w:hAnsi="Book Antiqua" w:cs="Times New Roman"/>
          <w:sz w:val="24"/>
          <w:szCs w:val="24"/>
          <w:lang w:val="en-US"/>
        </w:rPr>
        <w:t>(Table 1).</w:t>
      </w:r>
      <w:r w:rsidR="00F46C49" w:rsidRPr="005408FB">
        <w:rPr>
          <w:rFonts w:ascii="Book Antiqua" w:eastAsia="Times New Roman" w:hAnsi="Book Antiqua" w:cs="Times New Roman"/>
          <w:b/>
          <w:sz w:val="24"/>
          <w:szCs w:val="24"/>
          <w:lang w:val="en-US"/>
        </w:rPr>
        <w:t xml:space="preserve"> </w:t>
      </w:r>
      <w:r w:rsidR="008749E5" w:rsidRPr="005408FB">
        <w:rPr>
          <w:rFonts w:ascii="Book Antiqua" w:hAnsi="Book Antiqua" w:cs="Times New Roman"/>
          <w:sz w:val="24"/>
          <w:szCs w:val="24"/>
          <w:lang w:val="en-US"/>
        </w:rPr>
        <w:t xml:space="preserve">Fibroblasts at </w:t>
      </w:r>
      <w:r w:rsidR="00AD1295" w:rsidRPr="005408FB">
        <w:rPr>
          <w:rFonts w:ascii="Book Antiqua" w:hAnsi="Book Antiqua" w:cs="Times New Roman"/>
          <w:sz w:val="24"/>
          <w:szCs w:val="24"/>
          <w:lang w:val="en-US"/>
        </w:rPr>
        <w:t>100</w:t>
      </w:r>
      <w:r w:rsidR="00C4100B" w:rsidRPr="005408FB">
        <w:rPr>
          <w:rFonts w:ascii="Book Antiqua" w:eastAsia="SimSun" w:hAnsi="Book Antiqua" w:cs="Times New Roman" w:hint="eastAsia"/>
          <w:sz w:val="24"/>
          <w:szCs w:val="24"/>
          <w:lang w:val="en-US" w:eastAsia="zh-CN"/>
        </w:rPr>
        <w:t xml:space="preserve"> </w:t>
      </w:r>
      <w:r w:rsidR="008749E5" w:rsidRPr="005408FB">
        <w:rPr>
          <w:rFonts w:ascii="Book Antiqua" w:hAnsi="Book Antiqua" w:cs="Times New Roman"/>
          <w:sz w:val="24"/>
          <w:szCs w:val="24"/>
          <w:lang w:val="en-US"/>
        </w:rPr>
        <w:t>X</w:t>
      </w:r>
      <w:r w:rsidR="00F46C49" w:rsidRPr="005408FB">
        <w:rPr>
          <w:rFonts w:ascii="Book Antiqua" w:hAnsi="Book Antiqua" w:cs="Times New Roman"/>
          <w:sz w:val="24"/>
          <w:szCs w:val="24"/>
          <w:lang w:val="en-US"/>
        </w:rPr>
        <w:t xml:space="preserve"> </w:t>
      </w:r>
      <w:r w:rsidR="008749E5" w:rsidRPr="005408FB">
        <w:rPr>
          <w:rFonts w:ascii="Book Antiqua" w:hAnsi="Book Antiqua" w:cs="Times New Roman"/>
          <w:sz w:val="24"/>
          <w:szCs w:val="24"/>
          <w:lang w:val="en-US"/>
        </w:rPr>
        <w:t>magnification</w:t>
      </w:r>
      <w:r w:rsidR="00F46C49" w:rsidRPr="005408FB">
        <w:rPr>
          <w:rFonts w:ascii="Book Antiqua" w:hAnsi="Book Antiqua" w:cs="Times New Roman"/>
          <w:sz w:val="24"/>
          <w:szCs w:val="24"/>
          <w:lang w:val="en-US"/>
        </w:rPr>
        <w:t xml:space="preserve"> </w:t>
      </w:r>
      <w:r w:rsidR="008749E5" w:rsidRPr="005408FB">
        <w:rPr>
          <w:rFonts w:ascii="Book Antiqua" w:hAnsi="Book Antiqua" w:cs="Times New Roman"/>
          <w:sz w:val="24"/>
          <w:szCs w:val="24"/>
          <w:lang w:val="en-US"/>
        </w:rPr>
        <w:t>were counted by pathologists</w:t>
      </w:r>
      <w:r w:rsidR="00C8065D" w:rsidRPr="005408FB">
        <w:rPr>
          <w:rFonts w:ascii="Book Antiqua" w:hAnsi="Book Antiqua" w:cs="Times New Roman"/>
          <w:sz w:val="24"/>
          <w:szCs w:val="24"/>
          <w:lang w:val="en-US"/>
        </w:rPr>
        <w:t xml:space="preserve"> in three </w:t>
      </w:r>
      <w:r w:rsidR="008570EC" w:rsidRPr="005408FB">
        <w:rPr>
          <w:rFonts w:ascii="Book Antiqua" w:hAnsi="Book Antiqua" w:cs="Times New Roman"/>
          <w:sz w:val="24"/>
          <w:szCs w:val="24"/>
          <w:lang w:val="en-US"/>
        </w:rPr>
        <w:t>fields</w:t>
      </w:r>
      <w:r w:rsidR="00C8065D" w:rsidRPr="005408FB">
        <w:rPr>
          <w:rFonts w:ascii="Book Antiqua" w:hAnsi="Book Antiqua" w:cs="Times New Roman"/>
          <w:sz w:val="24"/>
          <w:szCs w:val="24"/>
          <w:lang w:val="en-US"/>
        </w:rPr>
        <w:t xml:space="preserve"> per specimen</w:t>
      </w:r>
      <w:r w:rsidR="00133DC6" w:rsidRPr="005408FB">
        <w:rPr>
          <w:rFonts w:ascii="Book Antiqua" w:hAnsi="Book Antiqua" w:cs="Times New Roman"/>
          <w:sz w:val="24"/>
          <w:szCs w:val="24"/>
          <w:lang w:val="en-US"/>
        </w:rPr>
        <w:t xml:space="preserve">, one </w:t>
      </w:r>
      <w:r w:rsidR="00C8065D" w:rsidRPr="005408FB">
        <w:rPr>
          <w:rFonts w:ascii="Book Antiqua" w:hAnsi="Book Antiqua" w:cs="Times New Roman"/>
          <w:sz w:val="24"/>
          <w:szCs w:val="24"/>
          <w:lang w:val="en-US"/>
        </w:rPr>
        <w:t xml:space="preserve">in </w:t>
      </w:r>
      <w:r w:rsidR="00133DC6" w:rsidRPr="005408FB">
        <w:rPr>
          <w:rFonts w:ascii="Book Antiqua" w:hAnsi="Book Antiqua" w:cs="Times New Roman"/>
          <w:sz w:val="24"/>
          <w:szCs w:val="24"/>
          <w:lang w:val="en-US"/>
        </w:rPr>
        <w:t xml:space="preserve">the middle, two at the edge of </w:t>
      </w:r>
      <w:r w:rsidR="00C8065D" w:rsidRPr="005408FB">
        <w:rPr>
          <w:rFonts w:ascii="Book Antiqua" w:hAnsi="Book Antiqua" w:cs="Times New Roman"/>
          <w:sz w:val="24"/>
          <w:szCs w:val="24"/>
          <w:lang w:val="en-US"/>
        </w:rPr>
        <w:t xml:space="preserve">the </w:t>
      </w:r>
      <w:r w:rsidR="00133DC6" w:rsidRPr="005408FB">
        <w:rPr>
          <w:rFonts w:ascii="Book Antiqua" w:hAnsi="Book Antiqua" w:cs="Times New Roman"/>
          <w:sz w:val="24"/>
          <w:szCs w:val="24"/>
          <w:lang w:val="en-US"/>
        </w:rPr>
        <w:t>laminectomy</w:t>
      </w:r>
      <w:r w:rsidR="00AD1295" w:rsidRPr="005408FB">
        <w:rPr>
          <w:rFonts w:ascii="Book Antiqua" w:hAnsi="Book Antiqua" w:cs="Times New Roman"/>
          <w:sz w:val="24"/>
          <w:szCs w:val="24"/>
          <w:lang w:val="en-US"/>
        </w:rPr>
        <w:t xml:space="preserve"> (Figure 2A)</w:t>
      </w:r>
      <w:r w:rsidR="00133DC6" w:rsidRPr="005408FB">
        <w:rPr>
          <w:rFonts w:ascii="Book Antiqua" w:hAnsi="Book Antiqua" w:cs="Times New Roman"/>
          <w:sz w:val="24"/>
          <w:szCs w:val="24"/>
          <w:lang w:val="en-US"/>
        </w:rPr>
        <w:t xml:space="preserve">. </w:t>
      </w:r>
      <w:r w:rsidR="00C8065D" w:rsidRPr="005408FB">
        <w:rPr>
          <w:rFonts w:ascii="Book Antiqua" w:hAnsi="Book Antiqua" w:cs="Times New Roman"/>
          <w:sz w:val="24"/>
          <w:szCs w:val="24"/>
          <w:lang w:val="en-US"/>
        </w:rPr>
        <w:t>The a</w:t>
      </w:r>
      <w:r w:rsidR="00133DC6" w:rsidRPr="005408FB">
        <w:rPr>
          <w:rFonts w:ascii="Book Antiqua" w:hAnsi="Book Antiqua" w:cs="Times New Roman"/>
          <w:sz w:val="24"/>
          <w:szCs w:val="24"/>
          <w:lang w:val="en-US"/>
        </w:rPr>
        <w:t xml:space="preserve">verage number of fibroblasts and inflammatory cells </w:t>
      </w:r>
      <w:r w:rsidR="00F713E1" w:rsidRPr="005408FB">
        <w:rPr>
          <w:rFonts w:ascii="Book Antiqua" w:hAnsi="Book Antiqua" w:cs="Times New Roman"/>
          <w:sz w:val="24"/>
          <w:szCs w:val="24"/>
          <w:lang w:val="en-US"/>
        </w:rPr>
        <w:t xml:space="preserve">in </w:t>
      </w:r>
      <w:r w:rsidR="00C8065D" w:rsidRPr="005408FB">
        <w:rPr>
          <w:rFonts w:ascii="Book Antiqua" w:hAnsi="Book Antiqua" w:cs="Times New Roman"/>
          <w:sz w:val="24"/>
          <w:szCs w:val="24"/>
          <w:lang w:val="en-US"/>
        </w:rPr>
        <w:t>the three fields</w:t>
      </w:r>
      <w:r w:rsidR="00F46C49" w:rsidRPr="005408FB">
        <w:rPr>
          <w:rFonts w:ascii="Book Antiqua" w:hAnsi="Book Antiqua" w:cs="Times New Roman"/>
          <w:sz w:val="24"/>
          <w:szCs w:val="24"/>
          <w:lang w:val="en-US"/>
        </w:rPr>
        <w:t xml:space="preserve"> </w:t>
      </w:r>
      <w:r w:rsidR="00C8065D" w:rsidRPr="005408FB">
        <w:rPr>
          <w:rFonts w:ascii="Book Antiqua" w:hAnsi="Book Antiqua" w:cs="Times New Roman"/>
          <w:sz w:val="24"/>
          <w:szCs w:val="24"/>
          <w:lang w:val="en-US"/>
        </w:rPr>
        <w:t xml:space="preserve">were </w:t>
      </w:r>
      <w:r w:rsidR="00133DC6" w:rsidRPr="005408FB">
        <w:rPr>
          <w:rFonts w:ascii="Book Antiqua" w:hAnsi="Book Antiqua" w:cs="Times New Roman"/>
          <w:sz w:val="24"/>
          <w:szCs w:val="24"/>
          <w:lang w:val="en-US"/>
        </w:rPr>
        <w:t>graded</w:t>
      </w:r>
      <w:r w:rsidR="00F46C49" w:rsidRPr="005408FB">
        <w:rPr>
          <w:rFonts w:ascii="Book Antiqua" w:hAnsi="Book Antiqua" w:cs="Times New Roman"/>
          <w:sz w:val="24"/>
          <w:szCs w:val="24"/>
          <w:lang w:val="en-US"/>
        </w:rPr>
        <w:t xml:space="preserve"> </w:t>
      </w:r>
      <w:r w:rsidR="00C8065D" w:rsidRPr="005408FB">
        <w:rPr>
          <w:rFonts w:ascii="Book Antiqua" w:hAnsi="Book Antiqua" w:cs="Times New Roman"/>
          <w:sz w:val="24"/>
          <w:szCs w:val="24"/>
          <w:lang w:val="en-US"/>
        </w:rPr>
        <w:t>as follows:</w:t>
      </w:r>
      <w:r w:rsidR="00F46C49" w:rsidRPr="005408FB">
        <w:rPr>
          <w:rFonts w:ascii="Book Antiqua" w:hAnsi="Book Antiqua" w:cs="Times New Roman"/>
          <w:sz w:val="24"/>
          <w:szCs w:val="24"/>
          <w:lang w:val="en-US"/>
        </w:rPr>
        <w:t xml:space="preserve"> </w:t>
      </w:r>
      <w:r w:rsidR="005E12B8" w:rsidRPr="005408FB">
        <w:rPr>
          <w:rFonts w:ascii="Book Antiqua" w:hAnsi="Book Antiqua" w:cs="Times New Roman"/>
          <w:sz w:val="24"/>
          <w:szCs w:val="24"/>
          <w:lang w:val="en-US"/>
        </w:rPr>
        <w:t>Grade</w:t>
      </w:r>
      <w:r w:rsidR="00F46C49" w:rsidRPr="005408FB">
        <w:rPr>
          <w:rFonts w:ascii="Book Antiqua" w:hAnsi="Book Antiqua" w:cs="Times New Roman"/>
          <w:sz w:val="24"/>
          <w:szCs w:val="24"/>
          <w:lang w:val="en-US"/>
        </w:rPr>
        <w:t xml:space="preserve"> </w:t>
      </w:r>
      <w:r w:rsidR="00EA57E7" w:rsidRPr="005408FB">
        <w:rPr>
          <w:rFonts w:ascii="Book Antiqua" w:hAnsi="Book Antiqua" w:cs="Times New Roman"/>
          <w:sz w:val="24"/>
          <w:szCs w:val="24"/>
          <w:lang w:val="en-US"/>
        </w:rPr>
        <w:t xml:space="preserve">1, less than 100 fibroblasts/inflammatory cells per </w:t>
      </w:r>
      <w:r w:rsidR="00C8065D" w:rsidRPr="005408FB">
        <w:rPr>
          <w:rFonts w:ascii="Book Antiqua" w:hAnsi="Book Antiqua" w:cs="Times New Roman"/>
          <w:sz w:val="24"/>
          <w:szCs w:val="24"/>
          <w:lang w:val="en-US"/>
        </w:rPr>
        <w:t>field</w:t>
      </w:r>
      <w:r w:rsidR="005E12B8" w:rsidRPr="005408FB">
        <w:rPr>
          <w:rFonts w:ascii="Book Antiqua" w:hAnsi="Book Antiqua" w:cs="Times New Roman"/>
          <w:sz w:val="24"/>
          <w:szCs w:val="24"/>
          <w:lang w:val="en-US"/>
        </w:rPr>
        <w:t>; Grade</w:t>
      </w:r>
      <w:r w:rsidR="00F46C49" w:rsidRPr="005408FB">
        <w:rPr>
          <w:rFonts w:ascii="Book Antiqua" w:hAnsi="Book Antiqua" w:cs="Times New Roman"/>
          <w:sz w:val="24"/>
          <w:szCs w:val="24"/>
          <w:lang w:val="en-US"/>
        </w:rPr>
        <w:t xml:space="preserve"> </w:t>
      </w:r>
      <w:r w:rsidR="00EA57E7" w:rsidRPr="005408FB">
        <w:rPr>
          <w:rFonts w:ascii="Book Antiqua" w:hAnsi="Book Antiqua" w:cs="Times New Roman"/>
          <w:sz w:val="24"/>
          <w:szCs w:val="24"/>
          <w:lang w:val="en-US"/>
        </w:rPr>
        <w:t>2, 100</w:t>
      </w:r>
      <w:r w:rsidR="00C8065D" w:rsidRPr="005408FB">
        <w:rPr>
          <w:rFonts w:ascii="Book Antiqua" w:hAnsi="Book Antiqua" w:cs="Times New Roman"/>
          <w:sz w:val="24"/>
          <w:szCs w:val="24"/>
          <w:lang w:val="en-US"/>
        </w:rPr>
        <w:t>–</w:t>
      </w:r>
      <w:r w:rsidR="00EA57E7" w:rsidRPr="005408FB">
        <w:rPr>
          <w:rFonts w:ascii="Book Antiqua" w:hAnsi="Book Antiqua" w:cs="Times New Roman"/>
          <w:sz w:val="24"/>
          <w:szCs w:val="24"/>
          <w:lang w:val="en-US"/>
        </w:rPr>
        <w:t xml:space="preserve">150 fibroblasts/inflammatory cells per </w:t>
      </w:r>
      <w:r w:rsidR="00C8065D" w:rsidRPr="005408FB">
        <w:rPr>
          <w:rFonts w:ascii="Book Antiqua" w:hAnsi="Book Antiqua" w:cs="Times New Roman"/>
          <w:sz w:val="24"/>
          <w:szCs w:val="24"/>
          <w:lang w:val="en-US"/>
        </w:rPr>
        <w:t>field</w:t>
      </w:r>
      <w:r w:rsidR="005E12B8" w:rsidRPr="005408FB">
        <w:rPr>
          <w:rFonts w:ascii="Book Antiqua" w:hAnsi="Book Antiqua" w:cs="Times New Roman"/>
          <w:sz w:val="24"/>
          <w:szCs w:val="24"/>
          <w:lang w:val="en-US"/>
        </w:rPr>
        <w:t>; Grade</w:t>
      </w:r>
      <w:r w:rsidR="00F46C49" w:rsidRPr="005408FB">
        <w:rPr>
          <w:rFonts w:ascii="Book Antiqua" w:hAnsi="Book Antiqua" w:cs="Times New Roman"/>
          <w:sz w:val="24"/>
          <w:szCs w:val="24"/>
          <w:lang w:val="en-US"/>
        </w:rPr>
        <w:t xml:space="preserve"> </w:t>
      </w:r>
      <w:r w:rsidR="00EA57E7" w:rsidRPr="005408FB">
        <w:rPr>
          <w:rFonts w:ascii="Book Antiqua" w:hAnsi="Book Antiqua" w:cs="Times New Roman"/>
          <w:sz w:val="24"/>
          <w:szCs w:val="24"/>
          <w:lang w:val="en-US"/>
        </w:rPr>
        <w:t xml:space="preserve">3, more than 150 </w:t>
      </w:r>
      <w:r w:rsidR="00EA57E7" w:rsidRPr="005408FB">
        <w:rPr>
          <w:rFonts w:ascii="Book Antiqua" w:hAnsi="Book Antiqua" w:cs="Times New Roman"/>
          <w:sz w:val="24"/>
          <w:szCs w:val="24"/>
          <w:lang w:val="en-US"/>
        </w:rPr>
        <w:lastRenderedPageBreak/>
        <w:t xml:space="preserve">fibroblasts/inflammatory cells per </w:t>
      </w:r>
      <w:r w:rsidR="00C8065D" w:rsidRPr="005408FB">
        <w:rPr>
          <w:rFonts w:ascii="Book Antiqua" w:hAnsi="Book Antiqua" w:cs="Times New Roman"/>
          <w:sz w:val="24"/>
          <w:szCs w:val="24"/>
          <w:lang w:val="en-US"/>
        </w:rPr>
        <w:t>field</w:t>
      </w:r>
      <w:r w:rsidR="00EA57E7" w:rsidRPr="005408FB">
        <w:rPr>
          <w:rFonts w:ascii="Book Antiqua" w:hAnsi="Book Antiqua" w:cs="Times New Roman"/>
          <w:sz w:val="24"/>
          <w:szCs w:val="24"/>
          <w:lang w:val="en-US"/>
        </w:rPr>
        <w:t xml:space="preserve">. To </w:t>
      </w:r>
      <w:r w:rsidR="00C8065D" w:rsidRPr="005408FB">
        <w:rPr>
          <w:rFonts w:ascii="Book Antiqua" w:hAnsi="Book Antiqua" w:cs="Times New Roman"/>
          <w:sz w:val="24"/>
          <w:szCs w:val="24"/>
          <w:lang w:val="en-US"/>
        </w:rPr>
        <w:t xml:space="preserve">verify the quantification of </w:t>
      </w:r>
      <w:r w:rsidR="00EA57E7" w:rsidRPr="005408FB">
        <w:rPr>
          <w:rFonts w:ascii="Book Antiqua" w:hAnsi="Book Antiqua" w:cs="Times New Roman"/>
          <w:sz w:val="24"/>
          <w:szCs w:val="24"/>
          <w:lang w:val="en-US"/>
        </w:rPr>
        <w:t xml:space="preserve">fibroblast numbers, immunohistochemistry was performed </w:t>
      </w:r>
      <w:r w:rsidR="00C8065D" w:rsidRPr="005408FB">
        <w:rPr>
          <w:rFonts w:ascii="Book Antiqua" w:hAnsi="Book Antiqua" w:cs="Times New Roman"/>
          <w:sz w:val="24"/>
          <w:szCs w:val="24"/>
          <w:lang w:val="en-US"/>
        </w:rPr>
        <w:t>using</w:t>
      </w:r>
      <w:r w:rsidR="00EA57E7" w:rsidRPr="005408FB">
        <w:rPr>
          <w:rFonts w:ascii="Book Antiqua" w:hAnsi="Book Antiqua" w:cs="Times New Roman"/>
          <w:sz w:val="24"/>
          <w:szCs w:val="24"/>
          <w:lang w:val="en-US"/>
        </w:rPr>
        <w:t xml:space="preserve"> monoclonal anti</w:t>
      </w:r>
      <w:r w:rsidR="00C8065D" w:rsidRPr="005408FB">
        <w:rPr>
          <w:rFonts w:ascii="Book Antiqua" w:hAnsi="Book Antiqua" w:cs="Times New Roman"/>
          <w:sz w:val="24"/>
          <w:szCs w:val="24"/>
          <w:lang w:val="en-US"/>
        </w:rPr>
        <w:t>-</w:t>
      </w:r>
      <w:r w:rsidR="00EA57E7" w:rsidRPr="005408FB">
        <w:rPr>
          <w:rFonts w:ascii="Book Antiqua" w:hAnsi="Book Antiqua" w:cs="Times New Roman"/>
          <w:sz w:val="24"/>
          <w:szCs w:val="24"/>
          <w:lang w:val="en-US"/>
        </w:rPr>
        <w:t xml:space="preserve">vimentin antibody </w:t>
      </w:r>
      <w:r w:rsidR="0008669A" w:rsidRPr="005408FB">
        <w:rPr>
          <w:rFonts w:ascii="Book Antiqua" w:hAnsi="Book Antiqua" w:cs="Times New Roman"/>
          <w:sz w:val="24"/>
          <w:szCs w:val="24"/>
          <w:lang w:val="en-US"/>
        </w:rPr>
        <w:t>1:100 (Vimentin clone: V9, LEICA Biosystems</w:t>
      </w:r>
      <w:r w:rsidR="00F46C49" w:rsidRPr="005408FB">
        <w:rPr>
          <w:rFonts w:ascii="Book Antiqua" w:hAnsi="Book Antiqua" w:cs="Times New Roman"/>
          <w:sz w:val="24"/>
          <w:szCs w:val="24"/>
          <w:lang w:val="en-US"/>
        </w:rPr>
        <w:t xml:space="preserve"> </w:t>
      </w:r>
      <w:proofErr w:type="spellStart"/>
      <w:r w:rsidR="0008669A" w:rsidRPr="005408FB">
        <w:rPr>
          <w:rFonts w:ascii="Book Antiqua" w:hAnsi="Book Antiqua" w:cs="Times New Roman"/>
          <w:sz w:val="24"/>
          <w:szCs w:val="24"/>
          <w:lang w:val="en-US"/>
        </w:rPr>
        <w:t>Nevcastle</w:t>
      </w:r>
      <w:proofErr w:type="spellEnd"/>
      <w:r w:rsidR="00F46C49" w:rsidRPr="005408FB">
        <w:rPr>
          <w:rFonts w:ascii="Book Antiqua" w:hAnsi="Book Antiqua" w:cs="Times New Roman"/>
          <w:sz w:val="24"/>
          <w:szCs w:val="24"/>
          <w:lang w:val="en-US"/>
        </w:rPr>
        <w:t xml:space="preserve"> </w:t>
      </w:r>
      <w:proofErr w:type="spellStart"/>
      <w:r w:rsidR="0008669A" w:rsidRPr="005408FB">
        <w:rPr>
          <w:rFonts w:ascii="Book Antiqua" w:hAnsi="Book Antiqua" w:cs="Times New Roman"/>
          <w:sz w:val="24"/>
          <w:szCs w:val="24"/>
          <w:lang w:val="en-US"/>
        </w:rPr>
        <w:t>Upun</w:t>
      </w:r>
      <w:proofErr w:type="spellEnd"/>
      <w:r w:rsidR="0008669A" w:rsidRPr="005408FB">
        <w:rPr>
          <w:rFonts w:ascii="Book Antiqua" w:hAnsi="Book Antiqua" w:cs="Times New Roman"/>
          <w:sz w:val="24"/>
          <w:szCs w:val="24"/>
          <w:lang w:val="en-US"/>
        </w:rPr>
        <w:t xml:space="preserve"> Tyne-UK) </w:t>
      </w:r>
      <w:r w:rsidR="00EA57E7" w:rsidRPr="005408FB">
        <w:rPr>
          <w:rFonts w:ascii="Book Antiqua" w:hAnsi="Book Antiqua" w:cs="Times New Roman"/>
          <w:sz w:val="24"/>
          <w:szCs w:val="24"/>
          <w:lang w:val="en-US"/>
        </w:rPr>
        <w:t xml:space="preserve">and the density of vimentin was </w:t>
      </w:r>
      <w:proofErr w:type="gramStart"/>
      <w:r w:rsidR="00EA57E7" w:rsidRPr="005408FB">
        <w:rPr>
          <w:rFonts w:ascii="Book Antiqua" w:hAnsi="Book Antiqua" w:cs="Times New Roman"/>
          <w:sz w:val="24"/>
          <w:szCs w:val="24"/>
          <w:lang w:val="en-US"/>
        </w:rPr>
        <w:t>evaluated</w:t>
      </w:r>
      <w:r w:rsidR="00BD6C61" w:rsidRPr="005408FB">
        <w:rPr>
          <w:rFonts w:ascii="Book Antiqua" w:hAnsi="Book Antiqua" w:cs="Times New Roman"/>
          <w:sz w:val="24"/>
          <w:szCs w:val="24"/>
          <w:vertAlign w:val="superscript"/>
          <w:lang w:val="en-US"/>
        </w:rPr>
        <w:t>[</w:t>
      </w:r>
      <w:proofErr w:type="gramEnd"/>
      <w:r w:rsidR="006A7CB3" w:rsidRPr="005408FB">
        <w:rPr>
          <w:rFonts w:ascii="Book Antiqua" w:hAnsi="Book Antiqua" w:cs="Times New Roman"/>
          <w:sz w:val="24"/>
          <w:szCs w:val="24"/>
          <w:vertAlign w:val="superscript"/>
          <w:lang w:val="en-US"/>
        </w:rPr>
        <w:t>6</w:t>
      </w:r>
      <w:r w:rsidR="00BD6C61" w:rsidRPr="005408FB">
        <w:rPr>
          <w:rFonts w:ascii="Book Antiqua" w:hAnsi="Book Antiqua" w:cs="Times New Roman"/>
          <w:sz w:val="24"/>
          <w:szCs w:val="24"/>
          <w:vertAlign w:val="superscript"/>
          <w:lang w:val="en-US"/>
        </w:rPr>
        <w:t>]</w:t>
      </w:r>
      <w:r w:rsidR="00F315BC" w:rsidRPr="005408FB">
        <w:rPr>
          <w:rFonts w:ascii="Book Antiqua" w:hAnsi="Book Antiqua" w:cs="Times New Roman"/>
          <w:sz w:val="24"/>
          <w:szCs w:val="24"/>
          <w:lang w:val="en-US"/>
        </w:rPr>
        <w:t>.</w:t>
      </w:r>
      <w:r w:rsidR="00F46C49" w:rsidRPr="005408FB">
        <w:rPr>
          <w:rFonts w:ascii="Book Antiqua" w:hAnsi="Book Antiqua" w:cs="Times New Roman"/>
          <w:sz w:val="24"/>
          <w:szCs w:val="24"/>
          <w:vertAlign w:val="superscript"/>
          <w:lang w:val="en-US"/>
        </w:rPr>
        <w:t xml:space="preserve"> </w:t>
      </w:r>
      <w:r w:rsidR="00A80A16" w:rsidRPr="005408FB">
        <w:rPr>
          <w:rFonts w:ascii="Book Antiqua" w:hAnsi="Book Antiqua" w:cs="Times New Roman"/>
          <w:sz w:val="24"/>
          <w:szCs w:val="24"/>
          <w:lang w:val="en-US"/>
        </w:rPr>
        <w:t xml:space="preserve">Similarly, </w:t>
      </w:r>
      <w:r w:rsidR="008570EC" w:rsidRPr="005408FB">
        <w:rPr>
          <w:rFonts w:ascii="Book Antiqua" w:hAnsi="Book Antiqua" w:cs="Times New Roman"/>
          <w:sz w:val="24"/>
          <w:szCs w:val="24"/>
          <w:lang w:val="en-US"/>
        </w:rPr>
        <w:t xml:space="preserve">inflammatory cell density was assessed </w:t>
      </w:r>
      <w:r w:rsidR="00A80A16" w:rsidRPr="005408FB">
        <w:rPr>
          <w:rFonts w:ascii="Book Antiqua" w:hAnsi="Book Antiqua" w:cs="Times New Roman"/>
          <w:sz w:val="24"/>
          <w:szCs w:val="24"/>
          <w:lang w:val="en-US"/>
        </w:rPr>
        <w:t>at 40</w:t>
      </w:r>
      <w:r w:rsidR="00EC499C" w:rsidRPr="005408FB">
        <w:rPr>
          <w:rFonts w:ascii="Book Antiqua" w:eastAsia="SimSun" w:hAnsi="Book Antiqua" w:cs="Times New Roman" w:hint="eastAsia"/>
          <w:sz w:val="24"/>
          <w:szCs w:val="24"/>
          <w:lang w:val="en-US" w:eastAsia="zh-CN"/>
        </w:rPr>
        <w:t xml:space="preserve"> </w:t>
      </w:r>
      <w:r w:rsidR="00A80A16" w:rsidRPr="005408FB">
        <w:rPr>
          <w:rFonts w:ascii="Book Antiqua" w:hAnsi="Book Antiqua" w:cs="Times New Roman"/>
          <w:sz w:val="24"/>
          <w:szCs w:val="24"/>
          <w:lang w:val="en-US"/>
        </w:rPr>
        <w:t xml:space="preserve">X </w:t>
      </w:r>
      <w:r w:rsidR="003F5F18" w:rsidRPr="005408FB">
        <w:rPr>
          <w:rFonts w:ascii="Book Antiqua" w:hAnsi="Book Antiqua" w:cs="Times New Roman"/>
          <w:sz w:val="24"/>
          <w:szCs w:val="24"/>
          <w:lang w:val="en-US"/>
        </w:rPr>
        <w:t>(Figure 2</w:t>
      </w:r>
      <w:r w:rsidR="00AD1295" w:rsidRPr="005408FB">
        <w:rPr>
          <w:rFonts w:ascii="Book Antiqua" w:hAnsi="Book Antiqua" w:cs="Times New Roman"/>
          <w:sz w:val="24"/>
          <w:szCs w:val="24"/>
          <w:lang w:val="en-US"/>
        </w:rPr>
        <w:t>B</w:t>
      </w:r>
      <w:r w:rsidR="004923D7" w:rsidRPr="005408FB">
        <w:rPr>
          <w:rFonts w:ascii="Book Antiqua" w:eastAsia="SimSun" w:hAnsi="Book Antiqua" w:cs="Times New Roman" w:hint="eastAsia"/>
          <w:sz w:val="24"/>
          <w:szCs w:val="24"/>
          <w:lang w:val="en-US" w:eastAsia="zh-CN"/>
        </w:rPr>
        <w:t xml:space="preserve"> and </w:t>
      </w:r>
      <w:r w:rsidR="00AD1295" w:rsidRPr="005408FB">
        <w:rPr>
          <w:rFonts w:ascii="Book Antiqua" w:hAnsi="Book Antiqua" w:cs="Times New Roman"/>
          <w:sz w:val="24"/>
          <w:szCs w:val="24"/>
          <w:lang w:val="en-US"/>
        </w:rPr>
        <w:t>C</w:t>
      </w:r>
      <w:r w:rsidR="003F5F18" w:rsidRPr="005408FB">
        <w:rPr>
          <w:rFonts w:ascii="Book Antiqua" w:hAnsi="Book Antiqua" w:cs="Times New Roman"/>
          <w:sz w:val="24"/>
          <w:szCs w:val="24"/>
          <w:lang w:val="en-US"/>
        </w:rPr>
        <w:t>).</w:t>
      </w:r>
      <w:r w:rsidR="00226AEE" w:rsidRPr="005408FB">
        <w:rPr>
          <w:rFonts w:ascii="Book Antiqua" w:hAnsi="Book Antiqua" w:cs="Times New Roman"/>
          <w:b/>
          <w:sz w:val="24"/>
          <w:szCs w:val="24"/>
          <w:lang w:val="en-US"/>
        </w:rPr>
        <w:t xml:space="preserve"> </w:t>
      </w:r>
      <w:r w:rsidR="00035099" w:rsidRPr="005408FB">
        <w:rPr>
          <w:rFonts w:ascii="Book Antiqua" w:hAnsi="Book Antiqua" w:cs="Times New Roman"/>
          <w:sz w:val="24"/>
          <w:szCs w:val="24"/>
          <w:lang w:val="en-US"/>
        </w:rPr>
        <w:t xml:space="preserve">Furthermore, </w:t>
      </w:r>
      <w:r w:rsidR="00A80A16" w:rsidRPr="005408FB">
        <w:rPr>
          <w:rFonts w:ascii="Book Antiqua" w:hAnsi="Book Antiqua" w:cs="Times New Roman"/>
          <w:sz w:val="24"/>
          <w:szCs w:val="24"/>
          <w:lang w:val="en-US"/>
        </w:rPr>
        <w:t xml:space="preserve">we evaluated the sections for </w:t>
      </w:r>
      <w:r w:rsidR="00035099" w:rsidRPr="005408FB">
        <w:rPr>
          <w:rFonts w:ascii="Book Antiqua" w:hAnsi="Book Antiqua" w:cs="Times New Roman"/>
          <w:sz w:val="24"/>
          <w:szCs w:val="24"/>
          <w:lang w:val="en-US"/>
        </w:rPr>
        <w:t xml:space="preserve">bone renewal, winding of </w:t>
      </w:r>
      <w:r w:rsidR="00A80A16" w:rsidRPr="005408FB">
        <w:rPr>
          <w:rFonts w:ascii="Book Antiqua" w:hAnsi="Book Antiqua" w:cs="Times New Roman"/>
          <w:sz w:val="24"/>
          <w:szCs w:val="24"/>
          <w:lang w:val="en-US"/>
        </w:rPr>
        <w:t xml:space="preserve">the </w:t>
      </w:r>
      <w:r w:rsidR="00035099" w:rsidRPr="005408FB">
        <w:rPr>
          <w:rFonts w:ascii="Book Antiqua" w:hAnsi="Book Antiqua" w:cs="Times New Roman"/>
          <w:sz w:val="24"/>
          <w:szCs w:val="24"/>
          <w:lang w:val="en-US"/>
        </w:rPr>
        <w:t xml:space="preserve">nerve root </w:t>
      </w:r>
      <w:r w:rsidR="00176321" w:rsidRPr="005408FB">
        <w:rPr>
          <w:rFonts w:ascii="Book Antiqua" w:hAnsi="Book Antiqua" w:cs="Times New Roman"/>
          <w:sz w:val="24"/>
          <w:szCs w:val="24"/>
          <w:lang w:val="en-US"/>
        </w:rPr>
        <w:t>and adhesions</w:t>
      </w:r>
      <w:r w:rsidR="00035099" w:rsidRPr="005408FB">
        <w:rPr>
          <w:rFonts w:ascii="Book Antiqua" w:hAnsi="Book Antiqua" w:cs="Times New Roman"/>
          <w:sz w:val="24"/>
          <w:szCs w:val="24"/>
          <w:lang w:val="en-US"/>
        </w:rPr>
        <w:t xml:space="preserve"> between dura</w:t>
      </w:r>
      <w:r w:rsidR="00A80A16" w:rsidRPr="005408FB">
        <w:rPr>
          <w:rFonts w:ascii="Book Antiqua" w:hAnsi="Book Antiqua" w:cs="Times New Roman"/>
          <w:sz w:val="24"/>
          <w:szCs w:val="24"/>
          <w:lang w:val="en-US"/>
        </w:rPr>
        <w:t xml:space="preserve"> and arachnoid</w:t>
      </w:r>
      <w:r w:rsidR="00035099" w:rsidRPr="005408FB">
        <w:rPr>
          <w:rFonts w:ascii="Book Antiqua" w:hAnsi="Book Antiqua" w:cs="Times New Roman"/>
          <w:sz w:val="24"/>
          <w:szCs w:val="24"/>
          <w:lang w:val="en-US"/>
        </w:rPr>
        <w:t xml:space="preserve">. </w:t>
      </w:r>
    </w:p>
    <w:p w14:paraId="5C2AAF08" w14:textId="77777777" w:rsidR="00207517" w:rsidRPr="005408FB" w:rsidRDefault="00207517" w:rsidP="00207517">
      <w:pPr>
        <w:pStyle w:val="Body"/>
        <w:spacing w:after="0" w:line="360" w:lineRule="auto"/>
        <w:jc w:val="both"/>
        <w:rPr>
          <w:rFonts w:ascii="Book Antiqua" w:eastAsia="SimSun" w:hAnsi="Book Antiqua" w:cs="Times New Roman"/>
          <w:color w:val="auto"/>
          <w:sz w:val="24"/>
          <w:szCs w:val="24"/>
          <w:lang w:val="en-US" w:eastAsia="zh-CN"/>
        </w:rPr>
      </w:pPr>
    </w:p>
    <w:p w14:paraId="6C89B03A" w14:textId="639835AE" w:rsidR="00207517" w:rsidRPr="005408FB" w:rsidRDefault="00207517" w:rsidP="00207517">
      <w:pPr>
        <w:pStyle w:val="Body"/>
        <w:spacing w:after="0" w:line="360" w:lineRule="auto"/>
        <w:jc w:val="both"/>
        <w:rPr>
          <w:rFonts w:ascii="Book Antiqua" w:eastAsia="SimSun" w:hAnsi="Book Antiqua" w:cs="Times New Roman"/>
          <w:color w:val="auto"/>
          <w:sz w:val="24"/>
          <w:szCs w:val="24"/>
          <w:lang w:val="en-US" w:eastAsia="zh-CN"/>
        </w:rPr>
      </w:pPr>
      <w:r w:rsidRPr="005408FB">
        <w:rPr>
          <w:rFonts w:ascii="Book Antiqua" w:hAnsi="Book Antiqua" w:cs="Times New Roman"/>
          <w:b/>
          <w:i/>
          <w:sz w:val="24"/>
          <w:szCs w:val="24"/>
          <w:lang w:val="en-US"/>
        </w:rPr>
        <w:t>Immunohistochemical assessment</w:t>
      </w:r>
    </w:p>
    <w:p w14:paraId="59148D00" w14:textId="4726DFA4" w:rsidR="00CC1E67" w:rsidRPr="005408FB" w:rsidRDefault="00361522" w:rsidP="00207517">
      <w:pPr>
        <w:pStyle w:val="Body"/>
        <w:spacing w:after="0" w:line="360" w:lineRule="auto"/>
        <w:jc w:val="both"/>
        <w:rPr>
          <w:rFonts w:ascii="Book Antiqua" w:eastAsia="SimSun" w:hAnsi="Book Antiqua" w:cs="Times New Roman"/>
          <w:color w:val="auto"/>
          <w:sz w:val="24"/>
          <w:szCs w:val="24"/>
          <w:lang w:val="en-US" w:eastAsia="zh-CN"/>
        </w:rPr>
      </w:pPr>
      <w:proofErr w:type="spellStart"/>
      <w:r w:rsidRPr="005408FB">
        <w:rPr>
          <w:rFonts w:ascii="Book Antiqua" w:hAnsi="Book Antiqua" w:cs="Times New Roman"/>
          <w:color w:val="auto"/>
          <w:sz w:val="24"/>
          <w:szCs w:val="24"/>
          <w:lang w:val="en-US"/>
        </w:rPr>
        <w:t>Microvessel</w:t>
      </w:r>
      <w:proofErr w:type="spellEnd"/>
      <w:r w:rsidRPr="005408FB">
        <w:rPr>
          <w:rFonts w:ascii="Book Antiqua" w:hAnsi="Book Antiqua" w:cs="Times New Roman"/>
          <w:color w:val="auto"/>
          <w:sz w:val="24"/>
          <w:szCs w:val="24"/>
          <w:lang w:val="en-US"/>
        </w:rPr>
        <w:t xml:space="preserve"> density </w:t>
      </w:r>
      <w:r w:rsidR="00F713E1" w:rsidRPr="005408FB">
        <w:rPr>
          <w:rFonts w:ascii="Book Antiqua" w:hAnsi="Book Antiqua" w:cs="Times New Roman"/>
          <w:color w:val="auto"/>
          <w:sz w:val="24"/>
          <w:szCs w:val="24"/>
          <w:lang w:val="en-US"/>
        </w:rPr>
        <w:t xml:space="preserve">in </w:t>
      </w:r>
      <w:r w:rsidRPr="005408FB">
        <w:rPr>
          <w:rFonts w:ascii="Book Antiqua" w:hAnsi="Book Antiqua" w:cs="Times New Roman"/>
          <w:color w:val="auto"/>
          <w:sz w:val="24"/>
          <w:szCs w:val="24"/>
          <w:lang w:val="en-US"/>
        </w:rPr>
        <w:t>the specimens was determined</w:t>
      </w:r>
      <w:r w:rsidR="00A3014B" w:rsidRPr="005408FB">
        <w:rPr>
          <w:rFonts w:ascii="Book Antiqua" w:hAnsi="Book Antiqua" w:cs="Times New Roman"/>
          <w:color w:val="auto"/>
          <w:sz w:val="24"/>
          <w:szCs w:val="24"/>
          <w:lang w:val="en-US"/>
        </w:rPr>
        <w:t xml:space="preserve"> based on immunostaining </w:t>
      </w:r>
      <w:r w:rsidRPr="005408FB">
        <w:rPr>
          <w:rFonts w:ascii="Book Antiqua" w:hAnsi="Book Antiqua" w:cs="Times New Roman"/>
          <w:color w:val="auto"/>
          <w:sz w:val="24"/>
          <w:szCs w:val="24"/>
          <w:lang w:val="en-US"/>
        </w:rPr>
        <w:t>with anti-</w:t>
      </w:r>
      <w:proofErr w:type="spellStart"/>
      <w:r w:rsidRPr="005408FB">
        <w:rPr>
          <w:rFonts w:ascii="Book Antiqua" w:hAnsi="Book Antiqua" w:cs="Times New Roman"/>
          <w:color w:val="auto"/>
          <w:sz w:val="24"/>
          <w:szCs w:val="24"/>
          <w:lang w:val="en-US"/>
        </w:rPr>
        <w:t>osteopontin</w:t>
      </w:r>
      <w:proofErr w:type="spellEnd"/>
      <w:r w:rsidRPr="005408FB">
        <w:rPr>
          <w:rFonts w:ascii="Book Antiqua" w:hAnsi="Book Antiqua" w:cs="Times New Roman"/>
          <w:color w:val="auto"/>
          <w:sz w:val="24"/>
          <w:szCs w:val="24"/>
          <w:lang w:val="en-US"/>
        </w:rPr>
        <w:t xml:space="preserve"> and anti-CD105 monoclonal antibod</w:t>
      </w:r>
      <w:r w:rsidR="00A3014B" w:rsidRPr="005408FB">
        <w:rPr>
          <w:rFonts w:ascii="Book Antiqua" w:hAnsi="Book Antiqua" w:cs="Times New Roman"/>
          <w:color w:val="auto"/>
          <w:sz w:val="24"/>
          <w:szCs w:val="24"/>
          <w:lang w:val="en-US"/>
        </w:rPr>
        <w:t>ies</w:t>
      </w:r>
      <w:r w:rsidRPr="005408FB">
        <w:rPr>
          <w:rFonts w:ascii="Book Antiqua" w:hAnsi="Book Antiqua" w:cs="Times New Roman"/>
          <w:color w:val="auto"/>
          <w:sz w:val="24"/>
          <w:szCs w:val="24"/>
          <w:lang w:val="en-US"/>
        </w:rPr>
        <w:t xml:space="preserve">. </w:t>
      </w:r>
      <w:r w:rsidR="00A3014B" w:rsidRPr="005408FB">
        <w:rPr>
          <w:rFonts w:ascii="Book Antiqua" w:hAnsi="Book Antiqua" w:cs="Times New Roman"/>
          <w:color w:val="auto"/>
          <w:sz w:val="24"/>
          <w:szCs w:val="24"/>
          <w:lang w:val="en-US"/>
        </w:rPr>
        <w:t xml:space="preserve">Paraffin-embedded tissues fixed in 10% formalin were sectioned at 3–5 </w:t>
      </w:r>
      <w:r w:rsidR="00562701" w:rsidRPr="005408FB">
        <w:rPr>
          <w:rFonts w:ascii="Book Antiqua" w:hAnsi="Book Antiqua" w:cs="Times New Roman"/>
          <w:color w:val="auto"/>
          <w:sz w:val="24"/>
          <w:szCs w:val="24"/>
          <w:lang w:val="en-US"/>
        </w:rPr>
        <w:t>m</w:t>
      </w:r>
      <w:r w:rsidR="00A3014B" w:rsidRPr="005408FB">
        <w:rPr>
          <w:rFonts w:ascii="Book Antiqua" w:hAnsi="Book Antiqua" w:cs="Times New Roman"/>
          <w:color w:val="auto"/>
          <w:sz w:val="24"/>
          <w:szCs w:val="24"/>
          <w:lang w:val="en-US"/>
        </w:rPr>
        <w:t xml:space="preserve">m and mounted </w:t>
      </w:r>
      <w:r w:rsidR="00240E7C" w:rsidRPr="005408FB">
        <w:rPr>
          <w:rFonts w:ascii="Book Antiqua" w:hAnsi="Book Antiqua" w:cs="Times New Roman"/>
          <w:color w:val="auto"/>
          <w:sz w:val="24"/>
          <w:szCs w:val="24"/>
          <w:lang w:val="en-US"/>
        </w:rPr>
        <w:t xml:space="preserve">onto </w:t>
      </w:r>
      <w:proofErr w:type="spellStart"/>
      <w:r w:rsidR="00240E7C" w:rsidRPr="005408FB">
        <w:rPr>
          <w:rFonts w:ascii="Book Antiqua" w:hAnsi="Book Antiqua" w:cs="Times New Roman"/>
          <w:color w:val="auto"/>
          <w:sz w:val="24"/>
          <w:szCs w:val="24"/>
          <w:lang w:val="en-US"/>
        </w:rPr>
        <w:t>polilysin</w:t>
      </w:r>
      <w:proofErr w:type="spellEnd"/>
      <w:r w:rsidR="00A3014B" w:rsidRPr="005408FB">
        <w:rPr>
          <w:rFonts w:ascii="Book Antiqua" w:hAnsi="Book Antiqua" w:cs="Times New Roman"/>
          <w:color w:val="auto"/>
          <w:sz w:val="24"/>
          <w:szCs w:val="24"/>
          <w:lang w:val="en-US"/>
        </w:rPr>
        <w:t>-</w:t>
      </w:r>
      <w:r w:rsidR="00240E7C" w:rsidRPr="005408FB">
        <w:rPr>
          <w:rFonts w:ascii="Book Antiqua" w:hAnsi="Book Antiqua" w:cs="Times New Roman"/>
          <w:color w:val="auto"/>
          <w:sz w:val="24"/>
          <w:szCs w:val="24"/>
          <w:lang w:val="en-US"/>
        </w:rPr>
        <w:t xml:space="preserve">coated </w:t>
      </w:r>
      <w:r w:rsidR="00A3014B" w:rsidRPr="005408FB">
        <w:rPr>
          <w:rFonts w:ascii="Book Antiqua" w:hAnsi="Book Antiqua" w:cs="Times New Roman"/>
          <w:color w:val="auto"/>
          <w:sz w:val="24"/>
          <w:szCs w:val="24"/>
          <w:lang w:val="en-US"/>
        </w:rPr>
        <w:t>slides</w:t>
      </w:r>
      <w:r w:rsidR="001C381E" w:rsidRPr="005408FB">
        <w:rPr>
          <w:rFonts w:ascii="Book Antiqua" w:hAnsi="Book Antiqua" w:cs="Times New Roman"/>
          <w:color w:val="auto"/>
          <w:sz w:val="24"/>
          <w:szCs w:val="24"/>
          <w:lang w:val="en-US"/>
        </w:rPr>
        <w:t>.</w:t>
      </w:r>
      <w:r w:rsidR="00F2180B" w:rsidRPr="005408FB">
        <w:rPr>
          <w:rFonts w:ascii="Book Antiqua" w:hAnsi="Book Antiqua" w:cs="Times New Roman"/>
          <w:color w:val="auto"/>
          <w:sz w:val="24"/>
          <w:szCs w:val="24"/>
          <w:lang w:val="en-US"/>
        </w:rPr>
        <w:t xml:space="preserve"> </w:t>
      </w:r>
      <w:r w:rsidR="00CC1E67" w:rsidRPr="005408FB">
        <w:rPr>
          <w:rFonts w:ascii="Book Antiqua" w:hAnsi="Book Antiqua" w:cs="Times New Roman"/>
          <w:color w:val="auto"/>
          <w:sz w:val="24"/>
          <w:szCs w:val="24"/>
          <w:lang w:val="en-US"/>
        </w:rPr>
        <w:t>The immunohistochemical study was done in the Leica Bond III. The slides are kept at 80</w:t>
      </w:r>
      <w:r w:rsidR="004923D7" w:rsidRPr="005408FB">
        <w:rPr>
          <w:rFonts w:ascii="Book Antiqua" w:eastAsia="SimSun" w:hAnsi="Book Antiqua" w:cs="Times New Roman" w:hint="eastAsia"/>
          <w:color w:val="auto"/>
          <w:sz w:val="24"/>
          <w:szCs w:val="24"/>
          <w:lang w:val="en-US" w:eastAsia="zh-CN"/>
        </w:rPr>
        <w:t xml:space="preserve"> </w:t>
      </w:r>
      <w:proofErr w:type="spellStart"/>
      <w:r w:rsidR="00E209AE" w:rsidRPr="005408FB">
        <w:rPr>
          <w:rFonts w:ascii="Book Antiqua" w:hAnsi="Book Antiqua" w:cs="Times New Roman"/>
          <w:color w:val="auto"/>
          <w:sz w:val="24"/>
          <w:szCs w:val="24"/>
          <w:vertAlign w:val="superscript"/>
          <w:lang w:val="en-US"/>
        </w:rPr>
        <w:t>o</w:t>
      </w:r>
      <w:r w:rsidR="00CC1E67" w:rsidRPr="005408FB">
        <w:rPr>
          <w:rFonts w:ascii="Book Antiqua" w:hAnsi="Book Antiqua" w:cs="Times New Roman"/>
          <w:color w:val="auto"/>
          <w:sz w:val="24"/>
          <w:szCs w:val="24"/>
          <w:lang w:val="en-US"/>
        </w:rPr>
        <w:t>C</w:t>
      </w:r>
      <w:proofErr w:type="spellEnd"/>
      <w:r w:rsidR="00CC1E67" w:rsidRPr="005408FB">
        <w:rPr>
          <w:rFonts w:ascii="Book Antiqua" w:hAnsi="Book Antiqua" w:cs="Times New Roman"/>
          <w:color w:val="auto"/>
          <w:sz w:val="24"/>
          <w:szCs w:val="24"/>
          <w:lang w:val="en-US"/>
        </w:rPr>
        <w:t xml:space="preserve"> in the incubator for 3 h and installed in the Bond III device. From the primary antibodies, 1/400 dilution was prepared from CD105 (Clone EP274, catalog number AC-0243A, </w:t>
      </w:r>
      <w:proofErr w:type="spellStart"/>
      <w:r w:rsidR="00CC1E67" w:rsidRPr="005408FB">
        <w:rPr>
          <w:rFonts w:ascii="Book Antiqua" w:hAnsi="Book Antiqua" w:cs="Times New Roman"/>
          <w:color w:val="auto"/>
          <w:sz w:val="24"/>
          <w:szCs w:val="24"/>
          <w:lang w:val="en-US"/>
        </w:rPr>
        <w:t>Epitomics</w:t>
      </w:r>
      <w:proofErr w:type="spellEnd"/>
      <w:r w:rsidR="00CC1E67" w:rsidRPr="005408FB">
        <w:rPr>
          <w:rFonts w:ascii="Book Antiqua" w:hAnsi="Book Antiqua" w:cs="Times New Roman"/>
          <w:color w:val="auto"/>
          <w:sz w:val="24"/>
          <w:szCs w:val="24"/>
          <w:lang w:val="en-US"/>
        </w:rPr>
        <w:t xml:space="preserve">, Burlingame, CA, </w:t>
      </w:r>
      <w:bookmarkStart w:id="308" w:name="OLE_LINK2395"/>
      <w:bookmarkStart w:id="309" w:name="OLE_LINK2396"/>
      <w:r w:rsidR="00CC1E67" w:rsidRPr="005408FB">
        <w:rPr>
          <w:rFonts w:ascii="Book Antiqua" w:hAnsi="Book Antiqua" w:cs="Times New Roman"/>
          <w:color w:val="auto"/>
          <w:sz w:val="24"/>
          <w:szCs w:val="24"/>
          <w:lang w:val="en-US"/>
        </w:rPr>
        <w:t>U</w:t>
      </w:r>
      <w:r w:rsidR="004923D7" w:rsidRPr="005408FB">
        <w:rPr>
          <w:rFonts w:ascii="Book Antiqua" w:eastAsia="SimSun" w:hAnsi="Book Antiqua" w:cs="Times New Roman" w:hint="eastAsia"/>
          <w:color w:val="auto"/>
          <w:sz w:val="24"/>
          <w:szCs w:val="24"/>
          <w:lang w:val="en-US" w:eastAsia="zh-CN"/>
        </w:rPr>
        <w:t>nited States</w:t>
      </w:r>
      <w:bookmarkEnd w:id="308"/>
      <w:bookmarkEnd w:id="309"/>
      <w:r w:rsidR="00CC1E67" w:rsidRPr="005408FB">
        <w:rPr>
          <w:rFonts w:ascii="Book Antiqua" w:hAnsi="Book Antiqua" w:cs="Times New Roman"/>
          <w:color w:val="auto"/>
          <w:sz w:val="24"/>
          <w:szCs w:val="24"/>
          <w:lang w:val="en-US"/>
        </w:rPr>
        <w:t>)</w:t>
      </w:r>
      <w:r w:rsidR="00F2180B" w:rsidRPr="005408FB">
        <w:rPr>
          <w:rFonts w:ascii="Book Antiqua" w:hAnsi="Book Antiqua" w:cs="Times New Roman"/>
          <w:color w:val="auto"/>
          <w:sz w:val="24"/>
          <w:szCs w:val="24"/>
          <w:lang w:val="en-US"/>
        </w:rPr>
        <w:t xml:space="preserve"> </w:t>
      </w:r>
      <w:r w:rsidR="00CC1E67" w:rsidRPr="005408FB">
        <w:rPr>
          <w:rFonts w:ascii="Book Antiqua" w:hAnsi="Book Antiqua" w:cs="Times New Roman"/>
          <w:color w:val="auto"/>
          <w:sz w:val="24"/>
          <w:szCs w:val="24"/>
          <w:lang w:val="en-US"/>
        </w:rPr>
        <w:t xml:space="preserve">and 1/100 dilution was prepared for </w:t>
      </w:r>
      <w:proofErr w:type="spellStart"/>
      <w:r w:rsidR="00CC1E67" w:rsidRPr="005408FB">
        <w:rPr>
          <w:rFonts w:ascii="Book Antiqua" w:hAnsi="Book Antiqua" w:cs="Times New Roman"/>
          <w:color w:val="auto"/>
          <w:sz w:val="24"/>
          <w:szCs w:val="24"/>
          <w:lang w:val="en-US"/>
        </w:rPr>
        <w:t>osteopontine</w:t>
      </w:r>
      <w:proofErr w:type="spellEnd"/>
      <w:r w:rsidR="00F2180B" w:rsidRPr="005408FB">
        <w:rPr>
          <w:rFonts w:ascii="Book Antiqua" w:hAnsi="Book Antiqua" w:cs="Times New Roman"/>
          <w:color w:val="auto"/>
          <w:sz w:val="24"/>
          <w:szCs w:val="24"/>
          <w:lang w:val="en-US"/>
        </w:rPr>
        <w:t xml:space="preserve"> </w:t>
      </w:r>
      <w:r w:rsidR="00CC1E67" w:rsidRPr="005408FB">
        <w:rPr>
          <w:rFonts w:ascii="Book Antiqua" w:hAnsi="Book Antiqua" w:cs="Times New Roman"/>
          <w:color w:val="auto"/>
          <w:sz w:val="24"/>
          <w:szCs w:val="24"/>
          <w:lang w:val="en-US"/>
        </w:rPr>
        <w:t xml:space="preserve">(Clone EP106, catalog number AC-0102RUO; </w:t>
      </w:r>
      <w:proofErr w:type="spellStart"/>
      <w:r w:rsidR="00CC1E67" w:rsidRPr="005408FB">
        <w:rPr>
          <w:rFonts w:ascii="Book Antiqua" w:hAnsi="Book Antiqua" w:cs="Times New Roman"/>
          <w:color w:val="auto"/>
          <w:sz w:val="24"/>
          <w:szCs w:val="24"/>
          <w:lang w:val="en-US"/>
        </w:rPr>
        <w:t>Epitomics</w:t>
      </w:r>
      <w:proofErr w:type="spellEnd"/>
      <w:r w:rsidR="00CC1E67" w:rsidRPr="005408FB">
        <w:rPr>
          <w:rFonts w:ascii="Book Antiqua" w:hAnsi="Book Antiqua" w:cs="Times New Roman"/>
          <w:color w:val="auto"/>
          <w:sz w:val="24"/>
          <w:szCs w:val="24"/>
          <w:lang w:val="en-US"/>
        </w:rPr>
        <w:t xml:space="preserve">, Burlingame, CA, </w:t>
      </w:r>
      <w:bookmarkStart w:id="310" w:name="OLE_LINK2397"/>
      <w:bookmarkStart w:id="311" w:name="OLE_LINK2398"/>
      <w:r w:rsidR="004923D7" w:rsidRPr="005408FB">
        <w:rPr>
          <w:rFonts w:ascii="Book Antiqua" w:hAnsi="Book Antiqua" w:cs="Times New Roman"/>
          <w:sz w:val="24"/>
          <w:szCs w:val="24"/>
          <w:lang w:val="en-US"/>
        </w:rPr>
        <w:t>U</w:t>
      </w:r>
      <w:r w:rsidR="004923D7" w:rsidRPr="005408FB">
        <w:rPr>
          <w:rFonts w:ascii="Book Antiqua" w:eastAsia="SimSun" w:hAnsi="Book Antiqua" w:cs="Times New Roman"/>
          <w:sz w:val="24"/>
          <w:szCs w:val="24"/>
          <w:lang w:val="en-US" w:eastAsia="zh-CN"/>
        </w:rPr>
        <w:t>nited States</w:t>
      </w:r>
      <w:bookmarkEnd w:id="310"/>
      <w:bookmarkEnd w:id="311"/>
      <w:r w:rsidR="00CC1E67" w:rsidRPr="005408FB">
        <w:rPr>
          <w:rFonts w:ascii="Book Antiqua" w:hAnsi="Book Antiqua" w:cs="Times New Roman"/>
          <w:color w:val="auto"/>
          <w:sz w:val="24"/>
          <w:szCs w:val="24"/>
          <w:lang w:val="en-US"/>
        </w:rPr>
        <w:t>).</w:t>
      </w:r>
      <w:r w:rsidR="00F2180B" w:rsidRPr="005408FB">
        <w:rPr>
          <w:rFonts w:ascii="Book Antiqua" w:hAnsi="Book Antiqua" w:cs="Times New Roman"/>
          <w:color w:val="auto"/>
          <w:sz w:val="24"/>
          <w:szCs w:val="24"/>
          <w:lang w:val="en-US"/>
        </w:rPr>
        <w:t xml:space="preserve"> </w:t>
      </w:r>
      <w:r w:rsidR="00CC1E67" w:rsidRPr="005408FB">
        <w:rPr>
          <w:rFonts w:ascii="Book Antiqua" w:hAnsi="Book Antiqua" w:cs="Times New Roman"/>
          <w:color w:val="auto"/>
          <w:sz w:val="24"/>
          <w:szCs w:val="24"/>
          <w:lang w:val="en-US"/>
        </w:rPr>
        <w:t>After automatized coloring, the slides are kept in xylene for 3 min and sealed.</w:t>
      </w:r>
    </w:p>
    <w:p w14:paraId="38DCDDB9" w14:textId="77777777" w:rsidR="005408FB" w:rsidRPr="005408FB" w:rsidRDefault="005408FB" w:rsidP="005408FB">
      <w:pPr>
        <w:autoSpaceDE w:val="0"/>
        <w:spacing w:after="0" w:line="360" w:lineRule="auto"/>
        <w:jc w:val="both"/>
        <w:rPr>
          <w:rFonts w:ascii="Book Antiqua" w:eastAsia="SimSun" w:hAnsi="Book Antiqua" w:cs="Times New Roman"/>
          <w:sz w:val="24"/>
          <w:szCs w:val="24"/>
          <w:lang w:val="en-US" w:eastAsia="zh-CN"/>
        </w:rPr>
      </w:pPr>
    </w:p>
    <w:p w14:paraId="698BEB58" w14:textId="7A2ABC91" w:rsidR="005408FB" w:rsidRPr="005408FB" w:rsidRDefault="005408FB" w:rsidP="005408FB">
      <w:pPr>
        <w:autoSpaceDE w:val="0"/>
        <w:spacing w:after="0" w:line="360" w:lineRule="auto"/>
        <w:jc w:val="both"/>
        <w:rPr>
          <w:rFonts w:ascii="Book Antiqua" w:eastAsia="SimSun" w:hAnsi="Book Antiqua" w:cs="Times New Roman"/>
          <w:sz w:val="24"/>
          <w:szCs w:val="24"/>
          <w:lang w:val="en-US" w:eastAsia="zh-CN"/>
        </w:rPr>
      </w:pPr>
      <w:r w:rsidRPr="005408FB">
        <w:rPr>
          <w:rFonts w:ascii="Book Antiqua" w:hAnsi="Book Antiqua"/>
          <w:b/>
          <w:i/>
          <w:iCs/>
          <w:sz w:val="24"/>
          <w:szCs w:val="24"/>
          <w:lang w:val="en-US"/>
        </w:rPr>
        <w:t xml:space="preserve">Assessment of </w:t>
      </w:r>
      <w:proofErr w:type="spellStart"/>
      <w:r w:rsidRPr="005408FB">
        <w:rPr>
          <w:rFonts w:ascii="Book Antiqua" w:hAnsi="Book Antiqua"/>
          <w:b/>
          <w:i/>
          <w:iCs/>
          <w:sz w:val="24"/>
          <w:szCs w:val="24"/>
          <w:lang w:val="en-US"/>
        </w:rPr>
        <w:t>microvessel</w:t>
      </w:r>
      <w:proofErr w:type="spellEnd"/>
      <w:r w:rsidRPr="005408FB">
        <w:rPr>
          <w:rFonts w:ascii="Book Antiqua" w:hAnsi="Book Antiqua"/>
          <w:b/>
          <w:i/>
          <w:iCs/>
          <w:sz w:val="24"/>
          <w:szCs w:val="24"/>
          <w:lang w:val="en-US"/>
        </w:rPr>
        <w:t xml:space="preserve"> density</w:t>
      </w:r>
      <w:r w:rsidRPr="005408FB">
        <w:rPr>
          <w:rFonts w:ascii="Book Antiqua" w:hAnsi="Book Antiqua" w:cs="Times New Roman"/>
          <w:sz w:val="24"/>
          <w:szCs w:val="24"/>
          <w:lang w:val="en-US"/>
        </w:rPr>
        <w:t xml:space="preserve"> </w:t>
      </w:r>
    </w:p>
    <w:p w14:paraId="268EBC2F" w14:textId="37D085CE" w:rsidR="00875EE0" w:rsidRPr="005408FB" w:rsidRDefault="00A31AB5" w:rsidP="005408FB">
      <w:pPr>
        <w:autoSpaceDE w:val="0"/>
        <w:spacing w:after="0" w:line="360" w:lineRule="auto"/>
        <w:jc w:val="both"/>
        <w:rPr>
          <w:rFonts w:ascii="Book Antiqua" w:eastAsia="SimSun" w:hAnsi="Book Antiqua" w:cs="Times New Roman"/>
          <w:sz w:val="24"/>
          <w:szCs w:val="24"/>
          <w:lang w:val="en-US" w:eastAsia="zh-CN"/>
        </w:rPr>
      </w:pPr>
      <w:r w:rsidRPr="005408FB">
        <w:rPr>
          <w:rFonts w:ascii="Book Antiqua" w:hAnsi="Book Antiqua" w:cs="Times New Roman"/>
          <w:sz w:val="24"/>
          <w:szCs w:val="24"/>
          <w:lang w:val="en-US"/>
        </w:rPr>
        <w:t xml:space="preserve">Using an </w:t>
      </w:r>
      <w:r w:rsidR="006B5ABE" w:rsidRPr="005408FB">
        <w:rPr>
          <w:rFonts w:ascii="Book Antiqua" w:hAnsi="Book Antiqua" w:cs="Times New Roman"/>
          <w:sz w:val="24"/>
          <w:szCs w:val="24"/>
          <w:lang w:val="en-US"/>
        </w:rPr>
        <w:t xml:space="preserve">Olympus </w:t>
      </w:r>
      <w:r w:rsidRPr="005408FB">
        <w:rPr>
          <w:rFonts w:ascii="Book Antiqua" w:hAnsi="Book Antiqua" w:cs="Times New Roman"/>
          <w:sz w:val="24"/>
          <w:szCs w:val="24"/>
          <w:lang w:val="en-US"/>
        </w:rPr>
        <w:t xml:space="preserve">(Shinjuku, Japan) </w:t>
      </w:r>
      <w:r w:rsidR="006B5ABE" w:rsidRPr="005408FB">
        <w:rPr>
          <w:rFonts w:ascii="Book Antiqua" w:hAnsi="Book Antiqua" w:cs="Times New Roman"/>
          <w:sz w:val="24"/>
          <w:szCs w:val="24"/>
          <w:lang w:val="en-US"/>
        </w:rPr>
        <w:t xml:space="preserve">CX41 </w:t>
      </w:r>
      <w:r w:rsidR="00324500" w:rsidRPr="005408FB">
        <w:rPr>
          <w:rFonts w:ascii="Book Antiqua" w:hAnsi="Book Antiqua" w:cs="Times New Roman"/>
          <w:sz w:val="24"/>
          <w:szCs w:val="24"/>
          <w:lang w:val="en-US"/>
        </w:rPr>
        <w:t>light microscope</w:t>
      </w:r>
      <w:r w:rsidR="008276CB" w:rsidRPr="005408FB">
        <w:rPr>
          <w:rFonts w:ascii="Book Antiqua" w:hAnsi="Book Antiqua" w:cs="Times New Roman"/>
          <w:sz w:val="24"/>
          <w:szCs w:val="24"/>
          <w:lang w:val="en-US"/>
        </w:rPr>
        <w:t xml:space="preserve">, tissue sections </w:t>
      </w:r>
      <w:proofErr w:type="spellStart"/>
      <w:r w:rsidRPr="005408FB">
        <w:rPr>
          <w:rFonts w:ascii="Book Antiqua" w:hAnsi="Book Antiqua" w:cs="Times New Roman"/>
          <w:sz w:val="24"/>
          <w:szCs w:val="24"/>
          <w:lang w:val="en-US"/>
        </w:rPr>
        <w:t>immunostained</w:t>
      </w:r>
      <w:proofErr w:type="spellEnd"/>
      <w:r w:rsidR="00F2180B" w:rsidRPr="005408FB">
        <w:rPr>
          <w:rFonts w:ascii="Book Antiqua" w:hAnsi="Book Antiqua" w:cs="Times New Roman"/>
          <w:sz w:val="24"/>
          <w:szCs w:val="24"/>
          <w:lang w:val="en-US"/>
        </w:rPr>
        <w:t xml:space="preserve"> </w:t>
      </w:r>
      <w:r w:rsidR="008276CB" w:rsidRPr="005408FB">
        <w:rPr>
          <w:rFonts w:ascii="Book Antiqua" w:hAnsi="Book Antiqua" w:cs="Times New Roman"/>
          <w:sz w:val="24"/>
          <w:szCs w:val="24"/>
          <w:lang w:val="en-US"/>
        </w:rPr>
        <w:t>with anti-CD105 and anti-</w:t>
      </w:r>
      <w:proofErr w:type="spellStart"/>
      <w:r w:rsidR="008276CB" w:rsidRPr="005408FB">
        <w:rPr>
          <w:rFonts w:ascii="Book Antiqua" w:hAnsi="Book Antiqua" w:cs="Times New Roman"/>
          <w:sz w:val="24"/>
          <w:szCs w:val="24"/>
          <w:lang w:val="en-US"/>
        </w:rPr>
        <w:t>osteopontin</w:t>
      </w:r>
      <w:proofErr w:type="spellEnd"/>
      <w:r w:rsidR="008276CB" w:rsidRPr="005408FB">
        <w:rPr>
          <w:rFonts w:ascii="Book Antiqua" w:hAnsi="Book Antiqua" w:cs="Times New Roman"/>
          <w:sz w:val="24"/>
          <w:szCs w:val="24"/>
          <w:lang w:val="en-US"/>
        </w:rPr>
        <w:t xml:space="preserve"> were scanned at 40X and 100X </w:t>
      </w:r>
      <w:r w:rsidRPr="005408FB">
        <w:rPr>
          <w:rFonts w:ascii="Book Antiqua" w:hAnsi="Book Antiqua" w:cs="Times New Roman"/>
          <w:sz w:val="24"/>
          <w:szCs w:val="24"/>
          <w:lang w:val="en-US"/>
        </w:rPr>
        <w:t>in three</w:t>
      </w:r>
      <w:r w:rsidR="008276CB" w:rsidRPr="005408FB">
        <w:rPr>
          <w:rFonts w:ascii="Book Antiqua" w:hAnsi="Book Antiqua" w:cs="Times New Roman"/>
          <w:sz w:val="24"/>
          <w:szCs w:val="24"/>
          <w:lang w:val="en-US"/>
        </w:rPr>
        <w:t xml:space="preserve"> different area</w:t>
      </w:r>
      <w:r w:rsidRPr="005408FB">
        <w:rPr>
          <w:rFonts w:ascii="Book Antiqua" w:hAnsi="Book Antiqua" w:cs="Times New Roman"/>
          <w:sz w:val="24"/>
          <w:szCs w:val="24"/>
          <w:lang w:val="en-US"/>
        </w:rPr>
        <w:t>s</w:t>
      </w:r>
      <w:r w:rsidR="00F2180B" w:rsidRPr="005408FB">
        <w:rPr>
          <w:rFonts w:ascii="Book Antiqua" w:hAnsi="Book Antiqua" w:cs="Times New Roman"/>
          <w:sz w:val="24"/>
          <w:szCs w:val="24"/>
          <w:lang w:val="en-US"/>
        </w:rPr>
        <w:t xml:space="preserve"> </w:t>
      </w:r>
      <w:r w:rsidR="00623F76" w:rsidRPr="005408FB">
        <w:rPr>
          <w:rFonts w:ascii="Book Antiqua" w:hAnsi="Book Antiqua" w:cs="Times New Roman"/>
          <w:sz w:val="24"/>
          <w:szCs w:val="24"/>
          <w:lang w:val="en-US"/>
        </w:rPr>
        <w:t>where the</w:t>
      </w:r>
      <w:r w:rsidR="008276CB" w:rsidRPr="005408FB">
        <w:rPr>
          <w:rFonts w:ascii="Book Antiqua" w:hAnsi="Book Antiqua" w:cs="Times New Roman"/>
          <w:sz w:val="24"/>
          <w:szCs w:val="24"/>
          <w:lang w:val="en-US"/>
        </w:rPr>
        <w:t xml:space="preserve"> density of neovascularization was </w:t>
      </w:r>
      <w:r w:rsidR="00623F76" w:rsidRPr="005408FB">
        <w:rPr>
          <w:rFonts w:ascii="Book Antiqua" w:hAnsi="Book Antiqua" w:cs="Times New Roman"/>
          <w:sz w:val="24"/>
          <w:szCs w:val="24"/>
          <w:lang w:val="en-US"/>
        </w:rPr>
        <w:t>the highest</w:t>
      </w:r>
      <w:r w:rsidR="008276CB" w:rsidRPr="005408FB">
        <w:rPr>
          <w:rFonts w:ascii="Book Antiqua" w:hAnsi="Book Antiqua" w:cs="Times New Roman"/>
          <w:sz w:val="24"/>
          <w:szCs w:val="24"/>
          <w:lang w:val="en-US"/>
        </w:rPr>
        <w:t xml:space="preserve"> (hot spot). </w:t>
      </w:r>
      <w:r w:rsidR="00875EE0" w:rsidRPr="005408FB">
        <w:rPr>
          <w:rFonts w:ascii="Book Antiqua" w:hAnsi="Book Antiqua" w:cs="Times New Roman"/>
          <w:sz w:val="24"/>
          <w:szCs w:val="24"/>
          <w:lang w:val="en-US"/>
        </w:rPr>
        <w:t>A</w:t>
      </w:r>
      <w:r w:rsidR="00537854" w:rsidRPr="005408FB">
        <w:rPr>
          <w:rFonts w:ascii="Book Antiqua" w:hAnsi="Book Antiqua" w:cs="Times New Roman"/>
          <w:sz w:val="24"/>
          <w:szCs w:val="24"/>
          <w:lang w:val="en-US"/>
        </w:rPr>
        <w:t xml:space="preserve"> single brown</w:t>
      </w:r>
      <w:r w:rsidR="00623F76" w:rsidRPr="005408FB">
        <w:rPr>
          <w:rFonts w:ascii="Book Antiqua" w:hAnsi="Book Antiqua" w:cs="Times New Roman"/>
          <w:sz w:val="24"/>
          <w:szCs w:val="24"/>
          <w:lang w:val="en-US"/>
        </w:rPr>
        <w:t>-</w:t>
      </w:r>
      <w:r w:rsidR="00537854" w:rsidRPr="005408FB">
        <w:rPr>
          <w:rFonts w:ascii="Book Antiqua" w:hAnsi="Book Antiqua" w:cs="Times New Roman"/>
          <w:sz w:val="24"/>
          <w:szCs w:val="24"/>
          <w:lang w:val="en-US"/>
        </w:rPr>
        <w:t xml:space="preserve">stained endothelial cell or interconnected endothelial cell cluster separate from </w:t>
      </w:r>
      <w:r w:rsidR="00A62475" w:rsidRPr="005408FB">
        <w:rPr>
          <w:rFonts w:ascii="Book Antiqua" w:hAnsi="Book Antiqua" w:cs="Times New Roman"/>
          <w:sz w:val="24"/>
          <w:szCs w:val="24"/>
          <w:lang w:val="en-US"/>
        </w:rPr>
        <w:t>fibrosis</w:t>
      </w:r>
      <w:r w:rsidR="00537854" w:rsidRPr="005408FB">
        <w:rPr>
          <w:rFonts w:ascii="Book Antiqua" w:hAnsi="Book Antiqua" w:cs="Times New Roman"/>
          <w:sz w:val="24"/>
          <w:szCs w:val="24"/>
          <w:lang w:val="en-US"/>
        </w:rPr>
        <w:t xml:space="preserve"> and other connective tissue components at 400</w:t>
      </w:r>
      <w:r w:rsidR="00F55C1F" w:rsidRPr="005408FB">
        <w:rPr>
          <w:rFonts w:ascii="Book Antiqua" w:eastAsia="SimSun" w:hAnsi="Book Antiqua" w:cs="Times New Roman" w:hint="eastAsia"/>
          <w:sz w:val="24"/>
          <w:szCs w:val="24"/>
          <w:lang w:val="en-US" w:eastAsia="zh-CN"/>
        </w:rPr>
        <w:t xml:space="preserve"> </w:t>
      </w:r>
      <w:r w:rsidR="00537854" w:rsidRPr="005408FB">
        <w:rPr>
          <w:rFonts w:ascii="Book Antiqua" w:hAnsi="Book Antiqua" w:cs="Times New Roman"/>
          <w:sz w:val="24"/>
          <w:szCs w:val="24"/>
          <w:lang w:val="en-US"/>
        </w:rPr>
        <w:t>X magnification, irrespective of lumen</w:t>
      </w:r>
      <w:r w:rsidR="008E6C39" w:rsidRPr="005408FB">
        <w:rPr>
          <w:rFonts w:ascii="Book Antiqua" w:hAnsi="Book Antiqua" w:cs="Times New Roman"/>
          <w:sz w:val="24"/>
          <w:szCs w:val="24"/>
          <w:lang w:val="en-US"/>
        </w:rPr>
        <w:t>s</w:t>
      </w:r>
      <w:r w:rsidR="00537854" w:rsidRPr="005408FB">
        <w:rPr>
          <w:rFonts w:ascii="Book Antiqua" w:hAnsi="Book Antiqua" w:cs="Times New Roman"/>
          <w:sz w:val="24"/>
          <w:szCs w:val="24"/>
          <w:lang w:val="en-US"/>
        </w:rPr>
        <w:t xml:space="preserve">, was considered a countable </w:t>
      </w:r>
      <w:proofErr w:type="spellStart"/>
      <w:r w:rsidR="00537854" w:rsidRPr="005408FB">
        <w:rPr>
          <w:rFonts w:ascii="Book Antiqua" w:hAnsi="Book Antiqua" w:cs="Times New Roman"/>
          <w:sz w:val="24"/>
          <w:szCs w:val="24"/>
          <w:lang w:val="en-US"/>
        </w:rPr>
        <w:t>microvessel</w:t>
      </w:r>
      <w:proofErr w:type="spellEnd"/>
      <w:r w:rsidR="00F2180B" w:rsidRPr="005408FB">
        <w:rPr>
          <w:rFonts w:ascii="Book Antiqua" w:hAnsi="Book Antiqua" w:cs="Times New Roman"/>
          <w:sz w:val="24"/>
          <w:szCs w:val="24"/>
          <w:lang w:val="en-US"/>
        </w:rPr>
        <w:t xml:space="preserve"> </w:t>
      </w:r>
      <w:r w:rsidR="003F5F18" w:rsidRPr="005408FB">
        <w:rPr>
          <w:rFonts w:ascii="Book Antiqua" w:hAnsi="Book Antiqua" w:cs="Times New Roman"/>
          <w:sz w:val="24"/>
          <w:szCs w:val="24"/>
          <w:lang w:val="en-US"/>
        </w:rPr>
        <w:t>(Figures 3A</w:t>
      </w:r>
      <w:r w:rsidR="00AB7C17" w:rsidRPr="005408FB">
        <w:rPr>
          <w:rFonts w:ascii="Book Antiqua" w:eastAsia="SimSun" w:hAnsi="Book Antiqua" w:cs="Times New Roman" w:hint="eastAsia"/>
          <w:sz w:val="24"/>
          <w:szCs w:val="24"/>
          <w:lang w:val="en-US" w:eastAsia="zh-CN"/>
        </w:rPr>
        <w:t xml:space="preserve"> and </w:t>
      </w:r>
      <w:r w:rsidR="003F5F18" w:rsidRPr="005408FB">
        <w:rPr>
          <w:rFonts w:ascii="Book Antiqua" w:hAnsi="Book Antiqua" w:cs="Times New Roman"/>
          <w:sz w:val="24"/>
          <w:szCs w:val="24"/>
          <w:lang w:val="en-US"/>
        </w:rPr>
        <w:t>B; 4A</w:t>
      </w:r>
      <w:r w:rsidR="00AB7C17" w:rsidRPr="005408FB">
        <w:rPr>
          <w:rFonts w:ascii="Book Antiqua" w:eastAsia="SimSun" w:hAnsi="Book Antiqua" w:cs="Times New Roman" w:hint="eastAsia"/>
          <w:sz w:val="24"/>
          <w:szCs w:val="24"/>
          <w:lang w:val="en-US" w:eastAsia="zh-CN"/>
        </w:rPr>
        <w:t xml:space="preserve"> and </w:t>
      </w:r>
      <w:r w:rsidR="003F5F18" w:rsidRPr="005408FB">
        <w:rPr>
          <w:rFonts w:ascii="Book Antiqua" w:hAnsi="Book Antiqua" w:cs="Times New Roman"/>
          <w:sz w:val="24"/>
          <w:szCs w:val="24"/>
          <w:lang w:val="en-US"/>
        </w:rPr>
        <w:t>B).</w:t>
      </w:r>
      <w:r w:rsidR="00F2180B" w:rsidRPr="005408FB">
        <w:rPr>
          <w:rFonts w:ascii="Book Antiqua" w:hAnsi="Book Antiqua" w:cs="Times New Roman"/>
          <w:b/>
          <w:sz w:val="24"/>
          <w:szCs w:val="24"/>
          <w:lang w:val="en-US"/>
        </w:rPr>
        <w:t xml:space="preserve"> </w:t>
      </w:r>
      <w:r w:rsidR="008E6C39" w:rsidRPr="005408FB">
        <w:rPr>
          <w:rFonts w:ascii="Book Antiqua" w:hAnsi="Book Antiqua" w:cs="Times New Roman"/>
          <w:sz w:val="24"/>
          <w:szCs w:val="24"/>
          <w:lang w:val="en-US"/>
        </w:rPr>
        <w:t xml:space="preserve">Every </w:t>
      </w:r>
      <w:r w:rsidR="00537854" w:rsidRPr="005408FB">
        <w:rPr>
          <w:rFonts w:ascii="Book Antiqua" w:hAnsi="Book Antiqua" w:cs="Times New Roman"/>
          <w:sz w:val="24"/>
          <w:szCs w:val="24"/>
          <w:lang w:val="en-US"/>
        </w:rPr>
        <w:t xml:space="preserve">experimental animal </w:t>
      </w:r>
      <w:r w:rsidR="00CB6849" w:rsidRPr="005408FB">
        <w:rPr>
          <w:rFonts w:ascii="Book Antiqua" w:hAnsi="Book Antiqua" w:cs="Times New Roman"/>
          <w:sz w:val="24"/>
          <w:szCs w:val="24"/>
          <w:lang w:val="en-US"/>
        </w:rPr>
        <w:t xml:space="preserve">was classified in accordance with the number of </w:t>
      </w:r>
      <w:r w:rsidR="008E6C39" w:rsidRPr="005408FB">
        <w:rPr>
          <w:rFonts w:ascii="Book Antiqua" w:hAnsi="Book Antiqua" w:cs="Times New Roman"/>
          <w:sz w:val="24"/>
          <w:szCs w:val="24"/>
          <w:lang w:val="en-US"/>
        </w:rPr>
        <w:t xml:space="preserve">stained </w:t>
      </w:r>
      <w:r w:rsidR="00CB6849" w:rsidRPr="005408FB">
        <w:rPr>
          <w:rFonts w:ascii="Book Antiqua" w:hAnsi="Book Antiqua" w:cs="Times New Roman"/>
          <w:sz w:val="24"/>
          <w:szCs w:val="24"/>
          <w:lang w:val="en-US"/>
        </w:rPr>
        <w:t>vessels (</w:t>
      </w:r>
      <w:r w:rsidR="003F5F18" w:rsidRPr="005408FB">
        <w:rPr>
          <w:rFonts w:ascii="Book Antiqua" w:hAnsi="Book Antiqua" w:cs="Times New Roman"/>
          <w:sz w:val="24"/>
          <w:szCs w:val="24"/>
          <w:lang w:val="en-US"/>
        </w:rPr>
        <w:t>Table 2</w:t>
      </w:r>
      <w:r w:rsidR="00CB6849" w:rsidRPr="005408FB">
        <w:rPr>
          <w:rFonts w:ascii="Book Antiqua" w:hAnsi="Book Antiqua" w:cs="Times New Roman"/>
          <w:sz w:val="24"/>
          <w:szCs w:val="24"/>
          <w:lang w:val="en-US"/>
        </w:rPr>
        <w:t>)</w:t>
      </w:r>
      <w:r w:rsidR="008E6C39" w:rsidRPr="005408FB">
        <w:rPr>
          <w:rFonts w:ascii="Book Antiqua" w:hAnsi="Book Antiqua" w:cs="Times New Roman"/>
          <w:sz w:val="24"/>
          <w:szCs w:val="24"/>
          <w:lang w:val="en-US"/>
        </w:rPr>
        <w:t xml:space="preserve"> observed at 400</w:t>
      </w:r>
      <w:r w:rsidR="00F55C1F" w:rsidRPr="005408FB">
        <w:rPr>
          <w:rFonts w:ascii="Book Antiqua" w:eastAsia="SimSun" w:hAnsi="Book Antiqua" w:cs="Times New Roman" w:hint="eastAsia"/>
          <w:sz w:val="24"/>
          <w:szCs w:val="24"/>
          <w:lang w:val="en-US" w:eastAsia="zh-CN"/>
        </w:rPr>
        <w:t xml:space="preserve"> </w:t>
      </w:r>
      <w:r w:rsidR="008E6C39" w:rsidRPr="005408FB">
        <w:rPr>
          <w:rFonts w:ascii="Book Antiqua" w:hAnsi="Book Antiqua" w:cs="Times New Roman"/>
          <w:sz w:val="24"/>
          <w:szCs w:val="24"/>
          <w:lang w:val="en-US"/>
        </w:rPr>
        <w:t>X magnification as follows: Grade 1,</w:t>
      </w:r>
      <w:r w:rsidR="00DE6AC9" w:rsidRPr="005408FB">
        <w:rPr>
          <w:rFonts w:ascii="Book Antiqua" w:hAnsi="Book Antiqua" w:cs="Times New Roman"/>
          <w:sz w:val="24"/>
          <w:szCs w:val="24"/>
          <w:lang w:val="en-US"/>
        </w:rPr>
        <w:t xml:space="preserve"> </w:t>
      </w:r>
      <w:r w:rsidR="008E6C39" w:rsidRPr="005408FB">
        <w:rPr>
          <w:rFonts w:ascii="Book Antiqua" w:hAnsi="Book Antiqua" w:cs="Times New Roman"/>
          <w:sz w:val="24"/>
          <w:szCs w:val="24"/>
          <w:lang w:val="en-US"/>
        </w:rPr>
        <w:t>≤</w:t>
      </w:r>
      <w:r w:rsidR="00AB7C17" w:rsidRPr="005408FB">
        <w:rPr>
          <w:rFonts w:ascii="Book Antiqua" w:eastAsia="SimSun" w:hAnsi="Book Antiqua" w:cs="Times New Roman" w:hint="eastAsia"/>
          <w:sz w:val="24"/>
          <w:szCs w:val="24"/>
          <w:lang w:val="en-US" w:eastAsia="zh-CN"/>
        </w:rPr>
        <w:t xml:space="preserve"> </w:t>
      </w:r>
      <w:r w:rsidR="008E6C39" w:rsidRPr="005408FB">
        <w:rPr>
          <w:rFonts w:ascii="Book Antiqua" w:hAnsi="Book Antiqua" w:cs="Times New Roman"/>
          <w:sz w:val="24"/>
          <w:szCs w:val="24"/>
          <w:lang w:val="en-US"/>
        </w:rPr>
        <w:t>3</w:t>
      </w:r>
      <w:r w:rsidR="0002629E" w:rsidRPr="005408FB">
        <w:rPr>
          <w:rFonts w:ascii="Book Antiqua" w:hAnsi="Book Antiqua" w:cs="Times New Roman"/>
          <w:sz w:val="24"/>
          <w:szCs w:val="24"/>
          <w:lang w:val="en-US"/>
        </w:rPr>
        <w:t xml:space="preserve"> vessels</w:t>
      </w:r>
      <w:r w:rsidR="008E6C39" w:rsidRPr="005408FB">
        <w:rPr>
          <w:rFonts w:ascii="Book Antiqua" w:hAnsi="Book Antiqua" w:cs="Times New Roman"/>
          <w:sz w:val="24"/>
          <w:szCs w:val="24"/>
          <w:lang w:val="en-US"/>
        </w:rPr>
        <w:t>; grade 2, 4</w:t>
      </w:r>
      <w:r w:rsidR="00EC499C" w:rsidRPr="005408FB">
        <w:rPr>
          <w:rFonts w:ascii="Book Antiqua" w:eastAsia="SimSun" w:hAnsi="Book Antiqua" w:cs="Times New Roman" w:hint="eastAsia"/>
          <w:sz w:val="24"/>
          <w:szCs w:val="24"/>
          <w:lang w:val="en-US" w:eastAsia="zh-CN"/>
        </w:rPr>
        <w:t>-</w:t>
      </w:r>
      <w:r w:rsidR="008E6C39" w:rsidRPr="005408FB">
        <w:rPr>
          <w:rFonts w:ascii="Book Antiqua" w:hAnsi="Book Antiqua" w:cs="Times New Roman"/>
          <w:sz w:val="24"/>
          <w:szCs w:val="24"/>
          <w:lang w:val="en-US"/>
        </w:rPr>
        <w:t>6</w:t>
      </w:r>
      <w:r w:rsidR="0002629E" w:rsidRPr="005408FB">
        <w:rPr>
          <w:rFonts w:ascii="Book Antiqua" w:hAnsi="Book Antiqua" w:cs="Times New Roman"/>
          <w:sz w:val="24"/>
          <w:szCs w:val="24"/>
          <w:lang w:val="en-US"/>
        </w:rPr>
        <w:t xml:space="preserve"> vessels</w:t>
      </w:r>
      <w:r w:rsidR="008E6C39" w:rsidRPr="005408FB">
        <w:rPr>
          <w:rFonts w:ascii="Book Antiqua" w:hAnsi="Book Antiqua" w:cs="Times New Roman"/>
          <w:sz w:val="24"/>
          <w:szCs w:val="24"/>
          <w:lang w:val="en-US"/>
        </w:rPr>
        <w:t>; and grade 3, ≥</w:t>
      </w:r>
      <w:r w:rsidR="00AB7C17" w:rsidRPr="005408FB">
        <w:rPr>
          <w:rFonts w:ascii="Book Antiqua" w:eastAsia="SimSun" w:hAnsi="Book Antiqua" w:cs="Times New Roman" w:hint="eastAsia"/>
          <w:sz w:val="24"/>
          <w:szCs w:val="24"/>
          <w:lang w:val="en-US" w:eastAsia="zh-CN"/>
        </w:rPr>
        <w:t xml:space="preserve"> </w:t>
      </w:r>
      <w:r w:rsidR="008E6C39" w:rsidRPr="005408FB">
        <w:rPr>
          <w:rFonts w:ascii="Book Antiqua" w:hAnsi="Book Antiqua" w:cs="Times New Roman"/>
          <w:sz w:val="24"/>
          <w:szCs w:val="24"/>
          <w:lang w:val="en-US"/>
        </w:rPr>
        <w:t>7</w:t>
      </w:r>
      <w:r w:rsidR="0002629E" w:rsidRPr="005408FB">
        <w:rPr>
          <w:rFonts w:ascii="Book Antiqua" w:hAnsi="Book Antiqua" w:cs="Times New Roman"/>
          <w:sz w:val="24"/>
          <w:szCs w:val="24"/>
          <w:lang w:val="en-US"/>
        </w:rPr>
        <w:t xml:space="preserve"> vessels</w:t>
      </w:r>
      <w:r w:rsidR="004E0B22" w:rsidRPr="005408FB">
        <w:rPr>
          <w:rFonts w:ascii="Book Antiqua" w:hAnsi="Book Antiqua" w:cs="Times New Roman"/>
          <w:sz w:val="24"/>
          <w:szCs w:val="24"/>
          <w:lang w:val="en-US"/>
        </w:rPr>
        <w:t>.</w:t>
      </w:r>
      <w:r w:rsidR="00DE6AC9" w:rsidRPr="005408FB">
        <w:rPr>
          <w:rFonts w:ascii="Book Antiqua" w:hAnsi="Book Antiqua" w:cs="Times New Roman"/>
          <w:sz w:val="24"/>
          <w:szCs w:val="24"/>
          <w:lang w:val="en-US"/>
        </w:rPr>
        <w:t xml:space="preserve"> </w:t>
      </w:r>
      <w:r w:rsidR="0002629E" w:rsidRPr="005408FB">
        <w:rPr>
          <w:rFonts w:ascii="Book Antiqua" w:hAnsi="Book Antiqua" w:cs="Times New Roman"/>
          <w:sz w:val="24"/>
          <w:szCs w:val="24"/>
          <w:lang w:val="en-US"/>
        </w:rPr>
        <w:t xml:space="preserve">Vessels in the muscle layer </w:t>
      </w:r>
      <w:r w:rsidR="00F93221" w:rsidRPr="005408FB">
        <w:rPr>
          <w:rFonts w:ascii="Book Antiqua" w:hAnsi="Book Antiqua" w:cs="Times New Roman"/>
          <w:sz w:val="24"/>
          <w:szCs w:val="24"/>
          <w:lang w:val="en-US"/>
        </w:rPr>
        <w:t>were not included in the count</w:t>
      </w:r>
      <w:r w:rsidR="0002629E" w:rsidRPr="005408FB">
        <w:rPr>
          <w:rFonts w:ascii="Book Antiqua" w:hAnsi="Book Antiqua" w:cs="Times New Roman"/>
          <w:sz w:val="24"/>
          <w:szCs w:val="24"/>
          <w:lang w:val="en-US"/>
        </w:rPr>
        <w:t>s</w:t>
      </w:r>
      <w:r w:rsidR="00F93221" w:rsidRPr="005408FB">
        <w:rPr>
          <w:rFonts w:ascii="Book Antiqua" w:hAnsi="Book Antiqua" w:cs="Times New Roman"/>
          <w:sz w:val="24"/>
          <w:szCs w:val="24"/>
          <w:lang w:val="en-US"/>
        </w:rPr>
        <w:t xml:space="preserve">. </w:t>
      </w:r>
      <w:r w:rsidR="0002629E" w:rsidRPr="005408FB">
        <w:rPr>
          <w:rFonts w:ascii="Book Antiqua" w:hAnsi="Book Antiqua" w:cs="Times New Roman"/>
          <w:sz w:val="24"/>
          <w:szCs w:val="24"/>
          <w:lang w:val="en-US"/>
        </w:rPr>
        <w:t>The a</w:t>
      </w:r>
      <w:r w:rsidR="00F93221" w:rsidRPr="005408FB">
        <w:rPr>
          <w:rFonts w:ascii="Book Antiqua" w:hAnsi="Book Antiqua" w:cs="Times New Roman"/>
          <w:sz w:val="24"/>
          <w:szCs w:val="24"/>
          <w:lang w:val="en-US"/>
        </w:rPr>
        <w:t>verage number of vessels</w:t>
      </w:r>
      <w:r w:rsidR="00F2180B" w:rsidRPr="005408FB">
        <w:rPr>
          <w:rFonts w:ascii="Book Antiqua" w:hAnsi="Book Antiqua" w:cs="Times New Roman"/>
          <w:sz w:val="24"/>
          <w:szCs w:val="24"/>
          <w:lang w:val="en-US"/>
        </w:rPr>
        <w:t xml:space="preserve"> </w:t>
      </w:r>
      <w:r w:rsidR="0002629E" w:rsidRPr="005408FB">
        <w:rPr>
          <w:rFonts w:ascii="Book Antiqua" w:hAnsi="Book Antiqua" w:cs="Times New Roman"/>
          <w:sz w:val="24"/>
          <w:szCs w:val="24"/>
          <w:lang w:val="en-US"/>
        </w:rPr>
        <w:t xml:space="preserve">in </w:t>
      </w:r>
      <w:r w:rsidR="00F93221" w:rsidRPr="005408FB">
        <w:rPr>
          <w:rFonts w:ascii="Book Antiqua" w:hAnsi="Book Antiqua" w:cs="Times New Roman"/>
          <w:sz w:val="24"/>
          <w:szCs w:val="24"/>
          <w:lang w:val="en-US"/>
        </w:rPr>
        <w:t>3</w:t>
      </w:r>
      <w:r w:rsidR="00F2180B" w:rsidRPr="005408FB">
        <w:rPr>
          <w:rFonts w:ascii="Book Antiqua" w:hAnsi="Book Antiqua" w:cs="Times New Roman"/>
          <w:sz w:val="24"/>
          <w:szCs w:val="24"/>
          <w:lang w:val="en-US"/>
        </w:rPr>
        <w:t xml:space="preserve"> </w:t>
      </w:r>
      <w:r w:rsidR="00BC100C" w:rsidRPr="005408FB">
        <w:rPr>
          <w:rFonts w:ascii="Book Antiqua" w:hAnsi="Book Antiqua" w:cs="Times New Roman"/>
          <w:sz w:val="24"/>
          <w:szCs w:val="24"/>
          <w:lang w:val="en-US"/>
        </w:rPr>
        <w:t>areas</w:t>
      </w:r>
      <w:r w:rsidR="00F2180B" w:rsidRPr="005408FB">
        <w:rPr>
          <w:rFonts w:ascii="Book Antiqua" w:hAnsi="Book Antiqua" w:cs="Times New Roman"/>
          <w:sz w:val="24"/>
          <w:szCs w:val="24"/>
          <w:lang w:val="en-US"/>
        </w:rPr>
        <w:t xml:space="preserve"> </w:t>
      </w:r>
      <w:r w:rsidR="00BC100C" w:rsidRPr="005408FB">
        <w:rPr>
          <w:rFonts w:ascii="Book Antiqua" w:hAnsi="Book Antiqua" w:cs="Times New Roman"/>
          <w:sz w:val="24"/>
          <w:szCs w:val="24"/>
          <w:lang w:val="en-US"/>
        </w:rPr>
        <w:t xml:space="preserve">was calculated as the vessel density. </w:t>
      </w:r>
    </w:p>
    <w:p w14:paraId="0932D585" w14:textId="77777777" w:rsidR="00AB7C17" w:rsidRPr="005408FB" w:rsidRDefault="00AB7C17" w:rsidP="00C4100B">
      <w:pPr>
        <w:autoSpaceDE w:val="0"/>
        <w:spacing w:after="0" w:line="360" w:lineRule="auto"/>
        <w:ind w:firstLineChars="100" w:firstLine="240"/>
        <w:jc w:val="both"/>
        <w:rPr>
          <w:rFonts w:ascii="Book Antiqua" w:eastAsia="SimSun" w:hAnsi="Book Antiqua" w:cs="Times New Roman"/>
          <w:sz w:val="24"/>
          <w:szCs w:val="24"/>
          <w:lang w:val="en-US" w:eastAsia="zh-CN"/>
        </w:rPr>
      </w:pPr>
    </w:p>
    <w:p w14:paraId="4CD62FCA" w14:textId="227E5E43" w:rsidR="00226AEE" w:rsidRPr="005408FB" w:rsidRDefault="00B2412D" w:rsidP="00C4100B">
      <w:pPr>
        <w:autoSpaceDE w:val="0"/>
        <w:spacing w:after="0" w:line="360" w:lineRule="auto"/>
        <w:jc w:val="both"/>
        <w:rPr>
          <w:rFonts w:ascii="Book Antiqua" w:eastAsia="Times New Roman" w:hAnsi="Book Antiqua" w:cs="Times New Roman"/>
          <w:b/>
          <w:i/>
          <w:sz w:val="24"/>
          <w:szCs w:val="24"/>
          <w:lang w:val="en-US"/>
        </w:rPr>
      </w:pPr>
      <w:r w:rsidRPr="005408FB">
        <w:rPr>
          <w:rFonts w:ascii="Book Antiqua" w:eastAsia="Times New Roman" w:hAnsi="Book Antiqua" w:cs="Times New Roman"/>
          <w:b/>
          <w:i/>
          <w:sz w:val="24"/>
          <w:szCs w:val="24"/>
          <w:lang w:val="en-US"/>
        </w:rPr>
        <w:lastRenderedPageBreak/>
        <w:t>Stati</w:t>
      </w:r>
      <w:r w:rsidR="00AB7C17" w:rsidRPr="005408FB">
        <w:rPr>
          <w:rFonts w:ascii="Book Antiqua" w:eastAsia="Times New Roman" w:hAnsi="Book Antiqua" w:cs="Times New Roman"/>
          <w:b/>
          <w:i/>
          <w:sz w:val="24"/>
          <w:szCs w:val="24"/>
          <w:lang w:val="en-US"/>
        </w:rPr>
        <w:t>stical analysis</w:t>
      </w:r>
    </w:p>
    <w:p w14:paraId="0838AD6A" w14:textId="232E0CF0" w:rsidR="00562945" w:rsidRPr="005408FB" w:rsidRDefault="00E701A1" w:rsidP="00C4100B">
      <w:pPr>
        <w:spacing w:after="0" w:line="360" w:lineRule="auto"/>
        <w:jc w:val="both"/>
        <w:rPr>
          <w:rFonts w:ascii="Book Antiqua" w:eastAsia="SimSun" w:hAnsi="Book Antiqua" w:cs="Times New Roman"/>
          <w:sz w:val="24"/>
          <w:szCs w:val="24"/>
          <w:lang w:val="en-US" w:eastAsia="zh-CN"/>
        </w:rPr>
      </w:pPr>
      <w:r w:rsidRPr="005408FB">
        <w:rPr>
          <w:rFonts w:ascii="Book Antiqua" w:hAnsi="Book Antiqua" w:cs="Times New Roman"/>
          <w:sz w:val="24"/>
          <w:szCs w:val="24"/>
          <w:lang w:val="en-US"/>
        </w:rPr>
        <w:t xml:space="preserve">SPSS 15.0 for Windows </w:t>
      </w:r>
      <w:r w:rsidR="0002629E" w:rsidRPr="005408FB">
        <w:rPr>
          <w:rFonts w:ascii="Book Antiqua" w:hAnsi="Book Antiqua" w:cs="Times New Roman"/>
          <w:sz w:val="24"/>
          <w:szCs w:val="24"/>
          <w:lang w:val="en-US"/>
        </w:rPr>
        <w:t>(IBM, Armonk, NY,</w:t>
      </w:r>
      <w:r w:rsidR="00AB7C17" w:rsidRPr="005408FB">
        <w:rPr>
          <w:rFonts w:ascii="Book Antiqua" w:eastAsia="SimSun" w:hAnsi="Book Antiqua" w:cs="Times New Roman" w:hint="eastAsia"/>
          <w:sz w:val="24"/>
          <w:szCs w:val="24"/>
          <w:lang w:val="en-US" w:eastAsia="zh-CN"/>
        </w:rPr>
        <w:t xml:space="preserve"> </w:t>
      </w:r>
      <w:r w:rsidR="00AB7C17" w:rsidRPr="005408FB">
        <w:rPr>
          <w:rFonts w:ascii="Book Antiqua" w:hAnsi="Book Antiqua" w:cs="Times New Roman"/>
          <w:sz w:val="24"/>
          <w:szCs w:val="24"/>
          <w:lang w:val="en-US"/>
        </w:rPr>
        <w:t>U</w:t>
      </w:r>
      <w:r w:rsidR="00AB7C17" w:rsidRPr="005408FB">
        <w:rPr>
          <w:rFonts w:ascii="Book Antiqua" w:eastAsia="SimSun" w:hAnsi="Book Antiqua" w:cs="Times New Roman"/>
          <w:sz w:val="24"/>
          <w:szCs w:val="24"/>
          <w:lang w:val="en-US" w:eastAsia="zh-CN"/>
        </w:rPr>
        <w:t>nited States</w:t>
      </w:r>
      <w:r w:rsidR="00354A5E" w:rsidRPr="005408FB">
        <w:rPr>
          <w:rFonts w:ascii="Book Antiqua" w:hAnsi="Book Antiqua" w:cs="Times New Roman"/>
          <w:sz w:val="24"/>
          <w:szCs w:val="24"/>
          <w:lang w:val="en-US"/>
        </w:rPr>
        <w:t>)</w:t>
      </w:r>
      <w:r w:rsidR="00F2180B" w:rsidRPr="005408FB">
        <w:rPr>
          <w:rFonts w:ascii="Book Antiqua" w:hAnsi="Book Antiqua" w:cs="Times New Roman"/>
          <w:sz w:val="24"/>
          <w:szCs w:val="24"/>
          <w:lang w:val="en-US"/>
        </w:rPr>
        <w:t xml:space="preserve"> </w:t>
      </w:r>
      <w:r w:rsidR="00B2412D" w:rsidRPr="005408FB">
        <w:rPr>
          <w:rFonts w:ascii="Book Antiqua" w:hAnsi="Book Antiqua" w:cs="Times New Roman"/>
          <w:sz w:val="24"/>
          <w:szCs w:val="24"/>
          <w:lang w:val="en-US"/>
        </w:rPr>
        <w:t>was used for statistical analysis.</w:t>
      </w:r>
      <w:r w:rsidR="00F2180B" w:rsidRPr="005408FB">
        <w:rPr>
          <w:rFonts w:ascii="Book Antiqua" w:hAnsi="Book Antiqua" w:cs="Times New Roman"/>
          <w:sz w:val="24"/>
          <w:szCs w:val="24"/>
          <w:lang w:val="en-US"/>
        </w:rPr>
        <w:t xml:space="preserve"> </w:t>
      </w:r>
      <w:r w:rsidR="003F115B" w:rsidRPr="005408FB">
        <w:rPr>
          <w:rFonts w:ascii="Book Antiqua" w:hAnsi="Book Antiqua" w:cs="Times New Roman"/>
          <w:sz w:val="24"/>
          <w:szCs w:val="24"/>
          <w:lang w:val="en-US"/>
        </w:rPr>
        <w:t xml:space="preserve">Descriptive </w:t>
      </w:r>
      <w:r w:rsidR="00875EE0" w:rsidRPr="005408FB">
        <w:rPr>
          <w:rFonts w:ascii="Book Antiqua" w:hAnsi="Book Antiqua" w:cs="Times New Roman"/>
          <w:sz w:val="24"/>
          <w:szCs w:val="24"/>
          <w:lang w:val="en-US"/>
        </w:rPr>
        <w:t>s</w:t>
      </w:r>
      <w:r w:rsidR="003F115B" w:rsidRPr="005408FB">
        <w:rPr>
          <w:rFonts w:ascii="Book Antiqua" w:hAnsi="Book Antiqua" w:cs="Times New Roman"/>
          <w:sz w:val="24"/>
          <w:szCs w:val="24"/>
          <w:lang w:val="en-US"/>
        </w:rPr>
        <w:t>tatistics</w:t>
      </w:r>
      <w:r w:rsidR="00F2180B" w:rsidRPr="005408FB">
        <w:rPr>
          <w:rFonts w:ascii="Book Antiqua" w:hAnsi="Book Antiqua" w:cs="Times New Roman"/>
          <w:sz w:val="24"/>
          <w:szCs w:val="24"/>
          <w:lang w:val="en-US"/>
        </w:rPr>
        <w:t xml:space="preserve"> </w:t>
      </w:r>
      <w:r w:rsidR="003F115B" w:rsidRPr="005408FB">
        <w:rPr>
          <w:rFonts w:ascii="Book Antiqua" w:hAnsi="Book Antiqua" w:cs="Times New Roman"/>
          <w:sz w:val="24"/>
          <w:szCs w:val="24"/>
          <w:lang w:val="en-US"/>
        </w:rPr>
        <w:t>were given as percentage</w:t>
      </w:r>
      <w:r w:rsidR="0002629E" w:rsidRPr="005408FB">
        <w:rPr>
          <w:rFonts w:ascii="Book Antiqua" w:hAnsi="Book Antiqua" w:cs="Times New Roman"/>
          <w:sz w:val="24"/>
          <w:szCs w:val="24"/>
          <w:lang w:val="en-US"/>
        </w:rPr>
        <w:t>s</w:t>
      </w:r>
      <w:r w:rsidR="003F115B" w:rsidRPr="005408FB">
        <w:rPr>
          <w:rFonts w:ascii="Book Antiqua" w:hAnsi="Book Antiqua" w:cs="Times New Roman"/>
          <w:sz w:val="24"/>
          <w:szCs w:val="24"/>
          <w:lang w:val="en-US"/>
        </w:rPr>
        <w:t xml:space="preserve"> for categorical variables. </w:t>
      </w:r>
      <w:r w:rsidR="0002629E" w:rsidRPr="005408FB">
        <w:rPr>
          <w:rFonts w:ascii="Book Antiqua" w:hAnsi="Book Antiqua" w:cs="Times New Roman"/>
          <w:sz w:val="24"/>
          <w:szCs w:val="24"/>
          <w:lang w:val="en-US"/>
        </w:rPr>
        <w:t>Differences in the p</w:t>
      </w:r>
      <w:r w:rsidR="00623137" w:rsidRPr="005408FB">
        <w:rPr>
          <w:rFonts w:ascii="Book Antiqua" w:hAnsi="Book Antiqua" w:cs="Times New Roman"/>
          <w:sz w:val="24"/>
          <w:szCs w:val="24"/>
          <w:lang w:val="en-US"/>
        </w:rPr>
        <w:t xml:space="preserve">roportional rates of categorical variables </w:t>
      </w:r>
      <w:r w:rsidR="0002629E" w:rsidRPr="005408FB">
        <w:rPr>
          <w:rFonts w:ascii="Book Antiqua" w:hAnsi="Book Antiqua" w:cs="Times New Roman"/>
          <w:sz w:val="24"/>
          <w:szCs w:val="24"/>
          <w:lang w:val="en-US"/>
        </w:rPr>
        <w:t>between</w:t>
      </w:r>
      <w:r w:rsidR="00623137" w:rsidRPr="005408FB">
        <w:rPr>
          <w:rFonts w:ascii="Book Antiqua" w:hAnsi="Book Antiqua" w:cs="Times New Roman"/>
          <w:sz w:val="24"/>
          <w:szCs w:val="24"/>
          <w:lang w:val="en-US"/>
        </w:rPr>
        <w:t xml:space="preserve"> groups were tested by </w:t>
      </w:r>
      <w:r w:rsidR="00753AE3" w:rsidRPr="005408FB">
        <w:rPr>
          <w:rFonts w:ascii="Book Antiqua" w:hAnsi="Book Antiqua" w:cs="Times New Roman"/>
          <w:sz w:val="24"/>
          <w:szCs w:val="24"/>
          <w:lang w:val="en-US"/>
        </w:rPr>
        <w:t xml:space="preserve">chi-square </w:t>
      </w:r>
      <w:r w:rsidR="00623137" w:rsidRPr="005408FB">
        <w:rPr>
          <w:rFonts w:ascii="Book Antiqua" w:hAnsi="Book Antiqua" w:cs="Times New Roman"/>
          <w:sz w:val="24"/>
          <w:szCs w:val="24"/>
          <w:lang w:val="en-US"/>
        </w:rPr>
        <w:t xml:space="preserve">analysis. In </w:t>
      </w:r>
      <w:r w:rsidR="00924933" w:rsidRPr="005408FB">
        <w:rPr>
          <w:rFonts w:ascii="Book Antiqua" w:hAnsi="Book Antiqua" w:cs="Times New Roman"/>
          <w:sz w:val="24"/>
          <w:szCs w:val="24"/>
          <w:lang w:val="en-US"/>
        </w:rPr>
        <w:t xml:space="preserve">cases where the conditions could not be ensured, Monte Carlo simulation was implemented. Statistical </w:t>
      </w:r>
      <w:r w:rsidR="0002629E" w:rsidRPr="005408FB">
        <w:rPr>
          <w:rFonts w:ascii="Book Antiqua" w:hAnsi="Book Antiqua" w:cs="Times New Roman"/>
          <w:sz w:val="24"/>
          <w:szCs w:val="24"/>
          <w:lang w:val="en-US"/>
        </w:rPr>
        <w:t>significance</w:t>
      </w:r>
      <w:r w:rsidR="00F2180B" w:rsidRPr="005408FB">
        <w:rPr>
          <w:rFonts w:ascii="Book Antiqua" w:hAnsi="Book Antiqua" w:cs="Times New Roman"/>
          <w:sz w:val="24"/>
          <w:szCs w:val="24"/>
          <w:lang w:val="en-US"/>
        </w:rPr>
        <w:t xml:space="preserve"> </w:t>
      </w:r>
      <w:r w:rsidR="00924933" w:rsidRPr="005408FB">
        <w:rPr>
          <w:rFonts w:ascii="Book Antiqua" w:hAnsi="Book Antiqua" w:cs="Times New Roman"/>
          <w:sz w:val="24"/>
          <w:szCs w:val="24"/>
          <w:lang w:val="en-US"/>
        </w:rPr>
        <w:t xml:space="preserve">was accepted as </w:t>
      </w:r>
      <w:r w:rsidR="00AB7C17" w:rsidRPr="005408FB">
        <w:rPr>
          <w:rFonts w:ascii="Book Antiqua" w:hAnsi="Book Antiqua" w:cs="Times New Roman"/>
          <w:i/>
          <w:sz w:val="24"/>
          <w:szCs w:val="24"/>
          <w:lang w:val="en-US"/>
        </w:rPr>
        <w:t xml:space="preserve">P </w:t>
      </w:r>
      <w:r w:rsidRPr="005408FB">
        <w:rPr>
          <w:rFonts w:ascii="Book Antiqua" w:hAnsi="Book Antiqua" w:cs="Times New Roman"/>
          <w:sz w:val="24"/>
          <w:szCs w:val="24"/>
          <w:lang w:val="en-US"/>
        </w:rPr>
        <w:t>&lt;</w:t>
      </w:r>
      <w:r w:rsidR="00F2180B" w:rsidRPr="005408FB">
        <w:rPr>
          <w:rFonts w:ascii="Book Antiqua" w:hAnsi="Book Antiqua" w:cs="Times New Roman"/>
          <w:sz w:val="24"/>
          <w:szCs w:val="24"/>
          <w:lang w:val="en-US"/>
        </w:rPr>
        <w:t xml:space="preserve"> </w:t>
      </w:r>
      <w:r w:rsidRPr="005408FB">
        <w:rPr>
          <w:rFonts w:ascii="Book Antiqua" w:hAnsi="Book Antiqua" w:cs="Times New Roman"/>
          <w:sz w:val="24"/>
          <w:szCs w:val="24"/>
          <w:lang w:val="en-US"/>
        </w:rPr>
        <w:t>0</w:t>
      </w:r>
      <w:r w:rsidR="0002629E" w:rsidRPr="005408FB">
        <w:rPr>
          <w:rFonts w:ascii="Book Antiqua" w:hAnsi="Book Antiqua" w:cs="Times New Roman"/>
          <w:sz w:val="24"/>
          <w:szCs w:val="24"/>
          <w:lang w:val="en-US"/>
        </w:rPr>
        <w:t>.</w:t>
      </w:r>
      <w:r w:rsidRPr="005408FB">
        <w:rPr>
          <w:rFonts w:ascii="Book Antiqua" w:hAnsi="Book Antiqua" w:cs="Times New Roman"/>
          <w:sz w:val="24"/>
          <w:szCs w:val="24"/>
          <w:lang w:val="en-US"/>
        </w:rPr>
        <w:t>05</w:t>
      </w:r>
      <w:r w:rsidR="00924933" w:rsidRPr="005408FB">
        <w:rPr>
          <w:rFonts w:ascii="Book Antiqua" w:hAnsi="Book Antiqua" w:cs="Times New Roman"/>
          <w:sz w:val="24"/>
          <w:szCs w:val="24"/>
          <w:lang w:val="en-US"/>
        </w:rPr>
        <w:t>.</w:t>
      </w:r>
      <w:r w:rsidR="0076472F" w:rsidRPr="005408FB">
        <w:rPr>
          <w:rFonts w:ascii="Book Antiqua" w:hAnsi="Book Antiqua" w:cs="Times New Roman"/>
          <w:sz w:val="24"/>
          <w:szCs w:val="24"/>
          <w:lang w:val="en-US"/>
        </w:rPr>
        <w:t xml:space="preserve"> All statistical procedures were carried out by an experienced biostatistician </w:t>
      </w:r>
      <w:r w:rsidR="00CD00BA" w:rsidRPr="005408FB">
        <w:rPr>
          <w:rFonts w:ascii="Book Antiqua" w:hAnsi="Book Antiqua" w:cs="Times New Roman"/>
          <w:sz w:val="24"/>
          <w:szCs w:val="24"/>
          <w:lang w:val="en-US"/>
        </w:rPr>
        <w:t xml:space="preserve">at </w:t>
      </w:r>
      <w:proofErr w:type="spellStart"/>
      <w:r w:rsidR="00CD00BA" w:rsidRPr="005408FB">
        <w:rPr>
          <w:rFonts w:ascii="Book Antiqua" w:hAnsi="Book Antiqua" w:cs="Times New Roman"/>
          <w:sz w:val="24"/>
          <w:szCs w:val="24"/>
          <w:lang w:val="en-US"/>
        </w:rPr>
        <w:t>Arat</w:t>
      </w:r>
      <w:proofErr w:type="spellEnd"/>
      <w:r w:rsidR="00CD00BA" w:rsidRPr="005408FB">
        <w:rPr>
          <w:rFonts w:ascii="Book Antiqua" w:hAnsi="Book Antiqua" w:cs="Times New Roman"/>
          <w:sz w:val="24"/>
          <w:szCs w:val="24"/>
          <w:lang w:val="en-US"/>
        </w:rPr>
        <w:t xml:space="preserve"> Biostatistics LLC (Istanbul, Turkey) </w:t>
      </w:r>
      <w:r w:rsidR="0076472F" w:rsidRPr="005408FB">
        <w:rPr>
          <w:rFonts w:ascii="Book Antiqua" w:hAnsi="Book Antiqua" w:cs="Times New Roman"/>
          <w:sz w:val="24"/>
          <w:szCs w:val="24"/>
          <w:lang w:val="en-US"/>
        </w:rPr>
        <w:t xml:space="preserve">through </w:t>
      </w:r>
      <w:r w:rsidR="00BB6410" w:rsidRPr="005408FB">
        <w:rPr>
          <w:rFonts w:ascii="Book Antiqua" w:hAnsi="Book Antiqua" w:cs="Times New Roman"/>
          <w:sz w:val="24"/>
          <w:szCs w:val="24"/>
          <w:lang w:val="en-US"/>
        </w:rPr>
        <w:t>outsourcing.</w:t>
      </w:r>
    </w:p>
    <w:p w14:paraId="1AF99C37" w14:textId="77777777" w:rsidR="00AB7C17" w:rsidRPr="005408FB" w:rsidRDefault="00AB7C17" w:rsidP="00C4100B">
      <w:pPr>
        <w:spacing w:after="0" w:line="360" w:lineRule="auto"/>
        <w:jc w:val="both"/>
        <w:rPr>
          <w:rFonts w:ascii="Book Antiqua" w:eastAsia="SimSun" w:hAnsi="Book Antiqua" w:cs="Times New Roman"/>
          <w:sz w:val="24"/>
          <w:szCs w:val="24"/>
          <w:lang w:val="en-US" w:eastAsia="zh-CN"/>
        </w:rPr>
      </w:pPr>
    </w:p>
    <w:p w14:paraId="6693823D" w14:textId="030B8725" w:rsidR="00E701A1" w:rsidRPr="005408FB" w:rsidRDefault="00F828F3" w:rsidP="00C4100B">
      <w:pPr>
        <w:spacing w:after="0" w:line="360" w:lineRule="auto"/>
        <w:jc w:val="both"/>
        <w:rPr>
          <w:rFonts w:ascii="Book Antiqua" w:hAnsi="Book Antiqua" w:cs="Times New Roman"/>
          <w:b/>
          <w:sz w:val="24"/>
          <w:szCs w:val="24"/>
          <w:lang w:val="en-US"/>
        </w:rPr>
      </w:pPr>
      <w:r w:rsidRPr="005408FB">
        <w:rPr>
          <w:rFonts w:ascii="Book Antiqua" w:hAnsi="Book Antiqua" w:cs="Times New Roman"/>
          <w:b/>
          <w:sz w:val="24"/>
          <w:szCs w:val="24"/>
          <w:lang w:val="en-US"/>
        </w:rPr>
        <w:t>RESULTS</w:t>
      </w:r>
    </w:p>
    <w:p w14:paraId="43F84D21" w14:textId="3A429E33" w:rsidR="00500C2B" w:rsidRPr="005408FB" w:rsidRDefault="007157C0" w:rsidP="00C4100B">
      <w:pPr>
        <w:spacing w:after="0" w:line="360" w:lineRule="auto"/>
        <w:jc w:val="both"/>
        <w:rPr>
          <w:rFonts w:ascii="Book Antiqua" w:eastAsia="SimSun" w:hAnsi="Book Antiqua" w:cs="Times New Roman"/>
          <w:sz w:val="24"/>
          <w:szCs w:val="24"/>
          <w:lang w:val="en-US" w:eastAsia="zh-CN"/>
        </w:rPr>
      </w:pPr>
      <w:r w:rsidRPr="005408FB">
        <w:rPr>
          <w:rFonts w:ascii="Book Antiqua" w:eastAsia="Times New Roman" w:hAnsi="Book Antiqua" w:cs="Times New Roman"/>
          <w:sz w:val="24"/>
          <w:szCs w:val="24"/>
          <w:lang w:val="en-US"/>
        </w:rPr>
        <w:t>Significant differences (</w:t>
      </w:r>
      <w:r w:rsidR="00AB7C17" w:rsidRPr="005408FB">
        <w:rPr>
          <w:rFonts w:ascii="Book Antiqua" w:eastAsia="Times New Roman" w:hAnsi="Book Antiqua" w:cs="Times New Roman"/>
          <w:i/>
          <w:sz w:val="24"/>
          <w:szCs w:val="24"/>
          <w:lang w:val="en-US"/>
        </w:rPr>
        <w:t>P</w:t>
      </w:r>
      <w:r w:rsidR="00F2180B" w:rsidRPr="005408FB">
        <w:rPr>
          <w:rFonts w:ascii="Book Antiqua" w:eastAsia="Times New Roman" w:hAnsi="Book Antiqua" w:cs="Times New Roman"/>
          <w:sz w:val="24"/>
          <w:szCs w:val="24"/>
          <w:lang w:val="en-US"/>
        </w:rPr>
        <w:t xml:space="preserve"> </w:t>
      </w:r>
      <w:r w:rsidRPr="005408FB">
        <w:rPr>
          <w:rFonts w:ascii="Book Antiqua" w:eastAsia="Times New Roman" w:hAnsi="Book Antiqua" w:cs="Times New Roman"/>
          <w:sz w:val="24"/>
          <w:szCs w:val="24"/>
          <w:lang w:val="en-US"/>
        </w:rPr>
        <w:t>&lt;</w:t>
      </w:r>
      <w:r w:rsidR="00F2180B" w:rsidRPr="005408FB">
        <w:rPr>
          <w:rFonts w:ascii="Book Antiqua" w:eastAsia="Times New Roman" w:hAnsi="Book Antiqua" w:cs="Times New Roman"/>
          <w:sz w:val="24"/>
          <w:szCs w:val="24"/>
          <w:lang w:val="en-US"/>
        </w:rPr>
        <w:t xml:space="preserve"> </w:t>
      </w:r>
      <w:r w:rsidRPr="005408FB">
        <w:rPr>
          <w:rFonts w:ascii="Book Antiqua" w:eastAsia="Times New Roman" w:hAnsi="Book Antiqua" w:cs="Times New Roman"/>
          <w:sz w:val="24"/>
          <w:szCs w:val="24"/>
          <w:lang w:val="en-US"/>
        </w:rPr>
        <w:t>0</w:t>
      </w:r>
      <w:r w:rsidR="005725B4" w:rsidRPr="005408FB">
        <w:rPr>
          <w:rFonts w:ascii="Book Antiqua" w:eastAsia="Times New Roman" w:hAnsi="Book Antiqua" w:cs="Times New Roman"/>
          <w:sz w:val="24"/>
          <w:szCs w:val="24"/>
          <w:lang w:val="en-US"/>
        </w:rPr>
        <w:t>.</w:t>
      </w:r>
      <w:r w:rsidRPr="005408FB">
        <w:rPr>
          <w:rFonts w:ascii="Book Antiqua" w:eastAsia="Times New Roman" w:hAnsi="Book Antiqua" w:cs="Times New Roman"/>
          <w:sz w:val="24"/>
          <w:szCs w:val="24"/>
          <w:lang w:val="en-US"/>
        </w:rPr>
        <w:t>001) in f</w:t>
      </w:r>
      <w:r w:rsidR="00E701A1" w:rsidRPr="005408FB">
        <w:rPr>
          <w:rFonts w:ascii="Book Antiqua" w:eastAsia="Times New Roman" w:hAnsi="Book Antiqua" w:cs="Times New Roman"/>
          <w:sz w:val="24"/>
          <w:szCs w:val="24"/>
          <w:lang w:val="en-US"/>
        </w:rPr>
        <w:t>ibrosis s</w:t>
      </w:r>
      <w:r w:rsidR="00242F95" w:rsidRPr="005408FB">
        <w:rPr>
          <w:rFonts w:ascii="Book Antiqua" w:eastAsia="Times New Roman" w:hAnsi="Book Antiqua" w:cs="Times New Roman"/>
          <w:sz w:val="24"/>
          <w:szCs w:val="24"/>
          <w:lang w:val="en-US"/>
        </w:rPr>
        <w:t>c</w:t>
      </w:r>
      <w:r w:rsidR="00E701A1" w:rsidRPr="005408FB">
        <w:rPr>
          <w:rFonts w:ascii="Book Antiqua" w:eastAsia="Times New Roman" w:hAnsi="Book Antiqua" w:cs="Times New Roman"/>
          <w:sz w:val="24"/>
          <w:szCs w:val="24"/>
          <w:lang w:val="en-US"/>
        </w:rPr>
        <w:t>or</w:t>
      </w:r>
      <w:r w:rsidR="00242F95" w:rsidRPr="005408FB">
        <w:rPr>
          <w:rFonts w:ascii="Book Antiqua" w:eastAsia="Times New Roman" w:hAnsi="Book Antiqua" w:cs="Times New Roman"/>
          <w:sz w:val="24"/>
          <w:szCs w:val="24"/>
          <w:lang w:val="en-US"/>
        </w:rPr>
        <w:t>e</w:t>
      </w:r>
      <w:r w:rsidR="00E701A1" w:rsidRPr="005408FB">
        <w:rPr>
          <w:rFonts w:ascii="Book Antiqua" w:eastAsia="Times New Roman" w:hAnsi="Book Antiqua" w:cs="Times New Roman"/>
          <w:sz w:val="24"/>
          <w:szCs w:val="24"/>
          <w:lang w:val="en-US"/>
        </w:rPr>
        <w:t xml:space="preserve">, fibroblast </w:t>
      </w:r>
      <w:r w:rsidR="00242F95" w:rsidRPr="005408FB">
        <w:rPr>
          <w:rFonts w:ascii="Book Antiqua" w:eastAsia="Times New Roman" w:hAnsi="Book Antiqua" w:cs="Times New Roman"/>
          <w:sz w:val="24"/>
          <w:szCs w:val="24"/>
          <w:lang w:val="en-US"/>
        </w:rPr>
        <w:t>density</w:t>
      </w:r>
      <w:r w:rsidRPr="005408FB">
        <w:rPr>
          <w:rFonts w:ascii="Book Antiqua" w:eastAsia="Times New Roman" w:hAnsi="Book Antiqua" w:cs="Times New Roman"/>
          <w:sz w:val="24"/>
          <w:szCs w:val="24"/>
          <w:lang w:val="en-US"/>
        </w:rPr>
        <w:t xml:space="preserve">, </w:t>
      </w:r>
      <w:r w:rsidR="00242F95" w:rsidRPr="005408FB">
        <w:rPr>
          <w:rFonts w:ascii="Book Antiqua" w:eastAsia="Times New Roman" w:hAnsi="Book Antiqua" w:cs="Times New Roman"/>
          <w:sz w:val="24"/>
          <w:szCs w:val="24"/>
          <w:lang w:val="en-US"/>
        </w:rPr>
        <w:t>inflammatory</w:t>
      </w:r>
      <w:r w:rsidR="00E701A1" w:rsidRPr="005408FB">
        <w:rPr>
          <w:rFonts w:ascii="Book Antiqua" w:eastAsia="Times New Roman" w:hAnsi="Book Antiqua" w:cs="Times New Roman"/>
          <w:sz w:val="24"/>
          <w:szCs w:val="24"/>
          <w:lang w:val="en-US"/>
        </w:rPr>
        <w:t xml:space="preserve"> cell </w:t>
      </w:r>
      <w:r w:rsidR="00242F95" w:rsidRPr="005408FB">
        <w:rPr>
          <w:rFonts w:ascii="Book Antiqua" w:eastAsia="Times New Roman" w:hAnsi="Book Antiqua" w:cs="Times New Roman"/>
          <w:sz w:val="24"/>
          <w:szCs w:val="24"/>
          <w:lang w:val="en-US"/>
        </w:rPr>
        <w:t xml:space="preserve">density </w:t>
      </w:r>
      <w:r w:rsidRPr="005408FB">
        <w:rPr>
          <w:rFonts w:ascii="Book Antiqua" w:eastAsia="Times New Roman" w:hAnsi="Book Antiqua" w:cs="Times New Roman"/>
          <w:sz w:val="24"/>
          <w:szCs w:val="24"/>
          <w:lang w:val="en-US"/>
        </w:rPr>
        <w:t>and CD105 immunostaining were observed between the</w:t>
      </w:r>
      <w:r w:rsidR="00F2180B" w:rsidRPr="005408FB">
        <w:rPr>
          <w:rFonts w:ascii="Book Antiqua" w:eastAsia="Times New Roman" w:hAnsi="Book Antiqua" w:cs="Times New Roman"/>
          <w:sz w:val="24"/>
          <w:szCs w:val="24"/>
          <w:lang w:val="en-US"/>
        </w:rPr>
        <w:t xml:space="preserve"> </w:t>
      </w:r>
      <w:r w:rsidR="00242F95" w:rsidRPr="005408FB">
        <w:rPr>
          <w:rFonts w:ascii="Book Antiqua" w:eastAsia="Times New Roman" w:hAnsi="Book Antiqua" w:cs="Times New Roman"/>
          <w:sz w:val="24"/>
          <w:szCs w:val="24"/>
          <w:lang w:val="en-US"/>
        </w:rPr>
        <w:t>sorafenib and control groups</w:t>
      </w:r>
      <w:r w:rsidR="00F2180B" w:rsidRPr="005408FB">
        <w:rPr>
          <w:rFonts w:ascii="Book Antiqua" w:eastAsia="Times New Roman" w:hAnsi="Book Antiqua" w:cs="Times New Roman"/>
          <w:sz w:val="24"/>
          <w:szCs w:val="24"/>
          <w:lang w:val="en-US"/>
        </w:rPr>
        <w:t xml:space="preserve"> </w:t>
      </w:r>
      <w:r w:rsidR="003F5F18" w:rsidRPr="005408FB">
        <w:rPr>
          <w:rFonts w:ascii="Book Antiqua" w:eastAsia="Times New Roman" w:hAnsi="Book Antiqua" w:cs="Times New Roman"/>
          <w:sz w:val="24"/>
          <w:szCs w:val="24"/>
          <w:lang w:val="en-US"/>
        </w:rPr>
        <w:t>(Table 3)</w:t>
      </w:r>
      <w:r w:rsidRPr="005408FB">
        <w:rPr>
          <w:rFonts w:ascii="Book Antiqua" w:eastAsia="Times New Roman" w:hAnsi="Book Antiqua" w:cs="Times New Roman"/>
          <w:sz w:val="24"/>
          <w:szCs w:val="24"/>
          <w:lang w:val="en-US"/>
        </w:rPr>
        <w:t>.</w:t>
      </w:r>
      <w:r w:rsidR="00F2180B" w:rsidRPr="005408FB">
        <w:rPr>
          <w:rFonts w:ascii="Book Antiqua" w:eastAsia="Times New Roman" w:hAnsi="Book Antiqua" w:cs="Times New Roman"/>
          <w:sz w:val="24"/>
          <w:szCs w:val="24"/>
          <w:lang w:val="en-US"/>
        </w:rPr>
        <w:t xml:space="preserve"> </w:t>
      </w:r>
      <w:r w:rsidR="00244AE1" w:rsidRPr="005408FB">
        <w:rPr>
          <w:rFonts w:ascii="Book Antiqua" w:eastAsia="Times New Roman" w:hAnsi="Book Antiqua" w:cs="Times New Roman"/>
          <w:sz w:val="24"/>
          <w:szCs w:val="24"/>
          <w:lang w:val="en-US"/>
        </w:rPr>
        <w:t>All control animals (Group I) received fibrosis scores of grade 3, while scores for sorafenib-treated animals (Group II) did not exceed grade 1</w:t>
      </w:r>
      <w:r w:rsidR="008772F6" w:rsidRPr="005408FB">
        <w:rPr>
          <w:rFonts w:ascii="Book Antiqua" w:eastAsia="Times New Roman" w:hAnsi="Book Antiqua" w:cs="Times New Roman"/>
          <w:sz w:val="24"/>
          <w:szCs w:val="24"/>
          <w:lang w:val="en-US"/>
        </w:rPr>
        <w:t xml:space="preserve"> </w:t>
      </w:r>
      <w:r w:rsidR="00E671E0" w:rsidRPr="005408FB">
        <w:rPr>
          <w:rFonts w:ascii="Book Antiqua" w:eastAsia="Times New Roman" w:hAnsi="Book Antiqua" w:cs="Times New Roman"/>
          <w:sz w:val="24"/>
          <w:szCs w:val="24"/>
          <w:lang w:val="en-US"/>
        </w:rPr>
        <w:t>(</w:t>
      </w:r>
      <w:r w:rsidR="00AB7C17" w:rsidRPr="005408FB">
        <w:rPr>
          <w:rFonts w:ascii="Book Antiqua" w:eastAsia="Times New Roman" w:hAnsi="Book Antiqua" w:cs="Times New Roman"/>
          <w:i/>
          <w:sz w:val="24"/>
          <w:szCs w:val="24"/>
          <w:lang w:val="en-US"/>
        </w:rPr>
        <w:t>P</w:t>
      </w:r>
      <w:r w:rsidR="00E671E0" w:rsidRPr="005408FB">
        <w:rPr>
          <w:rFonts w:ascii="Book Antiqua" w:eastAsia="Times New Roman" w:hAnsi="Book Antiqua" w:cs="Times New Roman"/>
          <w:sz w:val="24"/>
          <w:szCs w:val="24"/>
          <w:lang w:val="en-US"/>
        </w:rPr>
        <w:t xml:space="preserve"> &lt; 0.001) </w:t>
      </w:r>
      <w:r w:rsidR="008772F6" w:rsidRPr="005408FB">
        <w:rPr>
          <w:rFonts w:ascii="Book Antiqua" w:eastAsia="Times New Roman" w:hAnsi="Book Antiqua" w:cs="Times New Roman"/>
          <w:sz w:val="24"/>
          <w:szCs w:val="24"/>
          <w:lang w:val="en-US"/>
        </w:rPr>
        <w:t>(Figure 2A</w:t>
      </w:r>
      <w:r w:rsidR="00AB7C17" w:rsidRPr="005408FB">
        <w:rPr>
          <w:rFonts w:ascii="Book Antiqua" w:eastAsia="SimSun" w:hAnsi="Book Antiqua" w:cs="Times New Roman" w:hint="eastAsia"/>
          <w:sz w:val="24"/>
          <w:szCs w:val="24"/>
          <w:lang w:val="en-US" w:eastAsia="zh-CN"/>
        </w:rPr>
        <w:t xml:space="preserve"> and </w:t>
      </w:r>
      <w:r w:rsidR="008772F6" w:rsidRPr="005408FB">
        <w:rPr>
          <w:rFonts w:ascii="Book Antiqua" w:eastAsia="Times New Roman" w:hAnsi="Book Antiqua" w:cs="Times New Roman"/>
          <w:sz w:val="24"/>
          <w:szCs w:val="24"/>
          <w:lang w:val="en-US"/>
        </w:rPr>
        <w:t>B</w:t>
      </w:r>
      <w:r w:rsidR="00AB7C17" w:rsidRPr="005408FB">
        <w:rPr>
          <w:rFonts w:ascii="Book Antiqua" w:eastAsia="SimSun" w:hAnsi="Book Antiqua" w:cs="Times New Roman" w:hint="eastAsia"/>
          <w:sz w:val="24"/>
          <w:szCs w:val="24"/>
          <w:lang w:val="en-US" w:eastAsia="zh-CN"/>
        </w:rPr>
        <w:t xml:space="preserve">, </w:t>
      </w:r>
      <w:r w:rsidR="00E671E0" w:rsidRPr="005408FB">
        <w:rPr>
          <w:rFonts w:ascii="Book Antiqua" w:eastAsia="Times New Roman" w:hAnsi="Book Antiqua" w:cs="Times New Roman"/>
          <w:sz w:val="24"/>
          <w:szCs w:val="24"/>
          <w:lang w:val="en-US"/>
        </w:rPr>
        <w:t>Table 3)</w:t>
      </w:r>
      <w:r w:rsidR="00244AE1" w:rsidRPr="005408FB">
        <w:rPr>
          <w:rFonts w:ascii="Book Antiqua" w:eastAsia="Times New Roman" w:hAnsi="Book Antiqua" w:cs="Times New Roman"/>
          <w:sz w:val="24"/>
          <w:szCs w:val="24"/>
          <w:lang w:val="en-US"/>
        </w:rPr>
        <w:t xml:space="preserve">. </w:t>
      </w:r>
      <w:r w:rsidR="00E701A1" w:rsidRPr="005408FB">
        <w:rPr>
          <w:rFonts w:ascii="Book Antiqua" w:eastAsia="Times New Roman" w:hAnsi="Book Antiqua" w:cs="Times New Roman"/>
          <w:sz w:val="24"/>
          <w:szCs w:val="24"/>
          <w:lang w:val="en-US"/>
        </w:rPr>
        <w:t xml:space="preserve">Fibroblast </w:t>
      </w:r>
      <w:r w:rsidR="00FD4588" w:rsidRPr="005408FB">
        <w:rPr>
          <w:rFonts w:ascii="Book Antiqua" w:eastAsia="Times New Roman" w:hAnsi="Book Antiqua" w:cs="Times New Roman"/>
          <w:sz w:val="24"/>
          <w:szCs w:val="24"/>
          <w:lang w:val="en-US"/>
        </w:rPr>
        <w:t xml:space="preserve">density </w:t>
      </w:r>
      <w:r w:rsidR="00244AE1" w:rsidRPr="005408FB">
        <w:rPr>
          <w:rFonts w:ascii="Book Antiqua" w:eastAsia="Times New Roman" w:hAnsi="Book Antiqua" w:cs="Times New Roman"/>
          <w:sz w:val="24"/>
          <w:szCs w:val="24"/>
          <w:lang w:val="en-US"/>
        </w:rPr>
        <w:t xml:space="preserve">was graded </w:t>
      </w:r>
      <w:r w:rsidR="00500C2B" w:rsidRPr="005408FB">
        <w:rPr>
          <w:rFonts w:ascii="Book Antiqua" w:eastAsia="Times New Roman" w:hAnsi="Book Antiqua" w:cs="Times New Roman"/>
          <w:sz w:val="24"/>
          <w:szCs w:val="24"/>
          <w:lang w:val="en-US"/>
        </w:rPr>
        <w:t xml:space="preserve">the highest in 100% of Group 1 </w:t>
      </w:r>
      <w:r w:rsidR="005725B4" w:rsidRPr="005408FB">
        <w:rPr>
          <w:rFonts w:ascii="Book Antiqua" w:eastAsia="Times New Roman" w:hAnsi="Book Antiqua" w:cs="Times New Roman"/>
          <w:sz w:val="24"/>
          <w:szCs w:val="24"/>
          <w:lang w:val="en-US"/>
        </w:rPr>
        <w:t xml:space="preserve">animals </w:t>
      </w:r>
      <w:r w:rsidR="00500C2B" w:rsidRPr="005408FB">
        <w:rPr>
          <w:rFonts w:ascii="Book Antiqua" w:eastAsia="Times New Roman" w:hAnsi="Book Antiqua" w:cs="Times New Roman"/>
          <w:sz w:val="24"/>
          <w:szCs w:val="24"/>
          <w:lang w:val="en-US"/>
        </w:rPr>
        <w:t xml:space="preserve">but remained at grade 1 in Group II. Scores for inflammatory cell density were lowest in Group II but highest in Group I, as were scores for </w:t>
      </w:r>
      <w:proofErr w:type="spellStart"/>
      <w:r w:rsidR="00CF18B7" w:rsidRPr="005408FB">
        <w:rPr>
          <w:rFonts w:ascii="Book Antiqua" w:eastAsia="Times New Roman" w:hAnsi="Book Antiqua" w:cs="Times New Roman"/>
          <w:sz w:val="24"/>
          <w:szCs w:val="24"/>
          <w:lang w:val="en-US"/>
        </w:rPr>
        <w:t>microvessel</w:t>
      </w:r>
      <w:proofErr w:type="spellEnd"/>
      <w:r w:rsidR="00CF18B7" w:rsidRPr="005408FB">
        <w:rPr>
          <w:rFonts w:ascii="Book Antiqua" w:eastAsia="Times New Roman" w:hAnsi="Book Antiqua" w:cs="Times New Roman"/>
          <w:sz w:val="24"/>
          <w:szCs w:val="24"/>
          <w:lang w:val="en-US"/>
        </w:rPr>
        <w:t xml:space="preserve"> density assessed by </w:t>
      </w:r>
      <w:r w:rsidR="00500C2B" w:rsidRPr="005408FB">
        <w:rPr>
          <w:rFonts w:ascii="Book Antiqua" w:eastAsia="Times New Roman" w:hAnsi="Book Antiqua" w:cs="Times New Roman"/>
          <w:sz w:val="24"/>
          <w:szCs w:val="24"/>
          <w:lang w:val="en-US"/>
        </w:rPr>
        <w:t>CD105 immunostaining</w:t>
      </w:r>
      <w:r w:rsidR="008772F6" w:rsidRPr="005408FB">
        <w:rPr>
          <w:rFonts w:ascii="Book Antiqua" w:eastAsia="Times New Roman" w:hAnsi="Book Antiqua" w:cs="Times New Roman"/>
          <w:sz w:val="24"/>
          <w:szCs w:val="24"/>
          <w:lang w:val="en-US"/>
        </w:rPr>
        <w:t xml:space="preserve"> </w:t>
      </w:r>
      <w:r w:rsidR="00E671E0" w:rsidRPr="005408FB">
        <w:rPr>
          <w:rFonts w:ascii="Book Antiqua" w:eastAsia="Times New Roman" w:hAnsi="Book Antiqua" w:cs="Times New Roman"/>
          <w:sz w:val="24"/>
          <w:szCs w:val="24"/>
          <w:lang w:val="en-US"/>
        </w:rPr>
        <w:t>(</w:t>
      </w:r>
      <w:r w:rsidR="00AB7C17" w:rsidRPr="005408FB">
        <w:rPr>
          <w:rFonts w:ascii="Book Antiqua" w:eastAsia="Times New Roman" w:hAnsi="Book Antiqua" w:cs="Times New Roman"/>
          <w:i/>
          <w:sz w:val="24"/>
          <w:szCs w:val="24"/>
          <w:lang w:val="en-US"/>
        </w:rPr>
        <w:t>P</w:t>
      </w:r>
      <w:r w:rsidR="00E671E0" w:rsidRPr="005408FB">
        <w:rPr>
          <w:rFonts w:ascii="Book Antiqua" w:eastAsia="Times New Roman" w:hAnsi="Book Antiqua" w:cs="Times New Roman"/>
          <w:sz w:val="24"/>
          <w:szCs w:val="24"/>
          <w:lang w:val="en-US"/>
        </w:rPr>
        <w:t xml:space="preserve"> &lt; 0.001) </w:t>
      </w:r>
      <w:r w:rsidR="008772F6" w:rsidRPr="005408FB">
        <w:rPr>
          <w:rFonts w:ascii="Book Antiqua" w:eastAsia="Times New Roman" w:hAnsi="Book Antiqua" w:cs="Times New Roman"/>
          <w:sz w:val="24"/>
          <w:szCs w:val="24"/>
          <w:lang w:val="en-US"/>
        </w:rPr>
        <w:t>(Figure 3A</w:t>
      </w:r>
      <w:r w:rsidR="00AB7C17" w:rsidRPr="005408FB">
        <w:rPr>
          <w:rFonts w:ascii="Book Antiqua" w:eastAsia="SimSun" w:hAnsi="Book Antiqua" w:cs="Times New Roman" w:hint="eastAsia"/>
          <w:sz w:val="24"/>
          <w:szCs w:val="24"/>
          <w:lang w:val="en-US" w:eastAsia="zh-CN"/>
        </w:rPr>
        <w:t xml:space="preserve"> and </w:t>
      </w:r>
      <w:r w:rsidR="008772F6" w:rsidRPr="005408FB">
        <w:rPr>
          <w:rFonts w:ascii="Book Antiqua" w:eastAsia="Times New Roman" w:hAnsi="Book Antiqua" w:cs="Times New Roman"/>
          <w:sz w:val="24"/>
          <w:szCs w:val="24"/>
          <w:lang w:val="en-US"/>
        </w:rPr>
        <w:t>B</w:t>
      </w:r>
      <w:r w:rsidR="00AB7C17" w:rsidRPr="005408FB">
        <w:rPr>
          <w:rFonts w:ascii="Book Antiqua" w:eastAsia="SimSun" w:hAnsi="Book Antiqua" w:cs="Times New Roman" w:hint="eastAsia"/>
          <w:sz w:val="24"/>
          <w:szCs w:val="24"/>
          <w:lang w:val="en-US" w:eastAsia="zh-CN"/>
        </w:rPr>
        <w:t xml:space="preserve">, </w:t>
      </w:r>
      <w:r w:rsidR="00E671E0" w:rsidRPr="005408FB">
        <w:rPr>
          <w:rFonts w:ascii="Book Antiqua" w:eastAsia="Times New Roman" w:hAnsi="Book Antiqua" w:cs="Times New Roman"/>
          <w:sz w:val="24"/>
          <w:szCs w:val="24"/>
          <w:lang w:val="en-US"/>
        </w:rPr>
        <w:t>Table 3)</w:t>
      </w:r>
      <w:r w:rsidR="00500C2B" w:rsidRPr="005408FB">
        <w:rPr>
          <w:rFonts w:ascii="Book Antiqua" w:eastAsia="Times New Roman" w:hAnsi="Book Antiqua" w:cs="Times New Roman"/>
          <w:sz w:val="24"/>
          <w:szCs w:val="24"/>
          <w:lang w:val="en-US"/>
        </w:rPr>
        <w:t xml:space="preserve">. There was no significant difference in </w:t>
      </w:r>
      <w:proofErr w:type="spellStart"/>
      <w:r w:rsidR="00CF18B7" w:rsidRPr="005408FB">
        <w:rPr>
          <w:rFonts w:ascii="Book Antiqua" w:eastAsia="Times New Roman" w:hAnsi="Book Antiqua" w:cs="Times New Roman"/>
          <w:sz w:val="24"/>
          <w:szCs w:val="24"/>
          <w:lang w:val="en-US"/>
        </w:rPr>
        <w:t>microvessel</w:t>
      </w:r>
      <w:proofErr w:type="spellEnd"/>
      <w:r w:rsidR="00CF18B7" w:rsidRPr="005408FB">
        <w:rPr>
          <w:rFonts w:ascii="Book Antiqua" w:eastAsia="Times New Roman" w:hAnsi="Book Antiqua" w:cs="Times New Roman"/>
          <w:sz w:val="24"/>
          <w:szCs w:val="24"/>
          <w:lang w:val="en-US"/>
        </w:rPr>
        <w:t xml:space="preserve"> density </w:t>
      </w:r>
      <w:r w:rsidR="00500C2B" w:rsidRPr="005408FB">
        <w:rPr>
          <w:rFonts w:ascii="Book Antiqua" w:eastAsia="Times New Roman" w:hAnsi="Book Antiqua" w:cs="Times New Roman"/>
          <w:sz w:val="24"/>
          <w:szCs w:val="24"/>
          <w:lang w:val="en-US"/>
        </w:rPr>
        <w:t xml:space="preserve">scores </w:t>
      </w:r>
      <w:r w:rsidR="00CF18B7" w:rsidRPr="005408FB">
        <w:rPr>
          <w:rFonts w:ascii="Book Antiqua" w:eastAsia="Times New Roman" w:hAnsi="Book Antiqua" w:cs="Times New Roman"/>
          <w:sz w:val="24"/>
          <w:szCs w:val="24"/>
          <w:lang w:val="en-US"/>
        </w:rPr>
        <w:t xml:space="preserve">between groups </w:t>
      </w:r>
      <w:r w:rsidR="00C1349F" w:rsidRPr="005408FB">
        <w:rPr>
          <w:rFonts w:ascii="Book Antiqua" w:eastAsia="Times New Roman" w:hAnsi="Book Antiqua" w:cs="Times New Roman"/>
          <w:sz w:val="24"/>
          <w:szCs w:val="24"/>
          <w:lang w:val="en-US"/>
        </w:rPr>
        <w:t>after</w:t>
      </w:r>
      <w:r w:rsidR="00F2180B" w:rsidRPr="005408FB">
        <w:rPr>
          <w:rFonts w:ascii="Book Antiqua" w:eastAsia="Times New Roman" w:hAnsi="Book Antiqua" w:cs="Times New Roman"/>
          <w:sz w:val="24"/>
          <w:szCs w:val="24"/>
          <w:lang w:val="en-US"/>
        </w:rPr>
        <w:t xml:space="preserve"> </w:t>
      </w:r>
      <w:proofErr w:type="spellStart"/>
      <w:r w:rsidR="00500C2B" w:rsidRPr="005408FB">
        <w:rPr>
          <w:rFonts w:ascii="Book Antiqua" w:eastAsia="Times New Roman" w:hAnsi="Book Antiqua" w:cs="Times New Roman"/>
          <w:sz w:val="24"/>
          <w:szCs w:val="24"/>
          <w:lang w:val="en-US"/>
        </w:rPr>
        <w:t>osteopontin</w:t>
      </w:r>
      <w:proofErr w:type="spellEnd"/>
      <w:r w:rsidR="00CF18B7" w:rsidRPr="005408FB">
        <w:rPr>
          <w:rFonts w:ascii="Book Antiqua" w:eastAsia="Times New Roman" w:hAnsi="Book Antiqua" w:cs="Times New Roman"/>
          <w:sz w:val="24"/>
          <w:szCs w:val="24"/>
          <w:lang w:val="en-US"/>
        </w:rPr>
        <w:t xml:space="preserve"> staining</w:t>
      </w:r>
      <w:r w:rsidR="008772F6" w:rsidRPr="005408FB">
        <w:rPr>
          <w:rFonts w:ascii="Book Antiqua" w:eastAsia="Times New Roman" w:hAnsi="Book Antiqua" w:cs="Times New Roman"/>
          <w:sz w:val="24"/>
          <w:szCs w:val="24"/>
          <w:lang w:val="en-US"/>
        </w:rPr>
        <w:t xml:space="preserve"> </w:t>
      </w:r>
      <w:r w:rsidR="00E671E0" w:rsidRPr="005408FB">
        <w:rPr>
          <w:rFonts w:ascii="Book Antiqua" w:eastAsia="Times New Roman" w:hAnsi="Book Antiqua" w:cs="Times New Roman"/>
          <w:sz w:val="24"/>
          <w:szCs w:val="24"/>
          <w:lang w:val="en-US"/>
        </w:rPr>
        <w:t>(</w:t>
      </w:r>
      <w:r w:rsidR="00AB7C17" w:rsidRPr="005408FB">
        <w:rPr>
          <w:rFonts w:ascii="Book Antiqua" w:eastAsia="Times New Roman" w:hAnsi="Book Antiqua" w:cs="Times New Roman"/>
          <w:i/>
          <w:sz w:val="24"/>
          <w:szCs w:val="24"/>
          <w:lang w:val="en-US"/>
        </w:rPr>
        <w:t>P</w:t>
      </w:r>
      <w:r w:rsidR="00E671E0" w:rsidRPr="005408FB">
        <w:rPr>
          <w:rFonts w:ascii="Book Antiqua" w:eastAsia="Times New Roman" w:hAnsi="Book Antiqua" w:cs="Times New Roman"/>
          <w:sz w:val="24"/>
          <w:szCs w:val="24"/>
          <w:lang w:val="en-US"/>
        </w:rPr>
        <w:t xml:space="preserve"> = 0.355) </w:t>
      </w:r>
      <w:r w:rsidR="008772F6" w:rsidRPr="005408FB">
        <w:rPr>
          <w:rFonts w:ascii="Book Antiqua" w:eastAsia="Times New Roman" w:hAnsi="Book Antiqua" w:cs="Times New Roman"/>
          <w:sz w:val="24"/>
          <w:szCs w:val="24"/>
          <w:lang w:val="en-US"/>
        </w:rPr>
        <w:t>(Figure 4A</w:t>
      </w:r>
      <w:r w:rsidR="00AB7C17" w:rsidRPr="005408FB">
        <w:rPr>
          <w:rFonts w:ascii="Book Antiqua" w:eastAsia="SimSun" w:hAnsi="Book Antiqua" w:cs="Times New Roman" w:hint="eastAsia"/>
          <w:sz w:val="24"/>
          <w:szCs w:val="24"/>
          <w:lang w:val="en-US" w:eastAsia="zh-CN"/>
        </w:rPr>
        <w:t xml:space="preserve"> and </w:t>
      </w:r>
      <w:r w:rsidR="008772F6" w:rsidRPr="005408FB">
        <w:rPr>
          <w:rFonts w:ascii="Book Antiqua" w:eastAsia="Times New Roman" w:hAnsi="Book Antiqua" w:cs="Times New Roman"/>
          <w:sz w:val="24"/>
          <w:szCs w:val="24"/>
          <w:lang w:val="en-US"/>
        </w:rPr>
        <w:t>B</w:t>
      </w:r>
      <w:r w:rsidR="00AB7C17" w:rsidRPr="005408FB">
        <w:rPr>
          <w:rFonts w:ascii="Book Antiqua" w:eastAsia="SimSun" w:hAnsi="Book Antiqua" w:cs="Times New Roman" w:hint="eastAsia"/>
          <w:sz w:val="24"/>
          <w:szCs w:val="24"/>
          <w:lang w:val="en-US" w:eastAsia="zh-CN"/>
        </w:rPr>
        <w:t xml:space="preserve">, </w:t>
      </w:r>
      <w:r w:rsidR="00E671E0" w:rsidRPr="005408FB">
        <w:rPr>
          <w:rFonts w:ascii="Book Antiqua" w:eastAsia="Times New Roman" w:hAnsi="Book Antiqua" w:cs="Times New Roman"/>
          <w:sz w:val="24"/>
          <w:szCs w:val="24"/>
          <w:lang w:val="en-US"/>
        </w:rPr>
        <w:t>Table 3)</w:t>
      </w:r>
      <w:r w:rsidR="00CF18B7" w:rsidRPr="005408FB">
        <w:rPr>
          <w:rFonts w:ascii="Book Antiqua" w:eastAsia="Times New Roman" w:hAnsi="Book Antiqua" w:cs="Times New Roman"/>
          <w:sz w:val="24"/>
          <w:szCs w:val="24"/>
          <w:lang w:val="en-US"/>
        </w:rPr>
        <w:t>.</w:t>
      </w:r>
      <w:r w:rsidR="00C1349F" w:rsidRPr="005408FB">
        <w:rPr>
          <w:rFonts w:ascii="Book Antiqua" w:eastAsia="Times New Roman" w:hAnsi="Book Antiqua" w:cs="Times New Roman"/>
          <w:sz w:val="24"/>
          <w:szCs w:val="24"/>
          <w:lang w:val="en-US"/>
        </w:rPr>
        <w:t xml:space="preserve"> By light microscope, it could be seen that </w:t>
      </w:r>
      <w:r w:rsidR="00C1349F" w:rsidRPr="005408FB">
        <w:rPr>
          <w:rFonts w:ascii="Book Antiqua" w:hAnsi="Book Antiqua" w:cs="Times New Roman"/>
          <w:sz w:val="24"/>
          <w:szCs w:val="24"/>
          <w:lang w:val="en-US"/>
        </w:rPr>
        <w:t xml:space="preserve">EF thickness, inflammatory cell density and </w:t>
      </w:r>
      <w:proofErr w:type="spellStart"/>
      <w:r w:rsidR="00C1349F" w:rsidRPr="005408FB">
        <w:rPr>
          <w:rFonts w:ascii="Book Antiqua" w:hAnsi="Book Antiqua" w:cs="Times New Roman"/>
          <w:sz w:val="24"/>
          <w:szCs w:val="24"/>
          <w:lang w:val="en-US"/>
        </w:rPr>
        <w:t>arachnoidal</w:t>
      </w:r>
      <w:proofErr w:type="spellEnd"/>
      <w:r w:rsidR="00C1349F" w:rsidRPr="005408FB">
        <w:rPr>
          <w:rFonts w:ascii="Book Antiqua" w:hAnsi="Book Antiqua" w:cs="Times New Roman"/>
          <w:sz w:val="24"/>
          <w:szCs w:val="24"/>
          <w:lang w:val="en-US"/>
        </w:rPr>
        <w:t xml:space="preserve"> adhesions were greater in control animals compared to Group II </w:t>
      </w:r>
      <w:r w:rsidR="008772F6" w:rsidRPr="005408FB">
        <w:rPr>
          <w:rFonts w:ascii="Book Antiqua" w:hAnsi="Book Antiqua" w:cs="Times New Roman"/>
          <w:sz w:val="24"/>
          <w:szCs w:val="24"/>
          <w:lang w:val="en-US"/>
        </w:rPr>
        <w:t xml:space="preserve">(Table 3). </w:t>
      </w:r>
    </w:p>
    <w:p w14:paraId="4E7B03E8" w14:textId="77777777" w:rsidR="00AB7C17" w:rsidRPr="005408FB" w:rsidRDefault="00AB7C17" w:rsidP="00C4100B">
      <w:pPr>
        <w:spacing w:after="0" w:line="360" w:lineRule="auto"/>
        <w:jc w:val="both"/>
        <w:rPr>
          <w:rFonts w:ascii="Book Antiqua" w:eastAsia="SimSun" w:hAnsi="Book Antiqua" w:cs="Times New Roman"/>
          <w:sz w:val="24"/>
          <w:szCs w:val="24"/>
          <w:lang w:val="en-US" w:eastAsia="zh-CN"/>
        </w:rPr>
      </w:pPr>
    </w:p>
    <w:p w14:paraId="5FD6ACC7" w14:textId="227EA5C5" w:rsidR="00572401" w:rsidRPr="005408FB" w:rsidRDefault="00F828F3" w:rsidP="00C4100B">
      <w:pPr>
        <w:spacing w:after="0" w:line="360" w:lineRule="auto"/>
        <w:jc w:val="both"/>
        <w:rPr>
          <w:rFonts w:ascii="Book Antiqua" w:hAnsi="Book Antiqua" w:cs="Times New Roman"/>
          <w:b/>
          <w:sz w:val="24"/>
          <w:szCs w:val="24"/>
          <w:lang w:val="en-US"/>
        </w:rPr>
      </w:pPr>
      <w:r w:rsidRPr="005408FB">
        <w:rPr>
          <w:rFonts w:ascii="Book Antiqua" w:hAnsi="Book Antiqua" w:cs="Times New Roman"/>
          <w:b/>
          <w:sz w:val="24"/>
          <w:szCs w:val="24"/>
          <w:lang w:val="en-US"/>
        </w:rPr>
        <w:t>DISCUSSION</w:t>
      </w:r>
    </w:p>
    <w:p w14:paraId="49AF44C1" w14:textId="318AFB4D" w:rsidR="00D32038" w:rsidRPr="005408FB" w:rsidRDefault="0049529C" w:rsidP="00C4100B">
      <w:pPr>
        <w:spacing w:after="0" w:line="360" w:lineRule="auto"/>
        <w:jc w:val="both"/>
        <w:rPr>
          <w:rFonts w:ascii="Book Antiqua" w:hAnsi="Book Antiqua" w:cs="Times New Roman"/>
          <w:sz w:val="24"/>
          <w:szCs w:val="24"/>
        </w:rPr>
      </w:pPr>
      <w:r w:rsidRPr="005408FB">
        <w:rPr>
          <w:rFonts w:ascii="Book Antiqua" w:hAnsi="Book Antiqua" w:cs="Times New Roman"/>
          <w:sz w:val="24"/>
          <w:szCs w:val="24"/>
          <w:lang w:val="en-US"/>
        </w:rPr>
        <w:t>EF</w:t>
      </w:r>
      <w:r w:rsidR="006537AD" w:rsidRPr="005408FB">
        <w:rPr>
          <w:rFonts w:ascii="Book Antiqua" w:hAnsi="Book Antiqua" w:cs="Times New Roman"/>
          <w:sz w:val="24"/>
          <w:szCs w:val="24"/>
          <w:lang w:val="en-US"/>
        </w:rPr>
        <w:t xml:space="preserve"> is </w:t>
      </w:r>
      <w:r w:rsidR="000540C2" w:rsidRPr="005408FB">
        <w:rPr>
          <w:rFonts w:ascii="Book Antiqua" w:hAnsi="Book Antiqua" w:cs="Times New Roman"/>
          <w:sz w:val="24"/>
          <w:szCs w:val="24"/>
          <w:lang w:val="en-US"/>
        </w:rPr>
        <w:t>a</w:t>
      </w:r>
      <w:r w:rsidR="00F2180B" w:rsidRPr="005408FB">
        <w:rPr>
          <w:rFonts w:ascii="Book Antiqua" w:hAnsi="Book Antiqua" w:cs="Times New Roman"/>
          <w:sz w:val="24"/>
          <w:szCs w:val="24"/>
          <w:lang w:val="en-US"/>
        </w:rPr>
        <w:t xml:space="preserve"> </w:t>
      </w:r>
      <w:r w:rsidR="000540C2" w:rsidRPr="005408FB">
        <w:rPr>
          <w:rFonts w:ascii="Book Antiqua" w:hAnsi="Book Antiqua" w:cs="Times New Roman"/>
          <w:sz w:val="24"/>
          <w:szCs w:val="24"/>
          <w:lang w:val="en-US"/>
        </w:rPr>
        <w:t>major</w:t>
      </w:r>
      <w:r w:rsidR="00F2180B" w:rsidRPr="005408FB">
        <w:rPr>
          <w:rFonts w:ascii="Book Antiqua" w:hAnsi="Book Antiqua" w:cs="Times New Roman"/>
          <w:sz w:val="24"/>
          <w:szCs w:val="24"/>
          <w:lang w:val="en-US"/>
        </w:rPr>
        <w:t xml:space="preserve"> </w:t>
      </w:r>
      <w:r w:rsidR="0082392B" w:rsidRPr="005408FB">
        <w:rPr>
          <w:rFonts w:ascii="Book Antiqua" w:hAnsi="Book Antiqua" w:cs="Times New Roman"/>
          <w:sz w:val="24"/>
          <w:szCs w:val="24"/>
          <w:lang w:val="en-US"/>
        </w:rPr>
        <w:t xml:space="preserve">cause </w:t>
      </w:r>
      <w:r w:rsidR="000540C2" w:rsidRPr="005408FB">
        <w:rPr>
          <w:rFonts w:ascii="Book Antiqua" w:hAnsi="Book Antiqua" w:cs="Times New Roman"/>
          <w:sz w:val="24"/>
          <w:szCs w:val="24"/>
          <w:lang w:val="en-US"/>
        </w:rPr>
        <w:t xml:space="preserve">of </w:t>
      </w:r>
      <w:r w:rsidR="0082392B" w:rsidRPr="005408FB">
        <w:rPr>
          <w:rFonts w:ascii="Book Antiqua" w:hAnsi="Book Antiqua" w:cs="Times New Roman"/>
          <w:sz w:val="24"/>
          <w:szCs w:val="24"/>
          <w:lang w:val="en-US"/>
        </w:rPr>
        <w:t>failed</w:t>
      </w:r>
      <w:r w:rsidR="009E21A6" w:rsidRPr="005408FB">
        <w:rPr>
          <w:rFonts w:ascii="Book Antiqua" w:hAnsi="Book Antiqua" w:cs="Times New Roman"/>
          <w:sz w:val="24"/>
          <w:szCs w:val="24"/>
          <w:lang w:val="en-US"/>
        </w:rPr>
        <w:t xml:space="preserve"> back</w:t>
      </w:r>
      <w:r w:rsidR="0082392B" w:rsidRPr="005408FB">
        <w:rPr>
          <w:rFonts w:ascii="Book Antiqua" w:hAnsi="Book Antiqua" w:cs="Times New Roman"/>
          <w:sz w:val="24"/>
          <w:szCs w:val="24"/>
          <w:lang w:val="en-US"/>
        </w:rPr>
        <w:t>/lumbar</w:t>
      </w:r>
      <w:r w:rsidR="009E21A6" w:rsidRPr="005408FB">
        <w:rPr>
          <w:rFonts w:ascii="Book Antiqua" w:hAnsi="Book Antiqua" w:cs="Times New Roman"/>
          <w:sz w:val="24"/>
          <w:szCs w:val="24"/>
          <w:lang w:val="en-US"/>
        </w:rPr>
        <w:t xml:space="preserve"> surgery syndrome</w:t>
      </w:r>
      <w:r w:rsidR="0082392B" w:rsidRPr="005408FB">
        <w:rPr>
          <w:rFonts w:ascii="Book Antiqua" w:hAnsi="Book Antiqua" w:cs="Times New Roman"/>
          <w:sz w:val="24"/>
          <w:szCs w:val="24"/>
          <w:lang w:val="en-US"/>
        </w:rPr>
        <w:t xml:space="preserve"> which </w:t>
      </w:r>
      <w:r w:rsidR="007C27D4" w:rsidRPr="005408FB">
        <w:rPr>
          <w:rFonts w:ascii="Book Antiqua" w:hAnsi="Book Antiqua" w:cs="Times New Roman"/>
          <w:sz w:val="24"/>
          <w:szCs w:val="24"/>
          <w:lang w:val="en-US"/>
        </w:rPr>
        <w:t xml:space="preserve">is </w:t>
      </w:r>
      <w:r w:rsidR="0082392B" w:rsidRPr="005408FB">
        <w:rPr>
          <w:rFonts w:ascii="Book Antiqua" w:hAnsi="Book Antiqua" w:cs="Times New Roman"/>
          <w:sz w:val="24"/>
          <w:szCs w:val="24"/>
          <w:lang w:val="en-US"/>
        </w:rPr>
        <w:t>often witnessed post-</w:t>
      </w:r>
      <w:proofErr w:type="gramStart"/>
      <w:r w:rsidR="0082392B" w:rsidRPr="005408FB">
        <w:rPr>
          <w:rFonts w:ascii="Book Antiqua" w:hAnsi="Book Antiqua" w:cs="Times New Roman"/>
          <w:sz w:val="24"/>
          <w:szCs w:val="24"/>
          <w:lang w:val="en-US"/>
        </w:rPr>
        <w:t>laminectomy</w:t>
      </w:r>
      <w:r w:rsidR="006304D8" w:rsidRPr="005408FB">
        <w:rPr>
          <w:rFonts w:ascii="Book Antiqua" w:hAnsi="Book Antiqua" w:cs="Times New Roman"/>
          <w:sz w:val="24"/>
          <w:szCs w:val="24"/>
          <w:vertAlign w:val="superscript"/>
          <w:lang w:val="en-US"/>
        </w:rPr>
        <w:t>[</w:t>
      </w:r>
      <w:proofErr w:type="gramEnd"/>
      <w:r w:rsidR="008D38AD" w:rsidRPr="005408FB">
        <w:rPr>
          <w:rFonts w:ascii="Book Antiqua" w:hAnsi="Book Antiqua" w:cs="Times New Roman"/>
          <w:sz w:val="24"/>
          <w:szCs w:val="24"/>
          <w:vertAlign w:val="superscript"/>
          <w:lang w:val="en-US"/>
        </w:rPr>
        <w:t>1</w:t>
      </w:r>
      <w:r w:rsidR="003649CB" w:rsidRPr="005408FB">
        <w:rPr>
          <w:rFonts w:ascii="Book Antiqua" w:hAnsi="Book Antiqua" w:cs="Times New Roman"/>
          <w:sz w:val="24"/>
          <w:szCs w:val="24"/>
          <w:vertAlign w:val="superscript"/>
          <w:lang w:val="en-US"/>
        </w:rPr>
        <w:t>,</w:t>
      </w:r>
      <w:r w:rsidR="008D38AD" w:rsidRPr="005408FB">
        <w:rPr>
          <w:rFonts w:ascii="Book Antiqua" w:hAnsi="Book Antiqua" w:cs="Times New Roman"/>
          <w:sz w:val="24"/>
          <w:szCs w:val="24"/>
          <w:vertAlign w:val="superscript"/>
          <w:lang w:val="en-US"/>
        </w:rPr>
        <w:t>2</w:t>
      </w:r>
      <w:r w:rsidR="006304D8" w:rsidRPr="005408FB">
        <w:rPr>
          <w:rFonts w:ascii="Book Antiqua" w:hAnsi="Book Antiqua" w:cs="Times New Roman"/>
          <w:sz w:val="24"/>
          <w:szCs w:val="24"/>
          <w:vertAlign w:val="superscript"/>
          <w:lang w:val="en-US"/>
        </w:rPr>
        <w:t>]</w:t>
      </w:r>
      <w:r w:rsidR="00C07BC0" w:rsidRPr="005408FB">
        <w:rPr>
          <w:rFonts w:ascii="Book Antiqua" w:hAnsi="Book Antiqua" w:cs="Times New Roman"/>
          <w:sz w:val="24"/>
          <w:szCs w:val="24"/>
          <w:lang w:val="en-US"/>
        </w:rPr>
        <w:t>.</w:t>
      </w:r>
      <w:r w:rsidR="00F2180B" w:rsidRPr="005408FB">
        <w:rPr>
          <w:rFonts w:ascii="Book Antiqua" w:hAnsi="Book Antiqua" w:cs="Times New Roman"/>
          <w:sz w:val="24"/>
          <w:szCs w:val="24"/>
          <w:vertAlign w:val="superscript"/>
          <w:lang w:val="en-US"/>
        </w:rPr>
        <w:t xml:space="preserve"> </w:t>
      </w:r>
      <w:r w:rsidR="007C27D4" w:rsidRPr="005408FB">
        <w:rPr>
          <w:rFonts w:ascii="Book Antiqua" w:hAnsi="Book Antiqua" w:cs="Times New Roman"/>
          <w:sz w:val="24"/>
          <w:szCs w:val="24"/>
          <w:lang w:val="en-US"/>
        </w:rPr>
        <w:t>Because tr</w:t>
      </w:r>
      <w:r w:rsidR="0082392B" w:rsidRPr="005408FB">
        <w:rPr>
          <w:rFonts w:ascii="Book Antiqua" w:hAnsi="Book Antiqua" w:cs="Times New Roman"/>
          <w:sz w:val="24"/>
          <w:szCs w:val="24"/>
          <w:lang w:val="en-US"/>
        </w:rPr>
        <w:t>eatme</w:t>
      </w:r>
      <w:r w:rsidR="00CB59D7" w:rsidRPr="005408FB">
        <w:rPr>
          <w:rFonts w:ascii="Book Antiqua" w:hAnsi="Book Antiqua" w:cs="Times New Roman"/>
          <w:sz w:val="24"/>
          <w:szCs w:val="24"/>
          <w:lang w:val="en-US"/>
        </w:rPr>
        <w:t xml:space="preserve">nt </w:t>
      </w:r>
      <w:r w:rsidR="007C27D4" w:rsidRPr="005408FB">
        <w:rPr>
          <w:rFonts w:ascii="Book Antiqua" w:hAnsi="Book Antiqua" w:cs="Times New Roman"/>
          <w:sz w:val="24"/>
          <w:szCs w:val="24"/>
          <w:lang w:val="en-US"/>
        </w:rPr>
        <w:t xml:space="preserve">of EF </w:t>
      </w:r>
      <w:r w:rsidR="00CB59D7" w:rsidRPr="005408FB">
        <w:rPr>
          <w:rFonts w:ascii="Book Antiqua" w:hAnsi="Book Antiqua" w:cs="Times New Roman"/>
          <w:sz w:val="24"/>
          <w:szCs w:val="24"/>
          <w:lang w:val="en-US"/>
        </w:rPr>
        <w:t xml:space="preserve">is difficult and complication rates are high, </w:t>
      </w:r>
      <w:r w:rsidR="007C27D4" w:rsidRPr="005408FB">
        <w:rPr>
          <w:rFonts w:ascii="Book Antiqua" w:hAnsi="Book Antiqua" w:cs="Times New Roman"/>
          <w:sz w:val="24"/>
          <w:szCs w:val="24"/>
          <w:lang w:val="en-US"/>
        </w:rPr>
        <w:t xml:space="preserve">ongoing </w:t>
      </w:r>
      <w:r w:rsidR="00CB59D7" w:rsidRPr="005408FB">
        <w:rPr>
          <w:rFonts w:ascii="Book Antiqua" w:hAnsi="Book Antiqua" w:cs="Times New Roman"/>
          <w:sz w:val="24"/>
          <w:szCs w:val="24"/>
          <w:lang w:val="en-US"/>
        </w:rPr>
        <w:t xml:space="preserve">studies </w:t>
      </w:r>
      <w:r w:rsidR="007C27D4" w:rsidRPr="005408FB">
        <w:rPr>
          <w:rFonts w:ascii="Book Antiqua" w:hAnsi="Book Antiqua" w:cs="Times New Roman"/>
          <w:sz w:val="24"/>
          <w:szCs w:val="24"/>
          <w:lang w:val="en-US"/>
        </w:rPr>
        <w:t>have examined how to prevent its development</w:t>
      </w:r>
      <w:r w:rsidR="00CB59D7" w:rsidRPr="005408FB">
        <w:rPr>
          <w:rFonts w:ascii="Book Antiqua" w:hAnsi="Book Antiqua" w:cs="Times New Roman"/>
          <w:sz w:val="24"/>
          <w:szCs w:val="24"/>
          <w:lang w:val="en-US"/>
        </w:rPr>
        <w:t xml:space="preserve">. </w:t>
      </w:r>
      <w:r w:rsidR="007C27D4" w:rsidRPr="005408FB">
        <w:rPr>
          <w:rFonts w:ascii="Book Antiqua" w:hAnsi="Book Antiqua" w:cs="Times New Roman"/>
          <w:sz w:val="24"/>
          <w:szCs w:val="24"/>
          <w:lang w:val="en-US"/>
        </w:rPr>
        <w:t xml:space="preserve">The role </w:t>
      </w:r>
      <w:r w:rsidR="00333C7A" w:rsidRPr="005408FB">
        <w:rPr>
          <w:rFonts w:ascii="Book Antiqua" w:hAnsi="Book Antiqua" w:cs="Times New Roman"/>
          <w:sz w:val="24"/>
          <w:szCs w:val="24"/>
          <w:lang w:val="en-US"/>
        </w:rPr>
        <w:t xml:space="preserve">of angiogenesis </w:t>
      </w:r>
      <w:r w:rsidR="007C27D4" w:rsidRPr="005408FB">
        <w:rPr>
          <w:rFonts w:ascii="Book Antiqua" w:hAnsi="Book Antiqua" w:cs="Times New Roman"/>
          <w:sz w:val="24"/>
          <w:szCs w:val="24"/>
          <w:lang w:val="en-US"/>
        </w:rPr>
        <w:t xml:space="preserve">in </w:t>
      </w:r>
      <w:r w:rsidR="00333C7A" w:rsidRPr="005408FB">
        <w:rPr>
          <w:rFonts w:ascii="Book Antiqua" w:hAnsi="Book Antiqua" w:cs="Times New Roman"/>
          <w:sz w:val="24"/>
          <w:szCs w:val="24"/>
          <w:lang w:val="en-US"/>
        </w:rPr>
        <w:t>the development of f</w:t>
      </w:r>
      <w:r w:rsidR="00D32038" w:rsidRPr="005408FB">
        <w:rPr>
          <w:rFonts w:ascii="Book Antiqua" w:hAnsi="Book Antiqua" w:cs="Times New Roman"/>
          <w:sz w:val="24"/>
          <w:szCs w:val="24"/>
          <w:lang w:val="en-US"/>
        </w:rPr>
        <w:t xml:space="preserve">ibrosis </w:t>
      </w:r>
      <w:r w:rsidR="00333C7A" w:rsidRPr="005408FB">
        <w:rPr>
          <w:rFonts w:ascii="Book Antiqua" w:hAnsi="Book Antiqua" w:cs="Times New Roman"/>
          <w:sz w:val="24"/>
          <w:szCs w:val="24"/>
          <w:lang w:val="en-US"/>
        </w:rPr>
        <w:t>is known</w:t>
      </w:r>
      <w:r w:rsidR="007C27D4" w:rsidRPr="005408FB">
        <w:rPr>
          <w:rFonts w:ascii="Book Antiqua" w:hAnsi="Book Antiqua" w:cs="Times New Roman"/>
          <w:sz w:val="24"/>
          <w:szCs w:val="24"/>
          <w:lang w:val="en-US"/>
        </w:rPr>
        <w:t xml:space="preserve">, with VEGF acting as a potent angiogenic </w:t>
      </w:r>
      <w:proofErr w:type="gramStart"/>
      <w:r w:rsidR="007C27D4" w:rsidRPr="005408FB">
        <w:rPr>
          <w:rFonts w:ascii="Book Antiqua" w:hAnsi="Book Antiqua" w:cs="Times New Roman"/>
          <w:sz w:val="24"/>
          <w:szCs w:val="24"/>
          <w:lang w:val="en-US"/>
        </w:rPr>
        <w:t>agent</w:t>
      </w:r>
      <w:r w:rsidR="006304D8" w:rsidRPr="005408FB">
        <w:rPr>
          <w:rFonts w:ascii="Book Antiqua" w:hAnsi="Book Antiqua" w:cs="Times New Roman"/>
          <w:sz w:val="24"/>
          <w:szCs w:val="24"/>
          <w:vertAlign w:val="superscript"/>
          <w:lang w:val="en-US"/>
        </w:rPr>
        <w:t>[</w:t>
      </w:r>
      <w:proofErr w:type="gramEnd"/>
      <w:r w:rsidR="008D38AD" w:rsidRPr="005408FB">
        <w:rPr>
          <w:rFonts w:ascii="Book Antiqua" w:hAnsi="Book Antiqua" w:cs="Times New Roman"/>
          <w:sz w:val="24"/>
          <w:szCs w:val="24"/>
          <w:vertAlign w:val="superscript"/>
          <w:lang w:val="en-US"/>
        </w:rPr>
        <w:t>30</w:t>
      </w:r>
      <w:r w:rsidR="006304D8" w:rsidRPr="005408FB">
        <w:rPr>
          <w:rFonts w:ascii="Book Antiqua" w:hAnsi="Book Antiqua" w:cs="Times New Roman"/>
          <w:sz w:val="24"/>
          <w:szCs w:val="24"/>
          <w:vertAlign w:val="superscript"/>
          <w:lang w:val="en-US"/>
        </w:rPr>
        <w:t>]</w:t>
      </w:r>
      <w:r w:rsidR="00C07BC0" w:rsidRPr="005408FB">
        <w:rPr>
          <w:rFonts w:ascii="Book Antiqua" w:hAnsi="Book Antiqua" w:cs="Times New Roman"/>
          <w:sz w:val="24"/>
          <w:szCs w:val="24"/>
          <w:lang w:val="en-US"/>
        </w:rPr>
        <w:t>.</w:t>
      </w:r>
      <w:r w:rsidR="00F2180B" w:rsidRPr="005408FB">
        <w:rPr>
          <w:rFonts w:ascii="Book Antiqua" w:hAnsi="Book Antiqua" w:cs="Times New Roman"/>
          <w:sz w:val="24"/>
          <w:szCs w:val="24"/>
          <w:vertAlign w:val="superscript"/>
          <w:lang w:val="en-US"/>
        </w:rPr>
        <w:t xml:space="preserve"> </w:t>
      </w:r>
      <w:r w:rsidR="00303F6F" w:rsidRPr="005408FB">
        <w:rPr>
          <w:rFonts w:ascii="Book Antiqua" w:hAnsi="Book Antiqua" w:cs="Times New Roman"/>
          <w:sz w:val="24"/>
          <w:szCs w:val="24"/>
          <w:lang w:val="en-US"/>
        </w:rPr>
        <w:t>Sorafenib</w:t>
      </w:r>
      <w:r w:rsidR="007C27D4" w:rsidRPr="005408FB">
        <w:rPr>
          <w:rFonts w:ascii="Book Antiqua" w:hAnsi="Book Antiqua" w:cs="Times New Roman"/>
          <w:sz w:val="24"/>
          <w:szCs w:val="24"/>
          <w:lang w:val="en-US"/>
        </w:rPr>
        <w:t xml:space="preserve"> inhibits VEGF in</w:t>
      </w:r>
      <w:r w:rsidR="00303F6F" w:rsidRPr="005408FB">
        <w:rPr>
          <w:rFonts w:ascii="Book Antiqua" w:hAnsi="Book Antiqua" w:cs="Times New Roman"/>
          <w:sz w:val="24"/>
          <w:szCs w:val="24"/>
          <w:lang w:val="en-US"/>
        </w:rPr>
        <w:t xml:space="preserve"> neoplastic cells</w:t>
      </w:r>
      <w:r w:rsidR="007C27D4" w:rsidRPr="005408FB">
        <w:rPr>
          <w:rFonts w:ascii="Book Antiqua" w:hAnsi="Book Antiqua" w:cs="Times New Roman"/>
          <w:sz w:val="24"/>
          <w:szCs w:val="24"/>
          <w:lang w:val="en-US"/>
        </w:rPr>
        <w:t xml:space="preserve"> and blocks </w:t>
      </w:r>
      <w:r w:rsidR="001E50EE" w:rsidRPr="005408FB">
        <w:rPr>
          <w:rFonts w:ascii="Book Antiqua" w:hAnsi="Book Antiqua" w:cs="Times New Roman"/>
          <w:sz w:val="24"/>
          <w:szCs w:val="24"/>
          <w:lang w:val="en-US"/>
        </w:rPr>
        <w:t>angiogenesis</w:t>
      </w:r>
      <w:r w:rsidR="007C27D4" w:rsidRPr="005408FB">
        <w:rPr>
          <w:rFonts w:ascii="Book Antiqua" w:hAnsi="Book Antiqua" w:cs="Times New Roman"/>
          <w:sz w:val="24"/>
          <w:szCs w:val="24"/>
          <w:lang w:val="en-US"/>
        </w:rPr>
        <w:t xml:space="preserve">, causing the </w:t>
      </w:r>
      <w:r w:rsidR="001E50EE" w:rsidRPr="005408FB">
        <w:rPr>
          <w:rFonts w:ascii="Book Antiqua" w:hAnsi="Book Antiqua" w:cs="Times New Roman"/>
          <w:sz w:val="24"/>
          <w:szCs w:val="24"/>
          <w:lang w:val="en-US"/>
        </w:rPr>
        <w:t xml:space="preserve">death of tumor cells. </w:t>
      </w:r>
      <w:r w:rsidR="007C27D4" w:rsidRPr="005408FB">
        <w:rPr>
          <w:rFonts w:ascii="Book Antiqua" w:hAnsi="Book Antiqua" w:cs="Times New Roman"/>
          <w:sz w:val="24"/>
          <w:szCs w:val="24"/>
          <w:lang w:val="en-US"/>
        </w:rPr>
        <w:t xml:space="preserve">The same mechanism is also applicable in </w:t>
      </w:r>
      <w:r w:rsidR="00AA4033" w:rsidRPr="005408FB">
        <w:rPr>
          <w:rFonts w:ascii="Book Antiqua" w:hAnsi="Book Antiqua" w:cs="Times New Roman"/>
          <w:sz w:val="24"/>
          <w:szCs w:val="24"/>
          <w:lang w:val="en-US"/>
        </w:rPr>
        <w:t xml:space="preserve">the development of </w:t>
      </w:r>
      <w:r w:rsidR="00D32038" w:rsidRPr="005408FB">
        <w:rPr>
          <w:rFonts w:ascii="Book Antiqua" w:hAnsi="Book Antiqua" w:cs="Times New Roman"/>
          <w:sz w:val="24"/>
          <w:szCs w:val="24"/>
          <w:lang w:val="en-US"/>
        </w:rPr>
        <w:t>EF</w:t>
      </w:r>
      <w:r w:rsidR="007C27D4" w:rsidRPr="005408FB">
        <w:rPr>
          <w:rFonts w:ascii="Book Antiqua" w:hAnsi="Book Antiqua" w:cs="Times New Roman"/>
          <w:sz w:val="24"/>
          <w:szCs w:val="24"/>
          <w:lang w:val="en-US"/>
        </w:rPr>
        <w:t>, and it has been shown that s</w:t>
      </w:r>
      <w:r w:rsidR="003F08C5" w:rsidRPr="005408FB">
        <w:rPr>
          <w:rFonts w:ascii="Book Antiqua" w:hAnsi="Book Antiqua" w:cs="Times New Roman"/>
          <w:sz w:val="24"/>
          <w:szCs w:val="24"/>
          <w:lang w:val="en-US"/>
        </w:rPr>
        <w:t>orafenib prevent</w:t>
      </w:r>
      <w:r w:rsidR="007C27D4" w:rsidRPr="005408FB">
        <w:rPr>
          <w:rFonts w:ascii="Book Antiqua" w:hAnsi="Book Antiqua" w:cs="Times New Roman"/>
          <w:sz w:val="24"/>
          <w:szCs w:val="24"/>
          <w:lang w:val="en-US"/>
        </w:rPr>
        <w:t>s</w:t>
      </w:r>
      <w:r w:rsidR="00F2180B" w:rsidRPr="005408FB">
        <w:rPr>
          <w:rFonts w:ascii="Book Antiqua" w:hAnsi="Book Antiqua" w:cs="Times New Roman"/>
          <w:sz w:val="24"/>
          <w:szCs w:val="24"/>
          <w:lang w:val="en-US"/>
        </w:rPr>
        <w:t xml:space="preserve"> </w:t>
      </w:r>
      <w:r w:rsidR="007C27D4" w:rsidRPr="005408FB">
        <w:rPr>
          <w:rFonts w:ascii="Book Antiqua" w:hAnsi="Book Antiqua" w:cs="Times New Roman"/>
          <w:sz w:val="24"/>
          <w:szCs w:val="24"/>
          <w:lang w:val="en-US"/>
        </w:rPr>
        <w:t xml:space="preserve">or </w:t>
      </w:r>
      <w:r w:rsidR="00F23131" w:rsidRPr="005408FB">
        <w:rPr>
          <w:rFonts w:ascii="Book Antiqua" w:hAnsi="Book Antiqua" w:cs="Times New Roman"/>
          <w:sz w:val="24"/>
          <w:szCs w:val="24"/>
          <w:lang w:val="en-US"/>
        </w:rPr>
        <w:t>inhibit</w:t>
      </w:r>
      <w:r w:rsidR="007C27D4" w:rsidRPr="005408FB">
        <w:rPr>
          <w:rFonts w:ascii="Book Antiqua" w:hAnsi="Book Antiqua" w:cs="Times New Roman"/>
          <w:sz w:val="24"/>
          <w:szCs w:val="24"/>
          <w:lang w:val="en-US"/>
        </w:rPr>
        <w:t>s</w:t>
      </w:r>
      <w:r w:rsidR="00F23131" w:rsidRPr="005408FB">
        <w:rPr>
          <w:rFonts w:ascii="Book Antiqua" w:hAnsi="Book Antiqua" w:cs="Times New Roman"/>
          <w:sz w:val="24"/>
          <w:szCs w:val="24"/>
          <w:lang w:val="en-US"/>
        </w:rPr>
        <w:t xml:space="preserve"> the</w:t>
      </w:r>
      <w:r w:rsidR="003F08C5" w:rsidRPr="005408FB">
        <w:rPr>
          <w:rFonts w:ascii="Book Antiqua" w:hAnsi="Book Antiqua" w:cs="Times New Roman"/>
          <w:sz w:val="24"/>
          <w:szCs w:val="24"/>
          <w:lang w:val="en-US"/>
        </w:rPr>
        <w:t xml:space="preserve"> development of fibrosis in the liver and the </w:t>
      </w:r>
      <w:proofErr w:type="gramStart"/>
      <w:r w:rsidR="003F08C5" w:rsidRPr="005408FB">
        <w:rPr>
          <w:rFonts w:ascii="Book Antiqua" w:hAnsi="Book Antiqua" w:cs="Times New Roman"/>
          <w:sz w:val="24"/>
          <w:szCs w:val="24"/>
          <w:lang w:val="en-US"/>
        </w:rPr>
        <w:t>kidney</w:t>
      </w:r>
      <w:r w:rsidR="006304D8" w:rsidRPr="005408FB">
        <w:rPr>
          <w:rFonts w:ascii="Book Antiqua" w:hAnsi="Book Antiqua" w:cs="Times New Roman"/>
          <w:sz w:val="24"/>
          <w:szCs w:val="24"/>
          <w:vertAlign w:val="superscript"/>
          <w:lang w:val="en-US"/>
        </w:rPr>
        <w:t>[</w:t>
      </w:r>
      <w:proofErr w:type="gramEnd"/>
      <w:r w:rsidR="00487F9A" w:rsidRPr="005408FB">
        <w:rPr>
          <w:rFonts w:ascii="Book Antiqua" w:hAnsi="Book Antiqua" w:cs="Times New Roman"/>
          <w:sz w:val="24"/>
          <w:szCs w:val="24"/>
          <w:vertAlign w:val="superscript"/>
          <w:lang w:val="en-US"/>
        </w:rPr>
        <w:t>13,</w:t>
      </w:r>
      <w:r w:rsidR="003649CB" w:rsidRPr="005408FB">
        <w:rPr>
          <w:rFonts w:ascii="Book Antiqua" w:hAnsi="Book Antiqua" w:cs="Times New Roman"/>
          <w:sz w:val="24"/>
          <w:szCs w:val="24"/>
          <w:vertAlign w:val="superscript"/>
          <w:lang w:val="en-US"/>
        </w:rPr>
        <w:t>19,</w:t>
      </w:r>
      <w:r w:rsidR="00562701" w:rsidRPr="005408FB">
        <w:rPr>
          <w:rFonts w:ascii="Book Antiqua" w:hAnsi="Book Antiqua" w:cs="Times New Roman"/>
          <w:sz w:val="24"/>
          <w:szCs w:val="24"/>
          <w:vertAlign w:val="superscript"/>
          <w:lang w:val="en-US"/>
        </w:rPr>
        <w:t>3</w:t>
      </w:r>
      <w:r w:rsidR="00487F9A" w:rsidRPr="005408FB">
        <w:rPr>
          <w:rFonts w:ascii="Book Antiqua" w:hAnsi="Book Antiqua" w:cs="Times New Roman"/>
          <w:sz w:val="24"/>
          <w:szCs w:val="24"/>
          <w:vertAlign w:val="superscript"/>
          <w:lang w:val="en-US"/>
        </w:rPr>
        <w:t>1</w:t>
      </w:r>
      <w:r w:rsidR="006304D8" w:rsidRPr="005408FB">
        <w:rPr>
          <w:rFonts w:ascii="Book Antiqua" w:hAnsi="Book Antiqua" w:cs="Times New Roman"/>
          <w:sz w:val="24"/>
          <w:szCs w:val="24"/>
          <w:vertAlign w:val="superscript"/>
          <w:lang w:val="en-US"/>
        </w:rPr>
        <w:t>]</w:t>
      </w:r>
      <w:r w:rsidR="007C27D4" w:rsidRPr="005408FB">
        <w:rPr>
          <w:rFonts w:ascii="Book Antiqua" w:hAnsi="Book Antiqua" w:cs="Times New Roman"/>
          <w:sz w:val="24"/>
          <w:szCs w:val="24"/>
          <w:lang w:val="en-US"/>
        </w:rPr>
        <w:t>.</w:t>
      </w:r>
    </w:p>
    <w:p w14:paraId="63ED809E" w14:textId="2BACEAB2" w:rsidR="00026575" w:rsidRPr="005408FB" w:rsidRDefault="002A3AD3" w:rsidP="00C4100B">
      <w:pPr>
        <w:spacing w:after="0" w:line="360" w:lineRule="auto"/>
        <w:ind w:firstLineChars="100" w:firstLine="240"/>
        <w:jc w:val="both"/>
        <w:rPr>
          <w:rFonts w:ascii="Book Antiqua" w:hAnsi="Book Antiqua" w:cs="Times New Roman"/>
          <w:sz w:val="24"/>
          <w:szCs w:val="24"/>
          <w:lang w:val="en-US"/>
        </w:rPr>
      </w:pPr>
      <w:r w:rsidRPr="005408FB">
        <w:rPr>
          <w:rFonts w:ascii="Book Antiqua" w:hAnsi="Book Antiqua" w:cs="Times New Roman"/>
          <w:sz w:val="24"/>
          <w:szCs w:val="24"/>
          <w:lang w:val="en-US"/>
        </w:rPr>
        <w:lastRenderedPageBreak/>
        <w:t>In the present s</w:t>
      </w:r>
      <w:r w:rsidR="003F08C5" w:rsidRPr="005408FB">
        <w:rPr>
          <w:rFonts w:ascii="Book Antiqua" w:hAnsi="Book Antiqua" w:cs="Times New Roman"/>
          <w:sz w:val="24"/>
          <w:szCs w:val="24"/>
          <w:lang w:val="en-US"/>
        </w:rPr>
        <w:t>tudy</w:t>
      </w:r>
      <w:r w:rsidR="00F2180B" w:rsidRPr="005408FB">
        <w:rPr>
          <w:rFonts w:ascii="Book Antiqua" w:hAnsi="Book Antiqua" w:cs="Times New Roman"/>
          <w:sz w:val="24"/>
          <w:szCs w:val="24"/>
          <w:lang w:val="en-US"/>
        </w:rPr>
        <w:t xml:space="preserve"> </w:t>
      </w:r>
      <w:r w:rsidR="009F161C" w:rsidRPr="005408FB">
        <w:rPr>
          <w:rFonts w:ascii="Book Antiqua" w:hAnsi="Book Antiqua" w:cs="Times New Roman"/>
          <w:sz w:val="24"/>
          <w:szCs w:val="24"/>
          <w:lang w:val="en-US"/>
        </w:rPr>
        <w:t>the level/degree of EF</w:t>
      </w:r>
      <w:r w:rsidR="00F2180B" w:rsidRPr="005408FB">
        <w:rPr>
          <w:rFonts w:ascii="Book Antiqua" w:hAnsi="Book Antiqua" w:cs="Times New Roman"/>
          <w:sz w:val="24"/>
          <w:szCs w:val="24"/>
          <w:lang w:val="en-US"/>
        </w:rPr>
        <w:t xml:space="preserve"> </w:t>
      </w:r>
      <w:r w:rsidR="00EE5978" w:rsidRPr="005408FB">
        <w:rPr>
          <w:rFonts w:ascii="Book Antiqua" w:hAnsi="Book Antiqua" w:cs="Times New Roman"/>
          <w:sz w:val="24"/>
          <w:szCs w:val="24"/>
          <w:lang w:val="en-US"/>
        </w:rPr>
        <w:t>was</w:t>
      </w:r>
      <w:r w:rsidR="00213260" w:rsidRPr="005408FB">
        <w:rPr>
          <w:rFonts w:ascii="Book Antiqua" w:hAnsi="Book Antiqua" w:cs="Times New Roman"/>
          <w:sz w:val="24"/>
          <w:szCs w:val="24"/>
          <w:lang w:val="en-US"/>
        </w:rPr>
        <w:t xml:space="preserve"> classified separately </w:t>
      </w:r>
      <w:r w:rsidR="00EE5978" w:rsidRPr="005408FB">
        <w:rPr>
          <w:rFonts w:ascii="Book Antiqua" w:hAnsi="Book Antiqua" w:cs="Times New Roman"/>
          <w:sz w:val="24"/>
          <w:szCs w:val="24"/>
          <w:lang w:val="en-US"/>
        </w:rPr>
        <w:t xml:space="preserve">based on </w:t>
      </w:r>
      <w:r w:rsidR="009F161C" w:rsidRPr="005408FB">
        <w:rPr>
          <w:rFonts w:ascii="Book Antiqua" w:hAnsi="Book Antiqua" w:cs="Times New Roman"/>
          <w:sz w:val="24"/>
          <w:szCs w:val="24"/>
          <w:lang w:val="en-US"/>
        </w:rPr>
        <w:t>fibrosis</w:t>
      </w:r>
      <w:r w:rsidR="00EE5978" w:rsidRPr="005408FB">
        <w:rPr>
          <w:rFonts w:ascii="Book Antiqua" w:hAnsi="Book Antiqua" w:cs="Times New Roman"/>
          <w:sz w:val="24"/>
          <w:szCs w:val="24"/>
          <w:lang w:val="en-US"/>
        </w:rPr>
        <w:t xml:space="preserve"> scores</w:t>
      </w:r>
      <w:r w:rsidR="009F161C" w:rsidRPr="005408FB">
        <w:rPr>
          <w:rFonts w:ascii="Book Antiqua" w:hAnsi="Book Antiqua" w:cs="Times New Roman"/>
          <w:sz w:val="24"/>
          <w:szCs w:val="24"/>
          <w:lang w:val="en-US"/>
        </w:rPr>
        <w:t>, the density of fibroblast</w:t>
      </w:r>
      <w:r w:rsidR="00EE5978" w:rsidRPr="005408FB">
        <w:rPr>
          <w:rFonts w:ascii="Book Antiqua" w:hAnsi="Book Antiqua" w:cs="Times New Roman"/>
          <w:sz w:val="24"/>
          <w:szCs w:val="24"/>
          <w:lang w:val="en-US"/>
        </w:rPr>
        <w:t>s and</w:t>
      </w:r>
      <w:r w:rsidR="009F161C" w:rsidRPr="005408FB">
        <w:rPr>
          <w:rFonts w:ascii="Book Antiqua" w:hAnsi="Book Antiqua" w:cs="Times New Roman"/>
          <w:sz w:val="24"/>
          <w:szCs w:val="24"/>
          <w:lang w:val="en-US"/>
        </w:rPr>
        <w:t xml:space="preserve"> inflammatory cell</w:t>
      </w:r>
      <w:r w:rsidR="00EE5978" w:rsidRPr="005408FB">
        <w:rPr>
          <w:rFonts w:ascii="Book Antiqua" w:hAnsi="Book Antiqua" w:cs="Times New Roman"/>
          <w:sz w:val="24"/>
          <w:szCs w:val="24"/>
          <w:lang w:val="en-US"/>
        </w:rPr>
        <w:t>s</w:t>
      </w:r>
      <w:r w:rsidR="009F161C" w:rsidRPr="005408FB">
        <w:rPr>
          <w:rFonts w:ascii="Book Antiqua" w:hAnsi="Book Antiqua" w:cs="Times New Roman"/>
          <w:sz w:val="24"/>
          <w:szCs w:val="24"/>
          <w:lang w:val="en-US"/>
        </w:rPr>
        <w:t xml:space="preserve">, </w:t>
      </w:r>
      <w:r w:rsidR="00EE5978" w:rsidRPr="005408FB">
        <w:rPr>
          <w:rFonts w:ascii="Book Antiqua" w:hAnsi="Book Antiqua" w:cs="Times New Roman"/>
          <w:sz w:val="24"/>
          <w:szCs w:val="24"/>
          <w:lang w:val="en-US"/>
        </w:rPr>
        <w:t xml:space="preserve">and counts of </w:t>
      </w:r>
      <w:proofErr w:type="spellStart"/>
      <w:r w:rsidR="00EE5978" w:rsidRPr="005408FB">
        <w:rPr>
          <w:rFonts w:ascii="Book Antiqua" w:hAnsi="Book Antiqua" w:cs="Times New Roman"/>
          <w:sz w:val="24"/>
          <w:szCs w:val="24"/>
          <w:lang w:val="en-US"/>
        </w:rPr>
        <w:t>microvessel</w:t>
      </w:r>
      <w:proofErr w:type="spellEnd"/>
      <w:r w:rsidR="00F2180B" w:rsidRPr="005408FB">
        <w:rPr>
          <w:rFonts w:ascii="Book Antiqua" w:hAnsi="Book Antiqua" w:cs="Times New Roman"/>
          <w:sz w:val="24"/>
          <w:szCs w:val="24"/>
          <w:lang w:val="en-US"/>
        </w:rPr>
        <w:t xml:space="preserve"> </w:t>
      </w:r>
      <w:proofErr w:type="spellStart"/>
      <w:r w:rsidR="00EE5978" w:rsidRPr="005408FB">
        <w:rPr>
          <w:rFonts w:ascii="Book Antiqua" w:hAnsi="Book Antiqua" w:cs="Times New Roman"/>
          <w:sz w:val="24"/>
          <w:szCs w:val="24"/>
          <w:lang w:val="en-US"/>
        </w:rPr>
        <w:t>immunostained</w:t>
      </w:r>
      <w:proofErr w:type="spellEnd"/>
      <w:r w:rsidR="00EE5978" w:rsidRPr="005408FB">
        <w:rPr>
          <w:rFonts w:ascii="Book Antiqua" w:hAnsi="Book Antiqua" w:cs="Times New Roman"/>
          <w:sz w:val="24"/>
          <w:szCs w:val="24"/>
          <w:lang w:val="en-US"/>
        </w:rPr>
        <w:t xml:space="preserve"> for either</w:t>
      </w:r>
      <w:r w:rsidR="009F161C" w:rsidRPr="005408FB">
        <w:rPr>
          <w:rFonts w:ascii="Book Antiqua" w:hAnsi="Book Antiqua" w:cs="Times New Roman"/>
          <w:sz w:val="24"/>
          <w:szCs w:val="24"/>
          <w:lang w:val="en-US"/>
        </w:rPr>
        <w:t xml:space="preserve"> CD105 </w:t>
      </w:r>
      <w:r w:rsidR="00EE5978" w:rsidRPr="005408FB">
        <w:rPr>
          <w:rFonts w:ascii="Book Antiqua" w:hAnsi="Book Antiqua" w:cs="Times New Roman"/>
          <w:sz w:val="24"/>
          <w:szCs w:val="24"/>
          <w:lang w:val="en-US"/>
        </w:rPr>
        <w:t>or</w:t>
      </w:r>
      <w:r w:rsidR="00FE4D0B" w:rsidRPr="005408FB">
        <w:rPr>
          <w:rFonts w:ascii="Book Antiqua" w:hAnsi="Book Antiqua" w:cs="Times New Roman"/>
          <w:sz w:val="24"/>
          <w:szCs w:val="24"/>
          <w:lang w:val="en-US"/>
        </w:rPr>
        <w:t xml:space="preserve"> </w:t>
      </w:r>
      <w:proofErr w:type="spellStart"/>
      <w:r w:rsidR="009F161C" w:rsidRPr="005408FB">
        <w:rPr>
          <w:rFonts w:ascii="Book Antiqua" w:hAnsi="Book Antiqua" w:cs="Times New Roman"/>
          <w:sz w:val="24"/>
          <w:szCs w:val="24"/>
          <w:lang w:val="en-US"/>
        </w:rPr>
        <w:t>osteopontin</w:t>
      </w:r>
      <w:proofErr w:type="spellEnd"/>
      <w:r w:rsidR="00213260" w:rsidRPr="005408FB">
        <w:rPr>
          <w:rFonts w:ascii="Book Antiqua" w:hAnsi="Book Antiqua" w:cs="Times New Roman"/>
          <w:sz w:val="24"/>
          <w:szCs w:val="24"/>
          <w:lang w:val="en-US"/>
        </w:rPr>
        <w:t>.</w:t>
      </w:r>
      <w:r w:rsidR="00F2180B" w:rsidRPr="005408FB">
        <w:rPr>
          <w:rFonts w:ascii="Book Antiqua" w:hAnsi="Book Antiqua" w:cs="Times New Roman"/>
          <w:sz w:val="24"/>
          <w:szCs w:val="24"/>
          <w:lang w:val="en-US"/>
        </w:rPr>
        <w:t xml:space="preserve"> </w:t>
      </w:r>
      <w:r w:rsidR="00EE5978" w:rsidRPr="005408FB">
        <w:rPr>
          <w:rFonts w:ascii="Book Antiqua" w:hAnsi="Book Antiqua" w:cs="Times New Roman"/>
          <w:sz w:val="24"/>
          <w:szCs w:val="24"/>
          <w:lang w:val="en-US"/>
        </w:rPr>
        <w:t xml:space="preserve">Our results </w:t>
      </w:r>
      <w:r w:rsidR="001A6CB3" w:rsidRPr="005408FB">
        <w:rPr>
          <w:rFonts w:ascii="Book Antiqua" w:hAnsi="Book Antiqua" w:cs="Times New Roman"/>
          <w:sz w:val="24"/>
          <w:szCs w:val="24"/>
          <w:lang w:val="en-US"/>
        </w:rPr>
        <w:t xml:space="preserve">showed </w:t>
      </w:r>
      <w:r w:rsidR="00EE5978" w:rsidRPr="005408FB">
        <w:rPr>
          <w:rFonts w:ascii="Book Antiqua" w:hAnsi="Book Antiqua" w:cs="Times New Roman"/>
          <w:sz w:val="24"/>
          <w:szCs w:val="24"/>
          <w:lang w:val="en-US"/>
        </w:rPr>
        <w:t>that EF developed to various extents in all control animals</w:t>
      </w:r>
      <w:r w:rsidR="000540C2" w:rsidRPr="005408FB">
        <w:rPr>
          <w:rFonts w:ascii="Book Antiqua" w:hAnsi="Book Antiqua" w:cs="Times New Roman"/>
          <w:sz w:val="24"/>
          <w:szCs w:val="24"/>
          <w:lang w:val="en-US"/>
        </w:rPr>
        <w:t xml:space="preserve">, indicating </w:t>
      </w:r>
      <w:r w:rsidR="00EE5978" w:rsidRPr="005408FB">
        <w:rPr>
          <w:rFonts w:ascii="Book Antiqua" w:hAnsi="Book Antiqua" w:cs="Times New Roman"/>
          <w:sz w:val="24"/>
          <w:szCs w:val="24"/>
          <w:lang w:val="en-US"/>
        </w:rPr>
        <w:t xml:space="preserve">that experimental EF </w:t>
      </w:r>
      <w:r w:rsidR="00E75BDA" w:rsidRPr="005408FB">
        <w:rPr>
          <w:rFonts w:ascii="Book Antiqua" w:hAnsi="Book Antiqua" w:cs="Times New Roman"/>
          <w:sz w:val="24"/>
          <w:szCs w:val="24"/>
          <w:lang w:val="en-US"/>
        </w:rPr>
        <w:t>was</w:t>
      </w:r>
      <w:r w:rsidR="00EE5978" w:rsidRPr="005408FB">
        <w:rPr>
          <w:rFonts w:ascii="Book Antiqua" w:hAnsi="Book Antiqua" w:cs="Times New Roman"/>
          <w:sz w:val="24"/>
          <w:szCs w:val="24"/>
          <w:lang w:val="en-US"/>
        </w:rPr>
        <w:t xml:space="preserve"> successfully produced. The local application of sorafenib reduced the level and degree of EF compared to the control animals.</w:t>
      </w:r>
      <w:r w:rsidR="00B14F5D" w:rsidRPr="005408FB">
        <w:rPr>
          <w:rFonts w:ascii="Book Antiqua" w:hAnsi="Book Antiqua" w:cs="Times New Roman"/>
          <w:sz w:val="24"/>
          <w:szCs w:val="24"/>
          <w:lang w:val="en-US"/>
        </w:rPr>
        <w:t xml:space="preserve"> We also found the scoring </w:t>
      </w:r>
      <w:r w:rsidR="000540C2" w:rsidRPr="005408FB">
        <w:rPr>
          <w:rFonts w:ascii="Book Antiqua" w:hAnsi="Book Antiqua" w:cs="Times New Roman"/>
          <w:sz w:val="24"/>
          <w:szCs w:val="24"/>
          <w:lang w:val="en-US"/>
        </w:rPr>
        <w:t xml:space="preserve">of </w:t>
      </w:r>
      <w:r w:rsidR="00B14F5D" w:rsidRPr="005408FB">
        <w:rPr>
          <w:rFonts w:ascii="Book Antiqua" w:hAnsi="Book Antiqua" w:cs="Times New Roman"/>
          <w:sz w:val="24"/>
          <w:szCs w:val="24"/>
          <w:lang w:val="en-US"/>
        </w:rPr>
        <w:t xml:space="preserve">EF based on counts of </w:t>
      </w:r>
      <w:proofErr w:type="spellStart"/>
      <w:r w:rsidR="00B14F5D" w:rsidRPr="005408FB">
        <w:rPr>
          <w:rFonts w:ascii="Book Antiqua" w:hAnsi="Book Antiqua" w:cs="Times New Roman"/>
          <w:sz w:val="24"/>
          <w:szCs w:val="24"/>
          <w:lang w:val="en-US"/>
        </w:rPr>
        <w:t>osteopontin</w:t>
      </w:r>
      <w:proofErr w:type="spellEnd"/>
      <w:r w:rsidR="00B14F5D" w:rsidRPr="005408FB">
        <w:rPr>
          <w:rFonts w:ascii="Book Antiqua" w:hAnsi="Book Antiqua" w:cs="Times New Roman"/>
          <w:sz w:val="24"/>
          <w:szCs w:val="24"/>
          <w:lang w:val="en-US"/>
        </w:rPr>
        <w:t xml:space="preserve">-stained </w:t>
      </w:r>
      <w:proofErr w:type="spellStart"/>
      <w:r w:rsidR="00B14F5D" w:rsidRPr="005408FB">
        <w:rPr>
          <w:rFonts w:ascii="Book Antiqua" w:hAnsi="Book Antiqua" w:cs="Times New Roman"/>
          <w:sz w:val="24"/>
          <w:szCs w:val="24"/>
          <w:lang w:val="en-US"/>
        </w:rPr>
        <w:t>microvessels</w:t>
      </w:r>
      <w:proofErr w:type="spellEnd"/>
      <w:r w:rsidR="00B14F5D" w:rsidRPr="005408FB">
        <w:rPr>
          <w:rFonts w:ascii="Book Antiqua" w:hAnsi="Book Antiqua" w:cs="Times New Roman"/>
          <w:sz w:val="24"/>
          <w:szCs w:val="24"/>
          <w:lang w:val="en-US"/>
        </w:rPr>
        <w:t xml:space="preserve"> did not agree with other measures </w:t>
      </w:r>
      <w:r w:rsidR="000540C2" w:rsidRPr="005408FB">
        <w:rPr>
          <w:rFonts w:ascii="Book Antiqua" w:hAnsi="Book Antiqua" w:cs="Times New Roman"/>
          <w:sz w:val="24"/>
          <w:szCs w:val="24"/>
          <w:lang w:val="en-US"/>
        </w:rPr>
        <w:t>used</w:t>
      </w:r>
      <w:r w:rsidR="00B14F5D" w:rsidRPr="005408FB">
        <w:rPr>
          <w:rFonts w:ascii="Book Antiqua" w:hAnsi="Book Antiqua" w:cs="Times New Roman"/>
          <w:sz w:val="24"/>
          <w:szCs w:val="24"/>
          <w:lang w:val="en-US"/>
        </w:rPr>
        <w:t>.</w:t>
      </w:r>
    </w:p>
    <w:p w14:paraId="296C2BCE" w14:textId="165C299D" w:rsidR="00026575" w:rsidRPr="005408FB" w:rsidRDefault="00320213" w:rsidP="00C4100B">
      <w:pPr>
        <w:spacing w:after="0" w:line="360" w:lineRule="auto"/>
        <w:ind w:firstLineChars="100" w:firstLine="240"/>
        <w:jc w:val="both"/>
        <w:rPr>
          <w:rFonts w:ascii="Book Antiqua" w:hAnsi="Book Antiqua" w:cs="Times New Roman"/>
          <w:sz w:val="24"/>
          <w:szCs w:val="24"/>
          <w:lang w:val="en-US"/>
        </w:rPr>
      </w:pPr>
      <w:r w:rsidRPr="005408FB">
        <w:rPr>
          <w:rFonts w:ascii="Book Antiqua" w:hAnsi="Book Antiqua" w:cs="Times New Roman"/>
          <w:sz w:val="24"/>
          <w:szCs w:val="24"/>
          <w:lang w:val="en-US"/>
        </w:rPr>
        <w:t>EF</w:t>
      </w:r>
      <w:r w:rsidR="00D37C69" w:rsidRPr="005408FB">
        <w:rPr>
          <w:rFonts w:ascii="Book Antiqua" w:hAnsi="Book Antiqua" w:cs="Times New Roman"/>
          <w:sz w:val="24"/>
          <w:szCs w:val="24"/>
          <w:lang w:val="en-US"/>
        </w:rPr>
        <w:t xml:space="preserve"> is a normal process </w:t>
      </w:r>
      <w:r w:rsidR="00B14F5D" w:rsidRPr="005408FB">
        <w:rPr>
          <w:rFonts w:ascii="Book Antiqua" w:hAnsi="Book Antiqua" w:cs="Times New Roman"/>
          <w:sz w:val="24"/>
          <w:szCs w:val="24"/>
          <w:lang w:val="en-US"/>
        </w:rPr>
        <w:t xml:space="preserve">with </w:t>
      </w:r>
      <w:r w:rsidR="00D37C69" w:rsidRPr="005408FB">
        <w:rPr>
          <w:rFonts w:ascii="Book Antiqua" w:hAnsi="Book Antiqua" w:cs="Times New Roman"/>
          <w:sz w:val="24"/>
          <w:szCs w:val="24"/>
          <w:lang w:val="en-US"/>
        </w:rPr>
        <w:t xml:space="preserve">respect to the local reparation of </w:t>
      </w:r>
      <w:r w:rsidR="00B14F5D" w:rsidRPr="005408FB">
        <w:rPr>
          <w:rFonts w:ascii="Book Antiqua" w:hAnsi="Book Antiqua" w:cs="Times New Roman"/>
          <w:sz w:val="24"/>
          <w:szCs w:val="24"/>
          <w:lang w:val="en-US"/>
        </w:rPr>
        <w:t xml:space="preserve">surgical </w:t>
      </w:r>
      <w:r w:rsidR="00D37C69" w:rsidRPr="005408FB">
        <w:rPr>
          <w:rFonts w:ascii="Book Antiqua" w:hAnsi="Book Antiqua" w:cs="Times New Roman"/>
          <w:sz w:val="24"/>
          <w:szCs w:val="24"/>
          <w:lang w:val="en-US"/>
        </w:rPr>
        <w:t>laminectomy</w:t>
      </w:r>
      <w:r w:rsidR="000540C2" w:rsidRPr="005408FB">
        <w:rPr>
          <w:rFonts w:ascii="Book Antiqua" w:hAnsi="Book Antiqua" w:cs="Times New Roman"/>
          <w:sz w:val="24"/>
          <w:szCs w:val="24"/>
          <w:lang w:val="en-US"/>
        </w:rPr>
        <w:t>,</w:t>
      </w:r>
      <w:r w:rsidR="00F2180B" w:rsidRPr="005408FB">
        <w:rPr>
          <w:rFonts w:ascii="Book Antiqua" w:hAnsi="Book Antiqua" w:cs="Times New Roman"/>
          <w:sz w:val="24"/>
          <w:szCs w:val="24"/>
          <w:vertAlign w:val="superscript"/>
          <w:lang w:val="en-US"/>
        </w:rPr>
        <w:t xml:space="preserve"> </w:t>
      </w:r>
      <w:r w:rsidR="000540C2" w:rsidRPr="005408FB">
        <w:rPr>
          <w:rFonts w:ascii="Book Antiqua" w:hAnsi="Book Antiqua" w:cs="Times New Roman"/>
          <w:sz w:val="24"/>
          <w:szCs w:val="24"/>
          <w:lang w:val="en-US"/>
        </w:rPr>
        <w:t>but its</w:t>
      </w:r>
      <w:r w:rsidR="00B14F5D" w:rsidRPr="005408FB">
        <w:rPr>
          <w:rFonts w:ascii="Book Antiqua" w:hAnsi="Book Antiqua" w:cs="Times New Roman"/>
          <w:sz w:val="24"/>
          <w:szCs w:val="24"/>
          <w:lang w:val="en-US"/>
        </w:rPr>
        <w:t xml:space="preserve"> role </w:t>
      </w:r>
      <w:r w:rsidR="000540C2" w:rsidRPr="005408FB">
        <w:rPr>
          <w:rFonts w:ascii="Book Antiqua" w:hAnsi="Book Antiqua" w:cs="Times New Roman"/>
          <w:sz w:val="24"/>
          <w:szCs w:val="24"/>
          <w:lang w:val="en-US"/>
        </w:rPr>
        <w:t xml:space="preserve">in the production of epidural scar tissue </w:t>
      </w:r>
      <w:r w:rsidR="00D37C69" w:rsidRPr="005408FB">
        <w:rPr>
          <w:rFonts w:ascii="Book Antiqua" w:hAnsi="Book Antiqua" w:cs="Times New Roman"/>
          <w:sz w:val="24"/>
          <w:szCs w:val="24"/>
          <w:lang w:val="en-US"/>
        </w:rPr>
        <w:t xml:space="preserve">has been </w:t>
      </w:r>
      <w:r w:rsidR="009B7C67" w:rsidRPr="005408FB">
        <w:rPr>
          <w:rFonts w:ascii="Book Antiqua" w:hAnsi="Book Antiqua" w:cs="Times New Roman"/>
          <w:sz w:val="24"/>
          <w:szCs w:val="24"/>
          <w:lang w:val="en-US"/>
        </w:rPr>
        <w:t>controversial</w:t>
      </w:r>
      <w:r w:rsidR="006304D8" w:rsidRPr="005408FB">
        <w:rPr>
          <w:rFonts w:ascii="Book Antiqua" w:hAnsi="Book Antiqua" w:cs="Times New Roman"/>
          <w:sz w:val="24"/>
          <w:szCs w:val="24"/>
          <w:vertAlign w:val="superscript"/>
          <w:lang w:val="en-US"/>
        </w:rPr>
        <w:t>[</w:t>
      </w:r>
      <w:r w:rsidR="00213057" w:rsidRPr="005408FB">
        <w:rPr>
          <w:rFonts w:ascii="Book Antiqua" w:hAnsi="Book Antiqua" w:cs="Times New Roman"/>
          <w:sz w:val="24"/>
          <w:szCs w:val="24"/>
          <w:vertAlign w:val="superscript"/>
          <w:lang w:val="en-US"/>
        </w:rPr>
        <w:t>2,10,14</w:t>
      </w:r>
      <w:r w:rsidR="006304D8" w:rsidRPr="005408FB">
        <w:rPr>
          <w:rFonts w:ascii="Book Antiqua" w:hAnsi="Book Antiqua" w:cs="Times New Roman"/>
          <w:sz w:val="24"/>
          <w:szCs w:val="24"/>
          <w:vertAlign w:val="superscript"/>
          <w:lang w:val="en-US"/>
        </w:rPr>
        <w:t>]</w:t>
      </w:r>
      <w:r w:rsidR="009B7C67" w:rsidRPr="005408FB">
        <w:rPr>
          <w:rFonts w:ascii="Book Antiqua" w:hAnsi="Book Antiqua" w:cs="Times New Roman"/>
          <w:sz w:val="24"/>
          <w:szCs w:val="24"/>
          <w:lang w:val="en-US"/>
        </w:rPr>
        <w:t xml:space="preserve">. </w:t>
      </w:r>
      <w:r w:rsidR="00B14F5D" w:rsidRPr="005408FB">
        <w:rPr>
          <w:rFonts w:ascii="Book Antiqua" w:hAnsi="Book Antiqua" w:cs="Times New Roman"/>
          <w:sz w:val="24"/>
          <w:szCs w:val="24"/>
          <w:lang w:val="en-US"/>
        </w:rPr>
        <w:t xml:space="preserve">Clinical </w:t>
      </w:r>
      <w:r w:rsidR="009B7C67" w:rsidRPr="005408FB">
        <w:rPr>
          <w:rFonts w:ascii="Book Antiqua" w:hAnsi="Book Antiqua" w:cs="Times New Roman"/>
          <w:sz w:val="24"/>
          <w:szCs w:val="24"/>
          <w:lang w:val="en-US"/>
        </w:rPr>
        <w:t xml:space="preserve">studies and results from the animal experiments </w:t>
      </w:r>
      <w:r w:rsidR="00B14F5D" w:rsidRPr="005408FB">
        <w:rPr>
          <w:rFonts w:ascii="Book Antiqua" w:hAnsi="Book Antiqua" w:cs="Times New Roman"/>
          <w:sz w:val="24"/>
          <w:szCs w:val="24"/>
          <w:lang w:val="en-US"/>
        </w:rPr>
        <w:t>have shown many</w:t>
      </w:r>
      <w:r w:rsidR="00675C85" w:rsidRPr="005408FB">
        <w:rPr>
          <w:rFonts w:ascii="Book Antiqua" w:hAnsi="Book Antiqua" w:cs="Times New Roman"/>
          <w:sz w:val="24"/>
          <w:szCs w:val="24"/>
          <w:lang w:val="en-US"/>
        </w:rPr>
        <w:t xml:space="preserve"> factors </w:t>
      </w:r>
      <w:r w:rsidR="00B14F5D" w:rsidRPr="005408FB">
        <w:rPr>
          <w:rFonts w:ascii="Book Antiqua" w:hAnsi="Book Antiqua" w:cs="Times New Roman"/>
          <w:sz w:val="24"/>
          <w:szCs w:val="24"/>
          <w:lang w:val="en-US"/>
        </w:rPr>
        <w:t>are</w:t>
      </w:r>
      <w:r w:rsidR="00675C85" w:rsidRPr="005408FB">
        <w:rPr>
          <w:rFonts w:ascii="Book Antiqua" w:hAnsi="Book Antiqua" w:cs="Times New Roman"/>
          <w:sz w:val="24"/>
          <w:szCs w:val="24"/>
          <w:lang w:val="en-US"/>
        </w:rPr>
        <w:t xml:space="preserve"> related </w:t>
      </w:r>
      <w:r w:rsidR="00B14F5D" w:rsidRPr="005408FB">
        <w:rPr>
          <w:rFonts w:ascii="Book Antiqua" w:hAnsi="Book Antiqua" w:cs="Times New Roman"/>
          <w:sz w:val="24"/>
          <w:szCs w:val="24"/>
          <w:lang w:val="en-US"/>
        </w:rPr>
        <w:t xml:space="preserve">to </w:t>
      </w:r>
      <w:r w:rsidR="00675C85" w:rsidRPr="005408FB">
        <w:rPr>
          <w:rFonts w:ascii="Book Antiqua" w:hAnsi="Book Antiqua" w:cs="Times New Roman"/>
          <w:sz w:val="24"/>
          <w:szCs w:val="24"/>
          <w:lang w:val="en-US"/>
        </w:rPr>
        <w:t xml:space="preserve">the development of post-operative </w:t>
      </w:r>
      <w:proofErr w:type="spellStart"/>
      <w:r w:rsidR="00675C85" w:rsidRPr="005408FB">
        <w:rPr>
          <w:rFonts w:ascii="Book Antiqua" w:hAnsi="Book Antiqua" w:cs="Times New Roman"/>
          <w:sz w:val="24"/>
          <w:szCs w:val="24"/>
          <w:lang w:val="en-US"/>
        </w:rPr>
        <w:t>peridural</w:t>
      </w:r>
      <w:proofErr w:type="spellEnd"/>
      <w:r w:rsidR="00675C85" w:rsidRPr="005408FB">
        <w:rPr>
          <w:rFonts w:ascii="Book Antiqua" w:hAnsi="Book Antiqua" w:cs="Times New Roman"/>
          <w:sz w:val="24"/>
          <w:szCs w:val="24"/>
          <w:lang w:val="en-US"/>
        </w:rPr>
        <w:t xml:space="preserve"> scar tissue </w:t>
      </w:r>
      <w:r w:rsidR="00B14F5D" w:rsidRPr="005408FB">
        <w:rPr>
          <w:rFonts w:ascii="Book Antiqua" w:hAnsi="Book Antiqua" w:cs="Times New Roman"/>
          <w:sz w:val="24"/>
          <w:szCs w:val="24"/>
          <w:lang w:val="en-US"/>
        </w:rPr>
        <w:t>including</w:t>
      </w:r>
      <w:r w:rsidR="00675C85" w:rsidRPr="005408FB">
        <w:rPr>
          <w:rFonts w:ascii="Book Antiqua" w:hAnsi="Book Antiqua" w:cs="Times New Roman"/>
          <w:sz w:val="24"/>
          <w:szCs w:val="24"/>
          <w:lang w:val="en-US"/>
        </w:rPr>
        <w:t xml:space="preserve"> postoperative hematoma, laminectomy technique, amount of bone removed</w:t>
      </w:r>
      <w:r w:rsidR="00B14F5D" w:rsidRPr="005408FB">
        <w:rPr>
          <w:rFonts w:ascii="Book Antiqua" w:hAnsi="Book Antiqua" w:cs="Times New Roman"/>
          <w:sz w:val="24"/>
          <w:szCs w:val="24"/>
          <w:lang w:val="en-US"/>
        </w:rPr>
        <w:t xml:space="preserve"> and the</w:t>
      </w:r>
      <w:r w:rsidR="00675C85" w:rsidRPr="005408FB">
        <w:rPr>
          <w:rFonts w:ascii="Book Antiqua" w:hAnsi="Book Antiqua" w:cs="Times New Roman"/>
          <w:sz w:val="24"/>
          <w:szCs w:val="24"/>
          <w:lang w:val="en-US"/>
        </w:rPr>
        <w:t xml:space="preserve"> relation of lamina </w:t>
      </w:r>
      <w:r w:rsidR="00B14F5D" w:rsidRPr="005408FB">
        <w:rPr>
          <w:rFonts w:ascii="Book Antiqua" w:hAnsi="Book Antiqua" w:cs="Times New Roman"/>
          <w:sz w:val="24"/>
          <w:szCs w:val="24"/>
          <w:lang w:val="en-US"/>
        </w:rPr>
        <w:t xml:space="preserve">to </w:t>
      </w:r>
      <w:r w:rsidR="00675C85" w:rsidRPr="005408FB">
        <w:rPr>
          <w:rFonts w:ascii="Book Antiqua" w:hAnsi="Book Antiqua" w:cs="Times New Roman"/>
          <w:sz w:val="24"/>
          <w:szCs w:val="24"/>
          <w:lang w:val="en-US"/>
        </w:rPr>
        <w:t xml:space="preserve">other anatomic </w:t>
      </w:r>
      <w:proofErr w:type="gramStart"/>
      <w:r w:rsidR="00675C85" w:rsidRPr="005408FB">
        <w:rPr>
          <w:rFonts w:ascii="Book Antiqua" w:hAnsi="Book Antiqua" w:cs="Times New Roman"/>
          <w:sz w:val="24"/>
          <w:szCs w:val="24"/>
          <w:lang w:val="en-US"/>
        </w:rPr>
        <w:t>structures</w:t>
      </w:r>
      <w:r w:rsidR="006304D8" w:rsidRPr="005408FB">
        <w:rPr>
          <w:rFonts w:ascii="Book Antiqua" w:hAnsi="Book Antiqua" w:cs="Times New Roman"/>
          <w:sz w:val="24"/>
          <w:szCs w:val="24"/>
          <w:vertAlign w:val="superscript"/>
          <w:lang w:val="en-US"/>
        </w:rPr>
        <w:t>[</w:t>
      </w:r>
      <w:proofErr w:type="gramEnd"/>
      <w:r w:rsidR="00213057" w:rsidRPr="005408FB">
        <w:rPr>
          <w:rFonts w:ascii="Book Antiqua" w:hAnsi="Book Antiqua" w:cs="Times New Roman"/>
          <w:sz w:val="24"/>
          <w:szCs w:val="24"/>
          <w:vertAlign w:val="superscript"/>
          <w:lang w:val="en-US"/>
        </w:rPr>
        <w:t>2</w:t>
      </w:r>
      <w:r w:rsidR="003649CB" w:rsidRPr="005408FB">
        <w:rPr>
          <w:rFonts w:ascii="Book Antiqua" w:hAnsi="Book Antiqua" w:cs="Times New Roman"/>
          <w:sz w:val="24"/>
          <w:szCs w:val="24"/>
          <w:vertAlign w:val="superscript"/>
          <w:lang w:val="en-US"/>
        </w:rPr>
        <w:t>,</w:t>
      </w:r>
      <w:r w:rsidR="00213057" w:rsidRPr="005408FB">
        <w:rPr>
          <w:rFonts w:ascii="Book Antiqua" w:hAnsi="Book Antiqua" w:cs="Times New Roman"/>
          <w:sz w:val="24"/>
          <w:szCs w:val="24"/>
          <w:vertAlign w:val="superscript"/>
          <w:lang w:val="en-US"/>
        </w:rPr>
        <w:t>32</w:t>
      </w:r>
      <w:r w:rsidR="006304D8" w:rsidRPr="005408FB">
        <w:rPr>
          <w:rFonts w:ascii="Book Antiqua" w:hAnsi="Book Antiqua" w:cs="Times New Roman"/>
          <w:sz w:val="24"/>
          <w:szCs w:val="24"/>
          <w:vertAlign w:val="superscript"/>
          <w:lang w:val="en-US"/>
        </w:rPr>
        <w:t>]</w:t>
      </w:r>
      <w:r w:rsidR="0091280E" w:rsidRPr="005408FB">
        <w:rPr>
          <w:rFonts w:ascii="Book Antiqua" w:hAnsi="Book Antiqua" w:cs="Times New Roman"/>
          <w:sz w:val="24"/>
          <w:szCs w:val="24"/>
          <w:lang w:val="en-US"/>
        </w:rPr>
        <w:t>.</w:t>
      </w:r>
      <w:r w:rsidR="008A0D59" w:rsidRPr="005408FB">
        <w:rPr>
          <w:rFonts w:ascii="Book Antiqua" w:hAnsi="Book Antiqua" w:cs="Times New Roman"/>
          <w:sz w:val="24"/>
          <w:szCs w:val="24"/>
          <w:lang w:val="en-US"/>
        </w:rPr>
        <w:t xml:space="preserve"> However, t</w:t>
      </w:r>
      <w:r w:rsidR="009E3486" w:rsidRPr="005408FB">
        <w:rPr>
          <w:rFonts w:ascii="Book Antiqua" w:hAnsi="Book Antiqua" w:cs="Times New Roman"/>
          <w:sz w:val="24"/>
          <w:szCs w:val="24"/>
          <w:lang w:val="en-US"/>
        </w:rPr>
        <w:t xml:space="preserve">he main factor in the creation of </w:t>
      </w:r>
      <w:proofErr w:type="spellStart"/>
      <w:r w:rsidR="009E3486" w:rsidRPr="005408FB">
        <w:rPr>
          <w:rFonts w:ascii="Book Antiqua" w:hAnsi="Book Antiqua" w:cs="Times New Roman"/>
          <w:sz w:val="24"/>
          <w:szCs w:val="24"/>
          <w:lang w:val="en-US"/>
        </w:rPr>
        <w:t>p</w:t>
      </w:r>
      <w:r w:rsidR="00B4062C" w:rsidRPr="005408FB">
        <w:rPr>
          <w:rFonts w:ascii="Book Antiqua" w:hAnsi="Book Antiqua" w:cs="Times New Roman"/>
          <w:sz w:val="24"/>
          <w:szCs w:val="24"/>
          <w:lang w:val="en-US"/>
        </w:rPr>
        <w:t>eridural</w:t>
      </w:r>
      <w:proofErr w:type="spellEnd"/>
      <w:r w:rsidR="00B4062C" w:rsidRPr="005408FB">
        <w:rPr>
          <w:rFonts w:ascii="Book Antiqua" w:hAnsi="Book Antiqua" w:cs="Times New Roman"/>
          <w:sz w:val="24"/>
          <w:szCs w:val="24"/>
          <w:lang w:val="en-US"/>
        </w:rPr>
        <w:t xml:space="preserve"> s</w:t>
      </w:r>
      <w:r w:rsidR="009E3486" w:rsidRPr="005408FB">
        <w:rPr>
          <w:rFonts w:ascii="Book Antiqua" w:hAnsi="Book Antiqua" w:cs="Times New Roman"/>
          <w:sz w:val="24"/>
          <w:szCs w:val="24"/>
          <w:lang w:val="en-US"/>
        </w:rPr>
        <w:t>car</w:t>
      </w:r>
      <w:r w:rsidR="00B14F5D" w:rsidRPr="005408FB">
        <w:rPr>
          <w:rFonts w:ascii="Book Antiqua" w:hAnsi="Book Antiqua" w:cs="Times New Roman"/>
          <w:sz w:val="24"/>
          <w:szCs w:val="24"/>
          <w:lang w:val="en-US"/>
        </w:rPr>
        <w:t xml:space="preserve"> tissue is</w:t>
      </w:r>
      <w:r w:rsidR="009E3486" w:rsidRPr="005408FB">
        <w:rPr>
          <w:rFonts w:ascii="Book Antiqua" w:hAnsi="Book Antiqua" w:cs="Times New Roman"/>
          <w:sz w:val="24"/>
          <w:szCs w:val="24"/>
          <w:lang w:val="en-US"/>
        </w:rPr>
        <w:t xml:space="preserve"> fibroblast migration to the surgical </w:t>
      </w:r>
      <w:proofErr w:type="gramStart"/>
      <w:r w:rsidR="009E3486" w:rsidRPr="005408FB">
        <w:rPr>
          <w:rFonts w:ascii="Book Antiqua" w:hAnsi="Book Antiqua" w:cs="Times New Roman"/>
          <w:sz w:val="24"/>
          <w:szCs w:val="24"/>
          <w:lang w:val="en-US"/>
        </w:rPr>
        <w:t>area</w:t>
      </w:r>
      <w:r w:rsidR="006304D8" w:rsidRPr="005408FB">
        <w:rPr>
          <w:rFonts w:ascii="Book Antiqua" w:hAnsi="Book Antiqua" w:cs="Times New Roman"/>
          <w:sz w:val="24"/>
          <w:szCs w:val="24"/>
          <w:vertAlign w:val="superscript"/>
          <w:lang w:val="en-US"/>
        </w:rPr>
        <w:t>[</w:t>
      </w:r>
      <w:proofErr w:type="gramEnd"/>
      <w:r w:rsidR="00213057" w:rsidRPr="005408FB">
        <w:rPr>
          <w:rFonts w:ascii="Book Antiqua" w:hAnsi="Book Antiqua" w:cs="Times New Roman"/>
          <w:sz w:val="24"/>
          <w:szCs w:val="24"/>
          <w:vertAlign w:val="superscript"/>
          <w:lang w:val="en-US"/>
        </w:rPr>
        <w:t>32</w:t>
      </w:r>
      <w:r w:rsidR="006304D8" w:rsidRPr="005408FB">
        <w:rPr>
          <w:rFonts w:ascii="Book Antiqua" w:hAnsi="Book Antiqua" w:cs="Times New Roman"/>
          <w:sz w:val="24"/>
          <w:szCs w:val="24"/>
          <w:vertAlign w:val="superscript"/>
          <w:lang w:val="en-US"/>
        </w:rPr>
        <w:t>]</w:t>
      </w:r>
      <w:r w:rsidR="009E3486" w:rsidRPr="005408FB">
        <w:rPr>
          <w:rFonts w:ascii="Book Antiqua" w:hAnsi="Book Antiqua" w:cs="Times New Roman"/>
          <w:sz w:val="24"/>
          <w:szCs w:val="24"/>
          <w:lang w:val="en-US"/>
        </w:rPr>
        <w:t>.</w:t>
      </w:r>
      <w:r w:rsidR="00F2180B" w:rsidRPr="005408FB">
        <w:rPr>
          <w:rFonts w:ascii="Book Antiqua" w:hAnsi="Book Antiqua" w:cs="Times New Roman"/>
          <w:sz w:val="24"/>
          <w:szCs w:val="24"/>
          <w:vertAlign w:val="superscript"/>
          <w:lang w:val="en-US"/>
        </w:rPr>
        <w:t xml:space="preserve"> </w:t>
      </w:r>
      <w:r w:rsidR="00935A45" w:rsidRPr="005408FB">
        <w:rPr>
          <w:rFonts w:ascii="Book Antiqua" w:hAnsi="Book Antiqua" w:cs="Times New Roman"/>
          <w:sz w:val="24"/>
          <w:szCs w:val="24"/>
          <w:lang w:val="en-US"/>
        </w:rPr>
        <w:t>Theoretically</w:t>
      </w:r>
      <w:r w:rsidR="00976CB6" w:rsidRPr="005408FB">
        <w:rPr>
          <w:rFonts w:ascii="Book Antiqua" w:hAnsi="Book Antiqua" w:cs="Times New Roman"/>
          <w:sz w:val="24"/>
          <w:szCs w:val="24"/>
          <w:lang w:val="en-US"/>
        </w:rPr>
        <w:t>,</w:t>
      </w:r>
      <w:r w:rsidR="00935A45" w:rsidRPr="005408FB">
        <w:rPr>
          <w:rFonts w:ascii="Book Antiqua" w:hAnsi="Book Antiqua" w:cs="Times New Roman"/>
          <w:sz w:val="24"/>
          <w:szCs w:val="24"/>
          <w:lang w:val="en-US"/>
        </w:rPr>
        <w:t xml:space="preserve"> the </w:t>
      </w:r>
      <w:r w:rsidR="00976CB6" w:rsidRPr="005408FB">
        <w:rPr>
          <w:rFonts w:ascii="Book Antiqua" w:hAnsi="Book Antiqua" w:cs="Times New Roman"/>
          <w:sz w:val="24"/>
          <w:szCs w:val="24"/>
          <w:lang w:val="en-US"/>
        </w:rPr>
        <w:t xml:space="preserve">augmentation of </w:t>
      </w:r>
      <w:r w:rsidR="00935A45" w:rsidRPr="005408FB">
        <w:rPr>
          <w:rFonts w:ascii="Book Antiqua" w:hAnsi="Book Antiqua" w:cs="Times New Roman"/>
          <w:sz w:val="24"/>
          <w:szCs w:val="24"/>
          <w:lang w:val="en-US"/>
        </w:rPr>
        <w:t xml:space="preserve">vascular permeability </w:t>
      </w:r>
      <w:r w:rsidR="00976CB6" w:rsidRPr="005408FB">
        <w:rPr>
          <w:rFonts w:ascii="Book Antiqua" w:hAnsi="Book Antiqua" w:cs="Times New Roman"/>
          <w:sz w:val="24"/>
          <w:szCs w:val="24"/>
          <w:lang w:val="en-US"/>
        </w:rPr>
        <w:t>in</w:t>
      </w:r>
      <w:r w:rsidR="00935A45" w:rsidRPr="005408FB">
        <w:rPr>
          <w:rFonts w:ascii="Book Antiqua" w:hAnsi="Book Antiqua" w:cs="Times New Roman"/>
          <w:sz w:val="24"/>
          <w:szCs w:val="24"/>
          <w:lang w:val="en-US"/>
        </w:rPr>
        <w:t xml:space="preserve"> the early phase of wound</w:t>
      </w:r>
      <w:r w:rsidR="00F2180B" w:rsidRPr="005408FB">
        <w:rPr>
          <w:rFonts w:ascii="Book Antiqua" w:hAnsi="Book Antiqua" w:cs="Times New Roman"/>
          <w:sz w:val="24"/>
          <w:szCs w:val="24"/>
          <w:lang w:val="en-US"/>
        </w:rPr>
        <w:t xml:space="preserve"> </w:t>
      </w:r>
      <w:r w:rsidR="00935A45" w:rsidRPr="005408FB">
        <w:rPr>
          <w:rFonts w:ascii="Book Antiqua" w:hAnsi="Book Antiqua" w:cs="Times New Roman"/>
          <w:sz w:val="24"/>
          <w:szCs w:val="24"/>
          <w:lang w:val="en-US"/>
        </w:rPr>
        <w:t xml:space="preserve">repair allows </w:t>
      </w:r>
      <w:r w:rsidR="00976CB6" w:rsidRPr="005408FB">
        <w:rPr>
          <w:rFonts w:ascii="Book Antiqua" w:hAnsi="Book Antiqua" w:cs="Times New Roman"/>
          <w:sz w:val="24"/>
          <w:szCs w:val="24"/>
          <w:lang w:val="en-US"/>
        </w:rPr>
        <w:t xml:space="preserve">for </w:t>
      </w:r>
      <w:r w:rsidR="00935A45" w:rsidRPr="005408FB">
        <w:rPr>
          <w:rFonts w:ascii="Book Antiqua" w:hAnsi="Book Antiqua" w:cs="Times New Roman"/>
          <w:sz w:val="24"/>
          <w:szCs w:val="24"/>
          <w:lang w:val="en-US"/>
        </w:rPr>
        <w:t xml:space="preserve">accumulation of fibrin-rich matrix required for cellular migration and </w:t>
      </w:r>
      <w:proofErr w:type="gramStart"/>
      <w:r w:rsidR="00935A45" w:rsidRPr="005408FB">
        <w:rPr>
          <w:rFonts w:ascii="Book Antiqua" w:hAnsi="Book Antiqua" w:cs="Times New Roman"/>
          <w:sz w:val="24"/>
          <w:szCs w:val="24"/>
          <w:lang w:val="en-US"/>
        </w:rPr>
        <w:t>proliferation</w:t>
      </w:r>
      <w:r w:rsidR="006304D8" w:rsidRPr="005408FB">
        <w:rPr>
          <w:rFonts w:ascii="Book Antiqua" w:hAnsi="Book Antiqua" w:cs="Times New Roman"/>
          <w:sz w:val="24"/>
          <w:szCs w:val="24"/>
          <w:vertAlign w:val="superscript"/>
          <w:lang w:val="en-US"/>
        </w:rPr>
        <w:t>[</w:t>
      </w:r>
      <w:proofErr w:type="gramEnd"/>
      <w:r w:rsidR="00213057" w:rsidRPr="005408FB">
        <w:rPr>
          <w:rFonts w:ascii="Book Antiqua" w:hAnsi="Book Antiqua" w:cs="Times New Roman"/>
          <w:sz w:val="24"/>
          <w:szCs w:val="24"/>
          <w:vertAlign w:val="superscript"/>
          <w:lang w:val="en-US"/>
        </w:rPr>
        <w:t>2</w:t>
      </w:r>
      <w:r w:rsidR="00E93E78" w:rsidRPr="005408FB">
        <w:rPr>
          <w:rFonts w:ascii="Book Antiqua" w:hAnsi="Book Antiqua" w:cs="Times New Roman"/>
          <w:sz w:val="24"/>
          <w:szCs w:val="24"/>
          <w:vertAlign w:val="superscript"/>
          <w:lang w:val="en-US"/>
        </w:rPr>
        <w:t>,</w:t>
      </w:r>
      <w:r w:rsidR="00213057" w:rsidRPr="005408FB">
        <w:rPr>
          <w:rFonts w:ascii="Book Antiqua" w:hAnsi="Book Antiqua" w:cs="Times New Roman"/>
          <w:sz w:val="24"/>
          <w:szCs w:val="24"/>
          <w:vertAlign w:val="superscript"/>
          <w:lang w:val="en-US"/>
        </w:rPr>
        <w:t>33</w:t>
      </w:r>
      <w:r w:rsidR="006304D8" w:rsidRPr="005408FB">
        <w:rPr>
          <w:rFonts w:ascii="Book Antiqua" w:hAnsi="Book Antiqua" w:cs="Times New Roman"/>
          <w:sz w:val="24"/>
          <w:szCs w:val="24"/>
          <w:vertAlign w:val="superscript"/>
          <w:lang w:val="en-US"/>
        </w:rPr>
        <w:t>]</w:t>
      </w:r>
      <w:r w:rsidR="00935A45" w:rsidRPr="005408FB">
        <w:rPr>
          <w:rFonts w:ascii="Book Antiqua" w:hAnsi="Book Antiqua" w:cs="Times New Roman"/>
          <w:sz w:val="24"/>
          <w:szCs w:val="24"/>
          <w:lang w:val="en-US"/>
        </w:rPr>
        <w:t>.</w:t>
      </w:r>
      <w:r w:rsidR="00F2180B" w:rsidRPr="005408FB">
        <w:rPr>
          <w:rFonts w:ascii="Book Antiqua" w:hAnsi="Book Antiqua" w:cs="Times New Roman"/>
          <w:sz w:val="24"/>
          <w:szCs w:val="24"/>
          <w:vertAlign w:val="superscript"/>
          <w:lang w:val="en-US"/>
        </w:rPr>
        <w:t xml:space="preserve"> </w:t>
      </w:r>
      <w:r w:rsidR="00976CB6" w:rsidRPr="005408FB">
        <w:rPr>
          <w:rFonts w:ascii="Book Antiqua" w:hAnsi="Book Antiqua" w:cs="Times New Roman"/>
          <w:sz w:val="24"/>
          <w:szCs w:val="24"/>
          <w:lang w:val="en-US"/>
        </w:rPr>
        <w:t>The a</w:t>
      </w:r>
      <w:r w:rsidR="003601B6" w:rsidRPr="005408FB">
        <w:rPr>
          <w:rFonts w:ascii="Book Antiqua" w:hAnsi="Book Antiqua" w:cs="Times New Roman"/>
          <w:sz w:val="24"/>
          <w:szCs w:val="24"/>
          <w:lang w:val="en-US"/>
        </w:rPr>
        <w:t xml:space="preserve">ngiogenic response is characteristic </w:t>
      </w:r>
      <w:r w:rsidR="00976CB6" w:rsidRPr="005408FB">
        <w:rPr>
          <w:rFonts w:ascii="Book Antiqua" w:hAnsi="Book Antiqua" w:cs="Times New Roman"/>
          <w:sz w:val="24"/>
          <w:szCs w:val="24"/>
          <w:lang w:val="en-US"/>
        </w:rPr>
        <w:t xml:space="preserve">of </w:t>
      </w:r>
      <w:r w:rsidR="003601B6" w:rsidRPr="005408FB">
        <w:rPr>
          <w:rFonts w:ascii="Book Antiqua" w:hAnsi="Book Antiqua" w:cs="Times New Roman"/>
          <w:sz w:val="24"/>
          <w:szCs w:val="24"/>
          <w:lang w:val="en-US"/>
        </w:rPr>
        <w:t>the early wound</w:t>
      </w:r>
      <w:r w:rsidR="00976CB6" w:rsidRPr="005408FB">
        <w:rPr>
          <w:rFonts w:ascii="Book Antiqua" w:hAnsi="Book Antiqua" w:cs="Times New Roman"/>
          <w:sz w:val="24"/>
          <w:szCs w:val="24"/>
          <w:lang w:val="en-US"/>
        </w:rPr>
        <w:t>-</w:t>
      </w:r>
      <w:r w:rsidR="003601B6" w:rsidRPr="005408FB">
        <w:rPr>
          <w:rFonts w:ascii="Book Antiqua" w:hAnsi="Book Antiqua" w:cs="Times New Roman"/>
          <w:sz w:val="24"/>
          <w:szCs w:val="24"/>
          <w:lang w:val="en-US"/>
        </w:rPr>
        <w:t>repair phase and ensures vascularity which nourishes newly formed granulation tissue</w:t>
      </w:r>
      <w:r w:rsidR="0074495F" w:rsidRPr="005408FB">
        <w:rPr>
          <w:rFonts w:ascii="Book Antiqua" w:hAnsi="Book Antiqua" w:cs="Times New Roman"/>
          <w:sz w:val="24"/>
          <w:szCs w:val="24"/>
          <w:lang w:val="en-US"/>
        </w:rPr>
        <w:t>.</w:t>
      </w:r>
      <w:r w:rsidR="00F2180B" w:rsidRPr="005408FB">
        <w:rPr>
          <w:rFonts w:ascii="Book Antiqua" w:hAnsi="Book Antiqua" w:cs="Times New Roman"/>
          <w:sz w:val="24"/>
          <w:szCs w:val="24"/>
          <w:lang w:val="en-US"/>
        </w:rPr>
        <w:t xml:space="preserve"> </w:t>
      </w:r>
      <w:r w:rsidR="003601B6" w:rsidRPr="005408FB">
        <w:rPr>
          <w:rFonts w:ascii="Book Antiqua" w:hAnsi="Book Antiqua" w:cs="Times New Roman"/>
          <w:sz w:val="24"/>
          <w:szCs w:val="24"/>
          <w:lang w:val="en-US"/>
        </w:rPr>
        <w:t xml:space="preserve">The most potent </w:t>
      </w:r>
      <w:r w:rsidR="00243B74" w:rsidRPr="005408FB">
        <w:rPr>
          <w:rFonts w:ascii="Book Antiqua" w:hAnsi="Book Antiqua" w:cs="Times New Roman"/>
          <w:sz w:val="24"/>
          <w:szCs w:val="24"/>
          <w:lang w:val="en-US"/>
        </w:rPr>
        <w:t>stimulant of angiogenesis is VEGF. In</w:t>
      </w:r>
      <w:r w:rsidR="00976CB6" w:rsidRPr="005408FB">
        <w:rPr>
          <w:rFonts w:ascii="Book Antiqua" w:hAnsi="Book Antiqua" w:cs="Times New Roman"/>
          <w:sz w:val="24"/>
          <w:szCs w:val="24"/>
          <w:lang w:val="en-US"/>
        </w:rPr>
        <w:t xml:space="preserve"> addition, other</w:t>
      </w:r>
      <w:r w:rsidR="00243B74" w:rsidRPr="005408FB">
        <w:rPr>
          <w:rFonts w:ascii="Book Antiqua" w:hAnsi="Book Antiqua" w:cs="Times New Roman"/>
          <w:sz w:val="24"/>
          <w:szCs w:val="24"/>
          <w:lang w:val="en-US"/>
        </w:rPr>
        <w:t xml:space="preserve"> growth factors </w:t>
      </w:r>
      <w:r w:rsidR="00976CB6" w:rsidRPr="005408FB">
        <w:rPr>
          <w:rFonts w:ascii="Book Antiqua" w:hAnsi="Book Antiqua" w:cs="Times New Roman"/>
          <w:sz w:val="24"/>
          <w:szCs w:val="24"/>
          <w:lang w:val="en-US"/>
        </w:rPr>
        <w:t xml:space="preserve">including FGF, PDGF, angiopoietin 1 and 2 and hepatocyte growth factor stimulate angiogenesis through TK </w:t>
      </w:r>
      <w:proofErr w:type="gramStart"/>
      <w:r w:rsidR="00976CB6" w:rsidRPr="005408FB">
        <w:rPr>
          <w:rFonts w:ascii="Book Antiqua" w:hAnsi="Book Antiqua" w:cs="Times New Roman"/>
          <w:sz w:val="24"/>
          <w:szCs w:val="24"/>
          <w:lang w:val="en-US"/>
        </w:rPr>
        <w:t>receptors</w:t>
      </w:r>
      <w:r w:rsidR="006304D8" w:rsidRPr="005408FB">
        <w:rPr>
          <w:rFonts w:ascii="Book Antiqua" w:hAnsi="Book Antiqua" w:cs="Times New Roman"/>
          <w:sz w:val="24"/>
          <w:szCs w:val="24"/>
          <w:vertAlign w:val="superscript"/>
          <w:lang w:val="en-US"/>
        </w:rPr>
        <w:t>[</w:t>
      </w:r>
      <w:proofErr w:type="gramEnd"/>
      <w:r w:rsidR="00213057" w:rsidRPr="005408FB">
        <w:rPr>
          <w:rFonts w:ascii="Book Antiqua" w:hAnsi="Book Antiqua" w:cs="Times New Roman"/>
          <w:sz w:val="24"/>
          <w:szCs w:val="24"/>
          <w:vertAlign w:val="superscript"/>
          <w:lang w:val="en-US"/>
        </w:rPr>
        <w:t>30</w:t>
      </w:r>
      <w:r w:rsidR="006304D8" w:rsidRPr="005408FB">
        <w:rPr>
          <w:rFonts w:ascii="Book Antiqua" w:hAnsi="Book Antiqua" w:cs="Times New Roman"/>
          <w:sz w:val="24"/>
          <w:szCs w:val="24"/>
          <w:vertAlign w:val="superscript"/>
          <w:lang w:val="en-US"/>
        </w:rPr>
        <w:t>]</w:t>
      </w:r>
      <w:r w:rsidR="00976CB6" w:rsidRPr="005408FB">
        <w:rPr>
          <w:rFonts w:ascii="Book Antiqua" w:hAnsi="Book Antiqua" w:cs="Times New Roman"/>
          <w:sz w:val="24"/>
          <w:szCs w:val="24"/>
          <w:lang w:val="en-US"/>
        </w:rPr>
        <w:t>.</w:t>
      </w:r>
      <w:r w:rsidR="00F2180B" w:rsidRPr="005408FB">
        <w:rPr>
          <w:rFonts w:ascii="Book Antiqua" w:hAnsi="Book Antiqua" w:cs="Times New Roman"/>
          <w:sz w:val="24"/>
          <w:szCs w:val="24"/>
          <w:vertAlign w:val="superscript"/>
          <w:lang w:val="en-US"/>
        </w:rPr>
        <w:t xml:space="preserve"> </w:t>
      </w:r>
      <w:r w:rsidR="00976CB6" w:rsidRPr="005408FB">
        <w:rPr>
          <w:rFonts w:ascii="Book Antiqua" w:hAnsi="Book Antiqua" w:cs="Times New Roman"/>
          <w:sz w:val="24"/>
          <w:szCs w:val="24"/>
          <w:lang w:val="en-US"/>
        </w:rPr>
        <w:t>Furthermore</w:t>
      </w:r>
      <w:r w:rsidR="008B0C02" w:rsidRPr="005408FB">
        <w:rPr>
          <w:rFonts w:ascii="Book Antiqua" w:hAnsi="Book Antiqua" w:cs="Times New Roman"/>
          <w:sz w:val="24"/>
          <w:szCs w:val="24"/>
          <w:lang w:val="en-US"/>
        </w:rPr>
        <w:t>, it is known that VEGF is helpful</w:t>
      </w:r>
      <w:r w:rsidR="00976CB6" w:rsidRPr="005408FB">
        <w:rPr>
          <w:rFonts w:ascii="Book Antiqua" w:hAnsi="Book Antiqua" w:cs="Times New Roman"/>
          <w:sz w:val="24"/>
          <w:szCs w:val="24"/>
          <w:lang w:val="en-US"/>
        </w:rPr>
        <w:t xml:space="preserve"> for </w:t>
      </w:r>
      <w:r w:rsidR="008B0C02" w:rsidRPr="005408FB">
        <w:rPr>
          <w:rFonts w:ascii="Book Antiqua" w:hAnsi="Book Antiqua" w:cs="Times New Roman"/>
          <w:sz w:val="24"/>
          <w:szCs w:val="24"/>
          <w:lang w:val="en-US"/>
        </w:rPr>
        <w:t xml:space="preserve">vascularization </w:t>
      </w:r>
      <w:r w:rsidR="008A0D59" w:rsidRPr="005408FB">
        <w:rPr>
          <w:rFonts w:ascii="Book Antiqua" w:hAnsi="Book Antiqua" w:cs="Times New Roman"/>
          <w:sz w:val="24"/>
          <w:szCs w:val="24"/>
          <w:lang w:val="en-US"/>
        </w:rPr>
        <w:t xml:space="preserve">in </w:t>
      </w:r>
      <w:r w:rsidR="008B0C02" w:rsidRPr="005408FB">
        <w:rPr>
          <w:rFonts w:ascii="Book Antiqua" w:hAnsi="Book Antiqua" w:cs="Times New Roman"/>
          <w:sz w:val="24"/>
          <w:szCs w:val="24"/>
          <w:lang w:val="en-US"/>
        </w:rPr>
        <w:t xml:space="preserve">the postoperative damaged area and </w:t>
      </w:r>
      <w:r w:rsidR="00976CB6" w:rsidRPr="005408FB">
        <w:rPr>
          <w:rFonts w:ascii="Book Antiqua" w:hAnsi="Book Antiqua" w:cs="Times New Roman"/>
          <w:sz w:val="24"/>
          <w:szCs w:val="24"/>
          <w:lang w:val="en-US"/>
        </w:rPr>
        <w:t xml:space="preserve">plays </w:t>
      </w:r>
      <w:r w:rsidR="008B0C02" w:rsidRPr="005408FB">
        <w:rPr>
          <w:rFonts w:ascii="Book Antiqua" w:hAnsi="Book Antiqua" w:cs="Times New Roman"/>
          <w:sz w:val="24"/>
          <w:szCs w:val="24"/>
          <w:lang w:val="en-US"/>
        </w:rPr>
        <w:t xml:space="preserve">a key role in </w:t>
      </w:r>
      <w:r w:rsidR="00976CB6" w:rsidRPr="005408FB">
        <w:rPr>
          <w:rFonts w:ascii="Book Antiqua" w:hAnsi="Book Antiqua" w:cs="Times New Roman"/>
          <w:sz w:val="24"/>
          <w:szCs w:val="24"/>
          <w:lang w:val="en-US"/>
        </w:rPr>
        <w:t xml:space="preserve">adhesion </w:t>
      </w:r>
      <w:proofErr w:type="gramStart"/>
      <w:r w:rsidR="008B0C02" w:rsidRPr="005408FB">
        <w:rPr>
          <w:rFonts w:ascii="Book Antiqua" w:hAnsi="Book Antiqua" w:cs="Times New Roman"/>
          <w:sz w:val="24"/>
          <w:szCs w:val="24"/>
          <w:lang w:val="en-US"/>
        </w:rPr>
        <w:t>formation</w:t>
      </w:r>
      <w:r w:rsidR="006304D8" w:rsidRPr="005408FB">
        <w:rPr>
          <w:rFonts w:ascii="Book Antiqua" w:hAnsi="Book Antiqua" w:cs="Times New Roman"/>
          <w:sz w:val="24"/>
          <w:szCs w:val="24"/>
          <w:vertAlign w:val="superscript"/>
          <w:lang w:val="en-US"/>
        </w:rPr>
        <w:t>[</w:t>
      </w:r>
      <w:proofErr w:type="gramEnd"/>
      <w:r w:rsidR="00213057" w:rsidRPr="005408FB">
        <w:rPr>
          <w:rFonts w:ascii="Book Antiqua" w:hAnsi="Book Antiqua" w:cs="Times New Roman"/>
          <w:sz w:val="24"/>
          <w:szCs w:val="24"/>
          <w:vertAlign w:val="superscript"/>
          <w:lang w:val="en-US"/>
        </w:rPr>
        <w:t>8,10</w:t>
      </w:r>
      <w:r w:rsidR="006304D8" w:rsidRPr="005408FB">
        <w:rPr>
          <w:rFonts w:ascii="Book Antiqua" w:hAnsi="Book Antiqua" w:cs="Times New Roman"/>
          <w:sz w:val="24"/>
          <w:szCs w:val="24"/>
          <w:vertAlign w:val="superscript"/>
          <w:lang w:val="en-US"/>
        </w:rPr>
        <w:t>]</w:t>
      </w:r>
      <w:r w:rsidR="00C07BC0" w:rsidRPr="005408FB">
        <w:rPr>
          <w:rFonts w:ascii="Book Antiqua" w:hAnsi="Book Antiqua" w:cs="Times New Roman"/>
          <w:sz w:val="24"/>
          <w:szCs w:val="24"/>
          <w:lang w:val="en-US"/>
        </w:rPr>
        <w:t>.</w:t>
      </w:r>
    </w:p>
    <w:p w14:paraId="35D941B9" w14:textId="4600ED39" w:rsidR="00026575" w:rsidRPr="005408FB" w:rsidRDefault="00A56DE4" w:rsidP="00C4100B">
      <w:pPr>
        <w:spacing w:after="0" w:line="360" w:lineRule="auto"/>
        <w:ind w:firstLineChars="100" w:firstLine="240"/>
        <w:jc w:val="both"/>
        <w:rPr>
          <w:rFonts w:ascii="Book Antiqua" w:hAnsi="Book Antiqua" w:cs="Times New Roman"/>
          <w:sz w:val="24"/>
          <w:szCs w:val="24"/>
          <w:lang w:val="en-US"/>
        </w:rPr>
      </w:pPr>
      <w:r w:rsidRPr="005408FB">
        <w:rPr>
          <w:rFonts w:ascii="Book Antiqua" w:hAnsi="Book Antiqua" w:cs="Times New Roman"/>
          <w:sz w:val="24"/>
          <w:szCs w:val="24"/>
          <w:lang w:val="en-US"/>
        </w:rPr>
        <w:t>S</w:t>
      </w:r>
      <w:r w:rsidR="00A70F97" w:rsidRPr="005408FB">
        <w:rPr>
          <w:rFonts w:ascii="Book Antiqua" w:hAnsi="Book Antiqua" w:cs="Times New Roman"/>
          <w:sz w:val="24"/>
          <w:szCs w:val="24"/>
          <w:lang w:val="en-US"/>
        </w:rPr>
        <w:t>orafenib,</w:t>
      </w:r>
      <w:r w:rsidRPr="005408FB">
        <w:rPr>
          <w:rFonts w:ascii="Book Antiqua" w:hAnsi="Book Antiqua" w:cs="Times New Roman"/>
          <w:sz w:val="24"/>
          <w:szCs w:val="24"/>
          <w:lang w:val="en-US"/>
        </w:rPr>
        <w:t xml:space="preserve"> a TK inhibitor, has been certified by </w:t>
      </w:r>
      <w:r w:rsidR="008A0D59" w:rsidRPr="005408FB">
        <w:rPr>
          <w:rFonts w:ascii="Book Antiqua" w:hAnsi="Book Antiqua" w:cs="Times New Roman"/>
          <w:sz w:val="24"/>
          <w:szCs w:val="24"/>
          <w:lang w:val="en-US"/>
        </w:rPr>
        <w:t xml:space="preserve">the </w:t>
      </w:r>
      <w:r w:rsidRPr="005408FB">
        <w:rPr>
          <w:rFonts w:ascii="Book Antiqua" w:hAnsi="Book Antiqua" w:cs="Times New Roman"/>
          <w:sz w:val="24"/>
          <w:szCs w:val="24"/>
          <w:lang w:val="en-US"/>
        </w:rPr>
        <w:t>FDA for use</w:t>
      </w:r>
      <w:r w:rsidR="0064399D" w:rsidRPr="005408FB">
        <w:rPr>
          <w:rFonts w:ascii="Book Antiqua" w:hAnsi="Book Antiqua" w:cs="Times New Roman"/>
          <w:sz w:val="24"/>
          <w:szCs w:val="24"/>
          <w:lang w:val="en-US"/>
        </w:rPr>
        <w:t xml:space="preserve"> as</w:t>
      </w:r>
      <w:r w:rsidRPr="005408FB">
        <w:rPr>
          <w:rFonts w:ascii="Book Antiqua" w:hAnsi="Book Antiqua" w:cs="Times New Roman"/>
          <w:sz w:val="24"/>
          <w:szCs w:val="24"/>
          <w:lang w:val="en-US"/>
        </w:rPr>
        <w:t xml:space="preserve"> an antineoplastic agent demonstrating VEGF inhibitor</w:t>
      </w:r>
      <w:r w:rsidR="0064399D" w:rsidRPr="005408FB">
        <w:rPr>
          <w:rFonts w:ascii="Book Antiqua" w:hAnsi="Book Antiqua" w:cs="Times New Roman"/>
          <w:sz w:val="24"/>
          <w:szCs w:val="24"/>
          <w:lang w:val="en-US"/>
        </w:rPr>
        <w:t>y</w:t>
      </w:r>
      <w:r w:rsidRPr="005408FB">
        <w:rPr>
          <w:rFonts w:ascii="Book Antiqua" w:hAnsi="Book Antiqua" w:cs="Times New Roman"/>
          <w:sz w:val="24"/>
          <w:szCs w:val="24"/>
          <w:lang w:val="en-US"/>
        </w:rPr>
        <w:t xml:space="preserve"> and antiangiogenic effect</w:t>
      </w:r>
      <w:r w:rsidR="0064399D" w:rsidRPr="005408FB">
        <w:rPr>
          <w:rFonts w:ascii="Book Antiqua" w:hAnsi="Book Antiqua" w:cs="Times New Roman"/>
          <w:sz w:val="24"/>
          <w:szCs w:val="24"/>
          <w:lang w:val="en-US"/>
        </w:rPr>
        <w:t>s</w:t>
      </w:r>
      <w:r w:rsidRPr="005408FB">
        <w:rPr>
          <w:rFonts w:ascii="Book Antiqua" w:hAnsi="Book Antiqua" w:cs="Times New Roman"/>
          <w:sz w:val="24"/>
          <w:szCs w:val="24"/>
          <w:lang w:val="en-US"/>
        </w:rPr>
        <w:t>.</w:t>
      </w:r>
      <w:r w:rsidR="00F2180B" w:rsidRPr="005408FB">
        <w:rPr>
          <w:rFonts w:ascii="Book Antiqua" w:hAnsi="Book Antiqua" w:cs="Times New Roman"/>
          <w:sz w:val="24"/>
          <w:szCs w:val="24"/>
          <w:lang w:val="en-US"/>
        </w:rPr>
        <w:t xml:space="preserve"> </w:t>
      </w:r>
      <w:r w:rsidR="00A02E14" w:rsidRPr="005408FB">
        <w:rPr>
          <w:rFonts w:ascii="Book Antiqua" w:hAnsi="Book Antiqua" w:cs="Times New Roman"/>
          <w:sz w:val="24"/>
          <w:szCs w:val="24"/>
          <w:lang w:val="en-US"/>
        </w:rPr>
        <w:t xml:space="preserve">In work carried out by </w:t>
      </w:r>
      <w:r w:rsidR="0034296B" w:rsidRPr="005408FB">
        <w:rPr>
          <w:rFonts w:ascii="Book Antiqua" w:hAnsi="Book Antiqua" w:cs="Times New Roman"/>
          <w:sz w:val="24"/>
          <w:szCs w:val="24"/>
          <w:lang w:val="en-US"/>
        </w:rPr>
        <w:t>Ma</w:t>
      </w:r>
      <w:r w:rsidR="00E93E78" w:rsidRPr="005408FB">
        <w:rPr>
          <w:rFonts w:ascii="Book Antiqua" w:hAnsi="Book Antiqua" w:cs="Times New Roman"/>
          <w:sz w:val="24"/>
          <w:szCs w:val="24"/>
          <w:lang w:val="en-US"/>
        </w:rPr>
        <w:t xml:space="preserve"> </w:t>
      </w:r>
      <w:r w:rsidR="00A02E14" w:rsidRPr="005408FB">
        <w:rPr>
          <w:rFonts w:ascii="Book Antiqua" w:hAnsi="Book Antiqua" w:cs="Times New Roman"/>
          <w:i/>
          <w:sz w:val="24"/>
          <w:szCs w:val="24"/>
          <w:lang w:val="en-US"/>
        </w:rPr>
        <w:t xml:space="preserve">et </w:t>
      </w:r>
      <w:proofErr w:type="gramStart"/>
      <w:r w:rsidR="00A02E14" w:rsidRPr="005408FB">
        <w:rPr>
          <w:rFonts w:ascii="Book Antiqua" w:hAnsi="Book Antiqua" w:cs="Times New Roman"/>
          <w:i/>
          <w:sz w:val="24"/>
          <w:szCs w:val="24"/>
          <w:lang w:val="en-US"/>
        </w:rPr>
        <w:t>al</w:t>
      </w:r>
      <w:r w:rsidR="00626978" w:rsidRPr="005408FB">
        <w:rPr>
          <w:rFonts w:ascii="Book Antiqua" w:hAnsi="Book Antiqua" w:cs="Times New Roman"/>
          <w:sz w:val="24"/>
          <w:szCs w:val="24"/>
          <w:vertAlign w:val="superscript"/>
          <w:lang w:val="en-US"/>
        </w:rPr>
        <w:t>[</w:t>
      </w:r>
      <w:proofErr w:type="gramEnd"/>
      <w:r w:rsidR="00626978" w:rsidRPr="005408FB">
        <w:rPr>
          <w:rFonts w:ascii="Book Antiqua" w:hAnsi="Book Antiqua" w:cs="Times New Roman"/>
          <w:sz w:val="24"/>
          <w:szCs w:val="24"/>
          <w:vertAlign w:val="superscript"/>
          <w:lang w:val="en-US"/>
        </w:rPr>
        <w:t>12]</w:t>
      </w:r>
      <w:r w:rsidR="0064399D" w:rsidRPr="005408FB">
        <w:rPr>
          <w:rFonts w:ascii="Book Antiqua" w:hAnsi="Book Antiqua" w:cs="Times New Roman"/>
          <w:sz w:val="24"/>
          <w:szCs w:val="24"/>
          <w:lang w:val="en-US"/>
        </w:rPr>
        <w:t>, it was</w:t>
      </w:r>
      <w:r w:rsidR="00A02E14" w:rsidRPr="005408FB">
        <w:rPr>
          <w:rFonts w:ascii="Book Antiqua" w:hAnsi="Book Antiqua" w:cs="Times New Roman"/>
          <w:sz w:val="24"/>
          <w:szCs w:val="24"/>
          <w:lang w:val="en-US"/>
        </w:rPr>
        <w:t xml:space="preserve"> reported that </w:t>
      </w:r>
      <w:r w:rsidR="009B62B1" w:rsidRPr="005408FB">
        <w:rPr>
          <w:rFonts w:ascii="Book Antiqua" w:hAnsi="Book Antiqua" w:cs="Times New Roman"/>
          <w:sz w:val="24"/>
          <w:szCs w:val="24"/>
          <w:lang w:val="en-US"/>
        </w:rPr>
        <w:t>sorafenib</w:t>
      </w:r>
      <w:r w:rsidR="00F2180B" w:rsidRPr="005408FB">
        <w:rPr>
          <w:rFonts w:ascii="Book Antiqua" w:hAnsi="Book Antiqua" w:cs="Times New Roman"/>
          <w:sz w:val="24"/>
          <w:szCs w:val="24"/>
          <w:lang w:val="en-US"/>
        </w:rPr>
        <w:t xml:space="preserve"> </w:t>
      </w:r>
      <w:r w:rsidR="0064399D" w:rsidRPr="005408FB">
        <w:rPr>
          <w:rFonts w:ascii="Book Antiqua" w:hAnsi="Book Antiqua" w:cs="Times New Roman"/>
          <w:sz w:val="24"/>
          <w:szCs w:val="24"/>
          <w:lang w:val="en-US"/>
        </w:rPr>
        <w:t>exerted</w:t>
      </w:r>
      <w:r w:rsidR="009B62B1" w:rsidRPr="005408FB">
        <w:rPr>
          <w:rFonts w:ascii="Book Antiqua" w:hAnsi="Book Antiqua" w:cs="Times New Roman"/>
          <w:sz w:val="24"/>
          <w:szCs w:val="24"/>
          <w:lang w:val="en-US"/>
        </w:rPr>
        <w:t xml:space="preserve"> an antifibrotic effect on the kidney and that this effect occurred as the result of its prevention of macrophage migration</w:t>
      </w:r>
      <w:r w:rsidR="002A3AD3" w:rsidRPr="005408FB">
        <w:rPr>
          <w:rFonts w:ascii="Book Antiqua" w:hAnsi="Book Antiqua" w:cs="Times New Roman"/>
          <w:sz w:val="24"/>
          <w:szCs w:val="24"/>
          <w:lang w:val="en-US"/>
        </w:rPr>
        <w:t>.</w:t>
      </w:r>
      <w:r w:rsidR="00F2180B" w:rsidRPr="005408FB">
        <w:rPr>
          <w:rFonts w:ascii="Book Antiqua" w:hAnsi="Book Antiqua" w:cs="Times New Roman"/>
          <w:sz w:val="24"/>
          <w:szCs w:val="24"/>
          <w:vertAlign w:val="superscript"/>
          <w:lang w:val="en-US"/>
        </w:rPr>
        <w:t xml:space="preserve"> </w:t>
      </w:r>
      <w:r w:rsidR="004C5BD3" w:rsidRPr="005408FB">
        <w:rPr>
          <w:rFonts w:ascii="Book Antiqua" w:hAnsi="Book Antiqua" w:cs="Times New Roman"/>
          <w:sz w:val="24"/>
          <w:szCs w:val="24"/>
          <w:lang w:val="en-US"/>
        </w:rPr>
        <w:t xml:space="preserve">In </w:t>
      </w:r>
      <w:r w:rsidR="0064399D" w:rsidRPr="005408FB">
        <w:rPr>
          <w:rFonts w:ascii="Book Antiqua" w:hAnsi="Book Antiqua" w:cs="Times New Roman"/>
          <w:sz w:val="24"/>
          <w:szCs w:val="24"/>
          <w:lang w:val="en-US"/>
        </w:rPr>
        <w:t xml:space="preserve">the </w:t>
      </w:r>
      <w:r w:rsidR="004C5BD3" w:rsidRPr="005408FB">
        <w:rPr>
          <w:rFonts w:ascii="Book Antiqua" w:hAnsi="Book Antiqua" w:cs="Times New Roman"/>
          <w:sz w:val="24"/>
          <w:szCs w:val="24"/>
          <w:lang w:val="en-US"/>
        </w:rPr>
        <w:t xml:space="preserve">present </w:t>
      </w:r>
      <w:r w:rsidR="002A3AD3" w:rsidRPr="005408FB">
        <w:rPr>
          <w:rFonts w:ascii="Book Antiqua" w:hAnsi="Book Antiqua" w:cs="Times New Roman"/>
          <w:sz w:val="24"/>
          <w:szCs w:val="24"/>
          <w:lang w:val="en-US"/>
        </w:rPr>
        <w:t>s</w:t>
      </w:r>
      <w:r w:rsidR="004C5BD3" w:rsidRPr="005408FB">
        <w:rPr>
          <w:rFonts w:ascii="Book Antiqua" w:hAnsi="Book Antiqua" w:cs="Times New Roman"/>
          <w:sz w:val="24"/>
          <w:szCs w:val="24"/>
          <w:lang w:val="en-US"/>
        </w:rPr>
        <w:t>tudy</w:t>
      </w:r>
      <w:r w:rsidR="0064399D" w:rsidRPr="005408FB">
        <w:rPr>
          <w:rFonts w:ascii="Book Antiqua" w:hAnsi="Book Antiqua" w:cs="Times New Roman"/>
          <w:sz w:val="24"/>
          <w:szCs w:val="24"/>
          <w:lang w:val="en-US"/>
        </w:rPr>
        <w:t>,</w:t>
      </w:r>
      <w:r w:rsidR="00F2180B" w:rsidRPr="005408FB">
        <w:rPr>
          <w:rFonts w:ascii="Book Antiqua" w:hAnsi="Book Antiqua" w:cs="Times New Roman"/>
          <w:sz w:val="24"/>
          <w:szCs w:val="24"/>
          <w:lang w:val="en-US"/>
        </w:rPr>
        <w:t xml:space="preserve"> </w:t>
      </w:r>
      <w:r w:rsidR="0064399D" w:rsidRPr="005408FB">
        <w:rPr>
          <w:rFonts w:ascii="Book Antiqua" w:hAnsi="Book Antiqua" w:cs="Times New Roman"/>
          <w:sz w:val="24"/>
          <w:szCs w:val="24"/>
          <w:lang w:val="en-US"/>
        </w:rPr>
        <w:t>we showed through</w:t>
      </w:r>
      <w:r w:rsidR="00F2180B" w:rsidRPr="005408FB">
        <w:rPr>
          <w:rFonts w:ascii="Book Antiqua" w:hAnsi="Book Antiqua" w:cs="Times New Roman"/>
          <w:sz w:val="24"/>
          <w:szCs w:val="24"/>
          <w:lang w:val="en-US"/>
        </w:rPr>
        <w:t xml:space="preserve"> </w:t>
      </w:r>
      <w:r w:rsidR="007E7661" w:rsidRPr="005408FB">
        <w:rPr>
          <w:rFonts w:ascii="Book Antiqua" w:hAnsi="Book Antiqua" w:cs="Times New Roman"/>
          <w:sz w:val="24"/>
          <w:szCs w:val="24"/>
          <w:lang w:val="en-US"/>
        </w:rPr>
        <w:t>immunohistochemical</w:t>
      </w:r>
      <w:r w:rsidR="0064399D" w:rsidRPr="005408FB">
        <w:rPr>
          <w:rFonts w:ascii="Book Antiqua" w:hAnsi="Book Antiqua" w:cs="Times New Roman"/>
          <w:sz w:val="24"/>
          <w:szCs w:val="24"/>
          <w:lang w:val="en-US"/>
        </w:rPr>
        <w:t xml:space="preserve"> staining</w:t>
      </w:r>
      <w:r w:rsidR="004C5BD3" w:rsidRPr="005408FB">
        <w:rPr>
          <w:rFonts w:ascii="Book Antiqua" w:hAnsi="Book Antiqua" w:cs="Times New Roman"/>
          <w:sz w:val="24"/>
          <w:szCs w:val="24"/>
          <w:lang w:val="en-US"/>
        </w:rPr>
        <w:t xml:space="preserve"> that sorafenib applied locally </w:t>
      </w:r>
      <w:r w:rsidR="0064399D" w:rsidRPr="005408FB">
        <w:rPr>
          <w:rFonts w:ascii="Book Antiqua" w:hAnsi="Book Antiqua" w:cs="Times New Roman"/>
          <w:sz w:val="24"/>
          <w:szCs w:val="24"/>
          <w:lang w:val="en-US"/>
        </w:rPr>
        <w:t xml:space="preserve">to </w:t>
      </w:r>
      <w:r w:rsidR="004C5BD3" w:rsidRPr="005408FB">
        <w:rPr>
          <w:rFonts w:ascii="Book Antiqua" w:hAnsi="Book Antiqua" w:cs="Times New Roman"/>
          <w:sz w:val="24"/>
          <w:szCs w:val="24"/>
          <w:lang w:val="en-US"/>
        </w:rPr>
        <w:t>the surg</w:t>
      </w:r>
      <w:r w:rsidR="007E7661" w:rsidRPr="005408FB">
        <w:rPr>
          <w:rFonts w:ascii="Book Antiqua" w:hAnsi="Book Antiqua" w:cs="Times New Roman"/>
          <w:sz w:val="24"/>
          <w:szCs w:val="24"/>
          <w:lang w:val="en-US"/>
        </w:rPr>
        <w:t xml:space="preserve">ical </w:t>
      </w:r>
      <w:r w:rsidR="004C5BD3" w:rsidRPr="005408FB">
        <w:rPr>
          <w:rFonts w:ascii="Book Antiqua" w:hAnsi="Book Antiqua" w:cs="Times New Roman"/>
          <w:sz w:val="24"/>
          <w:szCs w:val="24"/>
          <w:lang w:val="en-US"/>
        </w:rPr>
        <w:t>area</w:t>
      </w:r>
      <w:r w:rsidR="007E7661" w:rsidRPr="005408FB">
        <w:rPr>
          <w:rFonts w:ascii="Book Antiqua" w:hAnsi="Book Antiqua" w:cs="Times New Roman"/>
          <w:sz w:val="24"/>
          <w:szCs w:val="24"/>
          <w:lang w:val="en-US"/>
        </w:rPr>
        <w:t xml:space="preserve"> prevent</w:t>
      </w:r>
      <w:r w:rsidR="0064399D" w:rsidRPr="005408FB">
        <w:rPr>
          <w:rFonts w:ascii="Book Antiqua" w:hAnsi="Book Antiqua" w:cs="Times New Roman"/>
          <w:sz w:val="24"/>
          <w:szCs w:val="24"/>
          <w:lang w:val="en-US"/>
        </w:rPr>
        <w:t>ed</w:t>
      </w:r>
      <w:r w:rsidR="007E7661" w:rsidRPr="005408FB">
        <w:rPr>
          <w:rFonts w:ascii="Book Antiqua" w:hAnsi="Book Antiqua" w:cs="Times New Roman"/>
          <w:sz w:val="24"/>
          <w:szCs w:val="24"/>
          <w:lang w:val="en-US"/>
        </w:rPr>
        <w:t xml:space="preserve"> neovascularization in damaged postoperative tissue, </w:t>
      </w:r>
      <w:r w:rsidR="0064399D" w:rsidRPr="005408FB">
        <w:rPr>
          <w:rFonts w:ascii="Book Antiqua" w:hAnsi="Book Antiqua" w:cs="Times New Roman"/>
          <w:sz w:val="24"/>
          <w:szCs w:val="24"/>
          <w:lang w:val="en-US"/>
        </w:rPr>
        <w:t xml:space="preserve">thereby </w:t>
      </w:r>
      <w:r w:rsidR="007E7661" w:rsidRPr="005408FB">
        <w:rPr>
          <w:rFonts w:ascii="Book Antiqua" w:hAnsi="Book Antiqua" w:cs="Times New Roman"/>
          <w:sz w:val="24"/>
          <w:szCs w:val="24"/>
          <w:lang w:val="en-US"/>
        </w:rPr>
        <w:t>inhibit</w:t>
      </w:r>
      <w:r w:rsidR="0064399D" w:rsidRPr="005408FB">
        <w:rPr>
          <w:rFonts w:ascii="Book Antiqua" w:hAnsi="Book Antiqua" w:cs="Times New Roman"/>
          <w:sz w:val="24"/>
          <w:szCs w:val="24"/>
          <w:lang w:val="en-US"/>
        </w:rPr>
        <w:t xml:space="preserve">ing or </w:t>
      </w:r>
      <w:r w:rsidR="007E7661" w:rsidRPr="005408FB">
        <w:rPr>
          <w:rFonts w:ascii="Book Antiqua" w:hAnsi="Book Antiqua" w:cs="Times New Roman"/>
          <w:sz w:val="24"/>
          <w:szCs w:val="24"/>
          <w:lang w:val="en-US"/>
        </w:rPr>
        <w:t>prevent</w:t>
      </w:r>
      <w:r w:rsidR="0064399D" w:rsidRPr="005408FB">
        <w:rPr>
          <w:rFonts w:ascii="Book Antiqua" w:hAnsi="Book Antiqua" w:cs="Times New Roman"/>
          <w:sz w:val="24"/>
          <w:szCs w:val="24"/>
          <w:lang w:val="en-US"/>
        </w:rPr>
        <w:t>ing</w:t>
      </w:r>
      <w:r w:rsidR="007E7661" w:rsidRPr="005408FB">
        <w:rPr>
          <w:rFonts w:ascii="Book Antiqua" w:hAnsi="Book Antiqua" w:cs="Times New Roman"/>
          <w:sz w:val="24"/>
          <w:szCs w:val="24"/>
          <w:lang w:val="en-US"/>
        </w:rPr>
        <w:t xml:space="preserve"> EF.</w:t>
      </w:r>
      <w:r w:rsidR="00F2180B" w:rsidRPr="005408FB">
        <w:rPr>
          <w:rFonts w:ascii="Book Antiqua" w:hAnsi="Book Antiqua" w:cs="Times New Roman"/>
          <w:sz w:val="24"/>
          <w:szCs w:val="24"/>
          <w:lang w:val="en-US"/>
        </w:rPr>
        <w:t xml:space="preserve"> </w:t>
      </w:r>
      <w:r w:rsidR="0091720C" w:rsidRPr="005408FB">
        <w:rPr>
          <w:rFonts w:ascii="Book Antiqua" w:hAnsi="Book Antiqua" w:cs="Times New Roman"/>
          <w:sz w:val="24"/>
          <w:szCs w:val="24"/>
          <w:lang w:val="en-US"/>
        </w:rPr>
        <w:t>Furthermore</w:t>
      </w:r>
      <w:r w:rsidR="0064399D" w:rsidRPr="005408FB">
        <w:rPr>
          <w:rFonts w:ascii="Book Antiqua" w:hAnsi="Book Antiqua" w:cs="Times New Roman"/>
          <w:sz w:val="24"/>
          <w:szCs w:val="24"/>
          <w:lang w:val="en-US"/>
        </w:rPr>
        <w:t xml:space="preserve">, </w:t>
      </w:r>
      <w:r w:rsidR="0064399D" w:rsidRPr="005408FB">
        <w:rPr>
          <w:rFonts w:ascii="Book Antiqua" w:hAnsi="Book Antiqua" w:cs="Times New Roman"/>
          <w:sz w:val="24"/>
          <w:szCs w:val="24"/>
          <w:lang w:val="en-US"/>
        </w:rPr>
        <w:lastRenderedPageBreak/>
        <w:t>s</w:t>
      </w:r>
      <w:r w:rsidR="0091720C" w:rsidRPr="005408FB">
        <w:rPr>
          <w:rFonts w:ascii="Book Antiqua" w:hAnsi="Book Antiqua" w:cs="Times New Roman"/>
          <w:sz w:val="24"/>
          <w:szCs w:val="24"/>
          <w:lang w:val="en-US"/>
        </w:rPr>
        <w:t>orafenib</w:t>
      </w:r>
      <w:r w:rsidR="00F2180B" w:rsidRPr="005408FB">
        <w:rPr>
          <w:rFonts w:ascii="Book Antiqua" w:hAnsi="Book Antiqua" w:cs="Times New Roman"/>
          <w:sz w:val="24"/>
          <w:szCs w:val="24"/>
          <w:lang w:val="en-US"/>
        </w:rPr>
        <w:t xml:space="preserve"> </w:t>
      </w:r>
      <w:r w:rsidR="0064399D" w:rsidRPr="005408FB">
        <w:rPr>
          <w:rFonts w:ascii="Book Antiqua" w:hAnsi="Book Antiqua" w:cs="Times New Roman"/>
          <w:sz w:val="24"/>
          <w:szCs w:val="24"/>
          <w:lang w:val="en-US"/>
        </w:rPr>
        <w:t>did not produce</w:t>
      </w:r>
      <w:r w:rsidR="0091720C" w:rsidRPr="005408FB">
        <w:rPr>
          <w:rFonts w:ascii="Book Antiqua" w:hAnsi="Book Antiqua" w:cs="Times New Roman"/>
          <w:sz w:val="24"/>
          <w:szCs w:val="24"/>
          <w:lang w:val="en-US"/>
        </w:rPr>
        <w:t xml:space="preserve"> any toxic effect on</w:t>
      </w:r>
      <w:r w:rsidR="0064399D" w:rsidRPr="005408FB">
        <w:rPr>
          <w:rFonts w:ascii="Book Antiqua" w:hAnsi="Book Antiqua" w:cs="Times New Roman"/>
          <w:sz w:val="24"/>
          <w:szCs w:val="24"/>
          <w:lang w:val="en-US"/>
        </w:rPr>
        <w:t xml:space="preserve"> the</w:t>
      </w:r>
      <w:r w:rsidR="0091720C" w:rsidRPr="005408FB">
        <w:rPr>
          <w:rFonts w:ascii="Book Antiqua" w:hAnsi="Book Antiqua" w:cs="Times New Roman"/>
          <w:sz w:val="24"/>
          <w:szCs w:val="24"/>
          <w:lang w:val="en-US"/>
        </w:rPr>
        <w:t xml:space="preserve"> dura, paraspinal muscles </w:t>
      </w:r>
      <w:r w:rsidR="0064399D" w:rsidRPr="005408FB">
        <w:rPr>
          <w:rFonts w:ascii="Book Antiqua" w:hAnsi="Book Antiqua" w:cs="Times New Roman"/>
          <w:sz w:val="24"/>
          <w:szCs w:val="24"/>
          <w:lang w:val="en-US"/>
        </w:rPr>
        <w:t xml:space="preserve">or </w:t>
      </w:r>
      <w:r w:rsidR="0091720C" w:rsidRPr="005408FB">
        <w:rPr>
          <w:rFonts w:ascii="Book Antiqua" w:hAnsi="Book Antiqua" w:cs="Times New Roman"/>
          <w:sz w:val="24"/>
          <w:szCs w:val="24"/>
          <w:lang w:val="en-US"/>
        </w:rPr>
        <w:t xml:space="preserve">other tissues. </w:t>
      </w:r>
    </w:p>
    <w:p w14:paraId="6ABB1F69" w14:textId="3BF69E83" w:rsidR="00026575" w:rsidRPr="005408FB" w:rsidRDefault="0064399D" w:rsidP="00C4100B">
      <w:pPr>
        <w:spacing w:after="0" w:line="360" w:lineRule="auto"/>
        <w:ind w:firstLineChars="100" w:firstLine="240"/>
        <w:jc w:val="both"/>
        <w:rPr>
          <w:rFonts w:ascii="Book Antiqua" w:hAnsi="Book Antiqua" w:cs="Times New Roman"/>
          <w:sz w:val="24"/>
          <w:szCs w:val="24"/>
          <w:lang w:val="en-US"/>
        </w:rPr>
      </w:pPr>
      <w:r w:rsidRPr="005408FB">
        <w:rPr>
          <w:rFonts w:ascii="Book Antiqua" w:hAnsi="Book Antiqua" w:cs="Times New Roman"/>
          <w:sz w:val="24"/>
          <w:szCs w:val="24"/>
          <w:lang w:val="en-US"/>
        </w:rPr>
        <w:t xml:space="preserve">One </w:t>
      </w:r>
      <w:r w:rsidR="005378FE" w:rsidRPr="005408FB">
        <w:rPr>
          <w:rFonts w:ascii="Book Antiqua" w:hAnsi="Book Antiqua" w:cs="Times New Roman"/>
          <w:sz w:val="24"/>
          <w:szCs w:val="24"/>
          <w:lang w:val="en-US"/>
        </w:rPr>
        <w:t xml:space="preserve">method to determine the level of angiogenesis in a tumor and/or fibrotic </w:t>
      </w:r>
      <w:r w:rsidRPr="005408FB">
        <w:rPr>
          <w:rFonts w:ascii="Book Antiqua" w:hAnsi="Book Antiqua" w:cs="Times New Roman"/>
          <w:sz w:val="24"/>
          <w:szCs w:val="24"/>
          <w:lang w:val="en-US"/>
        </w:rPr>
        <w:t xml:space="preserve">lesion </w:t>
      </w:r>
      <w:r w:rsidR="005378FE" w:rsidRPr="005408FB">
        <w:rPr>
          <w:rFonts w:ascii="Book Antiqua" w:hAnsi="Book Antiqua" w:cs="Times New Roman"/>
          <w:sz w:val="24"/>
          <w:szCs w:val="24"/>
          <w:lang w:val="en-US"/>
        </w:rPr>
        <w:t xml:space="preserve">is to measure directly the density of </w:t>
      </w:r>
      <w:proofErr w:type="spellStart"/>
      <w:r w:rsidR="005378FE" w:rsidRPr="005408FB">
        <w:rPr>
          <w:rFonts w:ascii="Book Antiqua" w:hAnsi="Book Antiqua" w:cs="Times New Roman"/>
          <w:sz w:val="24"/>
          <w:szCs w:val="24"/>
          <w:lang w:val="en-US"/>
        </w:rPr>
        <w:t>microvessel</w:t>
      </w:r>
      <w:r w:rsidRPr="005408FB">
        <w:rPr>
          <w:rFonts w:ascii="Book Antiqua" w:hAnsi="Book Antiqua" w:cs="Times New Roman"/>
          <w:sz w:val="24"/>
          <w:szCs w:val="24"/>
          <w:lang w:val="en-US"/>
        </w:rPr>
        <w:t>s</w:t>
      </w:r>
      <w:proofErr w:type="spellEnd"/>
      <w:r w:rsidRPr="005408FB">
        <w:rPr>
          <w:rFonts w:ascii="Book Antiqua" w:hAnsi="Book Antiqua" w:cs="Times New Roman"/>
          <w:sz w:val="24"/>
          <w:szCs w:val="24"/>
          <w:lang w:val="en-US"/>
        </w:rPr>
        <w:t xml:space="preserve"> and </w:t>
      </w:r>
      <w:r w:rsidR="005378FE" w:rsidRPr="005408FB">
        <w:rPr>
          <w:rFonts w:ascii="Book Antiqua" w:hAnsi="Book Antiqua" w:cs="Times New Roman"/>
          <w:sz w:val="24"/>
          <w:szCs w:val="24"/>
          <w:lang w:val="en-US"/>
        </w:rPr>
        <w:t>vein</w:t>
      </w:r>
      <w:r w:rsidRPr="005408FB">
        <w:rPr>
          <w:rFonts w:ascii="Book Antiqua" w:hAnsi="Book Antiqua" w:cs="Times New Roman"/>
          <w:sz w:val="24"/>
          <w:szCs w:val="24"/>
          <w:lang w:val="en-US"/>
        </w:rPr>
        <w:t>s</w:t>
      </w:r>
      <w:r w:rsidR="005378FE" w:rsidRPr="005408FB">
        <w:rPr>
          <w:rFonts w:ascii="Book Antiqua" w:hAnsi="Book Antiqua" w:cs="Times New Roman"/>
          <w:sz w:val="24"/>
          <w:szCs w:val="24"/>
          <w:lang w:val="en-US"/>
        </w:rPr>
        <w:t xml:space="preserve"> in </w:t>
      </w:r>
      <w:r w:rsidRPr="005408FB">
        <w:rPr>
          <w:rFonts w:ascii="Book Antiqua" w:hAnsi="Book Antiqua" w:cs="Times New Roman"/>
          <w:sz w:val="24"/>
          <w:szCs w:val="24"/>
          <w:lang w:val="en-US"/>
        </w:rPr>
        <w:t xml:space="preserve">the </w:t>
      </w:r>
      <w:r w:rsidR="005378FE" w:rsidRPr="005408FB">
        <w:rPr>
          <w:rFonts w:ascii="Book Antiqua" w:hAnsi="Book Antiqua" w:cs="Times New Roman"/>
          <w:sz w:val="24"/>
          <w:szCs w:val="24"/>
          <w:lang w:val="en-US"/>
        </w:rPr>
        <w:t>tissue.</w:t>
      </w:r>
      <w:r w:rsidR="00262D90" w:rsidRPr="005408FB">
        <w:rPr>
          <w:rFonts w:ascii="Book Antiqua" w:hAnsi="Book Antiqua" w:cs="Times New Roman"/>
          <w:sz w:val="24"/>
          <w:szCs w:val="24"/>
          <w:lang w:val="en-US"/>
        </w:rPr>
        <w:t xml:space="preserve"> </w:t>
      </w:r>
      <w:r w:rsidRPr="005408FB">
        <w:rPr>
          <w:rFonts w:ascii="Book Antiqua" w:hAnsi="Book Antiqua" w:cs="Times New Roman"/>
          <w:sz w:val="24"/>
          <w:szCs w:val="24"/>
          <w:lang w:val="en-US"/>
        </w:rPr>
        <w:t>An i</w:t>
      </w:r>
      <w:r w:rsidR="00251154" w:rsidRPr="005408FB">
        <w:rPr>
          <w:rFonts w:ascii="Book Antiqua" w:hAnsi="Book Antiqua" w:cs="Times New Roman"/>
          <w:sz w:val="24"/>
          <w:szCs w:val="24"/>
          <w:lang w:val="en-US"/>
        </w:rPr>
        <w:t xml:space="preserve">ncrease in the number of </w:t>
      </w:r>
      <w:proofErr w:type="spellStart"/>
      <w:r w:rsidR="00251154" w:rsidRPr="005408FB">
        <w:rPr>
          <w:rFonts w:ascii="Book Antiqua" w:hAnsi="Book Antiqua" w:cs="Times New Roman"/>
          <w:sz w:val="24"/>
          <w:szCs w:val="24"/>
          <w:lang w:val="en-US"/>
        </w:rPr>
        <w:t>microvessel</w:t>
      </w:r>
      <w:r w:rsidRPr="005408FB">
        <w:rPr>
          <w:rFonts w:ascii="Book Antiqua" w:hAnsi="Book Antiqua" w:cs="Times New Roman"/>
          <w:sz w:val="24"/>
          <w:szCs w:val="24"/>
          <w:lang w:val="en-US"/>
        </w:rPr>
        <w:t>s</w:t>
      </w:r>
      <w:proofErr w:type="spellEnd"/>
      <w:r w:rsidR="00251154" w:rsidRPr="005408FB">
        <w:rPr>
          <w:rFonts w:ascii="Book Antiqua" w:hAnsi="Book Antiqua" w:cs="Times New Roman"/>
          <w:sz w:val="24"/>
          <w:szCs w:val="24"/>
          <w:lang w:val="en-US"/>
        </w:rPr>
        <w:t xml:space="preserve"> indicates that angiogenesis is </w:t>
      </w:r>
      <w:proofErr w:type="gramStart"/>
      <w:r w:rsidR="00251154" w:rsidRPr="005408FB">
        <w:rPr>
          <w:rFonts w:ascii="Book Antiqua" w:hAnsi="Book Antiqua" w:cs="Times New Roman"/>
          <w:sz w:val="24"/>
          <w:szCs w:val="24"/>
          <w:lang w:val="en-US"/>
        </w:rPr>
        <w:t>strong</w:t>
      </w:r>
      <w:r w:rsidR="006304D8" w:rsidRPr="005408FB">
        <w:rPr>
          <w:rFonts w:ascii="Book Antiqua" w:hAnsi="Book Antiqua" w:cs="Times New Roman"/>
          <w:sz w:val="24"/>
          <w:szCs w:val="24"/>
          <w:vertAlign w:val="superscript"/>
          <w:lang w:val="en-US"/>
        </w:rPr>
        <w:t>[</w:t>
      </w:r>
      <w:proofErr w:type="gramEnd"/>
      <w:r w:rsidR="00213057" w:rsidRPr="005408FB">
        <w:rPr>
          <w:rFonts w:ascii="Book Antiqua" w:hAnsi="Book Antiqua" w:cs="Times New Roman"/>
          <w:sz w:val="24"/>
          <w:szCs w:val="24"/>
          <w:vertAlign w:val="superscript"/>
          <w:lang w:val="en-US"/>
        </w:rPr>
        <w:t>34</w:t>
      </w:r>
      <w:r w:rsidR="006304D8" w:rsidRPr="005408FB">
        <w:rPr>
          <w:rFonts w:ascii="Book Antiqua" w:hAnsi="Book Antiqua" w:cs="Times New Roman"/>
          <w:sz w:val="24"/>
          <w:szCs w:val="24"/>
          <w:vertAlign w:val="superscript"/>
          <w:lang w:val="en-US"/>
        </w:rPr>
        <w:t>]</w:t>
      </w:r>
      <w:r w:rsidR="00C07BC0" w:rsidRPr="005408FB">
        <w:rPr>
          <w:rFonts w:ascii="Book Antiqua" w:hAnsi="Book Antiqua" w:cs="Times New Roman"/>
          <w:sz w:val="24"/>
          <w:szCs w:val="24"/>
          <w:lang w:val="en-US"/>
        </w:rPr>
        <w:t>.</w:t>
      </w:r>
      <w:r w:rsidR="00262D90" w:rsidRPr="005408FB">
        <w:rPr>
          <w:rFonts w:ascii="Book Antiqua" w:hAnsi="Book Antiqua" w:cs="Times New Roman"/>
          <w:sz w:val="24"/>
          <w:szCs w:val="24"/>
          <w:vertAlign w:val="superscript"/>
          <w:lang w:val="en-US"/>
        </w:rPr>
        <w:t xml:space="preserve"> </w:t>
      </w:r>
      <w:r w:rsidR="00D44F8F" w:rsidRPr="005408FB">
        <w:rPr>
          <w:rFonts w:ascii="Book Antiqua" w:hAnsi="Book Antiqua" w:cs="Times New Roman"/>
          <w:sz w:val="24"/>
          <w:szCs w:val="24"/>
          <w:lang w:val="en-US"/>
        </w:rPr>
        <w:t xml:space="preserve">Detection of </w:t>
      </w:r>
      <w:proofErr w:type="spellStart"/>
      <w:r w:rsidR="00D44F8F" w:rsidRPr="005408FB">
        <w:rPr>
          <w:rFonts w:ascii="Book Antiqua" w:hAnsi="Book Antiqua" w:cs="Times New Roman"/>
          <w:sz w:val="24"/>
          <w:szCs w:val="24"/>
          <w:lang w:val="en-US"/>
        </w:rPr>
        <w:t>microvessels</w:t>
      </w:r>
      <w:proofErr w:type="spellEnd"/>
      <w:r w:rsidR="00D44F8F" w:rsidRPr="005408FB">
        <w:rPr>
          <w:rFonts w:ascii="Book Antiqua" w:hAnsi="Book Antiqua" w:cs="Times New Roman"/>
          <w:sz w:val="24"/>
          <w:szCs w:val="24"/>
          <w:lang w:val="en-US"/>
        </w:rPr>
        <w:t xml:space="preserve"> in fibrotic tissue is possible by making </w:t>
      </w:r>
      <w:r w:rsidR="00DA44EF" w:rsidRPr="005408FB">
        <w:rPr>
          <w:rFonts w:ascii="Book Antiqua" w:hAnsi="Book Antiqua" w:cs="Times New Roman"/>
          <w:sz w:val="24"/>
          <w:szCs w:val="24"/>
          <w:lang w:val="en-US"/>
        </w:rPr>
        <w:t>the vessels</w:t>
      </w:r>
      <w:r w:rsidR="00D44F8F" w:rsidRPr="005408FB">
        <w:rPr>
          <w:rFonts w:ascii="Book Antiqua" w:hAnsi="Book Antiqua" w:cs="Times New Roman"/>
          <w:sz w:val="24"/>
          <w:szCs w:val="24"/>
          <w:lang w:val="en-US"/>
        </w:rPr>
        <w:t xml:space="preserve"> visible </w:t>
      </w:r>
      <w:r w:rsidR="00DA44EF" w:rsidRPr="005408FB">
        <w:rPr>
          <w:rFonts w:ascii="Book Antiqua" w:hAnsi="Book Antiqua" w:cs="Times New Roman"/>
          <w:sz w:val="24"/>
          <w:szCs w:val="24"/>
          <w:lang w:val="en-US"/>
        </w:rPr>
        <w:t xml:space="preserve">after </w:t>
      </w:r>
      <w:r w:rsidR="00D44F8F" w:rsidRPr="005408FB">
        <w:rPr>
          <w:rFonts w:ascii="Book Antiqua" w:hAnsi="Book Antiqua" w:cs="Times New Roman"/>
          <w:sz w:val="24"/>
          <w:szCs w:val="24"/>
          <w:lang w:val="en-US"/>
        </w:rPr>
        <w:t xml:space="preserve">staining </w:t>
      </w:r>
      <w:r w:rsidR="00DA44EF" w:rsidRPr="005408FB">
        <w:rPr>
          <w:rFonts w:ascii="Book Antiqua" w:hAnsi="Book Antiqua" w:cs="Times New Roman"/>
          <w:sz w:val="24"/>
          <w:szCs w:val="24"/>
          <w:lang w:val="en-US"/>
        </w:rPr>
        <w:t xml:space="preserve">for </w:t>
      </w:r>
      <w:r w:rsidR="00D44F8F" w:rsidRPr="005408FB">
        <w:rPr>
          <w:rFonts w:ascii="Book Antiqua" w:hAnsi="Book Antiqua" w:cs="Times New Roman"/>
          <w:sz w:val="24"/>
          <w:szCs w:val="24"/>
          <w:lang w:val="en-US"/>
        </w:rPr>
        <w:t>proteins in the membranes of endothelial cells using immunohistochemical methods.</w:t>
      </w:r>
      <w:r w:rsidR="00262D90" w:rsidRPr="005408FB">
        <w:rPr>
          <w:rFonts w:ascii="Book Antiqua" w:hAnsi="Book Antiqua" w:cs="Times New Roman"/>
          <w:sz w:val="24"/>
          <w:szCs w:val="24"/>
          <w:lang w:val="en-US"/>
        </w:rPr>
        <w:t xml:space="preserve"> </w:t>
      </w:r>
      <w:r w:rsidR="00DA44EF" w:rsidRPr="005408FB">
        <w:rPr>
          <w:rFonts w:ascii="Book Antiqua" w:hAnsi="Book Antiqua" w:cs="Times New Roman"/>
          <w:sz w:val="24"/>
          <w:szCs w:val="24"/>
          <w:lang w:val="en-US"/>
        </w:rPr>
        <w:t xml:space="preserve">CD105 is a potential immunohistochemical marker for the </w:t>
      </w:r>
      <w:r w:rsidR="00EF202F" w:rsidRPr="005408FB">
        <w:rPr>
          <w:rFonts w:ascii="Book Antiqua" w:hAnsi="Book Antiqua" w:cs="Times New Roman"/>
          <w:sz w:val="24"/>
          <w:szCs w:val="24"/>
          <w:lang w:val="en-US"/>
        </w:rPr>
        <w:t xml:space="preserve">detection of </w:t>
      </w:r>
      <w:proofErr w:type="spellStart"/>
      <w:r w:rsidR="00EF202F" w:rsidRPr="005408FB">
        <w:rPr>
          <w:rFonts w:ascii="Book Antiqua" w:hAnsi="Book Antiqua" w:cs="Times New Roman"/>
          <w:sz w:val="24"/>
          <w:szCs w:val="24"/>
          <w:lang w:val="en-US"/>
        </w:rPr>
        <w:t>microvessel</w:t>
      </w:r>
      <w:proofErr w:type="spellEnd"/>
      <w:r w:rsidR="00262D90" w:rsidRPr="005408FB">
        <w:rPr>
          <w:rFonts w:ascii="Book Antiqua" w:hAnsi="Book Antiqua" w:cs="Times New Roman"/>
          <w:sz w:val="24"/>
          <w:szCs w:val="24"/>
          <w:lang w:val="en-US"/>
        </w:rPr>
        <w:t xml:space="preserve"> </w:t>
      </w:r>
      <w:r w:rsidR="00DA44EF" w:rsidRPr="005408FB">
        <w:rPr>
          <w:rFonts w:ascii="Book Antiqua" w:hAnsi="Book Antiqua" w:cs="Times New Roman"/>
          <w:sz w:val="24"/>
          <w:szCs w:val="24"/>
          <w:lang w:val="en-US"/>
        </w:rPr>
        <w:t>density which is associated with</w:t>
      </w:r>
      <w:r w:rsidR="00EF202F" w:rsidRPr="005408FB">
        <w:rPr>
          <w:rFonts w:ascii="Book Antiqua" w:hAnsi="Book Antiqua" w:cs="Times New Roman"/>
          <w:sz w:val="24"/>
          <w:szCs w:val="24"/>
          <w:lang w:val="en-US"/>
        </w:rPr>
        <w:t xml:space="preserve"> endothelial cells in angiogenic tissues and </w:t>
      </w:r>
      <w:r w:rsidR="00C41B6B" w:rsidRPr="005408FB">
        <w:rPr>
          <w:rFonts w:ascii="Book Antiqua" w:hAnsi="Book Antiqua" w:cs="Times New Roman"/>
          <w:sz w:val="24"/>
          <w:szCs w:val="24"/>
          <w:lang w:val="en-US"/>
        </w:rPr>
        <w:t xml:space="preserve">usually </w:t>
      </w:r>
      <w:r w:rsidR="00DA44EF" w:rsidRPr="005408FB">
        <w:rPr>
          <w:rFonts w:ascii="Book Antiqua" w:hAnsi="Book Antiqua" w:cs="Times New Roman"/>
          <w:sz w:val="24"/>
          <w:szCs w:val="24"/>
          <w:lang w:val="en-US"/>
        </w:rPr>
        <w:t xml:space="preserve">produces little or only weak color when </w:t>
      </w:r>
      <w:r w:rsidR="008A0D59" w:rsidRPr="005408FB">
        <w:rPr>
          <w:rFonts w:ascii="Book Antiqua" w:hAnsi="Book Antiqua" w:cs="Times New Roman"/>
          <w:sz w:val="24"/>
          <w:szCs w:val="24"/>
          <w:lang w:val="en-US"/>
        </w:rPr>
        <w:t>used for immunohistochemical staining</w:t>
      </w:r>
      <w:r w:rsidR="00DA44EF" w:rsidRPr="005408FB">
        <w:rPr>
          <w:rFonts w:ascii="Book Antiqua" w:hAnsi="Book Antiqua" w:cs="Times New Roman"/>
          <w:sz w:val="24"/>
          <w:szCs w:val="24"/>
          <w:lang w:val="en-US"/>
        </w:rPr>
        <w:t xml:space="preserve"> in </w:t>
      </w:r>
      <w:r w:rsidR="00C41B6B" w:rsidRPr="005408FB">
        <w:rPr>
          <w:rFonts w:ascii="Book Antiqua" w:hAnsi="Book Antiqua" w:cs="Times New Roman"/>
          <w:sz w:val="24"/>
          <w:szCs w:val="24"/>
          <w:lang w:val="en-US"/>
        </w:rPr>
        <w:t xml:space="preserve">normal tissue. </w:t>
      </w:r>
      <w:r w:rsidR="00DA44EF" w:rsidRPr="005408FB">
        <w:rPr>
          <w:rFonts w:ascii="Book Antiqua" w:hAnsi="Book Antiqua" w:cs="Times New Roman"/>
          <w:sz w:val="24"/>
          <w:szCs w:val="24"/>
          <w:lang w:val="en-US"/>
        </w:rPr>
        <w:t>It is this fact</w:t>
      </w:r>
      <w:r w:rsidR="002C0EB6" w:rsidRPr="005408FB">
        <w:rPr>
          <w:rFonts w:ascii="Book Antiqua" w:hAnsi="Book Antiqua" w:cs="Times New Roman"/>
          <w:sz w:val="24"/>
          <w:szCs w:val="24"/>
          <w:lang w:val="en-US"/>
        </w:rPr>
        <w:t xml:space="preserve"> which makes </w:t>
      </w:r>
      <w:r w:rsidR="00DA44EF" w:rsidRPr="005408FB">
        <w:rPr>
          <w:rFonts w:ascii="Book Antiqua" w:hAnsi="Book Antiqua" w:cs="Times New Roman"/>
          <w:sz w:val="24"/>
          <w:szCs w:val="24"/>
          <w:lang w:val="en-US"/>
        </w:rPr>
        <w:t>anti-</w:t>
      </w:r>
      <w:r w:rsidR="002C0EB6" w:rsidRPr="005408FB">
        <w:rPr>
          <w:rFonts w:ascii="Book Antiqua" w:hAnsi="Book Antiqua" w:cs="Times New Roman"/>
          <w:sz w:val="24"/>
          <w:szCs w:val="24"/>
          <w:lang w:val="en-US"/>
        </w:rPr>
        <w:t xml:space="preserve">CD105 </w:t>
      </w:r>
      <w:r w:rsidR="00DA44EF" w:rsidRPr="005408FB">
        <w:rPr>
          <w:rFonts w:ascii="Book Antiqua" w:hAnsi="Book Antiqua" w:cs="Times New Roman"/>
          <w:sz w:val="24"/>
          <w:szCs w:val="24"/>
          <w:lang w:val="en-US"/>
        </w:rPr>
        <w:t xml:space="preserve">a useful </w:t>
      </w:r>
      <w:r w:rsidR="002C0EB6" w:rsidRPr="005408FB">
        <w:rPr>
          <w:rFonts w:ascii="Book Antiqua" w:hAnsi="Book Antiqua" w:cs="Times New Roman"/>
          <w:sz w:val="24"/>
          <w:szCs w:val="24"/>
          <w:lang w:val="en-US"/>
        </w:rPr>
        <w:t xml:space="preserve">antibody </w:t>
      </w:r>
      <w:r w:rsidR="00DA44EF" w:rsidRPr="005408FB">
        <w:rPr>
          <w:rFonts w:ascii="Book Antiqua" w:hAnsi="Book Antiqua" w:cs="Times New Roman"/>
          <w:sz w:val="24"/>
          <w:szCs w:val="24"/>
          <w:lang w:val="en-US"/>
        </w:rPr>
        <w:t>for</w:t>
      </w:r>
      <w:r w:rsidR="002C0EB6" w:rsidRPr="005408FB">
        <w:rPr>
          <w:rFonts w:ascii="Book Antiqua" w:hAnsi="Book Antiqua" w:cs="Times New Roman"/>
          <w:sz w:val="24"/>
          <w:szCs w:val="24"/>
          <w:lang w:val="en-US"/>
        </w:rPr>
        <w:t xml:space="preserve"> the evaluation of angiogenesis or angiogenic </w:t>
      </w:r>
      <w:proofErr w:type="gramStart"/>
      <w:r w:rsidR="002C0EB6" w:rsidRPr="005408FB">
        <w:rPr>
          <w:rFonts w:ascii="Book Antiqua" w:hAnsi="Book Antiqua" w:cs="Times New Roman"/>
          <w:sz w:val="24"/>
          <w:szCs w:val="24"/>
          <w:lang w:val="en-US"/>
        </w:rPr>
        <w:t>potential</w:t>
      </w:r>
      <w:r w:rsidR="006304D8" w:rsidRPr="005408FB">
        <w:rPr>
          <w:rFonts w:ascii="Book Antiqua" w:hAnsi="Book Antiqua" w:cs="Times New Roman"/>
          <w:sz w:val="24"/>
          <w:szCs w:val="24"/>
          <w:vertAlign w:val="superscript"/>
          <w:lang w:val="en-US"/>
        </w:rPr>
        <w:t>[</w:t>
      </w:r>
      <w:proofErr w:type="gramEnd"/>
      <w:r w:rsidR="005C6A81" w:rsidRPr="005408FB">
        <w:rPr>
          <w:rFonts w:ascii="Book Antiqua" w:hAnsi="Book Antiqua" w:cs="Times New Roman"/>
          <w:sz w:val="24"/>
          <w:szCs w:val="24"/>
          <w:vertAlign w:val="superscript"/>
          <w:lang w:val="en-US"/>
        </w:rPr>
        <w:t>3</w:t>
      </w:r>
      <w:r w:rsidR="00213057" w:rsidRPr="005408FB">
        <w:rPr>
          <w:rFonts w:ascii="Book Antiqua" w:hAnsi="Book Antiqua" w:cs="Times New Roman"/>
          <w:sz w:val="24"/>
          <w:szCs w:val="24"/>
          <w:vertAlign w:val="superscript"/>
          <w:lang w:val="en-US"/>
        </w:rPr>
        <w:t>5,36</w:t>
      </w:r>
      <w:r w:rsidR="006304D8" w:rsidRPr="005408FB">
        <w:rPr>
          <w:rFonts w:ascii="Book Antiqua" w:hAnsi="Book Antiqua" w:cs="Times New Roman"/>
          <w:sz w:val="24"/>
          <w:szCs w:val="24"/>
          <w:vertAlign w:val="superscript"/>
          <w:lang w:val="en-US"/>
        </w:rPr>
        <w:t>]</w:t>
      </w:r>
      <w:r w:rsidR="00C07BC0" w:rsidRPr="005408FB">
        <w:rPr>
          <w:rFonts w:ascii="Book Antiqua" w:hAnsi="Book Antiqua" w:cs="Times New Roman"/>
          <w:sz w:val="24"/>
          <w:szCs w:val="24"/>
          <w:lang w:val="en-US"/>
        </w:rPr>
        <w:t>.</w:t>
      </w:r>
      <w:r w:rsidR="00262D90" w:rsidRPr="005408FB">
        <w:rPr>
          <w:rFonts w:ascii="Book Antiqua" w:hAnsi="Book Antiqua" w:cs="Times New Roman"/>
          <w:sz w:val="24"/>
          <w:szCs w:val="24"/>
          <w:lang w:val="en-US"/>
        </w:rPr>
        <w:t xml:space="preserve"> </w:t>
      </w:r>
      <w:r w:rsidR="00C93764" w:rsidRPr="005408FB">
        <w:rPr>
          <w:rFonts w:ascii="Book Antiqua" w:hAnsi="Book Antiqua" w:cs="Times New Roman"/>
          <w:sz w:val="24"/>
          <w:szCs w:val="24"/>
          <w:lang w:val="en-US"/>
        </w:rPr>
        <w:t>In our study</w:t>
      </w:r>
      <w:r w:rsidR="00B3664E" w:rsidRPr="005408FB">
        <w:rPr>
          <w:rFonts w:ascii="Book Antiqua" w:hAnsi="Book Antiqua" w:cs="Times New Roman"/>
          <w:sz w:val="24"/>
          <w:szCs w:val="24"/>
          <w:lang w:val="en-US"/>
        </w:rPr>
        <w:t>,</w:t>
      </w:r>
      <w:r w:rsidR="00262D90" w:rsidRPr="005408FB">
        <w:rPr>
          <w:rFonts w:ascii="Book Antiqua" w:hAnsi="Book Antiqua" w:cs="Times New Roman"/>
          <w:sz w:val="24"/>
          <w:szCs w:val="24"/>
          <w:lang w:val="en-US"/>
        </w:rPr>
        <w:t xml:space="preserve"> </w:t>
      </w:r>
      <w:r w:rsidR="008A0D59" w:rsidRPr="005408FB">
        <w:rPr>
          <w:rFonts w:ascii="Book Antiqua" w:hAnsi="Book Antiqua" w:cs="Times New Roman"/>
          <w:sz w:val="24"/>
          <w:szCs w:val="24"/>
          <w:lang w:val="en-US"/>
        </w:rPr>
        <w:t>we showed</w:t>
      </w:r>
      <w:r w:rsidR="007F7974" w:rsidRPr="005408FB">
        <w:rPr>
          <w:rFonts w:ascii="Book Antiqua" w:hAnsi="Book Antiqua" w:cs="Times New Roman"/>
          <w:sz w:val="24"/>
          <w:szCs w:val="24"/>
          <w:lang w:val="en-US"/>
        </w:rPr>
        <w:t xml:space="preserve"> that </w:t>
      </w:r>
      <w:r w:rsidR="00C93764" w:rsidRPr="005408FB">
        <w:rPr>
          <w:rFonts w:ascii="Book Antiqua" w:hAnsi="Book Antiqua" w:cs="Times New Roman"/>
          <w:sz w:val="24"/>
          <w:szCs w:val="24"/>
          <w:lang w:val="en-US"/>
        </w:rPr>
        <w:t xml:space="preserve">the staging </w:t>
      </w:r>
      <w:r w:rsidR="00B3664E" w:rsidRPr="005408FB">
        <w:rPr>
          <w:rFonts w:ascii="Book Antiqua" w:hAnsi="Book Antiqua" w:cs="Times New Roman"/>
          <w:sz w:val="24"/>
          <w:szCs w:val="24"/>
          <w:lang w:val="en-US"/>
        </w:rPr>
        <w:t xml:space="preserve">of EF using </w:t>
      </w:r>
      <w:r w:rsidR="00C93764" w:rsidRPr="005408FB">
        <w:rPr>
          <w:rFonts w:ascii="Book Antiqua" w:hAnsi="Book Antiqua" w:cs="Times New Roman"/>
          <w:sz w:val="24"/>
          <w:szCs w:val="24"/>
          <w:lang w:val="en-US"/>
        </w:rPr>
        <w:t>fibroblast count</w:t>
      </w:r>
      <w:r w:rsidR="00B3664E" w:rsidRPr="005408FB">
        <w:rPr>
          <w:rFonts w:ascii="Book Antiqua" w:hAnsi="Book Antiqua" w:cs="Times New Roman"/>
          <w:sz w:val="24"/>
          <w:szCs w:val="24"/>
          <w:lang w:val="en-US"/>
        </w:rPr>
        <w:t>s</w:t>
      </w:r>
      <w:r w:rsidR="00C93764" w:rsidRPr="005408FB">
        <w:rPr>
          <w:rFonts w:ascii="Book Antiqua" w:hAnsi="Book Antiqua" w:cs="Times New Roman"/>
          <w:sz w:val="24"/>
          <w:szCs w:val="24"/>
          <w:lang w:val="en-US"/>
        </w:rPr>
        <w:t xml:space="preserve"> and fibrosis density </w:t>
      </w:r>
      <w:r w:rsidR="00B3664E" w:rsidRPr="005408FB">
        <w:rPr>
          <w:rFonts w:ascii="Book Antiqua" w:hAnsi="Book Antiqua" w:cs="Times New Roman"/>
          <w:sz w:val="24"/>
          <w:szCs w:val="24"/>
          <w:lang w:val="en-US"/>
        </w:rPr>
        <w:t>produced similar results as</w:t>
      </w:r>
      <w:r w:rsidR="00C93764" w:rsidRPr="005408FB">
        <w:rPr>
          <w:rFonts w:ascii="Book Antiqua" w:hAnsi="Book Antiqua" w:cs="Times New Roman"/>
          <w:sz w:val="24"/>
          <w:szCs w:val="24"/>
          <w:lang w:val="en-US"/>
        </w:rPr>
        <w:t xml:space="preserve"> counting </w:t>
      </w:r>
      <w:r w:rsidR="00B3664E" w:rsidRPr="005408FB">
        <w:rPr>
          <w:rFonts w:ascii="Book Antiqua" w:hAnsi="Book Antiqua" w:cs="Times New Roman"/>
          <w:sz w:val="24"/>
          <w:szCs w:val="24"/>
          <w:lang w:val="en-US"/>
        </w:rPr>
        <w:t xml:space="preserve">CD105-stained </w:t>
      </w:r>
      <w:proofErr w:type="spellStart"/>
      <w:r w:rsidR="00C93764" w:rsidRPr="005408FB">
        <w:rPr>
          <w:rFonts w:ascii="Book Antiqua" w:hAnsi="Book Antiqua" w:cs="Times New Roman"/>
          <w:sz w:val="24"/>
          <w:szCs w:val="24"/>
          <w:lang w:val="en-US"/>
        </w:rPr>
        <w:t>microvessels</w:t>
      </w:r>
      <w:proofErr w:type="spellEnd"/>
      <w:r w:rsidR="007F7974" w:rsidRPr="005408FB">
        <w:rPr>
          <w:rFonts w:ascii="Book Antiqua" w:hAnsi="Book Antiqua" w:cs="Times New Roman"/>
          <w:sz w:val="24"/>
          <w:szCs w:val="24"/>
          <w:lang w:val="en-US"/>
        </w:rPr>
        <w:t xml:space="preserve">. </w:t>
      </w:r>
      <w:r w:rsidR="00237813" w:rsidRPr="005408FB">
        <w:rPr>
          <w:rFonts w:ascii="Book Antiqua" w:hAnsi="Book Antiqua" w:cs="Times New Roman"/>
          <w:sz w:val="24"/>
          <w:szCs w:val="24"/>
          <w:lang w:val="en-US"/>
        </w:rPr>
        <w:t xml:space="preserve">Thus, </w:t>
      </w:r>
      <w:r w:rsidR="008A1E26" w:rsidRPr="005408FB">
        <w:rPr>
          <w:rFonts w:ascii="Book Antiqua" w:hAnsi="Book Antiqua" w:cs="Times New Roman"/>
          <w:sz w:val="24"/>
          <w:szCs w:val="24"/>
          <w:lang w:val="en-US"/>
        </w:rPr>
        <w:t xml:space="preserve">CD105 is a suitable marker </w:t>
      </w:r>
      <w:r w:rsidR="00237813" w:rsidRPr="005408FB">
        <w:rPr>
          <w:rFonts w:ascii="Book Antiqua" w:hAnsi="Book Antiqua" w:cs="Times New Roman"/>
          <w:sz w:val="24"/>
          <w:szCs w:val="24"/>
          <w:lang w:val="en-US"/>
        </w:rPr>
        <w:t>for immunohistochemical</w:t>
      </w:r>
      <w:r w:rsidR="008A1E26" w:rsidRPr="005408FB">
        <w:rPr>
          <w:rFonts w:ascii="Book Antiqua" w:hAnsi="Book Antiqua" w:cs="Times New Roman"/>
          <w:sz w:val="24"/>
          <w:szCs w:val="24"/>
          <w:lang w:val="en-US"/>
        </w:rPr>
        <w:t xml:space="preserve"> detection of EF. </w:t>
      </w:r>
    </w:p>
    <w:p w14:paraId="27B0EABE" w14:textId="21241011" w:rsidR="00026575" w:rsidRPr="005408FB" w:rsidRDefault="008A1E26" w:rsidP="00C4100B">
      <w:pPr>
        <w:spacing w:after="0" w:line="360" w:lineRule="auto"/>
        <w:ind w:firstLineChars="100" w:firstLine="240"/>
        <w:jc w:val="both"/>
        <w:rPr>
          <w:rFonts w:ascii="Book Antiqua" w:hAnsi="Book Antiqua" w:cs="Times New Roman"/>
          <w:sz w:val="24"/>
          <w:szCs w:val="24"/>
          <w:lang w:val="en-US"/>
        </w:rPr>
      </w:pPr>
      <w:r w:rsidRPr="005408FB">
        <w:rPr>
          <w:rFonts w:ascii="Book Antiqua" w:hAnsi="Book Antiqua" w:cs="Times New Roman"/>
          <w:sz w:val="24"/>
          <w:szCs w:val="24"/>
          <w:lang w:val="en-US"/>
        </w:rPr>
        <w:t xml:space="preserve">Another </w:t>
      </w:r>
      <w:r w:rsidR="005255CE" w:rsidRPr="005408FB">
        <w:rPr>
          <w:rFonts w:ascii="Book Antiqua" w:hAnsi="Book Antiqua" w:cs="Times New Roman"/>
          <w:sz w:val="24"/>
          <w:szCs w:val="24"/>
          <w:lang w:val="en-US"/>
        </w:rPr>
        <w:t xml:space="preserve">potential </w:t>
      </w:r>
      <w:r w:rsidR="008C2EFA" w:rsidRPr="005408FB">
        <w:rPr>
          <w:rFonts w:ascii="Book Antiqua" w:hAnsi="Book Antiqua" w:cs="Times New Roman"/>
          <w:sz w:val="24"/>
          <w:szCs w:val="24"/>
          <w:lang w:val="en-US"/>
        </w:rPr>
        <w:t>immunohistochemical</w:t>
      </w:r>
      <w:r w:rsidR="005255CE" w:rsidRPr="005408FB">
        <w:rPr>
          <w:rFonts w:ascii="Book Antiqua" w:hAnsi="Book Antiqua" w:cs="Times New Roman"/>
          <w:sz w:val="24"/>
          <w:szCs w:val="24"/>
          <w:lang w:val="en-US"/>
        </w:rPr>
        <w:t xml:space="preserve"> marker </w:t>
      </w:r>
      <w:r w:rsidR="00237813" w:rsidRPr="005408FB">
        <w:rPr>
          <w:rFonts w:ascii="Book Antiqua" w:hAnsi="Book Antiqua" w:cs="Times New Roman"/>
          <w:sz w:val="24"/>
          <w:szCs w:val="24"/>
          <w:lang w:val="en-US"/>
        </w:rPr>
        <w:t xml:space="preserve">for the </w:t>
      </w:r>
      <w:r w:rsidR="005255CE" w:rsidRPr="005408FB">
        <w:rPr>
          <w:rFonts w:ascii="Book Antiqua" w:hAnsi="Book Antiqua" w:cs="Times New Roman"/>
          <w:sz w:val="24"/>
          <w:szCs w:val="24"/>
          <w:lang w:val="en-US"/>
        </w:rPr>
        <w:t xml:space="preserve">detection of fibrosis </w:t>
      </w:r>
      <w:r w:rsidR="00237813" w:rsidRPr="005408FB">
        <w:rPr>
          <w:rFonts w:ascii="Book Antiqua" w:hAnsi="Book Antiqua" w:cs="Times New Roman"/>
          <w:sz w:val="24"/>
          <w:szCs w:val="24"/>
          <w:lang w:val="en-US"/>
        </w:rPr>
        <w:t>is</w:t>
      </w:r>
      <w:r w:rsidR="00262D90" w:rsidRPr="005408FB">
        <w:rPr>
          <w:rFonts w:ascii="Book Antiqua" w:hAnsi="Book Antiqua" w:cs="Times New Roman"/>
          <w:sz w:val="24"/>
          <w:szCs w:val="24"/>
          <w:lang w:val="en-US"/>
        </w:rPr>
        <w:t xml:space="preserve"> </w:t>
      </w:r>
      <w:proofErr w:type="spellStart"/>
      <w:r w:rsidR="005255CE" w:rsidRPr="005408FB">
        <w:rPr>
          <w:rFonts w:ascii="Book Antiqua" w:hAnsi="Book Antiqua" w:cs="Times New Roman"/>
          <w:sz w:val="24"/>
          <w:szCs w:val="24"/>
          <w:lang w:val="en-US"/>
        </w:rPr>
        <w:t>osteopontin</w:t>
      </w:r>
      <w:proofErr w:type="spellEnd"/>
      <w:r w:rsidR="005255CE" w:rsidRPr="005408FB">
        <w:rPr>
          <w:rFonts w:ascii="Book Antiqua" w:hAnsi="Book Antiqua" w:cs="Times New Roman"/>
          <w:sz w:val="24"/>
          <w:szCs w:val="24"/>
          <w:lang w:val="en-US"/>
        </w:rPr>
        <w:t xml:space="preserve">. While </w:t>
      </w:r>
      <w:proofErr w:type="spellStart"/>
      <w:r w:rsidR="005255CE" w:rsidRPr="005408FB">
        <w:rPr>
          <w:rFonts w:ascii="Book Antiqua" w:hAnsi="Book Antiqua" w:cs="Times New Roman"/>
          <w:sz w:val="24"/>
          <w:szCs w:val="24"/>
          <w:lang w:val="en-US"/>
        </w:rPr>
        <w:t>o</w:t>
      </w:r>
      <w:r w:rsidR="00CB7B9B" w:rsidRPr="005408FB">
        <w:rPr>
          <w:rFonts w:ascii="Book Antiqua" w:hAnsi="Book Antiqua" w:cs="Times New Roman"/>
          <w:sz w:val="24"/>
          <w:szCs w:val="24"/>
          <w:lang w:val="en-US"/>
        </w:rPr>
        <w:t>steopontin</w:t>
      </w:r>
      <w:proofErr w:type="spellEnd"/>
      <w:r w:rsidR="00262D90" w:rsidRPr="005408FB">
        <w:rPr>
          <w:rFonts w:ascii="Book Antiqua" w:hAnsi="Book Antiqua" w:cs="Times New Roman"/>
          <w:sz w:val="24"/>
          <w:szCs w:val="24"/>
          <w:lang w:val="en-US"/>
        </w:rPr>
        <w:t xml:space="preserve"> </w:t>
      </w:r>
      <w:r w:rsidR="00237813" w:rsidRPr="005408FB">
        <w:rPr>
          <w:rFonts w:ascii="Book Antiqua" w:hAnsi="Book Antiqua" w:cs="Times New Roman"/>
          <w:sz w:val="24"/>
          <w:szCs w:val="24"/>
          <w:lang w:val="en-US"/>
        </w:rPr>
        <w:t xml:space="preserve">is </w:t>
      </w:r>
      <w:r w:rsidR="003339C5" w:rsidRPr="005408FB">
        <w:rPr>
          <w:rFonts w:ascii="Book Antiqua" w:hAnsi="Book Antiqua" w:cs="Times New Roman"/>
          <w:sz w:val="24"/>
          <w:szCs w:val="24"/>
          <w:lang w:val="en-US"/>
        </w:rPr>
        <w:t xml:space="preserve">expressed by epithelium, endothelium and smooth muscle cells, it </w:t>
      </w:r>
      <w:r w:rsidR="00237813" w:rsidRPr="005408FB">
        <w:rPr>
          <w:rFonts w:ascii="Book Antiqua" w:hAnsi="Book Antiqua" w:cs="Times New Roman"/>
          <w:sz w:val="24"/>
          <w:szCs w:val="24"/>
          <w:lang w:val="en-US"/>
        </w:rPr>
        <w:t xml:space="preserve">is </w:t>
      </w:r>
      <w:r w:rsidR="003339C5" w:rsidRPr="005408FB">
        <w:rPr>
          <w:rFonts w:ascii="Book Antiqua" w:hAnsi="Book Antiqua" w:cs="Times New Roman"/>
          <w:sz w:val="24"/>
          <w:szCs w:val="24"/>
          <w:lang w:val="en-US"/>
        </w:rPr>
        <w:t xml:space="preserve">also expressed by macrophages and T cells with infiltration </w:t>
      </w:r>
      <w:proofErr w:type="gramStart"/>
      <w:r w:rsidR="003339C5" w:rsidRPr="005408FB">
        <w:rPr>
          <w:rFonts w:ascii="Book Antiqua" w:hAnsi="Book Antiqua" w:cs="Times New Roman"/>
          <w:sz w:val="24"/>
          <w:szCs w:val="24"/>
          <w:lang w:val="en-US"/>
        </w:rPr>
        <w:t>features</w:t>
      </w:r>
      <w:r w:rsidR="006304D8" w:rsidRPr="005408FB">
        <w:rPr>
          <w:rFonts w:ascii="Book Antiqua" w:hAnsi="Book Antiqua" w:cs="Times New Roman"/>
          <w:sz w:val="24"/>
          <w:szCs w:val="24"/>
          <w:vertAlign w:val="superscript"/>
          <w:lang w:val="en-US"/>
        </w:rPr>
        <w:t>[</w:t>
      </w:r>
      <w:proofErr w:type="gramEnd"/>
      <w:r w:rsidR="00562701" w:rsidRPr="005408FB">
        <w:rPr>
          <w:rFonts w:ascii="Book Antiqua" w:hAnsi="Book Antiqua" w:cs="Times New Roman"/>
          <w:sz w:val="24"/>
          <w:szCs w:val="24"/>
          <w:vertAlign w:val="superscript"/>
          <w:lang w:val="en-US"/>
        </w:rPr>
        <w:t>2</w:t>
      </w:r>
      <w:r w:rsidR="00090800" w:rsidRPr="005408FB">
        <w:rPr>
          <w:rFonts w:ascii="Book Antiqua" w:hAnsi="Book Antiqua" w:cs="Times New Roman"/>
          <w:sz w:val="24"/>
          <w:szCs w:val="24"/>
          <w:vertAlign w:val="superscript"/>
          <w:lang w:val="en-US"/>
        </w:rPr>
        <w:t>6</w:t>
      </w:r>
      <w:r w:rsidR="006304D8" w:rsidRPr="005408FB">
        <w:rPr>
          <w:rFonts w:ascii="Book Antiqua" w:hAnsi="Book Antiqua" w:cs="Times New Roman"/>
          <w:sz w:val="24"/>
          <w:szCs w:val="24"/>
          <w:vertAlign w:val="superscript"/>
          <w:lang w:val="en-US"/>
        </w:rPr>
        <w:t>]</w:t>
      </w:r>
      <w:r w:rsidR="00A640F4" w:rsidRPr="005408FB">
        <w:rPr>
          <w:rFonts w:ascii="Book Antiqua" w:hAnsi="Book Antiqua" w:cs="Times New Roman"/>
          <w:sz w:val="24"/>
          <w:szCs w:val="24"/>
          <w:lang w:val="en-US"/>
        </w:rPr>
        <w:t>.</w:t>
      </w:r>
      <w:r w:rsidR="00262D90" w:rsidRPr="005408FB">
        <w:rPr>
          <w:rFonts w:ascii="Book Antiqua" w:hAnsi="Book Antiqua" w:cs="Times New Roman"/>
          <w:sz w:val="24"/>
          <w:szCs w:val="24"/>
          <w:vertAlign w:val="superscript"/>
          <w:lang w:val="en-US"/>
        </w:rPr>
        <w:t xml:space="preserve"> </w:t>
      </w:r>
      <w:proofErr w:type="spellStart"/>
      <w:r w:rsidR="00237813" w:rsidRPr="005408FB">
        <w:rPr>
          <w:rFonts w:ascii="Book Antiqua" w:hAnsi="Book Antiqua" w:cs="Times New Roman"/>
          <w:sz w:val="24"/>
          <w:szCs w:val="24"/>
          <w:lang w:val="en-US"/>
        </w:rPr>
        <w:t>Osteopontin</w:t>
      </w:r>
      <w:proofErr w:type="spellEnd"/>
      <w:r w:rsidR="00237813" w:rsidRPr="005408FB">
        <w:rPr>
          <w:rFonts w:ascii="Book Antiqua" w:hAnsi="Book Antiqua" w:cs="Times New Roman"/>
          <w:sz w:val="24"/>
          <w:szCs w:val="24"/>
          <w:lang w:val="en-US"/>
        </w:rPr>
        <w:t xml:space="preserve"> plays a significant role during</w:t>
      </w:r>
      <w:r w:rsidR="00CD0737" w:rsidRPr="005408FB">
        <w:rPr>
          <w:rFonts w:ascii="Book Antiqua" w:hAnsi="Book Antiqua" w:cs="Times New Roman"/>
          <w:sz w:val="24"/>
          <w:szCs w:val="24"/>
          <w:lang w:val="en-US"/>
        </w:rPr>
        <w:t xml:space="preserve"> acute and chronic inflammation</w:t>
      </w:r>
      <w:r w:rsidR="00237813" w:rsidRPr="005408FB">
        <w:rPr>
          <w:rFonts w:ascii="Book Antiqua" w:hAnsi="Book Antiqua" w:cs="Times New Roman"/>
          <w:sz w:val="24"/>
          <w:szCs w:val="24"/>
          <w:lang w:val="en-US"/>
        </w:rPr>
        <w:t xml:space="preserve"> when i</w:t>
      </w:r>
      <w:r w:rsidR="00CD0737" w:rsidRPr="005408FB">
        <w:rPr>
          <w:rFonts w:ascii="Book Antiqua" w:hAnsi="Book Antiqua" w:cs="Times New Roman"/>
          <w:sz w:val="24"/>
          <w:szCs w:val="24"/>
          <w:lang w:val="en-US"/>
        </w:rPr>
        <w:t>t</w:t>
      </w:r>
      <w:r w:rsidR="00237813" w:rsidRPr="005408FB">
        <w:rPr>
          <w:rFonts w:ascii="Book Antiqua" w:hAnsi="Book Antiqua" w:cs="Times New Roman"/>
          <w:sz w:val="24"/>
          <w:szCs w:val="24"/>
          <w:lang w:val="en-US"/>
        </w:rPr>
        <w:t>s</w:t>
      </w:r>
      <w:r w:rsidR="00CD0737" w:rsidRPr="005408FB">
        <w:rPr>
          <w:rFonts w:ascii="Book Antiqua" w:hAnsi="Book Antiqua" w:cs="Times New Roman"/>
          <w:sz w:val="24"/>
          <w:szCs w:val="24"/>
          <w:lang w:val="en-US"/>
        </w:rPr>
        <w:t xml:space="preserve"> anti-inflammatory </w:t>
      </w:r>
      <w:r w:rsidR="00237813" w:rsidRPr="005408FB">
        <w:rPr>
          <w:rFonts w:ascii="Book Antiqua" w:hAnsi="Book Antiqua" w:cs="Times New Roman"/>
          <w:sz w:val="24"/>
          <w:szCs w:val="24"/>
          <w:lang w:val="en-US"/>
        </w:rPr>
        <w:t xml:space="preserve">effect </w:t>
      </w:r>
      <w:r w:rsidR="00CD0737" w:rsidRPr="005408FB">
        <w:rPr>
          <w:rFonts w:ascii="Book Antiqua" w:hAnsi="Book Antiqua" w:cs="Times New Roman"/>
          <w:sz w:val="24"/>
          <w:szCs w:val="24"/>
          <w:lang w:val="en-US"/>
        </w:rPr>
        <w:t xml:space="preserve">can prevent inflammation </w:t>
      </w:r>
      <w:r w:rsidR="003D761A" w:rsidRPr="005408FB">
        <w:rPr>
          <w:rFonts w:ascii="Book Antiqua" w:hAnsi="Book Antiqua" w:cs="Times New Roman"/>
          <w:sz w:val="24"/>
          <w:szCs w:val="24"/>
          <w:lang w:val="en-US"/>
        </w:rPr>
        <w:t xml:space="preserve">or </w:t>
      </w:r>
      <w:r w:rsidR="0032480A" w:rsidRPr="005408FB">
        <w:rPr>
          <w:rFonts w:ascii="Book Antiqua" w:hAnsi="Book Antiqua" w:cs="Times New Roman"/>
          <w:sz w:val="24"/>
          <w:szCs w:val="24"/>
          <w:lang w:val="en-US"/>
        </w:rPr>
        <w:t xml:space="preserve">alleviate its </w:t>
      </w:r>
      <w:proofErr w:type="gramStart"/>
      <w:r w:rsidR="008A0D59" w:rsidRPr="005408FB">
        <w:rPr>
          <w:rFonts w:ascii="Book Antiqua" w:hAnsi="Book Antiqua" w:cs="Times New Roman"/>
          <w:sz w:val="24"/>
          <w:szCs w:val="24"/>
          <w:lang w:val="en-US"/>
        </w:rPr>
        <w:t>severity</w:t>
      </w:r>
      <w:r w:rsidR="00090800" w:rsidRPr="005408FB">
        <w:rPr>
          <w:rFonts w:ascii="Book Antiqua" w:hAnsi="Book Antiqua" w:cs="Times New Roman"/>
          <w:sz w:val="24"/>
          <w:szCs w:val="24"/>
          <w:vertAlign w:val="superscript"/>
          <w:lang w:val="en-US"/>
        </w:rPr>
        <w:t>[</w:t>
      </w:r>
      <w:proofErr w:type="gramEnd"/>
      <w:r w:rsidR="00090800" w:rsidRPr="005408FB">
        <w:rPr>
          <w:rFonts w:ascii="Book Antiqua" w:hAnsi="Book Antiqua" w:cs="Times New Roman"/>
          <w:sz w:val="24"/>
          <w:szCs w:val="24"/>
          <w:vertAlign w:val="superscript"/>
          <w:lang w:val="en-US"/>
        </w:rPr>
        <w:t>26]</w:t>
      </w:r>
      <w:r w:rsidR="00C07BC0" w:rsidRPr="005408FB">
        <w:rPr>
          <w:rFonts w:ascii="Book Antiqua" w:hAnsi="Book Antiqua" w:cs="Times New Roman"/>
          <w:sz w:val="24"/>
          <w:szCs w:val="24"/>
          <w:lang w:val="en-US"/>
        </w:rPr>
        <w:t>.</w:t>
      </w:r>
      <w:r w:rsidR="00227D0D" w:rsidRPr="005408FB">
        <w:rPr>
          <w:rFonts w:ascii="Book Antiqua" w:hAnsi="Book Antiqua" w:cs="Times New Roman"/>
          <w:sz w:val="24"/>
          <w:szCs w:val="24"/>
          <w:vertAlign w:val="superscript"/>
          <w:lang w:val="en-US"/>
        </w:rPr>
        <w:t xml:space="preserve"> </w:t>
      </w:r>
      <w:proofErr w:type="spellStart"/>
      <w:r w:rsidR="00CB7B9B" w:rsidRPr="005408FB">
        <w:rPr>
          <w:rFonts w:ascii="Book Antiqua" w:hAnsi="Book Antiqua" w:cs="Times New Roman"/>
          <w:sz w:val="24"/>
          <w:szCs w:val="24"/>
          <w:lang w:val="en-US"/>
        </w:rPr>
        <w:t>Osteopontin</w:t>
      </w:r>
      <w:proofErr w:type="spellEnd"/>
      <w:r w:rsidR="0032480A" w:rsidRPr="005408FB">
        <w:rPr>
          <w:rFonts w:ascii="Book Antiqua" w:hAnsi="Book Antiqua" w:cs="Times New Roman"/>
          <w:sz w:val="24"/>
          <w:szCs w:val="24"/>
          <w:lang w:val="en-US"/>
        </w:rPr>
        <w:t xml:space="preserve"> is </w:t>
      </w:r>
      <w:r w:rsidR="00237813" w:rsidRPr="005408FB">
        <w:rPr>
          <w:rFonts w:ascii="Book Antiqua" w:hAnsi="Book Antiqua" w:cs="Times New Roman"/>
          <w:sz w:val="24"/>
          <w:szCs w:val="24"/>
          <w:lang w:val="en-US"/>
        </w:rPr>
        <w:t>essential for cell viability a</w:t>
      </w:r>
      <w:r w:rsidR="004F26F4" w:rsidRPr="005408FB">
        <w:rPr>
          <w:rFonts w:ascii="Book Antiqua" w:hAnsi="Book Antiqua" w:cs="Times New Roman"/>
          <w:sz w:val="24"/>
          <w:szCs w:val="24"/>
          <w:lang w:val="en-US"/>
        </w:rPr>
        <w:t xml:space="preserve">nd protects against </w:t>
      </w:r>
      <w:proofErr w:type="gramStart"/>
      <w:r w:rsidR="004F26F4" w:rsidRPr="005408FB">
        <w:rPr>
          <w:rFonts w:ascii="Book Antiqua" w:hAnsi="Book Antiqua" w:cs="Times New Roman"/>
          <w:sz w:val="24"/>
          <w:szCs w:val="24"/>
          <w:lang w:val="en-US"/>
        </w:rPr>
        <w:t>apoptosis</w:t>
      </w:r>
      <w:r w:rsidR="00090800" w:rsidRPr="005408FB">
        <w:rPr>
          <w:rFonts w:ascii="Book Antiqua" w:hAnsi="Book Antiqua" w:cs="Times New Roman"/>
          <w:sz w:val="24"/>
          <w:szCs w:val="24"/>
          <w:vertAlign w:val="superscript"/>
          <w:lang w:val="en-US"/>
        </w:rPr>
        <w:t>[</w:t>
      </w:r>
      <w:proofErr w:type="gramEnd"/>
      <w:r w:rsidR="00090800" w:rsidRPr="005408FB">
        <w:rPr>
          <w:rFonts w:ascii="Book Antiqua" w:hAnsi="Book Antiqua" w:cs="Times New Roman"/>
          <w:sz w:val="24"/>
          <w:szCs w:val="24"/>
          <w:vertAlign w:val="superscript"/>
          <w:lang w:val="en-US"/>
        </w:rPr>
        <w:t>26]</w:t>
      </w:r>
      <w:r w:rsidR="00C07BC0" w:rsidRPr="005408FB">
        <w:rPr>
          <w:rFonts w:ascii="Book Antiqua" w:hAnsi="Book Antiqua" w:cs="Times New Roman"/>
          <w:sz w:val="24"/>
          <w:szCs w:val="24"/>
          <w:lang w:val="en-US"/>
        </w:rPr>
        <w:t>.</w:t>
      </w:r>
      <w:r w:rsidR="00262D90" w:rsidRPr="005408FB">
        <w:rPr>
          <w:rFonts w:ascii="Book Antiqua" w:hAnsi="Book Antiqua" w:cs="Times New Roman"/>
          <w:sz w:val="24"/>
          <w:szCs w:val="24"/>
          <w:vertAlign w:val="superscript"/>
          <w:lang w:val="en-US"/>
        </w:rPr>
        <w:t xml:space="preserve"> </w:t>
      </w:r>
      <w:r w:rsidR="004E5C75" w:rsidRPr="005408FB">
        <w:rPr>
          <w:rFonts w:ascii="Book Antiqua" w:hAnsi="Book Antiqua" w:cs="Times New Roman"/>
          <w:sz w:val="24"/>
          <w:szCs w:val="24"/>
          <w:lang w:val="en-US"/>
        </w:rPr>
        <w:t xml:space="preserve">There are reports of excessive expression of </w:t>
      </w:r>
      <w:proofErr w:type="spellStart"/>
      <w:r w:rsidR="008C2EFA" w:rsidRPr="005408FB">
        <w:rPr>
          <w:rFonts w:ascii="Book Antiqua" w:hAnsi="Book Antiqua" w:cs="Times New Roman"/>
          <w:sz w:val="24"/>
          <w:szCs w:val="24"/>
          <w:lang w:val="en-US"/>
        </w:rPr>
        <w:t>osteopontin</w:t>
      </w:r>
      <w:proofErr w:type="spellEnd"/>
      <w:r w:rsidR="004E5C75" w:rsidRPr="005408FB">
        <w:rPr>
          <w:rFonts w:ascii="Book Antiqua" w:hAnsi="Book Antiqua" w:cs="Times New Roman"/>
          <w:sz w:val="24"/>
          <w:szCs w:val="24"/>
          <w:lang w:val="en-US"/>
        </w:rPr>
        <w:t xml:space="preserve"> in human idiopathic pulmonary fibrosis, interstitial fibrosis in the diabetic kidney and alcoholic liver illness</w:t>
      </w:r>
      <w:r w:rsidR="004E5C75" w:rsidRPr="005408FB">
        <w:rPr>
          <w:rFonts w:ascii="Book Antiqua" w:hAnsi="Book Antiqua" w:cs="Times New Roman"/>
          <w:sz w:val="24"/>
          <w:szCs w:val="24"/>
        </w:rPr>
        <w:t xml:space="preserve"> even though </w:t>
      </w:r>
      <w:r w:rsidR="001B02EF" w:rsidRPr="005408FB">
        <w:rPr>
          <w:rFonts w:ascii="Book Antiqua" w:hAnsi="Book Antiqua" w:cs="Times New Roman"/>
          <w:sz w:val="24"/>
          <w:szCs w:val="24"/>
          <w:lang w:val="en-US"/>
        </w:rPr>
        <w:t xml:space="preserve">full deterioration </w:t>
      </w:r>
      <w:r w:rsidR="008A0D59" w:rsidRPr="005408FB">
        <w:rPr>
          <w:rFonts w:ascii="Book Antiqua" w:hAnsi="Book Antiqua" w:cs="Times New Roman"/>
          <w:sz w:val="24"/>
          <w:szCs w:val="24"/>
          <w:lang w:val="en-US"/>
        </w:rPr>
        <w:t xml:space="preserve">did not occur </w:t>
      </w:r>
      <w:r w:rsidR="001B02EF" w:rsidRPr="005408FB">
        <w:rPr>
          <w:rFonts w:ascii="Book Antiqua" w:hAnsi="Book Antiqua" w:cs="Times New Roman"/>
          <w:sz w:val="24"/>
          <w:szCs w:val="24"/>
          <w:lang w:val="en-US"/>
        </w:rPr>
        <w:t xml:space="preserve">in </w:t>
      </w:r>
      <w:r w:rsidR="00237813" w:rsidRPr="005408FB">
        <w:rPr>
          <w:rFonts w:ascii="Book Antiqua" w:hAnsi="Book Antiqua" w:cs="Times New Roman"/>
          <w:sz w:val="24"/>
          <w:szCs w:val="24"/>
          <w:lang w:val="en-US"/>
        </w:rPr>
        <w:t xml:space="preserve">the </w:t>
      </w:r>
      <w:r w:rsidR="001B02EF" w:rsidRPr="005408FB">
        <w:rPr>
          <w:rFonts w:ascii="Book Antiqua" w:hAnsi="Book Antiqua" w:cs="Times New Roman"/>
          <w:sz w:val="24"/>
          <w:szCs w:val="24"/>
          <w:lang w:val="en-US"/>
        </w:rPr>
        <w:t>healing wound</w:t>
      </w:r>
      <w:r w:rsidR="004E5C75" w:rsidRPr="005408FB">
        <w:rPr>
          <w:rFonts w:ascii="Book Antiqua" w:hAnsi="Book Antiqua" w:cs="Times New Roman"/>
          <w:sz w:val="24"/>
          <w:szCs w:val="24"/>
          <w:lang w:val="en-US"/>
        </w:rPr>
        <w:t xml:space="preserve"> and</w:t>
      </w:r>
      <w:r w:rsidR="001B02EF" w:rsidRPr="005408FB">
        <w:rPr>
          <w:rFonts w:ascii="Book Antiqua" w:hAnsi="Book Antiqua" w:cs="Times New Roman"/>
          <w:sz w:val="24"/>
          <w:szCs w:val="24"/>
          <w:lang w:val="en-US"/>
        </w:rPr>
        <w:t xml:space="preserve"> the </w:t>
      </w:r>
      <w:r w:rsidR="00237813" w:rsidRPr="005408FB">
        <w:rPr>
          <w:rFonts w:ascii="Book Antiqua" w:hAnsi="Book Antiqua" w:cs="Times New Roman"/>
          <w:sz w:val="24"/>
          <w:szCs w:val="24"/>
          <w:lang w:val="en-US"/>
        </w:rPr>
        <w:t xml:space="preserve">number </w:t>
      </w:r>
      <w:r w:rsidR="001B02EF" w:rsidRPr="005408FB">
        <w:rPr>
          <w:rFonts w:ascii="Book Antiqua" w:hAnsi="Book Antiqua" w:cs="Times New Roman"/>
          <w:sz w:val="24"/>
          <w:szCs w:val="24"/>
          <w:lang w:val="en-US"/>
        </w:rPr>
        <w:t xml:space="preserve">of irregular collagen fibrils was less than </w:t>
      </w:r>
      <w:proofErr w:type="gramStart"/>
      <w:r w:rsidR="001B02EF" w:rsidRPr="005408FB">
        <w:rPr>
          <w:rFonts w:ascii="Book Antiqua" w:hAnsi="Book Antiqua" w:cs="Times New Roman"/>
          <w:sz w:val="24"/>
          <w:szCs w:val="24"/>
          <w:lang w:val="en-US"/>
        </w:rPr>
        <w:t>normal</w:t>
      </w:r>
      <w:r w:rsidR="006304D8" w:rsidRPr="005408FB">
        <w:rPr>
          <w:rFonts w:ascii="Book Antiqua" w:hAnsi="Book Antiqua" w:cs="Times New Roman"/>
          <w:sz w:val="24"/>
          <w:szCs w:val="24"/>
          <w:vertAlign w:val="superscript"/>
          <w:lang w:val="en-US"/>
        </w:rPr>
        <w:t>[</w:t>
      </w:r>
      <w:proofErr w:type="gramEnd"/>
      <w:r w:rsidR="005C5245" w:rsidRPr="005408FB">
        <w:rPr>
          <w:rFonts w:ascii="Book Antiqua" w:hAnsi="Book Antiqua" w:cs="Times New Roman"/>
          <w:sz w:val="24"/>
          <w:szCs w:val="24"/>
          <w:vertAlign w:val="superscript"/>
          <w:lang w:val="en-US"/>
        </w:rPr>
        <w:t>27,28,31,</w:t>
      </w:r>
      <w:r w:rsidR="0064033F" w:rsidRPr="005408FB">
        <w:rPr>
          <w:rFonts w:ascii="Book Antiqua" w:hAnsi="Book Antiqua" w:cs="Times New Roman"/>
          <w:sz w:val="24"/>
          <w:szCs w:val="24"/>
          <w:vertAlign w:val="superscript"/>
          <w:lang w:val="en-US"/>
        </w:rPr>
        <w:t>37</w:t>
      </w:r>
      <w:r w:rsidR="005C5245" w:rsidRPr="005408FB">
        <w:rPr>
          <w:rFonts w:ascii="Book Antiqua" w:hAnsi="Book Antiqua" w:cs="Times New Roman"/>
          <w:sz w:val="24"/>
          <w:szCs w:val="24"/>
          <w:vertAlign w:val="superscript"/>
          <w:lang w:val="en-US"/>
        </w:rPr>
        <w:t>,</w:t>
      </w:r>
      <w:r w:rsidR="0064033F" w:rsidRPr="005408FB">
        <w:rPr>
          <w:rFonts w:ascii="Book Antiqua" w:hAnsi="Book Antiqua" w:cs="Times New Roman"/>
          <w:sz w:val="24"/>
          <w:szCs w:val="24"/>
          <w:vertAlign w:val="superscript"/>
          <w:lang w:val="en-US"/>
        </w:rPr>
        <w:t>38</w:t>
      </w:r>
      <w:r w:rsidR="006304D8" w:rsidRPr="005408FB">
        <w:rPr>
          <w:rFonts w:ascii="Book Antiqua" w:hAnsi="Book Antiqua" w:cs="Times New Roman"/>
          <w:sz w:val="24"/>
          <w:szCs w:val="24"/>
          <w:vertAlign w:val="superscript"/>
          <w:lang w:val="en-US"/>
        </w:rPr>
        <w:t>]</w:t>
      </w:r>
      <w:r w:rsidR="00DA6ED7" w:rsidRPr="005408FB">
        <w:rPr>
          <w:rFonts w:ascii="Book Antiqua" w:hAnsi="Book Antiqua" w:cs="Times New Roman"/>
          <w:sz w:val="24"/>
          <w:szCs w:val="24"/>
          <w:lang w:val="en-US"/>
        </w:rPr>
        <w:t>;</w:t>
      </w:r>
      <w:r w:rsidR="004E5C75" w:rsidRPr="005408FB">
        <w:rPr>
          <w:rFonts w:ascii="Book Antiqua" w:hAnsi="Book Antiqua" w:cs="Times New Roman"/>
          <w:sz w:val="24"/>
          <w:szCs w:val="24"/>
          <w:lang w:val="en-US"/>
        </w:rPr>
        <w:t xml:space="preserve"> however, other reports claimed that the elimination of tissue debris was a slower than normal process</w:t>
      </w:r>
      <w:r w:rsidR="006304D8" w:rsidRPr="005408FB">
        <w:rPr>
          <w:rFonts w:ascii="Book Antiqua" w:hAnsi="Book Antiqua" w:cs="Times New Roman"/>
          <w:sz w:val="24"/>
          <w:szCs w:val="24"/>
          <w:vertAlign w:val="superscript"/>
          <w:lang w:val="en-US"/>
        </w:rPr>
        <w:t>[</w:t>
      </w:r>
      <w:r w:rsidR="005C5245" w:rsidRPr="005408FB">
        <w:rPr>
          <w:rFonts w:ascii="Book Antiqua" w:hAnsi="Book Antiqua" w:cs="Times New Roman"/>
          <w:sz w:val="24"/>
          <w:szCs w:val="24"/>
          <w:vertAlign w:val="superscript"/>
          <w:lang w:val="en-US"/>
        </w:rPr>
        <w:t>27</w:t>
      </w:r>
      <w:r w:rsidR="006304D8" w:rsidRPr="005408FB">
        <w:rPr>
          <w:rFonts w:ascii="Book Antiqua" w:hAnsi="Book Antiqua" w:cs="Times New Roman"/>
          <w:sz w:val="24"/>
          <w:szCs w:val="24"/>
          <w:vertAlign w:val="superscript"/>
          <w:lang w:val="en-US"/>
        </w:rPr>
        <w:t>]</w:t>
      </w:r>
      <w:r w:rsidR="00DA6ED7" w:rsidRPr="005408FB">
        <w:rPr>
          <w:rFonts w:ascii="Book Antiqua" w:hAnsi="Book Antiqua" w:cs="Times New Roman"/>
          <w:sz w:val="24"/>
          <w:szCs w:val="24"/>
          <w:lang w:val="en-US"/>
        </w:rPr>
        <w:t>.</w:t>
      </w:r>
      <w:r w:rsidR="00262D90" w:rsidRPr="005408FB">
        <w:rPr>
          <w:rFonts w:ascii="Book Antiqua" w:hAnsi="Book Antiqua" w:cs="Times New Roman"/>
          <w:sz w:val="24"/>
          <w:szCs w:val="24"/>
          <w:vertAlign w:val="superscript"/>
          <w:lang w:val="en-US"/>
        </w:rPr>
        <w:t xml:space="preserve"> </w:t>
      </w:r>
      <w:proofErr w:type="spellStart"/>
      <w:r w:rsidR="00E66B95" w:rsidRPr="005408FB">
        <w:rPr>
          <w:rFonts w:ascii="Book Antiqua" w:hAnsi="Book Antiqua" w:cs="Times New Roman"/>
          <w:sz w:val="24"/>
          <w:szCs w:val="24"/>
          <w:lang w:val="en-US"/>
        </w:rPr>
        <w:t>Periera</w:t>
      </w:r>
      <w:proofErr w:type="spellEnd"/>
      <w:r w:rsidR="00E93E78" w:rsidRPr="005408FB">
        <w:rPr>
          <w:rFonts w:ascii="Book Antiqua" w:hAnsi="Book Antiqua" w:cs="Times New Roman"/>
          <w:i/>
          <w:sz w:val="24"/>
          <w:szCs w:val="24"/>
          <w:lang w:val="en-US"/>
        </w:rPr>
        <w:t xml:space="preserve"> </w:t>
      </w:r>
      <w:r w:rsidR="001553D6" w:rsidRPr="005408FB">
        <w:rPr>
          <w:rFonts w:ascii="Book Antiqua" w:hAnsi="Book Antiqua" w:cs="Times New Roman"/>
          <w:i/>
          <w:sz w:val="24"/>
          <w:szCs w:val="24"/>
          <w:lang w:val="en-US"/>
        </w:rPr>
        <w:t xml:space="preserve">et </w:t>
      </w:r>
      <w:proofErr w:type="gramStart"/>
      <w:r w:rsidR="001553D6" w:rsidRPr="005408FB">
        <w:rPr>
          <w:rFonts w:ascii="Book Antiqua" w:hAnsi="Book Antiqua" w:cs="Times New Roman"/>
          <w:i/>
          <w:sz w:val="24"/>
          <w:szCs w:val="24"/>
          <w:lang w:val="en-US"/>
        </w:rPr>
        <w:t>al</w:t>
      </w:r>
      <w:r w:rsidR="006E4E01" w:rsidRPr="005408FB">
        <w:rPr>
          <w:rFonts w:ascii="Book Antiqua" w:hAnsi="Book Antiqua" w:cs="Times New Roman"/>
          <w:sz w:val="24"/>
          <w:szCs w:val="24"/>
          <w:vertAlign w:val="superscript"/>
          <w:lang w:val="en-US"/>
        </w:rPr>
        <w:t>[</w:t>
      </w:r>
      <w:proofErr w:type="gramEnd"/>
      <w:r w:rsidR="006E4E01" w:rsidRPr="005408FB">
        <w:rPr>
          <w:rFonts w:ascii="Book Antiqua" w:hAnsi="Book Antiqua" w:cs="Times New Roman"/>
          <w:sz w:val="24"/>
          <w:szCs w:val="24"/>
          <w:vertAlign w:val="superscript"/>
          <w:lang w:val="en-US"/>
        </w:rPr>
        <w:t>28]</w:t>
      </w:r>
      <w:r w:rsidR="001553D6" w:rsidRPr="005408FB">
        <w:rPr>
          <w:rFonts w:ascii="Book Antiqua" w:hAnsi="Book Antiqua" w:cs="Times New Roman"/>
          <w:sz w:val="24"/>
          <w:szCs w:val="24"/>
          <w:lang w:val="en-US"/>
        </w:rPr>
        <w:t xml:space="preserve"> reported that </w:t>
      </w:r>
      <w:proofErr w:type="spellStart"/>
      <w:r w:rsidR="00CB7B9B" w:rsidRPr="005408FB">
        <w:rPr>
          <w:rFonts w:ascii="Book Antiqua" w:hAnsi="Book Antiqua" w:cs="Times New Roman"/>
          <w:sz w:val="24"/>
          <w:szCs w:val="24"/>
          <w:lang w:val="en-US"/>
        </w:rPr>
        <w:t>osteopontin</w:t>
      </w:r>
      <w:proofErr w:type="spellEnd"/>
      <w:r w:rsidR="001553D6" w:rsidRPr="005408FB">
        <w:rPr>
          <w:rFonts w:ascii="Book Antiqua" w:hAnsi="Book Antiqua" w:cs="Times New Roman"/>
          <w:sz w:val="24"/>
          <w:szCs w:val="24"/>
          <w:lang w:val="en-US"/>
        </w:rPr>
        <w:t xml:space="preserve"> did not show equal distribution in all tissues and that its </w:t>
      </w:r>
      <w:r w:rsidR="00DA6ED7" w:rsidRPr="005408FB">
        <w:rPr>
          <w:rFonts w:ascii="Book Antiqua" w:hAnsi="Book Antiqua" w:cs="Times New Roman"/>
          <w:sz w:val="24"/>
          <w:szCs w:val="24"/>
          <w:lang w:val="en-US"/>
        </w:rPr>
        <w:t xml:space="preserve">presence </w:t>
      </w:r>
      <w:r w:rsidR="001553D6" w:rsidRPr="005408FB">
        <w:rPr>
          <w:rFonts w:ascii="Book Antiqua" w:hAnsi="Book Antiqua" w:cs="Times New Roman"/>
          <w:sz w:val="24"/>
          <w:szCs w:val="24"/>
          <w:lang w:val="en-US"/>
        </w:rPr>
        <w:t xml:space="preserve">might </w:t>
      </w:r>
      <w:r w:rsidR="00F256F0" w:rsidRPr="005408FB">
        <w:rPr>
          <w:rFonts w:ascii="Book Antiqua" w:hAnsi="Book Antiqua" w:cs="Times New Roman"/>
          <w:sz w:val="24"/>
          <w:szCs w:val="24"/>
          <w:lang w:val="en-US"/>
        </w:rPr>
        <w:t xml:space="preserve">be </w:t>
      </w:r>
      <w:r w:rsidR="008A0D59" w:rsidRPr="005408FB">
        <w:rPr>
          <w:rFonts w:ascii="Book Antiqua" w:hAnsi="Book Antiqua" w:cs="Times New Roman"/>
          <w:sz w:val="24"/>
          <w:szCs w:val="24"/>
          <w:lang w:val="en-US"/>
        </w:rPr>
        <w:t xml:space="preserve">directly </w:t>
      </w:r>
      <w:r w:rsidR="001553D6" w:rsidRPr="005408FB">
        <w:rPr>
          <w:rFonts w:ascii="Book Antiqua" w:hAnsi="Book Antiqua" w:cs="Times New Roman"/>
          <w:sz w:val="24"/>
          <w:szCs w:val="24"/>
          <w:lang w:val="en-US"/>
        </w:rPr>
        <w:t xml:space="preserve">related </w:t>
      </w:r>
      <w:r w:rsidR="00DA6ED7" w:rsidRPr="005408FB">
        <w:rPr>
          <w:rFonts w:ascii="Book Antiqua" w:hAnsi="Book Antiqua" w:cs="Times New Roman"/>
          <w:sz w:val="24"/>
          <w:szCs w:val="24"/>
          <w:lang w:val="en-US"/>
        </w:rPr>
        <w:t xml:space="preserve">to </w:t>
      </w:r>
      <w:r w:rsidR="00A856DB" w:rsidRPr="005408FB">
        <w:rPr>
          <w:rFonts w:ascii="Book Antiqua" w:hAnsi="Book Antiqua" w:cs="Times New Roman"/>
          <w:sz w:val="24"/>
          <w:szCs w:val="24"/>
          <w:lang w:val="en-US"/>
        </w:rPr>
        <w:t xml:space="preserve">pathophysiology </w:t>
      </w:r>
      <w:r w:rsidR="00DA6ED7" w:rsidRPr="005408FB">
        <w:rPr>
          <w:rFonts w:ascii="Book Antiqua" w:hAnsi="Book Antiqua" w:cs="Times New Roman"/>
          <w:sz w:val="24"/>
          <w:szCs w:val="24"/>
          <w:lang w:val="en-US"/>
        </w:rPr>
        <w:t>during</w:t>
      </w:r>
      <w:r w:rsidR="00A856DB" w:rsidRPr="005408FB">
        <w:rPr>
          <w:rFonts w:ascii="Book Antiqua" w:hAnsi="Book Antiqua" w:cs="Times New Roman"/>
          <w:sz w:val="24"/>
          <w:szCs w:val="24"/>
          <w:lang w:val="en-US"/>
        </w:rPr>
        <w:t xml:space="preserve"> wound healing and formation of scar</w:t>
      </w:r>
      <w:r w:rsidR="00DA6ED7" w:rsidRPr="005408FB">
        <w:rPr>
          <w:rFonts w:ascii="Book Antiqua" w:hAnsi="Book Antiqua" w:cs="Times New Roman"/>
          <w:sz w:val="24"/>
          <w:szCs w:val="24"/>
          <w:lang w:val="en-US"/>
        </w:rPr>
        <w:t xml:space="preserve"> tissue</w:t>
      </w:r>
      <w:r w:rsidR="00A856DB" w:rsidRPr="005408FB">
        <w:rPr>
          <w:rFonts w:ascii="Book Antiqua" w:hAnsi="Book Antiqua" w:cs="Times New Roman"/>
          <w:sz w:val="24"/>
          <w:szCs w:val="24"/>
          <w:lang w:val="en-US"/>
        </w:rPr>
        <w:t>.</w:t>
      </w:r>
      <w:r w:rsidR="00262D90" w:rsidRPr="005408FB">
        <w:rPr>
          <w:rFonts w:ascii="Book Antiqua" w:hAnsi="Book Antiqua" w:cs="Times New Roman"/>
          <w:sz w:val="24"/>
          <w:szCs w:val="24"/>
          <w:vertAlign w:val="superscript"/>
          <w:lang w:val="en-US"/>
        </w:rPr>
        <w:t xml:space="preserve"> </w:t>
      </w:r>
      <w:r w:rsidR="00DA6ED7" w:rsidRPr="005408FB">
        <w:rPr>
          <w:rFonts w:ascii="Book Antiqua" w:hAnsi="Book Antiqua" w:cs="Times New Roman"/>
          <w:sz w:val="24"/>
          <w:szCs w:val="24"/>
          <w:lang w:val="en-US"/>
        </w:rPr>
        <w:t xml:space="preserve">Another study suggested that inhibition of </w:t>
      </w:r>
      <w:proofErr w:type="spellStart"/>
      <w:r w:rsidR="00DA6ED7" w:rsidRPr="005408FB">
        <w:rPr>
          <w:rFonts w:ascii="Book Antiqua" w:hAnsi="Book Antiqua" w:cs="Times New Roman"/>
          <w:sz w:val="24"/>
          <w:szCs w:val="24"/>
          <w:lang w:val="en-US"/>
        </w:rPr>
        <w:t>osteopontin</w:t>
      </w:r>
      <w:proofErr w:type="spellEnd"/>
      <w:r w:rsidR="00DA6ED7" w:rsidRPr="005408FB">
        <w:rPr>
          <w:rFonts w:ascii="Book Antiqua" w:hAnsi="Book Antiqua" w:cs="Times New Roman"/>
          <w:sz w:val="24"/>
          <w:szCs w:val="24"/>
          <w:lang w:val="en-US"/>
        </w:rPr>
        <w:t xml:space="preserve"> synthesis, oscillation or local activity </w:t>
      </w:r>
      <w:r w:rsidR="00A856DB" w:rsidRPr="005408FB">
        <w:rPr>
          <w:rFonts w:ascii="Book Antiqua" w:hAnsi="Book Antiqua" w:cs="Times New Roman"/>
          <w:sz w:val="24"/>
          <w:szCs w:val="24"/>
          <w:lang w:val="en-US"/>
        </w:rPr>
        <w:t xml:space="preserve">after </w:t>
      </w:r>
      <w:r w:rsidR="007C586A" w:rsidRPr="005408FB">
        <w:rPr>
          <w:rFonts w:ascii="Book Antiqua" w:hAnsi="Book Antiqua" w:cs="Times New Roman"/>
          <w:sz w:val="24"/>
          <w:szCs w:val="24"/>
          <w:lang w:val="en-US"/>
        </w:rPr>
        <w:t>spinal</w:t>
      </w:r>
      <w:r w:rsidR="00A856DB" w:rsidRPr="005408FB">
        <w:rPr>
          <w:rFonts w:ascii="Book Antiqua" w:hAnsi="Book Antiqua" w:cs="Times New Roman"/>
          <w:sz w:val="24"/>
          <w:szCs w:val="24"/>
          <w:lang w:val="en-US"/>
        </w:rPr>
        <w:t xml:space="preserve"> surgery</w:t>
      </w:r>
      <w:r w:rsidR="00DA6ED7" w:rsidRPr="005408FB">
        <w:rPr>
          <w:rFonts w:ascii="Book Antiqua" w:hAnsi="Book Antiqua" w:cs="Times New Roman"/>
          <w:sz w:val="24"/>
          <w:szCs w:val="24"/>
          <w:lang w:val="en-US"/>
        </w:rPr>
        <w:t xml:space="preserve"> diminished </w:t>
      </w:r>
      <w:r w:rsidR="006807D9" w:rsidRPr="005408FB">
        <w:rPr>
          <w:rFonts w:ascii="Book Antiqua" w:hAnsi="Book Antiqua" w:cs="Times New Roman"/>
          <w:sz w:val="24"/>
          <w:szCs w:val="24"/>
          <w:lang w:val="en-US"/>
        </w:rPr>
        <w:t>E</w:t>
      </w:r>
      <w:r w:rsidR="00DA6ED7" w:rsidRPr="005408FB">
        <w:rPr>
          <w:rFonts w:ascii="Book Antiqua" w:hAnsi="Book Antiqua" w:cs="Times New Roman"/>
          <w:sz w:val="24"/>
          <w:szCs w:val="24"/>
          <w:lang w:val="en-US"/>
        </w:rPr>
        <w:t>F and the</w:t>
      </w:r>
      <w:r w:rsidR="006807D9" w:rsidRPr="005408FB">
        <w:rPr>
          <w:rFonts w:ascii="Book Antiqua" w:hAnsi="Book Antiqua" w:cs="Times New Roman"/>
          <w:sz w:val="24"/>
          <w:szCs w:val="24"/>
          <w:lang w:val="en-US"/>
        </w:rPr>
        <w:t xml:space="preserve"> frequency of </w:t>
      </w:r>
      <w:proofErr w:type="gramStart"/>
      <w:r w:rsidR="006807D9" w:rsidRPr="005408FB">
        <w:rPr>
          <w:rFonts w:ascii="Book Antiqua" w:hAnsi="Book Antiqua" w:cs="Times New Roman"/>
          <w:sz w:val="24"/>
          <w:szCs w:val="24"/>
          <w:lang w:val="en-US"/>
        </w:rPr>
        <w:t>symptoms</w:t>
      </w:r>
      <w:r w:rsidR="006304D8" w:rsidRPr="005408FB">
        <w:rPr>
          <w:rFonts w:ascii="Book Antiqua" w:hAnsi="Book Antiqua" w:cs="Times New Roman"/>
          <w:sz w:val="24"/>
          <w:szCs w:val="24"/>
          <w:vertAlign w:val="superscript"/>
          <w:lang w:val="en-US"/>
        </w:rPr>
        <w:t>[</w:t>
      </w:r>
      <w:proofErr w:type="gramEnd"/>
      <w:r w:rsidR="005C5245" w:rsidRPr="005408FB">
        <w:rPr>
          <w:rFonts w:ascii="Book Antiqua" w:hAnsi="Book Antiqua" w:cs="Times New Roman"/>
          <w:sz w:val="24"/>
          <w:szCs w:val="24"/>
          <w:vertAlign w:val="superscript"/>
          <w:lang w:val="en-US"/>
        </w:rPr>
        <w:t>28</w:t>
      </w:r>
      <w:r w:rsidR="006304D8" w:rsidRPr="005408FB">
        <w:rPr>
          <w:rFonts w:ascii="Book Antiqua" w:hAnsi="Book Antiqua" w:cs="Times New Roman"/>
          <w:sz w:val="24"/>
          <w:szCs w:val="24"/>
          <w:vertAlign w:val="superscript"/>
          <w:lang w:val="en-US"/>
        </w:rPr>
        <w:t>]</w:t>
      </w:r>
      <w:r w:rsidR="00C07BC0" w:rsidRPr="005408FB">
        <w:rPr>
          <w:rFonts w:ascii="Book Antiqua" w:hAnsi="Book Antiqua" w:cs="Times New Roman"/>
          <w:sz w:val="24"/>
          <w:szCs w:val="24"/>
          <w:lang w:val="en-US"/>
        </w:rPr>
        <w:t>.</w:t>
      </w:r>
      <w:r w:rsidR="00262D90" w:rsidRPr="005408FB">
        <w:rPr>
          <w:rFonts w:ascii="Book Antiqua" w:hAnsi="Book Antiqua" w:cs="Times New Roman"/>
          <w:sz w:val="24"/>
          <w:szCs w:val="24"/>
          <w:vertAlign w:val="superscript"/>
          <w:lang w:val="en-US"/>
        </w:rPr>
        <w:t xml:space="preserve"> </w:t>
      </w:r>
      <w:r w:rsidR="00846B99" w:rsidRPr="005408FB">
        <w:rPr>
          <w:rFonts w:ascii="Book Antiqua" w:hAnsi="Book Antiqua" w:cs="Times New Roman"/>
          <w:sz w:val="24"/>
          <w:szCs w:val="24"/>
          <w:lang w:val="en-US"/>
        </w:rPr>
        <w:t xml:space="preserve">In our study, </w:t>
      </w:r>
      <w:proofErr w:type="spellStart"/>
      <w:r w:rsidR="00846B99" w:rsidRPr="005408FB">
        <w:rPr>
          <w:rFonts w:ascii="Book Antiqua" w:hAnsi="Book Antiqua" w:cs="Times New Roman"/>
          <w:sz w:val="24"/>
          <w:szCs w:val="24"/>
          <w:lang w:val="en-US"/>
        </w:rPr>
        <w:t>osteopontin</w:t>
      </w:r>
      <w:proofErr w:type="spellEnd"/>
      <w:r w:rsidR="00846B99" w:rsidRPr="005408FB">
        <w:rPr>
          <w:rFonts w:ascii="Book Antiqua" w:hAnsi="Book Antiqua" w:cs="Times New Roman"/>
          <w:sz w:val="24"/>
          <w:szCs w:val="24"/>
          <w:lang w:val="en-US"/>
        </w:rPr>
        <w:t xml:space="preserve"> levels did not significantly </w:t>
      </w:r>
      <w:r w:rsidR="007C586A" w:rsidRPr="005408FB">
        <w:rPr>
          <w:rFonts w:ascii="Book Antiqua" w:hAnsi="Book Antiqua" w:cs="Times New Roman"/>
          <w:sz w:val="24"/>
          <w:szCs w:val="24"/>
          <w:lang w:val="en-US"/>
        </w:rPr>
        <w:t>correlate with</w:t>
      </w:r>
      <w:r w:rsidR="00846B99" w:rsidRPr="005408FB">
        <w:rPr>
          <w:rFonts w:ascii="Book Antiqua" w:hAnsi="Book Antiqua" w:cs="Times New Roman"/>
          <w:sz w:val="24"/>
          <w:szCs w:val="24"/>
          <w:lang w:val="en-US"/>
        </w:rPr>
        <w:t xml:space="preserve"> histopathological EF evaluation methods </w:t>
      </w:r>
      <w:r w:rsidR="00DA6ED7" w:rsidRPr="005408FB">
        <w:rPr>
          <w:rFonts w:ascii="Book Antiqua" w:hAnsi="Book Antiqua" w:cs="Times New Roman"/>
          <w:sz w:val="24"/>
          <w:szCs w:val="24"/>
          <w:lang w:val="en-US"/>
        </w:rPr>
        <w:t xml:space="preserve">or </w:t>
      </w:r>
      <w:r w:rsidR="00846B99" w:rsidRPr="005408FB">
        <w:rPr>
          <w:rFonts w:ascii="Book Antiqua" w:hAnsi="Book Antiqua" w:cs="Times New Roman"/>
          <w:sz w:val="24"/>
          <w:szCs w:val="24"/>
          <w:lang w:val="en-US"/>
        </w:rPr>
        <w:lastRenderedPageBreak/>
        <w:t>immunohistochemically determined CD105 levels</w:t>
      </w:r>
      <w:r w:rsidR="00E32EDE" w:rsidRPr="005408FB">
        <w:rPr>
          <w:rFonts w:ascii="Book Antiqua" w:hAnsi="Book Antiqua" w:cs="Times New Roman"/>
          <w:sz w:val="24"/>
          <w:szCs w:val="24"/>
          <w:lang w:val="en-US"/>
        </w:rPr>
        <w:t>.</w:t>
      </w:r>
      <w:r w:rsidR="00846B99" w:rsidRPr="005408FB">
        <w:rPr>
          <w:rFonts w:ascii="Book Antiqua" w:hAnsi="Book Antiqua" w:cs="Times New Roman"/>
          <w:sz w:val="24"/>
          <w:szCs w:val="24"/>
          <w:lang w:val="en-US"/>
        </w:rPr>
        <w:t xml:space="preserve"> Consequently, </w:t>
      </w:r>
      <w:proofErr w:type="spellStart"/>
      <w:r w:rsidR="00846B99" w:rsidRPr="005408FB">
        <w:rPr>
          <w:rFonts w:ascii="Book Antiqua" w:hAnsi="Book Antiqua" w:cs="Times New Roman"/>
          <w:sz w:val="24"/>
          <w:szCs w:val="24"/>
          <w:lang w:val="en-US"/>
        </w:rPr>
        <w:t>osteopontin</w:t>
      </w:r>
      <w:proofErr w:type="spellEnd"/>
      <w:r w:rsidR="00262D90" w:rsidRPr="005408FB">
        <w:rPr>
          <w:rFonts w:ascii="Book Antiqua" w:hAnsi="Book Antiqua" w:cs="Times New Roman"/>
          <w:sz w:val="24"/>
          <w:szCs w:val="24"/>
          <w:lang w:val="en-US"/>
        </w:rPr>
        <w:t xml:space="preserve"> </w:t>
      </w:r>
      <w:r w:rsidR="00DA6ED7" w:rsidRPr="005408FB">
        <w:rPr>
          <w:rFonts w:ascii="Book Antiqua" w:hAnsi="Book Antiqua" w:cs="Times New Roman"/>
          <w:sz w:val="24"/>
          <w:szCs w:val="24"/>
          <w:lang w:val="en-US"/>
        </w:rPr>
        <w:t>cannot be considered</w:t>
      </w:r>
      <w:r w:rsidR="00846B99" w:rsidRPr="005408FB">
        <w:rPr>
          <w:rFonts w:ascii="Book Antiqua" w:hAnsi="Book Antiqua" w:cs="Times New Roman"/>
          <w:sz w:val="24"/>
          <w:szCs w:val="24"/>
          <w:lang w:val="en-US"/>
        </w:rPr>
        <w:t xml:space="preserve"> a reliable marker </w:t>
      </w:r>
      <w:r w:rsidR="00DA6ED7" w:rsidRPr="005408FB">
        <w:rPr>
          <w:rFonts w:ascii="Book Antiqua" w:hAnsi="Book Antiqua" w:cs="Times New Roman"/>
          <w:sz w:val="24"/>
          <w:szCs w:val="24"/>
          <w:lang w:val="en-US"/>
        </w:rPr>
        <w:t xml:space="preserve">for the </w:t>
      </w:r>
      <w:r w:rsidR="00846B99" w:rsidRPr="005408FB">
        <w:rPr>
          <w:rFonts w:ascii="Book Antiqua" w:hAnsi="Book Antiqua" w:cs="Times New Roman"/>
          <w:sz w:val="24"/>
          <w:szCs w:val="24"/>
          <w:lang w:val="en-US"/>
        </w:rPr>
        <w:t>immunohistochemical</w:t>
      </w:r>
      <w:r w:rsidR="00262D90" w:rsidRPr="005408FB">
        <w:rPr>
          <w:rFonts w:ascii="Book Antiqua" w:hAnsi="Book Antiqua" w:cs="Times New Roman"/>
          <w:sz w:val="24"/>
          <w:szCs w:val="24"/>
          <w:lang w:val="en-US"/>
        </w:rPr>
        <w:t xml:space="preserve"> </w:t>
      </w:r>
      <w:r w:rsidR="00DA6ED7" w:rsidRPr="005408FB">
        <w:rPr>
          <w:rFonts w:ascii="Book Antiqua" w:hAnsi="Book Antiqua" w:cs="Times New Roman"/>
          <w:sz w:val="24"/>
          <w:szCs w:val="24"/>
          <w:lang w:val="en-US"/>
        </w:rPr>
        <w:t>detection of EF</w:t>
      </w:r>
      <w:r w:rsidR="00846B99" w:rsidRPr="005408FB">
        <w:rPr>
          <w:rFonts w:ascii="Book Antiqua" w:hAnsi="Book Antiqua" w:cs="Times New Roman"/>
          <w:sz w:val="24"/>
          <w:szCs w:val="24"/>
          <w:lang w:val="en-US"/>
        </w:rPr>
        <w:t xml:space="preserve">. </w:t>
      </w:r>
    </w:p>
    <w:p w14:paraId="492A4E91" w14:textId="5C344A7C" w:rsidR="00026575" w:rsidRPr="005408FB" w:rsidRDefault="000E5A63" w:rsidP="00C4100B">
      <w:pPr>
        <w:spacing w:after="0" w:line="360" w:lineRule="auto"/>
        <w:ind w:firstLineChars="100" w:firstLine="240"/>
        <w:jc w:val="both"/>
        <w:rPr>
          <w:rFonts w:ascii="Book Antiqua" w:hAnsi="Book Antiqua" w:cs="Times New Roman"/>
          <w:sz w:val="24"/>
          <w:szCs w:val="24"/>
          <w:lang w:val="en-US"/>
        </w:rPr>
      </w:pPr>
      <w:r w:rsidRPr="005408FB">
        <w:rPr>
          <w:rFonts w:ascii="Book Antiqua" w:hAnsi="Book Antiqua" w:cs="Times New Roman"/>
          <w:sz w:val="24"/>
          <w:szCs w:val="24"/>
          <w:lang w:val="en-US"/>
        </w:rPr>
        <w:t>To the best of our knowledge, there have been no studies that</w:t>
      </w:r>
      <w:r w:rsidR="007C586A" w:rsidRPr="005408FB">
        <w:rPr>
          <w:rFonts w:ascii="Book Antiqua" w:hAnsi="Book Antiqua" w:cs="Times New Roman"/>
          <w:sz w:val="24"/>
          <w:szCs w:val="24"/>
          <w:lang w:val="en-US"/>
        </w:rPr>
        <w:t xml:space="preserve"> investigate the impact of </w:t>
      </w:r>
      <w:proofErr w:type="spellStart"/>
      <w:r w:rsidRPr="005408FB">
        <w:rPr>
          <w:rFonts w:ascii="Book Antiqua" w:hAnsi="Book Antiqua" w:cs="Times New Roman"/>
          <w:sz w:val="24"/>
          <w:szCs w:val="24"/>
          <w:lang w:val="en-US"/>
        </w:rPr>
        <w:t>sorafenib</w:t>
      </w:r>
      <w:r w:rsidR="007C586A" w:rsidRPr="005408FB">
        <w:rPr>
          <w:rFonts w:ascii="Book Antiqua" w:hAnsi="Book Antiqua" w:cs="Times New Roman"/>
          <w:sz w:val="24"/>
          <w:szCs w:val="24"/>
          <w:lang w:val="en-US"/>
        </w:rPr>
        <w:t>on</w:t>
      </w:r>
      <w:proofErr w:type="spellEnd"/>
      <w:r w:rsidR="007C586A" w:rsidRPr="005408FB">
        <w:rPr>
          <w:rFonts w:ascii="Book Antiqua" w:hAnsi="Book Antiqua" w:cs="Times New Roman"/>
          <w:sz w:val="24"/>
          <w:szCs w:val="24"/>
          <w:lang w:val="en-US"/>
        </w:rPr>
        <w:t xml:space="preserve"> </w:t>
      </w:r>
      <w:r w:rsidR="00EF3AD8" w:rsidRPr="005408FB">
        <w:rPr>
          <w:rFonts w:ascii="Book Antiqua" w:hAnsi="Book Antiqua" w:cs="Times New Roman"/>
          <w:sz w:val="24"/>
          <w:szCs w:val="24"/>
          <w:lang w:val="en-US"/>
        </w:rPr>
        <w:t>spinal EF</w:t>
      </w:r>
      <w:r w:rsidRPr="005408FB">
        <w:rPr>
          <w:rFonts w:ascii="Book Antiqua" w:hAnsi="Book Antiqua" w:cs="Times New Roman"/>
          <w:sz w:val="24"/>
          <w:szCs w:val="24"/>
          <w:lang w:val="en-US"/>
        </w:rPr>
        <w:t>.</w:t>
      </w:r>
      <w:r w:rsidR="00262D90" w:rsidRPr="005408FB">
        <w:rPr>
          <w:rFonts w:ascii="Book Antiqua" w:hAnsi="Book Antiqua" w:cs="Times New Roman"/>
          <w:sz w:val="24"/>
          <w:szCs w:val="24"/>
          <w:lang w:val="en-US"/>
        </w:rPr>
        <w:t xml:space="preserve"> </w:t>
      </w:r>
      <w:r w:rsidRPr="005408FB">
        <w:rPr>
          <w:rFonts w:ascii="Book Antiqua" w:hAnsi="Book Antiqua" w:cs="Times New Roman"/>
          <w:sz w:val="24"/>
          <w:szCs w:val="24"/>
          <w:lang w:val="en-US"/>
        </w:rPr>
        <w:t>Nevertheless, other research</w:t>
      </w:r>
      <w:r w:rsidR="007C586A" w:rsidRPr="005408FB">
        <w:rPr>
          <w:rFonts w:ascii="Book Antiqua" w:hAnsi="Book Antiqua" w:cs="Times New Roman"/>
          <w:sz w:val="24"/>
          <w:szCs w:val="24"/>
          <w:lang w:val="en-US"/>
        </w:rPr>
        <w:t xml:space="preserve"> on tumor</w:t>
      </w:r>
      <w:r w:rsidRPr="005408FB">
        <w:rPr>
          <w:rFonts w:ascii="Book Antiqua" w:hAnsi="Book Antiqua" w:cs="Times New Roman"/>
          <w:sz w:val="24"/>
          <w:szCs w:val="24"/>
          <w:lang w:val="en-US"/>
        </w:rPr>
        <w:t>s</w:t>
      </w:r>
      <w:r w:rsidR="00262D90" w:rsidRPr="005408FB">
        <w:rPr>
          <w:rFonts w:ascii="Book Antiqua" w:hAnsi="Book Antiqua" w:cs="Times New Roman"/>
          <w:sz w:val="24"/>
          <w:szCs w:val="24"/>
          <w:lang w:val="en-US"/>
        </w:rPr>
        <w:t xml:space="preserve"> </w:t>
      </w:r>
      <w:r w:rsidRPr="005408FB">
        <w:rPr>
          <w:rFonts w:ascii="Book Antiqua" w:hAnsi="Book Antiqua" w:cs="Times New Roman"/>
          <w:sz w:val="24"/>
          <w:szCs w:val="24"/>
          <w:lang w:val="en-US"/>
        </w:rPr>
        <w:t>has shown that the anti-angiogenic effect of VEGF inhibition</w:t>
      </w:r>
      <w:r w:rsidR="00262D90" w:rsidRPr="005408FB">
        <w:rPr>
          <w:rFonts w:ascii="Book Antiqua" w:hAnsi="Book Antiqua" w:cs="Times New Roman"/>
          <w:sz w:val="24"/>
          <w:szCs w:val="24"/>
          <w:lang w:val="en-US"/>
        </w:rPr>
        <w:t xml:space="preserve"> </w:t>
      </w:r>
      <w:r w:rsidRPr="005408FB">
        <w:rPr>
          <w:rFonts w:ascii="Book Antiqua" w:hAnsi="Book Antiqua" w:cs="Times New Roman"/>
          <w:sz w:val="24"/>
          <w:szCs w:val="24"/>
          <w:lang w:val="en-US"/>
        </w:rPr>
        <w:t>can reduce</w:t>
      </w:r>
      <w:r w:rsidR="00BA41BC" w:rsidRPr="005408FB">
        <w:rPr>
          <w:rFonts w:ascii="Book Antiqua" w:hAnsi="Book Antiqua" w:cs="Times New Roman"/>
          <w:sz w:val="24"/>
          <w:szCs w:val="24"/>
          <w:lang w:val="en-US"/>
        </w:rPr>
        <w:t xml:space="preserve"> neovascularization and </w:t>
      </w:r>
      <w:r w:rsidRPr="005408FB">
        <w:rPr>
          <w:rFonts w:ascii="Book Antiqua" w:hAnsi="Book Antiqua" w:cs="Times New Roman"/>
          <w:sz w:val="24"/>
          <w:szCs w:val="24"/>
          <w:lang w:val="en-US"/>
        </w:rPr>
        <w:t xml:space="preserve">make </w:t>
      </w:r>
      <w:r w:rsidR="00BA41BC" w:rsidRPr="005408FB">
        <w:rPr>
          <w:rFonts w:ascii="Book Antiqua" w:hAnsi="Book Antiqua" w:cs="Times New Roman"/>
          <w:sz w:val="24"/>
          <w:szCs w:val="24"/>
          <w:lang w:val="en-US"/>
        </w:rPr>
        <w:t xml:space="preserve">an affirmative contribution to life </w:t>
      </w:r>
      <w:proofErr w:type="gramStart"/>
      <w:r w:rsidR="00BA41BC" w:rsidRPr="005408FB">
        <w:rPr>
          <w:rFonts w:ascii="Book Antiqua" w:hAnsi="Book Antiqua" w:cs="Times New Roman"/>
          <w:sz w:val="24"/>
          <w:szCs w:val="24"/>
          <w:lang w:val="en-US"/>
        </w:rPr>
        <w:t>span</w:t>
      </w:r>
      <w:r w:rsidRPr="005408FB">
        <w:rPr>
          <w:rFonts w:ascii="Book Antiqua" w:hAnsi="Book Antiqua" w:cs="Times New Roman"/>
          <w:sz w:val="24"/>
          <w:szCs w:val="24"/>
          <w:lang w:val="en-US"/>
        </w:rPr>
        <w:t>s</w:t>
      </w:r>
      <w:r w:rsidR="006304D8" w:rsidRPr="005408FB">
        <w:rPr>
          <w:rFonts w:ascii="Book Antiqua" w:hAnsi="Book Antiqua" w:cs="Times New Roman"/>
          <w:sz w:val="24"/>
          <w:szCs w:val="24"/>
          <w:vertAlign w:val="superscript"/>
          <w:lang w:val="en-US"/>
        </w:rPr>
        <w:t>[</w:t>
      </w:r>
      <w:proofErr w:type="gramEnd"/>
      <w:r w:rsidR="0064033F" w:rsidRPr="005408FB">
        <w:rPr>
          <w:rFonts w:ascii="Book Antiqua" w:hAnsi="Book Antiqua" w:cs="Times New Roman"/>
          <w:sz w:val="24"/>
          <w:szCs w:val="24"/>
          <w:vertAlign w:val="superscript"/>
          <w:lang w:val="en-US"/>
        </w:rPr>
        <w:t>39</w:t>
      </w:r>
      <w:r w:rsidR="009C4005" w:rsidRPr="005408FB">
        <w:rPr>
          <w:rFonts w:ascii="Book Antiqua" w:hAnsi="Book Antiqua" w:cs="Times New Roman"/>
          <w:sz w:val="24"/>
          <w:szCs w:val="24"/>
          <w:vertAlign w:val="superscript"/>
          <w:lang w:val="en-US"/>
        </w:rPr>
        <w:t>]</w:t>
      </w:r>
      <w:r w:rsidR="00BA41BC" w:rsidRPr="005408FB">
        <w:rPr>
          <w:rFonts w:ascii="Book Antiqua" w:hAnsi="Book Antiqua" w:cs="Times New Roman"/>
          <w:sz w:val="24"/>
          <w:szCs w:val="24"/>
          <w:lang w:val="en-US"/>
        </w:rPr>
        <w:t>.</w:t>
      </w:r>
      <w:r w:rsidR="00262D90" w:rsidRPr="005408FB">
        <w:rPr>
          <w:rFonts w:ascii="Book Antiqua" w:hAnsi="Book Antiqua" w:cs="Times New Roman"/>
          <w:sz w:val="24"/>
          <w:szCs w:val="24"/>
          <w:vertAlign w:val="superscript"/>
          <w:lang w:val="en-US"/>
        </w:rPr>
        <w:t xml:space="preserve"> </w:t>
      </w:r>
      <w:r w:rsidRPr="005408FB">
        <w:rPr>
          <w:rFonts w:ascii="Book Antiqua" w:hAnsi="Book Antiqua" w:cs="Times New Roman"/>
          <w:sz w:val="24"/>
          <w:szCs w:val="24"/>
          <w:lang w:val="en-US"/>
        </w:rPr>
        <w:t>We have reached a similar conclusion i</w:t>
      </w:r>
      <w:r w:rsidR="005D1E87" w:rsidRPr="005408FB">
        <w:rPr>
          <w:rFonts w:ascii="Book Antiqua" w:hAnsi="Book Antiqua" w:cs="Times New Roman"/>
          <w:sz w:val="24"/>
          <w:szCs w:val="24"/>
          <w:lang w:val="en-US"/>
        </w:rPr>
        <w:t xml:space="preserve">n our </w:t>
      </w:r>
      <w:r w:rsidRPr="005408FB">
        <w:rPr>
          <w:rFonts w:ascii="Book Antiqua" w:hAnsi="Book Antiqua" w:cs="Times New Roman"/>
          <w:sz w:val="24"/>
          <w:szCs w:val="24"/>
          <w:lang w:val="en-US"/>
        </w:rPr>
        <w:t>s</w:t>
      </w:r>
      <w:r w:rsidR="005D1E87" w:rsidRPr="005408FB">
        <w:rPr>
          <w:rFonts w:ascii="Book Antiqua" w:hAnsi="Book Antiqua" w:cs="Times New Roman"/>
          <w:sz w:val="24"/>
          <w:szCs w:val="24"/>
          <w:lang w:val="en-US"/>
        </w:rPr>
        <w:t>tudy</w:t>
      </w:r>
      <w:r w:rsidR="006D0D7B" w:rsidRPr="005408FB">
        <w:rPr>
          <w:rFonts w:ascii="Book Antiqua" w:hAnsi="Book Antiqua" w:cs="Times New Roman"/>
          <w:sz w:val="24"/>
          <w:szCs w:val="24"/>
          <w:lang w:val="en-US"/>
        </w:rPr>
        <w:t>. Sorafenib</w:t>
      </w:r>
      <w:r w:rsidR="00262D90" w:rsidRPr="005408FB">
        <w:rPr>
          <w:rFonts w:ascii="Book Antiqua" w:hAnsi="Book Antiqua" w:cs="Times New Roman"/>
          <w:sz w:val="24"/>
          <w:szCs w:val="24"/>
          <w:lang w:val="en-US"/>
        </w:rPr>
        <w:t xml:space="preserve"> </w:t>
      </w:r>
      <w:r w:rsidRPr="005408FB">
        <w:rPr>
          <w:rFonts w:ascii="Book Antiqua" w:hAnsi="Book Antiqua" w:cs="Times New Roman"/>
          <w:sz w:val="24"/>
          <w:szCs w:val="24"/>
          <w:lang w:val="en-US"/>
        </w:rPr>
        <w:t>decreased</w:t>
      </w:r>
      <w:r w:rsidR="005D1E87" w:rsidRPr="005408FB">
        <w:rPr>
          <w:rFonts w:ascii="Book Antiqua" w:hAnsi="Book Antiqua" w:cs="Times New Roman"/>
          <w:sz w:val="24"/>
          <w:szCs w:val="24"/>
          <w:lang w:val="en-US"/>
        </w:rPr>
        <w:t xml:space="preserve"> neovascularization in damaged tissue and thus </w:t>
      </w:r>
      <w:r w:rsidRPr="005408FB">
        <w:rPr>
          <w:rFonts w:ascii="Book Antiqua" w:hAnsi="Book Antiqua" w:cs="Times New Roman"/>
          <w:sz w:val="24"/>
          <w:szCs w:val="24"/>
          <w:lang w:val="en-US"/>
        </w:rPr>
        <w:t xml:space="preserve">significantly </w:t>
      </w:r>
      <w:r w:rsidR="005D1E87" w:rsidRPr="005408FB">
        <w:rPr>
          <w:rFonts w:ascii="Book Antiqua" w:hAnsi="Book Antiqua" w:cs="Times New Roman"/>
          <w:sz w:val="24"/>
          <w:szCs w:val="24"/>
          <w:lang w:val="en-US"/>
        </w:rPr>
        <w:t xml:space="preserve">reduced </w:t>
      </w:r>
      <w:r w:rsidR="00343D90" w:rsidRPr="005408FB">
        <w:rPr>
          <w:rFonts w:ascii="Book Antiqua" w:hAnsi="Book Antiqua" w:cs="Times New Roman"/>
          <w:sz w:val="24"/>
          <w:szCs w:val="24"/>
          <w:lang w:val="en-US"/>
        </w:rPr>
        <w:t xml:space="preserve">development of EF </w:t>
      </w:r>
      <w:r w:rsidRPr="005408FB">
        <w:rPr>
          <w:rFonts w:ascii="Book Antiqua" w:hAnsi="Book Antiqua" w:cs="Times New Roman"/>
          <w:sz w:val="24"/>
          <w:szCs w:val="24"/>
          <w:lang w:val="en-US"/>
        </w:rPr>
        <w:t>as shown</w:t>
      </w:r>
      <w:r w:rsidR="00343D90" w:rsidRPr="005408FB">
        <w:rPr>
          <w:rFonts w:ascii="Book Antiqua" w:hAnsi="Book Antiqua" w:cs="Times New Roman"/>
          <w:sz w:val="24"/>
          <w:szCs w:val="24"/>
          <w:lang w:val="en-US"/>
        </w:rPr>
        <w:t xml:space="preserve"> using </w:t>
      </w:r>
      <w:r w:rsidR="006D0D7B" w:rsidRPr="005408FB">
        <w:rPr>
          <w:rFonts w:ascii="Book Antiqua" w:hAnsi="Book Antiqua" w:cs="Times New Roman"/>
          <w:sz w:val="24"/>
          <w:szCs w:val="24"/>
          <w:lang w:val="en-US"/>
        </w:rPr>
        <w:t xml:space="preserve">the </w:t>
      </w:r>
      <w:r w:rsidR="00343D90" w:rsidRPr="005408FB">
        <w:rPr>
          <w:rFonts w:ascii="Book Antiqua" w:hAnsi="Book Antiqua" w:cs="Times New Roman"/>
          <w:sz w:val="24"/>
          <w:szCs w:val="24"/>
          <w:lang w:val="en-US"/>
        </w:rPr>
        <w:t xml:space="preserve">CD105 antibody, </w:t>
      </w:r>
      <w:r w:rsidRPr="005408FB">
        <w:rPr>
          <w:rFonts w:ascii="Book Antiqua" w:hAnsi="Book Antiqua" w:cs="Times New Roman"/>
          <w:sz w:val="24"/>
          <w:szCs w:val="24"/>
          <w:lang w:val="en-US"/>
        </w:rPr>
        <w:t>although</w:t>
      </w:r>
      <w:r w:rsidR="00262D90" w:rsidRPr="005408FB">
        <w:rPr>
          <w:rFonts w:ascii="Book Antiqua" w:hAnsi="Book Antiqua" w:cs="Times New Roman"/>
          <w:sz w:val="24"/>
          <w:szCs w:val="24"/>
          <w:lang w:val="en-US"/>
        </w:rPr>
        <w:t xml:space="preserve"> </w:t>
      </w:r>
      <w:proofErr w:type="spellStart"/>
      <w:r w:rsidR="00343D90" w:rsidRPr="005408FB">
        <w:rPr>
          <w:rFonts w:ascii="Book Antiqua" w:hAnsi="Book Antiqua" w:cs="Times New Roman"/>
          <w:sz w:val="24"/>
          <w:szCs w:val="24"/>
          <w:lang w:val="en-US"/>
        </w:rPr>
        <w:t>osteopontin</w:t>
      </w:r>
      <w:proofErr w:type="spellEnd"/>
      <w:r w:rsidR="00343D90" w:rsidRPr="005408FB">
        <w:rPr>
          <w:rFonts w:ascii="Book Antiqua" w:hAnsi="Book Antiqua" w:cs="Times New Roman"/>
          <w:sz w:val="24"/>
          <w:szCs w:val="24"/>
          <w:lang w:val="en-US"/>
        </w:rPr>
        <w:t xml:space="preserve"> was not </w:t>
      </w:r>
      <w:r w:rsidRPr="005408FB">
        <w:rPr>
          <w:rFonts w:ascii="Book Antiqua" w:hAnsi="Book Antiqua" w:cs="Times New Roman"/>
          <w:sz w:val="24"/>
          <w:szCs w:val="24"/>
          <w:lang w:val="en-US"/>
        </w:rPr>
        <w:t xml:space="preserve">a </w:t>
      </w:r>
      <w:r w:rsidR="00343D90" w:rsidRPr="005408FB">
        <w:rPr>
          <w:rFonts w:ascii="Book Antiqua" w:hAnsi="Book Antiqua" w:cs="Times New Roman"/>
          <w:sz w:val="24"/>
          <w:szCs w:val="24"/>
          <w:lang w:val="en-US"/>
        </w:rPr>
        <w:t>reliable marker.</w:t>
      </w:r>
      <w:r w:rsidR="003530B6" w:rsidRPr="005408FB">
        <w:rPr>
          <w:rFonts w:ascii="Book Antiqua" w:hAnsi="Book Antiqua" w:cs="Times New Roman"/>
          <w:sz w:val="24"/>
          <w:szCs w:val="24"/>
          <w:lang w:val="en-US"/>
        </w:rPr>
        <w:t xml:space="preserve"> </w:t>
      </w:r>
    </w:p>
    <w:p w14:paraId="7714FED1" w14:textId="770447BC" w:rsidR="00026575" w:rsidRPr="005408FB" w:rsidRDefault="000E5A63" w:rsidP="00C4100B">
      <w:pPr>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5408FB">
        <w:rPr>
          <w:rFonts w:ascii="Book Antiqua" w:hAnsi="Book Antiqua" w:cs="Times New Roman"/>
          <w:sz w:val="24"/>
          <w:szCs w:val="24"/>
          <w:lang w:val="en-US"/>
        </w:rPr>
        <w:t xml:space="preserve">Secondary </w:t>
      </w:r>
      <w:r w:rsidR="00F357C0" w:rsidRPr="005408FB">
        <w:rPr>
          <w:rFonts w:ascii="Book Antiqua" w:hAnsi="Book Antiqua" w:cs="Times New Roman"/>
          <w:sz w:val="24"/>
          <w:szCs w:val="24"/>
          <w:lang w:val="en-US"/>
        </w:rPr>
        <w:t>operation</w:t>
      </w:r>
      <w:r w:rsidRPr="005408FB">
        <w:rPr>
          <w:rFonts w:ascii="Book Antiqua" w:hAnsi="Book Antiqua" w:cs="Times New Roman"/>
          <w:sz w:val="24"/>
          <w:szCs w:val="24"/>
          <w:lang w:val="en-US"/>
        </w:rPr>
        <w:t>s</w:t>
      </w:r>
      <w:r w:rsidR="00262D90" w:rsidRPr="005408FB">
        <w:rPr>
          <w:rFonts w:ascii="Book Antiqua" w:hAnsi="Book Antiqua" w:cs="Times New Roman"/>
          <w:sz w:val="24"/>
          <w:szCs w:val="24"/>
          <w:lang w:val="en-US"/>
        </w:rPr>
        <w:t xml:space="preserve"> </w:t>
      </w:r>
      <w:r w:rsidR="00410B9F" w:rsidRPr="005408FB">
        <w:rPr>
          <w:rFonts w:ascii="Book Antiqua" w:hAnsi="Book Antiqua" w:cs="Times New Roman"/>
          <w:sz w:val="24"/>
          <w:szCs w:val="24"/>
          <w:lang w:val="en-US"/>
        </w:rPr>
        <w:t>required because of</w:t>
      </w:r>
      <w:r w:rsidR="00262D90" w:rsidRPr="005408FB">
        <w:rPr>
          <w:rFonts w:ascii="Book Antiqua" w:hAnsi="Book Antiqua" w:cs="Times New Roman"/>
          <w:sz w:val="24"/>
          <w:szCs w:val="24"/>
          <w:lang w:val="en-US"/>
        </w:rPr>
        <w:t xml:space="preserve"> </w:t>
      </w:r>
      <w:r w:rsidR="004B05E3" w:rsidRPr="005408FB">
        <w:rPr>
          <w:rFonts w:ascii="Book Antiqua" w:hAnsi="Book Antiqua" w:cs="Times New Roman"/>
          <w:sz w:val="24"/>
          <w:szCs w:val="24"/>
          <w:lang w:val="en-US"/>
        </w:rPr>
        <w:t xml:space="preserve">EF </w:t>
      </w:r>
      <w:r w:rsidR="00410B9F" w:rsidRPr="005408FB">
        <w:rPr>
          <w:rFonts w:ascii="Book Antiqua" w:hAnsi="Book Antiqua" w:cs="Times New Roman"/>
          <w:sz w:val="24"/>
          <w:szCs w:val="24"/>
          <w:lang w:val="en-US"/>
        </w:rPr>
        <w:t xml:space="preserve">are </w:t>
      </w:r>
      <w:r w:rsidR="00F357C0" w:rsidRPr="005408FB">
        <w:rPr>
          <w:rFonts w:ascii="Book Antiqua" w:hAnsi="Book Antiqua" w:cs="Times New Roman"/>
          <w:sz w:val="24"/>
          <w:szCs w:val="24"/>
          <w:lang w:val="en-US"/>
        </w:rPr>
        <w:t xml:space="preserve">both challenging and </w:t>
      </w:r>
      <w:r w:rsidR="00410B9F" w:rsidRPr="005408FB">
        <w:rPr>
          <w:rFonts w:ascii="Book Antiqua" w:hAnsi="Book Antiqua" w:cs="Times New Roman"/>
          <w:sz w:val="24"/>
          <w:szCs w:val="24"/>
          <w:lang w:val="en-US"/>
        </w:rPr>
        <w:t>have a</w:t>
      </w:r>
      <w:r w:rsidR="00F357C0" w:rsidRPr="005408FB">
        <w:rPr>
          <w:rFonts w:ascii="Book Antiqua" w:hAnsi="Book Antiqua" w:cs="Times New Roman"/>
          <w:sz w:val="24"/>
          <w:szCs w:val="24"/>
          <w:lang w:val="en-US"/>
        </w:rPr>
        <w:t xml:space="preserve"> high</w:t>
      </w:r>
      <w:r w:rsidR="00262D90" w:rsidRPr="005408FB">
        <w:rPr>
          <w:rFonts w:ascii="Book Antiqua" w:hAnsi="Book Antiqua" w:cs="Times New Roman"/>
          <w:sz w:val="24"/>
          <w:szCs w:val="24"/>
          <w:lang w:val="en-US"/>
        </w:rPr>
        <w:t xml:space="preserve"> </w:t>
      </w:r>
      <w:r w:rsidR="00F357C0" w:rsidRPr="005408FB">
        <w:rPr>
          <w:rFonts w:ascii="Book Antiqua" w:hAnsi="Book Antiqua" w:cs="Times New Roman"/>
          <w:sz w:val="24"/>
          <w:szCs w:val="24"/>
          <w:lang w:val="en-US"/>
        </w:rPr>
        <w:t xml:space="preserve">complication </w:t>
      </w:r>
      <w:proofErr w:type="gramStart"/>
      <w:r w:rsidR="00F357C0" w:rsidRPr="005408FB">
        <w:rPr>
          <w:rFonts w:ascii="Book Antiqua" w:hAnsi="Book Antiqua" w:cs="Times New Roman"/>
          <w:sz w:val="24"/>
          <w:szCs w:val="24"/>
          <w:lang w:val="en-US"/>
        </w:rPr>
        <w:t>rate</w:t>
      </w:r>
      <w:r w:rsidR="009C4005" w:rsidRPr="005408FB">
        <w:rPr>
          <w:rFonts w:ascii="Book Antiqua" w:hAnsi="Book Antiqua" w:cs="Times New Roman"/>
          <w:sz w:val="24"/>
          <w:szCs w:val="24"/>
          <w:vertAlign w:val="superscript"/>
          <w:lang w:val="en-US"/>
        </w:rPr>
        <w:t>[</w:t>
      </w:r>
      <w:proofErr w:type="gramEnd"/>
      <w:r w:rsidR="002E333E" w:rsidRPr="005408FB">
        <w:rPr>
          <w:rFonts w:ascii="Book Antiqua" w:hAnsi="Book Antiqua" w:cs="Times New Roman"/>
          <w:sz w:val="24"/>
          <w:szCs w:val="24"/>
          <w:vertAlign w:val="superscript"/>
          <w:lang w:val="en-US"/>
        </w:rPr>
        <w:t>1</w:t>
      </w:r>
      <w:r w:rsidR="00734C6A" w:rsidRPr="005408FB">
        <w:rPr>
          <w:rFonts w:ascii="Book Antiqua" w:hAnsi="Book Antiqua" w:cs="Times New Roman"/>
          <w:sz w:val="24"/>
          <w:szCs w:val="24"/>
          <w:vertAlign w:val="superscript"/>
          <w:lang w:val="en-US"/>
        </w:rPr>
        <w:t>,3</w:t>
      </w:r>
      <w:r w:rsidR="002E333E" w:rsidRPr="005408FB">
        <w:rPr>
          <w:rFonts w:ascii="Book Antiqua" w:hAnsi="Book Antiqua" w:cs="Times New Roman"/>
          <w:sz w:val="24"/>
          <w:szCs w:val="24"/>
          <w:vertAlign w:val="superscript"/>
          <w:lang w:val="en-US"/>
        </w:rPr>
        <w:t>,</w:t>
      </w:r>
      <w:r w:rsidR="00734C6A" w:rsidRPr="005408FB">
        <w:rPr>
          <w:rFonts w:ascii="Book Antiqua" w:hAnsi="Book Antiqua" w:cs="Times New Roman"/>
          <w:sz w:val="24"/>
          <w:szCs w:val="24"/>
          <w:vertAlign w:val="superscript"/>
          <w:lang w:val="en-US"/>
        </w:rPr>
        <w:t>4</w:t>
      </w:r>
      <w:r w:rsidR="009C4005" w:rsidRPr="005408FB">
        <w:rPr>
          <w:rFonts w:ascii="Book Antiqua" w:hAnsi="Book Antiqua" w:cs="Times New Roman"/>
          <w:sz w:val="24"/>
          <w:szCs w:val="24"/>
          <w:vertAlign w:val="superscript"/>
          <w:lang w:val="en-US"/>
        </w:rPr>
        <w:t>]</w:t>
      </w:r>
      <w:r w:rsidR="00F357C0" w:rsidRPr="005408FB">
        <w:rPr>
          <w:rFonts w:ascii="Book Antiqua" w:hAnsi="Book Antiqua" w:cs="Times New Roman"/>
          <w:sz w:val="24"/>
          <w:szCs w:val="24"/>
          <w:lang w:val="en-US"/>
        </w:rPr>
        <w:t>.</w:t>
      </w:r>
      <w:r w:rsidR="00262D90" w:rsidRPr="005408FB">
        <w:rPr>
          <w:rFonts w:ascii="Book Antiqua" w:hAnsi="Book Antiqua" w:cs="Times New Roman"/>
          <w:sz w:val="24"/>
          <w:szCs w:val="24"/>
          <w:vertAlign w:val="superscript"/>
          <w:lang w:val="en-US"/>
        </w:rPr>
        <w:t xml:space="preserve"> </w:t>
      </w:r>
      <w:r w:rsidR="004B05E3" w:rsidRPr="005408FB">
        <w:rPr>
          <w:rFonts w:ascii="Book Antiqua" w:hAnsi="Book Antiqua" w:cs="Times New Roman"/>
          <w:sz w:val="24"/>
          <w:szCs w:val="24"/>
          <w:lang w:val="en-US"/>
        </w:rPr>
        <w:t>Braverman</w:t>
      </w:r>
      <w:r w:rsidR="00FE4D0B" w:rsidRPr="005408FB">
        <w:rPr>
          <w:rFonts w:ascii="Book Antiqua" w:hAnsi="Book Antiqua" w:cs="Times New Roman"/>
          <w:sz w:val="24"/>
          <w:szCs w:val="24"/>
          <w:lang w:val="en-US"/>
        </w:rPr>
        <w:t xml:space="preserve"> </w:t>
      </w:r>
      <w:r w:rsidR="00F357C0" w:rsidRPr="005408FB">
        <w:rPr>
          <w:rFonts w:ascii="Book Antiqua" w:hAnsi="Book Antiqua" w:cs="Times New Roman"/>
          <w:i/>
          <w:sz w:val="24"/>
          <w:szCs w:val="24"/>
          <w:lang w:val="en-US"/>
        </w:rPr>
        <w:t xml:space="preserve">et </w:t>
      </w:r>
      <w:proofErr w:type="gramStart"/>
      <w:r w:rsidR="00F357C0" w:rsidRPr="005408FB">
        <w:rPr>
          <w:rFonts w:ascii="Book Antiqua" w:hAnsi="Book Antiqua" w:cs="Times New Roman"/>
          <w:i/>
          <w:sz w:val="24"/>
          <w:szCs w:val="24"/>
          <w:lang w:val="en-US"/>
        </w:rPr>
        <w:t>al</w:t>
      </w:r>
      <w:r w:rsidR="006E4E01" w:rsidRPr="005408FB">
        <w:rPr>
          <w:rFonts w:ascii="Book Antiqua" w:hAnsi="Book Antiqua" w:cs="Times New Roman"/>
          <w:sz w:val="24"/>
          <w:szCs w:val="24"/>
          <w:vertAlign w:val="superscript"/>
          <w:lang w:val="en-US"/>
        </w:rPr>
        <w:t>[</w:t>
      </w:r>
      <w:proofErr w:type="gramEnd"/>
      <w:r w:rsidR="006E4E01" w:rsidRPr="005408FB">
        <w:rPr>
          <w:rFonts w:ascii="Book Antiqua" w:hAnsi="Book Antiqua" w:cs="Times New Roman"/>
          <w:sz w:val="24"/>
          <w:szCs w:val="24"/>
          <w:vertAlign w:val="superscript"/>
          <w:lang w:val="en-US"/>
        </w:rPr>
        <w:t>40]</w:t>
      </w:r>
      <w:r w:rsidR="002A3AD3" w:rsidRPr="005408FB">
        <w:rPr>
          <w:rFonts w:ascii="Book Antiqua" w:hAnsi="Book Antiqua" w:cs="Times New Roman"/>
          <w:sz w:val="24"/>
          <w:szCs w:val="24"/>
          <w:lang w:val="en-US"/>
        </w:rPr>
        <w:t xml:space="preserve"> </w:t>
      </w:r>
      <w:r w:rsidR="00F357C0" w:rsidRPr="005408FB">
        <w:rPr>
          <w:rFonts w:ascii="Book Antiqua" w:hAnsi="Book Antiqua" w:cs="Times New Roman"/>
          <w:sz w:val="24"/>
          <w:szCs w:val="24"/>
          <w:lang w:val="en-US"/>
        </w:rPr>
        <w:t xml:space="preserve">reported </w:t>
      </w:r>
      <w:r w:rsidR="00410B9F" w:rsidRPr="005408FB">
        <w:rPr>
          <w:rFonts w:ascii="Book Antiqua" w:hAnsi="Book Antiqua" w:cs="Times New Roman"/>
          <w:sz w:val="24"/>
          <w:szCs w:val="24"/>
          <w:lang w:val="en-US"/>
        </w:rPr>
        <w:t>a success rate of only 30%</w:t>
      </w:r>
      <w:r w:rsidR="00AB7C17" w:rsidRPr="005408FB">
        <w:rPr>
          <w:rFonts w:ascii="Book Antiqua" w:eastAsia="SimSun" w:hAnsi="Book Antiqua" w:cs="Times New Roman" w:hint="eastAsia"/>
          <w:sz w:val="24"/>
          <w:szCs w:val="24"/>
          <w:lang w:val="en-US" w:eastAsia="zh-CN"/>
        </w:rPr>
        <w:t>-</w:t>
      </w:r>
      <w:r w:rsidR="00410B9F" w:rsidRPr="005408FB">
        <w:rPr>
          <w:rFonts w:ascii="Book Antiqua" w:hAnsi="Book Antiqua" w:cs="Times New Roman"/>
          <w:sz w:val="24"/>
          <w:szCs w:val="24"/>
          <w:lang w:val="en-US"/>
        </w:rPr>
        <w:t>35% in operations</w:t>
      </w:r>
      <w:r w:rsidR="00262D90" w:rsidRPr="005408FB">
        <w:rPr>
          <w:rFonts w:ascii="Book Antiqua" w:hAnsi="Book Antiqua" w:cs="Times New Roman"/>
          <w:sz w:val="24"/>
          <w:szCs w:val="24"/>
          <w:lang w:val="en-US"/>
        </w:rPr>
        <w:t xml:space="preserve"> </w:t>
      </w:r>
      <w:r w:rsidR="00410B9F" w:rsidRPr="005408FB">
        <w:rPr>
          <w:rFonts w:ascii="Book Antiqua" w:hAnsi="Book Antiqua" w:cs="Times New Roman"/>
          <w:sz w:val="24"/>
          <w:szCs w:val="24"/>
          <w:lang w:val="en-US"/>
        </w:rPr>
        <w:t xml:space="preserve">performed by them to correct EF and observed adverse results </w:t>
      </w:r>
      <w:r w:rsidR="006D0D7B" w:rsidRPr="005408FB">
        <w:rPr>
          <w:rFonts w:ascii="Book Antiqua" w:hAnsi="Book Antiqua" w:cs="Times New Roman"/>
          <w:sz w:val="24"/>
          <w:szCs w:val="24"/>
          <w:lang w:val="en-US"/>
        </w:rPr>
        <w:t>in</w:t>
      </w:r>
      <w:r w:rsidR="00410B9F" w:rsidRPr="005408FB">
        <w:rPr>
          <w:rFonts w:ascii="Book Antiqua" w:hAnsi="Book Antiqua" w:cs="Times New Roman"/>
          <w:sz w:val="24"/>
          <w:szCs w:val="24"/>
          <w:lang w:val="en-US"/>
        </w:rPr>
        <w:t xml:space="preserve"> 10%</w:t>
      </w:r>
      <w:r w:rsidR="00AB7C17" w:rsidRPr="005408FB">
        <w:rPr>
          <w:rFonts w:ascii="Book Antiqua" w:eastAsia="SimSun" w:hAnsi="Book Antiqua" w:cs="Times New Roman" w:hint="eastAsia"/>
          <w:sz w:val="24"/>
          <w:szCs w:val="24"/>
          <w:lang w:val="en-US" w:eastAsia="zh-CN"/>
        </w:rPr>
        <w:t>-</w:t>
      </w:r>
      <w:r w:rsidR="00410B9F" w:rsidRPr="005408FB">
        <w:rPr>
          <w:rFonts w:ascii="Book Antiqua" w:hAnsi="Book Antiqua" w:cs="Times New Roman"/>
          <w:sz w:val="24"/>
          <w:szCs w:val="24"/>
          <w:lang w:val="en-US"/>
        </w:rPr>
        <w:t xml:space="preserve">20% </w:t>
      </w:r>
      <w:r w:rsidR="006D0D7B" w:rsidRPr="005408FB">
        <w:rPr>
          <w:rFonts w:ascii="Book Antiqua" w:hAnsi="Book Antiqua" w:cs="Times New Roman"/>
          <w:sz w:val="24"/>
          <w:szCs w:val="24"/>
          <w:lang w:val="en-US"/>
        </w:rPr>
        <w:t>of cases</w:t>
      </w:r>
      <w:r w:rsidR="00410B9F" w:rsidRPr="005408FB">
        <w:rPr>
          <w:rFonts w:ascii="Book Antiqua" w:hAnsi="Book Antiqua" w:cs="Times New Roman"/>
          <w:sz w:val="24"/>
          <w:szCs w:val="24"/>
          <w:lang w:val="en-US"/>
        </w:rPr>
        <w:t>.</w:t>
      </w:r>
      <w:r w:rsidR="00262D90" w:rsidRPr="005408FB">
        <w:rPr>
          <w:rFonts w:ascii="Book Antiqua" w:hAnsi="Book Antiqua" w:cs="Times New Roman"/>
          <w:sz w:val="24"/>
          <w:szCs w:val="24"/>
          <w:vertAlign w:val="superscript"/>
          <w:lang w:val="en-US"/>
        </w:rPr>
        <w:t xml:space="preserve"> </w:t>
      </w:r>
      <w:r w:rsidR="000D3A19" w:rsidRPr="005408FB">
        <w:rPr>
          <w:rFonts w:ascii="Book Antiqua" w:hAnsi="Book Antiqua" w:cs="Times New Roman"/>
          <w:sz w:val="24"/>
          <w:szCs w:val="24"/>
          <w:lang w:val="en-US"/>
        </w:rPr>
        <w:t>Rather</w:t>
      </w:r>
      <w:r w:rsidR="00262D90" w:rsidRPr="005408FB">
        <w:rPr>
          <w:rFonts w:ascii="Book Antiqua" w:hAnsi="Book Antiqua" w:cs="Times New Roman"/>
          <w:sz w:val="24"/>
          <w:szCs w:val="24"/>
          <w:lang w:val="en-US"/>
        </w:rPr>
        <w:t xml:space="preserve"> </w:t>
      </w:r>
      <w:r w:rsidR="000D3A19" w:rsidRPr="005408FB">
        <w:rPr>
          <w:rFonts w:ascii="Book Antiqua" w:hAnsi="Book Antiqua" w:cs="Times New Roman"/>
          <w:sz w:val="24"/>
          <w:szCs w:val="24"/>
          <w:lang w:val="en-US"/>
        </w:rPr>
        <w:t>than removing</w:t>
      </w:r>
      <w:r w:rsidR="00410B9F" w:rsidRPr="005408FB">
        <w:rPr>
          <w:rFonts w:ascii="Book Antiqua" w:hAnsi="Book Antiqua" w:cs="Times New Roman"/>
          <w:sz w:val="24"/>
          <w:szCs w:val="24"/>
          <w:lang w:val="en-US"/>
        </w:rPr>
        <w:t xml:space="preserve"> or </w:t>
      </w:r>
      <w:r w:rsidR="006D0D7B" w:rsidRPr="005408FB">
        <w:rPr>
          <w:rFonts w:ascii="Book Antiqua" w:hAnsi="Book Antiqua" w:cs="Times New Roman"/>
          <w:sz w:val="24"/>
          <w:szCs w:val="24"/>
          <w:lang w:val="en-US"/>
        </w:rPr>
        <w:t>relieving</w:t>
      </w:r>
      <w:r w:rsidR="000D3A19" w:rsidRPr="005408FB">
        <w:rPr>
          <w:rFonts w:ascii="Book Antiqua" w:hAnsi="Book Antiqua" w:cs="Times New Roman"/>
          <w:sz w:val="24"/>
          <w:szCs w:val="24"/>
          <w:lang w:val="en-US"/>
        </w:rPr>
        <w:t xml:space="preserve"> the pressure created by </w:t>
      </w:r>
      <w:r w:rsidR="004B05E3" w:rsidRPr="005408FB">
        <w:rPr>
          <w:rFonts w:ascii="Book Antiqua" w:hAnsi="Book Antiqua" w:cs="Times New Roman"/>
          <w:sz w:val="24"/>
          <w:szCs w:val="24"/>
          <w:lang w:val="en-US"/>
        </w:rPr>
        <w:t>EF</w:t>
      </w:r>
      <w:r w:rsidR="000D3A19" w:rsidRPr="005408FB">
        <w:rPr>
          <w:rFonts w:ascii="Book Antiqua" w:hAnsi="Book Antiqua" w:cs="Times New Roman"/>
          <w:sz w:val="24"/>
          <w:szCs w:val="24"/>
          <w:lang w:val="en-US"/>
        </w:rPr>
        <w:t xml:space="preserve">, </w:t>
      </w:r>
      <w:r w:rsidR="00410B9F" w:rsidRPr="005408FB">
        <w:rPr>
          <w:rFonts w:ascii="Book Antiqua" w:hAnsi="Book Antiqua" w:cs="Times New Roman"/>
          <w:sz w:val="24"/>
          <w:szCs w:val="24"/>
          <w:lang w:val="en-US"/>
        </w:rPr>
        <w:t xml:space="preserve">it would be a far better approach to prevent EF from the </w:t>
      </w:r>
      <w:proofErr w:type="gramStart"/>
      <w:r w:rsidR="00410B9F" w:rsidRPr="005408FB">
        <w:rPr>
          <w:rFonts w:ascii="Book Antiqua" w:hAnsi="Book Antiqua" w:cs="Times New Roman"/>
          <w:sz w:val="24"/>
          <w:szCs w:val="24"/>
          <w:lang w:val="en-US"/>
        </w:rPr>
        <w:t>start</w:t>
      </w:r>
      <w:r w:rsidR="009C4005" w:rsidRPr="005408FB">
        <w:rPr>
          <w:rFonts w:ascii="Book Antiqua" w:hAnsi="Book Antiqua" w:cs="Times New Roman"/>
          <w:sz w:val="24"/>
          <w:szCs w:val="24"/>
          <w:vertAlign w:val="superscript"/>
          <w:lang w:val="en-US"/>
        </w:rPr>
        <w:t>[</w:t>
      </w:r>
      <w:proofErr w:type="gramEnd"/>
      <w:r w:rsidR="00734C6A" w:rsidRPr="005408FB">
        <w:rPr>
          <w:rFonts w:ascii="Book Antiqua" w:hAnsi="Book Antiqua" w:cs="Times New Roman"/>
          <w:sz w:val="24"/>
          <w:szCs w:val="24"/>
          <w:vertAlign w:val="superscript"/>
          <w:lang w:val="en-US"/>
        </w:rPr>
        <w:t>5</w:t>
      </w:r>
      <w:r w:rsidR="009C4005" w:rsidRPr="005408FB">
        <w:rPr>
          <w:rFonts w:ascii="Book Antiqua" w:hAnsi="Book Antiqua" w:cs="Times New Roman"/>
          <w:sz w:val="24"/>
          <w:szCs w:val="24"/>
          <w:vertAlign w:val="superscript"/>
          <w:lang w:val="en-US"/>
        </w:rPr>
        <w:t>]</w:t>
      </w:r>
      <w:r w:rsidR="00410B9F" w:rsidRPr="005408FB">
        <w:rPr>
          <w:rFonts w:ascii="Book Antiqua" w:hAnsi="Book Antiqua" w:cs="Times New Roman"/>
          <w:sz w:val="24"/>
          <w:szCs w:val="24"/>
          <w:lang w:val="en-US"/>
        </w:rPr>
        <w:t>.</w:t>
      </w:r>
    </w:p>
    <w:p w14:paraId="0F6A3AF6" w14:textId="72CBC74E" w:rsidR="00843335" w:rsidRPr="005408FB" w:rsidRDefault="00410B9F" w:rsidP="00C4100B">
      <w:pPr>
        <w:autoSpaceDE w:val="0"/>
        <w:autoSpaceDN w:val="0"/>
        <w:adjustRightInd w:val="0"/>
        <w:spacing w:after="0" w:line="360" w:lineRule="auto"/>
        <w:ind w:firstLineChars="100" w:firstLine="240"/>
        <w:jc w:val="both"/>
        <w:rPr>
          <w:rFonts w:ascii="Book Antiqua" w:eastAsia="SimSun" w:hAnsi="Book Antiqua" w:cs="Times New Roman"/>
          <w:sz w:val="24"/>
          <w:szCs w:val="24"/>
          <w:lang w:val="en-US" w:eastAsia="zh-CN"/>
        </w:rPr>
      </w:pPr>
      <w:r w:rsidRPr="005408FB">
        <w:rPr>
          <w:rFonts w:ascii="Book Antiqua" w:hAnsi="Book Antiqua" w:cs="Times New Roman"/>
          <w:sz w:val="24"/>
          <w:szCs w:val="24"/>
          <w:lang w:val="en-US"/>
        </w:rPr>
        <w:t>In</w:t>
      </w:r>
      <w:r w:rsidR="000D3A19" w:rsidRPr="005408FB">
        <w:rPr>
          <w:rFonts w:ascii="Book Antiqua" w:hAnsi="Book Antiqua" w:cs="Times New Roman"/>
          <w:sz w:val="24"/>
          <w:szCs w:val="24"/>
          <w:lang w:val="en-US"/>
        </w:rPr>
        <w:t xml:space="preserve"> conclusion</w:t>
      </w:r>
      <w:r w:rsidR="00817B4D" w:rsidRPr="005408FB">
        <w:rPr>
          <w:rFonts w:ascii="Book Antiqua" w:hAnsi="Book Antiqua" w:cs="Times New Roman"/>
          <w:sz w:val="24"/>
          <w:szCs w:val="24"/>
          <w:lang w:val="en-US"/>
        </w:rPr>
        <w:t xml:space="preserve">, </w:t>
      </w:r>
      <w:r w:rsidRPr="005408FB">
        <w:rPr>
          <w:rFonts w:ascii="Book Antiqua" w:hAnsi="Book Antiqua" w:cs="Times New Roman"/>
          <w:sz w:val="24"/>
          <w:szCs w:val="24"/>
          <w:lang w:val="en-US"/>
        </w:rPr>
        <w:t xml:space="preserve">the </w:t>
      </w:r>
      <w:r w:rsidR="000D3A19" w:rsidRPr="005408FB">
        <w:rPr>
          <w:rFonts w:ascii="Book Antiqua" w:hAnsi="Book Antiqua" w:cs="Times New Roman"/>
          <w:sz w:val="24"/>
          <w:szCs w:val="24"/>
          <w:lang w:val="en-US"/>
        </w:rPr>
        <w:t xml:space="preserve">data obtained from our </w:t>
      </w:r>
      <w:r w:rsidR="002E0508" w:rsidRPr="005408FB">
        <w:rPr>
          <w:rFonts w:ascii="Book Antiqua" w:hAnsi="Book Antiqua" w:cs="Times New Roman"/>
          <w:sz w:val="24"/>
          <w:szCs w:val="24"/>
          <w:lang w:val="en-US"/>
        </w:rPr>
        <w:t xml:space="preserve">study </w:t>
      </w:r>
      <w:r w:rsidRPr="005408FB">
        <w:rPr>
          <w:rFonts w:ascii="Book Antiqua" w:hAnsi="Book Antiqua" w:cs="Times New Roman"/>
          <w:sz w:val="24"/>
          <w:szCs w:val="24"/>
          <w:lang w:val="en-US"/>
        </w:rPr>
        <w:t>showed</w:t>
      </w:r>
      <w:r w:rsidR="000D3A19" w:rsidRPr="005408FB">
        <w:rPr>
          <w:rFonts w:ascii="Book Antiqua" w:hAnsi="Book Antiqua" w:cs="Times New Roman"/>
          <w:sz w:val="24"/>
          <w:szCs w:val="24"/>
          <w:lang w:val="en-US"/>
        </w:rPr>
        <w:t xml:space="preserve"> that </w:t>
      </w:r>
      <w:r w:rsidR="002E0508" w:rsidRPr="005408FB">
        <w:rPr>
          <w:rFonts w:ascii="Book Antiqua" w:hAnsi="Book Antiqua" w:cs="Times New Roman"/>
          <w:sz w:val="24"/>
          <w:szCs w:val="24"/>
          <w:lang w:val="en-US"/>
        </w:rPr>
        <w:t xml:space="preserve">when </w:t>
      </w:r>
      <w:r w:rsidR="000D3A19" w:rsidRPr="005408FB">
        <w:rPr>
          <w:rFonts w:ascii="Book Antiqua" w:hAnsi="Book Antiqua" w:cs="Times New Roman"/>
          <w:sz w:val="24"/>
          <w:szCs w:val="24"/>
          <w:lang w:val="en-US"/>
        </w:rPr>
        <w:t>sorafenib</w:t>
      </w:r>
      <w:r w:rsidR="00262D90" w:rsidRPr="005408FB">
        <w:rPr>
          <w:rFonts w:ascii="Book Antiqua" w:hAnsi="Book Antiqua" w:cs="Times New Roman"/>
          <w:sz w:val="24"/>
          <w:szCs w:val="24"/>
          <w:lang w:val="en-US"/>
        </w:rPr>
        <w:t xml:space="preserve"> </w:t>
      </w:r>
      <w:r w:rsidR="002E0508" w:rsidRPr="005408FB">
        <w:rPr>
          <w:rFonts w:ascii="Book Antiqua" w:hAnsi="Book Antiqua" w:cs="Times New Roman"/>
          <w:sz w:val="24"/>
          <w:szCs w:val="24"/>
          <w:lang w:val="en-US"/>
        </w:rPr>
        <w:t xml:space="preserve">was applied locally post-laminectomy, EF </w:t>
      </w:r>
      <w:r w:rsidRPr="005408FB">
        <w:rPr>
          <w:rFonts w:ascii="Book Antiqua" w:hAnsi="Book Antiqua" w:cs="Times New Roman"/>
          <w:sz w:val="24"/>
          <w:szCs w:val="24"/>
          <w:lang w:val="en-US"/>
        </w:rPr>
        <w:t xml:space="preserve">was </w:t>
      </w:r>
      <w:r w:rsidR="002E0508" w:rsidRPr="005408FB">
        <w:rPr>
          <w:rFonts w:ascii="Book Antiqua" w:hAnsi="Book Antiqua" w:cs="Times New Roman"/>
          <w:sz w:val="24"/>
          <w:szCs w:val="24"/>
          <w:lang w:val="en-US"/>
        </w:rPr>
        <w:t>significantly</w:t>
      </w:r>
      <w:r w:rsidRPr="005408FB">
        <w:rPr>
          <w:rFonts w:ascii="Book Antiqua" w:hAnsi="Book Antiqua" w:cs="Times New Roman"/>
          <w:sz w:val="24"/>
          <w:szCs w:val="24"/>
          <w:lang w:val="en-US"/>
        </w:rPr>
        <w:t xml:space="preserve"> reduced</w:t>
      </w:r>
      <w:r w:rsidR="002E0508" w:rsidRPr="005408FB">
        <w:rPr>
          <w:rFonts w:ascii="Book Antiqua" w:hAnsi="Book Antiqua" w:cs="Times New Roman"/>
          <w:sz w:val="24"/>
          <w:szCs w:val="24"/>
          <w:lang w:val="en-US"/>
        </w:rPr>
        <w:t xml:space="preserve">. </w:t>
      </w:r>
      <w:r w:rsidRPr="005408FB">
        <w:rPr>
          <w:rFonts w:ascii="Book Antiqua" w:hAnsi="Book Antiqua" w:cs="Times New Roman"/>
          <w:sz w:val="24"/>
          <w:szCs w:val="24"/>
          <w:lang w:val="en-US"/>
        </w:rPr>
        <w:t xml:space="preserve">The staging of fibrosis </w:t>
      </w:r>
      <w:r w:rsidR="005B6187" w:rsidRPr="005408FB">
        <w:rPr>
          <w:rFonts w:ascii="Book Antiqua" w:hAnsi="Book Antiqua" w:cs="Times New Roman"/>
          <w:sz w:val="24"/>
          <w:szCs w:val="24"/>
          <w:lang w:val="en-US"/>
        </w:rPr>
        <w:t xml:space="preserve">evaluated </w:t>
      </w:r>
      <w:r w:rsidRPr="005408FB">
        <w:rPr>
          <w:rFonts w:ascii="Book Antiqua" w:hAnsi="Book Antiqua" w:cs="Times New Roman"/>
          <w:sz w:val="24"/>
          <w:szCs w:val="24"/>
          <w:lang w:val="en-US"/>
        </w:rPr>
        <w:t xml:space="preserve">by </w:t>
      </w:r>
      <w:r w:rsidR="005B6187" w:rsidRPr="005408FB">
        <w:rPr>
          <w:rFonts w:ascii="Book Antiqua" w:hAnsi="Book Antiqua" w:cs="Times New Roman"/>
          <w:sz w:val="24"/>
          <w:szCs w:val="24"/>
          <w:lang w:val="en-US"/>
        </w:rPr>
        <w:t>immunohistochemical</w:t>
      </w:r>
      <w:r w:rsidRPr="005408FB">
        <w:rPr>
          <w:rFonts w:ascii="Book Antiqua" w:hAnsi="Book Antiqua" w:cs="Times New Roman"/>
          <w:sz w:val="24"/>
          <w:szCs w:val="24"/>
          <w:lang w:val="en-US"/>
        </w:rPr>
        <w:t xml:space="preserve"> staining for CD105 was</w:t>
      </w:r>
      <w:r w:rsidR="005B6187" w:rsidRPr="005408FB">
        <w:rPr>
          <w:rFonts w:ascii="Book Antiqua" w:hAnsi="Book Antiqua" w:cs="Times New Roman"/>
          <w:sz w:val="24"/>
          <w:szCs w:val="24"/>
          <w:lang w:val="en-US"/>
        </w:rPr>
        <w:t xml:space="preserve"> compatible </w:t>
      </w:r>
      <w:r w:rsidRPr="005408FB">
        <w:rPr>
          <w:rFonts w:ascii="Book Antiqua" w:hAnsi="Book Antiqua" w:cs="Times New Roman"/>
          <w:sz w:val="24"/>
          <w:szCs w:val="24"/>
          <w:lang w:val="en-US"/>
        </w:rPr>
        <w:t xml:space="preserve">with </w:t>
      </w:r>
      <w:r w:rsidR="005B6187" w:rsidRPr="005408FB">
        <w:rPr>
          <w:rFonts w:ascii="Book Antiqua" w:hAnsi="Book Antiqua" w:cs="Times New Roman"/>
          <w:sz w:val="24"/>
          <w:szCs w:val="24"/>
          <w:lang w:val="en-US"/>
        </w:rPr>
        <w:t xml:space="preserve">conventional methods, </w:t>
      </w:r>
      <w:r w:rsidRPr="005408FB">
        <w:rPr>
          <w:rFonts w:ascii="Book Antiqua" w:hAnsi="Book Antiqua" w:cs="Times New Roman"/>
          <w:sz w:val="24"/>
          <w:szCs w:val="24"/>
          <w:lang w:val="en-US"/>
        </w:rPr>
        <w:t xml:space="preserve">but </w:t>
      </w:r>
      <w:r w:rsidR="005B6187" w:rsidRPr="005408FB">
        <w:rPr>
          <w:rFonts w:ascii="Book Antiqua" w:hAnsi="Book Antiqua" w:cs="Times New Roman"/>
          <w:sz w:val="24"/>
          <w:szCs w:val="24"/>
          <w:lang w:val="en-US"/>
        </w:rPr>
        <w:t xml:space="preserve">staging </w:t>
      </w:r>
      <w:r w:rsidRPr="005408FB">
        <w:rPr>
          <w:rFonts w:ascii="Book Antiqua" w:hAnsi="Book Antiqua" w:cs="Times New Roman"/>
          <w:sz w:val="24"/>
          <w:szCs w:val="24"/>
          <w:lang w:val="en-US"/>
        </w:rPr>
        <w:t>using</w:t>
      </w:r>
      <w:r w:rsidR="00262D90" w:rsidRPr="005408FB">
        <w:rPr>
          <w:rFonts w:ascii="Book Antiqua" w:hAnsi="Book Antiqua" w:cs="Times New Roman"/>
          <w:sz w:val="24"/>
          <w:szCs w:val="24"/>
          <w:lang w:val="en-US"/>
        </w:rPr>
        <w:t xml:space="preserve"> </w:t>
      </w:r>
      <w:proofErr w:type="spellStart"/>
      <w:r w:rsidR="005B6187" w:rsidRPr="005408FB">
        <w:rPr>
          <w:rFonts w:ascii="Book Antiqua" w:hAnsi="Book Antiqua" w:cs="Times New Roman"/>
          <w:sz w:val="24"/>
          <w:szCs w:val="24"/>
          <w:lang w:val="en-US"/>
        </w:rPr>
        <w:t>osteopontin</w:t>
      </w:r>
      <w:proofErr w:type="spellEnd"/>
      <w:r w:rsidR="005B6187" w:rsidRPr="005408FB">
        <w:rPr>
          <w:rFonts w:ascii="Book Antiqua" w:hAnsi="Book Antiqua" w:cs="Times New Roman"/>
          <w:sz w:val="24"/>
          <w:szCs w:val="24"/>
          <w:lang w:val="en-US"/>
        </w:rPr>
        <w:t xml:space="preserve"> was not reliable. </w:t>
      </w:r>
      <w:r w:rsidRPr="005408FB">
        <w:rPr>
          <w:rFonts w:ascii="Book Antiqua" w:hAnsi="Book Antiqua" w:cs="Times New Roman"/>
          <w:sz w:val="24"/>
          <w:szCs w:val="24"/>
          <w:lang w:val="en-US"/>
        </w:rPr>
        <w:t xml:space="preserve">Neither </w:t>
      </w:r>
      <w:r w:rsidR="005B6187" w:rsidRPr="005408FB">
        <w:rPr>
          <w:rFonts w:ascii="Book Antiqua" w:hAnsi="Book Antiqua" w:cs="Times New Roman"/>
          <w:sz w:val="24"/>
          <w:szCs w:val="24"/>
          <w:lang w:val="en-US"/>
        </w:rPr>
        <w:t>toxic effect</w:t>
      </w:r>
      <w:r w:rsidRPr="005408FB">
        <w:rPr>
          <w:rFonts w:ascii="Book Antiqua" w:hAnsi="Book Antiqua" w:cs="Times New Roman"/>
          <w:sz w:val="24"/>
          <w:szCs w:val="24"/>
          <w:lang w:val="en-US"/>
        </w:rPr>
        <w:t>s</w:t>
      </w:r>
      <w:r w:rsidR="005B6187" w:rsidRPr="005408FB">
        <w:rPr>
          <w:rFonts w:ascii="Book Antiqua" w:hAnsi="Book Antiqua" w:cs="Times New Roman"/>
          <w:sz w:val="24"/>
          <w:szCs w:val="24"/>
          <w:lang w:val="en-US"/>
        </w:rPr>
        <w:t xml:space="preserve"> on tissues </w:t>
      </w:r>
      <w:r w:rsidR="00CF387A" w:rsidRPr="005408FB">
        <w:rPr>
          <w:rFonts w:ascii="Book Antiqua" w:hAnsi="Book Antiqua" w:cs="Times New Roman"/>
          <w:sz w:val="24"/>
          <w:szCs w:val="24"/>
          <w:lang w:val="en-US"/>
        </w:rPr>
        <w:t xml:space="preserve">nor </w:t>
      </w:r>
      <w:r w:rsidR="005B6187" w:rsidRPr="005408FB">
        <w:rPr>
          <w:rFonts w:ascii="Book Antiqua" w:hAnsi="Book Antiqua" w:cs="Times New Roman"/>
          <w:sz w:val="24"/>
          <w:szCs w:val="24"/>
          <w:lang w:val="en-US"/>
        </w:rPr>
        <w:t xml:space="preserve">systematic side effects </w:t>
      </w:r>
      <w:r w:rsidR="00CF387A" w:rsidRPr="005408FB">
        <w:rPr>
          <w:rFonts w:ascii="Book Antiqua" w:hAnsi="Book Antiqua" w:cs="Times New Roman"/>
          <w:sz w:val="24"/>
          <w:szCs w:val="24"/>
          <w:lang w:val="en-US"/>
        </w:rPr>
        <w:t xml:space="preserve">were </w:t>
      </w:r>
      <w:r w:rsidR="004946D3" w:rsidRPr="005408FB">
        <w:rPr>
          <w:rFonts w:ascii="Book Antiqua" w:hAnsi="Book Antiqua" w:cs="Times New Roman"/>
          <w:sz w:val="24"/>
          <w:szCs w:val="24"/>
          <w:lang w:val="en-US"/>
        </w:rPr>
        <w:t>observed</w:t>
      </w:r>
      <w:r w:rsidR="00CF387A" w:rsidRPr="005408FB">
        <w:rPr>
          <w:rFonts w:ascii="Book Antiqua" w:hAnsi="Book Antiqua" w:cs="Times New Roman"/>
          <w:sz w:val="24"/>
          <w:szCs w:val="24"/>
          <w:lang w:val="en-US"/>
        </w:rPr>
        <w:t xml:space="preserve"> with the use of sorafenib</w:t>
      </w:r>
      <w:r w:rsidR="004946D3" w:rsidRPr="005408FB">
        <w:rPr>
          <w:rFonts w:ascii="Book Antiqua" w:hAnsi="Book Antiqua" w:cs="Times New Roman"/>
          <w:sz w:val="24"/>
          <w:szCs w:val="24"/>
          <w:lang w:val="en-US"/>
        </w:rPr>
        <w:t xml:space="preserve">. Therefore, there </w:t>
      </w:r>
      <w:r w:rsidR="00CF387A" w:rsidRPr="005408FB">
        <w:rPr>
          <w:rFonts w:ascii="Book Antiqua" w:hAnsi="Book Antiqua" w:cs="Times New Roman"/>
          <w:sz w:val="24"/>
          <w:szCs w:val="24"/>
          <w:lang w:val="en-US"/>
        </w:rPr>
        <w:t>should be no</w:t>
      </w:r>
      <w:r w:rsidR="004946D3" w:rsidRPr="005408FB">
        <w:rPr>
          <w:rFonts w:ascii="Book Antiqua" w:hAnsi="Book Antiqua" w:cs="Times New Roman"/>
          <w:sz w:val="24"/>
          <w:szCs w:val="24"/>
          <w:lang w:val="en-US"/>
        </w:rPr>
        <w:t xml:space="preserve"> hindrance </w:t>
      </w:r>
      <w:r w:rsidR="00CF387A" w:rsidRPr="005408FB">
        <w:rPr>
          <w:rFonts w:ascii="Book Antiqua" w:hAnsi="Book Antiqua" w:cs="Times New Roman"/>
          <w:sz w:val="24"/>
          <w:szCs w:val="24"/>
          <w:lang w:val="en-US"/>
        </w:rPr>
        <w:t>to the application</w:t>
      </w:r>
      <w:r w:rsidR="00A07AFB" w:rsidRPr="005408FB">
        <w:rPr>
          <w:rFonts w:ascii="Book Antiqua" w:hAnsi="Book Antiqua" w:cs="Times New Roman"/>
          <w:sz w:val="24"/>
          <w:szCs w:val="24"/>
          <w:lang w:val="en-US"/>
        </w:rPr>
        <w:t xml:space="preserve"> </w:t>
      </w:r>
      <w:r w:rsidR="00CF387A" w:rsidRPr="005408FB">
        <w:rPr>
          <w:rFonts w:ascii="Book Antiqua" w:hAnsi="Book Antiqua" w:cs="Times New Roman"/>
          <w:sz w:val="24"/>
          <w:szCs w:val="24"/>
          <w:lang w:val="en-US"/>
        </w:rPr>
        <w:t>of sorafenib</w:t>
      </w:r>
      <w:r w:rsidR="00CA496B" w:rsidRPr="005408FB">
        <w:rPr>
          <w:rFonts w:ascii="Book Antiqua" w:hAnsi="Book Antiqua" w:cs="Times New Roman"/>
          <w:sz w:val="24"/>
          <w:szCs w:val="24"/>
          <w:lang w:val="en-US"/>
        </w:rPr>
        <w:t xml:space="preserve"> </w:t>
      </w:r>
      <w:r w:rsidR="004946D3" w:rsidRPr="005408FB">
        <w:rPr>
          <w:rFonts w:ascii="Book Antiqua" w:hAnsi="Book Antiqua" w:cs="Times New Roman"/>
          <w:sz w:val="24"/>
          <w:szCs w:val="24"/>
          <w:lang w:val="en-US"/>
        </w:rPr>
        <w:t xml:space="preserve">for clinical purposes. </w:t>
      </w:r>
    </w:p>
    <w:p w14:paraId="59B88C37" w14:textId="77777777" w:rsidR="00EC499C" w:rsidRPr="005408FB" w:rsidRDefault="00EC499C" w:rsidP="00C4100B">
      <w:pPr>
        <w:autoSpaceDE w:val="0"/>
        <w:autoSpaceDN w:val="0"/>
        <w:adjustRightInd w:val="0"/>
        <w:spacing w:after="0" w:line="360" w:lineRule="auto"/>
        <w:jc w:val="both"/>
        <w:rPr>
          <w:rFonts w:ascii="Book Antiqua" w:eastAsia="SimSun" w:hAnsi="Book Antiqua" w:cs="Times New Roman"/>
          <w:sz w:val="24"/>
          <w:szCs w:val="24"/>
          <w:lang w:val="en-US" w:eastAsia="zh-CN"/>
        </w:rPr>
      </w:pPr>
    </w:p>
    <w:p w14:paraId="65A5B7F5" w14:textId="77777777" w:rsidR="00EC499C" w:rsidRPr="005408FB" w:rsidRDefault="00EC499C" w:rsidP="00C4100B">
      <w:pPr>
        <w:spacing w:after="0" w:line="360" w:lineRule="auto"/>
        <w:jc w:val="both"/>
        <w:rPr>
          <w:rFonts w:ascii="Book Antiqua" w:eastAsia="SimSun" w:hAnsi="Book Antiqua" w:cs="Times New Roman"/>
          <w:b/>
          <w:sz w:val="24"/>
          <w:szCs w:val="24"/>
          <w:lang w:val="en-US"/>
        </w:rPr>
      </w:pPr>
      <w:r w:rsidRPr="005408FB">
        <w:rPr>
          <w:rFonts w:ascii="Book Antiqua" w:eastAsia="SimSun" w:hAnsi="Book Antiqua" w:cs="Times New Roman"/>
          <w:b/>
          <w:sz w:val="24"/>
          <w:szCs w:val="24"/>
          <w:lang w:val="en-US"/>
        </w:rPr>
        <w:t>ARTICLE HIGHLIGHTS</w:t>
      </w:r>
    </w:p>
    <w:p w14:paraId="218F28B1" w14:textId="77777777" w:rsidR="00EC499C" w:rsidRPr="005408FB" w:rsidRDefault="00EC499C" w:rsidP="00C4100B">
      <w:pPr>
        <w:spacing w:after="0" w:line="360" w:lineRule="auto"/>
        <w:jc w:val="both"/>
        <w:rPr>
          <w:rFonts w:ascii="Book Antiqua" w:eastAsia="SimSun" w:hAnsi="Book Antiqua" w:cs="Times New Roman"/>
          <w:b/>
          <w:i/>
          <w:sz w:val="24"/>
          <w:szCs w:val="24"/>
          <w:lang w:val="en-US"/>
        </w:rPr>
      </w:pPr>
      <w:r w:rsidRPr="005408FB">
        <w:rPr>
          <w:rFonts w:ascii="Book Antiqua" w:eastAsia="SimSun" w:hAnsi="Book Antiqua" w:cs="Times New Roman"/>
          <w:b/>
          <w:i/>
          <w:sz w:val="24"/>
          <w:szCs w:val="24"/>
          <w:lang w:val="en-US"/>
        </w:rPr>
        <w:t xml:space="preserve">Research background </w:t>
      </w:r>
    </w:p>
    <w:p w14:paraId="0C18DD5B" w14:textId="77777777" w:rsidR="00EC499C" w:rsidRPr="005408FB" w:rsidRDefault="00EC499C" w:rsidP="00C4100B">
      <w:pPr>
        <w:spacing w:after="0" w:line="360" w:lineRule="auto"/>
        <w:jc w:val="both"/>
        <w:rPr>
          <w:rFonts w:ascii="Book Antiqua" w:eastAsia="SimSun" w:hAnsi="Book Antiqua" w:cs="Times New Roman"/>
          <w:sz w:val="24"/>
          <w:szCs w:val="24"/>
          <w:lang w:val="en-US" w:eastAsia="zh-CN"/>
        </w:rPr>
      </w:pPr>
      <w:r w:rsidRPr="005408FB">
        <w:rPr>
          <w:rFonts w:ascii="Book Antiqua" w:eastAsia="MyriadPro-Regular" w:hAnsi="Book Antiqua" w:cs="Times New Roman"/>
          <w:sz w:val="24"/>
          <w:szCs w:val="24"/>
          <w:lang w:val="en-US"/>
        </w:rPr>
        <w:t xml:space="preserve">Spinal epidural fibrosis (EF) is a natural consequence of surgical trauma arising after laminectomy. </w:t>
      </w:r>
      <w:r w:rsidRPr="005408FB">
        <w:rPr>
          <w:rFonts w:ascii="Book Antiqua" w:eastAsia="SimSun" w:hAnsi="Book Antiqua" w:cs="Times New Roman"/>
          <w:sz w:val="24"/>
          <w:szCs w:val="24"/>
          <w:lang w:val="en-US"/>
        </w:rPr>
        <w:t xml:space="preserve">In this study, we asked if sorafenib can prevent the development of EF post-laminectomy using an immunohistochemical approach to quantify EF with CD105 and </w:t>
      </w:r>
      <w:proofErr w:type="spellStart"/>
      <w:r w:rsidRPr="005408FB">
        <w:rPr>
          <w:rFonts w:ascii="Book Antiqua" w:eastAsia="SimSun" w:hAnsi="Book Antiqua" w:cs="Times New Roman"/>
          <w:sz w:val="24"/>
          <w:szCs w:val="24"/>
          <w:lang w:val="en-US"/>
        </w:rPr>
        <w:t>osteopontin</w:t>
      </w:r>
      <w:proofErr w:type="spellEnd"/>
      <w:r w:rsidRPr="005408FB">
        <w:rPr>
          <w:rFonts w:ascii="Book Antiqua" w:eastAsia="SimSun" w:hAnsi="Book Antiqua" w:cs="Times New Roman"/>
          <w:sz w:val="24"/>
          <w:szCs w:val="24"/>
          <w:lang w:val="en-US"/>
        </w:rPr>
        <w:t xml:space="preserve"> antibodies. </w:t>
      </w:r>
    </w:p>
    <w:p w14:paraId="66C4F76A" w14:textId="77777777" w:rsidR="00EC499C" w:rsidRPr="005408FB" w:rsidRDefault="00EC499C" w:rsidP="00C4100B">
      <w:pPr>
        <w:spacing w:after="0" w:line="360" w:lineRule="auto"/>
        <w:jc w:val="both"/>
        <w:rPr>
          <w:rFonts w:ascii="Book Antiqua" w:eastAsia="SimSun" w:hAnsi="Book Antiqua" w:cs="Times New Roman"/>
          <w:sz w:val="24"/>
          <w:szCs w:val="24"/>
          <w:lang w:val="en-US" w:eastAsia="zh-CN"/>
        </w:rPr>
      </w:pPr>
    </w:p>
    <w:p w14:paraId="30F09160" w14:textId="77777777" w:rsidR="00EC499C" w:rsidRPr="005408FB" w:rsidRDefault="00EC499C" w:rsidP="00C4100B">
      <w:pPr>
        <w:spacing w:after="0" w:line="360" w:lineRule="auto"/>
        <w:jc w:val="both"/>
        <w:rPr>
          <w:rFonts w:ascii="Book Antiqua" w:eastAsia="MyriadPro-Regular" w:hAnsi="Book Antiqua" w:cs="Times New Roman"/>
          <w:b/>
          <w:i/>
          <w:sz w:val="24"/>
          <w:szCs w:val="24"/>
          <w:lang w:val="en-US"/>
        </w:rPr>
      </w:pPr>
      <w:r w:rsidRPr="005408FB">
        <w:rPr>
          <w:rFonts w:ascii="Book Antiqua" w:eastAsia="MyriadPro-Regular" w:hAnsi="Book Antiqua" w:cs="Times New Roman"/>
          <w:b/>
          <w:i/>
          <w:sz w:val="24"/>
          <w:szCs w:val="24"/>
          <w:lang w:val="en-US"/>
        </w:rPr>
        <w:t>Research motivation</w:t>
      </w:r>
    </w:p>
    <w:p w14:paraId="1805D4E3" w14:textId="77777777" w:rsidR="00EC499C" w:rsidRPr="005408FB" w:rsidRDefault="00EC499C" w:rsidP="00C4100B">
      <w:pPr>
        <w:spacing w:after="0" w:line="360" w:lineRule="auto"/>
        <w:jc w:val="both"/>
        <w:rPr>
          <w:rFonts w:ascii="Book Antiqua" w:eastAsia="SimSun" w:hAnsi="Book Antiqua" w:cs="Times New Roman"/>
          <w:sz w:val="24"/>
          <w:szCs w:val="24"/>
          <w:lang w:val="en-US" w:eastAsia="zh-CN"/>
        </w:rPr>
      </w:pPr>
      <w:r w:rsidRPr="005408FB">
        <w:rPr>
          <w:rFonts w:ascii="Book Antiqua" w:eastAsia="MyriadPro-Regular" w:hAnsi="Book Antiqua" w:cs="Times New Roman"/>
          <w:sz w:val="24"/>
          <w:szCs w:val="24"/>
          <w:lang w:val="en-US"/>
        </w:rPr>
        <w:t xml:space="preserve">EF is one of most common causes of failed back surgery syndrome, which occurs after laminectomy. Numerous causes and mechanisms have been proposed to explain its </w:t>
      </w:r>
      <w:r w:rsidRPr="005408FB">
        <w:rPr>
          <w:rFonts w:ascii="Book Antiqua" w:eastAsia="MyriadPro-Regular" w:hAnsi="Book Antiqua" w:cs="Times New Roman"/>
          <w:sz w:val="24"/>
          <w:szCs w:val="24"/>
          <w:lang w:val="en-US"/>
        </w:rPr>
        <w:lastRenderedPageBreak/>
        <w:t xml:space="preserve">development after laminectomy. </w:t>
      </w:r>
      <w:r w:rsidRPr="005408FB">
        <w:rPr>
          <w:rFonts w:ascii="Book Antiqua" w:eastAsia="SimSun" w:hAnsi="Book Antiqua" w:cs="Times New Roman"/>
          <w:sz w:val="24"/>
          <w:szCs w:val="24"/>
          <w:lang w:val="en-US"/>
        </w:rPr>
        <w:t>As treatment approaches for EF are associated with high rates of complications and failed surgery, the main goal is the prevention of EF</w:t>
      </w:r>
      <w:bookmarkStart w:id="312" w:name="_msoanchor_1"/>
      <w:r w:rsidRPr="005408FB">
        <w:rPr>
          <w:rFonts w:ascii="Book Antiqua" w:eastAsia="SimSun" w:hAnsi="Book Antiqua" w:cs="Times New Roman"/>
          <w:sz w:val="24"/>
          <w:szCs w:val="24"/>
          <w:lang w:val="en-US"/>
        </w:rPr>
        <w:t>.</w:t>
      </w:r>
      <w:bookmarkEnd w:id="312"/>
      <w:r w:rsidRPr="005408FB">
        <w:rPr>
          <w:rFonts w:ascii="Book Antiqua" w:eastAsia="SimSun" w:hAnsi="Book Antiqua" w:cs="Times New Roman"/>
          <w:sz w:val="24"/>
          <w:szCs w:val="24"/>
          <w:lang w:val="en-US"/>
        </w:rPr>
        <w:t xml:space="preserve"> </w:t>
      </w:r>
      <w:r w:rsidRPr="005408FB">
        <w:rPr>
          <w:rFonts w:ascii="Book Antiqua" w:eastAsia="MyriadPro-Regular" w:hAnsi="Book Antiqua" w:cs="Times New Roman"/>
          <w:sz w:val="24"/>
          <w:szCs w:val="24"/>
          <w:lang w:val="en-US"/>
        </w:rPr>
        <w:t xml:space="preserve">Many methods and medicines have been tried in order to prevent the development of EF. </w:t>
      </w:r>
      <w:r w:rsidRPr="005408FB">
        <w:rPr>
          <w:rFonts w:ascii="Book Antiqua" w:eastAsia="SimSun" w:hAnsi="Book Antiqua" w:cs="Times New Roman"/>
          <w:sz w:val="24"/>
          <w:szCs w:val="24"/>
          <w:lang w:val="en-US"/>
        </w:rPr>
        <w:t xml:space="preserve">Sorafenib is an antineoplastic medicine which has demonstrated preventive effects against fibrosis due to an antiangiogenic mechanism involving inhibition of vascular endothelial growth factor (VEGF). </w:t>
      </w:r>
    </w:p>
    <w:p w14:paraId="2D5495FE" w14:textId="77777777" w:rsidR="00EC499C" w:rsidRPr="005408FB" w:rsidRDefault="00EC499C" w:rsidP="00C4100B">
      <w:pPr>
        <w:spacing w:after="0" w:line="360" w:lineRule="auto"/>
        <w:jc w:val="both"/>
        <w:rPr>
          <w:rFonts w:ascii="Book Antiqua" w:eastAsia="SimSun" w:hAnsi="Book Antiqua" w:cs="Times New Roman"/>
          <w:sz w:val="24"/>
          <w:szCs w:val="24"/>
          <w:lang w:val="en-US" w:eastAsia="zh-CN"/>
        </w:rPr>
      </w:pPr>
    </w:p>
    <w:p w14:paraId="32C4C71B" w14:textId="77777777" w:rsidR="00EC499C" w:rsidRPr="005408FB" w:rsidRDefault="00EC499C" w:rsidP="00C4100B">
      <w:pPr>
        <w:spacing w:after="0" w:line="360" w:lineRule="auto"/>
        <w:jc w:val="both"/>
        <w:rPr>
          <w:rFonts w:ascii="Book Antiqua" w:eastAsia="MyriadPro-Regular" w:hAnsi="Book Antiqua" w:cs="Times New Roman"/>
          <w:b/>
          <w:i/>
          <w:sz w:val="24"/>
          <w:szCs w:val="24"/>
          <w:lang w:val="en-US"/>
        </w:rPr>
      </w:pPr>
      <w:r w:rsidRPr="005408FB">
        <w:rPr>
          <w:rFonts w:ascii="Book Antiqua" w:eastAsia="SimSun" w:hAnsi="Book Antiqua" w:cs="Times New Roman"/>
          <w:b/>
          <w:i/>
          <w:sz w:val="24"/>
          <w:szCs w:val="24"/>
          <w:lang w:val="en-US"/>
        </w:rPr>
        <w:t>Research objectives</w:t>
      </w:r>
    </w:p>
    <w:p w14:paraId="210B0E1D" w14:textId="3E72ECDA" w:rsidR="00EC499C" w:rsidRPr="005408FB" w:rsidRDefault="00EC499C" w:rsidP="00C4100B">
      <w:pPr>
        <w:widowControl w:val="0"/>
        <w:autoSpaceDE w:val="0"/>
        <w:autoSpaceDN w:val="0"/>
        <w:adjustRightInd w:val="0"/>
        <w:spacing w:after="0" w:line="360" w:lineRule="auto"/>
        <w:jc w:val="both"/>
        <w:rPr>
          <w:rFonts w:ascii="Book Antiqua" w:eastAsia="SimSun" w:hAnsi="Book Antiqua" w:cs="Times New Roman"/>
          <w:sz w:val="24"/>
          <w:szCs w:val="24"/>
          <w:lang w:val="en-US" w:eastAsia="zh-CN"/>
        </w:rPr>
      </w:pPr>
      <w:r w:rsidRPr="005408FB">
        <w:rPr>
          <w:rFonts w:ascii="Book Antiqua" w:eastAsia="SimSun" w:hAnsi="Book Antiqua" w:cs="Times New Roman"/>
          <w:sz w:val="24"/>
          <w:szCs w:val="24"/>
          <w:lang w:val="en-US"/>
        </w:rPr>
        <w:t xml:space="preserve">The goal of this study was to assess of VEGF inhibition for the postoperative treatment of fibrosis.  </w:t>
      </w:r>
    </w:p>
    <w:p w14:paraId="59F548FA" w14:textId="77777777" w:rsidR="00EC499C" w:rsidRPr="005408FB" w:rsidRDefault="00EC499C" w:rsidP="00C4100B">
      <w:pPr>
        <w:widowControl w:val="0"/>
        <w:autoSpaceDE w:val="0"/>
        <w:autoSpaceDN w:val="0"/>
        <w:adjustRightInd w:val="0"/>
        <w:spacing w:after="0" w:line="360" w:lineRule="auto"/>
        <w:jc w:val="both"/>
        <w:rPr>
          <w:rFonts w:ascii="Book Antiqua" w:eastAsia="SimSun" w:hAnsi="Book Antiqua" w:cs="Times New Roman"/>
          <w:sz w:val="24"/>
          <w:szCs w:val="24"/>
          <w:lang w:val="en-US" w:eastAsia="zh-CN"/>
        </w:rPr>
      </w:pPr>
    </w:p>
    <w:p w14:paraId="0DD7ABCF" w14:textId="77777777" w:rsidR="00EC499C" w:rsidRPr="005408FB" w:rsidRDefault="00EC499C" w:rsidP="00C4100B">
      <w:pPr>
        <w:autoSpaceDE w:val="0"/>
        <w:autoSpaceDN w:val="0"/>
        <w:adjustRightInd w:val="0"/>
        <w:spacing w:after="0" w:line="360" w:lineRule="auto"/>
        <w:jc w:val="both"/>
        <w:rPr>
          <w:rFonts w:ascii="Book Antiqua" w:eastAsia="SimSun" w:hAnsi="Book Antiqua" w:cs="Times New Roman"/>
          <w:b/>
          <w:i/>
          <w:sz w:val="24"/>
          <w:szCs w:val="24"/>
          <w:lang w:val="en-US"/>
        </w:rPr>
      </w:pPr>
      <w:r w:rsidRPr="005408FB">
        <w:rPr>
          <w:rFonts w:ascii="Book Antiqua" w:eastAsia="SimSun" w:hAnsi="Book Antiqua" w:cs="Times New Roman"/>
          <w:b/>
          <w:i/>
          <w:sz w:val="24"/>
          <w:szCs w:val="24"/>
          <w:lang w:val="en-US"/>
        </w:rPr>
        <w:t xml:space="preserve">Research methods </w:t>
      </w:r>
    </w:p>
    <w:p w14:paraId="25E6DD85" w14:textId="4638E898" w:rsidR="00EC499C" w:rsidRPr="005408FB" w:rsidRDefault="00EC499C" w:rsidP="00C4100B">
      <w:pPr>
        <w:autoSpaceDE w:val="0"/>
        <w:autoSpaceDN w:val="0"/>
        <w:adjustRightInd w:val="0"/>
        <w:spacing w:after="0" w:line="360" w:lineRule="auto"/>
        <w:jc w:val="both"/>
        <w:rPr>
          <w:rFonts w:ascii="Book Antiqua" w:eastAsia="SimSun" w:hAnsi="Book Antiqua" w:cs="Times New Roman"/>
          <w:sz w:val="24"/>
          <w:szCs w:val="24"/>
          <w:lang w:val="en-US" w:eastAsia="zh-CN"/>
        </w:rPr>
      </w:pPr>
      <w:r w:rsidRPr="005408FB">
        <w:rPr>
          <w:rFonts w:ascii="Book Antiqua" w:eastAsia="SimSun" w:hAnsi="Book Antiqua" w:cs="Times New Roman"/>
          <w:sz w:val="24"/>
          <w:szCs w:val="24"/>
          <w:lang w:val="en-US"/>
        </w:rPr>
        <w:t>Wistar albino rats (</w:t>
      </w:r>
      <w:r w:rsidRPr="005408FB">
        <w:rPr>
          <w:rFonts w:ascii="Book Antiqua" w:eastAsia="SimSun" w:hAnsi="Book Antiqua" w:cs="Times New Roman"/>
          <w:i/>
          <w:sz w:val="24"/>
          <w:szCs w:val="24"/>
          <w:lang w:val="en-US"/>
        </w:rPr>
        <w:t>n</w:t>
      </w:r>
      <w:r w:rsidRPr="005408FB">
        <w:rPr>
          <w:rFonts w:ascii="Book Antiqua" w:eastAsia="SimSun" w:hAnsi="Book Antiqua" w:cs="Times New Roman"/>
          <w:sz w:val="24"/>
          <w:szCs w:val="24"/>
          <w:lang w:val="en-US"/>
        </w:rPr>
        <w:t xml:space="preserve"> = 16) were divided into two groups: control (laminectomy only) and sorafenib treatment (</w:t>
      </w:r>
      <w:proofErr w:type="spellStart"/>
      <w:r w:rsidRPr="005408FB">
        <w:rPr>
          <w:rFonts w:ascii="Book Antiqua" w:eastAsia="SimSun" w:hAnsi="Book Antiqua" w:cs="Times New Roman"/>
          <w:sz w:val="24"/>
          <w:szCs w:val="24"/>
          <w:lang w:val="en-US"/>
        </w:rPr>
        <w:t>laminectomy+topical</w:t>
      </w:r>
      <w:proofErr w:type="spellEnd"/>
      <w:r w:rsidRPr="005408FB">
        <w:rPr>
          <w:rFonts w:ascii="Book Antiqua" w:eastAsia="SimSun" w:hAnsi="Book Antiqua" w:cs="Times New Roman"/>
          <w:sz w:val="24"/>
          <w:szCs w:val="24"/>
          <w:lang w:val="en-US"/>
        </w:rPr>
        <w:t xml:space="preserve"> sorafenib)</w:t>
      </w:r>
      <w:r w:rsidRPr="005408FB">
        <w:rPr>
          <w:rFonts w:ascii="Book Antiqua" w:eastAsia="MyriadPro-Regular" w:hAnsi="Book Antiqua" w:cs="Times New Roman"/>
          <w:sz w:val="24"/>
          <w:szCs w:val="24"/>
          <w:lang w:val="en-US"/>
        </w:rPr>
        <w:t xml:space="preserve">. The animals were euthanatized after 6 weeks and EF tissue was examined for histopathological changes after immunohistochemical staining and an EF grade was assigned. </w:t>
      </w:r>
      <w:r w:rsidRPr="005408FB">
        <w:rPr>
          <w:rFonts w:ascii="Book Antiqua" w:eastAsia="SimSun" w:hAnsi="Book Antiqua" w:cs="Times New Roman"/>
          <w:sz w:val="24"/>
          <w:szCs w:val="24"/>
          <w:lang w:val="en-US"/>
        </w:rPr>
        <w:t>SPSS 15.0 for Windows (IBM, Armonk, NY, U</w:t>
      </w:r>
      <w:r w:rsidRPr="005408FB">
        <w:rPr>
          <w:rFonts w:ascii="Book Antiqua" w:eastAsia="SimSun" w:hAnsi="Book Antiqua" w:cs="Times New Roman" w:hint="eastAsia"/>
          <w:sz w:val="24"/>
          <w:szCs w:val="24"/>
          <w:lang w:val="en-US" w:eastAsia="zh-CN"/>
        </w:rPr>
        <w:t>nited States</w:t>
      </w:r>
      <w:r w:rsidRPr="005408FB">
        <w:rPr>
          <w:rFonts w:ascii="Book Antiqua" w:eastAsia="SimSun" w:hAnsi="Book Antiqua" w:cs="Times New Roman"/>
          <w:sz w:val="24"/>
          <w:szCs w:val="24"/>
          <w:lang w:val="en-US"/>
        </w:rPr>
        <w:t xml:space="preserve">) was used for statistical analysis. Statistical significance was accepted as </w:t>
      </w:r>
      <w:r w:rsidRPr="005408FB">
        <w:rPr>
          <w:rFonts w:ascii="Book Antiqua" w:eastAsia="SimSun" w:hAnsi="Book Antiqua" w:cs="Times New Roman"/>
          <w:i/>
          <w:sz w:val="24"/>
          <w:szCs w:val="24"/>
          <w:lang w:val="en-US"/>
        </w:rPr>
        <w:t>P</w:t>
      </w:r>
      <w:r w:rsidRPr="005408FB">
        <w:rPr>
          <w:rFonts w:ascii="Book Antiqua" w:eastAsia="SimSun" w:hAnsi="Book Antiqua" w:cs="Times New Roman"/>
          <w:sz w:val="24"/>
          <w:szCs w:val="24"/>
          <w:lang w:val="en-US"/>
        </w:rPr>
        <w:t xml:space="preserve"> &lt; 0.05.</w:t>
      </w:r>
    </w:p>
    <w:p w14:paraId="103FD92D" w14:textId="77777777" w:rsidR="00EC499C" w:rsidRPr="005408FB" w:rsidRDefault="00EC499C" w:rsidP="00C4100B">
      <w:pPr>
        <w:autoSpaceDE w:val="0"/>
        <w:autoSpaceDN w:val="0"/>
        <w:adjustRightInd w:val="0"/>
        <w:spacing w:after="0" w:line="360" w:lineRule="auto"/>
        <w:jc w:val="both"/>
        <w:rPr>
          <w:rFonts w:ascii="Book Antiqua" w:eastAsia="MyriadPro-Regular" w:hAnsi="Book Antiqua" w:cs="Times New Roman"/>
          <w:sz w:val="24"/>
          <w:szCs w:val="24"/>
          <w:lang w:val="en-US" w:eastAsia="zh-CN"/>
        </w:rPr>
      </w:pPr>
    </w:p>
    <w:p w14:paraId="24CD0F6F" w14:textId="77777777" w:rsidR="00EC499C" w:rsidRPr="005408FB" w:rsidRDefault="00EC499C" w:rsidP="00C4100B">
      <w:pPr>
        <w:autoSpaceDE w:val="0"/>
        <w:autoSpaceDN w:val="0"/>
        <w:adjustRightInd w:val="0"/>
        <w:spacing w:after="0" w:line="360" w:lineRule="auto"/>
        <w:jc w:val="both"/>
        <w:rPr>
          <w:rFonts w:ascii="Book Antiqua" w:eastAsia="SimSun" w:hAnsi="Book Antiqua" w:cs="Times New Roman"/>
          <w:b/>
          <w:i/>
          <w:sz w:val="24"/>
          <w:szCs w:val="24"/>
          <w:lang w:val="en-US"/>
        </w:rPr>
      </w:pPr>
      <w:r w:rsidRPr="005408FB">
        <w:rPr>
          <w:rFonts w:ascii="Book Antiqua" w:eastAsia="SimSun" w:hAnsi="Book Antiqua" w:cs="Times New Roman"/>
          <w:b/>
          <w:i/>
          <w:sz w:val="24"/>
          <w:szCs w:val="24"/>
          <w:lang w:val="en-US"/>
        </w:rPr>
        <w:t xml:space="preserve">Research results </w:t>
      </w:r>
    </w:p>
    <w:p w14:paraId="4D0609CB" w14:textId="1A5ECEEF" w:rsidR="00EC499C" w:rsidRPr="005408FB" w:rsidRDefault="00EC499C" w:rsidP="00C4100B">
      <w:pPr>
        <w:autoSpaceDE w:val="0"/>
        <w:autoSpaceDN w:val="0"/>
        <w:adjustRightInd w:val="0"/>
        <w:spacing w:after="0" w:line="360" w:lineRule="auto"/>
        <w:jc w:val="both"/>
        <w:rPr>
          <w:rFonts w:ascii="Book Antiqua" w:eastAsia="SimSun" w:hAnsi="Book Antiqua" w:cs="Times New Roman"/>
          <w:sz w:val="24"/>
          <w:szCs w:val="24"/>
          <w:lang w:val="en-US" w:eastAsia="zh-CN"/>
        </w:rPr>
      </w:pPr>
      <w:r w:rsidRPr="005408FB">
        <w:rPr>
          <w:rFonts w:ascii="Book Antiqua" w:eastAsia="SimSun" w:hAnsi="Book Antiqua" w:cs="Times New Roman"/>
          <w:sz w:val="24"/>
          <w:szCs w:val="24"/>
          <w:lang w:val="en-US"/>
        </w:rPr>
        <w:t xml:space="preserve">By light microscopy, EF thickness, inflammatory cell density and arachnoid adherences were higher in the control group compared to sorafenib-treated animals. </w:t>
      </w:r>
      <w:r w:rsidRPr="005408FB">
        <w:rPr>
          <w:rFonts w:ascii="Book Antiqua" w:eastAsia="MyriadPro-Regular" w:hAnsi="Book Antiqua" w:cs="Times New Roman"/>
          <w:sz w:val="24"/>
          <w:szCs w:val="24"/>
          <w:lang w:val="en-US"/>
        </w:rPr>
        <w:t xml:space="preserve">Immunohistochemical staining for CD105 to identify </w:t>
      </w:r>
      <w:proofErr w:type="spellStart"/>
      <w:r w:rsidRPr="005408FB">
        <w:rPr>
          <w:rFonts w:ascii="Book Antiqua" w:eastAsia="MyriadPro-Regular" w:hAnsi="Book Antiqua" w:cs="Times New Roman"/>
          <w:sz w:val="24"/>
          <w:szCs w:val="24"/>
          <w:lang w:val="en-US"/>
        </w:rPr>
        <w:t>microvessels</w:t>
      </w:r>
      <w:proofErr w:type="spellEnd"/>
      <w:r w:rsidRPr="005408FB">
        <w:rPr>
          <w:rFonts w:ascii="Book Antiqua" w:eastAsia="MyriadPro-Regular" w:hAnsi="Book Antiqua" w:cs="Times New Roman"/>
          <w:sz w:val="24"/>
          <w:szCs w:val="24"/>
          <w:lang w:val="en-US"/>
        </w:rPr>
        <w:t xml:space="preserve"> revealed that EF grade was lower in the treatment group based on vessel count. Staining for </w:t>
      </w:r>
      <w:proofErr w:type="spellStart"/>
      <w:r w:rsidRPr="005408FB">
        <w:rPr>
          <w:rFonts w:ascii="Book Antiqua" w:eastAsia="MyriadPro-Regular" w:hAnsi="Book Antiqua" w:cs="Times New Roman"/>
          <w:sz w:val="24"/>
          <w:szCs w:val="24"/>
          <w:lang w:val="en-US"/>
        </w:rPr>
        <w:t>osteopontin</w:t>
      </w:r>
      <w:proofErr w:type="spellEnd"/>
      <w:r w:rsidRPr="005408FB">
        <w:rPr>
          <w:rFonts w:ascii="Book Antiqua" w:eastAsia="MyriadPro-Regular" w:hAnsi="Book Antiqua" w:cs="Times New Roman"/>
          <w:sz w:val="24"/>
          <w:szCs w:val="24"/>
          <w:lang w:val="en-US"/>
        </w:rPr>
        <w:t xml:space="preserve"> did not show any statistically significant differences in the extent of EF between groups.</w:t>
      </w:r>
      <w:r w:rsidRPr="005408FB">
        <w:rPr>
          <w:rFonts w:ascii="Book Antiqua" w:eastAsia="SimSun" w:hAnsi="Book Antiqua" w:cs="Times New Roman" w:hint="eastAsia"/>
          <w:sz w:val="24"/>
          <w:szCs w:val="24"/>
          <w:lang w:val="en-US" w:eastAsia="zh-CN"/>
        </w:rPr>
        <w:t xml:space="preserve"> </w:t>
      </w:r>
      <w:r w:rsidRPr="005408FB">
        <w:rPr>
          <w:rFonts w:ascii="Book Antiqua" w:eastAsia="Times New Roman" w:hAnsi="Book Antiqua" w:cs="Times New Roman"/>
          <w:sz w:val="24"/>
          <w:szCs w:val="24"/>
          <w:lang w:val="en-US"/>
        </w:rPr>
        <w:t>Significant differences in fibrosis score, fibroblast density, inflammatory cell density and CD105 immunostaining were observed between the sorafenib and control groups (</w:t>
      </w:r>
      <w:r w:rsidRPr="005408FB">
        <w:rPr>
          <w:rFonts w:ascii="Book Antiqua" w:eastAsia="Times New Roman" w:hAnsi="Book Antiqua" w:cs="Times New Roman"/>
          <w:i/>
          <w:sz w:val="24"/>
          <w:szCs w:val="24"/>
          <w:lang w:val="en-US"/>
        </w:rPr>
        <w:t>P</w:t>
      </w:r>
      <w:r w:rsidRPr="005408FB">
        <w:rPr>
          <w:rFonts w:ascii="Book Antiqua" w:eastAsia="Times New Roman" w:hAnsi="Book Antiqua" w:cs="Times New Roman"/>
          <w:sz w:val="24"/>
          <w:szCs w:val="24"/>
          <w:lang w:val="en-US"/>
        </w:rPr>
        <w:t xml:space="preserve"> &lt; 0.001).  All control animals (Group I) received fibrosis scores of grade 3, while scores for sorafenib-treated animals (Group II) did not exceed grade 1 (</w:t>
      </w:r>
      <w:r w:rsidRPr="005408FB">
        <w:rPr>
          <w:rFonts w:ascii="Book Antiqua" w:eastAsia="Times New Roman" w:hAnsi="Book Antiqua" w:cs="Times New Roman"/>
          <w:i/>
          <w:sz w:val="24"/>
          <w:szCs w:val="24"/>
          <w:lang w:val="en-US"/>
        </w:rPr>
        <w:t>P</w:t>
      </w:r>
      <w:r w:rsidRPr="005408FB">
        <w:rPr>
          <w:rFonts w:ascii="Book Antiqua" w:eastAsia="Times New Roman" w:hAnsi="Book Antiqua" w:cs="Times New Roman"/>
          <w:sz w:val="24"/>
          <w:szCs w:val="24"/>
          <w:lang w:val="en-US"/>
        </w:rPr>
        <w:t xml:space="preserve"> &lt; 0.001). Fibroblast density was graded the highest in 100% of Group 1 animals but remained at grade 1 in Group II. Scores for inflammatory cell density were lowest in Group II but highest in Group I, as were scores for </w:t>
      </w:r>
      <w:proofErr w:type="spellStart"/>
      <w:r w:rsidRPr="005408FB">
        <w:rPr>
          <w:rFonts w:ascii="Book Antiqua" w:eastAsia="Times New Roman" w:hAnsi="Book Antiqua" w:cs="Times New Roman"/>
          <w:sz w:val="24"/>
          <w:szCs w:val="24"/>
          <w:lang w:val="en-US"/>
        </w:rPr>
        <w:t>microvessel</w:t>
      </w:r>
      <w:proofErr w:type="spellEnd"/>
      <w:r w:rsidRPr="005408FB">
        <w:rPr>
          <w:rFonts w:ascii="Book Antiqua" w:eastAsia="Times New Roman" w:hAnsi="Book Antiqua" w:cs="Times New Roman"/>
          <w:sz w:val="24"/>
          <w:szCs w:val="24"/>
          <w:lang w:val="en-US"/>
        </w:rPr>
        <w:t xml:space="preserve"> density </w:t>
      </w:r>
      <w:r w:rsidRPr="005408FB">
        <w:rPr>
          <w:rFonts w:ascii="Book Antiqua" w:eastAsia="Times New Roman" w:hAnsi="Book Antiqua" w:cs="Times New Roman"/>
          <w:sz w:val="24"/>
          <w:szCs w:val="24"/>
          <w:lang w:val="en-US"/>
        </w:rPr>
        <w:lastRenderedPageBreak/>
        <w:t>assessed by CD105 immunostaining (</w:t>
      </w:r>
      <w:r w:rsidRPr="005408FB">
        <w:rPr>
          <w:rFonts w:ascii="Book Antiqua" w:eastAsia="Times New Roman" w:hAnsi="Book Antiqua" w:cs="Times New Roman"/>
          <w:i/>
          <w:sz w:val="24"/>
          <w:szCs w:val="24"/>
          <w:lang w:val="en-US"/>
        </w:rPr>
        <w:t>P</w:t>
      </w:r>
      <w:r w:rsidRPr="005408FB">
        <w:rPr>
          <w:rFonts w:ascii="Book Antiqua" w:eastAsia="Times New Roman" w:hAnsi="Book Antiqua" w:cs="Times New Roman"/>
          <w:sz w:val="24"/>
          <w:szCs w:val="24"/>
          <w:lang w:val="en-US"/>
        </w:rPr>
        <w:t xml:space="preserve"> &lt; 0.001). There was no significant difference in </w:t>
      </w:r>
      <w:proofErr w:type="spellStart"/>
      <w:r w:rsidRPr="005408FB">
        <w:rPr>
          <w:rFonts w:ascii="Book Antiqua" w:eastAsia="Times New Roman" w:hAnsi="Book Antiqua" w:cs="Times New Roman"/>
          <w:sz w:val="24"/>
          <w:szCs w:val="24"/>
          <w:lang w:val="en-US"/>
        </w:rPr>
        <w:t>microvessel</w:t>
      </w:r>
      <w:proofErr w:type="spellEnd"/>
      <w:r w:rsidRPr="005408FB">
        <w:rPr>
          <w:rFonts w:ascii="Book Antiqua" w:eastAsia="Times New Roman" w:hAnsi="Book Antiqua" w:cs="Times New Roman"/>
          <w:sz w:val="24"/>
          <w:szCs w:val="24"/>
          <w:lang w:val="en-US"/>
        </w:rPr>
        <w:t xml:space="preserve"> density scores between groups after </w:t>
      </w:r>
      <w:proofErr w:type="spellStart"/>
      <w:r w:rsidRPr="005408FB">
        <w:rPr>
          <w:rFonts w:ascii="Book Antiqua" w:eastAsia="Times New Roman" w:hAnsi="Book Antiqua" w:cs="Times New Roman"/>
          <w:sz w:val="24"/>
          <w:szCs w:val="24"/>
          <w:lang w:val="en-US"/>
        </w:rPr>
        <w:t>osteopontin</w:t>
      </w:r>
      <w:proofErr w:type="spellEnd"/>
      <w:r w:rsidRPr="005408FB">
        <w:rPr>
          <w:rFonts w:ascii="Book Antiqua" w:eastAsia="Times New Roman" w:hAnsi="Book Antiqua" w:cs="Times New Roman"/>
          <w:sz w:val="24"/>
          <w:szCs w:val="24"/>
          <w:lang w:val="en-US"/>
        </w:rPr>
        <w:t xml:space="preserve"> staining (</w:t>
      </w:r>
      <w:r w:rsidRPr="005408FB">
        <w:rPr>
          <w:rFonts w:ascii="Book Antiqua" w:eastAsia="Times New Roman" w:hAnsi="Book Antiqua" w:cs="Times New Roman"/>
          <w:i/>
          <w:sz w:val="24"/>
          <w:szCs w:val="24"/>
          <w:lang w:val="en-US"/>
        </w:rPr>
        <w:t>P</w:t>
      </w:r>
      <w:r w:rsidRPr="005408FB">
        <w:rPr>
          <w:rFonts w:ascii="Book Antiqua" w:eastAsia="Times New Roman" w:hAnsi="Book Antiqua" w:cs="Times New Roman"/>
          <w:sz w:val="24"/>
          <w:szCs w:val="24"/>
          <w:lang w:val="en-US"/>
        </w:rPr>
        <w:t xml:space="preserve"> = 0.355). By light microscope, it could be seen that </w:t>
      </w:r>
      <w:r w:rsidRPr="005408FB">
        <w:rPr>
          <w:rFonts w:ascii="Book Antiqua" w:eastAsia="SimSun" w:hAnsi="Book Antiqua" w:cs="Times New Roman"/>
          <w:sz w:val="24"/>
          <w:szCs w:val="24"/>
          <w:lang w:val="en-US"/>
        </w:rPr>
        <w:t xml:space="preserve">EF thickness, inflammatory cell density and </w:t>
      </w:r>
      <w:proofErr w:type="spellStart"/>
      <w:r w:rsidRPr="005408FB">
        <w:rPr>
          <w:rFonts w:ascii="Book Antiqua" w:eastAsia="SimSun" w:hAnsi="Book Antiqua" w:cs="Times New Roman"/>
          <w:sz w:val="24"/>
          <w:szCs w:val="24"/>
          <w:lang w:val="en-US"/>
        </w:rPr>
        <w:t>arachnoidal</w:t>
      </w:r>
      <w:proofErr w:type="spellEnd"/>
      <w:r w:rsidRPr="005408FB">
        <w:rPr>
          <w:rFonts w:ascii="Book Antiqua" w:eastAsia="SimSun" w:hAnsi="Book Antiqua" w:cs="Times New Roman"/>
          <w:sz w:val="24"/>
          <w:szCs w:val="24"/>
          <w:lang w:val="en-US"/>
        </w:rPr>
        <w:t xml:space="preserve"> adhesions were greater in control animals compared to Group II. </w:t>
      </w:r>
    </w:p>
    <w:p w14:paraId="2C3E276A" w14:textId="77777777" w:rsidR="00C4100B" w:rsidRPr="005408FB" w:rsidRDefault="00C4100B" w:rsidP="00C4100B">
      <w:pPr>
        <w:autoSpaceDE w:val="0"/>
        <w:autoSpaceDN w:val="0"/>
        <w:adjustRightInd w:val="0"/>
        <w:spacing w:after="0" w:line="360" w:lineRule="auto"/>
        <w:jc w:val="both"/>
        <w:rPr>
          <w:rFonts w:ascii="Book Antiqua" w:eastAsia="MyriadPro-Regular" w:hAnsi="Book Antiqua" w:cs="Times New Roman"/>
          <w:sz w:val="24"/>
          <w:szCs w:val="24"/>
          <w:lang w:val="en-US" w:eastAsia="zh-CN"/>
        </w:rPr>
      </w:pPr>
    </w:p>
    <w:p w14:paraId="4192F455" w14:textId="77777777" w:rsidR="00EC499C" w:rsidRPr="005408FB" w:rsidRDefault="00EC499C" w:rsidP="00C4100B">
      <w:pPr>
        <w:spacing w:after="0" w:line="360" w:lineRule="auto"/>
        <w:jc w:val="both"/>
        <w:rPr>
          <w:rFonts w:ascii="Book Antiqua" w:eastAsia="SimSun" w:hAnsi="Book Antiqua" w:cs="Times New Roman"/>
          <w:b/>
          <w:i/>
          <w:sz w:val="24"/>
          <w:szCs w:val="24"/>
          <w:lang w:val="en-US" w:eastAsia="zh-CN"/>
        </w:rPr>
      </w:pPr>
      <w:r w:rsidRPr="005408FB">
        <w:rPr>
          <w:rFonts w:ascii="Book Antiqua" w:eastAsia="SimSun" w:hAnsi="Book Antiqua" w:cs="Times New Roman"/>
          <w:b/>
          <w:i/>
          <w:sz w:val="24"/>
          <w:szCs w:val="24"/>
          <w:lang w:val="en-US"/>
        </w:rPr>
        <w:t xml:space="preserve">Research conclusions </w:t>
      </w:r>
    </w:p>
    <w:p w14:paraId="64A56474" w14:textId="3DB431F4" w:rsidR="00EC499C" w:rsidRPr="005408FB" w:rsidRDefault="00EC499C" w:rsidP="00C4100B">
      <w:pPr>
        <w:spacing w:after="0" w:line="360" w:lineRule="auto"/>
        <w:jc w:val="both"/>
        <w:rPr>
          <w:rFonts w:ascii="Book Antiqua" w:eastAsia="SimSun" w:hAnsi="Book Antiqua" w:cs="Times New Roman"/>
          <w:sz w:val="24"/>
          <w:szCs w:val="24"/>
          <w:lang w:eastAsia="zh-CN"/>
        </w:rPr>
      </w:pPr>
      <w:r w:rsidRPr="005408FB">
        <w:rPr>
          <w:rFonts w:ascii="Book Antiqua" w:eastAsia="SimSun" w:hAnsi="Book Antiqua" w:cs="Times New Roman"/>
          <w:sz w:val="24"/>
          <w:szCs w:val="24"/>
        </w:rPr>
        <w:t xml:space="preserve">In this study, we examined the efficacy of topical treatment with sorafenib for the prevention of EF in an animal laminectomy model and </w:t>
      </w:r>
      <w:proofErr w:type="spellStart"/>
      <w:r w:rsidRPr="005408FB">
        <w:rPr>
          <w:rFonts w:ascii="Book Antiqua" w:eastAsia="SimSun" w:hAnsi="Book Antiqua" w:cs="Times New Roman"/>
          <w:sz w:val="24"/>
          <w:szCs w:val="24"/>
        </w:rPr>
        <w:t>analyzed</w:t>
      </w:r>
      <w:proofErr w:type="spellEnd"/>
      <w:r w:rsidRPr="005408FB">
        <w:rPr>
          <w:rFonts w:ascii="Book Antiqua" w:eastAsia="SimSun" w:hAnsi="Book Antiqua" w:cs="Times New Roman"/>
          <w:sz w:val="24"/>
          <w:szCs w:val="24"/>
        </w:rPr>
        <w:t xml:space="preserve"> immunohistochemical methods for the assessment of </w:t>
      </w:r>
      <w:proofErr w:type="spellStart"/>
      <w:r w:rsidRPr="005408FB">
        <w:rPr>
          <w:rFonts w:ascii="Book Antiqua" w:eastAsia="SimSun" w:hAnsi="Book Antiqua" w:cs="Times New Roman"/>
          <w:sz w:val="24"/>
          <w:szCs w:val="24"/>
        </w:rPr>
        <w:t>microvessel</w:t>
      </w:r>
      <w:proofErr w:type="spellEnd"/>
      <w:r w:rsidRPr="005408FB">
        <w:rPr>
          <w:rFonts w:ascii="Book Antiqua" w:eastAsia="SimSun" w:hAnsi="Book Antiqua" w:cs="Times New Roman"/>
          <w:sz w:val="24"/>
          <w:szCs w:val="24"/>
        </w:rPr>
        <w:t xml:space="preserve"> density in fibrotic lesions compared to conventional measures of fibrosis staging. Our results demonstrated that topical sorafenib was effective in reducing EF after laminectomy, likely due to decreased neovascularization resulting from the antiangiogenic effect of sorafenib on VEGF activity. We further show that immunohistochemical assessment of </w:t>
      </w:r>
      <w:proofErr w:type="spellStart"/>
      <w:r w:rsidRPr="005408FB">
        <w:rPr>
          <w:rFonts w:ascii="Book Antiqua" w:eastAsia="SimSun" w:hAnsi="Book Antiqua" w:cs="Times New Roman"/>
          <w:sz w:val="24"/>
          <w:szCs w:val="24"/>
        </w:rPr>
        <w:t>microvessel</w:t>
      </w:r>
      <w:proofErr w:type="spellEnd"/>
      <w:r w:rsidRPr="005408FB">
        <w:rPr>
          <w:rFonts w:ascii="Book Antiqua" w:eastAsia="SimSun" w:hAnsi="Book Antiqua" w:cs="Times New Roman"/>
          <w:sz w:val="24"/>
          <w:szCs w:val="24"/>
        </w:rPr>
        <w:t xml:space="preserve"> density using anti-CD105 antibodies provided a new measure of fibrotic development that was compatible with conventional methods of fibrosis staging.</w:t>
      </w:r>
    </w:p>
    <w:p w14:paraId="198C08E6" w14:textId="77777777" w:rsidR="00C4100B" w:rsidRPr="005408FB" w:rsidRDefault="00C4100B" w:rsidP="00C4100B">
      <w:pPr>
        <w:spacing w:after="0" w:line="360" w:lineRule="auto"/>
        <w:jc w:val="both"/>
        <w:rPr>
          <w:rFonts w:ascii="Book Antiqua" w:eastAsia="SimSun" w:hAnsi="Book Antiqua" w:cs="Times New Roman"/>
          <w:b/>
          <w:i/>
          <w:sz w:val="24"/>
          <w:szCs w:val="24"/>
          <w:lang w:val="en-US" w:eastAsia="zh-CN"/>
        </w:rPr>
      </w:pPr>
    </w:p>
    <w:p w14:paraId="380BA93B" w14:textId="77777777" w:rsidR="00EC499C" w:rsidRPr="005408FB" w:rsidRDefault="00EC499C" w:rsidP="00C4100B">
      <w:pPr>
        <w:autoSpaceDE w:val="0"/>
        <w:autoSpaceDN w:val="0"/>
        <w:adjustRightInd w:val="0"/>
        <w:spacing w:after="0" w:line="360" w:lineRule="auto"/>
        <w:jc w:val="both"/>
        <w:rPr>
          <w:rFonts w:ascii="Book Antiqua" w:eastAsia="SimSun" w:hAnsi="Book Antiqua" w:cs="Times New Roman"/>
          <w:b/>
          <w:i/>
          <w:sz w:val="24"/>
          <w:szCs w:val="24"/>
          <w:lang w:val="en-US"/>
        </w:rPr>
      </w:pPr>
      <w:r w:rsidRPr="005408FB">
        <w:rPr>
          <w:rFonts w:ascii="Book Antiqua" w:eastAsia="SimSun" w:hAnsi="Book Antiqua" w:cs="Times New Roman"/>
          <w:b/>
          <w:i/>
          <w:sz w:val="24"/>
          <w:szCs w:val="24"/>
          <w:lang w:val="en-US"/>
        </w:rPr>
        <w:t>Research perspectives</w:t>
      </w:r>
    </w:p>
    <w:p w14:paraId="32681646" w14:textId="77777777" w:rsidR="00EC499C" w:rsidRPr="005408FB" w:rsidRDefault="00EC499C" w:rsidP="00C4100B">
      <w:pPr>
        <w:autoSpaceDE w:val="0"/>
        <w:autoSpaceDN w:val="0"/>
        <w:adjustRightInd w:val="0"/>
        <w:spacing w:after="0" w:line="360" w:lineRule="auto"/>
        <w:jc w:val="both"/>
        <w:rPr>
          <w:rFonts w:ascii="Book Antiqua" w:eastAsia="SimSun" w:hAnsi="Book Antiqua" w:cs="Times New Roman"/>
          <w:sz w:val="24"/>
          <w:szCs w:val="24"/>
          <w:lang w:val="en-US"/>
        </w:rPr>
      </w:pPr>
      <w:r w:rsidRPr="005408FB">
        <w:rPr>
          <w:rFonts w:ascii="Book Antiqua" w:eastAsia="SimSun" w:hAnsi="Book Antiqua" w:cs="Times New Roman"/>
          <w:sz w:val="24"/>
          <w:szCs w:val="24"/>
          <w:lang w:val="en-US"/>
        </w:rPr>
        <w:t>In our study, the local application of sorafenib after laminectomy prevents EF. CD105 is a suitable marker for fibrosis, whereas OPN was not found to be reliable. Sorafenib was not observed to have any toxic effects or systemic side effects on normal tissues. Therefore, this application could be tested in clinical trials.</w:t>
      </w:r>
    </w:p>
    <w:p w14:paraId="07DDF6B3" w14:textId="77777777" w:rsidR="00C4100B" w:rsidRPr="005408FB" w:rsidRDefault="00C4100B" w:rsidP="00C4100B">
      <w:pPr>
        <w:spacing w:line="360" w:lineRule="auto"/>
        <w:rPr>
          <w:rFonts w:ascii="Book Antiqua" w:eastAsia="SimSun" w:hAnsi="Book Antiqua" w:cs="Times New Roman"/>
          <w:sz w:val="24"/>
          <w:szCs w:val="24"/>
          <w:lang w:val="en-US"/>
        </w:rPr>
      </w:pPr>
      <w:r w:rsidRPr="005408FB">
        <w:rPr>
          <w:rFonts w:ascii="Book Antiqua" w:eastAsia="SimSun" w:hAnsi="Book Antiqua" w:cs="Times New Roman"/>
          <w:sz w:val="24"/>
          <w:szCs w:val="24"/>
          <w:lang w:val="en-US"/>
        </w:rPr>
        <w:br w:type="page"/>
      </w:r>
    </w:p>
    <w:p w14:paraId="1EC6B57F" w14:textId="1B397F86" w:rsidR="0055596C" w:rsidRPr="005408FB" w:rsidRDefault="00F828F3" w:rsidP="00C4100B">
      <w:pPr>
        <w:spacing w:after="0" w:line="360" w:lineRule="auto"/>
        <w:jc w:val="both"/>
        <w:rPr>
          <w:rFonts w:ascii="Book Antiqua" w:eastAsia="SimSun" w:hAnsi="Book Antiqua" w:cs="Times New Roman"/>
          <w:b/>
          <w:sz w:val="24"/>
          <w:szCs w:val="24"/>
          <w:lang w:eastAsia="zh-CN"/>
        </w:rPr>
      </w:pPr>
      <w:r w:rsidRPr="005408FB">
        <w:rPr>
          <w:rFonts w:ascii="Book Antiqua" w:hAnsi="Book Antiqua" w:cs="Times New Roman"/>
          <w:b/>
          <w:sz w:val="24"/>
          <w:szCs w:val="24"/>
        </w:rPr>
        <w:lastRenderedPageBreak/>
        <w:t>REFERENCES</w:t>
      </w:r>
      <w:bookmarkStart w:id="313" w:name="OLE_LINK2401"/>
      <w:bookmarkStart w:id="314" w:name="OLE_LINK2402"/>
    </w:p>
    <w:p w14:paraId="1E7592AD" w14:textId="77777777" w:rsidR="00AB7C17" w:rsidRPr="005408FB" w:rsidRDefault="00AB7C17" w:rsidP="00C4100B">
      <w:pPr>
        <w:widowControl w:val="0"/>
        <w:spacing w:after="0" w:line="360" w:lineRule="auto"/>
        <w:jc w:val="both"/>
        <w:rPr>
          <w:rFonts w:ascii="Book Antiqua" w:eastAsia="SimSun" w:hAnsi="Book Antiqua" w:cs="Times New Roman"/>
          <w:kern w:val="2"/>
          <w:sz w:val="24"/>
          <w:szCs w:val="24"/>
          <w:lang w:val="en-US" w:eastAsia="zh-CN"/>
        </w:rPr>
      </w:pPr>
      <w:bookmarkStart w:id="315" w:name="OLE_LINK2400"/>
      <w:bookmarkStart w:id="316" w:name="OLE_LINK2399"/>
      <w:r w:rsidRPr="005408FB">
        <w:rPr>
          <w:rFonts w:ascii="Book Antiqua" w:eastAsia="SimSun" w:hAnsi="Book Antiqua" w:cs="Times New Roman"/>
          <w:kern w:val="2"/>
          <w:sz w:val="24"/>
          <w:szCs w:val="24"/>
          <w:lang w:val="en-US" w:eastAsia="zh-CN"/>
        </w:rPr>
        <w:t xml:space="preserve">1 </w:t>
      </w:r>
      <w:proofErr w:type="spellStart"/>
      <w:r w:rsidRPr="005408FB">
        <w:rPr>
          <w:rFonts w:ascii="Book Antiqua" w:eastAsia="SimSun" w:hAnsi="Book Antiqua" w:cs="Times New Roman"/>
          <w:b/>
          <w:kern w:val="2"/>
          <w:sz w:val="24"/>
          <w:szCs w:val="24"/>
          <w:lang w:val="en-US" w:eastAsia="zh-CN"/>
        </w:rPr>
        <w:t>Gunaldi</w:t>
      </w:r>
      <w:proofErr w:type="spellEnd"/>
      <w:r w:rsidRPr="005408FB">
        <w:rPr>
          <w:rFonts w:ascii="Book Antiqua" w:eastAsia="SimSun" w:hAnsi="Book Antiqua" w:cs="Times New Roman"/>
          <w:b/>
          <w:kern w:val="2"/>
          <w:sz w:val="24"/>
          <w:szCs w:val="24"/>
          <w:lang w:val="en-US" w:eastAsia="zh-CN"/>
        </w:rPr>
        <w:t xml:space="preserve"> O</w:t>
      </w:r>
      <w:r w:rsidRPr="005408FB">
        <w:rPr>
          <w:rFonts w:ascii="Book Antiqua" w:eastAsia="SimSun" w:hAnsi="Book Antiqua" w:cs="Times New Roman"/>
          <w:kern w:val="2"/>
          <w:sz w:val="24"/>
          <w:szCs w:val="24"/>
          <w:lang w:val="en-US" w:eastAsia="zh-CN"/>
        </w:rPr>
        <w:t xml:space="preserve">, Erdogan S, </w:t>
      </w:r>
      <w:proofErr w:type="spellStart"/>
      <w:r w:rsidRPr="005408FB">
        <w:rPr>
          <w:rFonts w:ascii="Book Antiqua" w:eastAsia="SimSun" w:hAnsi="Book Antiqua" w:cs="Times New Roman"/>
          <w:kern w:val="2"/>
          <w:sz w:val="24"/>
          <w:szCs w:val="24"/>
          <w:lang w:val="en-US" w:eastAsia="zh-CN"/>
        </w:rPr>
        <w:t>Guclu</w:t>
      </w:r>
      <w:proofErr w:type="spellEnd"/>
      <w:r w:rsidRPr="005408FB">
        <w:rPr>
          <w:rFonts w:ascii="Book Antiqua" w:eastAsia="SimSun" w:hAnsi="Book Antiqua" w:cs="Times New Roman"/>
          <w:kern w:val="2"/>
          <w:sz w:val="24"/>
          <w:szCs w:val="24"/>
          <w:lang w:val="en-US" w:eastAsia="zh-CN"/>
        </w:rPr>
        <w:t xml:space="preserve"> DG, </w:t>
      </w:r>
      <w:proofErr w:type="spellStart"/>
      <w:r w:rsidRPr="005408FB">
        <w:rPr>
          <w:rFonts w:ascii="Book Antiqua" w:eastAsia="SimSun" w:hAnsi="Book Antiqua" w:cs="Times New Roman"/>
          <w:kern w:val="2"/>
          <w:sz w:val="24"/>
          <w:szCs w:val="24"/>
          <w:lang w:val="en-US" w:eastAsia="zh-CN"/>
        </w:rPr>
        <w:t>Tugcu</w:t>
      </w:r>
      <w:proofErr w:type="spellEnd"/>
      <w:r w:rsidRPr="005408FB">
        <w:rPr>
          <w:rFonts w:ascii="Book Antiqua" w:eastAsia="SimSun" w:hAnsi="Book Antiqua" w:cs="Times New Roman"/>
          <w:kern w:val="2"/>
          <w:sz w:val="24"/>
          <w:szCs w:val="24"/>
          <w:lang w:val="en-US" w:eastAsia="zh-CN"/>
        </w:rPr>
        <w:t xml:space="preserve"> B, </w:t>
      </w:r>
      <w:proofErr w:type="spellStart"/>
      <w:r w:rsidRPr="005408FB">
        <w:rPr>
          <w:rFonts w:ascii="Book Antiqua" w:eastAsia="SimSun" w:hAnsi="Book Antiqua" w:cs="Times New Roman"/>
          <w:kern w:val="2"/>
          <w:sz w:val="24"/>
          <w:szCs w:val="24"/>
          <w:lang w:val="en-US" w:eastAsia="zh-CN"/>
        </w:rPr>
        <w:t>Ofluoglu</w:t>
      </w:r>
      <w:proofErr w:type="spellEnd"/>
      <w:r w:rsidRPr="005408FB">
        <w:rPr>
          <w:rFonts w:ascii="Book Antiqua" w:eastAsia="SimSun" w:hAnsi="Book Antiqua" w:cs="Times New Roman"/>
          <w:kern w:val="2"/>
          <w:sz w:val="24"/>
          <w:szCs w:val="24"/>
          <w:lang w:val="en-US" w:eastAsia="zh-CN"/>
        </w:rPr>
        <w:t xml:space="preserve"> E, </w:t>
      </w:r>
      <w:proofErr w:type="spellStart"/>
      <w:r w:rsidRPr="005408FB">
        <w:rPr>
          <w:rFonts w:ascii="Book Antiqua" w:eastAsia="SimSun" w:hAnsi="Book Antiqua" w:cs="Times New Roman"/>
          <w:kern w:val="2"/>
          <w:sz w:val="24"/>
          <w:szCs w:val="24"/>
          <w:lang w:val="en-US" w:eastAsia="zh-CN"/>
        </w:rPr>
        <w:t>Baydin</w:t>
      </w:r>
      <w:proofErr w:type="spellEnd"/>
      <w:r w:rsidRPr="005408FB">
        <w:rPr>
          <w:rFonts w:ascii="Book Antiqua" w:eastAsia="SimSun" w:hAnsi="Book Antiqua" w:cs="Times New Roman"/>
          <w:kern w:val="2"/>
          <w:sz w:val="24"/>
          <w:szCs w:val="24"/>
          <w:lang w:val="en-US" w:eastAsia="zh-CN"/>
        </w:rPr>
        <w:t xml:space="preserve"> S, </w:t>
      </w:r>
      <w:proofErr w:type="spellStart"/>
      <w:r w:rsidRPr="005408FB">
        <w:rPr>
          <w:rFonts w:ascii="Book Antiqua" w:eastAsia="SimSun" w:hAnsi="Book Antiqua" w:cs="Times New Roman"/>
          <w:kern w:val="2"/>
          <w:sz w:val="24"/>
          <w:szCs w:val="24"/>
          <w:lang w:val="en-US" w:eastAsia="zh-CN"/>
        </w:rPr>
        <w:t>Emel</w:t>
      </w:r>
      <w:proofErr w:type="spellEnd"/>
      <w:r w:rsidRPr="005408FB">
        <w:rPr>
          <w:rFonts w:ascii="Book Antiqua" w:eastAsia="SimSun" w:hAnsi="Book Antiqua" w:cs="Times New Roman"/>
          <w:kern w:val="2"/>
          <w:sz w:val="24"/>
          <w:szCs w:val="24"/>
          <w:lang w:val="en-US" w:eastAsia="zh-CN"/>
        </w:rPr>
        <w:t xml:space="preserve"> E. "Honey" can prevent epidural fibrosis development after laminectomy: an experimental study. </w:t>
      </w:r>
      <w:r w:rsidRPr="005408FB">
        <w:rPr>
          <w:rFonts w:ascii="Book Antiqua" w:eastAsia="SimSun" w:hAnsi="Book Antiqua" w:cs="Times New Roman"/>
          <w:i/>
          <w:kern w:val="2"/>
          <w:sz w:val="24"/>
          <w:szCs w:val="24"/>
          <w:lang w:val="en-US" w:eastAsia="zh-CN"/>
        </w:rPr>
        <w:t xml:space="preserve">Turk </w:t>
      </w:r>
      <w:proofErr w:type="spellStart"/>
      <w:r w:rsidRPr="005408FB">
        <w:rPr>
          <w:rFonts w:ascii="Book Antiqua" w:eastAsia="SimSun" w:hAnsi="Book Antiqua" w:cs="Times New Roman"/>
          <w:i/>
          <w:kern w:val="2"/>
          <w:sz w:val="24"/>
          <w:szCs w:val="24"/>
          <w:lang w:val="en-US" w:eastAsia="zh-CN"/>
        </w:rPr>
        <w:t>Neurosurg</w:t>
      </w:r>
      <w:proofErr w:type="spellEnd"/>
      <w:r w:rsidRPr="005408FB">
        <w:rPr>
          <w:rFonts w:ascii="Book Antiqua" w:eastAsia="SimSun" w:hAnsi="Book Antiqua" w:cs="Times New Roman"/>
          <w:kern w:val="2"/>
          <w:sz w:val="24"/>
          <w:szCs w:val="24"/>
          <w:lang w:val="en-US" w:eastAsia="zh-CN"/>
        </w:rPr>
        <w:t xml:space="preserve"> 2014; </w:t>
      </w:r>
      <w:r w:rsidRPr="005408FB">
        <w:rPr>
          <w:rFonts w:ascii="Book Antiqua" w:eastAsia="SimSun" w:hAnsi="Book Antiqua" w:cs="Times New Roman"/>
          <w:b/>
          <w:kern w:val="2"/>
          <w:sz w:val="24"/>
          <w:szCs w:val="24"/>
          <w:lang w:val="en-US" w:eastAsia="zh-CN"/>
        </w:rPr>
        <w:t>24</w:t>
      </w:r>
      <w:r w:rsidRPr="005408FB">
        <w:rPr>
          <w:rFonts w:ascii="Book Antiqua" w:eastAsia="SimSun" w:hAnsi="Book Antiqua" w:cs="Times New Roman"/>
          <w:kern w:val="2"/>
          <w:sz w:val="24"/>
          <w:szCs w:val="24"/>
          <w:lang w:val="en-US" w:eastAsia="zh-CN"/>
        </w:rPr>
        <w:t>: 849-854 [PMID: 25448199 DOI: 10.5137/1019-5149.JTN.8783-13.0]</w:t>
      </w:r>
    </w:p>
    <w:p w14:paraId="1F88B245" w14:textId="77777777" w:rsidR="00AB7C17" w:rsidRPr="005408FB" w:rsidRDefault="00AB7C17" w:rsidP="00C4100B">
      <w:pPr>
        <w:widowControl w:val="0"/>
        <w:spacing w:after="0" w:line="360" w:lineRule="auto"/>
        <w:jc w:val="both"/>
        <w:rPr>
          <w:rFonts w:ascii="Book Antiqua" w:eastAsia="SimSun" w:hAnsi="Book Antiqua" w:cs="Times New Roman"/>
          <w:kern w:val="2"/>
          <w:sz w:val="24"/>
          <w:szCs w:val="24"/>
          <w:lang w:val="en-US" w:eastAsia="zh-CN"/>
        </w:rPr>
      </w:pPr>
      <w:r w:rsidRPr="005408FB">
        <w:rPr>
          <w:rFonts w:ascii="Book Antiqua" w:eastAsia="SimSun" w:hAnsi="Book Antiqua" w:cs="Times New Roman"/>
          <w:kern w:val="2"/>
          <w:sz w:val="24"/>
          <w:szCs w:val="24"/>
          <w:lang w:val="en-US" w:eastAsia="zh-CN"/>
        </w:rPr>
        <w:t xml:space="preserve">2 </w:t>
      </w:r>
      <w:proofErr w:type="spellStart"/>
      <w:r w:rsidRPr="005408FB">
        <w:rPr>
          <w:rFonts w:ascii="Book Antiqua" w:eastAsia="SimSun" w:hAnsi="Book Antiqua" w:cs="Times New Roman"/>
          <w:b/>
          <w:kern w:val="2"/>
          <w:sz w:val="24"/>
          <w:szCs w:val="24"/>
          <w:lang w:val="en-US" w:eastAsia="zh-CN"/>
        </w:rPr>
        <w:t>Ozkan</w:t>
      </w:r>
      <w:proofErr w:type="spellEnd"/>
      <w:r w:rsidRPr="005408FB">
        <w:rPr>
          <w:rFonts w:ascii="Book Antiqua" w:eastAsia="SimSun" w:hAnsi="Book Antiqua" w:cs="Times New Roman"/>
          <w:b/>
          <w:kern w:val="2"/>
          <w:sz w:val="24"/>
          <w:szCs w:val="24"/>
          <w:lang w:val="en-US" w:eastAsia="zh-CN"/>
        </w:rPr>
        <w:t xml:space="preserve"> U</w:t>
      </w:r>
      <w:r w:rsidRPr="005408FB">
        <w:rPr>
          <w:rFonts w:ascii="Book Antiqua" w:eastAsia="SimSun" w:hAnsi="Book Antiqua" w:cs="Times New Roman"/>
          <w:kern w:val="2"/>
          <w:sz w:val="24"/>
          <w:szCs w:val="24"/>
          <w:lang w:val="en-US" w:eastAsia="zh-CN"/>
        </w:rPr>
        <w:t xml:space="preserve">, Osun A, </w:t>
      </w:r>
      <w:proofErr w:type="spellStart"/>
      <w:r w:rsidRPr="005408FB">
        <w:rPr>
          <w:rFonts w:ascii="Book Antiqua" w:eastAsia="SimSun" w:hAnsi="Book Antiqua" w:cs="Times New Roman"/>
          <w:kern w:val="2"/>
          <w:sz w:val="24"/>
          <w:szCs w:val="24"/>
          <w:lang w:val="en-US" w:eastAsia="zh-CN"/>
        </w:rPr>
        <w:t>Samancioglu</w:t>
      </w:r>
      <w:proofErr w:type="spellEnd"/>
      <w:r w:rsidRPr="005408FB">
        <w:rPr>
          <w:rFonts w:ascii="Book Antiqua" w:eastAsia="SimSun" w:hAnsi="Book Antiqua" w:cs="Times New Roman"/>
          <w:kern w:val="2"/>
          <w:sz w:val="24"/>
          <w:szCs w:val="24"/>
          <w:lang w:val="en-US" w:eastAsia="zh-CN"/>
        </w:rPr>
        <w:t xml:space="preserve"> A, </w:t>
      </w:r>
      <w:proofErr w:type="spellStart"/>
      <w:r w:rsidRPr="005408FB">
        <w:rPr>
          <w:rFonts w:ascii="Book Antiqua" w:eastAsia="SimSun" w:hAnsi="Book Antiqua" w:cs="Times New Roman"/>
          <w:kern w:val="2"/>
          <w:sz w:val="24"/>
          <w:szCs w:val="24"/>
          <w:lang w:val="en-US" w:eastAsia="zh-CN"/>
        </w:rPr>
        <w:t>Ercan</w:t>
      </w:r>
      <w:proofErr w:type="spellEnd"/>
      <w:r w:rsidRPr="005408FB">
        <w:rPr>
          <w:rFonts w:ascii="Book Antiqua" w:eastAsia="SimSun" w:hAnsi="Book Antiqua" w:cs="Times New Roman"/>
          <w:kern w:val="2"/>
          <w:sz w:val="24"/>
          <w:szCs w:val="24"/>
          <w:lang w:val="en-US" w:eastAsia="zh-CN"/>
        </w:rPr>
        <w:t xml:space="preserve"> S, </w:t>
      </w:r>
      <w:proofErr w:type="spellStart"/>
      <w:r w:rsidRPr="005408FB">
        <w:rPr>
          <w:rFonts w:ascii="Book Antiqua" w:eastAsia="SimSun" w:hAnsi="Book Antiqua" w:cs="Times New Roman"/>
          <w:kern w:val="2"/>
          <w:sz w:val="24"/>
          <w:szCs w:val="24"/>
          <w:lang w:val="en-US" w:eastAsia="zh-CN"/>
        </w:rPr>
        <w:t>Firat</w:t>
      </w:r>
      <w:proofErr w:type="spellEnd"/>
      <w:r w:rsidRPr="005408FB">
        <w:rPr>
          <w:rFonts w:ascii="Book Antiqua" w:eastAsia="SimSun" w:hAnsi="Book Antiqua" w:cs="Times New Roman"/>
          <w:kern w:val="2"/>
          <w:sz w:val="24"/>
          <w:szCs w:val="24"/>
          <w:lang w:val="en-US" w:eastAsia="zh-CN"/>
        </w:rPr>
        <w:t xml:space="preserve"> U, </w:t>
      </w:r>
      <w:proofErr w:type="spellStart"/>
      <w:r w:rsidRPr="005408FB">
        <w:rPr>
          <w:rFonts w:ascii="Book Antiqua" w:eastAsia="SimSun" w:hAnsi="Book Antiqua" w:cs="Times New Roman"/>
          <w:kern w:val="2"/>
          <w:sz w:val="24"/>
          <w:szCs w:val="24"/>
          <w:lang w:val="en-US" w:eastAsia="zh-CN"/>
        </w:rPr>
        <w:t>Kemaloglu</w:t>
      </w:r>
      <w:proofErr w:type="spellEnd"/>
      <w:r w:rsidRPr="005408FB">
        <w:rPr>
          <w:rFonts w:ascii="Book Antiqua" w:eastAsia="SimSun" w:hAnsi="Book Antiqua" w:cs="Times New Roman"/>
          <w:kern w:val="2"/>
          <w:sz w:val="24"/>
          <w:szCs w:val="24"/>
          <w:lang w:val="en-US" w:eastAsia="zh-CN"/>
        </w:rPr>
        <w:t xml:space="preserve"> S. The effect of bevacizumab and 5-Fluorouracil combination on epidural fibrosis in a rat laminectomy model. </w:t>
      </w:r>
      <w:proofErr w:type="spellStart"/>
      <w:r w:rsidRPr="005408FB">
        <w:rPr>
          <w:rFonts w:ascii="Book Antiqua" w:eastAsia="SimSun" w:hAnsi="Book Antiqua" w:cs="Times New Roman"/>
          <w:i/>
          <w:kern w:val="2"/>
          <w:sz w:val="24"/>
          <w:szCs w:val="24"/>
          <w:lang w:val="en-US" w:eastAsia="zh-CN"/>
        </w:rPr>
        <w:t>Eur</w:t>
      </w:r>
      <w:proofErr w:type="spellEnd"/>
      <w:r w:rsidRPr="005408FB">
        <w:rPr>
          <w:rFonts w:ascii="Book Antiqua" w:eastAsia="SimSun" w:hAnsi="Book Antiqua" w:cs="Times New Roman"/>
          <w:i/>
          <w:kern w:val="2"/>
          <w:sz w:val="24"/>
          <w:szCs w:val="24"/>
          <w:lang w:val="en-US" w:eastAsia="zh-CN"/>
        </w:rPr>
        <w:t xml:space="preserve"> Rev Med </w:t>
      </w:r>
      <w:proofErr w:type="spellStart"/>
      <w:r w:rsidRPr="005408FB">
        <w:rPr>
          <w:rFonts w:ascii="Book Antiqua" w:eastAsia="SimSun" w:hAnsi="Book Antiqua" w:cs="Times New Roman"/>
          <w:i/>
          <w:kern w:val="2"/>
          <w:sz w:val="24"/>
          <w:szCs w:val="24"/>
          <w:lang w:val="en-US" w:eastAsia="zh-CN"/>
        </w:rPr>
        <w:t>Pharmacol</w:t>
      </w:r>
      <w:proofErr w:type="spellEnd"/>
      <w:r w:rsidRPr="005408FB">
        <w:rPr>
          <w:rFonts w:ascii="Book Antiqua" w:eastAsia="SimSun" w:hAnsi="Book Antiqua" w:cs="Times New Roman"/>
          <w:i/>
          <w:kern w:val="2"/>
          <w:sz w:val="24"/>
          <w:szCs w:val="24"/>
          <w:lang w:val="en-US" w:eastAsia="zh-CN"/>
        </w:rPr>
        <w:t xml:space="preserve"> Sci</w:t>
      </w:r>
      <w:r w:rsidRPr="005408FB">
        <w:rPr>
          <w:rFonts w:ascii="Book Antiqua" w:eastAsia="SimSun" w:hAnsi="Book Antiqua" w:cs="Times New Roman"/>
          <w:kern w:val="2"/>
          <w:sz w:val="24"/>
          <w:szCs w:val="24"/>
          <w:lang w:val="en-US" w:eastAsia="zh-CN"/>
        </w:rPr>
        <w:t xml:space="preserve"> 2014; </w:t>
      </w:r>
      <w:r w:rsidRPr="005408FB">
        <w:rPr>
          <w:rFonts w:ascii="Book Antiqua" w:eastAsia="SimSun" w:hAnsi="Book Antiqua" w:cs="Times New Roman"/>
          <w:b/>
          <w:kern w:val="2"/>
          <w:sz w:val="24"/>
          <w:szCs w:val="24"/>
          <w:lang w:val="en-US" w:eastAsia="zh-CN"/>
        </w:rPr>
        <w:t>18</w:t>
      </w:r>
      <w:r w:rsidRPr="005408FB">
        <w:rPr>
          <w:rFonts w:ascii="Book Antiqua" w:eastAsia="SimSun" w:hAnsi="Book Antiqua" w:cs="Times New Roman"/>
          <w:kern w:val="2"/>
          <w:sz w:val="24"/>
          <w:szCs w:val="24"/>
          <w:lang w:val="en-US" w:eastAsia="zh-CN"/>
        </w:rPr>
        <w:t>: 95-100 [PMID: 24452949]</w:t>
      </w:r>
    </w:p>
    <w:p w14:paraId="5A2BB61D" w14:textId="77777777" w:rsidR="00AB7C17" w:rsidRPr="005408FB" w:rsidRDefault="00AB7C17" w:rsidP="00C4100B">
      <w:pPr>
        <w:widowControl w:val="0"/>
        <w:spacing w:after="0" w:line="360" w:lineRule="auto"/>
        <w:jc w:val="both"/>
        <w:rPr>
          <w:rFonts w:ascii="Book Antiqua" w:eastAsia="SimSun" w:hAnsi="Book Antiqua" w:cs="Times New Roman"/>
          <w:kern w:val="2"/>
          <w:sz w:val="24"/>
          <w:szCs w:val="24"/>
          <w:lang w:val="en-US" w:eastAsia="zh-CN"/>
        </w:rPr>
      </w:pPr>
      <w:r w:rsidRPr="005408FB">
        <w:rPr>
          <w:rFonts w:ascii="Book Antiqua" w:eastAsia="SimSun" w:hAnsi="Book Antiqua" w:cs="Times New Roman"/>
          <w:kern w:val="2"/>
          <w:sz w:val="24"/>
          <w:szCs w:val="24"/>
          <w:lang w:val="en-US" w:eastAsia="zh-CN"/>
        </w:rPr>
        <w:t xml:space="preserve">3 </w:t>
      </w:r>
      <w:proofErr w:type="spellStart"/>
      <w:r w:rsidRPr="005408FB">
        <w:rPr>
          <w:rFonts w:ascii="Book Antiqua" w:eastAsia="SimSun" w:hAnsi="Book Antiqua" w:cs="Times New Roman"/>
          <w:b/>
          <w:kern w:val="2"/>
          <w:sz w:val="24"/>
          <w:szCs w:val="24"/>
          <w:lang w:val="en-US" w:eastAsia="zh-CN"/>
        </w:rPr>
        <w:t>Altun</w:t>
      </w:r>
      <w:proofErr w:type="spellEnd"/>
      <w:r w:rsidRPr="005408FB">
        <w:rPr>
          <w:rFonts w:ascii="Book Antiqua" w:eastAsia="SimSun" w:hAnsi="Book Antiqua" w:cs="Times New Roman"/>
          <w:b/>
          <w:kern w:val="2"/>
          <w:sz w:val="24"/>
          <w:szCs w:val="24"/>
          <w:lang w:val="en-US" w:eastAsia="zh-CN"/>
        </w:rPr>
        <w:t xml:space="preserve"> I</w:t>
      </w:r>
      <w:r w:rsidRPr="005408FB">
        <w:rPr>
          <w:rFonts w:ascii="Book Antiqua" w:eastAsia="SimSun" w:hAnsi="Book Antiqua" w:cs="Times New Roman"/>
          <w:kern w:val="2"/>
          <w:sz w:val="24"/>
          <w:szCs w:val="24"/>
          <w:lang w:val="en-US" w:eastAsia="zh-CN"/>
        </w:rPr>
        <w:t xml:space="preserve">. An Experimental Study of Histopathologic Effects of Hemostatic Agents Used in Spinal Surgery. </w:t>
      </w:r>
      <w:r w:rsidRPr="005408FB">
        <w:rPr>
          <w:rFonts w:ascii="Book Antiqua" w:eastAsia="SimSun" w:hAnsi="Book Antiqua" w:cs="Times New Roman"/>
          <w:i/>
          <w:kern w:val="2"/>
          <w:sz w:val="24"/>
          <w:szCs w:val="24"/>
          <w:lang w:val="en-US" w:eastAsia="zh-CN"/>
        </w:rPr>
        <w:t xml:space="preserve">World </w:t>
      </w:r>
      <w:proofErr w:type="spellStart"/>
      <w:r w:rsidRPr="005408FB">
        <w:rPr>
          <w:rFonts w:ascii="Book Antiqua" w:eastAsia="SimSun" w:hAnsi="Book Antiqua" w:cs="Times New Roman"/>
          <w:i/>
          <w:kern w:val="2"/>
          <w:sz w:val="24"/>
          <w:szCs w:val="24"/>
          <w:lang w:val="en-US" w:eastAsia="zh-CN"/>
        </w:rPr>
        <w:t>Neurosurg</w:t>
      </w:r>
      <w:proofErr w:type="spellEnd"/>
      <w:r w:rsidRPr="005408FB">
        <w:rPr>
          <w:rFonts w:ascii="Book Antiqua" w:eastAsia="SimSun" w:hAnsi="Book Antiqua" w:cs="Times New Roman"/>
          <w:kern w:val="2"/>
          <w:sz w:val="24"/>
          <w:szCs w:val="24"/>
          <w:lang w:val="en-US" w:eastAsia="zh-CN"/>
        </w:rPr>
        <w:t xml:space="preserve"> 2016; </w:t>
      </w:r>
      <w:r w:rsidRPr="005408FB">
        <w:rPr>
          <w:rFonts w:ascii="Book Antiqua" w:eastAsia="SimSun" w:hAnsi="Book Antiqua" w:cs="Times New Roman"/>
          <w:b/>
          <w:kern w:val="2"/>
          <w:sz w:val="24"/>
          <w:szCs w:val="24"/>
          <w:lang w:val="en-US" w:eastAsia="zh-CN"/>
        </w:rPr>
        <w:t>90</w:t>
      </w:r>
      <w:r w:rsidRPr="005408FB">
        <w:rPr>
          <w:rFonts w:ascii="Book Antiqua" w:eastAsia="SimSun" w:hAnsi="Book Antiqua" w:cs="Times New Roman"/>
          <w:kern w:val="2"/>
          <w:sz w:val="24"/>
          <w:szCs w:val="24"/>
          <w:lang w:val="en-US" w:eastAsia="zh-CN"/>
        </w:rPr>
        <w:t>: 147-153 [PMID: 26898493 DOI: 10.1016/j.wneu.2016.02.052]</w:t>
      </w:r>
    </w:p>
    <w:p w14:paraId="59F66773" w14:textId="77777777" w:rsidR="00AB7C17" w:rsidRPr="005408FB" w:rsidRDefault="00AB7C17" w:rsidP="00C4100B">
      <w:pPr>
        <w:widowControl w:val="0"/>
        <w:spacing w:after="0" w:line="360" w:lineRule="auto"/>
        <w:jc w:val="both"/>
        <w:rPr>
          <w:rFonts w:ascii="Book Antiqua" w:eastAsia="SimSun" w:hAnsi="Book Antiqua" w:cs="Times New Roman"/>
          <w:kern w:val="2"/>
          <w:sz w:val="24"/>
          <w:szCs w:val="24"/>
          <w:lang w:val="en-US" w:eastAsia="zh-CN"/>
        </w:rPr>
      </w:pPr>
      <w:r w:rsidRPr="005408FB">
        <w:rPr>
          <w:rFonts w:ascii="Book Antiqua" w:eastAsia="SimSun" w:hAnsi="Book Antiqua" w:cs="Times New Roman"/>
          <w:kern w:val="2"/>
          <w:sz w:val="24"/>
          <w:szCs w:val="24"/>
          <w:lang w:val="en-US" w:eastAsia="zh-CN"/>
        </w:rPr>
        <w:t xml:space="preserve">4 </w:t>
      </w:r>
      <w:proofErr w:type="spellStart"/>
      <w:r w:rsidRPr="005408FB">
        <w:rPr>
          <w:rFonts w:ascii="Book Antiqua" w:eastAsia="SimSun" w:hAnsi="Book Antiqua" w:cs="Times New Roman"/>
          <w:b/>
          <w:kern w:val="2"/>
          <w:sz w:val="24"/>
          <w:szCs w:val="24"/>
          <w:lang w:val="en-US" w:eastAsia="zh-CN"/>
        </w:rPr>
        <w:t>Larionov</w:t>
      </w:r>
      <w:proofErr w:type="spellEnd"/>
      <w:r w:rsidRPr="005408FB">
        <w:rPr>
          <w:rFonts w:ascii="Book Antiqua" w:eastAsia="SimSun" w:hAnsi="Book Antiqua" w:cs="Times New Roman"/>
          <w:b/>
          <w:kern w:val="2"/>
          <w:sz w:val="24"/>
          <w:szCs w:val="24"/>
          <w:lang w:val="en-US" w:eastAsia="zh-CN"/>
        </w:rPr>
        <w:t xml:space="preserve"> SN</w:t>
      </w:r>
      <w:r w:rsidRPr="005408FB">
        <w:rPr>
          <w:rFonts w:ascii="Book Antiqua" w:eastAsia="SimSun" w:hAnsi="Book Antiqua" w:cs="Times New Roman"/>
          <w:kern w:val="2"/>
          <w:sz w:val="24"/>
          <w:szCs w:val="24"/>
          <w:lang w:val="en-US" w:eastAsia="zh-CN"/>
        </w:rPr>
        <w:t xml:space="preserve">, </w:t>
      </w:r>
      <w:proofErr w:type="spellStart"/>
      <w:r w:rsidRPr="005408FB">
        <w:rPr>
          <w:rFonts w:ascii="Book Antiqua" w:eastAsia="SimSun" w:hAnsi="Book Antiqua" w:cs="Times New Roman"/>
          <w:kern w:val="2"/>
          <w:sz w:val="24"/>
          <w:szCs w:val="24"/>
          <w:lang w:val="en-US" w:eastAsia="zh-CN"/>
        </w:rPr>
        <w:t>Sorokovikov</w:t>
      </w:r>
      <w:proofErr w:type="spellEnd"/>
      <w:r w:rsidRPr="005408FB">
        <w:rPr>
          <w:rFonts w:ascii="Book Antiqua" w:eastAsia="SimSun" w:hAnsi="Book Antiqua" w:cs="Times New Roman"/>
          <w:kern w:val="2"/>
          <w:sz w:val="24"/>
          <w:szCs w:val="24"/>
          <w:lang w:val="en-US" w:eastAsia="zh-CN"/>
        </w:rPr>
        <w:t xml:space="preserve"> VA, </w:t>
      </w:r>
      <w:proofErr w:type="spellStart"/>
      <w:r w:rsidRPr="005408FB">
        <w:rPr>
          <w:rFonts w:ascii="Book Antiqua" w:eastAsia="SimSun" w:hAnsi="Book Antiqua" w:cs="Times New Roman"/>
          <w:kern w:val="2"/>
          <w:sz w:val="24"/>
          <w:szCs w:val="24"/>
          <w:lang w:val="en-US" w:eastAsia="zh-CN"/>
        </w:rPr>
        <w:t>Erdyneyev</w:t>
      </w:r>
      <w:proofErr w:type="spellEnd"/>
      <w:r w:rsidRPr="005408FB">
        <w:rPr>
          <w:rFonts w:ascii="Book Antiqua" w:eastAsia="SimSun" w:hAnsi="Book Antiqua" w:cs="Times New Roman"/>
          <w:kern w:val="2"/>
          <w:sz w:val="24"/>
          <w:szCs w:val="24"/>
          <w:lang w:val="en-US" w:eastAsia="zh-CN"/>
        </w:rPr>
        <w:t xml:space="preserve"> KC, </w:t>
      </w:r>
      <w:proofErr w:type="spellStart"/>
      <w:r w:rsidRPr="005408FB">
        <w:rPr>
          <w:rFonts w:ascii="Book Antiqua" w:eastAsia="SimSun" w:hAnsi="Book Antiqua" w:cs="Times New Roman"/>
          <w:kern w:val="2"/>
          <w:sz w:val="24"/>
          <w:szCs w:val="24"/>
          <w:lang w:val="en-US" w:eastAsia="zh-CN"/>
        </w:rPr>
        <w:t>Lepekhova</w:t>
      </w:r>
      <w:proofErr w:type="spellEnd"/>
      <w:r w:rsidRPr="005408FB">
        <w:rPr>
          <w:rFonts w:ascii="Book Antiqua" w:eastAsia="SimSun" w:hAnsi="Book Antiqua" w:cs="Times New Roman"/>
          <w:kern w:val="2"/>
          <w:sz w:val="24"/>
          <w:szCs w:val="24"/>
          <w:lang w:val="en-US" w:eastAsia="zh-CN"/>
        </w:rPr>
        <w:t xml:space="preserve"> SA, Goldberg OA. Experimental Model of Intervertebral Disk Mediated Postoperative Epidural Fibrosis. </w:t>
      </w:r>
      <w:r w:rsidRPr="005408FB">
        <w:rPr>
          <w:rFonts w:ascii="Book Antiqua" w:eastAsia="SimSun" w:hAnsi="Book Antiqua" w:cs="Times New Roman"/>
          <w:i/>
          <w:kern w:val="2"/>
          <w:sz w:val="24"/>
          <w:szCs w:val="24"/>
          <w:lang w:val="en-US" w:eastAsia="zh-CN"/>
        </w:rPr>
        <w:t xml:space="preserve">Ann </w:t>
      </w:r>
      <w:proofErr w:type="spellStart"/>
      <w:r w:rsidRPr="005408FB">
        <w:rPr>
          <w:rFonts w:ascii="Book Antiqua" w:eastAsia="SimSun" w:hAnsi="Book Antiqua" w:cs="Times New Roman"/>
          <w:i/>
          <w:kern w:val="2"/>
          <w:sz w:val="24"/>
          <w:szCs w:val="24"/>
          <w:lang w:val="en-US" w:eastAsia="zh-CN"/>
        </w:rPr>
        <w:t>Neurosci</w:t>
      </w:r>
      <w:proofErr w:type="spellEnd"/>
      <w:r w:rsidRPr="005408FB">
        <w:rPr>
          <w:rFonts w:ascii="Book Antiqua" w:eastAsia="SimSun" w:hAnsi="Book Antiqua" w:cs="Times New Roman"/>
          <w:kern w:val="2"/>
          <w:sz w:val="24"/>
          <w:szCs w:val="24"/>
          <w:lang w:val="en-US" w:eastAsia="zh-CN"/>
        </w:rPr>
        <w:t xml:space="preserve"> 2016; </w:t>
      </w:r>
      <w:r w:rsidRPr="005408FB">
        <w:rPr>
          <w:rFonts w:ascii="Book Antiqua" w:eastAsia="SimSun" w:hAnsi="Book Antiqua" w:cs="Times New Roman"/>
          <w:b/>
          <w:kern w:val="2"/>
          <w:sz w:val="24"/>
          <w:szCs w:val="24"/>
          <w:lang w:val="en-US" w:eastAsia="zh-CN"/>
        </w:rPr>
        <w:t>23</w:t>
      </w:r>
      <w:r w:rsidRPr="005408FB">
        <w:rPr>
          <w:rFonts w:ascii="Book Antiqua" w:eastAsia="SimSun" w:hAnsi="Book Antiqua" w:cs="Times New Roman"/>
          <w:kern w:val="2"/>
          <w:sz w:val="24"/>
          <w:szCs w:val="24"/>
          <w:lang w:val="en-US" w:eastAsia="zh-CN"/>
        </w:rPr>
        <w:t>: 76-80 [PMID: 27647957 DOI: 10.1159/000443564]</w:t>
      </w:r>
    </w:p>
    <w:p w14:paraId="5CEB9CB7" w14:textId="77777777" w:rsidR="00AB7C17" w:rsidRPr="005408FB" w:rsidRDefault="00AB7C17" w:rsidP="00C4100B">
      <w:pPr>
        <w:widowControl w:val="0"/>
        <w:spacing w:after="0" w:line="360" w:lineRule="auto"/>
        <w:jc w:val="both"/>
        <w:rPr>
          <w:rFonts w:ascii="Book Antiqua" w:eastAsia="SimSun" w:hAnsi="Book Antiqua" w:cs="Times New Roman"/>
          <w:kern w:val="2"/>
          <w:sz w:val="24"/>
          <w:szCs w:val="24"/>
          <w:lang w:val="en-US" w:eastAsia="zh-CN"/>
        </w:rPr>
      </w:pPr>
      <w:r w:rsidRPr="005408FB">
        <w:rPr>
          <w:rFonts w:ascii="Book Antiqua" w:eastAsia="SimSun" w:hAnsi="Book Antiqua" w:cs="Times New Roman"/>
          <w:kern w:val="2"/>
          <w:sz w:val="24"/>
          <w:szCs w:val="24"/>
          <w:lang w:val="en-US" w:eastAsia="zh-CN"/>
        </w:rPr>
        <w:t xml:space="preserve">5 </w:t>
      </w:r>
      <w:r w:rsidRPr="005408FB">
        <w:rPr>
          <w:rFonts w:ascii="Book Antiqua" w:eastAsia="SimSun" w:hAnsi="Book Antiqua" w:cs="Times New Roman"/>
          <w:b/>
          <w:kern w:val="2"/>
          <w:sz w:val="24"/>
          <w:szCs w:val="24"/>
          <w:lang w:val="en-US" w:eastAsia="zh-CN"/>
        </w:rPr>
        <w:t>Henderson R</w:t>
      </w:r>
      <w:r w:rsidRPr="005408FB">
        <w:rPr>
          <w:rFonts w:ascii="Book Antiqua" w:eastAsia="SimSun" w:hAnsi="Book Antiqua" w:cs="Times New Roman"/>
          <w:kern w:val="2"/>
          <w:sz w:val="24"/>
          <w:szCs w:val="24"/>
          <w:lang w:val="en-US" w:eastAsia="zh-CN"/>
        </w:rPr>
        <w:t xml:space="preserve">, Weir B, Davis L, Mielke B, Grace M. Attempted experimental modification of the </w:t>
      </w:r>
      <w:proofErr w:type="spellStart"/>
      <w:r w:rsidRPr="005408FB">
        <w:rPr>
          <w:rFonts w:ascii="Book Antiqua" w:eastAsia="SimSun" w:hAnsi="Book Antiqua" w:cs="Times New Roman"/>
          <w:kern w:val="2"/>
          <w:sz w:val="24"/>
          <w:szCs w:val="24"/>
          <w:lang w:val="en-US" w:eastAsia="zh-CN"/>
        </w:rPr>
        <w:t>postlaminectomy</w:t>
      </w:r>
      <w:proofErr w:type="spellEnd"/>
      <w:r w:rsidRPr="005408FB">
        <w:rPr>
          <w:rFonts w:ascii="Book Antiqua" w:eastAsia="SimSun" w:hAnsi="Book Antiqua" w:cs="Times New Roman"/>
          <w:kern w:val="2"/>
          <w:sz w:val="24"/>
          <w:szCs w:val="24"/>
          <w:lang w:val="en-US" w:eastAsia="zh-CN"/>
        </w:rPr>
        <w:t xml:space="preserve"> membrane by local instillation of recombinant tissue-plasminogen activator gel. </w:t>
      </w:r>
      <w:r w:rsidRPr="005408FB">
        <w:rPr>
          <w:rFonts w:ascii="Book Antiqua" w:eastAsia="SimSun" w:hAnsi="Book Antiqua" w:cs="Times New Roman"/>
          <w:i/>
          <w:kern w:val="2"/>
          <w:sz w:val="24"/>
          <w:szCs w:val="24"/>
          <w:lang w:val="en-US" w:eastAsia="zh-CN"/>
        </w:rPr>
        <w:t xml:space="preserve">Spine </w:t>
      </w:r>
      <w:r w:rsidRPr="005408FB">
        <w:rPr>
          <w:rFonts w:ascii="Book Antiqua" w:eastAsia="SimSun" w:hAnsi="Book Antiqua" w:cs="Times New Roman"/>
          <w:kern w:val="2"/>
          <w:sz w:val="24"/>
          <w:szCs w:val="24"/>
          <w:lang w:val="en-US" w:eastAsia="zh-CN"/>
        </w:rPr>
        <w:t>(</w:t>
      </w:r>
      <w:proofErr w:type="spellStart"/>
      <w:r w:rsidRPr="005408FB">
        <w:rPr>
          <w:rFonts w:ascii="Book Antiqua" w:eastAsia="SimSun" w:hAnsi="Book Antiqua" w:cs="Times New Roman"/>
          <w:kern w:val="2"/>
          <w:sz w:val="24"/>
          <w:szCs w:val="24"/>
          <w:lang w:val="en-US" w:eastAsia="zh-CN"/>
        </w:rPr>
        <w:t>Phila</w:t>
      </w:r>
      <w:proofErr w:type="spellEnd"/>
      <w:r w:rsidRPr="005408FB">
        <w:rPr>
          <w:rFonts w:ascii="Book Antiqua" w:eastAsia="SimSun" w:hAnsi="Book Antiqua" w:cs="Times New Roman"/>
          <w:kern w:val="2"/>
          <w:sz w:val="24"/>
          <w:szCs w:val="24"/>
          <w:lang w:val="en-US" w:eastAsia="zh-CN"/>
        </w:rPr>
        <w:t xml:space="preserve"> Pa 1976) 1993; </w:t>
      </w:r>
      <w:r w:rsidRPr="005408FB">
        <w:rPr>
          <w:rFonts w:ascii="Book Antiqua" w:eastAsia="SimSun" w:hAnsi="Book Antiqua" w:cs="Times New Roman"/>
          <w:b/>
          <w:kern w:val="2"/>
          <w:sz w:val="24"/>
          <w:szCs w:val="24"/>
          <w:lang w:val="en-US" w:eastAsia="zh-CN"/>
        </w:rPr>
        <w:t>18</w:t>
      </w:r>
      <w:r w:rsidRPr="005408FB">
        <w:rPr>
          <w:rFonts w:ascii="Book Antiqua" w:eastAsia="SimSun" w:hAnsi="Book Antiqua" w:cs="Times New Roman"/>
          <w:kern w:val="2"/>
          <w:sz w:val="24"/>
          <w:szCs w:val="24"/>
          <w:lang w:val="en-US" w:eastAsia="zh-CN"/>
        </w:rPr>
        <w:t>: 1268-1272 [PMID: 8211357]</w:t>
      </w:r>
    </w:p>
    <w:p w14:paraId="55E7EE92" w14:textId="77777777" w:rsidR="00AB7C17" w:rsidRPr="005408FB" w:rsidRDefault="00AB7C17" w:rsidP="00C4100B">
      <w:pPr>
        <w:widowControl w:val="0"/>
        <w:spacing w:after="0" w:line="360" w:lineRule="auto"/>
        <w:jc w:val="both"/>
        <w:rPr>
          <w:rFonts w:ascii="Book Antiqua" w:eastAsia="SimSun" w:hAnsi="Book Antiqua" w:cs="Times New Roman"/>
          <w:kern w:val="2"/>
          <w:sz w:val="24"/>
          <w:szCs w:val="24"/>
          <w:lang w:val="en-US" w:eastAsia="zh-CN"/>
        </w:rPr>
      </w:pPr>
      <w:r w:rsidRPr="005408FB">
        <w:rPr>
          <w:rFonts w:ascii="Book Antiqua" w:eastAsia="SimSun" w:hAnsi="Book Antiqua" w:cs="Times New Roman"/>
          <w:kern w:val="2"/>
          <w:sz w:val="24"/>
          <w:szCs w:val="24"/>
          <w:lang w:val="en-US" w:eastAsia="zh-CN"/>
        </w:rPr>
        <w:t xml:space="preserve">6 </w:t>
      </w:r>
      <w:r w:rsidRPr="005408FB">
        <w:rPr>
          <w:rFonts w:ascii="Book Antiqua" w:eastAsia="SimSun" w:hAnsi="Book Antiqua" w:cs="Times New Roman"/>
          <w:b/>
          <w:kern w:val="2"/>
          <w:sz w:val="24"/>
          <w:szCs w:val="24"/>
          <w:lang w:val="en-US" w:eastAsia="zh-CN"/>
        </w:rPr>
        <w:t>Zhang C</w:t>
      </w:r>
      <w:r w:rsidRPr="005408FB">
        <w:rPr>
          <w:rFonts w:ascii="Book Antiqua" w:eastAsia="SimSun" w:hAnsi="Book Antiqua" w:cs="Times New Roman"/>
          <w:kern w:val="2"/>
          <w:sz w:val="24"/>
          <w:szCs w:val="24"/>
          <w:lang w:val="en-US" w:eastAsia="zh-CN"/>
        </w:rPr>
        <w:t xml:space="preserve">, Kong X, Zhou H, Liu C, Zhao X, Zhou X, Su Y, Sharma HS, Feng S. An Experimental Novel Study: Angelica </w:t>
      </w:r>
      <w:proofErr w:type="spellStart"/>
      <w:r w:rsidRPr="005408FB">
        <w:rPr>
          <w:rFonts w:ascii="Book Antiqua" w:eastAsia="SimSun" w:hAnsi="Book Antiqua" w:cs="Times New Roman"/>
          <w:kern w:val="2"/>
          <w:sz w:val="24"/>
          <w:szCs w:val="24"/>
          <w:lang w:val="en-US" w:eastAsia="zh-CN"/>
        </w:rPr>
        <w:t>sinensis</w:t>
      </w:r>
      <w:proofErr w:type="spellEnd"/>
      <w:r w:rsidRPr="005408FB">
        <w:rPr>
          <w:rFonts w:ascii="Book Antiqua" w:eastAsia="SimSun" w:hAnsi="Book Antiqua" w:cs="Times New Roman"/>
          <w:kern w:val="2"/>
          <w:sz w:val="24"/>
          <w:szCs w:val="24"/>
          <w:lang w:val="en-US" w:eastAsia="zh-CN"/>
        </w:rPr>
        <w:t xml:space="preserve"> Prevents Epidural Fibrosis in Laminectomy Rats via Downregulation of Hydroxyproline, IL-6, and TGF- β 1. </w:t>
      </w:r>
      <w:proofErr w:type="spellStart"/>
      <w:r w:rsidRPr="005408FB">
        <w:rPr>
          <w:rFonts w:ascii="Book Antiqua" w:eastAsia="SimSun" w:hAnsi="Book Antiqua" w:cs="Times New Roman"/>
          <w:i/>
          <w:kern w:val="2"/>
          <w:sz w:val="24"/>
          <w:szCs w:val="24"/>
          <w:lang w:val="en-US" w:eastAsia="zh-CN"/>
        </w:rPr>
        <w:t>Evid</w:t>
      </w:r>
      <w:proofErr w:type="spellEnd"/>
      <w:r w:rsidRPr="005408FB">
        <w:rPr>
          <w:rFonts w:ascii="Book Antiqua" w:eastAsia="SimSun" w:hAnsi="Book Antiqua" w:cs="Times New Roman"/>
          <w:i/>
          <w:kern w:val="2"/>
          <w:sz w:val="24"/>
          <w:szCs w:val="24"/>
          <w:lang w:val="en-US" w:eastAsia="zh-CN"/>
        </w:rPr>
        <w:t xml:space="preserve"> Based Complement </w:t>
      </w:r>
      <w:proofErr w:type="spellStart"/>
      <w:r w:rsidRPr="005408FB">
        <w:rPr>
          <w:rFonts w:ascii="Book Antiqua" w:eastAsia="SimSun" w:hAnsi="Book Antiqua" w:cs="Times New Roman"/>
          <w:i/>
          <w:kern w:val="2"/>
          <w:sz w:val="24"/>
          <w:szCs w:val="24"/>
          <w:lang w:val="en-US" w:eastAsia="zh-CN"/>
        </w:rPr>
        <w:t>Alternat</w:t>
      </w:r>
      <w:proofErr w:type="spellEnd"/>
      <w:r w:rsidRPr="005408FB">
        <w:rPr>
          <w:rFonts w:ascii="Book Antiqua" w:eastAsia="SimSun" w:hAnsi="Book Antiqua" w:cs="Times New Roman"/>
          <w:i/>
          <w:kern w:val="2"/>
          <w:sz w:val="24"/>
          <w:szCs w:val="24"/>
          <w:lang w:val="en-US" w:eastAsia="zh-CN"/>
        </w:rPr>
        <w:t xml:space="preserve"> Med</w:t>
      </w:r>
      <w:r w:rsidRPr="005408FB">
        <w:rPr>
          <w:rFonts w:ascii="Book Antiqua" w:eastAsia="SimSun" w:hAnsi="Book Antiqua" w:cs="Times New Roman"/>
          <w:kern w:val="2"/>
          <w:sz w:val="24"/>
          <w:szCs w:val="24"/>
          <w:lang w:val="en-US" w:eastAsia="zh-CN"/>
        </w:rPr>
        <w:t xml:space="preserve"> 2013; </w:t>
      </w:r>
      <w:r w:rsidRPr="005408FB">
        <w:rPr>
          <w:rFonts w:ascii="Book Antiqua" w:eastAsia="SimSun" w:hAnsi="Book Antiqua" w:cs="Times New Roman"/>
          <w:b/>
          <w:kern w:val="2"/>
          <w:sz w:val="24"/>
          <w:szCs w:val="24"/>
          <w:lang w:val="en-US" w:eastAsia="zh-CN"/>
        </w:rPr>
        <w:t>2013</w:t>
      </w:r>
      <w:r w:rsidRPr="005408FB">
        <w:rPr>
          <w:rFonts w:ascii="Book Antiqua" w:eastAsia="SimSun" w:hAnsi="Book Antiqua" w:cs="Times New Roman"/>
          <w:kern w:val="2"/>
          <w:sz w:val="24"/>
          <w:szCs w:val="24"/>
          <w:lang w:val="en-US" w:eastAsia="zh-CN"/>
        </w:rPr>
        <w:t>: 291814 [PMID: 24069047 DOI: 10.1155/2013/291814]</w:t>
      </w:r>
    </w:p>
    <w:p w14:paraId="3DB84BED" w14:textId="77777777" w:rsidR="00AB7C17" w:rsidRPr="005408FB" w:rsidRDefault="00AB7C17" w:rsidP="00C4100B">
      <w:pPr>
        <w:widowControl w:val="0"/>
        <w:spacing w:after="0" w:line="360" w:lineRule="auto"/>
        <w:jc w:val="both"/>
        <w:rPr>
          <w:rFonts w:ascii="Book Antiqua" w:eastAsia="SimSun" w:hAnsi="Book Antiqua" w:cs="Times New Roman"/>
          <w:kern w:val="2"/>
          <w:sz w:val="24"/>
          <w:szCs w:val="24"/>
          <w:lang w:val="en-US" w:eastAsia="zh-CN"/>
        </w:rPr>
      </w:pPr>
      <w:r w:rsidRPr="005408FB">
        <w:rPr>
          <w:rFonts w:ascii="Book Antiqua" w:eastAsia="SimSun" w:hAnsi="Book Antiqua" w:cs="Times New Roman"/>
          <w:kern w:val="2"/>
          <w:sz w:val="24"/>
          <w:szCs w:val="24"/>
          <w:lang w:val="en-US" w:eastAsia="zh-CN"/>
        </w:rPr>
        <w:t xml:space="preserve">7 </w:t>
      </w:r>
      <w:proofErr w:type="spellStart"/>
      <w:r w:rsidRPr="005408FB">
        <w:rPr>
          <w:rFonts w:ascii="Book Antiqua" w:eastAsia="SimSun" w:hAnsi="Book Antiqua" w:cs="Times New Roman"/>
          <w:b/>
          <w:kern w:val="2"/>
          <w:sz w:val="24"/>
          <w:szCs w:val="24"/>
          <w:lang w:val="en-US" w:eastAsia="zh-CN"/>
        </w:rPr>
        <w:t>Farrokhi</w:t>
      </w:r>
      <w:proofErr w:type="spellEnd"/>
      <w:r w:rsidRPr="005408FB">
        <w:rPr>
          <w:rFonts w:ascii="Book Antiqua" w:eastAsia="SimSun" w:hAnsi="Book Antiqua" w:cs="Times New Roman"/>
          <w:b/>
          <w:kern w:val="2"/>
          <w:sz w:val="24"/>
          <w:szCs w:val="24"/>
          <w:lang w:val="en-US" w:eastAsia="zh-CN"/>
        </w:rPr>
        <w:t xml:space="preserve"> MR</w:t>
      </w:r>
      <w:r w:rsidRPr="005408FB">
        <w:rPr>
          <w:rFonts w:ascii="Book Antiqua" w:eastAsia="SimSun" w:hAnsi="Book Antiqua" w:cs="Times New Roman"/>
          <w:kern w:val="2"/>
          <w:sz w:val="24"/>
          <w:szCs w:val="24"/>
          <w:lang w:val="en-US" w:eastAsia="zh-CN"/>
        </w:rPr>
        <w:t xml:space="preserve">, </w:t>
      </w:r>
      <w:proofErr w:type="spellStart"/>
      <w:r w:rsidRPr="005408FB">
        <w:rPr>
          <w:rFonts w:ascii="Book Antiqua" w:eastAsia="SimSun" w:hAnsi="Book Antiqua" w:cs="Times New Roman"/>
          <w:kern w:val="2"/>
          <w:sz w:val="24"/>
          <w:szCs w:val="24"/>
          <w:lang w:val="en-US" w:eastAsia="zh-CN"/>
        </w:rPr>
        <w:t>Vasei</w:t>
      </w:r>
      <w:proofErr w:type="spellEnd"/>
      <w:r w:rsidRPr="005408FB">
        <w:rPr>
          <w:rFonts w:ascii="Book Antiqua" w:eastAsia="SimSun" w:hAnsi="Book Antiqua" w:cs="Times New Roman"/>
          <w:kern w:val="2"/>
          <w:sz w:val="24"/>
          <w:szCs w:val="24"/>
          <w:lang w:val="en-US" w:eastAsia="zh-CN"/>
        </w:rPr>
        <w:t xml:space="preserve"> M, </w:t>
      </w:r>
      <w:proofErr w:type="spellStart"/>
      <w:r w:rsidRPr="005408FB">
        <w:rPr>
          <w:rFonts w:ascii="Book Antiqua" w:eastAsia="SimSun" w:hAnsi="Book Antiqua" w:cs="Times New Roman"/>
          <w:kern w:val="2"/>
          <w:sz w:val="24"/>
          <w:szCs w:val="24"/>
          <w:lang w:val="en-US" w:eastAsia="zh-CN"/>
        </w:rPr>
        <w:t>Fareghbal</w:t>
      </w:r>
      <w:proofErr w:type="spellEnd"/>
      <w:r w:rsidRPr="005408FB">
        <w:rPr>
          <w:rFonts w:ascii="Book Antiqua" w:eastAsia="SimSun" w:hAnsi="Book Antiqua" w:cs="Times New Roman"/>
          <w:kern w:val="2"/>
          <w:sz w:val="24"/>
          <w:szCs w:val="24"/>
          <w:lang w:val="en-US" w:eastAsia="zh-CN"/>
        </w:rPr>
        <w:t xml:space="preserve"> S, </w:t>
      </w:r>
      <w:proofErr w:type="spellStart"/>
      <w:r w:rsidRPr="005408FB">
        <w:rPr>
          <w:rFonts w:ascii="Book Antiqua" w:eastAsia="SimSun" w:hAnsi="Book Antiqua" w:cs="Times New Roman"/>
          <w:kern w:val="2"/>
          <w:sz w:val="24"/>
          <w:szCs w:val="24"/>
          <w:lang w:val="en-US" w:eastAsia="zh-CN"/>
        </w:rPr>
        <w:t>Farrokhi</w:t>
      </w:r>
      <w:proofErr w:type="spellEnd"/>
      <w:r w:rsidRPr="005408FB">
        <w:rPr>
          <w:rFonts w:ascii="Book Antiqua" w:eastAsia="SimSun" w:hAnsi="Book Antiqua" w:cs="Times New Roman"/>
          <w:kern w:val="2"/>
          <w:sz w:val="24"/>
          <w:szCs w:val="24"/>
          <w:lang w:val="en-US" w:eastAsia="zh-CN"/>
        </w:rPr>
        <w:t xml:space="preserve"> N. The effect of methylene blue on </w:t>
      </w:r>
      <w:proofErr w:type="spellStart"/>
      <w:r w:rsidRPr="005408FB">
        <w:rPr>
          <w:rFonts w:ascii="Book Antiqua" w:eastAsia="SimSun" w:hAnsi="Book Antiqua" w:cs="Times New Roman"/>
          <w:kern w:val="2"/>
          <w:sz w:val="24"/>
          <w:szCs w:val="24"/>
          <w:lang w:val="en-US" w:eastAsia="zh-CN"/>
        </w:rPr>
        <w:t>peridural</w:t>
      </w:r>
      <w:proofErr w:type="spellEnd"/>
      <w:r w:rsidRPr="005408FB">
        <w:rPr>
          <w:rFonts w:ascii="Book Antiqua" w:eastAsia="SimSun" w:hAnsi="Book Antiqua" w:cs="Times New Roman"/>
          <w:kern w:val="2"/>
          <w:sz w:val="24"/>
          <w:szCs w:val="24"/>
          <w:lang w:val="en-US" w:eastAsia="zh-CN"/>
        </w:rPr>
        <w:t xml:space="preserve"> fibrosis formation after laminectomy in rats: an experimental novel study. </w:t>
      </w:r>
      <w:r w:rsidRPr="005408FB">
        <w:rPr>
          <w:rFonts w:ascii="Book Antiqua" w:eastAsia="SimSun" w:hAnsi="Book Antiqua" w:cs="Times New Roman"/>
          <w:i/>
          <w:kern w:val="2"/>
          <w:sz w:val="24"/>
          <w:szCs w:val="24"/>
          <w:lang w:val="en-US" w:eastAsia="zh-CN"/>
        </w:rPr>
        <w:t>Spine J</w:t>
      </w:r>
      <w:r w:rsidRPr="005408FB">
        <w:rPr>
          <w:rFonts w:ascii="Book Antiqua" w:eastAsia="SimSun" w:hAnsi="Book Antiqua" w:cs="Times New Roman"/>
          <w:kern w:val="2"/>
          <w:sz w:val="24"/>
          <w:szCs w:val="24"/>
          <w:lang w:val="en-US" w:eastAsia="zh-CN"/>
        </w:rPr>
        <w:t xml:space="preserve"> 2011; </w:t>
      </w:r>
      <w:r w:rsidRPr="005408FB">
        <w:rPr>
          <w:rFonts w:ascii="Book Antiqua" w:eastAsia="SimSun" w:hAnsi="Book Antiqua" w:cs="Times New Roman"/>
          <w:b/>
          <w:kern w:val="2"/>
          <w:sz w:val="24"/>
          <w:szCs w:val="24"/>
          <w:lang w:val="en-US" w:eastAsia="zh-CN"/>
        </w:rPr>
        <w:t>11</w:t>
      </w:r>
      <w:r w:rsidRPr="005408FB">
        <w:rPr>
          <w:rFonts w:ascii="Book Antiqua" w:eastAsia="SimSun" w:hAnsi="Book Antiqua" w:cs="Times New Roman"/>
          <w:kern w:val="2"/>
          <w:sz w:val="24"/>
          <w:szCs w:val="24"/>
          <w:lang w:val="en-US" w:eastAsia="zh-CN"/>
        </w:rPr>
        <w:t>: 147-152 [PMID: 21296299 DOI: 10.1016/j.spinee.2011.01.014]</w:t>
      </w:r>
    </w:p>
    <w:p w14:paraId="6245AAB9" w14:textId="77777777" w:rsidR="00AB7C17" w:rsidRPr="005408FB" w:rsidRDefault="00AB7C17" w:rsidP="00C4100B">
      <w:pPr>
        <w:widowControl w:val="0"/>
        <w:spacing w:after="0" w:line="360" w:lineRule="auto"/>
        <w:jc w:val="both"/>
        <w:rPr>
          <w:rFonts w:ascii="Book Antiqua" w:eastAsia="SimSun" w:hAnsi="Book Antiqua" w:cs="Times New Roman"/>
          <w:kern w:val="2"/>
          <w:sz w:val="24"/>
          <w:szCs w:val="24"/>
          <w:lang w:val="en-US" w:eastAsia="zh-CN"/>
        </w:rPr>
      </w:pPr>
      <w:r w:rsidRPr="005408FB">
        <w:rPr>
          <w:rFonts w:ascii="Book Antiqua" w:eastAsia="SimSun" w:hAnsi="Book Antiqua" w:cs="Times New Roman"/>
          <w:kern w:val="2"/>
          <w:sz w:val="24"/>
          <w:szCs w:val="24"/>
          <w:lang w:val="en-US" w:eastAsia="zh-CN"/>
        </w:rPr>
        <w:t xml:space="preserve">8 </w:t>
      </w:r>
      <w:proofErr w:type="spellStart"/>
      <w:r w:rsidRPr="005408FB">
        <w:rPr>
          <w:rFonts w:ascii="Book Antiqua" w:eastAsia="SimSun" w:hAnsi="Book Antiqua" w:cs="Times New Roman"/>
          <w:b/>
          <w:kern w:val="2"/>
          <w:sz w:val="24"/>
          <w:szCs w:val="24"/>
          <w:lang w:val="en-US" w:eastAsia="zh-CN"/>
        </w:rPr>
        <w:t>Karatay</w:t>
      </w:r>
      <w:proofErr w:type="spellEnd"/>
      <w:r w:rsidRPr="005408FB">
        <w:rPr>
          <w:rFonts w:ascii="Book Antiqua" w:eastAsia="SimSun" w:hAnsi="Book Antiqua" w:cs="Times New Roman"/>
          <w:b/>
          <w:kern w:val="2"/>
          <w:sz w:val="24"/>
          <w:szCs w:val="24"/>
          <w:lang w:val="en-US" w:eastAsia="zh-CN"/>
        </w:rPr>
        <w:t xml:space="preserve"> M</w:t>
      </w:r>
      <w:r w:rsidRPr="005408FB">
        <w:rPr>
          <w:rFonts w:ascii="Book Antiqua" w:eastAsia="SimSun" w:hAnsi="Book Antiqua" w:cs="Times New Roman"/>
          <w:kern w:val="2"/>
          <w:sz w:val="24"/>
          <w:szCs w:val="24"/>
          <w:lang w:val="en-US" w:eastAsia="zh-CN"/>
        </w:rPr>
        <w:t xml:space="preserve">, </w:t>
      </w:r>
      <w:proofErr w:type="spellStart"/>
      <w:r w:rsidRPr="005408FB">
        <w:rPr>
          <w:rFonts w:ascii="Book Antiqua" w:eastAsia="SimSun" w:hAnsi="Book Antiqua" w:cs="Times New Roman"/>
          <w:kern w:val="2"/>
          <w:sz w:val="24"/>
          <w:szCs w:val="24"/>
          <w:lang w:val="en-US" w:eastAsia="zh-CN"/>
        </w:rPr>
        <w:t>Erdem</w:t>
      </w:r>
      <w:proofErr w:type="spellEnd"/>
      <w:r w:rsidRPr="005408FB">
        <w:rPr>
          <w:rFonts w:ascii="Book Antiqua" w:eastAsia="SimSun" w:hAnsi="Book Antiqua" w:cs="Times New Roman"/>
          <w:kern w:val="2"/>
          <w:sz w:val="24"/>
          <w:szCs w:val="24"/>
          <w:lang w:val="en-US" w:eastAsia="zh-CN"/>
        </w:rPr>
        <w:t xml:space="preserve"> Y, </w:t>
      </w:r>
      <w:proofErr w:type="spellStart"/>
      <w:r w:rsidRPr="005408FB">
        <w:rPr>
          <w:rFonts w:ascii="Book Antiqua" w:eastAsia="SimSun" w:hAnsi="Book Antiqua" w:cs="Times New Roman"/>
          <w:kern w:val="2"/>
          <w:sz w:val="24"/>
          <w:szCs w:val="24"/>
          <w:lang w:val="en-US" w:eastAsia="zh-CN"/>
        </w:rPr>
        <w:t>Koktekir</w:t>
      </w:r>
      <w:proofErr w:type="spellEnd"/>
      <w:r w:rsidRPr="005408FB">
        <w:rPr>
          <w:rFonts w:ascii="Book Antiqua" w:eastAsia="SimSun" w:hAnsi="Book Antiqua" w:cs="Times New Roman"/>
          <w:kern w:val="2"/>
          <w:sz w:val="24"/>
          <w:szCs w:val="24"/>
          <w:lang w:val="en-US" w:eastAsia="zh-CN"/>
        </w:rPr>
        <w:t xml:space="preserve"> E, </w:t>
      </w:r>
      <w:proofErr w:type="spellStart"/>
      <w:r w:rsidRPr="005408FB">
        <w:rPr>
          <w:rFonts w:ascii="Book Antiqua" w:eastAsia="SimSun" w:hAnsi="Book Antiqua" w:cs="Times New Roman"/>
          <w:kern w:val="2"/>
          <w:sz w:val="24"/>
          <w:szCs w:val="24"/>
          <w:lang w:val="en-US" w:eastAsia="zh-CN"/>
        </w:rPr>
        <w:t>Erkoc</w:t>
      </w:r>
      <w:proofErr w:type="spellEnd"/>
      <w:r w:rsidRPr="005408FB">
        <w:rPr>
          <w:rFonts w:ascii="Book Antiqua" w:eastAsia="SimSun" w:hAnsi="Book Antiqua" w:cs="Times New Roman"/>
          <w:kern w:val="2"/>
          <w:sz w:val="24"/>
          <w:szCs w:val="24"/>
          <w:lang w:val="en-US" w:eastAsia="zh-CN"/>
        </w:rPr>
        <w:t xml:space="preserve"> YS, </w:t>
      </w:r>
      <w:proofErr w:type="spellStart"/>
      <w:r w:rsidRPr="005408FB">
        <w:rPr>
          <w:rFonts w:ascii="Book Antiqua" w:eastAsia="SimSun" w:hAnsi="Book Antiqua" w:cs="Times New Roman"/>
          <w:kern w:val="2"/>
          <w:sz w:val="24"/>
          <w:szCs w:val="24"/>
          <w:lang w:val="en-US" w:eastAsia="zh-CN"/>
        </w:rPr>
        <w:t>Caydere</w:t>
      </w:r>
      <w:proofErr w:type="spellEnd"/>
      <w:r w:rsidRPr="005408FB">
        <w:rPr>
          <w:rFonts w:ascii="Book Antiqua" w:eastAsia="SimSun" w:hAnsi="Book Antiqua" w:cs="Times New Roman"/>
          <w:kern w:val="2"/>
          <w:sz w:val="24"/>
          <w:szCs w:val="24"/>
          <w:lang w:val="en-US" w:eastAsia="zh-CN"/>
        </w:rPr>
        <w:t xml:space="preserve"> M, Bayar MA. The effect of bevacizumab on spinal epidural fibrosis in a </w:t>
      </w:r>
      <w:proofErr w:type="spellStart"/>
      <w:r w:rsidRPr="005408FB">
        <w:rPr>
          <w:rFonts w:ascii="Book Antiqua" w:eastAsia="SimSun" w:hAnsi="Book Antiqua" w:cs="Times New Roman"/>
          <w:kern w:val="2"/>
          <w:sz w:val="24"/>
          <w:szCs w:val="24"/>
          <w:lang w:val="en-US" w:eastAsia="zh-CN"/>
        </w:rPr>
        <w:t>postlaminectomy</w:t>
      </w:r>
      <w:proofErr w:type="spellEnd"/>
      <w:r w:rsidRPr="005408FB">
        <w:rPr>
          <w:rFonts w:ascii="Book Antiqua" w:eastAsia="SimSun" w:hAnsi="Book Antiqua" w:cs="Times New Roman"/>
          <w:kern w:val="2"/>
          <w:sz w:val="24"/>
          <w:szCs w:val="24"/>
          <w:lang w:val="en-US" w:eastAsia="zh-CN"/>
        </w:rPr>
        <w:t xml:space="preserve"> rat model. </w:t>
      </w:r>
      <w:r w:rsidRPr="005408FB">
        <w:rPr>
          <w:rFonts w:ascii="Book Antiqua" w:eastAsia="SimSun" w:hAnsi="Book Antiqua" w:cs="Times New Roman"/>
          <w:i/>
          <w:kern w:val="2"/>
          <w:sz w:val="24"/>
          <w:szCs w:val="24"/>
          <w:lang w:val="en-US" w:eastAsia="zh-CN"/>
        </w:rPr>
        <w:t xml:space="preserve">Turk </w:t>
      </w:r>
      <w:proofErr w:type="spellStart"/>
      <w:r w:rsidRPr="005408FB">
        <w:rPr>
          <w:rFonts w:ascii="Book Antiqua" w:eastAsia="SimSun" w:hAnsi="Book Antiqua" w:cs="Times New Roman"/>
          <w:i/>
          <w:kern w:val="2"/>
          <w:sz w:val="24"/>
          <w:szCs w:val="24"/>
          <w:lang w:val="en-US" w:eastAsia="zh-CN"/>
        </w:rPr>
        <w:t>Neurosurg</w:t>
      </w:r>
      <w:proofErr w:type="spellEnd"/>
      <w:r w:rsidRPr="005408FB">
        <w:rPr>
          <w:rFonts w:ascii="Book Antiqua" w:eastAsia="SimSun" w:hAnsi="Book Antiqua" w:cs="Times New Roman"/>
          <w:kern w:val="2"/>
          <w:sz w:val="24"/>
          <w:szCs w:val="24"/>
          <w:lang w:val="en-US" w:eastAsia="zh-CN"/>
        </w:rPr>
        <w:t xml:space="preserve"> 2012; </w:t>
      </w:r>
      <w:r w:rsidRPr="005408FB">
        <w:rPr>
          <w:rFonts w:ascii="Book Antiqua" w:eastAsia="SimSun" w:hAnsi="Book Antiqua" w:cs="Times New Roman"/>
          <w:b/>
          <w:kern w:val="2"/>
          <w:sz w:val="24"/>
          <w:szCs w:val="24"/>
          <w:lang w:val="en-US" w:eastAsia="zh-CN"/>
        </w:rPr>
        <w:t>22</w:t>
      </w:r>
      <w:r w:rsidRPr="005408FB">
        <w:rPr>
          <w:rFonts w:ascii="Book Antiqua" w:eastAsia="SimSun" w:hAnsi="Book Antiqua" w:cs="Times New Roman"/>
          <w:kern w:val="2"/>
          <w:sz w:val="24"/>
          <w:szCs w:val="24"/>
          <w:lang w:val="en-US" w:eastAsia="zh-CN"/>
        </w:rPr>
        <w:t>: 753-757 [PMID: 23208908 DOI: 10.5137/1019-5149.JTN.6155-12.1]</w:t>
      </w:r>
    </w:p>
    <w:p w14:paraId="25B35D11" w14:textId="77777777" w:rsidR="00AB7C17" w:rsidRPr="005408FB" w:rsidRDefault="00AB7C17" w:rsidP="00C4100B">
      <w:pPr>
        <w:widowControl w:val="0"/>
        <w:spacing w:after="0" w:line="360" w:lineRule="auto"/>
        <w:jc w:val="both"/>
        <w:rPr>
          <w:rFonts w:ascii="Book Antiqua" w:eastAsia="SimSun" w:hAnsi="Book Antiqua" w:cs="Times New Roman"/>
          <w:kern w:val="2"/>
          <w:sz w:val="24"/>
          <w:szCs w:val="24"/>
          <w:lang w:val="en-US" w:eastAsia="zh-CN"/>
        </w:rPr>
      </w:pPr>
      <w:r w:rsidRPr="005408FB">
        <w:rPr>
          <w:rFonts w:ascii="Book Antiqua" w:eastAsia="SimSun" w:hAnsi="Book Antiqua" w:cs="Times New Roman"/>
          <w:kern w:val="2"/>
          <w:sz w:val="24"/>
          <w:szCs w:val="24"/>
          <w:lang w:val="en-US" w:eastAsia="zh-CN"/>
        </w:rPr>
        <w:t xml:space="preserve">9 </w:t>
      </w:r>
      <w:r w:rsidRPr="005408FB">
        <w:rPr>
          <w:rFonts w:ascii="Book Antiqua" w:eastAsia="SimSun" w:hAnsi="Book Antiqua" w:cs="Times New Roman"/>
          <w:b/>
          <w:kern w:val="2"/>
          <w:sz w:val="24"/>
          <w:szCs w:val="24"/>
          <w:lang w:val="en-US" w:eastAsia="zh-CN"/>
        </w:rPr>
        <w:t>Wang S</w:t>
      </w:r>
      <w:r w:rsidRPr="005408FB">
        <w:rPr>
          <w:rFonts w:ascii="Book Antiqua" w:eastAsia="SimSun" w:hAnsi="Book Antiqua" w:cs="Times New Roman"/>
          <w:kern w:val="2"/>
          <w:sz w:val="24"/>
          <w:szCs w:val="24"/>
          <w:lang w:val="en-US" w:eastAsia="zh-CN"/>
        </w:rPr>
        <w:t xml:space="preserve">, Li X, Yan L, </w:t>
      </w:r>
      <w:proofErr w:type="spellStart"/>
      <w:r w:rsidRPr="005408FB">
        <w:rPr>
          <w:rFonts w:ascii="Book Antiqua" w:eastAsia="SimSun" w:hAnsi="Book Antiqua" w:cs="Times New Roman"/>
          <w:kern w:val="2"/>
          <w:sz w:val="24"/>
          <w:szCs w:val="24"/>
          <w:lang w:val="en-US" w:eastAsia="zh-CN"/>
        </w:rPr>
        <w:t>Nie</w:t>
      </w:r>
      <w:proofErr w:type="spellEnd"/>
      <w:r w:rsidRPr="005408FB">
        <w:rPr>
          <w:rFonts w:ascii="Book Antiqua" w:eastAsia="SimSun" w:hAnsi="Book Antiqua" w:cs="Times New Roman"/>
          <w:kern w:val="2"/>
          <w:sz w:val="24"/>
          <w:szCs w:val="24"/>
          <w:lang w:val="en-US" w:eastAsia="zh-CN"/>
        </w:rPr>
        <w:t xml:space="preserve"> Q, Dai J, Chen H, Wang J, Sun Y. Tamoxifen inhibits fibroblast proliferation and prevents epidural fibrosis by regulating the AKT pathway in rats. </w:t>
      </w:r>
      <w:proofErr w:type="spellStart"/>
      <w:r w:rsidRPr="005408FB">
        <w:rPr>
          <w:rFonts w:ascii="Book Antiqua" w:eastAsia="SimSun" w:hAnsi="Book Antiqua" w:cs="Times New Roman"/>
          <w:i/>
          <w:kern w:val="2"/>
          <w:sz w:val="24"/>
          <w:szCs w:val="24"/>
          <w:lang w:val="en-US" w:eastAsia="zh-CN"/>
        </w:rPr>
        <w:t>Biochem</w:t>
      </w:r>
      <w:proofErr w:type="spellEnd"/>
      <w:r w:rsidRPr="005408FB">
        <w:rPr>
          <w:rFonts w:ascii="Book Antiqua" w:eastAsia="SimSun" w:hAnsi="Book Antiqua" w:cs="Times New Roman"/>
          <w:i/>
          <w:kern w:val="2"/>
          <w:sz w:val="24"/>
          <w:szCs w:val="24"/>
          <w:lang w:val="en-US" w:eastAsia="zh-CN"/>
        </w:rPr>
        <w:t xml:space="preserve"> </w:t>
      </w:r>
      <w:proofErr w:type="spellStart"/>
      <w:r w:rsidRPr="005408FB">
        <w:rPr>
          <w:rFonts w:ascii="Book Antiqua" w:eastAsia="SimSun" w:hAnsi="Book Antiqua" w:cs="Times New Roman"/>
          <w:i/>
          <w:kern w:val="2"/>
          <w:sz w:val="24"/>
          <w:szCs w:val="24"/>
          <w:lang w:val="en-US" w:eastAsia="zh-CN"/>
        </w:rPr>
        <w:t>Biophys</w:t>
      </w:r>
      <w:proofErr w:type="spellEnd"/>
      <w:r w:rsidRPr="005408FB">
        <w:rPr>
          <w:rFonts w:ascii="Book Antiqua" w:eastAsia="SimSun" w:hAnsi="Book Antiqua" w:cs="Times New Roman"/>
          <w:i/>
          <w:kern w:val="2"/>
          <w:sz w:val="24"/>
          <w:szCs w:val="24"/>
          <w:lang w:val="en-US" w:eastAsia="zh-CN"/>
        </w:rPr>
        <w:t xml:space="preserve"> Res </w:t>
      </w:r>
      <w:proofErr w:type="spellStart"/>
      <w:r w:rsidRPr="005408FB">
        <w:rPr>
          <w:rFonts w:ascii="Book Antiqua" w:eastAsia="SimSun" w:hAnsi="Book Antiqua" w:cs="Times New Roman"/>
          <w:i/>
          <w:kern w:val="2"/>
          <w:sz w:val="24"/>
          <w:szCs w:val="24"/>
          <w:lang w:val="en-US" w:eastAsia="zh-CN"/>
        </w:rPr>
        <w:t>Commun</w:t>
      </w:r>
      <w:proofErr w:type="spellEnd"/>
      <w:r w:rsidRPr="005408FB">
        <w:rPr>
          <w:rFonts w:ascii="Book Antiqua" w:eastAsia="SimSun" w:hAnsi="Book Antiqua" w:cs="Times New Roman"/>
          <w:kern w:val="2"/>
          <w:sz w:val="24"/>
          <w:szCs w:val="24"/>
          <w:lang w:val="en-US" w:eastAsia="zh-CN"/>
        </w:rPr>
        <w:t xml:space="preserve"> 2018; </w:t>
      </w:r>
      <w:r w:rsidRPr="005408FB">
        <w:rPr>
          <w:rFonts w:ascii="Book Antiqua" w:eastAsia="SimSun" w:hAnsi="Book Antiqua" w:cs="Times New Roman"/>
          <w:b/>
          <w:kern w:val="2"/>
          <w:sz w:val="24"/>
          <w:szCs w:val="24"/>
          <w:lang w:val="en-US" w:eastAsia="zh-CN"/>
        </w:rPr>
        <w:t>497</w:t>
      </w:r>
      <w:r w:rsidRPr="005408FB">
        <w:rPr>
          <w:rFonts w:ascii="Book Antiqua" w:eastAsia="SimSun" w:hAnsi="Book Antiqua" w:cs="Times New Roman"/>
          <w:kern w:val="2"/>
          <w:sz w:val="24"/>
          <w:szCs w:val="24"/>
          <w:lang w:val="en-US" w:eastAsia="zh-CN"/>
        </w:rPr>
        <w:t xml:space="preserve">: 937-942 [PMID: 29309792 DOI: </w:t>
      </w:r>
      <w:r w:rsidRPr="005408FB">
        <w:rPr>
          <w:rFonts w:ascii="Book Antiqua" w:eastAsia="SimSun" w:hAnsi="Book Antiqua" w:cs="Times New Roman"/>
          <w:kern w:val="2"/>
          <w:sz w:val="24"/>
          <w:szCs w:val="24"/>
          <w:lang w:val="en-US" w:eastAsia="zh-CN"/>
        </w:rPr>
        <w:lastRenderedPageBreak/>
        <w:t>10.1016/j.bbrc.2018.01.032]</w:t>
      </w:r>
    </w:p>
    <w:p w14:paraId="6D061131" w14:textId="77777777" w:rsidR="00AB7C17" w:rsidRPr="005408FB" w:rsidRDefault="00AB7C17" w:rsidP="00C4100B">
      <w:pPr>
        <w:widowControl w:val="0"/>
        <w:spacing w:after="0" w:line="360" w:lineRule="auto"/>
        <w:jc w:val="both"/>
        <w:rPr>
          <w:rFonts w:ascii="Book Antiqua" w:eastAsia="SimSun" w:hAnsi="Book Antiqua" w:cs="Times New Roman"/>
          <w:kern w:val="2"/>
          <w:sz w:val="24"/>
          <w:szCs w:val="24"/>
          <w:lang w:val="en-US" w:eastAsia="zh-CN"/>
        </w:rPr>
      </w:pPr>
      <w:r w:rsidRPr="005408FB">
        <w:rPr>
          <w:rFonts w:ascii="Book Antiqua" w:eastAsia="SimSun" w:hAnsi="Book Antiqua" w:cs="Times New Roman"/>
          <w:kern w:val="2"/>
          <w:sz w:val="24"/>
          <w:szCs w:val="24"/>
          <w:lang w:val="en-US" w:eastAsia="zh-CN"/>
        </w:rPr>
        <w:t xml:space="preserve">10 </w:t>
      </w:r>
      <w:r w:rsidRPr="005408FB">
        <w:rPr>
          <w:rFonts w:ascii="Book Antiqua" w:eastAsia="SimSun" w:hAnsi="Book Antiqua" w:cs="Times New Roman"/>
          <w:b/>
          <w:kern w:val="2"/>
          <w:sz w:val="24"/>
          <w:szCs w:val="24"/>
          <w:lang w:val="en-US" w:eastAsia="zh-CN"/>
        </w:rPr>
        <w:t>Yilmaz A</w:t>
      </w:r>
      <w:r w:rsidRPr="005408FB">
        <w:rPr>
          <w:rFonts w:ascii="Book Antiqua" w:eastAsia="SimSun" w:hAnsi="Book Antiqua" w:cs="Times New Roman"/>
          <w:kern w:val="2"/>
          <w:sz w:val="24"/>
          <w:szCs w:val="24"/>
          <w:lang w:val="en-US" w:eastAsia="zh-CN"/>
        </w:rPr>
        <w:t xml:space="preserve">, </w:t>
      </w:r>
      <w:proofErr w:type="spellStart"/>
      <w:r w:rsidRPr="005408FB">
        <w:rPr>
          <w:rFonts w:ascii="Book Antiqua" w:eastAsia="SimSun" w:hAnsi="Book Antiqua" w:cs="Times New Roman"/>
          <w:kern w:val="2"/>
          <w:sz w:val="24"/>
          <w:szCs w:val="24"/>
          <w:lang w:val="en-US" w:eastAsia="zh-CN"/>
        </w:rPr>
        <w:t>Karatay</w:t>
      </w:r>
      <w:proofErr w:type="spellEnd"/>
      <w:r w:rsidRPr="005408FB">
        <w:rPr>
          <w:rFonts w:ascii="Book Antiqua" w:eastAsia="SimSun" w:hAnsi="Book Antiqua" w:cs="Times New Roman"/>
          <w:kern w:val="2"/>
          <w:sz w:val="24"/>
          <w:szCs w:val="24"/>
          <w:lang w:val="en-US" w:eastAsia="zh-CN"/>
        </w:rPr>
        <w:t xml:space="preserve"> M, Yildirim T, </w:t>
      </w:r>
      <w:proofErr w:type="spellStart"/>
      <w:r w:rsidRPr="005408FB">
        <w:rPr>
          <w:rFonts w:ascii="Book Antiqua" w:eastAsia="SimSun" w:hAnsi="Book Antiqua" w:cs="Times New Roman"/>
          <w:kern w:val="2"/>
          <w:sz w:val="24"/>
          <w:szCs w:val="24"/>
          <w:lang w:val="en-US" w:eastAsia="zh-CN"/>
        </w:rPr>
        <w:t>Celik</w:t>
      </w:r>
      <w:proofErr w:type="spellEnd"/>
      <w:r w:rsidRPr="005408FB">
        <w:rPr>
          <w:rFonts w:ascii="Book Antiqua" w:eastAsia="SimSun" w:hAnsi="Book Antiqua" w:cs="Times New Roman"/>
          <w:kern w:val="2"/>
          <w:sz w:val="24"/>
          <w:szCs w:val="24"/>
          <w:lang w:val="en-US" w:eastAsia="zh-CN"/>
        </w:rPr>
        <w:t xml:space="preserve"> H, </w:t>
      </w:r>
      <w:proofErr w:type="spellStart"/>
      <w:r w:rsidRPr="005408FB">
        <w:rPr>
          <w:rFonts w:ascii="Book Antiqua" w:eastAsia="SimSun" w:hAnsi="Book Antiqua" w:cs="Times New Roman"/>
          <w:kern w:val="2"/>
          <w:sz w:val="24"/>
          <w:szCs w:val="24"/>
          <w:lang w:val="en-US" w:eastAsia="zh-CN"/>
        </w:rPr>
        <w:t>Sertbas</w:t>
      </w:r>
      <w:proofErr w:type="spellEnd"/>
      <w:r w:rsidRPr="005408FB">
        <w:rPr>
          <w:rFonts w:ascii="Book Antiqua" w:eastAsia="SimSun" w:hAnsi="Book Antiqua" w:cs="Times New Roman"/>
          <w:kern w:val="2"/>
          <w:sz w:val="24"/>
          <w:szCs w:val="24"/>
          <w:lang w:val="en-US" w:eastAsia="zh-CN"/>
        </w:rPr>
        <w:t xml:space="preserve"> I, </w:t>
      </w:r>
      <w:proofErr w:type="spellStart"/>
      <w:r w:rsidRPr="005408FB">
        <w:rPr>
          <w:rFonts w:ascii="Book Antiqua" w:eastAsia="SimSun" w:hAnsi="Book Antiqua" w:cs="Times New Roman"/>
          <w:kern w:val="2"/>
          <w:sz w:val="24"/>
          <w:szCs w:val="24"/>
          <w:lang w:val="en-US" w:eastAsia="zh-CN"/>
        </w:rPr>
        <w:t>Erdem</w:t>
      </w:r>
      <w:proofErr w:type="spellEnd"/>
      <w:r w:rsidRPr="005408FB">
        <w:rPr>
          <w:rFonts w:ascii="Book Antiqua" w:eastAsia="SimSun" w:hAnsi="Book Antiqua" w:cs="Times New Roman"/>
          <w:kern w:val="2"/>
          <w:sz w:val="24"/>
          <w:szCs w:val="24"/>
          <w:lang w:val="en-US" w:eastAsia="zh-CN"/>
        </w:rPr>
        <w:t xml:space="preserve"> Y, </w:t>
      </w:r>
      <w:proofErr w:type="spellStart"/>
      <w:r w:rsidRPr="005408FB">
        <w:rPr>
          <w:rFonts w:ascii="Book Antiqua" w:eastAsia="SimSun" w:hAnsi="Book Antiqua" w:cs="Times New Roman"/>
          <w:kern w:val="2"/>
          <w:sz w:val="24"/>
          <w:szCs w:val="24"/>
          <w:lang w:val="en-US" w:eastAsia="zh-CN"/>
        </w:rPr>
        <w:t>Caydere</w:t>
      </w:r>
      <w:proofErr w:type="spellEnd"/>
      <w:r w:rsidRPr="005408FB">
        <w:rPr>
          <w:rFonts w:ascii="Book Antiqua" w:eastAsia="SimSun" w:hAnsi="Book Antiqua" w:cs="Times New Roman"/>
          <w:kern w:val="2"/>
          <w:sz w:val="24"/>
          <w:szCs w:val="24"/>
          <w:lang w:val="en-US" w:eastAsia="zh-CN"/>
        </w:rPr>
        <w:t xml:space="preserve"> M, </w:t>
      </w:r>
      <w:proofErr w:type="spellStart"/>
      <w:r w:rsidRPr="005408FB">
        <w:rPr>
          <w:rFonts w:ascii="Book Antiqua" w:eastAsia="SimSun" w:hAnsi="Book Antiqua" w:cs="Times New Roman"/>
          <w:kern w:val="2"/>
          <w:sz w:val="24"/>
          <w:szCs w:val="24"/>
          <w:lang w:val="en-US" w:eastAsia="zh-CN"/>
        </w:rPr>
        <w:t>Isik</w:t>
      </w:r>
      <w:proofErr w:type="spellEnd"/>
      <w:r w:rsidRPr="005408FB">
        <w:rPr>
          <w:rFonts w:ascii="Book Antiqua" w:eastAsia="SimSun" w:hAnsi="Book Antiqua" w:cs="Times New Roman"/>
          <w:kern w:val="2"/>
          <w:sz w:val="24"/>
          <w:szCs w:val="24"/>
          <w:lang w:val="en-US" w:eastAsia="zh-CN"/>
        </w:rPr>
        <w:t xml:space="preserve"> HS, Bayar MA. Prevention of Epidural Fibrosis Using Ranibizumab in a </w:t>
      </w:r>
      <w:proofErr w:type="spellStart"/>
      <w:r w:rsidRPr="005408FB">
        <w:rPr>
          <w:rFonts w:ascii="Book Antiqua" w:eastAsia="SimSun" w:hAnsi="Book Antiqua" w:cs="Times New Roman"/>
          <w:kern w:val="2"/>
          <w:sz w:val="24"/>
          <w:szCs w:val="24"/>
          <w:lang w:val="en-US" w:eastAsia="zh-CN"/>
        </w:rPr>
        <w:t>Postlaminectomy</w:t>
      </w:r>
      <w:proofErr w:type="spellEnd"/>
      <w:r w:rsidRPr="005408FB">
        <w:rPr>
          <w:rFonts w:ascii="Book Antiqua" w:eastAsia="SimSun" w:hAnsi="Book Antiqua" w:cs="Times New Roman"/>
          <w:kern w:val="2"/>
          <w:sz w:val="24"/>
          <w:szCs w:val="24"/>
          <w:lang w:val="en-US" w:eastAsia="zh-CN"/>
        </w:rPr>
        <w:t xml:space="preserve"> Rat Model. </w:t>
      </w:r>
      <w:r w:rsidRPr="005408FB">
        <w:rPr>
          <w:rFonts w:ascii="Book Antiqua" w:eastAsia="SimSun" w:hAnsi="Book Antiqua" w:cs="Times New Roman"/>
          <w:i/>
          <w:kern w:val="2"/>
          <w:sz w:val="24"/>
          <w:szCs w:val="24"/>
          <w:lang w:val="en-US" w:eastAsia="zh-CN"/>
        </w:rPr>
        <w:t xml:space="preserve">Turk </w:t>
      </w:r>
      <w:proofErr w:type="spellStart"/>
      <w:r w:rsidRPr="005408FB">
        <w:rPr>
          <w:rFonts w:ascii="Book Antiqua" w:eastAsia="SimSun" w:hAnsi="Book Antiqua" w:cs="Times New Roman"/>
          <w:i/>
          <w:kern w:val="2"/>
          <w:sz w:val="24"/>
          <w:szCs w:val="24"/>
          <w:lang w:val="en-US" w:eastAsia="zh-CN"/>
        </w:rPr>
        <w:t>Neurosurg</w:t>
      </w:r>
      <w:proofErr w:type="spellEnd"/>
      <w:r w:rsidRPr="005408FB">
        <w:rPr>
          <w:rFonts w:ascii="Book Antiqua" w:eastAsia="SimSun" w:hAnsi="Book Antiqua" w:cs="Times New Roman"/>
          <w:kern w:val="2"/>
          <w:sz w:val="24"/>
          <w:szCs w:val="24"/>
          <w:lang w:val="en-US" w:eastAsia="zh-CN"/>
        </w:rPr>
        <w:t xml:space="preserve"> 2017; </w:t>
      </w:r>
      <w:r w:rsidRPr="005408FB">
        <w:rPr>
          <w:rFonts w:ascii="Book Antiqua" w:eastAsia="SimSun" w:hAnsi="Book Antiqua" w:cs="Times New Roman"/>
          <w:b/>
          <w:kern w:val="2"/>
          <w:sz w:val="24"/>
          <w:szCs w:val="24"/>
          <w:lang w:val="en-US" w:eastAsia="zh-CN"/>
        </w:rPr>
        <w:t>27</w:t>
      </w:r>
      <w:r w:rsidRPr="005408FB">
        <w:rPr>
          <w:rFonts w:ascii="Book Antiqua" w:eastAsia="SimSun" w:hAnsi="Book Antiqua" w:cs="Times New Roman"/>
          <w:kern w:val="2"/>
          <w:sz w:val="24"/>
          <w:szCs w:val="24"/>
          <w:lang w:val="en-US" w:eastAsia="zh-CN"/>
        </w:rPr>
        <w:t>: 119-123 [PMID: 27593757 DOI: 10.5137/1019-5149.JTN.14882-15.1]</w:t>
      </w:r>
    </w:p>
    <w:p w14:paraId="1CCE7199" w14:textId="77777777" w:rsidR="00AB7C17" w:rsidRPr="005408FB" w:rsidRDefault="00AB7C17" w:rsidP="00C4100B">
      <w:pPr>
        <w:widowControl w:val="0"/>
        <w:spacing w:after="0" w:line="360" w:lineRule="auto"/>
        <w:jc w:val="both"/>
        <w:rPr>
          <w:rFonts w:ascii="Book Antiqua" w:eastAsia="SimSun" w:hAnsi="Book Antiqua" w:cs="Times New Roman"/>
          <w:kern w:val="2"/>
          <w:sz w:val="24"/>
          <w:szCs w:val="24"/>
          <w:lang w:val="en-US" w:eastAsia="zh-CN"/>
        </w:rPr>
      </w:pPr>
      <w:r w:rsidRPr="005408FB">
        <w:rPr>
          <w:rFonts w:ascii="Book Antiqua" w:eastAsia="SimSun" w:hAnsi="Book Antiqua" w:cs="Times New Roman"/>
          <w:kern w:val="2"/>
          <w:sz w:val="24"/>
          <w:szCs w:val="24"/>
          <w:lang w:val="en-US" w:eastAsia="zh-CN"/>
        </w:rPr>
        <w:t xml:space="preserve">11 </w:t>
      </w:r>
      <w:r w:rsidRPr="005408FB">
        <w:rPr>
          <w:rFonts w:ascii="Book Antiqua" w:eastAsia="SimSun" w:hAnsi="Book Antiqua" w:cs="Times New Roman"/>
          <w:b/>
          <w:kern w:val="2"/>
          <w:sz w:val="24"/>
          <w:szCs w:val="24"/>
          <w:lang w:val="en-US" w:eastAsia="zh-CN"/>
        </w:rPr>
        <w:t>Kaya M</w:t>
      </w:r>
      <w:r w:rsidRPr="005408FB">
        <w:rPr>
          <w:rFonts w:ascii="Book Antiqua" w:eastAsia="SimSun" w:hAnsi="Book Antiqua" w:cs="Times New Roman"/>
          <w:kern w:val="2"/>
          <w:sz w:val="24"/>
          <w:szCs w:val="24"/>
          <w:lang w:val="en-US" w:eastAsia="zh-CN"/>
        </w:rPr>
        <w:t xml:space="preserve">, Yildirim CH, </w:t>
      </w:r>
      <w:proofErr w:type="spellStart"/>
      <w:r w:rsidRPr="005408FB">
        <w:rPr>
          <w:rFonts w:ascii="Book Antiqua" w:eastAsia="SimSun" w:hAnsi="Book Antiqua" w:cs="Times New Roman"/>
          <w:kern w:val="2"/>
          <w:sz w:val="24"/>
          <w:szCs w:val="24"/>
          <w:lang w:val="en-US" w:eastAsia="zh-CN"/>
        </w:rPr>
        <w:t>Kosemehmetoglu</w:t>
      </w:r>
      <w:proofErr w:type="spellEnd"/>
      <w:r w:rsidRPr="005408FB">
        <w:rPr>
          <w:rFonts w:ascii="Book Antiqua" w:eastAsia="SimSun" w:hAnsi="Book Antiqua" w:cs="Times New Roman"/>
          <w:kern w:val="2"/>
          <w:sz w:val="24"/>
          <w:szCs w:val="24"/>
          <w:lang w:val="en-US" w:eastAsia="zh-CN"/>
        </w:rPr>
        <w:t xml:space="preserve"> K, </w:t>
      </w:r>
      <w:proofErr w:type="spellStart"/>
      <w:r w:rsidRPr="005408FB">
        <w:rPr>
          <w:rFonts w:ascii="Book Antiqua" w:eastAsia="SimSun" w:hAnsi="Book Antiqua" w:cs="Times New Roman"/>
          <w:kern w:val="2"/>
          <w:sz w:val="24"/>
          <w:szCs w:val="24"/>
          <w:lang w:val="en-US" w:eastAsia="zh-CN"/>
        </w:rPr>
        <w:t>Huseyinoglu</w:t>
      </w:r>
      <w:proofErr w:type="spellEnd"/>
      <w:r w:rsidRPr="005408FB">
        <w:rPr>
          <w:rFonts w:ascii="Book Antiqua" w:eastAsia="SimSun" w:hAnsi="Book Antiqua" w:cs="Times New Roman"/>
          <w:kern w:val="2"/>
          <w:sz w:val="24"/>
          <w:szCs w:val="24"/>
          <w:lang w:val="en-US" w:eastAsia="zh-CN"/>
        </w:rPr>
        <w:t xml:space="preserve"> U, Erdogan H, </w:t>
      </w:r>
      <w:proofErr w:type="spellStart"/>
      <w:r w:rsidRPr="005408FB">
        <w:rPr>
          <w:rFonts w:ascii="Book Antiqua" w:eastAsia="SimSun" w:hAnsi="Book Antiqua" w:cs="Times New Roman"/>
          <w:kern w:val="2"/>
          <w:sz w:val="24"/>
          <w:szCs w:val="24"/>
          <w:lang w:val="en-US" w:eastAsia="zh-CN"/>
        </w:rPr>
        <w:t>Akbasak</w:t>
      </w:r>
      <w:proofErr w:type="spellEnd"/>
      <w:r w:rsidRPr="005408FB">
        <w:rPr>
          <w:rFonts w:ascii="Book Antiqua" w:eastAsia="SimSun" w:hAnsi="Book Antiqua" w:cs="Times New Roman"/>
          <w:kern w:val="2"/>
          <w:sz w:val="24"/>
          <w:szCs w:val="24"/>
          <w:lang w:val="en-US" w:eastAsia="zh-CN"/>
        </w:rPr>
        <w:t xml:space="preserve"> A, </w:t>
      </w:r>
      <w:proofErr w:type="spellStart"/>
      <w:r w:rsidRPr="005408FB">
        <w:rPr>
          <w:rFonts w:ascii="Book Antiqua" w:eastAsia="SimSun" w:hAnsi="Book Antiqua" w:cs="Times New Roman"/>
          <w:kern w:val="2"/>
          <w:sz w:val="24"/>
          <w:szCs w:val="24"/>
          <w:lang w:val="en-US" w:eastAsia="zh-CN"/>
        </w:rPr>
        <w:t>Tasdemiroglu</w:t>
      </w:r>
      <w:proofErr w:type="spellEnd"/>
      <w:r w:rsidRPr="005408FB">
        <w:rPr>
          <w:rFonts w:ascii="Book Antiqua" w:eastAsia="SimSun" w:hAnsi="Book Antiqua" w:cs="Times New Roman"/>
          <w:kern w:val="2"/>
          <w:sz w:val="24"/>
          <w:szCs w:val="24"/>
          <w:lang w:val="en-US" w:eastAsia="zh-CN"/>
        </w:rPr>
        <w:t xml:space="preserve"> E. Alpha-lipoic acid reduces </w:t>
      </w:r>
      <w:proofErr w:type="spellStart"/>
      <w:r w:rsidRPr="005408FB">
        <w:rPr>
          <w:rFonts w:ascii="Book Antiqua" w:eastAsia="SimSun" w:hAnsi="Book Antiqua" w:cs="Times New Roman"/>
          <w:kern w:val="2"/>
          <w:sz w:val="24"/>
          <w:szCs w:val="24"/>
          <w:lang w:val="en-US" w:eastAsia="zh-CN"/>
        </w:rPr>
        <w:t>peridural</w:t>
      </w:r>
      <w:proofErr w:type="spellEnd"/>
      <w:r w:rsidRPr="005408FB">
        <w:rPr>
          <w:rFonts w:ascii="Book Antiqua" w:eastAsia="SimSun" w:hAnsi="Book Antiqua" w:cs="Times New Roman"/>
          <w:kern w:val="2"/>
          <w:sz w:val="24"/>
          <w:szCs w:val="24"/>
          <w:lang w:val="en-US" w:eastAsia="zh-CN"/>
        </w:rPr>
        <w:t xml:space="preserve"> fibrosis after laminectomy of lumbar vertebrae in rabbits. </w:t>
      </w:r>
      <w:r w:rsidRPr="005408FB">
        <w:rPr>
          <w:rFonts w:ascii="Book Antiqua" w:eastAsia="SimSun" w:hAnsi="Book Antiqua" w:cs="Times New Roman"/>
          <w:i/>
          <w:kern w:val="2"/>
          <w:sz w:val="24"/>
          <w:szCs w:val="24"/>
          <w:lang w:val="en-US" w:eastAsia="zh-CN"/>
        </w:rPr>
        <w:t xml:space="preserve">Acta </w:t>
      </w:r>
      <w:proofErr w:type="spellStart"/>
      <w:r w:rsidRPr="005408FB">
        <w:rPr>
          <w:rFonts w:ascii="Book Antiqua" w:eastAsia="SimSun" w:hAnsi="Book Antiqua" w:cs="Times New Roman"/>
          <w:i/>
          <w:kern w:val="2"/>
          <w:sz w:val="24"/>
          <w:szCs w:val="24"/>
          <w:lang w:val="en-US" w:eastAsia="zh-CN"/>
        </w:rPr>
        <w:t>Neurochir</w:t>
      </w:r>
      <w:proofErr w:type="spellEnd"/>
      <w:r w:rsidRPr="005408FB">
        <w:rPr>
          <w:rFonts w:ascii="Book Antiqua" w:eastAsia="SimSun" w:hAnsi="Book Antiqua" w:cs="Times New Roman"/>
          <w:i/>
          <w:kern w:val="2"/>
          <w:sz w:val="24"/>
          <w:szCs w:val="24"/>
          <w:lang w:val="en-US" w:eastAsia="zh-CN"/>
        </w:rPr>
        <w:t xml:space="preserve"> </w:t>
      </w:r>
      <w:r w:rsidRPr="005408FB">
        <w:rPr>
          <w:rFonts w:ascii="Book Antiqua" w:eastAsia="SimSun" w:hAnsi="Book Antiqua" w:cs="Times New Roman"/>
          <w:kern w:val="2"/>
          <w:sz w:val="24"/>
          <w:szCs w:val="24"/>
          <w:lang w:val="en-US" w:eastAsia="zh-CN"/>
        </w:rPr>
        <w:t xml:space="preserve">(Wien) 2012; </w:t>
      </w:r>
      <w:r w:rsidRPr="005408FB">
        <w:rPr>
          <w:rFonts w:ascii="Book Antiqua" w:eastAsia="SimSun" w:hAnsi="Book Antiqua" w:cs="Times New Roman"/>
          <w:b/>
          <w:kern w:val="2"/>
          <w:sz w:val="24"/>
          <w:szCs w:val="24"/>
          <w:lang w:val="en-US" w:eastAsia="zh-CN"/>
        </w:rPr>
        <w:t>154</w:t>
      </w:r>
      <w:r w:rsidRPr="005408FB">
        <w:rPr>
          <w:rFonts w:ascii="Book Antiqua" w:eastAsia="SimSun" w:hAnsi="Book Antiqua" w:cs="Times New Roman"/>
          <w:kern w:val="2"/>
          <w:sz w:val="24"/>
          <w:szCs w:val="24"/>
          <w:lang w:val="en-US" w:eastAsia="zh-CN"/>
        </w:rPr>
        <w:t>: 1241-1245 [PMID: 22610532 DOI: 10.1007/s00701-012-1382-5]</w:t>
      </w:r>
    </w:p>
    <w:p w14:paraId="36E8CA88" w14:textId="77777777" w:rsidR="00AB7C17" w:rsidRPr="005408FB" w:rsidRDefault="00AB7C17" w:rsidP="00C4100B">
      <w:pPr>
        <w:widowControl w:val="0"/>
        <w:spacing w:after="0" w:line="360" w:lineRule="auto"/>
        <w:jc w:val="both"/>
        <w:rPr>
          <w:rFonts w:ascii="Book Antiqua" w:eastAsia="SimSun" w:hAnsi="Book Antiqua" w:cs="Times New Roman"/>
          <w:kern w:val="2"/>
          <w:sz w:val="24"/>
          <w:szCs w:val="24"/>
          <w:lang w:val="en-US" w:eastAsia="zh-CN"/>
        </w:rPr>
      </w:pPr>
      <w:r w:rsidRPr="005408FB">
        <w:rPr>
          <w:rFonts w:ascii="Book Antiqua" w:eastAsia="SimSun" w:hAnsi="Book Antiqua" w:cs="Times New Roman"/>
          <w:kern w:val="2"/>
          <w:sz w:val="24"/>
          <w:szCs w:val="24"/>
          <w:lang w:val="en-US" w:eastAsia="zh-CN"/>
        </w:rPr>
        <w:t xml:space="preserve">12 </w:t>
      </w:r>
      <w:r w:rsidRPr="005408FB">
        <w:rPr>
          <w:rFonts w:ascii="Book Antiqua" w:eastAsia="SimSun" w:hAnsi="Book Antiqua" w:cs="Times New Roman"/>
          <w:b/>
          <w:kern w:val="2"/>
          <w:sz w:val="24"/>
          <w:szCs w:val="24"/>
          <w:lang w:val="en-US" w:eastAsia="zh-CN"/>
        </w:rPr>
        <w:t>Ma W</w:t>
      </w:r>
      <w:r w:rsidRPr="005408FB">
        <w:rPr>
          <w:rFonts w:ascii="Book Antiqua" w:eastAsia="SimSun" w:hAnsi="Book Antiqua" w:cs="Times New Roman"/>
          <w:kern w:val="2"/>
          <w:sz w:val="24"/>
          <w:szCs w:val="24"/>
          <w:lang w:val="en-US" w:eastAsia="zh-CN"/>
        </w:rPr>
        <w:t xml:space="preserve">, Tao L, Wang X, Liu Q, Zhang W, Li Q, He C, </w:t>
      </w:r>
      <w:proofErr w:type="spellStart"/>
      <w:r w:rsidRPr="005408FB">
        <w:rPr>
          <w:rFonts w:ascii="Book Antiqua" w:eastAsia="SimSun" w:hAnsi="Book Antiqua" w:cs="Times New Roman"/>
          <w:kern w:val="2"/>
          <w:sz w:val="24"/>
          <w:szCs w:val="24"/>
          <w:lang w:val="en-US" w:eastAsia="zh-CN"/>
        </w:rPr>
        <w:t>Xue</w:t>
      </w:r>
      <w:proofErr w:type="spellEnd"/>
      <w:r w:rsidRPr="005408FB">
        <w:rPr>
          <w:rFonts w:ascii="Book Antiqua" w:eastAsia="SimSun" w:hAnsi="Book Antiqua" w:cs="Times New Roman"/>
          <w:kern w:val="2"/>
          <w:sz w:val="24"/>
          <w:szCs w:val="24"/>
          <w:lang w:val="en-US" w:eastAsia="zh-CN"/>
        </w:rPr>
        <w:t xml:space="preserve"> D, Zhang J, Liu C. Sorafenib Inhibits Renal Fibrosis Induced by Unilateral Ureteral Obstruction via Inhibition of Macrophage Infiltration. </w:t>
      </w:r>
      <w:r w:rsidRPr="005408FB">
        <w:rPr>
          <w:rFonts w:ascii="Book Antiqua" w:eastAsia="SimSun" w:hAnsi="Book Antiqua" w:cs="Times New Roman"/>
          <w:i/>
          <w:kern w:val="2"/>
          <w:sz w:val="24"/>
          <w:szCs w:val="24"/>
          <w:lang w:val="en-US" w:eastAsia="zh-CN"/>
        </w:rPr>
        <w:t xml:space="preserve">Cell </w:t>
      </w:r>
      <w:proofErr w:type="spellStart"/>
      <w:r w:rsidRPr="005408FB">
        <w:rPr>
          <w:rFonts w:ascii="Book Antiqua" w:eastAsia="SimSun" w:hAnsi="Book Antiqua" w:cs="Times New Roman"/>
          <w:i/>
          <w:kern w:val="2"/>
          <w:sz w:val="24"/>
          <w:szCs w:val="24"/>
          <w:lang w:val="en-US" w:eastAsia="zh-CN"/>
        </w:rPr>
        <w:t>Physiol</w:t>
      </w:r>
      <w:proofErr w:type="spellEnd"/>
      <w:r w:rsidRPr="005408FB">
        <w:rPr>
          <w:rFonts w:ascii="Book Antiqua" w:eastAsia="SimSun" w:hAnsi="Book Antiqua" w:cs="Times New Roman"/>
          <w:i/>
          <w:kern w:val="2"/>
          <w:sz w:val="24"/>
          <w:szCs w:val="24"/>
          <w:lang w:val="en-US" w:eastAsia="zh-CN"/>
        </w:rPr>
        <w:t xml:space="preserve"> </w:t>
      </w:r>
      <w:proofErr w:type="spellStart"/>
      <w:r w:rsidRPr="005408FB">
        <w:rPr>
          <w:rFonts w:ascii="Book Antiqua" w:eastAsia="SimSun" w:hAnsi="Book Antiqua" w:cs="Times New Roman"/>
          <w:i/>
          <w:kern w:val="2"/>
          <w:sz w:val="24"/>
          <w:szCs w:val="24"/>
          <w:lang w:val="en-US" w:eastAsia="zh-CN"/>
        </w:rPr>
        <w:t>Biochem</w:t>
      </w:r>
      <w:proofErr w:type="spellEnd"/>
      <w:r w:rsidRPr="005408FB">
        <w:rPr>
          <w:rFonts w:ascii="Book Antiqua" w:eastAsia="SimSun" w:hAnsi="Book Antiqua" w:cs="Times New Roman"/>
          <w:kern w:val="2"/>
          <w:sz w:val="24"/>
          <w:szCs w:val="24"/>
          <w:lang w:val="en-US" w:eastAsia="zh-CN"/>
        </w:rPr>
        <w:t xml:space="preserve"> 2016; </w:t>
      </w:r>
      <w:r w:rsidRPr="005408FB">
        <w:rPr>
          <w:rFonts w:ascii="Book Antiqua" w:eastAsia="SimSun" w:hAnsi="Book Antiqua" w:cs="Times New Roman"/>
          <w:b/>
          <w:kern w:val="2"/>
          <w:sz w:val="24"/>
          <w:szCs w:val="24"/>
          <w:lang w:val="en-US" w:eastAsia="zh-CN"/>
        </w:rPr>
        <w:t>39</w:t>
      </w:r>
      <w:r w:rsidRPr="005408FB">
        <w:rPr>
          <w:rFonts w:ascii="Book Antiqua" w:eastAsia="SimSun" w:hAnsi="Book Antiqua" w:cs="Times New Roman"/>
          <w:kern w:val="2"/>
          <w:sz w:val="24"/>
          <w:szCs w:val="24"/>
          <w:lang w:val="en-US" w:eastAsia="zh-CN"/>
        </w:rPr>
        <w:t>: 1837-1849 [PMID: 27744426 DOI: 10.1159/000447883]</w:t>
      </w:r>
    </w:p>
    <w:p w14:paraId="1BAE95FB" w14:textId="77777777" w:rsidR="00AB7C17" w:rsidRPr="005408FB" w:rsidRDefault="00AB7C17" w:rsidP="00C4100B">
      <w:pPr>
        <w:widowControl w:val="0"/>
        <w:spacing w:after="0" w:line="360" w:lineRule="auto"/>
        <w:jc w:val="both"/>
        <w:rPr>
          <w:rFonts w:ascii="Book Antiqua" w:eastAsia="SimSun" w:hAnsi="Book Antiqua" w:cs="Times New Roman"/>
          <w:kern w:val="2"/>
          <w:sz w:val="24"/>
          <w:szCs w:val="24"/>
          <w:lang w:val="en-US" w:eastAsia="zh-CN"/>
        </w:rPr>
      </w:pPr>
      <w:r w:rsidRPr="005408FB">
        <w:rPr>
          <w:rFonts w:ascii="Book Antiqua" w:eastAsia="SimSun" w:hAnsi="Book Antiqua" w:cs="Times New Roman"/>
          <w:kern w:val="2"/>
          <w:sz w:val="24"/>
          <w:szCs w:val="24"/>
          <w:lang w:val="en-US" w:eastAsia="zh-CN"/>
        </w:rPr>
        <w:t xml:space="preserve">13 </w:t>
      </w:r>
      <w:r w:rsidRPr="005408FB">
        <w:rPr>
          <w:rFonts w:ascii="Book Antiqua" w:eastAsia="SimSun" w:hAnsi="Book Antiqua" w:cs="Times New Roman"/>
          <w:b/>
          <w:kern w:val="2"/>
          <w:sz w:val="24"/>
          <w:szCs w:val="24"/>
          <w:lang w:val="en-US" w:eastAsia="zh-CN"/>
        </w:rPr>
        <w:t>Qu K</w:t>
      </w:r>
      <w:r w:rsidRPr="005408FB">
        <w:rPr>
          <w:rFonts w:ascii="Book Antiqua" w:eastAsia="SimSun" w:hAnsi="Book Antiqua" w:cs="Times New Roman"/>
          <w:kern w:val="2"/>
          <w:sz w:val="24"/>
          <w:szCs w:val="24"/>
          <w:lang w:val="en-US" w:eastAsia="zh-CN"/>
        </w:rPr>
        <w:t xml:space="preserve">, Huang Z, Lin T, Liu S, Chang H, Yan Z, Zhang H, Liu C. New Insight into the Anti-liver Fibrosis Effect of Multitargeted Tyrosine Kinase Inhibitors: From Molecular Target to Clinical Trials. </w:t>
      </w:r>
      <w:r w:rsidRPr="005408FB">
        <w:rPr>
          <w:rFonts w:ascii="Book Antiqua" w:eastAsia="SimSun" w:hAnsi="Book Antiqua" w:cs="Times New Roman"/>
          <w:i/>
          <w:kern w:val="2"/>
          <w:sz w:val="24"/>
          <w:szCs w:val="24"/>
          <w:lang w:val="en-US" w:eastAsia="zh-CN"/>
        </w:rPr>
        <w:t xml:space="preserve">Front </w:t>
      </w:r>
      <w:proofErr w:type="spellStart"/>
      <w:r w:rsidRPr="005408FB">
        <w:rPr>
          <w:rFonts w:ascii="Book Antiqua" w:eastAsia="SimSun" w:hAnsi="Book Antiqua" w:cs="Times New Roman"/>
          <w:i/>
          <w:kern w:val="2"/>
          <w:sz w:val="24"/>
          <w:szCs w:val="24"/>
          <w:lang w:val="en-US" w:eastAsia="zh-CN"/>
        </w:rPr>
        <w:t>Pharmacol</w:t>
      </w:r>
      <w:proofErr w:type="spellEnd"/>
      <w:r w:rsidRPr="005408FB">
        <w:rPr>
          <w:rFonts w:ascii="Book Antiqua" w:eastAsia="SimSun" w:hAnsi="Book Antiqua" w:cs="Times New Roman"/>
          <w:kern w:val="2"/>
          <w:sz w:val="24"/>
          <w:szCs w:val="24"/>
          <w:lang w:val="en-US" w:eastAsia="zh-CN"/>
        </w:rPr>
        <w:t xml:space="preserve"> 2016; </w:t>
      </w:r>
      <w:r w:rsidRPr="005408FB">
        <w:rPr>
          <w:rFonts w:ascii="Book Antiqua" w:eastAsia="SimSun" w:hAnsi="Book Antiqua" w:cs="Times New Roman"/>
          <w:b/>
          <w:kern w:val="2"/>
          <w:sz w:val="24"/>
          <w:szCs w:val="24"/>
          <w:lang w:val="en-US" w:eastAsia="zh-CN"/>
        </w:rPr>
        <w:t>6</w:t>
      </w:r>
      <w:r w:rsidRPr="005408FB">
        <w:rPr>
          <w:rFonts w:ascii="Book Antiqua" w:eastAsia="SimSun" w:hAnsi="Book Antiqua" w:cs="Times New Roman"/>
          <w:kern w:val="2"/>
          <w:sz w:val="24"/>
          <w:szCs w:val="24"/>
          <w:lang w:val="en-US" w:eastAsia="zh-CN"/>
        </w:rPr>
        <w:t>: 300 [PMID: 26834633 DOI: 10.3389/fphar.2015.00300]</w:t>
      </w:r>
    </w:p>
    <w:p w14:paraId="13BC781B" w14:textId="77777777" w:rsidR="00AB7C17" w:rsidRPr="005408FB" w:rsidRDefault="00AB7C17" w:rsidP="00C4100B">
      <w:pPr>
        <w:widowControl w:val="0"/>
        <w:spacing w:after="0" w:line="360" w:lineRule="auto"/>
        <w:jc w:val="both"/>
        <w:rPr>
          <w:rFonts w:ascii="Book Antiqua" w:eastAsia="SimSun" w:hAnsi="Book Antiqua" w:cs="Times New Roman"/>
          <w:kern w:val="2"/>
          <w:sz w:val="24"/>
          <w:szCs w:val="24"/>
          <w:lang w:val="en-US" w:eastAsia="zh-CN"/>
        </w:rPr>
      </w:pPr>
      <w:r w:rsidRPr="005408FB">
        <w:rPr>
          <w:rFonts w:ascii="Book Antiqua" w:eastAsia="SimSun" w:hAnsi="Book Antiqua" w:cs="Times New Roman"/>
          <w:kern w:val="2"/>
          <w:sz w:val="24"/>
          <w:szCs w:val="24"/>
          <w:lang w:val="en-US" w:eastAsia="zh-CN"/>
        </w:rPr>
        <w:t xml:space="preserve">14 </w:t>
      </w:r>
      <w:r w:rsidRPr="005408FB">
        <w:rPr>
          <w:rFonts w:ascii="Book Antiqua" w:eastAsia="SimSun" w:hAnsi="Book Antiqua" w:cs="Times New Roman"/>
          <w:b/>
          <w:kern w:val="2"/>
          <w:sz w:val="24"/>
          <w:szCs w:val="24"/>
          <w:lang w:val="en-US" w:eastAsia="zh-CN"/>
        </w:rPr>
        <w:t>Geisler FH</w:t>
      </w:r>
      <w:r w:rsidRPr="005408FB">
        <w:rPr>
          <w:rFonts w:ascii="Book Antiqua" w:eastAsia="SimSun" w:hAnsi="Book Antiqua" w:cs="Times New Roman"/>
          <w:kern w:val="2"/>
          <w:sz w:val="24"/>
          <w:szCs w:val="24"/>
          <w:lang w:val="en-US" w:eastAsia="zh-CN"/>
        </w:rPr>
        <w:t xml:space="preserve">. Prevention of </w:t>
      </w:r>
      <w:proofErr w:type="spellStart"/>
      <w:r w:rsidRPr="005408FB">
        <w:rPr>
          <w:rFonts w:ascii="Book Antiqua" w:eastAsia="SimSun" w:hAnsi="Book Antiqua" w:cs="Times New Roman"/>
          <w:kern w:val="2"/>
          <w:sz w:val="24"/>
          <w:szCs w:val="24"/>
          <w:lang w:val="en-US" w:eastAsia="zh-CN"/>
        </w:rPr>
        <w:t>peridural</w:t>
      </w:r>
      <w:proofErr w:type="spellEnd"/>
      <w:r w:rsidRPr="005408FB">
        <w:rPr>
          <w:rFonts w:ascii="Book Antiqua" w:eastAsia="SimSun" w:hAnsi="Book Antiqua" w:cs="Times New Roman"/>
          <w:kern w:val="2"/>
          <w:sz w:val="24"/>
          <w:szCs w:val="24"/>
          <w:lang w:val="en-US" w:eastAsia="zh-CN"/>
        </w:rPr>
        <w:t xml:space="preserve"> fibrosis: current methodologies. </w:t>
      </w:r>
      <w:proofErr w:type="spellStart"/>
      <w:r w:rsidRPr="005408FB">
        <w:rPr>
          <w:rFonts w:ascii="Book Antiqua" w:eastAsia="SimSun" w:hAnsi="Book Antiqua" w:cs="Times New Roman"/>
          <w:i/>
          <w:kern w:val="2"/>
          <w:sz w:val="24"/>
          <w:szCs w:val="24"/>
          <w:lang w:val="en-US" w:eastAsia="zh-CN"/>
        </w:rPr>
        <w:t>Neurol</w:t>
      </w:r>
      <w:proofErr w:type="spellEnd"/>
      <w:r w:rsidRPr="005408FB">
        <w:rPr>
          <w:rFonts w:ascii="Book Antiqua" w:eastAsia="SimSun" w:hAnsi="Book Antiqua" w:cs="Times New Roman"/>
          <w:i/>
          <w:kern w:val="2"/>
          <w:sz w:val="24"/>
          <w:szCs w:val="24"/>
          <w:lang w:val="en-US" w:eastAsia="zh-CN"/>
        </w:rPr>
        <w:t xml:space="preserve"> Res</w:t>
      </w:r>
      <w:r w:rsidRPr="005408FB">
        <w:rPr>
          <w:rFonts w:ascii="Book Antiqua" w:eastAsia="SimSun" w:hAnsi="Book Antiqua" w:cs="Times New Roman"/>
          <w:kern w:val="2"/>
          <w:sz w:val="24"/>
          <w:szCs w:val="24"/>
          <w:lang w:val="en-US" w:eastAsia="zh-CN"/>
        </w:rPr>
        <w:t xml:space="preserve"> 1999; </w:t>
      </w:r>
      <w:r w:rsidRPr="005408FB">
        <w:rPr>
          <w:rFonts w:ascii="Book Antiqua" w:eastAsia="SimSun" w:hAnsi="Book Antiqua" w:cs="Times New Roman"/>
          <w:b/>
          <w:kern w:val="2"/>
          <w:sz w:val="24"/>
          <w:szCs w:val="24"/>
          <w:lang w:val="en-US" w:eastAsia="zh-CN"/>
        </w:rPr>
        <w:t xml:space="preserve">21 </w:t>
      </w:r>
      <w:proofErr w:type="spellStart"/>
      <w:r w:rsidRPr="005408FB">
        <w:rPr>
          <w:rFonts w:ascii="Book Antiqua" w:eastAsia="SimSun" w:hAnsi="Book Antiqua" w:cs="Times New Roman"/>
          <w:kern w:val="2"/>
          <w:sz w:val="24"/>
          <w:szCs w:val="24"/>
          <w:lang w:val="en-US" w:eastAsia="zh-CN"/>
        </w:rPr>
        <w:t>Suppl</w:t>
      </w:r>
      <w:proofErr w:type="spellEnd"/>
      <w:r w:rsidRPr="005408FB">
        <w:rPr>
          <w:rFonts w:ascii="Book Antiqua" w:eastAsia="SimSun" w:hAnsi="Book Antiqua" w:cs="Times New Roman"/>
          <w:kern w:val="2"/>
          <w:sz w:val="24"/>
          <w:szCs w:val="24"/>
          <w:lang w:val="en-US" w:eastAsia="zh-CN"/>
        </w:rPr>
        <w:t xml:space="preserve"> 1: S9-22 [PMID: 10214566]</w:t>
      </w:r>
    </w:p>
    <w:p w14:paraId="405866F2" w14:textId="77777777" w:rsidR="00AB7C17" w:rsidRPr="005408FB" w:rsidRDefault="00AB7C17" w:rsidP="00C4100B">
      <w:pPr>
        <w:widowControl w:val="0"/>
        <w:spacing w:after="0" w:line="360" w:lineRule="auto"/>
        <w:jc w:val="both"/>
        <w:rPr>
          <w:rFonts w:ascii="Book Antiqua" w:eastAsia="SimSun" w:hAnsi="Book Antiqua" w:cs="Times New Roman"/>
          <w:kern w:val="2"/>
          <w:sz w:val="24"/>
          <w:szCs w:val="24"/>
          <w:lang w:val="en-US" w:eastAsia="zh-CN"/>
        </w:rPr>
      </w:pPr>
      <w:r w:rsidRPr="005408FB">
        <w:rPr>
          <w:rFonts w:ascii="Book Antiqua" w:eastAsia="SimSun" w:hAnsi="Book Antiqua" w:cs="Times New Roman"/>
          <w:kern w:val="2"/>
          <w:sz w:val="24"/>
          <w:szCs w:val="24"/>
          <w:lang w:val="en-US" w:eastAsia="zh-CN"/>
        </w:rPr>
        <w:t xml:space="preserve">15 </w:t>
      </w:r>
      <w:r w:rsidRPr="005408FB">
        <w:rPr>
          <w:rFonts w:ascii="Book Antiqua" w:eastAsia="SimSun" w:hAnsi="Book Antiqua" w:cs="Times New Roman"/>
          <w:b/>
          <w:kern w:val="2"/>
          <w:sz w:val="24"/>
          <w:szCs w:val="24"/>
          <w:lang w:val="en-US" w:eastAsia="zh-CN"/>
        </w:rPr>
        <w:t>Hamby JM</w:t>
      </w:r>
      <w:r w:rsidRPr="005408FB">
        <w:rPr>
          <w:rFonts w:ascii="Book Antiqua" w:eastAsia="SimSun" w:hAnsi="Book Antiqua" w:cs="Times New Roman"/>
          <w:kern w:val="2"/>
          <w:sz w:val="24"/>
          <w:szCs w:val="24"/>
          <w:lang w:val="en-US" w:eastAsia="zh-CN"/>
        </w:rPr>
        <w:t xml:space="preserve">, Showalter HD. Small molecule inhibitors of tumor-promoted angiogenesis, including protein tyrosine kinase inhibitors. </w:t>
      </w:r>
      <w:proofErr w:type="spellStart"/>
      <w:r w:rsidRPr="005408FB">
        <w:rPr>
          <w:rFonts w:ascii="Book Antiqua" w:eastAsia="SimSun" w:hAnsi="Book Antiqua" w:cs="Times New Roman"/>
          <w:i/>
          <w:kern w:val="2"/>
          <w:sz w:val="24"/>
          <w:szCs w:val="24"/>
          <w:lang w:val="en-US" w:eastAsia="zh-CN"/>
        </w:rPr>
        <w:t>Pharmacol</w:t>
      </w:r>
      <w:proofErr w:type="spellEnd"/>
      <w:r w:rsidRPr="005408FB">
        <w:rPr>
          <w:rFonts w:ascii="Book Antiqua" w:eastAsia="SimSun" w:hAnsi="Book Antiqua" w:cs="Times New Roman"/>
          <w:i/>
          <w:kern w:val="2"/>
          <w:sz w:val="24"/>
          <w:szCs w:val="24"/>
          <w:lang w:val="en-US" w:eastAsia="zh-CN"/>
        </w:rPr>
        <w:t xml:space="preserve"> </w:t>
      </w:r>
      <w:proofErr w:type="spellStart"/>
      <w:r w:rsidRPr="005408FB">
        <w:rPr>
          <w:rFonts w:ascii="Book Antiqua" w:eastAsia="SimSun" w:hAnsi="Book Antiqua" w:cs="Times New Roman"/>
          <w:i/>
          <w:kern w:val="2"/>
          <w:sz w:val="24"/>
          <w:szCs w:val="24"/>
          <w:lang w:val="en-US" w:eastAsia="zh-CN"/>
        </w:rPr>
        <w:t>Ther</w:t>
      </w:r>
      <w:proofErr w:type="spellEnd"/>
      <w:r w:rsidRPr="005408FB">
        <w:rPr>
          <w:rFonts w:ascii="Book Antiqua" w:eastAsia="SimSun" w:hAnsi="Book Antiqua" w:cs="Times New Roman"/>
          <w:kern w:val="2"/>
          <w:sz w:val="24"/>
          <w:szCs w:val="24"/>
          <w:lang w:val="en-US" w:eastAsia="zh-CN"/>
        </w:rPr>
        <w:t xml:space="preserve"> 1999; </w:t>
      </w:r>
      <w:r w:rsidRPr="005408FB">
        <w:rPr>
          <w:rFonts w:ascii="Book Antiqua" w:eastAsia="SimSun" w:hAnsi="Book Antiqua" w:cs="Times New Roman"/>
          <w:b/>
          <w:kern w:val="2"/>
          <w:sz w:val="24"/>
          <w:szCs w:val="24"/>
          <w:lang w:val="en-US" w:eastAsia="zh-CN"/>
        </w:rPr>
        <w:t>82</w:t>
      </w:r>
      <w:r w:rsidRPr="005408FB">
        <w:rPr>
          <w:rFonts w:ascii="Book Antiqua" w:eastAsia="SimSun" w:hAnsi="Book Antiqua" w:cs="Times New Roman"/>
          <w:kern w:val="2"/>
          <w:sz w:val="24"/>
          <w:szCs w:val="24"/>
          <w:lang w:val="en-US" w:eastAsia="zh-CN"/>
        </w:rPr>
        <w:t>: 169-193 [PMID: 10454196]</w:t>
      </w:r>
    </w:p>
    <w:p w14:paraId="1A72222A" w14:textId="77777777" w:rsidR="00AB7C17" w:rsidRPr="005408FB" w:rsidRDefault="00AB7C17" w:rsidP="00C4100B">
      <w:pPr>
        <w:widowControl w:val="0"/>
        <w:spacing w:after="0" w:line="360" w:lineRule="auto"/>
        <w:jc w:val="both"/>
        <w:rPr>
          <w:rFonts w:ascii="Book Antiqua" w:eastAsia="SimSun" w:hAnsi="Book Antiqua" w:cs="Times New Roman"/>
          <w:kern w:val="2"/>
          <w:sz w:val="24"/>
          <w:szCs w:val="24"/>
          <w:lang w:val="en-US" w:eastAsia="zh-CN"/>
        </w:rPr>
      </w:pPr>
      <w:r w:rsidRPr="005408FB">
        <w:rPr>
          <w:rFonts w:ascii="Book Antiqua" w:eastAsia="SimSun" w:hAnsi="Book Antiqua" w:cs="Times New Roman"/>
          <w:kern w:val="2"/>
          <w:sz w:val="24"/>
          <w:szCs w:val="24"/>
          <w:lang w:val="en-US" w:eastAsia="zh-CN"/>
        </w:rPr>
        <w:t xml:space="preserve">16 </w:t>
      </w:r>
      <w:r w:rsidRPr="005408FB">
        <w:rPr>
          <w:rFonts w:ascii="Book Antiqua" w:eastAsia="SimSun" w:hAnsi="Book Antiqua" w:cs="Times New Roman"/>
          <w:b/>
          <w:kern w:val="2"/>
          <w:sz w:val="24"/>
          <w:szCs w:val="24"/>
          <w:lang w:val="en-US" w:eastAsia="zh-CN"/>
        </w:rPr>
        <w:t>Fong TA</w:t>
      </w:r>
      <w:r w:rsidRPr="005408FB">
        <w:rPr>
          <w:rFonts w:ascii="Book Antiqua" w:eastAsia="SimSun" w:hAnsi="Book Antiqua" w:cs="Times New Roman"/>
          <w:kern w:val="2"/>
          <w:sz w:val="24"/>
          <w:szCs w:val="24"/>
          <w:lang w:val="en-US" w:eastAsia="zh-CN"/>
        </w:rPr>
        <w:t xml:space="preserve">, </w:t>
      </w:r>
      <w:proofErr w:type="spellStart"/>
      <w:r w:rsidRPr="005408FB">
        <w:rPr>
          <w:rFonts w:ascii="Book Antiqua" w:eastAsia="SimSun" w:hAnsi="Book Antiqua" w:cs="Times New Roman"/>
          <w:kern w:val="2"/>
          <w:sz w:val="24"/>
          <w:szCs w:val="24"/>
          <w:lang w:val="en-US" w:eastAsia="zh-CN"/>
        </w:rPr>
        <w:t>Shawver</w:t>
      </w:r>
      <w:proofErr w:type="spellEnd"/>
      <w:r w:rsidRPr="005408FB">
        <w:rPr>
          <w:rFonts w:ascii="Book Antiqua" w:eastAsia="SimSun" w:hAnsi="Book Antiqua" w:cs="Times New Roman"/>
          <w:kern w:val="2"/>
          <w:sz w:val="24"/>
          <w:szCs w:val="24"/>
          <w:lang w:val="en-US" w:eastAsia="zh-CN"/>
        </w:rPr>
        <w:t xml:space="preserve"> LK, Sun L, Tang C, App H, Powell TJ, Kim YH, Schreck R, Wang X, </w:t>
      </w:r>
      <w:proofErr w:type="spellStart"/>
      <w:r w:rsidRPr="005408FB">
        <w:rPr>
          <w:rFonts w:ascii="Book Antiqua" w:eastAsia="SimSun" w:hAnsi="Book Antiqua" w:cs="Times New Roman"/>
          <w:kern w:val="2"/>
          <w:sz w:val="24"/>
          <w:szCs w:val="24"/>
          <w:lang w:val="en-US" w:eastAsia="zh-CN"/>
        </w:rPr>
        <w:t>Risau</w:t>
      </w:r>
      <w:proofErr w:type="spellEnd"/>
      <w:r w:rsidRPr="005408FB">
        <w:rPr>
          <w:rFonts w:ascii="Book Antiqua" w:eastAsia="SimSun" w:hAnsi="Book Antiqua" w:cs="Times New Roman"/>
          <w:kern w:val="2"/>
          <w:sz w:val="24"/>
          <w:szCs w:val="24"/>
          <w:lang w:val="en-US" w:eastAsia="zh-CN"/>
        </w:rPr>
        <w:t xml:space="preserve"> W, Ullrich A, </w:t>
      </w:r>
      <w:proofErr w:type="spellStart"/>
      <w:r w:rsidRPr="005408FB">
        <w:rPr>
          <w:rFonts w:ascii="Book Antiqua" w:eastAsia="SimSun" w:hAnsi="Book Antiqua" w:cs="Times New Roman"/>
          <w:kern w:val="2"/>
          <w:sz w:val="24"/>
          <w:szCs w:val="24"/>
          <w:lang w:val="en-US" w:eastAsia="zh-CN"/>
        </w:rPr>
        <w:t>Hirth</w:t>
      </w:r>
      <w:proofErr w:type="spellEnd"/>
      <w:r w:rsidRPr="005408FB">
        <w:rPr>
          <w:rFonts w:ascii="Book Antiqua" w:eastAsia="SimSun" w:hAnsi="Book Antiqua" w:cs="Times New Roman"/>
          <w:kern w:val="2"/>
          <w:sz w:val="24"/>
          <w:szCs w:val="24"/>
          <w:lang w:val="en-US" w:eastAsia="zh-CN"/>
        </w:rPr>
        <w:t xml:space="preserve"> KP, McMahon G. SU5416 is a potent and selective inhibitor of the vascular endothelial growth factor receptor (Flk-1/KDR) that inhibits tyrosine kinase catalysis, tumor vascularization, and growth of multiple tumor types. </w:t>
      </w:r>
      <w:r w:rsidRPr="005408FB">
        <w:rPr>
          <w:rFonts w:ascii="Book Antiqua" w:eastAsia="SimSun" w:hAnsi="Book Antiqua" w:cs="Times New Roman"/>
          <w:i/>
          <w:kern w:val="2"/>
          <w:sz w:val="24"/>
          <w:szCs w:val="24"/>
          <w:lang w:val="en-US" w:eastAsia="zh-CN"/>
        </w:rPr>
        <w:t>Cancer Res</w:t>
      </w:r>
      <w:r w:rsidRPr="005408FB">
        <w:rPr>
          <w:rFonts w:ascii="Book Antiqua" w:eastAsia="SimSun" w:hAnsi="Book Antiqua" w:cs="Times New Roman"/>
          <w:kern w:val="2"/>
          <w:sz w:val="24"/>
          <w:szCs w:val="24"/>
          <w:lang w:val="en-US" w:eastAsia="zh-CN"/>
        </w:rPr>
        <w:t xml:space="preserve"> 1999; </w:t>
      </w:r>
      <w:r w:rsidRPr="005408FB">
        <w:rPr>
          <w:rFonts w:ascii="Book Antiqua" w:eastAsia="SimSun" w:hAnsi="Book Antiqua" w:cs="Times New Roman"/>
          <w:b/>
          <w:kern w:val="2"/>
          <w:sz w:val="24"/>
          <w:szCs w:val="24"/>
          <w:lang w:val="en-US" w:eastAsia="zh-CN"/>
        </w:rPr>
        <w:t>59</w:t>
      </w:r>
      <w:r w:rsidRPr="005408FB">
        <w:rPr>
          <w:rFonts w:ascii="Book Antiqua" w:eastAsia="SimSun" w:hAnsi="Book Antiqua" w:cs="Times New Roman"/>
          <w:kern w:val="2"/>
          <w:sz w:val="24"/>
          <w:szCs w:val="24"/>
          <w:lang w:val="en-US" w:eastAsia="zh-CN"/>
        </w:rPr>
        <w:t>: 99-106 [PMID: 9892193]</w:t>
      </w:r>
    </w:p>
    <w:p w14:paraId="27956D57" w14:textId="77777777" w:rsidR="00AB7C17" w:rsidRPr="005408FB" w:rsidRDefault="00AB7C17" w:rsidP="00C4100B">
      <w:pPr>
        <w:widowControl w:val="0"/>
        <w:spacing w:after="0" w:line="360" w:lineRule="auto"/>
        <w:jc w:val="both"/>
        <w:rPr>
          <w:rFonts w:ascii="Book Antiqua" w:eastAsia="SimSun" w:hAnsi="Book Antiqua" w:cs="Times New Roman"/>
          <w:kern w:val="2"/>
          <w:sz w:val="24"/>
          <w:szCs w:val="24"/>
          <w:lang w:val="en-US" w:eastAsia="zh-CN"/>
        </w:rPr>
      </w:pPr>
      <w:r w:rsidRPr="005408FB">
        <w:rPr>
          <w:rFonts w:ascii="Book Antiqua" w:eastAsia="SimSun" w:hAnsi="Book Antiqua" w:cs="Times New Roman"/>
          <w:kern w:val="2"/>
          <w:sz w:val="24"/>
          <w:szCs w:val="24"/>
          <w:lang w:val="en-US" w:eastAsia="zh-CN"/>
        </w:rPr>
        <w:t xml:space="preserve">17 </w:t>
      </w:r>
      <w:r w:rsidRPr="005408FB">
        <w:rPr>
          <w:rFonts w:ascii="Book Antiqua" w:eastAsia="SimSun" w:hAnsi="Book Antiqua" w:cs="Times New Roman"/>
          <w:b/>
          <w:kern w:val="2"/>
          <w:sz w:val="24"/>
          <w:szCs w:val="24"/>
          <w:lang w:val="en-US" w:eastAsia="zh-CN"/>
        </w:rPr>
        <w:t>Beyer C</w:t>
      </w:r>
      <w:r w:rsidRPr="005408FB">
        <w:rPr>
          <w:rFonts w:ascii="Book Antiqua" w:eastAsia="SimSun" w:hAnsi="Book Antiqua" w:cs="Times New Roman"/>
          <w:kern w:val="2"/>
          <w:sz w:val="24"/>
          <w:szCs w:val="24"/>
          <w:lang w:val="en-US" w:eastAsia="zh-CN"/>
        </w:rPr>
        <w:t xml:space="preserve">, Distler JH. Tyrosine kinase signaling in fibrotic disorders: Translation of basic research to human disease. </w:t>
      </w:r>
      <w:proofErr w:type="spellStart"/>
      <w:r w:rsidRPr="005408FB">
        <w:rPr>
          <w:rFonts w:ascii="Book Antiqua" w:eastAsia="SimSun" w:hAnsi="Book Antiqua" w:cs="Times New Roman"/>
          <w:i/>
          <w:kern w:val="2"/>
          <w:sz w:val="24"/>
          <w:szCs w:val="24"/>
          <w:lang w:val="en-US" w:eastAsia="zh-CN"/>
        </w:rPr>
        <w:t>Biochim</w:t>
      </w:r>
      <w:proofErr w:type="spellEnd"/>
      <w:r w:rsidRPr="005408FB">
        <w:rPr>
          <w:rFonts w:ascii="Book Antiqua" w:eastAsia="SimSun" w:hAnsi="Book Antiqua" w:cs="Times New Roman"/>
          <w:i/>
          <w:kern w:val="2"/>
          <w:sz w:val="24"/>
          <w:szCs w:val="24"/>
          <w:lang w:val="en-US" w:eastAsia="zh-CN"/>
        </w:rPr>
        <w:t xml:space="preserve"> </w:t>
      </w:r>
      <w:proofErr w:type="spellStart"/>
      <w:r w:rsidRPr="005408FB">
        <w:rPr>
          <w:rFonts w:ascii="Book Antiqua" w:eastAsia="SimSun" w:hAnsi="Book Antiqua" w:cs="Times New Roman"/>
          <w:i/>
          <w:kern w:val="2"/>
          <w:sz w:val="24"/>
          <w:szCs w:val="24"/>
          <w:lang w:val="en-US" w:eastAsia="zh-CN"/>
        </w:rPr>
        <w:t>Biophys</w:t>
      </w:r>
      <w:proofErr w:type="spellEnd"/>
      <w:r w:rsidRPr="005408FB">
        <w:rPr>
          <w:rFonts w:ascii="Book Antiqua" w:eastAsia="SimSun" w:hAnsi="Book Antiqua" w:cs="Times New Roman"/>
          <w:i/>
          <w:kern w:val="2"/>
          <w:sz w:val="24"/>
          <w:szCs w:val="24"/>
          <w:lang w:val="en-US" w:eastAsia="zh-CN"/>
        </w:rPr>
        <w:t xml:space="preserve"> Acta</w:t>
      </w:r>
      <w:r w:rsidRPr="005408FB">
        <w:rPr>
          <w:rFonts w:ascii="Book Antiqua" w:eastAsia="SimSun" w:hAnsi="Book Antiqua" w:cs="Times New Roman"/>
          <w:kern w:val="2"/>
          <w:sz w:val="24"/>
          <w:szCs w:val="24"/>
          <w:lang w:val="en-US" w:eastAsia="zh-CN"/>
        </w:rPr>
        <w:t xml:space="preserve"> 2013; </w:t>
      </w:r>
      <w:r w:rsidRPr="005408FB">
        <w:rPr>
          <w:rFonts w:ascii="Book Antiqua" w:eastAsia="SimSun" w:hAnsi="Book Antiqua" w:cs="Times New Roman"/>
          <w:b/>
          <w:kern w:val="2"/>
          <w:sz w:val="24"/>
          <w:szCs w:val="24"/>
          <w:lang w:val="en-US" w:eastAsia="zh-CN"/>
        </w:rPr>
        <w:t>1832</w:t>
      </w:r>
      <w:r w:rsidRPr="005408FB">
        <w:rPr>
          <w:rFonts w:ascii="Book Antiqua" w:eastAsia="SimSun" w:hAnsi="Book Antiqua" w:cs="Times New Roman"/>
          <w:kern w:val="2"/>
          <w:sz w:val="24"/>
          <w:szCs w:val="24"/>
          <w:lang w:val="en-US" w:eastAsia="zh-CN"/>
        </w:rPr>
        <w:t>: 897-904 [PMID: 22728287 DOI: 10.1016/j.bbadis.2012.06.008]</w:t>
      </w:r>
    </w:p>
    <w:p w14:paraId="2A907268" w14:textId="77777777" w:rsidR="00AB7C17" w:rsidRPr="005408FB" w:rsidRDefault="00AB7C17" w:rsidP="00C4100B">
      <w:pPr>
        <w:widowControl w:val="0"/>
        <w:spacing w:after="0" w:line="360" w:lineRule="auto"/>
        <w:jc w:val="both"/>
        <w:rPr>
          <w:rFonts w:ascii="Book Antiqua" w:eastAsia="SimSun" w:hAnsi="Book Antiqua" w:cs="Times New Roman"/>
          <w:kern w:val="2"/>
          <w:sz w:val="24"/>
          <w:szCs w:val="24"/>
          <w:lang w:val="en-US" w:eastAsia="zh-CN"/>
        </w:rPr>
      </w:pPr>
      <w:r w:rsidRPr="005408FB">
        <w:rPr>
          <w:rFonts w:ascii="Book Antiqua" w:eastAsia="SimSun" w:hAnsi="Book Antiqua" w:cs="Times New Roman"/>
          <w:kern w:val="2"/>
          <w:sz w:val="24"/>
          <w:szCs w:val="24"/>
          <w:lang w:val="en-US" w:eastAsia="zh-CN"/>
        </w:rPr>
        <w:t xml:space="preserve">18 </w:t>
      </w:r>
      <w:proofErr w:type="spellStart"/>
      <w:r w:rsidRPr="005408FB">
        <w:rPr>
          <w:rFonts w:ascii="Book Antiqua" w:eastAsia="SimSun" w:hAnsi="Book Antiqua" w:cs="Times New Roman"/>
          <w:b/>
          <w:kern w:val="2"/>
          <w:sz w:val="24"/>
          <w:szCs w:val="24"/>
          <w:lang w:val="en-US" w:eastAsia="zh-CN"/>
        </w:rPr>
        <w:t>Heldin</w:t>
      </w:r>
      <w:proofErr w:type="spellEnd"/>
      <w:r w:rsidRPr="005408FB">
        <w:rPr>
          <w:rFonts w:ascii="Book Antiqua" w:eastAsia="SimSun" w:hAnsi="Book Antiqua" w:cs="Times New Roman"/>
          <w:b/>
          <w:kern w:val="2"/>
          <w:sz w:val="24"/>
          <w:szCs w:val="24"/>
          <w:lang w:val="en-US" w:eastAsia="zh-CN"/>
        </w:rPr>
        <w:t xml:space="preserve"> CH</w:t>
      </w:r>
      <w:r w:rsidRPr="005408FB">
        <w:rPr>
          <w:rFonts w:ascii="Book Antiqua" w:eastAsia="SimSun" w:hAnsi="Book Antiqua" w:cs="Times New Roman"/>
          <w:kern w:val="2"/>
          <w:sz w:val="24"/>
          <w:szCs w:val="24"/>
          <w:lang w:val="en-US" w:eastAsia="zh-CN"/>
        </w:rPr>
        <w:t xml:space="preserve">. Targeting the PDGF signaling pathway in the treatment of non-malignant diseases. </w:t>
      </w:r>
      <w:r w:rsidRPr="005408FB">
        <w:rPr>
          <w:rFonts w:ascii="Book Antiqua" w:eastAsia="SimSun" w:hAnsi="Book Antiqua" w:cs="Times New Roman"/>
          <w:i/>
          <w:kern w:val="2"/>
          <w:sz w:val="24"/>
          <w:szCs w:val="24"/>
          <w:lang w:val="en-US" w:eastAsia="zh-CN"/>
        </w:rPr>
        <w:t xml:space="preserve">J Neuroimmune </w:t>
      </w:r>
      <w:proofErr w:type="spellStart"/>
      <w:r w:rsidRPr="005408FB">
        <w:rPr>
          <w:rFonts w:ascii="Book Antiqua" w:eastAsia="SimSun" w:hAnsi="Book Antiqua" w:cs="Times New Roman"/>
          <w:i/>
          <w:kern w:val="2"/>
          <w:sz w:val="24"/>
          <w:szCs w:val="24"/>
          <w:lang w:val="en-US" w:eastAsia="zh-CN"/>
        </w:rPr>
        <w:t>Pharmacol</w:t>
      </w:r>
      <w:proofErr w:type="spellEnd"/>
      <w:r w:rsidRPr="005408FB">
        <w:rPr>
          <w:rFonts w:ascii="Book Antiqua" w:eastAsia="SimSun" w:hAnsi="Book Antiqua" w:cs="Times New Roman"/>
          <w:kern w:val="2"/>
          <w:sz w:val="24"/>
          <w:szCs w:val="24"/>
          <w:lang w:val="en-US" w:eastAsia="zh-CN"/>
        </w:rPr>
        <w:t xml:space="preserve"> 2014; </w:t>
      </w:r>
      <w:r w:rsidRPr="005408FB">
        <w:rPr>
          <w:rFonts w:ascii="Book Antiqua" w:eastAsia="SimSun" w:hAnsi="Book Antiqua" w:cs="Times New Roman"/>
          <w:b/>
          <w:kern w:val="2"/>
          <w:sz w:val="24"/>
          <w:szCs w:val="24"/>
          <w:lang w:val="en-US" w:eastAsia="zh-CN"/>
        </w:rPr>
        <w:t>9</w:t>
      </w:r>
      <w:r w:rsidRPr="005408FB">
        <w:rPr>
          <w:rFonts w:ascii="Book Antiqua" w:eastAsia="SimSun" w:hAnsi="Book Antiqua" w:cs="Times New Roman"/>
          <w:kern w:val="2"/>
          <w:sz w:val="24"/>
          <w:szCs w:val="24"/>
          <w:lang w:val="en-US" w:eastAsia="zh-CN"/>
        </w:rPr>
        <w:t xml:space="preserve">: 69-79 [PMID: 23793451 DOI: </w:t>
      </w:r>
      <w:r w:rsidRPr="005408FB">
        <w:rPr>
          <w:rFonts w:ascii="Book Antiqua" w:eastAsia="SimSun" w:hAnsi="Book Antiqua" w:cs="Times New Roman"/>
          <w:kern w:val="2"/>
          <w:sz w:val="24"/>
          <w:szCs w:val="24"/>
          <w:lang w:val="en-US" w:eastAsia="zh-CN"/>
        </w:rPr>
        <w:lastRenderedPageBreak/>
        <w:t>10.1007/s11481-013-9484-2]</w:t>
      </w:r>
    </w:p>
    <w:p w14:paraId="0281C46B" w14:textId="77777777" w:rsidR="00AB7C17" w:rsidRPr="005408FB" w:rsidRDefault="00AB7C17" w:rsidP="00C4100B">
      <w:pPr>
        <w:widowControl w:val="0"/>
        <w:spacing w:after="0" w:line="360" w:lineRule="auto"/>
        <w:jc w:val="both"/>
        <w:rPr>
          <w:rFonts w:ascii="Book Antiqua" w:eastAsia="SimSun" w:hAnsi="Book Antiqua" w:cs="Times New Roman"/>
          <w:kern w:val="2"/>
          <w:sz w:val="24"/>
          <w:szCs w:val="24"/>
          <w:lang w:val="en-US" w:eastAsia="zh-CN"/>
        </w:rPr>
      </w:pPr>
      <w:r w:rsidRPr="005408FB">
        <w:rPr>
          <w:rFonts w:ascii="Book Antiqua" w:eastAsia="SimSun" w:hAnsi="Book Antiqua" w:cs="Times New Roman"/>
          <w:kern w:val="2"/>
          <w:sz w:val="24"/>
          <w:szCs w:val="24"/>
          <w:lang w:val="en-US" w:eastAsia="zh-CN"/>
        </w:rPr>
        <w:t xml:space="preserve">19 </w:t>
      </w:r>
      <w:r w:rsidRPr="005408FB">
        <w:rPr>
          <w:rFonts w:ascii="Book Antiqua" w:eastAsia="SimSun" w:hAnsi="Book Antiqua" w:cs="Times New Roman"/>
          <w:b/>
          <w:kern w:val="2"/>
          <w:sz w:val="24"/>
          <w:szCs w:val="24"/>
          <w:lang w:val="en-US" w:eastAsia="zh-CN"/>
        </w:rPr>
        <w:t>Prieto M</w:t>
      </w:r>
      <w:r w:rsidRPr="005408FB">
        <w:rPr>
          <w:rFonts w:ascii="Book Antiqua" w:eastAsia="SimSun" w:hAnsi="Book Antiqua" w:cs="Times New Roman"/>
          <w:kern w:val="2"/>
          <w:sz w:val="24"/>
          <w:szCs w:val="24"/>
          <w:lang w:val="en-US" w:eastAsia="zh-CN"/>
        </w:rPr>
        <w:t xml:space="preserve">, Rodríguez-Peña A, </w:t>
      </w:r>
      <w:proofErr w:type="spellStart"/>
      <w:r w:rsidRPr="005408FB">
        <w:rPr>
          <w:rFonts w:ascii="Book Antiqua" w:eastAsia="SimSun" w:hAnsi="Book Antiqua" w:cs="Times New Roman"/>
          <w:kern w:val="2"/>
          <w:sz w:val="24"/>
          <w:szCs w:val="24"/>
          <w:lang w:val="en-US" w:eastAsia="zh-CN"/>
        </w:rPr>
        <w:t>Arévalo</w:t>
      </w:r>
      <w:proofErr w:type="spellEnd"/>
      <w:r w:rsidRPr="005408FB">
        <w:rPr>
          <w:rFonts w:ascii="Book Antiqua" w:eastAsia="SimSun" w:hAnsi="Book Antiqua" w:cs="Times New Roman"/>
          <w:kern w:val="2"/>
          <w:sz w:val="24"/>
          <w:szCs w:val="24"/>
          <w:lang w:val="en-US" w:eastAsia="zh-CN"/>
        </w:rPr>
        <w:t xml:space="preserve"> M, Rivas JV, </w:t>
      </w:r>
      <w:proofErr w:type="spellStart"/>
      <w:r w:rsidRPr="005408FB">
        <w:rPr>
          <w:rFonts w:ascii="Book Antiqua" w:eastAsia="SimSun" w:hAnsi="Book Antiqua" w:cs="Times New Roman"/>
          <w:kern w:val="2"/>
          <w:sz w:val="24"/>
          <w:szCs w:val="24"/>
          <w:lang w:val="en-US" w:eastAsia="zh-CN"/>
        </w:rPr>
        <w:t>Düwel</w:t>
      </w:r>
      <w:proofErr w:type="spellEnd"/>
      <w:r w:rsidRPr="005408FB">
        <w:rPr>
          <w:rFonts w:ascii="Book Antiqua" w:eastAsia="SimSun" w:hAnsi="Book Antiqua" w:cs="Times New Roman"/>
          <w:kern w:val="2"/>
          <w:sz w:val="24"/>
          <w:szCs w:val="24"/>
          <w:lang w:val="en-US" w:eastAsia="zh-CN"/>
        </w:rPr>
        <w:t xml:space="preserve"> A, </w:t>
      </w:r>
      <w:proofErr w:type="spellStart"/>
      <w:r w:rsidRPr="005408FB">
        <w:rPr>
          <w:rFonts w:ascii="Book Antiqua" w:eastAsia="SimSun" w:hAnsi="Book Antiqua" w:cs="Times New Roman"/>
          <w:kern w:val="2"/>
          <w:sz w:val="24"/>
          <w:szCs w:val="24"/>
          <w:lang w:val="en-US" w:eastAsia="zh-CN"/>
        </w:rPr>
        <w:t>Eleno</w:t>
      </w:r>
      <w:proofErr w:type="spellEnd"/>
      <w:r w:rsidRPr="005408FB">
        <w:rPr>
          <w:rFonts w:ascii="Book Antiqua" w:eastAsia="SimSun" w:hAnsi="Book Antiqua" w:cs="Times New Roman"/>
          <w:kern w:val="2"/>
          <w:sz w:val="24"/>
          <w:szCs w:val="24"/>
          <w:lang w:val="en-US" w:eastAsia="zh-CN"/>
        </w:rPr>
        <w:t xml:space="preserve"> N, Sánchez RJ, Morales AI, López-</w:t>
      </w:r>
      <w:proofErr w:type="spellStart"/>
      <w:r w:rsidRPr="005408FB">
        <w:rPr>
          <w:rFonts w:ascii="Book Antiqua" w:eastAsia="SimSun" w:hAnsi="Book Antiqua" w:cs="Times New Roman"/>
          <w:kern w:val="2"/>
          <w:sz w:val="24"/>
          <w:szCs w:val="24"/>
          <w:lang w:val="en-US" w:eastAsia="zh-CN"/>
        </w:rPr>
        <w:t>Novoa</w:t>
      </w:r>
      <w:proofErr w:type="spellEnd"/>
      <w:r w:rsidRPr="005408FB">
        <w:rPr>
          <w:rFonts w:ascii="Book Antiqua" w:eastAsia="SimSun" w:hAnsi="Book Antiqua" w:cs="Times New Roman"/>
          <w:kern w:val="2"/>
          <w:sz w:val="24"/>
          <w:szCs w:val="24"/>
          <w:lang w:val="en-US" w:eastAsia="zh-CN"/>
        </w:rPr>
        <w:t xml:space="preserve"> JM, Pérez-</w:t>
      </w:r>
      <w:proofErr w:type="spellStart"/>
      <w:r w:rsidRPr="005408FB">
        <w:rPr>
          <w:rFonts w:ascii="Book Antiqua" w:eastAsia="SimSun" w:hAnsi="Book Antiqua" w:cs="Times New Roman"/>
          <w:kern w:val="2"/>
          <w:sz w:val="24"/>
          <w:szCs w:val="24"/>
          <w:lang w:val="en-US" w:eastAsia="zh-CN"/>
        </w:rPr>
        <w:t>Barriocanal</w:t>
      </w:r>
      <w:proofErr w:type="spellEnd"/>
      <w:r w:rsidRPr="005408FB">
        <w:rPr>
          <w:rFonts w:ascii="Book Antiqua" w:eastAsia="SimSun" w:hAnsi="Book Antiqua" w:cs="Times New Roman"/>
          <w:kern w:val="2"/>
          <w:sz w:val="24"/>
          <w:szCs w:val="24"/>
          <w:lang w:val="en-US" w:eastAsia="zh-CN"/>
        </w:rPr>
        <w:t xml:space="preserve"> F. Effect of the long-term treatment with trandolapril on endoglin expression in rats with experimental renal fibrosis induced by renal mass reduction. </w:t>
      </w:r>
      <w:r w:rsidRPr="005408FB">
        <w:rPr>
          <w:rFonts w:ascii="Book Antiqua" w:eastAsia="SimSun" w:hAnsi="Book Antiqua" w:cs="Times New Roman"/>
          <w:i/>
          <w:kern w:val="2"/>
          <w:sz w:val="24"/>
          <w:szCs w:val="24"/>
          <w:lang w:val="en-US" w:eastAsia="zh-CN"/>
        </w:rPr>
        <w:t>Kidney Blood Press Res</w:t>
      </w:r>
      <w:r w:rsidRPr="005408FB">
        <w:rPr>
          <w:rFonts w:ascii="Book Antiqua" w:eastAsia="SimSun" w:hAnsi="Book Antiqua" w:cs="Times New Roman"/>
          <w:kern w:val="2"/>
          <w:sz w:val="24"/>
          <w:szCs w:val="24"/>
          <w:lang w:val="en-US" w:eastAsia="zh-CN"/>
        </w:rPr>
        <w:t xml:space="preserve"> 2005; </w:t>
      </w:r>
      <w:r w:rsidRPr="005408FB">
        <w:rPr>
          <w:rFonts w:ascii="Book Antiqua" w:eastAsia="SimSun" w:hAnsi="Book Antiqua" w:cs="Times New Roman"/>
          <w:b/>
          <w:kern w:val="2"/>
          <w:sz w:val="24"/>
          <w:szCs w:val="24"/>
          <w:lang w:val="en-US" w:eastAsia="zh-CN"/>
        </w:rPr>
        <w:t>28</w:t>
      </w:r>
      <w:r w:rsidRPr="005408FB">
        <w:rPr>
          <w:rFonts w:ascii="Book Antiqua" w:eastAsia="SimSun" w:hAnsi="Book Antiqua" w:cs="Times New Roman"/>
          <w:kern w:val="2"/>
          <w:sz w:val="24"/>
          <w:szCs w:val="24"/>
          <w:lang w:val="en-US" w:eastAsia="zh-CN"/>
        </w:rPr>
        <w:t>: 32-40 [PMID: 15475654 DOI: 10.1159/000081439]</w:t>
      </w:r>
    </w:p>
    <w:p w14:paraId="4758FF08" w14:textId="63C927C4" w:rsidR="00AB7C17" w:rsidRPr="005408FB" w:rsidRDefault="00AB7C17" w:rsidP="00C4100B">
      <w:pPr>
        <w:widowControl w:val="0"/>
        <w:spacing w:after="0" w:line="360" w:lineRule="auto"/>
        <w:jc w:val="both"/>
        <w:rPr>
          <w:rFonts w:ascii="Book Antiqua" w:eastAsia="SimSun" w:hAnsi="Book Antiqua" w:cs="Times New Roman"/>
          <w:kern w:val="2"/>
          <w:sz w:val="24"/>
          <w:szCs w:val="24"/>
          <w:lang w:val="en-US" w:eastAsia="zh-CN"/>
        </w:rPr>
      </w:pPr>
      <w:r w:rsidRPr="005408FB">
        <w:rPr>
          <w:rFonts w:ascii="Book Antiqua" w:eastAsia="SimSun" w:hAnsi="Book Antiqua" w:cs="Times New Roman"/>
          <w:kern w:val="2"/>
          <w:sz w:val="24"/>
          <w:szCs w:val="24"/>
          <w:lang w:val="en-US" w:eastAsia="zh-CN"/>
        </w:rPr>
        <w:t xml:space="preserve">20 </w:t>
      </w:r>
      <w:r w:rsidRPr="005408FB">
        <w:rPr>
          <w:rFonts w:ascii="Book Antiqua" w:eastAsia="SimSun" w:hAnsi="Book Antiqua" w:cs="Times New Roman"/>
          <w:b/>
          <w:kern w:val="2"/>
          <w:sz w:val="24"/>
          <w:szCs w:val="24"/>
          <w:lang w:val="en-US" w:eastAsia="zh-CN"/>
        </w:rPr>
        <w:t>García-</w:t>
      </w:r>
      <w:proofErr w:type="spellStart"/>
      <w:r w:rsidRPr="005408FB">
        <w:rPr>
          <w:rFonts w:ascii="Book Antiqua" w:eastAsia="SimSun" w:hAnsi="Book Antiqua" w:cs="Times New Roman"/>
          <w:b/>
          <w:kern w:val="2"/>
          <w:sz w:val="24"/>
          <w:szCs w:val="24"/>
          <w:lang w:val="en-US" w:eastAsia="zh-CN"/>
        </w:rPr>
        <w:t>Pozo</w:t>
      </w:r>
      <w:proofErr w:type="spellEnd"/>
      <w:r w:rsidRPr="005408FB">
        <w:rPr>
          <w:rFonts w:ascii="Book Antiqua" w:eastAsia="SimSun" w:hAnsi="Book Antiqua" w:cs="Times New Roman"/>
          <w:b/>
          <w:kern w:val="2"/>
          <w:sz w:val="24"/>
          <w:szCs w:val="24"/>
          <w:lang w:val="en-US" w:eastAsia="zh-CN"/>
        </w:rPr>
        <w:t xml:space="preserve"> L</w:t>
      </w:r>
      <w:r w:rsidRPr="005408FB">
        <w:rPr>
          <w:rFonts w:ascii="Book Antiqua" w:eastAsia="SimSun" w:hAnsi="Book Antiqua" w:cs="Times New Roman"/>
          <w:kern w:val="2"/>
          <w:sz w:val="24"/>
          <w:szCs w:val="24"/>
          <w:lang w:val="en-US" w:eastAsia="zh-CN"/>
        </w:rPr>
        <w:t xml:space="preserve">, </w:t>
      </w:r>
      <w:proofErr w:type="spellStart"/>
      <w:r w:rsidRPr="005408FB">
        <w:rPr>
          <w:rFonts w:ascii="Book Antiqua" w:eastAsia="SimSun" w:hAnsi="Book Antiqua" w:cs="Times New Roman"/>
          <w:kern w:val="2"/>
          <w:sz w:val="24"/>
          <w:szCs w:val="24"/>
          <w:lang w:val="en-US" w:eastAsia="zh-CN"/>
        </w:rPr>
        <w:t>Miquilena-Colina</w:t>
      </w:r>
      <w:proofErr w:type="spellEnd"/>
      <w:r w:rsidRPr="005408FB">
        <w:rPr>
          <w:rFonts w:ascii="Book Antiqua" w:eastAsia="SimSun" w:hAnsi="Book Antiqua" w:cs="Times New Roman"/>
          <w:kern w:val="2"/>
          <w:sz w:val="24"/>
          <w:szCs w:val="24"/>
          <w:lang w:val="en-US" w:eastAsia="zh-CN"/>
        </w:rPr>
        <w:t xml:space="preserve"> ME, Lozano-Rodríguez T, García-</w:t>
      </w:r>
      <w:proofErr w:type="spellStart"/>
      <w:r w:rsidRPr="005408FB">
        <w:rPr>
          <w:rFonts w:ascii="Book Antiqua" w:eastAsia="SimSun" w:hAnsi="Book Antiqua" w:cs="Times New Roman"/>
          <w:kern w:val="2"/>
          <w:sz w:val="24"/>
          <w:szCs w:val="24"/>
          <w:lang w:val="en-US" w:eastAsia="zh-CN"/>
        </w:rPr>
        <w:t>Monzón</w:t>
      </w:r>
      <w:proofErr w:type="spellEnd"/>
      <w:r w:rsidRPr="005408FB">
        <w:rPr>
          <w:rFonts w:ascii="Book Antiqua" w:eastAsia="SimSun" w:hAnsi="Book Antiqua" w:cs="Times New Roman"/>
          <w:kern w:val="2"/>
          <w:sz w:val="24"/>
          <w:szCs w:val="24"/>
          <w:lang w:val="en-US" w:eastAsia="zh-CN"/>
        </w:rPr>
        <w:t xml:space="preserve"> C. Endoglin: structure, biological functions, and role in </w:t>
      </w:r>
      <w:proofErr w:type="spellStart"/>
      <w:r w:rsidRPr="005408FB">
        <w:rPr>
          <w:rFonts w:ascii="Book Antiqua" w:eastAsia="SimSun" w:hAnsi="Book Antiqua" w:cs="Times New Roman"/>
          <w:kern w:val="2"/>
          <w:sz w:val="24"/>
          <w:szCs w:val="24"/>
          <w:lang w:val="en-US" w:eastAsia="zh-CN"/>
        </w:rPr>
        <w:t>fibrogenesis</w:t>
      </w:r>
      <w:proofErr w:type="spellEnd"/>
      <w:r w:rsidRPr="005408FB">
        <w:rPr>
          <w:rFonts w:ascii="Book Antiqua" w:eastAsia="SimSun" w:hAnsi="Book Antiqua" w:cs="Times New Roman"/>
          <w:kern w:val="2"/>
          <w:sz w:val="24"/>
          <w:szCs w:val="24"/>
          <w:lang w:val="en-US" w:eastAsia="zh-CN"/>
        </w:rPr>
        <w:t xml:space="preserve">. </w:t>
      </w:r>
      <w:r w:rsidRPr="005408FB">
        <w:rPr>
          <w:rFonts w:ascii="Book Antiqua" w:eastAsia="SimSun" w:hAnsi="Book Antiqua" w:cs="Times New Roman"/>
          <w:i/>
          <w:kern w:val="2"/>
          <w:sz w:val="24"/>
          <w:szCs w:val="24"/>
          <w:lang w:val="en-US" w:eastAsia="zh-CN"/>
        </w:rPr>
        <w:t xml:space="preserve">Rev </w:t>
      </w:r>
      <w:proofErr w:type="spellStart"/>
      <w:r w:rsidRPr="005408FB">
        <w:rPr>
          <w:rFonts w:ascii="Book Antiqua" w:eastAsia="SimSun" w:hAnsi="Book Antiqua" w:cs="Times New Roman"/>
          <w:i/>
          <w:kern w:val="2"/>
          <w:sz w:val="24"/>
          <w:szCs w:val="24"/>
          <w:lang w:val="en-US" w:eastAsia="zh-CN"/>
        </w:rPr>
        <w:t>Esp</w:t>
      </w:r>
      <w:proofErr w:type="spellEnd"/>
      <w:r w:rsidRPr="005408FB">
        <w:rPr>
          <w:rFonts w:ascii="Book Antiqua" w:eastAsia="SimSun" w:hAnsi="Book Antiqua" w:cs="Times New Roman"/>
          <w:i/>
          <w:kern w:val="2"/>
          <w:sz w:val="24"/>
          <w:szCs w:val="24"/>
          <w:lang w:val="en-US" w:eastAsia="zh-CN"/>
        </w:rPr>
        <w:t xml:space="preserve"> </w:t>
      </w:r>
      <w:proofErr w:type="spellStart"/>
      <w:r w:rsidRPr="005408FB">
        <w:rPr>
          <w:rFonts w:ascii="Book Antiqua" w:eastAsia="SimSun" w:hAnsi="Book Antiqua" w:cs="Times New Roman"/>
          <w:i/>
          <w:kern w:val="2"/>
          <w:sz w:val="24"/>
          <w:szCs w:val="24"/>
          <w:lang w:val="en-US" w:eastAsia="zh-CN"/>
        </w:rPr>
        <w:t>Enferm</w:t>
      </w:r>
      <w:proofErr w:type="spellEnd"/>
      <w:r w:rsidRPr="005408FB">
        <w:rPr>
          <w:rFonts w:ascii="Book Antiqua" w:eastAsia="SimSun" w:hAnsi="Book Antiqua" w:cs="Times New Roman"/>
          <w:i/>
          <w:kern w:val="2"/>
          <w:sz w:val="24"/>
          <w:szCs w:val="24"/>
          <w:lang w:val="en-US" w:eastAsia="zh-CN"/>
        </w:rPr>
        <w:t xml:space="preserve"> Dig</w:t>
      </w:r>
      <w:r w:rsidRPr="005408FB">
        <w:rPr>
          <w:rFonts w:ascii="Book Antiqua" w:eastAsia="SimSun" w:hAnsi="Book Antiqua" w:cs="Times New Roman"/>
          <w:kern w:val="2"/>
          <w:sz w:val="24"/>
          <w:szCs w:val="24"/>
          <w:lang w:val="en-US" w:eastAsia="zh-CN"/>
        </w:rPr>
        <w:t xml:space="preserve"> 2008; </w:t>
      </w:r>
      <w:r w:rsidRPr="005408FB">
        <w:rPr>
          <w:rFonts w:ascii="Book Antiqua" w:eastAsia="SimSun" w:hAnsi="Book Antiqua" w:cs="Times New Roman"/>
          <w:b/>
          <w:kern w:val="2"/>
          <w:sz w:val="24"/>
          <w:szCs w:val="24"/>
          <w:lang w:val="en-US" w:eastAsia="zh-CN"/>
        </w:rPr>
        <w:t>100</w:t>
      </w:r>
      <w:r w:rsidRPr="005408FB">
        <w:rPr>
          <w:rFonts w:ascii="Book Antiqua" w:eastAsia="SimSun" w:hAnsi="Book Antiqua" w:cs="Times New Roman"/>
          <w:kern w:val="2"/>
          <w:sz w:val="24"/>
          <w:szCs w:val="24"/>
          <w:lang w:val="en-US" w:eastAsia="zh-CN"/>
        </w:rPr>
        <w:t>: 355-360 [PMID: 18752365]</w:t>
      </w:r>
    </w:p>
    <w:p w14:paraId="3C3CBEA9" w14:textId="77777777" w:rsidR="00AB7C17" w:rsidRPr="005408FB" w:rsidRDefault="00AB7C17" w:rsidP="00C4100B">
      <w:pPr>
        <w:widowControl w:val="0"/>
        <w:spacing w:after="0" w:line="360" w:lineRule="auto"/>
        <w:jc w:val="both"/>
        <w:rPr>
          <w:rFonts w:ascii="Book Antiqua" w:eastAsia="SimSun" w:hAnsi="Book Antiqua" w:cs="Times New Roman"/>
          <w:kern w:val="2"/>
          <w:sz w:val="24"/>
          <w:szCs w:val="24"/>
          <w:lang w:val="en-US" w:eastAsia="zh-CN"/>
        </w:rPr>
      </w:pPr>
      <w:r w:rsidRPr="005408FB">
        <w:rPr>
          <w:rFonts w:ascii="Book Antiqua" w:eastAsia="SimSun" w:hAnsi="Book Antiqua" w:cs="Times New Roman"/>
          <w:kern w:val="2"/>
          <w:sz w:val="24"/>
          <w:szCs w:val="24"/>
          <w:lang w:val="en-US" w:eastAsia="zh-CN"/>
        </w:rPr>
        <w:t xml:space="preserve">21 </w:t>
      </w:r>
      <w:proofErr w:type="spellStart"/>
      <w:r w:rsidRPr="005408FB">
        <w:rPr>
          <w:rFonts w:ascii="Book Antiqua" w:eastAsia="SimSun" w:hAnsi="Book Antiqua" w:cs="Times New Roman"/>
          <w:b/>
          <w:kern w:val="2"/>
          <w:sz w:val="24"/>
          <w:szCs w:val="24"/>
          <w:lang w:val="en-US" w:eastAsia="zh-CN"/>
        </w:rPr>
        <w:t>Gougos</w:t>
      </w:r>
      <w:proofErr w:type="spellEnd"/>
      <w:r w:rsidRPr="005408FB">
        <w:rPr>
          <w:rFonts w:ascii="Book Antiqua" w:eastAsia="SimSun" w:hAnsi="Book Antiqua" w:cs="Times New Roman"/>
          <w:b/>
          <w:kern w:val="2"/>
          <w:sz w:val="24"/>
          <w:szCs w:val="24"/>
          <w:lang w:val="en-US" w:eastAsia="zh-CN"/>
        </w:rPr>
        <w:t xml:space="preserve"> A</w:t>
      </w:r>
      <w:r w:rsidRPr="005408FB">
        <w:rPr>
          <w:rFonts w:ascii="Book Antiqua" w:eastAsia="SimSun" w:hAnsi="Book Antiqua" w:cs="Times New Roman"/>
          <w:kern w:val="2"/>
          <w:sz w:val="24"/>
          <w:szCs w:val="24"/>
          <w:lang w:val="en-US" w:eastAsia="zh-CN"/>
        </w:rPr>
        <w:t xml:space="preserve">, St Jacques S, Greaves A, O'Connell PJ, </w:t>
      </w:r>
      <w:proofErr w:type="spellStart"/>
      <w:r w:rsidRPr="005408FB">
        <w:rPr>
          <w:rFonts w:ascii="Book Antiqua" w:eastAsia="SimSun" w:hAnsi="Book Antiqua" w:cs="Times New Roman"/>
          <w:kern w:val="2"/>
          <w:sz w:val="24"/>
          <w:szCs w:val="24"/>
          <w:lang w:val="en-US" w:eastAsia="zh-CN"/>
        </w:rPr>
        <w:t>d'Apice</w:t>
      </w:r>
      <w:proofErr w:type="spellEnd"/>
      <w:r w:rsidRPr="005408FB">
        <w:rPr>
          <w:rFonts w:ascii="Book Antiqua" w:eastAsia="SimSun" w:hAnsi="Book Antiqua" w:cs="Times New Roman"/>
          <w:kern w:val="2"/>
          <w:sz w:val="24"/>
          <w:szCs w:val="24"/>
          <w:lang w:val="en-US" w:eastAsia="zh-CN"/>
        </w:rPr>
        <w:t xml:space="preserve"> AJ, </w:t>
      </w:r>
      <w:proofErr w:type="spellStart"/>
      <w:r w:rsidRPr="005408FB">
        <w:rPr>
          <w:rFonts w:ascii="Book Antiqua" w:eastAsia="SimSun" w:hAnsi="Book Antiqua" w:cs="Times New Roman"/>
          <w:kern w:val="2"/>
          <w:sz w:val="24"/>
          <w:szCs w:val="24"/>
          <w:lang w:val="en-US" w:eastAsia="zh-CN"/>
        </w:rPr>
        <w:t>Bühring</w:t>
      </w:r>
      <w:proofErr w:type="spellEnd"/>
      <w:r w:rsidRPr="005408FB">
        <w:rPr>
          <w:rFonts w:ascii="Book Antiqua" w:eastAsia="SimSun" w:hAnsi="Book Antiqua" w:cs="Times New Roman"/>
          <w:kern w:val="2"/>
          <w:sz w:val="24"/>
          <w:szCs w:val="24"/>
          <w:lang w:val="en-US" w:eastAsia="zh-CN"/>
        </w:rPr>
        <w:t xml:space="preserve"> HJ, </w:t>
      </w:r>
      <w:proofErr w:type="spellStart"/>
      <w:r w:rsidRPr="005408FB">
        <w:rPr>
          <w:rFonts w:ascii="Book Antiqua" w:eastAsia="SimSun" w:hAnsi="Book Antiqua" w:cs="Times New Roman"/>
          <w:kern w:val="2"/>
          <w:sz w:val="24"/>
          <w:szCs w:val="24"/>
          <w:lang w:val="en-US" w:eastAsia="zh-CN"/>
        </w:rPr>
        <w:t>Bernabeu</w:t>
      </w:r>
      <w:proofErr w:type="spellEnd"/>
      <w:r w:rsidRPr="005408FB">
        <w:rPr>
          <w:rFonts w:ascii="Book Antiqua" w:eastAsia="SimSun" w:hAnsi="Book Antiqua" w:cs="Times New Roman"/>
          <w:kern w:val="2"/>
          <w:sz w:val="24"/>
          <w:szCs w:val="24"/>
          <w:lang w:val="en-US" w:eastAsia="zh-CN"/>
        </w:rPr>
        <w:t xml:space="preserve"> C, van </w:t>
      </w:r>
      <w:proofErr w:type="spellStart"/>
      <w:r w:rsidRPr="005408FB">
        <w:rPr>
          <w:rFonts w:ascii="Book Antiqua" w:eastAsia="SimSun" w:hAnsi="Book Antiqua" w:cs="Times New Roman"/>
          <w:kern w:val="2"/>
          <w:sz w:val="24"/>
          <w:szCs w:val="24"/>
          <w:lang w:val="en-US" w:eastAsia="zh-CN"/>
        </w:rPr>
        <w:t>Mourik</w:t>
      </w:r>
      <w:proofErr w:type="spellEnd"/>
      <w:r w:rsidRPr="005408FB">
        <w:rPr>
          <w:rFonts w:ascii="Book Antiqua" w:eastAsia="SimSun" w:hAnsi="Book Antiqua" w:cs="Times New Roman"/>
          <w:kern w:val="2"/>
          <w:sz w:val="24"/>
          <w:szCs w:val="24"/>
          <w:lang w:val="en-US" w:eastAsia="zh-CN"/>
        </w:rPr>
        <w:t xml:space="preserve"> JA, </w:t>
      </w:r>
      <w:proofErr w:type="spellStart"/>
      <w:r w:rsidRPr="005408FB">
        <w:rPr>
          <w:rFonts w:ascii="Book Antiqua" w:eastAsia="SimSun" w:hAnsi="Book Antiqua" w:cs="Times New Roman"/>
          <w:kern w:val="2"/>
          <w:sz w:val="24"/>
          <w:szCs w:val="24"/>
          <w:lang w:val="en-US" w:eastAsia="zh-CN"/>
        </w:rPr>
        <w:t>Letarte</w:t>
      </w:r>
      <w:proofErr w:type="spellEnd"/>
      <w:r w:rsidRPr="005408FB">
        <w:rPr>
          <w:rFonts w:ascii="Book Antiqua" w:eastAsia="SimSun" w:hAnsi="Book Antiqua" w:cs="Times New Roman"/>
          <w:kern w:val="2"/>
          <w:sz w:val="24"/>
          <w:szCs w:val="24"/>
          <w:lang w:val="en-US" w:eastAsia="zh-CN"/>
        </w:rPr>
        <w:t xml:space="preserve"> M. Identification of distinct epitopes of endoglin, an RGD-containing glycoprotein of endothelial cells, leukemic cells, and </w:t>
      </w:r>
      <w:proofErr w:type="spellStart"/>
      <w:r w:rsidRPr="005408FB">
        <w:rPr>
          <w:rFonts w:ascii="Book Antiqua" w:eastAsia="SimSun" w:hAnsi="Book Antiqua" w:cs="Times New Roman"/>
          <w:kern w:val="2"/>
          <w:sz w:val="24"/>
          <w:szCs w:val="24"/>
          <w:lang w:val="en-US" w:eastAsia="zh-CN"/>
        </w:rPr>
        <w:t>syncytiotrophoblasts</w:t>
      </w:r>
      <w:proofErr w:type="spellEnd"/>
      <w:r w:rsidRPr="005408FB">
        <w:rPr>
          <w:rFonts w:ascii="Book Antiqua" w:eastAsia="SimSun" w:hAnsi="Book Antiqua" w:cs="Times New Roman"/>
          <w:kern w:val="2"/>
          <w:sz w:val="24"/>
          <w:szCs w:val="24"/>
          <w:lang w:val="en-US" w:eastAsia="zh-CN"/>
        </w:rPr>
        <w:t xml:space="preserve">. </w:t>
      </w:r>
      <w:proofErr w:type="spellStart"/>
      <w:r w:rsidRPr="005408FB">
        <w:rPr>
          <w:rFonts w:ascii="Book Antiqua" w:eastAsia="SimSun" w:hAnsi="Book Antiqua" w:cs="Times New Roman"/>
          <w:i/>
          <w:kern w:val="2"/>
          <w:sz w:val="24"/>
          <w:szCs w:val="24"/>
          <w:lang w:val="en-US" w:eastAsia="zh-CN"/>
        </w:rPr>
        <w:t>Int</w:t>
      </w:r>
      <w:proofErr w:type="spellEnd"/>
      <w:r w:rsidRPr="005408FB">
        <w:rPr>
          <w:rFonts w:ascii="Book Antiqua" w:eastAsia="SimSun" w:hAnsi="Book Antiqua" w:cs="Times New Roman"/>
          <w:i/>
          <w:kern w:val="2"/>
          <w:sz w:val="24"/>
          <w:szCs w:val="24"/>
          <w:lang w:val="en-US" w:eastAsia="zh-CN"/>
        </w:rPr>
        <w:t xml:space="preserve"> Immunol</w:t>
      </w:r>
      <w:r w:rsidRPr="005408FB">
        <w:rPr>
          <w:rFonts w:ascii="Book Antiqua" w:eastAsia="SimSun" w:hAnsi="Book Antiqua" w:cs="Times New Roman"/>
          <w:kern w:val="2"/>
          <w:sz w:val="24"/>
          <w:szCs w:val="24"/>
          <w:lang w:val="en-US" w:eastAsia="zh-CN"/>
        </w:rPr>
        <w:t xml:space="preserve"> 1992; </w:t>
      </w:r>
      <w:r w:rsidRPr="005408FB">
        <w:rPr>
          <w:rFonts w:ascii="Book Antiqua" w:eastAsia="SimSun" w:hAnsi="Book Antiqua" w:cs="Times New Roman"/>
          <w:b/>
          <w:kern w:val="2"/>
          <w:sz w:val="24"/>
          <w:szCs w:val="24"/>
          <w:lang w:val="en-US" w:eastAsia="zh-CN"/>
        </w:rPr>
        <w:t>4</w:t>
      </w:r>
      <w:r w:rsidRPr="005408FB">
        <w:rPr>
          <w:rFonts w:ascii="Book Antiqua" w:eastAsia="SimSun" w:hAnsi="Book Antiqua" w:cs="Times New Roman"/>
          <w:kern w:val="2"/>
          <w:sz w:val="24"/>
          <w:szCs w:val="24"/>
          <w:lang w:val="en-US" w:eastAsia="zh-CN"/>
        </w:rPr>
        <w:t>: 83-92 [PMID: 1371694]</w:t>
      </w:r>
    </w:p>
    <w:p w14:paraId="016B2154" w14:textId="77777777" w:rsidR="00AB7C17" w:rsidRPr="005408FB" w:rsidRDefault="00AB7C17" w:rsidP="00C4100B">
      <w:pPr>
        <w:widowControl w:val="0"/>
        <w:spacing w:after="0" w:line="360" w:lineRule="auto"/>
        <w:jc w:val="both"/>
        <w:rPr>
          <w:rFonts w:ascii="Book Antiqua" w:eastAsia="SimSun" w:hAnsi="Book Antiqua" w:cs="Times New Roman"/>
          <w:kern w:val="2"/>
          <w:sz w:val="24"/>
          <w:szCs w:val="24"/>
          <w:lang w:val="en-US" w:eastAsia="zh-CN"/>
        </w:rPr>
      </w:pPr>
      <w:r w:rsidRPr="005408FB">
        <w:rPr>
          <w:rFonts w:ascii="Book Antiqua" w:eastAsia="SimSun" w:hAnsi="Book Antiqua" w:cs="Times New Roman"/>
          <w:kern w:val="2"/>
          <w:sz w:val="24"/>
          <w:szCs w:val="24"/>
          <w:lang w:val="en-US" w:eastAsia="zh-CN"/>
        </w:rPr>
        <w:t xml:space="preserve">22 </w:t>
      </w:r>
      <w:proofErr w:type="spellStart"/>
      <w:r w:rsidRPr="005408FB">
        <w:rPr>
          <w:rFonts w:ascii="Book Antiqua" w:eastAsia="SimSun" w:hAnsi="Book Antiqua" w:cs="Times New Roman"/>
          <w:b/>
          <w:kern w:val="2"/>
          <w:sz w:val="24"/>
          <w:szCs w:val="24"/>
          <w:lang w:val="en-US" w:eastAsia="zh-CN"/>
        </w:rPr>
        <w:t>Lastres</w:t>
      </w:r>
      <w:proofErr w:type="spellEnd"/>
      <w:r w:rsidRPr="005408FB">
        <w:rPr>
          <w:rFonts w:ascii="Book Antiqua" w:eastAsia="SimSun" w:hAnsi="Book Antiqua" w:cs="Times New Roman"/>
          <w:b/>
          <w:kern w:val="2"/>
          <w:sz w:val="24"/>
          <w:szCs w:val="24"/>
          <w:lang w:val="en-US" w:eastAsia="zh-CN"/>
        </w:rPr>
        <w:t xml:space="preserve"> P</w:t>
      </w:r>
      <w:r w:rsidRPr="005408FB">
        <w:rPr>
          <w:rFonts w:ascii="Book Antiqua" w:eastAsia="SimSun" w:hAnsi="Book Antiqua" w:cs="Times New Roman"/>
          <w:kern w:val="2"/>
          <w:sz w:val="24"/>
          <w:szCs w:val="24"/>
          <w:lang w:val="en-US" w:eastAsia="zh-CN"/>
        </w:rPr>
        <w:t xml:space="preserve">, </w:t>
      </w:r>
      <w:proofErr w:type="spellStart"/>
      <w:r w:rsidRPr="005408FB">
        <w:rPr>
          <w:rFonts w:ascii="Book Antiqua" w:eastAsia="SimSun" w:hAnsi="Book Antiqua" w:cs="Times New Roman"/>
          <w:kern w:val="2"/>
          <w:sz w:val="24"/>
          <w:szCs w:val="24"/>
          <w:lang w:val="en-US" w:eastAsia="zh-CN"/>
        </w:rPr>
        <w:t>Bellon</w:t>
      </w:r>
      <w:proofErr w:type="spellEnd"/>
      <w:r w:rsidRPr="005408FB">
        <w:rPr>
          <w:rFonts w:ascii="Book Antiqua" w:eastAsia="SimSun" w:hAnsi="Book Antiqua" w:cs="Times New Roman"/>
          <w:kern w:val="2"/>
          <w:sz w:val="24"/>
          <w:szCs w:val="24"/>
          <w:lang w:val="en-US" w:eastAsia="zh-CN"/>
        </w:rPr>
        <w:t xml:space="preserve"> T, Cabañas C, Sanchez-Madrid F, Acevedo A, </w:t>
      </w:r>
      <w:proofErr w:type="spellStart"/>
      <w:r w:rsidRPr="005408FB">
        <w:rPr>
          <w:rFonts w:ascii="Book Antiqua" w:eastAsia="SimSun" w:hAnsi="Book Antiqua" w:cs="Times New Roman"/>
          <w:kern w:val="2"/>
          <w:sz w:val="24"/>
          <w:szCs w:val="24"/>
          <w:lang w:val="en-US" w:eastAsia="zh-CN"/>
        </w:rPr>
        <w:t>Gougos</w:t>
      </w:r>
      <w:proofErr w:type="spellEnd"/>
      <w:r w:rsidRPr="005408FB">
        <w:rPr>
          <w:rFonts w:ascii="Book Antiqua" w:eastAsia="SimSun" w:hAnsi="Book Antiqua" w:cs="Times New Roman"/>
          <w:kern w:val="2"/>
          <w:sz w:val="24"/>
          <w:szCs w:val="24"/>
          <w:lang w:val="en-US" w:eastAsia="zh-CN"/>
        </w:rPr>
        <w:t xml:space="preserve"> A, </w:t>
      </w:r>
      <w:proofErr w:type="spellStart"/>
      <w:r w:rsidRPr="005408FB">
        <w:rPr>
          <w:rFonts w:ascii="Book Antiqua" w:eastAsia="SimSun" w:hAnsi="Book Antiqua" w:cs="Times New Roman"/>
          <w:kern w:val="2"/>
          <w:sz w:val="24"/>
          <w:szCs w:val="24"/>
          <w:lang w:val="en-US" w:eastAsia="zh-CN"/>
        </w:rPr>
        <w:t>Letarte</w:t>
      </w:r>
      <w:proofErr w:type="spellEnd"/>
      <w:r w:rsidRPr="005408FB">
        <w:rPr>
          <w:rFonts w:ascii="Book Antiqua" w:eastAsia="SimSun" w:hAnsi="Book Antiqua" w:cs="Times New Roman"/>
          <w:kern w:val="2"/>
          <w:sz w:val="24"/>
          <w:szCs w:val="24"/>
          <w:lang w:val="en-US" w:eastAsia="zh-CN"/>
        </w:rPr>
        <w:t xml:space="preserve"> M, </w:t>
      </w:r>
      <w:proofErr w:type="spellStart"/>
      <w:r w:rsidRPr="005408FB">
        <w:rPr>
          <w:rFonts w:ascii="Book Antiqua" w:eastAsia="SimSun" w:hAnsi="Book Antiqua" w:cs="Times New Roman"/>
          <w:kern w:val="2"/>
          <w:sz w:val="24"/>
          <w:szCs w:val="24"/>
          <w:lang w:val="en-US" w:eastAsia="zh-CN"/>
        </w:rPr>
        <w:t>Bernabeu</w:t>
      </w:r>
      <w:proofErr w:type="spellEnd"/>
      <w:r w:rsidRPr="005408FB">
        <w:rPr>
          <w:rFonts w:ascii="Book Antiqua" w:eastAsia="SimSun" w:hAnsi="Book Antiqua" w:cs="Times New Roman"/>
          <w:kern w:val="2"/>
          <w:sz w:val="24"/>
          <w:szCs w:val="24"/>
          <w:lang w:val="en-US" w:eastAsia="zh-CN"/>
        </w:rPr>
        <w:t xml:space="preserve"> C. Regulated expression on human macrophages of endoglin, an </w:t>
      </w:r>
      <w:proofErr w:type="spellStart"/>
      <w:r w:rsidRPr="005408FB">
        <w:rPr>
          <w:rFonts w:ascii="Book Antiqua" w:eastAsia="SimSun" w:hAnsi="Book Antiqua" w:cs="Times New Roman"/>
          <w:kern w:val="2"/>
          <w:sz w:val="24"/>
          <w:szCs w:val="24"/>
          <w:lang w:val="en-US" w:eastAsia="zh-CN"/>
        </w:rPr>
        <w:t>Arg</w:t>
      </w:r>
      <w:proofErr w:type="spellEnd"/>
      <w:r w:rsidRPr="005408FB">
        <w:rPr>
          <w:rFonts w:ascii="Book Antiqua" w:eastAsia="SimSun" w:hAnsi="Book Antiqua" w:cs="Times New Roman"/>
          <w:kern w:val="2"/>
          <w:sz w:val="24"/>
          <w:szCs w:val="24"/>
          <w:lang w:val="en-US" w:eastAsia="zh-CN"/>
        </w:rPr>
        <w:t>-</w:t>
      </w:r>
      <w:proofErr w:type="spellStart"/>
      <w:r w:rsidRPr="005408FB">
        <w:rPr>
          <w:rFonts w:ascii="Book Antiqua" w:eastAsia="SimSun" w:hAnsi="Book Antiqua" w:cs="Times New Roman"/>
          <w:kern w:val="2"/>
          <w:sz w:val="24"/>
          <w:szCs w:val="24"/>
          <w:lang w:val="en-US" w:eastAsia="zh-CN"/>
        </w:rPr>
        <w:t>Gly</w:t>
      </w:r>
      <w:proofErr w:type="spellEnd"/>
      <w:r w:rsidRPr="005408FB">
        <w:rPr>
          <w:rFonts w:ascii="Book Antiqua" w:eastAsia="SimSun" w:hAnsi="Book Antiqua" w:cs="Times New Roman"/>
          <w:kern w:val="2"/>
          <w:sz w:val="24"/>
          <w:szCs w:val="24"/>
          <w:lang w:val="en-US" w:eastAsia="zh-CN"/>
        </w:rPr>
        <w:t xml:space="preserve">-Asp-containing surface antigen. </w:t>
      </w:r>
      <w:proofErr w:type="spellStart"/>
      <w:r w:rsidRPr="005408FB">
        <w:rPr>
          <w:rFonts w:ascii="Book Antiqua" w:eastAsia="SimSun" w:hAnsi="Book Antiqua" w:cs="Times New Roman"/>
          <w:i/>
          <w:kern w:val="2"/>
          <w:sz w:val="24"/>
          <w:szCs w:val="24"/>
          <w:lang w:val="en-US" w:eastAsia="zh-CN"/>
        </w:rPr>
        <w:t>Eur</w:t>
      </w:r>
      <w:proofErr w:type="spellEnd"/>
      <w:r w:rsidRPr="005408FB">
        <w:rPr>
          <w:rFonts w:ascii="Book Antiqua" w:eastAsia="SimSun" w:hAnsi="Book Antiqua" w:cs="Times New Roman"/>
          <w:i/>
          <w:kern w:val="2"/>
          <w:sz w:val="24"/>
          <w:szCs w:val="24"/>
          <w:lang w:val="en-US" w:eastAsia="zh-CN"/>
        </w:rPr>
        <w:t xml:space="preserve"> J Immunol</w:t>
      </w:r>
      <w:r w:rsidRPr="005408FB">
        <w:rPr>
          <w:rFonts w:ascii="Book Antiqua" w:eastAsia="SimSun" w:hAnsi="Book Antiqua" w:cs="Times New Roman"/>
          <w:kern w:val="2"/>
          <w:sz w:val="24"/>
          <w:szCs w:val="24"/>
          <w:lang w:val="en-US" w:eastAsia="zh-CN"/>
        </w:rPr>
        <w:t xml:space="preserve"> 1992; </w:t>
      </w:r>
      <w:r w:rsidRPr="005408FB">
        <w:rPr>
          <w:rFonts w:ascii="Book Antiqua" w:eastAsia="SimSun" w:hAnsi="Book Antiqua" w:cs="Times New Roman"/>
          <w:b/>
          <w:kern w:val="2"/>
          <w:sz w:val="24"/>
          <w:szCs w:val="24"/>
          <w:lang w:val="en-US" w:eastAsia="zh-CN"/>
        </w:rPr>
        <w:t>22</w:t>
      </w:r>
      <w:r w:rsidRPr="005408FB">
        <w:rPr>
          <w:rFonts w:ascii="Book Antiqua" w:eastAsia="SimSun" w:hAnsi="Book Antiqua" w:cs="Times New Roman"/>
          <w:kern w:val="2"/>
          <w:sz w:val="24"/>
          <w:szCs w:val="24"/>
          <w:lang w:val="en-US" w:eastAsia="zh-CN"/>
        </w:rPr>
        <w:t>: 393-397 [PMID: 1537377 DOI: 10.1002/eji.1830220216]</w:t>
      </w:r>
    </w:p>
    <w:p w14:paraId="05EA5562" w14:textId="77777777" w:rsidR="00AB7C17" w:rsidRPr="005408FB" w:rsidRDefault="00AB7C17" w:rsidP="00C4100B">
      <w:pPr>
        <w:widowControl w:val="0"/>
        <w:spacing w:after="0" w:line="360" w:lineRule="auto"/>
        <w:jc w:val="both"/>
        <w:rPr>
          <w:rFonts w:ascii="Book Antiqua" w:eastAsia="SimSun" w:hAnsi="Book Antiqua" w:cs="Times New Roman"/>
          <w:kern w:val="2"/>
          <w:sz w:val="24"/>
          <w:szCs w:val="24"/>
          <w:lang w:val="en-US" w:eastAsia="zh-CN"/>
        </w:rPr>
      </w:pPr>
      <w:r w:rsidRPr="005408FB">
        <w:rPr>
          <w:rFonts w:ascii="Book Antiqua" w:eastAsia="SimSun" w:hAnsi="Book Antiqua" w:cs="Times New Roman"/>
          <w:kern w:val="2"/>
          <w:sz w:val="24"/>
          <w:szCs w:val="24"/>
          <w:lang w:val="en-US" w:eastAsia="zh-CN"/>
        </w:rPr>
        <w:t xml:space="preserve">23 </w:t>
      </w:r>
      <w:r w:rsidRPr="005408FB">
        <w:rPr>
          <w:rFonts w:ascii="Book Antiqua" w:eastAsia="SimSun" w:hAnsi="Book Antiqua" w:cs="Times New Roman"/>
          <w:b/>
          <w:kern w:val="2"/>
          <w:sz w:val="24"/>
          <w:szCs w:val="24"/>
          <w:lang w:val="en-US" w:eastAsia="zh-CN"/>
        </w:rPr>
        <w:t>St-Jacques S</w:t>
      </w:r>
      <w:r w:rsidRPr="005408FB">
        <w:rPr>
          <w:rFonts w:ascii="Book Antiqua" w:eastAsia="SimSun" w:hAnsi="Book Antiqua" w:cs="Times New Roman"/>
          <w:kern w:val="2"/>
          <w:sz w:val="24"/>
          <w:szCs w:val="24"/>
          <w:lang w:val="en-US" w:eastAsia="zh-CN"/>
        </w:rPr>
        <w:t xml:space="preserve">, </w:t>
      </w:r>
      <w:proofErr w:type="spellStart"/>
      <w:r w:rsidRPr="005408FB">
        <w:rPr>
          <w:rFonts w:ascii="Book Antiqua" w:eastAsia="SimSun" w:hAnsi="Book Antiqua" w:cs="Times New Roman"/>
          <w:kern w:val="2"/>
          <w:sz w:val="24"/>
          <w:szCs w:val="24"/>
          <w:lang w:val="en-US" w:eastAsia="zh-CN"/>
        </w:rPr>
        <w:t>Cymerman</w:t>
      </w:r>
      <w:proofErr w:type="spellEnd"/>
      <w:r w:rsidRPr="005408FB">
        <w:rPr>
          <w:rFonts w:ascii="Book Antiqua" w:eastAsia="SimSun" w:hAnsi="Book Antiqua" w:cs="Times New Roman"/>
          <w:kern w:val="2"/>
          <w:sz w:val="24"/>
          <w:szCs w:val="24"/>
          <w:lang w:val="en-US" w:eastAsia="zh-CN"/>
        </w:rPr>
        <w:t xml:space="preserve"> U, </w:t>
      </w:r>
      <w:proofErr w:type="spellStart"/>
      <w:r w:rsidRPr="005408FB">
        <w:rPr>
          <w:rFonts w:ascii="Book Antiqua" w:eastAsia="SimSun" w:hAnsi="Book Antiqua" w:cs="Times New Roman"/>
          <w:kern w:val="2"/>
          <w:sz w:val="24"/>
          <w:szCs w:val="24"/>
          <w:lang w:val="en-US" w:eastAsia="zh-CN"/>
        </w:rPr>
        <w:t>Pece</w:t>
      </w:r>
      <w:proofErr w:type="spellEnd"/>
      <w:r w:rsidRPr="005408FB">
        <w:rPr>
          <w:rFonts w:ascii="Book Antiqua" w:eastAsia="SimSun" w:hAnsi="Book Antiqua" w:cs="Times New Roman"/>
          <w:kern w:val="2"/>
          <w:sz w:val="24"/>
          <w:szCs w:val="24"/>
          <w:lang w:val="en-US" w:eastAsia="zh-CN"/>
        </w:rPr>
        <w:t xml:space="preserve"> N, </w:t>
      </w:r>
      <w:proofErr w:type="spellStart"/>
      <w:r w:rsidRPr="005408FB">
        <w:rPr>
          <w:rFonts w:ascii="Book Antiqua" w:eastAsia="SimSun" w:hAnsi="Book Antiqua" w:cs="Times New Roman"/>
          <w:kern w:val="2"/>
          <w:sz w:val="24"/>
          <w:szCs w:val="24"/>
          <w:lang w:val="en-US" w:eastAsia="zh-CN"/>
        </w:rPr>
        <w:t>Letarte</w:t>
      </w:r>
      <w:proofErr w:type="spellEnd"/>
      <w:r w:rsidRPr="005408FB">
        <w:rPr>
          <w:rFonts w:ascii="Book Antiqua" w:eastAsia="SimSun" w:hAnsi="Book Antiqua" w:cs="Times New Roman"/>
          <w:kern w:val="2"/>
          <w:sz w:val="24"/>
          <w:szCs w:val="24"/>
          <w:lang w:val="en-US" w:eastAsia="zh-CN"/>
        </w:rPr>
        <w:t xml:space="preserve"> M. Molecular characterization and in situ localization of murine endoglin reveal that it is a transforming growth factor-beta binding protein of endothelial and stromal cells. </w:t>
      </w:r>
      <w:r w:rsidRPr="005408FB">
        <w:rPr>
          <w:rFonts w:ascii="Book Antiqua" w:eastAsia="SimSun" w:hAnsi="Book Antiqua" w:cs="Times New Roman"/>
          <w:i/>
          <w:kern w:val="2"/>
          <w:sz w:val="24"/>
          <w:szCs w:val="24"/>
          <w:lang w:val="en-US" w:eastAsia="zh-CN"/>
        </w:rPr>
        <w:t>Endocrinology</w:t>
      </w:r>
      <w:r w:rsidRPr="005408FB">
        <w:rPr>
          <w:rFonts w:ascii="Book Antiqua" w:eastAsia="SimSun" w:hAnsi="Book Antiqua" w:cs="Times New Roman"/>
          <w:kern w:val="2"/>
          <w:sz w:val="24"/>
          <w:szCs w:val="24"/>
          <w:lang w:val="en-US" w:eastAsia="zh-CN"/>
        </w:rPr>
        <w:t xml:space="preserve"> 1994; </w:t>
      </w:r>
      <w:r w:rsidRPr="005408FB">
        <w:rPr>
          <w:rFonts w:ascii="Book Antiqua" w:eastAsia="SimSun" w:hAnsi="Book Antiqua" w:cs="Times New Roman"/>
          <w:b/>
          <w:kern w:val="2"/>
          <w:sz w:val="24"/>
          <w:szCs w:val="24"/>
          <w:lang w:val="en-US" w:eastAsia="zh-CN"/>
        </w:rPr>
        <w:t>134</w:t>
      </w:r>
      <w:r w:rsidRPr="005408FB">
        <w:rPr>
          <w:rFonts w:ascii="Book Antiqua" w:eastAsia="SimSun" w:hAnsi="Book Antiqua" w:cs="Times New Roman"/>
          <w:kern w:val="2"/>
          <w:sz w:val="24"/>
          <w:szCs w:val="24"/>
          <w:lang w:val="en-US" w:eastAsia="zh-CN"/>
        </w:rPr>
        <w:t>: 2645-2657 [PMID: 8194490 DOI: 10.1210/endo.134.6.8194490]</w:t>
      </w:r>
    </w:p>
    <w:p w14:paraId="09DA371F" w14:textId="77777777" w:rsidR="00AB7C17" w:rsidRPr="005408FB" w:rsidRDefault="00AB7C17" w:rsidP="00C4100B">
      <w:pPr>
        <w:widowControl w:val="0"/>
        <w:spacing w:after="0" w:line="360" w:lineRule="auto"/>
        <w:jc w:val="both"/>
        <w:rPr>
          <w:rFonts w:ascii="Book Antiqua" w:eastAsia="SimSun" w:hAnsi="Book Antiqua" w:cs="Times New Roman"/>
          <w:kern w:val="2"/>
          <w:sz w:val="24"/>
          <w:szCs w:val="24"/>
          <w:lang w:val="en-US" w:eastAsia="zh-CN"/>
        </w:rPr>
      </w:pPr>
      <w:r w:rsidRPr="005408FB">
        <w:rPr>
          <w:rFonts w:ascii="Book Antiqua" w:eastAsia="SimSun" w:hAnsi="Book Antiqua" w:cs="Times New Roman"/>
          <w:kern w:val="2"/>
          <w:sz w:val="24"/>
          <w:szCs w:val="24"/>
          <w:lang w:val="en-US" w:eastAsia="zh-CN"/>
        </w:rPr>
        <w:t xml:space="preserve">24 </w:t>
      </w:r>
      <w:proofErr w:type="spellStart"/>
      <w:r w:rsidRPr="005408FB">
        <w:rPr>
          <w:rFonts w:ascii="Book Antiqua" w:eastAsia="SimSun" w:hAnsi="Book Antiqua" w:cs="Times New Roman"/>
          <w:b/>
          <w:kern w:val="2"/>
          <w:sz w:val="24"/>
          <w:szCs w:val="24"/>
          <w:lang w:val="en-US" w:eastAsia="zh-CN"/>
        </w:rPr>
        <w:t>Letamendía</w:t>
      </w:r>
      <w:proofErr w:type="spellEnd"/>
      <w:r w:rsidRPr="005408FB">
        <w:rPr>
          <w:rFonts w:ascii="Book Antiqua" w:eastAsia="SimSun" w:hAnsi="Book Antiqua" w:cs="Times New Roman"/>
          <w:b/>
          <w:kern w:val="2"/>
          <w:sz w:val="24"/>
          <w:szCs w:val="24"/>
          <w:lang w:val="en-US" w:eastAsia="zh-CN"/>
        </w:rPr>
        <w:t xml:space="preserve"> A</w:t>
      </w:r>
      <w:r w:rsidRPr="005408FB">
        <w:rPr>
          <w:rFonts w:ascii="Book Antiqua" w:eastAsia="SimSun" w:hAnsi="Book Antiqua" w:cs="Times New Roman"/>
          <w:kern w:val="2"/>
          <w:sz w:val="24"/>
          <w:szCs w:val="24"/>
          <w:lang w:val="en-US" w:eastAsia="zh-CN"/>
        </w:rPr>
        <w:t xml:space="preserve">, </w:t>
      </w:r>
      <w:proofErr w:type="spellStart"/>
      <w:r w:rsidRPr="005408FB">
        <w:rPr>
          <w:rFonts w:ascii="Book Antiqua" w:eastAsia="SimSun" w:hAnsi="Book Antiqua" w:cs="Times New Roman"/>
          <w:kern w:val="2"/>
          <w:sz w:val="24"/>
          <w:szCs w:val="24"/>
          <w:lang w:val="en-US" w:eastAsia="zh-CN"/>
        </w:rPr>
        <w:t>Lastres</w:t>
      </w:r>
      <w:proofErr w:type="spellEnd"/>
      <w:r w:rsidRPr="005408FB">
        <w:rPr>
          <w:rFonts w:ascii="Book Antiqua" w:eastAsia="SimSun" w:hAnsi="Book Antiqua" w:cs="Times New Roman"/>
          <w:kern w:val="2"/>
          <w:sz w:val="24"/>
          <w:szCs w:val="24"/>
          <w:lang w:val="en-US" w:eastAsia="zh-CN"/>
        </w:rPr>
        <w:t xml:space="preserve"> P, </w:t>
      </w:r>
      <w:proofErr w:type="spellStart"/>
      <w:r w:rsidRPr="005408FB">
        <w:rPr>
          <w:rFonts w:ascii="Book Antiqua" w:eastAsia="SimSun" w:hAnsi="Book Antiqua" w:cs="Times New Roman"/>
          <w:kern w:val="2"/>
          <w:sz w:val="24"/>
          <w:szCs w:val="24"/>
          <w:lang w:val="en-US" w:eastAsia="zh-CN"/>
        </w:rPr>
        <w:t>Botella</w:t>
      </w:r>
      <w:proofErr w:type="spellEnd"/>
      <w:r w:rsidRPr="005408FB">
        <w:rPr>
          <w:rFonts w:ascii="Book Antiqua" w:eastAsia="SimSun" w:hAnsi="Book Antiqua" w:cs="Times New Roman"/>
          <w:kern w:val="2"/>
          <w:sz w:val="24"/>
          <w:szCs w:val="24"/>
          <w:lang w:val="en-US" w:eastAsia="zh-CN"/>
        </w:rPr>
        <w:t xml:space="preserve"> LM, </w:t>
      </w:r>
      <w:proofErr w:type="spellStart"/>
      <w:r w:rsidRPr="005408FB">
        <w:rPr>
          <w:rFonts w:ascii="Book Antiqua" w:eastAsia="SimSun" w:hAnsi="Book Antiqua" w:cs="Times New Roman"/>
          <w:kern w:val="2"/>
          <w:sz w:val="24"/>
          <w:szCs w:val="24"/>
          <w:lang w:val="en-US" w:eastAsia="zh-CN"/>
        </w:rPr>
        <w:t>Raab</w:t>
      </w:r>
      <w:proofErr w:type="spellEnd"/>
      <w:r w:rsidRPr="005408FB">
        <w:rPr>
          <w:rFonts w:ascii="Book Antiqua" w:eastAsia="SimSun" w:hAnsi="Book Antiqua" w:cs="Times New Roman"/>
          <w:kern w:val="2"/>
          <w:sz w:val="24"/>
          <w:szCs w:val="24"/>
          <w:lang w:val="en-US" w:eastAsia="zh-CN"/>
        </w:rPr>
        <w:t xml:space="preserve"> U, </w:t>
      </w:r>
      <w:proofErr w:type="spellStart"/>
      <w:r w:rsidRPr="005408FB">
        <w:rPr>
          <w:rFonts w:ascii="Book Antiqua" w:eastAsia="SimSun" w:hAnsi="Book Antiqua" w:cs="Times New Roman"/>
          <w:kern w:val="2"/>
          <w:sz w:val="24"/>
          <w:szCs w:val="24"/>
          <w:lang w:val="en-US" w:eastAsia="zh-CN"/>
        </w:rPr>
        <w:t>Langa</w:t>
      </w:r>
      <w:proofErr w:type="spellEnd"/>
      <w:r w:rsidRPr="005408FB">
        <w:rPr>
          <w:rFonts w:ascii="Book Antiqua" w:eastAsia="SimSun" w:hAnsi="Book Antiqua" w:cs="Times New Roman"/>
          <w:kern w:val="2"/>
          <w:sz w:val="24"/>
          <w:szCs w:val="24"/>
          <w:lang w:val="en-US" w:eastAsia="zh-CN"/>
        </w:rPr>
        <w:t xml:space="preserve"> C, Velasco B, </w:t>
      </w:r>
      <w:proofErr w:type="spellStart"/>
      <w:r w:rsidRPr="005408FB">
        <w:rPr>
          <w:rFonts w:ascii="Book Antiqua" w:eastAsia="SimSun" w:hAnsi="Book Antiqua" w:cs="Times New Roman"/>
          <w:kern w:val="2"/>
          <w:sz w:val="24"/>
          <w:szCs w:val="24"/>
          <w:lang w:val="en-US" w:eastAsia="zh-CN"/>
        </w:rPr>
        <w:t>Attisano</w:t>
      </w:r>
      <w:proofErr w:type="spellEnd"/>
      <w:r w:rsidRPr="005408FB">
        <w:rPr>
          <w:rFonts w:ascii="Book Antiqua" w:eastAsia="SimSun" w:hAnsi="Book Antiqua" w:cs="Times New Roman"/>
          <w:kern w:val="2"/>
          <w:sz w:val="24"/>
          <w:szCs w:val="24"/>
          <w:lang w:val="en-US" w:eastAsia="zh-CN"/>
        </w:rPr>
        <w:t xml:space="preserve"> L, </w:t>
      </w:r>
      <w:proofErr w:type="spellStart"/>
      <w:r w:rsidRPr="005408FB">
        <w:rPr>
          <w:rFonts w:ascii="Book Antiqua" w:eastAsia="SimSun" w:hAnsi="Book Antiqua" w:cs="Times New Roman"/>
          <w:kern w:val="2"/>
          <w:sz w:val="24"/>
          <w:szCs w:val="24"/>
          <w:lang w:val="en-US" w:eastAsia="zh-CN"/>
        </w:rPr>
        <w:t>Bernabeu</w:t>
      </w:r>
      <w:proofErr w:type="spellEnd"/>
      <w:r w:rsidRPr="005408FB">
        <w:rPr>
          <w:rFonts w:ascii="Book Antiqua" w:eastAsia="SimSun" w:hAnsi="Book Antiqua" w:cs="Times New Roman"/>
          <w:kern w:val="2"/>
          <w:sz w:val="24"/>
          <w:szCs w:val="24"/>
          <w:lang w:val="en-US" w:eastAsia="zh-CN"/>
        </w:rPr>
        <w:t xml:space="preserve"> C. Role of endoglin in cellular responses to transforming growth factor-beta. A comparative study with </w:t>
      </w:r>
      <w:proofErr w:type="spellStart"/>
      <w:r w:rsidRPr="005408FB">
        <w:rPr>
          <w:rFonts w:ascii="Book Antiqua" w:eastAsia="SimSun" w:hAnsi="Book Antiqua" w:cs="Times New Roman"/>
          <w:kern w:val="2"/>
          <w:sz w:val="24"/>
          <w:szCs w:val="24"/>
          <w:lang w:val="en-US" w:eastAsia="zh-CN"/>
        </w:rPr>
        <w:t>betaglycan</w:t>
      </w:r>
      <w:proofErr w:type="spellEnd"/>
      <w:r w:rsidRPr="005408FB">
        <w:rPr>
          <w:rFonts w:ascii="Book Antiqua" w:eastAsia="SimSun" w:hAnsi="Book Antiqua" w:cs="Times New Roman"/>
          <w:kern w:val="2"/>
          <w:sz w:val="24"/>
          <w:szCs w:val="24"/>
          <w:lang w:val="en-US" w:eastAsia="zh-CN"/>
        </w:rPr>
        <w:t xml:space="preserve">. </w:t>
      </w:r>
      <w:r w:rsidRPr="005408FB">
        <w:rPr>
          <w:rFonts w:ascii="Book Antiqua" w:eastAsia="SimSun" w:hAnsi="Book Antiqua" w:cs="Times New Roman"/>
          <w:i/>
          <w:kern w:val="2"/>
          <w:sz w:val="24"/>
          <w:szCs w:val="24"/>
          <w:lang w:val="en-US" w:eastAsia="zh-CN"/>
        </w:rPr>
        <w:t xml:space="preserve">J </w:t>
      </w:r>
      <w:proofErr w:type="spellStart"/>
      <w:r w:rsidRPr="005408FB">
        <w:rPr>
          <w:rFonts w:ascii="Book Antiqua" w:eastAsia="SimSun" w:hAnsi="Book Antiqua" w:cs="Times New Roman"/>
          <w:i/>
          <w:kern w:val="2"/>
          <w:sz w:val="24"/>
          <w:szCs w:val="24"/>
          <w:lang w:val="en-US" w:eastAsia="zh-CN"/>
        </w:rPr>
        <w:t>Biol</w:t>
      </w:r>
      <w:proofErr w:type="spellEnd"/>
      <w:r w:rsidRPr="005408FB">
        <w:rPr>
          <w:rFonts w:ascii="Book Antiqua" w:eastAsia="SimSun" w:hAnsi="Book Antiqua" w:cs="Times New Roman"/>
          <w:i/>
          <w:kern w:val="2"/>
          <w:sz w:val="24"/>
          <w:szCs w:val="24"/>
          <w:lang w:val="en-US" w:eastAsia="zh-CN"/>
        </w:rPr>
        <w:t xml:space="preserve"> </w:t>
      </w:r>
      <w:proofErr w:type="spellStart"/>
      <w:r w:rsidRPr="005408FB">
        <w:rPr>
          <w:rFonts w:ascii="Book Antiqua" w:eastAsia="SimSun" w:hAnsi="Book Antiqua" w:cs="Times New Roman"/>
          <w:i/>
          <w:kern w:val="2"/>
          <w:sz w:val="24"/>
          <w:szCs w:val="24"/>
          <w:lang w:val="en-US" w:eastAsia="zh-CN"/>
        </w:rPr>
        <w:t>Chem</w:t>
      </w:r>
      <w:proofErr w:type="spellEnd"/>
      <w:r w:rsidRPr="005408FB">
        <w:rPr>
          <w:rFonts w:ascii="Book Antiqua" w:eastAsia="SimSun" w:hAnsi="Book Antiqua" w:cs="Times New Roman"/>
          <w:kern w:val="2"/>
          <w:sz w:val="24"/>
          <w:szCs w:val="24"/>
          <w:lang w:val="en-US" w:eastAsia="zh-CN"/>
        </w:rPr>
        <w:t xml:space="preserve"> 1998; </w:t>
      </w:r>
      <w:r w:rsidRPr="005408FB">
        <w:rPr>
          <w:rFonts w:ascii="Book Antiqua" w:eastAsia="SimSun" w:hAnsi="Book Antiqua" w:cs="Times New Roman"/>
          <w:b/>
          <w:kern w:val="2"/>
          <w:sz w:val="24"/>
          <w:szCs w:val="24"/>
          <w:lang w:val="en-US" w:eastAsia="zh-CN"/>
        </w:rPr>
        <w:t>273</w:t>
      </w:r>
      <w:r w:rsidRPr="005408FB">
        <w:rPr>
          <w:rFonts w:ascii="Book Antiqua" w:eastAsia="SimSun" w:hAnsi="Book Antiqua" w:cs="Times New Roman"/>
          <w:kern w:val="2"/>
          <w:sz w:val="24"/>
          <w:szCs w:val="24"/>
          <w:lang w:val="en-US" w:eastAsia="zh-CN"/>
        </w:rPr>
        <w:t>: 33011-33019 [PMID: 9830054]</w:t>
      </w:r>
    </w:p>
    <w:p w14:paraId="138146D1" w14:textId="77777777" w:rsidR="00AB7C17" w:rsidRPr="005408FB" w:rsidRDefault="00AB7C17" w:rsidP="00C4100B">
      <w:pPr>
        <w:widowControl w:val="0"/>
        <w:spacing w:after="0" w:line="360" w:lineRule="auto"/>
        <w:jc w:val="both"/>
        <w:rPr>
          <w:rFonts w:ascii="Book Antiqua" w:eastAsia="SimSun" w:hAnsi="Book Antiqua" w:cs="Times New Roman"/>
          <w:kern w:val="2"/>
          <w:sz w:val="24"/>
          <w:szCs w:val="24"/>
          <w:lang w:val="en-US" w:eastAsia="zh-CN"/>
        </w:rPr>
      </w:pPr>
      <w:r w:rsidRPr="005408FB">
        <w:rPr>
          <w:rFonts w:ascii="Book Antiqua" w:eastAsia="SimSun" w:hAnsi="Book Antiqua" w:cs="Times New Roman"/>
          <w:kern w:val="2"/>
          <w:sz w:val="24"/>
          <w:szCs w:val="24"/>
          <w:lang w:val="en-US" w:eastAsia="zh-CN"/>
        </w:rPr>
        <w:t xml:space="preserve">25 </w:t>
      </w:r>
      <w:r w:rsidRPr="005408FB">
        <w:rPr>
          <w:rFonts w:ascii="Book Antiqua" w:eastAsia="SimSun" w:hAnsi="Book Antiqua" w:cs="Times New Roman"/>
          <w:b/>
          <w:kern w:val="2"/>
          <w:sz w:val="24"/>
          <w:szCs w:val="24"/>
          <w:lang w:val="en-US" w:eastAsia="zh-CN"/>
        </w:rPr>
        <w:t>García-</w:t>
      </w:r>
      <w:proofErr w:type="spellStart"/>
      <w:r w:rsidRPr="005408FB">
        <w:rPr>
          <w:rFonts w:ascii="Book Antiqua" w:eastAsia="SimSun" w:hAnsi="Book Antiqua" w:cs="Times New Roman"/>
          <w:b/>
          <w:kern w:val="2"/>
          <w:sz w:val="24"/>
          <w:szCs w:val="24"/>
          <w:lang w:val="en-US" w:eastAsia="zh-CN"/>
        </w:rPr>
        <w:t>Monzón</w:t>
      </w:r>
      <w:proofErr w:type="spellEnd"/>
      <w:r w:rsidRPr="005408FB">
        <w:rPr>
          <w:rFonts w:ascii="Book Antiqua" w:eastAsia="SimSun" w:hAnsi="Book Antiqua" w:cs="Times New Roman"/>
          <w:b/>
          <w:kern w:val="2"/>
          <w:sz w:val="24"/>
          <w:szCs w:val="24"/>
          <w:lang w:val="en-US" w:eastAsia="zh-CN"/>
        </w:rPr>
        <w:t xml:space="preserve"> C</w:t>
      </w:r>
      <w:r w:rsidRPr="005408FB">
        <w:rPr>
          <w:rFonts w:ascii="Book Antiqua" w:eastAsia="SimSun" w:hAnsi="Book Antiqua" w:cs="Times New Roman"/>
          <w:kern w:val="2"/>
          <w:sz w:val="24"/>
          <w:szCs w:val="24"/>
          <w:lang w:val="en-US" w:eastAsia="zh-CN"/>
        </w:rPr>
        <w:t>, Sánchez-Madrid F, García-</w:t>
      </w:r>
      <w:proofErr w:type="spellStart"/>
      <w:r w:rsidRPr="005408FB">
        <w:rPr>
          <w:rFonts w:ascii="Book Antiqua" w:eastAsia="SimSun" w:hAnsi="Book Antiqua" w:cs="Times New Roman"/>
          <w:kern w:val="2"/>
          <w:sz w:val="24"/>
          <w:szCs w:val="24"/>
          <w:lang w:val="en-US" w:eastAsia="zh-CN"/>
        </w:rPr>
        <w:t>Buey</w:t>
      </w:r>
      <w:proofErr w:type="spellEnd"/>
      <w:r w:rsidRPr="005408FB">
        <w:rPr>
          <w:rFonts w:ascii="Book Antiqua" w:eastAsia="SimSun" w:hAnsi="Book Antiqua" w:cs="Times New Roman"/>
          <w:kern w:val="2"/>
          <w:sz w:val="24"/>
          <w:szCs w:val="24"/>
          <w:lang w:val="en-US" w:eastAsia="zh-CN"/>
        </w:rPr>
        <w:t xml:space="preserve"> L, García-Arroyo A, García-Sánchez A, Moreno-Otero R. Vascular adhesion molecule expression in viral chronic hepatitis: evidence of </w:t>
      </w:r>
      <w:proofErr w:type="spellStart"/>
      <w:r w:rsidRPr="005408FB">
        <w:rPr>
          <w:rFonts w:ascii="Book Antiqua" w:eastAsia="SimSun" w:hAnsi="Book Antiqua" w:cs="Times New Roman"/>
          <w:kern w:val="2"/>
          <w:sz w:val="24"/>
          <w:szCs w:val="24"/>
          <w:lang w:val="en-US" w:eastAsia="zh-CN"/>
        </w:rPr>
        <w:t>neoangiogenesis</w:t>
      </w:r>
      <w:proofErr w:type="spellEnd"/>
      <w:r w:rsidRPr="005408FB">
        <w:rPr>
          <w:rFonts w:ascii="Book Antiqua" w:eastAsia="SimSun" w:hAnsi="Book Antiqua" w:cs="Times New Roman"/>
          <w:kern w:val="2"/>
          <w:sz w:val="24"/>
          <w:szCs w:val="24"/>
          <w:lang w:val="en-US" w:eastAsia="zh-CN"/>
        </w:rPr>
        <w:t xml:space="preserve"> in portal tracts. </w:t>
      </w:r>
      <w:r w:rsidRPr="005408FB">
        <w:rPr>
          <w:rFonts w:ascii="Book Antiqua" w:eastAsia="SimSun" w:hAnsi="Book Antiqua" w:cs="Times New Roman"/>
          <w:i/>
          <w:kern w:val="2"/>
          <w:sz w:val="24"/>
          <w:szCs w:val="24"/>
          <w:lang w:val="en-US" w:eastAsia="zh-CN"/>
        </w:rPr>
        <w:t>Gastroenterology</w:t>
      </w:r>
      <w:r w:rsidRPr="005408FB">
        <w:rPr>
          <w:rFonts w:ascii="Book Antiqua" w:eastAsia="SimSun" w:hAnsi="Book Antiqua" w:cs="Times New Roman"/>
          <w:kern w:val="2"/>
          <w:sz w:val="24"/>
          <w:szCs w:val="24"/>
          <w:lang w:val="en-US" w:eastAsia="zh-CN"/>
        </w:rPr>
        <w:t xml:space="preserve"> 1995; </w:t>
      </w:r>
      <w:r w:rsidRPr="005408FB">
        <w:rPr>
          <w:rFonts w:ascii="Book Antiqua" w:eastAsia="SimSun" w:hAnsi="Book Antiqua" w:cs="Times New Roman"/>
          <w:b/>
          <w:kern w:val="2"/>
          <w:sz w:val="24"/>
          <w:szCs w:val="24"/>
          <w:lang w:val="en-US" w:eastAsia="zh-CN"/>
        </w:rPr>
        <w:t>108</w:t>
      </w:r>
      <w:r w:rsidRPr="005408FB">
        <w:rPr>
          <w:rFonts w:ascii="Book Antiqua" w:eastAsia="SimSun" w:hAnsi="Book Antiqua" w:cs="Times New Roman"/>
          <w:kern w:val="2"/>
          <w:sz w:val="24"/>
          <w:szCs w:val="24"/>
          <w:lang w:val="en-US" w:eastAsia="zh-CN"/>
        </w:rPr>
        <w:t>: 231-241 [PMID: 7528697]</w:t>
      </w:r>
    </w:p>
    <w:p w14:paraId="618671A4" w14:textId="77777777" w:rsidR="00AB7C17" w:rsidRPr="005408FB" w:rsidRDefault="00AB7C17" w:rsidP="00C4100B">
      <w:pPr>
        <w:widowControl w:val="0"/>
        <w:spacing w:after="0" w:line="360" w:lineRule="auto"/>
        <w:jc w:val="both"/>
        <w:rPr>
          <w:rFonts w:ascii="Book Antiqua" w:eastAsia="SimSun" w:hAnsi="Book Antiqua" w:cs="Times New Roman"/>
          <w:kern w:val="2"/>
          <w:sz w:val="24"/>
          <w:szCs w:val="24"/>
          <w:lang w:val="en-US" w:eastAsia="zh-CN"/>
        </w:rPr>
      </w:pPr>
      <w:r w:rsidRPr="005408FB">
        <w:rPr>
          <w:rFonts w:ascii="Book Antiqua" w:eastAsia="SimSun" w:hAnsi="Book Antiqua" w:cs="Times New Roman"/>
          <w:kern w:val="2"/>
          <w:sz w:val="24"/>
          <w:szCs w:val="24"/>
          <w:lang w:val="en-US" w:eastAsia="zh-CN"/>
        </w:rPr>
        <w:t xml:space="preserve">26 </w:t>
      </w:r>
      <w:proofErr w:type="spellStart"/>
      <w:r w:rsidRPr="005408FB">
        <w:rPr>
          <w:rFonts w:ascii="Book Antiqua" w:eastAsia="SimSun" w:hAnsi="Book Antiqua" w:cs="Times New Roman"/>
          <w:b/>
          <w:kern w:val="2"/>
          <w:sz w:val="24"/>
          <w:szCs w:val="24"/>
          <w:lang w:val="en-US" w:eastAsia="zh-CN"/>
        </w:rPr>
        <w:t>Mazzali</w:t>
      </w:r>
      <w:proofErr w:type="spellEnd"/>
      <w:r w:rsidRPr="005408FB">
        <w:rPr>
          <w:rFonts w:ascii="Book Antiqua" w:eastAsia="SimSun" w:hAnsi="Book Antiqua" w:cs="Times New Roman"/>
          <w:b/>
          <w:kern w:val="2"/>
          <w:sz w:val="24"/>
          <w:szCs w:val="24"/>
          <w:lang w:val="en-US" w:eastAsia="zh-CN"/>
        </w:rPr>
        <w:t xml:space="preserve"> M</w:t>
      </w:r>
      <w:r w:rsidRPr="005408FB">
        <w:rPr>
          <w:rFonts w:ascii="Book Antiqua" w:eastAsia="SimSun" w:hAnsi="Book Antiqua" w:cs="Times New Roman"/>
          <w:kern w:val="2"/>
          <w:sz w:val="24"/>
          <w:szCs w:val="24"/>
          <w:lang w:val="en-US" w:eastAsia="zh-CN"/>
        </w:rPr>
        <w:t xml:space="preserve">, </w:t>
      </w:r>
      <w:proofErr w:type="spellStart"/>
      <w:r w:rsidRPr="005408FB">
        <w:rPr>
          <w:rFonts w:ascii="Book Antiqua" w:eastAsia="SimSun" w:hAnsi="Book Antiqua" w:cs="Times New Roman"/>
          <w:kern w:val="2"/>
          <w:sz w:val="24"/>
          <w:szCs w:val="24"/>
          <w:lang w:val="en-US" w:eastAsia="zh-CN"/>
        </w:rPr>
        <w:t>Kipari</w:t>
      </w:r>
      <w:proofErr w:type="spellEnd"/>
      <w:r w:rsidRPr="005408FB">
        <w:rPr>
          <w:rFonts w:ascii="Book Antiqua" w:eastAsia="SimSun" w:hAnsi="Book Antiqua" w:cs="Times New Roman"/>
          <w:kern w:val="2"/>
          <w:sz w:val="24"/>
          <w:szCs w:val="24"/>
          <w:lang w:val="en-US" w:eastAsia="zh-CN"/>
        </w:rPr>
        <w:t xml:space="preserve"> T, </w:t>
      </w:r>
      <w:proofErr w:type="spellStart"/>
      <w:r w:rsidRPr="005408FB">
        <w:rPr>
          <w:rFonts w:ascii="Book Antiqua" w:eastAsia="SimSun" w:hAnsi="Book Antiqua" w:cs="Times New Roman"/>
          <w:kern w:val="2"/>
          <w:sz w:val="24"/>
          <w:szCs w:val="24"/>
          <w:lang w:val="en-US" w:eastAsia="zh-CN"/>
        </w:rPr>
        <w:t>Ophascharoensuk</w:t>
      </w:r>
      <w:proofErr w:type="spellEnd"/>
      <w:r w:rsidRPr="005408FB">
        <w:rPr>
          <w:rFonts w:ascii="Book Antiqua" w:eastAsia="SimSun" w:hAnsi="Book Antiqua" w:cs="Times New Roman"/>
          <w:kern w:val="2"/>
          <w:sz w:val="24"/>
          <w:szCs w:val="24"/>
          <w:lang w:val="en-US" w:eastAsia="zh-CN"/>
        </w:rPr>
        <w:t xml:space="preserve"> V, Wesson JA, Johnson R, Hughes J. </w:t>
      </w:r>
      <w:proofErr w:type="spellStart"/>
      <w:r w:rsidRPr="005408FB">
        <w:rPr>
          <w:rFonts w:ascii="Book Antiqua" w:eastAsia="SimSun" w:hAnsi="Book Antiqua" w:cs="Times New Roman"/>
          <w:kern w:val="2"/>
          <w:sz w:val="24"/>
          <w:szCs w:val="24"/>
          <w:lang w:val="en-US" w:eastAsia="zh-CN"/>
        </w:rPr>
        <w:t>Osteopontin</w:t>
      </w:r>
      <w:proofErr w:type="spellEnd"/>
      <w:r w:rsidRPr="005408FB">
        <w:rPr>
          <w:rFonts w:ascii="Book Antiqua" w:eastAsia="SimSun" w:hAnsi="Book Antiqua" w:cs="Times New Roman"/>
          <w:kern w:val="2"/>
          <w:sz w:val="24"/>
          <w:szCs w:val="24"/>
          <w:lang w:val="en-US" w:eastAsia="zh-CN"/>
        </w:rPr>
        <w:t xml:space="preserve">--a molecule for all seasons. </w:t>
      </w:r>
      <w:r w:rsidRPr="005408FB">
        <w:rPr>
          <w:rFonts w:ascii="Book Antiqua" w:eastAsia="SimSun" w:hAnsi="Book Antiqua" w:cs="Times New Roman"/>
          <w:i/>
          <w:kern w:val="2"/>
          <w:sz w:val="24"/>
          <w:szCs w:val="24"/>
          <w:lang w:val="en-US" w:eastAsia="zh-CN"/>
        </w:rPr>
        <w:t>QJM</w:t>
      </w:r>
      <w:r w:rsidRPr="005408FB">
        <w:rPr>
          <w:rFonts w:ascii="Book Antiqua" w:eastAsia="SimSun" w:hAnsi="Book Antiqua" w:cs="Times New Roman"/>
          <w:kern w:val="2"/>
          <w:sz w:val="24"/>
          <w:szCs w:val="24"/>
          <w:lang w:val="en-US" w:eastAsia="zh-CN"/>
        </w:rPr>
        <w:t xml:space="preserve"> 2002; </w:t>
      </w:r>
      <w:r w:rsidRPr="005408FB">
        <w:rPr>
          <w:rFonts w:ascii="Book Antiqua" w:eastAsia="SimSun" w:hAnsi="Book Antiqua" w:cs="Times New Roman"/>
          <w:b/>
          <w:kern w:val="2"/>
          <w:sz w:val="24"/>
          <w:szCs w:val="24"/>
          <w:lang w:val="en-US" w:eastAsia="zh-CN"/>
        </w:rPr>
        <w:t>95</w:t>
      </w:r>
      <w:r w:rsidRPr="005408FB">
        <w:rPr>
          <w:rFonts w:ascii="Book Antiqua" w:eastAsia="SimSun" w:hAnsi="Book Antiqua" w:cs="Times New Roman"/>
          <w:kern w:val="2"/>
          <w:sz w:val="24"/>
          <w:szCs w:val="24"/>
          <w:lang w:val="en-US" w:eastAsia="zh-CN"/>
        </w:rPr>
        <w:t>: 3-13 [PMID: 11834767]</w:t>
      </w:r>
    </w:p>
    <w:p w14:paraId="7DC27B20" w14:textId="77777777" w:rsidR="00AB7C17" w:rsidRPr="005408FB" w:rsidRDefault="00AB7C17" w:rsidP="00C4100B">
      <w:pPr>
        <w:widowControl w:val="0"/>
        <w:spacing w:after="0" w:line="360" w:lineRule="auto"/>
        <w:jc w:val="both"/>
        <w:rPr>
          <w:rFonts w:ascii="Book Antiqua" w:eastAsia="SimSun" w:hAnsi="Book Antiqua" w:cs="Times New Roman"/>
          <w:kern w:val="2"/>
          <w:sz w:val="24"/>
          <w:szCs w:val="24"/>
          <w:lang w:val="en-US" w:eastAsia="zh-CN"/>
        </w:rPr>
      </w:pPr>
      <w:r w:rsidRPr="005408FB">
        <w:rPr>
          <w:rFonts w:ascii="Book Antiqua" w:eastAsia="SimSun" w:hAnsi="Book Antiqua" w:cs="Times New Roman"/>
          <w:kern w:val="2"/>
          <w:sz w:val="24"/>
          <w:szCs w:val="24"/>
          <w:lang w:val="en-US" w:eastAsia="zh-CN"/>
        </w:rPr>
        <w:t xml:space="preserve">27 </w:t>
      </w:r>
      <w:proofErr w:type="spellStart"/>
      <w:r w:rsidRPr="005408FB">
        <w:rPr>
          <w:rFonts w:ascii="Book Antiqua" w:eastAsia="SimSun" w:hAnsi="Book Antiqua" w:cs="Times New Roman"/>
          <w:b/>
          <w:kern w:val="2"/>
          <w:sz w:val="24"/>
          <w:szCs w:val="24"/>
          <w:lang w:val="en-US" w:eastAsia="zh-CN"/>
        </w:rPr>
        <w:t>Sodek</w:t>
      </w:r>
      <w:proofErr w:type="spellEnd"/>
      <w:r w:rsidRPr="005408FB">
        <w:rPr>
          <w:rFonts w:ascii="Book Antiqua" w:eastAsia="SimSun" w:hAnsi="Book Antiqua" w:cs="Times New Roman"/>
          <w:b/>
          <w:kern w:val="2"/>
          <w:sz w:val="24"/>
          <w:szCs w:val="24"/>
          <w:lang w:val="en-US" w:eastAsia="zh-CN"/>
        </w:rPr>
        <w:t xml:space="preserve"> J</w:t>
      </w:r>
      <w:r w:rsidRPr="005408FB">
        <w:rPr>
          <w:rFonts w:ascii="Book Antiqua" w:eastAsia="SimSun" w:hAnsi="Book Antiqua" w:cs="Times New Roman"/>
          <w:kern w:val="2"/>
          <w:sz w:val="24"/>
          <w:szCs w:val="24"/>
          <w:lang w:val="en-US" w:eastAsia="zh-CN"/>
        </w:rPr>
        <w:t xml:space="preserve">, </w:t>
      </w:r>
      <w:proofErr w:type="spellStart"/>
      <w:r w:rsidRPr="005408FB">
        <w:rPr>
          <w:rFonts w:ascii="Book Antiqua" w:eastAsia="SimSun" w:hAnsi="Book Antiqua" w:cs="Times New Roman"/>
          <w:kern w:val="2"/>
          <w:sz w:val="24"/>
          <w:szCs w:val="24"/>
          <w:lang w:val="en-US" w:eastAsia="zh-CN"/>
        </w:rPr>
        <w:t>Ganss</w:t>
      </w:r>
      <w:proofErr w:type="spellEnd"/>
      <w:r w:rsidRPr="005408FB">
        <w:rPr>
          <w:rFonts w:ascii="Book Antiqua" w:eastAsia="SimSun" w:hAnsi="Book Antiqua" w:cs="Times New Roman"/>
          <w:kern w:val="2"/>
          <w:sz w:val="24"/>
          <w:szCs w:val="24"/>
          <w:lang w:val="en-US" w:eastAsia="zh-CN"/>
        </w:rPr>
        <w:t xml:space="preserve"> B, McKee MD. </w:t>
      </w:r>
      <w:proofErr w:type="spellStart"/>
      <w:r w:rsidRPr="005408FB">
        <w:rPr>
          <w:rFonts w:ascii="Book Antiqua" w:eastAsia="SimSun" w:hAnsi="Book Antiqua" w:cs="Times New Roman"/>
          <w:kern w:val="2"/>
          <w:sz w:val="24"/>
          <w:szCs w:val="24"/>
          <w:lang w:val="en-US" w:eastAsia="zh-CN"/>
        </w:rPr>
        <w:t>Osteopontin</w:t>
      </w:r>
      <w:proofErr w:type="spellEnd"/>
      <w:r w:rsidRPr="005408FB">
        <w:rPr>
          <w:rFonts w:ascii="Book Antiqua" w:eastAsia="SimSun" w:hAnsi="Book Antiqua" w:cs="Times New Roman"/>
          <w:kern w:val="2"/>
          <w:sz w:val="24"/>
          <w:szCs w:val="24"/>
          <w:lang w:val="en-US" w:eastAsia="zh-CN"/>
        </w:rPr>
        <w:t xml:space="preserve">. </w:t>
      </w:r>
      <w:proofErr w:type="spellStart"/>
      <w:r w:rsidRPr="005408FB">
        <w:rPr>
          <w:rFonts w:ascii="Book Antiqua" w:eastAsia="SimSun" w:hAnsi="Book Antiqua" w:cs="Times New Roman"/>
          <w:i/>
          <w:kern w:val="2"/>
          <w:sz w:val="24"/>
          <w:szCs w:val="24"/>
          <w:lang w:val="en-US" w:eastAsia="zh-CN"/>
        </w:rPr>
        <w:t>Crit</w:t>
      </w:r>
      <w:proofErr w:type="spellEnd"/>
      <w:r w:rsidRPr="005408FB">
        <w:rPr>
          <w:rFonts w:ascii="Book Antiqua" w:eastAsia="SimSun" w:hAnsi="Book Antiqua" w:cs="Times New Roman"/>
          <w:i/>
          <w:kern w:val="2"/>
          <w:sz w:val="24"/>
          <w:szCs w:val="24"/>
          <w:lang w:val="en-US" w:eastAsia="zh-CN"/>
        </w:rPr>
        <w:t xml:space="preserve"> Rev Oral </w:t>
      </w:r>
      <w:proofErr w:type="spellStart"/>
      <w:r w:rsidRPr="005408FB">
        <w:rPr>
          <w:rFonts w:ascii="Book Antiqua" w:eastAsia="SimSun" w:hAnsi="Book Antiqua" w:cs="Times New Roman"/>
          <w:i/>
          <w:kern w:val="2"/>
          <w:sz w:val="24"/>
          <w:szCs w:val="24"/>
          <w:lang w:val="en-US" w:eastAsia="zh-CN"/>
        </w:rPr>
        <w:t>Biol</w:t>
      </w:r>
      <w:proofErr w:type="spellEnd"/>
      <w:r w:rsidRPr="005408FB">
        <w:rPr>
          <w:rFonts w:ascii="Book Antiqua" w:eastAsia="SimSun" w:hAnsi="Book Antiqua" w:cs="Times New Roman"/>
          <w:i/>
          <w:kern w:val="2"/>
          <w:sz w:val="24"/>
          <w:szCs w:val="24"/>
          <w:lang w:val="en-US" w:eastAsia="zh-CN"/>
        </w:rPr>
        <w:t xml:space="preserve"> Med</w:t>
      </w:r>
      <w:r w:rsidRPr="005408FB">
        <w:rPr>
          <w:rFonts w:ascii="Book Antiqua" w:eastAsia="SimSun" w:hAnsi="Book Antiqua" w:cs="Times New Roman"/>
          <w:kern w:val="2"/>
          <w:sz w:val="24"/>
          <w:szCs w:val="24"/>
          <w:lang w:val="en-US" w:eastAsia="zh-CN"/>
        </w:rPr>
        <w:t xml:space="preserve"> 2000; </w:t>
      </w:r>
      <w:r w:rsidRPr="005408FB">
        <w:rPr>
          <w:rFonts w:ascii="Book Antiqua" w:eastAsia="SimSun" w:hAnsi="Book Antiqua" w:cs="Times New Roman"/>
          <w:b/>
          <w:kern w:val="2"/>
          <w:sz w:val="24"/>
          <w:szCs w:val="24"/>
          <w:lang w:val="en-US" w:eastAsia="zh-CN"/>
        </w:rPr>
        <w:t>11</w:t>
      </w:r>
      <w:r w:rsidRPr="005408FB">
        <w:rPr>
          <w:rFonts w:ascii="Book Antiqua" w:eastAsia="SimSun" w:hAnsi="Book Antiqua" w:cs="Times New Roman"/>
          <w:kern w:val="2"/>
          <w:sz w:val="24"/>
          <w:szCs w:val="24"/>
          <w:lang w:val="en-US" w:eastAsia="zh-CN"/>
        </w:rPr>
        <w:t xml:space="preserve">: 279-303 </w:t>
      </w:r>
      <w:r w:rsidRPr="005408FB">
        <w:rPr>
          <w:rFonts w:ascii="Book Antiqua" w:eastAsia="SimSun" w:hAnsi="Book Antiqua" w:cs="Times New Roman"/>
          <w:kern w:val="2"/>
          <w:sz w:val="24"/>
          <w:szCs w:val="24"/>
          <w:lang w:val="en-US" w:eastAsia="zh-CN"/>
        </w:rPr>
        <w:lastRenderedPageBreak/>
        <w:t>[PMID: 11021631]</w:t>
      </w:r>
    </w:p>
    <w:p w14:paraId="28FA7B5B" w14:textId="77777777" w:rsidR="00AB7C17" w:rsidRPr="005408FB" w:rsidRDefault="00AB7C17" w:rsidP="00C4100B">
      <w:pPr>
        <w:widowControl w:val="0"/>
        <w:spacing w:after="0" w:line="360" w:lineRule="auto"/>
        <w:jc w:val="both"/>
        <w:rPr>
          <w:rFonts w:ascii="Book Antiqua" w:eastAsia="SimSun" w:hAnsi="Book Antiqua" w:cs="Times New Roman"/>
          <w:kern w:val="2"/>
          <w:sz w:val="24"/>
          <w:szCs w:val="24"/>
          <w:lang w:val="en-US" w:eastAsia="zh-CN"/>
        </w:rPr>
      </w:pPr>
      <w:r w:rsidRPr="005408FB">
        <w:rPr>
          <w:rFonts w:ascii="Book Antiqua" w:eastAsia="SimSun" w:hAnsi="Book Antiqua" w:cs="Times New Roman"/>
          <w:kern w:val="2"/>
          <w:sz w:val="24"/>
          <w:szCs w:val="24"/>
          <w:lang w:val="en-US" w:eastAsia="zh-CN"/>
        </w:rPr>
        <w:t xml:space="preserve">28 </w:t>
      </w:r>
      <w:r w:rsidRPr="005408FB">
        <w:rPr>
          <w:rFonts w:ascii="Book Antiqua" w:eastAsia="SimSun" w:hAnsi="Book Antiqua" w:cs="Times New Roman"/>
          <w:b/>
          <w:kern w:val="2"/>
          <w:sz w:val="24"/>
          <w:szCs w:val="24"/>
          <w:lang w:val="en-US" w:eastAsia="zh-CN"/>
        </w:rPr>
        <w:t>Pereira P</w:t>
      </w:r>
      <w:r w:rsidRPr="005408FB">
        <w:rPr>
          <w:rFonts w:ascii="Book Antiqua" w:eastAsia="SimSun" w:hAnsi="Book Antiqua" w:cs="Times New Roman"/>
          <w:kern w:val="2"/>
          <w:sz w:val="24"/>
          <w:szCs w:val="24"/>
          <w:lang w:val="en-US" w:eastAsia="zh-CN"/>
        </w:rPr>
        <w:t xml:space="preserve">, Avelino A, Monteiro P, </w:t>
      </w:r>
      <w:proofErr w:type="spellStart"/>
      <w:r w:rsidRPr="005408FB">
        <w:rPr>
          <w:rFonts w:ascii="Book Antiqua" w:eastAsia="SimSun" w:hAnsi="Book Antiqua" w:cs="Times New Roman"/>
          <w:kern w:val="2"/>
          <w:sz w:val="24"/>
          <w:szCs w:val="24"/>
          <w:lang w:val="en-US" w:eastAsia="zh-CN"/>
        </w:rPr>
        <w:t>Vaz</w:t>
      </w:r>
      <w:proofErr w:type="spellEnd"/>
      <w:r w:rsidRPr="005408FB">
        <w:rPr>
          <w:rFonts w:ascii="Book Antiqua" w:eastAsia="SimSun" w:hAnsi="Book Antiqua" w:cs="Times New Roman"/>
          <w:kern w:val="2"/>
          <w:sz w:val="24"/>
          <w:szCs w:val="24"/>
          <w:lang w:val="en-US" w:eastAsia="zh-CN"/>
        </w:rPr>
        <w:t xml:space="preserve"> R, Castro-Lopes JM. New insights from immunohistochemistry for the characterization of epidural scar tissue. </w:t>
      </w:r>
      <w:r w:rsidRPr="005408FB">
        <w:rPr>
          <w:rFonts w:ascii="Book Antiqua" w:eastAsia="SimSun" w:hAnsi="Book Antiqua" w:cs="Times New Roman"/>
          <w:i/>
          <w:kern w:val="2"/>
          <w:sz w:val="24"/>
          <w:szCs w:val="24"/>
          <w:lang w:val="en-US" w:eastAsia="zh-CN"/>
        </w:rPr>
        <w:t>Pain Physician</w:t>
      </w:r>
      <w:r w:rsidRPr="005408FB">
        <w:rPr>
          <w:rFonts w:ascii="Book Antiqua" w:eastAsia="SimSun" w:hAnsi="Book Antiqua" w:cs="Times New Roman"/>
          <w:kern w:val="2"/>
          <w:sz w:val="24"/>
          <w:szCs w:val="24"/>
          <w:lang w:val="en-US" w:eastAsia="zh-CN"/>
        </w:rPr>
        <w:t xml:space="preserve"> 2014; </w:t>
      </w:r>
      <w:r w:rsidRPr="005408FB">
        <w:rPr>
          <w:rFonts w:ascii="Book Antiqua" w:eastAsia="SimSun" w:hAnsi="Book Antiqua" w:cs="Times New Roman"/>
          <w:b/>
          <w:kern w:val="2"/>
          <w:sz w:val="24"/>
          <w:szCs w:val="24"/>
          <w:lang w:val="en-US" w:eastAsia="zh-CN"/>
        </w:rPr>
        <w:t>17</w:t>
      </w:r>
      <w:r w:rsidRPr="005408FB">
        <w:rPr>
          <w:rFonts w:ascii="Book Antiqua" w:eastAsia="SimSun" w:hAnsi="Book Antiqua" w:cs="Times New Roman"/>
          <w:kern w:val="2"/>
          <w:sz w:val="24"/>
          <w:szCs w:val="24"/>
          <w:lang w:val="en-US" w:eastAsia="zh-CN"/>
        </w:rPr>
        <w:t>: 465-474 [PMID: 25247903]</w:t>
      </w:r>
    </w:p>
    <w:p w14:paraId="2C5B07C9" w14:textId="77777777" w:rsidR="00AB7C17" w:rsidRPr="005408FB" w:rsidRDefault="00AB7C17" w:rsidP="00C4100B">
      <w:pPr>
        <w:widowControl w:val="0"/>
        <w:spacing w:after="0" w:line="360" w:lineRule="auto"/>
        <w:jc w:val="both"/>
        <w:rPr>
          <w:rFonts w:ascii="Book Antiqua" w:eastAsia="SimSun" w:hAnsi="Book Antiqua" w:cs="Times New Roman"/>
          <w:kern w:val="2"/>
          <w:sz w:val="24"/>
          <w:szCs w:val="24"/>
          <w:lang w:val="en-US" w:eastAsia="zh-CN"/>
        </w:rPr>
      </w:pPr>
      <w:r w:rsidRPr="005408FB">
        <w:rPr>
          <w:rFonts w:ascii="Book Antiqua" w:eastAsia="SimSun" w:hAnsi="Book Antiqua" w:cs="Times New Roman"/>
          <w:kern w:val="2"/>
          <w:sz w:val="24"/>
          <w:szCs w:val="24"/>
          <w:lang w:val="en-US" w:eastAsia="zh-CN"/>
        </w:rPr>
        <w:t xml:space="preserve">29 </w:t>
      </w:r>
      <w:r w:rsidRPr="005408FB">
        <w:rPr>
          <w:rFonts w:ascii="Book Antiqua" w:eastAsia="SimSun" w:hAnsi="Book Antiqua" w:cs="Times New Roman"/>
          <w:b/>
          <w:kern w:val="2"/>
          <w:sz w:val="24"/>
          <w:szCs w:val="24"/>
          <w:lang w:val="en-US" w:eastAsia="zh-CN"/>
        </w:rPr>
        <w:t>He Y</w:t>
      </w:r>
      <w:r w:rsidRPr="005408FB">
        <w:rPr>
          <w:rFonts w:ascii="Book Antiqua" w:eastAsia="SimSun" w:hAnsi="Book Antiqua" w:cs="Times New Roman"/>
          <w:kern w:val="2"/>
          <w:sz w:val="24"/>
          <w:szCs w:val="24"/>
          <w:lang w:val="en-US" w:eastAsia="zh-CN"/>
        </w:rPr>
        <w:t xml:space="preserve">, Revel M, </w:t>
      </w:r>
      <w:proofErr w:type="spellStart"/>
      <w:r w:rsidRPr="005408FB">
        <w:rPr>
          <w:rFonts w:ascii="Book Antiqua" w:eastAsia="SimSun" w:hAnsi="Book Antiqua" w:cs="Times New Roman"/>
          <w:kern w:val="2"/>
          <w:sz w:val="24"/>
          <w:szCs w:val="24"/>
          <w:lang w:val="en-US" w:eastAsia="zh-CN"/>
        </w:rPr>
        <w:t>Loty</w:t>
      </w:r>
      <w:proofErr w:type="spellEnd"/>
      <w:r w:rsidRPr="005408FB">
        <w:rPr>
          <w:rFonts w:ascii="Book Antiqua" w:eastAsia="SimSun" w:hAnsi="Book Antiqua" w:cs="Times New Roman"/>
          <w:kern w:val="2"/>
          <w:sz w:val="24"/>
          <w:szCs w:val="24"/>
          <w:lang w:val="en-US" w:eastAsia="zh-CN"/>
        </w:rPr>
        <w:t xml:space="preserve"> B. A quantitative model of post-laminectomy scar formation. Effects of a nonsteroidal anti-inflammatory drug. </w:t>
      </w:r>
      <w:r w:rsidRPr="005408FB">
        <w:rPr>
          <w:rFonts w:ascii="Book Antiqua" w:eastAsia="SimSun" w:hAnsi="Book Antiqua" w:cs="Times New Roman"/>
          <w:i/>
          <w:kern w:val="2"/>
          <w:sz w:val="24"/>
          <w:szCs w:val="24"/>
          <w:lang w:val="en-US" w:eastAsia="zh-CN"/>
        </w:rPr>
        <w:t xml:space="preserve">Spine </w:t>
      </w:r>
      <w:r w:rsidRPr="005408FB">
        <w:rPr>
          <w:rFonts w:ascii="Book Antiqua" w:eastAsia="SimSun" w:hAnsi="Book Antiqua" w:cs="Times New Roman"/>
          <w:kern w:val="2"/>
          <w:sz w:val="24"/>
          <w:szCs w:val="24"/>
          <w:lang w:val="en-US" w:eastAsia="zh-CN"/>
        </w:rPr>
        <w:t>(</w:t>
      </w:r>
      <w:proofErr w:type="spellStart"/>
      <w:r w:rsidRPr="005408FB">
        <w:rPr>
          <w:rFonts w:ascii="Book Antiqua" w:eastAsia="SimSun" w:hAnsi="Book Antiqua" w:cs="Times New Roman"/>
          <w:kern w:val="2"/>
          <w:sz w:val="24"/>
          <w:szCs w:val="24"/>
          <w:lang w:val="en-US" w:eastAsia="zh-CN"/>
        </w:rPr>
        <w:t>Phila</w:t>
      </w:r>
      <w:proofErr w:type="spellEnd"/>
      <w:r w:rsidRPr="005408FB">
        <w:rPr>
          <w:rFonts w:ascii="Book Antiqua" w:eastAsia="SimSun" w:hAnsi="Book Antiqua" w:cs="Times New Roman"/>
          <w:kern w:val="2"/>
          <w:sz w:val="24"/>
          <w:szCs w:val="24"/>
          <w:lang w:val="en-US" w:eastAsia="zh-CN"/>
        </w:rPr>
        <w:t xml:space="preserve"> Pa 1976) 1995; </w:t>
      </w:r>
      <w:r w:rsidRPr="005408FB">
        <w:rPr>
          <w:rFonts w:ascii="Book Antiqua" w:eastAsia="SimSun" w:hAnsi="Book Antiqua" w:cs="Times New Roman"/>
          <w:b/>
          <w:kern w:val="2"/>
          <w:sz w:val="24"/>
          <w:szCs w:val="24"/>
          <w:lang w:val="en-US" w:eastAsia="zh-CN"/>
        </w:rPr>
        <w:t>20</w:t>
      </w:r>
      <w:r w:rsidRPr="005408FB">
        <w:rPr>
          <w:rFonts w:ascii="Book Antiqua" w:eastAsia="SimSun" w:hAnsi="Book Antiqua" w:cs="Times New Roman"/>
          <w:kern w:val="2"/>
          <w:sz w:val="24"/>
          <w:szCs w:val="24"/>
          <w:lang w:val="en-US" w:eastAsia="zh-CN"/>
        </w:rPr>
        <w:t>: 557-63; discussion 579-80 [PMID: 7604325]</w:t>
      </w:r>
    </w:p>
    <w:p w14:paraId="3B466690" w14:textId="77777777" w:rsidR="00AB7C17" w:rsidRPr="005408FB" w:rsidRDefault="00AB7C17" w:rsidP="00C4100B">
      <w:pPr>
        <w:widowControl w:val="0"/>
        <w:spacing w:after="0" w:line="360" w:lineRule="auto"/>
        <w:jc w:val="both"/>
        <w:rPr>
          <w:rFonts w:ascii="Book Antiqua" w:eastAsia="SimSun" w:hAnsi="Book Antiqua" w:cs="Times New Roman"/>
          <w:kern w:val="2"/>
          <w:sz w:val="24"/>
          <w:szCs w:val="24"/>
          <w:lang w:val="en-US" w:eastAsia="zh-CN"/>
        </w:rPr>
      </w:pPr>
      <w:r w:rsidRPr="005408FB">
        <w:rPr>
          <w:rFonts w:ascii="Book Antiqua" w:eastAsia="SimSun" w:hAnsi="Book Antiqua" w:cs="Times New Roman"/>
          <w:kern w:val="2"/>
          <w:sz w:val="24"/>
          <w:szCs w:val="24"/>
          <w:lang w:val="en-US" w:eastAsia="zh-CN"/>
        </w:rPr>
        <w:t xml:space="preserve">30 </w:t>
      </w:r>
      <w:r w:rsidRPr="005408FB">
        <w:rPr>
          <w:rFonts w:ascii="Book Antiqua" w:eastAsia="SimSun" w:hAnsi="Book Antiqua" w:cs="Times New Roman"/>
          <w:b/>
          <w:kern w:val="2"/>
          <w:sz w:val="24"/>
          <w:szCs w:val="24"/>
          <w:lang w:val="en-US" w:eastAsia="zh-CN"/>
        </w:rPr>
        <w:t>Fayette J</w:t>
      </w:r>
      <w:r w:rsidRPr="005408FB">
        <w:rPr>
          <w:rFonts w:ascii="Book Antiqua" w:eastAsia="SimSun" w:hAnsi="Book Antiqua" w:cs="Times New Roman"/>
          <w:kern w:val="2"/>
          <w:sz w:val="24"/>
          <w:szCs w:val="24"/>
          <w:lang w:val="en-US" w:eastAsia="zh-CN"/>
        </w:rPr>
        <w:t xml:space="preserve">, Soria JC, Armand JP. Use of angiogenesis inhibitors in </w:t>
      </w:r>
      <w:proofErr w:type="spellStart"/>
      <w:r w:rsidRPr="005408FB">
        <w:rPr>
          <w:rFonts w:ascii="Book Antiqua" w:eastAsia="SimSun" w:hAnsi="Book Antiqua" w:cs="Times New Roman"/>
          <w:kern w:val="2"/>
          <w:sz w:val="24"/>
          <w:szCs w:val="24"/>
          <w:lang w:val="en-US" w:eastAsia="zh-CN"/>
        </w:rPr>
        <w:t>tumour</w:t>
      </w:r>
      <w:proofErr w:type="spellEnd"/>
      <w:r w:rsidRPr="005408FB">
        <w:rPr>
          <w:rFonts w:ascii="Book Antiqua" w:eastAsia="SimSun" w:hAnsi="Book Antiqua" w:cs="Times New Roman"/>
          <w:kern w:val="2"/>
          <w:sz w:val="24"/>
          <w:szCs w:val="24"/>
          <w:lang w:val="en-US" w:eastAsia="zh-CN"/>
        </w:rPr>
        <w:t xml:space="preserve"> treatment. </w:t>
      </w:r>
      <w:proofErr w:type="spellStart"/>
      <w:r w:rsidRPr="005408FB">
        <w:rPr>
          <w:rFonts w:ascii="Book Antiqua" w:eastAsia="SimSun" w:hAnsi="Book Antiqua" w:cs="Times New Roman"/>
          <w:i/>
          <w:kern w:val="2"/>
          <w:sz w:val="24"/>
          <w:szCs w:val="24"/>
          <w:lang w:val="en-US" w:eastAsia="zh-CN"/>
        </w:rPr>
        <w:t>Eur</w:t>
      </w:r>
      <w:proofErr w:type="spellEnd"/>
      <w:r w:rsidRPr="005408FB">
        <w:rPr>
          <w:rFonts w:ascii="Book Antiqua" w:eastAsia="SimSun" w:hAnsi="Book Antiqua" w:cs="Times New Roman"/>
          <w:i/>
          <w:kern w:val="2"/>
          <w:sz w:val="24"/>
          <w:szCs w:val="24"/>
          <w:lang w:val="en-US" w:eastAsia="zh-CN"/>
        </w:rPr>
        <w:t xml:space="preserve"> J Cancer</w:t>
      </w:r>
      <w:r w:rsidRPr="005408FB">
        <w:rPr>
          <w:rFonts w:ascii="Book Antiqua" w:eastAsia="SimSun" w:hAnsi="Book Antiqua" w:cs="Times New Roman"/>
          <w:kern w:val="2"/>
          <w:sz w:val="24"/>
          <w:szCs w:val="24"/>
          <w:lang w:val="en-US" w:eastAsia="zh-CN"/>
        </w:rPr>
        <w:t xml:space="preserve"> 2005; </w:t>
      </w:r>
      <w:r w:rsidRPr="005408FB">
        <w:rPr>
          <w:rFonts w:ascii="Book Antiqua" w:eastAsia="SimSun" w:hAnsi="Book Antiqua" w:cs="Times New Roman"/>
          <w:b/>
          <w:kern w:val="2"/>
          <w:sz w:val="24"/>
          <w:szCs w:val="24"/>
          <w:lang w:val="en-US" w:eastAsia="zh-CN"/>
        </w:rPr>
        <w:t>41</w:t>
      </w:r>
      <w:r w:rsidRPr="005408FB">
        <w:rPr>
          <w:rFonts w:ascii="Book Antiqua" w:eastAsia="SimSun" w:hAnsi="Book Antiqua" w:cs="Times New Roman"/>
          <w:kern w:val="2"/>
          <w:sz w:val="24"/>
          <w:szCs w:val="24"/>
          <w:lang w:val="en-US" w:eastAsia="zh-CN"/>
        </w:rPr>
        <w:t>: 1109-1116 [PMID: 15911233 DOI: 10.1016/j.ejca.2005.02.017]</w:t>
      </w:r>
    </w:p>
    <w:p w14:paraId="16D9732A" w14:textId="77777777" w:rsidR="00AB7C17" w:rsidRPr="005408FB" w:rsidRDefault="00AB7C17" w:rsidP="00C4100B">
      <w:pPr>
        <w:widowControl w:val="0"/>
        <w:spacing w:after="0" w:line="360" w:lineRule="auto"/>
        <w:jc w:val="both"/>
        <w:rPr>
          <w:rFonts w:ascii="Book Antiqua" w:eastAsia="SimSun" w:hAnsi="Book Antiqua" w:cs="Times New Roman"/>
          <w:kern w:val="2"/>
          <w:sz w:val="24"/>
          <w:szCs w:val="24"/>
          <w:lang w:val="en-US" w:eastAsia="zh-CN"/>
        </w:rPr>
      </w:pPr>
      <w:r w:rsidRPr="005408FB">
        <w:rPr>
          <w:rFonts w:ascii="Book Antiqua" w:eastAsia="SimSun" w:hAnsi="Book Antiqua" w:cs="Times New Roman"/>
          <w:kern w:val="2"/>
          <w:sz w:val="24"/>
          <w:szCs w:val="24"/>
          <w:lang w:val="en-US" w:eastAsia="zh-CN"/>
        </w:rPr>
        <w:t xml:space="preserve">31 </w:t>
      </w:r>
      <w:r w:rsidRPr="005408FB">
        <w:rPr>
          <w:rFonts w:ascii="Book Antiqua" w:eastAsia="SimSun" w:hAnsi="Book Antiqua" w:cs="Times New Roman"/>
          <w:b/>
          <w:kern w:val="2"/>
          <w:sz w:val="24"/>
          <w:szCs w:val="24"/>
          <w:lang w:val="en-US" w:eastAsia="zh-CN"/>
        </w:rPr>
        <w:t>Junaid A</w:t>
      </w:r>
      <w:r w:rsidRPr="005408FB">
        <w:rPr>
          <w:rFonts w:ascii="Book Antiqua" w:eastAsia="SimSun" w:hAnsi="Book Antiqua" w:cs="Times New Roman"/>
          <w:kern w:val="2"/>
          <w:sz w:val="24"/>
          <w:szCs w:val="24"/>
          <w:lang w:val="en-US" w:eastAsia="zh-CN"/>
        </w:rPr>
        <w:t xml:space="preserve">, Amara FM. </w:t>
      </w:r>
      <w:proofErr w:type="spellStart"/>
      <w:r w:rsidRPr="005408FB">
        <w:rPr>
          <w:rFonts w:ascii="Book Antiqua" w:eastAsia="SimSun" w:hAnsi="Book Antiqua" w:cs="Times New Roman"/>
          <w:kern w:val="2"/>
          <w:sz w:val="24"/>
          <w:szCs w:val="24"/>
          <w:lang w:val="en-US" w:eastAsia="zh-CN"/>
        </w:rPr>
        <w:t>Osteopontin</w:t>
      </w:r>
      <w:proofErr w:type="spellEnd"/>
      <w:r w:rsidRPr="005408FB">
        <w:rPr>
          <w:rFonts w:ascii="Book Antiqua" w:eastAsia="SimSun" w:hAnsi="Book Antiqua" w:cs="Times New Roman"/>
          <w:kern w:val="2"/>
          <w:sz w:val="24"/>
          <w:szCs w:val="24"/>
          <w:lang w:val="en-US" w:eastAsia="zh-CN"/>
        </w:rPr>
        <w:t xml:space="preserve">: correlation with interstitial fibrosis in human diabetic kidney and PI3-kinase-mediated enhancement of expression by glucose in human proximal tubular epithelial cells. </w:t>
      </w:r>
      <w:r w:rsidRPr="005408FB">
        <w:rPr>
          <w:rFonts w:ascii="Book Antiqua" w:eastAsia="SimSun" w:hAnsi="Book Antiqua" w:cs="Times New Roman"/>
          <w:i/>
          <w:kern w:val="2"/>
          <w:sz w:val="24"/>
          <w:szCs w:val="24"/>
          <w:lang w:val="en-US" w:eastAsia="zh-CN"/>
        </w:rPr>
        <w:t>Histopathology</w:t>
      </w:r>
      <w:r w:rsidRPr="005408FB">
        <w:rPr>
          <w:rFonts w:ascii="Book Antiqua" w:eastAsia="SimSun" w:hAnsi="Book Antiqua" w:cs="Times New Roman"/>
          <w:kern w:val="2"/>
          <w:sz w:val="24"/>
          <w:szCs w:val="24"/>
          <w:lang w:val="en-US" w:eastAsia="zh-CN"/>
        </w:rPr>
        <w:t xml:space="preserve"> 2004; </w:t>
      </w:r>
      <w:r w:rsidRPr="005408FB">
        <w:rPr>
          <w:rFonts w:ascii="Book Antiqua" w:eastAsia="SimSun" w:hAnsi="Book Antiqua" w:cs="Times New Roman"/>
          <w:b/>
          <w:kern w:val="2"/>
          <w:sz w:val="24"/>
          <w:szCs w:val="24"/>
          <w:lang w:val="en-US" w:eastAsia="zh-CN"/>
        </w:rPr>
        <w:t>44</w:t>
      </w:r>
      <w:r w:rsidRPr="005408FB">
        <w:rPr>
          <w:rFonts w:ascii="Book Antiqua" w:eastAsia="SimSun" w:hAnsi="Book Antiqua" w:cs="Times New Roman"/>
          <w:kern w:val="2"/>
          <w:sz w:val="24"/>
          <w:szCs w:val="24"/>
          <w:lang w:val="en-US" w:eastAsia="zh-CN"/>
        </w:rPr>
        <w:t>: 136-146 [PMID: 14764057]</w:t>
      </w:r>
    </w:p>
    <w:p w14:paraId="2F23C55C" w14:textId="77777777" w:rsidR="00AB7C17" w:rsidRPr="005408FB" w:rsidRDefault="00AB7C17" w:rsidP="00C4100B">
      <w:pPr>
        <w:widowControl w:val="0"/>
        <w:spacing w:after="0" w:line="360" w:lineRule="auto"/>
        <w:jc w:val="both"/>
        <w:rPr>
          <w:rFonts w:ascii="Book Antiqua" w:eastAsia="SimSun" w:hAnsi="Book Antiqua" w:cs="Times New Roman"/>
          <w:kern w:val="2"/>
          <w:sz w:val="24"/>
          <w:szCs w:val="24"/>
          <w:lang w:val="en-US" w:eastAsia="zh-CN"/>
        </w:rPr>
      </w:pPr>
      <w:r w:rsidRPr="005408FB">
        <w:rPr>
          <w:rFonts w:ascii="Book Antiqua" w:eastAsia="SimSun" w:hAnsi="Book Antiqua" w:cs="Times New Roman"/>
          <w:kern w:val="2"/>
          <w:sz w:val="24"/>
          <w:szCs w:val="24"/>
          <w:lang w:val="en-US" w:eastAsia="zh-CN"/>
        </w:rPr>
        <w:t xml:space="preserve">32 </w:t>
      </w:r>
      <w:proofErr w:type="spellStart"/>
      <w:r w:rsidRPr="005408FB">
        <w:rPr>
          <w:rFonts w:ascii="Book Antiqua" w:eastAsia="SimSun" w:hAnsi="Book Antiqua" w:cs="Times New Roman"/>
          <w:b/>
          <w:kern w:val="2"/>
          <w:sz w:val="24"/>
          <w:szCs w:val="24"/>
          <w:lang w:val="en-US" w:eastAsia="zh-CN"/>
        </w:rPr>
        <w:t>Kasimcan</w:t>
      </w:r>
      <w:proofErr w:type="spellEnd"/>
      <w:r w:rsidRPr="005408FB">
        <w:rPr>
          <w:rFonts w:ascii="Book Antiqua" w:eastAsia="SimSun" w:hAnsi="Book Antiqua" w:cs="Times New Roman"/>
          <w:b/>
          <w:kern w:val="2"/>
          <w:sz w:val="24"/>
          <w:szCs w:val="24"/>
          <w:lang w:val="en-US" w:eastAsia="zh-CN"/>
        </w:rPr>
        <w:t xml:space="preserve"> MO</w:t>
      </w:r>
      <w:r w:rsidRPr="005408FB">
        <w:rPr>
          <w:rFonts w:ascii="Book Antiqua" w:eastAsia="SimSun" w:hAnsi="Book Antiqua" w:cs="Times New Roman"/>
          <w:kern w:val="2"/>
          <w:sz w:val="24"/>
          <w:szCs w:val="24"/>
          <w:lang w:val="en-US" w:eastAsia="zh-CN"/>
        </w:rPr>
        <w:t xml:space="preserve">, Bakar B, </w:t>
      </w:r>
      <w:proofErr w:type="spellStart"/>
      <w:r w:rsidRPr="005408FB">
        <w:rPr>
          <w:rFonts w:ascii="Book Antiqua" w:eastAsia="SimSun" w:hAnsi="Book Antiqua" w:cs="Times New Roman"/>
          <w:kern w:val="2"/>
          <w:sz w:val="24"/>
          <w:szCs w:val="24"/>
          <w:lang w:val="en-US" w:eastAsia="zh-CN"/>
        </w:rPr>
        <w:t>Aktaş</w:t>
      </w:r>
      <w:proofErr w:type="spellEnd"/>
      <w:r w:rsidRPr="005408FB">
        <w:rPr>
          <w:rFonts w:ascii="Book Antiqua" w:eastAsia="SimSun" w:hAnsi="Book Antiqua" w:cs="Times New Roman"/>
          <w:kern w:val="2"/>
          <w:sz w:val="24"/>
          <w:szCs w:val="24"/>
          <w:lang w:val="en-US" w:eastAsia="zh-CN"/>
        </w:rPr>
        <w:t xml:space="preserve"> S, </w:t>
      </w:r>
      <w:proofErr w:type="spellStart"/>
      <w:r w:rsidRPr="005408FB">
        <w:rPr>
          <w:rFonts w:ascii="Book Antiqua" w:eastAsia="SimSun" w:hAnsi="Book Antiqua" w:cs="Times New Roman"/>
          <w:kern w:val="2"/>
          <w:sz w:val="24"/>
          <w:szCs w:val="24"/>
          <w:lang w:val="en-US" w:eastAsia="zh-CN"/>
        </w:rPr>
        <w:t>Alhan</w:t>
      </w:r>
      <w:proofErr w:type="spellEnd"/>
      <w:r w:rsidRPr="005408FB">
        <w:rPr>
          <w:rFonts w:ascii="Book Antiqua" w:eastAsia="SimSun" w:hAnsi="Book Antiqua" w:cs="Times New Roman"/>
          <w:kern w:val="2"/>
          <w:sz w:val="24"/>
          <w:szCs w:val="24"/>
          <w:lang w:val="en-US" w:eastAsia="zh-CN"/>
        </w:rPr>
        <w:t xml:space="preserve"> A, Yilmaz M. Effectiveness of the biophysical barriers on the </w:t>
      </w:r>
      <w:proofErr w:type="spellStart"/>
      <w:r w:rsidRPr="005408FB">
        <w:rPr>
          <w:rFonts w:ascii="Book Antiqua" w:eastAsia="SimSun" w:hAnsi="Book Antiqua" w:cs="Times New Roman"/>
          <w:kern w:val="2"/>
          <w:sz w:val="24"/>
          <w:szCs w:val="24"/>
          <w:lang w:val="en-US" w:eastAsia="zh-CN"/>
        </w:rPr>
        <w:t>peridural</w:t>
      </w:r>
      <w:proofErr w:type="spellEnd"/>
      <w:r w:rsidRPr="005408FB">
        <w:rPr>
          <w:rFonts w:ascii="Book Antiqua" w:eastAsia="SimSun" w:hAnsi="Book Antiqua" w:cs="Times New Roman"/>
          <w:kern w:val="2"/>
          <w:sz w:val="24"/>
          <w:szCs w:val="24"/>
          <w:lang w:val="en-US" w:eastAsia="zh-CN"/>
        </w:rPr>
        <w:t xml:space="preserve"> fibrosis of a </w:t>
      </w:r>
      <w:proofErr w:type="spellStart"/>
      <w:r w:rsidRPr="005408FB">
        <w:rPr>
          <w:rFonts w:ascii="Book Antiqua" w:eastAsia="SimSun" w:hAnsi="Book Antiqua" w:cs="Times New Roman"/>
          <w:kern w:val="2"/>
          <w:sz w:val="24"/>
          <w:szCs w:val="24"/>
          <w:lang w:val="en-US" w:eastAsia="zh-CN"/>
        </w:rPr>
        <w:t>postlaminectomy</w:t>
      </w:r>
      <w:proofErr w:type="spellEnd"/>
      <w:r w:rsidRPr="005408FB">
        <w:rPr>
          <w:rFonts w:ascii="Book Antiqua" w:eastAsia="SimSun" w:hAnsi="Book Antiqua" w:cs="Times New Roman"/>
          <w:kern w:val="2"/>
          <w:sz w:val="24"/>
          <w:szCs w:val="24"/>
          <w:lang w:val="en-US" w:eastAsia="zh-CN"/>
        </w:rPr>
        <w:t xml:space="preserve"> rat model: an experimental research. </w:t>
      </w:r>
      <w:r w:rsidRPr="005408FB">
        <w:rPr>
          <w:rFonts w:ascii="Book Antiqua" w:eastAsia="SimSun" w:hAnsi="Book Antiqua" w:cs="Times New Roman"/>
          <w:i/>
          <w:kern w:val="2"/>
          <w:sz w:val="24"/>
          <w:szCs w:val="24"/>
          <w:lang w:val="en-US" w:eastAsia="zh-CN"/>
        </w:rPr>
        <w:t>Injury</w:t>
      </w:r>
      <w:r w:rsidRPr="005408FB">
        <w:rPr>
          <w:rFonts w:ascii="Book Antiqua" w:eastAsia="SimSun" w:hAnsi="Book Antiqua" w:cs="Times New Roman"/>
          <w:kern w:val="2"/>
          <w:sz w:val="24"/>
          <w:szCs w:val="24"/>
          <w:lang w:val="en-US" w:eastAsia="zh-CN"/>
        </w:rPr>
        <w:t xml:space="preserve"> 2011; </w:t>
      </w:r>
      <w:r w:rsidRPr="005408FB">
        <w:rPr>
          <w:rFonts w:ascii="Book Antiqua" w:eastAsia="SimSun" w:hAnsi="Book Antiqua" w:cs="Times New Roman"/>
          <w:b/>
          <w:kern w:val="2"/>
          <w:sz w:val="24"/>
          <w:szCs w:val="24"/>
          <w:lang w:val="en-US" w:eastAsia="zh-CN"/>
        </w:rPr>
        <w:t>42</w:t>
      </w:r>
      <w:r w:rsidRPr="005408FB">
        <w:rPr>
          <w:rFonts w:ascii="Book Antiqua" w:eastAsia="SimSun" w:hAnsi="Book Antiqua" w:cs="Times New Roman"/>
          <w:kern w:val="2"/>
          <w:sz w:val="24"/>
          <w:szCs w:val="24"/>
          <w:lang w:val="en-US" w:eastAsia="zh-CN"/>
        </w:rPr>
        <w:t>: 778-781 [PMID: 21392759 DOI: 10.1016/j.injury.2010.12.017]</w:t>
      </w:r>
    </w:p>
    <w:p w14:paraId="0A572F9E" w14:textId="77777777" w:rsidR="00AB7C17" w:rsidRPr="005408FB" w:rsidRDefault="00AB7C17" w:rsidP="00C4100B">
      <w:pPr>
        <w:widowControl w:val="0"/>
        <w:spacing w:after="0" w:line="360" w:lineRule="auto"/>
        <w:jc w:val="both"/>
        <w:rPr>
          <w:rFonts w:ascii="Book Antiqua" w:eastAsia="SimSun" w:hAnsi="Book Antiqua" w:cs="Times New Roman"/>
          <w:kern w:val="2"/>
          <w:sz w:val="24"/>
          <w:szCs w:val="24"/>
          <w:lang w:val="en-US" w:eastAsia="zh-CN"/>
        </w:rPr>
      </w:pPr>
      <w:r w:rsidRPr="005408FB">
        <w:rPr>
          <w:rFonts w:ascii="Book Antiqua" w:eastAsia="SimSun" w:hAnsi="Book Antiqua" w:cs="Times New Roman"/>
          <w:kern w:val="2"/>
          <w:sz w:val="24"/>
          <w:szCs w:val="24"/>
          <w:lang w:val="en-US" w:eastAsia="zh-CN"/>
        </w:rPr>
        <w:t xml:space="preserve">33 </w:t>
      </w:r>
      <w:proofErr w:type="spellStart"/>
      <w:r w:rsidRPr="005408FB">
        <w:rPr>
          <w:rFonts w:ascii="Book Antiqua" w:eastAsia="SimSun" w:hAnsi="Book Antiqua" w:cs="Times New Roman"/>
          <w:b/>
          <w:kern w:val="2"/>
          <w:sz w:val="24"/>
          <w:szCs w:val="24"/>
          <w:lang w:val="en-US" w:eastAsia="zh-CN"/>
        </w:rPr>
        <w:t>Breuing</w:t>
      </w:r>
      <w:proofErr w:type="spellEnd"/>
      <w:r w:rsidRPr="005408FB">
        <w:rPr>
          <w:rFonts w:ascii="Book Antiqua" w:eastAsia="SimSun" w:hAnsi="Book Antiqua" w:cs="Times New Roman"/>
          <w:b/>
          <w:kern w:val="2"/>
          <w:sz w:val="24"/>
          <w:szCs w:val="24"/>
          <w:lang w:val="en-US" w:eastAsia="zh-CN"/>
        </w:rPr>
        <w:t xml:space="preserve"> K</w:t>
      </w:r>
      <w:r w:rsidRPr="005408FB">
        <w:rPr>
          <w:rFonts w:ascii="Book Antiqua" w:eastAsia="SimSun" w:hAnsi="Book Antiqua" w:cs="Times New Roman"/>
          <w:kern w:val="2"/>
          <w:sz w:val="24"/>
          <w:szCs w:val="24"/>
          <w:lang w:val="en-US" w:eastAsia="zh-CN"/>
        </w:rPr>
        <w:t xml:space="preserve">, Eriksson E, Liu P, Miller DR. Healing of partial thickness porcine skin wounds in a liquid environment. </w:t>
      </w:r>
      <w:r w:rsidRPr="005408FB">
        <w:rPr>
          <w:rFonts w:ascii="Book Antiqua" w:eastAsia="SimSun" w:hAnsi="Book Antiqua" w:cs="Times New Roman"/>
          <w:i/>
          <w:kern w:val="2"/>
          <w:sz w:val="24"/>
          <w:szCs w:val="24"/>
          <w:lang w:val="en-US" w:eastAsia="zh-CN"/>
        </w:rPr>
        <w:t xml:space="preserve">J </w:t>
      </w:r>
      <w:proofErr w:type="spellStart"/>
      <w:r w:rsidRPr="005408FB">
        <w:rPr>
          <w:rFonts w:ascii="Book Antiqua" w:eastAsia="SimSun" w:hAnsi="Book Antiqua" w:cs="Times New Roman"/>
          <w:i/>
          <w:kern w:val="2"/>
          <w:sz w:val="24"/>
          <w:szCs w:val="24"/>
          <w:lang w:val="en-US" w:eastAsia="zh-CN"/>
        </w:rPr>
        <w:t>Surg</w:t>
      </w:r>
      <w:proofErr w:type="spellEnd"/>
      <w:r w:rsidRPr="005408FB">
        <w:rPr>
          <w:rFonts w:ascii="Book Antiqua" w:eastAsia="SimSun" w:hAnsi="Book Antiqua" w:cs="Times New Roman"/>
          <w:i/>
          <w:kern w:val="2"/>
          <w:sz w:val="24"/>
          <w:szCs w:val="24"/>
          <w:lang w:val="en-US" w:eastAsia="zh-CN"/>
        </w:rPr>
        <w:t xml:space="preserve"> Res</w:t>
      </w:r>
      <w:r w:rsidRPr="005408FB">
        <w:rPr>
          <w:rFonts w:ascii="Book Antiqua" w:eastAsia="SimSun" w:hAnsi="Book Antiqua" w:cs="Times New Roman"/>
          <w:kern w:val="2"/>
          <w:sz w:val="24"/>
          <w:szCs w:val="24"/>
          <w:lang w:val="en-US" w:eastAsia="zh-CN"/>
        </w:rPr>
        <w:t xml:space="preserve"> 1992; </w:t>
      </w:r>
      <w:r w:rsidRPr="005408FB">
        <w:rPr>
          <w:rFonts w:ascii="Book Antiqua" w:eastAsia="SimSun" w:hAnsi="Book Antiqua" w:cs="Times New Roman"/>
          <w:b/>
          <w:kern w:val="2"/>
          <w:sz w:val="24"/>
          <w:szCs w:val="24"/>
          <w:lang w:val="en-US" w:eastAsia="zh-CN"/>
        </w:rPr>
        <w:t>52</w:t>
      </w:r>
      <w:r w:rsidRPr="005408FB">
        <w:rPr>
          <w:rFonts w:ascii="Book Antiqua" w:eastAsia="SimSun" w:hAnsi="Book Antiqua" w:cs="Times New Roman"/>
          <w:kern w:val="2"/>
          <w:sz w:val="24"/>
          <w:szCs w:val="24"/>
          <w:lang w:val="en-US" w:eastAsia="zh-CN"/>
        </w:rPr>
        <w:t>: 50-58 [PMID: 1548868]</w:t>
      </w:r>
    </w:p>
    <w:p w14:paraId="4DCA8808" w14:textId="77777777" w:rsidR="00AB7C17" w:rsidRPr="005408FB" w:rsidRDefault="00AB7C17" w:rsidP="00C4100B">
      <w:pPr>
        <w:widowControl w:val="0"/>
        <w:spacing w:after="0" w:line="360" w:lineRule="auto"/>
        <w:jc w:val="both"/>
        <w:rPr>
          <w:rFonts w:ascii="Book Antiqua" w:eastAsia="SimSun" w:hAnsi="Book Antiqua" w:cs="Times New Roman"/>
          <w:kern w:val="2"/>
          <w:sz w:val="24"/>
          <w:szCs w:val="24"/>
          <w:lang w:val="en-US" w:eastAsia="zh-CN"/>
        </w:rPr>
      </w:pPr>
      <w:r w:rsidRPr="005408FB">
        <w:rPr>
          <w:rFonts w:ascii="Book Antiqua" w:eastAsia="SimSun" w:hAnsi="Book Antiqua" w:cs="Times New Roman"/>
          <w:kern w:val="2"/>
          <w:sz w:val="24"/>
          <w:szCs w:val="24"/>
          <w:lang w:val="en-US" w:eastAsia="zh-CN"/>
        </w:rPr>
        <w:t xml:space="preserve">34 </w:t>
      </w:r>
      <w:proofErr w:type="spellStart"/>
      <w:r w:rsidRPr="005408FB">
        <w:rPr>
          <w:rFonts w:ascii="Book Antiqua" w:eastAsia="SimSun" w:hAnsi="Book Antiqua" w:cs="Times New Roman"/>
          <w:b/>
          <w:kern w:val="2"/>
          <w:sz w:val="24"/>
          <w:szCs w:val="24"/>
          <w:lang w:val="en-US" w:eastAsia="zh-CN"/>
        </w:rPr>
        <w:t>Koukourakis</w:t>
      </w:r>
      <w:proofErr w:type="spellEnd"/>
      <w:r w:rsidRPr="005408FB">
        <w:rPr>
          <w:rFonts w:ascii="Book Antiqua" w:eastAsia="SimSun" w:hAnsi="Book Antiqua" w:cs="Times New Roman"/>
          <w:b/>
          <w:kern w:val="2"/>
          <w:sz w:val="24"/>
          <w:szCs w:val="24"/>
          <w:lang w:val="en-US" w:eastAsia="zh-CN"/>
        </w:rPr>
        <w:t xml:space="preserve"> MI</w:t>
      </w:r>
      <w:r w:rsidRPr="005408FB">
        <w:rPr>
          <w:rFonts w:ascii="Book Antiqua" w:eastAsia="SimSun" w:hAnsi="Book Antiqua" w:cs="Times New Roman"/>
          <w:kern w:val="2"/>
          <w:sz w:val="24"/>
          <w:szCs w:val="24"/>
          <w:lang w:val="en-US" w:eastAsia="zh-CN"/>
        </w:rPr>
        <w:t xml:space="preserve">, </w:t>
      </w:r>
      <w:proofErr w:type="spellStart"/>
      <w:r w:rsidRPr="005408FB">
        <w:rPr>
          <w:rFonts w:ascii="Book Antiqua" w:eastAsia="SimSun" w:hAnsi="Book Antiqua" w:cs="Times New Roman"/>
          <w:kern w:val="2"/>
          <w:sz w:val="24"/>
          <w:szCs w:val="24"/>
          <w:lang w:val="en-US" w:eastAsia="zh-CN"/>
        </w:rPr>
        <w:t>Giatromanolaki</w:t>
      </w:r>
      <w:proofErr w:type="spellEnd"/>
      <w:r w:rsidRPr="005408FB">
        <w:rPr>
          <w:rFonts w:ascii="Book Antiqua" w:eastAsia="SimSun" w:hAnsi="Book Antiqua" w:cs="Times New Roman"/>
          <w:kern w:val="2"/>
          <w:sz w:val="24"/>
          <w:szCs w:val="24"/>
          <w:lang w:val="en-US" w:eastAsia="zh-CN"/>
        </w:rPr>
        <w:t xml:space="preserve"> A, Thorpe PE, </w:t>
      </w:r>
      <w:proofErr w:type="spellStart"/>
      <w:r w:rsidRPr="005408FB">
        <w:rPr>
          <w:rFonts w:ascii="Book Antiqua" w:eastAsia="SimSun" w:hAnsi="Book Antiqua" w:cs="Times New Roman"/>
          <w:kern w:val="2"/>
          <w:sz w:val="24"/>
          <w:szCs w:val="24"/>
          <w:lang w:val="en-US" w:eastAsia="zh-CN"/>
        </w:rPr>
        <w:t>Brekken</w:t>
      </w:r>
      <w:proofErr w:type="spellEnd"/>
      <w:r w:rsidRPr="005408FB">
        <w:rPr>
          <w:rFonts w:ascii="Book Antiqua" w:eastAsia="SimSun" w:hAnsi="Book Antiqua" w:cs="Times New Roman"/>
          <w:kern w:val="2"/>
          <w:sz w:val="24"/>
          <w:szCs w:val="24"/>
          <w:lang w:val="en-US" w:eastAsia="zh-CN"/>
        </w:rPr>
        <w:t xml:space="preserve"> RA, </w:t>
      </w:r>
      <w:proofErr w:type="spellStart"/>
      <w:r w:rsidRPr="005408FB">
        <w:rPr>
          <w:rFonts w:ascii="Book Antiqua" w:eastAsia="SimSun" w:hAnsi="Book Antiqua" w:cs="Times New Roman"/>
          <w:kern w:val="2"/>
          <w:sz w:val="24"/>
          <w:szCs w:val="24"/>
          <w:lang w:val="en-US" w:eastAsia="zh-CN"/>
        </w:rPr>
        <w:t>Sivridis</w:t>
      </w:r>
      <w:proofErr w:type="spellEnd"/>
      <w:r w:rsidRPr="005408FB">
        <w:rPr>
          <w:rFonts w:ascii="Book Antiqua" w:eastAsia="SimSun" w:hAnsi="Book Antiqua" w:cs="Times New Roman"/>
          <w:kern w:val="2"/>
          <w:sz w:val="24"/>
          <w:szCs w:val="24"/>
          <w:lang w:val="en-US" w:eastAsia="zh-CN"/>
        </w:rPr>
        <w:t xml:space="preserve"> E, </w:t>
      </w:r>
      <w:proofErr w:type="spellStart"/>
      <w:r w:rsidRPr="005408FB">
        <w:rPr>
          <w:rFonts w:ascii="Book Antiqua" w:eastAsia="SimSun" w:hAnsi="Book Antiqua" w:cs="Times New Roman"/>
          <w:kern w:val="2"/>
          <w:sz w:val="24"/>
          <w:szCs w:val="24"/>
          <w:lang w:val="en-US" w:eastAsia="zh-CN"/>
        </w:rPr>
        <w:t>Kakolyris</w:t>
      </w:r>
      <w:proofErr w:type="spellEnd"/>
      <w:r w:rsidRPr="005408FB">
        <w:rPr>
          <w:rFonts w:ascii="Book Antiqua" w:eastAsia="SimSun" w:hAnsi="Book Antiqua" w:cs="Times New Roman"/>
          <w:kern w:val="2"/>
          <w:sz w:val="24"/>
          <w:szCs w:val="24"/>
          <w:lang w:val="en-US" w:eastAsia="zh-CN"/>
        </w:rPr>
        <w:t xml:space="preserve"> S, </w:t>
      </w:r>
      <w:proofErr w:type="spellStart"/>
      <w:r w:rsidRPr="005408FB">
        <w:rPr>
          <w:rFonts w:ascii="Book Antiqua" w:eastAsia="SimSun" w:hAnsi="Book Antiqua" w:cs="Times New Roman"/>
          <w:kern w:val="2"/>
          <w:sz w:val="24"/>
          <w:szCs w:val="24"/>
          <w:lang w:val="en-US" w:eastAsia="zh-CN"/>
        </w:rPr>
        <w:t>Georgoulias</w:t>
      </w:r>
      <w:proofErr w:type="spellEnd"/>
      <w:r w:rsidRPr="005408FB">
        <w:rPr>
          <w:rFonts w:ascii="Book Antiqua" w:eastAsia="SimSun" w:hAnsi="Book Antiqua" w:cs="Times New Roman"/>
          <w:kern w:val="2"/>
          <w:sz w:val="24"/>
          <w:szCs w:val="24"/>
          <w:lang w:val="en-US" w:eastAsia="zh-CN"/>
        </w:rPr>
        <w:t xml:space="preserve"> V, </w:t>
      </w:r>
      <w:proofErr w:type="spellStart"/>
      <w:r w:rsidRPr="005408FB">
        <w:rPr>
          <w:rFonts w:ascii="Book Antiqua" w:eastAsia="SimSun" w:hAnsi="Book Antiqua" w:cs="Times New Roman"/>
          <w:kern w:val="2"/>
          <w:sz w:val="24"/>
          <w:szCs w:val="24"/>
          <w:lang w:val="en-US" w:eastAsia="zh-CN"/>
        </w:rPr>
        <w:t>Gatter</w:t>
      </w:r>
      <w:proofErr w:type="spellEnd"/>
      <w:r w:rsidRPr="005408FB">
        <w:rPr>
          <w:rFonts w:ascii="Book Antiqua" w:eastAsia="SimSun" w:hAnsi="Book Antiqua" w:cs="Times New Roman"/>
          <w:kern w:val="2"/>
          <w:sz w:val="24"/>
          <w:szCs w:val="24"/>
          <w:lang w:val="en-US" w:eastAsia="zh-CN"/>
        </w:rPr>
        <w:t xml:space="preserve"> KC, Harris AL. Vascular endothelial growth factor/KDR activated </w:t>
      </w:r>
      <w:proofErr w:type="spellStart"/>
      <w:r w:rsidRPr="005408FB">
        <w:rPr>
          <w:rFonts w:ascii="Book Antiqua" w:eastAsia="SimSun" w:hAnsi="Book Antiqua" w:cs="Times New Roman"/>
          <w:kern w:val="2"/>
          <w:sz w:val="24"/>
          <w:szCs w:val="24"/>
          <w:lang w:val="en-US" w:eastAsia="zh-CN"/>
        </w:rPr>
        <w:t>microvessel</w:t>
      </w:r>
      <w:proofErr w:type="spellEnd"/>
      <w:r w:rsidRPr="005408FB">
        <w:rPr>
          <w:rFonts w:ascii="Book Antiqua" w:eastAsia="SimSun" w:hAnsi="Book Antiqua" w:cs="Times New Roman"/>
          <w:kern w:val="2"/>
          <w:sz w:val="24"/>
          <w:szCs w:val="24"/>
          <w:lang w:val="en-US" w:eastAsia="zh-CN"/>
        </w:rPr>
        <w:t xml:space="preserve"> density versus CD31 standard </w:t>
      </w:r>
      <w:proofErr w:type="spellStart"/>
      <w:r w:rsidRPr="005408FB">
        <w:rPr>
          <w:rFonts w:ascii="Book Antiqua" w:eastAsia="SimSun" w:hAnsi="Book Antiqua" w:cs="Times New Roman"/>
          <w:kern w:val="2"/>
          <w:sz w:val="24"/>
          <w:szCs w:val="24"/>
          <w:lang w:val="en-US" w:eastAsia="zh-CN"/>
        </w:rPr>
        <w:t>microvessel</w:t>
      </w:r>
      <w:proofErr w:type="spellEnd"/>
      <w:r w:rsidRPr="005408FB">
        <w:rPr>
          <w:rFonts w:ascii="Book Antiqua" w:eastAsia="SimSun" w:hAnsi="Book Antiqua" w:cs="Times New Roman"/>
          <w:kern w:val="2"/>
          <w:sz w:val="24"/>
          <w:szCs w:val="24"/>
          <w:lang w:val="en-US" w:eastAsia="zh-CN"/>
        </w:rPr>
        <w:t xml:space="preserve"> density in non-small cell lung cancer. </w:t>
      </w:r>
      <w:r w:rsidRPr="005408FB">
        <w:rPr>
          <w:rFonts w:ascii="Book Antiqua" w:eastAsia="SimSun" w:hAnsi="Book Antiqua" w:cs="Times New Roman"/>
          <w:i/>
          <w:kern w:val="2"/>
          <w:sz w:val="24"/>
          <w:szCs w:val="24"/>
          <w:lang w:val="en-US" w:eastAsia="zh-CN"/>
        </w:rPr>
        <w:t>Cancer Res</w:t>
      </w:r>
      <w:r w:rsidRPr="005408FB">
        <w:rPr>
          <w:rFonts w:ascii="Book Antiqua" w:eastAsia="SimSun" w:hAnsi="Book Antiqua" w:cs="Times New Roman"/>
          <w:kern w:val="2"/>
          <w:sz w:val="24"/>
          <w:szCs w:val="24"/>
          <w:lang w:val="en-US" w:eastAsia="zh-CN"/>
        </w:rPr>
        <w:t xml:space="preserve"> 2000; </w:t>
      </w:r>
      <w:r w:rsidRPr="005408FB">
        <w:rPr>
          <w:rFonts w:ascii="Book Antiqua" w:eastAsia="SimSun" w:hAnsi="Book Antiqua" w:cs="Times New Roman"/>
          <w:b/>
          <w:kern w:val="2"/>
          <w:sz w:val="24"/>
          <w:szCs w:val="24"/>
          <w:lang w:val="en-US" w:eastAsia="zh-CN"/>
        </w:rPr>
        <w:t>60</w:t>
      </w:r>
      <w:r w:rsidRPr="005408FB">
        <w:rPr>
          <w:rFonts w:ascii="Book Antiqua" w:eastAsia="SimSun" w:hAnsi="Book Antiqua" w:cs="Times New Roman"/>
          <w:kern w:val="2"/>
          <w:sz w:val="24"/>
          <w:szCs w:val="24"/>
          <w:lang w:val="en-US" w:eastAsia="zh-CN"/>
        </w:rPr>
        <w:t>: 3088-3095 [PMID: 10850461]</w:t>
      </w:r>
    </w:p>
    <w:p w14:paraId="6DD16741" w14:textId="77777777" w:rsidR="00AB7C17" w:rsidRPr="005408FB" w:rsidRDefault="00AB7C17" w:rsidP="00C4100B">
      <w:pPr>
        <w:widowControl w:val="0"/>
        <w:spacing w:after="0" w:line="360" w:lineRule="auto"/>
        <w:jc w:val="both"/>
        <w:rPr>
          <w:rFonts w:ascii="Book Antiqua" w:eastAsia="SimSun" w:hAnsi="Book Antiqua" w:cs="Times New Roman"/>
          <w:kern w:val="2"/>
          <w:sz w:val="24"/>
          <w:szCs w:val="24"/>
          <w:lang w:val="en-US" w:eastAsia="zh-CN"/>
        </w:rPr>
      </w:pPr>
      <w:r w:rsidRPr="005408FB">
        <w:rPr>
          <w:rFonts w:ascii="Book Antiqua" w:eastAsia="SimSun" w:hAnsi="Book Antiqua" w:cs="Times New Roman"/>
          <w:kern w:val="2"/>
          <w:sz w:val="24"/>
          <w:szCs w:val="24"/>
          <w:lang w:val="en-US" w:eastAsia="zh-CN"/>
        </w:rPr>
        <w:t xml:space="preserve">35 </w:t>
      </w:r>
      <w:r w:rsidRPr="005408FB">
        <w:rPr>
          <w:rFonts w:ascii="Book Antiqua" w:eastAsia="SimSun" w:hAnsi="Book Antiqua" w:cs="Times New Roman"/>
          <w:b/>
          <w:kern w:val="2"/>
          <w:sz w:val="24"/>
          <w:szCs w:val="24"/>
          <w:lang w:val="en-US" w:eastAsia="zh-CN"/>
        </w:rPr>
        <w:t>Weidner N</w:t>
      </w:r>
      <w:r w:rsidRPr="005408FB">
        <w:rPr>
          <w:rFonts w:ascii="Book Antiqua" w:eastAsia="SimSun" w:hAnsi="Book Antiqua" w:cs="Times New Roman"/>
          <w:kern w:val="2"/>
          <w:sz w:val="24"/>
          <w:szCs w:val="24"/>
          <w:lang w:val="en-US" w:eastAsia="zh-CN"/>
        </w:rPr>
        <w:t xml:space="preserve">. The importance of tumor angiogenesis: the evidence continues to grow. </w:t>
      </w:r>
      <w:r w:rsidRPr="005408FB">
        <w:rPr>
          <w:rFonts w:ascii="Book Antiqua" w:eastAsia="SimSun" w:hAnsi="Book Antiqua" w:cs="Times New Roman"/>
          <w:i/>
          <w:kern w:val="2"/>
          <w:sz w:val="24"/>
          <w:szCs w:val="24"/>
          <w:lang w:val="en-US" w:eastAsia="zh-CN"/>
        </w:rPr>
        <w:t xml:space="preserve">Am J </w:t>
      </w:r>
      <w:proofErr w:type="spellStart"/>
      <w:r w:rsidRPr="005408FB">
        <w:rPr>
          <w:rFonts w:ascii="Book Antiqua" w:eastAsia="SimSun" w:hAnsi="Book Antiqua" w:cs="Times New Roman"/>
          <w:i/>
          <w:kern w:val="2"/>
          <w:sz w:val="24"/>
          <w:szCs w:val="24"/>
          <w:lang w:val="en-US" w:eastAsia="zh-CN"/>
        </w:rPr>
        <w:t>Clin</w:t>
      </w:r>
      <w:proofErr w:type="spellEnd"/>
      <w:r w:rsidRPr="005408FB">
        <w:rPr>
          <w:rFonts w:ascii="Book Antiqua" w:eastAsia="SimSun" w:hAnsi="Book Antiqua" w:cs="Times New Roman"/>
          <w:i/>
          <w:kern w:val="2"/>
          <w:sz w:val="24"/>
          <w:szCs w:val="24"/>
          <w:lang w:val="en-US" w:eastAsia="zh-CN"/>
        </w:rPr>
        <w:t xml:space="preserve"> </w:t>
      </w:r>
      <w:proofErr w:type="spellStart"/>
      <w:r w:rsidRPr="005408FB">
        <w:rPr>
          <w:rFonts w:ascii="Book Antiqua" w:eastAsia="SimSun" w:hAnsi="Book Antiqua" w:cs="Times New Roman"/>
          <w:i/>
          <w:kern w:val="2"/>
          <w:sz w:val="24"/>
          <w:szCs w:val="24"/>
          <w:lang w:val="en-US" w:eastAsia="zh-CN"/>
        </w:rPr>
        <w:t>Pathol</w:t>
      </w:r>
      <w:proofErr w:type="spellEnd"/>
      <w:r w:rsidRPr="005408FB">
        <w:rPr>
          <w:rFonts w:ascii="Book Antiqua" w:eastAsia="SimSun" w:hAnsi="Book Antiqua" w:cs="Times New Roman"/>
          <w:kern w:val="2"/>
          <w:sz w:val="24"/>
          <w:szCs w:val="24"/>
          <w:lang w:val="en-US" w:eastAsia="zh-CN"/>
        </w:rPr>
        <w:t xml:space="preserve"> 2004; </w:t>
      </w:r>
      <w:r w:rsidRPr="005408FB">
        <w:rPr>
          <w:rFonts w:ascii="Book Antiqua" w:eastAsia="SimSun" w:hAnsi="Book Antiqua" w:cs="Times New Roman"/>
          <w:b/>
          <w:kern w:val="2"/>
          <w:sz w:val="24"/>
          <w:szCs w:val="24"/>
          <w:lang w:val="en-US" w:eastAsia="zh-CN"/>
        </w:rPr>
        <w:t>122</w:t>
      </w:r>
      <w:r w:rsidRPr="005408FB">
        <w:rPr>
          <w:rFonts w:ascii="Book Antiqua" w:eastAsia="SimSun" w:hAnsi="Book Antiqua" w:cs="Times New Roman"/>
          <w:kern w:val="2"/>
          <w:sz w:val="24"/>
          <w:szCs w:val="24"/>
          <w:lang w:val="en-US" w:eastAsia="zh-CN"/>
        </w:rPr>
        <w:t>: 675-677 [PMID: 15491962 DOI: 10.1309/KY6E-H0LG-Y6D6-PGP5]</w:t>
      </w:r>
    </w:p>
    <w:p w14:paraId="15732C57" w14:textId="77777777" w:rsidR="00AB7C17" w:rsidRPr="005408FB" w:rsidRDefault="00AB7C17" w:rsidP="00C4100B">
      <w:pPr>
        <w:widowControl w:val="0"/>
        <w:spacing w:after="0" w:line="360" w:lineRule="auto"/>
        <w:jc w:val="both"/>
        <w:rPr>
          <w:rFonts w:ascii="Book Antiqua" w:eastAsia="SimSun" w:hAnsi="Book Antiqua" w:cs="Times New Roman"/>
          <w:kern w:val="2"/>
          <w:sz w:val="24"/>
          <w:szCs w:val="24"/>
          <w:lang w:val="en-US" w:eastAsia="zh-CN"/>
        </w:rPr>
      </w:pPr>
      <w:r w:rsidRPr="005408FB">
        <w:rPr>
          <w:rFonts w:ascii="Book Antiqua" w:eastAsia="SimSun" w:hAnsi="Book Antiqua" w:cs="Times New Roman"/>
          <w:kern w:val="2"/>
          <w:sz w:val="24"/>
          <w:szCs w:val="24"/>
          <w:lang w:val="en-US" w:eastAsia="zh-CN"/>
        </w:rPr>
        <w:t xml:space="preserve">36 </w:t>
      </w:r>
      <w:r w:rsidRPr="005408FB">
        <w:rPr>
          <w:rFonts w:ascii="Book Antiqua" w:eastAsia="SimSun" w:hAnsi="Book Antiqua" w:cs="Times New Roman"/>
          <w:b/>
          <w:kern w:val="2"/>
          <w:sz w:val="24"/>
          <w:szCs w:val="24"/>
          <w:lang w:val="en-US" w:eastAsia="zh-CN"/>
        </w:rPr>
        <w:t>Yao Y</w:t>
      </w:r>
      <w:r w:rsidRPr="005408FB">
        <w:rPr>
          <w:rFonts w:ascii="Book Antiqua" w:eastAsia="SimSun" w:hAnsi="Book Antiqua" w:cs="Times New Roman"/>
          <w:kern w:val="2"/>
          <w:sz w:val="24"/>
          <w:szCs w:val="24"/>
          <w:lang w:val="en-US" w:eastAsia="zh-CN"/>
        </w:rPr>
        <w:t xml:space="preserve">, Kubota T, Takeuchi H, Sato K. Prognostic significance of </w:t>
      </w:r>
      <w:proofErr w:type="spellStart"/>
      <w:r w:rsidRPr="005408FB">
        <w:rPr>
          <w:rFonts w:ascii="Book Antiqua" w:eastAsia="SimSun" w:hAnsi="Book Antiqua" w:cs="Times New Roman"/>
          <w:kern w:val="2"/>
          <w:sz w:val="24"/>
          <w:szCs w:val="24"/>
          <w:lang w:val="en-US" w:eastAsia="zh-CN"/>
        </w:rPr>
        <w:t>microvessel</w:t>
      </w:r>
      <w:proofErr w:type="spellEnd"/>
      <w:r w:rsidRPr="005408FB">
        <w:rPr>
          <w:rFonts w:ascii="Book Antiqua" w:eastAsia="SimSun" w:hAnsi="Book Antiqua" w:cs="Times New Roman"/>
          <w:kern w:val="2"/>
          <w:sz w:val="24"/>
          <w:szCs w:val="24"/>
          <w:lang w:val="en-US" w:eastAsia="zh-CN"/>
        </w:rPr>
        <w:t xml:space="preserve"> density determined by an anti-CD105/endoglin monoclonal antibody in astrocytic tumors: comparison with an anti-CD31 monoclonal antibody. </w:t>
      </w:r>
      <w:r w:rsidRPr="005408FB">
        <w:rPr>
          <w:rFonts w:ascii="Book Antiqua" w:eastAsia="SimSun" w:hAnsi="Book Antiqua" w:cs="Times New Roman"/>
          <w:i/>
          <w:kern w:val="2"/>
          <w:sz w:val="24"/>
          <w:szCs w:val="24"/>
          <w:lang w:val="en-US" w:eastAsia="zh-CN"/>
        </w:rPr>
        <w:t>Neuropathology</w:t>
      </w:r>
      <w:r w:rsidRPr="005408FB">
        <w:rPr>
          <w:rFonts w:ascii="Book Antiqua" w:eastAsia="SimSun" w:hAnsi="Book Antiqua" w:cs="Times New Roman"/>
          <w:kern w:val="2"/>
          <w:sz w:val="24"/>
          <w:szCs w:val="24"/>
          <w:lang w:val="en-US" w:eastAsia="zh-CN"/>
        </w:rPr>
        <w:t xml:space="preserve"> 2005; </w:t>
      </w:r>
      <w:r w:rsidRPr="005408FB">
        <w:rPr>
          <w:rFonts w:ascii="Book Antiqua" w:eastAsia="SimSun" w:hAnsi="Book Antiqua" w:cs="Times New Roman"/>
          <w:b/>
          <w:kern w:val="2"/>
          <w:sz w:val="24"/>
          <w:szCs w:val="24"/>
          <w:lang w:val="en-US" w:eastAsia="zh-CN"/>
        </w:rPr>
        <w:t>25</w:t>
      </w:r>
      <w:r w:rsidRPr="005408FB">
        <w:rPr>
          <w:rFonts w:ascii="Book Antiqua" w:eastAsia="SimSun" w:hAnsi="Book Antiqua" w:cs="Times New Roman"/>
          <w:kern w:val="2"/>
          <w:sz w:val="24"/>
          <w:szCs w:val="24"/>
          <w:lang w:val="en-US" w:eastAsia="zh-CN"/>
        </w:rPr>
        <w:t>: 201-206 [PMID: 16193836]</w:t>
      </w:r>
    </w:p>
    <w:p w14:paraId="7E78C584" w14:textId="77777777" w:rsidR="00AB7C17" w:rsidRPr="005408FB" w:rsidRDefault="00AB7C17" w:rsidP="00C4100B">
      <w:pPr>
        <w:widowControl w:val="0"/>
        <w:spacing w:after="0" w:line="360" w:lineRule="auto"/>
        <w:jc w:val="both"/>
        <w:rPr>
          <w:rFonts w:ascii="Book Antiqua" w:eastAsia="SimSun" w:hAnsi="Book Antiqua" w:cs="Times New Roman"/>
          <w:kern w:val="2"/>
          <w:sz w:val="24"/>
          <w:szCs w:val="24"/>
          <w:lang w:val="en-US" w:eastAsia="zh-CN"/>
        </w:rPr>
      </w:pPr>
      <w:r w:rsidRPr="005408FB">
        <w:rPr>
          <w:rFonts w:ascii="Book Antiqua" w:eastAsia="SimSun" w:hAnsi="Book Antiqua" w:cs="Times New Roman"/>
          <w:kern w:val="2"/>
          <w:sz w:val="24"/>
          <w:szCs w:val="24"/>
          <w:lang w:val="en-US" w:eastAsia="zh-CN"/>
        </w:rPr>
        <w:t xml:space="preserve">37 </w:t>
      </w:r>
      <w:r w:rsidRPr="005408FB">
        <w:rPr>
          <w:rFonts w:ascii="Book Antiqua" w:eastAsia="SimSun" w:hAnsi="Book Antiqua" w:cs="Times New Roman"/>
          <w:b/>
          <w:kern w:val="2"/>
          <w:sz w:val="24"/>
          <w:szCs w:val="24"/>
          <w:lang w:val="en-US" w:eastAsia="zh-CN"/>
        </w:rPr>
        <w:t>Pardo A</w:t>
      </w:r>
      <w:r w:rsidRPr="005408FB">
        <w:rPr>
          <w:rFonts w:ascii="Book Antiqua" w:eastAsia="SimSun" w:hAnsi="Book Antiqua" w:cs="Times New Roman"/>
          <w:kern w:val="2"/>
          <w:sz w:val="24"/>
          <w:szCs w:val="24"/>
          <w:lang w:val="en-US" w:eastAsia="zh-CN"/>
        </w:rPr>
        <w:t xml:space="preserve">, Gibson K, Cisneros J, Richards TJ, Yang Y, </w:t>
      </w:r>
      <w:proofErr w:type="spellStart"/>
      <w:r w:rsidRPr="005408FB">
        <w:rPr>
          <w:rFonts w:ascii="Book Antiqua" w:eastAsia="SimSun" w:hAnsi="Book Antiqua" w:cs="Times New Roman"/>
          <w:kern w:val="2"/>
          <w:sz w:val="24"/>
          <w:szCs w:val="24"/>
          <w:lang w:val="en-US" w:eastAsia="zh-CN"/>
        </w:rPr>
        <w:t>Becerril</w:t>
      </w:r>
      <w:proofErr w:type="spellEnd"/>
      <w:r w:rsidRPr="005408FB">
        <w:rPr>
          <w:rFonts w:ascii="Book Antiqua" w:eastAsia="SimSun" w:hAnsi="Book Antiqua" w:cs="Times New Roman"/>
          <w:kern w:val="2"/>
          <w:sz w:val="24"/>
          <w:szCs w:val="24"/>
          <w:lang w:val="en-US" w:eastAsia="zh-CN"/>
        </w:rPr>
        <w:t xml:space="preserve"> C, </w:t>
      </w:r>
      <w:proofErr w:type="spellStart"/>
      <w:r w:rsidRPr="005408FB">
        <w:rPr>
          <w:rFonts w:ascii="Book Antiqua" w:eastAsia="SimSun" w:hAnsi="Book Antiqua" w:cs="Times New Roman"/>
          <w:kern w:val="2"/>
          <w:sz w:val="24"/>
          <w:szCs w:val="24"/>
          <w:lang w:val="en-US" w:eastAsia="zh-CN"/>
        </w:rPr>
        <w:t>Yousem</w:t>
      </w:r>
      <w:proofErr w:type="spellEnd"/>
      <w:r w:rsidRPr="005408FB">
        <w:rPr>
          <w:rFonts w:ascii="Book Antiqua" w:eastAsia="SimSun" w:hAnsi="Book Antiqua" w:cs="Times New Roman"/>
          <w:kern w:val="2"/>
          <w:sz w:val="24"/>
          <w:szCs w:val="24"/>
          <w:lang w:val="en-US" w:eastAsia="zh-CN"/>
        </w:rPr>
        <w:t xml:space="preserve"> S, Herrera I, Ruiz V, Selman M, Kaminski N. Up-regulation and profibrotic role of </w:t>
      </w:r>
      <w:proofErr w:type="spellStart"/>
      <w:r w:rsidRPr="005408FB">
        <w:rPr>
          <w:rFonts w:ascii="Book Antiqua" w:eastAsia="SimSun" w:hAnsi="Book Antiqua" w:cs="Times New Roman"/>
          <w:kern w:val="2"/>
          <w:sz w:val="24"/>
          <w:szCs w:val="24"/>
          <w:lang w:val="en-US" w:eastAsia="zh-CN"/>
        </w:rPr>
        <w:t>osteopontin</w:t>
      </w:r>
      <w:proofErr w:type="spellEnd"/>
      <w:r w:rsidRPr="005408FB">
        <w:rPr>
          <w:rFonts w:ascii="Book Antiqua" w:eastAsia="SimSun" w:hAnsi="Book Antiqua" w:cs="Times New Roman"/>
          <w:kern w:val="2"/>
          <w:sz w:val="24"/>
          <w:szCs w:val="24"/>
          <w:lang w:val="en-US" w:eastAsia="zh-CN"/>
        </w:rPr>
        <w:t xml:space="preserve"> </w:t>
      </w:r>
      <w:r w:rsidRPr="005408FB">
        <w:rPr>
          <w:rFonts w:ascii="Book Antiqua" w:eastAsia="SimSun" w:hAnsi="Book Antiqua" w:cs="Times New Roman"/>
          <w:kern w:val="2"/>
          <w:sz w:val="24"/>
          <w:szCs w:val="24"/>
          <w:lang w:val="en-US" w:eastAsia="zh-CN"/>
        </w:rPr>
        <w:lastRenderedPageBreak/>
        <w:t xml:space="preserve">in human idiopathic pulmonary fibrosis. </w:t>
      </w:r>
      <w:proofErr w:type="spellStart"/>
      <w:r w:rsidRPr="005408FB">
        <w:rPr>
          <w:rFonts w:ascii="Book Antiqua" w:eastAsia="SimSun" w:hAnsi="Book Antiqua" w:cs="Times New Roman"/>
          <w:i/>
          <w:kern w:val="2"/>
          <w:sz w:val="24"/>
          <w:szCs w:val="24"/>
          <w:lang w:val="en-US" w:eastAsia="zh-CN"/>
        </w:rPr>
        <w:t>PLoS</w:t>
      </w:r>
      <w:proofErr w:type="spellEnd"/>
      <w:r w:rsidRPr="005408FB">
        <w:rPr>
          <w:rFonts w:ascii="Book Antiqua" w:eastAsia="SimSun" w:hAnsi="Book Antiqua" w:cs="Times New Roman"/>
          <w:i/>
          <w:kern w:val="2"/>
          <w:sz w:val="24"/>
          <w:szCs w:val="24"/>
          <w:lang w:val="en-US" w:eastAsia="zh-CN"/>
        </w:rPr>
        <w:t xml:space="preserve"> Med</w:t>
      </w:r>
      <w:r w:rsidRPr="005408FB">
        <w:rPr>
          <w:rFonts w:ascii="Book Antiqua" w:eastAsia="SimSun" w:hAnsi="Book Antiqua" w:cs="Times New Roman"/>
          <w:kern w:val="2"/>
          <w:sz w:val="24"/>
          <w:szCs w:val="24"/>
          <w:lang w:val="en-US" w:eastAsia="zh-CN"/>
        </w:rPr>
        <w:t xml:space="preserve"> 2005; </w:t>
      </w:r>
      <w:r w:rsidRPr="005408FB">
        <w:rPr>
          <w:rFonts w:ascii="Book Antiqua" w:eastAsia="SimSun" w:hAnsi="Book Antiqua" w:cs="Times New Roman"/>
          <w:b/>
          <w:kern w:val="2"/>
          <w:sz w:val="24"/>
          <w:szCs w:val="24"/>
          <w:lang w:val="en-US" w:eastAsia="zh-CN"/>
        </w:rPr>
        <w:t>2</w:t>
      </w:r>
      <w:r w:rsidRPr="005408FB">
        <w:rPr>
          <w:rFonts w:ascii="Book Antiqua" w:eastAsia="SimSun" w:hAnsi="Book Antiqua" w:cs="Times New Roman"/>
          <w:kern w:val="2"/>
          <w:sz w:val="24"/>
          <w:szCs w:val="24"/>
          <w:lang w:val="en-US" w:eastAsia="zh-CN"/>
        </w:rPr>
        <w:t>: e251 [PMID: 16128620 DOI: 10.1371/journal.pmed.0020251]</w:t>
      </w:r>
    </w:p>
    <w:p w14:paraId="7A3E56D4" w14:textId="77777777" w:rsidR="00AB7C17" w:rsidRPr="005408FB" w:rsidRDefault="00AB7C17" w:rsidP="00C4100B">
      <w:pPr>
        <w:widowControl w:val="0"/>
        <w:spacing w:after="0" w:line="360" w:lineRule="auto"/>
        <w:jc w:val="both"/>
        <w:rPr>
          <w:rFonts w:ascii="Book Antiqua" w:eastAsia="SimSun" w:hAnsi="Book Antiqua" w:cs="Times New Roman"/>
          <w:kern w:val="2"/>
          <w:sz w:val="24"/>
          <w:szCs w:val="24"/>
          <w:lang w:val="en-US" w:eastAsia="zh-CN"/>
        </w:rPr>
      </w:pPr>
      <w:r w:rsidRPr="005408FB">
        <w:rPr>
          <w:rFonts w:ascii="Book Antiqua" w:eastAsia="SimSun" w:hAnsi="Book Antiqua" w:cs="Times New Roman"/>
          <w:kern w:val="2"/>
          <w:sz w:val="24"/>
          <w:szCs w:val="24"/>
          <w:lang w:val="en-US" w:eastAsia="zh-CN"/>
        </w:rPr>
        <w:t xml:space="preserve">38 </w:t>
      </w:r>
      <w:r w:rsidRPr="005408FB">
        <w:rPr>
          <w:rFonts w:ascii="Book Antiqua" w:eastAsia="SimSun" w:hAnsi="Book Antiqua" w:cs="Times New Roman"/>
          <w:b/>
          <w:kern w:val="2"/>
          <w:sz w:val="24"/>
          <w:szCs w:val="24"/>
          <w:lang w:val="en-US" w:eastAsia="zh-CN"/>
        </w:rPr>
        <w:t>Xiao X</w:t>
      </w:r>
      <w:r w:rsidRPr="005408FB">
        <w:rPr>
          <w:rFonts w:ascii="Book Antiqua" w:eastAsia="SimSun" w:hAnsi="Book Antiqua" w:cs="Times New Roman"/>
          <w:kern w:val="2"/>
          <w:sz w:val="24"/>
          <w:szCs w:val="24"/>
          <w:lang w:val="en-US" w:eastAsia="zh-CN"/>
        </w:rPr>
        <w:t xml:space="preserve">, Gang Y, Gu Y, Zhao L, Chu J, Zhou J, Cai X, Zhang H, Xu L, </w:t>
      </w:r>
      <w:proofErr w:type="spellStart"/>
      <w:r w:rsidRPr="005408FB">
        <w:rPr>
          <w:rFonts w:ascii="Book Antiqua" w:eastAsia="SimSun" w:hAnsi="Book Antiqua" w:cs="Times New Roman"/>
          <w:kern w:val="2"/>
          <w:sz w:val="24"/>
          <w:szCs w:val="24"/>
          <w:lang w:val="en-US" w:eastAsia="zh-CN"/>
        </w:rPr>
        <w:t>Nie</w:t>
      </w:r>
      <w:proofErr w:type="spellEnd"/>
      <w:r w:rsidRPr="005408FB">
        <w:rPr>
          <w:rFonts w:ascii="Book Antiqua" w:eastAsia="SimSun" w:hAnsi="Book Antiqua" w:cs="Times New Roman"/>
          <w:kern w:val="2"/>
          <w:sz w:val="24"/>
          <w:szCs w:val="24"/>
          <w:lang w:val="en-US" w:eastAsia="zh-CN"/>
        </w:rPr>
        <w:t xml:space="preserve"> Y, Wu K, Liu Z, Fan D. </w:t>
      </w:r>
      <w:proofErr w:type="spellStart"/>
      <w:r w:rsidRPr="005408FB">
        <w:rPr>
          <w:rFonts w:ascii="Book Antiqua" w:eastAsia="SimSun" w:hAnsi="Book Antiqua" w:cs="Times New Roman"/>
          <w:kern w:val="2"/>
          <w:sz w:val="24"/>
          <w:szCs w:val="24"/>
          <w:lang w:val="en-US" w:eastAsia="zh-CN"/>
        </w:rPr>
        <w:t>Osteopontin</w:t>
      </w:r>
      <w:proofErr w:type="spellEnd"/>
      <w:r w:rsidRPr="005408FB">
        <w:rPr>
          <w:rFonts w:ascii="Book Antiqua" w:eastAsia="SimSun" w:hAnsi="Book Antiqua" w:cs="Times New Roman"/>
          <w:kern w:val="2"/>
          <w:sz w:val="24"/>
          <w:szCs w:val="24"/>
          <w:lang w:val="en-US" w:eastAsia="zh-CN"/>
        </w:rPr>
        <w:t xml:space="preserve"> contributes to TGF-β1 mediated hepatic stellate cell activation. </w:t>
      </w:r>
      <w:r w:rsidRPr="005408FB">
        <w:rPr>
          <w:rFonts w:ascii="Book Antiqua" w:eastAsia="SimSun" w:hAnsi="Book Antiqua" w:cs="Times New Roman"/>
          <w:i/>
          <w:kern w:val="2"/>
          <w:sz w:val="24"/>
          <w:szCs w:val="24"/>
          <w:lang w:val="en-US" w:eastAsia="zh-CN"/>
        </w:rPr>
        <w:t>Dig Dis Sci</w:t>
      </w:r>
      <w:r w:rsidRPr="005408FB">
        <w:rPr>
          <w:rFonts w:ascii="Book Antiqua" w:eastAsia="SimSun" w:hAnsi="Book Antiqua" w:cs="Times New Roman"/>
          <w:kern w:val="2"/>
          <w:sz w:val="24"/>
          <w:szCs w:val="24"/>
          <w:lang w:val="en-US" w:eastAsia="zh-CN"/>
        </w:rPr>
        <w:t xml:space="preserve"> 2012; </w:t>
      </w:r>
      <w:r w:rsidRPr="005408FB">
        <w:rPr>
          <w:rFonts w:ascii="Book Antiqua" w:eastAsia="SimSun" w:hAnsi="Book Antiqua" w:cs="Times New Roman"/>
          <w:b/>
          <w:kern w:val="2"/>
          <w:sz w:val="24"/>
          <w:szCs w:val="24"/>
          <w:lang w:val="en-US" w:eastAsia="zh-CN"/>
        </w:rPr>
        <w:t>57</w:t>
      </w:r>
      <w:r w:rsidRPr="005408FB">
        <w:rPr>
          <w:rFonts w:ascii="Book Antiqua" w:eastAsia="SimSun" w:hAnsi="Book Antiqua" w:cs="Times New Roman"/>
          <w:kern w:val="2"/>
          <w:sz w:val="24"/>
          <w:szCs w:val="24"/>
          <w:lang w:val="en-US" w:eastAsia="zh-CN"/>
        </w:rPr>
        <w:t>: 2883-2891 [PMID: 22661273 DOI: 10.1007/s10620-012-2248-7]</w:t>
      </w:r>
    </w:p>
    <w:p w14:paraId="44960936" w14:textId="77777777" w:rsidR="00AB7C17" w:rsidRPr="005408FB" w:rsidRDefault="00AB7C17" w:rsidP="00C4100B">
      <w:pPr>
        <w:widowControl w:val="0"/>
        <w:spacing w:after="0" w:line="360" w:lineRule="auto"/>
        <w:jc w:val="both"/>
        <w:rPr>
          <w:rFonts w:ascii="Book Antiqua" w:eastAsia="SimSun" w:hAnsi="Book Antiqua" w:cs="Times New Roman"/>
          <w:kern w:val="2"/>
          <w:sz w:val="24"/>
          <w:szCs w:val="24"/>
          <w:lang w:val="en-US" w:eastAsia="zh-CN"/>
        </w:rPr>
      </w:pPr>
      <w:r w:rsidRPr="005408FB">
        <w:rPr>
          <w:rFonts w:ascii="Book Antiqua" w:eastAsia="SimSun" w:hAnsi="Book Antiqua" w:cs="Times New Roman"/>
          <w:kern w:val="2"/>
          <w:sz w:val="24"/>
          <w:szCs w:val="24"/>
          <w:lang w:val="en-US" w:eastAsia="zh-CN"/>
        </w:rPr>
        <w:t xml:space="preserve">39 </w:t>
      </w:r>
      <w:proofErr w:type="spellStart"/>
      <w:r w:rsidRPr="005408FB">
        <w:rPr>
          <w:rFonts w:ascii="Book Antiqua" w:eastAsia="SimSun" w:hAnsi="Book Antiqua" w:cs="Times New Roman"/>
          <w:b/>
          <w:kern w:val="2"/>
          <w:sz w:val="24"/>
          <w:szCs w:val="24"/>
          <w:lang w:val="en-US" w:eastAsia="zh-CN"/>
        </w:rPr>
        <w:t>Plastaras</w:t>
      </w:r>
      <w:proofErr w:type="spellEnd"/>
      <w:r w:rsidRPr="005408FB">
        <w:rPr>
          <w:rFonts w:ascii="Book Antiqua" w:eastAsia="SimSun" w:hAnsi="Book Antiqua" w:cs="Times New Roman"/>
          <w:b/>
          <w:kern w:val="2"/>
          <w:sz w:val="24"/>
          <w:szCs w:val="24"/>
          <w:lang w:val="en-US" w:eastAsia="zh-CN"/>
        </w:rPr>
        <w:t xml:space="preserve"> JP</w:t>
      </w:r>
      <w:r w:rsidRPr="005408FB">
        <w:rPr>
          <w:rFonts w:ascii="Book Antiqua" w:eastAsia="SimSun" w:hAnsi="Book Antiqua" w:cs="Times New Roman"/>
          <w:kern w:val="2"/>
          <w:sz w:val="24"/>
          <w:szCs w:val="24"/>
          <w:lang w:val="en-US" w:eastAsia="zh-CN"/>
        </w:rPr>
        <w:t xml:space="preserve">, Kim SH, Liu YY, Dicker DT, Dorsey JF, McDonough J, </w:t>
      </w:r>
      <w:proofErr w:type="spellStart"/>
      <w:r w:rsidRPr="005408FB">
        <w:rPr>
          <w:rFonts w:ascii="Book Antiqua" w:eastAsia="SimSun" w:hAnsi="Book Antiqua" w:cs="Times New Roman"/>
          <w:kern w:val="2"/>
          <w:sz w:val="24"/>
          <w:szCs w:val="24"/>
          <w:lang w:val="en-US" w:eastAsia="zh-CN"/>
        </w:rPr>
        <w:t>Cerniglia</w:t>
      </w:r>
      <w:proofErr w:type="spellEnd"/>
      <w:r w:rsidRPr="005408FB">
        <w:rPr>
          <w:rFonts w:ascii="Book Antiqua" w:eastAsia="SimSun" w:hAnsi="Book Antiqua" w:cs="Times New Roman"/>
          <w:kern w:val="2"/>
          <w:sz w:val="24"/>
          <w:szCs w:val="24"/>
          <w:lang w:val="en-US" w:eastAsia="zh-CN"/>
        </w:rPr>
        <w:t xml:space="preserve"> G, Rajendran RR, Gupta A, </w:t>
      </w:r>
      <w:proofErr w:type="spellStart"/>
      <w:r w:rsidRPr="005408FB">
        <w:rPr>
          <w:rFonts w:ascii="Book Antiqua" w:eastAsia="SimSun" w:hAnsi="Book Antiqua" w:cs="Times New Roman"/>
          <w:kern w:val="2"/>
          <w:sz w:val="24"/>
          <w:szCs w:val="24"/>
          <w:lang w:val="en-US" w:eastAsia="zh-CN"/>
        </w:rPr>
        <w:t>Rustgi</w:t>
      </w:r>
      <w:proofErr w:type="spellEnd"/>
      <w:r w:rsidRPr="005408FB">
        <w:rPr>
          <w:rFonts w:ascii="Book Antiqua" w:eastAsia="SimSun" w:hAnsi="Book Antiqua" w:cs="Times New Roman"/>
          <w:kern w:val="2"/>
          <w:sz w:val="24"/>
          <w:szCs w:val="24"/>
          <w:lang w:val="en-US" w:eastAsia="zh-CN"/>
        </w:rPr>
        <w:t xml:space="preserve"> AK, Diehl JA, Smith CD, Flaherty KT, El-</w:t>
      </w:r>
      <w:proofErr w:type="spellStart"/>
      <w:r w:rsidRPr="005408FB">
        <w:rPr>
          <w:rFonts w:ascii="Book Antiqua" w:eastAsia="SimSun" w:hAnsi="Book Antiqua" w:cs="Times New Roman"/>
          <w:kern w:val="2"/>
          <w:sz w:val="24"/>
          <w:szCs w:val="24"/>
          <w:lang w:val="en-US" w:eastAsia="zh-CN"/>
        </w:rPr>
        <w:t>Deiry</w:t>
      </w:r>
      <w:proofErr w:type="spellEnd"/>
      <w:r w:rsidRPr="005408FB">
        <w:rPr>
          <w:rFonts w:ascii="Book Antiqua" w:eastAsia="SimSun" w:hAnsi="Book Antiqua" w:cs="Times New Roman"/>
          <w:kern w:val="2"/>
          <w:sz w:val="24"/>
          <w:szCs w:val="24"/>
          <w:lang w:val="en-US" w:eastAsia="zh-CN"/>
        </w:rPr>
        <w:t xml:space="preserve"> WS. Cell cycle dependent and schedule-dependent antitumor effects of sorafenib combined with radiation. </w:t>
      </w:r>
      <w:r w:rsidRPr="005408FB">
        <w:rPr>
          <w:rFonts w:ascii="Book Antiqua" w:eastAsia="SimSun" w:hAnsi="Book Antiqua" w:cs="Times New Roman"/>
          <w:i/>
          <w:kern w:val="2"/>
          <w:sz w:val="24"/>
          <w:szCs w:val="24"/>
          <w:lang w:val="en-US" w:eastAsia="zh-CN"/>
        </w:rPr>
        <w:t>Cancer Res</w:t>
      </w:r>
      <w:r w:rsidRPr="005408FB">
        <w:rPr>
          <w:rFonts w:ascii="Book Antiqua" w:eastAsia="SimSun" w:hAnsi="Book Antiqua" w:cs="Times New Roman"/>
          <w:kern w:val="2"/>
          <w:sz w:val="24"/>
          <w:szCs w:val="24"/>
          <w:lang w:val="en-US" w:eastAsia="zh-CN"/>
        </w:rPr>
        <w:t xml:space="preserve"> 2007; </w:t>
      </w:r>
      <w:r w:rsidRPr="005408FB">
        <w:rPr>
          <w:rFonts w:ascii="Book Antiqua" w:eastAsia="SimSun" w:hAnsi="Book Antiqua" w:cs="Times New Roman"/>
          <w:b/>
          <w:kern w:val="2"/>
          <w:sz w:val="24"/>
          <w:szCs w:val="24"/>
          <w:lang w:val="en-US" w:eastAsia="zh-CN"/>
        </w:rPr>
        <w:t>67</w:t>
      </w:r>
      <w:r w:rsidRPr="005408FB">
        <w:rPr>
          <w:rFonts w:ascii="Book Antiqua" w:eastAsia="SimSun" w:hAnsi="Book Antiqua" w:cs="Times New Roman"/>
          <w:kern w:val="2"/>
          <w:sz w:val="24"/>
          <w:szCs w:val="24"/>
          <w:lang w:val="en-US" w:eastAsia="zh-CN"/>
        </w:rPr>
        <w:t>: 9443-9454 [PMID: 17909054 DOI: 10.1158/0008-5472.CAN-07-1473]</w:t>
      </w:r>
    </w:p>
    <w:p w14:paraId="4AEC42BE" w14:textId="77777777" w:rsidR="00AB7C17" w:rsidRPr="005408FB" w:rsidRDefault="00AB7C17" w:rsidP="00C4100B">
      <w:pPr>
        <w:widowControl w:val="0"/>
        <w:spacing w:after="0" w:line="360" w:lineRule="auto"/>
        <w:jc w:val="both"/>
        <w:rPr>
          <w:rFonts w:ascii="Book Antiqua" w:eastAsia="SimSun" w:hAnsi="Book Antiqua" w:cs="Times New Roman"/>
          <w:kern w:val="2"/>
          <w:sz w:val="24"/>
          <w:szCs w:val="24"/>
          <w:lang w:val="en-US" w:eastAsia="zh-CN"/>
        </w:rPr>
      </w:pPr>
      <w:r w:rsidRPr="005408FB">
        <w:rPr>
          <w:rFonts w:ascii="Book Antiqua" w:eastAsia="SimSun" w:hAnsi="Book Antiqua" w:cs="Times New Roman"/>
          <w:kern w:val="2"/>
          <w:sz w:val="24"/>
          <w:szCs w:val="24"/>
          <w:lang w:val="en-US" w:eastAsia="zh-CN"/>
        </w:rPr>
        <w:t xml:space="preserve">40 </w:t>
      </w:r>
      <w:r w:rsidRPr="005408FB">
        <w:rPr>
          <w:rFonts w:ascii="Book Antiqua" w:eastAsia="SimSun" w:hAnsi="Book Antiqua" w:cs="Times New Roman"/>
          <w:b/>
          <w:kern w:val="2"/>
          <w:sz w:val="24"/>
          <w:szCs w:val="24"/>
          <w:lang w:val="en-US" w:eastAsia="zh-CN"/>
        </w:rPr>
        <w:t>Braverman DL</w:t>
      </w:r>
      <w:r w:rsidRPr="005408FB">
        <w:rPr>
          <w:rFonts w:ascii="Book Antiqua" w:eastAsia="SimSun" w:hAnsi="Book Antiqua" w:cs="Times New Roman"/>
          <w:kern w:val="2"/>
          <w:sz w:val="24"/>
          <w:szCs w:val="24"/>
          <w:lang w:val="en-US" w:eastAsia="zh-CN"/>
        </w:rPr>
        <w:t xml:space="preserve">, </w:t>
      </w:r>
      <w:proofErr w:type="spellStart"/>
      <w:r w:rsidRPr="005408FB">
        <w:rPr>
          <w:rFonts w:ascii="Book Antiqua" w:eastAsia="SimSun" w:hAnsi="Book Antiqua" w:cs="Times New Roman"/>
          <w:kern w:val="2"/>
          <w:sz w:val="24"/>
          <w:szCs w:val="24"/>
          <w:lang w:val="en-US" w:eastAsia="zh-CN"/>
        </w:rPr>
        <w:t>Slipman</w:t>
      </w:r>
      <w:proofErr w:type="spellEnd"/>
      <w:r w:rsidRPr="005408FB">
        <w:rPr>
          <w:rFonts w:ascii="Book Antiqua" w:eastAsia="SimSun" w:hAnsi="Book Antiqua" w:cs="Times New Roman"/>
          <w:kern w:val="2"/>
          <w:sz w:val="24"/>
          <w:szCs w:val="24"/>
          <w:lang w:val="en-US" w:eastAsia="zh-CN"/>
        </w:rPr>
        <w:t xml:space="preserve"> CW, </w:t>
      </w:r>
      <w:proofErr w:type="spellStart"/>
      <w:r w:rsidRPr="005408FB">
        <w:rPr>
          <w:rFonts w:ascii="Book Antiqua" w:eastAsia="SimSun" w:hAnsi="Book Antiqua" w:cs="Times New Roman"/>
          <w:kern w:val="2"/>
          <w:sz w:val="24"/>
          <w:szCs w:val="24"/>
          <w:lang w:val="en-US" w:eastAsia="zh-CN"/>
        </w:rPr>
        <w:t>Lenrow</w:t>
      </w:r>
      <w:proofErr w:type="spellEnd"/>
      <w:r w:rsidRPr="005408FB">
        <w:rPr>
          <w:rFonts w:ascii="Book Antiqua" w:eastAsia="SimSun" w:hAnsi="Book Antiqua" w:cs="Times New Roman"/>
          <w:kern w:val="2"/>
          <w:sz w:val="24"/>
          <w:szCs w:val="24"/>
          <w:lang w:val="en-US" w:eastAsia="zh-CN"/>
        </w:rPr>
        <w:t xml:space="preserve"> DA. Using gabapentin to treat failed back surgery syndrome caused by epidural fibrosis: A report of 2 cases. </w:t>
      </w:r>
      <w:r w:rsidRPr="005408FB">
        <w:rPr>
          <w:rFonts w:ascii="Book Antiqua" w:eastAsia="SimSun" w:hAnsi="Book Antiqua" w:cs="Times New Roman"/>
          <w:i/>
          <w:kern w:val="2"/>
          <w:sz w:val="24"/>
          <w:szCs w:val="24"/>
          <w:lang w:val="en-US" w:eastAsia="zh-CN"/>
        </w:rPr>
        <w:t xml:space="preserve">Arch Phys Med </w:t>
      </w:r>
      <w:proofErr w:type="spellStart"/>
      <w:r w:rsidRPr="005408FB">
        <w:rPr>
          <w:rFonts w:ascii="Book Antiqua" w:eastAsia="SimSun" w:hAnsi="Book Antiqua" w:cs="Times New Roman"/>
          <w:i/>
          <w:kern w:val="2"/>
          <w:sz w:val="24"/>
          <w:szCs w:val="24"/>
          <w:lang w:val="en-US" w:eastAsia="zh-CN"/>
        </w:rPr>
        <w:t>Rehabil</w:t>
      </w:r>
      <w:proofErr w:type="spellEnd"/>
      <w:r w:rsidRPr="005408FB">
        <w:rPr>
          <w:rFonts w:ascii="Book Antiqua" w:eastAsia="SimSun" w:hAnsi="Book Antiqua" w:cs="Times New Roman"/>
          <w:kern w:val="2"/>
          <w:sz w:val="24"/>
          <w:szCs w:val="24"/>
          <w:lang w:val="en-US" w:eastAsia="zh-CN"/>
        </w:rPr>
        <w:t xml:space="preserve"> 2001; </w:t>
      </w:r>
      <w:r w:rsidRPr="005408FB">
        <w:rPr>
          <w:rFonts w:ascii="Book Antiqua" w:eastAsia="SimSun" w:hAnsi="Book Antiqua" w:cs="Times New Roman"/>
          <w:b/>
          <w:kern w:val="2"/>
          <w:sz w:val="24"/>
          <w:szCs w:val="24"/>
          <w:lang w:val="en-US" w:eastAsia="zh-CN"/>
        </w:rPr>
        <w:t>82</w:t>
      </w:r>
      <w:r w:rsidRPr="005408FB">
        <w:rPr>
          <w:rFonts w:ascii="Book Antiqua" w:eastAsia="SimSun" w:hAnsi="Book Antiqua" w:cs="Times New Roman"/>
          <w:kern w:val="2"/>
          <w:sz w:val="24"/>
          <w:szCs w:val="24"/>
          <w:lang w:val="en-US" w:eastAsia="zh-CN"/>
        </w:rPr>
        <w:t>: 691-693 [PMID: 11346850 DOI: 10.1053/apmr.2001.21867]</w:t>
      </w:r>
      <w:bookmarkEnd w:id="315"/>
      <w:bookmarkEnd w:id="316"/>
    </w:p>
    <w:p w14:paraId="17E61AB4" w14:textId="77777777" w:rsidR="00A956F5" w:rsidRPr="005408FB" w:rsidRDefault="00A956F5" w:rsidP="00C4100B">
      <w:pPr>
        <w:widowControl w:val="0"/>
        <w:spacing w:after="0" w:line="360" w:lineRule="auto"/>
        <w:jc w:val="both"/>
        <w:rPr>
          <w:rFonts w:ascii="Book Antiqua" w:eastAsia="SimSun" w:hAnsi="Book Antiqua" w:cs="Times New Roman"/>
          <w:kern w:val="2"/>
          <w:sz w:val="24"/>
          <w:szCs w:val="24"/>
          <w:lang w:val="en-US" w:eastAsia="zh-CN"/>
        </w:rPr>
      </w:pPr>
    </w:p>
    <w:p w14:paraId="37C1C46C" w14:textId="7E2A10FE" w:rsidR="00F55C1F" w:rsidRPr="005408FB" w:rsidRDefault="00F55C1F" w:rsidP="00C4100B">
      <w:pPr>
        <w:suppressAutoHyphens/>
        <w:spacing w:after="0" w:line="360" w:lineRule="auto"/>
        <w:jc w:val="right"/>
        <w:rPr>
          <w:rFonts w:ascii="Book Antiqua" w:eastAsia="SimSun" w:hAnsi="Book Antiqua" w:cs="Mangal"/>
          <w:b/>
          <w:bCs/>
          <w:color w:val="000000"/>
          <w:kern w:val="1"/>
          <w:sz w:val="24"/>
          <w:szCs w:val="24"/>
          <w:lang w:val="it-IT" w:eastAsia="zh-CN" w:bidi="hi-IN"/>
        </w:rPr>
      </w:pPr>
      <w:bookmarkStart w:id="317" w:name="OLE_LINK480"/>
      <w:bookmarkStart w:id="318" w:name="OLE_LINK502"/>
      <w:bookmarkStart w:id="319" w:name="OLE_LINK1021"/>
      <w:bookmarkStart w:id="320" w:name="OLE_LINK1022"/>
      <w:bookmarkStart w:id="321" w:name="OLE_LINK1023"/>
      <w:bookmarkStart w:id="322" w:name="OLE_LINK1064"/>
      <w:bookmarkStart w:id="323" w:name="OLE_LINK1065"/>
      <w:bookmarkStart w:id="324" w:name="OLE_LINK1156"/>
      <w:bookmarkStart w:id="325" w:name="OLE_LINK1157"/>
      <w:bookmarkStart w:id="326" w:name="OLE_LINK1158"/>
      <w:bookmarkStart w:id="327" w:name="OLE_LINK1159"/>
      <w:bookmarkStart w:id="328" w:name="OLE_LINK1185"/>
      <w:bookmarkStart w:id="329" w:name="OLE_LINK958"/>
      <w:bookmarkStart w:id="330" w:name="OLE_LINK959"/>
      <w:bookmarkStart w:id="331" w:name="OLE_LINK962"/>
      <w:bookmarkStart w:id="332" w:name="OLE_LINK1127"/>
      <w:bookmarkStart w:id="333" w:name="OLE_LINK945"/>
      <w:bookmarkStart w:id="334" w:name="OLE_LINK946"/>
      <w:bookmarkStart w:id="335" w:name="OLE_LINK947"/>
      <w:bookmarkStart w:id="336" w:name="OLE_LINK987"/>
      <w:bookmarkStart w:id="337" w:name="OLE_LINK1035"/>
      <w:bookmarkStart w:id="338" w:name="OLE_LINK1036"/>
      <w:bookmarkStart w:id="339" w:name="OLE_LINK1037"/>
      <w:bookmarkStart w:id="340" w:name="OLE_LINK1038"/>
      <w:bookmarkStart w:id="341" w:name="OLE_LINK1039"/>
      <w:bookmarkStart w:id="342" w:name="OLE_LINK1040"/>
      <w:bookmarkStart w:id="343" w:name="OLE_LINK1041"/>
      <w:bookmarkStart w:id="344" w:name="OLE_LINK1042"/>
      <w:bookmarkStart w:id="345" w:name="OLE_LINK1043"/>
      <w:bookmarkStart w:id="346" w:name="OLE_LINK1044"/>
      <w:bookmarkStart w:id="347" w:name="OLE_LINK1071"/>
      <w:bookmarkStart w:id="348" w:name="OLE_LINK1072"/>
      <w:bookmarkStart w:id="349" w:name="OLE_LINK968"/>
      <w:bookmarkStart w:id="350" w:name="OLE_LINK1260"/>
      <w:bookmarkStart w:id="351" w:name="OLE_LINK1261"/>
      <w:bookmarkStart w:id="352" w:name="OLE_LINK1264"/>
      <w:bookmarkStart w:id="353" w:name="OLE_LINK1265"/>
      <w:bookmarkStart w:id="354" w:name="OLE_LINK1266"/>
      <w:bookmarkStart w:id="355" w:name="OLE_LINK1282"/>
      <w:bookmarkStart w:id="356" w:name="OLE_LINK1800"/>
      <w:bookmarkStart w:id="357" w:name="OLE_LINK1801"/>
      <w:bookmarkStart w:id="358" w:name="OLE_LINK1802"/>
      <w:bookmarkStart w:id="359" w:name="OLE_LINK1803"/>
      <w:bookmarkStart w:id="360" w:name="OLE_LINK1843"/>
      <w:bookmarkStart w:id="361" w:name="OLE_LINK1844"/>
      <w:bookmarkStart w:id="362" w:name="OLE_LINK1845"/>
      <w:bookmarkStart w:id="363" w:name="OLE_LINK1636"/>
      <w:bookmarkStart w:id="364" w:name="OLE_LINK1755"/>
      <w:bookmarkStart w:id="365" w:name="OLE_LINK1806"/>
      <w:bookmarkStart w:id="366" w:name="OLE_LINK1807"/>
      <w:bookmarkStart w:id="367" w:name="OLE_LINK1811"/>
      <w:bookmarkStart w:id="368" w:name="OLE_LINK1812"/>
      <w:bookmarkStart w:id="369" w:name="OLE_LINK1813"/>
      <w:bookmarkStart w:id="370" w:name="OLE_LINK1962"/>
      <w:bookmarkStart w:id="371" w:name="OLE_LINK1963"/>
      <w:bookmarkStart w:id="372" w:name="OLE_LINK1964"/>
      <w:bookmarkStart w:id="373" w:name="OLE_LINK2162"/>
      <w:bookmarkStart w:id="374" w:name="OLE_LINK2198"/>
      <w:bookmarkStart w:id="375" w:name="OLE_LINK2199"/>
      <w:bookmarkStart w:id="376" w:name="OLE_LINK2200"/>
      <w:bookmarkStart w:id="377" w:name="OLE_LINK2090"/>
      <w:bookmarkStart w:id="378" w:name="OLE_LINK2095"/>
      <w:bookmarkStart w:id="379" w:name="OLE_LINK2096"/>
      <w:bookmarkStart w:id="380" w:name="OLE_LINK2097"/>
      <w:bookmarkStart w:id="381" w:name="OLE_LINK2236"/>
      <w:bookmarkStart w:id="382" w:name="OLE_LINK2237"/>
      <w:r w:rsidRPr="005408FB">
        <w:rPr>
          <w:rFonts w:ascii="Book Antiqua" w:eastAsia="Lucida Sans Unicode" w:hAnsi="Book Antiqua" w:cs="Arial"/>
          <w:b/>
          <w:noProof/>
          <w:color w:val="000000"/>
          <w:kern w:val="1"/>
          <w:sz w:val="24"/>
          <w:szCs w:val="24"/>
          <w:lang w:val="it-IT" w:eastAsia="hi-IN" w:bidi="hi-IN"/>
        </w:rPr>
        <w:t>P-Reviewer</w:t>
      </w:r>
      <w:r w:rsidRPr="005408FB">
        <w:rPr>
          <w:rFonts w:ascii="Book Antiqua" w:eastAsia="SimSun" w:hAnsi="Book Antiqua" w:cs="Arial"/>
          <w:b/>
          <w:noProof/>
          <w:color w:val="000000"/>
          <w:kern w:val="1"/>
          <w:sz w:val="24"/>
          <w:szCs w:val="24"/>
          <w:lang w:val="it-IT" w:eastAsia="zh-CN" w:bidi="hi-IN"/>
        </w:rPr>
        <w:t>:</w:t>
      </w:r>
      <w:r w:rsidRPr="005408FB">
        <w:rPr>
          <w:rFonts w:ascii="Book Antiqua" w:eastAsia="Lucida Sans Unicode" w:hAnsi="Book Antiqua" w:cs="Mangal"/>
          <w:bCs/>
          <w:color w:val="000000"/>
          <w:kern w:val="1"/>
          <w:sz w:val="24"/>
          <w:szCs w:val="24"/>
          <w:lang w:val="it-IT" w:eastAsia="hi-IN" w:bidi="hi-IN"/>
        </w:rPr>
        <w:t xml:space="preserve"> Chui</w:t>
      </w:r>
      <w:r w:rsidRPr="005408FB">
        <w:rPr>
          <w:rFonts w:ascii="Book Antiqua" w:eastAsia="SimSun" w:hAnsi="Book Antiqua" w:cs="Mangal" w:hint="eastAsia"/>
          <w:bCs/>
          <w:color w:val="000000"/>
          <w:kern w:val="1"/>
          <w:sz w:val="24"/>
          <w:szCs w:val="24"/>
          <w:lang w:val="it-IT" w:eastAsia="zh-CN" w:bidi="hi-IN"/>
        </w:rPr>
        <w:t xml:space="preserve"> YL, </w:t>
      </w:r>
      <w:r w:rsidRPr="005408FB">
        <w:rPr>
          <w:rFonts w:ascii="Book Antiqua" w:eastAsia="SimSun" w:hAnsi="Book Antiqua" w:cs="Mangal"/>
          <w:bCs/>
          <w:color w:val="000000"/>
          <w:kern w:val="1"/>
          <w:sz w:val="24"/>
          <w:szCs w:val="24"/>
          <w:lang w:val="it-IT" w:eastAsia="zh-CN" w:bidi="hi-IN"/>
        </w:rPr>
        <w:t>Tajiri</w:t>
      </w:r>
      <w:r w:rsidRPr="005408FB">
        <w:rPr>
          <w:rFonts w:ascii="Book Antiqua" w:eastAsia="SimSun" w:hAnsi="Book Antiqua" w:cs="Mangal" w:hint="eastAsia"/>
          <w:bCs/>
          <w:color w:val="000000"/>
          <w:kern w:val="1"/>
          <w:sz w:val="24"/>
          <w:szCs w:val="24"/>
          <w:lang w:val="it-IT" w:eastAsia="zh-CN" w:bidi="hi-IN"/>
        </w:rPr>
        <w:t xml:space="preserve"> K, </w:t>
      </w:r>
      <w:r w:rsidRPr="005408FB">
        <w:rPr>
          <w:rFonts w:ascii="Book Antiqua" w:eastAsia="SimSun" w:hAnsi="Book Antiqua" w:cs="Mangal"/>
          <w:bCs/>
          <w:color w:val="000000"/>
          <w:kern w:val="1"/>
          <w:sz w:val="24"/>
          <w:szCs w:val="24"/>
          <w:lang w:val="it-IT" w:eastAsia="zh-CN" w:bidi="hi-IN"/>
        </w:rPr>
        <w:t>Wang</w:t>
      </w:r>
      <w:r w:rsidRPr="005408FB">
        <w:rPr>
          <w:rFonts w:ascii="Book Antiqua" w:eastAsia="SimSun" w:hAnsi="Book Antiqua" w:cs="Mangal" w:hint="eastAsia"/>
          <w:bCs/>
          <w:color w:val="000000"/>
          <w:kern w:val="1"/>
          <w:sz w:val="24"/>
          <w:szCs w:val="24"/>
          <w:lang w:val="it-IT" w:eastAsia="zh-CN" w:bidi="hi-IN"/>
        </w:rPr>
        <w:t xml:space="preserve"> Y</w:t>
      </w:r>
      <w:r w:rsidRPr="005408FB">
        <w:rPr>
          <w:rFonts w:ascii="Book Antiqua" w:eastAsia="Lucida Sans Unicode" w:hAnsi="Book Antiqua" w:cs="Mangal"/>
          <w:bCs/>
          <w:color w:val="000000"/>
          <w:kern w:val="1"/>
          <w:sz w:val="24"/>
          <w:szCs w:val="24"/>
          <w:lang w:val="it-IT" w:eastAsia="hi-IN" w:bidi="hi-IN"/>
        </w:rPr>
        <w:t xml:space="preserve"> </w:t>
      </w:r>
      <w:r w:rsidRPr="005408FB">
        <w:rPr>
          <w:rFonts w:ascii="Book Antiqua" w:eastAsia="Lucida Sans Unicode" w:hAnsi="Book Antiqua" w:cs="Mangal"/>
          <w:b/>
          <w:bCs/>
          <w:color w:val="000000"/>
          <w:kern w:val="1"/>
          <w:sz w:val="24"/>
          <w:szCs w:val="24"/>
          <w:lang w:val="it-IT" w:eastAsia="hi-IN" w:bidi="hi-IN"/>
        </w:rPr>
        <w:t>S-Editor</w:t>
      </w:r>
      <w:r w:rsidRPr="005408FB">
        <w:rPr>
          <w:rFonts w:ascii="Book Antiqua" w:eastAsia="SimSun" w:hAnsi="Book Antiqua" w:cs="Mangal"/>
          <w:b/>
          <w:bCs/>
          <w:color w:val="000000"/>
          <w:kern w:val="1"/>
          <w:sz w:val="24"/>
          <w:szCs w:val="24"/>
          <w:lang w:val="it-IT" w:eastAsia="zh-CN" w:bidi="hi-IN"/>
        </w:rPr>
        <w:t>:</w:t>
      </w:r>
      <w:r w:rsidRPr="005408FB">
        <w:rPr>
          <w:rFonts w:ascii="Book Antiqua" w:eastAsia="Lucida Sans Unicode" w:hAnsi="Book Antiqua" w:cs="Mangal"/>
          <w:bCs/>
          <w:color w:val="000000"/>
          <w:kern w:val="1"/>
          <w:sz w:val="24"/>
          <w:szCs w:val="24"/>
          <w:lang w:val="it-IT" w:eastAsia="hi-IN" w:bidi="hi-IN"/>
        </w:rPr>
        <w:t xml:space="preserve"> </w:t>
      </w:r>
      <w:bookmarkStart w:id="383" w:name="OLE_LINK1705"/>
      <w:bookmarkStart w:id="384" w:name="OLE_LINK1710"/>
      <w:bookmarkStart w:id="385" w:name="OLE_LINK1711"/>
      <w:r w:rsidRPr="005408FB">
        <w:rPr>
          <w:rFonts w:ascii="Book Antiqua" w:eastAsia="SimSun" w:hAnsi="Book Antiqua" w:cs="Mangal" w:hint="eastAsia"/>
          <w:bCs/>
          <w:color w:val="000000"/>
          <w:kern w:val="1"/>
          <w:sz w:val="24"/>
          <w:szCs w:val="24"/>
          <w:lang w:val="it-IT" w:eastAsia="zh-CN" w:bidi="hi-IN"/>
        </w:rPr>
        <w:t>Cui LJ</w:t>
      </w:r>
      <w:bookmarkEnd w:id="383"/>
      <w:bookmarkEnd w:id="384"/>
      <w:bookmarkEnd w:id="385"/>
      <w:r w:rsidRPr="005408FB">
        <w:rPr>
          <w:rFonts w:ascii="Book Antiqua" w:eastAsia="Lucida Sans Unicode" w:hAnsi="Book Antiqua" w:cs="Mangal"/>
          <w:b/>
          <w:bCs/>
          <w:color w:val="000000"/>
          <w:kern w:val="1"/>
          <w:sz w:val="24"/>
          <w:szCs w:val="24"/>
          <w:lang w:val="it-IT" w:eastAsia="hi-IN" w:bidi="hi-IN"/>
        </w:rPr>
        <w:t xml:space="preserve"> L-Editor</w:t>
      </w:r>
      <w:r w:rsidRPr="005408FB">
        <w:rPr>
          <w:rFonts w:ascii="Book Antiqua" w:eastAsia="SimSun" w:hAnsi="Book Antiqua" w:cs="Mangal"/>
          <w:b/>
          <w:bCs/>
          <w:color w:val="000000"/>
          <w:kern w:val="1"/>
          <w:sz w:val="24"/>
          <w:szCs w:val="24"/>
          <w:lang w:val="it-IT" w:eastAsia="zh-CN" w:bidi="hi-IN"/>
        </w:rPr>
        <w:t>:</w:t>
      </w:r>
      <w:r w:rsidRPr="005408FB">
        <w:rPr>
          <w:rFonts w:ascii="Book Antiqua" w:eastAsia="Lucida Sans Unicode" w:hAnsi="Book Antiqua" w:cs="Mangal"/>
          <w:b/>
          <w:bCs/>
          <w:color w:val="000000"/>
          <w:kern w:val="1"/>
          <w:sz w:val="24"/>
          <w:szCs w:val="24"/>
          <w:lang w:val="it-IT" w:eastAsia="hi-IN" w:bidi="hi-IN"/>
        </w:rPr>
        <w:t xml:space="preserve"> E-Editor</w:t>
      </w:r>
      <w:r w:rsidRPr="005408FB">
        <w:rPr>
          <w:rFonts w:ascii="Book Antiqua" w:eastAsia="SimSun" w:hAnsi="Book Antiqua" w:cs="Mangal"/>
          <w:b/>
          <w:bCs/>
          <w:color w:val="000000"/>
          <w:kern w:val="1"/>
          <w:sz w:val="24"/>
          <w:szCs w:val="24"/>
          <w:lang w:val="it-IT" w:eastAsia="zh-CN" w:bidi="hi-IN"/>
        </w:rPr>
        <w:t>:</w:t>
      </w:r>
    </w:p>
    <w:p w14:paraId="1F99319D" w14:textId="078BAC9A" w:rsidR="00F55C1F" w:rsidRPr="005408FB" w:rsidRDefault="00F55C1F" w:rsidP="00C4100B">
      <w:pPr>
        <w:widowControl w:val="0"/>
        <w:shd w:val="clear" w:color="auto" w:fill="FFFFFF"/>
        <w:snapToGrid w:val="0"/>
        <w:spacing w:after="0" w:line="360" w:lineRule="auto"/>
        <w:jc w:val="both"/>
        <w:rPr>
          <w:rFonts w:ascii="Book Antiqua" w:eastAsia="SimSun" w:hAnsi="Book Antiqua" w:cs="Helvetica"/>
          <w:b/>
          <w:kern w:val="2"/>
          <w:sz w:val="24"/>
          <w:szCs w:val="24"/>
          <w:lang w:val="en-US" w:eastAsia="zh-CN"/>
        </w:rPr>
      </w:pPr>
      <w:r w:rsidRPr="005408FB">
        <w:rPr>
          <w:rFonts w:ascii="Book Antiqua" w:eastAsia="SimSun" w:hAnsi="Book Antiqua" w:cs="Helvetica"/>
          <w:b/>
          <w:kern w:val="2"/>
          <w:sz w:val="24"/>
          <w:szCs w:val="24"/>
          <w:lang w:val="en-US" w:eastAsia="zh-CN"/>
        </w:rPr>
        <w:t xml:space="preserve">Specialty type: </w:t>
      </w:r>
      <w:r w:rsidRPr="005408FB">
        <w:rPr>
          <w:rFonts w:ascii="Book Antiqua" w:eastAsia="SimSun" w:hAnsi="Book Antiqua" w:cs="Helvetica"/>
          <w:kern w:val="2"/>
          <w:sz w:val="24"/>
          <w:szCs w:val="24"/>
          <w:lang w:val="en-US" w:eastAsia="zh-CN"/>
        </w:rPr>
        <w:t>Medicine, research and experimental</w:t>
      </w:r>
    </w:p>
    <w:p w14:paraId="5311075C" w14:textId="26B6879D" w:rsidR="00F55C1F" w:rsidRPr="005408FB" w:rsidRDefault="00F55C1F" w:rsidP="00C4100B">
      <w:pPr>
        <w:widowControl w:val="0"/>
        <w:shd w:val="clear" w:color="auto" w:fill="FFFFFF"/>
        <w:snapToGrid w:val="0"/>
        <w:spacing w:after="0" w:line="360" w:lineRule="auto"/>
        <w:jc w:val="both"/>
        <w:rPr>
          <w:rFonts w:ascii="Book Antiqua" w:eastAsia="SimSun" w:hAnsi="Book Antiqua" w:cs="Helvetica"/>
          <w:b/>
          <w:kern w:val="2"/>
          <w:sz w:val="24"/>
          <w:szCs w:val="24"/>
          <w:lang w:val="en-US" w:eastAsia="zh-CN"/>
        </w:rPr>
      </w:pPr>
      <w:r w:rsidRPr="005408FB">
        <w:rPr>
          <w:rFonts w:ascii="Book Antiqua" w:eastAsia="SimSun" w:hAnsi="Book Antiqua" w:cs="Helvetica"/>
          <w:b/>
          <w:kern w:val="2"/>
          <w:sz w:val="24"/>
          <w:szCs w:val="24"/>
          <w:lang w:val="en-US" w:eastAsia="zh-CN"/>
        </w:rPr>
        <w:t xml:space="preserve">Country of origin: </w:t>
      </w:r>
      <w:r w:rsidRPr="005408FB">
        <w:rPr>
          <w:rFonts w:ascii="Book Antiqua" w:eastAsia="SimSun" w:hAnsi="Book Antiqua" w:cs="Helvetica"/>
          <w:kern w:val="2"/>
          <w:sz w:val="24"/>
          <w:szCs w:val="24"/>
          <w:lang w:val="en-US" w:eastAsia="zh-CN"/>
        </w:rPr>
        <w:t>Turkey</w:t>
      </w:r>
    </w:p>
    <w:p w14:paraId="4F543E85" w14:textId="77777777" w:rsidR="00F55C1F" w:rsidRPr="005408FB" w:rsidRDefault="00F55C1F" w:rsidP="00C4100B">
      <w:pPr>
        <w:widowControl w:val="0"/>
        <w:shd w:val="clear" w:color="auto" w:fill="FFFFFF"/>
        <w:snapToGrid w:val="0"/>
        <w:spacing w:after="0" w:line="360" w:lineRule="auto"/>
        <w:jc w:val="both"/>
        <w:rPr>
          <w:rFonts w:ascii="Book Antiqua" w:eastAsia="SimSun" w:hAnsi="Book Antiqua" w:cs="Helvetica"/>
          <w:b/>
          <w:kern w:val="2"/>
          <w:sz w:val="24"/>
          <w:szCs w:val="24"/>
          <w:lang w:val="en-US" w:eastAsia="zh-CN"/>
        </w:rPr>
      </w:pPr>
      <w:r w:rsidRPr="005408FB">
        <w:rPr>
          <w:rFonts w:ascii="Book Antiqua" w:eastAsia="SimSun" w:hAnsi="Book Antiqua" w:cs="Helvetica"/>
          <w:b/>
          <w:kern w:val="2"/>
          <w:sz w:val="24"/>
          <w:szCs w:val="24"/>
          <w:lang w:val="en-US" w:eastAsia="zh-CN"/>
        </w:rPr>
        <w:t>Peer-review report classification</w:t>
      </w:r>
    </w:p>
    <w:p w14:paraId="6DEF55F2" w14:textId="77777777" w:rsidR="00F55C1F" w:rsidRPr="005408FB" w:rsidRDefault="00F55C1F" w:rsidP="00C4100B">
      <w:pPr>
        <w:widowControl w:val="0"/>
        <w:shd w:val="clear" w:color="auto" w:fill="FFFFFF"/>
        <w:snapToGrid w:val="0"/>
        <w:spacing w:after="0" w:line="360" w:lineRule="auto"/>
        <w:jc w:val="both"/>
        <w:rPr>
          <w:rFonts w:ascii="Book Antiqua" w:eastAsia="SimSun" w:hAnsi="Book Antiqua" w:cs="Helvetica"/>
          <w:kern w:val="2"/>
          <w:sz w:val="24"/>
          <w:szCs w:val="24"/>
          <w:lang w:val="en-US" w:eastAsia="zh-CN"/>
        </w:rPr>
      </w:pPr>
      <w:r w:rsidRPr="005408FB">
        <w:rPr>
          <w:rFonts w:ascii="Book Antiqua" w:eastAsia="SimSun" w:hAnsi="Book Antiqua" w:cs="Helvetica"/>
          <w:kern w:val="2"/>
          <w:sz w:val="24"/>
          <w:szCs w:val="24"/>
          <w:lang w:val="en-US" w:eastAsia="zh-CN"/>
        </w:rPr>
        <w:t xml:space="preserve">Grade A (Excellent): </w:t>
      </w:r>
      <w:r w:rsidRPr="005408FB">
        <w:rPr>
          <w:rFonts w:ascii="Book Antiqua" w:eastAsia="SimSun" w:hAnsi="Book Antiqua" w:cs="Helvetica" w:hint="eastAsia"/>
          <w:kern w:val="2"/>
          <w:sz w:val="24"/>
          <w:szCs w:val="24"/>
          <w:lang w:val="en-US" w:eastAsia="zh-CN"/>
        </w:rPr>
        <w:t>0</w:t>
      </w:r>
    </w:p>
    <w:p w14:paraId="11C118C2" w14:textId="77777777" w:rsidR="00F55C1F" w:rsidRPr="005408FB" w:rsidRDefault="00F55C1F" w:rsidP="00C4100B">
      <w:pPr>
        <w:widowControl w:val="0"/>
        <w:shd w:val="clear" w:color="auto" w:fill="FFFFFF"/>
        <w:snapToGrid w:val="0"/>
        <w:spacing w:after="0" w:line="360" w:lineRule="auto"/>
        <w:jc w:val="both"/>
        <w:rPr>
          <w:rFonts w:ascii="Book Antiqua" w:eastAsia="SimSun" w:hAnsi="Book Antiqua" w:cs="Helvetica"/>
          <w:kern w:val="2"/>
          <w:sz w:val="24"/>
          <w:szCs w:val="24"/>
          <w:lang w:val="en-US" w:eastAsia="zh-CN"/>
        </w:rPr>
      </w:pPr>
      <w:r w:rsidRPr="005408FB">
        <w:rPr>
          <w:rFonts w:ascii="Book Antiqua" w:eastAsia="SimSun" w:hAnsi="Book Antiqua" w:cs="Helvetica"/>
          <w:kern w:val="2"/>
          <w:sz w:val="24"/>
          <w:szCs w:val="24"/>
          <w:lang w:val="en-US" w:eastAsia="zh-CN"/>
        </w:rPr>
        <w:t xml:space="preserve">Grade B (Very good): </w:t>
      </w:r>
      <w:r w:rsidRPr="005408FB">
        <w:rPr>
          <w:rFonts w:ascii="Book Antiqua" w:eastAsia="SimSun" w:hAnsi="Book Antiqua" w:cs="Helvetica" w:hint="eastAsia"/>
          <w:kern w:val="2"/>
          <w:sz w:val="24"/>
          <w:szCs w:val="24"/>
          <w:lang w:val="en-US" w:eastAsia="zh-CN"/>
        </w:rPr>
        <w:t>0</w:t>
      </w:r>
    </w:p>
    <w:p w14:paraId="37DF76E9" w14:textId="3CA56E34" w:rsidR="00F55C1F" w:rsidRPr="005408FB" w:rsidRDefault="00F55C1F" w:rsidP="00C4100B">
      <w:pPr>
        <w:widowControl w:val="0"/>
        <w:shd w:val="clear" w:color="auto" w:fill="FFFFFF"/>
        <w:snapToGrid w:val="0"/>
        <w:spacing w:after="0" w:line="360" w:lineRule="auto"/>
        <w:jc w:val="both"/>
        <w:rPr>
          <w:rFonts w:ascii="Book Antiqua" w:eastAsia="SimSun" w:hAnsi="Book Antiqua" w:cs="Helvetica"/>
          <w:kern w:val="2"/>
          <w:sz w:val="24"/>
          <w:szCs w:val="24"/>
          <w:lang w:val="en-US" w:eastAsia="zh-CN"/>
        </w:rPr>
      </w:pPr>
      <w:r w:rsidRPr="005408FB">
        <w:rPr>
          <w:rFonts w:ascii="Book Antiqua" w:eastAsia="SimSun" w:hAnsi="Book Antiqua" w:cs="Helvetica"/>
          <w:kern w:val="2"/>
          <w:sz w:val="24"/>
          <w:szCs w:val="24"/>
          <w:lang w:val="en-US" w:eastAsia="zh-CN"/>
        </w:rPr>
        <w:t xml:space="preserve">Grade C (Good): </w:t>
      </w:r>
      <w:r w:rsidRPr="005408FB">
        <w:rPr>
          <w:rFonts w:ascii="Book Antiqua" w:eastAsia="SimSun" w:hAnsi="Book Antiqua" w:cs="Helvetica" w:hint="eastAsia"/>
          <w:kern w:val="2"/>
          <w:sz w:val="24"/>
          <w:szCs w:val="24"/>
          <w:lang w:val="en-US" w:eastAsia="zh-CN"/>
        </w:rPr>
        <w:t>C, C</w:t>
      </w:r>
    </w:p>
    <w:p w14:paraId="12E19779" w14:textId="5342334E" w:rsidR="00F55C1F" w:rsidRPr="005408FB" w:rsidRDefault="00F55C1F" w:rsidP="00C4100B">
      <w:pPr>
        <w:widowControl w:val="0"/>
        <w:shd w:val="clear" w:color="auto" w:fill="FFFFFF"/>
        <w:snapToGrid w:val="0"/>
        <w:spacing w:after="0" w:line="360" w:lineRule="auto"/>
        <w:jc w:val="both"/>
        <w:rPr>
          <w:rFonts w:ascii="Book Antiqua" w:eastAsia="SimSun" w:hAnsi="Book Antiqua" w:cs="Helvetica"/>
          <w:kern w:val="2"/>
          <w:sz w:val="24"/>
          <w:szCs w:val="24"/>
          <w:lang w:val="en-US" w:eastAsia="zh-CN"/>
        </w:rPr>
      </w:pPr>
      <w:r w:rsidRPr="005408FB">
        <w:rPr>
          <w:rFonts w:ascii="Book Antiqua" w:eastAsia="SimSun" w:hAnsi="Book Antiqua" w:cs="Helvetica"/>
          <w:kern w:val="2"/>
          <w:sz w:val="24"/>
          <w:szCs w:val="24"/>
          <w:lang w:val="en-US" w:eastAsia="zh-CN"/>
        </w:rPr>
        <w:t xml:space="preserve">Grade D (Fair): </w:t>
      </w:r>
      <w:bookmarkEnd w:id="317"/>
      <w:bookmarkEnd w:id="318"/>
      <w:r w:rsidRPr="005408FB">
        <w:rPr>
          <w:rFonts w:ascii="Book Antiqua" w:eastAsia="SimSun" w:hAnsi="Book Antiqua" w:cs="Helvetica" w:hint="eastAsia"/>
          <w:kern w:val="2"/>
          <w:sz w:val="24"/>
          <w:szCs w:val="24"/>
          <w:lang w:val="en-US" w:eastAsia="zh-CN"/>
        </w:rPr>
        <w:t>D</w:t>
      </w:r>
    </w:p>
    <w:p w14:paraId="737CB3BA" w14:textId="77777777" w:rsidR="00F55C1F" w:rsidRPr="005408FB" w:rsidRDefault="00F55C1F" w:rsidP="00C4100B">
      <w:pPr>
        <w:widowControl w:val="0"/>
        <w:shd w:val="clear" w:color="auto" w:fill="FFFFFF"/>
        <w:snapToGrid w:val="0"/>
        <w:spacing w:after="0" w:line="360" w:lineRule="auto"/>
        <w:jc w:val="both"/>
        <w:rPr>
          <w:rFonts w:ascii="Book Antiqua" w:eastAsia="SimSun" w:hAnsi="Book Antiqua" w:cs="Helvetica"/>
          <w:kern w:val="2"/>
          <w:sz w:val="24"/>
          <w:szCs w:val="24"/>
          <w:lang w:val="en-US" w:eastAsia="zh-CN"/>
        </w:rPr>
      </w:pPr>
      <w:r w:rsidRPr="005408FB">
        <w:rPr>
          <w:rFonts w:ascii="Book Antiqua" w:eastAsia="SimSun" w:hAnsi="Book Antiqua" w:cs="Helvetica"/>
          <w:kern w:val="2"/>
          <w:sz w:val="24"/>
          <w:szCs w:val="24"/>
          <w:lang w:val="en-US" w:eastAsia="zh-CN"/>
        </w:rPr>
        <w:t xml:space="preserve">Grade E (Poor): </w:t>
      </w:r>
      <w:r w:rsidRPr="005408FB">
        <w:rPr>
          <w:rFonts w:ascii="Book Antiqua" w:eastAsia="SimSun" w:hAnsi="Book Antiqua" w:cs="Helvetica" w:hint="eastAsia"/>
          <w:kern w:val="2"/>
          <w:sz w:val="24"/>
          <w:szCs w:val="24"/>
          <w:lang w:val="en-US" w:eastAsia="zh-CN"/>
        </w:rPr>
        <w:t>0</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bookmarkEnd w:id="378"/>
    <w:bookmarkEnd w:id="379"/>
    <w:bookmarkEnd w:id="380"/>
    <w:bookmarkEnd w:id="381"/>
    <w:bookmarkEnd w:id="382"/>
    <w:p w14:paraId="719B3AE3" w14:textId="77777777" w:rsidR="00A956F5" w:rsidRPr="005408FB" w:rsidRDefault="00A956F5" w:rsidP="00C4100B">
      <w:pPr>
        <w:widowControl w:val="0"/>
        <w:spacing w:after="0" w:line="360" w:lineRule="auto"/>
        <w:jc w:val="both"/>
        <w:rPr>
          <w:rFonts w:ascii="Book Antiqua" w:eastAsia="SimSun" w:hAnsi="Book Antiqua" w:cs="Times New Roman"/>
          <w:b/>
          <w:kern w:val="2"/>
          <w:sz w:val="24"/>
          <w:szCs w:val="24"/>
          <w:lang w:val="en-US" w:eastAsia="zh-CN"/>
        </w:rPr>
      </w:pPr>
    </w:p>
    <w:bookmarkEnd w:id="313"/>
    <w:bookmarkEnd w:id="314"/>
    <w:p w14:paraId="256212ED" w14:textId="5F68F3BA" w:rsidR="00F63B4F" w:rsidRPr="005408FB" w:rsidRDefault="00F63B4F" w:rsidP="00C4100B">
      <w:pPr>
        <w:pStyle w:val="desc"/>
        <w:spacing w:before="0" w:beforeAutospacing="0" w:after="0" w:afterAutospacing="0" w:line="360" w:lineRule="auto"/>
        <w:jc w:val="both"/>
        <w:rPr>
          <w:rFonts w:ascii="Book Antiqua" w:eastAsia="SimSun" w:hAnsi="Book Antiqua"/>
          <w:b/>
          <w:lang w:eastAsia="zh-CN"/>
        </w:rPr>
      </w:pPr>
    </w:p>
    <w:p w14:paraId="7E385FC6" w14:textId="417F1D29" w:rsidR="00F63B4F" w:rsidRPr="005408FB" w:rsidRDefault="00CB7BD3" w:rsidP="00C4100B">
      <w:pPr>
        <w:pStyle w:val="desc"/>
        <w:spacing w:before="0" w:beforeAutospacing="0" w:after="0" w:afterAutospacing="0" w:line="360" w:lineRule="auto"/>
        <w:jc w:val="both"/>
        <w:rPr>
          <w:rFonts w:ascii="Book Antiqua" w:hAnsi="Book Antiqua"/>
          <w:b/>
        </w:rPr>
      </w:pPr>
      <w:r w:rsidRPr="005408FB">
        <w:rPr>
          <w:noProof/>
          <w:lang w:val="en-US" w:eastAsia="zh-CN"/>
        </w:rPr>
        <w:lastRenderedPageBreak/>
        <w:drawing>
          <wp:inline distT="0" distB="0" distL="0" distR="0" wp14:anchorId="4ED9BA4E" wp14:editId="5A18F806">
            <wp:extent cx="5731510" cy="4298633"/>
            <wp:effectExtent l="0" t="0" r="2540" b="698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1FC2687B" w14:textId="77777777" w:rsidR="00F63B4F" w:rsidRPr="005408FB" w:rsidRDefault="00F63B4F" w:rsidP="00C4100B">
      <w:pPr>
        <w:pStyle w:val="desc"/>
        <w:spacing w:before="0" w:beforeAutospacing="0" w:after="0" w:afterAutospacing="0" w:line="360" w:lineRule="auto"/>
        <w:jc w:val="both"/>
        <w:rPr>
          <w:rFonts w:ascii="Book Antiqua" w:hAnsi="Book Antiqua"/>
          <w:b/>
        </w:rPr>
      </w:pPr>
    </w:p>
    <w:p w14:paraId="309FE34F" w14:textId="250B9A3E" w:rsidR="00F63B4F" w:rsidRPr="005408FB" w:rsidRDefault="00AB7C17" w:rsidP="00C4100B">
      <w:pPr>
        <w:pStyle w:val="desc"/>
        <w:spacing w:before="0" w:beforeAutospacing="0" w:after="0" w:afterAutospacing="0" w:line="360" w:lineRule="auto"/>
        <w:jc w:val="both"/>
        <w:rPr>
          <w:rFonts w:ascii="Book Antiqua" w:hAnsi="Book Antiqua"/>
          <w:b/>
        </w:rPr>
      </w:pPr>
      <w:r w:rsidRPr="005408FB">
        <w:rPr>
          <w:rFonts w:ascii="Book Antiqua" w:hAnsi="Book Antiqua"/>
          <w:b/>
        </w:rPr>
        <w:t>Figure 1</w:t>
      </w:r>
      <w:r w:rsidRPr="005408FB">
        <w:rPr>
          <w:rFonts w:ascii="Book Antiqua" w:eastAsia="SimSun" w:hAnsi="Book Antiqua" w:hint="eastAsia"/>
          <w:b/>
          <w:lang w:eastAsia="zh-CN"/>
        </w:rPr>
        <w:t xml:space="preserve"> </w:t>
      </w:r>
      <w:r w:rsidRPr="005408FB">
        <w:rPr>
          <w:rFonts w:ascii="Book Antiqua" w:hAnsi="Book Antiqua"/>
          <w:b/>
        </w:rPr>
        <w:t>Fibrosis development mechanism and the stage at which sorafenib prevents fibrosis is indicated.</w:t>
      </w:r>
    </w:p>
    <w:p w14:paraId="1ED9CFCF" w14:textId="77777777" w:rsidR="00F63B4F" w:rsidRPr="005408FB" w:rsidRDefault="00F63B4F" w:rsidP="00C4100B">
      <w:pPr>
        <w:pStyle w:val="desc"/>
        <w:spacing w:before="0" w:beforeAutospacing="0" w:after="0" w:afterAutospacing="0" w:line="360" w:lineRule="auto"/>
        <w:jc w:val="both"/>
        <w:rPr>
          <w:rFonts w:ascii="Book Antiqua" w:hAnsi="Book Antiqua"/>
          <w:b/>
        </w:rPr>
      </w:pPr>
    </w:p>
    <w:p w14:paraId="3927078B" w14:textId="77777777" w:rsidR="00F63B4F" w:rsidRPr="005408FB" w:rsidRDefault="00F63B4F" w:rsidP="00C4100B">
      <w:pPr>
        <w:pStyle w:val="desc"/>
        <w:spacing w:before="0" w:beforeAutospacing="0" w:after="0" w:afterAutospacing="0" w:line="360" w:lineRule="auto"/>
        <w:jc w:val="both"/>
        <w:rPr>
          <w:rFonts w:ascii="Book Antiqua" w:hAnsi="Book Antiqua"/>
          <w:b/>
        </w:rPr>
      </w:pPr>
    </w:p>
    <w:p w14:paraId="3CE2CA18" w14:textId="77777777" w:rsidR="00F63B4F" w:rsidRPr="005408FB" w:rsidRDefault="00F63B4F" w:rsidP="00C4100B">
      <w:pPr>
        <w:pStyle w:val="desc"/>
        <w:spacing w:before="0" w:beforeAutospacing="0" w:after="0" w:afterAutospacing="0" w:line="360" w:lineRule="auto"/>
        <w:jc w:val="both"/>
        <w:rPr>
          <w:rFonts w:ascii="Book Antiqua" w:hAnsi="Book Antiqua"/>
          <w:b/>
        </w:rPr>
      </w:pPr>
    </w:p>
    <w:p w14:paraId="1EBBF9C0" w14:textId="77777777" w:rsidR="00F63B4F" w:rsidRPr="005408FB" w:rsidRDefault="00F63B4F" w:rsidP="00C4100B">
      <w:pPr>
        <w:pStyle w:val="desc"/>
        <w:spacing w:before="0" w:beforeAutospacing="0" w:after="0" w:afterAutospacing="0" w:line="360" w:lineRule="auto"/>
        <w:jc w:val="both"/>
        <w:rPr>
          <w:rFonts w:ascii="Book Antiqua" w:hAnsi="Book Antiqua"/>
          <w:b/>
        </w:rPr>
      </w:pPr>
    </w:p>
    <w:p w14:paraId="51D7BBDE" w14:textId="77777777" w:rsidR="00F63B4F" w:rsidRPr="005408FB" w:rsidRDefault="00F63B4F" w:rsidP="00C4100B">
      <w:pPr>
        <w:pStyle w:val="desc"/>
        <w:spacing w:before="0" w:beforeAutospacing="0" w:after="0" w:afterAutospacing="0" w:line="360" w:lineRule="auto"/>
        <w:jc w:val="both"/>
        <w:rPr>
          <w:rFonts w:ascii="Book Antiqua" w:hAnsi="Book Antiqua"/>
          <w:b/>
        </w:rPr>
      </w:pPr>
    </w:p>
    <w:p w14:paraId="247B5C86" w14:textId="77777777" w:rsidR="00F63B4F" w:rsidRPr="005408FB" w:rsidRDefault="00F63B4F" w:rsidP="00C4100B">
      <w:pPr>
        <w:pStyle w:val="desc"/>
        <w:spacing w:before="0" w:beforeAutospacing="0" w:after="0" w:afterAutospacing="0" w:line="360" w:lineRule="auto"/>
        <w:jc w:val="both"/>
        <w:rPr>
          <w:rFonts w:ascii="Book Antiqua" w:hAnsi="Book Antiqua"/>
          <w:b/>
        </w:rPr>
      </w:pPr>
    </w:p>
    <w:p w14:paraId="1DC35DFA" w14:textId="77777777" w:rsidR="00F63B4F" w:rsidRPr="005408FB" w:rsidRDefault="00F63B4F" w:rsidP="00C4100B">
      <w:pPr>
        <w:pStyle w:val="desc"/>
        <w:spacing w:before="0" w:beforeAutospacing="0" w:after="0" w:afterAutospacing="0" w:line="360" w:lineRule="auto"/>
        <w:jc w:val="both"/>
        <w:rPr>
          <w:rFonts w:ascii="Book Antiqua" w:hAnsi="Book Antiqua"/>
          <w:b/>
        </w:rPr>
      </w:pPr>
    </w:p>
    <w:p w14:paraId="64FBB881" w14:textId="77777777" w:rsidR="00F63B4F" w:rsidRPr="005408FB" w:rsidRDefault="00F63B4F" w:rsidP="00C4100B">
      <w:pPr>
        <w:pStyle w:val="desc"/>
        <w:spacing w:before="0" w:beforeAutospacing="0" w:after="0" w:afterAutospacing="0" w:line="360" w:lineRule="auto"/>
        <w:jc w:val="both"/>
        <w:rPr>
          <w:rFonts w:ascii="Book Antiqua" w:hAnsi="Book Antiqua"/>
          <w:b/>
        </w:rPr>
      </w:pPr>
    </w:p>
    <w:p w14:paraId="40674BC2" w14:textId="77777777" w:rsidR="00F63B4F" w:rsidRPr="005408FB" w:rsidRDefault="00F63B4F" w:rsidP="00C4100B">
      <w:pPr>
        <w:pStyle w:val="desc"/>
        <w:spacing w:before="0" w:beforeAutospacing="0" w:after="0" w:afterAutospacing="0" w:line="360" w:lineRule="auto"/>
        <w:jc w:val="both"/>
        <w:rPr>
          <w:rFonts w:ascii="Book Antiqua" w:hAnsi="Book Antiqua"/>
          <w:b/>
        </w:rPr>
      </w:pPr>
    </w:p>
    <w:p w14:paraId="5A4B1995" w14:textId="77777777" w:rsidR="00F63B4F" w:rsidRPr="005408FB" w:rsidRDefault="00F63B4F" w:rsidP="00C4100B">
      <w:pPr>
        <w:pStyle w:val="desc"/>
        <w:spacing w:before="0" w:beforeAutospacing="0" w:after="0" w:afterAutospacing="0" w:line="360" w:lineRule="auto"/>
        <w:jc w:val="both"/>
        <w:rPr>
          <w:rFonts w:ascii="Book Antiqua" w:hAnsi="Book Antiqua"/>
          <w:b/>
        </w:rPr>
      </w:pPr>
    </w:p>
    <w:p w14:paraId="40806E49" w14:textId="77777777" w:rsidR="00F63B4F" w:rsidRPr="005408FB" w:rsidRDefault="00F63B4F" w:rsidP="00C4100B">
      <w:pPr>
        <w:pStyle w:val="desc"/>
        <w:spacing w:before="0" w:beforeAutospacing="0" w:after="0" w:afterAutospacing="0" w:line="360" w:lineRule="auto"/>
        <w:jc w:val="both"/>
        <w:rPr>
          <w:rFonts w:ascii="Book Antiqua" w:hAnsi="Book Antiqua"/>
          <w:b/>
        </w:rPr>
      </w:pPr>
    </w:p>
    <w:p w14:paraId="69536DCB" w14:textId="77777777" w:rsidR="00F63B4F" w:rsidRPr="005408FB" w:rsidRDefault="00F63B4F" w:rsidP="00C4100B">
      <w:pPr>
        <w:pStyle w:val="desc"/>
        <w:spacing w:before="0" w:beforeAutospacing="0" w:after="0" w:afterAutospacing="0" w:line="360" w:lineRule="auto"/>
        <w:jc w:val="both"/>
        <w:rPr>
          <w:rFonts w:ascii="Book Antiqua" w:hAnsi="Book Antiqua"/>
          <w:b/>
        </w:rPr>
      </w:pPr>
    </w:p>
    <w:p w14:paraId="36FFE7B8" w14:textId="77777777" w:rsidR="00622524" w:rsidRPr="005408FB" w:rsidRDefault="00622524" w:rsidP="00C4100B">
      <w:pPr>
        <w:pStyle w:val="desc"/>
        <w:spacing w:before="0" w:beforeAutospacing="0" w:after="0" w:afterAutospacing="0" w:line="360" w:lineRule="auto"/>
        <w:jc w:val="both"/>
        <w:rPr>
          <w:rFonts w:ascii="Book Antiqua" w:eastAsia="SimSun" w:hAnsi="Book Antiqua"/>
          <w:b/>
          <w:lang w:eastAsia="zh-CN"/>
        </w:rPr>
      </w:pPr>
    </w:p>
    <w:p w14:paraId="6D5224B4" w14:textId="01808BA4" w:rsidR="00846CEC" w:rsidRPr="005408FB" w:rsidRDefault="00846CEC" w:rsidP="00C4100B">
      <w:pPr>
        <w:pStyle w:val="desc"/>
        <w:spacing w:before="0" w:beforeAutospacing="0" w:after="0" w:afterAutospacing="0" w:line="360" w:lineRule="auto"/>
        <w:jc w:val="both"/>
        <w:rPr>
          <w:rFonts w:ascii="Book Antiqua" w:hAnsi="Book Antiqua"/>
          <w:b/>
        </w:rPr>
      </w:pPr>
      <w:r w:rsidRPr="005408FB">
        <w:rPr>
          <w:rFonts w:ascii="Book Antiqua" w:hAnsi="Book Antiqua"/>
          <w:b/>
        </w:rPr>
        <w:lastRenderedPageBreak/>
        <w:t>Figure 2A</w:t>
      </w:r>
    </w:p>
    <w:p w14:paraId="477F80E4" w14:textId="6F39F2E2" w:rsidR="00846CEC" w:rsidRPr="005408FB" w:rsidRDefault="00846CEC" w:rsidP="00C4100B">
      <w:pPr>
        <w:pStyle w:val="desc"/>
        <w:spacing w:before="0" w:beforeAutospacing="0" w:after="0" w:afterAutospacing="0" w:line="360" w:lineRule="auto"/>
        <w:jc w:val="both"/>
        <w:rPr>
          <w:rFonts w:ascii="Book Antiqua" w:hAnsi="Book Antiqua"/>
          <w:b/>
        </w:rPr>
      </w:pPr>
      <w:r w:rsidRPr="005408FB">
        <w:rPr>
          <w:rFonts w:ascii="Book Antiqua" w:hAnsi="Book Antiqua"/>
          <w:b/>
          <w:noProof/>
          <w:lang w:val="en-US" w:eastAsia="zh-CN"/>
        </w:rPr>
        <w:drawing>
          <wp:inline distT="0" distB="0" distL="0" distR="0" wp14:anchorId="1D27AA56" wp14:editId="435FE231">
            <wp:extent cx="3189766" cy="2232837"/>
            <wp:effectExtent l="0" t="0" r="0" b="0"/>
            <wp:docPr id="9" name="Resim 9" descr="C:\Users\TEKNOGOLD\Desktop\WJCC son revizyon\Figure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KNOGOLD\Desktop\WJCC son revizyon\Figure 2A.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13793" b="-122"/>
                    <a:stretch/>
                  </pic:blipFill>
                  <pic:spPr bwMode="auto">
                    <a:xfrm>
                      <a:off x="0" y="0"/>
                      <a:ext cx="3182367" cy="2227658"/>
                    </a:xfrm>
                    <a:prstGeom prst="rect">
                      <a:avLst/>
                    </a:prstGeom>
                    <a:noFill/>
                    <a:ln>
                      <a:noFill/>
                    </a:ln>
                    <a:extLst>
                      <a:ext uri="{53640926-AAD7-44D8-BBD7-CCE9431645EC}">
                        <a14:shadowObscured xmlns:a14="http://schemas.microsoft.com/office/drawing/2010/main"/>
                      </a:ext>
                    </a:extLst>
                  </pic:spPr>
                </pic:pic>
              </a:graphicData>
            </a:graphic>
          </wp:inline>
        </w:drawing>
      </w:r>
    </w:p>
    <w:p w14:paraId="1834B5E5" w14:textId="538BD586" w:rsidR="00F63B4F" w:rsidRPr="005408FB" w:rsidRDefault="00F63B4F" w:rsidP="00C4100B">
      <w:pPr>
        <w:pStyle w:val="desc"/>
        <w:spacing w:before="0" w:beforeAutospacing="0" w:after="0" w:afterAutospacing="0" w:line="360" w:lineRule="auto"/>
        <w:jc w:val="both"/>
        <w:rPr>
          <w:rFonts w:ascii="Book Antiqua" w:hAnsi="Book Antiqua"/>
          <w:b/>
        </w:rPr>
      </w:pPr>
      <w:r w:rsidRPr="005408FB">
        <w:rPr>
          <w:rFonts w:ascii="Book Antiqua" w:hAnsi="Book Antiqua"/>
          <w:b/>
        </w:rPr>
        <w:t>Figure 2</w:t>
      </w:r>
      <w:r w:rsidR="00846CEC" w:rsidRPr="005408FB">
        <w:rPr>
          <w:rFonts w:ascii="Book Antiqua" w:hAnsi="Book Antiqua"/>
          <w:b/>
        </w:rPr>
        <w:t>B</w:t>
      </w:r>
    </w:p>
    <w:p w14:paraId="67BFD0BC" w14:textId="448E8051" w:rsidR="00F63B4F" w:rsidRPr="005408FB" w:rsidRDefault="00CB7BD3" w:rsidP="00C4100B">
      <w:pPr>
        <w:pStyle w:val="desc"/>
        <w:spacing w:before="0" w:beforeAutospacing="0" w:after="0" w:afterAutospacing="0" w:line="360" w:lineRule="auto"/>
        <w:jc w:val="both"/>
        <w:rPr>
          <w:rFonts w:ascii="Book Antiqua" w:hAnsi="Book Antiqua"/>
          <w:b/>
        </w:rPr>
      </w:pPr>
      <w:r w:rsidRPr="005408FB">
        <w:rPr>
          <w:noProof/>
          <w:lang w:val="en-US" w:eastAsia="zh-CN"/>
        </w:rPr>
        <w:drawing>
          <wp:inline distT="0" distB="0" distL="0" distR="0" wp14:anchorId="1AB51C9F" wp14:editId="40F76C53">
            <wp:extent cx="3189767" cy="2409897"/>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1452" cy="2411170"/>
                    </a:xfrm>
                    <a:prstGeom prst="rect">
                      <a:avLst/>
                    </a:prstGeom>
                    <a:noFill/>
                    <a:ln>
                      <a:noFill/>
                    </a:ln>
                  </pic:spPr>
                </pic:pic>
              </a:graphicData>
            </a:graphic>
          </wp:inline>
        </w:drawing>
      </w:r>
    </w:p>
    <w:p w14:paraId="3F35DA6B" w14:textId="368B61CD" w:rsidR="00F63B4F" w:rsidRPr="005408FB" w:rsidRDefault="00AC2221" w:rsidP="00C4100B">
      <w:pPr>
        <w:pStyle w:val="desc"/>
        <w:spacing w:before="0" w:beforeAutospacing="0" w:after="0" w:afterAutospacing="0" w:line="360" w:lineRule="auto"/>
        <w:jc w:val="both"/>
        <w:rPr>
          <w:rFonts w:ascii="Book Antiqua" w:hAnsi="Book Antiqua"/>
          <w:b/>
        </w:rPr>
      </w:pPr>
      <w:r w:rsidRPr="005408FB">
        <w:rPr>
          <w:rFonts w:ascii="Book Antiqua" w:hAnsi="Book Antiqua"/>
          <w:b/>
        </w:rPr>
        <w:t>Figure 2</w:t>
      </w:r>
      <w:r w:rsidR="00846CEC" w:rsidRPr="005408FB">
        <w:rPr>
          <w:rFonts w:ascii="Book Antiqua" w:hAnsi="Book Antiqua"/>
          <w:b/>
        </w:rPr>
        <w:t>C</w:t>
      </w:r>
    </w:p>
    <w:p w14:paraId="1E1A3E60" w14:textId="2BA005AD" w:rsidR="00F63B4F" w:rsidRPr="005408FB" w:rsidRDefault="00AC2221" w:rsidP="00C4100B">
      <w:pPr>
        <w:pStyle w:val="desc"/>
        <w:spacing w:before="0" w:beforeAutospacing="0" w:after="0" w:afterAutospacing="0" w:line="360" w:lineRule="auto"/>
        <w:jc w:val="both"/>
        <w:rPr>
          <w:rFonts w:ascii="Book Antiqua" w:hAnsi="Book Antiqua"/>
          <w:b/>
        </w:rPr>
      </w:pPr>
      <w:r w:rsidRPr="005408FB">
        <w:rPr>
          <w:noProof/>
          <w:lang w:val="en-US" w:eastAsia="zh-CN"/>
        </w:rPr>
        <w:drawing>
          <wp:inline distT="0" distB="0" distL="0" distR="0" wp14:anchorId="350690A5" wp14:editId="6BD08E98">
            <wp:extent cx="3189767" cy="2412429"/>
            <wp:effectExtent l="0" t="0" r="0" b="698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8478" cy="2419017"/>
                    </a:xfrm>
                    <a:prstGeom prst="rect">
                      <a:avLst/>
                    </a:prstGeom>
                    <a:noFill/>
                    <a:ln>
                      <a:noFill/>
                    </a:ln>
                  </pic:spPr>
                </pic:pic>
              </a:graphicData>
            </a:graphic>
          </wp:inline>
        </w:drawing>
      </w:r>
    </w:p>
    <w:p w14:paraId="241DEB04" w14:textId="52E17833" w:rsidR="00846CEC" w:rsidRPr="005408FB" w:rsidRDefault="00846CEC" w:rsidP="00846CEC">
      <w:pPr>
        <w:pStyle w:val="desc"/>
        <w:spacing w:before="0" w:beforeAutospacing="0" w:after="0" w:afterAutospacing="0" w:line="360" w:lineRule="auto"/>
        <w:jc w:val="both"/>
        <w:rPr>
          <w:rFonts w:ascii="Book Antiqua" w:hAnsi="Book Antiqua"/>
        </w:rPr>
      </w:pPr>
      <w:r w:rsidRPr="005408FB">
        <w:rPr>
          <w:rFonts w:ascii="Book Antiqua" w:hAnsi="Book Antiqua"/>
          <w:b/>
        </w:rPr>
        <w:t>Figure 2</w:t>
      </w:r>
      <w:r w:rsidRPr="005408FB">
        <w:rPr>
          <w:rFonts w:ascii="Book Antiqua" w:eastAsia="SimSun" w:hAnsi="Book Antiqua" w:hint="eastAsia"/>
          <w:b/>
          <w:lang w:eastAsia="zh-CN"/>
        </w:rPr>
        <w:t xml:space="preserve"> </w:t>
      </w:r>
      <w:r w:rsidRPr="005408FB">
        <w:rPr>
          <w:rFonts w:ascii="Book Antiqua" w:hAnsi="Book Antiqua"/>
          <w:b/>
        </w:rPr>
        <w:t xml:space="preserve">Histopathological tissue section stained </w:t>
      </w:r>
      <w:r w:rsidR="00622524" w:rsidRPr="005408FB">
        <w:rPr>
          <w:rFonts w:ascii="Book Antiqua" w:eastAsia="SimSun" w:hAnsi="Book Antiqua" w:hint="eastAsia"/>
          <w:b/>
          <w:lang w:eastAsia="zh-CN"/>
        </w:rPr>
        <w:t xml:space="preserve">by </w:t>
      </w:r>
      <w:r w:rsidRPr="005408FB">
        <w:rPr>
          <w:rFonts w:ascii="Book Antiqua" w:hAnsi="Book Antiqua"/>
          <w:b/>
        </w:rPr>
        <w:t>HE</w:t>
      </w:r>
      <w:r w:rsidR="00622524" w:rsidRPr="005408FB">
        <w:rPr>
          <w:rFonts w:ascii="Book Antiqua" w:eastAsia="SimSun" w:hAnsi="Book Antiqua" w:hint="eastAsia"/>
          <w:b/>
          <w:lang w:eastAsia="zh-CN"/>
        </w:rPr>
        <w:t xml:space="preserve">. </w:t>
      </w:r>
      <w:r w:rsidRPr="005408FB">
        <w:rPr>
          <w:rFonts w:ascii="Book Antiqua" w:hAnsi="Book Antiqua"/>
        </w:rPr>
        <w:t>A</w:t>
      </w:r>
      <w:r w:rsidR="00622524" w:rsidRPr="005408FB">
        <w:rPr>
          <w:rFonts w:ascii="Book Antiqua" w:eastAsia="SimSun" w:hAnsi="Book Antiqua" w:hint="eastAsia"/>
          <w:lang w:eastAsia="zh-CN"/>
        </w:rPr>
        <w:t xml:space="preserve">: </w:t>
      </w:r>
      <w:r w:rsidRPr="005408FB">
        <w:rPr>
          <w:rFonts w:ascii="Book Antiqua" w:hAnsi="Book Antiqua"/>
        </w:rPr>
        <w:t xml:space="preserve"> </w:t>
      </w:r>
      <w:r w:rsidR="00622524" w:rsidRPr="005408FB">
        <w:rPr>
          <w:rFonts w:ascii="Book Antiqua" w:hAnsi="Book Antiqua"/>
        </w:rPr>
        <w:t>G</w:t>
      </w:r>
      <w:r w:rsidRPr="005408FB">
        <w:rPr>
          <w:rFonts w:ascii="Book Antiqua" w:hAnsi="Book Antiqua"/>
        </w:rPr>
        <w:t>rade-3 fibrosis and inflammatory cells in Group I</w:t>
      </w:r>
      <w:r w:rsidR="00622524" w:rsidRPr="005408FB">
        <w:rPr>
          <w:rFonts w:ascii="Book Antiqua" w:eastAsia="SimSun" w:hAnsi="Book Antiqua" w:hint="eastAsia"/>
          <w:lang w:eastAsia="zh-CN"/>
        </w:rPr>
        <w:t xml:space="preserve">; </w:t>
      </w:r>
      <w:r w:rsidRPr="005408FB">
        <w:rPr>
          <w:rFonts w:ascii="Book Antiqua" w:hAnsi="Book Antiqua"/>
        </w:rPr>
        <w:t>B</w:t>
      </w:r>
      <w:r w:rsidR="00622524" w:rsidRPr="005408FB">
        <w:rPr>
          <w:rFonts w:ascii="Book Antiqua" w:eastAsia="SimSun" w:hAnsi="Book Antiqua" w:hint="eastAsia"/>
          <w:lang w:eastAsia="zh-CN"/>
        </w:rPr>
        <w:t xml:space="preserve">: </w:t>
      </w:r>
      <w:r w:rsidR="00622524" w:rsidRPr="005408FB">
        <w:rPr>
          <w:rFonts w:ascii="Book Antiqua" w:hAnsi="Book Antiqua"/>
        </w:rPr>
        <w:t>G</w:t>
      </w:r>
      <w:r w:rsidRPr="005408FB">
        <w:rPr>
          <w:rFonts w:ascii="Book Antiqua" w:hAnsi="Book Antiqua"/>
        </w:rPr>
        <w:t>rade-3 fibrosis and fibrous tissue in Group I</w:t>
      </w:r>
      <w:r w:rsidR="00622524" w:rsidRPr="005408FB">
        <w:rPr>
          <w:rFonts w:ascii="Book Antiqua" w:eastAsia="SimSun" w:hAnsi="Book Antiqua" w:hint="eastAsia"/>
          <w:lang w:eastAsia="zh-CN"/>
        </w:rPr>
        <w:t xml:space="preserve">; </w:t>
      </w:r>
      <w:r w:rsidRPr="005408FB">
        <w:rPr>
          <w:rFonts w:ascii="Book Antiqua" w:hAnsi="Book Antiqua"/>
        </w:rPr>
        <w:t>C</w:t>
      </w:r>
      <w:r w:rsidR="00622524" w:rsidRPr="005408FB">
        <w:rPr>
          <w:rFonts w:ascii="SimSun" w:eastAsia="SimSun" w:hAnsi="SimSun" w:hint="eastAsia"/>
          <w:lang w:eastAsia="zh-CN"/>
        </w:rPr>
        <w:t xml:space="preserve">: </w:t>
      </w:r>
      <w:r w:rsidR="00622524" w:rsidRPr="005408FB">
        <w:rPr>
          <w:rFonts w:ascii="Book Antiqua" w:hAnsi="Book Antiqua"/>
        </w:rPr>
        <w:lastRenderedPageBreak/>
        <w:t>G</w:t>
      </w:r>
      <w:r w:rsidRPr="005408FB">
        <w:rPr>
          <w:rFonts w:ascii="Book Antiqua" w:hAnsi="Book Antiqua"/>
        </w:rPr>
        <w:t>rade 1 fibrosis in Group II</w:t>
      </w:r>
      <w:r w:rsidR="00622524" w:rsidRPr="005408FB">
        <w:rPr>
          <w:rFonts w:ascii="Book Antiqua" w:eastAsia="SimSun" w:hAnsi="Book Antiqua" w:hint="eastAsia"/>
          <w:lang w:eastAsia="zh-CN"/>
        </w:rPr>
        <w:t>.</w:t>
      </w:r>
      <w:r w:rsidRPr="005408FB">
        <w:rPr>
          <w:rFonts w:ascii="Book Antiqua" w:hAnsi="Book Antiqua"/>
        </w:rPr>
        <w:t xml:space="preserve"> Star: Neural tissues; black arrow: Dura; blue arrow: Fibrosis tissue.</w:t>
      </w:r>
    </w:p>
    <w:p w14:paraId="35CF4FC1" w14:textId="77777777" w:rsidR="008D5269" w:rsidRPr="005408FB" w:rsidRDefault="008D5269" w:rsidP="00C4100B">
      <w:pPr>
        <w:pStyle w:val="desc"/>
        <w:spacing w:before="0" w:beforeAutospacing="0" w:after="0" w:afterAutospacing="0" w:line="360" w:lineRule="auto"/>
        <w:jc w:val="both"/>
        <w:rPr>
          <w:rFonts w:ascii="Book Antiqua" w:hAnsi="Book Antiqua"/>
          <w:b/>
        </w:rPr>
      </w:pPr>
    </w:p>
    <w:p w14:paraId="6D337102" w14:textId="77777777" w:rsidR="008D5269" w:rsidRPr="005408FB" w:rsidRDefault="008D5269" w:rsidP="00C4100B">
      <w:pPr>
        <w:pStyle w:val="desc"/>
        <w:spacing w:before="0" w:beforeAutospacing="0" w:after="0" w:afterAutospacing="0" w:line="360" w:lineRule="auto"/>
        <w:jc w:val="both"/>
        <w:rPr>
          <w:rFonts w:ascii="Book Antiqua" w:hAnsi="Book Antiqua"/>
          <w:b/>
        </w:rPr>
      </w:pPr>
    </w:p>
    <w:p w14:paraId="69834805" w14:textId="77777777" w:rsidR="008D5269" w:rsidRPr="005408FB" w:rsidRDefault="008D5269" w:rsidP="00C4100B">
      <w:pPr>
        <w:pStyle w:val="desc"/>
        <w:spacing w:before="0" w:beforeAutospacing="0" w:after="0" w:afterAutospacing="0" w:line="360" w:lineRule="auto"/>
        <w:jc w:val="both"/>
        <w:rPr>
          <w:rFonts w:ascii="Book Antiqua" w:hAnsi="Book Antiqua"/>
          <w:b/>
        </w:rPr>
      </w:pPr>
    </w:p>
    <w:p w14:paraId="6C6ED00A" w14:textId="77777777" w:rsidR="008D5269" w:rsidRPr="005408FB" w:rsidRDefault="008D5269" w:rsidP="00C4100B">
      <w:pPr>
        <w:pStyle w:val="desc"/>
        <w:spacing w:before="0" w:beforeAutospacing="0" w:after="0" w:afterAutospacing="0" w:line="360" w:lineRule="auto"/>
        <w:jc w:val="both"/>
        <w:rPr>
          <w:rFonts w:ascii="Book Antiqua" w:hAnsi="Book Antiqua"/>
          <w:b/>
        </w:rPr>
      </w:pPr>
    </w:p>
    <w:p w14:paraId="723002DF" w14:textId="77777777" w:rsidR="008D5269" w:rsidRPr="005408FB" w:rsidRDefault="008D5269" w:rsidP="00C4100B">
      <w:pPr>
        <w:pStyle w:val="desc"/>
        <w:spacing w:before="0" w:beforeAutospacing="0" w:after="0" w:afterAutospacing="0" w:line="360" w:lineRule="auto"/>
        <w:jc w:val="both"/>
        <w:rPr>
          <w:rFonts w:ascii="Book Antiqua" w:hAnsi="Book Antiqua"/>
          <w:b/>
        </w:rPr>
      </w:pPr>
    </w:p>
    <w:p w14:paraId="36EB0CF0" w14:textId="77777777" w:rsidR="008D5269" w:rsidRPr="005408FB" w:rsidRDefault="008D5269" w:rsidP="00C4100B">
      <w:pPr>
        <w:pStyle w:val="desc"/>
        <w:spacing w:before="0" w:beforeAutospacing="0" w:after="0" w:afterAutospacing="0" w:line="360" w:lineRule="auto"/>
        <w:jc w:val="both"/>
        <w:rPr>
          <w:rFonts w:ascii="Book Antiqua" w:hAnsi="Book Antiqua"/>
          <w:b/>
        </w:rPr>
      </w:pPr>
    </w:p>
    <w:p w14:paraId="725C2AA0" w14:textId="77777777" w:rsidR="008D5269" w:rsidRPr="005408FB" w:rsidRDefault="008D5269" w:rsidP="00C4100B">
      <w:pPr>
        <w:pStyle w:val="desc"/>
        <w:spacing w:before="0" w:beforeAutospacing="0" w:after="0" w:afterAutospacing="0" w:line="360" w:lineRule="auto"/>
        <w:jc w:val="both"/>
        <w:rPr>
          <w:rFonts w:ascii="Book Antiqua" w:hAnsi="Book Antiqua"/>
          <w:b/>
        </w:rPr>
      </w:pPr>
    </w:p>
    <w:p w14:paraId="54DC3B5A" w14:textId="77777777" w:rsidR="008D5269" w:rsidRPr="005408FB" w:rsidRDefault="008D5269" w:rsidP="00C4100B">
      <w:pPr>
        <w:pStyle w:val="desc"/>
        <w:spacing w:before="0" w:beforeAutospacing="0" w:after="0" w:afterAutospacing="0" w:line="360" w:lineRule="auto"/>
        <w:jc w:val="both"/>
        <w:rPr>
          <w:rFonts w:ascii="Book Antiqua" w:hAnsi="Book Antiqua"/>
          <w:b/>
        </w:rPr>
      </w:pPr>
    </w:p>
    <w:p w14:paraId="1FDDD605" w14:textId="77777777" w:rsidR="008D5269" w:rsidRPr="005408FB" w:rsidRDefault="008D5269" w:rsidP="00C4100B">
      <w:pPr>
        <w:pStyle w:val="desc"/>
        <w:spacing w:before="0" w:beforeAutospacing="0" w:after="0" w:afterAutospacing="0" w:line="360" w:lineRule="auto"/>
        <w:jc w:val="both"/>
        <w:rPr>
          <w:rFonts w:ascii="Book Antiqua" w:hAnsi="Book Antiqua"/>
          <w:b/>
        </w:rPr>
      </w:pPr>
    </w:p>
    <w:p w14:paraId="1C684DFE" w14:textId="77777777" w:rsidR="008D5269" w:rsidRPr="005408FB" w:rsidRDefault="008D5269" w:rsidP="00C4100B">
      <w:pPr>
        <w:pStyle w:val="desc"/>
        <w:spacing w:before="0" w:beforeAutospacing="0" w:after="0" w:afterAutospacing="0" w:line="360" w:lineRule="auto"/>
        <w:jc w:val="both"/>
        <w:rPr>
          <w:rFonts w:ascii="Book Antiqua" w:hAnsi="Book Antiqua"/>
          <w:b/>
        </w:rPr>
      </w:pPr>
    </w:p>
    <w:p w14:paraId="6884CA62" w14:textId="77777777" w:rsidR="008D5269" w:rsidRPr="005408FB" w:rsidRDefault="008D5269" w:rsidP="00C4100B">
      <w:pPr>
        <w:pStyle w:val="desc"/>
        <w:spacing w:before="0" w:beforeAutospacing="0" w:after="0" w:afterAutospacing="0" w:line="360" w:lineRule="auto"/>
        <w:jc w:val="both"/>
        <w:rPr>
          <w:rFonts w:ascii="Book Antiqua" w:hAnsi="Book Antiqua"/>
          <w:b/>
        </w:rPr>
      </w:pPr>
    </w:p>
    <w:p w14:paraId="49550BE2" w14:textId="77777777" w:rsidR="008D5269" w:rsidRPr="005408FB" w:rsidRDefault="008D5269" w:rsidP="00C4100B">
      <w:pPr>
        <w:pStyle w:val="desc"/>
        <w:spacing w:before="0" w:beforeAutospacing="0" w:after="0" w:afterAutospacing="0" w:line="360" w:lineRule="auto"/>
        <w:jc w:val="both"/>
        <w:rPr>
          <w:rFonts w:ascii="Book Antiqua" w:hAnsi="Book Antiqua"/>
          <w:b/>
        </w:rPr>
      </w:pPr>
    </w:p>
    <w:p w14:paraId="5EB5C7B9" w14:textId="77777777" w:rsidR="008D5269" w:rsidRPr="005408FB" w:rsidRDefault="008D5269" w:rsidP="00C4100B">
      <w:pPr>
        <w:pStyle w:val="desc"/>
        <w:spacing w:before="0" w:beforeAutospacing="0" w:after="0" w:afterAutospacing="0" w:line="360" w:lineRule="auto"/>
        <w:jc w:val="both"/>
        <w:rPr>
          <w:rFonts w:ascii="Book Antiqua" w:hAnsi="Book Antiqua"/>
          <w:b/>
        </w:rPr>
      </w:pPr>
    </w:p>
    <w:p w14:paraId="7EBBF040" w14:textId="77777777" w:rsidR="008D5269" w:rsidRPr="005408FB" w:rsidRDefault="008D5269" w:rsidP="00C4100B">
      <w:pPr>
        <w:pStyle w:val="desc"/>
        <w:spacing w:before="0" w:beforeAutospacing="0" w:after="0" w:afterAutospacing="0" w:line="360" w:lineRule="auto"/>
        <w:jc w:val="both"/>
        <w:rPr>
          <w:rFonts w:ascii="Book Antiqua" w:hAnsi="Book Antiqua"/>
          <w:b/>
        </w:rPr>
      </w:pPr>
    </w:p>
    <w:p w14:paraId="0AFCC49C" w14:textId="77777777" w:rsidR="008D5269" w:rsidRPr="005408FB" w:rsidRDefault="008D5269" w:rsidP="00C4100B">
      <w:pPr>
        <w:pStyle w:val="desc"/>
        <w:spacing w:before="0" w:beforeAutospacing="0" w:after="0" w:afterAutospacing="0" w:line="360" w:lineRule="auto"/>
        <w:jc w:val="both"/>
        <w:rPr>
          <w:rFonts w:ascii="Book Antiqua" w:hAnsi="Book Antiqua"/>
          <w:b/>
        </w:rPr>
      </w:pPr>
    </w:p>
    <w:p w14:paraId="1E0F43CE" w14:textId="77777777" w:rsidR="008D5269" w:rsidRPr="005408FB" w:rsidRDefault="008D5269" w:rsidP="00C4100B">
      <w:pPr>
        <w:pStyle w:val="desc"/>
        <w:spacing w:before="0" w:beforeAutospacing="0" w:after="0" w:afterAutospacing="0" w:line="360" w:lineRule="auto"/>
        <w:jc w:val="both"/>
        <w:rPr>
          <w:rFonts w:ascii="Book Antiqua" w:hAnsi="Book Antiqua"/>
          <w:b/>
        </w:rPr>
      </w:pPr>
    </w:p>
    <w:p w14:paraId="4AA8F2FA" w14:textId="77777777" w:rsidR="008D5269" w:rsidRPr="005408FB" w:rsidRDefault="008D5269" w:rsidP="00C4100B">
      <w:pPr>
        <w:pStyle w:val="desc"/>
        <w:spacing w:before="0" w:beforeAutospacing="0" w:after="0" w:afterAutospacing="0" w:line="360" w:lineRule="auto"/>
        <w:jc w:val="both"/>
        <w:rPr>
          <w:rFonts w:ascii="Book Antiqua" w:hAnsi="Book Antiqua"/>
          <w:b/>
        </w:rPr>
      </w:pPr>
    </w:p>
    <w:p w14:paraId="3AFB58A0" w14:textId="77777777" w:rsidR="008D5269" w:rsidRPr="005408FB" w:rsidRDefault="008D5269" w:rsidP="00C4100B">
      <w:pPr>
        <w:pStyle w:val="desc"/>
        <w:spacing w:before="0" w:beforeAutospacing="0" w:after="0" w:afterAutospacing="0" w:line="360" w:lineRule="auto"/>
        <w:jc w:val="both"/>
        <w:rPr>
          <w:rFonts w:ascii="Book Antiqua" w:hAnsi="Book Antiqua"/>
          <w:b/>
        </w:rPr>
      </w:pPr>
    </w:p>
    <w:p w14:paraId="5783D242" w14:textId="77777777" w:rsidR="008D5269" w:rsidRPr="005408FB" w:rsidRDefault="008D5269" w:rsidP="00C4100B">
      <w:pPr>
        <w:pStyle w:val="desc"/>
        <w:spacing w:before="0" w:beforeAutospacing="0" w:after="0" w:afterAutospacing="0" w:line="360" w:lineRule="auto"/>
        <w:jc w:val="both"/>
        <w:rPr>
          <w:rFonts w:ascii="Book Antiqua" w:hAnsi="Book Antiqua"/>
          <w:b/>
        </w:rPr>
      </w:pPr>
    </w:p>
    <w:p w14:paraId="77260989" w14:textId="77777777" w:rsidR="008D5269" w:rsidRPr="005408FB" w:rsidRDefault="008D5269" w:rsidP="00C4100B">
      <w:pPr>
        <w:pStyle w:val="desc"/>
        <w:spacing w:before="0" w:beforeAutospacing="0" w:after="0" w:afterAutospacing="0" w:line="360" w:lineRule="auto"/>
        <w:jc w:val="both"/>
        <w:rPr>
          <w:rFonts w:ascii="Book Antiqua" w:hAnsi="Book Antiqua"/>
          <w:b/>
        </w:rPr>
      </w:pPr>
    </w:p>
    <w:p w14:paraId="0948CBA0" w14:textId="77777777" w:rsidR="008D5269" w:rsidRPr="005408FB" w:rsidRDefault="008D5269" w:rsidP="00C4100B">
      <w:pPr>
        <w:pStyle w:val="desc"/>
        <w:spacing w:before="0" w:beforeAutospacing="0" w:after="0" w:afterAutospacing="0" w:line="360" w:lineRule="auto"/>
        <w:jc w:val="both"/>
        <w:rPr>
          <w:rFonts w:ascii="Book Antiqua" w:hAnsi="Book Antiqua"/>
          <w:b/>
        </w:rPr>
      </w:pPr>
    </w:p>
    <w:p w14:paraId="48B88088" w14:textId="77777777" w:rsidR="008D5269" w:rsidRPr="005408FB" w:rsidRDefault="008D5269" w:rsidP="00C4100B">
      <w:pPr>
        <w:pStyle w:val="desc"/>
        <w:spacing w:before="0" w:beforeAutospacing="0" w:after="0" w:afterAutospacing="0" w:line="360" w:lineRule="auto"/>
        <w:jc w:val="both"/>
        <w:rPr>
          <w:rFonts w:ascii="Book Antiqua" w:hAnsi="Book Antiqua"/>
          <w:b/>
        </w:rPr>
      </w:pPr>
    </w:p>
    <w:p w14:paraId="6927BF37" w14:textId="77777777" w:rsidR="008D5269" w:rsidRPr="005408FB" w:rsidRDefault="008D5269" w:rsidP="00C4100B">
      <w:pPr>
        <w:pStyle w:val="desc"/>
        <w:spacing w:before="0" w:beforeAutospacing="0" w:after="0" w:afterAutospacing="0" w:line="360" w:lineRule="auto"/>
        <w:jc w:val="both"/>
        <w:rPr>
          <w:rFonts w:ascii="Book Antiqua" w:hAnsi="Book Antiqua"/>
          <w:b/>
        </w:rPr>
      </w:pPr>
    </w:p>
    <w:p w14:paraId="34DF8AB5" w14:textId="77777777" w:rsidR="008D5269" w:rsidRPr="005408FB" w:rsidRDefault="008D5269" w:rsidP="00C4100B">
      <w:pPr>
        <w:pStyle w:val="desc"/>
        <w:spacing w:before="0" w:beforeAutospacing="0" w:after="0" w:afterAutospacing="0" w:line="360" w:lineRule="auto"/>
        <w:jc w:val="both"/>
        <w:rPr>
          <w:rFonts w:ascii="Book Antiqua" w:hAnsi="Book Antiqua"/>
          <w:b/>
        </w:rPr>
      </w:pPr>
    </w:p>
    <w:p w14:paraId="7ED9008A" w14:textId="77777777" w:rsidR="008D5269" w:rsidRPr="005408FB" w:rsidRDefault="008D5269" w:rsidP="00C4100B">
      <w:pPr>
        <w:pStyle w:val="desc"/>
        <w:spacing w:before="0" w:beforeAutospacing="0" w:after="0" w:afterAutospacing="0" w:line="360" w:lineRule="auto"/>
        <w:jc w:val="both"/>
        <w:rPr>
          <w:rFonts w:ascii="Book Antiqua" w:hAnsi="Book Antiqua"/>
          <w:b/>
        </w:rPr>
      </w:pPr>
    </w:p>
    <w:p w14:paraId="65F6B693" w14:textId="77777777" w:rsidR="008D5269" w:rsidRPr="005408FB" w:rsidRDefault="008D5269" w:rsidP="00C4100B">
      <w:pPr>
        <w:pStyle w:val="desc"/>
        <w:spacing w:before="0" w:beforeAutospacing="0" w:after="0" w:afterAutospacing="0" w:line="360" w:lineRule="auto"/>
        <w:jc w:val="both"/>
        <w:rPr>
          <w:rFonts w:ascii="Book Antiqua" w:hAnsi="Book Antiqua"/>
          <w:b/>
        </w:rPr>
      </w:pPr>
    </w:p>
    <w:p w14:paraId="44C71CC3" w14:textId="77777777" w:rsidR="008D5269" w:rsidRPr="005408FB" w:rsidRDefault="008D5269" w:rsidP="00C4100B">
      <w:pPr>
        <w:pStyle w:val="desc"/>
        <w:spacing w:before="0" w:beforeAutospacing="0" w:after="0" w:afterAutospacing="0" w:line="360" w:lineRule="auto"/>
        <w:jc w:val="both"/>
        <w:rPr>
          <w:rFonts w:ascii="Book Antiqua" w:hAnsi="Book Antiqua"/>
          <w:b/>
        </w:rPr>
      </w:pPr>
    </w:p>
    <w:p w14:paraId="25A74C3E" w14:textId="77777777" w:rsidR="008D5269" w:rsidRPr="005408FB" w:rsidRDefault="008D5269" w:rsidP="00C4100B">
      <w:pPr>
        <w:pStyle w:val="desc"/>
        <w:spacing w:before="0" w:beforeAutospacing="0" w:after="0" w:afterAutospacing="0" w:line="360" w:lineRule="auto"/>
        <w:jc w:val="both"/>
        <w:rPr>
          <w:rFonts w:ascii="Book Antiqua" w:hAnsi="Book Antiqua"/>
          <w:b/>
        </w:rPr>
      </w:pPr>
    </w:p>
    <w:p w14:paraId="1E24B37A" w14:textId="77777777" w:rsidR="008D5269" w:rsidRPr="005408FB" w:rsidRDefault="008D5269" w:rsidP="00C4100B">
      <w:pPr>
        <w:pStyle w:val="desc"/>
        <w:spacing w:before="0" w:beforeAutospacing="0" w:after="0" w:afterAutospacing="0" w:line="360" w:lineRule="auto"/>
        <w:jc w:val="both"/>
        <w:rPr>
          <w:rFonts w:ascii="Book Antiqua" w:hAnsi="Book Antiqua"/>
          <w:b/>
        </w:rPr>
      </w:pPr>
    </w:p>
    <w:p w14:paraId="4E7E430D" w14:textId="77777777" w:rsidR="008D5269" w:rsidRPr="005408FB" w:rsidRDefault="008D5269" w:rsidP="00C4100B">
      <w:pPr>
        <w:pStyle w:val="desc"/>
        <w:spacing w:before="0" w:beforeAutospacing="0" w:after="0" w:afterAutospacing="0" w:line="360" w:lineRule="auto"/>
        <w:jc w:val="both"/>
        <w:rPr>
          <w:rFonts w:ascii="Book Antiqua" w:hAnsi="Book Antiqua"/>
          <w:b/>
        </w:rPr>
      </w:pPr>
    </w:p>
    <w:p w14:paraId="42F17290" w14:textId="3FCA48AF" w:rsidR="00F63B4F" w:rsidRPr="005408FB" w:rsidRDefault="00F63B4F" w:rsidP="00C4100B">
      <w:pPr>
        <w:pStyle w:val="desc"/>
        <w:spacing w:before="0" w:beforeAutospacing="0" w:after="0" w:afterAutospacing="0" w:line="360" w:lineRule="auto"/>
        <w:jc w:val="both"/>
        <w:rPr>
          <w:rFonts w:ascii="Book Antiqua" w:hAnsi="Book Antiqua"/>
          <w:b/>
        </w:rPr>
      </w:pPr>
      <w:r w:rsidRPr="005408FB">
        <w:rPr>
          <w:rFonts w:ascii="Book Antiqua" w:hAnsi="Book Antiqua"/>
          <w:b/>
        </w:rPr>
        <w:lastRenderedPageBreak/>
        <w:t>Figure 3A</w:t>
      </w:r>
    </w:p>
    <w:p w14:paraId="4E53254F" w14:textId="3F8AE59C" w:rsidR="00F63B4F" w:rsidRPr="005408FB" w:rsidRDefault="00846CEC" w:rsidP="00C4100B">
      <w:pPr>
        <w:pStyle w:val="desc"/>
        <w:spacing w:before="0" w:beforeAutospacing="0" w:after="0" w:afterAutospacing="0" w:line="360" w:lineRule="auto"/>
        <w:jc w:val="both"/>
        <w:rPr>
          <w:rFonts w:ascii="Book Antiqua" w:hAnsi="Book Antiqua"/>
          <w:b/>
        </w:rPr>
      </w:pPr>
      <w:r w:rsidRPr="005408FB">
        <w:rPr>
          <w:rFonts w:ascii="Book Antiqua" w:hAnsi="Book Antiqua"/>
          <w:b/>
          <w:noProof/>
          <w:lang w:val="en-US" w:eastAsia="zh-CN"/>
        </w:rPr>
        <w:drawing>
          <wp:inline distT="0" distB="0" distL="0" distR="0" wp14:anchorId="5CAEB71F" wp14:editId="4704E6BC">
            <wp:extent cx="3275463" cy="2456597"/>
            <wp:effectExtent l="0" t="0" r="1270" b="1270"/>
            <wp:docPr id="10" name="Resim 10" descr="C:\Users\TEKNOGOLD\Downloads\20180713_14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KNOGOLD\Downloads\20180713_14012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7093" cy="2457819"/>
                    </a:xfrm>
                    <a:prstGeom prst="rect">
                      <a:avLst/>
                    </a:prstGeom>
                    <a:noFill/>
                    <a:ln>
                      <a:noFill/>
                    </a:ln>
                  </pic:spPr>
                </pic:pic>
              </a:graphicData>
            </a:graphic>
          </wp:inline>
        </w:drawing>
      </w:r>
    </w:p>
    <w:p w14:paraId="57335783" w14:textId="71F13105" w:rsidR="00F63B4F" w:rsidRPr="005408FB" w:rsidRDefault="00F63B4F" w:rsidP="00C4100B">
      <w:pPr>
        <w:pStyle w:val="desc"/>
        <w:spacing w:before="0" w:beforeAutospacing="0" w:after="0" w:afterAutospacing="0" w:line="360" w:lineRule="auto"/>
        <w:jc w:val="both"/>
        <w:rPr>
          <w:rFonts w:ascii="Book Antiqua" w:hAnsi="Book Antiqua"/>
          <w:b/>
        </w:rPr>
      </w:pPr>
      <w:r w:rsidRPr="005408FB">
        <w:rPr>
          <w:rFonts w:ascii="Book Antiqua" w:hAnsi="Book Antiqua"/>
          <w:b/>
        </w:rPr>
        <w:t>Figure 3B</w:t>
      </w:r>
    </w:p>
    <w:p w14:paraId="4CF28F7E" w14:textId="424C509F" w:rsidR="00F63B4F" w:rsidRPr="005408FB" w:rsidRDefault="00F63B4F" w:rsidP="00C4100B">
      <w:pPr>
        <w:pStyle w:val="desc"/>
        <w:spacing w:before="0" w:beforeAutospacing="0" w:after="0" w:afterAutospacing="0" w:line="360" w:lineRule="auto"/>
        <w:jc w:val="both"/>
        <w:rPr>
          <w:rFonts w:ascii="Book Antiqua" w:hAnsi="Book Antiqua"/>
          <w:b/>
        </w:rPr>
      </w:pPr>
      <w:r w:rsidRPr="005408FB">
        <w:rPr>
          <w:rFonts w:ascii="Book Antiqua" w:hAnsi="Book Antiqua"/>
          <w:b/>
          <w:noProof/>
          <w:lang w:val="en-US" w:eastAsia="zh-CN"/>
        </w:rPr>
        <w:drawing>
          <wp:inline distT="0" distB="0" distL="0" distR="0" wp14:anchorId="4284EF06" wp14:editId="4530D011">
            <wp:extent cx="3311856" cy="2483893"/>
            <wp:effectExtent l="0" t="0" r="3175" b="0"/>
            <wp:docPr id="15" name="Resim 15" descr="C:\Users\osman\Desktop\WJCC\Figure 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sman\Desktop\WJCC\Figure 3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3511" cy="2492634"/>
                    </a:xfrm>
                    <a:prstGeom prst="rect">
                      <a:avLst/>
                    </a:prstGeom>
                    <a:noFill/>
                    <a:ln>
                      <a:noFill/>
                    </a:ln>
                  </pic:spPr>
                </pic:pic>
              </a:graphicData>
            </a:graphic>
          </wp:inline>
        </w:drawing>
      </w:r>
    </w:p>
    <w:p w14:paraId="04BDB9A2" w14:textId="72FD8782" w:rsidR="00F63B4F" w:rsidRPr="005408FB" w:rsidRDefault="00F63B4F" w:rsidP="00C4100B">
      <w:pPr>
        <w:pStyle w:val="desc"/>
        <w:spacing w:before="0" w:beforeAutospacing="0" w:after="0" w:afterAutospacing="0" w:line="360" w:lineRule="auto"/>
        <w:jc w:val="both"/>
        <w:rPr>
          <w:rFonts w:ascii="Book Antiqua" w:hAnsi="Book Antiqua"/>
          <w:b/>
        </w:rPr>
      </w:pPr>
    </w:p>
    <w:p w14:paraId="0344738D" w14:textId="6E075DD9" w:rsidR="00F63B4F" w:rsidRPr="005408FB" w:rsidRDefault="00AC2221" w:rsidP="00C4100B">
      <w:pPr>
        <w:pStyle w:val="desc"/>
        <w:spacing w:before="0" w:beforeAutospacing="0" w:after="0" w:afterAutospacing="0" w:line="360" w:lineRule="auto"/>
        <w:jc w:val="both"/>
        <w:rPr>
          <w:rFonts w:ascii="Book Antiqua" w:eastAsia="SimSun" w:hAnsi="Book Antiqua"/>
          <w:b/>
          <w:lang w:eastAsia="zh-CN"/>
        </w:rPr>
      </w:pPr>
      <w:r w:rsidRPr="005408FB">
        <w:rPr>
          <w:rFonts w:ascii="Book Antiqua" w:hAnsi="Book Antiqua"/>
          <w:b/>
        </w:rPr>
        <w:t>Figure 3</w:t>
      </w:r>
      <w:r w:rsidRPr="005408FB">
        <w:rPr>
          <w:rFonts w:ascii="Book Antiqua" w:eastAsia="SimSun" w:hAnsi="Book Antiqua" w:hint="eastAsia"/>
          <w:b/>
          <w:lang w:eastAsia="zh-CN"/>
        </w:rPr>
        <w:t xml:space="preserve"> </w:t>
      </w:r>
      <w:r w:rsidRPr="005408FB">
        <w:rPr>
          <w:rFonts w:ascii="Book Antiqua" w:hAnsi="Book Antiqua"/>
          <w:b/>
        </w:rPr>
        <w:t>Immunohistochemical tissue section stained with anti-CD105 antibody</w:t>
      </w:r>
      <w:r w:rsidR="00622524" w:rsidRPr="005408FB">
        <w:rPr>
          <w:rFonts w:ascii="Book Antiqua" w:eastAsia="SimSun" w:hAnsi="Book Antiqua" w:hint="eastAsia"/>
          <w:b/>
          <w:lang w:eastAsia="zh-CN"/>
        </w:rPr>
        <w:t xml:space="preserve">. </w:t>
      </w:r>
      <w:r w:rsidRPr="005408FB">
        <w:rPr>
          <w:rFonts w:ascii="Book Antiqua" w:hAnsi="Book Antiqua"/>
          <w:b/>
        </w:rPr>
        <w:t xml:space="preserve"> </w:t>
      </w:r>
      <w:r w:rsidR="00622524" w:rsidRPr="005408FB">
        <w:rPr>
          <w:rFonts w:ascii="Book Antiqua" w:eastAsia="SimSun" w:hAnsi="Book Antiqua" w:hint="eastAsia"/>
          <w:lang w:eastAsia="zh-CN"/>
        </w:rPr>
        <w:t xml:space="preserve">A: </w:t>
      </w:r>
      <w:r w:rsidR="00622524" w:rsidRPr="005408FB">
        <w:rPr>
          <w:rFonts w:ascii="Book Antiqua" w:hAnsi="Book Antiqua"/>
        </w:rPr>
        <w:t>G</w:t>
      </w:r>
      <w:r w:rsidRPr="005408FB">
        <w:rPr>
          <w:rFonts w:ascii="Book Antiqua" w:hAnsi="Book Antiqua"/>
        </w:rPr>
        <w:t>rade-3 fibrosis in Group I</w:t>
      </w:r>
      <w:r w:rsidR="00622524" w:rsidRPr="005408FB">
        <w:rPr>
          <w:rFonts w:ascii="Book Antiqua" w:eastAsia="SimSun" w:hAnsi="Book Antiqua" w:hint="eastAsia"/>
          <w:lang w:eastAsia="zh-CN"/>
        </w:rPr>
        <w:t xml:space="preserve">; </w:t>
      </w:r>
      <w:r w:rsidRPr="005408FB">
        <w:rPr>
          <w:rFonts w:ascii="Book Antiqua" w:hAnsi="Book Antiqua"/>
        </w:rPr>
        <w:t>B</w:t>
      </w:r>
      <w:r w:rsidR="00622524" w:rsidRPr="005408FB">
        <w:rPr>
          <w:rFonts w:ascii="Book Antiqua" w:eastAsia="SimSun" w:hAnsi="Book Antiqua" w:hint="eastAsia"/>
          <w:lang w:eastAsia="zh-CN"/>
        </w:rPr>
        <w:t>:</w:t>
      </w:r>
      <w:r w:rsidR="00622524" w:rsidRPr="005408FB">
        <w:rPr>
          <w:rFonts w:ascii="Book Antiqua" w:eastAsia="SimSun" w:hAnsi="Book Antiqua"/>
          <w:lang w:eastAsia="zh-CN"/>
        </w:rPr>
        <w:t xml:space="preserve"> </w:t>
      </w:r>
      <w:r w:rsidR="00622524" w:rsidRPr="005408FB">
        <w:rPr>
          <w:rFonts w:ascii="Book Antiqua" w:hAnsi="Book Antiqua"/>
        </w:rPr>
        <w:t>G</w:t>
      </w:r>
      <w:r w:rsidRPr="005408FB">
        <w:rPr>
          <w:rFonts w:ascii="Book Antiqua" w:hAnsi="Book Antiqua"/>
        </w:rPr>
        <w:t>rade-1 fibrosis in Group II</w:t>
      </w:r>
      <w:r w:rsidR="00622524" w:rsidRPr="005408FB">
        <w:rPr>
          <w:rFonts w:ascii="Book Antiqua" w:eastAsia="SimSun" w:hAnsi="Book Antiqua" w:hint="eastAsia"/>
          <w:lang w:eastAsia="zh-CN"/>
        </w:rPr>
        <w:t>.</w:t>
      </w:r>
      <w:r w:rsidRPr="005408FB">
        <w:rPr>
          <w:rFonts w:ascii="Book Antiqua" w:hAnsi="Book Antiqua"/>
        </w:rPr>
        <w:t xml:space="preserve"> </w:t>
      </w:r>
      <w:r w:rsidR="009E5758" w:rsidRPr="005408FB">
        <w:rPr>
          <w:rFonts w:ascii="Book Antiqua" w:hAnsi="Book Antiqua"/>
        </w:rPr>
        <w:t>blue arrow: Fibrosis</w:t>
      </w:r>
      <w:r w:rsidR="00622524" w:rsidRPr="005408FB">
        <w:rPr>
          <w:rFonts w:ascii="Book Antiqua" w:eastAsia="SimSun" w:hAnsi="Book Antiqua" w:hint="eastAsia"/>
          <w:lang w:eastAsia="zh-CN"/>
        </w:rPr>
        <w:t>.</w:t>
      </w:r>
    </w:p>
    <w:p w14:paraId="22512CD8" w14:textId="77777777" w:rsidR="00846CEC" w:rsidRPr="005408FB" w:rsidRDefault="00846CEC" w:rsidP="00C4100B">
      <w:pPr>
        <w:pStyle w:val="desc"/>
        <w:spacing w:before="0" w:beforeAutospacing="0" w:after="0" w:afterAutospacing="0" w:line="360" w:lineRule="auto"/>
        <w:jc w:val="both"/>
        <w:rPr>
          <w:rFonts w:ascii="Book Antiqua" w:hAnsi="Book Antiqua"/>
          <w:b/>
        </w:rPr>
      </w:pPr>
    </w:p>
    <w:p w14:paraId="1F321A63" w14:textId="77777777" w:rsidR="00846CEC" w:rsidRPr="005408FB" w:rsidRDefault="00846CEC" w:rsidP="00C4100B">
      <w:pPr>
        <w:pStyle w:val="desc"/>
        <w:spacing w:before="0" w:beforeAutospacing="0" w:after="0" w:afterAutospacing="0" w:line="360" w:lineRule="auto"/>
        <w:jc w:val="both"/>
        <w:rPr>
          <w:rFonts w:ascii="Book Antiqua" w:hAnsi="Book Antiqua"/>
          <w:b/>
        </w:rPr>
      </w:pPr>
    </w:p>
    <w:p w14:paraId="602AF91E" w14:textId="77777777" w:rsidR="00846CEC" w:rsidRPr="005408FB" w:rsidRDefault="00846CEC" w:rsidP="00C4100B">
      <w:pPr>
        <w:pStyle w:val="desc"/>
        <w:spacing w:before="0" w:beforeAutospacing="0" w:after="0" w:afterAutospacing="0" w:line="360" w:lineRule="auto"/>
        <w:jc w:val="both"/>
        <w:rPr>
          <w:rFonts w:ascii="Book Antiqua" w:hAnsi="Book Antiqua"/>
          <w:b/>
        </w:rPr>
      </w:pPr>
    </w:p>
    <w:p w14:paraId="6BA3D3BB" w14:textId="77777777" w:rsidR="00846CEC" w:rsidRPr="005408FB" w:rsidRDefault="00846CEC" w:rsidP="00C4100B">
      <w:pPr>
        <w:pStyle w:val="desc"/>
        <w:spacing w:before="0" w:beforeAutospacing="0" w:after="0" w:afterAutospacing="0" w:line="360" w:lineRule="auto"/>
        <w:jc w:val="both"/>
        <w:rPr>
          <w:rFonts w:ascii="Book Antiqua" w:hAnsi="Book Antiqua"/>
          <w:b/>
        </w:rPr>
      </w:pPr>
    </w:p>
    <w:p w14:paraId="06FE92FD" w14:textId="77777777" w:rsidR="00846CEC" w:rsidRPr="005408FB" w:rsidRDefault="00846CEC" w:rsidP="00C4100B">
      <w:pPr>
        <w:pStyle w:val="desc"/>
        <w:spacing w:before="0" w:beforeAutospacing="0" w:after="0" w:afterAutospacing="0" w:line="360" w:lineRule="auto"/>
        <w:jc w:val="both"/>
        <w:rPr>
          <w:rFonts w:ascii="Book Antiqua" w:hAnsi="Book Antiqua"/>
          <w:b/>
        </w:rPr>
      </w:pPr>
    </w:p>
    <w:p w14:paraId="6F59B6AB" w14:textId="77777777" w:rsidR="00846CEC" w:rsidRPr="005408FB" w:rsidRDefault="00846CEC" w:rsidP="00C4100B">
      <w:pPr>
        <w:pStyle w:val="desc"/>
        <w:spacing w:before="0" w:beforeAutospacing="0" w:after="0" w:afterAutospacing="0" w:line="360" w:lineRule="auto"/>
        <w:jc w:val="both"/>
        <w:rPr>
          <w:rFonts w:ascii="Book Antiqua" w:hAnsi="Book Antiqua"/>
          <w:b/>
        </w:rPr>
      </w:pPr>
    </w:p>
    <w:p w14:paraId="7CAAF82F" w14:textId="77777777" w:rsidR="008D5269" w:rsidRPr="005408FB" w:rsidRDefault="008D5269" w:rsidP="00C4100B">
      <w:pPr>
        <w:pStyle w:val="desc"/>
        <w:spacing w:before="0" w:beforeAutospacing="0" w:after="0" w:afterAutospacing="0" w:line="360" w:lineRule="auto"/>
        <w:jc w:val="both"/>
        <w:rPr>
          <w:rFonts w:ascii="Book Antiqua" w:hAnsi="Book Antiqua"/>
          <w:b/>
        </w:rPr>
      </w:pPr>
    </w:p>
    <w:p w14:paraId="5FC1B841" w14:textId="77777777" w:rsidR="00846CEC" w:rsidRPr="005408FB" w:rsidRDefault="00846CEC" w:rsidP="00C4100B">
      <w:pPr>
        <w:pStyle w:val="desc"/>
        <w:spacing w:before="0" w:beforeAutospacing="0" w:after="0" w:afterAutospacing="0" w:line="360" w:lineRule="auto"/>
        <w:jc w:val="both"/>
        <w:rPr>
          <w:rFonts w:ascii="Book Antiqua" w:hAnsi="Book Antiqua"/>
          <w:b/>
        </w:rPr>
      </w:pPr>
    </w:p>
    <w:p w14:paraId="2BE3217D" w14:textId="0C309E17" w:rsidR="00F63B4F" w:rsidRPr="005408FB" w:rsidRDefault="00F63B4F" w:rsidP="00C4100B">
      <w:pPr>
        <w:pStyle w:val="desc"/>
        <w:spacing w:before="0" w:beforeAutospacing="0" w:after="0" w:afterAutospacing="0" w:line="360" w:lineRule="auto"/>
        <w:jc w:val="both"/>
        <w:rPr>
          <w:rFonts w:ascii="Book Antiqua" w:hAnsi="Book Antiqua"/>
          <w:b/>
        </w:rPr>
      </w:pPr>
      <w:r w:rsidRPr="005408FB">
        <w:rPr>
          <w:rFonts w:ascii="Book Antiqua" w:hAnsi="Book Antiqua"/>
          <w:b/>
        </w:rPr>
        <w:lastRenderedPageBreak/>
        <w:t>Figure 4A</w:t>
      </w:r>
    </w:p>
    <w:p w14:paraId="402D9C51" w14:textId="55D5395B" w:rsidR="00F63B4F" w:rsidRPr="005408FB" w:rsidRDefault="00846CEC" w:rsidP="00C4100B">
      <w:pPr>
        <w:pStyle w:val="desc"/>
        <w:spacing w:before="0" w:beforeAutospacing="0" w:after="0" w:afterAutospacing="0" w:line="360" w:lineRule="auto"/>
        <w:jc w:val="both"/>
        <w:rPr>
          <w:rFonts w:ascii="Book Antiqua" w:hAnsi="Book Antiqua"/>
          <w:b/>
        </w:rPr>
      </w:pPr>
      <w:r w:rsidRPr="005408FB">
        <w:rPr>
          <w:rFonts w:ascii="Book Antiqua" w:hAnsi="Book Antiqua"/>
          <w:b/>
          <w:noProof/>
          <w:lang w:val="en-US" w:eastAsia="zh-CN"/>
        </w:rPr>
        <w:drawing>
          <wp:inline distT="0" distB="0" distL="0" distR="0" wp14:anchorId="599A7DA9" wp14:editId="2AAB1F6E">
            <wp:extent cx="3343702" cy="2507778"/>
            <wp:effectExtent l="0" t="0" r="9525" b="6985"/>
            <wp:docPr id="11" name="Resim 11" descr="C:\Users\TEKNOGOLD\Downloads\20180713_14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KNOGOLD\Downloads\20180713_14035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4972" cy="2508731"/>
                    </a:xfrm>
                    <a:prstGeom prst="rect">
                      <a:avLst/>
                    </a:prstGeom>
                    <a:noFill/>
                    <a:ln>
                      <a:noFill/>
                    </a:ln>
                  </pic:spPr>
                </pic:pic>
              </a:graphicData>
            </a:graphic>
          </wp:inline>
        </w:drawing>
      </w:r>
    </w:p>
    <w:p w14:paraId="36A12372" w14:textId="2162F952" w:rsidR="00F63B4F" w:rsidRPr="005408FB" w:rsidRDefault="00F63B4F" w:rsidP="00C4100B">
      <w:pPr>
        <w:pStyle w:val="desc"/>
        <w:spacing w:before="0" w:beforeAutospacing="0" w:after="0" w:afterAutospacing="0" w:line="360" w:lineRule="auto"/>
        <w:jc w:val="both"/>
        <w:rPr>
          <w:rFonts w:ascii="Book Antiqua" w:hAnsi="Book Antiqua"/>
          <w:b/>
        </w:rPr>
      </w:pPr>
      <w:r w:rsidRPr="005408FB">
        <w:rPr>
          <w:rFonts w:ascii="Book Antiqua" w:hAnsi="Book Antiqua"/>
          <w:b/>
        </w:rPr>
        <w:t>Figure 4B</w:t>
      </w:r>
    </w:p>
    <w:p w14:paraId="6D03788E" w14:textId="7EA1AB05" w:rsidR="00F63B4F" w:rsidRPr="005408FB" w:rsidRDefault="00F63B4F" w:rsidP="00C4100B">
      <w:pPr>
        <w:pStyle w:val="desc"/>
        <w:spacing w:before="0" w:beforeAutospacing="0" w:after="0" w:afterAutospacing="0" w:line="360" w:lineRule="auto"/>
        <w:jc w:val="both"/>
        <w:rPr>
          <w:rFonts w:ascii="Book Antiqua" w:hAnsi="Book Antiqua"/>
          <w:b/>
        </w:rPr>
      </w:pPr>
      <w:r w:rsidRPr="005408FB">
        <w:rPr>
          <w:rFonts w:ascii="Book Antiqua" w:hAnsi="Book Antiqua"/>
          <w:b/>
          <w:noProof/>
          <w:lang w:val="en-US" w:eastAsia="zh-CN"/>
        </w:rPr>
        <w:drawing>
          <wp:inline distT="0" distB="0" distL="0" distR="0" wp14:anchorId="780DD461" wp14:editId="3876EA7D">
            <wp:extent cx="3343701" cy="2507776"/>
            <wp:effectExtent l="0" t="0" r="9525" b="6985"/>
            <wp:docPr id="17" name="Resim 17" descr="C:\Users\osman\Desktop\WJCC\Figure 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sman\Desktop\WJCC\Figure 4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4973" cy="2508730"/>
                    </a:xfrm>
                    <a:prstGeom prst="rect">
                      <a:avLst/>
                    </a:prstGeom>
                    <a:noFill/>
                    <a:ln>
                      <a:noFill/>
                    </a:ln>
                  </pic:spPr>
                </pic:pic>
              </a:graphicData>
            </a:graphic>
          </wp:inline>
        </w:drawing>
      </w:r>
    </w:p>
    <w:p w14:paraId="2B2710AC" w14:textId="48020B29" w:rsidR="00953C15" w:rsidRPr="005408FB" w:rsidRDefault="00D25381" w:rsidP="00C4100B">
      <w:pPr>
        <w:pStyle w:val="desc"/>
        <w:spacing w:before="0" w:beforeAutospacing="0" w:after="0" w:afterAutospacing="0" w:line="360" w:lineRule="auto"/>
        <w:jc w:val="both"/>
        <w:rPr>
          <w:rFonts w:ascii="Book Antiqua" w:hAnsi="Book Antiqua"/>
        </w:rPr>
      </w:pPr>
      <w:r w:rsidRPr="005408FB">
        <w:rPr>
          <w:rFonts w:ascii="Book Antiqua" w:hAnsi="Book Antiqua"/>
          <w:b/>
        </w:rPr>
        <w:t>Figure 4</w:t>
      </w:r>
      <w:r w:rsidR="00AC2221" w:rsidRPr="005408FB">
        <w:rPr>
          <w:rFonts w:ascii="Book Antiqua" w:eastAsia="SimSun" w:hAnsi="Book Antiqua" w:hint="eastAsia"/>
          <w:b/>
          <w:lang w:eastAsia="zh-CN"/>
        </w:rPr>
        <w:t xml:space="preserve"> </w:t>
      </w:r>
      <w:r w:rsidR="00953C15" w:rsidRPr="005408FB">
        <w:rPr>
          <w:rFonts w:ascii="Book Antiqua" w:hAnsi="Book Antiqua"/>
          <w:b/>
        </w:rPr>
        <w:t>Immunohistochemical tissue section stained with anti-</w:t>
      </w:r>
      <w:proofErr w:type="spellStart"/>
      <w:r w:rsidR="00953C15" w:rsidRPr="005408FB">
        <w:rPr>
          <w:rFonts w:ascii="Book Antiqua" w:hAnsi="Book Antiqua"/>
          <w:b/>
        </w:rPr>
        <w:t>osteopontin</w:t>
      </w:r>
      <w:proofErr w:type="spellEnd"/>
      <w:r w:rsidR="00953C15" w:rsidRPr="005408FB">
        <w:rPr>
          <w:rFonts w:ascii="Book Antiqua" w:hAnsi="Book Antiqua"/>
          <w:b/>
        </w:rPr>
        <w:t xml:space="preserve"> antibody</w:t>
      </w:r>
      <w:r w:rsidR="00622524" w:rsidRPr="005408FB">
        <w:rPr>
          <w:rFonts w:ascii="Book Antiqua" w:eastAsia="SimSun" w:hAnsi="Book Antiqua" w:hint="eastAsia"/>
          <w:b/>
          <w:lang w:eastAsia="zh-CN"/>
        </w:rPr>
        <w:t>.</w:t>
      </w:r>
      <w:r w:rsidR="00953C15" w:rsidRPr="005408FB">
        <w:rPr>
          <w:rFonts w:ascii="Book Antiqua" w:hAnsi="Book Antiqua"/>
          <w:b/>
        </w:rPr>
        <w:t xml:space="preserve"> </w:t>
      </w:r>
      <w:r w:rsidRPr="005408FB">
        <w:rPr>
          <w:rFonts w:ascii="Book Antiqua" w:hAnsi="Book Antiqua"/>
        </w:rPr>
        <w:t>A</w:t>
      </w:r>
      <w:r w:rsidR="00622524" w:rsidRPr="005408FB">
        <w:rPr>
          <w:rFonts w:ascii="Book Antiqua" w:eastAsia="SimSun" w:hAnsi="Book Antiqua" w:hint="eastAsia"/>
          <w:lang w:eastAsia="zh-CN"/>
        </w:rPr>
        <w:t xml:space="preserve">: </w:t>
      </w:r>
      <w:r w:rsidR="00622524" w:rsidRPr="005408FB">
        <w:rPr>
          <w:rFonts w:ascii="Book Antiqua" w:hAnsi="Book Antiqua"/>
        </w:rPr>
        <w:t>G</w:t>
      </w:r>
      <w:r w:rsidR="00953C15" w:rsidRPr="005408FB">
        <w:rPr>
          <w:rFonts w:ascii="Book Antiqua" w:hAnsi="Book Antiqua"/>
        </w:rPr>
        <w:t>rade-3 fibrosis in Group I</w:t>
      </w:r>
      <w:r w:rsidR="00622524" w:rsidRPr="005408FB">
        <w:rPr>
          <w:rFonts w:ascii="Book Antiqua" w:eastAsia="SimSun" w:hAnsi="Book Antiqua" w:hint="eastAsia"/>
          <w:lang w:eastAsia="zh-CN"/>
        </w:rPr>
        <w:t xml:space="preserve">; </w:t>
      </w:r>
      <w:r w:rsidRPr="005408FB">
        <w:rPr>
          <w:rFonts w:ascii="Book Antiqua" w:hAnsi="Book Antiqua"/>
        </w:rPr>
        <w:t>B</w:t>
      </w:r>
      <w:r w:rsidR="00622524" w:rsidRPr="005408FB">
        <w:rPr>
          <w:rFonts w:ascii="Book Antiqua" w:eastAsia="SimSun" w:hAnsi="Book Antiqua" w:hint="eastAsia"/>
          <w:lang w:eastAsia="zh-CN"/>
        </w:rPr>
        <w:t xml:space="preserve">: </w:t>
      </w:r>
      <w:r w:rsidR="00622524" w:rsidRPr="005408FB">
        <w:rPr>
          <w:rFonts w:ascii="Book Antiqua" w:hAnsi="Book Antiqua"/>
        </w:rPr>
        <w:t>G</w:t>
      </w:r>
      <w:r w:rsidRPr="005408FB">
        <w:rPr>
          <w:rFonts w:ascii="Book Antiqua" w:hAnsi="Book Antiqua"/>
        </w:rPr>
        <w:t>rade-1 fibrosis in Group II</w:t>
      </w:r>
      <w:r w:rsidR="00953C15" w:rsidRPr="005408FB">
        <w:rPr>
          <w:rFonts w:ascii="Book Antiqua" w:hAnsi="Book Antiqua"/>
        </w:rPr>
        <w:t xml:space="preserve">. Star: </w:t>
      </w:r>
      <w:r w:rsidR="00AC2221" w:rsidRPr="005408FB">
        <w:rPr>
          <w:rFonts w:ascii="Book Antiqua" w:hAnsi="Book Antiqua"/>
        </w:rPr>
        <w:t>N</w:t>
      </w:r>
      <w:r w:rsidR="00953C15" w:rsidRPr="005408FB">
        <w:rPr>
          <w:rFonts w:ascii="Book Antiqua" w:hAnsi="Book Antiqua"/>
        </w:rPr>
        <w:t xml:space="preserve">eural tissues; black arrow: </w:t>
      </w:r>
      <w:r w:rsidR="00AC2221" w:rsidRPr="005408FB">
        <w:rPr>
          <w:rFonts w:ascii="Book Antiqua" w:hAnsi="Book Antiqua"/>
        </w:rPr>
        <w:t>D</w:t>
      </w:r>
      <w:r w:rsidR="00953C15" w:rsidRPr="005408FB">
        <w:rPr>
          <w:rFonts w:ascii="Book Antiqua" w:hAnsi="Book Antiqua"/>
        </w:rPr>
        <w:t xml:space="preserve">ura; blue arrow: </w:t>
      </w:r>
      <w:r w:rsidR="00AC2221" w:rsidRPr="005408FB">
        <w:rPr>
          <w:rFonts w:ascii="Book Antiqua" w:hAnsi="Book Antiqua"/>
        </w:rPr>
        <w:t>F</w:t>
      </w:r>
      <w:r w:rsidR="00953C15" w:rsidRPr="005408FB">
        <w:rPr>
          <w:rFonts w:ascii="Book Antiqua" w:hAnsi="Book Antiqua"/>
        </w:rPr>
        <w:t>ibrosis tissue.</w:t>
      </w:r>
    </w:p>
    <w:p w14:paraId="57BCA71B" w14:textId="71CA1783" w:rsidR="00953C15" w:rsidRPr="005408FB" w:rsidRDefault="00953C15" w:rsidP="00C4100B">
      <w:pPr>
        <w:pStyle w:val="desc"/>
        <w:spacing w:before="0" w:beforeAutospacing="0" w:after="0" w:afterAutospacing="0" w:line="360" w:lineRule="auto"/>
        <w:jc w:val="both"/>
        <w:rPr>
          <w:rFonts w:ascii="Book Antiqua" w:hAnsi="Book Antiqua"/>
          <w:b/>
        </w:rPr>
      </w:pPr>
      <w:r w:rsidRPr="005408FB">
        <w:rPr>
          <w:rFonts w:ascii="Book Antiqua" w:hAnsi="Book Antiqua"/>
          <w:b/>
        </w:rPr>
        <w:t xml:space="preserve"> </w:t>
      </w:r>
    </w:p>
    <w:p w14:paraId="529CFFB2" w14:textId="77777777" w:rsidR="00953C15" w:rsidRPr="005408FB" w:rsidRDefault="00953C15" w:rsidP="00C4100B">
      <w:pPr>
        <w:pStyle w:val="desc"/>
        <w:spacing w:before="0" w:beforeAutospacing="0" w:after="0" w:afterAutospacing="0" w:line="360" w:lineRule="auto"/>
        <w:jc w:val="both"/>
        <w:rPr>
          <w:rFonts w:ascii="Book Antiqua" w:hAnsi="Book Antiqua"/>
        </w:rPr>
      </w:pPr>
    </w:p>
    <w:p w14:paraId="6C0A3351" w14:textId="5F8DAA60" w:rsidR="002F4687" w:rsidRPr="005408FB" w:rsidRDefault="002F4687" w:rsidP="00C4100B">
      <w:pPr>
        <w:spacing w:after="0" w:line="360" w:lineRule="auto"/>
        <w:jc w:val="both"/>
        <w:rPr>
          <w:rFonts w:ascii="Book Antiqua" w:eastAsia="Times New Roman" w:hAnsi="Book Antiqua" w:cs="Times New Roman"/>
          <w:sz w:val="24"/>
          <w:szCs w:val="24"/>
        </w:rPr>
      </w:pPr>
      <w:r w:rsidRPr="005408FB">
        <w:rPr>
          <w:rFonts w:ascii="Book Antiqua" w:hAnsi="Book Antiqua"/>
          <w:sz w:val="24"/>
          <w:szCs w:val="24"/>
        </w:rPr>
        <w:br w:type="page"/>
      </w:r>
    </w:p>
    <w:p w14:paraId="58CE1172" w14:textId="1D92173B" w:rsidR="00953C15" w:rsidRPr="005408FB" w:rsidRDefault="00953C15" w:rsidP="00C4100B">
      <w:pPr>
        <w:pStyle w:val="desc"/>
        <w:spacing w:before="0" w:beforeAutospacing="0" w:after="0" w:afterAutospacing="0" w:line="360" w:lineRule="auto"/>
        <w:jc w:val="both"/>
        <w:rPr>
          <w:rFonts w:ascii="Book Antiqua" w:hAnsi="Book Antiqua"/>
          <w:b/>
        </w:rPr>
      </w:pPr>
    </w:p>
    <w:p w14:paraId="20F1BADC" w14:textId="386D590F" w:rsidR="0038040A" w:rsidRPr="005408FB" w:rsidRDefault="0038040A" w:rsidP="00C4100B">
      <w:pPr>
        <w:pStyle w:val="desc"/>
        <w:spacing w:before="0" w:beforeAutospacing="0" w:after="0" w:afterAutospacing="0" w:line="360" w:lineRule="auto"/>
        <w:jc w:val="both"/>
        <w:rPr>
          <w:rFonts w:ascii="Book Antiqua" w:hAnsi="Book Antiqua"/>
          <w:b/>
          <w:lang w:val="en-US"/>
        </w:rPr>
      </w:pPr>
      <w:r w:rsidRPr="005408FB">
        <w:rPr>
          <w:rFonts w:ascii="Book Antiqua" w:hAnsi="Book Antiqua"/>
          <w:b/>
          <w:lang w:val="en-US"/>
        </w:rPr>
        <w:t>Table</w:t>
      </w:r>
      <w:r w:rsidR="00AC2221" w:rsidRPr="005408FB">
        <w:rPr>
          <w:rFonts w:ascii="Book Antiqua" w:eastAsia="SimSun" w:hAnsi="Book Antiqua" w:hint="eastAsia"/>
          <w:b/>
          <w:lang w:val="en-US" w:eastAsia="zh-CN"/>
        </w:rPr>
        <w:t xml:space="preserve"> </w:t>
      </w:r>
      <w:r w:rsidR="00C642D9" w:rsidRPr="005408FB">
        <w:rPr>
          <w:rFonts w:ascii="Book Antiqua" w:eastAsia="SimSun" w:hAnsi="Book Antiqua" w:hint="eastAsia"/>
          <w:b/>
          <w:lang w:val="en-US" w:eastAsia="zh-CN"/>
        </w:rPr>
        <w:t xml:space="preserve">1 </w:t>
      </w:r>
      <w:r w:rsidR="00862EB1" w:rsidRPr="005408FB">
        <w:rPr>
          <w:rFonts w:ascii="Book Antiqua" w:hAnsi="Book Antiqua"/>
          <w:b/>
          <w:lang w:val="en-US"/>
        </w:rPr>
        <w:t xml:space="preserve">Grading criteria for histopathological assessment of scar tissue by He </w:t>
      </w:r>
      <w:r w:rsidR="00862EB1" w:rsidRPr="005408FB">
        <w:rPr>
          <w:rFonts w:ascii="Book Antiqua" w:hAnsi="Book Antiqua"/>
          <w:b/>
          <w:i/>
          <w:lang w:val="en-US"/>
        </w:rPr>
        <w:t xml:space="preserve">et </w:t>
      </w:r>
      <w:proofErr w:type="gramStart"/>
      <w:r w:rsidR="00862EB1" w:rsidRPr="005408FB">
        <w:rPr>
          <w:rFonts w:ascii="Book Antiqua" w:hAnsi="Book Antiqua"/>
          <w:b/>
          <w:i/>
          <w:lang w:val="en-US"/>
        </w:rPr>
        <w:t>al</w:t>
      </w:r>
      <w:r w:rsidR="006A0757" w:rsidRPr="005408FB">
        <w:rPr>
          <w:rFonts w:ascii="Book Antiqua" w:hAnsi="Book Antiqua"/>
          <w:b/>
          <w:vertAlign w:val="superscript"/>
          <w:lang w:val="en-US"/>
        </w:rPr>
        <w:t>[</w:t>
      </w:r>
      <w:proofErr w:type="gramEnd"/>
      <w:r w:rsidR="006A0757" w:rsidRPr="005408FB">
        <w:rPr>
          <w:rFonts w:ascii="Book Antiqua" w:hAnsi="Book Antiqua"/>
          <w:b/>
          <w:vertAlign w:val="superscript"/>
          <w:lang w:val="en-US"/>
        </w:rPr>
        <w:t>29]</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
        <w:gridCol w:w="7378"/>
      </w:tblGrid>
      <w:tr w:rsidR="00F17AA6" w:rsidRPr="005408FB" w14:paraId="3E399490" w14:textId="77777777" w:rsidTr="008120EA">
        <w:tc>
          <w:tcPr>
            <w:tcW w:w="0" w:type="auto"/>
            <w:tcBorders>
              <w:top w:val="single" w:sz="4" w:space="0" w:color="auto"/>
              <w:bottom w:val="single" w:sz="4" w:space="0" w:color="auto"/>
            </w:tcBorders>
            <w:vAlign w:val="center"/>
            <w:hideMark/>
          </w:tcPr>
          <w:p w14:paraId="749A4D6E" w14:textId="676A386E" w:rsidR="0038040A" w:rsidRPr="005408FB" w:rsidRDefault="0038040A" w:rsidP="00C4100B">
            <w:pPr>
              <w:pStyle w:val="desc"/>
              <w:spacing w:before="0" w:beforeAutospacing="0" w:after="0" w:afterAutospacing="0" w:line="360" w:lineRule="auto"/>
              <w:jc w:val="both"/>
              <w:rPr>
                <w:rFonts w:ascii="Book Antiqua" w:hAnsi="Book Antiqua"/>
                <w:lang w:val="en-US"/>
              </w:rPr>
            </w:pPr>
            <w:r w:rsidRPr="005408FB">
              <w:rPr>
                <w:rFonts w:ascii="Book Antiqua" w:hAnsi="Book Antiqua"/>
                <w:b/>
                <w:bCs/>
                <w:lang w:val="en-US"/>
              </w:rPr>
              <w:t>Grade</w:t>
            </w:r>
          </w:p>
        </w:tc>
        <w:tc>
          <w:tcPr>
            <w:tcW w:w="0" w:type="auto"/>
            <w:tcBorders>
              <w:top w:val="single" w:sz="4" w:space="0" w:color="auto"/>
              <w:bottom w:val="single" w:sz="4" w:space="0" w:color="auto"/>
            </w:tcBorders>
            <w:vAlign w:val="center"/>
            <w:hideMark/>
          </w:tcPr>
          <w:p w14:paraId="5E99680D" w14:textId="039973F3" w:rsidR="0038040A" w:rsidRPr="005408FB" w:rsidRDefault="0038040A" w:rsidP="00C4100B">
            <w:pPr>
              <w:pStyle w:val="desc"/>
              <w:spacing w:before="0" w:beforeAutospacing="0" w:after="0" w:afterAutospacing="0" w:line="360" w:lineRule="auto"/>
              <w:jc w:val="both"/>
              <w:rPr>
                <w:rFonts w:ascii="Book Antiqua" w:hAnsi="Book Antiqua"/>
                <w:lang w:val="en-US"/>
              </w:rPr>
            </w:pPr>
            <w:r w:rsidRPr="005408FB">
              <w:rPr>
                <w:rFonts w:ascii="Book Antiqua" w:hAnsi="Book Antiqua"/>
                <w:b/>
                <w:bCs/>
                <w:lang w:val="en-US"/>
              </w:rPr>
              <w:t xml:space="preserve">Width of the </w:t>
            </w:r>
            <w:r w:rsidR="00AC2221" w:rsidRPr="005408FB">
              <w:rPr>
                <w:rFonts w:ascii="Book Antiqua" w:hAnsi="Book Antiqua"/>
                <w:b/>
                <w:bCs/>
                <w:lang w:val="en-US"/>
              </w:rPr>
              <w:t>scar tissue</w:t>
            </w:r>
          </w:p>
        </w:tc>
      </w:tr>
      <w:tr w:rsidR="00F17AA6" w:rsidRPr="005408FB" w14:paraId="3C0DA26A" w14:textId="77777777" w:rsidTr="008120EA">
        <w:tc>
          <w:tcPr>
            <w:tcW w:w="0" w:type="auto"/>
            <w:tcBorders>
              <w:top w:val="single" w:sz="4" w:space="0" w:color="auto"/>
            </w:tcBorders>
            <w:vAlign w:val="center"/>
            <w:hideMark/>
          </w:tcPr>
          <w:p w14:paraId="420529FC" w14:textId="77777777" w:rsidR="0038040A" w:rsidRPr="005408FB" w:rsidRDefault="0038040A" w:rsidP="00C4100B">
            <w:pPr>
              <w:pStyle w:val="desc"/>
              <w:spacing w:before="0" w:beforeAutospacing="0" w:after="0" w:afterAutospacing="0" w:line="360" w:lineRule="auto"/>
              <w:jc w:val="both"/>
              <w:rPr>
                <w:rFonts w:ascii="Book Antiqua" w:hAnsi="Book Antiqua"/>
                <w:lang w:val="en-US"/>
              </w:rPr>
            </w:pPr>
            <w:r w:rsidRPr="005408FB">
              <w:rPr>
                <w:rFonts w:ascii="Book Antiqua" w:hAnsi="Book Antiqua"/>
                <w:bCs/>
                <w:lang w:val="en-US"/>
              </w:rPr>
              <w:t>0</w:t>
            </w:r>
          </w:p>
        </w:tc>
        <w:tc>
          <w:tcPr>
            <w:tcW w:w="0" w:type="auto"/>
            <w:tcBorders>
              <w:top w:val="single" w:sz="4" w:space="0" w:color="auto"/>
            </w:tcBorders>
            <w:vAlign w:val="center"/>
            <w:hideMark/>
          </w:tcPr>
          <w:p w14:paraId="5B2881EF" w14:textId="2F58A14E" w:rsidR="0038040A" w:rsidRPr="005408FB" w:rsidRDefault="00AC2221" w:rsidP="00C4100B">
            <w:pPr>
              <w:pStyle w:val="desc"/>
              <w:spacing w:before="0" w:beforeAutospacing="0" w:after="0" w:afterAutospacing="0" w:line="360" w:lineRule="auto"/>
              <w:jc w:val="both"/>
              <w:rPr>
                <w:rFonts w:ascii="Book Antiqua" w:eastAsia="SimSun" w:hAnsi="Book Antiqua"/>
                <w:lang w:val="en-US" w:eastAsia="zh-CN"/>
              </w:rPr>
            </w:pPr>
            <w:r w:rsidRPr="005408FB">
              <w:rPr>
                <w:rFonts w:ascii="Book Antiqua" w:hAnsi="Book Antiqua"/>
                <w:lang w:val="en-US"/>
              </w:rPr>
              <w:t>No scar tissue in dura mater</w:t>
            </w:r>
          </w:p>
        </w:tc>
      </w:tr>
      <w:tr w:rsidR="00F17AA6" w:rsidRPr="005408FB" w14:paraId="76F78A74" w14:textId="77777777" w:rsidTr="008120EA">
        <w:tc>
          <w:tcPr>
            <w:tcW w:w="0" w:type="auto"/>
            <w:vAlign w:val="center"/>
            <w:hideMark/>
          </w:tcPr>
          <w:p w14:paraId="721C8842" w14:textId="77777777" w:rsidR="0038040A" w:rsidRPr="005408FB" w:rsidRDefault="0038040A" w:rsidP="00C4100B">
            <w:pPr>
              <w:pStyle w:val="desc"/>
              <w:spacing w:before="0" w:beforeAutospacing="0" w:after="0" w:afterAutospacing="0" w:line="360" w:lineRule="auto"/>
              <w:jc w:val="both"/>
              <w:rPr>
                <w:rFonts w:ascii="Book Antiqua" w:hAnsi="Book Antiqua"/>
                <w:lang w:val="en-US"/>
              </w:rPr>
            </w:pPr>
            <w:r w:rsidRPr="005408FB">
              <w:rPr>
                <w:rFonts w:ascii="Book Antiqua" w:hAnsi="Book Antiqua"/>
                <w:bCs/>
                <w:lang w:val="en-US"/>
              </w:rPr>
              <w:t>1</w:t>
            </w:r>
          </w:p>
        </w:tc>
        <w:tc>
          <w:tcPr>
            <w:tcW w:w="0" w:type="auto"/>
            <w:vAlign w:val="center"/>
            <w:hideMark/>
          </w:tcPr>
          <w:p w14:paraId="4BA43E51" w14:textId="513AE309" w:rsidR="0038040A" w:rsidRPr="005408FB" w:rsidRDefault="0038040A" w:rsidP="00C4100B">
            <w:pPr>
              <w:pStyle w:val="desc"/>
              <w:spacing w:before="0" w:beforeAutospacing="0" w:after="0" w:afterAutospacing="0" w:line="360" w:lineRule="auto"/>
              <w:jc w:val="both"/>
              <w:rPr>
                <w:rFonts w:ascii="Book Antiqua" w:eastAsia="SimSun" w:hAnsi="Book Antiqua"/>
                <w:lang w:val="en-US" w:eastAsia="zh-CN"/>
              </w:rPr>
            </w:pPr>
            <w:r w:rsidRPr="005408FB">
              <w:rPr>
                <w:rFonts w:ascii="Book Antiqua" w:hAnsi="Book Antiqua"/>
                <w:lang w:val="en-US"/>
              </w:rPr>
              <w:t>Thin fibrosis bands present bet</w:t>
            </w:r>
            <w:r w:rsidR="00AC2221" w:rsidRPr="005408FB">
              <w:rPr>
                <w:rFonts w:ascii="Book Antiqua" w:hAnsi="Book Antiqua"/>
                <w:lang w:val="en-US"/>
              </w:rPr>
              <w:t>ween scar tissue and dura mater</w:t>
            </w:r>
          </w:p>
        </w:tc>
      </w:tr>
      <w:tr w:rsidR="00F17AA6" w:rsidRPr="005408FB" w14:paraId="253FBF23" w14:textId="77777777" w:rsidTr="008120EA">
        <w:tc>
          <w:tcPr>
            <w:tcW w:w="0" w:type="auto"/>
            <w:vAlign w:val="center"/>
            <w:hideMark/>
          </w:tcPr>
          <w:p w14:paraId="11878CF6" w14:textId="77777777" w:rsidR="0038040A" w:rsidRPr="005408FB" w:rsidRDefault="0038040A" w:rsidP="00C4100B">
            <w:pPr>
              <w:pStyle w:val="desc"/>
              <w:spacing w:before="0" w:beforeAutospacing="0" w:after="0" w:afterAutospacing="0" w:line="360" w:lineRule="auto"/>
              <w:jc w:val="both"/>
              <w:rPr>
                <w:rFonts w:ascii="Book Antiqua" w:hAnsi="Book Antiqua"/>
                <w:lang w:val="en-US"/>
              </w:rPr>
            </w:pPr>
            <w:r w:rsidRPr="005408FB">
              <w:rPr>
                <w:rFonts w:ascii="Book Antiqua" w:hAnsi="Book Antiqua"/>
                <w:bCs/>
                <w:lang w:val="en-US"/>
              </w:rPr>
              <w:t>2</w:t>
            </w:r>
          </w:p>
        </w:tc>
        <w:tc>
          <w:tcPr>
            <w:tcW w:w="0" w:type="auto"/>
            <w:vAlign w:val="center"/>
            <w:hideMark/>
          </w:tcPr>
          <w:p w14:paraId="183786EC" w14:textId="2C591AE9" w:rsidR="0038040A" w:rsidRPr="005408FB" w:rsidRDefault="0038040A" w:rsidP="00C4100B">
            <w:pPr>
              <w:pStyle w:val="desc"/>
              <w:spacing w:before="0" w:beforeAutospacing="0" w:after="0" w:afterAutospacing="0" w:line="360" w:lineRule="auto"/>
              <w:jc w:val="both"/>
              <w:rPr>
                <w:rFonts w:ascii="Book Antiqua" w:eastAsia="SimSun" w:hAnsi="Book Antiqua"/>
                <w:lang w:val="en-US" w:eastAsia="zh-CN"/>
              </w:rPr>
            </w:pPr>
            <w:r w:rsidRPr="005408FB">
              <w:rPr>
                <w:rFonts w:ascii="Book Antiqua" w:hAnsi="Book Antiqua"/>
                <w:lang w:val="en-US"/>
              </w:rPr>
              <w:t>Adhesions holding 2/3 of</w:t>
            </w:r>
            <w:r w:rsidR="00AC2221" w:rsidRPr="005408FB">
              <w:rPr>
                <w:rFonts w:ascii="Book Antiqua" w:hAnsi="Book Antiqua"/>
                <w:lang w:val="en-US"/>
              </w:rPr>
              <w:t xml:space="preserve"> the laminectomy defect present</w:t>
            </w:r>
          </w:p>
        </w:tc>
      </w:tr>
      <w:tr w:rsidR="0038040A" w:rsidRPr="005408FB" w14:paraId="7C03D773" w14:textId="77777777" w:rsidTr="008120EA">
        <w:tc>
          <w:tcPr>
            <w:tcW w:w="0" w:type="auto"/>
            <w:vAlign w:val="center"/>
            <w:hideMark/>
          </w:tcPr>
          <w:p w14:paraId="19946C6C" w14:textId="77777777" w:rsidR="0038040A" w:rsidRPr="005408FB" w:rsidRDefault="0038040A" w:rsidP="00C4100B">
            <w:pPr>
              <w:pStyle w:val="desc"/>
              <w:spacing w:before="0" w:beforeAutospacing="0" w:after="0" w:afterAutospacing="0" w:line="360" w:lineRule="auto"/>
              <w:jc w:val="both"/>
              <w:rPr>
                <w:rFonts w:ascii="Book Antiqua" w:hAnsi="Book Antiqua"/>
                <w:lang w:val="en-US"/>
              </w:rPr>
            </w:pPr>
            <w:r w:rsidRPr="005408FB">
              <w:rPr>
                <w:rFonts w:ascii="Book Antiqua" w:hAnsi="Book Antiqua"/>
                <w:bCs/>
                <w:lang w:val="en-US"/>
              </w:rPr>
              <w:t>3</w:t>
            </w:r>
          </w:p>
        </w:tc>
        <w:tc>
          <w:tcPr>
            <w:tcW w:w="0" w:type="auto"/>
            <w:vAlign w:val="center"/>
            <w:hideMark/>
          </w:tcPr>
          <w:p w14:paraId="6E102261" w14:textId="0ED67178" w:rsidR="0038040A" w:rsidRPr="005408FB" w:rsidRDefault="0038040A" w:rsidP="00C4100B">
            <w:pPr>
              <w:pStyle w:val="desc"/>
              <w:spacing w:before="0" w:beforeAutospacing="0" w:after="0" w:afterAutospacing="0" w:line="360" w:lineRule="auto"/>
              <w:jc w:val="both"/>
              <w:rPr>
                <w:rFonts w:ascii="Book Antiqua" w:eastAsia="SimSun" w:hAnsi="Book Antiqua"/>
                <w:lang w:val="en-US" w:eastAsia="zh-CN"/>
              </w:rPr>
            </w:pPr>
            <w:r w:rsidRPr="005408FB">
              <w:rPr>
                <w:rFonts w:ascii="Book Antiqua" w:hAnsi="Book Antiqua"/>
                <w:lang w:val="en-US"/>
              </w:rPr>
              <w:t xml:space="preserve">Widespread scar. More than 2/3 of </w:t>
            </w:r>
            <w:r w:rsidR="00AC2221" w:rsidRPr="005408FB">
              <w:rPr>
                <w:rFonts w:ascii="Book Antiqua" w:hAnsi="Book Antiqua"/>
                <w:lang w:val="en-US"/>
              </w:rPr>
              <w:t>the laminectomy defect affected</w:t>
            </w:r>
          </w:p>
        </w:tc>
      </w:tr>
    </w:tbl>
    <w:p w14:paraId="7E9E866E" w14:textId="77777777" w:rsidR="00AC2221" w:rsidRPr="005408FB" w:rsidRDefault="00AC2221" w:rsidP="00C4100B">
      <w:pPr>
        <w:pStyle w:val="desc"/>
        <w:spacing w:before="0" w:beforeAutospacing="0" w:after="0" w:afterAutospacing="0" w:line="360" w:lineRule="auto"/>
        <w:jc w:val="both"/>
        <w:rPr>
          <w:rFonts w:ascii="Book Antiqua" w:hAnsi="Book Antiqua"/>
          <w:lang w:val="en-US"/>
        </w:rPr>
      </w:pPr>
    </w:p>
    <w:p w14:paraId="418B0AF5" w14:textId="77777777" w:rsidR="00AC2221" w:rsidRPr="005408FB" w:rsidRDefault="00AC2221" w:rsidP="00C4100B">
      <w:pPr>
        <w:spacing w:after="0" w:line="360" w:lineRule="auto"/>
        <w:rPr>
          <w:rFonts w:ascii="Book Antiqua" w:eastAsia="Times New Roman" w:hAnsi="Book Antiqua" w:cs="Times New Roman"/>
          <w:sz w:val="24"/>
          <w:szCs w:val="24"/>
          <w:lang w:val="en-US"/>
        </w:rPr>
      </w:pPr>
      <w:r w:rsidRPr="005408FB">
        <w:rPr>
          <w:rFonts w:ascii="Book Antiqua" w:hAnsi="Book Antiqua"/>
          <w:sz w:val="24"/>
          <w:szCs w:val="24"/>
          <w:lang w:val="en-US"/>
        </w:rPr>
        <w:br w:type="page"/>
      </w:r>
    </w:p>
    <w:p w14:paraId="6CAB1E20" w14:textId="0E303206" w:rsidR="0038040A" w:rsidRPr="005408FB" w:rsidRDefault="0038040A" w:rsidP="00C4100B">
      <w:pPr>
        <w:pStyle w:val="desc"/>
        <w:spacing w:before="0" w:beforeAutospacing="0" w:after="0" w:afterAutospacing="0" w:line="360" w:lineRule="auto"/>
        <w:jc w:val="both"/>
        <w:rPr>
          <w:rFonts w:ascii="Book Antiqua" w:eastAsia="SimSun" w:hAnsi="Book Antiqua"/>
          <w:b/>
          <w:lang w:val="en-US" w:eastAsia="zh-CN"/>
        </w:rPr>
      </w:pPr>
      <w:r w:rsidRPr="005408FB">
        <w:rPr>
          <w:rFonts w:ascii="Book Antiqua" w:hAnsi="Book Antiqua"/>
          <w:b/>
          <w:lang w:val="en-US"/>
        </w:rPr>
        <w:lastRenderedPageBreak/>
        <w:t>Table 2</w:t>
      </w:r>
      <w:r w:rsidR="00AC2221" w:rsidRPr="005408FB">
        <w:rPr>
          <w:rFonts w:ascii="Book Antiqua" w:eastAsia="SimSun" w:hAnsi="Book Antiqua" w:hint="eastAsia"/>
          <w:b/>
          <w:lang w:val="en-US" w:eastAsia="zh-CN"/>
        </w:rPr>
        <w:t xml:space="preserve"> </w:t>
      </w:r>
      <w:proofErr w:type="spellStart"/>
      <w:r w:rsidR="00862EB1" w:rsidRPr="005408FB">
        <w:rPr>
          <w:rFonts w:ascii="Book Antiqua" w:hAnsi="Book Antiqua"/>
          <w:b/>
          <w:lang w:val="en-US"/>
        </w:rPr>
        <w:t>Microvessels</w:t>
      </w:r>
      <w:proofErr w:type="spellEnd"/>
      <w:r w:rsidR="00862EB1" w:rsidRPr="005408FB">
        <w:rPr>
          <w:rFonts w:ascii="Book Antiqua" w:hAnsi="Book Antiqua"/>
          <w:b/>
          <w:lang w:val="en-US"/>
        </w:rPr>
        <w:t xml:space="preserve"> visualized by CD105 immunostaining</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
        <w:gridCol w:w="4557"/>
      </w:tblGrid>
      <w:tr w:rsidR="00F17AA6" w:rsidRPr="005408FB" w14:paraId="08C6EFCB" w14:textId="77777777" w:rsidTr="00BA5CD2">
        <w:tc>
          <w:tcPr>
            <w:tcW w:w="0" w:type="auto"/>
            <w:tcBorders>
              <w:top w:val="single" w:sz="4" w:space="0" w:color="auto"/>
              <w:bottom w:val="single" w:sz="4" w:space="0" w:color="auto"/>
            </w:tcBorders>
            <w:vAlign w:val="center"/>
            <w:hideMark/>
          </w:tcPr>
          <w:p w14:paraId="7BAF9401" w14:textId="77777777" w:rsidR="0038040A" w:rsidRPr="005408FB" w:rsidRDefault="0038040A" w:rsidP="00C4100B">
            <w:pPr>
              <w:pStyle w:val="desc"/>
              <w:spacing w:before="0" w:beforeAutospacing="0" w:after="0" w:afterAutospacing="0" w:line="360" w:lineRule="auto"/>
              <w:jc w:val="both"/>
              <w:rPr>
                <w:rFonts w:ascii="Book Antiqua" w:hAnsi="Book Antiqua"/>
                <w:lang w:val="en-US"/>
              </w:rPr>
            </w:pPr>
            <w:r w:rsidRPr="005408FB">
              <w:rPr>
                <w:rFonts w:ascii="Book Antiqua" w:hAnsi="Book Antiqua"/>
                <w:b/>
                <w:bCs/>
                <w:lang w:val="en-US"/>
              </w:rPr>
              <w:t>Grade</w:t>
            </w:r>
          </w:p>
        </w:tc>
        <w:tc>
          <w:tcPr>
            <w:tcW w:w="0" w:type="auto"/>
            <w:tcBorders>
              <w:top w:val="single" w:sz="4" w:space="0" w:color="auto"/>
              <w:bottom w:val="single" w:sz="4" w:space="0" w:color="auto"/>
            </w:tcBorders>
            <w:vAlign w:val="center"/>
            <w:hideMark/>
          </w:tcPr>
          <w:p w14:paraId="19CDD73D" w14:textId="6113E1D2" w:rsidR="0038040A" w:rsidRPr="005408FB" w:rsidRDefault="008120EA" w:rsidP="00C4100B">
            <w:pPr>
              <w:pStyle w:val="desc"/>
              <w:spacing w:before="0" w:beforeAutospacing="0" w:after="0" w:afterAutospacing="0" w:line="360" w:lineRule="auto"/>
              <w:jc w:val="both"/>
              <w:rPr>
                <w:rFonts w:ascii="Book Antiqua" w:hAnsi="Book Antiqua"/>
                <w:lang w:val="en-US"/>
              </w:rPr>
            </w:pPr>
            <w:r w:rsidRPr="005408FB">
              <w:rPr>
                <w:rFonts w:ascii="Book Antiqua" w:hAnsi="Book Antiqua"/>
                <w:b/>
                <w:bCs/>
                <w:lang w:val="en-US"/>
              </w:rPr>
              <w:t>Aver</w:t>
            </w:r>
            <w:r w:rsidR="00AC2221" w:rsidRPr="005408FB">
              <w:rPr>
                <w:rFonts w:ascii="Book Antiqua" w:hAnsi="Book Antiqua"/>
                <w:b/>
                <w:bCs/>
                <w:lang w:val="en-US"/>
              </w:rPr>
              <w:t xml:space="preserve">age number of </w:t>
            </w:r>
            <w:proofErr w:type="spellStart"/>
            <w:r w:rsidR="00AC2221" w:rsidRPr="005408FB">
              <w:rPr>
                <w:rFonts w:ascii="Book Antiqua" w:hAnsi="Book Antiqua"/>
                <w:b/>
                <w:bCs/>
                <w:lang w:val="en-US"/>
              </w:rPr>
              <w:t>microvessels</w:t>
            </w:r>
            <w:proofErr w:type="spellEnd"/>
            <w:r w:rsidRPr="005408FB">
              <w:rPr>
                <w:rFonts w:ascii="Book Antiqua" w:hAnsi="Book Antiqua"/>
                <w:b/>
                <w:bCs/>
                <w:lang w:val="en-US"/>
              </w:rPr>
              <w:t xml:space="preserve"> </w:t>
            </w:r>
            <w:r w:rsidR="0038040A" w:rsidRPr="005408FB">
              <w:rPr>
                <w:rFonts w:ascii="Book Antiqua" w:hAnsi="Book Antiqua"/>
                <w:b/>
                <w:bCs/>
                <w:lang w:val="en-US"/>
              </w:rPr>
              <w:t>(400</w:t>
            </w:r>
            <w:r w:rsidR="00AC2221" w:rsidRPr="005408FB">
              <w:rPr>
                <w:rFonts w:ascii="Book Antiqua" w:eastAsia="SimSun" w:hAnsi="Book Antiqua" w:hint="eastAsia"/>
                <w:b/>
                <w:bCs/>
                <w:lang w:val="en-US" w:eastAsia="zh-CN"/>
              </w:rPr>
              <w:t xml:space="preserve"> </w:t>
            </w:r>
            <w:r w:rsidR="0038040A" w:rsidRPr="005408FB">
              <w:rPr>
                <w:rFonts w:ascii="Book Antiqua" w:hAnsi="Book Antiqua"/>
                <w:b/>
                <w:bCs/>
                <w:lang w:val="en-US"/>
              </w:rPr>
              <w:t>x)</w:t>
            </w:r>
          </w:p>
        </w:tc>
      </w:tr>
      <w:tr w:rsidR="00F17AA6" w:rsidRPr="005408FB" w14:paraId="12A46915" w14:textId="77777777" w:rsidTr="00BA5CD2">
        <w:tc>
          <w:tcPr>
            <w:tcW w:w="0" w:type="auto"/>
            <w:tcBorders>
              <w:top w:val="single" w:sz="4" w:space="0" w:color="auto"/>
            </w:tcBorders>
            <w:vAlign w:val="center"/>
            <w:hideMark/>
          </w:tcPr>
          <w:p w14:paraId="52E9EDCD" w14:textId="77777777" w:rsidR="0038040A" w:rsidRPr="005408FB" w:rsidRDefault="0038040A" w:rsidP="00C4100B">
            <w:pPr>
              <w:pStyle w:val="desc"/>
              <w:spacing w:before="0" w:beforeAutospacing="0" w:after="0" w:afterAutospacing="0" w:line="360" w:lineRule="auto"/>
              <w:jc w:val="both"/>
              <w:rPr>
                <w:rFonts w:ascii="Book Antiqua" w:hAnsi="Book Antiqua"/>
              </w:rPr>
            </w:pPr>
            <w:r w:rsidRPr="005408FB">
              <w:rPr>
                <w:rFonts w:ascii="Book Antiqua" w:hAnsi="Book Antiqua"/>
                <w:bCs/>
              </w:rPr>
              <w:t>1</w:t>
            </w:r>
          </w:p>
        </w:tc>
        <w:tc>
          <w:tcPr>
            <w:tcW w:w="0" w:type="auto"/>
            <w:tcBorders>
              <w:top w:val="single" w:sz="4" w:space="0" w:color="auto"/>
            </w:tcBorders>
            <w:vAlign w:val="center"/>
            <w:hideMark/>
          </w:tcPr>
          <w:p w14:paraId="7354AE02" w14:textId="0C846CAA" w:rsidR="0038040A" w:rsidRPr="005408FB" w:rsidRDefault="0038040A" w:rsidP="00C4100B">
            <w:pPr>
              <w:pStyle w:val="desc"/>
              <w:spacing w:before="0" w:beforeAutospacing="0" w:after="0" w:afterAutospacing="0" w:line="360" w:lineRule="auto"/>
              <w:jc w:val="center"/>
              <w:rPr>
                <w:rFonts w:ascii="Book Antiqua" w:hAnsi="Book Antiqua"/>
              </w:rPr>
            </w:pPr>
            <w:r w:rsidRPr="005408FB">
              <w:rPr>
                <w:rFonts w:ascii="Book Antiqua" w:hAnsi="Book Antiqua"/>
              </w:rPr>
              <w:t>≤</w:t>
            </w:r>
            <w:r w:rsidR="00AC2221" w:rsidRPr="005408FB">
              <w:rPr>
                <w:rFonts w:ascii="Book Antiqua" w:eastAsia="SimSun" w:hAnsi="Book Antiqua" w:hint="eastAsia"/>
                <w:lang w:eastAsia="zh-CN"/>
              </w:rPr>
              <w:t xml:space="preserve"> </w:t>
            </w:r>
            <w:r w:rsidRPr="005408FB">
              <w:rPr>
                <w:rFonts w:ascii="Book Antiqua" w:hAnsi="Book Antiqua"/>
              </w:rPr>
              <w:t>3</w:t>
            </w:r>
          </w:p>
        </w:tc>
      </w:tr>
      <w:tr w:rsidR="00F17AA6" w:rsidRPr="005408FB" w14:paraId="368C7814" w14:textId="77777777" w:rsidTr="00BA5CD2">
        <w:tc>
          <w:tcPr>
            <w:tcW w:w="0" w:type="auto"/>
            <w:vAlign w:val="center"/>
            <w:hideMark/>
          </w:tcPr>
          <w:p w14:paraId="486002E6" w14:textId="77777777" w:rsidR="0038040A" w:rsidRPr="005408FB" w:rsidRDefault="0038040A" w:rsidP="00C4100B">
            <w:pPr>
              <w:pStyle w:val="desc"/>
              <w:spacing w:before="0" w:beforeAutospacing="0" w:after="0" w:afterAutospacing="0" w:line="360" w:lineRule="auto"/>
              <w:jc w:val="both"/>
              <w:rPr>
                <w:rFonts w:ascii="Book Antiqua" w:hAnsi="Book Antiqua"/>
              </w:rPr>
            </w:pPr>
            <w:r w:rsidRPr="005408FB">
              <w:rPr>
                <w:rFonts w:ascii="Book Antiqua" w:hAnsi="Book Antiqua"/>
                <w:bCs/>
              </w:rPr>
              <w:t>2</w:t>
            </w:r>
          </w:p>
        </w:tc>
        <w:tc>
          <w:tcPr>
            <w:tcW w:w="0" w:type="auto"/>
            <w:vAlign w:val="center"/>
            <w:hideMark/>
          </w:tcPr>
          <w:p w14:paraId="265C1B35" w14:textId="77777777" w:rsidR="0038040A" w:rsidRPr="005408FB" w:rsidRDefault="0038040A" w:rsidP="00C4100B">
            <w:pPr>
              <w:pStyle w:val="desc"/>
              <w:spacing w:before="0" w:beforeAutospacing="0" w:after="0" w:afterAutospacing="0" w:line="360" w:lineRule="auto"/>
              <w:jc w:val="center"/>
              <w:rPr>
                <w:rFonts w:ascii="Book Antiqua" w:hAnsi="Book Antiqua"/>
              </w:rPr>
            </w:pPr>
            <w:r w:rsidRPr="005408FB">
              <w:rPr>
                <w:rFonts w:ascii="Book Antiqua" w:hAnsi="Book Antiqua"/>
              </w:rPr>
              <w:t>4–6</w:t>
            </w:r>
          </w:p>
        </w:tc>
      </w:tr>
      <w:tr w:rsidR="0038040A" w:rsidRPr="005408FB" w14:paraId="07C0C204" w14:textId="77777777" w:rsidTr="00BA5CD2">
        <w:tc>
          <w:tcPr>
            <w:tcW w:w="0" w:type="auto"/>
            <w:vAlign w:val="center"/>
            <w:hideMark/>
          </w:tcPr>
          <w:p w14:paraId="45E7571B" w14:textId="77777777" w:rsidR="0038040A" w:rsidRPr="005408FB" w:rsidRDefault="0038040A" w:rsidP="00C4100B">
            <w:pPr>
              <w:pStyle w:val="desc"/>
              <w:spacing w:before="0" w:beforeAutospacing="0" w:after="0" w:afterAutospacing="0" w:line="360" w:lineRule="auto"/>
              <w:jc w:val="both"/>
              <w:rPr>
                <w:rFonts w:ascii="Book Antiqua" w:hAnsi="Book Antiqua"/>
              </w:rPr>
            </w:pPr>
            <w:r w:rsidRPr="005408FB">
              <w:rPr>
                <w:rFonts w:ascii="Book Antiqua" w:hAnsi="Book Antiqua"/>
                <w:bCs/>
              </w:rPr>
              <w:t>3</w:t>
            </w:r>
          </w:p>
        </w:tc>
        <w:tc>
          <w:tcPr>
            <w:tcW w:w="0" w:type="auto"/>
            <w:vAlign w:val="center"/>
            <w:hideMark/>
          </w:tcPr>
          <w:p w14:paraId="5705775B" w14:textId="4F497BAA" w:rsidR="0038040A" w:rsidRPr="005408FB" w:rsidRDefault="0038040A" w:rsidP="00C4100B">
            <w:pPr>
              <w:pStyle w:val="desc"/>
              <w:spacing w:before="0" w:beforeAutospacing="0" w:after="0" w:afterAutospacing="0" w:line="360" w:lineRule="auto"/>
              <w:jc w:val="center"/>
              <w:rPr>
                <w:rFonts w:ascii="Book Antiqua" w:hAnsi="Book Antiqua"/>
              </w:rPr>
            </w:pPr>
            <w:r w:rsidRPr="005408FB">
              <w:rPr>
                <w:rFonts w:ascii="Book Antiqua" w:hAnsi="Book Antiqua"/>
              </w:rPr>
              <w:t>≥</w:t>
            </w:r>
            <w:r w:rsidR="00AC2221" w:rsidRPr="005408FB">
              <w:rPr>
                <w:rFonts w:ascii="Book Antiqua" w:eastAsia="SimSun" w:hAnsi="Book Antiqua" w:hint="eastAsia"/>
                <w:lang w:eastAsia="zh-CN"/>
              </w:rPr>
              <w:t xml:space="preserve"> </w:t>
            </w:r>
            <w:r w:rsidRPr="005408FB">
              <w:rPr>
                <w:rFonts w:ascii="Book Antiqua" w:hAnsi="Book Antiqua"/>
              </w:rPr>
              <w:t>7</w:t>
            </w:r>
          </w:p>
        </w:tc>
      </w:tr>
    </w:tbl>
    <w:p w14:paraId="08DFD2C5" w14:textId="63E2A78F" w:rsidR="0038040A" w:rsidRPr="005408FB" w:rsidRDefault="0038040A" w:rsidP="00C4100B">
      <w:pPr>
        <w:pStyle w:val="desc"/>
        <w:spacing w:before="0" w:beforeAutospacing="0" w:after="0" w:afterAutospacing="0" w:line="360" w:lineRule="auto"/>
        <w:jc w:val="both"/>
        <w:rPr>
          <w:rFonts w:ascii="Book Antiqua" w:hAnsi="Book Antiqua"/>
          <w:b/>
        </w:rPr>
      </w:pPr>
    </w:p>
    <w:p w14:paraId="0943182E" w14:textId="3D958F3F" w:rsidR="00F63B4F" w:rsidRPr="005408FB" w:rsidRDefault="00F63B4F" w:rsidP="00C4100B">
      <w:pPr>
        <w:pStyle w:val="desc"/>
        <w:spacing w:before="0" w:beforeAutospacing="0" w:after="0" w:afterAutospacing="0" w:line="360" w:lineRule="auto"/>
        <w:jc w:val="both"/>
        <w:rPr>
          <w:rFonts w:ascii="Book Antiqua" w:hAnsi="Book Antiqua"/>
          <w:b/>
        </w:rPr>
      </w:pPr>
    </w:p>
    <w:p w14:paraId="2DA5424C" w14:textId="69CE8C6A" w:rsidR="00F63B4F" w:rsidRPr="005408FB" w:rsidRDefault="00F63B4F" w:rsidP="00C4100B">
      <w:pPr>
        <w:pStyle w:val="desc"/>
        <w:spacing w:before="0" w:beforeAutospacing="0" w:after="0" w:afterAutospacing="0" w:line="360" w:lineRule="auto"/>
        <w:jc w:val="both"/>
        <w:rPr>
          <w:rFonts w:ascii="Book Antiqua" w:hAnsi="Book Antiqua"/>
          <w:b/>
        </w:rPr>
      </w:pPr>
    </w:p>
    <w:p w14:paraId="33EDA41D" w14:textId="483827BC" w:rsidR="00F63B4F" w:rsidRPr="005408FB" w:rsidRDefault="00F63B4F" w:rsidP="00C4100B">
      <w:pPr>
        <w:pStyle w:val="desc"/>
        <w:spacing w:before="0" w:beforeAutospacing="0" w:after="0" w:afterAutospacing="0" w:line="360" w:lineRule="auto"/>
        <w:jc w:val="both"/>
        <w:rPr>
          <w:rFonts w:ascii="Book Antiqua" w:hAnsi="Book Antiqua"/>
          <w:b/>
        </w:rPr>
      </w:pPr>
    </w:p>
    <w:p w14:paraId="2D5927EC" w14:textId="45ABB4A6" w:rsidR="00F63B4F" w:rsidRPr="005408FB" w:rsidRDefault="00F63B4F" w:rsidP="00C4100B">
      <w:pPr>
        <w:pStyle w:val="desc"/>
        <w:spacing w:before="0" w:beforeAutospacing="0" w:after="0" w:afterAutospacing="0" w:line="360" w:lineRule="auto"/>
        <w:jc w:val="both"/>
        <w:rPr>
          <w:rFonts w:ascii="Book Antiqua" w:hAnsi="Book Antiqua"/>
          <w:b/>
        </w:rPr>
      </w:pPr>
    </w:p>
    <w:p w14:paraId="673E214A" w14:textId="3E21C4E1" w:rsidR="00F63B4F" w:rsidRPr="005408FB" w:rsidRDefault="00F63B4F" w:rsidP="00C4100B">
      <w:pPr>
        <w:pStyle w:val="desc"/>
        <w:spacing w:before="0" w:beforeAutospacing="0" w:after="0" w:afterAutospacing="0" w:line="360" w:lineRule="auto"/>
        <w:jc w:val="both"/>
        <w:rPr>
          <w:rFonts w:ascii="Book Antiqua" w:hAnsi="Book Antiqua"/>
          <w:b/>
        </w:rPr>
      </w:pPr>
    </w:p>
    <w:p w14:paraId="308ABB77" w14:textId="76BBA769" w:rsidR="00F63B4F" w:rsidRPr="005408FB" w:rsidRDefault="00F63B4F" w:rsidP="00C4100B">
      <w:pPr>
        <w:pStyle w:val="desc"/>
        <w:spacing w:before="0" w:beforeAutospacing="0" w:after="0" w:afterAutospacing="0" w:line="360" w:lineRule="auto"/>
        <w:jc w:val="both"/>
        <w:rPr>
          <w:rFonts w:ascii="Book Antiqua" w:hAnsi="Book Antiqua"/>
          <w:b/>
        </w:rPr>
      </w:pPr>
    </w:p>
    <w:p w14:paraId="18125CDC" w14:textId="07A625D0" w:rsidR="00F63B4F" w:rsidRPr="005408FB" w:rsidRDefault="00F63B4F" w:rsidP="00C4100B">
      <w:pPr>
        <w:pStyle w:val="desc"/>
        <w:spacing w:before="0" w:beforeAutospacing="0" w:after="0" w:afterAutospacing="0" w:line="360" w:lineRule="auto"/>
        <w:jc w:val="both"/>
        <w:rPr>
          <w:rFonts w:ascii="Book Antiqua" w:hAnsi="Book Antiqua"/>
          <w:b/>
        </w:rPr>
      </w:pPr>
    </w:p>
    <w:p w14:paraId="0C055549" w14:textId="5F0AC4D1" w:rsidR="00F63B4F" w:rsidRPr="005408FB" w:rsidRDefault="00F63B4F" w:rsidP="00C4100B">
      <w:pPr>
        <w:pStyle w:val="desc"/>
        <w:spacing w:before="0" w:beforeAutospacing="0" w:after="0" w:afterAutospacing="0" w:line="360" w:lineRule="auto"/>
        <w:jc w:val="both"/>
        <w:rPr>
          <w:rFonts w:ascii="Book Antiqua" w:hAnsi="Book Antiqua"/>
          <w:b/>
        </w:rPr>
      </w:pPr>
    </w:p>
    <w:p w14:paraId="3B2D7C3D" w14:textId="6FE958F4" w:rsidR="00F63B4F" w:rsidRPr="005408FB" w:rsidRDefault="00F63B4F" w:rsidP="00C4100B">
      <w:pPr>
        <w:pStyle w:val="desc"/>
        <w:spacing w:before="0" w:beforeAutospacing="0" w:after="0" w:afterAutospacing="0" w:line="360" w:lineRule="auto"/>
        <w:jc w:val="both"/>
        <w:rPr>
          <w:rFonts w:ascii="Book Antiqua" w:hAnsi="Book Antiqua"/>
          <w:b/>
        </w:rPr>
      </w:pPr>
    </w:p>
    <w:p w14:paraId="66068AA4" w14:textId="65432964" w:rsidR="00F63B4F" w:rsidRPr="005408FB" w:rsidRDefault="00F63B4F" w:rsidP="00C4100B">
      <w:pPr>
        <w:pStyle w:val="desc"/>
        <w:spacing w:before="0" w:beforeAutospacing="0" w:after="0" w:afterAutospacing="0" w:line="360" w:lineRule="auto"/>
        <w:jc w:val="both"/>
        <w:rPr>
          <w:rFonts w:ascii="Book Antiqua" w:hAnsi="Book Antiqua"/>
          <w:b/>
        </w:rPr>
      </w:pPr>
    </w:p>
    <w:p w14:paraId="5C97C8A7" w14:textId="0E401891" w:rsidR="00F63B4F" w:rsidRPr="005408FB" w:rsidRDefault="00F63B4F" w:rsidP="00C4100B">
      <w:pPr>
        <w:pStyle w:val="desc"/>
        <w:spacing w:before="0" w:beforeAutospacing="0" w:after="0" w:afterAutospacing="0" w:line="360" w:lineRule="auto"/>
        <w:jc w:val="both"/>
        <w:rPr>
          <w:rFonts w:ascii="Book Antiqua" w:hAnsi="Book Antiqua"/>
          <w:b/>
        </w:rPr>
      </w:pPr>
    </w:p>
    <w:p w14:paraId="4BFB2AA6" w14:textId="314CEFB8" w:rsidR="00F63B4F" w:rsidRPr="005408FB" w:rsidRDefault="00F63B4F" w:rsidP="00C4100B">
      <w:pPr>
        <w:pStyle w:val="desc"/>
        <w:spacing w:before="0" w:beforeAutospacing="0" w:after="0" w:afterAutospacing="0" w:line="360" w:lineRule="auto"/>
        <w:jc w:val="both"/>
        <w:rPr>
          <w:rFonts w:ascii="Book Antiqua" w:hAnsi="Book Antiqua"/>
          <w:b/>
        </w:rPr>
      </w:pPr>
    </w:p>
    <w:p w14:paraId="6F9520CF" w14:textId="147D0506" w:rsidR="00F63B4F" w:rsidRPr="005408FB" w:rsidRDefault="00F63B4F" w:rsidP="00C4100B">
      <w:pPr>
        <w:pStyle w:val="desc"/>
        <w:spacing w:before="0" w:beforeAutospacing="0" w:after="0" w:afterAutospacing="0" w:line="360" w:lineRule="auto"/>
        <w:jc w:val="both"/>
        <w:rPr>
          <w:rFonts w:ascii="Book Antiqua" w:hAnsi="Book Antiqua"/>
          <w:b/>
        </w:rPr>
      </w:pPr>
    </w:p>
    <w:p w14:paraId="1B366CAE" w14:textId="502587A0" w:rsidR="00F63B4F" w:rsidRPr="005408FB" w:rsidRDefault="00F63B4F" w:rsidP="00C4100B">
      <w:pPr>
        <w:pStyle w:val="desc"/>
        <w:spacing w:before="0" w:beforeAutospacing="0" w:after="0" w:afterAutospacing="0" w:line="360" w:lineRule="auto"/>
        <w:jc w:val="both"/>
        <w:rPr>
          <w:rFonts w:ascii="Book Antiqua" w:hAnsi="Book Antiqua"/>
          <w:b/>
        </w:rPr>
      </w:pPr>
    </w:p>
    <w:p w14:paraId="4AD0F717" w14:textId="4D1CD1D9" w:rsidR="00F63B4F" w:rsidRPr="005408FB" w:rsidRDefault="00F63B4F" w:rsidP="00C4100B">
      <w:pPr>
        <w:pStyle w:val="desc"/>
        <w:spacing w:before="0" w:beforeAutospacing="0" w:after="0" w:afterAutospacing="0" w:line="360" w:lineRule="auto"/>
        <w:jc w:val="both"/>
        <w:rPr>
          <w:rFonts w:ascii="Book Antiqua" w:hAnsi="Book Antiqua"/>
          <w:b/>
        </w:rPr>
      </w:pPr>
    </w:p>
    <w:p w14:paraId="44EA4463" w14:textId="77777777" w:rsidR="00AC2221" w:rsidRPr="005408FB" w:rsidRDefault="00AC2221" w:rsidP="00C4100B">
      <w:pPr>
        <w:spacing w:after="0" w:line="360" w:lineRule="auto"/>
        <w:rPr>
          <w:rFonts w:ascii="Book Antiqua" w:eastAsia="Times New Roman" w:hAnsi="Book Antiqua" w:cs="Times New Roman"/>
          <w:b/>
          <w:sz w:val="24"/>
          <w:szCs w:val="24"/>
        </w:rPr>
      </w:pPr>
      <w:r w:rsidRPr="005408FB">
        <w:rPr>
          <w:rFonts w:ascii="Book Antiqua" w:hAnsi="Book Antiqua"/>
          <w:b/>
          <w:sz w:val="24"/>
          <w:szCs w:val="24"/>
        </w:rPr>
        <w:br w:type="page"/>
      </w:r>
    </w:p>
    <w:p w14:paraId="7E57B57E" w14:textId="2175F2A4" w:rsidR="009453DB" w:rsidRPr="005408FB" w:rsidRDefault="009453DB" w:rsidP="00C4100B">
      <w:pPr>
        <w:pStyle w:val="desc"/>
        <w:spacing w:before="0" w:beforeAutospacing="0" w:after="0" w:afterAutospacing="0" w:line="360" w:lineRule="auto"/>
        <w:jc w:val="both"/>
        <w:rPr>
          <w:rFonts w:ascii="Book Antiqua" w:eastAsia="SimSun" w:hAnsi="Book Antiqua"/>
          <w:b/>
          <w:lang w:eastAsia="zh-CN"/>
        </w:rPr>
      </w:pPr>
      <w:r w:rsidRPr="005408FB">
        <w:rPr>
          <w:rFonts w:ascii="Book Antiqua" w:hAnsi="Book Antiqua"/>
          <w:b/>
        </w:rPr>
        <w:lastRenderedPageBreak/>
        <w:t>Table 3</w:t>
      </w:r>
      <w:r w:rsidR="00AC2221" w:rsidRPr="005408FB">
        <w:rPr>
          <w:rFonts w:ascii="Book Antiqua" w:eastAsia="SimSun" w:hAnsi="Book Antiqua" w:hint="eastAsia"/>
          <w:b/>
          <w:lang w:eastAsia="zh-CN"/>
        </w:rPr>
        <w:t xml:space="preserve"> </w:t>
      </w:r>
      <w:r w:rsidR="00862EB1" w:rsidRPr="005408FB">
        <w:rPr>
          <w:rFonts w:ascii="Book Antiqua" w:hAnsi="Book Antiqua"/>
          <w:b/>
        </w:rPr>
        <w:t xml:space="preserve">Grading of fibrosis and statistical results </w:t>
      </w:r>
      <w:r w:rsidR="0053250B" w:rsidRPr="005408FB">
        <w:rPr>
          <w:rFonts w:ascii="Book Antiqua" w:hAnsi="Book Antiqua"/>
          <w:b/>
        </w:rPr>
        <w:t>based on</w:t>
      </w:r>
      <w:r w:rsidR="00862EB1" w:rsidRPr="005408FB">
        <w:rPr>
          <w:rFonts w:ascii="Book Antiqua" w:hAnsi="Book Antiqua"/>
          <w:b/>
        </w:rPr>
        <w:t xml:space="preserve"> </w:t>
      </w:r>
      <w:r w:rsidR="0053250B" w:rsidRPr="005408FB">
        <w:rPr>
          <w:rFonts w:ascii="Book Antiqua" w:hAnsi="Book Antiqua"/>
          <w:b/>
        </w:rPr>
        <w:t>various</w:t>
      </w:r>
      <w:r w:rsidR="00862EB1" w:rsidRPr="005408FB">
        <w:rPr>
          <w:rFonts w:ascii="Book Antiqua" w:hAnsi="Book Antiqua"/>
          <w:b/>
        </w:rPr>
        <w:t xml:space="preserve"> criteria</w:t>
      </w:r>
    </w:p>
    <w:tbl>
      <w:tblPr>
        <w:tblStyle w:val="TableGrid"/>
        <w:tblW w:w="0" w:type="auto"/>
        <w:tblBorders>
          <w:left w:val="none" w:sz="0" w:space="0" w:color="auto"/>
          <w:right w:val="none" w:sz="0" w:space="0" w:color="auto"/>
          <w:insideH w:val="none" w:sz="0" w:space="0" w:color="auto"/>
          <w:insideV w:val="none" w:sz="0" w:space="0" w:color="auto"/>
        </w:tblBorders>
        <w:tblLook w:val="04E0" w:firstRow="1" w:lastRow="1" w:firstColumn="1" w:lastColumn="0" w:noHBand="0" w:noVBand="1"/>
      </w:tblPr>
      <w:tblGrid>
        <w:gridCol w:w="2518"/>
        <w:gridCol w:w="896"/>
        <w:gridCol w:w="823"/>
        <w:gridCol w:w="1353"/>
        <w:gridCol w:w="858"/>
        <w:gridCol w:w="1558"/>
        <w:gridCol w:w="962"/>
      </w:tblGrid>
      <w:tr w:rsidR="00F17AA6" w:rsidRPr="005408FB" w14:paraId="34BD14D6" w14:textId="77777777" w:rsidTr="00DD263C">
        <w:tc>
          <w:tcPr>
            <w:tcW w:w="2518" w:type="dxa"/>
            <w:tcBorders>
              <w:top w:val="single" w:sz="4" w:space="0" w:color="auto"/>
              <w:bottom w:val="nil"/>
            </w:tcBorders>
            <w:vAlign w:val="center"/>
            <w:hideMark/>
          </w:tcPr>
          <w:p w14:paraId="05DA920C" w14:textId="77777777" w:rsidR="009453DB" w:rsidRPr="005408FB" w:rsidRDefault="009453DB" w:rsidP="00C4100B">
            <w:pPr>
              <w:pStyle w:val="desc"/>
              <w:spacing w:before="0" w:beforeAutospacing="0" w:after="0" w:afterAutospacing="0" w:line="360" w:lineRule="auto"/>
              <w:jc w:val="both"/>
              <w:rPr>
                <w:rFonts w:ascii="Book Antiqua" w:hAnsi="Book Antiqua"/>
                <w:b/>
              </w:rPr>
            </w:pPr>
          </w:p>
        </w:tc>
        <w:tc>
          <w:tcPr>
            <w:tcW w:w="0" w:type="auto"/>
            <w:tcBorders>
              <w:top w:val="single" w:sz="4" w:space="0" w:color="auto"/>
              <w:bottom w:val="nil"/>
            </w:tcBorders>
            <w:vAlign w:val="center"/>
            <w:hideMark/>
          </w:tcPr>
          <w:p w14:paraId="2D217FCC" w14:textId="77777777" w:rsidR="009453DB" w:rsidRPr="005408FB" w:rsidRDefault="009453DB" w:rsidP="00C4100B">
            <w:pPr>
              <w:pStyle w:val="desc"/>
              <w:spacing w:before="0" w:beforeAutospacing="0" w:after="0" w:afterAutospacing="0" w:line="360" w:lineRule="auto"/>
              <w:jc w:val="both"/>
              <w:rPr>
                <w:rFonts w:ascii="Book Antiqua" w:hAnsi="Book Antiqua"/>
                <w:b/>
              </w:rPr>
            </w:pPr>
          </w:p>
        </w:tc>
        <w:tc>
          <w:tcPr>
            <w:tcW w:w="0" w:type="auto"/>
            <w:gridSpan w:val="2"/>
            <w:tcBorders>
              <w:top w:val="single" w:sz="4" w:space="0" w:color="auto"/>
              <w:bottom w:val="single" w:sz="4" w:space="0" w:color="auto"/>
            </w:tcBorders>
            <w:vAlign w:val="center"/>
            <w:hideMark/>
          </w:tcPr>
          <w:p w14:paraId="793079BE" w14:textId="49CBFEFC" w:rsidR="009453DB" w:rsidRPr="005408FB" w:rsidRDefault="009453DB" w:rsidP="00C4100B">
            <w:pPr>
              <w:pStyle w:val="desc"/>
              <w:spacing w:before="0" w:beforeAutospacing="0" w:after="0" w:afterAutospacing="0" w:line="360" w:lineRule="auto"/>
              <w:jc w:val="both"/>
              <w:rPr>
                <w:rFonts w:ascii="Book Antiqua" w:hAnsi="Book Antiqua"/>
                <w:b/>
              </w:rPr>
            </w:pPr>
            <w:r w:rsidRPr="005408FB">
              <w:rPr>
                <w:rFonts w:ascii="Book Antiqua" w:hAnsi="Book Antiqua"/>
                <w:b/>
                <w:bCs/>
              </w:rPr>
              <w:t>Control</w:t>
            </w:r>
            <w:r w:rsidR="00BA5CD2" w:rsidRPr="005408FB">
              <w:rPr>
                <w:rFonts w:ascii="Book Antiqua" w:hAnsi="Book Antiqua"/>
                <w:b/>
                <w:bCs/>
              </w:rPr>
              <w:t xml:space="preserve"> </w:t>
            </w:r>
            <w:r w:rsidRPr="005408FB">
              <w:rPr>
                <w:rFonts w:ascii="Book Antiqua" w:hAnsi="Book Antiqua"/>
                <w:b/>
                <w:bCs/>
              </w:rPr>
              <w:t>(Group 1)</w:t>
            </w:r>
          </w:p>
        </w:tc>
        <w:tc>
          <w:tcPr>
            <w:tcW w:w="0" w:type="auto"/>
            <w:gridSpan w:val="2"/>
            <w:tcBorders>
              <w:top w:val="single" w:sz="4" w:space="0" w:color="auto"/>
              <w:bottom w:val="single" w:sz="4" w:space="0" w:color="auto"/>
            </w:tcBorders>
            <w:vAlign w:val="center"/>
            <w:hideMark/>
          </w:tcPr>
          <w:p w14:paraId="53BB568C" w14:textId="77777777" w:rsidR="009453DB" w:rsidRPr="005408FB" w:rsidRDefault="009453DB" w:rsidP="00C4100B">
            <w:pPr>
              <w:pStyle w:val="desc"/>
              <w:spacing w:before="0" w:beforeAutospacing="0" w:after="0" w:afterAutospacing="0" w:line="360" w:lineRule="auto"/>
              <w:jc w:val="both"/>
              <w:rPr>
                <w:rFonts w:ascii="Book Antiqua" w:hAnsi="Book Antiqua"/>
                <w:b/>
              </w:rPr>
            </w:pPr>
            <w:r w:rsidRPr="005408FB">
              <w:rPr>
                <w:rFonts w:ascii="Book Antiqua" w:hAnsi="Book Antiqua"/>
                <w:b/>
                <w:bCs/>
              </w:rPr>
              <w:t>Sorafenib (Group 2)</w:t>
            </w:r>
          </w:p>
        </w:tc>
        <w:tc>
          <w:tcPr>
            <w:tcW w:w="0" w:type="auto"/>
            <w:tcBorders>
              <w:top w:val="single" w:sz="4" w:space="0" w:color="auto"/>
              <w:bottom w:val="single" w:sz="4" w:space="0" w:color="auto"/>
            </w:tcBorders>
            <w:vAlign w:val="center"/>
            <w:hideMark/>
          </w:tcPr>
          <w:p w14:paraId="54F421AF" w14:textId="77777777" w:rsidR="009453DB" w:rsidRPr="005408FB" w:rsidRDefault="009453DB" w:rsidP="00C4100B">
            <w:pPr>
              <w:pStyle w:val="desc"/>
              <w:spacing w:before="0" w:beforeAutospacing="0" w:after="0" w:afterAutospacing="0" w:line="360" w:lineRule="auto"/>
              <w:jc w:val="both"/>
              <w:rPr>
                <w:rFonts w:ascii="Book Antiqua" w:hAnsi="Book Antiqua"/>
                <w:b/>
              </w:rPr>
            </w:pPr>
          </w:p>
        </w:tc>
      </w:tr>
      <w:tr w:rsidR="00F17AA6" w:rsidRPr="005408FB" w14:paraId="3554E70D" w14:textId="77777777" w:rsidTr="00DD263C">
        <w:tc>
          <w:tcPr>
            <w:tcW w:w="2518" w:type="dxa"/>
            <w:tcBorders>
              <w:top w:val="nil"/>
              <w:bottom w:val="single" w:sz="4" w:space="0" w:color="auto"/>
            </w:tcBorders>
            <w:vAlign w:val="center"/>
            <w:hideMark/>
          </w:tcPr>
          <w:p w14:paraId="54D51C8C" w14:textId="70BCE067" w:rsidR="009453DB" w:rsidRPr="005408FB" w:rsidRDefault="009453DB" w:rsidP="00C4100B">
            <w:pPr>
              <w:pStyle w:val="desc"/>
              <w:spacing w:before="0" w:beforeAutospacing="0" w:after="0" w:afterAutospacing="0" w:line="360" w:lineRule="auto"/>
              <w:jc w:val="both"/>
              <w:rPr>
                <w:rFonts w:ascii="Book Antiqua" w:hAnsi="Book Antiqua"/>
                <w:b/>
              </w:rPr>
            </w:pPr>
            <w:r w:rsidRPr="005408FB">
              <w:rPr>
                <w:rFonts w:ascii="Book Antiqua" w:hAnsi="Book Antiqua"/>
                <w:b/>
              </w:rPr>
              <w:t xml:space="preserve">Assessment </w:t>
            </w:r>
            <w:r w:rsidR="00AC2221" w:rsidRPr="005408FB">
              <w:rPr>
                <w:rFonts w:ascii="Book Antiqua" w:hAnsi="Book Antiqua"/>
                <w:b/>
              </w:rPr>
              <w:t>me</w:t>
            </w:r>
            <w:r w:rsidRPr="005408FB">
              <w:rPr>
                <w:rFonts w:ascii="Book Antiqua" w:hAnsi="Book Antiqua"/>
                <w:b/>
              </w:rPr>
              <w:t>asure</w:t>
            </w:r>
          </w:p>
        </w:tc>
        <w:tc>
          <w:tcPr>
            <w:tcW w:w="0" w:type="auto"/>
            <w:tcBorders>
              <w:top w:val="nil"/>
              <w:bottom w:val="single" w:sz="4" w:space="0" w:color="auto"/>
            </w:tcBorders>
            <w:vAlign w:val="center"/>
            <w:hideMark/>
          </w:tcPr>
          <w:p w14:paraId="0EB519A7" w14:textId="77777777" w:rsidR="009453DB" w:rsidRPr="005408FB" w:rsidRDefault="009453DB" w:rsidP="00C4100B">
            <w:pPr>
              <w:pStyle w:val="desc"/>
              <w:spacing w:before="0" w:beforeAutospacing="0" w:after="0" w:afterAutospacing="0" w:line="360" w:lineRule="auto"/>
              <w:jc w:val="both"/>
              <w:rPr>
                <w:rFonts w:ascii="Book Antiqua" w:hAnsi="Book Antiqua"/>
                <w:b/>
              </w:rPr>
            </w:pPr>
            <w:r w:rsidRPr="005408FB">
              <w:rPr>
                <w:rFonts w:ascii="Book Antiqua" w:hAnsi="Book Antiqua"/>
                <w:b/>
              </w:rPr>
              <w:t>Grade</w:t>
            </w:r>
          </w:p>
        </w:tc>
        <w:tc>
          <w:tcPr>
            <w:tcW w:w="0" w:type="auto"/>
            <w:tcBorders>
              <w:top w:val="single" w:sz="4" w:space="0" w:color="auto"/>
              <w:bottom w:val="single" w:sz="4" w:space="0" w:color="auto"/>
            </w:tcBorders>
            <w:vAlign w:val="center"/>
            <w:hideMark/>
          </w:tcPr>
          <w:p w14:paraId="54A5D9A2" w14:textId="52245C8D" w:rsidR="009453DB" w:rsidRPr="005408FB" w:rsidRDefault="00AC2221" w:rsidP="00C4100B">
            <w:pPr>
              <w:pStyle w:val="desc"/>
              <w:spacing w:before="0" w:beforeAutospacing="0" w:after="0" w:afterAutospacing="0" w:line="360" w:lineRule="auto"/>
              <w:jc w:val="both"/>
              <w:rPr>
                <w:rFonts w:ascii="Book Antiqua" w:hAnsi="Book Antiqua"/>
                <w:b/>
                <w:i/>
              </w:rPr>
            </w:pPr>
            <w:r w:rsidRPr="005408FB">
              <w:rPr>
                <w:rFonts w:ascii="Book Antiqua" w:hAnsi="Book Antiqua"/>
                <w:b/>
                <w:i/>
              </w:rPr>
              <w:t>n</w:t>
            </w:r>
          </w:p>
        </w:tc>
        <w:tc>
          <w:tcPr>
            <w:tcW w:w="0" w:type="auto"/>
            <w:tcBorders>
              <w:top w:val="single" w:sz="4" w:space="0" w:color="auto"/>
              <w:bottom w:val="single" w:sz="4" w:space="0" w:color="auto"/>
            </w:tcBorders>
            <w:vAlign w:val="center"/>
            <w:hideMark/>
          </w:tcPr>
          <w:p w14:paraId="799AFE01" w14:textId="77777777" w:rsidR="009453DB" w:rsidRPr="005408FB" w:rsidRDefault="009453DB" w:rsidP="00C4100B">
            <w:pPr>
              <w:pStyle w:val="desc"/>
              <w:spacing w:before="0" w:beforeAutospacing="0" w:after="0" w:afterAutospacing="0" w:line="360" w:lineRule="auto"/>
              <w:jc w:val="both"/>
              <w:rPr>
                <w:rFonts w:ascii="Book Antiqua" w:hAnsi="Book Antiqua"/>
                <w:b/>
              </w:rPr>
            </w:pPr>
            <w:r w:rsidRPr="005408FB">
              <w:rPr>
                <w:rFonts w:ascii="Book Antiqua" w:hAnsi="Book Antiqua"/>
                <w:b/>
              </w:rPr>
              <w:t>%</w:t>
            </w:r>
          </w:p>
        </w:tc>
        <w:tc>
          <w:tcPr>
            <w:tcW w:w="0" w:type="auto"/>
            <w:tcBorders>
              <w:top w:val="single" w:sz="4" w:space="0" w:color="auto"/>
              <w:bottom w:val="single" w:sz="4" w:space="0" w:color="auto"/>
            </w:tcBorders>
            <w:vAlign w:val="center"/>
            <w:hideMark/>
          </w:tcPr>
          <w:p w14:paraId="4A0F6A9E" w14:textId="77777777" w:rsidR="009453DB" w:rsidRPr="005408FB" w:rsidRDefault="009453DB" w:rsidP="00C4100B">
            <w:pPr>
              <w:pStyle w:val="desc"/>
              <w:spacing w:before="0" w:beforeAutospacing="0" w:after="0" w:afterAutospacing="0" w:line="360" w:lineRule="auto"/>
              <w:jc w:val="both"/>
              <w:rPr>
                <w:rFonts w:ascii="Book Antiqua" w:hAnsi="Book Antiqua"/>
                <w:b/>
                <w:i/>
              </w:rPr>
            </w:pPr>
            <w:r w:rsidRPr="005408FB">
              <w:rPr>
                <w:rFonts w:ascii="Book Antiqua" w:hAnsi="Book Antiqua"/>
                <w:b/>
                <w:i/>
              </w:rPr>
              <w:t>n</w:t>
            </w:r>
          </w:p>
        </w:tc>
        <w:tc>
          <w:tcPr>
            <w:tcW w:w="0" w:type="auto"/>
            <w:tcBorders>
              <w:top w:val="single" w:sz="4" w:space="0" w:color="auto"/>
              <w:bottom w:val="single" w:sz="4" w:space="0" w:color="auto"/>
            </w:tcBorders>
            <w:vAlign w:val="center"/>
            <w:hideMark/>
          </w:tcPr>
          <w:p w14:paraId="4C7A0BC9" w14:textId="77777777" w:rsidR="009453DB" w:rsidRPr="005408FB" w:rsidRDefault="009453DB" w:rsidP="00C4100B">
            <w:pPr>
              <w:pStyle w:val="desc"/>
              <w:spacing w:before="0" w:beforeAutospacing="0" w:after="0" w:afterAutospacing="0" w:line="360" w:lineRule="auto"/>
              <w:jc w:val="both"/>
              <w:rPr>
                <w:rFonts w:ascii="Book Antiqua" w:hAnsi="Book Antiqua"/>
                <w:b/>
              </w:rPr>
            </w:pPr>
            <w:r w:rsidRPr="005408FB">
              <w:rPr>
                <w:rFonts w:ascii="Book Antiqua" w:hAnsi="Book Antiqua"/>
                <w:b/>
              </w:rPr>
              <w:t>%</w:t>
            </w:r>
          </w:p>
        </w:tc>
        <w:tc>
          <w:tcPr>
            <w:tcW w:w="0" w:type="auto"/>
            <w:tcBorders>
              <w:top w:val="single" w:sz="4" w:space="0" w:color="auto"/>
              <w:bottom w:val="single" w:sz="4" w:space="0" w:color="auto"/>
            </w:tcBorders>
            <w:vAlign w:val="center"/>
            <w:hideMark/>
          </w:tcPr>
          <w:p w14:paraId="0122F670" w14:textId="405E8E82" w:rsidR="009453DB" w:rsidRPr="005408FB" w:rsidRDefault="00AC2221" w:rsidP="00C4100B">
            <w:pPr>
              <w:pStyle w:val="desc"/>
              <w:spacing w:before="0" w:beforeAutospacing="0" w:after="0" w:afterAutospacing="0" w:line="360" w:lineRule="auto"/>
              <w:jc w:val="both"/>
              <w:rPr>
                <w:rFonts w:ascii="Book Antiqua" w:hAnsi="Book Antiqua"/>
                <w:b/>
                <w:i/>
              </w:rPr>
            </w:pPr>
            <w:r w:rsidRPr="005408FB">
              <w:rPr>
                <w:rFonts w:ascii="Book Antiqua" w:hAnsi="Book Antiqua"/>
                <w:b/>
                <w:i/>
              </w:rPr>
              <w:t>P</w:t>
            </w:r>
          </w:p>
        </w:tc>
      </w:tr>
      <w:tr w:rsidR="00F17AA6" w:rsidRPr="005408FB" w14:paraId="2A7275B6" w14:textId="77777777" w:rsidTr="00DD263C">
        <w:tc>
          <w:tcPr>
            <w:tcW w:w="2518" w:type="dxa"/>
            <w:vMerge w:val="restart"/>
            <w:tcBorders>
              <w:top w:val="single" w:sz="4" w:space="0" w:color="auto"/>
              <w:bottom w:val="nil"/>
            </w:tcBorders>
            <w:vAlign w:val="center"/>
            <w:hideMark/>
          </w:tcPr>
          <w:p w14:paraId="1530B8B1" w14:textId="0D53D532"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bCs/>
              </w:rPr>
              <w:t>Fibrosis</w:t>
            </w:r>
            <w:r w:rsidR="00AC2221" w:rsidRPr="005408FB">
              <w:rPr>
                <w:rFonts w:ascii="Book Antiqua" w:hAnsi="Book Antiqua"/>
                <w:bCs/>
              </w:rPr>
              <w:t xml:space="preserve"> s</w:t>
            </w:r>
            <w:r w:rsidRPr="005408FB">
              <w:rPr>
                <w:rFonts w:ascii="Book Antiqua" w:hAnsi="Book Antiqua"/>
                <w:bCs/>
              </w:rPr>
              <w:t>core</w:t>
            </w:r>
          </w:p>
        </w:tc>
        <w:tc>
          <w:tcPr>
            <w:tcW w:w="0" w:type="auto"/>
            <w:tcBorders>
              <w:top w:val="single" w:sz="4" w:space="0" w:color="auto"/>
              <w:bottom w:val="nil"/>
            </w:tcBorders>
            <w:vAlign w:val="center"/>
            <w:hideMark/>
          </w:tcPr>
          <w:p w14:paraId="092A0A8D" w14:textId="77777777" w:rsidR="009453DB" w:rsidRPr="005408FB" w:rsidRDefault="009453DB" w:rsidP="00C4100B">
            <w:pPr>
              <w:pStyle w:val="desc"/>
              <w:spacing w:before="0" w:beforeAutospacing="0" w:after="0" w:afterAutospacing="0" w:line="360" w:lineRule="auto"/>
              <w:jc w:val="both"/>
              <w:rPr>
                <w:rFonts w:ascii="Book Antiqua" w:hAnsi="Book Antiqua"/>
                <w:bCs/>
              </w:rPr>
            </w:pPr>
            <w:r w:rsidRPr="005408FB">
              <w:rPr>
                <w:rFonts w:ascii="Book Antiqua" w:hAnsi="Book Antiqua"/>
                <w:bCs/>
              </w:rPr>
              <w:t>0</w:t>
            </w:r>
          </w:p>
        </w:tc>
        <w:tc>
          <w:tcPr>
            <w:tcW w:w="0" w:type="auto"/>
            <w:tcBorders>
              <w:top w:val="single" w:sz="4" w:space="0" w:color="auto"/>
              <w:bottom w:val="nil"/>
            </w:tcBorders>
            <w:vAlign w:val="center"/>
            <w:hideMark/>
          </w:tcPr>
          <w:p w14:paraId="2CE36D72"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0</w:t>
            </w:r>
          </w:p>
        </w:tc>
        <w:tc>
          <w:tcPr>
            <w:tcW w:w="0" w:type="auto"/>
            <w:tcBorders>
              <w:top w:val="single" w:sz="4" w:space="0" w:color="auto"/>
              <w:bottom w:val="nil"/>
            </w:tcBorders>
            <w:vAlign w:val="center"/>
            <w:hideMark/>
          </w:tcPr>
          <w:p w14:paraId="2BEA82AC"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0</w:t>
            </w:r>
          </w:p>
        </w:tc>
        <w:tc>
          <w:tcPr>
            <w:tcW w:w="0" w:type="auto"/>
            <w:tcBorders>
              <w:top w:val="single" w:sz="4" w:space="0" w:color="auto"/>
              <w:bottom w:val="nil"/>
            </w:tcBorders>
            <w:vAlign w:val="center"/>
            <w:hideMark/>
          </w:tcPr>
          <w:p w14:paraId="5EA3D0EB"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4</w:t>
            </w:r>
          </w:p>
        </w:tc>
        <w:tc>
          <w:tcPr>
            <w:tcW w:w="0" w:type="auto"/>
            <w:tcBorders>
              <w:top w:val="single" w:sz="4" w:space="0" w:color="auto"/>
              <w:bottom w:val="nil"/>
            </w:tcBorders>
            <w:vAlign w:val="center"/>
            <w:hideMark/>
          </w:tcPr>
          <w:p w14:paraId="4D92B40E"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50</w:t>
            </w:r>
          </w:p>
        </w:tc>
        <w:tc>
          <w:tcPr>
            <w:tcW w:w="0" w:type="auto"/>
            <w:vMerge w:val="restart"/>
            <w:tcBorders>
              <w:top w:val="single" w:sz="4" w:space="0" w:color="auto"/>
              <w:bottom w:val="nil"/>
            </w:tcBorders>
            <w:vAlign w:val="center"/>
            <w:hideMark/>
          </w:tcPr>
          <w:p w14:paraId="101255CE" w14:textId="6426A91E"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&lt;</w:t>
            </w:r>
            <w:r w:rsidR="00AC2221" w:rsidRPr="005408FB">
              <w:rPr>
                <w:rFonts w:ascii="Book Antiqua" w:eastAsia="SimSun" w:hAnsi="Book Antiqua" w:hint="eastAsia"/>
                <w:lang w:eastAsia="zh-CN"/>
              </w:rPr>
              <w:t xml:space="preserve"> </w:t>
            </w:r>
            <w:r w:rsidRPr="005408FB">
              <w:rPr>
                <w:rFonts w:ascii="Book Antiqua" w:hAnsi="Book Antiqua"/>
              </w:rPr>
              <w:t>0.001</w:t>
            </w:r>
          </w:p>
        </w:tc>
      </w:tr>
      <w:tr w:rsidR="00F17AA6" w:rsidRPr="005408FB" w14:paraId="03C06324" w14:textId="77777777" w:rsidTr="00DD263C">
        <w:tc>
          <w:tcPr>
            <w:tcW w:w="2518" w:type="dxa"/>
            <w:vMerge/>
            <w:tcBorders>
              <w:top w:val="nil"/>
              <w:bottom w:val="nil"/>
            </w:tcBorders>
            <w:vAlign w:val="center"/>
            <w:hideMark/>
          </w:tcPr>
          <w:p w14:paraId="041A919A" w14:textId="77777777" w:rsidR="009453DB" w:rsidRPr="005408FB" w:rsidRDefault="009453DB" w:rsidP="00C4100B">
            <w:pPr>
              <w:pStyle w:val="desc"/>
              <w:spacing w:before="0" w:beforeAutospacing="0" w:after="0" w:afterAutospacing="0" w:line="360" w:lineRule="auto"/>
              <w:jc w:val="both"/>
              <w:rPr>
                <w:rFonts w:ascii="Book Antiqua" w:hAnsi="Book Antiqua"/>
              </w:rPr>
            </w:pPr>
          </w:p>
        </w:tc>
        <w:tc>
          <w:tcPr>
            <w:tcW w:w="0" w:type="auto"/>
            <w:tcBorders>
              <w:top w:val="nil"/>
              <w:bottom w:val="nil"/>
            </w:tcBorders>
            <w:vAlign w:val="center"/>
            <w:hideMark/>
          </w:tcPr>
          <w:p w14:paraId="0A506331" w14:textId="77777777" w:rsidR="009453DB" w:rsidRPr="005408FB" w:rsidRDefault="009453DB" w:rsidP="00C4100B">
            <w:pPr>
              <w:pStyle w:val="desc"/>
              <w:spacing w:before="0" w:beforeAutospacing="0" w:after="0" w:afterAutospacing="0" w:line="360" w:lineRule="auto"/>
              <w:jc w:val="both"/>
              <w:rPr>
                <w:rFonts w:ascii="Book Antiqua" w:hAnsi="Book Antiqua"/>
                <w:bCs/>
              </w:rPr>
            </w:pPr>
            <w:r w:rsidRPr="005408FB">
              <w:rPr>
                <w:rFonts w:ascii="Book Antiqua" w:hAnsi="Book Antiqua"/>
                <w:bCs/>
              </w:rPr>
              <w:t>1</w:t>
            </w:r>
          </w:p>
        </w:tc>
        <w:tc>
          <w:tcPr>
            <w:tcW w:w="0" w:type="auto"/>
            <w:tcBorders>
              <w:top w:val="nil"/>
              <w:bottom w:val="nil"/>
            </w:tcBorders>
            <w:vAlign w:val="center"/>
            <w:hideMark/>
          </w:tcPr>
          <w:p w14:paraId="48FA02A7"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0</w:t>
            </w:r>
          </w:p>
        </w:tc>
        <w:tc>
          <w:tcPr>
            <w:tcW w:w="0" w:type="auto"/>
            <w:tcBorders>
              <w:top w:val="nil"/>
              <w:bottom w:val="nil"/>
            </w:tcBorders>
            <w:vAlign w:val="center"/>
            <w:hideMark/>
          </w:tcPr>
          <w:p w14:paraId="3A448ED2"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0</w:t>
            </w:r>
          </w:p>
        </w:tc>
        <w:tc>
          <w:tcPr>
            <w:tcW w:w="0" w:type="auto"/>
            <w:tcBorders>
              <w:top w:val="nil"/>
              <w:bottom w:val="nil"/>
            </w:tcBorders>
            <w:vAlign w:val="center"/>
            <w:hideMark/>
          </w:tcPr>
          <w:p w14:paraId="7327D312"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4</w:t>
            </w:r>
          </w:p>
        </w:tc>
        <w:tc>
          <w:tcPr>
            <w:tcW w:w="0" w:type="auto"/>
            <w:tcBorders>
              <w:top w:val="nil"/>
              <w:bottom w:val="nil"/>
            </w:tcBorders>
            <w:vAlign w:val="center"/>
            <w:hideMark/>
          </w:tcPr>
          <w:p w14:paraId="59D95000"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50</w:t>
            </w:r>
          </w:p>
        </w:tc>
        <w:tc>
          <w:tcPr>
            <w:tcW w:w="0" w:type="auto"/>
            <w:vMerge/>
            <w:tcBorders>
              <w:top w:val="nil"/>
              <w:bottom w:val="nil"/>
            </w:tcBorders>
            <w:vAlign w:val="center"/>
            <w:hideMark/>
          </w:tcPr>
          <w:p w14:paraId="00DEF096" w14:textId="77777777" w:rsidR="009453DB" w:rsidRPr="005408FB" w:rsidRDefault="009453DB" w:rsidP="00C4100B">
            <w:pPr>
              <w:pStyle w:val="desc"/>
              <w:spacing w:before="0" w:beforeAutospacing="0" w:after="0" w:afterAutospacing="0" w:line="360" w:lineRule="auto"/>
              <w:jc w:val="both"/>
              <w:rPr>
                <w:rFonts w:ascii="Book Antiqua" w:hAnsi="Book Antiqua"/>
              </w:rPr>
            </w:pPr>
          </w:p>
        </w:tc>
      </w:tr>
      <w:tr w:rsidR="00F17AA6" w:rsidRPr="005408FB" w14:paraId="333B069B" w14:textId="77777777" w:rsidTr="00DD263C">
        <w:tc>
          <w:tcPr>
            <w:tcW w:w="2518" w:type="dxa"/>
            <w:vMerge/>
            <w:tcBorders>
              <w:top w:val="nil"/>
              <w:bottom w:val="single" w:sz="4" w:space="0" w:color="auto"/>
            </w:tcBorders>
            <w:vAlign w:val="center"/>
            <w:hideMark/>
          </w:tcPr>
          <w:p w14:paraId="06A81BD9" w14:textId="77777777" w:rsidR="009453DB" w:rsidRPr="005408FB" w:rsidRDefault="009453DB" w:rsidP="00C4100B">
            <w:pPr>
              <w:pStyle w:val="desc"/>
              <w:spacing w:before="0" w:beforeAutospacing="0" w:after="0" w:afterAutospacing="0" w:line="360" w:lineRule="auto"/>
              <w:jc w:val="both"/>
              <w:rPr>
                <w:rFonts w:ascii="Book Antiqua" w:hAnsi="Book Antiqua"/>
              </w:rPr>
            </w:pPr>
          </w:p>
        </w:tc>
        <w:tc>
          <w:tcPr>
            <w:tcW w:w="0" w:type="auto"/>
            <w:tcBorders>
              <w:top w:val="nil"/>
              <w:bottom w:val="single" w:sz="4" w:space="0" w:color="auto"/>
            </w:tcBorders>
            <w:vAlign w:val="center"/>
            <w:hideMark/>
          </w:tcPr>
          <w:p w14:paraId="7A41028B" w14:textId="77777777" w:rsidR="009453DB" w:rsidRPr="005408FB" w:rsidRDefault="009453DB" w:rsidP="00C4100B">
            <w:pPr>
              <w:pStyle w:val="desc"/>
              <w:spacing w:before="0" w:beforeAutospacing="0" w:after="0" w:afterAutospacing="0" w:line="360" w:lineRule="auto"/>
              <w:jc w:val="both"/>
              <w:rPr>
                <w:rFonts w:ascii="Book Antiqua" w:hAnsi="Book Antiqua"/>
                <w:bCs/>
              </w:rPr>
            </w:pPr>
            <w:r w:rsidRPr="005408FB">
              <w:rPr>
                <w:rFonts w:ascii="Book Antiqua" w:hAnsi="Book Antiqua"/>
                <w:bCs/>
              </w:rPr>
              <w:t>3</w:t>
            </w:r>
          </w:p>
        </w:tc>
        <w:tc>
          <w:tcPr>
            <w:tcW w:w="0" w:type="auto"/>
            <w:tcBorders>
              <w:top w:val="nil"/>
              <w:bottom w:val="single" w:sz="4" w:space="0" w:color="auto"/>
            </w:tcBorders>
            <w:vAlign w:val="center"/>
            <w:hideMark/>
          </w:tcPr>
          <w:p w14:paraId="2B0B7D98"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8</w:t>
            </w:r>
          </w:p>
        </w:tc>
        <w:tc>
          <w:tcPr>
            <w:tcW w:w="0" w:type="auto"/>
            <w:tcBorders>
              <w:top w:val="nil"/>
              <w:bottom w:val="single" w:sz="4" w:space="0" w:color="auto"/>
            </w:tcBorders>
            <w:vAlign w:val="center"/>
            <w:hideMark/>
          </w:tcPr>
          <w:p w14:paraId="72DDF23A"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100</w:t>
            </w:r>
          </w:p>
        </w:tc>
        <w:tc>
          <w:tcPr>
            <w:tcW w:w="0" w:type="auto"/>
            <w:tcBorders>
              <w:top w:val="nil"/>
              <w:bottom w:val="single" w:sz="4" w:space="0" w:color="auto"/>
            </w:tcBorders>
            <w:vAlign w:val="center"/>
            <w:hideMark/>
          </w:tcPr>
          <w:p w14:paraId="47A29C3F"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0</w:t>
            </w:r>
          </w:p>
        </w:tc>
        <w:tc>
          <w:tcPr>
            <w:tcW w:w="0" w:type="auto"/>
            <w:tcBorders>
              <w:top w:val="nil"/>
              <w:bottom w:val="single" w:sz="4" w:space="0" w:color="auto"/>
            </w:tcBorders>
            <w:vAlign w:val="center"/>
            <w:hideMark/>
          </w:tcPr>
          <w:p w14:paraId="4450FC6C"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0</w:t>
            </w:r>
          </w:p>
        </w:tc>
        <w:tc>
          <w:tcPr>
            <w:tcW w:w="0" w:type="auto"/>
            <w:vMerge/>
            <w:tcBorders>
              <w:top w:val="nil"/>
              <w:bottom w:val="single" w:sz="4" w:space="0" w:color="auto"/>
            </w:tcBorders>
            <w:vAlign w:val="center"/>
            <w:hideMark/>
          </w:tcPr>
          <w:p w14:paraId="71F08569" w14:textId="77777777" w:rsidR="009453DB" w:rsidRPr="005408FB" w:rsidRDefault="009453DB" w:rsidP="00C4100B">
            <w:pPr>
              <w:pStyle w:val="desc"/>
              <w:spacing w:before="0" w:beforeAutospacing="0" w:after="0" w:afterAutospacing="0" w:line="360" w:lineRule="auto"/>
              <w:jc w:val="both"/>
              <w:rPr>
                <w:rFonts w:ascii="Book Antiqua" w:hAnsi="Book Antiqua"/>
              </w:rPr>
            </w:pPr>
          </w:p>
        </w:tc>
      </w:tr>
      <w:tr w:rsidR="00F17AA6" w:rsidRPr="005408FB" w14:paraId="1EC92485" w14:textId="77777777" w:rsidTr="00DD263C">
        <w:tc>
          <w:tcPr>
            <w:tcW w:w="2518" w:type="dxa"/>
            <w:vMerge w:val="restart"/>
            <w:tcBorders>
              <w:top w:val="single" w:sz="4" w:space="0" w:color="auto"/>
              <w:bottom w:val="nil"/>
            </w:tcBorders>
            <w:vAlign w:val="center"/>
            <w:hideMark/>
          </w:tcPr>
          <w:p w14:paraId="7A792CB7" w14:textId="39FE476E"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bCs/>
              </w:rPr>
              <w:t xml:space="preserve">Fibroblast </w:t>
            </w:r>
            <w:r w:rsidR="00AC2221" w:rsidRPr="005408FB">
              <w:rPr>
                <w:rFonts w:ascii="Book Antiqua" w:hAnsi="Book Antiqua"/>
                <w:bCs/>
              </w:rPr>
              <w:t>d</w:t>
            </w:r>
            <w:r w:rsidRPr="005408FB">
              <w:rPr>
                <w:rFonts w:ascii="Book Antiqua" w:hAnsi="Book Antiqua"/>
                <w:bCs/>
              </w:rPr>
              <w:t>ensity</w:t>
            </w:r>
          </w:p>
        </w:tc>
        <w:tc>
          <w:tcPr>
            <w:tcW w:w="0" w:type="auto"/>
            <w:tcBorders>
              <w:top w:val="single" w:sz="4" w:space="0" w:color="auto"/>
              <w:bottom w:val="nil"/>
            </w:tcBorders>
            <w:vAlign w:val="center"/>
            <w:hideMark/>
          </w:tcPr>
          <w:p w14:paraId="15B56277" w14:textId="77777777" w:rsidR="009453DB" w:rsidRPr="005408FB" w:rsidRDefault="009453DB" w:rsidP="00C4100B">
            <w:pPr>
              <w:pStyle w:val="desc"/>
              <w:spacing w:before="0" w:beforeAutospacing="0" w:after="0" w:afterAutospacing="0" w:line="360" w:lineRule="auto"/>
              <w:jc w:val="both"/>
              <w:rPr>
                <w:rFonts w:ascii="Book Antiqua" w:hAnsi="Book Antiqua"/>
                <w:bCs/>
              </w:rPr>
            </w:pPr>
            <w:r w:rsidRPr="005408FB">
              <w:rPr>
                <w:rFonts w:ascii="Book Antiqua" w:hAnsi="Book Antiqua"/>
                <w:bCs/>
              </w:rPr>
              <w:t>1</w:t>
            </w:r>
          </w:p>
        </w:tc>
        <w:tc>
          <w:tcPr>
            <w:tcW w:w="0" w:type="auto"/>
            <w:tcBorders>
              <w:top w:val="single" w:sz="4" w:space="0" w:color="auto"/>
              <w:bottom w:val="nil"/>
            </w:tcBorders>
            <w:vAlign w:val="center"/>
            <w:hideMark/>
          </w:tcPr>
          <w:p w14:paraId="6A8F3DFA"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0</w:t>
            </w:r>
          </w:p>
        </w:tc>
        <w:tc>
          <w:tcPr>
            <w:tcW w:w="0" w:type="auto"/>
            <w:tcBorders>
              <w:top w:val="single" w:sz="4" w:space="0" w:color="auto"/>
              <w:bottom w:val="nil"/>
            </w:tcBorders>
            <w:vAlign w:val="center"/>
            <w:hideMark/>
          </w:tcPr>
          <w:p w14:paraId="14499C5B"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0</w:t>
            </w:r>
          </w:p>
        </w:tc>
        <w:tc>
          <w:tcPr>
            <w:tcW w:w="0" w:type="auto"/>
            <w:tcBorders>
              <w:top w:val="single" w:sz="4" w:space="0" w:color="auto"/>
              <w:bottom w:val="nil"/>
            </w:tcBorders>
            <w:vAlign w:val="center"/>
            <w:hideMark/>
          </w:tcPr>
          <w:p w14:paraId="66FFFE30"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8</w:t>
            </w:r>
          </w:p>
        </w:tc>
        <w:tc>
          <w:tcPr>
            <w:tcW w:w="0" w:type="auto"/>
            <w:tcBorders>
              <w:top w:val="single" w:sz="4" w:space="0" w:color="auto"/>
              <w:bottom w:val="nil"/>
            </w:tcBorders>
            <w:vAlign w:val="center"/>
            <w:hideMark/>
          </w:tcPr>
          <w:p w14:paraId="05C75AF2"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100</w:t>
            </w:r>
          </w:p>
        </w:tc>
        <w:tc>
          <w:tcPr>
            <w:tcW w:w="0" w:type="auto"/>
            <w:vMerge w:val="restart"/>
            <w:tcBorders>
              <w:top w:val="single" w:sz="4" w:space="0" w:color="auto"/>
              <w:bottom w:val="nil"/>
            </w:tcBorders>
            <w:vAlign w:val="center"/>
            <w:hideMark/>
          </w:tcPr>
          <w:p w14:paraId="4BF8B1C8" w14:textId="3A32C874"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&lt;</w:t>
            </w:r>
            <w:r w:rsidR="00AC2221" w:rsidRPr="005408FB">
              <w:rPr>
                <w:rFonts w:ascii="Book Antiqua" w:eastAsia="SimSun" w:hAnsi="Book Antiqua" w:hint="eastAsia"/>
                <w:lang w:eastAsia="zh-CN"/>
              </w:rPr>
              <w:t xml:space="preserve"> </w:t>
            </w:r>
            <w:r w:rsidRPr="005408FB">
              <w:rPr>
                <w:rFonts w:ascii="Book Antiqua" w:hAnsi="Book Antiqua"/>
              </w:rPr>
              <w:t>0.001</w:t>
            </w:r>
          </w:p>
        </w:tc>
      </w:tr>
      <w:tr w:rsidR="00F17AA6" w:rsidRPr="005408FB" w14:paraId="3504580C" w14:textId="77777777" w:rsidTr="00DD263C">
        <w:tc>
          <w:tcPr>
            <w:tcW w:w="2518" w:type="dxa"/>
            <w:vMerge/>
            <w:tcBorders>
              <w:top w:val="nil"/>
              <w:bottom w:val="single" w:sz="4" w:space="0" w:color="auto"/>
            </w:tcBorders>
            <w:vAlign w:val="center"/>
            <w:hideMark/>
          </w:tcPr>
          <w:p w14:paraId="258AB425" w14:textId="77777777" w:rsidR="009453DB" w:rsidRPr="005408FB" w:rsidRDefault="009453DB" w:rsidP="00C4100B">
            <w:pPr>
              <w:pStyle w:val="desc"/>
              <w:spacing w:before="0" w:beforeAutospacing="0" w:after="0" w:afterAutospacing="0" w:line="360" w:lineRule="auto"/>
              <w:jc w:val="both"/>
              <w:rPr>
                <w:rFonts w:ascii="Book Antiqua" w:hAnsi="Book Antiqua"/>
              </w:rPr>
            </w:pPr>
          </w:p>
        </w:tc>
        <w:tc>
          <w:tcPr>
            <w:tcW w:w="0" w:type="auto"/>
            <w:tcBorders>
              <w:top w:val="nil"/>
              <w:bottom w:val="single" w:sz="4" w:space="0" w:color="auto"/>
            </w:tcBorders>
            <w:vAlign w:val="center"/>
            <w:hideMark/>
          </w:tcPr>
          <w:p w14:paraId="552DC143" w14:textId="77777777" w:rsidR="009453DB" w:rsidRPr="005408FB" w:rsidRDefault="009453DB" w:rsidP="00C4100B">
            <w:pPr>
              <w:pStyle w:val="desc"/>
              <w:spacing w:before="0" w:beforeAutospacing="0" w:after="0" w:afterAutospacing="0" w:line="360" w:lineRule="auto"/>
              <w:jc w:val="both"/>
              <w:rPr>
                <w:rFonts w:ascii="Book Antiqua" w:hAnsi="Book Antiqua"/>
                <w:bCs/>
              </w:rPr>
            </w:pPr>
            <w:r w:rsidRPr="005408FB">
              <w:rPr>
                <w:rFonts w:ascii="Book Antiqua" w:hAnsi="Book Antiqua"/>
                <w:bCs/>
              </w:rPr>
              <w:t>3</w:t>
            </w:r>
          </w:p>
        </w:tc>
        <w:tc>
          <w:tcPr>
            <w:tcW w:w="0" w:type="auto"/>
            <w:tcBorders>
              <w:top w:val="nil"/>
              <w:bottom w:val="single" w:sz="4" w:space="0" w:color="auto"/>
            </w:tcBorders>
            <w:vAlign w:val="center"/>
            <w:hideMark/>
          </w:tcPr>
          <w:p w14:paraId="575C0EAA"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8</w:t>
            </w:r>
          </w:p>
        </w:tc>
        <w:tc>
          <w:tcPr>
            <w:tcW w:w="0" w:type="auto"/>
            <w:tcBorders>
              <w:top w:val="nil"/>
              <w:bottom w:val="single" w:sz="4" w:space="0" w:color="auto"/>
            </w:tcBorders>
            <w:vAlign w:val="center"/>
            <w:hideMark/>
          </w:tcPr>
          <w:p w14:paraId="01AB7C1C"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100</w:t>
            </w:r>
          </w:p>
        </w:tc>
        <w:tc>
          <w:tcPr>
            <w:tcW w:w="0" w:type="auto"/>
            <w:tcBorders>
              <w:top w:val="nil"/>
              <w:bottom w:val="single" w:sz="4" w:space="0" w:color="auto"/>
            </w:tcBorders>
            <w:vAlign w:val="center"/>
            <w:hideMark/>
          </w:tcPr>
          <w:p w14:paraId="2AC4E450"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0</w:t>
            </w:r>
          </w:p>
        </w:tc>
        <w:tc>
          <w:tcPr>
            <w:tcW w:w="0" w:type="auto"/>
            <w:tcBorders>
              <w:top w:val="nil"/>
              <w:bottom w:val="single" w:sz="4" w:space="0" w:color="auto"/>
            </w:tcBorders>
            <w:vAlign w:val="center"/>
            <w:hideMark/>
          </w:tcPr>
          <w:p w14:paraId="5E7795FF"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0</w:t>
            </w:r>
          </w:p>
        </w:tc>
        <w:tc>
          <w:tcPr>
            <w:tcW w:w="0" w:type="auto"/>
            <w:vMerge/>
            <w:tcBorders>
              <w:top w:val="nil"/>
              <w:bottom w:val="single" w:sz="4" w:space="0" w:color="auto"/>
            </w:tcBorders>
            <w:vAlign w:val="center"/>
            <w:hideMark/>
          </w:tcPr>
          <w:p w14:paraId="2CC24CAD" w14:textId="77777777" w:rsidR="009453DB" w:rsidRPr="005408FB" w:rsidRDefault="009453DB" w:rsidP="00C4100B">
            <w:pPr>
              <w:pStyle w:val="desc"/>
              <w:spacing w:before="0" w:beforeAutospacing="0" w:after="0" w:afterAutospacing="0" w:line="360" w:lineRule="auto"/>
              <w:jc w:val="both"/>
              <w:rPr>
                <w:rFonts w:ascii="Book Antiqua" w:hAnsi="Book Antiqua"/>
              </w:rPr>
            </w:pPr>
          </w:p>
        </w:tc>
      </w:tr>
      <w:tr w:rsidR="00F17AA6" w:rsidRPr="005408FB" w14:paraId="079C241B" w14:textId="77777777" w:rsidTr="00DD263C">
        <w:tc>
          <w:tcPr>
            <w:tcW w:w="2518" w:type="dxa"/>
            <w:vMerge w:val="restart"/>
            <w:tcBorders>
              <w:top w:val="single" w:sz="4" w:space="0" w:color="auto"/>
              <w:bottom w:val="nil"/>
            </w:tcBorders>
            <w:vAlign w:val="center"/>
            <w:hideMark/>
          </w:tcPr>
          <w:p w14:paraId="02B29DFA" w14:textId="57664086" w:rsidR="009453DB" w:rsidRPr="005408FB" w:rsidRDefault="00C07A6A" w:rsidP="00C4100B">
            <w:pPr>
              <w:pStyle w:val="desc"/>
              <w:spacing w:before="0" w:beforeAutospacing="0" w:after="0" w:afterAutospacing="0" w:line="360" w:lineRule="auto"/>
              <w:jc w:val="both"/>
              <w:rPr>
                <w:rFonts w:ascii="Book Antiqua" w:hAnsi="Book Antiqua"/>
              </w:rPr>
            </w:pPr>
            <w:r w:rsidRPr="005408FB">
              <w:rPr>
                <w:bCs/>
              </w:rPr>
              <w:t>I</w:t>
            </w:r>
            <w:r w:rsidR="009453DB" w:rsidRPr="005408FB">
              <w:rPr>
                <w:rFonts w:ascii="Book Antiqua" w:hAnsi="Book Antiqua"/>
                <w:bCs/>
              </w:rPr>
              <w:t xml:space="preserve">nflammatory </w:t>
            </w:r>
            <w:r w:rsidR="00AC2221" w:rsidRPr="005408FB">
              <w:rPr>
                <w:rFonts w:ascii="Book Antiqua" w:hAnsi="Book Antiqua"/>
                <w:bCs/>
              </w:rPr>
              <w:t>cell density</w:t>
            </w:r>
          </w:p>
        </w:tc>
        <w:tc>
          <w:tcPr>
            <w:tcW w:w="0" w:type="auto"/>
            <w:tcBorders>
              <w:top w:val="single" w:sz="4" w:space="0" w:color="auto"/>
              <w:bottom w:val="nil"/>
            </w:tcBorders>
            <w:vAlign w:val="center"/>
            <w:hideMark/>
          </w:tcPr>
          <w:p w14:paraId="19633C97" w14:textId="77777777" w:rsidR="009453DB" w:rsidRPr="005408FB" w:rsidRDefault="009453DB" w:rsidP="00C4100B">
            <w:pPr>
              <w:pStyle w:val="desc"/>
              <w:spacing w:before="0" w:beforeAutospacing="0" w:after="0" w:afterAutospacing="0" w:line="360" w:lineRule="auto"/>
              <w:jc w:val="both"/>
              <w:rPr>
                <w:rFonts w:ascii="Book Antiqua" w:hAnsi="Book Antiqua"/>
                <w:bCs/>
              </w:rPr>
            </w:pPr>
            <w:r w:rsidRPr="005408FB">
              <w:rPr>
                <w:rFonts w:ascii="Book Antiqua" w:hAnsi="Book Antiqua"/>
                <w:bCs/>
              </w:rPr>
              <w:t>1</w:t>
            </w:r>
          </w:p>
        </w:tc>
        <w:tc>
          <w:tcPr>
            <w:tcW w:w="0" w:type="auto"/>
            <w:tcBorders>
              <w:top w:val="single" w:sz="4" w:space="0" w:color="auto"/>
              <w:bottom w:val="nil"/>
            </w:tcBorders>
            <w:vAlign w:val="center"/>
            <w:hideMark/>
          </w:tcPr>
          <w:p w14:paraId="0F182C40"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0</w:t>
            </w:r>
          </w:p>
        </w:tc>
        <w:tc>
          <w:tcPr>
            <w:tcW w:w="0" w:type="auto"/>
            <w:tcBorders>
              <w:top w:val="single" w:sz="4" w:space="0" w:color="auto"/>
              <w:bottom w:val="nil"/>
            </w:tcBorders>
            <w:vAlign w:val="center"/>
            <w:hideMark/>
          </w:tcPr>
          <w:p w14:paraId="2D6650FE"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0</w:t>
            </w:r>
          </w:p>
        </w:tc>
        <w:tc>
          <w:tcPr>
            <w:tcW w:w="0" w:type="auto"/>
            <w:tcBorders>
              <w:top w:val="single" w:sz="4" w:space="0" w:color="auto"/>
              <w:bottom w:val="nil"/>
            </w:tcBorders>
            <w:vAlign w:val="center"/>
            <w:hideMark/>
          </w:tcPr>
          <w:p w14:paraId="493DED86"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6</w:t>
            </w:r>
          </w:p>
        </w:tc>
        <w:tc>
          <w:tcPr>
            <w:tcW w:w="0" w:type="auto"/>
            <w:tcBorders>
              <w:top w:val="single" w:sz="4" w:space="0" w:color="auto"/>
              <w:bottom w:val="nil"/>
            </w:tcBorders>
            <w:vAlign w:val="center"/>
            <w:hideMark/>
          </w:tcPr>
          <w:p w14:paraId="67CE11EE"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75</w:t>
            </w:r>
          </w:p>
        </w:tc>
        <w:tc>
          <w:tcPr>
            <w:tcW w:w="0" w:type="auto"/>
            <w:vMerge w:val="restart"/>
            <w:tcBorders>
              <w:top w:val="single" w:sz="4" w:space="0" w:color="auto"/>
              <w:bottom w:val="nil"/>
            </w:tcBorders>
            <w:vAlign w:val="center"/>
            <w:hideMark/>
          </w:tcPr>
          <w:p w14:paraId="6792D903" w14:textId="4940DAD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&lt;</w:t>
            </w:r>
            <w:r w:rsidR="00AC2221" w:rsidRPr="005408FB">
              <w:rPr>
                <w:rFonts w:ascii="Book Antiqua" w:eastAsia="SimSun" w:hAnsi="Book Antiqua" w:hint="eastAsia"/>
                <w:lang w:eastAsia="zh-CN"/>
              </w:rPr>
              <w:t xml:space="preserve"> </w:t>
            </w:r>
            <w:r w:rsidRPr="005408FB">
              <w:rPr>
                <w:rFonts w:ascii="Book Antiqua" w:hAnsi="Book Antiqua"/>
              </w:rPr>
              <w:t>0.001</w:t>
            </w:r>
          </w:p>
        </w:tc>
      </w:tr>
      <w:tr w:rsidR="00F17AA6" w:rsidRPr="005408FB" w14:paraId="42675D48" w14:textId="77777777" w:rsidTr="00DD263C">
        <w:tc>
          <w:tcPr>
            <w:tcW w:w="2518" w:type="dxa"/>
            <w:vMerge/>
            <w:tcBorders>
              <w:top w:val="nil"/>
              <w:bottom w:val="nil"/>
            </w:tcBorders>
            <w:vAlign w:val="center"/>
            <w:hideMark/>
          </w:tcPr>
          <w:p w14:paraId="0C21D563" w14:textId="77777777" w:rsidR="009453DB" w:rsidRPr="005408FB" w:rsidRDefault="009453DB" w:rsidP="00C4100B">
            <w:pPr>
              <w:pStyle w:val="desc"/>
              <w:spacing w:before="0" w:beforeAutospacing="0" w:after="0" w:afterAutospacing="0" w:line="360" w:lineRule="auto"/>
              <w:jc w:val="both"/>
              <w:rPr>
                <w:rFonts w:ascii="Book Antiqua" w:hAnsi="Book Antiqua"/>
              </w:rPr>
            </w:pPr>
          </w:p>
        </w:tc>
        <w:tc>
          <w:tcPr>
            <w:tcW w:w="0" w:type="auto"/>
            <w:tcBorders>
              <w:top w:val="nil"/>
              <w:bottom w:val="nil"/>
            </w:tcBorders>
            <w:vAlign w:val="center"/>
            <w:hideMark/>
          </w:tcPr>
          <w:p w14:paraId="0903E593" w14:textId="77777777" w:rsidR="009453DB" w:rsidRPr="005408FB" w:rsidRDefault="009453DB" w:rsidP="00C4100B">
            <w:pPr>
              <w:pStyle w:val="desc"/>
              <w:spacing w:before="0" w:beforeAutospacing="0" w:after="0" w:afterAutospacing="0" w:line="360" w:lineRule="auto"/>
              <w:jc w:val="both"/>
              <w:rPr>
                <w:rFonts w:ascii="Book Antiqua" w:hAnsi="Book Antiqua"/>
                <w:bCs/>
              </w:rPr>
            </w:pPr>
            <w:r w:rsidRPr="005408FB">
              <w:rPr>
                <w:rFonts w:ascii="Book Antiqua" w:hAnsi="Book Antiqua"/>
                <w:bCs/>
              </w:rPr>
              <w:t>2</w:t>
            </w:r>
          </w:p>
        </w:tc>
        <w:tc>
          <w:tcPr>
            <w:tcW w:w="0" w:type="auto"/>
            <w:tcBorders>
              <w:top w:val="nil"/>
              <w:bottom w:val="nil"/>
            </w:tcBorders>
            <w:vAlign w:val="center"/>
            <w:hideMark/>
          </w:tcPr>
          <w:p w14:paraId="758AEB20"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2</w:t>
            </w:r>
          </w:p>
        </w:tc>
        <w:tc>
          <w:tcPr>
            <w:tcW w:w="0" w:type="auto"/>
            <w:tcBorders>
              <w:top w:val="nil"/>
              <w:bottom w:val="nil"/>
            </w:tcBorders>
            <w:vAlign w:val="center"/>
            <w:hideMark/>
          </w:tcPr>
          <w:p w14:paraId="6D6B29B3"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25</w:t>
            </w:r>
          </w:p>
        </w:tc>
        <w:tc>
          <w:tcPr>
            <w:tcW w:w="0" w:type="auto"/>
            <w:tcBorders>
              <w:top w:val="nil"/>
              <w:bottom w:val="nil"/>
            </w:tcBorders>
            <w:vAlign w:val="center"/>
            <w:hideMark/>
          </w:tcPr>
          <w:p w14:paraId="432BBAA1"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2</w:t>
            </w:r>
          </w:p>
        </w:tc>
        <w:tc>
          <w:tcPr>
            <w:tcW w:w="0" w:type="auto"/>
            <w:tcBorders>
              <w:top w:val="nil"/>
              <w:bottom w:val="nil"/>
            </w:tcBorders>
            <w:vAlign w:val="center"/>
            <w:hideMark/>
          </w:tcPr>
          <w:p w14:paraId="7FA37D0A"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25</w:t>
            </w:r>
          </w:p>
        </w:tc>
        <w:tc>
          <w:tcPr>
            <w:tcW w:w="0" w:type="auto"/>
            <w:vMerge/>
            <w:tcBorders>
              <w:top w:val="nil"/>
              <w:bottom w:val="nil"/>
            </w:tcBorders>
            <w:vAlign w:val="center"/>
            <w:hideMark/>
          </w:tcPr>
          <w:p w14:paraId="3E00DE92" w14:textId="77777777" w:rsidR="009453DB" w:rsidRPr="005408FB" w:rsidRDefault="009453DB" w:rsidP="00C4100B">
            <w:pPr>
              <w:pStyle w:val="desc"/>
              <w:spacing w:before="0" w:beforeAutospacing="0" w:after="0" w:afterAutospacing="0" w:line="360" w:lineRule="auto"/>
              <w:jc w:val="both"/>
              <w:rPr>
                <w:rFonts w:ascii="Book Antiqua" w:hAnsi="Book Antiqua"/>
              </w:rPr>
            </w:pPr>
          </w:p>
        </w:tc>
      </w:tr>
      <w:tr w:rsidR="00F17AA6" w:rsidRPr="005408FB" w14:paraId="469A73A2" w14:textId="77777777" w:rsidTr="00DD263C">
        <w:tc>
          <w:tcPr>
            <w:tcW w:w="2518" w:type="dxa"/>
            <w:vMerge/>
            <w:tcBorders>
              <w:top w:val="nil"/>
              <w:bottom w:val="single" w:sz="4" w:space="0" w:color="auto"/>
            </w:tcBorders>
            <w:vAlign w:val="center"/>
            <w:hideMark/>
          </w:tcPr>
          <w:p w14:paraId="12726F9F" w14:textId="77777777" w:rsidR="009453DB" w:rsidRPr="005408FB" w:rsidRDefault="009453DB" w:rsidP="00C4100B">
            <w:pPr>
              <w:pStyle w:val="desc"/>
              <w:spacing w:before="0" w:beforeAutospacing="0" w:after="0" w:afterAutospacing="0" w:line="360" w:lineRule="auto"/>
              <w:jc w:val="both"/>
              <w:rPr>
                <w:rFonts w:ascii="Book Antiqua" w:hAnsi="Book Antiqua"/>
              </w:rPr>
            </w:pPr>
          </w:p>
        </w:tc>
        <w:tc>
          <w:tcPr>
            <w:tcW w:w="0" w:type="auto"/>
            <w:tcBorders>
              <w:top w:val="nil"/>
              <w:bottom w:val="single" w:sz="4" w:space="0" w:color="auto"/>
            </w:tcBorders>
            <w:vAlign w:val="center"/>
            <w:hideMark/>
          </w:tcPr>
          <w:p w14:paraId="4B30DFC8" w14:textId="77777777" w:rsidR="009453DB" w:rsidRPr="005408FB" w:rsidRDefault="009453DB" w:rsidP="00C4100B">
            <w:pPr>
              <w:pStyle w:val="desc"/>
              <w:spacing w:before="0" w:beforeAutospacing="0" w:after="0" w:afterAutospacing="0" w:line="360" w:lineRule="auto"/>
              <w:jc w:val="both"/>
              <w:rPr>
                <w:rFonts w:ascii="Book Antiqua" w:hAnsi="Book Antiqua"/>
                <w:bCs/>
              </w:rPr>
            </w:pPr>
            <w:r w:rsidRPr="005408FB">
              <w:rPr>
                <w:rFonts w:ascii="Book Antiqua" w:hAnsi="Book Antiqua"/>
                <w:bCs/>
              </w:rPr>
              <w:t>3</w:t>
            </w:r>
          </w:p>
        </w:tc>
        <w:tc>
          <w:tcPr>
            <w:tcW w:w="0" w:type="auto"/>
            <w:tcBorders>
              <w:top w:val="nil"/>
              <w:bottom w:val="single" w:sz="4" w:space="0" w:color="auto"/>
            </w:tcBorders>
            <w:vAlign w:val="center"/>
            <w:hideMark/>
          </w:tcPr>
          <w:p w14:paraId="2D05DE43"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6</w:t>
            </w:r>
          </w:p>
        </w:tc>
        <w:tc>
          <w:tcPr>
            <w:tcW w:w="0" w:type="auto"/>
            <w:tcBorders>
              <w:top w:val="nil"/>
              <w:bottom w:val="single" w:sz="4" w:space="0" w:color="auto"/>
            </w:tcBorders>
            <w:vAlign w:val="center"/>
            <w:hideMark/>
          </w:tcPr>
          <w:p w14:paraId="552C8BAD"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75</w:t>
            </w:r>
          </w:p>
        </w:tc>
        <w:tc>
          <w:tcPr>
            <w:tcW w:w="0" w:type="auto"/>
            <w:tcBorders>
              <w:top w:val="nil"/>
              <w:bottom w:val="single" w:sz="4" w:space="0" w:color="auto"/>
            </w:tcBorders>
            <w:vAlign w:val="center"/>
            <w:hideMark/>
          </w:tcPr>
          <w:p w14:paraId="28F755CC"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0</w:t>
            </w:r>
          </w:p>
        </w:tc>
        <w:tc>
          <w:tcPr>
            <w:tcW w:w="0" w:type="auto"/>
            <w:tcBorders>
              <w:top w:val="nil"/>
              <w:bottom w:val="single" w:sz="4" w:space="0" w:color="auto"/>
            </w:tcBorders>
            <w:vAlign w:val="center"/>
            <w:hideMark/>
          </w:tcPr>
          <w:p w14:paraId="33A346CE"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0</w:t>
            </w:r>
          </w:p>
        </w:tc>
        <w:tc>
          <w:tcPr>
            <w:tcW w:w="0" w:type="auto"/>
            <w:vMerge/>
            <w:tcBorders>
              <w:top w:val="nil"/>
              <w:bottom w:val="single" w:sz="4" w:space="0" w:color="auto"/>
            </w:tcBorders>
            <w:vAlign w:val="center"/>
            <w:hideMark/>
          </w:tcPr>
          <w:p w14:paraId="19E0228E" w14:textId="77777777" w:rsidR="009453DB" w:rsidRPr="005408FB" w:rsidRDefault="009453DB" w:rsidP="00C4100B">
            <w:pPr>
              <w:pStyle w:val="desc"/>
              <w:spacing w:before="0" w:beforeAutospacing="0" w:after="0" w:afterAutospacing="0" w:line="360" w:lineRule="auto"/>
              <w:jc w:val="both"/>
              <w:rPr>
                <w:rFonts w:ascii="Book Antiqua" w:hAnsi="Book Antiqua"/>
              </w:rPr>
            </w:pPr>
          </w:p>
        </w:tc>
      </w:tr>
      <w:tr w:rsidR="00F17AA6" w:rsidRPr="005408FB" w14:paraId="637E0100" w14:textId="77777777" w:rsidTr="00DD263C">
        <w:tc>
          <w:tcPr>
            <w:tcW w:w="2518" w:type="dxa"/>
            <w:vMerge w:val="restart"/>
            <w:tcBorders>
              <w:top w:val="single" w:sz="4" w:space="0" w:color="auto"/>
              <w:bottom w:val="nil"/>
            </w:tcBorders>
            <w:vAlign w:val="center"/>
            <w:hideMark/>
          </w:tcPr>
          <w:p w14:paraId="2E52E3B9" w14:textId="462D9589"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bCs/>
              </w:rPr>
              <w:t>CD105-</w:t>
            </w:r>
            <w:r w:rsidR="00AC2221" w:rsidRPr="005408FB">
              <w:rPr>
                <w:rFonts w:ascii="Book Antiqua" w:hAnsi="Book Antiqua"/>
                <w:bCs/>
              </w:rPr>
              <w:t>s</w:t>
            </w:r>
            <w:r w:rsidRPr="005408FB">
              <w:rPr>
                <w:rFonts w:ascii="Book Antiqua" w:hAnsi="Book Antiqua"/>
                <w:bCs/>
              </w:rPr>
              <w:t xml:space="preserve">tained </w:t>
            </w:r>
            <w:proofErr w:type="spellStart"/>
            <w:r w:rsidR="009C00D2" w:rsidRPr="005408FB">
              <w:rPr>
                <w:rFonts w:ascii="Book Antiqua" w:hAnsi="Book Antiqua"/>
                <w:bCs/>
              </w:rPr>
              <w:t>m</w:t>
            </w:r>
            <w:r w:rsidRPr="005408FB">
              <w:rPr>
                <w:rFonts w:ascii="Book Antiqua" w:hAnsi="Book Antiqua"/>
                <w:bCs/>
              </w:rPr>
              <w:t>icrovessels</w:t>
            </w:r>
            <w:proofErr w:type="spellEnd"/>
          </w:p>
        </w:tc>
        <w:tc>
          <w:tcPr>
            <w:tcW w:w="0" w:type="auto"/>
            <w:tcBorders>
              <w:top w:val="single" w:sz="4" w:space="0" w:color="auto"/>
              <w:bottom w:val="nil"/>
            </w:tcBorders>
            <w:vAlign w:val="center"/>
            <w:hideMark/>
          </w:tcPr>
          <w:p w14:paraId="3CF6E9D4" w14:textId="77777777" w:rsidR="009453DB" w:rsidRPr="005408FB" w:rsidRDefault="009453DB" w:rsidP="00C4100B">
            <w:pPr>
              <w:pStyle w:val="desc"/>
              <w:spacing w:before="0" w:beforeAutospacing="0" w:after="0" w:afterAutospacing="0" w:line="360" w:lineRule="auto"/>
              <w:jc w:val="both"/>
              <w:rPr>
                <w:rFonts w:ascii="Book Antiqua" w:hAnsi="Book Antiqua"/>
                <w:bCs/>
              </w:rPr>
            </w:pPr>
            <w:r w:rsidRPr="005408FB">
              <w:rPr>
                <w:rFonts w:ascii="Book Antiqua" w:hAnsi="Book Antiqua"/>
                <w:bCs/>
              </w:rPr>
              <w:t>1</w:t>
            </w:r>
          </w:p>
        </w:tc>
        <w:tc>
          <w:tcPr>
            <w:tcW w:w="0" w:type="auto"/>
            <w:tcBorders>
              <w:top w:val="single" w:sz="4" w:space="0" w:color="auto"/>
              <w:bottom w:val="nil"/>
            </w:tcBorders>
            <w:vAlign w:val="center"/>
            <w:hideMark/>
          </w:tcPr>
          <w:p w14:paraId="677537A4"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0</w:t>
            </w:r>
          </w:p>
        </w:tc>
        <w:tc>
          <w:tcPr>
            <w:tcW w:w="0" w:type="auto"/>
            <w:tcBorders>
              <w:top w:val="single" w:sz="4" w:space="0" w:color="auto"/>
              <w:bottom w:val="nil"/>
            </w:tcBorders>
            <w:vAlign w:val="center"/>
            <w:hideMark/>
          </w:tcPr>
          <w:p w14:paraId="16E46F50"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0</w:t>
            </w:r>
          </w:p>
        </w:tc>
        <w:tc>
          <w:tcPr>
            <w:tcW w:w="0" w:type="auto"/>
            <w:tcBorders>
              <w:top w:val="single" w:sz="4" w:space="0" w:color="auto"/>
              <w:bottom w:val="nil"/>
            </w:tcBorders>
            <w:vAlign w:val="center"/>
            <w:hideMark/>
          </w:tcPr>
          <w:p w14:paraId="548F16A5"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6</w:t>
            </w:r>
          </w:p>
        </w:tc>
        <w:tc>
          <w:tcPr>
            <w:tcW w:w="0" w:type="auto"/>
            <w:tcBorders>
              <w:top w:val="single" w:sz="4" w:space="0" w:color="auto"/>
              <w:bottom w:val="nil"/>
            </w:tcBorders>
            <w:vAlign w:val="center"/>
            <w:hideMark/>
          </w:tcPr>
          <w:p w14:paraId="106495D4"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75</w:t>
            </w:r>
          </w:p>
        </w:tc>
        <w:tc>
          <w:tcPr>
            <w:tcW w:w="0" w:type="auto"/>
            <w:vMerge w:val="restart"/>
            <w:tcBorders>
              <w:top w:val="single" w:sz="4" w:space="0" w:color="auto"/>
              <w:bottom w:val="nil"/>
            </w:tcBorders>
            <w:vAlign w:val="center"/>
            <w:hideMark/>
          </w:tcPr>
          <w:p w14:paraId="7DD4B057" w14:textId="581835A2"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&lt;</w:t>
            </w:r>
            <w:r w:rsidR="00AC2221" w:rsidRPr="005408FB">
              <w:rPr>
                <w:rFonts w:ascii="Book Antiqua" w:eastAsia="SimSun" w:hAnsi="Book Antiqua" w:hint="eastAsia"/>
                <w:lang w:eastAsia="zh-CN"/>
              </w:rPr>
              <w:t xml:space="preserve"> </w:t>
            </w:r>
            <w:r w:rsidRPr="005408FB">
              <w:rPr>
                <w:rFonts w:ascii="Book Antiqua" w:hAnsi="Book Antiqua"/>
              </w:rPr>
              <w:t>0.001</w:t>
            </w:r>
          </w:p>
        </w:tc>
      </w:tr>
      <w:tr w:rsidR="00F17AA6" w:rsidRPr="005408FB" w14:paraId="3A4D876B" w14:textId="77777777" w:rsidTr="00DD263C">
        <w:tc>
          <w:tcPr>
            <w:tcW w:w="2518" w:type="dxa"/>
            <w:vMerge/>
            <w:tcBorders>
              <w:top w:val="nil"/>
              <w:bottom w:val="nil"/>
            </w:tcBorders>
            <w:vAlign w:val="center"/>
            <w:hideMark/>
          </w:tcPr>
          <w:p w14:paraId="73F93F87" w14:textId="77777777" w:rsidR="009453DB" w:rsidRPr="005408FB" w:rsidRDefault="009453DB" w:rsidP="00C4100B">
            <w:pPr>
              <w:pStyle w:val="desc"/>
              <w:spacing w:before="0" w:beforeAutospacing="0" w:after="0" w:afterAutospacing="0" w:line="360" w:lineRule="auto"/>
              <w:jc w:val="both"/>
              <w:rPr>
                <w:rFonts w:ascii="Book Antiqua" w:hAnsi="Book Antiqua"/>
              </w:rPr>
            </w:pPr>
          </w:p>
        </w:tc>
        <w:tc>
          <w:tcPr>
            <w:tcW w:w="0" w:type="auto"/>
            <w:tcBorders>
              <w:top w:val="nil"/>
              <w:bottom w:val="nil"/>
            </w:tcBorders>
            <w:vAlign w:val="center"/>
            <w:hideMark/>
          </w:tcPr>
          <w:p w14:paraId="3C0718C7" w14:textId="77777777" w:rsidR="009453DB" w:rsidRPr="005408FB" w:rsidRDefault="009453DB" w:rsidP="00C4100B">
            <w:pPr>
              <w:pStyle w:val="desc"/>
              <w:spacing w:before="0" w:beforeAutospacing="0" w:after="0" w:afterAutospacing="0" w:line="360" w:lineRule="auto"/>
              <w:jc w:val="both"/>
              <w:rPr>
                <w:rFonts w:ascii="Book Antiqua" w:hAnsi="Book Antiqua"/>
                <w:bCs/>
              </w:rPr>
            </w:pPr>
            <w:r w:rsidRPr="005408FB">
              <w:rPr>
                <w:rFonts w:ascii="Book Antiqua" w:hAnsi="Book Antiqua"/>
                <w:bCs/>
              </w:rPr>
              <w:t>2</w:t>
            </w:r>
          </w:p>
        </w:tc>
        <w:tc>
          <w:tcPr>
            <w:tcW w:w="0" w:type="auto"/>
            <w:tcBorders>
              <w:top w:val="nil"/>
              <w:bottom w:val="nil"/>
            </w:tcBorders>
            <w:vAlign w:val="center"/>
            <w:hideMark/>
          </w:tcPr>
          <w:p w14:paraId="774E5225"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2</w:t>
            </w:r>
          </w:p>
        </w:tc>
        <w:tc>
          <w:tcPr>
            <w:tcW w:w="0" w:type="auto"/>
            <w:tcBorders>
              <w:top w:val="nil"/>
              <w:bottom w:val="nil"/>
            </w:tcBorders>
            <w:vAlign w:val="center"/>
            <w:hideMark/>
          </w:tcPr>
          <w:p w14:paraId="12B25D11"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25</w:t>
            </w:r>
          </w:p>
        </w:tc>
        <w:tc>
          <w:tcPr>
            <w:tcW w:w="0" w:type="auto"/>
            <w:tcBorders>
              <w:top w:val="nil"/>
              <w:bottom w:val="nil"/>
            </w:tcBorders>
            <w:vAlign w:val="center"/>
            <w:hideMark/>
          </w:tcPr>
          <w:p w14:paraId="5FA8FFF5"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2</w:t>
            </w:r>
          </w:p>
        </w:tc>
        <w:tc>
          <w:tcPr>
            <w:tcW w:w="0" w:type="auto"/>
            <w:tcBorders>
              <w:top w:val="nil"/>
              <w:bottom w:val="nil"/>
            </w:tcBorders>
            <w:vAlign w:val="center"/>
            <w:hideMark/>
          </w:tcPr>
          <w:p w14:paraId="71704F57"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25</w:t>
            </w:r>
          </w:p>
        </w:tc>
        <w:tc>
          <w:tcPr>
            <w:tcW w:w="0" w:type="auto"/>
            <w:vMerge/>
            <w:tcBorders>
              <w:top w:val="nil"/>
              <w:bottom w:val="nil"/>
            </w:tcBorders>
            <w:vAlign w:val="center"/>
            <w:hideMark/>
          </w:tcPr>
          <w:p w14:paraId="7CA0A7AD" w14:textId="77777777" w:rsidR="009453DB" w:rsidRPr="005408FB" w:rsidRDefault="009453DB" w:rsidP="00C4100B">
            <w:pPr>
              <w:pStyle w:val="desc"/>
              <w:spacing w:before="0" w:beforeAutospacing="0" w:after="0" w:afterAutospacing="0" w:line="360" w:lineRule="auto"/>
              <w:jc w:val="both"/>
              <w:rPr>
                <w:rFonts w:ascii="Book Antiqua" w:hAnsi="Book Antiqua"/>
              </w:rPr>
            </w:pPr>
          </w:p>
        </w:tc>
      </w:tr>
      <w:tr w:rsidR="00F17AA6" w:rsidRPr="005408FB" w14:paraId="0E556D8F" w14:textId="77777777" w:rsidTr="00DD263C">
        <w:tc>
          <w:tcPr>
            <w:tcW w:w="2518" w:type="dxa"/>
            <w:vMerge/>
            <w:tcBorders>
              <w:top w:val="nil"/>
              <w:bottom w:val="single" w:sz="4" w:space="0" w:color="auto"/>
            </w:tcBorders>
            <w:vAlign w:val="center"/>
            <w:hideMark/>
          </w:tcPr>
          <w:p w14:paraId="4B50D92E" w14:textId="77777777" w:rsidR="009453DB" w:rsidRPr="005408FB" w:rsidRDefault="009453DB" w:rsidP="00C4100B">
            <w:pPr>
              <w:pStyle w:val="desc"/>
              <w:spacing w:before="0" w:beforeAutospacing="0" w:after="0" w:afterAutospacing="0" w:line="360" w:lineRule="auto"/>
              <w:jc w:val="both"/>
              <w:rPr>
                <w:rFonts w:ascii="Book Antiqua" w:hAnsi="Book Antiqua"/>
              </w:rPr>
            </w:pPr>
          </w:p>
        </w:tc>
        <w:tc>
          <w:tcPr>
            <w:tcW w:w="0" w:type="auto"/>
            <w:tcBorders>
              <w:top w:val="nil"/>
              <w:bottom w:val="single" w:sz="4" w:space="0" w:color="auto"/>
            </w:tcBorders>
            <w:vAlign w:val="center"/>
            <w:hideMark/>
          </w:tcPr>
          <w:p w14:paraId="77A89439" w14:textId="77777777" w:rsidR="009453DB" w:rsidRPr="005408FB" w:rsidRDefault="009453DB" w:rsidP="00C4100B">
            <w:pPr>
              <w:pStyle w:val="desc"/>
              <w:spacing w:before="0" w:beforeAutospacing="0" w:after="0" w:afterAutospacing="0" w:line="360" w:lineRule="auto"/>
              <w:jc w:val="both"/>
              <w:rPr>
                <w:rFonts w:ascii="Book Antiqua" w:hAnsi="Book Antiqua"/>
                <w:bCs/>
              </w:rPr>
            </w:pPr>
            <w:r w:rsidRPr="005408FB">
              <w:rPr>
                <w:rFonts w:ascii="Book Antiqua" w:hAnsi="Book Antiqua"/>
                <w:bCs/>
              </w:rPr>
              <w:t>3</w:t>
            </w:r>
          </w:p>
        </w:tc>
        <w:tc>
          <w:tcPr>
            <w:tcW w:w="0" w:type="auto"/>
            <w:tcBorders>
              <w:top w:val="nil"/>
              <w:bottom w:val="single" w:sz="4" w:space="0" w:color="auto"/>
            </w:tcBorders>
            <w:vAlign w:val="center"/>
            <w:hideMark/>
          </w:tcPr>
          <w:p w14:paraId="194B38BC"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6</w:t>
            </w:r>
          </w:p>
        </w:tc>
        <w:tc>
          <w:tcPr>
            <w:tcW w:w="0" w:type="auto"/>
            <w:tcBorders>
              <w:top w:val="nil"/>
              <w:bottom w:val="single" w:sz="4" w:space="0" w:color="auto"/>
            </w:tcBorders>
            <w:vAlign w:val="center"/>
            <w:hideMark/>
          </w:tcPr>
          <w:p w14:paraId="75CC38AB"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75</w:t>
            </w:r>
          </w:p>
        </w:tc>
        <w:tc>
          <w:tcPr>
            <w:tcW w:w="0" w:type="auto"/>
            <w:tcBorders>
              <w:top w:val="nil"/>
              <w:bottom w:val="single" w:sz="4" w:space="0" w:color="auto"/>
            </w:tcBorders>
            <w:vAlign w:val="center"/>
            <w:hideMark/>
          </w:tcPr>
          <w:p w14:paraId="36A6F70D"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0</w:t>
            </w:r>
          </w:p>
        </w:tc>
        <w:tc>
          <w:tcPr>
            <w:tcW w:w="0" w:type="auto"/>
            <w:tcBorders>
              <w:top w:val="nil"/>
              <w:bottom w:val="single" w:sz="4" w:space="0" w:color="auto"/>
            </w:tcBorders>
            <w:vAlign w:val="center"/>
            <w:hideMark/>
          </w:tcPr>
          <w:p w14:paraId="3E607C2C"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0</w:t>
            </w:r>
          </w:p>
        </w:tc>
        <w:tc>
          <w:tcPr>
            <w:tcW w:w="0" w:type="auto"/>
            <w:vMerge/>
            <w:tcBorders>
              <w:top w:val="nil"/>
              <w:bottom w:val="single" w:sz="4" w:space="0" w:color="auto"/>
            </w:tcBorders>
            <w:vAlign w:val="center"/>
            <w:hideMark/>
          </w:tcPr>
          <w:p w14:paraId="168884A5" w14:textId="77777777" w:rsidR="009453DB" w:rsidRPr="005408FB" w:rsidRDefault="009453DB" w:rsidP="00C4100B">
            <w:pPr>
              <w:pStyle w:val="desc"/>
              <w:spacing w:before="0" w:beforeAutospacing="0" w:after="0" w:afterAutospacing="0" w:line="360" w:lineRule="auto"/>
              <w:jc w:val="both"/>
              <w:rPr>
                <w:rFonts w:ascii="Book Antiqua" w:hAnsi="Book Antiqua"/>
              </w:rPr>
            </w:pPr>
          </w:p>
        </w:tc>
      </w:tr>
      <w:tr w:rsidR="00F17AA6" w:rsidRPr="005408FB" w14:paraId="0251FEE0" w14:textId="77777777" w:rsidTr="00DD263C">
        <w:tc>
          <w:tcPr>
            <w:tcW w:w="2518" w:type="dxa"/>
            <w:vMerge w:val="restart"/>
            <w:tcBorders>
              <w:top w:val="single" w:sz="4" w:space="0" w:color="auto"/>
            </w:tcBorders>
            <w:vAlign w:val="center"/>
            <w:hideMark/>
          </w:tcPr>
          <w:p w14:paraId="7E58C297" w14:textId="591BCDD2" w:rsidR="009453DB" w:rsidRPr="005408FB" w:rsidRDefault="009453DB" w:rsidP="00C4100B">
            <w:pPr>
              <w:pStyle w:val="desc"/>
              <w:spacing w:before="0" w:beforeAutospacing="0" w:after="0" w:afterAutospacing="0" w:line="360" w:lineRule="auto"/>
              <w:jc w:val="both"/>
              <w:rPr>
                <w:rFonts w:ascii="Book Antiqua" w:hAnsi="Book Antiqua"/>
              </w:rPr>
            </w:pPr>
            <w:proofErr w:type="spellStart"/>
            <w:r w:rsidRPr="005408FB">
              <w:rPr>
                <w:rFonts w:ascii="Book Antiqua" w:hAnsi="Book Antiqua"/>
                <w:bCs/>
              </w:rPr>
              <w:t>Osteopontin</w:t>
            </w:r>
            <w:proofErr w:type="spellEnd"/>
            <w:r w:rsidRPr="005408FB">
              <w:rPr>
                <w:rFonts w:ascii="Book Antiqua" w:hAnsi="Book Antiqua"/>
                <w:bCs/>
              </w:rPr>
              <w:t>-</w:t>
            </w:r>
            <w:r w:rsidR="00AC2221" w:rsidRPr="005408FB">
              <w:rPr>
                <w:rFonts w:ascii="Book Antiqua" w:hAnsi="Book Antiqua"/>
                <w:bCs/>
              </w:rPr>
              <w:t>s</w:t>
            </w:r>
            <w:r w:rsidRPr="005408FB">
              <w:rPr>
                <w:rFonts w:ascii="Book Antiqua" w:hAnsi="Book Antiqua"/>
                <w:bCs/>
              </w:rPr>
              <w:t xml:space="preserve">tained </w:t>
            </w:r>
            <w:proofErr w:type="spellStart"/>
            <w:r w:rsidR="009C00D2" w:rsidRPr="005408FB">
              <w:rPr>
                <w:rFonts w:ascii="Book Antiqua" w:hAnsi="Book Antiqua"/>
                <w:bCs/>
              </w:rPr>
              <w:t>m</w:t>
            </w:r>
            <w:r w:rsidRPr="005408FB">
              <w:rPr>
                <w:rFonts w:ascii="Book Antiqua" w:hAnsi="Book Antiqua"/>
                <w:bCs/>
              </w:rPr>
              <w:t>icrovessels</w:t>
            </w:r>
            <w:proofErr w:type="spellEnd"/>
          </w:p>
        </w:tc>
        <w:tc>
          <w:tcPr>
            <w:tcW w:w="0" w:type="auto"/>
            <w:tcBorders>
              <w:top w:val="single" w:sz="4" w:space="0" w:color="auto"/>
            </w:tcBorders>
            <w:vAlign w:val="center"/>
            <w:hideMark/>
          </w:tcPr>
          <w:p w14:paraId="2E2E0B2D" w14:textId="77777777" w:rsidR="009453DB" w:rsidRPr="005408FB" w:rsidRDefault="009453DB" w:rsidP="00C4100B">
            <w:pPr>
              <w:pStyle w:val="desc"/>
              <w:spacing w:before="0" w:beforeAutospacing="0" w:after="0" w:afterAutospacing="0" w:line="360" w:lineRule="auto"/>
              <w:jc w:val="both"/>
              <w:rPr>
                <w:rFonts w:ascii="Book Antiqua" w:hAnsi="Book Antiqua"/>
                <w:bCs/>
              </w:rPr>
            </w:pPr>
            <w:r w:rsidRPr="005408FB">
              <w:rPr>
                <w:rFonts w:ascii="Book Antiqua" w:hAnsi="Book Antiqua"/>
                <w:bCs/>
              </w:rPr>
              <w:t>1</w:t>
            </w:r>
          </w:p>
        </w:tc>
        <w:tc>
          <w:tcPr>
            <w:tcW w:w="0" w:type="auto"/>
            <w:tcBorders>
              <w:top w:val="single" w:sz="4" w:space="0" w:color="auto"/>
            </w:tcBorders>
            <w:vAlign w:val="center"/>
            <w:hideMark/>
          </w:tcPr>
          <w:p w14:paraId="376F7B9D"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4</w:t>
            </w:r>
          </w:p>
        </w:tc>
        <w:tc>
          <w:tcPr>
            <w:tcW w:w="0" w:type="auto"/>
            <w:tcBorders>
              <w:top w:val="single" w:sz="4" w:space="0" w:color="auto"/>
            </w:tcBorders>
            <w:vAlign w:val="center"/>
            <w:hideMark/>
          </w:tcPr>
          <w:p w14:paraId="4AE60DB3"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50</w:t>
            </w:r>
          </w:p>
        </w:tc>
        <w:tc>
          <w:tcPr>
            <w:tcW w:w="0" w:type="auto"/>
            <w:tcBorders>
              <w:top w:val="single" w:sz="4" w:space="0" w:color="auto"/>
            </w:tcBorders>
            <w:vAlign w:val="center"/>
            <w:hideMark/>
          </w:tcPr>
          <w:p w14:paraId="76A879CB"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7</w:t>
            </w:r>
          </w:p>
        </w:tc>
        <w:tc>
          <w:tcPr>
            <w:tcW w:w="0" w:type="auto"/>
            <w:tcBorders>
              <w:top w:val="single" w:sz="4" w:space="0" w:color="auto"/>
            </w:tcBorders>
            <w:vAlign w:val="center"/>
            <w:hideMark/>
          </w:tcPr>
          <w:p w14:paraId="385564EC"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87,5</w:t>
            </w:r>
          </w:p>
        </w:tc>
        <w:tc>
          <w:tcPr>
            <w:tcW w:w="0" w:type="auto"/>
            <w:vMerge w:val="restart"/>
            <w:tcBorders>
              <w:top w:val="single" w:sz="4" w:space="0" w:color="auto"/>
            </w:tcBorders>
            <w:vAlign w:val="center"/>
            <w:hideMark/>
          </w:tcPr>
          <w:p w14:paraId="3F0D7518"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0.355</w:t>
            </w:r>
          </w:p>
        </w:tc>
      </w:tr>
      <w:tr w:rsidR="00F17AA6" w:rsidRPr="005408FB" w14:paraId="383D40FB" w14:textId="77777777" w:rsidTr="00DD263C">
        <w:tc>
          <w:tcPr>
            <w:tcW w:w="2518" w:type="dxa"/>
            <w:vMerge/>
            <w:vAlign w:val="center"/>
            <w:hideMark/>
          </w:tcPr>
          <w:p w14:paraId="1EAB9318" w14:textId="77777777" w:rsidR="009453DB" w:rsidRPr="005408FB" w:rsidRDefault="009453DB" w:rsidP="00C4100B">
            <w:pPr>
              <w:pStyle w:val="desc"/>
              <w:spacing w:before="0" w:beforeAutospacing="0" w:after="0" w:afterAutospacing="0" w:line="360" w:lineRule="auto"/>
              <w:jc w:val="both"/>
              <w:rPr>
                <w:rFonts w:ascii="Book Antiqua" w:hAnsi="Book Antiqua"/>
              </w:rPr>
            </w:pPr>
          </w:p>
        </w:tc>
        <w:tc>
          <w:tcPr>
            <w:tcW w:w="0" w:type="auto"/>
            <w:vAlign w:val="center"/>
            <w:hideMark/>
          </w:tcPr>
          <w:p w14:paraId="3736D0A5" w14:textId="77777777" w:rsidR="009453DB" w:rsidRPr="005408FB" w:rsidRDefault="009453DB" w:rsidP="00C4100B">
            <w:pPr>
              <w:pStyle w:val="desc"/>
              <w:spacing w:before="0" w:beforeAutospacing="0" w:after="0" w:afterAutospacing="0" w:line="360" w:lineRule="auto"/>
              <w:jc w:val="both"/>
              <w:rPr>
                <w:rFonts w:ascii="Book Antiqua" w:hAnsi="Book Antiqua"/>
                <w:bCs/>
              </w:rPr>
            </w:pPr>
            <w:r w:rsidRPr="005408FB">
              <w:rPr>
                <w:rFonts w:ascii="Book Antiqua" w:hAnsi="Book Antiqua"/>
                <w:bCs/>
              </w:rPr>
              <w:t>2</w:t>
            </w:r>
          </w:p>
        </w:tc>
        <w:tc>
          <w:tcPr>
            <w:tcW w:w="0" w:type="auto"/>
            <w:vAlign w:val="center"/>
            <w:hideMark/>
          </w:tcPr>
          <w:p w14:paraId="4CEF1B03"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2</w:t>
            </w:r>
          </w:p>
        </w:tc>
        <w:tc>
          <w:tcPr>
            <w:tcW w:w="0" w:type="auto"/>
            <w:vAlign w:val="center"/>
            <w:hideMark/>
          </w:tcPr>
          <w:p w14:paraId="0BEC3076"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25</w:t>
            </w:r>
          </w:p>
        </w:tc>
        <w:tc>
          <w:tcPr>
            <w:tcW w:w="0" w:type="auto"/>
            <w:vAlign w:val="center"/>
            <w:hideMark/>
          </w:tcPr>
          <w:p w14:paraId="7F0BE7B2"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1</w:t>
            </w:r>
          </w:p>
        </w:tc>
        <w:tc>
          <w:tcPr>
            <w:tcW w:w="0" w:type="auto"/>
            <w:vAlign w:val="center"/>
            <w:hideMark/>
          </w:tcPr>
          <w:p w14:paraId="06C486C9"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rPr>
              <w:t>12,5</w:t>
            </w:r>
          </w:p>
        </w:tc>
        <w:tc>
          <w:tcPr>
            <w:tcW w:w="0" w:type="auto"/>
            <w:vMerge/>
            <w:vAlign w:val="center"/>
            <w:hideMark/>
          </w:tcPr>
          <w:p w14:paraId="3C738EE2" w14:textId="77777777" w:rsidR="009453DB" w:rsidRPr="005408FB" w:rsidRDefault="009453DB" w:rsidP="00C4100B">
            <w:pPr>
              <w:pStyle w:val="desc"/>
              <w:spacing w:before="0" w:beforeAutospacing="0" w:after="0" w:afterAutospacing="0" w:line="360" w:lineRule="auto"/>
              <w:jc w:val="both"/>
              <w:rPr>
                <w:rFonts w:ascii="Book Antiqua" w:hAnsi="Book Antiqua"/>
              </w:rPr>
            </w:pPr>
          </w:p>
        </w:tc>
      </w:tr>
      <w:tr w:rsidR="009453DB" w:rsidRPr="005408FB" w14:paraId="575DD5F7" w14:textId="77777777" w:rsidTr="00DD263C">
        <w:tc>
          <w:tcPr>
            <w:tcW w:w="2518" w:type="dxa"/>
            <w:vMerge/>
            <w:vAlign w:val="center"/>
            <w:hideMark/>
          </w:tcPr>
          <w:p w14:paraId="20F29E99" w14:textId="77777777" w:rsidR="009453DB" w:rsidRPr="005408FB" w:rsidRDefault="009453DB" w:rsidP="00C4100B">
            <w:pPr>
              <w:pStyle w:val="desc"/>
              <w:spacing w:before="0" w:beforeAutospacing="0" w:after="0" w:afterAutospacing="0" w:line="360" w:lineRule="auto"/>
              <w:jc w:val="both"/>
              <w:rPr>
                <w:rFonts w:ascii="Book Antiqua" w:hAnsi="Book Antiqua"/>
              </w:rPr>
            </w:pPr>
          </w:p>
        </w:tc>
        <w:tc>
          <w:tcPr>
            <w:tcW w:w="0" w:type="auto"/>
            <w:vAlign w:val="center"/>
            <w:hideMark/>
          </w:tcPr>
          <w:p w14:paraId="16BB1D04" w14:textId="77777777" w:rsidR="009453DB" w:rsidRPr="005408FB" w:rsidRDefault="009453DB" w:rsidP="00C4100B">
            <w:pPr>
              <w:pStyle w:val="desc"/>
              <w:spacing w:before="0" w:beforeAutospacing="0" w:after="0" w:afterAutospacing="0" w:line="360" w:lineRule="auto"/>
              <w:jc w:val="both"/>
              <w:rPr>
                <w:rFonts w:ascii="Book Antiqua" w:hAnsi="Book Antiqua"/>
              </w:rPr>
            </w:pPr>
            <w:r w:rsidRPr="005408FB">
              <w:rPr>
                <w:rFonts w:ascii="Book Antiqua" w:hAnsi="Book Antiqua"/>
                <w:bCs/>
              </w:rPr>
              <w:t>3</w:t>
            </w:r>
          </w:p>
        </w:tc>
        <w:tc>
          <w:tcPr>
            <w:tcW w:w="0" w:type="auto"/>
            <w:vAlign w:val="center"/>
            <w:hideMark/>
          </w:tcPr>
          <w:p w14:paraId="2354D63B" w14:textId="77777777" w:rsidR="009453DB" w:rsidRPr="005408FB" w:rsidRDefault="009453DB" w:rsidP="00C4100B">
            <w:pPr>
              <w:pStyle w:val="desc"/>
              <w:spacing w:before="0" w:beforeAutospacing="0" w:after="0" w:afterAutospacing="0" w:line="360" w:lineRule="auto"/>
              <w:jc w:val="both"/>
              <w:rPr>
                <w:rFonts w:ascii="Book Antiqua" w:hAnsi="Book Antiqua"/>
                <w:bCs/>
              </w:rPr>
            </w:pPr>
            <w:r w:rsidRPr="005408FB">
              <w:rPr>
                <w:rFonts w:ascii="Book Antiqua" w:hAnsi="Book Antiqua"/>
                <w:bCs/>
              </w:rPr>
              <w:t>2</w:t>
            </w:r>
          </w:p>
        </w:tc>
        <w:tc>
          <w:tcPr>
            <w:tcW w:w="0" w:type="auto"/>
            <w:vAlign w:val="center"/>
            <w:hideMark/>
          </w:tcPr>
          <w:p w14:paraId="08AB5C9F" w14:textId="77777777" w:rsidR="009453DB" w:rsidRPr="005408FB" w:rsidRDefault="009453DB" w:rsidP="00C4100B">
            <w:pPr>
              <w:pStyle w:val="desc"/>
              <w:spacing w:before="0" w:beforeAutospacing="0" w:after="0" w:afterAutospacing="0" w:line="360" w:lineRule="auto"/>
              <w:jc w:val="both"/>
              <w:rPr>
                <w:rFonts w:ascii="Book Antiqua" w:hAnsi="Book Antiqua"/>
                <w:bCs/>
              </w:rPr>
            </w:pPr>
            <w:r w:rsidRPr="005408FB">
              <w:rPr>
                <w:rFonts w:ascii="Book Antiqua" w:hAnsi="Book Antiqua"/>
                <w:bCs/>
              </w:rPr>
              <w:t>25</w:t>
            </w:r>
          </w:p>
        </w:tc>
        <w:tc>
          <w:tcPr>
            <w:tcW w:w="0" w:type="auto"/>
            <w:vAlign w:val="center"/>
            <w:hideMark/>
          </w:tcPr>
          <w:p w14:paraId="310CE24E" w14:textId="77777777" w:rsidR="009453DB" w:rsidRPr="005408FB" w:rsidRDefault="009453DB" w:rsidP="00C4100B">
            <w:pPr>
              <w:pStyle w:val="desc"/>
              <w:spacing w:before="0" w:beforeAutospacing="0" w:after="0" w:afterAutospacing="0" w:line="360" w:lineRule="auto"/>
              <w:jc w:val="both"/>
              <w:rPr>
                <w:rFonts w:ascii="Book Antiqua" w:hAnsi="Book Antiqua"/>
                <w:bCs/>
              </w:rPr>
            </w:pPr>
            <w:r w:rsidRPr="005408FB">
              <w:rPr>
                <w:rFonts w:ascii="Book Antiqua" w:hAnsi="Book Antiqua"/>
                <w:bCs/>
              </w:rPr>
              <w:t>0</w:t>
            </w:r>
          </w:p>
        </w:tc>
        <w:tc>
          <w:tcPr>
            <w:tcW w:w="0" w:type="auto"/>
            <w:vAlign w:val="center"/>
            <w:hideMark/>
          </w:tcPr>
          <w:p w14:paraId="56529A0F" w14:textId="77777777" w:rsidR="009453DB" w:rsidRPr="005408FB" w:rsidRDefault="009453DB" w:rsidP="00C4100B">
            <w:pPr>
              <w:pStyle w:val="desc"/>
              <w:spacing w:before="0" w:beforeAutospacing="0" w:after="0" w:afterAutospacing="0" w:line="360" w:lineRule="auto"/>
              <w:jc w:val="both"/>
              <w:rPr>
                <w:rFonts w:ascii="Book Antiqua" w:hAnsi="Book Antiqua"/>
                <w:bCs/>
              </w:rPr>
            </w:pPr>
            <w:r w:rsidRPr="005408FB">
              <w:rPr>
                <w:rFonts w:ascii="Book Antiqua" w:hAnsi="Book Antiqua"/>
                <w:bCs/>
              </w:rPr>
              <w:t>0</w:t>
            </w:r>
          </w:p>
        </w:tc>
        <w:tc>
          <w:tcPr>
            <w:tcW w:w="0" w:type="auto"/>
            <w:vMerge/>
            <w:vAlign w:val="center"/>
            <w:hideMark/>
          </w:tcPr>
          <w:p w14:paraId="39ED157B" w14:textId="77777777" w:rsidR="009453DB" w:rsidRPr="005408FB" w:rsidRDefault="009453DB" w:rsidP="00C4100B">
            <w:pPr>
              <w:pStyle w:val="desc"/>
              <w:spacing w:before="0" w:beforeAutospacing="0" w:after="0" w:afterAutospacing="0" w:line="360" w:lineRule="auto"/>
              <w:jc w:val="both"/>
              <w:rPr>
                <w:rFonts w:ascii="Book Antiqua" w:hAnsi="Book Antiqua"/>
              </w:rPr>
            </w:pPr>
          </w:p>
        </w:tc>
      </w:tr>
    </w:tbl>
    <w:p w14:paraId="45E64D1B" w14:textId="77777777" w:rsidR="009453DB" w:rsidRPr="005408FB" w:rsidRDefault="009453DB" w:rsidP="00C4100B">
      <w:pPr>
        <w:pStyle w:val="desc"/>
        <w:spacing w:before="0" w:beforeAutospacing="0" w:after="0" w:afterAutospacing="0" w:line="360" w:lineRule="auto"/>
        <w:jc w:val="both"/>
        <w:rPr>
          <w:rFonts w:ascii="Book Antiqua" w:hAnsi="Book Antiqua"/>
        </w:rPr>
      </w:pPr>
    </w:p>
    <w:p w14:paraId="7FCD2ACC" w14:textId="77777777" w:rsidR="008120EA" w:rsidRPr="005408FB" w:rsidRDefault="008120EA" w:rsidP="00C4100B">
      <w:pPr>
        <w:pStyle w:val="desc"/>
        <w:spacing w:before="0" w:beforeAutospacing="0" w:after="0" w:afterAutospacing="0" w:line="360" w:lineRule="auto"/>
        <w:jc w:val="both"/>
        <w:rPr>
          <w:rFonts w:ascii="Book Antiqua" w:hAnsi="Book Antiqua"/>
        </w:rPr>
      </w:pPr>
    </w:p>
    <w:p w14:paraId="7CEFCA58" w14:textId="77777777" w:rsidR="008120EA" w:rsidRPr="005408FB" w:rsidRDefault="008120EA" w:rsidP="00C4100B">
      <w:pPr>
        <w:pStyle w:val="desc"/>
        <w:spacing w:before="0" w:beforeAutospacing="0" w:after="0" w:afterAutospacing="0" w:line="360" w:lineRule="auto"/>
        <w:jc w:val="both"/>
        <w:rPr>
          <w:rFonts w:ascii="Book Antiqua" w:hAnsi="Book Antiqua"/>
        </w:rPr>
      </w:pPr>
    </w:p>
    <w:p w14:paraId="0661119B" w14:textId="77777777" w:rsidR="00953C15" w:rsidRPr="005408FB" w:rsidRDefault="00953C15" w:rsidP="00C4100B">
      <w:pPr>
        <w:pStyle w:val="desc"/>
        <w:spacing w:before="0" w:beforeAutospacing="0" w:after="0" w:afterAutospacing="0" w:line="360" w:lineRule="auto"/>
        <w:jc w:val="both"/>
        <w:rPr>
          <w:rFonts w:ascii="Book Antiqua" w:hAnsi="Book Antiqua"/>
        </w:rPr>
      </w:pPr>
    </w:p>
    <w:sectPr w:rsidR="00953C15" w:rsidRPr="005408FB" w:rsidSect="00887AC0">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16DF36" w14:textId="77777777" w:rsidR="00E72C2D" w:rsidRDefault="00E72C2D" w:rsidP="002F04E8">
      <w:pPr>
        <w:spacing w:after="0" w:line="240" w:lineRule="auto"/>
      </w:pPr>
      <w:r>
        <w:separator/>
      </w:r>
    </w:p>
  </w:endnote>
  <w:endnote w:type="continuationSeparator" w:id="0">
    <w:p w14:paraId="7EC886DA" w14:textId="77777777" w:rsidR="00E72C2D" w:rsidRDefault="00E72C2D" w:rsidP="002F0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BoldItalicMT">
    <w:altName w:val="hakuyoxingshu7000"/>
    <w:panose1 w:val="020B0604020202020204"/>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yriadPro-Regular">
    <w:altName w:val="MS Gothic"/>
    <w:panose1 w:val="020B0604020202020204"/>
    <w:charset w:val="80"/>
    <w:family w:val="swiss"/>
    <w:notTrueType/>
    <w:pitch w:val="default"/>
    <w:sig w:usb0="00000001" w:usb1="08070000" w:usb2="00000010" w:usb3="00000000" w:csb0="00020000" w:csb1="00000000"/>
  </w:font>
  <w:font w:name="Mangal">
    <w:panose1 w:val="02040503050203030202"/>
    <w:charset w:val="01"/>
    <w:family w:val="roman"/>
    <w:pitch w:val="variable"/>
    <w:sig w:usb0="0000A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0000000000000000000"/>
    <w:charset w:val="00"/>
    <w:family w:val="auto"/>
    <w:notTrueType/>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DE8601" w14:textId="77777777" w:rsidR="00E72C2D" w:rsidRDefault="00E72C2D" w:rsidP="002F04E8">
      <w:pPr>
        <w:spacing w:after="0" w:line="240" w:lineRule="auto"/>
      </w:pPr>
      <w:r>
        <w:separator/>
      </w:r>
    </w:p>
  </w:footnote>
  <w:footnote w:type="continuationSeparator" w:id="0">
    <w:p w14:paraId="0FB64BAC" w14:textId="77777777" w:rsidR="00E72C2D" w:rsidRDefault="00E72C2D" w:rsidP="002F04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8158775"/>
      <w:docPartObj>
        <w:docPartGallery w:val="Page Numbers (Top of Page)"/>
        <w:docPartUnique/>
      </w:docPartObj>
    </w:sdtPr>
    <w:sdtEndPr/>
    <w:sdtContent>
      <w:p w14:paraId="7D5E46E5" w14:textId="41C798FC" w:rsidR="008D5269" w:rsidRDefault="008D5269">
        <w:pPr>
          <w:pStyle w:val="Header"/>
          <w:jc w:val="right"/>
        </w:pPr>
        <w:r>
          <w:fldChar w:fldCharType="begin"/>
        </w:r>
        <w:r>
          <w:instrText xml:space="preserve"> PAGE   \* MERGEFORMAT </w:instrText>
        </w:r>
        <w:r>
          <w:fldChar w:fldCharType="separate"/>
        </w:r>
        <w:r w:rsidR="00EC1027">
          <w:rPr>
            <w:noProof/>
          </w:rPr>
          <w:t>5</w:t>
        </w:r>
        <w:r>
          <w:fldChar w:fldCharType="end"/>
        </w:r>
      </w:p>
    </w:sdtContent>
  </w:sdt>
  <w:p w14:paraId="24D2C16B" w14:textId="77777777" w:rsidR="008D5269" w:rsidRDefault="008D52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51FB4"/>
    <w:multiLevelType w:val="hybridMultilevel"/>
    <w:tmpl w:val="80282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0490C"/>
    <w:multiLevelType w:val="hybridMultilevel"/>
    <w:tmpl w:val="1C6232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7A2EFF"/>
    <w:multiLevelType w:val="hybridMultilevel"/>
    <w:tmpl w:val="33FA6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PersonalInformation/>
  <w:removeDateAndTime/>
  <w:bordersDoNotSurroundHeader/>
  <w:bordersDoNotSurroundFooter/>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AE9"/>
    <w:rsid w:val="00002FB1"/>
    <w:rsid w:val="00003272"/>
    <w:rsid w:val="00003498"/>
    <w:rsid w:val="000075B6"/>
    <w:rsid w:val="00010BB4"/>
    <w:rsid w:val="0001398C"/>
    <w:rsid w:val="000143AA"/>
    <w:rsid w:val="00021417"/>
    <w:rsid w:val="000235EA"/>
    <w:rsid w:val="000244D4"/>
    <w:rsid w:val="0002629E"/>
    <w:rsid w:val="000264A2"/>
    <w:rsid w:val="00026575"/>
    <w:rsid w:val="00031268"/>
    <w:rsid w:val="00035099"/>
    <w:rsid w:val="00040201"/>
    <w:rsid w:val="00041C76"/>
    <w:rsid w:val="00041D6D"/>
    <w:rsid w:val="00043339"/>
    <w:rsid w:val="00043768"/>
    <w:rsid w:val="00051549"/>
    <w:rsid w:val="0005175A"/>
    <w:rsid w:val="000519F3"/>
    <w:rsid w:val="00051F73"/>
    <w:rsid w:val="00052225"/>
    <w:rsid w:val="000540C2"/>
    <w:rsid w:val="000568EF"/>
    <w:rsid w:val="00063597"/>
    <w:rsid w:val="00065ECE"/>
    <w:rsid w:val="0007004D"/>
    <w:rsid w:val="000726A8"/>
    <w:rsid w:val="000737A5"/>
    <w:rsid w:val="000815B6"/>
    <w:rsid w:val="00083586"/>
    <w:rsid w:val="00083CB1"/>
    <w:rsid w:val="00084210"/>
    <w:rsid w:val="0008669A"/>
    <w:rsid w:val="00090228"/>
    <w:rsid w:val="00090800"/>
    <w:rsid w:val="00090FB0"/>
    <w:rsid w:val="0009360B"/>
    <w:rsid w:val="00094EC8"/>
    <w:rsid w:val="000B248C"/>
    <w:rsid w:val="000B3A4B"/>
    <w:rsid w:val="000B469F"/>
    <w:rsid w:val="000B6D63"/>
    <w:rsid w:val="000B77AF"/>
    <w:rsid w:val="000D02AA"/>
    <w:rsid w:val="000D15A3"/>
    <w:rsid w:val="000D3A19"/>
    <w:rsid w:val="000D51A5"/>
    <w:rsid w:val="000D57E7"/>
    <w:rsid w:val="000D5A2F"/>
    <w:rsid w:val="000D765B"/>
    <w:rsid w:val="000E1879"/>
    <w:rsid w:val="000E5A63"/>
    <w:rsid w:val="000F0AB9"/>
    <w:rsid w:val="000F1631"/>
    <w:rsid w:val="000F2FEE"/>
    <w:rsid w:val="000F49EB"/>
    <w:rsid w:val="000F7075"/>
    <w:rsid w:val="00100D00"/>
    <w:rsid w:val="00101A81"/>
    <w:rsid w:val="00111323"/>
    <w:rsid w:val="00111503"/>
    <w:rsid w:val="001151B7"/>
    <w:rsid w:val="00117012"/>
    <w:rsid w:val="001213F3"/>
    <w:rsid w:val="0012400D"/>
    <w:rsid w:val="00126DEF"/>
    <w:rsid w:val="00132B47"/>
    <w:rsid w:val="00133DC6"/>
    <w:rsid w:val="0013489C"/>
    <w:rsid w:val="00134CAD"/>
    <w:rsid w:val="00137293"/>
    <w:rsid w:val="00140ACC"/>
    <w:rsid w:val="00142AEA"/>
    <w:rsid w:val="001430B0"/>
    <w:rsid w:val="001434BE"/>
    <w:rsid w:val="00143F33"/>
    <w:rsid w:val="00146E3A"/>
    <w:rsid w:val="001475AB"/>
    <w:rsid w:val="00150458"/>
    <w:rsid w:val="0015108E"/>
    <w:rsid w:val="00153EA2"/>
    <w:rsid w:val="001553D6"/>
    <w:rsid w:val="00167A04"/>
    <w:rsid w:val="00170253"/>
    <w:rsid w:val="00176321"/>
    <w:rsid w:val="001810E3"/>
    <w:rsid w:val="00181FFB"/>
    <w:rsid w:val="00183FBC"/>
    <w:rsid w:val="00187B30"/>
    <w:rsid w:val="0019060F"/>
    <w:rsid w:val="0019078A"/>
    <w:rsid w:val="00190875"/>
    <w:rsid w:val="001922CA"/>
    <w:rsid w:val="001941C1"/>
    <w:rsid w:val="00195FD1"/>
    <w:rsid w:val="00197249"/>
    <w:rsid w:val="001A037E"/>
    <w:rsid w:val="001A1858"/>
    <w:rsid w:val="001A3EEA"/>
    <w:rsid w:val="001A6CB3"/>
    <w:rsid w:val="001B02EF"/>
    <w:rsid w:val="001B1FE0"/>
    <w:rsid w:val="001C381E"/>
    <w:rsid w:val="001C4A4A"/>
    <w:rsid w:val="001C4B9C"/>
    <w:rsid w:val="001C7ADF"/>
    <w:rsid w:val="001D0250"/>
    <w:rsid w:val="001D1F94"/>
    <w:rsid w:val="001D2369"/>
    <w:rsid w:val="001D25D8"/>
    <w:rsid w:val="001D579A"/>
    <w:rsid w:val="001E0D4B"/>
    <w:rsid w:val="001E313E"/>
    <w:rsid w:val="001E35D3"/>
    <w:rsid w:val="001E4468"/>
    <w:rsid w:val="001E50EE"/>
    <w:rsid w:val="001E6715"/>
    <w:rsid w:val="001E7210"/>
    <w:rsid w:val="001E7C42"/>
    <w:rsid w:val="001F09CF"/>
    <w:rsid w:val="001F12C3"/>
    <w:rsid w:val="001F1774"/>
    <w:rsid w:val="001F2728"/>
    <w:rsid w:val="001F5C81"/>
    <w:rsid w:val="00201E81"/>
    <w:rsid w:val="00202740"/>
    <w:rsid w:val="00203465"/>
    <w:rsid w:val="00204BF5"/>
    <w:rsid w:val="00207517"/>
    <w:rsid w:val="00210130"/>
    <w:rsid w:val="00210B41"/>
    <w:rsid w:val="00213057"/>
    <w:rsid w:val="00213260"/>
    <w:rsid w:val="00214579"/>
    <w:rsid w:val="00214636"/>
    <w:rsid w:val="002151E4"/>
    <w:rsid w:val="00215399"/>
    <w:rsid w:val="002167AC"/>
    <w:rsid w:val="002215A8"/>
    <w:rsid w:val="002216A1"/>
    <w:rsid w:val="00223A0E"/>
    <w:rsid w:val="00224174"/>
    <w:rsid w:val="00224DB2"/>
    <w:rsid w:val="00225E4F"/>
    <w:rsid w:val="00226547"/>
    <w:rsid w:val="00226AEE"/>
    <w:rsid w:val="00227D0D"/>
    <w:rsid w:val="002356EB"/>
    <w:rsid w:val="00235755"/>
    <w:rsid w:val="00237813"/>
    <w:rsid w:val="0024066E"/>
    <w:rsid w:val="00240892"/>
    <w:rsid w:val="00240E7C"/>
    <w:rsid w:val="00242F95"/>
    <w:rsid w:val="00243060"/>
    <w:rsid w:val="00243B74"/>
    <w:rsid w:val="00244669"/>
    <w:rsid w:val="00244AE1"/>
    <w:rsid w:val="002475E1"/>
    <w:rsid w:val="00251154"/>
    <w:rsid w:val="002524CA"/>
    <w:rsid w:val="00254EF6"/>
    <w:rsid w:val="00257A21"/>
    <w:rsid w:val="00257F20"/>
    <w:rsid w:val="00262D90"/>
    <w:rsid w:val="00264A02"/>
    <w:rsid w:val="00265431"/>
    <w:rsid w:val="00267EA9"/>
    <w:rsid w:val="00273F48"/>
    <w:rsid w:val="00276F42"/>
    <w:rsid w:val="00277380"/>
    <w:rsid w:val="0028392C"/>
    <w:rsid w:val="0029021D"/>
    <w:rsid w:val="0029052F"/>
    <w:rsid w:val="002908F0"/>
    <w:rsid w:val="00292888"/>
    <w:rsid w:val="00292CB1"/>
    <w:rsid w:val="00293336"/>
    <w:rsid w:val="00293620"/>
    <w:rsid w:val="002958DA"/>
    <w:rsid w:val="00295946"/>
    <w:rsid w:val="002A3839"/>
    <w:rsid w:val="002A3AD3"/>
    <w:rsid w:val="002A3EDE"/>
    <w:rsid w:val="002B05CE"/>
    <w:rsid w:val="002B1308"/>
    <w:rsid w:val="002B1EF0"/>
    <w:rsid w:val="002B2492"/>
    <w:rsid w:val="002B40A7"/>
    <w:rsid w:val="002B6B1F"/>
    <w:rsid w:val="002B717D"/>
    <w:rsid w:val="002C05BC"/>
    <w:rsid w:val="002C0EB6"/>
    <w:rsid w:val="002C1D46"/>
    <w:rsid w:val="002C2692"/>
    <w:rsid w:val="002C4578"/>
    <w:rsid w:val="002C4EC3"/>
    <w:rsid w:val="002C5FA4"/>
    <w:rsid w:val="002C62A3"/>
    <w:rsid w:val="002C72ED"/>
    <w:rsid w:val="002C7659"/>
    <w:rsid w:val="002D24F0"/>
    <w:rsid w:val="002D2BD6"/>
    <w:rsid w:val="002D6D27"/>
    <w:rsid w:val="002E0508"/>
    <w:rsid w:val="002E333E"/>
    <w:rsid w:val="002E3925"/>
    <w:rsid w:val="002F04E8"/>
    <w:rsid w:val="002F375D"/>
    <w:rsid w:val="002F377B"/>
    <w:rsid w:val="002F4687"/>
    <w:rsid w:val="002F4F6F"/>
    <w:rsid w:val="002F5B21"/>
    <w:rsid w:val="00303A3F"/>
    <w:rsid w:val="00303F6F"/>
    <w:rsid w:val="0030470F"/>
    <w:rsid w:val="003064CC"/>
    <w:rsid w:val="00307056"/>
    <w:rsid w:val="00307960"/>
    <w:rsid w:val="00311A7F"/>
    <w:rsid w:val="0031242C"/>
    <w:rsid w:val="00313ED1"/>
    <w:rsid w:val="0031504B"/>
    <w:rsid w:val="0031722F"/>
    <w:rsid w:val="0031757F"/>
    <w:rsid w:val="00320171"/>
    <w:rsid w:val="00320213"/>
    <w:rsid w:val="0032240E"/>
    <w:rsid w:val="003237E2"/>
    <w:rsid w:val="003240E6"/>
    <w:rsid w:val="00324500"/>
    <w:rsid w:val="0032480A"/>
    <w:rsid w:val="00324EFE"/>
    <w:rsid w:val="00326090"/>
    <w:rsid w:val="00326302"/>
    <w:rsid w:val="00330339"/>
    <w:rsid w:val="003339C5"/>
    <w:rsid w:val="00333C7A"/>
    <w:rsid w:val="00334292"/>
    <w:rsid w:val="003366E8"/>
    <w:rsid w:val="00340378"/>
    <w:rsid w:val="00340C88"/>
    <w:rsid w:val="0034296B"/>
    <w:rsid w:val="00343D90"/>
    <w:rsid w:val="00346D6A"/>
    <w:rsid w:val="00347F37"/>
    <w:rsid w:val="003530B6"/>
    <w:rsid w:val="00354040"/>
    <w:rsid w:val="00354A5E"/>
    <w:rsid w:val="00354E10"/>
    <w:rsid w:val="0035532A"/>
    <w:rsid w:val="003562BB"/>
    <w:rsid w:val="00360087"/>
    <w:rsid w:val="003601B6"/>
    <w:rsid w:val="003604DD"/>
    <w:rsid w:val="00361522"/>
    <w:rsid w:val="003633C4"/>
    <w:rsid w:val="00363EBF"/>
    <w:rsid w:val="003649CB"/>
    <w:rsid w:val="0037600A"/>
    <w:rsid w:val="0038040A"/>
    <w:rsid w:val="00382078"/>
    <w:rsid w:val="00382D1D"/>
    <w:rsid w:val="0038551D"/>
    <w:rsid w:val="00387A17"/>
    <w:rsid w:val="00390A6D"/>
    <w:rsid w:val="003910BD"/>
    <w:rsid w:val="003912C6"/>
    <w:rsid w:val="00392145"/>
    <w:rsid w:val="00392BF7"/>
    <w:rsid w:val="003962E5"/>
    <w:rsid w:val="00397C48"/>
    <w:rsid w:val="003A52BD"/>
    <w:rsid w:val="003A5B58"/>
    <w:rsid w:val="003A66FE"/>
    <w:rsid w:val="003A7D96"/>
    <w:rsid w:val="003B1DCE"/>
    <w:rsid w:val="003B4EA4"/>
    <w:rsid w:val="003C0FB1"/>
    <w:rsid w:val="003C1C4F"/>
    <w:rsid w:val="003C2183"/>
    <w:rsid w:val="003C3589"/>
    <w:rsid w:val="003C41E9"/>
    <w:rsid w:val="003C560D"/>
    <w:rsid w:val="003C60A3"/>
    <w:rsid w:val="003D137E"/>
    <w:rsid w:val="003D1C88"/>
    <w:rsid w:val="003D761A"/>
    <w:rsid w:val="003D7F50"/>
    <w:rsid w:val="003E0422"/>
    <w:rsid w:val="003E0C68"/>
    <w:rsid w:val="003E1A1A"/>
    <w:rsid w:val="003E436D"/>
    <w:rsid w:val="003F08C5"/>
    <w:rsid w:val="003F115B"/>
    <w:rsid w:val="003F5F18"/>
    <w:rsid w:val="003F79A9"/>
    <w:rsid w:val="00402EE3"/>
    <w:rsid w:val="00402F17"/>
    <w:rsid w:val="00407386"/>
    <w:rsid w:val="004105E2"/>
    <w:rsid w:val="00410B9F"/>
    <w:rsid w:val="0041190E"/>
    <w:rsid w:val="00415923"/>
    <w:rsid w:val="0041600E"/>
    <w:rsid w:val="0042113D"/>
    <w:rsid w:val="004237C9"/>
    <w:rsid w:val="00427DFE"/>
    <w:rsid w:val="0043289D"/>
    <w:rsid w:val="00433AE3"/>
    <w:rsid w:val="00434249"/>
    <w:rsid w:val="00434963"/>
    <w:rsid w:val="00436F1F"/>
    <w:rsid w:val="00441081"/>
    <w:rsid w:val="00441D91"/>
    <w:rsid w:val="00444B91"/>
    <w:rsid w:val="004462C9"/>
    <w:rsid w:val="00451F8B"/>
    <w:rsid w:val="00452587"/>
    <w:rsid w:val="00454E87"/>
    <w:rsid w:val="004601B5"/>
    <w:rsid w:val="0046035F"/>
    <w:rsid w:val="00464BB4"/>
    <w:rsid w:val="00467E7B"/>
    <w:rsid w:val="00471D78"/>
    <w:rsid w:val="00471DD4"/>
    <w:rsid w:val="00477B4B"/>
    <w:rsid w:val="00483325"/>
    <w:rsid w:val="00485C49"/>
    <w:rsid w:val="00486E3E"/>
    <w:rsid w:val="00487F9A"/>
    <w:rsid w:val="004923D7"/>
    <w:rsid w:val="00492CCA"/>
    <w:rsid w:val="004946D3"/>
    <w:rsid w:val="0049529C"/>
    <w:rsid w:val="00496286"/>
    <w:rsid w:val="0049748C"/>
    <w:rsid w:val="004A01AB"/>
    <w:rsid w:val="004A1A2F"/>
    <w:rsid w:val="004A3EA0"/>
    <w:rsid w:val="004B05E3"/>
    <w:rsid w:val="004B2ED2"/>
    <w:rsid w:val="004B37CE"/>
    <w:rsid w:val="004B46DF"/>
    <w:rsid w:val="004B4F72"/>
    <w:rsid w:val="004B7522"/>
    <w:rsid w:val="004C16D0"/>
    <w:rsid w:val="004C302F"/>
    <w:rsid w:val="004C4828"/>
    <w:rsid w:val="004C5BD3"/>
    <w:rsid w:val="004C7CA6"/>
    <w:rsid w:val="004D53F8"/>
    <w:rsid w:val="004D5D23"/>
    <w:rsid w:val="004D78A3"/>
    <w:rsid w:val="004E0B22"/>
    <w:rsid w:val="004E11BE"/>
    <w:rsid w:val="004E3895"/>
    <w:rsid w:val="004E5C75"/>
    <w:rsid w:val="004E60A2"/>
    <w:rsid w:val="004E755D"/>
    <w:rsid w:val="004E7736"/>
    <w:rsid w:val="004E7B63"/>
    <w:rsid w:val="004F009C"/>
    <w:rsid w:val="004F1913"/>
    <w:rsid w:val="004F26F4"/>
    <w:rsid w:val="004F3732"/>
    <w:rsid w:val="00500C2B"/>
    <w:rsid w:val="00501192"/>
    <w:rsid w:val="00501B58"/>
    <w:rsid w:val="00501F01"/>
    <w:rsid w:val="00511A66"/>
    <w:rsid w:val="005145CB"/>
    <w:rsid w:val="005227CC"/>
    <w:rsid w:val="005255CE"/>
    <w:rsid w:val="0053033D"/>
    <w:rsid w:val="0053250B"/>
    <w:rsid w:val="0053344D"/>
    <w:rsid w:val="00535703"/>
    <w:rsid w:val="00536645"/>
    <w:rsid w:val="00537854"/>
    <w:rsid w:val="005378FE"/>
    <w:rsid w:val="005408FB"/>
    <w:rsid w:val="00540CAE"/>
    <w:rsid w:val="00543BAF"/>
    <w:rsid w:val="005442D5"/>
    <w:rsid w:val="005514AC"/>
    <w:rsid w:val="00554514"/>
    <w:rsid w:val="0055536D"/>
    <w:rsid w:val="0055596C"/>
    <w:rsid w:val="00556711"/>
    <w:rsid w:val="005574B7"/>
    <w:rsid w:val="00562701"/>
    <w:rsid w:val="00562945"/>
    <w:rsid w:val="00563E69"/>
    <w:rsid w:val="00565505"/>
    <w:rsid w:val="00565C6E"/>
    <w:rsid w:val="00567ACB"/>
    <w:rsid w:val="00572401"/>
    <w:rsid w:val="00572474"/>
    <w:rsid w:val="005725B4"/>
    <w:rsid w:val="00574891"/>
    <w:rsid w:val="00580053"/>
    <w:rsid w:val="005821B8"/>
    <w:rsid w:val="005862F8"/>
    <w:rsid w:val="00587B56"/>
    <w:rsid w:val="00596F7A"/>
    <w:rsid w:val="00597473"/>
    <w:rsid w:val="005A04FF"/>
    <w:rsid w:val="005A1B79"/>
    <w:rsid w:val="005A5B3D"/>
    <w:rsid w:val="005A77EB"/>
    <w:rsid w:val="005B6187"/>
    <w:rsid w:val="005C1DBF"/>
    <w:rsid w:val="005C4FC8"/>
    <w:rsid w:val="005C5245"/>
    <w:rsid w:val="005C6A81"/>
    <w:rsid w:val="005D1E87"/>
    <w:rsid w:val="005D2A83"/>
    <w:rsid w:val="005D3070"/>
    <w:rsid w:val="005D5C94"/>
    <w:rsid w:val="005E12B8"/>
    <w:rsid w:val="005E2FB2"/>
    <w:rsid w:val="005E5334"/>
    <w:rsid w:val="005E71A8"/>
    <w:rsid w:val="005F1BBD"/>
    <w:rsid w:val="005F3662"/>
    <w:rsid w:val="005F6261"/>
    <w:rsid w:val="00603849"/>
    <w:rsid w:val="00604A4A"/>
    <w:rsid w:val="00605798"/>
    <w:rsid w:val="0061058D"/>
    <w:rsid w:val="00611000"/>
    <w:rsid w:val="00612CF1"/>
    <w:rsid w:val="00612F9D"/>
    <w:rsid w:val="006138FB"/>
    <w:rsid w:val="00617095"/>
    <w:rsid w:val="00617842"/>
    <w:rsid w:val="006179A3"/>
    <w:rsid w:val="00621AF5"/>
    <w:rsid w:val="00622524"/>
    <w:rsid w:val="00623137"/>
    <w:rsid w:val="0062314B"/>
    <w:rsid w:val="00623F76"/>
    <w:rsid w:val="0062415F"/>
    <w:rsid w:val="0062581A"/>
    <w:rsid w:val="00626978"/>
    <w:rsid w:val="00627B96"/>
    <w:rsid w:val="00630327"/>
    <w:rsid w:val="006304D8"/>
    <w:rsid w:val="006310D0"/>
    <w:rsid w:val="00631E98"/>
    <w:rsid w:val="006327F3"/>
    <w:rsid w:val="0063423C"/>
    <w:rsid w:val="00637CC9"/>
    <w:rsid w:val="0064033F"/>
    <w:rsid w:val="006419FF"/>
    <w:rsid w:val="0064270C"/>
    <w:rsid w:val="0064399D"/>
    <w:rsid w:val="00647F99"/>
    <w:rsid w:val="00651387"/>
    <w:rsid w:val="006537AD"/>
    <w:rsid w:val="00653E84"/>
    <w:rsid w:val="00654461"/>
    <w:rsid w:val="00660312"/>
    <w:rsid w:val="00660BBB"/>
    <w:rsid w:val="00661667"/>
    <w:rsid w:val="00661C79"/>
    <w:rsid w:val="006625DE"/>
    <w:rsid w:val="00665FD7"/>
    <w:rsid w:val="00667489"/>
    <w:rsid w:val="00670D52"/>
    <w:rsid w:val="00675C85"/>
    <w:rsid w:val="00675D7D"/>
    <w:rsid w:val="006807D9"/>
    <w:rsid w:val="00681E32"/>
    <w:rsid w:val="006828F5"/>
    <w:rsid w:val="00683597"/>
    <w:rsid w:val="0068671D"/>
    <w:rsid w:val="00687054"/>
    <w:rsid w:val="00691960"/>
    <w:rsid w:val="0069356F"/>
    <w:rsid w:val="006935A5"/>
    <w:rsid w:val="006963A1"/>
    <w:rsid w:val="006A0757"/>
    <w:rsid w:val="006A098D"/>
    <w:rsid w:val="006A15AF"/>
    <w:rsid w:val="006A40DC"/>
    <w:rsid w:val="006A4193"/>
    <w:rsid w:val="006A4A22"/>
    <w:rsid w:val="006A61CF"/>
    <w:rsid w:val="006A6895"/>
    <w:rsid w:val="006A6B7B"/>
    <w:rsid w:val="006A7CB3"/>
    <w:rsid w:val="006B0130"/>
    <w:rsid w:val="006B5ABE"/>
    <w:rsid w:val="006B6BCB"/>
    <w:rsid w:val="006B7A8E"/>
    <w:rsid w:val="006C0571"/>
    <w:rsid w:val="006C55BB"/>
    <w:rsid w:val="006D0D7B"/>
    <w:rsid w:val="006D34B1"/>
    <w:rsid w:val="006D4514"/>
    <w:rsid w:val="006D4B5C"/>
    <w:rsid w:val="006D557B"/>
    <w:rsid w:val="006D5C8D"/>
    <w:rsid w:val="006D6D67"/>
    <w:rsid w:val="006E24D3"/>
    <w:rsid w:val="006E4516"/>
    <w:rsid w:val="006E4E01"/>
    <w:rsid w:val="006E5745"/>
    <w:rsid w:val="006F442B"/>
    <w:rsid w:val="006F4B24"/>
    <w:rsid w:val="006F4D24"/>
    <w:rsid w:val="006F793A"/>
    <w:rsid w:val="006F7E45"/>
    <w:rsid w:val="007046E2"/>
    <w:rsid w:val="007056BE"/>
    <w:rsid w:val="00706116"/>
    <w:rsid w:val="007157C0"/>
    <w:rsid w:val="00717CB2"/>
    <w:rsid w:val="00717E07"/>
    <w:rsid w:val="00722E00"/>
    <w:rsid w:val="00725132"/>
    <w:rsid w:val="00727FF9"/>
    <w:rsid w:val="00732D7E"/>
    <w:rsid w:val="00734498"/>
    <w:rsid w:val="00734C6A"/>
    <w:rsid w:val="00742399"/>
    <w:rsid w:val="00742915"/>
    <w:rsid w:val="00744094"/>
    <w:rsid w:val="0074495F"/>
    <w:rsid w:val="00744C12"/>
    <w:rsid w:val="007462E3"/>
    <w:rsid w:val="00750731"/>
    <w:rsid w:val="00750E12"/>
    <w:rsid w:val="00753AE3"/>
    <w:rsid w:val="0075471C"/>
    <w:rsid w:val="0075536C"/>
    <w:rsid w:val="00761318"/>
    <w:rsid w:val="00763A4F"/>
    <w:rsid w:val="0076472F"/>
    <w:rsid w:val="00774AC4"/>
    <w:rsid w:val="00785307"/>
    <w:rsid w:val="00785DF9"/>
    <w:rsid w:val="00785E5B"/>
    <w:rsid w:val="007913CC"/>
    <w:rsid w:val="00792CC0"/>
    <w:rsid w:val="00793775"/>
    <w:rsid w:val="007A2AB2"/>
    <w:rsid w:val="007A5279"/>
    <w:rsid w:val="007A6427"/>
    <w:rsid w:val="007A687F"/>
    <w:rsid w:val="007A6AD0"/>
    <w:rsid w:val="007B163C"/>
    <w:rsid w:val="007B1B2A"/>
    <w:rsid w:val="007C27D4"/>
    <w:rsid w:val="007C3847"/>
    <w:rsid w:val="007C586A"/>
    <w:rsid w:val="007D0A85"/>
    <w:rsid w:val="007D22F5"/>
    <w:rsid w:val="007D386B"/>
    <w:rsid w:val="007D73F3"/>
    <w:rsid w:val="007E1BEA"/>
    <w:rsid w:val="007E35B8"/>
    <w:rsid w:val="007E3E75"/>
    <w:rsid w:val="007E540A"/>
    <w:rsid w:val="007E585F"/>
    <w:rsid w:val="007E6DDA"/>
    <w:rsid w:val="007E7661"/>
    <w:rsid w:val="007F07FE"/>
    <w:rsid w:val="007F454D"/>
    <w:rsid w:val="007F57BA"/>
    <w:rsid w:val="007F7611"/>
    <w:rsid w:val="007F7974"/>
    <w:rsid w:val="0080399E"/>
    <w:rsid w:val="00804A8E"/>
    <w:rsid w:val="00811944"/>
    <w:rsid w:val="008120EA"/>
    <w:rsid w:val="0081414D"/>
    <w:rsid w:val="00814F16"/>
    <w:rsid w:val="00817B4D"/>
    <w:rsid w:val="008227A2"/>
    <w:rsid w:val="0082392B"/>
    <w:rsid w:val="00825278"/>
    <w:rsid w:val="00826765"/>
    <w:rsid w:val="00826AC2"/>
    <w:rsid w:val="008276CB"/>
    <w:rsid w:val="008279FE"/>
    <w:rsid w:val="008320FC"/>
    <w:rsid w:val="0083235C"/>
    <w:rsid w:val="00836B3E"/>
    <w:rsid w:val="00841AE9"/>
    <w:rsid w:val="00841F29"/>
    <w:rsid w:val="00843335"/>
    <w:rsid w:val="00846B99"/>
    <w:rsid w:val="00846CEC"/>
    <w:rsid w:val="00847B59"/>
    <w:rsid w:val="00851C1E"/>
    <w:rsid w:val="00853706"/>
    <w:rsid w:val="00854614"/>
    <w:rsid w:val="00854999"/>
    <w:rsid w:val="008570EC"/>
    <w:rsid w:val="00862A0F"/>
    <w:rsid w:val="00862EB1"/>
    <w:rsid w:val="008630E6"/>
    <w:rsid w:val="00864F25"/>
    <w:rsid w:val="00872A05"/>
    <w:rsid w:val="00874156"/>
    <w:rsid w:val="008749E5"/>
    <w:rsid w:val="008759B0"/>
    <w:rsid w:val="00875EE0"/>
    <w:rsid w:val="008772F6"/>
    <w:rsid w:val="008820F5"/>
    <w:rsid w:val="0088566A"/>
    <w:rsid w:val="00885FC9"/>
    <w:rsid w:val="00886D49"/>
    <w:rsid w:val="00887AC0"/>
    <w:rsid w:val="00892460"/>
    <w:rsid w:val="00893A52"/>
    <w:rsid w:val="00894060"/>
    <w:rsid w:val="008943A6"/>
    <w:rsid w:val="008953FD"/>
    <w:rsid w:val="00896E15"/>
    <w:rsid w:val="00897A69"/>
    <w:rsid w:val="00897EAF"/>
    <w:rsid w:val="008A0D59"/>
    <w:rsid w:val="008A1E26"/>
    <w:rsid w:val="008A2FCC"/>
    <w:rsid w:val="008A4CB0"/>
    <w:rsid w:val="008A5E95"/>
    <w:rsid w:val="008B0C02"/>
    <w:rsid w:val="008B4484"/>
    <w:rsid w:val="008B474E"/>
    <w:rsid w:val="008B5A91"/>
    <w:rsid w:val="008B7601"/>
    <w:rsid w:val="008C1888"/>
    <w:rsid w:val="008C2EFA"/>
    <w:rsid w:val="008D135F"/>
    <w:rsid w:val="008D38AD"/>
    <w:rsid w:val="008D5269"/>
    <w:rsid w:val="008D54B2"/>
    <w:rsid w:val="008D5970"/>
    <w:rsid w:val="008D5E17"/>
    <w:rsid w:val="008D6EBE"/>
    <w:rsid w:val="008E1A9C"/>
    <w:rsid w:val="008E6C39"/>
    <w:rsid w:val="008F088A"/>
    <w:rsid w:val="008F2159"/>
    <w:rsid w:val="008F2C24"/>
    <w:rsid w:val="008F37BC"/>
    <w:rsid w:val="008F3D9A"/>
    <w:rsid w:val="008F3ED0"/>
    <w:rsid w:val="009028D4"/>
    <w:rsid w:val="00903BCA"/>
    <w:rsid w:val="009053B9"/>
    <w:rsid w:val="0091280E"/>
    <w:rsid w:val="00915875"/>
    <w:rsid w:val="00915EA9"/>
    <w:rsid w:val="0091720C"/>
    <w:rsid w:val="00920B40"/>
    <w:rsid w:val="0092195C"/>
    <w:rsid w:val="00922213"/>
    <w:rsid w:val="00923B61"/>
    <w:rsid w:val="00924933"/>
    <w:rsid w:val="0092627E"/>
    <w:rsid w:val="00927A43"/>
    <w:rsid w:val="009308B0"/>
    <w:rsid w:val="00935A45"/>
    <w:rsid w:val="00935EB0"/>
    <w:rsid w:val="00940C2F"/>
    <w:rsid w:val="0094236A"/>
    <w:rsid w:val="009438A9"/>
    <w:rsid w:val="009453DB"/>
    <w:rsid w:val="0094773C"/>
    <w:rsid w:val="00947F26"/>
    <w:rsid w:val="0095159D"/>
    <w:rsid w:val="00952CED"/>
    <w:rsid w:val="0095366E"/>
    <w:rsid w:val="00953C15"/>
    <w:rsid w:val="009542A1"/>
    <w:rsid w:val="009555F2"/>
    <w:rsid w:val="00962B4C"/>
    <w:rsid w:val="00964EAD"/>
    <w:rsid w:val="009739FD"/>
    <w:rsid w:val="00975DF9"/>
    <w:rsid w:val="00976CB6"/>
    <w:rsid w:val="00980EAA"/>
    <w:rsid w:val="00981B15"/>
    <w:rsid w:val="009839BA"/>
    <w:rsid w:val="00983F9E"/>
    <w:rsid w:val="00990657"/>
    <w:rsid w:val="0099095B"/>
    <w:rsid w:val="00992D7C"/>
    <w:rsid w:val="00995F6E"/>
    <w:rsid w:val="009A332C"/>
    <w:rsid w:val="009A5D72"/>
    <w:rsid w:val="009A6641"/>
    <w:rsid w:val="009B098D"/>
    <w:rsid w:val="009B1C05"/>
    <w:rsid w:val="009B286F"/>
    <w:rsid w:val="009B3672"/>
    <w:rsid w:val="009B62B1"/>
    <w:rsid w:val="009B7C67"/>
    <w:rsid w:val="009C00D2"/>
    <w:rsid w:val="009C0C48"/>
    <w:rsid w:val="009C1327"/>
    <w:rsid w:val="009C2810"/>
    <w:rsid w:val="009C2A8B"/>
    <w:rsid w:val="009C3D84"/>
    <w:rsid w:val="009C4005"/>
    <w:rsid w:val="009C4335"/>
    <w:rsid w:val="009D4B43"/>
    <w:rsid w:val="009D59A8"/>
    <w:rsid w:val="009D5B81"/>
    <w:rsid w:val="009E11B4"/>
    <w:rsid w:val="009E21A6"/>
    <w:rsid w:val="009E3486"/>
    <w:rsid w:val="009E4BE9"/>
    <w:rsid w:val="009E5758"/>
    <w:rsid w:val="009E6AFD"/>
    <w:rsid w:val="009F0D89"/>
    <w:rsid w:val="009F161C"/>
    <w:rsid w:val="009F2840"/>
    <w:rsid w:val="009F2DA9"/>
    <w:rsid w:val="009F33AE"/>
    <w:rsid w:val="00A007B1"/>
    <w:rsid w:val="00A02E14"/>
    <w:rsid w:val="00A0462E"/>
    <w:rsid w:val="00A04830"/>
    <w:rsid w:val="00A0565C"/>
    <w:rsid w:val="00A06C44"/>
    <w:rsid w:val="00A07AFB"/>
    <w:rsid w:val="00A128AB"/>
    <w:rsid w:val="00A14894"/>
    <w:rsid w:val="00A14EB5"/>
    <w:rsid w:val="00A16DC1"/>
    <w:rsid w:val="00A17B84"/>
    <w:rsid w:val="00A237A5"/>
    <w:rsid w:val="00A23ED6"/>
    <w:rsid w:val="00A24172"/>
    <w:rsid w:val="00A246FD"/>
    <w:rsid w:val="00A25003"/>
    <w:rsid w:val="00A26E93"/>
    <w:rsid w:val="00A3014B"/>
    <w:rsid w:val="00A31AB5"/>
    <w:rsid w:val="00A36B8F"/>
    <w:rsid w:val="00A40BF2"/>
    <w:rsid w:val="00A40F91"/>
    <w:rsid w:val="00A4104E"/>
    <w:rsid w:val="00A435E4"/>
    <w:rsid w:val="00A44299"/>
    <w:rsid w:val="00A448D0"/>
    <w:rsid w:val="00A45DFB"/>
    <w:rsid w:val="00A509A8"/>
    <w:rsid w:val="00A546C2"/>
    <w:rsid w:val="00A55DE4"/>
    <w:rsid w:val="00A56DE4"/>
    <w:rsid w:val="00A62475"/>
    <w:rsid w:val="00A640F4"/>
    <w:rsid w:val="00A6470F"/>
    <w:rsid w:val="00A66374"/>
    <w:rsid w:val="00A703CE"/>
    <w:rsid w:val="00A70F97"/>
    <w:rsid w:val="00A73433"/>
    <w:rsid w:val="00A73972"/>
    <w:rsid w:val="00A73B43"/>
    <w:rsid w:val="00A77EE5"/>
    <w:rsid w:val="00A80A16"/>
    <w:rsid w:val="00A822FB"/>
    <w:rsid w:val="00A82572"/>
    <w:rsid w:val="00A828CF"/>
    <w:rsid w:val="00A83325"/>
    <w:rsid w:val="00A856DB"/>
    <w:rsid w:val="00A87159"/>
    <w:rsid w:val="00A93295"/>
    <w:rsid w:val="00A94ADC"/>
    <w:rsid w:val="00A950D2"/>
    <w:rsid w:val="00A9511A"/>
    <w:rsid w:val="00A95154"/>
    <w:rsid w:val="00A95554"/>
    <w:rsid w:val="00A956F5"/>
    <w:rsid w:val="00A96BAA"/>
    <w:rsid w:val="00AA1280"/>
    <w:rsid w:val="00AA17BB"/>
    <w:rsid w:val="00AA2EA6"/>
    <w:rsid w:val="00AA34F5"/>
    <w:rsid w:val="00AA4033"/>
    <w:rsid w:val="00AB1B3B"/>
    <w:rsid w:val="00AB4D9C"/>
    <w:rsid w:val="00AB7C17"/>
    <w:rsid w:val="00AC0D4B"/>
    <w:rsid w:val="00AC2221"/>
    <w:rsid w:val="00AC60E8"/>
    <w:rsid w:val="00AC78FA"/>
    <w:rsid w:val="00AD1295"/>
    <w:rsid w:val="00AD4A2F"/>
    <w:rsid w:val="00AD4F28"/>
    <w:rsid w:val="00AD554C"/>
    <w:rsid w:val="00AD5C03"/>
    <w:rsid w:val="00AD67CA"/>
    <w:rsid w:val="00AD6950"/>
    <w:rsid w:val="00AD7ED3"/>
    <w:rsid w:val="00AE16A2"/>
    <w:rsid w:val="00AE1D3B"/>
    <w:rsid w:val="00AE24A3"/>
    <w:rsid w:val="00AE594E"/>
    <w:rsid w:val="00AE59A5"/>
    <w:rsid w:val="00AE631D"/>
    <w:rsid w:val="00AE7F5B"/>
    <w:rsid w:val="00AF2E17"/>
    <w:rsid w:val="00AF30AB"/>
    <w:rsid w:val="00AF5898"/>
    <w:rsid w:val="00AF73D5"/>
    <w:rsid w:val="00B06850"/>
    <w:rsid w:val="00B06B64"/>
    <w:rsid w:val="00B10BF1"/>
    <w:rsid w:val="00B11020"/>
    <w:rsid w:val="00B13B9A"/>
    <w:rsid w:val="00B14288"/>
    <w:rsid w:val="00B14F5D"/>
    <w:rsid w:val="00B16759"/>
    <w:rsid w:val="00B17329"/>
    <w:rsid w:val="00B20CA5"/>
    <w:rsid w:val="00B210CE"/>
    <w:rsid w:val="00B23AA3"/>
    <w:rsid w:val="00B240AE"/>
    <w:rsid w:val="00B2412D"/>
    <w:rsid w:val="00B24419"/>
    <w:rsid w:val="00B25891"/>
    <w:rsid w:val="00B3280D"/>
    <w:rsid w:val="00B338CE"/>
    <w:rsid w:val="00B3664E"/>
    <w:rsid w:val="00B37873"/>
    <w:rsid w:val="00B4044D"/>
    <w:rsid w:val="00B4062C"/>
    <w:rsid w:val="00B40D4E"/>
    <w:rsid w:val="00B45EEE"/>
    <w:rsid w:val="00B50ED1"/>
    <w:rsid w:val="00B510FA"/>
    <w:rsid w:val="00B5248D"/>
    <w:rsid w:val="00B53669"/>
    <w:rsid w:val="00B55510"/>
    <w:rsid w:val="00B60508"/>
    <w:rsid w:val="00B61718"/>
    <w:rsid w:val="00B665E7"/>
    <w:rsid w:val="00B7073D"/>
    <w:rsid w:val="00B70813"/>
    <w:rsid w:val="00B7084D"/>
    <w:rsid w:val="00B7153C"/>
    <w:rsid w:val="00B7566B"/>
    <w:rsid w:val="00B805FD"/>
    <w:rsid w:val="00B824FA"/>
    <w:rsid w:val="00B84238"/>
    <w:rsid w:val="00B8455A"/>
    <w:rsid w:val="00B87698"/>
    <w:rsid w:val="00B90AA9"/>
    <w:rsid w:val="00B925E4"/>
    <w:rsid w:val="00B92E5C"/>
    <w:rsid w:val="00B955C1"/>
    <w:rsid w:val="00B96FAF"/>
    <w:rsid w:val="00BA1675"/>
    <w:rsid w:val="00BA4060"/>
    <w:rsid w:val="00BA41BC"/>
    <w:rsid w:val="00BA5CD2"/>
    <w:rsid w:val="00BB6410"/>
    <w:rsid w:val="00BB7EB4"/>
    <w:rsid w:val="00BC07C4"/>
    <w:rsid w:val="00BC100C"/>
    <w:rsid w:val="00BC273B"/>
    <w:rsid w:val="00BD46AE"/>
    <w:rsid w:val="00BD573F"/>
    <w:rsid w:val="00BD6C61"/>
    <w:rsid w:val="00BE2247"/>
    <w:rsid w:val="00BE4B42"/>
    <w:rsid w:val="00BE5232"/>
    <w:rsid w:val="00BF015C"/>
    <w:rsid w:val="00BF23F1"/>
    <w:rsid w:val="00BF374F"/>
    <w:rsid w:val="00BF5970"/>
    <w:rsid w:val="00C029E1"/>
    <w:rsid w:val="00C040D5"/>
    <w:rsid w:val="00C043FD"/>
    <w:rsid w:val="00C044B8"/>
    <w:rsid w:val="00C05984"/>
    <w:rsid w:val="00C05D3C"/>
    <w:rsid w:val="00C0664A"/>
    <w:rsid w:val="00C07A6A"/>
    <w:rsid w:val="00C07BC0"/>
    <w:rsid w:val="00C1153B"/>
    <w:rsid w:val="00C11BB2"/>
    <w:rsid w:val="00C12914"/>
    <w:rsid w:val="00C12B41"/>
    <w:rsid w:val="00C1349F"/>
    <w:rsid w:val="00C16D33"/>
    <w:rsid w:val="00C22647"/>
    <w:rsid w:val="00C2508A"/>
    <w:rsid w:val="00C27304"/>
    <w:rsid w:val="00C27FFE"/>
    <w:rsid w:val="00C30355"/>
    <w:rsid w:val="00C30F78"/>
    <w:rsid w:val="00C319EF"/>
    <w:rsid w:val="00C31A7F"/>
    <w:rsid w:val="00C32856"/>
    <w:rsid w:val="00C32C38"/>
    <w:rsid w:val="00C330CD"/>
    <w:rsid w:val="00C3598F"/>
    <w:rsid w:val="00C35B21"/>
    <w:rsid w:val="00C37D2D"/>
    <w:rsid w:val="00C4100B"/>
    <w:rsid w:val="00C41B6B"/>
    <w:rsid w:val="00C41DBA"/>
    <w:rsid w:val="00C45C2B"/>
    <w:rsid w:val="00C47990"/>
    <w:rsid w:val="00C47D2E"/>
    <w:rsid w:val="00C5050E"/>
    <w:rsid w:val="00C51BF9"/>
    <w:rsid w:val="00C53331"/>
    <w:rsid w:val="00C551FA"/>
    <w:rsid w:val="00C558C1"/>
    <w:rsid w:val="00C56E20"/>
    <w:rsid w:val="00C56E74"/>
    <w:rsid w:val="00C61BDE"/>
    <w:rsid w:val="00C63DE1"/>
    <w:rsid w:val="00C642D9"/>
    <w:rsid w:val="00C70E7F"/>
    <w:rsid w:val="00C73236"/>
    <w:rsid w:val="00C74570"/>
    <w:rsid w:val="00C74D19"/>
    <w:rsid w:val="00C77778"/>
    <w:rsid w:val="00C8065D"/>
    <w:rsid w:val="00C822BB"/>
    <w:rsid w:val="00C84CC0"/>
    <w:rsid w:val="00C85F41"/>
    <w:rsid w:val="00C8781A"/>
    <w:rsid w:val="00C936A8"/>
    <w:rsid w:val="00C93764"/>
    <w:rsid w:val="00C94250"/>
    <w:rsid w:val="00CA496B"/>
    <w:rsid w:val="00CB07A7"/>
    <w:rsid w:val="00CB44BC"/>
    <w:rsid w:val="00CB5585"/>
    <w:rsid w:val="00CB59D7"/>
    <w:rsid w:val="00CB6849"/>
    <w:rsid w:val="00CB7B9B"/>
    <w:rsid w:val="00CB7BD3"/>
    <w:rsid w:val="00CC1E67"/>
    <w:rsid w:val="00CC3703"/>
    <w:rsid w:val="00CC5094"/>
    <w:rsid w:val="00CD00BA"/>
    <w:rsid w:val="00CD0737"/>
    <w:rsid w:val="00CD1E40"/>
    <w:rsid w:val="00CD3BA4"/>
    <w:rsid w:val="00CD684A"/>
    <w:rsid w:val="00CE00E7"/>
    <w:rsid w:val="00CE6B8C"/>
    <w:rsid w:val="00CE75E4"/>
    <w:rsid w:val="00CF18B7"/>
    <w:rsid w:val="00CF1D4B"/>
    <w:rsid w:val="00CF387A"/>
    <w:rsid w:val="00CF5734"/>
    <w:rsid w:val="00CF7F7F"/>
    <w:rsid w:val="00D001C0"/>
    <w:rsid w:val="00D00443"/>
    <w:rsid w:val="00D005C2"/>
    <w:rsid w:val="00D00A4A"/>
    <w:rsid w:val="00D04465"/>
    <w:rsid w:val="00D04EFE"/>
    <w:rsid w:val="00D05A60"/>
    <w:rsid w:val="00D06C6B"/>
    <w:rsid w:val="00D10C5A"/>
    <w:rsid w:val="00D12798"/>
    <w:rsid w:val="00D13578"/>
    <w:rsid w:val="00D1434E"/>
    <w:rsid w:val="00D25381"/>
    <w:rsid w:val="00D27FAA"/>
    <w:rsid w:val="00D30128"/>
    <w:rsid w:val="00D30226"/>
    <w:rsid w:val="00D305C7"/>
    <w:rsid w:val="00D318D6"/>
    <w:rsid w:val="00D31FD1"/>
    <w:rsid w:val="00D32038"/>
    <w:rsid w:val="00D37B81"/>
    <w:rsid w:val="00D37C69"/>
    <w:rsid w:val="00D4109B"/>
    <w:rsid w:val="00D42EED"/>
    <w:rsid w:val="00D43364"/>
    <w:rsid w:val="00D44F8F"/>
    <w:rsid w:val="00D50D17"/>
    <w:rsid w:val="00D5357D"/>
    <w:rsid w:val="00D54135"/>
    <w:rsid w:val="00D579C1"/>
    <w:rsid w:val="00D62FD4"/>
    <w:rsid w:val="00D675CE"/>
    <w:rsid w:val="00D70224"/>
    <w:rsid w:val="00D70967"/>
    <w:rsid w:val="00D71FE9"/>
    <w:rsid w:val="00D7474B"/>
    <w:rsid w:val="00D813AA"/>
    <w:rsid w:val="00D846DF"/>
    <w:rsid w:val="00D86A99"/>
    <w:rsid w:val="00D9184D"/>
    <w:rsid w:val="00DA0DF0"/>
    <w:rsid w:val="00DA3234"/>
    <w:rsid w:val="00DA347D"/>
    <w:rsid w:val="00DA3AEB"/>
    <w:rsid w:val="00DA44EF"/>
    <w:rsid w:val="00DA5A1A"/>
    <w:rsid w:val="00DA5BCD"/>
    <w:rsid w:val="00DA6ED7"/>
    <w:rsid w:val="00DA73A6"/>
    <w:rsid w:val="00DB0554"/>
    <w:rsid w:val="00DB29FD"/>
    <w:rsid w:val="00DC0BF0"/>
    <w:rsid w:val="00DC25A5"/>
    <w:rsid w:val="00DC4918"/>
    <w:rsid w:val="00DC5FB4"/>
    <w:rsid w:val="00DD1399"/>
    <w:rsid w:val="00DD1C75"/>
    <w:rsid w:val="00DD1D66"/>
    <w:rsid w:val="00DD2176"/>
    <w:rsid w:val="00DD263C"/>
    <w:rsid w:val="00DD35DB"/>
    <w:rsid w:val="00DD623A"/>
    <w:rsid w:val="00DE2930"/>
    <w:rsid w:val="00DE6AC9"/>
    <w:rsid w:val="00DE7339"/>
    <w:rsid w:val="00DF1CCC"/>
    <w:rsid w:val="00DF353C"/>
    <w:rsid w:val="00DF476F"/>
    <w:rsid w:val="00DF59AD"/>
    <w:rsid w:val="00E05675"/>
    <w:rsid w:val="00E10993"/>
    <w:rsid w:val="00E1221D"/>
    <w:rsid w:val="00E160E0"/>
    <w:rsid w:val="00E1644C"/>
    <w:rsid w:val="00E17A13"/>
    <w:rsid w:val="00E209AE"/>
    <w:rsid w:val="00E278C9"/>
    <w:rsid w:val="00E32EDE"/>
    <w:rsid w:val="00E375E7"/>
    <w:rsid w:val="00E37B26"/>
    <w:rsid w:val="00E41B57"/>
    <w:rsid w:val="00E536E6"/>
    <w:rsid w:val="00E54229"/>
    <w:rsid w:val="00E54BA6"/>
    <w:rsid w:val="00E57F39"/>
    <w:rsid w:val="00E604E0"/>
    <w:rsid w:val="00E6116C"/>
    <w:rsid w:val="00E62FEF"/>
    <w:rsid w:val="00E66B95"/>
    <w:rsid w:val="00E66F6E"/>
    <w:rsid w:val="00E671E0"/>
    <w:rsid w:val="00E67303"/>
    <w:rsid w:val="00E701A1"/>
    <w:rsid w:val="00E706FC"/>
    <w:rsid w:val="00E709D0"/>
    <w:rsid w:val="00E72C2D"/>
    <w:rsid w:val="00E7599D"/>
    <w:rsid w:val="00E75BDA"/>
    <w:rsid w:val="00E76852"/>
    <w:rsid w:val="00E77A24"/>
    <w:rsid w:val="00E81CAB"/>
    <w:rsid w:val="00E81E50"/>
    <w:rsid w:val="00E8601B"/>
    <w:rsid w:val="00E909EE"/>
    <w:rsid w:val="00E93E78"/>
    <w:rsid w:val="00E96066"/>
    <w:rsid w:val="00E97BA7"/>
    <w:rsid w:val="00EA1A60"/>
    <w:rsid w:val="00EA4A29"/>
    <w:rsid w:val="00EA57E7"/>
    <w:rsid w:val="00EA69CF"/>
    <w:rsid w:val="00EB48FC"/>
    <w:rsid w:val="00EB4D69"/>
    <w:rsid w:val="00EB5339"/>
    <w:rsid w:val="00EB6E88"/>
    <w:rsid w:val="00EB79DD"/>
    <w:rsid w:val="00EC1027"/>
    <w:rsid w:val="00EC3652"/>
    <w:rsid w:val="00EC499C"/>
    <w:rsid w:val="00EC5DC6"/>
    <w:rsid w:val="00EC7E9F"/>
    <w:rsid w:val="00ED10F1"/>
    <w:rsid w:val="00ED3141"/>
    <w:rsid w:val="00ED6A90"/>
    <w:rsid w:val="00ED733D"/>
    <w:rsid w:val="00EE0771"/>
    <w:rsid w:val="00EE2D53"/>
    <w:rsid w:val="00EE5978"/>
    <w:rsid w:val="00EE638A"/>
    <w:rsid w:val="00EE6BDD"/>
    <w:rsid w:val="00EE7380"/>
    <w:rsid w:val="00EF202F"/>
    <w:rsid w:val="00EF273B"/>
    <w:rsid w:val="00EF3222"/>
    <w:rsid w:val="00EF33ED"/>
    <w:rsid w:val="00EF3AD8"/>
    <w:rsid w:val="00EF466E"/>
    <w:rsid w:val="00EF4989"/>
    <w:rsid w:val="00EF4CED"/>
    <w:rsid w:val="00EF6759"/>
    <w:rsid w:val="00EF75BE"/>
    <w:rsid w:val="00F01417"/>
    <w:rsid w:val="00F0238E"/>
    <w:rsid w:val="00F036BF"/>
    <w:rsid w:val="00F05FE6"/>
    <w:rsid w:val="00F06D8F"/>
    <w:rsid w:val="00F122DA"/>
    <w:rsid w:val="00F16937"/>
    <w:rsid w:val="00F17AA6"/>
    <w:rsid w:val="00F2180B"/>
    <w:rsid w:val="00F22D1A"/>
    <w:rsid w:val="00F23131"/>
    <w:rsid w:val="00F24CE6"/>
    <w:rsid w:val="00F256F0"/>
    <w:rsid w:val="00F2750C"/>
    <w:rsid w:val="00F315BC"/>
    <w:rsid w:val="00F3289D"/>
    <w:rsid w:val="00F34280"/>
    <w:rsid w:val="00F357C0"/>
    <w:rsid w:val="00F370AB"/>
    <w:rsid w:val="00F40569"/>
    <w:rsid w:val="00F40B2B"/>
    <w:rsid w:val="00F41262"/>
    <w:rsid w:val="00F46C49"/>
    <w:rsid w:val="00F47D28"/>
    <w:rsid w:val="00F50E2F"/>
    <w:rsid w:val="00F511D8"/>
    <w:rsid w:val="00F55C1F"/>
    <w:rsid w:val="00F6008F"/>
    <w:rsid w:val="00F61777"/>
    <w:rsid w:val="00F63B4F"/>
    <w:rsid w:val="00F713E1"/>
    <w:rsid w:val="00F7194E"/>
    <w:rsid w:val="00F719A0"/>
    <w:rsid w:val="00F73382"/>
    <w:rsid w:val="00F74DB1"/>
    <w:rsid w:val="00F761D4"/>
    <w:rsid w:val="00F77557"/>
    <w:rsid w:val="00F77BDF"/>
    <w:rsid w:val="00F807CF"/>
    <w:rsid w:val="00F81993"/>
    <w:rsid w:val="00F81FF9"/>
    <w:rsid w:val="00F82683"/>
    <w:rsid w:val="00F828F3"/>
    <w:rsid w:val="00F82EC4"/>
    <w:rsid w:val="00F856C2"/>
    <w:rsid w:val="00F8607D"/>
    <w:rsid w:val="00F87E35"/>
    <w:rsid w:val="00F87FC8"/>
    <w:rsid w:val="00F9022D"/>
    <w:rsid w:val="00F912EE"/>
    <w:rsid w:val="00F91DF7"/>
    <w:rsid w:val="00F92F35"/>
    <w:rsid w:val="00F93221"/>
    <w:rsid w:val="00FA429B"/>
    <w:rsid w:val="00FA6783"/>
    <w:rsid w:val="00FA6EAC"/>
    <w:rsid w:val="00FA7417"/>
    <w:rsid w:val="00FB1011"/>
    <w:rsid w:val="00FB2B04"/>
    <w:rsid w:val="00FB5003"/>
    <w:rsid w:val="00FB6491"/>
    <w:rsid w:val="00FC2961"/>
    <w:rsid w:val="00FC3EEB"/>
    <w:rsid w:val="00FC7371"/>
    <w:rsid w:val="00FD0942"/>
    <w:rsid w:val="00FD3F85"/>
    <w:rsid w:val="00FD4588"/>
    <w:rsid w:val="00FD4762"/>
    <w:rsid w:val="00FD6B02"/>
    <w:rsid w:val="00FD761D"/>
    <w:rsid w:val="00FE0188"/>
    <w:rsid w:val="00FE129A"/>
    <w:rsid w:val="00FE2945"/>
    <w:rsid w:val="00FE2F7D"/>
    <w:rsid w:val="00FE4D0B"/>
    <w:rsid w:val="00FE53C9"/>
    <w:rsid w:val="00FE57AE"/>
    <w:rsid w:val="00FE7BE2"/>
    <w:rsid w:val="00FF7332"/>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A13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04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8F3ED0"/>
  </w:style>
  <w:style w:type="paragraph" w:customStyle="1" w:styleId="Default">
    <w:name w:val="Default"/>
    <w:rsid w:val="006B5AB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KonuBal1">
    <w:name w:val="Konu Başlığı1"/>
    <w:basedOn w:val="Normal"/>
    <w:rsid w:val="00F24CE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24CE6"/>
    <w:rPr>
      <w:color w:val="0000FF"/>
      <w:u w:val="single"/>
    </w:rPr>
  </w:style>
  <w:style w:type="paragraph" w:customStyle="1" w:styleId="desc">
    <w:name w:val="desc"/>
    <w:basedOn w:val="Normal"/>
    <w:rsid w:val="00F24C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DefaultParagraphFont"/>
    <w:rsid w:val="00F24CE6"/>
  </w:style>
  <w:style w:type="character" w:styleId="FollowedHyperlink">
    <w:name w:val="FollowedHyperlink"/>
    <w:basedOn w:val="DefaultParagraphFont"/>
    <w:uiPriority w:val="99"/>
    <w:semiHidden/>
    <w:unhideWhenUsed/>
    <w:rsid w:val="00F24CE6"/>
    <w:rPr>
      <w:color w:val="800080" w:themeColor="followedHyperlink"/>
      <w:u w:val="single"/>
    </w:rPr>
  </w:style>
  <w:style w:type="character" w:styleId="CommentReference">
    <w:name w:val="annotation reference"/>
    <w:basedOn w:val="DefaultParagraphFont"/>
    <w:unhideWhenUsed/>
    <w:rsid w:val="00273F48"/>
    <w:rPr>
      <w:sz w:val="16"/>
      <w:szCs w:val="16"/>
    </w:rPr>
  </w:style>
  <w:style w:type="paragraph" w:styleId="CommentText">
    <w:name w:val="annotation text"/>
    <w:basedOn w:val="Normal"/>
    <w:link w:val="CommentTextChar"/>
    <w:unhideWhenUsed/>
    <w:qFormat/>
    <w:rsid w:val="00273F48"/>
    <w:pPr>
      <w:spacing w:line="240" w:lineRule="auto"/>
    </w:pPr>
    <w:rPr>
      <w:sz w:val="20"/>
      <w:szCs w:val="20"/>
    </w:rPr>
  </w:style>
  <w:style w:type="character" w:customStyle="1" w:styleId="CommentTextChar">
    <w:name w:val="Comment Text Char"/>
    <w:basedOn w:val="DefaultParagraphFont"/>
    <w:link w:val="CommentText"/>
    <w:rsid w:val="00273F48"/>
    <w:rPr>
      <w:sz w:val="20"/>
      <w:szCs w:val="20"/>
    </w:rPr>
  </w:style>
  <w:style w:type="paragraph" w:styleId="CommentSubject">
    <w:name w:val="annotation subject"/>
    <w:basedOn w:val="CommentText"/>
    <w:next w:val="CommentText"/>
    <w:link w:val="CommentSubjectChar"/>
    <w:uiPriority w:val="99"/>
    <w:semiHidden/>
    <w:unhideWhenUsed/>
    <w:rsid w:val="00273F48"/>
    <w:rPr>
      <w:b/>
      <w:bCs/>
    </w:rPr>
  </w:style>
  <w:style w:type="character" w:customStyle="1" w:styleId="CommentSubjectChar">
    <w:name w:val="Comment Subject Char"/>
    <w:basedOn w:val="CommentTextChar"/>
    <w:link w:val="CommentSubject"/>
    <w:uiPriority w:val="99"/>
    <w:semiHidden/>
    <w:rsid w:val="00273F48"/>
    <w:rPr>
      <w:b/>
      <w:bCs/>
      <w:sz w:val="20"/>
      <w:szCs w:val="20"/>
    </w:rPr>
  </w:style>
  <w:style w:type="paragraph" w:styleId="BalloonText">
    <w:name w:val="Balloon Text"/>
    <w:basedOn w:val="Normal"/>
    <w:link w:val="BalloonTextChar"/>
    <w:uiPriority w:val="99"/>
    <w:semiHidden/>
    <w:unhideWhenUsed/>
    <w:rsid w:val="00273F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3F48"/>
    <w:rPr>
      <w:rFonts w:ascii="Tahoma" w:hAnsi="Tahoma" w:cs="Tahoma"/>
      <w:sz w:val="16"/>
      <w:szCs w:val="16"/>
    </w:rPr>
  </w:style>
  <w:style w:type="paragraph" w:styleId="Revision">
    <w:name w:val="Revision"/>
    <w:hidden/>
    <w:uiPriority w:val="99"/>
    <w:semiHidden/>
    <w:rsid w:val="004C4828"/>
    <w:pPr>
      <w:spacing w:after="0" w:line="240" w:lineRule="auto"/>
    </w:pPr>
  </w:style>
  <w:style w:type="paragraph" w:customStyle="1" w:styleId="Body">
    <w:name w:val="Body"/>
    <w:rsid w:val="00EF4989"/>
    <w:pPr>
      <w:pBdr>
        <w:top w:val="nil"/>
        <w:left w:val="nil"/>
        <w:bottom w:val="nil"/>
        <w:right w:val="nil"/>
        <w:between w:val="nil"/>
        <w:bar w:val="nil"/>
      </w:pBdr>
    </w:pPr>
    <w:rPr>
      <w:rFonts w:ascii="Calibri" w:eastAsia="Calibri" w:hAnsi="Calibri" w:cs="Calibri"/>
      <w:color w:val="000000"/>
      <w:u w:color="000000"/>
      <w:bdr w:val="nil"/>
      <w:lang w:val="tr-TR" w:eastAsia="tr-TR"/>
    </w:rPr>
  </w:style>
  <w:style w:type="paragraph" w:customStyle="1" w:styleId="KonuBal2">
    <w:name w:val="Konu Başlığı2"/>
    <w:basedOn w:val="Normal"/>
    <w:rsid w:val="00A828CF"/>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customStyle="1" w:styleId="details">
    <w:name w:val="details"/>
    <w:basedOn w:val="Normal"/>
    <w:rsid w:val="00A828CF"/>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styleId="Header">
    <w:name w:val="header"/>
    <w:basedOn w:val="Normal"/>
    <w:link w:val="HeaderChar"/>
    <w:uiPriority w:val="99"/>
    <w:unhideWhenUsed/>
    <w:rsid w:val="002F04E8"/>
    <w:pPr>
      <w:tabs>
        <w:tab w:val="center" w:pos="4536"/>
        <w:tab w:val="right" w:pos="9072"/>
      </w:tabs>
      <w:spacing w:after="0" w:line="240" w:lineRule="auto"/>
    </w:pPr>
  </w:style>
  <w:style w:type="character" w:customStyle="1" w:styleId="HeaderChar">
    <w:name w:val="Header Char"/>
    <w:basedOn w:val="DefaultParagraphFont"/>
    <w:link w:val="Header"/>
    <w:uiPriority w:val="99"/>
    <w:rsid w:val="002F04E8"/>
  </w:style>
  <w:style w:type="paragraph" w:styleId="Footer">
    <w:name w:val="footer"/>
    <w:basedOn w:val="Normal"/>
    <w:link w:val="FooterChar"/>
    <w:uiPriority w:val="99"/>
    <w:unhideWhenUsed/>
    <w:rsid w:val="002F04E8"/>
    <w:pPr>
      <w:tabs>
        <w:tab w:val="center" w:pos="4536"/>
        <w:tab w:val="right" w:pos="9072"/>
      </w:tabs>
      <w:spacing w:after="0" w:line="240" w:lineRule="auto"/>
    </w:pPr>
  </w:style>
  <w:style w:type="character" w:customStyle="1" w:styleId="FooterChar">
    <w:name w:val="Footer Char"/>
    <w:basedOn w:val="DefaultParagraphFont"/>
    <w:link w:val="Footer"/>
    <w:uiPriority w:val="99"/>
    <w:rsid w:val="002F04E8"/>
  </w:style>
  <w:style w:type="table" w:styleId="TableGrid">
    <w:name w:val="Table Grid"/>
    <w:basedOn w:val="TableNormal"/>
    <w:uiPriority w:val="59"/>
    <w:rsid w:val="003804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7F20"/>
    <w:pPr>
      <w:ind w:left="720"/>
      <w:contextualSpacing/>
    </w:pPr>
  </w:style>
  <w:style w:type="paragraph" w:styleId="NormalWeb">
    <w:name w:val="Normal (Web)"/>
    <w:basedOn w:val="Normal"/>
    <w:uiPriority w:val="99"/>
    <w:unhideWhenUsed/>
    <w:rsid w:val="00F91DF7"/>
    <w:pPr>
      <w:spacing w:before="100" w:beforeAutospacing="1" w:after="100" w:afterAutospacing="1" w:line="240" w:lineRule="auto"/>
    </w:pPr>
    <w:rPr>
      <w:rFonts w:ascii="SimSun" w:eastAsia="SimSun" w:hAnsi="SimSun" w:cs="SimSun"/>
      <w:sz w:val="24"/>
      <w:szCs w:val="24"/>
      <w:lang w:val="en-US" w:eastAsia="zh-CN"/>
    </w:rPr>
  </w:style>
  <w:style w:type="character" w:styleId="Strong">
    <w:name w:val="Strong"/>
    <w:basedOn w:val="DefaultParagraphFont"/>
    <w:uiPriority w:val="22"/>
    <w:qFormat/>
    <w:rsid w:val="00F91DF7"/>
    <w:rPr>
      <w:b/>
      <w:bCs/>
    </w:rPr>
  </w:style>
  <w:style w:type="paragraph" w:styleId="Title">
    <w:name w:val="Title"/>
    <w:basedOn w:val="Normal"/>
    <w:next w:val="Normal"/>
    <w:link w:val="TitleChar"/>
    <w:uiPriority w:val="10"/>
    <w:qFormat/>
    <w:rsid w:val="0064033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033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02673">
      <w:bodyDiv w:val="1"/>
      <w:marLeft w:val="0"/>
      <w:marRight w:val="0"/>
      <w:marTop w:val="0"/>
      <w:marBottom w:val="0"/>
      <w:divBdr>
        <w:top w:val="none" w:sz="0" w:space="0" w:color="auto"/>
        <w:left w:val="none" w:sz="0" w:space="0" w:color="auto"/>
        <w:bottom w:val="none" w:sz="0" w:space="0" w:color="auto"/>
        <w:right w:val="none" w:sz="0" w:space="0" w:color="auto"/>
      </w:divBdr>
    </w:div>
    <w:div w:id="52389577">
      <w:bodyDiv w:val="1"/>
      <w:marLeft w:val="0"/>
      <w:marRight w:val="0"/>
      <w:marTop w:val="0"/>
      <w:marBottom w:val="0"/>
      <w:divBdr>
        <w:top w:val="none" w:sz="0" w:space="0" w:color="auto"/>
        <w:left w:val="none" w:sz="0" w:space="0" w:color="auto"/>
        <w:bottom w:val="none" w:sz="0" w:space="0" w:color="auto"/>
        <w:right w:val="none" w:sz="0" w:space="0" w:color="auto"/>
      </w:divBdr>
    </w:div>
    <w:div w:id="75322320">
      <w:bodyDiv w:val="1"/>
      <w:marLeft w:val="0"/>
      <w:marRight w:val="0"/>
      <w:marTop w:val="0"/>
      <w:marBottom w:val="0"/>
      <w:divBdr>
        <w:top w:val="none" w:sz="0" w:space="0" w:color="auto"/>
        <w:left w:val="none" w:sz="0" w:space="0" w:color="auto"/>
        <w:bottom w:val="none" w:sz="0" w:space="0" w:color="auto"/>
        <w:right w:val="none" w:sz="0" w:space="0" w:color="auto"/>
      </w:divBdr>
    </w:div>
    <w:div w:id="102042479">
      <w:bodyDiv w:val="1"/>
      <w:marLeft w:val="0"/>
      <w:marRight w:val="0"/>
      <w:marTop w:val="0"/>
      <w:marBottom w:val="0"/>
      <w:divBdr>
        <w:top w:val="none" w:sz="0" w:space="0" w:color="auto"/>
        <w:left w:val="none" w:sz="0" w:space="0" w:color="auto"/>
        <w:bottom w:val="none" w:sz="0" w:space="0" w:color="auto"/>
        <w:right w:val="none" w:sz="0" w:space="0" w:color="auto"/>
      </w:divBdr>
    </w:div>
    <w:div w:id="144246704">
      <w:bodyDiv w:val="1"/>
      <w:marLeft w:val="0"/>
      <w:marRight w:val="0"/>
      <w:marTop w:val="0"/>
      <w:marBottom w:val="0"/>
      <w:divBdr>
        <w:top w:val="none" w:sz="0" w:space="0" w:color="auto"/>
        <w:left w:val="none" w:sz="0" w:space="0" w:color="auto"/>
        <w:bottom w:val="none" w:sz="0" w:space="0" w:color="auto"/>
        <w:right w:val="none" w:sz="0" w:space="0" w:color="auto"/>
      </w:divBdr>
      <w:divsChild>
        <w:div w:id="2031181260">
          <w:marLeft w:val="0"/>
          <w:marRight w:val="0"/>
          <w:marTop w:val="34"/>
          <w:marBottom w:val="34"/>
          <w:divBdr>
            <w:top w:val="none" w:sz="0" w:space="0" w:color="auto"/>
            <w:left w:val="none" w:sz="0" w:space="0" w:color="auto"/>
            <w:bottom w:val="none" w:sz="0" w:space="0" w:color="auto"/>
            <w:right w:val="none" w:sz="0" w:space="0" w:color="auto"/>
          </w:divBdr>
        </w:div>
      </w:divsChild>
    </w:div>
    <w:div w:id="166485151">
      <w:bodyDiv w:val="1"/>
      <w:marLeft w:val="0"/>
      <w:marRight w:val="0"/>
      <w:marTop w:val="0"/>
      <w:marBottom w:val="0"/>
      <w:divBdr>
        <w:top w:val="none" w:sz="0" w:space="0" w:color="auto"/>
        <w:left w:val="none" w:sz="0" w:space="0" w:color="auto"/>
        <w:bottom w:val="none" w:sz="0" w:space="0" w:color="auto"/>
        <w:right w:val="none" w:sz="0" w:space="0" w:color="auto"/>
      </w:divBdr>
    </w:div>
    <w:div w:id="181894630">
      <w:bodyDiv w:val="1"/>
      <w:marLeft w:val="0"/>
      <w:marRight w:val="0"/>
      <w:marTop w:val="0"/>
      <w:marBottom w:val="0"/>
      <w:divBdr>
        <w:top w:val="none" w:sz="0" w:space="0" w:color="auto"/>
        <w:left w:val="none" w:sz="0" w:space="0" w:color="auto"/>
        <w:bottom w:val="none" w:sz="0" w:space="0" w:color="auto"/>
        <w:right w:val="none" w:sz="0" w:space="0" w:color="auto"/>
      </w:divBdr>
    </w:div>
    <w:div w:id="189612161">
      <w:bodyDiv w:val="1"/>
      <w:marLeft w:val="0"/>
      <w:marRight w:val="0"/>
      <w:marTop w:val="0"/>
      <w:marBottom w:val="0"/>
      <w:divBdr>
        <w:top w:val="none" w:sz="0" w:space="0" w:color="auto"/>
        <w:left w:val="none" w:sz="0" w:space="0" w:color="auto"/>
        <w:bottom w:val="none" w:sz="0" w:space="0" w:color="auto"/>
        <w:right w:val="none" w:sz="0" w:space="0" w:color="auto"/>
      </w:divBdr>
    </w:div>
    <w:div w:id="190414041">
      <w:bodyDiv w:val="1"/>
      <w:marLeft w:val="0"/>
      <w:marRight w:val="0"/>
      <w:marTop w:val="0"/>
      <w:marBottom w:val="0"/>
      <w:divBdr>
        <w:top w:val="none" w:sz="0" w:space="0" w:color="auto"/>
        <w:left w:val="none" w:sz="0" w:space="0" w:color="auto"/>
        <w:bottom w:val="none" w:sz="0" w:space="0" w:color="auto"/>
        <w:right w:val="none" w:sz="0" w:space="0" w:color="auto"/>
      </w:divBdr>
    </w:div>
    <w:div w:id="210504681">
      <w:bodyDiv w:val="1"/>
      <w:marLeft w:val="0"/>
      <w:marRight w:val="0"/>
      <w:marTop w:val="0"/>
      <w:marBottom w:val="0"/>
      <w:divBdr>
        <w:top w:val="none" w:sz="0" w:space="0" w:color="auto"/>
        <w:left w:val="none" w:sz="0" w:space="0" w:color="auto"/>
        <w:bottom w:val="none" w:sz="0" w:space="0" w:color="auto"/>
        <w:right w:val="none" w:sz="0" w:space="0" w:color="auto"/>
      </w:divBdr>
    </w:div>
    <w:div w:id="219826823">
      <w:bodyDiv w:val="1"/>
      <w:marLeft w:val="0"/>
      <w:marRight w:val="0"/>
      <w:marTop w:val="0"/>
      <w:marBottom w:val="0"/>
      <w:divBdr>
        <w:top w:val="none" w:sz="0" w:space="0" w:color="auto"/>
        <w:left w:val="none" w:sz="0" w:space="0" w:color="auto"/>
        <w:bottom w:val="none" w:sz="0" w:space="0" w:color="auto"/>
        <w:right w:val="none" w:sz="0" w:space="0" w:color="auto"/>
      </w:divBdr>
      <w:divsChild>
        <w:div w:id="1108695179">
          <w:marLeft w:val="0"/>
          <w:marRight w:val="0"/>
          <w:marTop w:val="0"/>
          <w:marBottom w:val="0"/>
          <w:divBdr>
            <w:top w:val="none" w:sz="0" w:space="0" w:color="auto"/>
            <w:left w:val="none" w:sz="0" w:space="0" w:color="auto"/>
            <w:bottom w:val="none" w:sz="0" w:space="0" w:color="auto"/>
            <w:right w:val="none" w:sz="0" w:space="0" w:color="auto"/>
          </w:divBdr>
        </w:div>
        <w:div w:id="1979606283">
          <w:marLeft w:val="0"/>
          <w:marRight w:val="0"/>
          <w:marTop w:val="0"/>
          <w:marBottom w:val="0"/>
          <w:divBdr>
            <w:top w:val="none" w:sz="0" w:space="0" w:color="auto"/>
            <w:left w:val="none" w:sz="0" w:space="0" w:color="auto"/>
            <w:bottom w:val="none" w:sz="0" w:space="0" w:color="auto"/>
            <w:right w:val="none" w:sz="0" w:space="0" w:color="auto"/>
          </w:divBdr>
        </w:div>
      </w:divsChild>
    </w:div>
    <w:div w:id="245498262">
      <w:bodyDiv w:val="1"/>
      <w:marLeft w:val="0"/>
      <w:marRight w:val="0"/>
      <w:marTop w:val="0"/>
      <w:marBottom w:val="0"/>
      <w:divBdr>
        <w:top w:val="none" w:sz="0" w:space="0" w:color="auto"/>
        <w:left w:val="none" w:sz="0" w:space="0" w:color="auto"/>
        <w:bottom w:val="none" w:sz="0" w:space="0" w:color="auto"/>
        <w:right w:val="none" w:sz="0" w:space="0" w:color="auto"/>
      </w:divBdr>
    </w:div>
    <w:div w:id="374234147">
      <w:bodyDiv w:val="1"/>
      <w:marLeft w:val="0"/>
      <w:marRight w:val="0"/>
      <w:marTop w:val="0"/>
      <w:marBottom w:val="0"/>
      <w:divBdr>
        <w:top w:val="none" w:sz="0" w:space="0" w:color="auto"/>
        <w:left w:val="none" w:sz="0" w:space="0" w:color="auto"/>
        <w:bottom w:val="none" w:sz="0" w:space="0" w:color="auto"/>
        <w:right w:val="none" w:sz="0" w:space="0" w:color="auto"/>
      </w:divBdr>
    </w:div>
    <w:div w:id="377779040">
      <w:bodyDiv w:val="1"/>
      <w:marLeft w:val="0"/>
      <w:marRight w:val="0"/>
      <w:marTop w:val="0"/>
      <w:marBottom w:val="0"/>
      <w:divBdr>
        <w:top w:val="none" w:sz="0" w:space="0" w:color="auto"/>
        <w:left w:val="none" w:sz="0" w:space="0" w:color="auto"/>
        <w:bottom w:val="none" w:sz="0" w:space="0" w:color="auto"/>
        <w:right w:val="none" w:sz="0" w:space="0" w:color="auto"/>
      </w:divBdr>
    </w:div>
    <w:div w:id="383063230">
      <w:bodyDiv w:val="1"/>
      <w:marLeft w:val="0"/>
      <w:marRight w:val="0"/>
      <w:marTop w:val="0"/>
      <w:marBottom w:val="0"/>
      <w:divBdr>
        <w:top w:val="none" w:sz="0" w:space="0" w:color="auto"/>
        <w:left w:val="none" w:sz="0" w:space="0" w:color="auto"/>
        <w:bottom w:val="none" w:sz="0" w:space="0" w:color="auto"/>
        <w:right w:val="none" w:sz="0" w:space="0" w:color="auto"/>
      </w:divBdr>
      <w:divsChild>
        <w:div w:id="778183820">
          <w:marLeft w:val="0"/>
          <w:marRight w:val="0"/>
          <w:marTop w:val="34"/>
          <w:marBottom w:val="34"/>
          <w:divBdr>
            <w:top w:val="none" w:sz="0" w:space="0" w:color="auto"/>
            <w:left w:val="none" w:sz="0" w:space="0" w:color="auto"/>
            <w:bottom w:val="none" w:sz="0" w:space="0" w:color="auto"/>
            <w:right w:val="none" w:sz="0" w:space="0" w:color="auto"/>
          </w:divBdr>
        </w:div>
      </w:divsChild>
    </w:div>
    <w:div w:id="391973312">
      <w:bodyDiv w:val="1"/>
      <w:marLeft w:val="0"/>
      <w:marRight w:val="0"/>
      <w:marTop w:val="0"/>
      <w:marBottom w:val="0"/>
      <w:divBdr>
        <w:top w:val="none" w:sz="0" w:space="0" w:color="auto"/>
        <w:left w:val="none" w:sz="0" w:space="0" w:color="auto"/>
        <w:bottom w:val="none" w:sz="0" w:space="0" w:color="auto"/>
        <w:right w:val="none" w:sz="0" w:space="0" w:color="auto"/>
      </w:divBdr>
    </w:div>
    <w:div w:id="449518322">
      <w:bodyDiv w:val="1"/>
      <w:marLeft w:val="0"/>
      <w:marRight w:val="0"/>
      <w:marTop w:val="0"/>
      <w:marBottom w:val="0"/>
      <w:divBdr>
        <w:top w:val="none" w:sz="0" w:space="0" w:color="auto"/>
        <w:left w:val="none" w:sz="0" w:space="0" w:color="auto"/>
        <w:bottom w:val="none" w:sz="0" w:space="0" w:color="auto"/>
        <w:right w:val="none" w:sz="0" w:space="0" w:color="auto"/>
      </w:divBdr>
      <w:divsChild>
        <w:div w:id="32073422">
          <w:marLeft w:val="0"/>
          <w:marRight w:val="0"/>
          <w:marTop w:val="0"/>
          <w:marBottom w:val="0"/>
          <w:divBdr>
            <w:top w:val="none" w:sz="0" w:space="0" w:color="auto"/>
            <w:left w:val="none" w:sz="0" w:space="0" w:color="auto"/>
            <w:bottom w:val="none" w:sz="0" w:space="0" w:color="auto"/>
            <w:right w:val="none" w:sz="0" w:space="0" w:color="auto"/>
          </w:divBdr>
        </w:div>
      </w:divsChild>
    </w:div>
    <w:div w:id="464203860">
      <w:bodyDiv w:val="1"/>
      <w:marLeft w:val="0"/>
      <w:marRight w:val="0"/>
      <w:marTop w:val="0"/>
      <w:marBottom w:val="0"/>
      <w:divBdr>
        <w:top w:val="none" w:sz="0" w:space="0" w:color="auto"/>
        <w:left w:val="none" w:sz="0" w:space="0" w:color="auto"/>
        <w:bottom w:val="none" w:sz="0" w:space="0" w:color="auto"/>
        <w:right w:val="none" w:sz="0" w:space="0" w:color="auto"/>
      </w:divBdr>
    </w:div>
    <w:div w:id="499197712">
      <w:bodyDiv w:val="1"/>
      <w:marLeft w:val="0"/>
      <w:marRight w:val="0"/>
      <w:marTop w:val="0"/>
      <w:marBottom w:val="0"/>
      <w:divBdr>
        <w:top w:val="none" w:sz="0" w:space="0" w:color="auto"/>
        <w:left w:val="none" w:sz="0" w:space="0" w:color="auto"/>
        <w:bottom w:val="none" w:sz="0" w:space="0" w:color="auto"/>
        <w:right w:val="none" w:sz="0" w:space="0" w:color="auto"/>
      </w:divBdr>
    </w:div>
    <w:div w:id="534656498">
      <w:bodyDiv w:val="1"/>
      <w:marLeft w:val="0"/>
      <w:marRight w:val="0"/>
      <w:marTop w:val="0"/>
      <w:marBottom w:val="0"/>
      <w:divBdr>
        <w:top w:val="none" w:sz="0" w:space="0" w:color="auto"/>
        <w:left w:val="none" w:sz="0" w:space="0" w:color="auto"/>
        <w:bottom w:val="none" w:sz="0" w:space="0" w:color="auto"/>
        <w:right w:val="none" w:sz="0" w:space="0" w:color="auto"/>
      </w:divBdr>
    </w:div>
    <w:div w:id="539710971">
      <w:bodyDiv w:val="1"/>
      <w:marLeft w:val="0"/>
      <w:marRight w:val="0"/>
      <w:marTop w:val="0"/>
      <w:marBottom w:val="0"/>
      <w:divBdr>
        <w:top w:val="none" w:sz="0" w:space="0" w:color="auto"/>
        <w:left w:val="none" w:sz="0" w:space="0" w:color="auto"/>
        <w:bottom w:val="none" w:sz="0" w:space="0" w:color="auto"/>
        <w:right w:val="none" w:sz="0" w:space="0" w:color="auto"/>
      </w:divBdr>
    </w:div>
    <w:div w:id="571697737">
      <w:bodyDiv w:val="1"/>
      <w:marLeft w:val="0"/>
      <w:marRight w:val="0"/>
      <w:marTop w:val="0"/>
      <w:marBottom w:val="0"/>
      <w:divBdr>
        <w:top w:val="none" w:sz="0" w:space="0" w:color="auto"/>
        <w:left w:val="none" w:sz="0" w:space="0" w:color="auto"/>
        <w:bottom w:val="none" w:sz="0" w:space="0" w:color="auto"/>
        <w:right w:val="none" w:sz="0" w:space="0" w:color="auto"/>
      </w:divBdr>
    </w:div>
    <w:div w:id="625813314">
      <w:bodyDiv w:val="1"/>
      <w:marLeft w:val="0"/>
      <w:marRight w:val="0"/>
      <w:marTop w:val="0"/>
      <w:marBottom w:val="0"/>
      <w:divBdr>
        <w:top w:val="none" w:sz="0" w:space="0" w:color="auto"/>
        <w:left w:val="none" w:sz="0" w:space="0" w:color="auto"/>
        <w:bottom w:val="none" w:sz="0" w:space="0" w:color="auto"/>
        <w:right w:val="none" w:sz="0" w:space="0" w:color="auto"/>
      </w:divBdr>
    </w:div>
    <w:div w:id="697656464">
      <w:bodyDiv w:val="1"/>
      <w:marLeft w:val="0"/>
      <w:marRight w:val="0"/>
      <w:marTop w:val="0"/>
      <w:marBottom w:val="0"/>
      <w:divBdr>
        <w:top w:val="none" w:sz="0" w:space="0" w:color="auto"/>
        <w:left w:val="none" w:sz="0" w:space="0" w:color="auto"/>
        <w:bottom w:val="none" w:sz="0" w:space="0" w:color="auto"/>
        <w:right w:val="none" w:sz="0" w:space="0" w:color="auto"/>
      </w:divBdr>
      <w:divsChild>
        <w:div w:id="703291470">
          <w:marLeft w:val="0"/>
          <w:marRight w:val="0"/>
          <w:marTop w:val="0"/>
          <w:marBottom w:val="0"/>
          <w:divBdr>
            <w:top w:val="none" w:sz="0" w:space="0" w:color="auto"/>
            <w:left w:val="none" w:sz="0" w:space="0" w:color="auto"/>
            <w:bottom w:val="none" w:sz="0" w:space="0" w:color="auto"/>
            <w:right w:val="none" w:sz="0" w:space="0" w:color="auto"/>
          </w:divBdr>
        </w:div>
      </w:divsChild>
    </w:div>
    <w:div w:id="738796142">
      <w:bodyDiv w:val="1"/>
      <w:marLeft w:val="0"/>
      <w:marRight w:val="0"/>
      <w:marTop w:val="0"/>
      <w:marBottom w:val="0"/>
      <w:divBdr>
        <w:top w:val="none" w:sz="0" w:space="0" w:color="auto"/>
        <w:left w:val="none" w:sz="0" w:space="0" w:color="auto"/>
        <w:bottom w:val="none" w:sz="0" w:space="0" w:color="auto"/>
        <w:right w:val="none" w:sz="0" w:space="0" w:color="auto"/>
      </w:divBdr>
    </w:div>
    <w:div w:id="802383845">
      <w:bodyDiv w:val="1"/>
      <w:marLeft w:val="0"/>
      <w:marRight w:val="0"/>
      <w:marTop w:val="0"/>
      <w:marBottom w:val="0"/>
      <w:divBdr>
        <w:top w:val="none" w:sz="0" w:space="0" w:color="auto"/>
        <w:left w:val="none" w:sz="0" w:space="0" w:color="auto"/>
        <w:bottom w:val="none" w:sz="0" w:space="0" w:color="auto"/>
        <w:right w:val="none" w:sz="0" w:space="0" w:color="auto"/>
      </w:divBdr>
    </w:div>
    <w:div w:id="831604811">
      <w:bodyDiv w:val="1"/>
      <w:marLeft w:val="0"/>
      <w:marRight w:val="0"/>
      <w:marTop w:val="0"/>
      <w:marBottom w:val="0"/>
      <w:divBdr>
        <w:top w:val="none" w:sz="0" w:space="0" w:color="auto"/>
        <w:left w:val="none" w:sz="0" w:space="0" w:color="auto"/>
        <w:bottom w:val="none" w:sz="0" w:space="0" w:color="auto"/>
        <w:right w:val="none" w:sz="0" w:space="0" w:color="auto"/>
      </w:divBdr>
    </w:div>
    <w:div w:id="843663239">
      <w:bodyDiv w:val="1"/>
      <w:marLeft w:val="0"/>
      <w:marRight w:val="0"/>
      <w:marTop w:val="0"/>
      <w:marBottom w:val="0"/>
      <w:divBdr>
        <w:top w:val="none" w:sz="0" w:space="0" w:color="auto"/>
        <w:left w:val="none" w:sz="0" w:space="0" w:color="auto"/>
        <w:bottom w:val="none" w:sz="0" w:space="0" w:color="auto"/>
        <w:right w:val="none" w:sz="0" w:space="0" w:color="auto"/>
      </w:divBdr>
    </w:div>
    <w:div w:id="868614333">
      <w:bodyDiv w:val="1"/>
      <w:marLeft w:val="0"/>
      <w:marRight w:val="0"/>
      <w:marTop w:val="0"/>
      <w:marBottom w:val="0"/>
      <w:divBdr>
        <w:top w:val="none" w:sz="0" w:space="0" w:color="auto"/>
        <w:left w:val="none" w:sz="0" w:space="0" w:color="auto"/>
        <w:bottom w:val="none" w:sz="0" w:space="0" w:color="auto"/>
        <w:right w:val="none" w:sz="0" w:space="0" w:color="auto"/>
      </w:divBdr>
    </w:div>
    <w:div w:id="966161129">
      <w:bodyDiv w:val="1"/>
      <w:marLeft w:val="0"/>
      <w:marRight w:val="0"/>
      <w:marTop w:val="0"/>
      <w:marBottom w:val="0"/>
      <w:divBdr>
        <w:top w:val="none" w:sz="0" w:space="0" w:color="auto"/>
        <w:left w:val="none" w:sz="0" w:space="0" w:color="auto"/>
        <w:bottom w:val="none" w:sz="0" w:space="0" w:color="auto"/>
        <w:right w:val="none" w:sz="0" w:space="0" w:color="auto"/>
      </w:divBdr>
    </w:div>
    <w:div w:id="1023899017">
      <w:bodyDiv w:val="1"/>
      <w:marLeft w:val="0"/>
      <w:marRight w:val="0"/>
      <w:marTop w:val="0"/>
      <w:marBottom w:val="0"/>
      <w:divBdr>
        <w:top w:val="none" w:sz="0" w:space="0" w:color="auto"/>
        <w:left w:val="none" w:sz="0" w:space="0" w:color="auto"/>
        <w:bottom w:val="none" w:sz="0" w:space="0" w:color="auto"/>
        <w:right w:val="none" w:sz="0" w:space="0" w:color="auto"/>
      </w:divBdr>
      <w:divsChild>
        <w:div w:id="770320178">
          <w:marLeft w:val="0"/>
          <w:marRight w:val="0"/>
          <w:marTop w:val="34"/>
          <w:marBottom w:val="34"/>
          <w:divBdr>
            <w:top w:val="none" w:sz="0" w:space="0" w:color="auto"/>
            <w:left w:val="none" w:sz="0" w:space="0" w:color="auto"/>
            <w:bottom w:val="none" w:sz="0" w:space="0" w:color="auto"/>
            <w:right w:val="none" w:sz="0" w:space="0" w:color="auto"/>
          </w:divBdr>
        </w:div>
      </w:divsChild>
    </w:div>
    <w:div w:id="1056009130">
      <w:bodyDiv w:val="1"/>
      <w:marLeft w:val="0"/>
      <w:marRight w:val="0"/>
      <w:marTop w:val="0"/>
      <w:marBottom w:val="0"/>
      <w:divBdr>
        <w:top w:val="none" w:sz="0" w:space="0" w:color="auto"/>
        <w:left w:val="none" w:sz="0" w:space="0" w:color="auto"/>
        <w:bottom w:val="none" w:sz="0" w:space="0" w:color="auto"/>
        <w:right w:val="none" w:sz="0" w:space="0" w:color="auto"/>
      </w:divBdr>
    </w:div>
    <w:div w:id="1083646823">
      <w:bodyDiv w:val="1"/>
      <w:marLeft w:val="0"/>
      <w:marRight w:val="0"/>
      <w:marTop w:val="0"/>
      <w:marBottom w:val="0"/>
      <w:divBdr>
        <w:top w:val="none" w:sz="0" w:space="0" w:color="auto"/>
        <w:left w:val="none" w:sz="0" w:space="0" w:color="auto"/>
        <w:bottom w:val="none" w:sz="0" w:space="0" w:color="auto"/>
        <w:right w:val="none" w:sz="0" w:space="0" w:color="auto"/>
      </w:divBdr>
    </w:div>
    <w:div w:id="1140734610">
      <w:bodyDiv w:val="1"/>
      <w:marLeft w:val="0"/>
      <w:marRight w:val="0"/>
      <w:marTop w:val="0"/>
      <w:marBottom w:val="0"/>
      <w:divBdr>
        <w:top w:val="none" w:sz="0" w:space="0" w:color="auto"/>
        <w:left w:val="none" w:sz="0" w:space="0" w:color="auto"/>
        <w:bottom w:val="none" w:sz="0" w:space="0" w:color="auto"/>
        <w:right w:val="none" w:sz="0" w:space="0" w:color="auto"/>
      </w:divBdr>
    </w:div>
    <w:div w:id="1148669950">
      <w:bodyDiv w:val="1"/>
      <w:marLeft w:val="0"/>
      <w:marRight w:val="0"/>
      <w:marTop w:val="0"/>
      <w:marBottom w:val="0"/>
      <w:divBdr>
        <w:top w:val="none" w:sz="0" w:space="0" w:color="auto"/>
        <w:left w:val="none" w:sz="0" w:space="0" w:color="auto"/>
        <w:bottom w:val="none" w:sz="0" w:space="0" w:color="auto"/>
        <w:right w:val="none" w:sz="0" w:space="0" w:color="auto"/>
      </w:divBdr>
    </w:div>
    <w:div w:id="1166938097">
      <w:bodyDiv w:val="1"/>
      <w:marLeft w:val="0"/>
      <w:marRight w:val="0"/>
      <w:marTop w:val="0"/>
      <w:marBottom w:val="0"/>
      <w:divBdr>
        <w:top w:val="none" w:sz="0" w:space="0" w:color="auto"/>
        <w:left w:val="none" w:sz="0" w:space="0" w:color="auto"/>
        <w:bottom w:val="none" w:sz="0" w:space="0" w:color="auto"/>
        <w:right w:val="none" w:sz="0" w:space="0" w:color="auto"/>
      </w:divBdr>
    </w:div>
    <w:div w:id="1173643670">
      <w:bodyDiv w:val="1"/>
      <w:marLeft w:val="0"/>
      <w:marRight w:val="0"/>
      <w:marTop w:val="0"/>
      <w:marBottom w:val="0"/>
      <w:divBdr>
        <w:top w:val="none" w:sz="0" w:space="0" w:color="auto"/>
        <w:left w:val="none" w:sz="0" w:space="0" w:color="auto"/>
        <w:bottom w:val="none" w:sz="0" w:space="0" w:color="auto"/>
        <w:right w:val="none" w:sz="0" w:space="0" w:color="auto"/>
      </w:divBdr>
    </w:div>
    <w:div w:id="1220943176">
      <w:bodyDiv w:val="1"/>
      <w:marLeft w:val="0"/>
      <w:marRight w:val="0"/>
      <w:marTop w:val="0"/>
      <w:marBottom w:val="0"/>
      <w:divBdr>
        <w:top w:val="none" w:sz="0" w:space="0" w:color="auto"/>
        <w:left w:val="none" w:sz="0" w:space="0" w:color="auto"/>
        <w:bottom w:val="none" w:sz="0" w:space="0" w:color="auto"/>
        <w:right w:val="none" w:sz="0" w:space="0" w:color="auto"/>
      </w:divBdr>
    </w:div>
    <w:div w:id="1247224204">
      <w:bodyDiv w:val="1"/>
      <w:marLeft w:val="0"/>
      <w:marRight w:val="0"/>
      <w:marTop w:val="0"/>
      <w:marBottom w:val="0"/>
      <w:divBdr>
        <w:top w:val="none" w:sz="0" w:space="0" w:color="auto"/>
        <w:left w:val="none" w:sz="0" w:space="0" w:color="auto"/>
        <w:bottom w:val="none" w:sz="0" w:space="0" w:color="auto"/>
        <w:right w:val="none" w:sz="0" w:space="0" w:color="auto"/>
      </w:divBdr>
    </w:div>
    <w:div w:id="1309630018">
      <w:bodyDiv w:val="1"/>
      <w:marLeft w:val="0"/>
      <w:marRight w:val="0"/>
      <w:marTop w:val="0"/>
      <w:marBottom w:val="0"/>
      <w:divBdr>
        <w:top w:val="none" w:sz="0" w:space="0" w:color="auto"/>
        <w:left w:val="none" w:sz="0" w:space="0" w:color="auto"/>
        <w:bottom w:val="none" w:sz="0" w:space="0" w:color="auto"/>
        <w:right w:val="none" w:sz="0" w:space="0" w:color="auto"/>
      </w:divBdr>
      <w:divsChild>
        <w:div w:id="690566006">
          <w:marLeft w:val="0"/>
          <w:marRight w:val="0"/>
          <w:marTop w:val="0"/>
          <w:marBottom w:val="0"/>
          <w:divBdr>
            <w:top w:val="none" w:sz="0" w:space="0" w:color="auto"/>
            <w:left w:val="none" w:sz="0" w:space="0" w:color="auto"/>
            <w:bottom w:val="none" w:sz="0" w:space="0" w:color="auto"/>
            <w:right w:val="none" w:sz="0" w:space="0" w:color="auto"/>
          </w:divBdr>
        </w:div>
      </w:divsChild>
    </w:div>
    <w:div w:id="1310354951">
      <w:bodyDiv w:val="1"/>
      <w:marLeft w:val="0"/>
      <w:marRight w:val="0"/>
      <w:marTop w:val="0"/>
      <w:marBottom w:val="0"/>
      <w:divBdr>
        <w:top w:val="none" w:sz="0" w:space="0" w:color="auto"/>
        <w:left w:val="none" w:sz="0" w:space="0" w:color="auto"/>
        <w:bottom w:val="none" w:sz="0" w:space="0" w:color="auto"/>
        <w:right w:val="none" w:sz="0" w:space="0" w:color="auto"/>
      </w:divBdr>
      <w:divsChild>
        <w:div w:id="1647079841">
          <w:marLeft w:val="0"/>
          <w:marRight w:val="0"/>
          <w:marTop w:val="0"/>
          <w:marBottom w:val="0"/>
          <w:divBdr>
            <w:top w:val="none" w:sz="0" w:space="0" w:color="auto"/>
            <w:left w:val="none" w:sz="0" w:space="0" w:color="auto"/>
            <w:bottom w:val="none" w:sz="0" w:space="0" w:color="auto"/>
            <w:right w:val="none" w:sz="0" w:space="0" w:color="auto"/>
          </w:divBdr>
        </w:div>
        <w:div w:id="2146850114">
          <w:marLeft w:val="0"/>
          <w:marRight w:val="0"/>
          <w:marTop w:val="0"/>
          <w:marBottom w:val="0"/>
          <w:divBdr>
            <w:top w:val="none" w:sz="0" w:space="0" w:color="auto"/>
            <w:left w:val="none" w:sz="0" w:space="0" w:color="auto"/>
            <w:bottom w:val="none" w:sz="0" w:space="0" w:color="auto"/>
            <w:right w:val="none" w:sz="0" w:space="0" w:color="auto"/>
          </w:divBdr>
        </w:div>
      </w:divsChild>
    </w:div>
    <w:div w:id="1354258016">
      <w:bodyDiv w:val="1"/>
      <w:marLeft w:val="0"/>
      <w:marRight w:val="0"/>
      <w:marTop w:val="0"/>
      <w:marBottom w:val="0"/>
      <w:divBdr>
        <w:top w:val="none" w:sz="0" w:space="0" w:color="auto"/>
        <w:left w:val="none" w:sz="0" w:space="0" w:color="auto"/>
        <w:bottom w:val="none" w:sz="0" w:space="0" w:color="auto"/>
        <w:right w:val="none" w:sz="0" w:space="0" w:color="auto"/>
      </w:divBdr>
    </w:div>
    <w:div w:id="1518426558">
      <w:bodyDiv w:val="1"/>
      <w:marLeft w:val="0"/>
      <w:marRight w:val="0"/>
      <w:marTop w:val="0"/>
      <w:marBottom w:val="0"/>
      <w:divBdr>
        <w:top w:val="none" w:sz="0" w:space="0" w:color="auto"/>
        <w:left w:val="none" w:sz="0" w:space="0" w:color="auto"/>
        <w:bottom w:val="none" w:sz="0" w:space="0" w:color="auto"/>
        <w:right w:val="none" w:sz="0" w:space="0" w:color="auto"/>
      </w:divBdr>
    </w:div>
    <w:div w:id="1533765541">
      <w:bodyDiv w:val="1"/>
      <w:marLeft w:val="0"/>
      <w:marRight w:val="0"/>
      <w:marTop w:val="0"/>
      <w:marBottom w:val="0"/>
      <w:divBdr>
        <w:top w:val="none" w:sz="0" w:space="0" w:color="auto"/>
        <w:left w:val="none" w:sz="0" w:space="0" w:color="auto"/>
        <w:bottom w:val="none" w:sz="0" w:space="0" w:color="auto"/>
        <w:right w:val="none" w:sz="0" w:space="0" w:color="auto"/>
      </w:divBdr>
    </w:div>
    <w:div w:id="1542553444">
      <w:bodyDiv w:val="1"/>
      <w:marLeft w:val="0"/>
      <w:marRight w:val="0"/>
      <w:marTop w:val="0"/>
      <w:marBottom w:val="0"/>
      <w:divBdr>
        <w:top w:val="none" w:sz="0" w:space="0" w:color="auto"/>
        <w:left w:val="none" w:sz="0" w:space="0" w:color="auto"/>
        <w:bottom w:val="none" w:sz="0" w:space="0" w:color="auto"/>
        <w:right w:val="none" w:sz="0" w:space="0" w:color="auto"/>
      </w:divBdr>
    </w:div>
    <w:div w:id="1558783667">
      <w:bodyDiv w:val="1"/>
      <w:marLeft w:val="0"/>
      <w:marRight w:val="0"/>
      <w:marTop w:val="0"/>
      <w:marBottom w:val="0"/>
      <w:divBdr>
        <w:top w:val="none" w:sz="0" w:space="0" w:color="auto"/>
        <w:left w:val="none" w:sz="0" w:space="0" w:color="auto"/>
        <w:bottom w:val="none" w:sz="0" w:space="0" w:color="auto"/>
        <w:right w:val="none" w:sz="0" w:space="0" w:color="auto"/>
      </w:divBdr>
    </w:div>
    <w:div w:id="1569996844">
      <w:bodyDiv w:val="1"/>
      <w:marLeft w:val="0"/>
      <w:marRight w:val="0"/>
      <w:marTop w:val="0"/>
      <w:marBottom w:val="0"/>
      <w:divBdr>
        <w:top w:val="none" w:sz="0" w:space="0" w:color="auto"/>
        <w:left w:val="none" w:sz="0" w:space="0" w:color="auto"/>
        <w:bottom w:val="none" w:sz="0" w:space="0" w:color="auto"/>
        <w:right w:val="none" w:sz="0" w:space="0" w:color="auto"/>
      </w:divBdr>
    </w:div>
    <w:div w:id="1584804045">
      <w:bodyDiv w:val="1"/>
      <w:marLeft w:val="0"/>
      <w:marRight w:val="0"/>
      <w:marTop w:val="0"/>
      <w:marBottom w:val="0"/>
      <w:divBdr>
        <w:top w:val="none" w:sz="0" w:space="0" w:color="auto"/>
        <w:left w:val="none" w:sz="0" w:space="0" w:color="auto"/>
        <w:bottom w:val="none" w:sz="0" w:space="0" w:color="auto"/>
        <w:right w:val="none" w:sz="0" w:space="0" w:color="auto"/>
      </w:divBdr>
    </w:div>
    <w:div w:id="1752006159">
      <w:bodyDiv w:val="1"/>
      <w:marLeft w:val="0"/>
      <w:marRight w:val="0"/>
      <w:marTop w:val="0"/>
      <w:marBottom w:val="0"/>
      <w:divBdr>
        <w:top w:val="none" w:sz="0" w:space="0" w:color="auto"/>
        <w:left w:val="none" w:sz="0" w:space="0" w:color="auto"/>
        <w:bottom w:val="none" w:sz="0" w:space="0" w:color="auto"/>
        <w:right w:val="none" w:sz="0" w:space="0" w:color="auto"/>
      </w:divBdr>
    </w:div>
    <w:div w:id="1771123441">
      <w:bodyDiv w:val="1"/>
      <w:marLeft w:val="0"/>
      <w:marRight w:val="0"/>
      <w:marTop w:val="0"/>
      <w:marBottom w:val="0"/>
      <w:divBdr>
        <w:top w:val="none" w:sz="0" w:space="0" w:color="auto"/>
        <w:left w:val="none" w:sz="0" w:space="0" w:color="auto"/>
        <w:bottom w:val="none" w:sz="0" w:space="0" w:color="auto"/>
        <w:right w:val="none" w:sz="0" w:space="0" w:color="auto"/>
      </w:divBdr>
    </w:div>
    <w:div w:id="1774740950">
      <w:bodyDiv w:val="1"/>
      <w:marLeft w:val="0"/>
      <w:marRight w:val="0"/>
      <w:marTop w:val="0"/>
      <w:marBottom w:val="0"/>
      <w:divBdr>
        <w:top w:val="none" w:sz="0" w:space="0" w:color="auto"/>
        <w:left w:val="none" w:sz="0" w:space="0" w:color="auto"/>
        <w:bottom w:val="none" w:sz="0" w:space="0" w:color="auto"/>
        <w:right w:val="none" w:sz="0" w:space="0" w:color="auto"/>
      </w:divBdr>
    </w:div>
    <w:div w:id="1786579749">
      <w:bodyDiv w:val="1"/>
      <w:marLeft w:val="0"/>
      <w:marRight w:val="0"/>
      <w:marTop w:val="0"/>
      <w:marBottom w:val="0"/>
      <w:divBdr>
        <w:top w:val="none" w:sz="0" w:space="0" w:color="auto"/>
        <w:left w:val="none" w:sz="0" w:space="0" w:color="auto"/>
        <w:bottom w:val="none" w:sz="0" w:space="0" w:color="auto"/>
        <w:right w:val="none" w:sz="0" w:space="0" w:color="auto"/>
      </w:divBdr>
      <w:divsChild>
        <w:div w:id="2086106416">
          <w:marLeft w:val="0"/>
          <w:marRight w:val="0"/>
          <w:marTop w:val="34"/>
          <w:marBottom w:val="34"/>
          <w:divBdr>
            <w:top w:val="none" w:sz="0" w:space="0" w:color="auto"/>
            <w:left w:val="none" w:sz="0" w:space="0" w:color="auto"/>
            <w:bottom w:val="none" w:sz="0" w:space="0" w:color="auto"/>
            <w:right w:val="none" w:sz="0" w:space="0" w:color="auto"/>
          </w:divBdr>
        </w:div>
      </w:divsChild>
    </w:div>
    <w:div w:id="1827473631">
      <w:bodyDiv w:val="1"/>
      <w:marLeft w:val="0"/>
      <w:marRight w:val="0"/>
      <w:marTop w:val="0"/>
      <w:marBottom w:val="0"/>
      <w:divBdr>
        <w:top w:val="none" w:sz="0" w:space="0" w:color="auto"/>
        <w:left w:val="none" w:sz="0" w:space="0" w:color="auto"/>
        <w:bottom w:val="none" w:sz="0" w:space="0" w:color="auto"/>
        <w:right w:val="none" w:sz="0" w:space="0" w:color="auto"/>
      </w:divBdr>
    </w:div>
    <w:div w:id="1840776583">
      <w:bodyDiv w:val="1"/>
      <w:marLeft w:val="0"/>
      <w:marRight w:val="0"/>
      <w:marTop w:val="0"/>
      <w:marBottom w:val="0"/>
      <w:divBdr>
        <w:top w:val="none" w:sz="0" w:space="0" w:color="auto"/>
        <w:left w:val="none" w:sz="0" w:space="0" w:color="auto"/>
        <w:bottom w:val="none" w:sz="0" w:space="0" w:color="auto"/>
        <w:right w:val="none" w:sz="0" w:space="0" w:color="auto"/>
      </w:divBdr>
    </w:div>
    <w:div w:id="1886142001">
      <w:bodyDiv w:val="1"/>
      <w:marLeft w:val="0"/>
      <w:marRight w:val="0"/>
      <w:marTop w:val="0"/>
      <w:marBottom w:val="0"/>
      <w:divBdr>
        <w:top w:val="none" w:sz="0" w:space="0" w:color="auto"/>
        <w:left w:val="none" w:sz="0" w:space="0" w:color="auto"/>
        <w:bottom w:val="none" w:sz="0" w:space="0" w:color="auto"/>
        <w:right w:val="none" w:sz="0" w:space="0" w:color="auto"/>
      </w:divBdr>
    </w:div>
    <w:div w:id="1917129653">
      <w:bodyDiv w:val="1"/>
      <w:marLeft w:val="0"/>
      <w:marRight w:val="0"/>
      <w:marTop w:val="0"/>
      <w:marBottom w:val="0"/>
      <w:divBdr>
        <w:top w:val="none" w:sz="0" w:space="0" w:color="auto"/>
        <w:left w:val="none" w:sz="0" w:space="0" w:color="auto"/>
        <w:bottom w:val="none" w:sz="0" w:space="0" w:color="auto"/>
        <w:right w:val="none" w:sz="0" w:space="0" w:color="auto"/>
      </w:divBdr>
    </w:div>
    <w:div w:id="1941177165">
      <w:bodyDiv w:val="1"/>
      <w:marLeft w:val="0"/>
      <w:marRight w:val="0"/>
      <w:marTop w:val="0"/>
      <w:marBottom w:val="0"/>
      <w:divBdr>
        <w:top w:val="none" w:sz="0" w:space="0" w:color="auto"/>
        <w:left w:val="none" w:sz="0" w:space="0" w:color="auto"/>
        <w:bottom w:val="none" w:sz="0" w:space="0" w:color="auto"/>
        <w:right w:val="none" w:sz="0" w:space="0" w:color="auto"/>
      </w:divBdr>
    </w:div>
    <w:div w:id="1946501463">
      <w:bodyDiv w:val="1"/>
      <w:marLeft w:val="0"/>
      <w:marRight w:val="0"/>
      <w:marTop w:val="0"/>
      <w:marBottom w:val="0"/>
      <w:divBdr>
        <w:top w:val="none" w:sz="0" w:space="0" w:color="auto"/>
        <w:left w:val="none" w:sz="0" w:space="0" w:color="auto"/>
        <w:bottom w:val="none" w:sz="0" w:space="0" w:color="auto"/>
        <w:right w:val="none" w:sz="0" w:space="0" w:color="auto"/>
      </w:divBdr>
    </w:div>
    <w:div w:id="1959724743">
      <w:bodyDiv w:val="1"/>
      <w:marLeft w:val="0"/>
      <w:marRight w:val="0"/>
      <w:marTop w:val="0"/>
      <w:marBottom w:val="0"/>
      <w:divBdr>
        <w:top w:val="none" w:sz="0" w:space="0" w:color="auto"/>
        <w:left w:val="none" w:sz="0" w:space="0" w:color="auto"/>
        <w:bottom w:val="none" w:sz="0" w:space="0" w:color="auto"/>
        <w:right w:val="none" w:sz="0" w:space="0" w:color="auto"/>
      </w:divBdr>
      <w:divsChild>
        <w:div w:id="402484375">
          <w:marLeft w:val="0"/>
          <w:marRight w:val="0"/>
          <w:marTop w:val="0"/>
          <w:marBottom w:val="0"/>
          <w:divBdr>
            <w:top w:val="none" w:sz="0" w:space="0" w:color="auto"/>
            <w:left w:val="none" w:sz="0" w:space="0" w:color="auto"/>
            <w:bottom w:val="none" w:sz="0" w:space="0" w:color="auto"/>
            <w:right w:val="none" w:sz="0" w:space="0" w:color="auto"/>
          </w:divBdr>
        </w:div>
      </w:divsChild>
    </w:div>
    <w:div w:id="2023700998">
      <w:bodyDiv w:val="1"/>
      <w:marLeft w:val="0"/>
      <w:marRight w:val="0"/>
      <w:marTop w:val="0"/>
      <w:marBottom w:val="0"/>
      <w:divBdr>
        <w:top w:val="none" w:sz="0" w:space="0" w:color="auto"/>
        <w:left w:val="none" w:sz="0" w:space="0" w:color="auto"/>
        <w:bottom w:val="none" w:sz="0" w:space="0" w:color="auto"/>
        <w:right w:val="none" w:sz="0" w:space="0" w:color="auto"/>
      </w:divBdr>
    </w:div>
    <w:div w:id="2038773905">
      <w:bodyDiv w:val="1"/>
      <w:marLeft w:val="0"/>
      <w:marRight w:val="0"/>
      <w:marTop w:val="0"/>
      <w:marBottom w:val="0"/>
      <w:divBdr>
        <w:top w:val="none" w:sz="0" w:space="0" w:color="auto"/>
        <w:left w:val="none" w:sz="0" w:space="0" w:color="auto"/>
        <w:bottom w:val="none" w:sz="0" w:space="0" w:color="auto"/>
        <w:right w:val="none" w:sz="0" w:space="0" w:color="auto"/>
      </w:divBdr>
    </w:div>
    <w:div w:id="2047291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smantanriverdi74@gmail.com"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574D1-525F-3049-8352-DAB2F6FA7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6427</Words>
  <Characters>36640</Characters>
  <Application>Microsoft Office Word</Application>
  <DocSecurity>0</DocSecurity>
  <Lines>305</Lines>
  <Paragraphs>85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LinksUpToDate>false</LinksUpToDate>
  <CharactersWithSpaces>42982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2018-08-01T13:46:00Z</dcterms:created>
  <dcterms:modified xsi:type="dcterms:W3CDTF">2018-08-01T13:53:00Z</dcterms:modified>
</cp:coreProperties>
</file>