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t xml:space="preserve">Name of Journal: </w:t>
      </w:r>
      <w:r w:rsidRPr="00881466">
        <w:rPr>
          <w:rFonts w:ascii="Book Antiqua" w:hAnsi="Book Antiqua"/>
          <w:i/>
          <w:sz w:val="24"/>
          <w:szCs w:val="24"/>
          <w:lang w:val="en-US"/>
        </w:rPr>
        <w:t>World Journal of Radiology</w:t>
      </w:r>
    </w:p>
    <w:p w:rsidR="00F23334" w:rsidRPr="00BE77BC" w:rsidRDefault="00F23334" w:rsidP="00F23334">
      <w:pPr>
        <w:spacing w:after="0" w:line="360" w:lineRule="auto"/>
        <w:jc w:val="both"/>
        <w:rPr>
          <w:rFonts w:ascii="Book Antiqua" w:hAnsi="Book Antiqua"/>
          <w:b/>
          <w:sz w:val="24"/>
          <w:szCs w:val="24"/>
          <w:lang w:val="en-US" w:eastAsia="zh-CN"/>
        </w:rPr>
      </w:pPr>
      <w:r w:rsidRPr="00BE77BC">
        <w:rPr>
          <w:rFonts w:ascii="Book Antiqua" w:hAnsi="Book Antiqua"/>
          <w:b/>
          <w:sz w:val="24"/>
          <w:szCs w:val="24"/>
          <w:lang w:val="en-US"/>
        </w:rPr>
        <w:t xml:space="preserve">Manuscript NO: </w:t>
      </w:r>
      <w:r w:rsidRPr="00881466">
        <w:rPr>
          <w:rFonts w:ascii="Book Antiqua" w:hAnsi="Book Antiqua"/>
          <w:sz w:val="24"/>
          <w:szCs w:val="24"/>
          <w:lang w:val="en-US" w:eastAsia="zh-CN"/>
        </w:rPr>
        <w:t>39540</w:t>
      </w:r>
    </w:p>
    <w:p w:rsidR="00F23334" w:rsidRPr="00BE77BC" w:rsidRDefault="00F23334" w:rsidP="00F23334">
      <w:pPr>
        <w:suppressAutoHyphens/>
        <w:spacing w:after="0" w:line="360" w:lineRule="auto"/>
        <w:jc w:val="both"/>
        <w:rPr>
          <w:rFonts w:ascii="Book Antiqua" w:hAnsi="Book Antiqua"/>
          <w:b/>
          <w:sz w:val="24"/>
          <w:szCs w:val="24"/>
          <w:lang w:val="en-US" w:eastAsia="zh-CN"/>
        </w:rPr>
      </w:pPr>
      <w:r w:rsidRPr="00BE77BC">
        <w:rPr>
          <w:rFonts w:ascii="Book Antiqua" w:hAnsi="Book Antiqua"/>
          <w:b/>
          <w:sz w:val="24"/>
          <w:szCs w:val="24"/>
          <w:lang w:val="en-US"/>
        </w:rPr>
        <w:t xml:space="preserve">Manuscript Type: </w:t>
      </w:r>
      <w:r w:rsidRPr="00881466">
        <w:rPr>
          <w:rFonts w:ascii="Book Antiqua" w:hAnsi="Book Antiqua"/>
          <w:sz w:val="24"/>
          <w:szCs w:val="24"/>
          <w:lang w:val="en-US" w:eastAsia="zh-CN"/>
        </w:rPr>
        <w:t>MINI</w:t>
      </w:r>
      <w:r w:rsidRPr="00881466">
        <w:rPr>
          <w:rFonts w:ascii="Book Antiqua" w:hAnsi="Book Antiqua"/>
          <w:sz w:val="24"/>
          <w:szCs w:val="24"/>
          <w:lang w:val="en-US"/>
        </w:rPr>
        <w:t>REVIEW</w:t>
      </w:r>
      <w:r w:rsidR="00881466" w:rsidRPr="00881466">
        <w:rPr>
          <w:rFonts w:ascii="Book Antiqua" w:hAnsi="Book Antiqua" w:hint="eastAsia"/>
          <w:sz w:val="24"/>
          <w:szCs w:val="24"/>
          <w:lang w:val="en-US" w:eastAsia="zh-CN"/>
        </w:rPr>
        <w:t>S</w:t>
      </w: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r w:rsidRPr="00BE77BC">
        <w:rPr>
          <w:rFonts w:ascii="Book Antiqua" w:eastAsia="Calibri" w:hAnsi="Book Antiqua" w:cs="Arial"/>
          <w:b/>
          <w:sz w:val="24"/>
          <w:szCs w:val="24"/>
          <w:lang w:val="en-US" w:eastAsia="ar-SA"/>
        </w:rPr>
        <w:t>Role of imaging methods in diagnosis and treatment of Morton</w:t>
      </w:r>
      <w:r w:rsidRPr="00BE77BC">
        <w:rPr>
          <w:rFonts w:ascii="Book Antiqua" w:hAnsi="Book Antiqua" w:cs="Arial"/>
          <w:b/>
          <w:sz w:val="24"/>
          <w:szCs w:val="24"/>
          <w:lang w:val="en-US" w:eastAsia="zh-CN"/>
        </w:rPr>
        <w:t>’</w:t>
      </w:r>
      <w:r w:rsidRPr="00BE77BC">
        <w:rPr>
          <w:rFonts w:ascii="Book Antiqua" w:eastAsia="Calibri" w:hAnsi="Book Antiqua" w:cs="Arial"/>
          <w:b/>
          <w:sz w:val="24"/>
          <w:szCs w:val="24"/>
          <w:lang w:val="en-US" w:eastAsia="ar-SA"/>
        </w:rPr>
        <w:t>s neuroma</w:t>
      </w: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Santiago</w:t>
      </w:r>
      <w:r w:rsidRPr="00BE77BC">
        <w:rPr>
          <w:rFonts w:ascii="Book Antiqua" w:hAnsi="Book Antiqua" w:cs="Arial"/>
          <w:sz w:val="24"/>
          <w:szCs w:val="24"/>
          <w:lang w:val="en-US" w:eastAsia="zh-CN"/>
        </w:rPr>
        <w:t xml:space="preserve"> FR</w:t>
      </w:r>
      <w:r w:rsidRPr="00BE77BC">
        <w:rPr>
          <w:rFonts w:ascii="Book Antiqua" w:hAnsi="Book Antiqua" w:cs="Arial"/>
          <w:i/>
          <w:sz w:val="24"/>
          <w:szCs w:val="24"/>
          <w:lang w:val="en-US" w:eastAsia="zh-CN"/>
        </w:rPr>
        <w:t xml:space="preserve"> et al.</w:t>
      </w:r>
      <w:r w:rsidRPr="00BE77BC">
        <w:rPr>
          <w:rFonts w:ascii="Book Antiqua" w:eastAsia="Calibri" w:hAnsi="Book Antiqua" w:cs="Arial"/>
          <w:sz w:val="24"/>
          <w:szCs w:val="24"/>
          <w:lang w:val="en-US" w:eastAsia="ar-SA"/>
        </w:rPr>
        <w:t xml:space="preserve"> Imaging of Morton’s neuroma</w:t>
      </w:r>
      <w:r w:rsidRPr="00BE77BC" w:rsidDel="003E18AE">
        <w:rPr>
          <w:rFonts w:ascii="Book Antiqua" w:eastAsia="Calibri" w:hAnsi="Book Antiqua" w:cs="Arial"/>
          <w:sz w:val="24"/>
          <w:szCs w:val="24"/>
          <w:lang w:val="en-US" w:eastAsia="ar-SA"/>
        </w:rPr>
        <w:t xml:space="preserve"> </w:t>
      </w:r>
    </w:p>
    <w:p w:rsidR="00F23334" w:rsidRPr="00BE77BC" w:rsidRDefault="00F23334" w:rsidP="00F23334">
      <w:pPr>
        <w:suppressAutoHyphens/>
        <w:spacing w:after="0" w:line="360" w:lineRule="auto"/>
        <w:jc w:val="both"/>
        <w:rPr>
          <w:rFonts w:ascii="Book Antiqua" w:hAnsi="Book Antiqua" w:cs="Arial"/>
          <w:b/>
          <w:i/>
          <w:sz w:val="24"/>
          <w:szCs w:val="24"/>
          <w:lang w:val="en-US" w:eastAsia="zh-CN"/>
        </w:rPr>
      </w:pP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r w:rsidRPr="00BE77BC">
        <w:rPr>
          <w:rFonts w:ascii="Book Antiqua" w:eastAsia="Calibri" w:hAnsi="Book Antiqua" w:cs="Arial"/>
          <w:sz w:val="24"/>
          <w:szCs w:val="24"/>
          <w:lang w:val="en-US" w:eastAsia="ar-SA"/>
        </w:rPr>
        <w:t>Fernando Ruiz Santiago</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Pablo Tomás Muñoz</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 xml:space="preserve">Patel </w:t>
      </w:r>
      <w:proofErr w:type="spellStart"/>
      <w:r w:rsidRPr="00BE77BC">
        <w:rPr>
          <w:rFonts w:ascii="Book Antiqua" w:eastAsia="Calibri" w:hAnsi="Book Antiqua" w:cs="Arial"/>
          <w:sz w:val="24"/>
          <w:szCs w:val="24"/>
          <w:lang w:val="en-US" w:eastAsia="ar-SA"/>
        </w:rPr>
        <w:t>Pryest</w:t>
      </w:r>
      <w:proofErr w:type="spellEnd"/>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Alberto Martinez Martínez</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 xml:space="preserve">Nicolás </w:t>
      </w:r>
      <w:proofErr w:type="spellStart"/>
      <w:r w:rsidRPr="00BE77BC">
        <w:rPr>
          <w:rFonts w:ascii="Book Antiqua" w:eastAsia="Calibri" w:hAnsi="Book Antiqua" w:cs="Arial"/>
          <w:sz w:val="24"/>
          <w:szCs w:val="24"/>
          <w:lang w:val="en-US" w:eastAsia="ar-SA"/>
        </w:rPr>
        <w:t>Prados</w:t>
      </w:r>
      <w:proofErr w:type="spellEnd"/>
      <w:r w:rsidRPr="00BE77BC">
        <w:rPr>
          <w:rFonts w:ascii="Book Antiqua" w:eastAsia="Calibri" w:hAnsi="Book Antiqua" w:cs="Arial"/>
          <w:sz w:val="24"/>
          <w:szCs w:val="24"/>
          <w:lang w:val="en-US" w:eastAsia="ar-SA"/>
        </w:rPr>
        <w:t xml:space="preserve"> </w:t>
      </w:r>
      <w:proofErr w:type="spellStart"/>
      <w:r w:rsidRPr="00BE77BC">
        <w:rPr>
          <w:rFonts w:ascii="Book Antiqua" w:eastAsia="Calibri" w:hAnsi="Book Antiqua" w:cs="Arial"/>
          <w:sz w:val="24"/>
          <w:szCs w:val="24"/>
          <w:lang w:val="en-US" w:eastAsia="ar-SA"/>
        </w:rPr>
        <w:t>Olleta</w:t>
      </w:r>
      <w:proofErr w:type="spellEnd"/>
      <w:r w:rsidRPr="00BE77BC">
        <w:rPr>
          <w:rFonts w:ascii="Book Antiqua" w:eastAsia="Calibri" w:hAnsi="Book Antiqua" w:cs="Arial"/>
          <w:b/>
          <w:sz w:val="24"/>
          <w:szCs w:val="24"/>
          <w:lang w:val="en-US" w:eastAsia="ar-SA"/>
        </w:rPr>
        <w:t xml:space="preserve"> </w:t>
      </w: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Fernando Ruiz Santiago</w:t>
      </w:r>
      <w:r w:rsidRPr="00BE77BC">
        <w:rPr>
          <w:rFonts w:ascii="Book Antiqua" w:hAnsi="Book Antiqua" w:cs="Arial"/>
          <w:b/>
          <w:sz w:val="24"/>
          <w:szCs w:val="24"/>
          <w:lang w:val="en-US" w:eastAsia="zh-CN"/>
        </w:rPr>
        <w:t xml:space="preserve">, </w:t>
      </w:r>
      <w:r w:rsidRPr="00BE77BC">
        <w:rPr>
          <w:rFonts w:ascii="Book Antiqua" w:eastAsia="Calibri" w:hAnsi="Book Antiqua" w:cs="Arial"/>
          <w:b/>
          <w:sz w:val="24"/>
          <w:szCs w:val="24"/>
          <w:lang w:val="en-US" w:eastAsia="ar-SA"/>
        </w:rPr>
        <w:t>Pablo Tomás Muñoz</w:t>
      </w:r>
      <w:r w:rsidRPr="00BE77BC">
        <w:rPr>
          <w:rFonts w:ascii="Book Antiqua" w:hAnsi="Book Antiqua" w:cs="Arial"/>
          <w:b/>
          <w:sz w:val="24"/>
          <w:szCs w:val="24"/>
          <w:lang w:val="en-US" w:eastAsia="zh-CN"/>
        </w:rPr>
        <w:t>,</w:t>
      </w:r>
      <w:r w:rsidRPr="00BE77BC">
        <w:rPr>
          <w:rFonts w:ascii="Book Antiqua" w:eastAsia="Calibri" w:hAnsi="Book Antiqua" w:cs="Arial"/>
          <w:b/>
          <w:sz w:val="24"/>
          <w:szCs w:val="24"/>
          <w:lang w:val="en-US" w:eastAsia="ar-SA"/>
        </w:rPr>
        <w:t xml:space="preserve"> Alberto Martinez Martínez</w:t>
      </w:r>
      <w:r w:rsidRPr="00BE77BC">
        <w:rPr>
          <w:rFonts w:ascii="Book Antiqua" w:hAnsi="Book Antiqua" w:cs="Arial"/>
          <w:b/>
          <w:sz w:val="24"/>
          <w:szCs w:val="24"/>
          <w:lang w:val="en-US" w:eastAsia="zh-CN"/>
        </w:rPr>
        <w:t xml:space="preserve">, </w:t>
      </w:r>
      <w:r w:rsidRPr="00BE77BC">
        <w:rPr>
          <w:rFonts w:ascii="Book Antiqua" w:eastAsia="Calibri" w:hAnsi="Book Antiqua" w:cs="Arial"/>
          <w:sz w:val="24"/>
          <w:szCs w:val="24"/>
          <w:lang w:val="en-US" w:eastAsia="ar-SA"/>
        </w:rPr>
        <w:t>Radiology Department</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Hospital of Neuro-Traumatology (Virgen de las Nieves)</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Granada 18014</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Spain</w:t>
      </w: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 xml:space="preserve">Patel </w:t>
      </w:r>
      <w:proofErr w:type="spellStart"/>
      <w:r w:rsidRPr="00BE77BC">
        <w:rPr>
          <w:rFonts w:ascii="Book Antiqua" w:eastAsia="Calibri" w:hAnsi="Book Antiqua" w:cs="Arial"/>
          <w:b/>
          <w:sz w:val="24"/>
          <w:szCs w:val="24"/>
          <w:lang w:val="en-US" w:eastAsia="ar-SA"/>
        </w:rPr>
        <w:t>Pryest</w:t>
      </w:r>
      <w:proofErr w:type="spellEnd"/>
      <w:r w:rsidRPr="00BE77BC">
        <w:rPr>
          <w:rFonts w:ascii="Book Antiqua" w:hAnsi="Book Antiqua" w:cs="Arial"/>
          <w:b/>
          <w:sz w:val="24"/>
          <w:szCs w:val="24"/>
          <w:lang w:val="en-US" w:eastAsia="zh-CN"/>
        </w:rPr>
        <w:t>,</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Radiology Department</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North </w:t>
      </w:r>
      <w:proofErr w:type="spellStart"/>
      <w:r w:rsidRPr="00BE77BC">
        <w:rPr>
          <w:rFonts w:ascii="Book Antiqua" w:eastAsia="Calibri" w:hAnsi="Book Antiqua" w:cs="Arial"/>
          <w:sz w:val="24"/>
          <w:szCs w:val="24"/>
          <w:lang w:val="en-US" w:eastAsia="ar-SA"/>
        </w:rPr>
        <w:t>Tyneside</w:t>
      </w:r>
      <w:proofErr w:type="spellEnd"/>
      <w:r w:rsidRPr="00BE77BC">
        <w:rPr>
          <w:rFonts w:ascii="Book Antiqua" w:eastAsia="Calibri" w:hAnsi="Book Antiqua" w:cs="Arial"/>
          <w:sz w:val="24"/>
          <w:szCs w:val="24"/>
          <w:lang w:val="en-US" w:eastAsia="ar-SA"/>
        </w:rPr>
        <w:t xml:space="preserve"> General Hospital</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North Shields NE29 8NH, U</w:t>
      </w:r>
      <w:r w:rsidRPr="00BE77BC">
        <w:rPr>
          <w:rFonts w:ascii="Book Antiqua" w:hAnsi="Book Antiqua" w:cs="Arial"/>
          <w:sz w:val="24"/>
          <w:szCs w:val="24"/>
          <w:lang w:val="en-US" w:eastAsia="zh-CN"/>
        </w:rPr>
        <w:t xml:space="preserve">nited </w:t>
      </w:r>
      <w:r w:rsidRPr="00BE77BC">
        <w:rPr>
          <w:rFonts w:ascii="Book Antiqua" w:eastAsia="Calibri" w:hAnsi="Book Antiqua" w:cs="Arial"/>
          <w:sz w:val="24"/>
          <w:szCs w:val="24"/>
          <w:lang w:val="en-US" w:eastAsia="ar-SA"/>
        </w:rPr>
        <w:t>K</w:t>
      </w:r>
      <w:r w:rsidRPr="00BE77BC">
        <w:rPr>
          <w:rFonts w:ascii="Book Antiqua" w:hAnsi="Book Antiqua" w:cs="Arial"/>
          <w:sz w:val="24"/>
          <w:szCs w:val="24"/>
          <w:lang w:val="en-US" w:eastAsia="zh-CN"/>
        </w:rPr>
        <w:t>ingdom</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 xml:space="preserve">Nicolás </w:t>
      </w:r>
      <w:proofErr w:type="spellStart"/>
      <w:r w:rsidRPr="00BE77BC">
        <w:rPr>
          <w:rFonts w:ascii="Book Antiqua" w:eastAsia="Calibri" w:hAnsi="Book Antiqua" w:cs="Arial"/>
          <w:b/>
          <w:sz w:val="24"/>
          <w:szCs w:val="24"/>
          <w:lang w:val="en-US" w:eastAsia="ar-SA"/>
        </w:rPr>
        <w:t>Prados</w:t>
      </w:r>
      <w:proofErr w:type="spellEnd"/>
      <w:r w:rsidRPr="00BE77BC">
        <w:rPr>
          <w:rFonts w:ascii="Book Antiqua" w:eastAsia="Calibri" w:hAnsi="Book Antiqua" w:cs="Arial"/>
          <w:b/>
          <w:sz w:val="24"/>
          <w:szCs w:val="24"/>
          <w:lang w:val="en-US" w:eastAsia="ar-SA"/>
        </w:rPr>
        <w:t xml:space="preserve"> </w:t>
      </w:r>
      <w:proofErr w:type="spellStart"/>
      <w:r w:rsidRPr="00BE77BC">
        <w:rPr>
          <w:rFonts w:ascii="Book Antiqua" w:eastAsia="Calibri" w:hAnsi="Book Antiqua" w:cs="Arial"/>
          <w:b/>
          <w:sz w:val="24"/>
          <w:szCs w:val="24"/>
          <w:lang w:val="en-US" w:eastAsia="ar-SA"/>
        </w:rPr>
        <w:t>Olleta</w:t>
      </w:r>
      <w:proofErr w:type="spellEnd"/>
      <w:r w:rsidRPr="00BE77BC">
        <w:rPr>
          <w:rFonts w:ascii="Book Antiqua" w:hAnsi="Book Antiqua" w:cs="Arial"/>
          <w:b/>
          <w:sz w:val="24"/>
          <w:szCs w:val="24"/>
          <w:lang w:val="en-US" w:eastAsia="zh-CN"/>
        </w:rPr>
        <w:t>,</w:t>
      </w:r>
      <w:r w:rsidRPr="00BE77BC">
        <w:rPr>
          <w:rFonts w:ascii="Book Antiqua" w:eastAsia="Calibri" w:hAnsi="Book Antiqua" w:cs="Arial"/>
          <w:sz w:val="24"/>
          <w:szCs w:val="24"/>
          <w:lang w:val="en-US" w:eastAsia="ar-SA"/>
        </w:rPr>
        <w:t xml:space="preserve"> </w:t>
      </w:r>
      <w:proofErr w:type="spellStart"/>
      <w:r w:rsidRPr="00BE77BC">
        <w:rPr>
          <w:rFonts w:ascii="Book Antiqua" w:eastAsia="Calibri" w:hAnsi="Book Antiqua" w:cs="Arial"/>
          <w:sz w:val="24"/>
          <w:szCs w:val="24"/>
          <w:lang w:val="en-US" w:eastAsia="ar-SA"/>
        </w:rPr>
        <w:t>Orthopaedic</w:t>
      </w:r>
      <w:proofErr w:type="spellEnd"/>
      <w:r w:rsidRPr="00BE77BC">
        <w:rPr>
          <w:rFonts w:ascii="Book Antiqua" w:eastAsia="Calibri" w:hAnsi="Book Antiqua" w:cs="Arial"/>
          <w:sz w:val="24"/>
          <w:szCs w:val="24"/>
          <w:lang w:val="en-US" w:eastAsia="ar-SA"/>
        </w:rPr>
        <w:t xml:space="preserve"> Department</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Hospital of Neuro-Traumatology (Virgen de las Nieves)</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Granada 18014</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Spain</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r w:rsidRPr="00BE77BC">
        <w:rPr>
          <w:rFonts w:ascii="Book Antiqua" w:hAnsi="Book Antiqua"/>
          <w:b/>
          <w:sz w:val="24"/>
          <w:szCs w:val="24"/>
          <w:lang w:val="en-US"/>
        </w:rPr>
        <w:t>ORCID number:</w:t>
      </w:r>
      <w:r w:rsidRPr="00BE77BC">
        <w:rPr>
          <w:rFonts w:ascii="Book Antiqua" w:hAnsi="Book Antiqua"/>
          <w:sz w:val="24"/>
          <w:szCs w:val="24"/>
          <w:lang w:val="en-US"/>
        </w:rPr>
        <w:t> </w:t>
      </w:r>
      <w:r w:rsidRPr="00BE77BC">
        <w:rPr>
          <w:rFonts w:ascii="Book Antiqua" w:eastAsia="Calibri" w:hAnsi="Book Antiqua" w:cs="Arial"/>
          <w:sz w:val="24"/>
          <w:szCs w:val="24"/>
          <w:lang w:val="en-US" w:eastAsia="ar-SA"/>
        </w:rPr>
        <w:t>Fernando Ruiz Santiago</w:t>
      </w:r>
      <w:r w:rsidRPr="00BE77BC">
        <w:rPr>
          <w:rFonts w:ascii="Book Antiqua" w:hAnsi="Book Antiqua" w:cs="Arial"/>
          <w:sz w:val="24"/>
          <w:szCs w:val="24"/>
          <w:lang w:val="en-US" w:eastAsia="zh-CN"/>
        </w:rPr>
        <w:t xml:space="preserve"> (</w:t>
      </w:r>
      <w:hyperlink r:id="rId6" w:tgtFrame="_blank" w:history="1">
        <w:r w:rsidRPr="00BE77BC">
          <w:rPr>
            <w:rStyle w:val="Hyperlink"/>
            <w:rFonts w:ascii="Book Antiqua" w:hAnsi="Book Antiqua"/>
            <w:color w:val="auto"/>
            <w:sz w:val="24"/>
            <w:szCs w:val="24"/>
            <w:u w:val="none"/>
            <w:lang w:val="en-US"/>
          </w:rPr>
          <w:t>0000-0002-6843-0803</w:t>
        </w:r>
      </w:hyperlink>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Pablo Tomás Muñoz</w:t>
      </w:r>
      <w:r w:rsidRPr="00BE77BC">
        <w:rPr>
          <w:rFonts w:ascii="Book Antiqua" w:hAnsi="Book Antiqua" w:cs="Arial"/>
          <w:sz w:val="24"/>
          <w:szCs w:val="24"/>
          <w:lang w:val="en-US" w:eastAsia="zh-CN"/>
        </w:rPr>
        <w:t xml:space="preserve"> (</w:t>
      </w:r>
      <w:hyperlink r:id="rId7" w:tgtFrame="_blank" w:history="1">
        <w:r w:rsidRPr="00BE77BC">
          <w:rPr>
            <w:rStyle w:val="Hyperlink"/>
            <w:rFonts w:ascii="Book Antiqua" w:hAnsi="Book Antiqua"/>
            <w:color w:val="auto"/>
            <w:sz w:val="24"/>
            <w:szCs w:val="24"/>
            <w:u w:val="none"/>
            <w:lang w:val="en-US"/>
          </w:rPr>
          <w:t>0000-0002-6405-0811</w:t>
        </w:r>
      </w:hyperlink>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 xml:space="preserve">Patel </w:t>
      </w:r>
      <w:proofErr w:type="spellStart"/>
      <w:r w:rsidRPr="00BE77BC">
        <w:rPr>
          <w:rFonts w:ascii="Book Antiqua" w:eastAsia="Calibri" w:hAnsi="Book Antiqua" w:cs="Arial"/>
          <w:sz w:val="24"/>
          <w:szCs w:val="24"/>
          <w:lang w:val="en-US" w:eastAsia="ar-SA"/>
        </w:rPr>
        <w:t>Pryest</w:t>
      </w:r>
      <w:proofErr w:type="spellEnd"/>
      <w:r w:rsidRPr="00BE77BC">
        <w:rPr>
          <w:rFonts w:ascii="Book Antiqua" w:hAnsi="Book Antiqua" w:cs="Arial"/>
          <w:sz w:val="24"/>
          <w:szCs w:val="24"/>
          <w:lang w:val="en-US" w:eastAsia="zh-CN"/>
        </w:rPr>
        <w:t xml:space="preserve"> (</w:t>
      </w:r>
      <w:hyperlink r:id="rId8" w:tgtFrame="_blank" w:history="1">
        <w:r w:rsidRPr="00BE77BC">
          <w:rPr>
            <w:rStyle w:val="Hyperlink"/>
            <w:rFonts w:ascii="Book Antiqua" w:hAnsi="Book Antiqua"/>
            <w:color w:val="auto"/>
            <w:sz w:val="24"/>
            <w:szCs w:val="24"/>
            <w:u w:val="none"/>
            <w:lang w:val="en-US"/>
          </w:rPr>
          <w:t>0000-0001-6969-5793</w:t>
        </w:r>
      </w:hyperlink>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Alberto Martinez Martínez</w:t>
      </w:r>
      <w:r w:rsidRPr="00BE77BC">
        <w:rPr>
          <w:rFonts w:ascii="Book Antiqua" w:hAnsi="Book Antiqua" w:cs="Arial"/>
          <w:sz w:val="24"/>
          <w:szCs w:val="24"/>
          <w:lang w:val="en-US" w:eastAsia="zh-CN"/>
        </w:rPr>
        <w:t xml:space="preserve"> (</w:t>
      </w:r>
      <w:hyperlink r:id="rId9" w:tgtFrame="_blank" w:history="1">
        <w:r w:rsidRPr="00BE77BC">
          <w:rPr>
            <w:rStyle w:val="Hyperlink"/>
            <w:rFonts w:ascii="Book Antiqua" w:hAnsi="Book Antiqua"/>
            <w:color w:val="auto"/>
            <w:sz w:val="24"/>
            <w:szCs w:val="24"/>
            <w:u w:val="none"/>
            <w:lang w:val="en-US"/>
          </w:rPr>
          <w:t>0000-0002-8069-9549</w:t>
        </w:r>
      </w:hyperlink>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 xml:space="preserve">Nicolás </w:t>
      </w:r>
      <w:proofErr w:type="spellStart"/>
      <w:r w:rsidRPr="00BE77BC">
        <w:rPr>
          <w:rFonts w:ascii="Book Antiqua" w:eastAsia="Calibri" w:hAnsi="Book Antiqua" w:cs="Arial"/>
          <w:sz w:val="24"/>
          <w:szCs w:val="24"/>
          <w:lang w:val="en-US" w:eastAsia="ar-SA"/>
        </w:rPr>
        <w:t>Prados</w:t>
      </w:r>
      <w:proofErr w:type="spellEnd"/>
      <w:r w:rsidRPr="00BE77BC">
        <w:rPr>
          <w:rFonts w:ascii="Book Antiqua" w:eastAsia="Calibri" w:hAnsi="Book Antiqua" w:cs="Arial"/>
          <w:sz w:val="24"/>
          <w:szCs w:val="24"/>
          <w:lang w:val="en-US" w:eastAsia="ar-SA"/>
        </w:rPr>
        <w:t xml:space="preserve"> </w:t>
      </w:r>
      <w:proofErr w:type="spellStart"/>
      <w:r w:rsidRPr="00BE77BC">
        <w:rPr>
          <w:rFonts w:ascii="Book Antiqua" w:eastAsia="Calibri" w:hAnsi="Book Antiqua" w:cs="Arial"/>
          <w:sz w:val="24"/>
          <w:szCs w:val="24"/>
          <w:lang w:val="en-US" w:eastAsia="ar-SA"/>
        </w:rPr>
        <w:t>Olleta</w:t>
      </w:r>
      <w:proofErr w:type="spellEnd"/>
      <w:r w:rsidRPr="00BE77BC">
        <w:rPr>
          <w:rFonts w:ascii="Book Antiqua" w:hAnsi="Book Antiqua" w:cs="Arial"/>
          <w:sz w:val="24"/>
          <w:szCs w:val="24"/>
          <w:lang w:val="en-US" w:eastAsia="zh-CN"/>
        </w:rPr>
        <w:t xml:space="preserve"> (</w:t>
      </w:r>
      <w:hyperlink r:id="rId10" w:tgtFrame="_blank" w:history="1">
        <w:r w:rsidRPr="00BE77BC">
          <w:rPr>
            <w:rStyle w:val="Hyperlink"/>
            <w:rFonts w:ascii="Book Antiqua" w:hAnsi="Book Antiqua"/>
            <w:color w:val="auto"/>
            <w:sz w:val="24"/>
            <w:szCs w:val="24"/>
            <w:u w:val="none"/>
            <w:lang w:val="en-US"/>
          </w:rPr>
          <w:t>0000-0003-0224-4570</w:t>
        </w:r>
      </w:hyperlink>
      <w:r w:rsidRPr="00BE77BC">
        <w:rPr>
          <w:rFonts w:ascii="Book Antiqua" w:hAnsi="Book Antiqua" w:cs="Arial"/>
          <w:sz w:val="24"/>
          <w:szCs w:val="24"/>
          <w:lang w:val="en-US" w:eastAsia="zh-CN"/>
        </w:rPr>
        <w:t>).</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hAnsi="Book Antiqua"/>
          <w:b/>
          <w:sz w:val="24"/>
          <w:szCs w:val="24"/>
          <w:lang w:val="en-US"/>
        </w:rPr>
        <w:t>Author contributions:</w:t>
      </w:r>
      <w:r w:rsidRPr="00BE77BC">
        <w:rPr>
          <w:rFonts w:ascii="Book Antiqua" w:hAnsi="Book Antiqua"/>
          <w:b/>
          <w:sz w:val="24"/>
          <w:szCs w:val="24"/>
          <w:lang w:val="en-US" w:eastAsia="zh-CN"/>
        </w:rPr>
        <w:t xml:space="preserve"> </w:t>
      </w:r>
      <w:r w:rsidRPr="00BE77BC">
        <w:rPr>
          <w:rFonts w:ascii="Book Antiqua" w:eastAsia="Calibri" w:hAnsi="Book Antiqua" w:cs="Arial"/>
          <w:sz w:val="24"/>
          <w:szCs w:val="24"/>
          <w:lang w:val="en-US" w:eastAsia="ar-SA"/>
        </w:rPr>
        <w:t>All authors</w:t>
      </w:r>
      <w:r w:rsidRPr="00BE77BC">
        <w:rPr>
          <w:rFonts w:ascii="Book Antiqua" w:hAnsi="Book Antiqua" w:cs="Arial"/>
          <w:sz w:val="24"/>
          <w:szCs w:val="24"/>
          <w:lang w:val="en-US" w:eastAsia="zh-CN"/>
        </w:rPr>
        <w:t xml:space="preserve"> contributed to </w:t>
      </w:r>
      <w:r w:rsidRPr="00BE77BC">
        <w:rPr>
          <w:rFonts w:ascii="Book Antiqua" w:eastAsia="Calibri" w:hAnsi="Book Antiqua" w:cs="Arial"/>
          <w:sz w:val="24"/>
          <w:szCs w:val="24"/>
          <w:lang w:val="en-US" w:eastAsia="ar-SA"/>
        </w:rPr>
        <w:t>the conception</w:t>
      </w:r>
      <w:r w:rsidRPr="00BE77BC">
        <w:rPr>
          <w:rFonts w:ascii="Book Antiqua" w:hAnsi="Book Antiqua" w:cs="Arial"/>
          <w:sz w:val="24"/>
          <w:szCs w:val="24"/>
          <w:lang w:val="en-US" w:eastAsia="zh-CN"/>
        </w:rPr>
        <w:t xml:space="preserve"> and</w:t>
      </w:r>
      <w:r w:rsidRPr="00BE77BC">
        <w:rPr>
          <w:rFonts w:ascii="Book Antiqua" w:eastAsia="Calibri" w:hAnsi="Book Antiqua" w:cs="Arial"/>
          <w:sz w:val="24"/>
          <w:szCs w:val="24"/>
          <w:lang w:val="en-US" w:eastAsia="ar-SA"/>
        </w:rPr>
        <w:t xml:space="preserve"> design of the study</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data acquisition</w:t>
      </w:r>
      <w:r w:rsidRPr="00BE77BC">
        <w:rPr>
          <w:rFonts w:ascii="Book Antiqua" w:hAnsi="Book Antiqua" w:cs="Arial"/>
          <w:sz w:val="24"/>
          <w:szCs w:val="24"/>
          <w:lang w:val="en-US" w:eastAsia="zh-CN"/>
        </w:rPr>
        <w:t xml:space="preserve">, and </w:t>
      </w:r>
      <w:r w:rsidRPr="00BE77BC">
        <w:rPr>
          <w:rFonts w:ascii="Book Antiqua" w:eastAsia="Calibri" w:hAnsi="Book Antiqua" w:cs="Arial"/>
          <w:sz w:val="24"/>
          <w:szCs w:val="24"/>
          <w:lang w:val="en-US" w:eastAsia="ar-SA"/>
        </w:rPr>
        <w:t>manuscript preparation</w:t>
      </w:r>
      <w:r w:rsidRPr="00BE77BC">
        <w:rPr>
          <w:rFonts w:ascii="Book Antiqua" w:hAnsi="Book Antiqua" w:cs="Arial"/>
          <w:sz w:val="24"/>
          <w:szCs w:val="24"/>
          <w:lang w:val="en-US" w:eastAsia="zh-CN"/>
        </w:rPr>
        <w:t xml:space="preserve"> and review.</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lastRenderedPageBreak/>
        <w:t>Conflict-of-interest statement</w:t>
      </w:r>
      <w:r w:rsidRPr="00BE77BC">
        <w:rPr>
          <w:rFonts w:ascii="Book Antiqua" w:hAnsi="Book Antiqua" w:cs="TimesNewRomanPS-BoldItalicMT"/>
          <w:b/>
          <w:iCs/>
          <w:sz w:val="24"/>
          <w:szCs w:val="24"/>
          <w:lang w:val="en-US"/>
        </w:rPr>
        <w:t xml:space="preserve">: </w:t>
      </w:r>
      <w:r w:rsidRPr="00BE77BC">
        <w:rPr>
          <w:rFonts w:ascii="Book Antiqua" w:hAnsi="Book Antiqua" w:cs="Myriad Pro"/>
          <w:sz w:val="24"/>
          <w:szCs w:val="24"/>
          <w:lang w:val="en-US"/>
        </w:rPr>
        <w:t>All authors declare no real or potential conflicts of interest related to this study or its publication.</w:t>
      </w:r>
    </w:p>
    <w:p w:rsidR="00F23334" w:rsidRPr="00BE77BC" w:rsidRDefault="00F23334" w:rsidP="00F23334">
      <w:pPr>
        <w:adjustRightInd w:val="0"/>
        <w:snapToGrid w:val="0"/>
        <w:spacing w:after="0" w:line="360" w:lineRule="auto"/>
        <w:jc w:val="both"/>
        <w:rPr>
          <w:rFonts w:ascii="Book Antiqua" w:hAnsi="Book Antiqua"/>
          <w:sz w:val="24"/>
          <w:szCs w:val="24"/>
          <w:lang w:val="en-US"/>
        </w:rPr>
      </w:pPr>
    </w:p>
    <w:p w:rsidR="00F23334" w:rsidRPr="00BE77BC" w:rsidRDefault="00F23334" w:rsidP="00F23334">
      <w:pPr>
        <w:adjustRightInd w:val="0"/>
        <w:snapToGrid w:val="0"/>
        <w:spacing w:after="0" w:line="360" w:lineRule="auto"/>
        <w:jc w:val="both"/>
        <w:rPr>
          <w:rFonts w:ascii="Book Antiqua" w:hAnsi="Book Antiqua"/>
          <w:sz w:val="24"/>
          <w:szCs w:val="24"/>
          <w:lang w:val="en-US"/>
        </w:rPr>
      </w:pPr>
      <w:r w:rsidRPr="00BE77BC">
        <w:rPr>
          <w:rFonts w:ascii="Book Antiqua" w:hAnsi="Book Antiqua"/>
          <w:b/>
          <w:sz w:val="24"/>
          <w:szCs w:val="24"/>
          <w:lang w:val="en-US"/>
        </w:rPr>
        <w:t xml:space="preserve">Open-Access: </w:t>
      </w:r>
      <w:r w:rsidRPr="00BE77BC">
        <w:rPr>
          <w:rFonts w:ascii="Book Antiqua" w:hAnsi="Book Antiqua"/>
          <w:sz w:val="24"/>
          <w:szCs w:val="24"/>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BE77BC">
          <w:rPr>
            <w:rStyle w:val="Hyperlink"/>
            <w:rFonts w:ascii="Book Antiqua" w:hAnsi="Book Antiqua"/>
            <w:color w:val="auto"/>
            <w:sz w:val="24"/>
            <w:szCs w:val="24"/>
            <w:u w:val="none"/>
            <w:lang w:val="en-US"/>
          </w:rPr>
          <w:t>http://creativecommons.org/licenses/by-nc/4.0/</w:t>
        </w:r>
      </w:hyperlink>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eastAsia="SimSun" w:hAnsi="Book Antiqua" w:cs="SimSun"/>
          <w:sz w:val="24"/>
          <w:szCs w:val="24"/>
          <w:lang w:val="en-US" w:eastAsia="zh-CN"/>
        </w:rPr>
      </w:pPr>
      <w:r w:rsidRPr="00BE77BC">
        <w:rPr>
          <w:rFonts w:ascii="Book Antiqua" w:eastAsia="SimSun" w:hAnsi="Book Antiqua" w:cs="SimSun"/>
          <w:b/>
          <w:sz w:val="24"/>
          <w:szCs w:val="24"/>
          <w:lang w:val="en-US"/>
        </w:rPr>
        <w:t>Manuscript source:</w:t>
      </w:r>
      <w:r w:rsidRPr="00BE77BC">
        <w:rPr>
          <w:rFonts w:ascii="Book Antiqua" w:eastAsia="SimSun" w:hAnsi="Book Antiqua" w:cs="SimSun"/>
          <w:sz w:val="24"/>
          <w:szCs w:val="24"/>
          <w:lang w:val="en-US"/>
        </w:rPr>
        <w:t> Invited manuscript</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hAnsi="Book Antiqua"/>
          <w:b/>
          <w:sz w:val="24"/>
          <w:szCs w:val="24"/>
          <w:lang w:val="en-US" w:eastAsia="zh-CN"/>
        </w:rPr>
      </w:pPr>
      <w:r w:rsidRPr="00BE77BC">
        <w:rPr>
          <w:rFonts w:ascii="Book Antiqua" w:hAnsi="Book Antiqua"/>
          <w:b/>
          <w:sz w:val="24"/>
          <w:szCs w:val="24"/>
          <w:lang w:val="en-US"/>
        </w:rPr>
        <w:t>Correspondence to: Fernando Ruiz Santiago,</w:t>
      </w:r>
      <w:r w:rsidRPr="00BE77BC">
        <w:rPr>
          <w:rFonts w:ascii="Book Antiqua" w:hAnsi="Book Antiqua"/>
          <w:b/>
          <w:sz w:val="24"/>
          <w:szCs w:val="24"/>
          <w:lang w:val="en-US" w:eastAsia="zh-CN"/>
        </w:rPr>
        <w:t xml:space="preserve"> </w:t>
      </w:r>
      <w:r w:rsidRPr="00BE77BC">
        <w:rPr>
          <w:rFonts w:ascii="Book Antiqua" w:hAnsi="Book Antiqua"/>
          <w:b/>
          <w:sz w:val="24"/>
          <w:szCs w:val="24"/>
          <w:lang w:val="en-US"/>
        </w:rPr>
        <w:t>PhD, Adjunct Professor, Chief Doctor,</w:t>
      </w:r>
      <w:r w:rsidRPr="00BE77BC">
        <w:rPr>
          <w:rFonts w:ascii="Book Antiqua" w:hAnsi="Book Antiqua"/>
          <w:sz w:val="24"/>
          <w:szCs w:val="24"/>
          <w:lang w:val="en-US"/>
        </w:rPr>
        <w:t xml:space="preserve"> Radiology Department, Hospital of Neuro-Traumatology (Virgen de las Nieves), </w:t>
      </w:r>
      <w:proofErr w:type="spellStart"/>
      <w:r w:rsidRPr="00BE77BC">
        <w:rPr>
          <w:rFonts w:ascii="Book Antiqua" w:hAnsi="Book Antiqua"/>
          <w:sz w:val="24"/>
          <w:szCs w:val="24"/>
          <w:lang w:val="en-US"/>
        </w:rPr>
        <w:t>Carretera</w:t>
      </w:r>
      <w:proofErr w:type="spellEnd"/>
      <w:r w:rsidRPr="00BE77BC">
        <w:rPr>
          <w:rFonts w:ascii="Book Antiqua" w:hAnsi="Book Antiqua"/>
          <w:sz w:val="24"/>
          <w:szCs w:val="24"/>
          <w:lang w:val="en-US"/>
        </w:rPr>
        <w:t xml:space="preserve"> de Jaen SN, Granada 18014, Spain. </w:t>
      </w:r>
      <w:hyperlink r:id="rId12" w:history="1">
        <w:r w:rsidRPr="00BE77BC">
          <w:rPr>
            <w:rStyle w:val="Hyperlink"/>
            <w:rFonts w:ascii="Book Antiqua" w:hAnsi="Book Antiqua"/>
            <w:color w:val="auto"/>
            <w:sz w:val="24"/>
            <w:szCs w:val="24"/>
            <w:u w:val="none"/>
            <w:lang w:val="en-US"/>
          </w:rPr>
          <w:t>ferusan12@gmail.com</w:t>
        </w:r>
      </w:hyperlink>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 xml:space="preserve">Telephone: </w:t>
      </w:r>
      <w:r w:rsidRPr="00BE77BC">
        <w:rPr>
          <w:rFonts w:ascii="Book Antiqua" w:eastAsia="Calibri" w:hAnsi="Book Antiqua" w:cs="Arial"/>
          <w:sz w:val="24"/>
          <w:szCs w:val="24"/>
          <w:lang w:val="en-US" w:eastAsia="ar-SA"/>
        </w:rPr>
        <w:t>+34</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62</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7633829</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t xml:space="preserve">Received: </w:t>
      </w:r>
      <w:r w:rsidRPr="00BE77BC">
        <w:rPr>
          <w:rFonts w:ascii="Book Antiqua" w:hAnsi="Book Antiqua"/>
          <w:sz w:val="24"/>
          <w:szCs w:val="24"/>
          <w:lang w:val="en-US" w:eastAsia="zh-CN"/>
        </w:rPr>
        <w:t>April 26, 2018</w:t>
      </w:r>
      <w:r w:rsidRPr="00BE77BC">
        <w:rPr>
          <w:rFonts w:ascii="Book Antiqua" w:hAnsi="Book Antiqua"/>
          <w:sz w:val="24"/>
          <w:szCs w:val="24"/>
          <w:lang w:val="en-US"/>
        </w:rPr>
        <w:t xml:space="preserve"> </w:t>
      </w:r>
    </w:p>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t>Peer-review started:</w:t>
      </w:r>
      <w:r w:rsidRPr="00BE77BC">
        <w:rPr>
          <w:rFonts w:ascii="Book Antiqua" w:hAnsi="Book Antiqua"/>
          <w:sz w:val="24"/>
          <w:szCs w:val="24"/>
          <w:lang w:val="en-US" w:eastAsia="zh-CN"/>
        </w:rPr>
        <w:t xml:space="preserve"> April 26, 2018</w:t>
      </w:r>
    </w:p>
    <w:p w:rsidR="00F23334" w:rsidRPr="00BE77BC" w:rsidRDefault="00F23334" w:rsidP="00F23334">
      <w:pPr>
        <w:spacing w:after="0" w:line="360" w:lineRule="auto"/>
        <w:jc w:val="both"/>
        <w:rPr>
          <w:rFonts w:ascii="Book Antiqua" w:hAnsi="Book Antiqua"/>
          <w:b/>
          <w:sz w:val="24"/>
          <w:szCs w:val="24"/>
          <w:lang w:val="en-US" w:eastAsia="zh-CN"/>
        </w:rPr>
      </w:pPr>
      <w:r w:rsidRPr="00BE77BC">
        <w:rPr>
          <w:rFonts w:ascii="Book Antiqua" w:hAnsi="Book Antiqua"/>
          <w:b/>
          <w:sz w:val="24"/>
          <w:szCs w:val="24"/>
          <w:lang w:val="en-US"/>
        </w:rPr>
        <w:t>First decision:</w:t>
      </w:r>
      <w:r w:rsidRPr="00BE77BC">
        <w:rPr>
          <w:rFonts w:ascii="Book Antiqua" w:hAnsi="Book Antiqua"/>
          <w:b/>
          <w:sz w:val="24"/>
          <w:szCs w:val="24"/>
          <w:lang w:val="en-US" w:eastAsia="zh-CN"/>
        </w:rPr>
        <w:t xml:space="preserve"> </w:t>
      </w:r>
      <w:r w:rsidRPr="00BE77BC">
        <w:rPr>
          <w:rFonts w:ascii="Book Antiqua" w:hAnsi="Book Antiqua"/>
          <w:sz w:val="24"/>
          <w:szCs w:val="24"/>
          <w:lang w:val="en-US" w:eastAsia="zh-CN"/>
        </w:rPr>
        <w:t>June 14, 2018</w:t>
      </w:r>
    </w:p>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t xml:space="preserve">Revised: </w:t>
      </w:r>
      <w:r w:rsidRPr="00BE77BC">
        <w:rPr>
          <w:rFonts w:ascii="Book Antiqua" w:hAnsi="Book Antiqua"/>
          <w:sz w:val="24"/>
          <w:szCs w:val="24"/>
          <w:lang w:val="en-US" w:eastAsia="zh-CN"/>
        </w:rPr>
        <w:t>Ju</w:t>
      </w:r>
      <w:r w:rsidR="00881466">
        <w:rPr>
          <w:rFonts w:ascii="Book Antiqua" w:hAnsi="Book Antiqua"/>
          <w:sz w:val="24"/>
          <w:szCs w:val="24"/>
          <w:lang w:val="en-US" w:eastAsia="zh-CN"/>
        </w:rPr>
        <w:t>ly</w:t>
      </w:r>
      <w:r w:rsidR="00881466">
        <w:rPr>
          <w:rFonts w:ascii="Book Antiqua" w:hAnsi="Book Antiqua" w:hint="eastAsia"/>
          <w:sz w:val="24"/>
          <w:szCs w:val="24"/>
          <w:lang w:val="en-US" w:eastAsia="zh-CN"/>
        </w:rPr>
        <w:t xml:space="preserve"> 21</w:t>
      </w:r>
      <w:r w:rsidRPr="00BE77BC">
        <w:rPr>
          <w:rFonts w:ascii="Book Antiqua" w:hAnsi="Book Antiqua"/>
          <w:sz w:val="24"/>
          <w:szCs w:val="24"/>
          <w:lang w:val="en-US" w:eastAsia="zh-CN"/>
        </w:rPr>
        <w:t>, 2018</w:t>
      </w:r>
      <w:r w:rsidRPr="00BE77BC">
        <w:rPr>
          <w:rFonts w:ascii="Book Antiqua" w:hAnsi="Book Antiqua"/>
          <w:b/>
          <w:sz w:val="24"/>
          <w:szCs w:val="24"/>
          <w:lang w:val="en-US"/>
        </w:rPr>
        <w:t xml:space="preserve"> </w:t>
      </w:r>
    </w:p>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t>Accepted:</w:t>
      </w:r>
      <w:ins w:id="0" w:author="Li Ma" w:date="2018-08-04T18:26:00Z">
        <w:r w:rsidR="00A7329E">
          <w:rPr>
            <w:rFonts w:ascii="Book Antiqua" w:hAnsi="Book Antiqua"/>
            <w:b/>
            <w:sz w:val="24"/>
            <w:szCs w:val="24"/>
            <w:lang w:val="en-US"/>
          </w:rPr>
          <w:t xml:space="preserve"> </w:t>
        </w:r>
        <w:r w:rsidR="00A7329E" w:rsidRPr="00A7329E">
          <w:rPr>
            <w:rFonts w:ascii="Book Antiqua" w:hAnsi="Book Antiqua"/>
            <w:sz w:val="24"/>
            <w:szCs w:val="24"/>
            <w:lang w:val="en-US"/>
            <w:rPrChange w:id="1" w:author="Li Ma" w:date="2018-08-04T18:26:00Z">
              <w:rPr>
                <w:rFonts w:ascii="Book Antiqua" w:hAnsi="Book Antiqua"/>
                <w:b/>
                <w:sz w:val="24"/>
                <w:szCs w:val="24"/>
                <w:lang w:val="en-US"/>
              </w:rPr>
            </w:rPrChange>
          </w:rPr>
          <w:t>August 4, 2018</w:t>
        </w:r>
      </w:ins>
      <w:del w:id="2" w:author="Li Ma" w:date="2018-08-04T18:26:00Z">
        <w:r w:rsidRPr="00BE77BC" w:rsidDel="00A7329E">
          <w:rPr>
            <w:rFonts w:ascii="Book Antiqua" w:hAnsi="Book Antiqua"/>
            <w:b/>
            <w:sz w:val="24"/>
            <w:szCs w:val="24"/>
            <w:lang w:val="en-US"/>
          </w:rPr>
          <w:delText xml:space="preserve"> </w:delText>
        </w:r>
      </w:del>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b/>
          <w:sz w:val="24"/>
          <w:szCs w:val="24"/>
          <w:lang w:val="en-US"/>
        </w:rPr>
        <w:t>Article in press:</w:t>
      </w:r>
      <w:r w:rsidRPr="00BE77BC">
        <w:rPr>
          <w:rFonts w:ascii="Book Antiqua" w:hAnsi="Book Antiqua"/>
          <w:sz w:val="24"/>
          <w:szCs w:val="24"/>
          <w:lang w:val="en-US"/>
        </w:rPr>
        <w:t xml:space="preserve"> </w:t>
      </w:r>
    </w:p>
    <w:p w:rsidR="00F23334" w:rsidRPr="00BE77BC" w:rsidRDefault="00F23334" w:rsidP="00F23334">
      <w:pPr>
        <w:spacing w:after="0" w:line="360" w:lineRule="auto"/>
        <w:jc w:val="both"/>
        <w:rPr>
          <w:rFonts w:ascii="Book Antiqua" w:hAnsi="Book Antiqua"/>
          <w:b/>
          <w:sz w:val="24"/>
          <w:szCs w:val="24"/>
          <w:lang w:val="en-US"/>
        </w:rPr>
      </w:pPr>
      <w:r w:rsidRPr="00BE77BC">
        <w:rPr>
          <w:rFonts w:ascii="Book Antiqua" w:hAnsi="Book Antiqua"/>
          <w:b/>
          <w:sz w:val="24"/>
          <w:szCs w:val="24"/>
          <w:lang w:val="en-US"/>
        </w:rPr>
        <w:t xml:space="preserve">Published online: </w:t>
      </w:r>
    </w:p>
    <w:p w:rsidR="00F23334" w:rsidRPr="00BE77BC" w:rsidRDefault="00F23334" w:rsidP="00F23334">
      <w:pPr>
        <w:spacing w:after="0" w:line="360" w:lineRule="auto"/>
        <w:jc w:val="both"/>
        <w:rPr>
          <w:rFonts w:ascii="Book Antiqua" w:hAnsi="Book Antiqua" w:cs="Arial"/>
          <w:sz w:val="24"/>
          <w:szCs w:val="24"/>
          <w:lang w:val="en-US" w:eastAsia="zh-CN"/>
        </w:rPr>
      </w:pPr>
      <w:r w:rsidRPr="00BE77BC">
        <w:rPr>
          <w:rFonts w:ascii="Book Antiqua" w:hAnsi="Book Antiqua" w:cs="Arial"/>
          <w:sz w:val="24"/>
          <w:szCs w:val="24"/>
          <w:lang w:val="en-US" w:eastAsia="zh-CN"/>
        </w:rPr>
        <w:br w:type="page"/>
      </w:r>
    </w:p>
    <w:p w:rsidR="00F23334" w:rsidRPr="00BE77BC" w:rsidRDefault="00F23334" w:rsidP="00F23334">
      <w:pPr>
        <w:suppressAutoHyphens/>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lastRenderedPageBreak/>
        <w:t>Abstract</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sz w:val="24"/>
          <w:szCs w:val="24"/>
          <w:lang w:val="en-US" w:eastAsia="ar-SA"/>
        </w:rPr>
        <w:t>Among the many causes of forefoot pain, Morton’s neuroma (MN) is often suspected, particularly in women, due to its high incidence. However, there remain controversies about its relationship with symptomatology and which diagnostic and treatment choices to choose. This article mainly focuses on the role of the various imaging methods and their abilities to support an accurate diagnosis of MN, ruling out other causes of forefoot pain, and as a way of providing targeted imaging-guided therapy for patients with MN.</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r w:rsidRPr="00BE77BC">
        <w:rPr>
          <w:rFonts w:ascii="Book Antiqua" w:eastAsia="Calibri" w:hAnsi="Book Antiqua" w:cs="Arial"/>
          <w:b/>
          <w:sz w:val="24"/>
          <w:szCs w:val="24"/>
          <w:lang w:val="en-US" w:eastAsia="ar-SA"/>
        </w:rPr>
        <w:t>Key words:</w:t>
      </w:r>
      <w:r w:rsidRPr="00BE77BC">
        <w:rPr>
          <w:rFonts w:ascii="Book Antiqua" w:hAnsi="Book Antiqua" w:cs="Arial"/>
          <w:b/>
          <w:sz w:val="24"/>
          <w:szCs w:val="24"/>
          <w:lang w:val="en-US" w:eastAsia="zh-CN"/>
        </w:rPr>
        <w:t xml:space="preserve"> </w:t>
      </w:r>
      <w:r w:rsidRPr="00BE77BC">
        <w:rPr>
          <w:rFonts w:ascii="Book Antiqua" w:eastAsia="Calibri" w:hAnsi="Book Antiqua" w:cs="Arial"/>
          <w:sz w:val="24"/>
          <w:szCs w:val="24"/>
          <w:lang w:val="en-US" w:eastAsia="ar-SA"/>
        </w:rPr>
        <w:t>Morton’s neuroma; Diagnosis; Imaging; Infiltrative</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Therapy</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hAnsi="Book Antiqua" w:cs="Arial"/>
          <w:sz w:val="24"/>
          <w:szCs w:val="24"/>
          <w:lang w:val="en-US"/>
        </w:rPr>
      </w:pPr>
      <w:r w:rsidRPr="00BE77BC">
        <w:rPr>
          <w:rFonts w:ascii="Book Antiqua" w:hAnsi="Book Antiqua"/>
          <w:b/>
          <w:sz w:val="24"/>
          <w:szCs w:val="24"/>
          <w:lang w:val="en-US"/>
        </w:rPr>
        <w:t xml:space="preserve">© </w:t>
      </w:r>
      <w:r w:rsidRPr="00BE77BC">
        <w:rPr>
          <w:rFonts w:ascii="Book Antiqua" w:hAnsi="Book Antiqua" w:cs="Arial"/>
          <w:b/>
          <w:sz w:val="24"/>
          <w:szCs w:val="24"/>
          <w:lang w:val="en-US"/>
        </w:rPr>
        <w:t>The Author(s) 2018.</w:t>
      </w:r>
      <w:r w:rsidRPr="00BE77BC">
        <w:rPr>
          <w:rFonts w:ascii="Book Antiqua" w:hAnsi="Book Antiqua" w:cs="Arial"/>
          <w:sz w:val="24"/>
          <w:szCs w:val="24"/>
          <w:lang w:val="en-US"/>
        </w:rPr>
        <w:t xml:space="preserve"> Published by </w:t>
      </w:r>
      <w:proofErr w:type="spellStart"/>
      <w:r w:rsidRPr="00BE77BC">
        <w:rPr>
          <w:rFonts w:ascii="Book Antiqua" w:hAnsi="Book Antiqua" w:cs="Arial"/>
          <w:sz w:val="24"/>
          <w:szCs w:val="24"/>
          <w:lang w:val="en-US"/>
        </w:rPr>
        <w:t>Baishideng</w:t>
      </w:r>
      <w:proofErr w:type="spellEnd"/>
      <w:r w:rsidRPr="00BE77BC">
        <w:rPr>
          <w:rFonts w:ascii="Book Antiqua" w:hAnsi="Book Antiqua" w:cs="Arial"/>
          <w:sz w:val="24"/>
          <w:szCs w:val="24"/>
          <w:lang w:val="en-US"/>
        </w:rPr>
        <w:t xml:space="preserve"> Publishing Group Inc. All rights reserved.</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 xml:space="preserve">Core tip: </w:t>
      </w:r>
      <w:r w:rsidRPr="00BE77BC">
        <w:rPr>
          <w:rFonts w:ascii="Book Antiqua" w:eastAsia="Calibri" w:hAnsi="Book Antiqua" w:cs="Arial"/>
          <w:sz w:val="24"/>
          <w:szCs w:val="24"/>
          <w:lang w:val="en-US" w:eastAsia="ar-SA"/>
        </w:rPr>
        <w:t xml:space="preserve">Nowadays, ultrasound and magnetic resonance imaging provide accurate diagnosis of Morton’s neuroma </w:t>
      </w:r>
      <w:r w:rsidR="005B4B98">
        <w:rPr>
          <w:rFonts w:ascii="Book Antiqua" w:hAnsi="Book Antiqua" w:cs="Arial" w:hint="eastAsia"/>
          <w:sz w:val="24"/>
          <w:szCs w:val="24"/>
          <w:lang w:val="en-US" w:eastAsia="zh-CN"/>
        </w:rPr>
        <w:t>(</w:t>
      </w:r>
      <w:r w:rsidR="005B4B98" w:rsidRPr="00BE77BC">
        <w:rPr>
          <w:rFonts w:ascii="Book Antiqua" w:eastAsia="Calibri" w:hAnsi="Book Antiqua" w:cs="Arial"/>
          <w:sz w:val="24"/>
          <w:szCs w:val="24"/>
          <w:lang w:val="en-US" w:eastAsia="ar-SA"/>
        </w:rPr>
        <w:t>MN</w:t>
      </w:r>
      <w:r w:rsidR="005B4B98">
        <w:rPr>
          <w:rFonts w:ascii="Book Antiqua" w:hAnsi="Book Antiqua" w:cs="Arial" w:hint="eastAsia"/>
          <w:sz w:val="24"/>
          <w:szCs w:val="24"/>
          <w:lang w:val="en-US" w:eastAsia="zh-CN"/>
        </w:rPr>
        <w:t xml:space="preserve">) </w:t>
      </w:r>
      <w:r w:rsidRPr="00BE77BC">
        <w:rPr>
          <w:rFonts w:ascii="Book Antiqua" w:eastAsia="Calibri" w:hAnsi="Book Antiqua" w:cs="Arial"/>
          <w:sz w:val="24"/>
          <w:szCs w:val="24"/>
          <w:lang w:val="en-US" w:eastAsia="ar-SA"/>
        </w:rPr>
        <w:t xml:space="preserve">and are invaluable tools for ruling out other causes of forefoot pain. This extended review is intended to show the potential of imaging methods for diagnosis as well as treatment of </w:t>
      </w:r>
      <w:r w:rsidR="005B4B98" w:rsidRPr="00BE77BC">
        <w:rPr>
          <w:rFonts w:ascii="Book Antiqua" w:eastAsia="Calibri" w:hAnsi="Book Antiqua" w:cs="Arial"/>
          <w:sz w:val="24"/>
          <w:szCs w:val="24"/>
          <w:lang w:val="en-US" w:eastAsia="ar-SA"/>
        </w:rPr>
        <w:t>MN</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jc w:val="both"/>
        <w:rPr>
          <w:rFonts w:ascii="Book Antiqua" w:hAnsi="Book Antiqua" w:cs="Arial"/>
          <w:b/>
          <w:i/>
          <w:sz w:val="24"/>
          <w:szCs w:val="24"/>
          <w:lang w:val="en-US" w:eastAsia="zh-CN"/>
        </w:rPr>
      </w:pP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sz w:val="24"/>
          <w:szCs w:val="24"/>
          <w:lang w:val="en-US" w:eastAsia="ar-SA"/>
        </w:rPr>
        <w:t>Santiago</w:t>
      </w:r>
      <w:r w:rsidRPr="00BE77BC">
        <w:rPr>
          <w:rFonts w:ascii="Book Antiqua" w:hAnsi="Book Antiqua" w:cs="Arial"/>
          <w:sz w:val="24"/>
          <w:szCs w:val="24"/>
          <w:lang w:val="en-US" w:eastAsia="zh-CN"/>
        </w:rPr>
        <w:t xml:space="preserve"> FR, </w:t>
      </w:r>
      <w:r w:rsidRPr="00BE77BC">
        <w:rPr>
          <w:rFonts w:ascii="Book Antiqua" w:eastAsia="Calibri" w:hAnsi="Book Antiqua" w:cs="Arial"/>
          <w:sz w:val="24"/>
          <w:szCs w:val="24"/>
          <w:lang w:val="en-US" w:eastAsia="ar-SA"/>
        </w:rPr>
        <w:t>Muñoz</w:t>
      </w:r>
      <w:r w:rsidRPr="00BE77BC">
        <w:rPr>
          <w:rFonts w:ascii="Book Antiqua" w:hAnsi="Book Antiqua" w:cs="Arial"/>
          <w:sz w:val="24"/>
          <w:szCs w:val="24"/>
          <w:lang w:val="en-US" w:eastAsia="zh-CN"/>
        </w:rPr>
        <w:t xml:space="preserve"> PT, </w:t>
      </w:r>
      <w:proofErr w:type="spellStart"/>
      <w:r w:rsidRPr="00BE77BC">
        <w:rPr>
          <w:rFonts w:ascii="Book Antiqua" w:eastAsia="Calibri" w:hAnsi="Book Antiqua" w:cs="Arial"/>
          <w:sz w:val="24"/>
          <w:szCs w:val="24"/>
          <w:lang w:val="en-US" w:eastAsia="ar-SA"/>
        </w:rPr>
        <w:t>Pryest</w:t>
      </w:r>
      <w:proofErr w:type="spellEnd"/>
      <w:r w:rsidRPr="00BE77BC">
        <w:rPr>
          <w:rFonts w:ascii="Book Antiqua" w:hAnsi="Book Antiqua" w:cs="Arial"/>
          <w:sz w:val="24"/>
          <w:szCs w:val="24"/>
          <w:lang w:val="en-US" w:eastAsia="zh-CN"/>
        </w:rPr>
        <w:t xml:space="preserve"> P, </w:t>
      </w:r>
      <w:r w:rsidRPr="00BE77BC">
        <w:rPr>
          <w:rFonts w:ascii="Book Antiqua" w:eastAsia="Calibri" w:hAnsi="Book Antiqua" w:cs="Arial"/>
          <w:sz w:val="24"/>
          <w:szCs w:val="24"/>
          <w:lang w:val="en-US" w:eastAsia="ar-SA"/>
        </w:rPr>
        <w:t>Martínez</w:t>
      </w:r>
      <w:r w:rsidRPr="00BE77BC">
        <w:rPr>
          <w:rFonts w:ascii="Book Antiqua" w:hAnsi="Book Antiqua" w:cs="Arial"/>
          <w:sz w:val="24"/>
          <w:szCs w:val="24"/>
          <w:lang w:val="en-US" w:eastAsia="zh-CN"/>
        </w:rPr>
        <w:t xml:space="preserve"> AM, </w:t>
      </w:r>
      <w:proofErr w:type="spellStart"/>
      <w:r w:rsidRPr="00BE77BC">
        <w:rPr>
          <w:rFonts w:ascii="Book Antiqua" w:eastAsia="Calibri" w:hAnsi="Book Antiqua" w:cs="Arial"/>
          <w:sz w:val="24"/>
          <w:szCs w:val="24"/>
          <w:lang w:val="en-US" w:eastAsia="ar-SA"/>
        </w:rPr>
        <w:t>Olleta</w:t>
      </w:r>
      <w:proofErr w:type="spellEnd"/>
      <w:r w:rsidRPr="00BE77BC">
        <w:rPr>
          <w:rFonts w:ascii="Book Antiqua" w:eastAsia="Calibri" w:hAnsi="Book Antiqua" w:cs="Arial"/>
          <w:b/>
          <w:sz w:val="24"/>
          <w:szCs w:val="24"/>
          <w:lang w:val="en-US" w:eastAsia="ar-SA"/>
        </w:rPr>
        <w:t xml:space="preserve"> </w:t>
      </w:r>
      <w:r w:rsidRPr="00BE77BC">
        <w:rPr>
          <w:rFonts w:ascii="Book Antiqua" w:hAnsi="Book Antiqua" w:cs="Arial"/>
          <w:sz w:val="24"/>
          <w:szCs w:val="24"/>
          <w:lang w:val="en-US" w:eastAsia="zh-CN"/>
        </w:rPr>
        <w:t>NP.</w:t>
      </w:r>
      <w:r w:rsidRPr="00BE77BC">
        <w:rPr>
          <w:rFonts w:ascii="Book Antiqua" w:eastAsia="Calibri" w:hAnsi="Book Antiqua" w:cs="Arial"/>
          <w:sz w:val="24"/>
          <w:szCs w:val="24"/>
          <w:lang w:val="en-US" w:eastAsia="ar-SA"/>
        </w:rPr>
        <w:t xml:space="preserve"> Role of imaging methods in diagnosis and treatment of Morton's neuroma</w:t>
      </w:r>
      <w:r w:rsidRPr="00BE77BC">
        <w:rPr>
          <w:rFonts w:ascii="Book Antiqua" w:hAnsi="Book Antiqua" w:cs="Arial"/>
          <w:sz w:val="24"/>
          <w:szCs w:val="24"/>
          <w:lang w:val="en-US" w:eastAsia="zh-CN"/>
        </w:rPr>
        <w:t xml:space="preserve">. </w:t>
      </w:r>
      <w:r w:rsidRPr="00BE77BC">
        <w:rPr>
          <w:rFonts w:ascii="Book Antiqua" w:hAnsi="Book Antiqua"/>
          <w:i/>
          <w:iCs/>
          <w:sz w:val="24"/>
          <w:szCs w:val="24"/>
          <w:lang w:val="en-US"/>
        </w:rPr>
        <w:t xml:space="preserve">World J </w:t>
      </w:r>
      <w:proofErr w:type="spellStart"/>
      <w:r w:rsidRPr="00BE77BC">
        <w:rPr>
          <w:rFonts w:ascii="Book Antiqua" w:hAnsi="Book Antiqua"/>
          <w:i/>
          <w:iCs/>
          <w:sz w:val="24"/>
          <w:szCs w:val="24"/>
          <w:lang w:val="en-US"/>
        </w:rPr>
        <w:t>Radiol</w:t>
      </w:r>
      <w:proofErr w:type="spellEnd"/>
      <w:r w:rsidRPr="00BE77BC">
        <w:rPr>
          <w:rFonts w:ascii="Book Antiqua" w:hAnsi="Book Antiqua"/>
          <w:i/>
          <w:iCs/>
          <w:sz w:val="24"/>
          <w:szCs w:val="24"/>
          <w:lang w:val="en-US" w:eastAsia="zh-CN"/>
        </w:rPr>
        <w:t xml:space="preserve"> </w:t>
      </w:r>
      <w:r w:rsidRPr="00BE77BC">
        <w:rPr>
          <w:rFonts w:ascii="Book Antiqua" w:hAnsi="Book Antiqua"/>
          <w:iCs/>
          <w:sz w:val="24"/>
          <w:szCs w:val="24"/>
          <w:lang w:val="en-US" w:eastAsia="zh-CN"/>
        </w:rPr>
        <w:t>2018; In press</w:t>
      </w:r>
    </w:p>
    <w:p w:rsidR="00F23334" w:rsidRPr="00BE77BC" w:rsidRDefault="00F23334" w:rsidP="00F23334">
      <w:pPr>
        <w:suppressAutoHyphens/>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sz w:val="24"/>
          <w:szCs w:val="24"/>
          <w:lang w:val="en-US" w:eastAsia="ar-SA"/>
        </w:rPr>
        <w:br w:type="page"/>
      </w:r>
    </w:p>
    <w:p w:rsidR="00F23334" w:rsidRPr="00BE77BC" w:rsidRDefault="00F23334" w:rsidP="00F23334">
      <w:pPr>
        <w:spacing w:after="0" w:line="360" w:lineRule="auto"/>
        <w:jc w:val="both"/>
        <w:rPr>
          <w:rFonts w:ascii="Book Antiqua" w:hAnsi="Book Antiqua" w:cs="Arial"/>
          <w:b/>
          <w:sz w:val="24"/>
          <w:szCs w:val="24"/>
          <w:lang w:val="en-US"/>
        </w:rPr>
      </w:pPr>
      <w:r w:rsidRPr="00BE77BC">
        <w:rPr>
          <w:rFonts w:ascii="Book Antiqua" w:hAnsi="Book Antiqua" w:cs="Arial"/>
          <w:b/>
          <w:sz w:val="24"/>
          <w:szCs w:val="24"/>
          <w:lang w:val="en-US"/>
        </w:rPr>
        <w:lastRenderedPageBreak/>
        <w:t>INTRODUCTION</w:t>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Morton's neuroma (MN) is considered a nerve entrapment neuropathy, causing symptoms relating to impingement of the common plantar digital and proper plantar digital nerves, such as burning, tingling or numbness. It is a common problem but mainly affects middle-aged women, occurring more than 5 times more frequently in women than in </w:t>
      </w:r>
      <w:proofErr w:type="gramStart"/>
      <w:r w:rsidRPr="00BE77BC">
        <w:rPr>
          <w:rFonts w:ascii="Book Antiqua" w:eastAsia="Calibri" w:hAnsi="Book Antiqua" w:cs="Arial"/>
          <w:sz w:val="24"/>
          <w:szCs w:val="24"/>
          <w:lang w:val="en-US" w:eastAsia="ar-SA"/>
        </w:rPr>
        <w:t>men</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It is considered that MN occurs secondary to mechanical stress on the nerves, leading to proliferation of fibrosis in and around the affected </w:t>
      </w:r>
      <w:proofErr w:type="gramStart"/>
      <w:r w:rsidRPr="00BE77BC">
        <w:rPr>
          <w:rFonts w:ascii="Book Antiqua" w:eastAsia="Calibri" w:hAnsi="Book Antiqua" w:cs="Arial"/>
          <w:sz w:val="24"/>
          <w:szCs w:val="24"/>
          <w:lang w:val="en-US" w:eastAsia="ar-SA"/>
        </w:rPr>
        <w:t>nerve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w:t>
      </w:r>
      <w:r w:rsidRPr="00BE77BC">
        <w:rPr>
          <w:rFonts w:ascii="Book Antiqua" w:eastAsia="Calibri" w:hAnsi="Book Antiqua" w:cs="Arial"/>
          <w:sz w:val="24"/>
          <w:szCs w:val="24"/>
          <w:lang w:val="en-US" w:eastAsia="ar-SA"/>
        </w:rPr>
        <w:t xml:space="preserve">. It has been reported to be more frequent in the </w:t>
      </w:r>
      <w:r>
        <w:rPr>
          <w:rFonts w:ascii="Book Antiqua" w:eastAsia="Calibri" w:hAnsi="Book Antiqua" w:cs="Arial"/>
          <w:sz w:val="24"/>
          <w:szCs w:val="24"/>
          <w:lang w:val="en-US" w:eastAsia="ar-SA"/>
        </w:rPr>
        <w:t>3</w:t>
      </w:r>
      <w:r w:rsidRPr="00835953">
        <w:rPr>
          <w:rFonts w:ascii="Book Antiqua" w:eastAsia="Calibri" w:hAnsi="Book Antiqua" w:cs="Arial"/>
          <w:sz w:val="24"/>
          <w:szCs w:val="24"/>
          <w:vertAlign w:val="superscript"/>
          <w:lang w:val="en-US" w:eastAsia="ar-SA"/>
        </w:rPr>
        <w:t>rd</w:t>
      </w:r>
      <w:r>
        <w:rPr>
          <w:rFonts w:ascii="Book Antiqua" w:eastAsia="Calibri" w:hAnsi="Book Antiqua" w:cs="Arial"/>
          <w:sz w:val="24"/>
          <w:szCs w:val="24"/>
          <w:lang w:val="en-US" w:eastAsia="ar-SA"/>
        </w:rPr>
        <w:t xml:space="preserve"> </w:t>
      </w:r>
      <w:r w:rsidRPr="00BE77BC">
        <w:rPr>
          <w:rFonts w:ascii="Book Antiqua" w:eastAsia="Calibri" w:hAnsi="Book Antiqua" w:cs="Arial"/>
          <w:sz w:val="24"/>
          <w:szCs w:val="24"/>
          <w:lang w:val="en-US" w:eastAsia="ar-SA"/>
        </w:rPr>
        <w:t xml:space="preserve">web space (in 68% of cases), followed by the </w:t>
      </w:r>
      <w:r>
        <w:rPr>
          <w:rFonts w:ascii="Book Antiqua" w:eastAsia="Calibri" w:hAnsi="Book Antiqua" w:cs="Arial"/>
          <w:sz w:val="24"/>
          <w:szCs w:val="24"/>
          <w:lang w:val="en-US" w:eastAsia="ar-SA"/>
        </w:rPr>
        <w:t>2</w:t>
      </w:r>
      <w:r w:rsidRPr="00835953">
        <w:rPr>
          <w:rFonts w:ascii="Book Antiqua" w:eastAsia="Calibri" w:hAnsi="Book Antiqua" w:cs="Arial"/>
          <w:sz w:val="24"/>
          <w:szCs w:val="24"/>
          <w:vertAlign w:val="superscript"/>
          <w:lang w:val="en-US" w:eastAsia="ar-SA"/>
        </w:rPr>
        <w:t>nd</w:t>
      </w:r>
      <w:r>
        <w:rPr>
          <w:rFonts w:ascii="Book Antiqua" w:eastAsia="Calibri" w:hAnsi="Book Antiqua" w:cs="Arial"/>
          <w:sz w:val="24"/>
          <w:szCs w:val="24"/>
          <w:lang w:val="en-US" w:eastAsia="ar-SA"/>
        </w:rPr>
        <w:t xml:space="preserve"> </w:t>
      </w:r>
      <w:r w:rsidRPr="00BE77BC">
        <w:rPr>
          <w:rFonts w:ascii="Book Antiqua" w:eastAsia="Calibri" w:hAnsi="Book Antiqua" w:cs="Arial"/>
          <w:sz w:val="24"/>
          <w:szCs w:val="24"/>
          <w:lang w:val="en-US" w:eastAsia="ar-SA"/>
        </w:rPr>
        <w:t xml:space="preserve">web space (in 32% of cases). The presence of a neuroma in the </w:t>
      </w:r>
      <w:r>
        <w:rPr>
          <w:rFonts w:ascii="Book Antiqua" w:eastAsia="Calibri" w:hAnsi="Book Antiqua" w:cs="Arial"/>
          <w:sz w:val="24"/>
          <w:szCs w:val="24"/>
          <w:lang w:val="en-US" w:eastAsia="ar-SA"/>
        </w:rPr>
        <w:t>1</w:t>
      </w:r>
      <w:r w:rsidRPr="00835953">
        <w:rPr>
          <w:rFonts w:ascii="Book Antiqua" w:eastAsia="Calibri" w:hAnsi="Book Antiqua" w:cs="Arial"/>
          <w:sz w:val="24"/>
          <w:szCs w:val="24"/>
          <w:vertAlign w:val="superscript"/>
          <w:lang w:val="en-US" w:eastAsia="ar-SA"/>
        </w:rPr>
        <w:t>st</w:t>
      </w:r>
      <w:r>
        <w:rPr>
          <w:rFonts w:ascii="Book Antiqua" w:eastAsia="Calibri" w:hAnsi="Book Antiqua" w:cs="Arial"/>
          <w:sz w:val="24"/>
          <w:szCs w:val="24"/>
          <w:lang w:val="en-US" w:eastAsia="ar-SA"/>
        </w:rPr>
        <w:t xml:space="preserve"> </w:t>
      </w:r>
      <w:r w:rsidRPr="00BE77BC">
        <w:rPr>
          <w:rFonts w:ascii="Book Antiqua" w:eastAsia="Calibri" w:hAnsi="Book Antiqua" w:cs="Arial"/>
          <w:sz w:val="24"/>
          <w:szCs w:val="24"/>
          <w:lang w:val="en-US" w:eastAsia="ar-SA"/>
        </w:rPr>
        <w:t xml:space="preserve">and </w:t>
      </w:r>
      <w:r>
        <w:rPr>
          <w:rFonts w:ascii="Book Antiqua" w:eastAsia="Calibri" w:hAnsi="Book Antiqua" w:cs="Arial"/>
          <w:sz w:val="24"/>
          <w:szCs w:val="24"/>
          <w:lang w:val="en-US" w:eastAsia="ar-SA"/>
        </w:rPr>
        <w:t>4</w:t>
      </w:r>
      <w:r w:rsidRPr="00835953">
        <w:rPr>
          <w:rFonts w:ascii="Book Antiqua" w:eastAsia="Calibri" w:hAnsi="Book Antiqua" w:cs="Arial"/>
          <w:sz w:val="24"/>
          <w:szCs w:val="24"/>
          <w:vertAlign w:val="superscript"/>
          <w:lang w:val="en-US" w:eastAsia="ar-SA"/>
        </w:rPr>
        <w:t>th</w:t>
      </w:r>
      <w:r>
        <w:rPr>
          <w:rFonts w:ascii="Book Antiqua" w:eastAsia="Calibri" w:hAnsi="Book Antiqua" w:cs="Arial"/>
          <w:sz w:val="24"/>
          <w:szCs w:val="24"/>
          <w:lang w:val="en-US" w:eastAsia="ar-SA"/>
        </w:rPr>
        <w:t xml:space="preserve"> </w:t>
      </w:r>
      <w:r w:rsidRPr="00BE77BC">
        <w:rPr>
          <w:rFonts w:ascii="Book Antiqua" w:eastAsia="Calibri" w:hAnsi="Book Antiqua" w:cs="Arial"/>
          <w:sz w:val="24"/>
          <w:szCs w:val="24"/>
          <w:lang w:val="en-US" w:eastAsia="ar-SA"/>
        </w:rPr>
        <w:t xml:space="preserve">web spaces is extremely </w:t>
      </w:r>
      <w:proofErr w:type="gramStart"/>
      <w:r w:rsidRPr="00BE77BC">
        <w:rPr>
          <w:rFonts w:ascii="Book Antiqua" w:eastAsia="Calibri" w:hAnsi="Book Antiqua" w:cs="Arial"/>
          <w:sz w:val="24"/>
          <w:szCs w:val="24"/>
          <w:lang w:val="en-US" w:eastAsia="ar-SA"/>
        </w:rPr>
        <w:t>rare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w:t>
      </w:r>
      <w:r w:rsidRPr="00BE77BC">
        <w:rPr>
          <w:rFonts w:ascii="Book Antiqua" w:eastAsia="Calibri" w:hAnsi="Book Antiqua" w:cs="Arial"/>
          <w:sz w:val="24"/>
          <w:szCs w:val="24"/>
          <w:lang w:val="en-US" w:eastAsia="ar-SA"/>
        </w:rPr>
        <w:t>. Two main anatomical reasons have been postulated to explain this distribution; firstly, the 3</w:t>
      </w:r>
      <w:r w:rsidRPr="00BE77BC">
        <w:rPr>
          <w:rFonts w:ascii="Book Antiqua" w:eastAsia="Calibri" w:hAnsi="Book Antiqua" w:cs="Arial"/>
          <w:sz w:val="24"/>
          <w:szCs w:val="24"/>
          <w:vertAlign w:val="superscript"/>
          <w:lang w:val="en-US" w:eastAsia="ar-SA"/>
        </w:rPr>
        <w:t>rd</w:t>
      </w:r>
      <w:r w:rsidRPr="00BE77BC">
        <w:rPr>
          <w:rFonts w:ascii="Book Antiqua" w:eastAsia="Calibri" w:hAnsi="Book Antiqua" w:cs="Arial"/>
          <w:sz w:val="24"/>
          <w:szCs w:val="24"/>
          <w:lang w:val="en-US" w:eastAsia="ar-SA"/>
        </w:rPr>
        <w:t xml:space="preserve"> metatarsal nerve is theoretically thicker because it is usually formed by the confluence of medial and lateral plantar </w:t>
      </w:r>
      <w:proofErr w:type="gramStart"/>
      <w:r w:rsidRPr="00BE77BC">
        <w:rPr>
          <w:rFonts w:ascii="Book Antiqua" w:eastAsia="Calibri" w:hAnsi="Book Antiqua" w:cs="Arial"/>
          <w:sz w:val="24"/>
          <w:szCs w:val="24"/>
          <w:lang w:val="en-US" w:eastAsia="ar-SA"/>
        </w:rPr>
        <w:t>nerves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4]</w:t>
      </w:r>
      <w:r>
        <w:rPr>
          <w:rFonts w:ascii="Book Antiqua" w:eastAsia="Calibri" w:hAnsi="Book Antiqua" w:cs="Arial"/>
          <w:sz w:val="24"/>
          <w:szCs w:val="24"/>
          <w:lang w:val="en-US" w:eastAsia="ar-SA"/>
        </w:rPr>
        <w:t xml:space="preserve">; </w:t>
      </w:r>
      <w:r w:rsidRPr="00BE77BC">
        <w:rPr>
          <w:rFonts w:ascii="Book Antiqua" w:eastAsia="Calibri" w:hAnsi="Book Antiqua" w:cs="Arial"/>
          <w:sz w:val="24"/>
          <w:szCs w:val="24"/>
          <w:lang w:val="en-US" w:eastAsia="ar-SA"/>
        </w:rPr>
        <w:t>and, secondly, the larger shearing forces that occur at the 3</w:t>
      </w:r>
      <w:r w:rsidRPr="00BE77BC">
        <w:rPr>
          <w:rFonts w:ascii="Book Antiqua" w:eastAsia="Calibri" w:hAnsi="Book Antiqua" w:cs="Arial"/>
          <w:sz w:val="24"/>
          <w:szCs w:val="24"/>
          <w:vertAlign w:val="superscript"/>
          <w:lang w:val="en-US" w:eastAsia="ar-SA"/>
        </w:rPr>
        <w:t>rd</w:t>
      </w:r>
      <w:r w:rsidRPr="00BE77BC">
        <w:rPr>
          <w:rFonts w:ascii="Book Antiqua" w:eastAsia="Calibri" w:hAnsi="Book Antiqua" w:cs="Arial"/>
          <w:sz w:val="24"/>
          <w:szCs w:val="24"/>
          <w:lang w:val="en-US" w:eastAsia="ar-SA"/>
        </w:rPr>
        <w:t xml:space="preserve"> web space due to the relatively greater mobility of the 4</w:t>
      </w:r>
      <w:r w:rsidRPr="00BE77BC">
        <w:rPr>
          <w:rFonts w:ascii="Book Antiqua" w:eastAsia="Calibri" w:hAnsi="Book Antiqua" w:cs="Arial"/>
          <w:sz w:val="24"/>
          <w:szCs w:val="24"/>
          <w:vertAlign w:val="superscript"/>
          <w:lang w:val="en-US" w:eastAsia="ar-SA"/>
        </w:rPr>
        <w:t>th</w:t>
      </w:r>
      <w:r w:rsidRPr="00BE77BC">
        <w:rPr>
          <w:rFonts w:ascii="Book Antiqua" w:eastAsia="Calibri" w:hAnsi="Book Antiqua" w:cs="Arial"/>
          <w:sz w:val="24"/>
          <w:szCs w:val="24"/>
          <w:lang w:val="en-US" w:eastAsia="ar-SA"/>
        </w:rPr>
        <w:t xml:space="preserve"> metatarsal relative to the 3</w:t>
      </w:r>
      <w:r w:rsidRPr="00BE77BC">
        <w:rPr>
          <w:rFonts w:ascii="Book Antiqua" w:eastAsia="Calibri" w:hAnsi="Book Antiqua" w:cs="Arial"/>
          <w:sz w:val="24"/>
          <w:szCs w:val="24"/>
          <w:vertAlign w:val="superscript"/>
          <w:lang w:val="en-US" w:eastAsia="ar-SA"/>
        </w:rPr>
        <w:t>rd</w:t>
      </w:r>
      <w:r w:rsidRPr="00BE77BC">
        <w:rPr>
          <w:rFonts w:ascii="Book Antiqua" w:eastAsia="Calibri" w:hAnsi="Book Antiqua" w:cs="Arial"/>
          <w:sz w:val="24"/>
          <w:szCs w:val="24"/>
          <w:lang w:val="en-US" w:eastAsia="ar-SA"/>
        </w:rPr>
        <w:t xml:space="preserve"> metatarsal</w:t>
      </w:r>
      <w:r w:rsidRPr="00BE77BC">
        <w:rPr>
          <w:rFonts w:ascii="Book Antiqua" w:eastAsia="Calibri" w:hAnsi="Book Antiqua" w:cs="Arial"/>
          <w:sz w:val="24"/>
          <w:szCs w:val="24"/>
          <w:vertAlign w:val="superscript"/>
          <w:lang w:val="en-US" w:eastAsia="ar-SA"/>
        </w:rPr>
        <w:t>[1]</w:t>
      </w:r>
      <w:r w:rsidRPr="00BE77BC">
        <w:rPr>
          <w:rFonts w:ascii="Book Antiqua" w:eastAsia="Calibri" w:hAnsi="Book Antiqua" w:cs="Arial"/>
          <w:sz w:val="24"/>
          <w:szCs w:val="24"/>
          <w:lang w:val="en-US" w:eastAsia="ar-SA"/>
        </w:rPr>
        <w:t xml:space="preserve">. </w:t>
      </w:r>
    </w:p>
    <w:p w:rsidR="00F23334" w:rsidRPr="00BE77BC" w:rsidRDefault="00F23334" w:rsidP="00F23334">
      <w:pPr>
        <w:suppressAutoHyphens/>
        <w:spacing w:after="0" w:line="360" w:lineRule="auto"/>
        <w:ind w:firstLineChars="100" w:firstLine="240"/>
        <w:jc w:val="both"/>
        <w:rPr>
          <w:rFonts w:ascii="Book Antiqua" w:hAnsi="Book Antiqua" w:cs="Arial"/>
          <w:sz w:val="24"/>
          <w:szCs w:val="24"/>
          <w:lang w:val="en-US" w:eastAsia="zh-CN"/>
        </w:rPr>
      </w:pPr>
      <w:r w:rsidRPr="00BE77BC">
        <w:rPr>
          <w:rFonts w:ascii="Book Antiqua" w:eastAsia="Calibri" w:hAnsi="Book Antiqua" w:cs="Arial"/>
          <w:sz w:val="24"/>
          <w:szCs w:val="24"/>
          <w:lang w:val="en-US" w:eastAsia="ar-SA"/>
        </w:rPr>
        <w:t>Other authors have found a similar proportion of MN in the 2</w:t>
      </w:r>
      <w:r w:rsidRPr="00BE77BC">
        <w:rPr>
          <w:rFonts w:ascii="Book Antiqua" w:eastAsia="Calibri" w:hAnsi="Book Antiqua" w:cs="Arial"/>
          <w:sz w:val="24"/>
          <w:szCs w:val="24"/>
          <w:vertAlign w:val="superscript"/>
          <w:lang w:val="en-US" w:eastAsia="ar-SA"/>
        </w:rPr>
        <w:t>nd</w:t>
      </w:r>
      <w:r w:rsidRPr="00BE77BC">
        <w:rPr>
          <w:rFonts w:ascii="Book Antiqua" w:eastAsia="Calibri" w:hAnsi="Book Antiqua" w:cs="Arial"/>
          <w:sz w:val="24"/>
          <w:szCs w:val="24"/>
          <w:lang w:val="en-US" w:eastAsia="ar-SA"/>
        </w:rPr>
        <w:t xml:space="preserve"> and 3</w:t>
      </w:r>
      <w:r w:rsidRPr="00BE77BC">
        <w:rPr>
          <w:rFonts w:ascii="Book Antiqua" w:eastAsia="Calibri" w:hAnsi="Book Antiqua" w:cs="Arial"/>
          <w:sz w:val="24"/>
          <w:szCs w:val="24"/>
          <w:vertAlign w:val="superscript"/>
          <w:lang w:val="en-US" w:eastAsia="ar-SA"/>
        </w:rPr>
        <w:t>rd</w:t>
      </w:r>
      <w:r w:rsidRPr="00BE77BC">
        <w:rPr>
          <w:rFonts w:ascii="Book Antiqua" w:eastAsia="Calibri" w:hAnsi="Book Antiqua" w:cs="Arial"/>
          <w:sz w:val="24"/>
          <w:szCs w:val="24"/>
          <w:lang w:val="en-US" w:eastAsia="ar-SA"/>
        </w:rPr>
        <w:t xml:space="preserve"> web </w:t>
      </w:r>
      <w:proofErr w:type="gramStart"/>
      <w:r w:rsidRPr="00BE77BC">
        <w:rPr>
          <w:rFonts w:ascii="Book Antiqua" w:eastAsia="Calibri" w:hAnsi="Book Antiqua" w:cs="Arial"/>
          <w:sz w:val="24"/>
          <w:szCs w:val="24"/>
          <w:lang w:val="en-US" w:eastAsia="ar-SA"/>
        </w:rPr>
        <w:t>spaces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5,6]</w:t>
      </w:r>
      <w:r w:rsidRPr="00BE77BC">
        <w:rPr>
          <w:rFonts w:ascii="Book Antiqua" w:eastAsia="Calibri" w:hAnsi="Book Antiqua" w:cs="Arial"/>
          <w:sz w:val="24"/>
          <w:szCs w:val="24"/>
          <w:lang w:val="en-US" w:eastAsia="ar-SA"/>
        </w:rPr>
        <w:t xml:space="preserve"> and this could be explained by the fact that the 2</w:t>
      </w:r>
      <w:r w:rsidRPr="00BE77BC">
        <w:rPr>
          <w:rFonts w:ascii="Book Antiqua" w:eastAsia="Calibri" w:hAnsi="Book Antiqua" w:cs="Arial"/>
          <w:sz w:val="24"/>
          <w:szCs w:val="24"/>
          <w:vertAlign w:val="superscript"/>
          <w:lang w:val="en-US" w:eastAsia="ar-SA"/>
        </w:rPr>
        <w:t>nd</w:t>
      </w:r>
      <w:r w:rsidRPr="00BE77BC">
        <w:rPr>
          <w:rFonts w:ascii="Book Antiqua" w:eastAsia="Calibri" w:hAnsi="Book Antiqua" w:cs="Arial"/>
          <w:sz w:val="24"/>
          <w:szCs w:val="24"/>
          <w:lang w:val="en-US" w:eastAsia="ar-SA"/>
        </w:rPr>
        <w:t xml:space="preserve"> and 3</w:t>
      </w:r>
      <w:r w:rsidRPr="00BE77BC">
        <w:rPr>
          <w:rFonts w:ascii="Book Antiqua" w:eastAsia="Calibri" w:hAnsi="Book Antiqua" w:cs="Arial"/>
          <w:sz w:val="24"/>
          <w:szCs w:val="24"/>
          <w:vertAlign w:val="superscript"/>
          <w:lang w:val="en-US" w:eastAsia="ar-SA"/>
        </w:rPr>
        <w:t>rd</w:t>
      </w:r>
      <w:r w:rsidRPr="00BE77BC" w:rsidDel="00AA387C">
        <w:rPr>
          <w:rFonts w:ascii="Book Antiqua" w:eastAsia="Calibri" w:hAnsi="Book Antiqua" w:cs="Arial"/>
          <w:sz w:val="24"/>
          <w:szCs w:val="24"/>
          <w:lang w:val="en-US" w:eastAsia="ar-SA"/>
        </w:rPr>
        <w:t xml:space="preserve"> </w:t>
      </w:r>
      <w:r w:rsidRPr="00BE77BC">
        <w:rPr>
          <w:rFonts w:ascii="Book Antiqua" w:eastAsia="Calibri" w:hAnsi="Book Antiqua" w:cs="Arial"/>
          <w:sz w:val="24"/>
          <w:szCs w:val="24"/>
          <w:lang w:val="en-US" w:eastAsia="ar-SA"/>
        </w:rPr>
        <w:t>intermetatarsal spaces are the narrowest of the foot</w:t>
      </w:r>
      <w:r w:rsidRPr="00BE77BC">
        <w:rPr>
          <w:rFonts w:ascii="Book Antiqua" w:eastAsia="Calibri" w:hAnsi="Book Antiqua" w:cs="Arial"/>
          <w:sz w:val="24"/>
          <w:szCs w:val="24"/>
          <w:vertAlign w:val="superscript"/>
          <w:lang w:val="en-US" w:eastAsia="ar-SA"/>
        </w:rPr>
        <w:t>[7]</w:t>
      </w:r>
      <w:r w:rsidRPr="00BE77BC">
        <w:rPr>
          <w:rFonts w:ascii="Book Antiqua" w:eastAsia="Calibri" w:hAnsi="Book Antiqua" w:cs="Arial"/>
          <w:sz w:val="24"/>
          <w:szCs w:val="24"/>
          <w:lang w:val="en-US" w:eastAsia="ar-SA"/>
        </w:rPr>
        <w:t>. The occurrence of multiple neuromas in the same foot has also been reported, but is considered rare by some authors</w:t>
      </w:r>
      <w:r w:rsidRPr="00BE77BC">
        <w:rPr>
          <w:rFonts w:ascii="Book Antiqua" w:eastAsia="Calibri" w:hAnsi="Book Antiqua" w:cs="Arial"/>
          <w:sz w:val="24"/>
          <w:szCs w:val="24"/>
          <w:vertAlign w:val="superscript"/>
          <w:lang w:val="en-US" w:eastAsia="ar-SA"/>
        </w:rPr>
        <w:t>[8]</w:t>
      </w:r>
      <w:r w:rsidRPr="00BE77BC">
        <w:rPr>
          <w:rFonts w:ascii="Book Antiqua" w:eastAsia="Calibri" w:hAnsi="Book Antiqua" w:cs="Arial"/>
          <w:sz w:val="24"/>
          <w:szCs w:val="24"/>
          <w:lang w:val="en-US" w:eastAsia="ar-SA"/>
        </w:rPr>
        <w:t>; although, in other case series, it has been found in between 28% and 65% of cases</w:t>
      </w:r>
      <w:r w:rsidRPr="00BE77BC">
        <w:rPr>
          <w:rFonts w:ascii="Book Antiqua" w:eastAsia="Calibri" w:hAnsi="Book Antiqua" w:cs="Arial"/>
          <w:sz w:val="24"/>
          <w:szCs w:val="24"/>
          <w:vertAlign w:val="superscript"/>
          <w:lang w:val="en-US" w:eastAsia="ar-SA"/>
        </w:rPr>
        <w:t>[5,6,9]</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hAnsi="Book Antiqua" w:cs="Arial"/>
          <w:b/>
          <w:sz w:val="24"/>
          <w:szCs w:val="24"/>
          <w:lang w:val="en-US"/>
        </w:rPr>
      </w:pPr>
      <w:r w:rsidRPr="00BE77BC">
        <w:rPr>
          <w:rFonts w:ascii="Book Antiqua" w:hAnsi="Book Antiqua" w:cs="Arial"/>
          <w:b/>
          <w:sz w:val="24"/>
          <w:szCs w:val="24"/>
          <w:lang w:val="en-US"/>
        </w:rPr>
        <w:t>CLINICAL PRESENTATION</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sz w:val="24"/>
          <w:szCs w:val="24"/>
          <w:lang w:val="en-US" w:eastAsia="ar-SA"/>
        </w:rPr>
        <w:t>Not all patients with MN show clinical symptoms. The prevalence of asymptomatic MN has been reported as 33</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-54% when using ultrasound </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US</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or magnetic resonance imaging </w:t>
      </w:r>
      <w:r w:rsidRPr="00BE77BC">
        <w:rPr>
          <w:rFonts w:ascii="Book Antiqua" w:hAnsi="Book Antiqua" w:cs="Arial"/>
          <w:sz w:val="24"/>
          <w:szCs w:val="24"/>
          <w:lang w:val="en-US" w:eastAsia="zh-CN"/>
        </w:rPr>
        <w:t>(</w:t>
      </w:r>
      <w:bookmarkStart w:id="3" w:name="_GoBack"/>
      <w:r w:rsidRPr="00BE77BC">
        <w:rPr>
          <w:rFonts w:ascii="Book Antiqua" w:eastAsia="Calibri" w:hAnsi="Book Antiqua" w:cs="Arial"/>
          <w:sz w:val="24"/>
          <w:szCs w:val="24"/>
          <w:lang w:val="en-US" w:eastAsia="ar-SA"/>
        </w:rPr>
        <w:t>MRI</w:t>
      </w:r>
      <w:bookmarkEnd w:id="3"/>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for </w:t>
      </w:r>
      <w:proofErr w:type="gramStart"/>
      <w:r w:rsidRPr="00BE77BC">
        <w:rPr>
          <w:rFonts w:ascii="Book Antiqua" w:eastAsia="Calibri" w:hAnsi="Book Antiqua" w:cs="Arial"/>
          <w:sz w:val="24"/>
          <w:szCs w:val="24"/>
          <w:lang w:val="en-US" w:eastAsia="ar-SA"/>
        </w:rPr>
        <w:t>diagnosis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9,10]</w:t>
      </w:r>
      <w:r w:rsidRPr="00BE77BC">
        <w:rPr>
          <w:rFonts w:ascii="Book Antiqua" w:eastAsia="Calibri" w:hAnsi="Book Antiqua" w:cs="Arial"/>
          <w:sz w:val="24"/>
          <w:szCs w:val="24"/>
          <w:lang w:val="en-US" w:eastAsia="ar-SA"/>
        </w:rPr>
        <w:t>. Nevertheless, when forefoot pain secondary to MN is present, it is elicited under pressure of the web space. The thumb index finger squeeze test has been reported to be the most sensitive screening method for clinical diagnosis of MN, having accuracy of around 96% (Fig</w:t>
      </w:r>
      <w:r w:rsidRPr="00BE77BC">
        <w:rPr>
          <w:rFonts w:ascii="Book Antiqua" w:hAnsi="Book Antiqua" w:cs="Arial"/>
          <w:sz w:val="24"/>
          <w:szCs w:val="24"/>
          <w:lang w:val="en-US" w:eastAsia="zh-CN"/>
        </w:rPr>
        <w:t xml:space="preserve">ure </w:t>
      </w:r>
      <w:r w:rsidRPr="00BE77BC">
        <w:rPr>
          <w:rFonts w:ascii="Book Antiqua" w:eastAsia="Calibri" w:hAnsi="Book Antiqua" w:cs="Arial"/>
          <w:sz w:val="24"/>
          <w:szCs w:val="24"/>
          <w:lang w:val="en-US" w:eastAsia="ar-SA"/>
        </w:rPr>
        <w:t xml:space="preserve">1). In this maneuver, the intermetatarsal space is squeezed between the tips of the index </w:t>
      </w:r>
      <w:r w:rsidRPr="00BE77BC">
        <w:rPr>
          <w:rFonts w:ascii="Book Antiqua" w:eastAsia="Calibri" w:hAnsi="Book Antiqua" w:cs="Arial"/>
          <w:sz w:val="24"/>
          <w:szCs w:val="24"/>
          <w:lang w:val="en-US" w:eastAsia="ar-SA"/>
        </w:rPr>
        <w:lastRenderedPageBreak/>
        <w:t>finger (dorsal) and thumb (plantar). The Mulder’s click is reproduced by firm medial to lateral compression of the metatarsal heads, when one hand is clasping the forefoot. A palpable and/or audible click is perceived, though it is mainly present for larger neuromas; its accuracy is around 62</w:t>
      </w:r>
      <w:proofErr w:type="gramStart"/>
      <w:r w:rsidRPr="00BE77BC">
        <w:rPr>
          <w:rFonts w:ascii="Book Antiqua" w:eastAsia="Calibri" w:hAnsi="Book Antiqua" w:cs="Arial"/>
          <w:sz w:val="24"/>
          <w:szCs w:val="24"/>
          <w:lang w:val="en-US" w:eastAsia="ar-SA"/>
        </w:rPr>
        <w:t>%</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5]</w:t>
      </w:r>
      <w:r w:rsidRPr="00BE77BC">
        <w:rPr>
          <w:rFonts w:ascii="Book Antiqua" w:eastAsia="Calibri" w:hAnsi="Book Antiqua" w:cs="Arial"/>
          <w:sz w:val="24"/>
          <w:szCs w:val="24"/>
          <w:lang w:val="en-US" w:eastAsia="ar-SA"/>
        </w:rPr>
        <w:t xml:space="preserve">. </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hAnsi="Book Antiqua" w:cs="Arial"/>
          <w:b/>
          <w:sz w:val="24"/>
          <w:szCs w:val="24"/>
          <w:lang w:val="en-US"/>
        </w:rPr>
      </w:pPr>
      <w:r w:rsidRPr="00BE77BC">
        <w:rPr>
          <w:rFonts w:ascii="Book Antiqua" w:hAnsi="Book Antiqua" w:cs="Arial"/>
          <w:b/>
          <w:sz w:val="24"/>
          <w:szCs w:val="24"/>
          <w:lang w:val="en-US"/>
        </w:rPr>
        <w:t xml:space="preserve">IMAGING OF </w:t>
      </w:r>
      <w:r w:rsidRPr="00BE77BC">
        <w:rPr>
          <w:rFonts w:ascii="Book Antiqua" w:eastAsia="Calibri" w:hAnsi="Book Antiqua" w:cs="Arial"/>
          <w:b/>
          <w:sz w:val="24"/>
          <w:szCs w:val="24"/>
          <w:lang w:val="en-US" w:eastAsia="ar-SA"/>
        </w:rPr>
        <w:t>MN</w:t>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Pathognomonic diagnostic clinical tests for MN do not exist, and many of the clinical tests provide false positive results in feet with alternative </w:t>
      </w:r>
      <w:proofErr w:type="gramStart"/>
      <w:r w:rsidRPr="00BE77BC">
        <w:rPr>
          <w:rFonts w:ascii="Book Antiqua" w:eastAsia="Calibri" w:hAnsi="Book Antiqua" w:cs="Arial"/>
          <w:sz w:val="24"/>
          <w:szCs w:val="24"/>
          <w:lang w:val="en-US" w:eastAsia="ar-SA"/>
        </w:rPr>
        <w:t>pathologies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11]</w:t>
      </w:r>
      <w:r w:rsidRPr="00BE77BC">
        <w:rPr>
          <w:rFonts w:ascii="Book Antiqua" w:eastAsia="Calibri" w:hAnsi="Book Antiqua" w:cs="Arial"/>
          <w:sz w:val="24"/>
          <w:szCs w:val="24"/>
          <w:lang w:val="en-US" w:eastAsia="ar-SA"/>
        </w:rPr>
        <w:t>.</w:t>
      </w:r>
      <w:r w:rsidRPr="00BE77BC">
        <w:rPr>
          <w:rFonts w:ascii="Book Antiqua" w:eastAsia="Calibri" w:hAnsi="Book Antiqua" w:cs="Arial"/>
          <w:sz w:val="24"/>
          <w:szCs w:val="24"/>
          <w:vertAlign w:val="superscript"/>
          <w:lang w:val="en-US" w:eastAsia="ar-SA"/>
        </w:rPr>
        <w:t xml:space="preserve"> </w:t>
      </w:r>
      <w:r w:rsidRPr="00BE77BC">
        <w:rPr>
          <w:rFonts w:ascii="Book Antiqua" w:eastAsia="Calibri" w:hAnsi="Book Antiqua" w:cs="Arial"/>
          <w:sz w:val="24"/>
          <w:szCs w:val="24"/>
          <w:lang w:val="en-US" w:eastAsia="ar-SA"/>
        </w:rPr>
        <w:t xml:space="preserve">Therefore, imaging may be required to confirm the diagnosis of MN and exclude other causes of forefoot pain, such as metatarsophalangeal joint arthritis or intermetatarsal bursitis. The available evidence suggests that US is more accurate than MRI for diagnosis of MN. Analysis of pooled sensitivity showed similarity between US (90%) and MRI (93%), both being relatively high; yet, MRI (68%) showed a relatively lower specificity than US (88%) in the detection of </w:t>
      </w:r>
      <w:proofErr w:type="gramStart"/>
      <w:r w:rsidRPr="00BE77BC">
        <w:rPr>
          <w:rFonts w:ascii="Book Antiqua" w:eastAsia="Calibri" w:hAnsi="Book Antiqua" w:cs="Arial"/>
          <w:sz w:val="24"/>
          <w:szCs w:val="24"/>
          <w:lang w:val="en-US" w:eastAsia="ar-SA"/>
        </w:rPr>
        <w:t>MN</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12]</w:t>
      </w:r>
      <w:r w:rsidRPr="00BE77BC">
        <w:rPr>
          <w:rFonts w:ascii="Book Antiqua" w:eastAsia="Calibri" w:hAnsi="Book Antiqua" w:cs="Arial"/>
          <w:sz w:val="24"/>
          <w:szCs w:val="24"/>
          <w:lang w:val="en-US" w:eastAsia="ar-SA"/>
        </w:rPr>
        <w:t xml:space="preserve">. Diameter of the normal plantar digital nerve is around 1 mm at the level of the intermetatarsal </w:t>
      </w:r>
      <w:proofErr w:type="gramStart"/>
      <w:r w:rsidRPr="00BE77BC">
        <w:rPr>
          <w:rFonts w:ascii="Book Antiqua" w:eastAsia="Calibri" w:hAnsi="Book Antiqua" w:cs="Arial"/>
          <w:sz w:val="24"/>
          <w:szCs w:val="24"/>
          <w:lang w:val="en-US" w:eastAsia="ar-SA"/>
        </w:rPr>
        <w:t>heads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 xml:space="preserve">13] </w:t>
      </w:r>
      <w:r w:rsidRPr="00BE77BC">
        <w:rPr>
          <w:rFonts w:ascii="Book Antiqua" w:eastAsia="Calibri" w:hAnsi="Book Antiqua" w:cs="Arial"/>
          <w:sz w:val="24"/>
          <w:szCs w:val="24"/>
          <w:lang w:val="en-US" w:eastAsia="ar-SA"/>
        </w:rPr>
        <w:t>and can be identified on high-resolution sonography and MRI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2). </w:t>
      </w:r>
      <w:r w:rsidRPr="00BE77BC">
        <w:rPr>
          <w:rFonts w:ascii="Book Antiqua" w:eastAsia="Calibri" w:hAnsi="Book Antiqua" w:cs="Arial"/>
          <w:sz w:val="24"/>
          <w:szCs w:val="24"/>
          <w:lang w:val="en-US" w:eastAsia="ar-SA"/>
        </w:rPr>
        <w:tab/>
      </w:r>
    </w:p>
    <w:p w:rsidR="00F23334" w:rsidRPr="00BE77BC" w:rsidRDefault="00F23334" w:rsidP="00F23334">
      <w:pPr>
        <w:suppressAutoHyphens/>
        <w:spacing w:after="0" w:line="360" w:lineRule="auto"/>
        <w:ind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In US, MN is detected as a well-defined, round or ovoid mass in the short axis view and as an elongated/fusiform mass in the long axis view; it is hypoechoic relative to the adjacent tissues and located between the metatarsal heads along the plantar aspect of the intermetatarsal spaces</w:t>
      </w:r>
      <w:r w:rsidRPr="00BE77BC">
        <w:rPr>
          <w:rFonts w:ascii="Book Antiqua" w:eastAsia="Calibri" w:hAnsi="Book Antiqua" w:cs="Arial"/>
          <w:sz w:val="24"/>
          <w:szCs w:val="24"/>
          <w:vertAlign w:val="superscript"/>
          <w:lang w:val="en-US" w:eastAsia="ar-SA"/>
        </w:rPr>
        <w:t xml:space="preserve">[14] </w:t>
      </w:r>
      <w:r w:rsidRPr="00BE77BC">
        <w:rPr>
          <w:rFonts w:ascii="Book Antiqua" w:eastAsia="Calibri" w:hAnsi="Book Antiqua" w:cs="Arial"/>
          <w:sz w:val="24"/>
          <w:szCs w:val="24"/>
          <w:lang w:val="en-US" w:eastAsia="ar-SA"/>
        </w:rPr>
        <w:t>(Fig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3). Squeezing of the lateral aspect of the forefoot helps to extrude the intermetatarsal contents toward the plantar aspect of the forefoot, leading to a better delineation of the MN. This displacement may coincide with a palpable and/or audible click, known as the sonographic Mulder </w:t>
      </w:r>
      <w:proofErr w:type="gramStart"/>
      <w:r w:rsidRPr="00BE77BC">
        <w:rPr>
          <w:rFonts w:ascii="Book Antiqua" w:eastAsia="Calibri" w:hAnsi="Book Antiqua" w:cs="Arial"/>
          <w:sz w:val="24"/>
          <w:szCs w:val="24"/>
          <w:lang w:val="en-US" w:eastAsia="ar-SA"/>
        </w:rPr>
        <w:t>sign</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15]</w:t>
      </w:r>
      <w:r w:rsidRPr="00BE77BC">
        <w:rPr>
          <w:rFonts w:ascii="Book Antiqua" w:eastAsia="Calibri" w:hAnsi="Book Antiqua" w:cs="Arial"/>
          <w:sz w:val="24"/>
          <w:szCs w:val="24"/>
          <w:lang w:val="en-US" w:eastAsia="ar-SA"/>
        </w:rPr>
        <w:t xml:space="preserve">. </w:t>
      </w:r>
    </w:p>
    <w:p w:rsidR="00F23334" w:rsidRPr="00BE77BC" w:rsidRDefault="00F23334" w:rsidP="00F23334">
      <w:pPr>
        <w:suppressAutoHyphens/>
        <w:spacing w:after="0" w:line="360" w:lineRule="auto"/>
        <w:ind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The extruding content may be formed by the MN and/or the bursa. It is theorized that the click will only happen when there is a MN because a thickened bursa is much more pliable than a </w:t>
      </w:r>
      <w:proofErr w:type="gramStart"/>
      <w:r w:rsidRPr="00BE77BC">
        <w:rPr>
          <w:rFonts w:ascii="Book Antiqua" w:eastAsia="Calibri" w:hAnsi="Book Antiqua" w:cs="Arial"/>
          <w:sz w:val="24"/>
          <w:szCs w:val="24"/>
          <w:lang w:val="en-US" w:eastAsia="ar-SA"/>
        </w:rPr>
        <w:t>neuroma</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16]</w:t>
      </w:r>
      <w:r w:rsidRPr="00BE77BC">
        <w:rPr>
          <w:rFonts w:ascii="Book Antiqua" w:eastAsia="Calibri" w:hAnsi="Book Antiqua" w:cs="Arial"/>
          <w:sz w:val="24"/>
          <w:szCs w:val="24"/>
          <w:lang w:val="en-US" w:eastAsia="ar-SA"/>
        </w:rPr>
        <w:t xml:space="preserve">. As both entities may coexist, we can complete the US scan with another maneuver that will help in differentiating between MN and bursal tissue. The intermetatarsal space is compressed dorsally by the fingers </w:t>
      </w:r>
      <w:r w:rsidRPr="00BE77BC">
        <w:rPr>
          <w:rFonts w:ascii="Book Antiqua" w:eastAsia="Calibri" w:hAnsi="Book Antiqua" w:cs="Arial"/>
          <w:sz w:val="24"/>
          <w:szCs w:val="24"/>
          <w:lang w:val="en-US" w:eastAsia="ar-SA"/>
        </w:rPr>
        <w:lastRenderedPageBreak/>
        <w:t>whilst the probe is scanning along the plantar aspect of the web space in the long axis view. A MN will have a fusiform elongated shape and be displaceable, but it will not be as compressible as the intermetatarsal bursa. The bursa, located along the dorsal aspect of the intermetatarsal nerve, will show a more rounded or oval shape and will be compressible to a greater extent that the neural tissue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4).</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US may also detect other causes of forefoot pain, such as joint pathology (osteoarthritis or synovitis), soft tissue abnormalities (bursitis or inflammation-related change) and even bone lesions (stress fracture, bone erosion or cyst). Soft tissue masses different from MN can also be characterized, differentiating solid from cystic content, as well as the presence of neovascularity. Any intermetatarsal mass longer than 20 mm should raise suspicion that it is not a </w:t>
      </w:r>
      <w:proofErr w:type="gramStart"/>
      <w:r w:rsidRPr="00BE77BC">
        <w:rPr>
          <w:rFonts w:ascii="Book Antiqua" w:eastAsia="Calibri" w:hAnsi="Book Antiqua" w:cs="Arial"/>
          <w:sz w:val="24"/>
          <w:szCs w:val="24"/>
          <w:lang w:val="en-US" w:eastAsia="ar-SA"/>
        </w:rPr>
        <w:t>neuroma</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17]</w:t>
      </w:r>
      <w:r w:rsidRPr="00BE77BC">
        <w:rPr>
          <w:rFonts w:ascii="Book Antiqua" w:eastAsia="Calibri" w:hAnsi="Book Antiqua" w:cs="Arial"/>
          <w:sz w:val="24"/>
          <w:szCs w:val="24"/>
          <w:lang w:val="en-US" w:eastAsia="ar-SA"/>
        </w:rPr>
        <w:t>. If appropriate diagnosis is not achieved with imaging features alone, biopsy under US guidance may help to obtain an accurate diagnosis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5).</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On MRI, MN is usually seen as a well-demarcated ovoid or dumbbell-shaped intermetatarsal mass. This mass shows intermediate to low signal intensity on both </w:t>
      </w:r>
      <w:r w:rsidR="005B4B98" w:rsidRPr="005B4B98">
        <w:rPr>
          <w:rFonts w:ascii="Book Antiqua" w:eastAsia="Calibri" w:hAnsi="Book Antiqua" w:cs="Arial"/>
          <w:sz w:val="24"/>
          <w:szCs w:val="24"/>
          <w:lang w:val="en-US" w:eastAsia="ar-SA"/>
        </w:rPr>
        <w:t>T1-weighted images</w:t>
      </w:r>
      <w:r w:rsidR="005B4B98" w:rsidRPr="00BE77BC">
        <w:rPr>
          <w:rFonts w:ascii="Book Antiqua" w:eastAsia="Calibri" w:hAnsi="Book Antiqua" w:cs="Arial"/>
          <w:sz w:val="24"/>
          <w:szCs w:val="24"/>
          <w:lang w:val="en-US" w:eastAsia="ar-SA"/>
        </w:rPr>
        <w:t xml:space="preserve"> </w:t>
      </w:r>
      <w:r w:rsidR="005B4B98">
        <w:rPr>
          <w:rFonts w:ascii="Book Antiqua" w:hAnsi="Book Antiqua" w:cs="Arial" w:hint="eastAsia"/>
          <w:sz w:val="24"/>
          <w:szCs w:val="24"/>
          <w:lang w:val="en-US" w:eastAsia="zh-CN"/>
        </w:rPr>
        <w:t>(</w:t>
      </w:r>
      <w:r w:rsidRPr="00BE77BC">
        <w:rPr>
          <w:rFonts w:ascii="Book Antiqua" w:eastAsia="Calibri" w:hAnsi="Book Antiqua" w:cs="Arial"/>
          <w:sz w:val="24"/>
          <w:szCs w:val="24"/>
          <w:lang w:val="en-US" w:eastAsia="ar-SA"/>
        </w:rPr>
        <w:t>T1WI</w:t>
      </w:r>
      <w:r w:rsidR="005B4B98">
        <w:rPr>
          <w:rFonts w:ascii="Book Antiqua" w:hAnsi="Book Antiqua" w:cs="Arial" w:hint="eastAsia"/>
          <w:sz w:val="24"/>
          <w:szCs w:val="24"/>
          <w:lang w:val="en-US" w:eastAsia="zh-CN"/>
        </w:rPr>
        <w:t>)</w:t>
      </w:r>
      <w:r w:rsidRPr="00BE77BC">
        <w:rPr>
          <w:rFonts w:ascii="Book Antiqua" w:eastAsia="Calibri" w:hAnsi="Book Antiqua" w:cs="Arial"/>
          <w:sz w:val="24"/>
          <w:szCs w:val="24"/>
          <w:lang w:val="en-US" w:eastAsia="ar-SA"/>
        </w:rPr>
        <w:t xml:space="preserve"> and T2</w:t>
      </w:r>
      <w:proofErr w:type="gramStart"/>
      <w:r w:rsidRPr="00BE77BC">
        <w:rPr>
          <w:rFonts w:ascii="Book Antiqua" w:eastAsia="Calibri" w:hAnsi="Book Antiqua" w:cs="Arial"/>
          <w:sz w:val="24"/>
          <w:szCs w:val="24"/>
          <w:lang w:val="en-US" w:eastAsia="ar-SA"/>
        </w:rPr>
        <w:t>WI</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18]</w:t>
      </w:r>
      <w:r w:rsidRPr="00BE77BC">
        <w:rPr>
          <w:rFonts w:ascii="Book Antiqua" w:eastAsia="Calibri" w:hAnsi="Book Antiqua" w:cs="Arial"/>
          <w:sz w:val="24"/>
          <w:szCs w:val="24"/>
          <w:lang w:val="en-US" w:eastAsia="ar-SA"/>
        </w:rPr>
        <w:t xml:space="preserve">. By contrast, bursal tissue appears hypo- or isointense on T1WI and hyperintense on T2WI, allowing for differentiation between bursal and neural tissues. There is no typical enhancement pattern of MN after intravenous administration of gadolinium contrast medium, with varying degrees of enhancement reported in the </w:t>
      </w:r>
      <w:proofErr w:type="gramStart"/>
      <w:r w:rsidRPr="00BE77BC">
        <w:rPr>
          <w:rFonts w:ascii="Book Antiqua" w:eastAsia="Calibri" w:hAnsi="Book Antiqua" w:cs="Arial"/>
          <w:sz w:val="24"/>
          <w:szCs w:val="24"/>
          <w:lang w:val="en-US" w:eastAsia="ar-SA"/>
        </w:rPr>
        <w:t>literature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19]</w:t>
      </w:r>
      <w:r w:rsidRPr="00BE77BC">
        <w:rPr>
          <w:rFonts w:ascii="Book Antiqua" w:eastAsia="Calibri" w:hAnsi="Book Antiqua" w:cs="Arial"/>
          <w:sz w:val="24"/>
          <w:szCs w:val="24"/>
          <w:lang w:val="en-US" w:eastAsia="ar-SA"/>
        </w:rPr>
        <w:t>; in our experience, however, the enhancement of most MN is low to zero. When present, this is usually due to the enhancement of the bursal tissue surrounding the neuroma. In the appropriate clinical setting, administration of gadolinium contrast medium is not required for a reliable diagnosis of MN (Fig</w:t>
      </w:r>
      <w:r w:rsidRPr="00BE77BC">
        <w:rPr>
          <w:rFonts w:ascii="Book Antiqua" w:hAnsi="Book Antiqua" w:cs="Arial"/>
          <w:sz w:val="24"/>
          <w:szCs w:val="24"/>
          <w:lang w:val="en-US" w:eastAsia="zh-CN"/>
        </w:rPr>
        <w:t xml:space="preserve">ure </w:t>
      </w:r>
      <w:r w:rsidRPr="00BE77BC">
        <w:rPr>
          <w:rFonts w:ascii="Book Antiqua" w:eastAsia="Calibri" w:hAnsi="Book Antiqua" w:cs="Arial"/>
          <w:sz w:val="24"/>
          <w:szCs w:val="24"/>
          <w:lang w:val="en-US" w:eastAsia="ar-SA"/>
        </w:rPr>
        <w:t>6).</w:t>
      </w:r>
    </w:p>
    <w:p w:rsidR="00F23334" w:rsidRPr="00BE77BC" w:rsidRDefault="00F23334" w:rsidP="00F23334">
      <w:pPr>
        <w:suppressAutoHyphens/>
        <w:spacing w:after="0" w:line="360" w:lineRule="auto"/>
        <w:ind w:firstLineChars="100" w:firstLine="240"/>
        <w:jc w:val="both"/>
        <w:rPr>
          <w:rFonts w:ascii="Book Antiqua" w:hAnsi="Book Antiqua" w:cs="Arial"/>
          <w:sz w:val="24"/>
          <w:szCs w:val="24"/>
          <w:lang w:val="en-US" w:eastAsia="zh-CN"/>
        </w:rPr>
      </w:pPr>
      <w:r w:rsidRPr="00BE77BC">
        <w:rPr>
          <w:rFonts w:ascii="Book Antiqua" w:eastAsia="Calibri" w:hAnsi="Book Antiqua" w:cs="Arial"/>
          <w:sz w:val="24"/>
          <w:szCs w:val="24"/>
          <w:lang w:val="en-US" w:eastAsia="ar-SA"/>
        </w:rPr>
        <w:t>MRI may also detect other causes of forefoot pain, including abnormalities of the bone (edema, fracture, erosion and cyst) and soft tissues (such as bursitis, synovitis, muscle edema and atrophy, and plantar plate tears)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7).</w:t>
      </w:r>
    </w:p>
    <w:p w:rsidR="00F23334" w:rsidRPr="00BE77BC" w:rsidRDefault="00F23334" w:rsidP="00F23334">
      <w:pPr>
        <w:suppressAutoHyphens/>
        <w:spacing w:after="0" w:line="360" w:lineRule="auto"/>
        <w:ind w:firstLineChars="100" w:firstLine="240"/>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hAnsi="Book Antiqua" w:cs="Arial"/>
          <w:b/>
          <w:sz w:val="24"/>
          <w:szCs w:val="24"/>
          <w:lang w:val="en-US" w:eastAsia="zh-CN"/>
        </w:rPr>
      </w:pPr>
      <w:r w:rsidRPr="00BE77BC">
        <w:rPr>
          <w:rFonts w:ascii="Book Antiqua" w:eastAsia="Calibri" w:hAnsi="Book Antiqua" w:cs="Arial"/>
          <w:b/>
          <w:sz w:val="24"/>
          <w:szCs w:val="24"/>
          <w:lang w:val="en-US" w:eastAsia="ar-SA"/>
        </w:rPr>
        <w:t>MN</w:t>
      </w:r>
      <w:r w:rsidRPr="00BE77BC">
        <w:rPr>
          <w:rFonts w:ascii="Book Antiqua" w:hAnsi="Book Antiqua" w:cs="Arial"/>
          <w:b/>
          <w:sz w:val="24"/>
          <w:szCs w:val="24"/>
          <w:lang w:val="en-US"/>
        </w:rPr>
        <w:t xml:space="preserve"> TREATMENT</w:t>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lastRenderedPageBreak/>
        <w:t xml:space="preserve">The treatment for MN should initially be conservative, including shoe modification, use of insoles and administration of </w:t>
      </w:r>
      <w:proofErr w:type="spellStart"/>
      <w:r w:rsidRPr="00BE77BC">
        <w:rPr>
          <w:rFonts w:ascii="Book Antiqua" w:eastAsia="Calibri" w:hAnsi="Book Antiqua" w:cs="Arial"/>
          <w:sz w:val="24"/>
          <w:szCs w:val="24"/>
          <w:lang w:val="en-US" w:eastAsia="ar-SA"/>
        </w:rPr>
        <w:t>antiinflammatory</w:t>
      </w:r>
      <w:proofErr w:type="spellEnd"/>
      <w:r w:rsidRPr="00BE77BC">
        <w:rPr>
          <w:rFonts w:ascii="Book Antiqua" w:eastAsia="Calibri" w:hAnsi="Book Antiqua" w:cs="Arial"/>
          <w:sz w:val="24"/>
          <w:szCs w:val="24"/>
          <w:lang w:val="en-US" w:eastAsia="ar-SA"/>
        </w:rPr>
        <w:t xml:space="preserve"> drugs. Percutaneous therapies may be the second step, and eventually surgery, if previous measures </w:t>
      </w:r>
      <w:proofErr w:type="gramStart"/>
      <w:r w:rsidRPr="00BE77BC">
        <w:rPr>
          <w:rFonts w:ascii="Book Antiqua" w:eastAsia="Calibri" w:hAnsi="Book Antiqua" w:cs="Arial"/>
          <w:sz w:val="24"/>
          <w:szCs w:val="24"/>
          <w:lang w:val="en-US" w:eastAsia="ar-SA"/>
        </w:rPr>
        <w:t>fail</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w:t>
      </w:r>
      <w:r w:rsidRPr="00BE77BC">
        <w:rPr>
          <w:rFonts w:ascii="Book Antiqua" w:eastAsia="Calibri" w:hAnsi="Book Antiqua" w:cs="Arial"/>
          <w:sz w:val="24"/>
          <w:szCs w:val="24"/>
          <w:lang w:val="en-US" w:eastAsia="ar-SA"/>
        </w:rPr>
        <w:t>. Success of conservative management approaches that include use of insoles and shoe modification has been reported to be around 48</w:t>
      </w:r>
      <w:proofErr w:type="gramStart"/>
      <w:r w:rsidRPr="00BE77BC">
        <w:rPr>
          <w:rFonts w:ascii="Book Antiqua" w:eastAsia="Calibri" w:hAnsi="Book Antiqua" w:cs="Arial"/>
          <w:sz w:val="24"/>
          <w:szCs w:val="24"/>
          <w:lang w:val="en-US" w:eastAsia="ar-SA"/>
        </w:rPr>
        <w:t>%</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20]</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The percutaneous treatments mainly include injections of local anesthetics with or without steroids, or of alcohol. Percutaneous injection may be performed blindly or under US guidance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8). Studies of US-guided injections have shown that anesthetics with corticosteroids produce an effect (at 3 </w:t>
      </w:r>
      <w:proofErr w:type="spellStart"/>
      <w:r w:rsidRPr="00BE77BC">
        <w:rPr>
          <w:rFonts w:ascii="Book Antiqua" w:eastAsia="Calibri" w:hAnsi="Book Antiqua" w:cs="Arial"/>
          <w:sz w:val="24"/>
          <w:szCs w:val="24"/>
          <w:lang w:val="en-US" w:eastAsia="ar-SA"/>
        </w:rPr>
        <w:t>mo</w:t>
      </w:r>
      <w:proofErr w:type="spellEnd"/>
      <w:r w:rsidRPr="00BE77BC">
        <w:rPr>
          <w:rFonts w:ascii="Book Antiqua" w:eastAsia="Calibri" w:hAnsi="Book Antiqua" w:cs="Arial"/>
          <w:sz w:val="24"/>
          <w:szCs w:val="24"/>
          <w:lang w:val="en-US" w:eastAsia="ar-SA"/>
        </w:rPr>
        <w:t xml:space="preserve"> follow-up) that is superior to anesthetic injections alone</w:t>
      </w:r>
      <w:r w:rsidRPr="00BE77BC">
        <w:rPr>
          <w:rFonts w:ascii="Book Antiqua" w:hAnsi="Book Antiqua" w:cs="Arial"/>
          <w:sz w:val="24"/>
          <w:szCs w:val="24"/>
          <w:vertAlign w:val="superscript"/>
          <w:lang w:val="en-US" w:eastAsia="zh-CN"/>
        </w:rPr>
        <w:t>[</w:t>
      </w:r>
      <w:r w:rsidRPr="00BE77BC">
        <w:rPr>
          <w:rFonts w:ascii="Book Antiqua" w:eastAsia="Calibri" w:hAnsi="Book Antiqua" w:cs="Arial"/>
          <w:sz w:val="24"/>
          <w:szCs w:val="24"/>
          <w:vertAlign w:val="superscript"/>
          <w:lang w:val="en-US" w:eastAsia="ar-SA"/>
        </w:rPr>
        <w:t>21]</w:t>
      </w:r>
      <w:r w:rsidRPr="00BE77BC">
        <w:rPr>
          <w:rFonts w:ascii="Book Antiqua" w:eastAsia="Calibri" w:hAnsi="Book Antiqua" w:cs="Arial"/>
          <w:sz w:val="24"/>
          <w:szCs w:val="24"/>
          <w:lang w:val="en-US" w:eastAsia="ar-SA"/>
        </w:rPr>
        <w:t xml:space="preserve">. Previous nonrandomized cohort studies have also shown a degree of improvement of about 45% for both blind and single US-guided </w:t>
      </w:r>
      <w:proofErr w:type="gramStart"/>
      <w:r w:rsidRPr="00BE77BC">
        <w:rPr>
          <w:rFonts w:ascii="Book Antiqua" w:eastAsia="Calibri" w:hAnsi="Book Antiqua" w:cs="Arial"/>
          <w:sz w:val="24"/>
          <w:szCs w:val="24"/>
          <w:lang w:val="en-US" w:eastAsia="ar-SA"/>
        </w:rPr>
        <w:t>injections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22]</w:t>
      </w:r>
      <w:r w:rsidRPr="00BE77BC">
        <w:rPr>
          <w:rFonts w:ascii="Book Antiqua" w:eastAsia="Calibri" w:hAnsi="Book Antiqua" w:cs="Arial"/>
          <w:sz w:val="24"/>
          <w:szCs w:val="24"/>
          <w:lang w:val="en-US" w:eastAsia="ar-SA"/>
        </w:rPr>
        <w:t>, and of around 75</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to 80% for blind multiple injections</w:t>
      </w:r>
      <w:r w:rsidRPr="00BE77BC">
        <w:rPr>
          <w:rFonts w:ascii="Book Antiqua" w:eastAsia="Calibri" w:hAnsi="Book Antiqua" w:cs="Arial"/>
          <w:sz w:val="24"/>
          <w:szCs w:val="24"/>
          <w:vertAlign w:val="superscript"/>
          <w:lang w:val="en-US" w:eastAsia="ar-SA"/>
        </w:rPr>
        <w:t>[23]</w:t>
      </w:r>
      <w:r w:rsidRPr="00BE77BC">
        <w:rPr>
          <w:rFonts w:ascii="Book Antiqua" w:eastAsia="Calibri" w:hAnsi="Book Antiqua" w:cs="Arial"/>
          <w:sz w:val="24"/>
          <w:szCs w:val="24"/>
          <w:lang w:val="en-US" w:eastAsia="ar-SA"/>
        </w:rPr>
        <w:t xml:space="preserve">. We only found one study comparing the blind technique, based on anatomical landmarks, to the echo-guided technique. In that study, no significant differences were found between the injection methods, but the sample size (only 36 cases) constitutes a substantial limitation that might have prevented the study from reaching a statistically significant </w:t>
      </w:r>
      <w:proofErr w:type="gramStart"/>
      <w:r w:rsidRPr="00BE77BC">
        <w:rPr>
          <w:rFonts w:ascii="Book Antiqua" w:eastAsia="Calibri" w:hAnsi="Book Antiqua" w:cs="Arial"/>
          <w:sz w:val="24"/>
          <w:szCs w:val="24"/>
          <w:lang w:val="en-US" w:eastAsia="ar-SA"/>
        </w:rPr>
        <w:t>difference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24]</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Previous studies comparing modification of the forefoot loading area with injection of steroids have demonstrated greater pain improvement (at 6 </w:t>
      </w:r>
      <w:proofErr w:type="spellStart"/>
      <w:r w:rsidRPr="00BE77BC">
        <w:rPr>
          <w:rFonts w:ascii="Book Antiqua" w:eastAsia="Calibri" w:hAnsi="Book Antiqua" w:cs="Arial"/>
          <w:sz w:val="24"/>
          <w:szCs w:val="24"/>
          <w:lang w:val="en-US" w:eastAsia="ar-SA"/>
        </w:rPr>
        <w:t>mo</w:t>
      </w:r>
      <w:proofErr w:type="spellEnd"/>
      <w:r w:rsidRPr="00BE77BC">
        <w:rPr>
          <w:rFonts w:ascii="Book Antiqua" w:eastAsia="Calibri" w:hAnsi="Book Antiqua" w:cs="Arial"/>
          <w:sz w:val="24"/>
          <w:szCs w:val="24"/>
          <w:lang w:val="en-US" w:eastAsia="ar-SA"/>
        </w:rPr>
        <w:t xml:space="preserve"> follow-up) experienced by the steroid-treated group, but this difference disappeared at 1 year of follow-</w:t>
      </w:r>
      <w:proofErr w:type="gramStart"/>
      <w:r w:rsidRPr="00BE77BC">
        <w:rPr>
          <w:rFonts w:ascii="Book Antiqua" w:eastAsia="Calibri" w:hAnsi="Book Antiqua" w:cs="Arial"/>
          <w:sz w:val="24"/>
          <w:szCs w:val="24"/>
          <w:lang w:val="en-US" w:eastAsia="ar-SA"/>
        </w:rPr>
        <w:t>up</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25]</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The influence of neuroma size on treatment response to injections has also been debated. One study showed that neuromas less than 5 mm had a better response at 6 </w:t>
      </w:r>
      <w:proofErr w:type="spellStart"/>
      <w:r w:rsidRPr="00BE77BC">
        <w:rPr>
          <w:rFonts w:ascii="Book Antiqua" w:eastAsia="Calibri" w:hAnsi="Book Antiqua" w:cs="Arial"/>
          <w:sz w:val="24"/>
          <w:szCs w:val="24"/>
          <w:lang w:val="en-US" w:eastAsia="ar-SA"/>
        </w:rPr>
        <w:t>mo</w:t>
      </w:r>
      <w:proofErr w:type="spellEnd"/>
      <w:r w:rsidRPr="00BE77BC">
        <w:rPr>
          <w:rFonts w:ascii="Book Antiqua" w:eastAsia="Calibri" w:hAnsi="Book Antiqua" w:cs="Arial"/>
          <w:sz w:val="24"/>
          <w:szCs w:val="24"/>
          <w:lang w:val="en-US" w:eastAsia="ar-SA"/>
        </w:rPr>
        <w:t xml:space="preserve"> than those greater than 5 mm; at 12 </w:t>
      </w:r>
      <w:proofErr w:type="spellStart"/>
      <w:r w:rsidRPr="00BE77BC">
        <w:rPr>
          <w:rFonts w:ascii="Book Antiqua" w:eastAsia="Calibri" w:hAnsi="Book Antiqua" w:cs="Arial"/>
          <w:sz w:val="24"/>
          <w:szCs w:val="24"/>
          <w:lang w:val="en-US" w:eastAsia="ar-SA"/>
        </w:rPr>
        <w:t>mo</w:t>
      </w:r>
      <w:proofErr w:type="spellEnd"/>
      <w:r w:rsidRPr="00BE77BC">
        <w:rPr>
          <w:rFonts w:ascii="Book Antiqua" w:eastAsia="Calibri" w:hAnsi="Book Antiqua" w:cs="Arial"/>
          <w:sz w:val="24"/>
          <w:szCs w:val="24"/>
          <w:lang w:val="en-US" w:eastAsia="ar-SA"/>
        </w:rPr>
        <w:t xml:space="preserve">, however, the response to injections was no longer significantly different for the two size </w:t>
      </w:r>
      <w:proofErr w:type="gramStart"/>
      <w:r w:rsidRPr="00BE77BC">
        <w:rPr>
          <w:rFonts w:ascii="Book Antiqua" w:eastAsia="Calibri" w:hAnsi="Book Antiqua" w:cs="Arial"/>
          <w:sz w:val="24"/>
          <w:szCs w:val="24"/>
          <w:lang w:val="en-US" w:eastAsia="ar-SA"/>
        </w:rPr>
        <w:t>groups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26]</w:t>
      </w:r>
      <w:r w:rsidRPr="00BE77BC">
        <w:rPr>
          <w:rFonts w:ascii="Book Antiqua" w:eastAsia="Calibri" w:hAnsi="Book Antiqua" w:cs="Arial"/>
          <w:sz w:val="24"/>
          <w:szCs w:val="24"/>
          <w:lang w:val="en-US" w:eastAsia="ar-SA"/>
        </w:rPr>
        <w:t xml:space="preserve">. A recent retrospective case series study found a cut-off value of 6.3 mm, above which larger MN s failed to respond, as well </w:t>
      </w:r>
      <w:r>
        <w:rPr>
          <w:rFonts w:ascii="Book Antiqua" w:eastAsia="Calibri" w:hAnsi="Book Antiqua" w:cs="Arial"/>
          <w:sz w:val="24"/>
          <w:szCs w:val="24"/>
          <w:lang w:val="en-US" w:eastAsia="ar-SA"/>
        </w:rPr>
        <w:t xml:space="preserve">as </w:t>
      </w:r>
      <w:r w:rsidRPr="00BE77BC">
        <w:rPr>
          <w:rFonts w:ascii="Book Antiqua" w:eastAsia="Calibri" w:hAnsi="Book Antiqua" w:cs="Arial"/>
          <w:sz w:val="24"/>
          <w:szCs w:val="24"/>
          <w:lang w:val="en-US" w:eastAsia="ar-SA"/>
        </w:rPr>
        <w:t xml:space="preserve">to corticosteroid </w:t>
      </w:r>
      <w:proofErr w:type="gramStart"/>
      <w:r w:rsidRPr="00BE77BC">
        <w:rPr>
          <w:rFonts w:ascii="Book Antiqua" w:eastAsia="Calibri" w:hAnsi="Book Antiqua" w:cs="Arial"/>
          <w:sz w:val="24"/>
          <w:szCs w:val="24"/>
          <w:lang w:val="en-US" w:eastAsia="ar-SA"/>
        </w:rPr>
        <w:t>injections</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27]</w:t>
      </w:r>
      <w:r w:rsidRPr="00BE77BC">
        <w:rPr>
          <w:rFonts w:ascii="Book Antiqua" w:eastAsia="Calibri" w:hAnsi="Book Antiqua" w:cs="Arial"/>
          <w:sz w:val="24"/>
          <w:szCs w:val="24"/>
          <w:lang w:val="en-US" w:eastAsia="ar-SA"/>
        </w:rPr>
        <w:t xml:space="preserve">. Overall, most of the reported data in the literature do not support any influence of neuroma size on the </w:t>
      </w:r>
      <w:proofErr w:type="gramStart"/>
      <w:r w:rsidRPr="00BE77BC">
        <w:rPr>
          <w:rFonts w:ascii="Book Antiqua" w:eastAsia="Calibri" w:hAnsi="Book Antiqua" w:cs="Arial"/>
          <w:sz w:val="24"/>
          <w:szCs w:val="24"/>
          <w:lang w:val="en-US" w:eastAsia="ar-SA"/>
        </w:rPr>
        <w:t>outcome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23,24,28]</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lastRenderedPageBreak/>
        <w:t>Corticosteroids may cause dermal/subcutaneous tissue atrophy, hypopigmentation and fat necrosis, with reported incidence of 1</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-5</w:t>
      </w:r>
      <w:proofErr w:type="gramStart"/>
      <w:r w:rsidRPr="00BE77BC">
        <w:rPr>
          <w:rFonts w:ascii="Book Antiqua" w:eastAsia="Calibri" w:hAnsi="Book Antiqua" w:cs="Arial"/>
          <w:sz w:val="24"/>
          <w:szCs w:val="24"/>
          <w:lang w:val="en-US" w:eastAsia="ar-SA"/>
        </w:rPr>
        <w:t>%</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21,29]</w:t>
      </w:r>
      <w:r w:rsidRPr="00BE77BC">
        <w:rPr>
          <w:rFonts w:ascii="Book Antiqua" w:eastAsia="Calibri" w:hAnsi="Book Antiqua" w:cs="Arial"/>
          <w:sz w:val="24"/>
          <w:szCs w:val="24"/>
          <w:lang w:val="en-US" w:eastAsia="ar-SA"/>
        </w:rPr>
        <w:t xml:space="preserve">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9). Particulate steroids have greater dermal and subcutaneous tissue atrophy. Triamcinolone, in particular, has greater risk for inducing dermal changes than methylprednisolone, due to its increased crystal </w:t>
      </w:r>
      <w:proofErr w:type="gramStart"/>
      <w:r w:rsidRPr="00BE77BC">
        <w:rPr>
          <w:rFonts w:ascii="Book Antiqua" w:eastAsia="Calibri" w:hAnsi="Book Antiqua" w:cs="Arial"/>
          <w:sz w:val="24"/>
          <w:szCs w:val="24"/>
          <w:lang w:val="en-US" w:eastAsia="ar-SA"/>
        </w:rPr>
        <w:t>size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29]</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Other drugs used in MN treatment include alcohol, botulinum toxin and hyaluronic acid. Alcohol injection has a reported success range between 69%</w:t>
      </w:r>
      <w:r w:rsidR="005B4B98">
        <w:rPr>
          <w:rFonts w:ascii="Book Antiqua" w:hAnsi="Book Antiqua" w:cs="Arial" w:hint="eastAsia"/>
          <w:sz w:val="24"/>
          <w:szCs w:val="24"/>
          <w:lang w:val="en-US" w:eastAsia="zh-CN"/>
        </w:rPr>
        <w:t>-</w:t>
      </w:r>
      <w:r w:rsidRPr="00BE77BC">
        <w:rPr>
          <w:rFonts w:ascii="Book Antiqua" w:eastAsia="Calibri" w:hAnsi="Book Antiqua" w:cs="Arial"/>
          <w:sz w:val="24"/>
          <w:szCs w:val="24"/>
          <w:lang w:val="en-US" w:eastAsia="ar-SA"/>
        </w:rPr>
        <w:t>84%, with a complication rate of 3</w:t>
      </w:r>
      <w:proofErr w:type="gramStart"/>
      <w:r w:rsidRPr="00BE77BC">
        <w:rPr>
          <w:rFonts w:ascii="Book Antiqua" w:eastAsia="Calibri" w:hAnsi="Book Antiqua" w:cs="Arial"/>
          <w:sz w:val="24"/>
          <w:szCs w:val="24"/>
          <w:lang w:val="en-US" w:eastAsia="ar-SA"/>
        </w:rPr>
        <w:t>%</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30,31]</w:t>
      </w:r>
      <w:r w:rsidRPr="00BE77BC">
        <w:rPr>
          <w:rFonts w:ascii="Book Antiqua" w:eastAsia="Calibri" w:hAnsi="Book Antiqua" w:cs="Arial"/>
          <w:sz w:val="24"/>
          <w:szCs w:val="24"/>
          <w:lang w:val="en-US" w:eastAsia="ar-SA"/>
        </w:rPr>
        <w:t>.</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 xml:space="preserve">The most specific complication of this procedure has been plantar pain, presumed due to an inflammatory reaction secondary to perilesional leakage of the </w:t>
      </w:r>
      <w:proofErr w:type="gramStart"/>
      <w:r w:rsidRPr="00BE77BC">
        <w:rPr>
          <w:rFonts w:ascii="Book Antiqua" w:eastAsia="Calibri" w:hAnsi="Book Antiqua" w:cs="Arial"/>
          <w:sz w:val="24"/>
          <w:szCs w:val="24"/>
          <w:lang w:val="en-US" w:eastAsia="ar-SA"/>
        </w:rPr>
        <w:t>alcohol</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30]</w:t>
      </w:r>
      <w:r w:rsidRPr="00BE77BC">
        <w:rPr>
          <w:rFonts w:ascii="Book Antiqua" w:eastAsia="Calibri" w:hAnsi="Book Antiqua" w:cs="Arial"/>
          <w:sz w:val="24"/>
          <w:szCs w:val="24"/>
          <w:lang w:val="en-US" w:eastAsia="ar-SA"/>
        </w:rPr>
        <w:t xml:space="preserve">. Case series using botulinum </w:t>
      </w:r>
      <w:proofErr w:type="gramStart"/>
      <w:r w:rsidRPr="00BE77BC">
        <w:rPr>
          <w:rFonts w:ascii="Book Antiqua" w:eastAsia="Calibri" w:hAnsi="Book Antiqua" w:cs="Arial"/>
          <w:sz w:val="24"/>
          <w:szCs w:val="24"/>
          <w:lang w:val="en-US" w:eastAsia="ar-SA"/>
        </w:rPr>
        <w:t>toxin</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32]</w:t>
      </w:r>
      <w:r w:rsidRPr="00BE77BC">
        <w:rPr>
          <w:rFonts w:ascii="Book Antiqua" w:eastAsia="Calibri" w:hAnsi="Book Antiqua" w:cs="Arial"/>
          <w:sz w:val="24"/>
          <w:szCs w:val="24"/>
          <w:lang w:val="en-US" w:eastAsia="ar-SA"/>
        </w:rPr>
        <w:t xml:space="preserve"> and hyaluronic acid</w:t>
      </w:r>
      <w:r w:rsidRPr="00BE77BC">
        <w:rPr>
          <w:rFonts w:ascii="Book Antiqua" w:eastAsia="Calibri" w:hAnsi="Book Antiqua" w:cs="Arial"/>
          <w:sz w:val="24"/>
          <w:szCs w:val="24"/>
          <w:vertAlign w:val="superscript"/>
          <w:lang w:val="en-US" w:eastAsia="ar-SA"/>
        </w:rPr>
        <w:t>[33]</w:t>
      </w:r>
      <w:r w:rsidRPr="00BE77BC">
        <w:rPr>
          <w:rFonts w:ascii="Book Antiqua" w:eastAsia="Calibri" w:hAnsi="Book Antiqua" w:cs="Arial"/>
          <w:sz w:val="24"/>
          <w:szCs w:val="24"/>
          <w:lang w:val="en-US" w:eastAsia="ar-SA"/>
        </w:rPr>
        <w:t xml:space="preserve"> have shown clinical benefits of 70.6% and 84% respectively. Nevertheless, more studies are needed before considering these injections an alternative to the more traditional treatments.</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Percutaneous radiofrequency </w:t>
      </w:r>
      <w:proofErr w:type="gramStart"/>
      <w:r w:rsidRPr="00BE77BC">
        <w:rPr>
          <w:rFonts w:ascii="Book Antiqua" w:eastAsia="Calibri" w:hAnsi="Book Antiqua" w:cs="Arial"/>
          <w:sz w:val="24"/>
          <w:szCs w:val="24"/>
          <w:lang w:val="en-US" w:eastAsia="ar-SA"/>
        </w:rPr>
        <w:t>ablation</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34]</w:t>
      </w:r>
      <w:r w:rsidRPr="00BE77BC">
        <w:rPr>
          <w:rFonts w:ascii="Book Antiqua" w:eastAsia="Calibri" w:hAnsi="Book Antiqua" w:cs="Arial"/>
          <w:sz w:val="24"/>
          <w:szCs w:val="24"/>
          <w:lang w:val="en-US" w:eastAsia="ar-SA"/>
        </w:rPr>
        <w:t xml:space="preserve"> has also been used in patients unresponsive to conservative therapies. The reported success with radiofrequency ranges from 68% to 100%, probably influenced by technical factors such as variability in the number of ablation cycles and in patient’s inclusion </w:t>
      </w:r>
      <w:proofErr w:type="gramStart"/>
      <w:r w:rsidRPr="00BE77BC">
        <w:rPr>
          <w:rFonts w:ascii="Book Antiqua" w:eastAsia="Calibri" w:hAnsi="Book Antiqua" w:cs="Arial"/>
          <w:sz w:val="24"/>
          <w:szCs w:val="24"/>
          <w:lang w:val="en-US" w:eastAsia="ar-SA"/>
        </w:rPr>
        <w:t>criteria</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34,35]</w:t>
      </w:r>
      <w:r w:rsidRPr="00BE77BC">
        <w:rPr>
          <w:rFonts w:ascii="Book Antiqua" w:eastAsia="Calibri" w:hAnsi="Book Antiqua" w:cs="Arial"/>
          <w:sz w:val="24"/>
          <w:szCs w:val="24"/>
          <w:lang w:val="en-US" w:eastAsia="ar-SA"/>
        </w:rPr>
        <w:t xml:space="preserve">. A case series using cryoablation showed that 77.7% of patients were completely satisfied following treatment, but this result needs to be confirmed by further prospective studies in order to be considered a valid alternative to radiofrequency </w:t>
      </w:r>
      <w:proofErr w:type="gramStart"/>
      <w:r w:rsidRPr="00BE77BC">
        <w:rPr>
          <w:rFonts w:ascii="Book Antiqua" w:eastAsia="Calibri" w:hAnsi="Book Antiqua" w:cs="Arial"/>
          <w:sz w:val="24"/>
          <w:szCs w:val="24"/>
          <w:lang w:val="en-US" w:eastAsia="ar-SA"/>
        </w:rPr>
        <w:t>ablation</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36]</w:t>
      </w:r>
      <w:r w:rsidRPr="00BE77BC">
        <w:rPr>
          <w:rFonts w:ascii="Book Antiqua" w:eastAsia="Calibri" w:hAnsi="Book Antiqua" w:cs="Arial"/>
          <w:sz w:val="24"/>
          <w:szCs w:val="24"/>
          <w:lang w:val="en-US" w:eastAsia="ar-SA"/>
        </w:rPr>
        <w:t>.</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 xml:space="preserve">The global rate of complications with radiofrequency ablation is about 5%, including hematoma and persistent pain, followed by temporary nerve irritation and infection, as well as pain and numbness at the injection </w:t>
      </w:r>
      <w:proofErr w:type="gramStart"/>
      <w:r w:rsidRPr="00BE77BC">
        <w:rPr>
          <w:rFonts w:ascii="Book Antiqua" w:eastAsia="Calibri" w:hAnsi="Book Antiqua" w:cs="Arial"/>
          <w:sz w:val="24"/>
          <w:szCs w:val="24"/>
          <w:lang w:val="en-US" w:eastAsia="ar-SA"/>
        </w:rPr>
        <w:t>site</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31]</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Surgical treatment is indicated after failure of conservative or percutaneous therapies. It consists of lesion excision (neurectomy) or intermetatarsal ligament resection (neurolysis) (Fig</w:t>
      </w:r>
      <w:r w:rsidRPr="00BE77BC">
        <w:rPr>
          <w:rFonts w:ascii="Book Antiqua" w:hAnsi="Book Antiqua" w:cs="Arial"/>
          <w:sz w:val="24"/>
          <w:szCs w:val="24"/>
          <w:lang w:val="en-US" w:eastAsia="zh-CN"/>
        </w:rPr>
        <w:t>ure</w:t>
      </w:r>
      <w:r w:rsidRPr="00BE77BC">
        <w:rPr>
          <w:rFonts w:ascii="Book Antiqua" w:eastAsia="Calibri" w:hAnsi="Book Antiqua" w:cs="Arial"/>
          <w:sz w:val="24"/>
          <w:szCs w:val="24"/>
          <w:lang w:val="en-US" w:eastAsia="ar-SA"/>
        </w:rPr>
        <w:t xml:space="preserve"> 10). Neurectomy may be performed either </w:t>
      </w:r>
      <w:r w:rsidRPr="00BE77BC">
        <w:rPr>
          <w:rFonts w:ascii="Book Antiqua" w:eastAsia="Calibri" w:hAnsi="Book Antiqua" w:cs="Arial"/>
          <w:i/>
          <w:sz w:val="24"/>
          <w:szCs w:val="24"/>
          <w:lang w:val="en-US" w:eastAsia="ar-SA"/>
        </w:rPr>
        <w:t>via</w:t>
      </w:r>
      <w:r w:rsidRPr="00BE77BC">
        <w:rPr>
          <w:rFonts w:ascii="Book Antiqua" w:eastAsia="Calibri" w:hAnsi="Book Antiqua" w:cs="Arial"/>
          <w:sz w:val="24"/>
          <w:szCs w:val="24"/>
          <w:lang w:val="en-US" w:eastAsia="ar-SA"/>
        </w:rPr>
        <w:t xml:space="preserve"> a dorsal or plantar approach, according to surgeon preferences; no statistical differences in success rate have been reported. Surgical ex</w:t>
      </w:r>
      <w:r>
        <w:rPr>
          <w:rFonts w:ascii="Book Antiqua" w:eastAsia="Calibri" w:hAnsi="Book Antiqua" w:cs="Arial"/>
          <w:sz w:val="24"/>
          <w:szCs w:val="24"/>
          <w:lang w:val="en-US" w:eastAsia="ar-SA"/>
        </w:rPr>
        <w:t xml:space="preserve">cision success ranges from 50% to </w:t>
      </w:r>
      <w:r w:rsidRPr="00BE77BC">
        <w:rPr>
          <w:rFonts w:ascii="Book Antiqua" w:eastAsia="Calibri" w:hAnsi="Book Antiqua" w:cs="Arial"/>
          <w:sz w:val="24"/>
          <w:szCs w:val="24"/>
          <w:lang w:val="en-US" w:eastAsia="ar-SA"/>
        </w:rPr>
        <w:t>88%</w:t>
      </w:r>
      <w:r w:rsidRPr="00BE77BC">
        <w:rPr>
          <w:rFonts w:ascii="Book Antiqua" w:eastAsia="Calibri" w:hAnsi="Book Antiqua" w:cs="Arial"/>
          <w:sz w:val="24"/>
          <w:szCs w:val="24"/>
          <w:vertAlign w:val="superscript"/>
          <w:lang w:val="en-US" w:eastAsia="ar-SA"/>
        </w:rPr>
        <w:t>[31,37,38]</w:t>
      </w:r>
      <w:r w:rsidRPr="00BE77BC">
        <w:rPr>
          <w:rFonts w:ascii="Book Antiqua" w:eastAsia="Calibri" w:hAnsi="Book Antiqua" w:cs="Arial"/>
          <w:sz w:val="24"/>
          <w:szCs w:val="24"/>
          <w:lang w:val="en-US" w:eastAsia="ar-SA"/>
        </w:rPr>
        <w:t xml:space="preserve">, with a complication rate of 25% for neurectomy and 7% for neurolysis, </w:t>
      </w:r>
      <w:r w:rsidRPr="00BE77BC">
        <w:rPr>
          <w:rFonts w:ascii="Book Antiqua" w:eastAsia="Calibri" w:hAnsi="Book Antiqua" w:cs="Arial"/>
          <w:sz w:val="24"/>
          <w:szCs w:val="24"/>
          <w:lang w:val="en-US" w:eastAsia="ar-SA"/>
        </w:rPr>
        <w:lastRenderedPageBreak/>
        <w:t xml:space="preserve">which would include infection, hematoma, hammertoe formation, hypertrophic or keloid scar formation, complex regional pain syndrome, and persistent postoperative pain, numbness and stiffness of the metatarsophalangeal joints. Recurrent painful neuromas after surgery have been described in 4% of cases and are less responsive to further surgical intervention; conservative measures would then have to be used prior to the consideration of further </w:t>
      </w:r>
      <w:proofErr w:type="gramStart"/>
      <w:r w:rsidRPr="00BE77BC">
        <w:rPr>
          <w:rFonts w:ascii="Book Antiqua" w:eastAsia="Calibri" w:hAnsi="Book Antiqua" w:cs="Arial"/>
          <w:sz w:val="24"/>
          <w:szCs w:val="24"/>
          <w:lang w:val="en-US" w:eastAsia="ar-SA"/>
        </w:rPr>
        <w:t>surgery</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31,39]</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A minimally invasive technique may be used for decompressing the nerve by division of the deep intermetatarsal ligament, either endoscopically or percutaneously. The reported success rate for decompression (sectioning</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of the deep transverse intermetatarsal ligament with/without osteotomy of the metatarsal heads) is around 94%, with a complication rate of 6</w:t>
      </w:r>
      <w:proofErr w:type="gramStart"/>
      <w:r w:rsidRPr="00BE77BC">
        <w:rPr>
          <w:rFonts w:ascii="Book Antiqua" w:eastAsia="Calibri" w:hAnsi="Book Antiqua" w:cs="Arial"/>
          <w:sz w:val="24"/>
          <w:szCs w:val="24"/>
          <w:lang w:val="en-US" w:eastAsia="ar-SA"/>
        </w:rPr>
        <w:t>%</w:t>
      </w:r>
      <w:r w:rsidRPr="00BE77BC">
        <w:rPr>
          <w:rFonts w:ascii="Book Antiqua" w:eastAsia="Calibri" w:hAnsi="Book Antiqua" w:cs="Arial"/>
          <w:sz w:val="24"/>
          <w:szCs w:val="24"/>
          <w:vertAlign w:val="superscript"/>
          <w:lang w:val="en-US" w:eastAsia="ar-SA"/>
        </w:rPr>
        <w:t>[</w:t>
      </w:r>
      <w:proofErr w:type="gramEnd"/>
      <w:r w:rsidRPr="00BE77BC">
        <w:rPr>
          <w:rFonts w:ascii="Book Antiqua" w:eastAsia="Calibri" w:hAnsi="Book Antiqua" w:cs="Arial"/>
          <w:sz w:val="24"/>
          <w:szCs w:val="24"/>
          <w:vertAlign w:val="superscript"/>
          <w:lang w:val="en-US" w:eastAsia="ar-SA"/>
        </w:rPr>
        <w:t>31]</w:t>
      </w:r>
      <w:r w:rsidRPr="00BE77BC">
        <w:rPr>
          <w:rFonts w:ascii="Book Antiqua" w:eastAsia="Calibri" w:hAnsi="Book Antiqua" w:cs="Arial"/>
          <w:sz w:val="24"/>
          <w:szCs w:val="24"/>
          <w:lang w:val="en-US" w:eastAsia="ar-SA"/>
        </w:rPr>
        <w:t>.</w:t>
      </w:r>
    </w:p>
    <w:p w:rsidR="00F23334" w:rsidRPr="00BE77BC" w:rsidRDefault="00F23334" w:rsidP="00F23334">
      <w:pPr>
        <w:suppressAutoHyphens/>
        <w:spacing w:after="0" w:line="360" w:lineRule="auto"/>
        <w:ind w:firstLineChars="100" w:firstLine="240"/>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t xml:space="preserve">In summary, controversies still exist in the appropriate management of MN, including for the diagnosis and treatment algorithms. Although the clinical diagnosis of MN has a high accuracy, the coexistence of MN with many another causes of forefoot pain increases the importance of imaging techniques in achieving an accurate diagnosis, mainly when initial conservative measures fail to obtain any clinical improvement. Surgery should be considered when imaging findings support the clinical diagnosis of MN and when conservative measures including percutaneous treatment fail to improve the patient’s symptoms. </w:t>
      </w:r>
    </w:p>
    <w:p w:rsidR="00F23334" w:rsidRPr="00BE77BC" w:rsidRDefault="00F23334" w:rsidP="00F23334">
      <w:pPr>
        <w:suppressAutoHyphens/>
        <w:spacing w:after="0" w:line="360" w:lineRule="auto"/>
        <w:jc w:val="both"/>
        <w:rPr>
          <w:rFonts w:ascii="Book Antiqua" w:eastAsia="Calibri" w:hAnsi="Book Antiqua" w:cs="Arial"/>
          <w:b/>
          <w:sz w:val="24"/>
          <w:szCs w:val="24"/>
          <w:lang w:val="en-US" w:eastAsia="ar-SA"/>
        </w:rPr>
      </w:pPr>
    </w:p>
    <w:p w:rsidR="00F23334" w:rsidRPr="00BE77BC" w:rsidRDefault="00F23334" w:rsidP="00F23334">
      <w:pPr>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br w:type="page"/>
      </w: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r w:rsidRPr="00BE77BC">
        <w:rPr>
          <w:rFonts w:ascii="Book Antiqua" w:eastAsia="Calibri" w:hAnsi="Book Antiqua" w:cs="Arial"/>
          <w:b/>
          <w:sz w:val="24"/>
          <w:szCs w:val="24"/>
          <w:lang w:val="en-US" w:eastAsia="ar-SA"/>
        </w:rPr>
        <w:lastRenderedPageBreak/>
        <w:t>REFERENCES</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 </w:t>
      </w:r>
      <w:r w:rsidRPr="00BE77BC">
        <w:rPr>
          <w:rFonts w:ascii="Book Antiqua" w:hAnsi="Book Antiqua"/>
          <w:b/>
          <w:sz w:val="24"/>
          <w:szCs w:val="24"/>
          <w:lang w:val="en-US"/>
        </w:rPr>
        <w:t>Peters PG</w:t>
      </w:r>
      <w:r w:rsidRPr="00BE77BC">
        <w:rPr>
          <w:rFonts w:ascii="Book Antiqua" w:hAnsi="Book Antiqua"/>
          <w:sz w:val="24"/>
          <w:szCs w:val="24"/>
          <w:lang w:val="en-US"/>
        </w:rPr>
        <w:t xml:space="preserve">, Adams SB Jr, Schon LC. Interdigital neuralgia.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Clin</w:t>
      </w:r>
      <w:proofErr w:type="spellEnd"/>
      <w:r w:rsidRPr="00BE77BC">
        <w:rPr>
          <w:rFonts w:ascii="Book Antiqua" w:hAnsi="Book Antiqua"/>
          <w:sz w:val="24"/>
          <w:szCs w:val="24"/>
          <w:lang w:val="en-US"/>
        </w:rPr>
        <w:t xml:space="preserve"> 2011; </w:t>
      </w:r>
      <w:r w:rsidRPr="00BE77BC">
        <w:rPr>
          <w:rFonts w:ascii="Book Antiqua" w:hAnsi="Book Antiqua"/>
          <w:b/>
          <w:sz w:val="24"/>
          <w:szCs w:val="24"/>
          <w:lang w:val="en-US"/>
        </w:rPr>
        <w:t>16</w:t>
      </w:r>
      <w:r w:rsidRPr="00BE77BC">
        <w:rPr>
          <w:rFonts w:ascii="Book Antiqua" w:hAnsi="Book Antiqua"/>
          <w:sz w:val="24"/>
          <w:szCs w:val="24"/>
          <w:lang w:val="en-US"/>
        </w:rPr>
        <w:t>: 305-315 [PMID: 21600450 DOI: 10.1016/j.fcl.2011.01.010]</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 </w:t>
      </w:r>
      <w:r w:rsidRPr="00BE77BC">
        <w:rPr>
          <w:rFonts w:ascii="Book Antiqua" w:hAnsi="Book Antiqua"/>
          <w:b/>
          <w:sz w:val="24"/>
          <w:szCs w:val="24"/>
          <w:lang w:val="en-US"/>
        </w:rPr>
        <w:t>Jain S</w:t>
      </w:r>
      <w:r w:rsidRPr="00BE77BC">
        <w:rPr>
          <w:rFonts w:ascii="Book Antiqua" w:hAnsi="Book Antiqua"/>
          <w:sz w:val="24"/>
          <w:szCs w:val="24"/>
          <w:lang w:val="en-US"/>
        </w:rPr>
        <w:t xml:space="preserve">, Mannan K. The diagnosis and management of Morton's neuroma: a literature review. </w:t>
      </w:r>
      <w:r w:rsidRPr="00BE77BC">
        <w:rPr>
          <w:rFonts w:ascii="Book Antiqua" w:hAnsi="Book Antiqua"/>
          <w:i/>
          <w:sz w:val="24"/>
          <w:szCs w:val="24"/>
          <w:lang w:val="en-US"/>
        </w:rPr>
        <w:t>Foot Ankle Spec</w:t>
      </w:r>
      <w:r w:rsidRPr="00BE77BC">
        <w:rPr>
          <w:rFonts w:ascii="Book Antiqua" w:hAnsi="Book Antiqua"/>
          <w:sz w:val="24"/>
          <w:szCs w:val="24"/>
          <w:lang w:val="en-US"/>
        </w:rPr>
        <w:t xml:space="preserve"> 2013; </w:t>
      </w:r>
      <w:r w:rsidRPr="00BE77BC">
        <w:rPr>
          <w:rFonts w:ascii="Book Antiqua" w:hAnsi="Book Antiqua"/>
          <w:b/>
          <w:sz w:val="24"/>
          <w:szCs w:val="24"/>
          <w:lang w:val="en-US"/>
        </w:rPr>
        <w:t>6</w:t>
      </w:r>
      <w:r w:rsidRPr="00BE77BC">
        <w:rPr>
          <w:rFonts w:ascii="Book Antiqua" w:hAnsi="Book Antiqua"/>
          <w:sz w:val="24"/>
          <w:szCs w:val="24"/>
          <w:lang w:val="en-US"/>
        </w:rPr>
        <w:t>: 307-317 [PMID: 23811947 DOI: 10.1177/1938640013493464]</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 </w:t>
      </w:r>
      <w:proofErr w:type="spellStart"/>
      <w:r w:rsidRPr="00BE77BC">
        <w:rPr>
          <w:rFonts w:ascii="Book Antiqua" w:hAnsi="Book Antiqua"/>
          <w:b/>
          <w:sz w:val="24"/>
          <w:szCs w:val="24"/>
          <w:lang w:val="en-US"/>
        </w:rPr>
        <w:t>Kasparek</w:t>
      </w:r>
      <w:proofErr w:type="spellEnd"/>
      <w:r w:rsidRPr="00BE77BC">
        <w:rPr>
          <w:rFonts w:ascii="Book Antiqua" w:hAnsi="Book Antiqua"/>
          <w:b/>
          <w:sz w:val="24"/>
          <w:szCs w:val="24"/>
          <w:lang w:val="en-US"/>
        </w:rPr>
        <w:t xml:space="preserve"> M</w:t>
      </w:r>
      <w:r w:rsidRPr="00BE77BC">
        <w:rPr>
          <w:rFonts w:ascii="Book Antiqua" w:hAnsi="Book Antiqua"/>
          <w:sz w:val="24"/>
          <w:szCs w:val="24"/>
          <w:lang w:val="en-US"/>
        </w:rPr>
        <w:t xml:space="preserve">, Schneider W. Surgical treatment of Morton's neuroma: clinical results after open excision. </w:t>
      </w:r>
      <w:proofErr w:type="spellStart"/>
      <w:r w:rsidRPr="00BE77BC">
        <w:rPr>
          <w:rFonts w:ascii="Book Antiqua" w:hAnsi="Book Antiqua"/>
          <w:i/>
          <w:sz w:val="24"/>
          <w:szCs w:val="24"/>
          <w:lang w:val="en-US"/>
        </w:rPr>
        <w:t>Int</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Orthop</w:t>
      </w:r>
      <w:proofErr w:type="spellEnd"/>
      <w:r w:rsidRPr="00BE77BC">
        <w:rPr>
          <w:rFonts w:ascii="Book Antiqua" w:hAnsi="Book Antiqua"/>
          <w:sz w:val="24"/>
          <w:szCs w:val="24"/>
          <w:lang w:val="en-US"/>
        </w:rPr>
        <w:t xml:space="preserve"> 2013; </w:t>
      </w:r>
      <w:r w:rsidRPr="00BE77BC">
        <w:rPr>
          <w:rFonts w:ascii="Book Antiqua" w:hAnsi="Book Antiqua"/>
          <w:b/>
          <w:sz w:val="24"/>
          <w:szCs w:val="24"/>
          <w:lang w:val="en-US"/>
        </w:rPr>
        <w:t>37</w:t>
      </w:r>
      <w:r w:rsidRPr="00BE77BC">
        <w:rPr>
          <w:rFonts w:ascii="Book Antiqua" w:hAnsi="Book Antiqua"/>
          <w:sz w:val="24"/>
          <w:szCs w:val="24"/>
          <w:lang w:val="en-US"/>
        </w:rPr>
        <w:t>: 1857-1861 [PMID: 23851648 DOI: 10.1007/s00264-013-2002-6]</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4 </w:t>
      </w:r>
      <w:r w:rsidRPr="00BE77BC">
        <w:rPr>
          <w:rFonts w:ascii="Book Antiqua" w:hAnsi="Book Antiqua"/>
          <w:b/>
          <w:sz w:val="24"/>
          <w:szCs w:val="24"/>
          <w:lang w:val="en-US"/>
        </w:rPr>
        <w:t>Jones JR</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Klenerman</w:t>
      </w:r>
      <w:proofErr w:type="spellEnd"/>
      <w:r w:rsidRPr="00BE77BC">
        <w:rPr>
          <w:rFonts w:ascii="Book Antiqua" w:hAnsi="Book Antiqua"/>
          <w:sz w:val="24"/>
          <w:szCs w:val="24"/>
          <w:lang w:val="en-US"/>
        </w:rPr>
        <w:t xml:space="preserve"> L. A study of the communicating branch between the medial and lateral plantar nerves. </w:t>
      </w:r>
      <w:r w:rsidRPr="00BE77BC">
        <w:rPr>
          <w:rFonts w:ascii="Book Antiqua" w:hAnsi="Book Antiqua"/>
          <w:i/>
          <w:sz w:val="24"/>
          <w:szCs w:val="24"/>
          <w:lang w:val="en-US"/>
        </w:rPr>
        <w:t>Foot Ankle</w:t>
      </w:r>
      <w:r w:rsidRPr="00BE77BC">
        <w:rPr>
          <w:rFonts w:ascii="Book Antiqua" w:hAnsi="Book Antiqua"/>
          <w:sz w:val="24"/>
          <w:szCs w:val="24"/>
          <w:lang w:val="en-US"/>
        </w:rPr>
        <w:t xml:space="preserve"> 1984; </w:t>
      </w:r>
      <w:r w:rsidRPr="00BE77BC">
        <w:rPr>
          <w:rFonts w:ascii="Book Antiqua" w:hAnsi="Book Antiqua"/>
          <w:b/>
          <w:sz w:val="24"/>
          <w:szCs w:val="24"/>
          <w:lang w:val="en-US"/>
        </w:rPr>
        <w:t>4</w:t>
      </w:r>
      <w:r w:rsidRPr="00BE77BC">
        <w:rPr>
          <w:rFonts w:ascii="Book Antiqua" w:hAnsi="Book Antiqua"/>
          <w:sz w:val="24"/>
          <w:szCs w:val="24"/>
          <w:lang w:val="en-US"/>
        </w:rPr>
        <w:t>: 313-315 [PMID: 6735288 DOI: 10.1177/107110078400400608]</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5 </w:t>
      </w:r>
      <w:r w:rsidRPr="00BE77BC">
        <w:rPr>
          <w:rFonts w:ascii="Book Antiqua" w:hAnsi="Book Antiqua"/>
          <w:b/>
          <w:sz w:val="24"/>
          <w:szCs w:val="24"/>
          <w:lang w:val="en-US"/>
        </w:rPr>
        <w:t>Mahadevan D</w:t>
      </w:r>
      <w:r w:rsidRPr="00BE77BC">
        <w:rPr>
          <w:rFonts w:ascii="Book Antiqua" w:hAnsi="Book Antiqua"/>
          <w:sz w:val="24"/>
          <w:szCs w:val="24"/>
          <w:lang w:val="en-US"/>
        </w:rPr>
        <w:t xml:space="preserve">, Venkatesan M, Bhatt R, Bhatia M. Diagnostic Accuracy of Clinical Tests for Morton's Neuroma Compared With Ultrasonography. </w:t>
      </w:r>
      <w:r w:rsidRPr="00BE77BC">
        <w:rPr>
          <w:rFonts w:ascii="Book Antiqua" w:hAnsi="Book Antiqua"/>
          <w:i/>
          <w:sz w:val="24"/>
          <w:szCs w:val="24"/>
          <w:lang w:val="en-US"/>
        </w:rPr>
        <w:t xml:space="preserve">J Foot Ankle </w:t>
      </w:r>
      <w:proofErr w:type="spellStart"/>
      <w:r w:rsidRPr="00BE77BC">
        <w:rPr>
          <w:rFonts w:ascii="Book Antiqua" w:hAnsi="Book Antiqua"/>
          <w:i/>
          <w:sz w:val="24"/>
          <w:szCs w:val="24"/>
          <w:lang w:val="en-US"/>
        </w:rPr>
        <w:t>Surg</w:t>
      </w:r>
      <w:proofErr w:type="spellEnd"/>
      <w:r w:rsidRPr="00BE77BC">
        <w:rPr>
          <w:rFonts w:ascii="Book Antiqua" w:hAnsi="Book Antiqua"/>
          <w:sz w:val="24"/>
          <w:szCs w:val="24"/>
          <w:lang w:val="en-US"/>
        </w:rPr>
        <w:t xml:space="preserve"> 2015; </w:t>
      </w:r>
      <w:r w:rsidRPr="00BE77BC">
        <w:rPr>
          <w:rFonts w:ascii="Book Antiqua" w:hAnsi="Book Antiqua"/>
          <w:b/>
          <w:sz w:val="24"/>
          <w:szCs w:val="24"/>
          <w:lang w:val="en-US"/>
        </w:rPr>
        <w:t>54</w:t>
      </w:r>
      <w:r w:rsidRPr="00BE77BC">
        <w:rPr>
          <w:rFonts w:ascii="Book Antiqua" w:hAnsi="Book Antiqua"/>
          <w:sz w:val="24"/>
          <w:szCs w:val="24"/>
          <w:lang w:val="en-US"/>
        </w:rPr>
        <w:t>: 549-553 [PMID: 25432459 DOI: 10.1053/j.jfas.2014.09.021]</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6 </w:t>
      </w:r>
      <w:r w:rsidRPr="00BE77BC">
        <w:rPr>
          <w:rFonts w:ascii="Book Antiqua" w:hAnsi="Book Antiqua"/>
          <w:b/>
          <w:sz w:val="24"/>
          <w:szCs w:val="24"/>
          <w:lang w:val="en-US"/>
        </w:rPr>
        <w:t>Valero J</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Gallart</w:t>
      </w:r>
      <w:proofErr w:type="spellEnd"/>
      <w:r w:rsidRPr="00BE77BC">
        <w:rPr>
          <w:rFonts w:ascii="Book Antiqua" w:hAnsi="Book Antiqua"/>
          <w:sz w:val="24"/>
          <w:szCs w:val="24"/>
          <w:lang w:val="en-US"/>
        </w:rPr>
        <w:t xml:space="preserve"> J, González D, Deus J, </w:t>
      </w:r>
      <w:proofErr w:type="spellStart"/>
      <w:r w:rsidRPr="00BE77BC">
        <w:rPr>
          <w:rFonts w:ascii="Book Antiqua" w:hAnsi="Book Antiqua"/>
          <w:sz w:val="24"/>
          <w:szCs w:val="24"/>
          <w:lang w:val="en-US"/>
        </w:rPr>
        <w:t>Lahoz</w:t>
      </w:r>
      <w:proofErr w:type="spellEnd"/>
      <w:r w:rsidRPr="00BE77BC">
        <w:rPr>
          <w:rFonts w:ascii="Book Antiqua" w:hAnsi="Book Antiqua"/>
          <w:sz w:val="24"/>
          <w:szCs w:val="24"/>
          <w:lang w:val="en-US"/>
        </w:rPr>
        <w:t xml:space="preserve"> M. Multiple interdigital neuromas: a retrospective study of 279 feet with 462 neuromas. </w:t>
      </w:r>
      <w:r w:rsidRPr="00BE77BC">
        <w:rPr>
          <w:rFonts w:ascii="Book Antiqua" w:hAnsi="Book Antiqua"/>
          <w:i/>
          <w:sz w:val="24"/>
          <w:szCs w:val="24"/>
          <w:lang w:val="en-US"/>
        </w:rPr>
        <w:t xml:space="preserve">J Foot Ankle </w:t>
      </w:r>
      <w:proofErr w:type="spellStart"/>
      <w:r w:rsidRPr="00BE77BC">
        <w:rPr>
          <w:rFonts w:ascii="Book Antiqua" w:hAnsi="Book Antiqua"/>
          <w:i/>
          <w:sz w:val="24"/>
          <w:szCs w:val="24"/>
          <w:lang w:val="en-US"/>
        </w:rPr>
        <w:t>Surg</w:t>
      </w:r>
      <w:proofErr w:type="spellEnd"/>
      <w:r w:rsidRPr="00BE77BC">
        <w:rPr>
          <w:rFonts w:ascii="Book Antiqua" w:hAnsi="Book Antiqua"/>
          <w:sz w:val="24"/>
          <w:szCs w:val="24"/>
          <w:lang w:val="en-US"/>
        </w:rPr>
        <w:t xml:space="preserve"> 2015; </w:t>
      </w:r>
      <w:r w:rsidRPr="00BE77BC">
        <w:rPr>
          <w:rFonts w:ascii="Book Antiqua" w:hAnsi="Book Antiqua"/>
          <w:b/>
          <w:sz w:val="24"/>
          <w:szCs w:val="24"/>
          <w:lang w:val="en-US"/>
        </w:rPr>
        <w:t>54</w:t>
      </w:r>
      <w:r w:rsidRPr="00BE77BC">
        <w:rPr>
          <w:rFonts w:ascii="Book Antiqua" w:hAnsi="Book Antiqua"/>
          <w:sz w:val="24"/>
          <w:szCs w:val="24"/>
          <w:lang w:val="en-US"/>
        </w:rPr>
        <w:t>: 320-322 [PMID: 25128316 DOI: 10.1053/j.jfas.2014.05.011]</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7 </w:t>
      </w:r>
      <w:proofErr w:type="spellStart"/>
      <w:r w:rsidRPr="00BE77BC">
        <w:rPr>
          <w:rFonts w:ascii="Book Antiqua" w:hAnsi="Book Antiqua"/>
          <w:b/>
          <w:sz w:val="24"/>
          <w:szCs w:val="24"/>
          <w:lang w:val="en-US"/>
        </w:rPr>
        <w:t>Levitsky</w:t>
      </w:r>
      <w:proofErr w:type="spellEnd"/>
      <w:r w:rsidRPr="00BE77BC">
        <w:rPr>
          <w:rFonts w:ascii="Book Antiqua" w:hAnsi="Book Antiqua"/>
          <w:b/>
          <w:sz w:val="24"/>
          <w:szCs w:val="24"/>
          <w:lang w:val="en-US"/>
        </w:rPr>
        <w:t xml:space="preserve"> KA</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Alman</w:t>
      </w:r>
      <w:proofErr w:type="spellEnd"/>
      <w:r w:rsidRPr="00BE77BC">
        <w:rPr>
          <w:rFonts w:ascii="Book Antiqua" w:hAnsi="Book Antiqua"/>
          <w:sz w:val="24"/>
          <w:szCs w:val="24"/>
          <w:lang w:val="en-US"/>
        </w:rPr>
        <w:t xml:space="preserve"> BA, </w:t>
      </w:r>
      <w:proofErr w:type="spellStart"/>
      <w:r w:rsidRPr="00BE77BC">
        <w:rPr>
          <w:rFonts w:ascii="Book Antiqua" w:hAnsi="Book Antiqua"/>
          <w:sz w:val="24"/>
          <w:szCs w:val="24"/>
          <w:lang w:val="en-US"/>
        </w:rPr>
        <w:t>Jevsevar</w:t>
      </w:r>
      <w:proofErr w:type="spellEnd"/>
      <w:r w:rsidRPr="00BE77BC">
        <w:rPr>
          <w:rFonts w:ascii="Book Antiqua" w:hAnsi="Book Antiqua"/>
          <w:sz w:val="24"/>
          <w:szCs w:val="24"/>
          <w:lang w:val="en-US"/>
        </w:rPr>
        <w:t xml:space="preserve"> DS, Morehead J. Digital nerves of the foot: anatomic variations and implications regarding the pathogenesis of interdigital neuroma. </w:t>
      </w:r>
      <w:r w:rsidRPr="00BE77BC">
        <w:rPr>
          <w:rFonts w:ascii="Book Antiqua" w:hAnsi="Book Antiqua"/>
          <w:i/>
          <w:sz w:val="24"/>
          <w:szCs w:val="24"/>
          <w:lang w:val="en-US"/>
        </w:rPr>
        <w:t>Foot Ankle</w:t>
      </w:r>
      <w:r w:rsidRPr="00BE77BC">
        <w:rPr>
          <w:rFonts w:ascii="Book Antiqua" w:hAnsi="Book Antiqua"/>
          <w:sz w:val="24"/>
          <w:szCs w:val="24"/>
          <w:lang w:val="en-US"/>
        </w:rPr>
        <w:t xml:space="preserve"> 1993; </w:t>
      </w:r>
      <w:r w:rsidRPr="00BE77BC">
        <w:rPr>
          <w:rFonts w:ascii="Book Antiqua" w:hAnsi="Book Antiqua"/>
          <w:b/>
          <w:sz w:val="24"/>
          <w:szCs w:val="24"/>
          <w:lang w:val="en-US"/>
        </w:rPr>
        <w:t>14</w:t>
      </w:r>
      <w:r w:rsidRPr="00BE77BC">
        <w:rPr>
          <w:rFonts w:ascii="Book Antiqua" w:hAnsi="Book Antiqua"/>
          <w:sz w:val="24"/>
          <w:szCs w:val="24"/>
          <w:lang w:val="en-US"/>
        </w:rPr>
        <w:t>: 208-214 [PMID: 8359767 DOI: 10.1177/107110079301400406]</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8 </w:t>
      </w:r>
      <w:r w:rsidRPr="00BE77BC">
        <w:rPr>
          <w:rFonts w:ascii="Book Antiqua" w:hAnsi="Book Antiqua"/>
          <w:b/>
          <w:sz w:val="24"/>
          <w:szCs w:val="24"/>
          <w:lang w:val="en-US"/>
        </w:rPr>
        <w:t>Thompson FM</w:t>
      </w:r>
      <w:r w:rsidRPr="00BE77BC">
        <w:rPr>
          <w:rFonts w:ascii="Book Antiqua" w:hAnsi="Book Antiqua"/>
          <w:sz w:val="24"/>
          <w:szCs w:val="24"/>
          <w:lang w:val="en-US"/>
        </w:rPr>
        <w:t xml:space="preserve">, Deland JT. Occurrence of two interdigital neuromas in one foot. </w:t>
      </w:r>
      <w:r w:rsidRPr="00BE77BC">
        <w:rPr>
          <w:rFonts w:ascii="Book Antiqua" w:hAnsi="Book Antiqua"/>
          <w:i/>
          <w:sz w:val="24"/>
          <w:szCs w:val="24"/>
          <w:lang w:val="en-US"/>
        </w:rPr>
        <w:t>Foot Ankle</w:t>
      </w:r>
      <w:r w:rsidRPr="00BE77BC">
        <w:rPr>
          <w:rFonts w:ascii="Book Antiqua" w:hAnsi="Book Antiqua"/>
          <w:sz w:val="24"/>
          <w:szCs w:val="24"/>
          <w:lang w:val="en-US"/>
        </w:rPr>
        <w:t xml:space="preserve"> 1993; </w:t>
      </w:r>
      <w:r w:rsidRPr="00BE77BC">
        <w:rPr>
          <w:rFonts w:ascii="Book Antiqua" w:hAnsi="Book Antiqua"/>
          <w:b/>
          <w:sz w:val="24"/>
          <w:szCs w:val="24"/>
          <w:lang w:val="en-US"/>
        </w:rPr>
        <w:t>14</w:t>
      </w:r>
      <w:r w:rsidRPr="00BE77BC">
        <w:rPr>
          <w:rFonts w:ascii="Book Antiqua" w:hAnsi="Book Antiqua"/>
          <w:sz w:val="24"/>
          <w:szCs w:val="24"/>
          <w:lang w:val="en-US"/>
        </w:rPr>
        <w:t>: 15-17 [PMID: 8425725 DOI: 10.1177/107110079301400103]</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9 </w:t>
      </w:r>
      <w:proofErr w:type="spellStart"/>
      <w:r w:rsidRPr="00BE77BC">
        <w:rPr>
          <w:rFonts w:ascii="Book Antiqua" w:hAnsi="Book Antiqua"/>
          <w:b/>
          <w:sz w:val="24"/>
          <w:szCs w:val="24"/>
          <w:lang w:val="en-US"/>
        </w:rPr>
        <w:t>Symeonidis</w:t>
      </w:r>
      <w:proofErr w:type="spellEnd"/>
      <w:r w:rsidRPr="00BE77BC">
        <w:rPr>
          <w:rFonts w:ascii="Book Antiqua" w:hAnsi="Book Antiqua"/>
          <w:b/>
          <w:sz w:val="24"/>
          <w:szCs w:val="24"/>
          <w:lang w:val="en-US"/>
        </w:rPr>
        <w:t xml:space="preserve"> PD</w:t>
      </w:r>
      <w:r w:rsidRPr="00BE77BC">
        <w:rPr>
          <w:rFonts w:ascii="Book Antiqua" w:hAnsi="Book Antiqua"/>
          <w:sz w:val="24"/>
          <w:szCs w:val="24"/>
          <w:lang w:val="en-US"/>
        </w:rPr>
        <w:t xml:space="preserve">, Iselin LD, Simmons N, Fowler S, </w:t>
      </w:r>
      <w:proofErr w:type="spellStart"/>
      <w:r w:rsidRPr="00BE77BC">
        <w:rPr>
          <w:rFonts w:ascii="Book Antiqua" w:hAnsi="Book Antiqua"/>
          <w:sz w:val="24"/>
          <w:szCs w:val="24"/>
          <w:lang w:val="en-US"/>
        </w:rPr>
        <w:t>Dracopoulos</w:t>
      </w:r>
      <w:proofErr w:type="spellEnd"/>
      <w:r w:rsidRPr="00BE77BC">
        <w:rPr>
          <w:rFonts w:ascii="Book Antiqua" w:hAnsi="Book Antiqua"/>
          <w:sz w:val="24"/>
          <w:szCs w:val="24"/>
          <w:lang w:val="en-US"/>
        </w:rPr>
        <w:t xml:space="preserve"> G, </w:t>
      </w:r>
      <w:proofErr w:type="spellStart"/>
      <w:r w:rsidRPr="00BE77BC">
        <w:rPr>
          <w:rFonts w:ascii="Book Antiqua" w:hAnsi="Book Antiqua"/>
          <w:sz w:val="24"/>
          <w:szCs w:val="24"/>
          <w:lang w:val="en-US"/>
        </w:rPr>
        <w:t>Stavrou</w:t>
      </w:r>
      <w:proofErr w:type="spellEnd"/>
      <w:r w:rsidRPr="00BE77BC">
        <w:rPr>
          <w:rFonts w:ascii="Book Antiqua" w:hAnsi="Book Antiqua"/>
          <w:sz w:val="24"/>
          <w:szCs w:val="24"/>
          <w:lang w:val="en-US"/>
        </w:rPr>
        <w:t xml:space="preserve"> P. Prevalence of interdigital nerve enlargements in an asymptomatic population.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Int</w:t>
      </w:r>
      <w:proofErr w:type="spellEnd"/>
      <w:r w:rsidRPr="00BE77BC">
        <w:rPr>
          <w:rFonts w:ascii="Book Antiqua" w:hAnsi="Book Antiqua"/>
          <w:sz w:val="24"/>
          <w:szCs w:val="24"/>
          <w:lang w:val="en-US"/>
        </w:rPr>
        <w:t xml:space="preserve"> 2012; </w:t>
      </w:r>
      <w:r w:rsidRPr="00BE77BC">
        <w:rPr>
          <w:rFonts w:ascii="Book Antiqua" w:hAnsi="Book Antiqua"/>
          <w:b/>
          <w:sz w:val="24"/>
          <w:szCs w:val="24"/>
          <w:lang w:val="en-US"/>
        </w:rPr>
        <w:t>33</w:t>
      </w:r>
      <w:r w:rsidRPr="00BE77BC">
        <w:rPr>
          <w:rFonts w:ascii="Book Antiqua" w:hAnsi="Book Antiqua"/>
          <w:sz w:val="24"/>
          <w:szCs w:val="24"/>
          <w:lang w:val="en-US"/>
        </w:rPr>
        <w:t>: 543-547 [PMID: 22835390 DOI: 10.3113/FAI.2012.0543]</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lastRenderedPageBreak/>
        <w:t xml:space="preserve">10 </w:t>
      </w:r>
      <w:proofErr w:type="spellStart"/>
      <w:r w:rsidRPr="00BE77BC">
        <w:rPr>
          <w:rFonts w:ascii="Book Antiqua" w:hAnsi="Book Antiqua"/>
          <w:b/>
          <w:sz w:val="24"/>
          <w:szCs w:val="24"/>
          <w:lang w:val="en-US"/>
        </w:rPr>
        <w:t>Bencardino</w:t>
      </w:r>
      <w:proofErr w:type="spellEnd"/>
      <w:r w:rsidRPr="00BE77BC">
        <w:rPr>
          <w:rFonts w:ascii="Book Antiqua" w:hAnsi="Book Antiqua"/>
          <w:b/>
          <w:sz w:val="24"/>
          <w:szCs w:val="24"/>
          <w:lang w:val="en-US"/>
        </w:rPr>
        <w:t xml:space="preserve"> J</w:t>
      </w:r>
      <w:r w:rsidRPr="00BE77BC">
        <w:rPr>
          <w:rFonts w:ascii="Book Antiqua" w:hAnsi="Book Antiqua"/>
          <w:sz w:val="24"/>
          <w:szCs w:val="24"/>
          <w:lang w:val="en-US"/>
        </w:rPr>
        <w:t>, Rosenberg ZS, Beltran J, Liu X, Marty-</w:t>
      </w:r>
      <w:proofErr w:type="spellStart"/>
      <w:r w:rsidRPr="00BE77BC">
        <w:rPr>
          <w:rFonts w:ascii="Book Antiqua" w:hAnsi="Book Antiqua"/>
          <w:sz w:val="24"/>
          <w:szCs w:val="24"/>
          <w:lang w:val="en-US"/>
        </w:rPr>
        <w:t>Delfaut</w:t>
      </w:r>
      <w:proofErr w:type="spellEnd"/>
      <w:r w:rsidRPr="00BE77BC">
        <w:rPr>
          <w:rFonts w:ascii="Book Antiqua" w:hAnsi="Book Antiqua"/>
          <w:sz w:val="24"/>
          <w:szCs w:val="24"/>
          <w:lang w:val="en-US"/>
        </w:rPr>
        <w:t xml:space="preserve"> E. Morton's neuroma: is it always symptomatic? </w:t>
      </w:r>
      <w:r w:rsidRPr="00BE77BC">
        <w:rPr>
          <w:rFonts w:ascii="Book Antiqua" w:hAnsi="Book Antiqua"/>
          <w:i/>
          <w:sz w:val="24"/>
          <w:szCs w:val="24"/>
          <w:lang w:val="en-US"/>
        </w:rPr>
        <w:t xml:space="preserve">AJR Am J </w:t>
      </w:r>
      <w:proofErr w:type="spellStart"/>
      <w:r w:rsidRPr="00BE77BC">
        <w:rPr>
          <w:rFonts w:ascii="Book Antiqua" w:hAnsi="Book Antiqua"/>
          <w:i/>
          <w:sz w:val="24"/>
          <w:szCs w:val="24"/>
          <w:lang w:val="en-US"/>
        </w:rPr>
        <w:t>Roentgenol</w:t>
      </w:r>
      <w:proofErr w:type="spellEnd"/>
      <w:r w:rsidRPr="00BE77BC">
        <w:rPr>
          <w:rFonts w:ascii="Book Antiqua" w:hAnsi="Book Antiqua"/>
          <w:sz w:val="24"/>
          <w:szCs w:val="24"/>
          <w:lang w:val="en-US"/>
        </w:rPr>
        <w:t xml:space="preserve"> 2000; </w:t>
      </w:r>
      <w:r w:rsidRPr="00BE77BC">
        <w:rPr>
          <w:rFonts w:ascii="Book Antiqua" w:hAnsi="Book Antiqua"/>
          <w:b/>
          <w:sz w:val="24"/>
          <w:szCs w:val="24"/>
          <w:lang w:val="en-US"/>
        </w:rPr>
        <w:t>175</w:t>
      </w:r>
      <w:r w:rsidRPr="00BE77BC">
        <w:rPr>
          <w:rFonts w:ascii="Book Antiqua" w:hAnsi="Book Antiqua"/>
          <w:sz w:val="24"/>
          <w:szCs w:val="24"/>
          <w:lang w:val="en-US"/>
        </w:rPr>
        <w:t>: 649-653 [PMID: 10954445 DOI: 10.2214/ajr.175.3.1750649]</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11 </w:t>
      </w:r>
      <w:r w:rsidRPr="00BE77BC">
        <w:rPr>
          <w:rFonts w:ascii="Book Antiqua" w:hAnsi="Book Antiqua"/>
          <w:b/>
          <w:sz w:val="24"/>
          <w:szCs w:val="24"/>
          <w:lang w:val="en-US"/>
        </w:rPr>
        <w:t>Owens R</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Gougoulias</w:t>
      </w:r>
      <w:proofErr w:type="spellEnd"/>
      <w:r w:rsidRPr="00BE77BC">
        <w:rPr>
          <w:rFonts w:ascii="Book Antiqua" w:hAnsi="Book Antiqua"/>
          <w:sz w:val="24"/>
          <w:szCs w:val="24"/>
          <w:lang w:val="en-US"/>
        </w:rPr>
        <w:t xml:space="preserve"> N, Guthrie H, </w:t>
      </w:r>
      <w:proofErr w:type="spellStart"/>
      <w:r w:rsidRPr="00BE77BC">
        <w:rPr>
          <w:rFonts w:ascii="Book Antiqua" w:hAnsi="Book Antiqua"/>
          <w:sz w:val="24"/>
          <w:szCs w:val="24"/>
          <w:lang w:val="en-US"/>
        </w:rPr>
        <w:t>Sakellariou</w:t>
      </w:r>
      <w:proofErr w:type="spellEnd"/>
      <w:r w:rsidRPr="00BE77BC">
        <w:rPr>
          <w:rFonts w:ascii="Book Antiqua" w:hAnsi="Book Antiqua"/>
          <w:sz w:val="24"/>
          <w:szCs w:val="24"/>
          <w:lang w:val="en-US"/>
        </w:rPr>
        <w:t xml:space="preserve"> A. Morton's neuroma: clinical testing and imaging in 76 feet, compared to a control group.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Surg</w:t>
      </w:r>
      <w:proofErr w:type="spellEnd"/>
      <w:r w:rsidRPr="00BE77BC">
        <w:rPr>
          <w:rFonts w:ascii="Book Antiqua" w:hAnsi="Book Antiqua"/>
          <w:sz w:val="24"/>
          <w:szCs w:val="24"/>
          <w:lang w:val="en-US"/>
        </w:rPr>
        <w:t xml:space="preserve"> 2011; </w:t>
      </w:r>
      <w:r w:rsidRPr="00BE77BC">
        <w:rPr>
          <w:rFonts w:ascii="Book Antiqua" w:hAnsi="Book Antiqua"/>
          <w:b/>
          <w:sz w:val="24"/>
          <w:szCs w:val="24"/>
          <w:lang w:val="en-US"/>
        </w:rPr>
        <w:t>17</w:t>
      </w:r>
      <w:r w:rsidRPr="00BE77BC">
        <w:rPr>
          <w:rFonts w:ascii="Book Antiqua" w:hAnsi="Book Antiqua"/>
          <w:sz w:val="24"/>
          <w:szCs w:val="24"/>
          <w:lang w:val="en-US"/>
        </w:rPr>
        <w:t>: 197-200 [PMID: 21783084 DOI: 10.1016/j.fas.2010.07.002]</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12 </w:t>
      </w:r>
      <w:r w:rsidRPr="00BE77BC">
        <w:rPr>
          <w:rFonts w:ascii="Book Antiqua" w:hAnsi="Book Antiqua"/>
          <w:b/>
          <w:sz w:val="24"/>
          <w:szCs w:val="24"/>
          <w:lang w:val="en-US"/>
        </w:rPr>
        <w:t>Xu Z</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Duan</w:t>
      </w:r>
      <w:proofErr w:type="spellEnd"/>
      <w:r w:rsidRPr="00BE77BC">
        <w:rPr>
          <w:rFonts w:ascii="Book Antiqua" w:hAnsi="Book Antiqua"/>
          <w:sz w:val="24"/>
          <w:szCs w:val="24"/>
          <w:lang w:val="en-US"/>
        </w:rPr>
        <w:t xml:space="preserve"> X, Yu X, Wang H, Dong X, Xiang Z. The accuracy of ultrasonography and magnetic resonance imaging for the diagnosis of Morton's neuroma: a systematic review. </w:t>
      </w:r>
      <w:proofErr w:type="spellStart"/>
      <w:r w:rsidRPr="00BE77BC">
        <w:rPr>
          <w:rFonts w:ascii="Book Antiqua" w:hAnsi="Book Antiqua"/>
          <w:i/>
          <w:sz w:val="24"/>
          <w:szCs w:val="24"/>
          <w:lang w:val="en-US"/>
        </w:rPr>
        <w:t>Clin</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Radiol</w:t>
      </w:r>
      <w:proofErr w:type="spellEnd"/>
      <w:r w:rsidRPr="00BE77BC">
        <w:rPr>
          <w:rFonts w:ascii="Book Antiqua" w:hAnsi="Book Antiqua"/>
          <w:sz w:val="24"/>
          <w:szCs w:val="24"/>
          <w:lang w:val="en-US"/>
        </w:rPr>
        <w:t xml:space="preserve"> 2015; </w:t>
      </w:r>
      <w:r w:rsidRPr="00BE77BC">
        <w:rPr>
          <w:rFonts w:ascii="Book Antiqua" w:hAnsi="Book Antiqua"/>
          <w:b/>
          <w:sz w:val="24"/>
          <w:szCs w:val="24"/>
          <w:lang w:val="en-US"/>
        </w:rPr>
        <w:t>70</w:t>
      </w:r>
      <w:r w:rsidRPr="00BE77BC">
        <w:rPr>
          <w:rFonts w:ascii="Book Antiqua" w:hAnsi="Book Antiqua"/>
          <w:sz w:val="24"/>
          <w:szCs w:val="24"/>
          <w:lang w:val="en-US"/>
        </w:rPr>
        <w:t>: 351-358 [PMID: 25466436 DOI: 10.1016/j.crad.2014.10.017]</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13 </w:t>
      </w:r>
      <w:proofErr w:type="spellStart"/>
      <w:r w:rsidRPr="00BE77BC">
        <w:rPr>
          <w:rFonts w:ascii="Book Antiqua" w:hAnsi="Book Antiqua"/>
          <w:b/>
          <w:sz w:val="24"/>
          <w:szCs w:val="24"/>
          <w:lang w:val="en-US"/>
        </w:rPr>
        <w:t>Nissen</w:t>
      </w:r>
      <w:proofErr w:type="spellEnd"/>
      <w:r w:rsidRPr="00BE77BC">
        <w:rPr>
          <w:rFonts w:ascii="Book Antiqua" w:hAnsi="Book Antiqua"/>
          <w:b/>
          <w:sz w:val="24"/>
          <w:szCs w:val="24"/>
          <w:lang w:val="en-US"/>
        </w:rPr>
        <w:t xml:space="preserve"> KI</w:t>
      </w:r>
      <w:r w:rsidRPr="00BE77BC">
        <w:rPr>
          <w:rFonts w:ascii="Book Antiqua" w:hAnsi="Book Antiqua"/>
          <w:sz w:val="24"/>
          <w:szCs w:val="24"/>
          <w:lang w:val="en-US"/>
        </w:rPr>
        <w:t xml:space="preserve">. Plantar digital neuritis; Morton's metatarsalgia. </w:t>
      </w:r>
      <w:r w:rsidRPr="00BE77BC">
        <w:rPr>
          <w:rFonts w:ascii="Book Antiqua" w:hAnsi="Book Antiqua"/>
          <w:i/>
          <w:sz w:val="24"/>
          <w:szCs w:val="24"/>
          <w:lang w:val="en-US"/>
        </w:rPr>
        <w:t xml:space="preserve">J Bone Joint </w:t>
      </w:r>
      <w:proofErr w:type="spellStart"/>
      <w:r w:rsidRPr="00BE77BC">
        <w:rPr>
          <w:rFonts w:ascii="Book Antiqua" w:hAnsi="Book Antiqua"/>
          <w:i/>
          <w:sz w:val="24"/>
          <w:szCs w:val="24"/>
          <w:lang w:val="en-US"/>
        </w:rPr>
        <w:t>Surg</w:t>
      </w:r>
      <w:proofErr w:type="spellEnd"/>
      <w:r w:rsidRPr="00BE77BC">
        <w:rPr>
          <w:rFonts w:ascii="Book Antiqua" w:hAnsi="Book Antiqua"/>
          <w:i/>
          <w:sz w:val="24"/>
          <w:szCs w:val="24"/>
          <w:lang w:val="en-US"/>
        </w:rPr>
        <w:t xml:space="preserve"> Br</w:t>
      </w:r>
      <w:r w:rsidRPr="00BE77BC">
        <w:rPr>
          <w:rFonts w:ascii="Book Antiqua" w:hAnsi="Book Antiqua"/>
          <w:sz w:val="24"/>
          <w:szCs w:val="24"/>
          <w:lang w:val="en-US"/>
        </w:rPr>
        <w:t xml:space="preserve"> 1948; </w:t>
      </w:r>
      <w:r w:rsidRPr="00BE77BC">
        <w:rPr>
          <w:rFonts w:ascii="Book Antiqua" w:hAnsi="Book Antiqua"/>
          <w:b/>
          <w:sz w:val="24"/>
          <w:szCs w:val="24"/>
          <w:lang w:val="en-US"/>
        </w:rPr>
        <w:t>30B</w:t>
      </w:r>
      <w:r w:rsidRPr="00BE77BC">
        <w:rPr>
          <w:rFonts w:ascii="Book Antiqua" w:hAnsi="Book Antiqua"/>
          <w:sz w:val="24"/>
          <w:szCs w:val="24"/>
          <w:lang w:val="en-US"/>
        </w:rPr>
        <w:t>: 84-94 [PMID: 18864949 DOI: 10.1302/0301-620X.30B1.84]</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14 </w:t>
      </w:r>
      <w:proofErr w:type="spellStart"/>
      <w:r w:rsidRPr="00BE77BC">
        <w:rPr>
          <w:rFonts w:ascii="Book Antiqua" w:hAnsi="Book Antiqua"/>
          <w:b/>
          <w:sz w:val="24"/>
          <w:szCs w:val="24"/>
          <w:lang w:val="en-US"/>
        </w:rPr>
        <w:t>Bignotti</w:t>
      </w:r>
      <w:proofErr w:type="spellEnd"/>
      <w:r w:rsidRPr="00BE77BC">
        <w:rPr>
          <w:rFonts w:ascii="Book Antiqua" w:hAnsi="Book Antiqua"/>
          <w:b/>
          <w:sz w:val="24"/>
          <w:szCs w:val="24"/>
          <w:lang w:val="en-US"/>
        </w:rPr>
        <w:t xml:space="preserve"> B</w:t>
      </w:r>
      <w:r w:rsidRPr="00BE77BC">
        <w:rPr>
          <w:rFonts w:ascii="Book Antiqua" w:hAnsi="Book Antiqua"/>
          <w:sz w:val="24"/>
          <w:szCs w:val="24"/>
          <w:lang w:val="en-US"/>
        </w:rPr>
        <w:t xml:space="preserve">, Signori A, </w:t>
      </w:r>
      <w:proofErr w:type="spellStart"/>
      <w:r w:rsidRPr="00BE77BC">
        <w:rPr>
          <w:rFonts w:ascii="Book Antiqua" w:hAnsi="Book Antiqua"/>
          <w:sz w:val="24"/>
          <w:szCs w:val="24"/>
          <w:lang w:val="en-US"/>
        </w:rPr>
        <w:t>Sormani</w:t>
      </w:r>
      <w:proofErr w:type="spellEnd"/>
      <w:r w:rsidRPr="00BE77BC">
        <w:rPr>
          <w:rFonts w:ascii="Book Antiqua" w:hAnsi="Book Antiqua"/>
          <w:sz w:val="24"/>
          <w:szCs w:val="24"/>
          <w:lang w:val="en-US"/>
        </w:rPr>
        <w:t xml:space="preserve"> MP, Molfetta L, </w:t>
      </w:r>
      <w:proofErr w:type="spellStart"/>
      <w:r w:rsidRPr="00BE77BC">
        <w:rPr>
          <w:rFonts w:ascii="Book Antiqua" w:hAnsi="Book Antiqua"/>
          <w:sz w:val="24"/>
          <w:szCs w:val="24"/>
          <w:lang w:val="en-US"/>
        </w:rPr>
        <w:t>Martinoli</w:t>
      </w:r>
      <w:proofErr w:type="spellEnd"/>
      <w:r w:rsidRPr="00BE77BC">
        <w:rPr>
          <w:rFonts w:ascii="Book Antiqua" w:hAnsi="Book Antiqua"/>
          <w:sz w:val="24"/>
          <w:szCs w:val="24"/>
          <w:lang w:val="en-US"/>
        </w:rPr>
        <w:t xml:space="preserve"> C, </w:t>
      </w:r>
      <w:proofErr w:type="spellStart"/>
      <w:r w:rsidRPr="00BE77BC">
        <w:rPr>
          <w:rFonts w:ascii="Book Antiqua" w:hAnsi="Book Antiqua"/>
          <w:sz w:val="24"/>
          <w:szCs w:val="24"/>
          <w:lang w:val="en-US"/>
        </w:rPr>
        <w:t>Tagliafico</w:t>
      </w:r>
      <w:proofErr w:type="spellEnd"/>
      <w:r w:rsidRPr="00BE77BC">
        <w:rPr>
          <w:rFonts w:ascii="Book Antiqua" w:hAnsi="Book Antiqua"/>
          <w:sz w:val="24"/>
          <w:szCs w:val="24"/>
          <w:lang w:val="en-US"/>
        </w:rPr>
        <w:t xml:space="preserve"> A. Ultrasound versus magnetic resonance imaging for Morton neuroma: systematic review and meta-analysis. </w:t>
      </w:r>
      <w:proofErr w:type="spellStart"/>
      <w:r w:rsidRPr="00BE77BC">
        <w:rPr>
          <w:rFonts w:ascii="Book Antiqua" w:hAnsi="Book Antiqua"/>
          <w:i/>
          <w:sz w:val="24"/>
          <w:szCs w:val="24"/>
          <w:lang w:val="en-US"/>
        </w:rPr>
        <w:t>Eur</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Radiol</w:t>
      </w:r>
      <w:proofErr w:type="spellEnd"/>
      <w:r w:rsidRPr="00BE77BC">
        <w:rPr>
          <w:rFonts w:ascii="Book Antiqua" w:hAnsi="Book Antiqua"/>
          <w:sz w:val="24"/>
          <w:szCs w:val="24"/>
          <w:lang w:val="en-US"/>
        </w:rPr>
        <w:t xml:space="preserve"> 2015; </w:t>
      </w:r>
      <w:r w:rsidRPr="00BE77BC">
        <w:rPr>
          <w:rFonts w:ascii="Book Antiqua" w:hAnsi="Book Antiqua"/>
          <w:b/>
          <w:sz w:val="24"/>
          <w:szCs w:val="24"/>
          <w:lang w:val="en-US"/>
        </w:rPr>
        <w:t>25</w:t>
      </w:r>
      <w:r w:rsidRPr="00BE77BC">
        <w:rPr>
          <w:rFonts w:ascii="Book Antiqua" w:hAnsi="Book Antiqua"/>
          <w:sz w:val="24"/>
          <w:szCs w:val="24"/>
          <w:lang w:val="en-US"/>
        </w:rPr>
        <w:t>: 2254-2262 [PMID: 25809742 DOI: 10.1007/s00330-015-3633-3]</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15 </w:t>
      </w:r>
      <w:proofErr w:type="spellStart"/>
      <w:r w:rsidRPr="00BE77BC">
        <w:rPr>
          <w:rFonts w:ascii="Book Antiqua" w:hAnsi="Book Antiqua"/>
          <w:b/>
          <w:sz w:val="24"/>
          <w:szCs w:val="24"/>
          <w:lang w:val="en-US"/>
        </w:rPr>
        <w:t>Torriani</w:t>
      </w:r>
      <w:proofErr w:type="spellEnd"/>
      <w:r w:rsidRPr="00BE77BC">
        <w:rPr>
          <w:rFonts w:ascii="Book Antiqua" w:hAnsi="Book Antiqua"/>
          <w:b/>
          <w:sz w:val="24"/>
          <w:szCs w:val="24"/>
          <w:lang w:val="en-US"/>
        </w:rPr>
        <w:t xml:space="preserve"> M</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Kattapuram</w:t>
      </w:r>
      <w:proofErr w:type="spellEnd"/>
      <w:r w:rsidRPr="00BE77BC">
        <w:rPr>
          <w:rFonts w:ascii="Book Antiqua" w:hAnsi="Book Antiqua"/>
          <w:sz w:val="24"/>
          <w:szCs w:val="24"/>
          <w:lang w:val="en-US"/>
        </w:rPr>
        <w:t xml:space="preserve"> SV. Technical innovation. Dynamic sonography of the forefoot: The sonographic Mulder sign. </w:t>
      </w:r>
      <w:r w:rsidRPr="00BE77BC">
        <w:rPr>
          <w:rFonts w:ascii="Book Antiqua" w:hAnsi="Book Antiqua"/>
          <w:i/>
          <w:sz w:val="24"/>
          <w:szCs w:val="24"/>
          <w:lang w:val="en-US"/>
        </w:rPr>
        <w:t xml:space="preserve">AJR Am J </w:t>
      </w:r>
      <w:proofErr w:type="spellStart"/>
      <w:r w:rsidRPr="00BE77BC">
        <w:rPr>
          <w:rFonts w:ascii="Book Antiqua" w:hAnsi="Book Antiqua"/>
          <w:i/>
          <w:sz w:val="24"/>
          <w:szCs w:val="24"/>
          <w:lang w:val="en-US"/>
        </w:rPr>
        <w:t>Roentgenol</w:t>
      </w:r>
      <w:proofErr w:type="spellEnd"/>
      <w:r w:rsidRPr="00BE77BC">
        <w:rPr>
          <w:rFonts w:ascii="Book Antiqua" w:hAnsi="Book Antiqua"/>
          <w:sz w:val="24"/>
          <w:szCs w:val="24"/>
          <w:lang w:val="en-US"/>
        </w:rPr>
        <w:t xml:space="preserve"> 2003; </w:t>
      </w:r>
      <w:r w:rsidRPr="00BE77BC">
        <w:rPr>
          <w:rFonts w:ascii="Book Antiqua" w:hAnsi="Book Antiqua"/>
          <w:b/>
          <w:sz w:val="24"/>
          <w:szCs w:val="24"/>
          <w:lang w:val="en-US"/>
        </w:rPr>
        <w:t>180</w:t>
      </w:r>
      <w:r w:rsidRPr="00BE77BC">
        <w:rPr>
          <w:rFonts w:ascii="Book Antiqua" w:hAnsi="Book Antiqua"/>
          <w:sz w:val="24"/>
          <w:szCs w:val="24"/>
          <w:lang w:val="en-US"/>
        </w:rPr>
        <w:t>: 1121-1123 [PMID: 12646466 DOI: 10.2214/ajr.180.4.1801121]</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16 </w:t>
      </w:r>
      <w:r w:rsidRPr="00BE77BC">
        <w:rPr>
          <w:rFonts w:ascii="Book Antiqua" w:hAnsi="Book Antiqua"/>
          <w:b/>
          <w:sz w:val="24"/>
          <w:szCs w:val="24"/>
          <w:lang w:val="en-US"/>
        </w:rPr>
        <w:t>Simmons DN</w:t>
      </w:r>
      <w:r w:rsidRPr="00BE77BC">
        <w:rPr>
          <w:rFonts w:ascii="Book Antiqua" w:hAnsi="Book Antiqua"/>
          <w:sz w:val="24"/>
          <w:szCs w:val="24"/>
          <w:lang w:val="en-US"/>
        </w:rPr>
        <w:t xml:space="preserve">. Imaging of the Painful Forefoot. </w:t>
      </w:r>
      <w:r w:rsidRPr="00BE77BC">
        <w:rPr>
          <w:rFonts w:ascii="Book Antiqua" w:hAnsi="Book Antiqua"/>
          <w:i/>
          <w:sz w:val="24"/>
          <w:szCs w:val="24"/>
          <w:lang w:val="en-US"/>
        </w:rPr>
        <w:t>Techniques in Foot Ankle Surgery</w:t>
      </w:r>
      <w:r w:rsidRPr="00BE77BC">
        <w:rPr>
          <w:rFonts w:ascii="Book Antiqua" w:hAnsi="Book Antiqua"/>
          <w:sz w:val="24"/>
          <w:szCs w:val="24"/>
          <w:lang w:val="en-US"/>
        </w:rPr>
        <w:t xml:space="preserve"> 2008; </w:t>
      </w:r>
      <w:r w:rsidRPr="00BE77BC">
        <w:rPr>
          <w:rFonts w:ascii="Book Antiqua" w:hAnsi="Book Antiqua"/>
          <w:b/>
          <w:sz w:val="24"/>
          <w:szCs w:val="24"/>
          <w:lang w:val="en-US"/>
        </w:rPr>
        <w:t>7</w:t>
      </w:r>
      <w:r w:rsidRPr="00BE77BC">
        <w:rPr>
          <w:rFonts w:ascii="Book Antiqua" w:hAnsi="Book Antiqua"/>
          <w:sz w:val="24"/>
          <w:szCs w:val="24"/>
          <w:lang w:val="en-US"/>
        </w:rPr>
        <w:t>: 238-249 [DOI: 10.1097/BTF.0b013e31818f3505]</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17 </w:t>
      </w:r>
      <w:r w:rsidRPr="00BE77BC">
        <w:rPr>
          <w:rFonts w:ascii="Book Antiqua" w:hAnsi="Book Antiqua"/>
          <w:b/>
          <w:sz w:val="24"/>
          <w:szCs w:val="24"/>
          <w:lang w:val="en-US"/>
        </w:rPr>
        <w:t>Quinn TJ</w:t>
      </w:r>
      <w:r w:rsidRPr="00BE77BC">
        <w:rPr>
          <w:rFonts w:ascii="Book Antiqua" w:hAnsi="Book Antiqua"/>
          <w:sz w:val="24"/>
          <w:szCs w:val="24"/>
          <w:lang w:val="en-US"/>
        </w:rPr>
        <w:t xml:space="preserve">, Jacobson JA, Craig JG, van </w:t>
      </w:r>
      <w:proofErr w:type="spellStart"/>
      <w:r w:rsidRPr="00BE77BC">
        <w:rPr>
          <w:rFonts w:ascii="Book Antiqua" w:hAnsi="Book Antiqua"/>
          <w:sz w:val="24"/>
          <w:szCs w:val="24"/>
          <w:lang w:val="en-US"/>
        </w:rPr>
        <w:t>Holsbeeck</w:t>
      </w:r>
      <w:proofErr w:type="spellEnd"/>
      <w:r w:rsidRPr="00BE77BC">
        <w:rPr>
          <w:rFonts w:ascii="Book Antiqua" w:hAnsi="Book Antiqua"/>
          <w:sz w:val="24"/>
          <w:szCs w:val="24"/>
          <w:lang w:val="en-US"/>
        </w:rPr>
        <w:t xml:space="preserve"> MT. Sonography of Morton's neuromas. </w:t>
      </w:r>
      <w:r w:rsidRPr="00BE77BC">
        <w:rPr>
          <w:rFonts w:ascii="Book Antiqua" w:hAnsi="Book Antiqua"/>
          <w:i/>
          <w:sz w:val="24"/>
          <w:szCs w:val="24"/>
          <w:lang w:val="en-US"/>
        </w:rPr>
        <w:t xml:space="preserve">AJR Am J </w:t>
      </w:r>
      <w:proofErr w:type="spellStart"/>
      <w:r w:rsidRPr="00BE77BC">
        <w:rPr>
          <w:rFonts w:ascii="Book Antiqua" w:hAnsi="Book Antiqua"/>
          <w:i/>
          <w:sz w:val="24"/>
          <w:szCs w:val="24"/>
          <w:lang w:val="en-US"/>
        </w:rPr>
        <w:t>Roentgenol</w:t>
      </w:r>
      <w:proofErr w:type="spellEnd"/>
      <w:r w:rsidRPr="00BE77BC">
        <w:rPr>
          <w:rFonts w:ascii="Book Antiqua" w:hAnsi="Book Antiqua"/>
          <w:sz w:val="24"/>
          <w:szCs w:val="24"/>
          <w:lang w:val="en-US"/>
        </w:rPr>
        <w:t xml:space="preserve"> 2000; </w:t>
      </w:r>
      <w:r w:rsidRPr="00BE77BC">
        <w:rPr>
          <w:rFonts w:ascii="Book Antiqua" w:hAnsi="Book Antiqua"/>
          <w:b/>
          <w:sz w:val="24"/>
          <w:szCs w:val="24"/>
          <w:lang w:val="en-US"/>
        </w:rPr>
        <w:t>174</w:t>
      </w:r>
      <w:r w:rsidRPr="00BE77BC">
        <w:rPr>
          <w:rFonts w:ascii="Book Antiqua" w:hAnsi="Book Antiqua"/>
          <w:sz w:val="24"/>
          <w:szCs w:val="24"/>
          <w:lang w:val="en-US"/>
        </w:rPr>
        <w:t>: 1723-1728 [PMID: 10845513 DOI: 10.2214/ajr.174.6.1741723]</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18 </w:t>
      </w:r>
      <w:proofErr w:type="spellStart"/>
      <w:r w:rsidRPr="00BE77BC">
        <w:rPr>
          <w:rFonts w:ascii="Book Antiqua" w:hAnsi="Book Antiqua"/>
          <w:b/>
          <w:sz w:val="24"/>
          <w:szCs w:val="24"/>
          <w:lang w:val="en-US"/>
        </w:rPr>
        <w:t>Weishaupt</w:t>
      </w:r>
      <w:proofErr w:type="spellEnd"/>
      <w:r w:rsidRPr="00BE77BC">
        <w:rPr>
          <w:rFonts w:ascii="Book Antiqua" w:hAnsi="Book Antiqua"/>
          <w:b/>
          <w:sz w:val="24"/>
          <w:szCs w:val="24"/>
          <w:lang w:val="en-US"/>
        </w:rPr>
        <w:t xml:space="preserve"> D</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Treiber</w:t>
      </w:r>
      <w:proofErr w:type="spellEnd"/>
      <w:r w:rsidRPr="00BE77BC">
        <w:rPr>
          <w:rFonts w:ascii="Book Antiqua" w:hAnsi="Book Antiqua"/>
          <w:sz w:val="24"/>
          <w:szCs w:val="24"/>
          <w:lang w:val="en-US"/>
        </w:rPr>
        <w:t xml:space="preserve"> K, </w:t>
      </w:r>
      <w:proofErr w:type="spellStart"/>
      <w:r w:rsidRPr="00BE77BC">
        <w:rPr>
          <w:rFonts w:ascii="Book Antiqua" w:hAnsi="Book Antiqua"/>
          <w:sz w:val="24"/>
          <w:szCs w:val="24"/>
          <w:lang w:val="en-US"/>
        </w:rPr>
        <w:t>Kundert</w:t>
      </w:r>
      <w:proofErr w:type="spellEnd"/>
      <w:r w:rsidRPr="00BE77BC">
        <w:rPr>
          <w:rFonts w:ascii="Book Antiqua" w:hAnsi="Book Antiqua"/>
          <w:sz w:val="24"/>
          <w:szCs w:val="24"/>
          <w:lang w:val="en-US"/>
        </w:rPr>
        <w:t xml:space="preserve"> HP, Zollinger H, Vienne P, </w:t>
      </w:r>
      <w:proofErr w:type="spellStart"/>
      <w:r w:rsidRPr="00BE77BC">
        <w:rPr>
          <w:rFonts w:ascii="Book Antiqua" w:hAnsi="Book Antiqua"/>
          <w:sz w:val="24"/>
          <w:szCs w:val="24"/>
          <w:lang w:val="en-US"/>
        </w:rPr>
        <w:t>Hodler</w:t>
      </w:r>
      <w:proofErr w:type="spellEnd"/>
      <w:r w:rsidRPr="00BE77BC">
        <w:rPr>
          <w:rFonts w:ascii="Book Antiqua" w:hAnsi="Book Antiqua"/>
          <w:sz w:val="24"/>
          <w:szCs w:val="24"/>
          <w:lang w:val="en-US"/>
        </w:rPr>
        <w:t xml:space="preserve"> J, </w:t>
      </w:r>
      <w:proofErr w:type="spellStart"/>
      <w:r w:rsidRPr="00BE77BC">
        <w:rPr>
          <w:rFonts w:ascii="Book Antiqua" w:hAnsi="Book Antiqua"/>
          <w:sz w:val="24"/>
          <w:szCs w:val="24"/>
          <w:lang w:val="en-US"/>
        </w:rPr>
        <w:t>Willmann</w:t>
      </w:r>
      <w:proofErr w:type="spellEnd"/>
      <w:r w:rsidRPr="00BE77BC">
        <w:rPr>
          <w:rFonts w:ascii="Book Antiqua" w:hAnsi="Book Antiqua"/>
          <w:sz w:val="24"/>
          <w:szCs w:val="24"/>
          <w:lang w:val="en-US"/>
        </w:rPr>
        <w:t xml:space="preserve"> JK, </w:t>
      </w:r>
      <w:proofErr w:type="spellStart"/>
      <w:r w:rsidRPr="00BE77BC">
        <w:rPr>
          <w:rFonts w:ascii="Book Antiqua" w:hAnsi="Book Antiqua"/>
          <w:sz w:val="24"/>
          <w:szCs w:val="24"/>
          <w:lang w:val="en-US"/>
        </w:rPr>
        <w:t>Marincek</w:t>
      </w:r>
      <w:proofErr w:type="spellEnd"/>
      <w:r w:rsidRPr="00BE77BC">
        <w:rPr>
          <w:rFonts w:ascii="Book Antiqua" w:hAnsi="Book Antiqua"/>
          <w:sz w:val="24"/>
          <w:szCs w:val="24"/>
          <w:lang w:val="en-US"/>
        </w:rPr>
        <w:t xml:space="preserve"> B, Zanetti M. Morton neuroma: MR imaging in prone, supine, and upright weight-bearing body positions. </w:t>
      </w:r>
      <w:r w:rsidRPr="00BE77BC">
        <w:rPr>
          <w:rFonts w:ascii="Book Antiqua" w:hAnsi="Book Antiqua"/>
          <w:i/>
          <w:sz w:val="24"/>
          <w:szCs w:val="24"/>
          <w:lang w:val="en-US"/>
        </w:rPr>
        <w:t>Radiology</w:t>
      </w:r>
      <w:r w:rsidRPr="00BE77BC">
        <w:rPr>
          <w:rFonts w:ascii="Book Antiqua" w:hAnsi="Book Antiqua"/>
          <w:sz w:val="24"/>
          <w:szCs w:val="24"/>
          <w:lang w:val="en-US"/>
        </w:rPr>
        <w:t xml:space="preserve"> 2003; </w:t>
      </w:r>
      <w:r w:rsidRPr="00BE77BC">
        <w:rPr>
          <w:rFonts w:ascii="Book Antiqua" w:hAnsi="Book Antiqua"/>
          <w:b/>
          <w:sz w:val="24"/>
          <w:szCs w:val="24"/>
          <w:lang w:val="en-US"/>
        </w:rPr>
        <w:t>226</w:t>
      </w:r>
      <w:r w:rsidRPr="00BE77BC">
        <w:rPr>
          <w:rFonts w:ascii="Book Antiqua" w:hAnsi="Book Antiqua"/>
          <w:sz w:val="24"/>
          <w:szCs w:val="24"/>
          <w:lang w:val="en-US"/>
        </w:rPr>
        <w:t>: 849-856 [PMID: 12601213 DOI: 10.1148/radiol.2263011925]</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lastRenderedPageBreak/>
        <w:t xml:space="preserve">19 </w:t>
      </w:r>
      <w:r w:rsidRPr="00BE77BC">
        <w:rPr>
          <w:rFonts w:ascii="Book Antiqua" w:hAnsi="Book Antiqua"/>
          <w:b/>
          <w:sz w:val="24"/>
          <w:szCs w:val="24"/>
          <w:lang w:val="en-US"/>
        </w:rPr>
        <w:t xml:space="preserve">Van </w:t>
      </w:r>
      <w:proofErr w:type="spellStart"/>
      <w:r w:rsidRPr="00BE77BC">
        <w:rPr>
          <w:rFonts w:ascii="Book Antiqua" w:hAnsi="Book Antiqua"/>
          <w:b/>
          <w:sz w:val="24"/>
          <w:szCs w:val="24"/>
          <w:lang w:val="en-US"/>
        </w:rPr>
        <w:t>Hul</w:t>
      </w:r>
      <w:proofErr w:type="spellEnd"/>
      <w:r w:rsidRPr="00BE77BC">
        <w:rPr>
          <w:rFonts w:ascii="Book Antiqua" w:hAnsi="Book Antiqua"/>
          <w:b/>
          <w:sz w:val="24"/>
          <w:szCs w:val="24"/>
          <w:lang w:val="en-US"/>
        </w:rPr>
        <w:t xml:space="preserve"> E</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Vanhoenacker</w:t>
      </w:r>
      <w:proofErr w:type="spellEnd"/>
      <w:r w:rsidRPr="00BE77BC">
        <w:rPr>
          <w:rFonts w:ascii="Book Antiqua" w:hAnsi="Book Antiqua"/>
          <w:sz w:val="24"/>
          <w:szCs w:val="24"/>
          <w:lang w:val="en-US"/>
        </w:rPr>
        <w:t xml:space="preserve"> F, Van Dyck P, De </w:t>
      </w:r>
      <w:proofErr w:type="spellStart"/>
      <w:r w:rsidRPr="00BE77BC">
        <w:rPr>
          <w:rFonts w:ascii="Book Antiqua" w:hAnsi="Book Antiqua"/>
          <w:sz w:val="24"/>
          <w:szCs w:val="24"/>
          <w:lang w:val="en-US"/>
        </w:rPr>
        <w:t>Schepper</w:t>
      </w:r>
      <w:proofErr w:type="spellEnd"/>
      <w:r w:rsidRPr="00BE77BC">
        <w:rPr>
          <w:rFonts w:ascii="Book Antiqua" w:hAnsi="Book Antiqua"/>
          <w:sz w:val="24"/>
          <w:szCs w:val="24"/>
          <w:lang w:val="en-US"/>
        </w:rPr>
        <w:t xml:space="preserve"> A, </w:t>
      </w:r>
      <w:proofErr w:type="spellStart"/>
      <w:r w:rsidRPr="00BE77BC">
        <w:rPr>
          <w:rFonts w:ascii="Book Antiqua" w:hAnsi="Book Antiqua"/>
          <w:sz w:val="24"/>
          <w:szCs w:val="24"/>
          <w:lang w:val="en-US"/>
        </w:rPr>
        <w:t>Parizel</w:t>
      </w:r>
      <w:proofErr w:type="spellEnd"/>
      <w:r w:rsidRPr="00BE77BC">
        <w:rPr>
          <w:rFonts w:ascii="Book Antiqua" w:hAnsi="Book Antiqua"/>
          <w:sz w:val="24"/>
          <w:szCs w:val="24"/>
          <w:lang w:val="en-US"/>
        </w:rPr>
        <w:t xml:space="preserve"> PM. </w:t>
      </w:r>
      <w:proofErr w:type="spellStart"/>
      <w:r w:rsidRPr="00BE77BC">
        <w:rPr>
          <w:rFonts w:ascii="Book Antiqua" w:hAnsi="Book Antiqua"/>
          <w:sz w:val="24"/>
          <w:szCs w:val="24"/>
          <w:lang w:val="en-US"/>
        </w:rPr>
        <w:t>Pseudotumoural</w:t>
      </w:r>
      <w:proofErr w:type="spellEnd"/>
      <w:r w:rsidRPr="00BE77BC">
        <w:rPr>
          <w:rFonts w:ascii="Book Antiqua" w:hAnsi="Book Antiqua"/>
          <w:sz w:val="24"/>
          <w:szCs w:val="24"/>
          <w:lang w:val="en-US"/>
        </w:rPr>
        <w:t xml:space="preserve"> soft tissue lesions of the foot and ankle: a pictorial review. </w:t>
      </w:r>
      <w:r w:rsidRPr="00BE77BC">
        <w:rPr>
          <w:rFonts w:ascii="Book Antiqua" w:hAnsi="Book Antiqua"/>
          <w:i/>
          <w:sz w:val="24"/>
          <w:szCs w:val="24"/>
          <w:lang w:val="en-US"/>
        </w:rPr>
        <w:t>Insights Imaging</w:t>
      </w:r>
      <w:r w:rsidRPr="00BE77BC">
        <w:rPr>
          <w:rFonts w:ascii="Book Antiqua" w:hAnsi="Book Antiqua"/>
          <w:sz w:val="24"/>
          <w:szCs w:val="24"/>
          <w:lang w:val="en-US"/>
        </w:rPr>
        <w:t xml:space="preserve"> 2011; </w:t>
      </w:r>
      <w:r w:rsidRPr="00BE77BC">
        <w:rPr>
          <w:rFonts w:ascii="Book Antiqua" w:hAnsi="Book Antiqua"/>
          <w:b/>
          <w:sz w:val="24"/>
          <w:szCs w:val="24"/>
          <w:lang w:val="en-US"/>
        </w:rPr>
        <w:t>2</w:t>
      </w:r>
      <w:r w:rsidRPr="00BE77BC">
        <w:rPr>
          <w:rFonts w:ascii="Book Antiqua" w:hAnsi="Book Antiqua"/>
          <w:sz w:val="24"/>
          <w:szCs w:val="24"/>
          <w:lang w:val="en-US"/>
        </w:rPr>
        <w:t>: 439-452 [PMID: 22347966 DOI: 10.1007/s13244-011-0087-2]</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20 </w:t>
      </w:r>
      <w:proofErr w:type="spellStart"/>
      <w:r w:rsidRPr="00BE77BC">
        <w:rPr>
          <w:rFonts w:ascii="Book Antiqua" w:hAnsi="Book Antiqua"/>
          <w:b/>
          <w:sz w:val="24"/>
          <w:szCs w:val="24"/>
          <w:lang w:val="en-US"/>
        </w:rPr>
        <w:t>Kilmartin</w:t>
      </w:r>
      <w:proofErr w:type="spellEnd"/>
      <w:r w:rsidRPr="00BE77BC">
        <w:rPr>
          <w:rFonts w:ascii="Book Antiqua" w:hAnsi="Book Antiqua"/>
          <w:b/>
          <w:sz w:val="24"/>
          <w:szCs w:val="24"/>
          <w:lang w:val="en-US"/>
        </w:rPr>
        <w:t xml:space="preserve"> TE</w:t>
      </w:r>
      <w:r w:rsidRPr="00BE77BC">
        <w:rPr>
          <w:rFonts w:ascii="Book Antiqua" w:hAnsi="Book Antiqua"/>
          <w:sz w:val="24"/>
          <w:szCs w:val="24"/>
          <w:lang w:val="en-US"/>
        </w:rPr>
        <w:t xml:space="preserve">, Wallace WA. Effect of pronation and supination orthosis on Morton's neuroma and lower extremity function.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Int</w:t>
      </w:r>
      <w:proofErr w:type="spellEnd"/>
      <w:r w:rsidRPr="00BE77BC">
        <w:rPr>
          <w:rFonts w:ascii="Book Antiqua" w:hAnsi="Book Antiqua"/>
          <w:sz w:val="24"/>
          <w:szCs w:val="24"/>
          <w:lang w:val="en-US"/>
        </w:rPr>
        <w:t xml:space="preserve"> 1994; </w:t>
      </w:r>
      <w:r w:rsidRPr="00BE77BC">
        <w:rPr>
          <w:rFonts w:ascii="Book Antiqua" w:hAnsi="Book Antiqua"/>
          <w:b/>
          <w:sz w:val="24"/>
          <w:szCs w:val="24"/>
          <w:lang w:val="en-US"/>
        </w:rPr>
        <w:t>15</w:t>
      </w:r>
      <w:r w:rsidRPr="00BE77BC">
        <w:rPr>
          <w:rFonts w:ascii="Book Antiqua" w:hAnsi="Book Antiqua"/>
          <w:sz w:val="24"/>
          <w:szCs w:val="24"/>
          <w:lang w:val="en-US"/>
        </w:rPr>
        <w:t>: 256-262 [PMID: 7951964 DOI: 10.1177/107110079401500505]</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21 </w:t>
      </w:r>
      <w:r w:rsidRPr="00BE77BC">
        <w:rPr>
          <w:rFonts w:ascii="Book Antiqua" w:hAnsi="Book Antiqua"/>
          <w:b/>
          <w:sz w:val="24"/>
          <w:szCs w:val="24"/>
          <w:lang w:val="en-US"/>
        </w:rPr>
        <w:t>Thomson CE</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Beggs</w:t>
      </w:r>
      <w:proofErr w:type="spellEnd"/>
      <w:r w:rsidRPr="00BE77BC">
        <w:rPr>
          <w:rFonts w:ascii="Book Antiqua" w:hAnsi="Book Antiqua"/>
          <w:sz w:val="24"/>
          <w:szCs w:val="24"/>
          <w:lang w:val="en-US"/>
        </w:rPr>
        <w:t xml:space="preserve"> I, Martin DJ, McMillan D, Edwards RT, Russell D, Yeo ST, Russell IT, Gibson JN. Methylprednisolone injections for the treatment of Morton neuroma: a patient-blinded randomized trial. </w:t>
      </w:r>
      <w:r w:rsidRPr="00BE77BC">
        <w:rPr>
          <w:rFonts w:ascii="Book Antiqua" w:hAnsi="Book Antiqua"/>
          <w:i/>
          <w:sz w:val="24"/>
          <w:szCs w:val="24"/>
          <w:lang w:val="en-US"/>
        </w:rPr>
        <w:t xml:space="preserve">J Bone Joint </w:t>
      </w:r>
      <w:proofErr w:type="spellStart"/>
      <w:r w:rsidRPr="00BE77BC">
        <w:rPr>
          <w:rFonts w:ascii="Book Antiqua" w:hAnsi="Book Antiqua"/>
          <w:i/>
          <w:sz w:val="24"/>
          <w:szCs w:val="24"/>
          <w:lang w:val="en-US"/>
        </w:rPr>
        <w:t>Surg</w:t>
      </w:r>
      <w:proofErr w:type="spellEnd"/>
      <w:r w:rsidRPr="00BE77BC">
        <w:rPr>
          <w:rFonts w:ascii="Book Antiqua" w:hAnsi="Book Antiqua"/>
          <w:i/>
          <w:sz w:val="24"/>
          <w:szCs w:val="24"/>
          <w:lang w:val="en-US"/>
        </w:rPr>
        <w:t xml:space="preserve"> Am</w:t>
      </w:r>
      <w:r w:rsidRPr="00BE77BC">
        <w:rPr>
          <w:rFonts w:ascii="Book Antiqua" w:hAnsi="Book Antiqua"/>
          <w:sz w:val="24"/>
          <w:szCs w:val="24"/>
          <w:lang w:val="en-US"/>
        </w:rPr>
        <w:t xml:space="preserve"> 2013; </w:t>
      </w:r>
      <w:r w:rsidRPr="00BE77BC">
        <w:rPr>
          <w:rFonts w:ascii="Book Antiqua" w:hAnsi="Book Antiqua"/>
          <w:b/>
          <w:sz w:val="24"/>
          <w:szCs w:val="24"/>
          <w:lang w:val="en-US"/>
        </w:rPr>
        <w:t>95</w:t>
      </w:r>
      <w:r w:rsidRPr="00BE77BC">
        <w:rPr>
          <w:rFonts w:ascii="Book Antiqua" w:hAnsi="Book Antiqua"/>
          <w:sz w:val="24"/>
          <w:szCs w:val="24"/>
          <w:lang w:val="en-US"/>
        </w:rPr>
        <w:t>: 790-798, S1 [PMID: 23636185 DOI: 10.2106/JBJS.I.01780]</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22 </w:t>
      </w:r>
      <w:proofErr w:type="spellStart"/>
      <w:r w:rsidRPr="00BE77BC">
        <w:rPr>
          <w:rFonts w:ascii="Book Antiqua" w:hAnsi="Book Antiqua"/>
          <w:b/>
          <w:sz w:val="24"/>
          <w:szCs w:val="24"/>
          <w:lang w:val="en-US"/>
        </w:rPr>
        <w:t>Hassouna</w:t>
      </w:r>
      <w:proofErr w:type="spellEnd"/>
      <w:r w:rsidRPr="00BE77BC">
        <w:rPr>
          <w:rFonts w:ascii="Book Antiqua" w:hAnsi="Book Antiqua"/>
          <w:b/>
          <w:sz w:val="24"/>
          <w:szCs w:val="24"/>
          <w:lang w:val="en-US"/>
        </w:rPr>
        <w:t xml:space="preserve"> H</w:t>
      </w:r>
      <w:r w:rsidRPr="00BE77BC">
        <w:rPr>
          <w:rFonts w:ascii="Book Antiqua" w:hAnsi="Book Antiqua"/>
          <w:sz w:val="24"/>
          <w:szCs w:val="24"/>
          <w:lang w:val="en-US"/>
        </w:rPr>
        <w:t xml:space="preserve">, Singh D, Taylor H, Johnson S. Ultrasound guided steroid injection in the treatment of interdigital neuralgia. </w:t>
      </w:r>
      <w:r w:rsidRPr="00BE77BC">
        <w:rPr>
          <w:rFonts w:ascii="Book Antiqua" w:hAnsi="Book Antiqua"/>
          <w:i/>
          <w:sz w:val="24"/>
          <w:szCs w:val="24"/>
          <w:lang w:val="en-US"/>
        </w:rPr>
        <w:t xml:space="preserve">Acta </w:t>
      </w:r>
      <w:proofErr w:type="spellStart"/>
      <w:r w:rsidRPr="00BE77BC">
        <w:rPr>
          <w:rFonts w:ascii="Book Antiqua" w:hAnsi="Book Antiqua"/>
          <w:i/>
          <w:sz w:val="24"/>
          <w:szCs w:val="24"/>
          <w:lang w:val="en-US"/>
        </w:rPr>
        <w:t>Orthop</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Belg</w:t>
      </w:r>
      <w:proofErr w:type="spellEnd"/>
      <w:r w:rsidRPr="00BE77BC">
        <w:rPr>
          <w:rFonts w:ascii="Book Antiqua" w:hAnsi="Book Antiqua"/>
          <w:sz w:val="24"/>
          <w:szCs w:val="24"/>
          <w:lang w:val="en-US"/>
        </w:rPr>
        <w:t xml:space="preserve"> 2007; </w:t>
      </w:r>
      <w:r w:rsidRPr="00BE77BC">
        <w:rPr>
          <w:rFonts w:ascii="Book Antiqua" w:hAnsi="Book Antiqua"/>
          <w:b/>
          <w:sz w:val="24"/>
          <w:szCs w:val="24"/>
          <w:lang w:val="en-US"/>
        </w:rPr>
        <w:t>73</w:t>
      </w:r>
      <w:r w:rsidRPr="00BE77BC">
        <w:rPr>
          <w:rFonts w:ascii="Book Antiqua" w:hAnsi="Book Antiqua"/>
          <w:sz w:val="24"/>
          <w:szCs w:val="24"/>
          <w:lang w:val="en-US"/>
        </w:rPr>
        <w:t>: 224-229 [PMID: 17515235]</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23 </w:t>
      </w:r>
      <w:r w:rsidRPr="00BE77BC">
        <w:rPr>
          <w:rFonts w:ascii="Book Antiqua" w:hAnsi="Book Antiqua"/>
          <w:b/>
          <w:sz w:val="24"/>
          <w:szCs w:val="24"/>
          <w:lang w:val="en-US"/>
        </w:rPr>
        <w:t>Greenfield J</w:t>
      </w:r>
      <w:r w:rsidRPr="00BE77BC">
        <w:rPr>
          <w:rFonts w:ascii="Book Antiqua" w:hAnsi="Book Antiqua"/>
          <w:sz w:val="24"/>
          <w:szCs w:val="24"/>
          <w:lang w:val="en-US"/>
        </w:rPr>
        <w:t xml:space="preserve">, Rea J Jr, </w:t>
      </w:r>
      <w:proofErr w:type="spellStart"/>
      <w:r w:rsidRPr="00BE77BC">
        <w:rPr>
          <w:rFonts w:ascii="Book Antiqua" w:hAnsi="Book Antiqua"/>
          <w:sz w:val="24"/>
          <w:szCs w:val="24"/>
          <w:lang w:val="en-US"/>
        </w:rPr>
        <w:t>Ilfeld</w:t>
      </w:r>
      <w:proofErr w:type="spellEnd"/>
      <w:r w:rsidRPr="00BE77BC">
        <w:rPr>
          <w:rFonts w:ascii="Book Antiqua" w:hAnsi="Book Antiqua"/>
          <w:sz w:val="24"/>
          <w:szCs w:val="24"/>
          <w:lang w:val="en-US"/>
        </w:rPr>
        <w:t xml:space="preserve"> FW. Morton's interdigital neuroma. Indications for treatment by local injections versus surgery. </w:t>
      </w:r>
      <w:proofErr w:type="spellStart"/>
      <w:r w:rsidRPr="00BE77BC">
        <w:rPr>
          <w:rFonts w:ascii="Book Antiqua" w:hAnsi="Book Antiqua"/>
          <w:i/>
          <w:sz w:val="24"/>
          <w:szCs w:val="24"/>
          <w:lang w:val="en-US"/>
        </w:rPr>
        <w:t>Clin</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Orthop</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Relat</w:t>
      </w:r>
      <w:proofErr w:type="spellEnd"/>
      <w:r w:rsidRPr="00BE77BC">
        <w:rPr>
          <w:rFonts w:ascii="Book Antiqua" w:hAnsi="Book Antiqua"/>
          <w:i/>
          <w:sz w:val="24"/>
          <w:szCs w:val="24"/>
          <w:lang w:val="en-US"/>
        </w:rPr>
        <w:t xml:space="preserve"> Res</w:t>
      </w:r>
      <w:r w:rsidRPr="00BE77BC">
        <w:rPr>
          <w:rFonts w:ascii="Book Antiqua" w:hAnsi="Book Antiqua"/>
          <w:sz w:val="24"/>
          <w:szCs w:val="24"/>
          <w:lang w:val="en-US"/>
        </w:rPr>
        <w:t xml:space="preserve"> 1984</w:t>
      </w:r>
      <w:proofErr w:type="gramStart"/>
      <w:r w:rsidRPr="00BE77BC">
        <w:rPr>
          <w:rFonts w:ascii="Book Antiqua" w:hAnsi="Book Antiqua"/>
          <w:sz w:val="24"/>
          <w:szCs w:val="24"/>
          <w:lang w:val="en-US"/>
        </w:rPr>
        <w:t>; :</w:t>
      </w:r>
      <w:proofErr w:type="gramEnd"/>
      <w:r w:rsidRPr="00BE77BC">
        <w:rPr>
          <w:rFonts w:ascii="Book Antiqua" w:hAnsi="Book Antiqua"/>
          <w:sz w:val="24"/>
          <w:szCs w:val="24"/>
          <w:lang w:val="en-US"/>
        </w:rPr>
        <w:t xml:space="preserve"> 142-144 [PMID: 6200264]</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24 </w:t>
      </w:r>
      <w:r w:rsidRPr="00BE77BC">
        <w:rPr>
          <w:rFonts w:ascii="Book Antiqua" w:hAnsi="Book Antiqua"/>
          <w:b/>
          <w:sz w:val="24"/>
          <w:szCs w:val="24"/>
          <w:lang w:val="en-US"/>
        </w:rPr>
        <w:t>Mahadevan D</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Attwal</w:t>
      </w:r>
      <w:proofErr w:type="spellEnd"/>
      <w:r w:rsidRPr="00BE77BC">
        <w:rPr>
          <w:rFonts w:ascii="Book Antiqua" w:hAnsi="Book Antiqua"/>
          <w:sz w:val="24"/>
          <w:szCs w:val="24"/>
          <w:lang w:val="en-US"/>
        </w:rPr>
        <w:t xml:space="preserve"> M, Bhatt R, Bhatia M. Corticosteroid injection for Morton's neuroma with or without ultrasound guidance: a </w:t>
      </w:r>
      <w:proofErr w:type="spellStart"/>
      <w:r w:rsidRPr="00BE77BC">
        <w:rPr>
          <w:rFonts w:ascii="Book Antiqua" w:hAnsi="Book Antiqua"/>
          <w:sz w:val="24"/>
          <w:szCs w:val="24"/>
          <w:lang w:val="en-US"/>
        </w:rPr>
        <w:t>randomised</w:t>
      </w:r>
      <w:proofErr w:type="spellEnd"/>
      <w:r w:rsidRPr="00BE77BC">
        <w:rPr>
          <w:rFonts w:ascii="Book Antiqua" w:hAnsi="Book Antiqua"/>
          <w:sz w:val="24"/>
          <w:szCs w:val="24"/>
          <w:lang w:val="en-US"/>
        </w:rPr>
        <w:t xml:space="preserve"> controlled trial. </w:t>
      </w:r>
      <w:r w:rsidRPr="00BE77BC">
        <w:rPr>
          <w:rFonts w:ascii="Book Antiqua" w:hAnsi="Book Antiqua"/>
          <w:i/>
          <w:sz w:val="24"/>
          <w:szCs w:val="24"/>
          <w:lang w:val="en-US"/>
        </w:rPr>
        <w:t>Bone Joint J</w:t>
      </w:r>
      <w:r w:rsidRPr="00BE77BC">
        <w:rPr>
          <w:rFonts w:ascii="Book Antiqua" w:hAnsi="Book Antiqua"/>
          <w:sz w:val="24"/>
          <w:szCs w:val="24"/>
          <w:lang w:val="en-US"/>
        </w:rPr>
        <w:t xml:space="preserve"> 2016; </w:t>
      </w:r>
      <w:r w:rsidRPr="00BE77BC">
        <w:rPr>
          <w:rFonts w:ascii="Book Antiqua" w:hAnsi="Book Antiqua"/>
          <w:b/>
          <w:sz w:val="24"/>
          <w:szCs w:val="24"/>
          <w:lang w:val="en-US"/>
        </w:rPr>
        <w:t>98-B</w:t>
      </w:r>
      <w:r w:rsidRPr="00BE77BC">
        <w:rPr>
          <w:rFonts w:ascii="Book Antiqua" w:hAnsi="Book Antiqua"/>
          <w:sz w:val="24"/>
          <w:szCs w:val="24"/>
          <w:lang w:val="en-US"/>
        </w:rPr>
        <w:t>: 498-503 [PMID: 27037432 DOI: 10.1302/0301-620X.98B4.36880]</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25 </w:t>
      </w:r>
      <w:proofErr w:type="spellStart"/>
      <w:r w:rsidRPr="00BE77BC">
        <w:rPr>
          <w:rFonts w:ascii="Book Antiqua" w:hAnsi="Book Antiqua"/>
          <w:b/>
          <w:sz w:val="24"/>
          <w:szCs w:val="24"/>
          <w:lang w:val="en-US"/>
        </w:rPr>
        <w:t>Saygi</w:t>
      </w:r>
      <w:proofErr w:type="spellEnd"/>
      <w:r w:rsidRPr="00BE77BC">
        <w:rPr>
          <w:rFonts w:ascii="Book Antiqua" w:hAnsi="Book Antiqua"/>
          <w:b/>
          <w:sz w:val="24"/>
          <w:szCs w:val="24"/>
          <w:lang w:val="en-US"/>
        </w:rPr>
        <w:t xml:space="preserve"> B</w:t>
      </w:r>
      <w:r w:rsidRPr="00BE77BC">
        <w:rPr>
          <w:rFonts w:ascii="Book Antiqua" w:hAnsi="Book Antiqua"/>
          <w:sz w:val="24"/>
          <w:szCs w:val="24"/>
          <w:lang w:val="en-US"/>
        </w:rPr>
        <w:t xml:space="preserve">, Yildirim Y, </w:t>
      </w:r>
      <w:proofErr w:type="spellStart"/>
      <w:r w:rsidRPr="00BE77BC">
        <w:rPr>
          <w:rFonts w:ascii="Book Antiqua" w:hAnsi="Book Antiqua"/>
          <w:sz w:val="24"/>
          <w:szCs w:val="24"/>
          <w:lang w:val="en-US"/>
        </w:rPr>
        <w:t>Saygi</w:t>
      </w:r>
      <w:proofErr w:type="spellEnd"/>
      <w:r w:rsidRPr="00BE77BC">
        <w:rPr>
          <w:rFonts w:ascii="Book Antiqua" w:hAnsi="Book Antiqua"/>
          <w:sz w:val="24"/>
          <w:szCs w:val="24"/>
          <w:lang w:val="en-US"/>
        </w:rPr>
        <w:t xml:space="preserve"> EK, Kara H, </w:t>
      </w:r>
      <w:proofErr w:type="spellStart"/>
      <w:r w:rsidRPr="00BE77BC">
        <w:rPr>
          <w:rFonts w:ascii="Book Antiqua" w:hAnsi="Book Antiqua"/>
          <w:sz w:val="24"/>
          <w:szCs w:val="24"/>
          <w:lang w:val="en-US"/>
        </w:rPr>
        <w:t>Esemenli</w:t>
      </w:r>
      <w:proofErr w:type="spellEnd"/>
      <w:r w:rsidRPr="00BE77BC">
        <w:rPr>
          <w:rFonts w:ascii="Book Antiqua" w:hAnsi="Book Antiqua"/>
          <w:sz w:val="24"/>
          <w:szCs w:val="24"/>
          <w:lang w:val="en-US"/>
        </w:rPr>
        <w:t xml:space="preserve"> T. Morton neuroma: comparative results of two conservative methods.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Int</w:t>
      </w:r>
      <w:proofErr w:type="spellEnd"/>
      <w:r w:rsidRPr="00BE77BC">
        <w:rPr>
          <w:rFonts w:ascii="Book Antiqua" w:hAnsi="Book Antiqua"/>
          <w:sz w:val="24"/>
          <w:szCs w:val="24"/>
          <w:lang w:val="en-US"/>
        </w:rPr>
        <w:t xml:space="preserve"> 2005; </w:t>
      </w:r>
      <w:r w:rsidRPr="00BE77BC">
        <w:rPr>
          <w:rFonts w:ascii="Book Antiqua" w:hAnsi="Book Antiqua"/>
          <w:b/>
          <w:sz w:val="24"/>
          <w:szCs w:val="24"/>
          <w:lang w:val="en-US"/>
        </w:rPr>
        <w:t>26</w:t>
      </w:r>
      <w:r w:rsidRPr="00BE77BC">
        <w:rPr>
          <w:rFonts w:ascii="Book Antiqua" w:hAnsi="Book Antiqua"/>
          <w:sz w:val="24"/>
          <w:szCs w:val="24"/>
          <w:lang w:val="en-US"/>
        </w:rPr>
        <w:t>: 556-559 [PMID: 16045848 DOI: 10.1177/107110070502600711]</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26 </w:t>
      </w:r>
      <w:proofErr w:type="spellStart"/>
      <w:r w:rsidRPr="00BE77BC">
        <w:rPr>
          <w:rFonts w:ascii="Book Antiqua" w:hAnsi="Book Antiqua"/>
          <w:b/>
          <w:sz w:val="24"/>
          <w:szCs w:val="24"/>
          <w:lang w:val="en-US"/>
        </w:rPr>
        <w:t>Makki</w:t>
      </w:r>
      <w:proofErr w:type="spellEnd"/>
      <w:r w:rsidRPr="00BE77BC">
        <w:rPr>
          <w:rFonts w:ascii="Book Antiqua" w:hAnsi="Book Antiqua"/>
          <w:b/>
          <w:sz w:val="24"/>
          <w:szCs w:val="24"/>
          <w:lang w:val="en-US"/>
        </w:rPr>
        <w:t xml:space="preserve"> D</w:t>
      </w:r>
      <w:r w:rsidRPr="00BE77BC">
        <w:rPr>
          <w:rFonts w:ascii="Book Antiqua" w:hAnsi="Book Antiqua"/>
          <w:sz w:val="24"/>
          <w:szCs w:val="24"/>
          <w:lang w:val="en-US"/>
        </w:rPr>
        <w:t xml:space="preserve">, Haddad BZ, Mahmood Z, </w:t>
      </w:r>
      <w:proofErr w:type="spellStart"/>
      <w:r w:rsidRPr="00BE77BC">
        <w:rPr>
          <w:rFonts w:ascii="Book Antiqua" w:hAnsi="Book Antiqua"/>
          <w:sz w:val="24"/>
          <w:szCs w:val="24"/>
          <w:lang w:val="en-US"/>
        </w:rPr>
        <w:t>Shahid</w:t>
      </w:r>
      <w:proofErr w:type="spellEnd"/>
      <w:r w:rsidRPr="00BE77BC">
        <w:rPr>
          <w:rFonts w:ascii="Book Antiqua" w:hAnsi="Book Antiqua"/>
          <w:sz w:val="24"/>
          <w:szCs w:val="24"/>
          <w:lang w:val="en-US"/>
        </w:rPr>
        <w:t xml:space="preserve"> MS, Pathak S, Garnham I. Efficacy of corticosteroid injection versus size of plantar interdigital neuroma.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Int</w:t>
      </w:r>
      <w:proofErr w:type="spellEnd"/>
      <w:r w:rsidRPr="00BE77BC">
        <w:rPr>
          <w:rFonts w:ascii="Book Antiqua" w:hAnsi="Book Antiqua"/>
          <w:sz w:val="24"/>
          <w:szCs w:val="24"/>
          <w:lang w:val="en-US"/>
        </w:rPr>
        <w:t xml:space="preserve"> 2012; </w:t>
      </w:r>
      <w:r w:rsidRPr="00BE77BC">
        <w:rPr>
          <w:rFonts w:ascii="Book Antiqua" w:hAnsi="Book Antiqua"/>
          <w:b/>
          <w:sz w:val="24"/>
          <w:szCs w:val="24"/>
          <w:lang w:val="en-US"/>
        </w:rPr>
        <w:t>33</w:t>
      </w:r>
      <w:r w:rsidRPr="00BE77BC">
        <w:rPr>
          <w:rFonts w:ascii="Book Antiqua" w:hAnsi="Book Antiqua"/>
          <w:sz w:val="24"/>
          <w:szCs w:val="24"/>
          <w:lang w:val="en-US"/>
        </w:rPr>
        <w:t>: 722-726 [PMID: 22995258 DOI: 10.3113/FAI.2012.0722]</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27 </w:t>
      </w:r>
      <w:r w:rsidRPr="00BE77BC">
        <w:rPr>
          <w:rFonts w:ascii="Book Antiqua" w:hAnsi="Book Antiqua"/>
          <w:b/>
          <w:sz w:val="24"/>
          <w:szCs w:val="24"/>
          <w:lang w:val="en-US"/>
        </w:rPr>
        <w:t>Park YH</w:t>
      </w:r>
      <w:r w:rsidRPr="00BE77BC">
        <w:rPr>
          <w:rFonts w:ascii="Book Antiqua" w:hAnsi="Book Antiqua"/>
          <w:sz w:val="24"/>
          <w:szCs w:val="24"/>
          <w:lang w:val="en-US"/>
        </w:rPr>
        <w:t xml:space="preserve">, Lee JW, Choi GW, Kim HJ. Risk factors and the associated cutoff values for failure of corticosteroid injection in treatment of Morton's neuroma. </w:t>
      </w:r>
      <w:proofErr w:type="spellStart"/>
      <w:r w:rsidRPr="00BE77BC">
        <w:rPr>
          <w:rFonts w:ascii="Book Antiqua" w:hAnsi="Book Antiqua"/>
          <w:i/>
          <w:sz w:val="24"/>
          <w:szCs w:val="24"/>
          <w:lang w:val="en-US"/>
        </w:rPr>
        <w:t>Int</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Orthop</w:t>
      </w:r>
      <w:proofErr w:type="spellEnd"/>
      <w:r w:rsidRPr="00BE77BC">
        <w:rPr>
          <w:rFonts w:ascii="Book Antiqua" w:hAnsi="Book Antiqua"/>
          <w:sz w:val="24"/>
          <w:szCs w:val="24"/>
          <w:lang w:val="en-US"/>
        </w:rPr>
        <w:t xml:space="preserve"> 2018; </w:t>
      </w:r>
      <w:r w:rsidRPr="00BE77BC">
        <w:rPr>
          <w:rFonts w:ascii="Book Antiqua" w:hAnsi="Book Antiqua"/>
          <w:b/>
          <w:sz w:val="24"/>
          <w:szCs w:val="24"/>
          <w:lang w:val="en-US"/>
        </w:rPr>
        <w:t>42</w:t>
      </w:r>
      <w:r w:rsidRPr="00BE77BC">
        <w:rPr>
          <w:rFonts w:ascii="Book Antiqua" w:hAnsi="Book Antiqua"/>
          <w:sz w:val="24"/>
          <w:szCs w:val="24"/>
          <w:lang w:val="en-US"/>
        </w:rPr>
        <w:t>: 323-329 [PMID: 29230531 DOI: 10.1007/s00264-017-3707-8]</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lastRenderedPageBreak/>
        <w:t xml:space="preserve">28 </w:t>
      </w:r>
      <w:r w:rsidRPr="00BE77BC">
        <w:rPr>
          <w:rFonts w:ascii="Book Antiqua" w:hAnsi="Book Antiqua"/>
          <w:b/>
          <w:sz w:val="24"/>
          <w:szCs w:val="24"/>
          <w:lang w:val="en-US"/>
        </w:rPr>
        <w:t>Markovic M</w:t>
      </w:r>
      <w:r w:rsidRPr="00BE77BC">
        <w:rPr>
          <w:rFonts w:ascii="Book Antiqua" w:hAnsi="Book Antiqua"/>
          <w:sz w:val="24"/>
          <w:szCs w:val="24"/>
          <w:lang w:val="en-US"/>
        </w:rPr>
        <w:t xml:space="preserve">, Crichton K, Read JW, Lam P, Slater HK. Effectiveness of ultrasound-guided corticosteroid injection in the treatment of Morton's neuroma.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Int</w:t>
      </w:r>
      <w:proofErr w:type="spellEnd"/>
      <w:r w:rsidRPr="00BE77BC">
        <w:rPr>
          <w:rFonts w:ascii="Book Antiqua" w:hAnsi="Book Antiqua"/>
          <w:sz w:val="24"/>
          <w:szCs w:val="24"/>
          <w:lang w:val="en-US"/>
        </w:rPr>
        <w:t xml:space="preserve"> 2008; </w:t>
      </w:r>
      <w:r w:rsidRPr="00BE77BC">
        <w:rPr>
          <w:rFonts w:ascii="Book Antiqua" w:hAnsi="Book Antiqua"/>
          <w:b/>
          <w:sz w:val="24"/>
          <w:szCs w:val="24"/>
          <w:lang w:val="en-US"/>
        </w:rPr>
        <w:t>29</w:t>
      </w:r>
      <w:r w:rsidRPr="00BE77BC">
        <w:rPr>
          <w:rFonts w:ascii="Book Antiqua" w:hAnsi="Book Antiqua"/>
          <w:sz w:val="24"/>
          <w:szCs w:val="24"/>
          <w:lang w:val="en-US"/>
        </w:rPr>
        <w:t>: 483-487 [PMID: 18510900 DOI: 10.3113/FAI.2008.0483]</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29 </w:t>
      </w:r>
      <w:r w:rsidRPr="00BE77BC">
        <w:rPr>
          <w:rFonts w:ascii="Book Antiqua" w:hAnsi="Book Antiqua"/>
          <w:b/>
          <w:sz w:val="24"/>
          <w:szCs w:val="24"/>
          <w:lang w:val="en-US"/>
        </w:rPr>
        <w:t xml:space="preserve">van </w:t>
      </w:r>
      <w:proofErr w:type="spellStart"/>
      <w:r w:rsidRPr="00BE77BC">
        <w:rPr>
          <w:rFonts w:ascii="Book Antiqua" w:hAnsi="Book Antiqua"/>
          <w:b/>
          <w:sz w:val="24"/>
          <w:szCs w:val="24"/>
          <w:lang w:val="en-US"/>
        </w:rPr>
        <w:t>Vendeloo</w:t>
      </w:r>
      <w:proofErr w:type="spellEnd"/>
      <w:r w:rsidRPr="00BE77BC">
        <w:rPr>
          <w:rFonts w:ascii="Book Antiqua" w:hAnsi="Book Antiqua"/>
          <w:b/>
          <w:sz w:val="24"/>
          <w:szCs w:val="24"/>
          <w:lang w:val="en-US"/>
        </w:rPr>
        <w:t xml:space="preserve"> SN</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Ettema</w:t>
      </w:r>
      <w:proofErr w:type="spellEnd"/>
      <w:r w:rsidRPr="00BE77BC">
        <w:rPr>
          <w:rFonts w:ascii="Book Antiqua" w:hAnsi="Book Antiqua"/>
          <w:sz w:val="24"/>
          <w:szCs w:val="24"/>
          <w:lang w:val="en-US"/>
        </w:rPr>
        <w:t xml:space="preserve"> HB. Skin depigmentation along lymph vessels of the lower leg following local corticosteroid injection for interdigital neuroma.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Surg</w:t>
      </w:r>
      <w:proofErr w:type="spellEnd"/>
      <w:r w:rsidRPr="00BE77BC">
        <w:rPr>
          <w:rFonts w:ascii="Book Antiqua" w:hAnsi="Book Antiqua"/>
          <w:sz w:val="24"/>
          <w:szCs w:val="24"/>
          <w:lang w:val="en-US"/>
        </w:rPr>
        <w:t xml:space="preserve"> 2016; </w:t>
      </w:r>
      <w:r w:rsidRPr="00BE77BC">
        <w:rPr>
          <w:rFonts w:ascii="Book Antiqua" w:hAnsi="Book Antiqua"/>
          <w:b/>
          <w:sz w:val="24"/>
          <w:szCs w:val="24"/>
          <w:lang w:val="en-US"/>
        </w:rPr>
        <w:t>22</w:t>
      </w:r>
      <w:r w:rsidRPr="00BE77BC">
        <w:rPr>
          <w:rFonts w:ascii="Book Antiqua" w:hAnsi="Book Antiqua"/>
          <w:sz w:val="24"/>
          <w:szCs w:val="24"/>
          <w:lang w:val="en-US"/>
        </w:rPr>
        <w:t>: 139-141 [PMID: 27301735 DOI: 10.1016/j.fas.2016.01.002]</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30 </w:t>
      </w:r>
      <w:r w:rsidRPr="00BE77BC">
        <w:rPr>
          <w:rFonts w:ascii="Book Antiqua" w:hAnsi="Book Antiqua"/>
          <w:b/>
          <w:sz w:val="24"/>
          <w:szCs w:val="24"/>
          <w:lang w:val="en-US"/>
        </w:rPr>
        <w:t>Hughes RJ</w:t>
      </w:r>
      <w:r w:rsidRPr="00BE77BC">
        <w:rPr>
          <w:rFonts w:ascii="Book Antiqua" w:hAnsi="Book Antiqua"/>
          <w:sz w:val="24"/>
          <w:szCs w:val="24"/>
          <w:lang w:val="en-US"/>
        </w:rPr>
        <w:t xml:space="preserve">, Ali K, Jones H, Kendall S, Connell DA. Treatment of Morton's neuroma with alcohol injection under sonographic guidance: follow-up of 101 cases. </w:t>
      </w:r>
      <w:r w:rsidRPr="00BE77BC">
        <w:rPr>
          <w:rFonts w:ascii="Book Antiqua" w:hAnsi="Book Antiqua"/>
          <w:i/>
          <w:sz w:val="24"/>
          <w:szCs w:val="24"/>
          <w:lang w:val="en-US"/>
        </w:rPr>
        <w:t xml:space="preserve">AJR Am J </w:t>
      </w:r>
      <w:proofErr w:type="spellStart"/>
      <w:r w:rsidRPr="00BE77BC">
        <w:rPr>
          <w:rFonts w:ascii="Book Antiqua" w:hAnsi="Book Antiqua"/>
          <w:i/>
          <w:sz w:val="24"/>
          <w:szCs w:val="24"/>
          <w:lang w:val="en-US"/>
        </w:rPr>
        <w:t>Roentgenol</w:t>
      </w:r>
      <w:proofErr w:type="spellEnd"/>
      <w:r w:rsidRPr="00BE77BC">
        <w:rPr>
          <w:rFonts w:ascii="Book Antiqua" w:hAnsi="Book Antiqua"/>
          <w:sz w:val="24"/>
          <w:szCs w:val="24"/>
          <w:lang w:val="en-US"/>
        </w:rPr>
        <w:t xml:space="preserve"> 2007; </w:t>
      </w:r>
      <w:r w:rsidRPr="00BE77BC">
        <w:rPr>
          <w:rFonts w:ascii="Book Antiqua" w:hAnsi="Book Antiqua"/>
          <w:b/>
          <w:sz w:val="24"/>
          <w:szCs w:val="24"/>
          <w:lang w:val="en-US"/>
        </w:rPr>
        <w:t>188</w:t>
      </w:r>
      <w:r w:rsidRPr="00BE77BC">
        <w:rPr>
          <w:rFonts w:ascii="Book Antiqua" w:hAnsi="Book Antiqua"/>
          <w:sz w:val="24"/>
          <w:szCs w:val="24"/>
          <w:lang w:val="en-US"/>
        </w:rPr>
        <w:t>: 1535-1539 [PMID: 17515373 DOI: 10.2214/AJR.06.1463]</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31 </w:t>
      </w:r>
      <w:proofErr w:type="spellStart"/>
      <w:r w:rsidRPr="00BE77BC">
        <w:rPr>
          <w:rFonts w:ascii="Book Antiqua" w:hAnsi="Book Antiqua"/>
          <w:b/>
          <w:sz w:val="24"/>
          <w:szCs w:val="24"/>
          <w:lang w:val="en-US"/>
        </w:rPr>
        <w:t>Valisena</w:t>
      </w:r>
      <w:proofErr w:type="spellEnd"/>
      <w:r w:rsidRPr="00BE77BC">
        <w:rPr>
          <w:rFonts w:ascii="Book Antiqua" w:hAnsi="Book Antiqua"/>
          <w:b/>
          <w:sz w:val="24"/>
          <w:szCs w:val="24"/>
          <w:lang w:val="en-US"/>
        </w:rPr>
        <w:t xml:space="preserve"> S</w:t>
      </w:r>
      <w:r w:rsidRPr="00BE77BC">
        <w:rPr>
          <w:rFonts w:ascii="Book Antiqua" w:hAnsi="Book Antiqua"/>
          <w:sz w:val="24"/>
          <w:szCs w:val="24"/>
          <w:lang w:val="en-US"/>
        </w:rPr>
        <w:t xml:space="preserve">, Petri GJ, Ferrero A. Treatment of Morton's neuroma: A systematic review.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Surg</w:t>
      </w:r>
      <w:proofErr w:type="spellEnd"/>
      <w:r w:rsidRPr="00BE77BC">
        <w:rPr>
          <w:rFonts w:ascii="Book Antiqua" w:hAnsi="Book Antiqua"/>
          <w:sz w:val="24"/>
          <w:szCs w:val="24"/>
          <w:lang w:val="en-US"/>
        </w:rPr>
        <w:t xml:space="preserve"> 2017; </w:t>
      </w:r>
      <w:proofErr w:type="spellStart"/>
      <w:r w:rsidRPr="00BE77BC">
        <w:rPr>
          <w:rFonts w:ascii="Book Antiqua" w:hAnsi="Book Antiqua"/>
          <w:b/>
          <w:sz w:val="24"/>
          <w:szCs w:val="24"/>
          <w:lang w:val="en-US"/>
        </w:rPr>
        <w:t>pii</w:t>
      </w:r>
      <w:proofErr w:type="spellEnd"/>
      <w:r w:rsidRPr="00BE77BC">
        <w:rPr>
          <w:rFonts w:ascii="Book Antiqua" w:hAnsi="Book Antiqua"/>
          <w:sz w:val="24"/>
          <w:szCs w:val="24"/>
          <w:lang w:val="en-US"/>
        </w:rPr>
        <w:t>: S1268-7731(17)30065-6 [PMID: 29409240 DOI: 10.1016/j.fas.2017.03.010]</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32 </w:t>
      </w:r>
      <w:proofErr w:type="spellStart"/>
      <w:r w:rsidRPr="00BE77BC">
        <w:rPr>
          <w:rFonts w:ascii="Book Antiqua" w:hAnsi="Book Antiqua"/>
          <w:b/>
          <w:sz w:val="24"/>
          <w:szCs w:val="24"/>
          <w:lang w:val="en-US"/>
        </w:rPr>
        <w:t>Climent</w:t>
      </w:r>
      <w:proofErr w:type="spellEnd"/>
      <w:r w:rsidRPr="00BE77BC">
        <w:rPr>
          <w:rFonts w:ascii="Book Antiqua" w:hAnsi="Book Antiqua"/>
          <w:b/>
          <w:sz w:val="24"/>
          <w:szCs w:val="24"/>
          <w:lang w:val="en-US"/>
        </w:rPr>
        <w:t xml:space="preserve"> JM</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Mondéjar</w:t>
      </w:r>
      <w:proofErr w:type="spellEnd"/>
      <w:r w:rsidRPr="00BE77BC">
        <w:rPr>
          <w:rFonts w:ascii="Book Antiqua" w:hAnsi="Book Antiqua"/>
          <w:sz w:val="24"/>
          <w:szCs w:val="24"/>
          <w:lang w:val="en-US"/>
        </w:rPr>
        <w:t>-Gómez F, Rodríguez-Ruiz C, Díaz-</w:t>
      </w:r>
      <w:proofErr w:type="spellStart"/>
      <w:r w:rsidRPr="00BE77BC">
        <w:rPr>
          <w:rFonts w:ascii="Book Antiqua" w:hAnsi="Book Antiqua"/>
          <w:sz w:val="24"/>
          <w:szCs w:val="24"/>
          <w:lang w:val="en-US"/>
        </w:rPr>
        <w:t>Llopis</w:t>
      </w:r>
      <w:proofErr w:type="spellEnd"/>
      <w:r w:rsidRPr="00BE77BC">
        <w:rPr>
          <w:rFonts w:ascii="Book Antiqua" w:hAnsi="Book Antiqua"/>
          <w:sz w:val="24"/>
          <w:szCs w:val="24"/>
          <w:lang w:val="en-US"/>
        </w:rPr>
        <w:t xml:space="preserve"> I, Gómez-Gallego D, Martín-Medina P. Treatment of Morton neuroma with botulinum toxin A: a pilot study. </w:t>
      </w:r>
      <w:proofErr w:type="spellStart"/>
      <w:r w:rsidRPr="00BE77BC">
        <w:rPr>
          <w:rFonts w:ascii="Book Antiqua" w:hAnsi="Book Antiqua"/>
          <w:i/>
          <w:sz w:val="24"/>
          <w:szCs w:val="24"/>
          <w:lang w:val="en-US"/>
        </w:rPr>
        <w:t>Clin</w:t>
      </w:r>
      <w:proofErr w:type="spellEnd"/>
      <w:r w:rsidRPr="00BE77BC">
        <w:rPr>
          <w:rFonts w:ascii="Book Antiqua" w:hAnsi="Book Antiqua"/>
          <w:i/>
          <w:sz w:val="24"/>
          <w:szCs w:val="24"/>
          <w:lang w:val="en-US"/>
        </w:rPr>
        <w:t xml:space="preserve"> Drug </w:t>
      </w:r>
      <w:proofErr w:type="spellStart"/>
      <w:r w:rsidRPr="00BE77BC">
        <w:rPr>
          <w:rFonts w:ascii="Book Antiqua" w:hAnsi="Book Antiqua"/>
          <w:i/>
          <w:sz w:val="24"/>
          <w:szCs w:val="24"/>
          <w:lang w:val="en-US"/>
        </w:rPr>
        <w:t>Investig</w:t>
      </w:r>
      <w:proofErr w:type="spellEnd"/>
      <w:r w:rsidRPr="00BE77BC">
        <w:rPr>
          <w:rFonts w:ascii="Book Antiqua" w:hAnsi="Book Antiqua"/>
          <w:sz w:val="24"/>
          <w:szCs w:val="24"/>
          <w:lang w:val="en-US"/>
        </w:rPr>
        <w:t xml:space="preserve"> 2013; </w:t>
      </w:r>
      <w:r w:rsidRPr="00BE77BC">
        <w:rPr>
          <w:rFonts w:ascii="Book Antiqua" w:hAnsi="Book Antiqua"/>
          <w:b/>
          <w:sz w:val="24"/>
          <w:szCs w:val="24"/>
          <w:lang w:val="en-US"/>
        </w:rPr>
        <w:t>33</w:t>
      </w:r>
      <w:r w:rsidRPr="00BE77BC">
        <w:rPr>
          <w:rFonts w:ascii="Book Antiqua" w:hAnsi="Book Antiqua"/>
          <w:sz w:val="24"/>
          <w:szCs w:val="24"/>
          <w:lang w:val="en-US"/>
        </w:rPr>
        <w:t>: 497-503 [PMID: 23740337 DOI: 10.1007/s40261-013-0090-0]</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33 </w:t>
      </w:r>
      <w:r w:rsidRPr="00BE77BC">
        <w:rPr>
          <w:rFonts w:ascii="Book Antiqua" w:hAnsi="Book Antiqua"/>
          <w:b/>
          <w:sz w:val="24"/>
          <w:szCs w:val="24"/>
          <w:lang w:val="en-US"/>
        </w:rPr>
        <w:t>Lee K</w:t>
      </w:r>
      <w:r w:rsidRPr="00BE77BC">
        <w:rPr>
          <w:rFonts w:ascii="Book Antiqua" w:hAnsi="Book Antiqua"/>
          <w:sz w:val="24"/>
          <w:szCs w:val="24"/>
          <w:lang w:val="en-US"/>
        </w:rPr>
        <w:t xml:space="preserve">, Hwang IY, Ryu CH, Lee JW, Kang SW. Ultrasound-Guided Hyaluronic Acid Injection for the Management of Morton's Neuroma.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Int</w:t>
      </w:r>
      <w:proofErr w:type="spellEnd"/>
      <w:r w:rsidRPr="00BE77BC">
        <w:rPr>
          <w:rFonts w:ascii="Book Antiqua" w:hAnsi="Book Antiqua"/>
          <w:sz w:val="24"/>
          <w:szCs w:val="24"/>
          <w:lang w:val="en-US"/>
        </w:rPr>
        <w:t xml:space="preserve"> 2018; </w:t>
      </w:r>
      <w:r w:rsidRPr="00BE77BC">
        <w:rPr>
          <w:rFonts w:ascii="Book Antiqua" w:hAnsi="Book Antiqua"/>
          <w:b/>
          <w:sz w:val="24"/>
          <w:szCs w:val="24"/>
          <w:lang w:val="en-US"/>
        </w:rPr>
        <w:t>39</w:t>
      </w:r>
      <w:r w:rsidRPr="00BE77BC">
        <w:rPr>
          <w:rFonts w:ascii="Book Antiqua" w:hAnsi="Book Antiqua"/>
          <w:sz w:val="24"/>
          <w:szCs w:val="24"/>
          <w:lang w:val="en-US"/>
        </w:rPr>
        <w:t>: 201-204 [PMID: 29153007 DOI: 10.1177/1071100717739578]</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34 </w:t>
      </w:r>
      <w:r w:rsidRPr="00BE77BC">
        <w:rPr>
          <w:rFonts w:ascii="Book Antiqua" w:hAnsi="Book Antiqua"/>
          <w:b/>
          <w:sz w:val="24"/>
          <w:szCs w:val="24"/>
          <w:lang w:val="en-US"/>
        </w:rPr>
        <w:t>Masala S</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Cuzzolino</w:t>
      </w:r>
      <w:proofErr w:type="spellEnd"/>
      <w:r w:rsidRPr="00BE77BC">
        <w:rPr>
          <w:rFonts w:ascii="Book Antiqua" w:hAnsi="Book Antiqua"/>
          <w:sz w:val="24"/>
          <w:szCs w:val="24"/>
          <w:lang w:val="en-US"/>
        </w:rPr>
        <w:t xml:space="preserve"> A, </w:t>
      </w:r>
      <w:proofErr w:type="spellStart"/>
      <w:r w:rsidRPr="00BE77BC">
        <w:rPr>
          <w:rFonts w:ascii="Book Antiqua" w:hAnsi="Book Antiqua"/>
          <w:sz w:val="24"/>
          <w:szCs w:val="24"/>
          <w:lang w:val="en-US"/>
        </w:rPr>
        <w:t>Morini</w:t>
      </w:r>
      <w:proofErr w:type="spellEnd"/>
      <w:r w:rsidRPr="00BE77BC">
        <w:rPr>
          <w:rFonts w:ascii="Book Antiqua" w:hAnsi="Book Antiqua"/>
          <w:sz w:val="24"/>
          <w:szCs w:val="24"/>
          <w:lang w:val="en-US"/>
        </w:rPr>
        <w:t xml:space="preserve"> M, </w:t>
      </w:r>
      <w:proofErr w:type="spellStart"/>
      <w:r w:rsidRPr="00BE77BC">
        <w:rPr>
          <w:rFonts w:ascii="Book Antiqua" w:hAnsi="Book Antiqua"/>
          <w:sz w:val="24"/>
          <w:szCs w:val="24"/>
          <w:lang w:val="en-US"/>
        </w:rPr>
        <w:t>Raguso</w:t>
      </w:r>
      <w:proofErr w:type="spellEnd"/>
      <w:r w:rsidRPr="00BE77BC">
        <w:rPr>
          <w:rFonts w:ascii="Book Antiqua" w:hAnsi="Book Antiqua"/>
          <w:sz w:val="24"/>
          <w:szCs w:val="24"/>
          <w:lang w:val="en-US"/>
        </w:rPr>
        <w:t xml:space="preserve"> M, Fiori R. Ultrasound-Guided Percutaneous Radiofrequency for the Treatment of Morton's Neuroma. </w:t>
      </w:r>
      <w:r w:rsidRPr="00BE77BC">
        <w:rPr>
          <w:rFonts w:ascii="Book Antiqua" w:hAnsi="Book Antiqua"/>
          <w:i/>
          <w:sz w:val="24"/>
          <w:szCs w:val="24"/>
          <w:lang w:val="en-US"/>
        </w:rPr>
        <w:t xml:space="preserve">Cardiovasc </w:t>
      </w:r>
      <w:proofErr w:type="spellStart"/>
      <w:r w:rsidRPr="00BE77BC">
        <w:rPr>
          <w:rFonts w:ascii="Book Antiqua" w:hAnsi="Book Antiqua"/>
          <w:i/>
          <w:sz w:val="24"/>
          <w:szCs w:val="24"/>
          <w:lang w:val="en-US"/>
        </w:rPr>
        <w:t>Intervent</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Radiol</w:t>
      </w:r>
      <w:proofErr w:type="spellEnd"/>
      <w:r w:rsidRPr="00BE77BC">
        <w:rPr>
          <w:rFonts w:ascii="Book Antiqua" w:hAnsi="Book Antiqua"/>
          <w:sz w:val="24"/>
          <w:szCs w:val="24"/>
          <w:lang w:val="en-US"/>
        </w:rPr>
        <w:t xml:space="preserve"> 2018; </w:t>
      </w:r>
      <w:r w:rsidRPr="00BE77BC">
        <w:rPr>
          <w:rFonts w:ascii="Book Antiqua" w:hAnsi="Book Antiqua"/>
          <w:b/>
          <w:sz w:val="24"/>
          <w:szCs w:val="24"/>
          <w:lang w:val="en-US"/>
        </w:rPr>
        <w:t>41</w:t>
      </w:r>
      <w:r w:rsidRPr="00BE77BC">
        <w:rPr>
          <w:rFonts w:ascii="Book Antiqua" w:hAnsi="Book Antiqua"/>
          <w:sz w:val="24"/>
          <w:szCs w:val="24"/>
          <w:lang w:val="en-US"/>
        </w:rPr>
        <w:t>: 137-144 [PMID: 28956110 DOI: 10.1007/s00270-017-1786-y]</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35 </w:t>
      </w:r>
      <w:r w:rsidRPr="00BE77BC">
        <w:rPr>
          <w:rFonts w:ascii="Book Antiqua" w:hAnsi="Book Antiqua"/>
          <w:b/>
          <w:sz w:val="24"/>
          <w:szCs w:val="24"/>
          <w:lang w:val="en-US"/>
        </w:rPr>
        <w:t>Finney W</w:t>
      </w:r>
      <w:r w:rsidRPr="00BE77BC">
        <w:rPr>
          <w:rFonts w:ascii="Book Antiqua" w:hAnsi="Book Antiqua"/>
          <w:sz w:val="24"/>
          <w:szCs w:val="24"/>
          <w:lang w:val="en-US"/>
        </w:rPr>
        <w:t xml:space="preserve">, Wiener SN, </w:t>
      </w:r>
      <w:proofErr w:type="spellStart"/>
      <w:r w:rsidRPr="00BE77BC">
        <w:rPr>
          <w:rFonts w:ascii="Book Antiqua" w:hAnsi="Book Antiqua"/>
          <w:sz w:val="24"/>
          <w:szCs w:val="24"/>
          <w:lang w:val="en-US"/>
        </w:rPr>
        <w:t>Catanzariti</w:t>
      </w:r>
      <w:proofErr w:type="spellEnd"/>
      <w:r w:rsidRPr="00BE77BC">
        <w:rPr>
          <w:rFonts w:ascii="Book Antiqua" w:hAnsi="Book Antiqua"/>
          <w:sz w:val="24"/>
          <w:szCs w:val="24"/>
          <w:lang w:val="en-US"/>
        </w:rPr>
        <w:t xml:space="preserve"> F. Treatment of Morton's neuroma using percutaneous electrocoagulation. </w:t>
      </w:r>
      <w:r w:rsidRPr="00BE77BC">
        <w:rPr>
          <w:rFonts w:ascii="Book Antiqua" w:hAnsi="Book Antiqua"/>
          <w:i/>
          <w:sz w:val="24"/>
          <w:szCs w:val="24"/>
          <w:lang w:val="en-US"/>
        </w:rPr>
        <w:t xml:space="preserve">J Am </w:t>
      </w:r>
      <w:proofErr w:type="spellStart"/>
      <w:r w:rsidRPr="00BE77BC">
        <w:rPr>
          <w:rFonts w:ascii="Book Antiqua" w:hAnsi="Book Antiqua"/>
          <w:i/>
          <w:sz w:val="24"/>
          <w:szCs w:val="24"/>
          <w:lang w:val="en-US"/>
        </w:rPr>
        <w:t>Podiatr</w:t>
      </w:r>
      <w:proofErr w:type="spellEnd"/>
      <w:r w:rsidRPr="00BE77BC">
        <w:rPr>
          <w:rFonts w:ascii="Book Antiqua" w:hAnsi="Book Antiqua"/>
          <w:i/>
          <w:sz w:val="24"/>
          <w:szCs w:val="24"/>
          <w:lang w:val="en-US"/>
        </w:rPr>
        <w:t xml:space="preserve"> Med </w:t>
      </w:r>
      <w:proofErr w:type="spellStart"/>
      <w:r w:rsidRPr="00BE77BC">
        <w:rPr>
          <w:rFonts w:ascii="Book Antiqua" w:hAnsi="Book Antiqua"/>
          <w:i/>
          <w:sz w:val="24"/>
          <w:szCs w:val="24"/>
          <w:lang w:val="en-US"/>
        </w:rPr>
        <w:t>Assoc</w:t>
      </w:r>
      <w:proofErr w:type="spellEnd"/>
      <w:r w:rsidRPr="00BE77BC">
        <w:rPr>
          <w:rFonts w:ascii="Book Antiqua" w:hAnsi="Book Antiqua"/>
          <w:sz w:val="24"/>
          <w:szCs w:val="24"/>
          <w:lang w:val="en-US"/>
        </w:rPr>
        <w:t xml:space="preserve"> 1989; </w:t>
      </w:r>
      <w:r w:rsidRPr="00BE77BC">
        <w:rPr>
          <w:rFonts w:ascii="Book Antiqua" w:hAnsi="Book Antiqua"/>
          <w:b/>
          <w:sz w:val="24"/>
          <w:szCs w:val="24"/>
          <w:lang w:val="en-US"/>
        </w:rPr>
        <w:t>79</w:t>
      </w:r>
      <w:r w:rsidRPr="00BE77BC">
        <w:rPr>
          <w:rFonts w:ascii="Book Antiqua" w:hAnsi="Book Antiqua"/>
          <w:sz w:val="24"/>
          <w:szCs w:val="24"/>
          <w:lang w:val="en-US"/>
        </w:rPr>
        <w:t>: 615-618 [PMID: 2625669 DOI: 10.7547/87507315-79-12-615]</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36 </w:t>
      </w:r>
      <w:proofErr w:type="spellStart"/>
      <w:r w:rsidRPr="00BE77BC">
        <w:rPr>
          <w:rFonts w:ascii="Book Antiqua" w:hAnsi="Book Antiqua"/>
          <w:b/>
          <w:sz w:val="24"/>
          <w:szCs w:val="24"/>
          <w:lang w:val="en-US"/>
        </w:rPr>
        <w:t>Cazzato</w:t>
      </w:r>
      <w:proofErr w:type="spellEnd"/>
      <w:r w:rsidRPr="00BE77BC">
        <w:rPr>
          <w:rFonts w:ascii="Book Antiqua" w:hAnsi="Book Antiqua"/>
          <w:b/>
          <w:sz w:val="24"/>
          <w:szCs w:val="24"/>
          <w:lang w:val="en-US"/>
        </w:rPr>
        <w:t xml:space="preserve"> RL</w:t>
      </w:r>
      <w:r w:rsidRPr="00BE77BC">
        <w:rPr>
          <w:rFonts w:ascii="Book Antiqua" w:hAnsi="Book Antiqua"/>
          <w:sz w:val="24"/>
          <w:szCs w:val="24"/>
          <w:lang w:val="en-US"/>
        </w:rPr>
        <w:t xml:space="preserve">, </w:t>
      </w:r>
      <w:proofErr w:type="spellStart"/>
      <w:r w:rsidRPr="00BE77BC">
        <w:rPr>
          <w:rFonts w:ascii="Book Antiqua" w:hAnsi="Book Antiqua"/>
          <w:sz w:val="24"/>
          <w:szCs w:val="24"/>
          <w:lang w:val="en-US"/>
        </w:rPr>
        <w:t>Garnon</w:t>
      </w:r>
      <w:proofErr w:type="spellEnd"/>
      <w:r w:rsidRPr="00BE77BC">
        <w:rPr>
          <w:rFonts w:ascii="Book Antiqua" w:hAnsi="Book Antiqua"/>
          <w:sz w:val="24"/>
          <w:szCs w:val="24"/>
          <w:lang w:val="en-US"/>
        </w:rPr>
        <w:t xml:space="preserve"> J, Ramamurthy N, </w:t>
      </w:r>
      <w:proofErr w:type="spellStart"/>
      <w:r w:rsidRPr="00BE77BC">
        <w:rPr>
          <w:rFonts w:ascii="Book Antiqua" w:hAnsi="Book Antiqua"/>
          <w:sz w:val="24"/>
          <w:szCs w:val="24"/>
          <w:lang w:val="en-US"/>
        </w:rPr>
        <w:t>Tsoumakidou</w:t>
      </w:r>
      <w:proofErr w:type="spellEnd"/>
      <w:r w:rsidRPr="00BE77BC">
        <w:rPr>
          <w:rFonts w:ascii="Book Antiqua" w:hAnsi="Book Antiqua"/>
          <w:sz w:val="24"/>
          <w:szCs w:val="24"/>
          <w:lang w:val="en-US"/>
        </w:rPr>
        <w:t xml:space="preserve"> G, </w:t>
      </w:r>
      <w:proofErr w:type="spellStart"/>
      <w:r w:rsidRPr="00BE77BC">
        <w:rPr>
          <w:rFonts w:ascii="Book Antiqua" w:hAnsi="Book Antiqua"/>
          <w:sz w:val="24"/>
          <w:szCs w:val="24"/>
          <w:lang w:val="en-US"/>
        </w:rPr>
        <w:t>Caudrelier</w:t>
      </w:r>
      <w:proofErr w:type="spellEnd"/>
      <w:r w:rsidRPr="00BE77BC">
        <w:rPr>
          <w:rFonts w:ascii="Book Antiqua" w:hAnsi="Book Antiqua"/>
          <w:sz w:val="24"/>
          <w:szCs w:val="24"/>
          <w:lang w:val="en-US"/>
        </w:rPr>
        <w:t xml:space="preserve"> J, </w:t>
      </w:r>
      <w:proofErr w:type="spellStart"/>
      <w:r w:rsidRPr="00BE77BC">
        <w:rPr>
          <w:rFonts w:ascii="Book Antiqua" w:hAnsi="Book Antiqua"/>
          <w:sz w:val="24"/>
          <w:szCs w:val="24"/>
          <w:lang w:val="en-US"/>
        </w:rPr>
        <w:t>Thenint</w:t>
      </w:r>
      <w:proofErr w:type="spellEnd"/>
      <w:r w:rsidRPr="00BE77BC">
        <w:rPr>
          <w:rFonts w:ascii="Book Antiqua" w:hAnsi="Book Antiqua"/>
          <w:sz w:val="24"/>
          <w:szCs w:val="24"/>
          <w:lang w:val="en-US"/>
        </w:rPr>
        <w:t xml:space="preserve"> MA, Rao P, Koch G, </w:t>
      </w:r>
      <w:proofErr w:type="spellStart"/>
      <w:r w:rsidRPr="00BE77BC">
        <w:rPr>
          <w:rFonts w:ascii="Book Antiqua" w:hAnsi="Book Antiqua"/>
          <w:sz w:val="24"/>
          <w:szCs w:val="24"/>
          <w:lang w:val="en-US"/>
        </w:rPr>
        <w:t>Gangi</w:t>
      </w:r>
      <w:proofErr w:type="spellEnd"/>
      <w:r w:rsidRPr="00BE77BC">
        <w:rPr>
          <w:rFonts w:ascii="Book Antiqua" w:hAnsi="Book Antiqua"/>
          <w:sz w:val="24"/>
          <w:szCs w:val="24"/>
          <w:lang w:val="en-US"/>
        </w:rPr>
        <w:t xml:space="preserve"> A. Percutaneous MR-Guided Cryoablation of Morton's Neuroma: Rationale and Technical Details After the First 20 Patients. </w:t>
      </w:r>
      <w:r w:rsidRPr="00BE77BC">
        <w:rPr>
          <w:rFonts w:ascii="Book Antiqua" w:hAnsi="Book Antiqua"/>
          <w:i/>
          <w:sz w:val="24"/>
          <w:szCs w:val="24"/>
          <w:lang w:val="en-US"/>
        </w:rPr>
        <w:t xml:space="preserve">Cardiovasc </w:t>
      </w:r>
      <w:proofErr w:type="spellStart"/>
      <w:r w:rsidRPr="00BE77BC">
        <w:rPr>
          <w:rFonts w:ascii="Book Antiqua" w:hAnsi="Book Antiqua"/>
          <w:i/>
          <w:sz w:val="24"/>
          <w:szCs w:val="24"/>
          <w:lang w:val="en-US"/>
        </w:rPr>
        <w:lastRenderedPageBreak/>
        <w:t>Intervent</w:t>
      </w:r>
      <w:proofErr w:type="spellEnd"/>
      <w:r w:rsidRPr="00BE77BC">
        <w:rPr>
          <w:rFonts w:ascii="Book Antiqua" w:hAnsi="Book Antiqua"/>
          <w:i/>
          <w:sz w:val="24"/>
          <w:szCs w:val="24"/>
          <w:lang w:val="en-US"/>
        </w:rPr>
        <w:t xml:space="preserve"> </w:t>
      </w:r>
      <w:proofErr w:type="spellStart"/>
      <w:r w:rsidRPr="00BE77BC">
        <w:rPr>
          <w:rFonts w:ascii="Book Antiqua" w:hAnsi="Book Antiqua"/>
          <w:i/>
          <w:sz w:val="24"/>
          <w:szCs w:val="24"/>
          <w:lang w:val="en-US"/>
        </w:rPr>
        <w:t>Radiol</w:t>
      </w:r>
      <w:proofErr w:type="spellEnd"/>
      <w:r w:rsidRPr="00BE77BC">
        <w:rPr>
          <w:rFonts w:ascii="Book Antiqua" w:hAnsi="Book Antiqua"/>
          <w:sz w:val="24"/>
          <w:szCs w:val="24"/>
          <w:lang w:val="en-US"/>
        </w:rPr>
        <w:t xml:space="preserve"> 2016; </w:t>
      </w:r>
      <w:r w:rsidRPr="00BE77BC">
        <w:rPr>
          <w:rFonts w:ascii="Book Antiqua" w:hAnsi="Book Antiqua"/>
          <w:b/>
          <w:sz w:val="24"/>
          <w:szCs w:val="24"/>
          <w:lang w:val="en-US"/>
        </w:rPr>
        <w:t>39</w:t>
      </w:r>
      <w:r w:rsidRPr="00BE77BC">
        <w:rPr>
          <w:rFonts w:ascii="Book Antiqua" w:hAnsi="Book Antiqua"/>
          <w:sz w:val="24"/>
          <w:szCs w:val="24"/>
          <w:lang w:val="en-US"/>
        </w:rPr>
        <w:t>: 1491-1498 [PMID: 27189181 DOI: 10.1007/s00270-016-1365-7]</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37 </w:t>
      </w:r>
      <w:r w:rsidRPr="00BE77BC">
        <w:rPr>
          <w:rFonts w:ascii="Book Antiqua" w:hAnsi="Book Antiqua"/>
          <w:b/>
          <w:sz w:val="24"/>
          <w:szCs w:val="24"/>
          <w:lang w:val="en-US"/>
        </w:rPr>
        <w:t>Mann RA</w:t>
      </w:r>
      <w:r w:rsidRPr="00BE77BC">
        <w:rPr>
          <w:rFonts w:ascii="Book Antiqua" w:hAnsi="Book Antiqua"/>
          <w:sz w:val="24"/>
          <w:szCs w:val="24"/>
          <w:lang w:val="en-US"/>
        </w:rPr>
        <w:t xml:space="preserve">, Reynolds JC. Interdigital neuroma--a critical clinical analysis. </w:t>
      </w:r>
      <w:r w:rsidRPr="00BE77BC">
        <w:rPr>
          <w:rFonts w:ascii="Book Antiqua" w:hAnsi="Book Antiqua"/>
          <w:i/>
          <w:sz w:val="24"/>
          <w:szCs w:val="24"/>
          <w:lang w:val="en-US"/>
        </w:rPr>
        <w:t>Foot Ankle</w:t>
      </w:r>
      <w:r w:rsidRPr="00BE77BC">
        <w:rPr>
          <w:rFonts w:ascii="Book Antiqua" w:hAnsi="Book Antiqua"/>
          <w:sz w:val="24"/>
          <w:szCs w:val="24"/>
          <w:lang w:val="en-US"/>
        </w:rPr>
        <w:t xml:space="preserve"> 1983; </w:t>
      </w:r>
      <w:r w:rsidRPr="00BE77BC">
        <w:rPr>
          <w:rFonts w:ascii="Book Antiqua" w:hAnsi="Book Antiqua"/>
          <w:b/>
          <w:sz w:val="24"/>
          <w:szCs w:val="24"/>
          <w:lang w:val="en-US"/>
        </w:rPr>
        <w:t>3</w:t>
      </w:r>
      <w:r w:rsidRPr="00BE77BC">
        <w:rPr>
          <w:rFonts w:ascii="Book Antiqua" w:hAnsi="Book Antiqua"/>
          <w:sz w:val="24"/>
          <w:szCs w:val="24"/>
          <w:lang w:val="en-US"/>
        </w:rPr>
        <w:t>: 238-243 [PMID: 6832668 DOI: 10.1177/107110078300300411]</w:t>
      </w:r>
    </w:p>
    <w:p w:rsidR="00F23334" w:rsidRPr="00BE77BC" w:rsidRDefault="00F23334" w:rsidP="00F23334">
      <w:pPr>
        <w:spacing w:after="0" w:line="360" w:lineRule="auto"/>
        <w:jc w:val="both"/>
        <w:rPr>
          <w:rFonts w:ascii="Book Antiqua" w:hAnsi="Book Antiqua"/>
          <w:sz w:val="24"/>
          <w:szCs w:val="24"/>
          <w:lang w:val="en-US"/>
        </w:rPr>
      </w:pPr>
      <w:r w:rsidRPr="00BE77BC">
        <w:rPr>
          <w:rFonts w:ascii="Book Antiqua" w:hAnsi="Book Antiqua"/>
          <w:sz w:val="24"/>
          <w:szCs w:val="24"/>
          <w:lang w:val="en-US"/>
        </w:rPr>
        <w:t xml:space="preserve">38 </w:t>
      </w:r>
      <w:r w:rsidRPr="00BE77BC">
        <w:rPr>
          <w:rFonts w:ascii="Book Antiqua" w:hAnsi="Book Antiqua"/>
          <w:b/>
          <w:sz w:val="24"/>
          <w:szCs w:val="24"/>
          <w:lang w:val="en-US"/>
        </w:rPr>
        <w:t>Richardson DR</w:t>
      </w:r>
      <w:r w:rsidRPr="00BE77BC">
        <w:rPr>
          <w:rFonts w:ascii="Book Antiqua" w:hAnsi="Book Antiqua"/>
          <w:sz w:val="24"/>
          <w:szCs w:val="24"/>
          <w:lang w:val="en-US"/>
        </w:rPr>
        <w:t xml:space="preserve">, Dean EM. The recurrent Morton neuroma: what now? </w:t>
      </w:r>
      <w:r w:rsidRPr="00BE77BC">
        <w:rPr>
          <w:rFonts w:ascii="Book Antiqua" w:hAnsi="Book Antiqua"/>
          <w:i/>
          <w:sz w:val="24"/>
          <w:szCs w:val="24"/>
          <w:lang w:val="en-US"/>
        </w:rPr>
        <w:t xml:space="preserve">Foot Ankle </w:t>
      </w:r>
      <w:proofErr w:type="spellStart"/>
      <w:r w:rsidRPr="00BE77BC">
        <w:rPr>
          <w:rFonts w:ascii="Book Antiqua" w:hAnsi="Book Antiqua"/>
          <w:i/>
          <w:sz w:val="24"/>
          <w:szCs w:val="24"/>
          <w:lang w:val="en-US"/>
        </w:rPr>
        <w:t>Clin</w:t>
      </w:r>
      <w:proofErr w:type="spellEnd"/>
      <w:r w:rsidRPr="00BE77BC">
        <w:rPr>
          <w:rFonts w:ascii="Book Antiqua" w:hAnsi="Book Antiqua"/>
          <w:sz w:val="24"/>
          <w:szCs w:val="24"/>
          <w:lang w:val="en-US"/>
        </w:rPr>
        <w:t xml:space="preserve"> 2014; </w:t>
      </w:r>
      <w:r w:rsidRPr="00BE77BC">
        <w:rPr>
          <w:rFonts w:ascii="Book Antiqua" w:hAnsi="Book Antiqua"/>
          <w:b/>
          <w:sz w:val="24"/>
          <w:szCs w:val="24"/>
          <w:lang w:val="en-US"/>
        </w:rPr>
        <w:t>19</w:t>
      </w:r>
      <w:r w:rsidRPr="00BE77BC">
        <w:rPr>
          <w:rFonts w:ascii="Book Antiqua" w:hAnsi="Book Antiqua"/>
          <w:sz w:val="24"/>
          <w:szCs w:val="24"/>
          <w:lang w:val="en-US"/>
        </w:rPr>
        <w:t>: 437-449 [PMID: 25129354 DOI: 10.1016/j.fcl.2014.06.006]</w:t>
      </w:r>
    </w:p>
    <w:p w:rsidR="00F23334" w:rsidRPr="00BE77BC" w:rsidRDefault="00F23334" w:rsidP="00F23334">
      <w:pPr>
        <w:spacing w:after="0" w:line="360" w:lineRule="auto"/>
        <w:jc w:val="both"/>
        <w:rPr>
          <w:rFonts w:ascii="Book Antiqua" w:hAnsi="Book Antiqua" w:cs="Arial"/>
          <w:b/>
          <w:sz w:val="24"/>
          <w:szCs w:val="24"/>
          <w:lang w:val="en-US" w:eastAsia="zh-CN"/>
        </w:rPr>
      </w:pPr>
      <w:r w:rsidRPr="00BE77BC">
        <w:rPr>
          <w:rFonts w:ascii="Book Antiqua" w:hAnsi="Book Antiqua"/>
          <w:sz w:val="24"/>
          <w:szCs w:val="24"/>
          <w:lang w:val="en-US"/>
        </w:rPr>
        <w:t xml:space="preserve">39 </w:t>
      </w:r>
      <w:r w:rsidRPr="00BE77BC">
        <w:rPr>
          <w:rFonts w:ascii="Book Antiqua" w:hAnsi="Book Antiqua"/>
          <w:b/>
          <w:sz w:val="24"/>
          <w:szCs w:val="24"/>
          <w:lang w:val="en-US"/>
        </w:rPr>
        <w:t>Johnson JE</w:t>
      </w:r>
      <w:r w:rsidRPr="00BE77BC">
        <w:rPr>
          <w:rFonts w:ascii="Book Antiqua" w:hAnsi="Book Antiqua"/>
          <w:sz w:val="24"/>
          <w:szCs w:val="24"/>
          <w:lang w:val="en-US"/>
        </w:rPr>
        <w:t xml:space="preserve">, Johnson KA, </w:t>
      </w:r>
      <w:proofErr w:type="spellStart"/>
      <w:r w:rsidRPr="00BE77BC">
        <w:rPr>
          <w:rFonts w:ascii="Book Antiqua" w:hAnsi="Book Antiqua"/>
          <w:sz w:val="24"/>
          <w:szCs w:val="24"/>
          <w:lang w:val="en-US"/>
        </w:rPr>
        <w:t>Unni</w:t>
      </w:r>
      <w:proofErr w:type="spellEnd"/>
      <w:r w:rsidRPr="00BE77BC">
        <w:rPr>
          <w:rFonts w:ascii="Book Antiqua" w:hAnsi="Book Antiqua"/>
          <w:sz w:val="24"/>
          <w:szCs w:val="24"/>
          <w:lang w:val="en-US"/>
        </w:rPr>
        <w:t xml:space="preserve"> KK. Persistent pain after excision of an interdigital neuroma. Results of reoperation. </w:t>
      </w:r>
      <w:r w:rsidRPr="00BE77BC">
        <w:rPr>
          <w:rFonts w:ascii="Book Antiqua" w:hAnsi="Book Antiqua"/>
          <w:i/>
          <w:sz w:val="24"/>
          <w:szCs w:val="24"/>
          <w:lang w:val="en-US"/>
        </w:rPr>
        <w:t xml:space="preserve">J Bone Joint </w:t>
      </w:r>
      <w:proofErr w:type="spellStart"/>
      <w:r w:rsidRPr="00BE77BC">
        <w:rPr>
          <w:rFonts w:ascii="Book Antiqua" w:hAnsi="Book Antiqua"/>
          <w:i/>
          <w:sz w:val="24"/>
          <w:szCs w:val="24"/>
          <w:lang w:val="en-US"/>
        </w:rPr>
        <w:t>Surg</w:t>
      </w:r>
      <w:proofErr w:type="spellEnd"/>
      <w:r w:rsidRPr="00BE77BC">
        <w:rPr>
          <w:rFonts w:ascii="Book Antiqua" w:hAnsi="Book Antiqua"/>
          <w:i/>
          <w:sz w:val="24"/>
          <w:szCs w:val="24"/>
          <w:lang w:val="en-US"/>
        </w:rPr>
        <w:t xml:space="preserve"> Am</w:t>
      </w:r>
      <w:r w:rsidRPr="00BE77BC">
        <w:rPr>
          <w:rFonts w:ascii="Book Antiqua" w:hAnsi="Book Antiqua"/>
          <w:sz w:val="24"/>
          <w:szCs w:val="24"/>
          <w:lang w:val="en-US"/>
        </w:rPr>
        <w:t xml:space="preserve"> 1988; </w:t>
      </w:r>
      <w:r w:rsidRPr="00BE77BC">
        <w:rPr>
          <w:rFonts w:ascii="Book Antiqua" w:hAnsi="Book Antiqua"/>
          <w:b/>
          <w:sz w:val="24"/>
          <w:szCs w:val="24"/>
          <w:lang w:val="en-US"/>
        </w:rPr>
        <w:t>70</w:t>
      </w:r>
      <w:r w:rsidRPr="00BE77BC">
        <w:rPr>
          <w:rFonts w:ascii="Book Antiqua" w:hAnsi="Book Antiqua"/>
          <w:sz w:val="24"/>
          <w:szCs w:val="24"/>
          <w:lang w:val="en-US"/>
        </w:rPr>
        <w:t>: 651-657 [PMID: 3392057 DOI: 10.2106/00004623-198870050-00003]</w:t>
      </w:r>
    </w:p>
    <w:p w:rsidR="00F23334" w:rsidRPr="00BE77BC" w:rsidRDefault="00F23334" w:rsidP="00F23334">
      <w:pPr>
        <w:pStyle w:val="PlainText"/>
        <w:spacing w:line="360" w:lineRule="auto"/>
        <w:jc w:val="right"/>
        <w:rPr>
          <w:rFonts w:ascii="Book Antiqua" w:hAnsi="Book Antiqua"/>
          <w:b/>
          <w:sz w:val="24"/>
          <w:szCs w:val="24"/>
        </w:rPr>
      </w:pPr>
      <w:r w:rsidRPr="00BE77BC">
        <w:rPr>
          <w:rFonts w:ascii="Book Antiqua" w:hAnsi="Book Antiqua"/>
          <w:b/>
          <w:sz w:val="24"/>
          <w:szCs w:val="24"/>
        </w:rPr>
        <w:t xml:space="preserve">P-Reviewer: </w:t>
      </w:r>
      <w:proofErr w:type="spellStart"/>
      <w:r w:rsidRPr="00BE77BC">
        <w:rPr>
          <w:rFonts w:ascii="Book Antiqua" w:hAnsi="Book Antiqua"/>
          <w:color w:val="000000"/>
          <w:sz w:val="24"/>
          <w:szCs w:val="24"/>
        </w:rPr>
        <w:t>Bazeed</w:t>
      </w:r>
      <w:proofErr w:type="spellEnd"/>
      <w:r w:rsidRPr="00BE77BC">
        <w:rPr>
          <w:rFonts w:ascii="Book Antiqua" w:hAnsi="Book Antiqua"/>
          <w:color w:val="000000"/>
          <w:sz w:val="24"/>
          <w:szCs w:val="24"/>
        </w:rPr>
        <w:t xml:space="preserve"> MF, </w:t>
      </w:r>
      <w:proofErr w:type="spellStart"/>
      <w:r w:rsidRPr="00BE77BC">
        <w:rPr>
          <w:rFonts w:ascii="Book Antiqua" w:hAnsi="Book Antiqua"/>
          <w:color w:val="000000"/>
          <w:sz w:val="24"/>
          <w:szCs w:val="24"/>
        </w:rPr>
        <w:t>Cerwenka</w:t>
      </w:r>
      <w:proofErr w:type="spellEnd"/>
      <w:r w:rsidRPr="00BE77BC">
        <w:rPr>
          <w:rFonts w:ascii="Book Antiqua" w:hAnsi="Book Antiqua"/>
          <w:color w:val="000000"/>
          <w:sz w:val="24"/>
          <w:szCs w:val="24"/>
        </w:rPr>
        <w:t xml:space="preserve"> H, </w:t>
      </w:r>
      <w:proofErr w:type="spellStart"/>
      <w:r w:rsidRPr="00BE77BC">
        <w:rPr>
          <w:rFonts w:ascii="Book Antiqua" w:hAnsi="Book Antiqua"/>
          <w:color w:val="000000"/>
          <w:sz w:val="24"/>
          <w:szCs w:val="24"/>
        </w:rPr>
        <w:t>Razek</w:t>
      </w:r>
      <w:proofErr w:type="spellEnd"/>
      <w:r w:rsidRPr="00BE77BC">
        <w:rPr>
          <w:rFonts w:ascii="Book Antiqua" w:hAnsi="Book Antiqua"/>
          <w:color w:val="000000"/>
          <w:sz w:val="24"/>
          <w:szCs w:val="24"/>
        </w:rPr>
        <w:t xml:space="preserve"> AAKA </w:t>
      </w:r>
      <w:r w:rsidRPr="00BE77BC">
        <w:rPr>
          <w:rFonts w:ascii="Book Antiqua" w:hAnsi="Book Antiqua"/>
          <w:b/>
          <w:sz w:val="24"/>
          <w:szCs w:val="24"/>
        </w:rPr>
        <w:t xml:space="preserve">S-Editor: </w:t>
      </w:r>
      <w:r w:rsidRPr="00BE77BC">
        <w:rPr>
          <w:rFonts w:ascii="Book Antiqua" w:hAnsi="Book Antiqua"/>
          <w:sz w:val="24"/>
          <w:szCs w:val="24"/>
        </w:rPr>
        <w:t>Ji FF</w:t>
      </w:r>
      <w:r w:rsidRPr="00BE77BC">
        <w:rPr>
          <w:rFonts w:ascii="Book Antiqua" w:hAnsi="Book Antiqua"/>
          <w:b/>
          <w:sz w:val="24"/>
          <w:szCs w:val="24"/>
        </w:rPr>
        <w:t xml:space="preserve"> L-Editor:  E-Editor: </w:t>
      </w:r>
    </w:p>
    <w:p w:rsidR="00F23334" w:rsidRPr="00BE77BC" w:rsidRDefault="00F23334" w:rsidP="00F23334">
      <w:pPr>
        <w:pStyle w:val="PlainText"/>
        <w:spacing w:line="360" w:lineRule="auto"/>
        <w:rPr>
          <w:rFonts w:ascii="Book Antiqua" w:hAnsi="Book Antiqua"/>
          <w:b/>
          <w:sz w:val="24"/>
          <w:szCs w:val="24"/>
        </w:rPr>
      </w:pPr>
      <w:r w:rsidRPr="00BE77BC">
        <w:rPr>
          <w:rFonts w:ascii="Book Antiqua" w:hAnsi="Book Antiqua"/>
          <w:b/>
          <w:sz w:val="24"/>
          <w:szCs w:val="24"/>
        </w:rPr>
        <w:t xml:space="preserve"> </w:t>
      </w:r>
    </w:p>
    <w:p w:rsidR="00F23334" w:rsidRPr="00BE77BC" w:rsidRDefault="00F23334" w:rsidP="00F23334">
      <w:pPr>
        <w:snapToGrid w:val="0"/>
        <w:spacing w:after="0" w:line="360" w:lineRule="auto"/>
        <w:jc w:val="both"/>
        <w:rPr>
          <w:rFonts w:ascii="Book Antiqua" w:eastAsia="SimSun" w:hAnsi="Book Antiqua" w:cs="Helvetica"/>
          <w:b/>
          <w:sz w:val="24"/>
          <w:szCs w:val="24"/>
          <w:lang w:val="en-US"/>
        </w:rPr>
      </w:pPr>
      <w:r w:rsidRPr="00BE77BC">
        <w:rPr>
          <w:rFonts w:ascii="Book Antiqua" w:eastAsia="SimSun" w:hAnsi="Book Antiqua" w:cs="Helvetica"/>
          <w:b/>
          <w:sz w:val="24"/>
          <w:szCs w:val="24"/>
          <w:lang w:val="en-US"/>
        </w:rPr>
        <w:t xml:space="preserve">Specialty type: </w:t>
      </w:r>
      <w:r w:rsidRPr="00BE77BC">
        <w:rPr>
          <w:rFonts w:ascii="Book Antiqua" w:eastAsia="Microsoft YaHei" w:hAnsi="Book Antiqua" w:cs="SimSun"/>
          <w:sz w:val="24"/>
          <w:szCs w:val="24"/>
          <w:lang w:val="en-US"/>
        </w:rPr>
        <w:t>Radiology, nuclear medicine and medical imaging</w:t>
      </w:r>
    </w:p>
    <w:p w:rsidR="00F23334" w:rsidRPr="00BE77BC" w:rsidRDefault="00F23334" w:rsidP="00F23334">
      <w:pPr>
        <w:snapToGrid w:val="0"/>
        <w:spacing w:after="0" w:line="360" w:lineRule="auto"/>
        <w:jc w:val="both"/>
        <w:rPr>
          <w:rFonts w:ascii="Book Antiqua" w:eastAsia="SimSun" w:hAnsi="Book Antiqua" w:cs="Helvetica"/>
          <w:b/>
          <w:sz w:val="24"/>
          <w:szCs w:val="24"/>
          <w:lang w:val="en-US"/>
        </w:rPr>
      </w:pPr>
      <w:r w:rsidRPr="00BE77BC">
        <w:rPr>
          <w:rFonts w:ascii="Book Antiqua" w:eastAsia="SimSun" w:hAnsi="Book Antiqua" w:cs="Helvetica"/>
          <w:b/>
          <w:sz w:val="24"/>
          <w:szCs w:val="24"/>
          <w:lang w:val="en-US"/>
        </w:rPr>
        <w:t xml:space="preserve">Country of origin: </w:t>
      </w:r>
      <w:r w:rsidRPr="00BE77BC">
        <w:rPr>
          <w:rFonts w:ascii="Book Antiqua" w:eastAsia="SimSun" w:hAnsi="Book Antiqua"/>
          <w:sz w:val="24"/>
          <w:szCs w:val="24"/>
          <w:lang w:val="en-US"/>
        </w:rPr>
        <w:t>Spain</w:t>
      </w:r>
    </w:p>
    <w:p w:rsidR="00F23334" w:rsidRPr="00BE77BC" w:rsidRDefault="00F23334" w:rsidP="00F23334">
      <w:pPr>
        <w:snapToGrid w:val="0"/>
        <w:spacing w:after="0" w:line="360" w:lineRule="auto"/>
        <w:jc w:val="both"/>
        <w:rPr>
          <w:rFonts w:ascii="Book Antiqua" w:eastAsia="SimSun" w:hAnsi="Book Antiqua" w:cs="Helvetica"/>
          <w:b/>
          <w:sz w:val="24"/>
          <w:szCs w:val="24"/>
          <w:lang w:val="en-US"/>
        </w:rPr>
      </w:pPr>
      <w:r w:rsidRPr="00BE77BC">
        <w:rPr>
          <w:rFonts w:ascii="Book Antiqua" w:eastAsia="SimSun" w:hAnsi="Book Antiqua" w:cs="Helvetica"/>
          <w:b/>
          <w:sz w:val="24"/>
          <w:szCs w:val="24"/>
          <w:lang w:val="en-US"/>
        </w:rPr>
        <w:t>Peer-review report classification</w:t>
      </w:r>
    </w:p>
    <w:p w:rsidR="00F23334" w:rsidRPr="00BE77BC" w:rsidRDefault="00F23334" w:rsidP="00F23334">
      <w:pPr>
        <w:snapToGrid w:val="0"/>
        <w:spacing w:after="0" w:line="360" w:lineRule="auto"/>
        <w:jc w:val="both"/>
        <w:rPr>
          <w:rFonts w:ascii="Book Antiqua" w:eastAsia="SimSun" w:hAnsi="Book Antiqua" w:cs="Helvetica"/>
          <w:sz w:val="24"/>
          <w:szCs w:val="24"/>
          <w:lang w:val="en-US" w:eastAsia="zh-CN"/>
        </w:rPr>
      </w:pPr>
      <w:r w:rsidRPr="00BE77BC">
        <w:rPr>
          <w:rFonts w:ascii="Book Antiqua" w:eastAsia="SimSun" w:hAnsi="Book Antiqua" w:cs="Helvetica"/>
          <w:sz w:val="24"/>
          <w:szCs w:val="24"/>
          <w:lang w:val="en-US"/>
        </w:rPr>
        <w:t xml:space="preserve">Grade A (Excellent): </w:t>
      </w:r>
      <w:r w:rsidRPr="00BE77BC">
        <w:rPr>
          <w:rFonts w:ascii="Book Antiqua" w:eastAsia="SimSun" w:hAnsi="Book Antiqua" w:cs="Helvetica"/>
          <w:sz w:val="24"/>
          <w:szCs w:val="24"/>
          <w:lang w:val="en-US" w:eastAsia="zh-CN"/>
        </w:rPr>
        <w:t>0</w:t>
      </w:r>
    </w:p>
    <w:p w:rsidR="00F23334" w:rsidRPr="00BE77BC" w:rsidRDefault="00F23334" w:rsidP="00F23334">
      <w:pPr>
        <w:snapToGrid w:val="0"/>
        <w:spacing w:after="0" w:line="360" w:lineRule="auto"/>
        <w:jc w:val="both"/>
        <w:rPr>
          <w:rFonts w:ascii="Book Antiqua" w:eastAsia="SimSun" w:hAnsi="Book Antiqua" w:cs="Helvetica"/>
          <w:sz w:val="24"/>
          <w:szCs w:val="24"/>
          <w:lang w:val="en-US"/>
        </w:rPr>
      </w:pPr>
      <w:r w:rsidRPr="00BE77BC">
        <w:rPr>
          <w:rFonts w:ascii="Book Antiqua" w:eastAsia="SimSun" w:hAnsi="Book Antiqua" w:cs="Helvetica"/>
          <w:sz w:val="24"/>
          <w:szCs w:val="24"/>
          <w:lang w:val="en-US"/>
        </w:rPr>
        <w:t>Grade B (Very good): B</w:t>
      </w:r>
    </w:p>
    <w:p w:rsidR="00F23334" w:rsidRPr="00BE77BC" w:rsidRDefault="00F23334" w:rsidP="00F23334">
      <w:pPr>
        <w:snapToGrid w:val="0"/>
        <w:spacing w:after="0" w:line="360" w:lineRule="auto"/>
        <w:jc w:val="both"/>
        <w:rPr>
          <w:rFonts w:ascii="Book Antiqua" w:eastAsia="SimSun" w:hAnsi="Book Antiqua" w:cs="Helvetica"/>
          <w:sz w:val="24"/>
          <w:szCs w:val="24"/>
          <w:lang w:val="en-US" w:eastAsia="zh-CN"/>
        </w:rPr>
      </w:pPr>
      <w:r w:rsidRPr="00BE77BC">
        <w:rPr>
          <w:rFonts w:ascii="Book Antiqua" w:eastAsia="SimSun" w:hAnsi="Book Antiqua" w:cs="Helvetica"/>
          <w:sz w:val="24"/>
          <w:szCs w:val="24"/>
          <w:lang w:val="en-US"/>
        </w:rPr>
        <w:t>Grade C (Good): C</w:t>
      </w:r>
      <w:r w:rsidRPr="00BE77BC">
        <w:rPr>
          <w:rFonts w:ascii="Book Antiqua" w:eastAsia="SimSun" w:hAnsi="Book Antiqua" w:cs="Helvetica"/>
          <w:sz w:val="24"/>
          <w:szCs w:val="24"/>
          <w:lang w:val="en-US" w:eastAsia="zh-CN"/>
        </w:rPr>
        <w:t>, C</w:t>
      </w:r>
    </w:p>
    <w:p w:rsidR="00F23334" w:rsidRPr="00BE77BC" w:rsidRDefault="00F23334" w:rsidP="00F23334">
      <w:pPr>
        <w:snapToGrid w:val="0"/>
        <w:spacing w:after="0" w:line="360" w:lineRule="auto"/>
        <w:jc w:val="both"/>
        <w:rPr>
          <w:rFonts w:ascii="Book Antiqua" w:eastAsia="SimSun" w:hAnsi="Book Antiqua" w:cs="Helvetica"/>
          <w:sz w:val="24"/>
          <w:szCs w:val="24"/>
          <w:lang w:val="en-US"/>
        </w:rPr>
      </w:pPr>
      <w:r w:rsidRPr="00BE77BC">
        <w:rPr>
          <w:rFonts w:ascii="Book Antiqua" w:eastAsia="SimSun" w:hAnsi="Book Antiqua" w:cs="Helvetica"/>
          <w:sz w:val="24"/>
          <w:szCs w:val="24"/>
          <w:lang w:val="en-US"/>
        </w:rPr>
        <w:t>Grade D (Fair): 0</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SimSun" w:hAnsi="Book Antiqua" w:cs="Helvetica"/>
          <w:sz w:val="24"/>
          <w:szCs w:val="24"/>
          <w:lang w:val="en-US"/>
        </w:rPr>
        <w:t>Grade E (Poor): 0</w:t>
      </w:r>
    </w:p>
    <w:p w:rsidR="00F23334" w:rsidRPr="00BE77BC" w:rsidRDefault="00F23334" w:rsidP="00F23334">
      <w:pPr>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noProof/>
          <w:sz w:val="24"/>
          <w:szCs w:val="24"/>
          <w:lang w:val="en-US" w:eastAsia="zh-CN"/>
        </w:rPr>
        <w:lastRenderedPageBreak/>
        <w:drawing>
          <wp:inline distT="0" distB="0" distL="0" distR="0" wp14:anchorId="1B0C1319" wp14:editId="39455D28">
            <wp:extent cx="4638649" cy="347662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3187" cy="3480026"/>
                    </a:xfrm>
                    <a:prstGeom prst="rect">
                      <a:avLst/>
                    </a:prstGeom>
                    <a:noFill/>
                    <a:ln>
                      <a:noFill/>
                    </a:ln>
                    <a:extLst/>
                  </pic:spPr>
                </pic:pic>
              </a:graphicData>
            </a:graphic>
          </wp:inline>
        </w:drawing>
      </w:r>
    </w:p>
    <w:p w:rsidR="00F23334" w:rsidRPr="00BE77BC" w:rsidRDefault="00F23334" w:rsidP="00F23334">
      <w:pPr>
        <w:suppressAutoHyphens/>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ure</w:t>
      </w:r>
      <w:r w:rsidRPr="00BE77BC">
        <w:rPr>
          <w:rFonts w:ascii="Book Antiqua" w:eastAsia="Calibri" w:hAnsi="Book Antiqua" w:cs="Arial"/>
          <w:b/>
          <w:sz w:val="24"/>
          <w:szCs w:val="24"/>
          <w:lang w:val="en-US" w:eastAsia="ar-SA"/>
        </w:rPr>
        <w:t xml:space="preserve"> 1 Thumb index finger squeeze test.</w:t>
      </w:r>
    </w:p>
    <w:p w:rsidR="00F23334" w:rsidRPr="00BE77BC" w:rsidRDefault="00F23334" w:rsidP="00F23334">
      <w:pPr>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35138E6A" wp14:editId="4A4B4BE7">
            <wp:extent cx="4745032"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8508" cy="3202745"/>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ure</w:t>
      </w:r>
      <w:r w:rsidRPr="00BE77BC">
        <w:rPr>
          <w:rFonts w:ascii="Book Antiqua" w:eastAsia="Calibri" w:hAnsi="Book Antiqua" w:cs="Arial"/>
          <w:b/>
          <w:sz w:val="24"/>
          <w:szCs w:val="24"/>
          <w:lang w:val="en-US" w:eastAsia="ar-SA"/>
        </w:rPr>
        <w:t xml:space="preserve"> 2 Imaging of the normal digital nerves</w:t>
      </w:r>
      <w:r w:rsidRPr="00BE77BC">
        <w:rPr>
          <w:rFonts w:ascii="Book Antiqua" w:hAnsi="Book Antiqua" w:cs="Arial"/>
          <w:b/>
          <w:sz w:val="24"/>
          <w:szCs w:val="24"/>
          <w:lang w:val="en-US" w:eastAsia="zh-CN"/>
        </w:rPr>
        <w:t>.</w:t>
      </w:r>
      <w:r w:rsidRPr="00BE77BC">
        <w:rPr>
          <w:rFonts w:ascii="Book Antiqua" w:eastAsia="Calibri" w:hAnsi="Book Antiqua" w:cs="Arial"/>
          <w:sz w:val="24"/>
          <w:szCs w:val="24"/>
          <w:lang w:val="en-US" w:eastAsia="ar-SA"/>
        </w:rPr>
        <w:t xml:space="preserve"> </w:t>
      </w:r>
      <w:r w:rsidRPr="00BE77BC">
        <w:rPr>
          <w:rFonts w:ascii="Book Antiqua" w:hAnsi="Book Antiqua" w:cs="Arial"/>
          <w:sz w:val="24"/>
          <w:szCs w:val="24"/>
          <w:lang w:val="en-US" w:eastAsia="zh-CN"/>
        </w:rPr>
        <w:t xml:space="preserve">A, B: </w:t>
      </w:r>
      <w:r w:rsidRPr="00BE77BC">
        <w:rPr>
          <w:rFonts w:ascii="Book Antiqua" w:eastAsia="Calibri" w:hAnsi="Book Antiqua" w:cs="Arial"/>
          <w:sz w:val="24"/>
          <w:szCs w:val="24"/>
          <w:lang w:val="en-US" w:eastAsia="ar-SA"/>
        </w:rPr>
        <w:t>Long and short axis view</w:t>
      </w:r>
      <w:r>
        <w:rPr>
          <w:rFonts w:ascii="Book Antiqua" w:eastAsia="Calibri" w:hAnsi="Book Antiqua" w:cs="Arial"/>
          <w:sz w:val="24"/>
          <w:szCs w:val="24"/>
          <w:lang w:val="en-US" w:eastAsia="ar-SA"/>
        </w:rPr>
        <w:t>s</w:t>
      </w:r>
      <w:r w:rsidRPr="00BE77BC">
        <w:rPr>
          <w:rFonts w:ascii="Book Antiqua" w:eastAsia="Calibri" w:hAnsi="Book Antiqua" w:cs="Arial"/>
          <w:sz w:val="24"/>
          <w:szCs w:val="24"/>
          <w:lang w:val="en-US" w:eastAsia="ar-SA"/>
        </w:rPr>
        <w:t xml:space="preserve"> of normal digital nerves (arrows) in </w:t>
      </w:r>
      <w:r w:rsidR="00AE3665" w:rsidRPr="00BE77BC">
        <w:rPr>
          <w:rFonts w:ascii="Book Antiqua" w:eastAsia="Calibri" w:hAnsi="Book Antiqua" w:cs="Arial"/>
          <w:sz w:val="24"/>
          <w:szCs w:val="24"/>
          <w:lang w:val="en-US" w:eastAsia="ar-SA"/>
        </w:rPr>
        <w:t>magnetic resonance imaging</w:t>
      </w:r>
      <w:r w:rsidRPr="00BE77BC">
        <w:rPr>
          <w:rFonts w:ascii="Book Antiqua" w:eastAsia="Calibri" w:hAnsi="Book Antiqua" w:cs="Arial"/>
          <w:sz w:val="24"/>
          <w:szCs w:val="24"/>
          <w:lang w:val="en-US" w:eastAsia="ar-SA"/>
        </w:rPr>
        <w:t xml:space="preserve"> </w:t>
      </w:r>
      <w:r w:rsidRPr="00BE77BC">
        <w:rPr>
          <w:rFonts w:ascii="Book Antiqua" w:hAnsi="Book Antiqua" w:cs="Arial"/>
          <w:sz w:val="24"/>
          <w:szCs w:val="24"/>
          <w:lang w:val="en-US" w:eastAsia="zh-CN"/>
        </w:rPr>
        <w:t xml:space="preserve">(A) </w:t>
      </w:r>
      <w:r w:rsidRPr="00BE77BC">
        <w:rPr>
          <w:rFonts w:ascii="Book Antiqua" w:eastAsia="Calibri" w:hAnsi="Book Antiqua" w:cs="Arial"/>
          <w:sz w:val="24"/>
          <w:szCs w:val="24"/>
          <w:lang w:val="en-US" w:eastAsia="ar-SA"/>
        </w:rPr>
        <w:t xml:space="preserve">and </w:t>
      </w:r>
      <w:r w:rsidR="00AE3665" w:rsidRPr="00BE77BC">
        <w:rPr>
          <w:rFonts w:ascii="Book Antiqua" w:eastAsia="Calibri" w:hAnsi="Book Antiqua" w:cs="Arial"/>
          <w:sz w:val="24"/>
          <w:szCs w:val="24"/>
          <w:lang w:val="en-US" w:eastAsia="ar-SA"/>
        </w:rPr>
        <w:t xml:space="preserve">ultrasound </w:t>
      </w:r>
      <w:r w:rsidR="00AE3665">
        <w:rPr>
          <w:rFonts w:ascii="Book Antiqua" w:hAnsi="Book Antiqua" w:cs="Arial" w:hint="eastAsia"/>
          <w:sz w:val="24"/>
          <w:szCs w:val="24"/>
          <w:lang w:val="en-US" w:eastAsia="zh-CN"/>
        </w:rPr>
        <w:t>(</w:t>
      </w:r>
      <w:r w:rsidRPr="00BE77BC">
        <w:rPr>
          <w:rFonts w:ascii="Book Antiqua" w:eastAsia="Calibri" w:hAnsi="Book Antiqua" w:cs="Arial"/>
          <w:sz w:val="24"/>
          <w:szCs w:val="24"/>
          <w:lang w:val="en-US" w:eastAsia="ar-SA"/>
        </w:rPr>
        <w:t>US</w:t>
      </w:r>
      <w:r w:rsidR="00AE3665">
        <w:rPr>
          <w:rFonts w:ascii="Book Antiqua" w:hAnsi="Book Antiqua" w:cs="Arial" w:hint="eastAsia"/>
          <w:sz w:val="24"/>
          <w:szCs w:val="24"/>
          <w:lang w:val="en-US" w:eastAsia="zh-CN"/>
        </w:rPr>
        <w:t>)</w:t>
      </w:r>
      <w:r w:rsidRPr="00BE77BC">
        <w:rPr>
          <w:rFonts w:ascii="Book Antiqua" w:hAnsi="Book Antiqua" w:cs="Arial"/>
          <w:sz w:val="24"/>
          <w:szCs w:val="24"/>
          <w:lang w:val="en-US" w:eastAsia="zh-CN"/>
        </w:rPr>
        <w:t xml:space="preserve"> (B); C, D:</w:t>
      </w:r>
      <w:r w:rsidRPr="00BE77BC">
        <w:rPr>
          <w:rFonts w:ascii="Book Antiqua" w:eastAsia="Calibri" w:hAnsi="Book Antiqua" w:cs="Arial"/>
          <w:sz w:val="24"/>
          <w:szCs w:val="24"/>
          <w:lang w:val="en-US" w:eastAsia="ar-SA"/>
        </w:rPr>
        <w:t xml:space="preserve"> Long (C) and short (D) axis views of normal digital nerves (arrows) in US</w:t>
      </w:r>
      <w:r w:rsidRPr="00BE77BC">
        <w:rPr>
          <w:rFonts w:ascii="Book Antiqua" w:hAnsi="Book Antiqua" w:cs="Arial"/>
          <w:sz w:val="24"/>
          <w:szCs w:val="24"/>
          <w:lang w:val="en-US" w:eastAsia="zh-CN"/>
        </w:rPr>
        <w:t>.</w:t>
      </w:r>
      <w:r w:rsidRPr="00BE77BC">
        <w:rPr>
          <w:rFonts w:ascii="Book Antiqua" w:eastAsia="Calibri" w:hAnsi="Book Antiqua" w:cs="Arial"/>
          <w:b/>
          <w:sz w:val="24"/>
          <w:szCs w:val="24"/>
          <w:lang w:val="en-US" w:eastAsia="ar-SA"/>
        </w:rPr>
        <w:t xml:space="preserve"> </w:t>
      </w:r>
      <w:r w:rsidRPr="00BE77BC">
        <w:rPr>
          <w:rFonts w:ascii="Book Antiqua" w:eastAsia="Calibri" w:hAnsi="Book Antiqua" w:cs="Arial"/>
          <w:sz w:val="24"/>
          <w:szCs w:val="24"/>
          <w:lang w:val="en-US" w:eastAsia="ar-SA"/>
        </w:rPr>
        <w:t xml:space="preserve">In all images, arrows indicate </w:t>
      </w:r>
      <w:r>
        <w:rPr>
          <w:rFonts w:ascii="Book Antiqua" w:eastAsia="Calibri" w:hAnsi="Book Antiqua" w:cs="Arial"/>
          <w:sz w:val="24"/>
          <w:szCs w:val="24"/>
          <w:lang w:val="en-US" w:eastAsia="ar-SA"/>
        </w:rPr>
        <w:t>normal digital nerve</w:t>
      </w:r>
      <w:r w:rsidRPr="00BE77BC">
        <w:rPr>
          <w:rFonts w:ascii="Book Antiqua" w:hAnsi="Book Antiqua" w:cs="Arial"/>
          <w:sz w:val="24"/>
          <w:szCs w:val="24"/>
          <w:lang w:val="en-US" w:eastAsia="zh-CN"/>
        </w:rPr>
        <w:t xml:space="preserve"> and asterisks (*) indicate bursa. </w:t>
      </w:r>
    </w:p>
    <w:p w:rsidR="00F23334" w:rsidRPr="00BE77BC" w:rsidRDefault="00F23334" w:rsidP="00F23334">
      <w:pPr>
        <w:spacing w:after="0" w:line="360" w:lineRule="auto"/>
        <w:jc w:val="both"/>
        <w:rPr>
          <w:rFonts w:ascii="Book Antiqua" w:hAnsi="Book Antiqua" w:cs="Arial"/>
          <w:sz w:val="24"/>
          <w:szCs w:val="24"/>
          <w:lang w:val="en-US" w:eastAsia="zh-CN"/>
        </w:rPr>
      </w:pPr>
      <w:r w:rsidRPr="00BE77BC">
        <w:rPr>
          <w:rFonts w:ascii="Book Antiqua" w:hAnsi="Book Antiqua" w:cs="Arial"/>
          <w:sz w:val="24"/>
          <w:szCs w:val="24"/>
          <w:lang w:val="en-US" w:eastAsia="zh-CN"/>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45ABBD20" wp14:editId="68835727">
            <wp:extent cx="5831125" cy="3533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2312" cy="3534494"/>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Figure 3</w:t>
      </w:r>
      <w:r w:rsidRPr="00AE3665">
        <w:rPr>
          <w:b/>
          <w:lang w:val="en-US"/>
        </w:rPr>
        <w:t xml:space="preserve"> </w:t>
      </w:r>
      <w:r w:rsidR="00AE3665" w:rsidRPr="00AE3665">
        <w:rPr>
          <w:rFonts w:ascii="Book Antiqua" w:eastAsia="Calibri" w:hAnsi="Book Antiqua" w:cs="Arial"/>
          <w:b/>
          <w:sz w:val="24"/>
          <w:szCs w:val="24"/>
          <w:lang w:val="en-US" w:eastAsia="ar-SA"/>
        </w:rPr>
        <w:t>Ultrasound</w:t>
      </w:r>
      <w:r w:rsidRPr="00BE77BC">
        <w:rPr>
          <w:rFonts w:ascii="Book Antiqua" w:eastAsia="Calibri" w:hAnsi="Book Antiqua" w:cs="Arial"/>
          <w:b/>
          <w:sz w:val="24"/>
          <w:szCs w:val="24"/>
          <w:lang w:val="en-US" w:eastAsia="ar-SA"/>
        </w:rPr>
        <w:t xml:space="preserve"> imaging of Morton’s neuroma</w:t>
      </w:r>
      <w:r w:rsidRPr="00BE77BC">
        <w:rPr>
          <w:rFonts w:ascii="Book Antiqua" w:hAnsi="Book Antiqua" w:cs="Arial"/>
          <w:b/>
          <w:sz w:val="24"/>
          <w:szCs w:val="24"/>
          <w:lang w:val="en-US" w:eastAsia="zh-CN"/>
        </w:rPr>
        <w:t>.</w:t>
      </w:r>
      <w:r w:rsidRPr="00BE77BC">
        <w:rPr>
          <w:rFonts w:ascii="Book Antiqua" w:eastAsia="Calibri" w:hAnsi="Book Antiqua" w:cs="Arial"/>
          <w:sz w:val="24"/>
          <w:szCs w:val="24"/>
          <w:lang w:val="en-US" w:eastAsia="ar-SA"/>
        </w:rPr>
        <w:t xml:space="preserve"> 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Clasping of the forefoot in the short axis view</w:t>
      </w:r>
      <w:r w:rsidRPr="00BE77BC">
        <w:rPr>
          <w:rFonts w:ascii="Book Antiqua" w:hAnsi="Book Antiqua" w:cs="Arial"/>
          <w:sz w:val="24"/>
          <w:szCs w:val="24"/>
          <w:lang w:val="en-US" w:eastAsia="zh-CN"/>
        </w:rPr>
        <w:t>; B, C:</w:t>
      </w:r>
      <w:r w:rsidRPr="00BE77BC">
        <w:rPr>
          <w:rFonts w:ascii="Book Antiqua" w:eastAsia="Calibri" w:hAnsi="Book Antiqua" w:cs="Arial"/>
          <w:sz w:val="24"/>
          <w:szCs w:val="24"/>
          <w:lang w:val="en-US" w:eastAsia="ar-SA"/>
        </w:rPr>
        <w:t xml:space="preserve"> Short axis views of the intermetatarsal space before (B) and after (C) squeezing the forefoot</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D</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Clasping of the forefoot in the long axis view</w:t>
      </w:r>
      <w:r w:rsidRPr="00BE77BC">
        <w:rPr>
          <w:rFonts w:ascii="Book Antiqua" w:hAnsi="Book Antiqua" w:cs="Arial"/>
          <w:sz w:val="24"/>
          <w:szCs w:val="24"/>
          <w:lang w:val="en-US" w:eastAsia="zh-CN"/>
        </w:rPr>
        <w:t>; E, F:</w:t>
      </w:r>
      <w:r w:rsidRPr="00BE77BC">
        <w:rPr>
          <w:rFonts w:ascii="Book Antiqua" w:eastAsia="Calibri" w:hAnsi="Book Antiqua" w:cs="Arial"/>
          <w:sz w:val="24"/>
          <w:szCs w:val="24"/>
          <w:lang w:val="en-US" w:eastAsia="ar-SA"/>
        </w:rPr>
        <w:t xml:space="preserve"> Long axis views of the intermetatarsal space before (E) and after (F) squeezing the forefoot. In all images, arrows indicate Morton’s neuroma</w:t>
      </w:r>
      <w:r w:rsidRPr="00BE77BC">
        <w:rPr>
          <w:rFonts w:ascii="Book Antiqua" w:hAnsi="Book Antiqua" w:cs="Arial"/>
          <w:sz w:val="24"/>
          <w:szCs w:val="24"/>
          <w:lang w:val="en-US" w:eastAsia="zh-CN"/>
        </w:rPr>
        <w:t xml:space="preserve">. </w:t>
      </w:r>
    </w:p>
    <w:p w:rsidR="00F23334" w:rsidRPr="00BE77BC" w:rsidRDefault="00F23334" w:rsidP="00F23334">
      <w:pPr>
        <w:spacing w:after="0" w:line="360" w:lineRule="auto"/>
        <w:jc w:val="both"/>
        <w:rPr>
          <w:rFonts w:ascii="Book Antiqua" w:hAnsi="Book Antiqua" w:cs="Arial"/>
          <w:sz w:val="24"/>
          <w:szCs w:val="24"/>
          <w:lang w:val="en-US" w:eastAsia="zh-CN"/>
        </w:rPr>
      </w:pPr>
      <w:r w:rsidRPr="00BE77BC">
        <w:rPr>
          <w:rFonts w:ascii="Book Antiqua" w:hAnsi="Book Antiqua" w:cs="Arial"/>
          <w:sz w:val="24"/>
          <w:szCs w:val="24"/>
          <w:lang w:val="en-US" w:eastAsia="zh-CN"/>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11B36DE7" wp14:editId="2B8BFEA0">
            <wp:extent cx="5612130" cy="36976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697605"/>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Figure 4 Displacement of Morton’s neuroma</w:t>
      </w:r>
      <w:r w:rsidRPr="00BE77BC">
        <w:rPr>
          <w:rFonts w:ascii="Book Antiqua" w:hAnsi="Book Antiqua" w:cs="Arial"/>
          <w:b/>
          <w:sz w:val="24"/>
          <w:szCs w:val="24"/>
          <w:lang w:val="en-US" w:eastAsia="zh-CN"/>
        </w:rPr>
        <w:t>.</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Pressure on the dorsal aspect of the web space</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w:t>
      </w:r>
      <w:r w:rsidRPr="00BE77BC">
        <w:rPr>
          <w:rFonts w:ascii="Book Antiqua" w:hAnsi="Book Antiqua" w:cs="Arial"/>
          <w:sz w:val="24"/>
          <w:szCs w:val="24"/>
          <w:lang w:val="en-US" w:eastAsia="zh-CN"/>
        </w:rPr>
        <w:t xml:space="preserve">B, C: </w:t>
      </w:r>
      <w:r w:rsidRPr="00BE77BC">
        <w:rPr>
          <w:rFonts w:ascii="Book Antiqua" w:eastAsia="Calibri" w:hAnsi="Book Antiqua" w:cs="Arial"/>
          <w:sz w:val="24"/>
          <w:szCs w:val="24"/>
          <w:lang w:val="en-US" w:eastAsia="ar-SA"/>
        </w:rPr>
        <w:t>Long axis views of the neuroma and bursa before (B) and after (C) pressure of the dorsal aspect of the intermetatarsal space. In all images, arrows indicate Morton’s neuroma</w:t>
      </w:r>
      <w:r w:rsidRPr="00BE77BC">
        <w:rPr>
          <w:rFonts w:ascii="Book Antiqua" w:hAnsi="Book Antiqua" w:cs="Arial"/>
          <w:sz w:val="24"/>
          <w:szCs w:val="24"/>
          <w:lang w:val="en-US" w:eastAsia="zh-CN"/>
        </w:rPr>
        <w:t xml:space="preserve"> and asterisks (*) indicate bursa.</w:t>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p>
    <w:p w:rsidR="00F23334" w:rsidRPr="00BE77BC" w:rsidRDefault="00F23334" w:rsidP="00F23334">
      <w:pPr>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34B41372" wp14:editId="7B5AD5A6">
            <wp:extent cx="5612130" cy="3980815"/>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980815"/>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 xml:space="preserve">ure </w:t>
      </w:r>
      <w:r w:rsidRPr="00BE77BC">
        <w:rPr>
          <w:rFonts w:ascii="Book Antiqua" w:eastAsia="Calibri" w:hAnsi="Book Antiqua" w:cs="Arial"/>
          <w:b/>
          <w:sz w:val="24"/>
          <w:szCs w:val="24"/>
          <w:lang w:val="en-US" w:eastAsia="ar-SA"/>
        </w:rPr>
        <w:t>5 Causes of forefoot pain.</w:t>
      </w:r>
      <w:r w:rsidRPr="00BE77BC">
        <w:rPr>
          <w:rFonts w:ascii="Book Antiqua" w:eastAsia="Calibri" w:hAnsi="Book Antiqua" w:cs="Arial"/>
          <w:sz w:val="24"/>
          <w:szCs w:val="24"/>
          <w:lang w:val="en-US" w:eastAsia="ar-SA"/>
        </w:rPr>
        <w:t xml:space="preserve"> 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Osteoarthritis</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B</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Rheumatoid arthritis with metatarsophalangeal joint subluxation</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C</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Psoriasis with soft tissue swelling</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D</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Giant cell tumor of the tendon sheath.</w:t>
      </w:r>
    </w:p>
    <w:p w:rsidR="00F23334" w:rsidRPr="00BE77BC" w:rsidRDefault="00F23334" w:rsidP="00F23334">
      <w:pPr>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sz w:val="24"/>
          <w:szCs w:val="24"/>
          <w:lang w:val="en-US" w:eastAsia="ar-SA"/>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66C34E51" wp14:editId="6DA073C8">
            <wp:extent cx="5612130" cy="43503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350385"/>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 xml:space="preserve">ure </w:t>
      </w:r>
      <w:r w:rsidRPr="00BE77BC">
        <w:rPr>
          <w:rFonts w:ascii="Book Antiqua" w:eastAsia="Calibri" w:hAnsi="Book Antiqua" w:cs="Arial"/>
          <w:b/>
          <w:sz w:val="24"/>
          <w:szCs w:val="24"/>
          <w:lang w:val="en-US" w:eastAsia="ar-SA"/>
        </w:rPr>
        <w:t xml:space="preserve">6 </w:t>
      </w:r>
      <w:r w:rsidR="005B4B98" w:rsidRPr="005B4B98">
        <w:rPr>
          <w:rFonts w:ascii="Book Antiqua" w:eastAsia="Calibri" w:hAnsi="Book Antiqua" w:cs="Arial"/>
          <w:b/>
          <w:sz w:val="24"/>
          <w:szCs w:val="24"/>
          <w:lang w:val="en-US" w:eastAsia="ar-SA"/>
        </w:rPr>
        <w:t>Magnetic resonance imaging</w:t>
      </w:r>
      <w:r w:rsidRPr="00BE77BC">
        <w:rPr>
          <w:rFonts w:ascii="Book Antiqua" w:eastAsia="Calibri" w:hAnsi="Book Antiqua" w:cs="Arial"/>
          <w:b/>
          <w:sz w:val="24"/>
          <w:szCs w:val="24"/>
          <w:lang w:val="en-US" w:eastAsia="ar-SA"/>
        </w:rPr>
        <w:t xml:space="preserve"> of Morton’s neuroma</w:t>
      </w:r>
      <w:r w:rsidRPr="00BE77BC">
        <w:rPr>
          <w:rFonts w:ascii="Book Antiqua" w:hAnsi="Book Antiqua" w:cs="Arial"/>
          <w:b/>
          <w:sz w:val="24"/>
          <w:szCs w:val="24"/>
          <w:lang w:val="en-US" w:eastAsia="zh-CN"/>
        </w:rPr>
        <w:t>.</w:t>
      </w:r>
      <w:r w:rsidRPr="00BE77BC">
        <w:rPr>
          <w:rFonts w:ascii="Book Antiqua" w:hAnsi="Book Antiqua" w:cs="Arial"/>
          <w:sz w:val="24"/>
          <w:szCs w:val="24"/>
          <w:lang w:val="en-US" w:eastAsia="zh-CN"/>
        </w:rPr>
        <w:t xml:space="preserve"> A, B: </w:t>
      </w:r>
      <w:r w:rsidRPr="00BE77BC">
        <w:rPr>
          <w:rFonts w:ascii="Book Antiqua" w:eastAsia="Calibri" w:hAnsi="Book Antiqua" w:cs="Arial"/>
          <w:sz w:val="24"/>
          <w:szCs w:val="24"/>
          <w:lang w:val="en-US" w:eastAsia="ar-SA"/>
        </w:rPr>
        <w:t xml:space="preserve">Sagittal T1 (A) and </w:t>
      </w:r>
      <w:r w:rsidR="00AE3665" w:rsidRPr="00A7329E">
        <w:rPr>
          <w:rFonts w:ascii="Book Antiqua" w:eastAsia="Calibri" w:hAnsi="Book Antiqua" w:cs="Arial"/>
          <w:sz w:val="24"/>
          <w:szCs w:val="24"/>
          <w:lang w:val="en-US" w:eastAsia="ar-SA"/>
          <w:rPrChange w:id="4" w:author="Li Ma" w:date="2018-08-04T18:32:00Z">
            <w:rPr>
              <w:rFonts w:ascii="Book Antiqua" w:eastAsia="Calibri" w:hAnsi="Book Antiqua" w:cs="Arial"/>
              <w:b/>
              <w:sz w:val="24"/>
              <w:szCs w:val="24"/>
              <w:lang w:val="en-US" w:eastAsia="ar-SA"/>
            </w:rPr>
          </w:rPrChange>
        </w:rPr>
        <w:t>short tau inversion recovery</w:t>
      </w:r>
      <w:r w:rsidRPr="00BE77BC">
        <w:rPr>
          <w:rFonts w:ascii="Book Antiqua" w:eastAsia="Calibri" w:hAnsi="Book Antiqua" w:cs="Arial"/>
          <w:sz w:val="24"/>
          <w:szCs w:val="24"/>
          <w:lang w:val="en-US" w:eastAsia="ar-SA"/>
        </w:rPr>
        <w:t xml:space="preserve"> (B) of Morton’s neuroma and bursa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w:t>
      </w:r>
      <w:r w:rsidRPr="00BE77BC">
        <w:rPr>
          <w:rFonts w:ascii="Book Antiqua" w:hAnsi="Book Antiqua" w:cs="Arial"/>
          <w:sz w:val="24"/>
          <w:szCs w:val="24"/>
          <w:lang w:val="en-US" w:eastAsia="zh-CN"/>
        </w:rPr>
        <w:t xml:space="preserve">C, D: </w:t>
      </w:r>
      <w:r w:rsidRPr="00BE77BC">
        <w:rPr>
          <w:rFonts w:ascii="Book Antiqua" w:eastAsia="Calibri" w:hAnsi="Book Antiqua" w:cs="Arial"/>
          <w:sz w:val="24"/>
          <w:szCs w:val="24"/>
          <w:lang w:val="en-US" w:eastAsia="ar-SA"/>
        </w:rPr>
        <w:t>Coronal T1 (C) and T2 (D) of Morton’s neuroma and bursa. Coronal T1 fat before (A) and after gadolinium administration (B), showing enhancement of the bursal tissue surrounding the neuroma (arrowhead). In all images, arrows indicate Morton’s neuroma</w:t>
      </w:r>
      <w:r w:rsidRPr="00BE77BC">
        <w:rPr>
          <w:rFonts w:ascii="Book Antiqua" w:hAnsi="Book Antiqua" w:cs="Arial"/>
          <w:sz w:val="24"/>
          <w:szCs w:val="24"/>
          <w:lang w:val="en-US" w:eastAsia="zh-CN"/>
        </w:rPr>
        <w:t xml:space="preserve"> and asterisks (*) indicate bursa. </w:t>
      </w:r>
      <w:r w:rsidRPr="00BE77BC">
        <w:rPr>
          <w:rFonts w:ascii="Book Antiqua" w:eastAsia="Calibri" w:hAnsi="Book Antiqua" w:cs="Arial"/>
          <w:sz w:val="24"/>
          <w:szCs w:val="24"/>
          <w:lang w:val="en-US" w:eastAsia="ar-SA"/>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3F86B13F" wp14:editId="2D4AA5D0">
            <wp:extent cx="5612130" cy="45554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555490"/>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ure</w:t>
      </w:r>
      <w:r w:rsidRPr="00BE77BC">
        <w:rPr>
          <w:rFonts w:ascii="Book Antiqua" w:eastAsia="Calibri" w:hAnsi="Book Antiqua" w:cs="Arial"/>
          <w:b/>
          <w:sz w:val="24"/>
          <w:szCs w:val="24"/>
          <w:lang w:val="en-US" w:eastAsia="ar-SA"/>
        </w:rPr>
        <w:t xml:space="preserve"> 7</w:t>
      </w:r>
      <w:r w:rsidR="005B4B98" w:rsidRPr="005B4B98">
        <w:rPr>
          <w:rFonts w:ascii="Book Antiqua" w:eastAsia="Calibri" w:hAnsi="Book Antiqua" w:cs="Arial"/>
          <w:b/>
          <w:sz w:val="24"/>
          <w:szCs w:val="24"/>
          <w:lang w:val="en-US" w:eastAsia="ar-SA"/>
        </w:rPr>
        <w:t xml:space="preserve"> Magnetic resonance imaging</w:t>
      </w:r>
      <w:r w:rsidRPr="00BE77BC">
        <w:rPr>
          <w:rFonts w:ascii="Book Antiqua" w:eastAsia="Calibri" w:hAnsi="Book Antiqua" w:cs="Arial"/>
          <w:b/>
          <w:sz w:val="24"/>
          <w:szCs w:val="24"/>
          <w:lang w:val="en-US" w:eastAsia="ar-SA"/>
        </w:rPr>
        <w:t xml:space="preserve"> in forefoot pain.</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Stress fracture of the 2</w:t>
      </w:r>
      <w:r w:rsidRPr="00BE77BC">
        <w:rPr>
          <w:rFonts w:ascii="Book Antiqua" w:eastAsia="Calibri" w:hAnsi="Book Antiqua" w:cs="Arial"/>
          <w:sz w:val="24"/>
          <w:szCs w:val="24"/>
          <w:vertAlign w:val="superscript"/>
          <w:lang w:val="en-US" w:eastAsia="ar-SA"/>
        </w:rPr>
        <w:t>nd</w:t>
      </w:r>
      <w:r w:rsidRPr="00BE77BC">
        <w:rPr>
          <w:rFonts w:ascii="Book Antiqua" w:eastAsia="Calibri" w:hAnsi="Book Antiqua" w:cs="Arial"/>
          <w:sz w:val="24"/>
          <w:szCs w:val="24"/>
          <w:lang w:val="en-US" w:eastAsia="ar-SA"/>
        </w:rPr>
        <w:t xml:space="preserve"> metatarsal</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B</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Synovitis in rheumatoid arthritis</w:t>
      </w:r>
      <w:r w:rsidRPr="00BE77BC">
        <w:rPr>
          <w:rFonts w:ascii="Book Antiqua" w:hAnsi="Book Antiqua" w:cs="Arial"/>
          <w:sz w:val="24"/>
          <w:szCs w:val="24"/>
          <w:lang w:val="en-US" w:eastAsia="zh-CN"/>
        </w:rPr>
        <w:t>;</w:t>
      </w:r>
      <w:r w:rsidRPr="00BE77BC">
        <w:rPr>
          <w:rFonts w:ascii="Book Antiqua" w:eastAsia="Calibri" w:hAnsi="Book Antiqua" w:cs="Arial"/>
          <w:i/>
          <w:sz w:val="24"/>
          <w:szCs w:val="24"/>
          <w:lang w:val="en-US" w:eastAsia="ar-SA"/>
        </w:rPr>
        <w:t xml:space="preserve"> </w:t>
      </w:r>
      <w:r w:rsidRPr="00BE77BC">
        <w:rPr>
          <w:rFonts w:ascii="Book Antiqua" w:eastAsia="Calibri" w:hAnsi="Book Antiqua" w:cs="Arial"/>
          <w:sz w:val="24"/>
          <w:szCs w:val="24"/>
          <w:lang w:val="en-US" w:eastAsia="ar-SA"/>
        </w:rPr>
        <w:t>C</w:t>
      </w:r>
      <w:r w:rsidRPr="00BE77BC">
        <w:rPr>
          <w:rFonts w:ascii="Book Antiqua" w:hAnsi="Book Antiqua" w:cs="Arial"/>
          <w:sz w:val="24"/>
          <w:szCs w:val="24"/>
          <w:lang w:val="en-US" w:eastAsia="zh-CN"/>
        </w:rPr>
        <w:t xml:space="preserve">: </w:t>
      </w:r>
      <w:r w:rsidRPr="00BE77BC">
        <w:rPr>
          <w:rFonts w:ascii="Book Antiqua" w:eastAsia="Calibri" w:hAnsi="Book Antiqua" w:cs="Arial"/>
          <w:sz w:val="24"/>
          <w:szCs w:val="24"/>
          <w:lang w:val="en-US" w:eastAsia="ar-SA"/>
        </w:rPr>
        <w:t>Plantar plate tear</w:t>
      </w:r>
      <w:r>
        <w:rPr>
          <w:rFonts w:ascii="Book Antiqua" w:eastAsia="Calibri" w:hAnsi="Book Antiqua" w:cs="Arial"/>
          <w:sz w:val="24"/>
          <w:szCs w:val="24"/>
          <w:lang w:val="en-US" w:eastAsia="ar-SA"/>
        </w:rPr>
        <w:t xml:space="preserve"> (arrow)</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D</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Muscle atrophy in diabetes</w:t>
      </w:r>
      <w:r>
        <w:rPr>
          <w:rFonts w:ascii="Book Antiqua" w:eastAsia="Calibri" w:hAnsi="Book Antiqua" w:cs="Arial"/>
          <w:sz w:val="24"/>
          <w:szCs w:val="24"/>
          <w:lang w:val="en-US" w:eastAsia="ar-SA"/>
        </w:rPr>
        <w:t xml:space="preserve"> (arrow). </w:t>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p>
    <w:p w:rsidR="00F23334" w:rsidRPr="00BE77BC" w:rsidRDefault="00F23334" w:rsidP="00F23334">
      <w:pPr>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23C7F3EE" wp14:editId="48E5C35B">
            <wp:extent cx="3495675" cy="337029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2724" cy="3377088"/>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hAnsi="Book Antiqua" w:cs="Arial"/>
          <w:sz w:val="24"/>
          <w:szCs w:val="24"/>
          <w:lang w:val="en-US" w:eastAsia="zh-CN"/>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ure</w:t>
      </w:r>
      <w:r w:rsidRPr="00BE77BC">
        <w:rPr>
          <w:rFonts w:ascii="Book Antiqua" w:eastAsia="Calibri" w:hAnsi="Book Antiqua" w:cs="Arial"/>
          <w:b/>
          <w:sz w:val="24"/>
          <w:szCs w:val="24"/>
          <w:lang w:val="en-US" w:eastAsia="ar-SA"/>
        </w:rPr>
        <w:t xml:space="preserve"> 8</w:t>
      </w:r>
      <w:r w:rsidRPr="00BE77BC">
        <w:rPr>
          <w:rFonts w:ascii="Book Antiqua" w:eastAsia="Calibri" w:hAnsi="Book Antiqua" w:cs="Arial"/>
          <w:sz w:val="24"/>
          <w:szCs w:val="24"/>
          <w:lang w:val="en-US" w:eastAsia="ar-SA"/>
        </w:rPr>
        <w:t xml:space="preserve"> </w:t>
      </w:r>
      <w:r w:rsidRPr="00BE77BC">
        <w:rPr>
          <w:rFonts w:ascii="Book Antiqua" w:eastAsia="Calibri" w:hAnsi="Book Antiqua" w:cs="Arial"/>
          <w:b/>
          <w:sz w:val="24"/>
          <w:szCs w:val="24"/>
          <w:lang w:val="en-US" w:eastAsia="ar-SA"/>
        </w:rPr>
        <w:t>Morton’s neuroma injections.</w:t>
      </w:r>
      <w:r w:rsidRPr="00BE77BC">
        <w:rPr>
          <w:rFonts w:ascii="Book Antiqua" w:hAnsi="Book Antiqua" w:cs="Arial"/>
          <w:sz w:val="24"/>
          <w:szCs w:val="24"/>
          <w:lang w:val="en-US" w:eastAsia="zh-CN"/>
        </w:rPr>
        <w:t xml:space="preserve"> A, B: </w:t>
      </w:r>
      <w:r w:rsidRPr="00BE77BC">
        <w:rPr>
          <w:rFonts w:ascii="Book Antiqua" w:eastAsia="Calibri" w:hAnsi="Book Antiqua" w:cs="Arial"/>
          <w:sz w:val="24"/>
          <w:szCs w:val="24"/>
          <w:lang w:val="en-US" w:eastAsia="ar-SA"/>
        </w:rPr>
        <w:t xml:space="preserve">Blind (A) and </w:t>
      </w:r>
      <w:r w:rsidR="00AE3665" w:rsidRPr="00BE77BC">
        <w:rPr>
          <w:rFonts w:ascii="Book Antiqua" w:eastAsia="Calibri" w:hAnsi="Book Antiqua" w:cs="Arial"/>
          <w:sz w:val="24"/>
          <w:szCs w:val="24"/>
          <w:lang w:val="en-US" w:eastAsia="ar-SA"/>
        </w:rPr>
        <w:t xml:space="preserve">ultrasound </w:t>
      </w:r>
      <w:r w:rsidR="00AE3665">
        <w:rPr>
          <w:rFonts w:ascii="Book Antiqua" w:hAnsi="Book Antiqua" w:cs="Arial" w:hint="eastAsia"/>
          <w:sz w:val="24"/>
          <w:szCs w:val="24"/>
          <w:lang w:val="en-US" w:eastAsia="zh-CN"/>
        </w:rPr>
        <w:t>(</w:t>
      </w:r>
      <w:r w:rsidRPr="00BE77BC">
        <w:rPr>
          <w:rFonts w:ascii="Book Antiqua" w:eastAsia="Calibri" w:hAnsi="Book Antiqua" w:cs="Arial"/>
          <w:sz w:val="24"/>
          <w:szCs w:val="24"/>
          <w:lang w:val="en-US" w:eastAsia="ar-SA"/>
        </w:rPr>
        <w:t>US</w:t>
      </w:r>
      <w:r w:rsidR="00AE3665">
        <w:rPr>
          <w:rFonts w:ascii="Book Antiqua" w:hAnsi="Book Antiqua" w:cs="Arial" w:hint="eastAsia"/>
          <w:sz w:val="24"/>
          <w:szCs w:val="24"/>
          <w:lang w:val="en-US" w:eastAsia="zh-CN"/>
        </w:rPr>
        <w:t>)</w:t>
      </w:r>
      <w:r w:rsidRPr="00BE77BC">
        <w:rPr>
          <w:rFonts w:ascii="Book Antiqua" w:eastAsia="Calibri" w:hAnsi="Book Antiqua" w:cs="Arial"/>
          <w:sz w:val="24"/>
          <w:szCs w:val="24"/>
          <w:lang w:val="en-US" w:eastAsia="ar-SA"/>
        </w:rPr>
        <w:t>-guided (B) injections</w:t>
      </w:r>
      <w:r w:rsidRPr="00BE77BC">
        <w:rPr>
          <w:rFonts w:ascii="Book Antiqua" w:hAnsi="Book Antiqua" w:cs="Arial"/>
          <w:sz w:val="24"/>
          <w:szCs w:val="24"/>
          <w:lang w:val="en-US" w:eastAsia="zh-CN"/>
        </w:rPr>
        <w:t>; C, D:</w:t>
      </w:r>
      <w:r w:rsidRPr="00BE77BC">
        <w:rPr>
          <w:rFonts w:ascii="Book Antiqua" w:eastAsia="Calibri" w:hAnsi="Book Antiqua" w:cs="Arial"/>
          <w:sz w:val="24"/>
          <w:szCs w:val="24"/>
          <w:lang w:val="en-US" w:eastAsia="ar-SA"/>
        </w:rPr>
        <w:t xml:space="preserve"> Long (C) and short (D) axis views of an US-guided injection into a Morton’s neuroma (denoted by </w:t>
      </w:r>
      <w:r w:rsidR="00AE3665">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n</w:t>
      </w:r>
      <w:r w:rsidR="00AE3665">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w:t>
      </w:r>
    </w:p>
    <w:p w:rsidR="00F23334" w:rsidRPr="00BE77BC" w:rsidRDefault="00F23334" w:rsidP="00F23334">
      <w:pPr>
        <w:suppressAutoHyphens/>
        <w:spacing w:after="0" w:line="360" w:lineRule="auto"/>
        <w:ind w:firstLineChars="200" w:firstLine="482"/>
        <w:jc w:val="both"/>
        <w:rPr>
          <w:rFonts w:ascii="Book Antiqua" w:eastAsia="Calibri" w:hAnsi="Book Antiqua" w:cs="Arial"/>
          <w:b/>
          <w:sz w:val="24"/>
          <w:szCs w:val="24"/>
          <w:lang w:val="en-US" w:eastAsia="ar-SA"/>
        </w:rPr>
      </w:pPr>
    </w:p>
    <w:p w:rsidR="00F23334" w:rsidRPr="00BE77BC" w:rsidRDefault="00F23334" w:rsidP="00F23334">
      <w:pPr>
        <w:spacing w:after="0" w:line="360" w:lineRule="auto"/>
        <w:jc w:val="both"/>
        <w:rPr>
          <w:lang w:val="en-US"/>
        </w:rPr>
      </w:pPr>
      <w:r w:rsidRPr="00BE77BC">
        <w:rPr>
          <w:lang w:val="en-US"/>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eastAsia="Calibri" w:hAnsi="Book Antiqua" w:cs="Arial"/>
          <w:noProof/>
          <w:sz w:val="24"/>
          <w:szCs w:val="24"/>
          <w:lang w:val="en-US" w:eastAsia="zh-CN"/>
        </w:rPr>
        <w:lastRenderedPageBreak/>
        <w:drawing>
          <wp:inline distT="0" distB="0" distL="0" distR="0" wp14:anchorId="3184685B" wp14:editId="3FA42CEC">
            <wp:extent cx="2800350" cy="300148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2931" cy="3014966"/>
                    </a:xfrm>
                    <a:prstGeom prst="rect">
                      <a:avLst/>
                    </a:prstGeom>
                    <a:noFill/>
                  </pic:spPr>
                </pic:pic>
              </a:graphicData>
            </a:graphic>
          </wp:inline>
        </w:drawing>
      </w:r>
    </w:p>
    <w:p w:rsidR="00F23334" w:rsidRPr="00BE77BC" w:rsidRDefault="00F23334" w:rsidP="00F23334">
      <w:pPr>
        <w:suppressAutoHyphens/>
        <w:spacing w:after="0" w:line="360" w:lineRule="auto"/>
        <w:jc w:val="both"/>
        <w:rPr>
          <w:rFonts w:ascii="Book Antiqua" w:eastAsia="Calibri" w:hAnsi="Book Antiqua" w:cs="Arial"/>
          <w:b/>
          <w:sz w:val="24"/>
          <w:szCs w:val="24"/>
          <w:lang w:val="en-US" w:eastAsia="ar-SA"/>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ure</w:t>
      </w:r>
      <w:r w:rsidRPr="00BE77BC">
        <w:rPr>
          <w:rFonts w:ascii="Book Antiqua" w:eastAsia="Calibri" w:hAnsi="Book Antiqua" w:cs="Arial"/>
          <w:b/>
          <w:sz w:val="24"/>
          <w:szCs w:val="24"/>
          <w:lang w:val="en-US" w:eastAsia="ar-SA"/>
        </w:rPr>
        <w:t xml:space="preserve"> 9 Skin discoloration after steroid injection.</w:t>
      </w:r>
    </w:p>
    <w:p w:rsidR="00F23334" w:rsidRPr="00BE77BC" w:rsidRDefault="00F23334" w:rsidP="00F23334">
      <w:pPr>
        <w:spacing w:after="0" w:line="360" w:lineRule="auto"/>
        <w:jc w:val="both"/>
        <w:rPr>
          <w:lang w:val="en-US"/>
        </w:rPr>
      </w:pPr>
      <w:r w:rsidRPr="00BE77BC">
        <w:rPr>
          <w:lang w:val="en-US"/>
        </w:rPr>
        <w:br w:type="page"/>
      </w:r>
    </w:p>
    <w:p w:rsidR="00F23334" w:rsidRPr="00BE77BC" w:rsidRDefault="00F23334" w:rsidP="00F23334">
      <w:pPr>
        <w:suppressAutoHyphens/>
        <w:spacing w:after="0" w:line="360" w:lineRule="auto"/>
        <w:jc w:val="both"/>
        <w:rPr>
          <w:rFonts w:ascii="Book Antiqua" w:eastAsia="Calibri" w:hAnsi="Book Antiqua" w:cs="Arial"/>
          <w:sz w:val="24"/>
          <w:szCs w:val="24"/>
          <w:lang w:val="en-US" w:eastAsia="ar-SA"/>
        </w:rPr>
      </w:pPr>
      <w:r w:rsidRPr="00BE77BC">
        <w:rPr>
          <w:rFonts w:ascii="Book Antiqua" w:hAnsi="Book Antiqua"/>
          <w:noProof/>
          <w:sz w:val="24"/>
          <w:szCs w:val="24"/>
          <w:lang w:val="en-US" w:eastAsia="zh-CN"/>
        </w:rPr>
        <w:lastRenderedPageBreak/>
        <w:drawing>
          <wp:inline distT="0" distB="0" distL="0" distR="0" wp14:anchorId="185C269D" wp14:editId="22421673">
            <wp:extent cx="5612130" cy="191071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910715"/>
                    </a:xfrm>
                    <a:prstGeom prst="rect">
                      <a:avLst/>
                    </a:prstGeom>
                  </pic:spPr>
                </pic:pic>
              </a:graphicData>
            </a:graphic>
          </wp:inline>
        </w:drawing>
      </w:r>
    </w:p>
    <w:p w:rsidR="00F23334" w:rsidRPr="00BE77BC" w:rsidRDefault="00F23334" w:rsidP="00F23334">
      <w:pPr>
        <w:suppressAutoHyphens/>
        <w:spacing w:after="0" w:line="360" w:lineRule="auto"/>
        <w:jc w:val="both"/>
        <w:rPr>
          <w:rFonts w:ascii="Book Antiqua" w:hAnsi="Book Antiqua" w:cs="Arial"/>
          <w:b/>
          <w:sz w:val="24"/>
          <w:szCs w:val="24"/>
          <w:lang w:val="en-US" w:eastAsia="zh-CN"/>
        </w:rPr>
      </w:pPr>
      <w:r w:rsidRPr="00BE77BC">
        <w:rPr>
          <w:rFonts w:ascii="Book Antiqua" w:eastAsia="Calibri" w:hAnsi="Book Antiqua" w:cs="Arial"/>
          <w:b/>
          <w:sz w:val="24"/>
          <w:szCs w:val="24"/>
          <w:lang w:val="en-US" w:eastAsia="ar-SA"/>
        </w:rPr>
        <w:t>Fig</w:t>
      </w:r>
      <w:r w:rsidRPr="00BE77BC">
        <w:rPr>
          <w:rFonts w:ascii="Book Antiqua" w:hAnsi="Book Antiqua" w:cs="Arial"/>
          <w:b/>
          <w:sz w:val="24"/>
          <w:szCs w:val="24"/>
          <w:lang w:val="en-US" w:eastAsia="zh-CN"/>
        </w:rPr>
        <w:t>ure</w:t>
      </w:r>
      <w:r w:rsidRPr="00BE77BC">
        <w:rPr>
          <w:rFonts w:ascii="Book Antiqua" w:eastAsia="Calibri" w:hAnsi="Book Antiqua" w:cs="Arial"/>
          <w:b/>
          <w:sz w:val="24"/>
          <w:szCs w:val="24"/>
          <w:lang w:val="en-US" w:eastAsia="ar-SA"/>
        </w:rPr>
        <w:t xml:space="preserve"> </w:t>
      </w:r>
      <w:r w:rsidRPr="00BE77BC">
        <w:rPr>
          <w:rFonts w:ascii="Book Antiqua" w:hAnsi="Book Antiqua" w:cs="Arial"/>
          <w:b/>
          <w:sz w:val="24"/>
          <w:szCs w:val="24"/>
          <w:lang w:val="en-US" w:eastAsia="zh-CN"/>
        </w:rPr>
        <w:t xml:space="preserve">10 </w:t>
      </w:r>
      <w:r w:rsidRPr="00BE77BC">
        <w:rPr>
          <w:rFonts w:ascii="Book Antiqua" w:eastAsia="Calibri" w:hAnsi="Book Antiqua" w:cs="Arial"/>
          <w:b/>
          <w:sz w:val="24"/>
          <w:szCs w:val="24"/>
          <w:lang w:val="en-US" w:eastAsia="ar-SA"/>
        </w:rPr>
        <w:t>Surgical treatment of Morton’s neuroma.</w:t>
      </w:r>
      <w:r w:rsidRPr="00BE77BC">
        <w:rPr>
          <w:rFonts w:ascii="Book Antiqua" w:hAnsi="Book Antiqua" w:cs="Arial"/>
          <w:b/>
          <w:sz w:val="24"/>
          <w:szCs w:val="24"/>
          <w:lang w:val="en-US" w:eastAsia="zh-CN"/>
        </w:rPr>
        <w:t xml:space="preserve"> </w:t>
      </w:r>
      <w:r w:rsidRPr="00BE77BC">
        <w:rPr>
          <w:rFonts w:ascii="Book Antiqua" w:eastAsia="Calibri" w:hAnsi="Book Antiqua" w:cs="Arial"/>
          <w:sz w:val="24"/>
          <w:szCs w:val="24"/>
          <w:lang w:val="en-US" w:eastAsia="ar-SA"/>
        </w:rPr>
        <w:t>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Dorsal approach to Morton</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s neuroma</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B</w:t>
      </w:r>
      <w:r w:rsidRPr="00BE77BC">
        <w:rPr>
          <w:rFonts w:ascii="Book Antiqua" w:hAnsi="Book Antiqua" w:cs="Arial"/>
          <w:sz w:val="24"/>
          <w:szCs w:val="24"/>
          <w:lang w:val="en-US" w:eastAsia="zh-CN"/>
        </w:rPr>
        <w:t>:</w:t>
      </w:r>
      <w:r w:rsidRPr="00BE77BC">
        <w:rPr>
          <w:rFonts w:ascii="Book Antiqua" w:eastAsia="Calibri" w:hAnsi="Book Antiqua" w:cs="Arial"/>
          <w:sz w:val="24"/>
          <w:szCs w:val="24"/>
          <w:lang w:val="en-US" w:eastAsia="ar-SA"/>
        </w:rPr>
        <w:t xml:space="preserve"> Surgical specimen.</w:t>
      </w:r>
    </w:p>
    <w:p w:rsidR="00F23334" w:rsidRPr="00BE77BC" w:rsidRDefault="00F23334" w:rsidP="00F23334">
      <w:pPr>
        <w:spacing w:after="0" w:line="360" w:lineRule="auto"/>
        <w:jc w:val="both"/>
        <w:rPr>
          <w:lang w:val="en-US"/>
        </w:rPr>
      </w:pPr>
    </w:p>
    <w:p w:rsidR="00F23334" w:rsidRPr="00BE77BC" w:rsidRDefault="00F23334" w:rsidP="00F23334">
      <w:pPr>
        <w:spacing w:after="0" w:line="360" w:lineRule="auto"/>
        <w:jc w:val="both"/>
        <w:rPr>
          <w:rFonts w:ascii="Book Antiqua" w:hAnsi="Book Antiqua"/>
          <w:sz w:val="24"/>
          <w:szCs w:val="24"/>
          <w:lang w:val="en-US"/>
        </w:rPr>
      </w:pPr>
    </w:p>
    <w:p w:rsidR="00E45F1E" w:rsidRPr="00F23334" w:rsidRDefault="00BE2AD0" w:rsidP="00F23334"/>
    <w:sectPr w:rsidR="00E45F1E" w:rsidRPr="00F23334">
      <w:footerReference w:type="default" r:id="rId23"/>
      <w:pgSz w:w="12240" w:h="15840"/>
      <w:pgMar w:top="1417" w:right="1701" w:bottom="1417" w:left="1701"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2AD0" w:rsidRDefault="00BE2AD0">
      <w:pPr>
        <w:spacing w:after="0" w:line="240" w:lineRule="auto"/>
      </w:pPr>
      <w:r>
        <w:separator/>
      </w:r>
    </w:p>
  </w:endnote>
  <w:endnote w:type="continuationSeparator" w:id="0">
    <w:p w:rsidR="00BE2AD0" w:rsidRDefault="00BE2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Mangal">
    <w:panose1 w:val="02040503050203030202"/>
    <w:charset w:val="00"/>
    <w:family w:val="roman"/>
    <w:notTrueType/>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roman"/>
    <w:pitch w:val="variable"/>
    <w:sig w:usb0="E0000AFF" w:usb1="00007843" w:usb2="00000001" w:usb3="00000000" w:csb0="000001BF" w:csb1="00000000"/>
  </w:font>
  <w:font w:name="Myriad Pro">
    <w:altName w:val="Times New Roman"/>
    <w:panose1 w:val="020B0604020202020204"/>
    <w:charset w:val="00"/>
    <w:family w:val="swiss"/>
    <w:notTrueType/>
    <w:pitch w:val="variable"/>
    <w:sig w:usb0="A00002AF" w:usb1="5000204B"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209423"/>
      <w:docPartObj>
        <w:docPartGallery w:val="Page Numbers (Bottom of Page)"/>
        <w:docPartUnique/>
      </w:docPartObj>
    </w:sdtPr>
    <w:sdtEndPr>
      <w:rPr>
        <w:rFonts w:ascii="Book Antiqua" w:hAnsi="Book Antiqua"/>
        <w:sz w:val="24"/>
        <w:szCs w:val="24"/>
      </w:rPr>
    </w:sdtEndPr>
    <w:sdtContent>
      <w:p w:rsidR="00904C51" w:rsidRPr="003C7C78" w:rsidRDefault="005B4B98">
        <w:pPr>
          <w:pStyle w:val="Footer"/>
          <w:jc w:val="center"/>
          <w:rPr>
            <w:rFonts w:ascii="Book Antiqua" w:hAnsi="Book Antiqua"/>
            <w:sz w:val="24"/>
            <w:szCs w:val="24"/>
          </w:rPr>
        </w:pPr>
        <w:r w:rsidRPr="003C7C78">
          <w:rPr>
            <w:rFonts w:ascii="Book Antiqua" w:hAnsi="Book Antiqua"/>
            <w:sz w:val="24"/>
            <w:szCs w:val="24"/>
          </w:rPr>
          <w:fldChar w:fldCharType="begin"/>
        </w:r>
        <w:r w:rsidRPr="003C7C78">
          <w:rPr>
            <w:rFonts w:ascii="Book Antiqua" w:hAnsi="Book Antiqua"/>
            <w:sz w:val="24"/>
            <w:szCs w:val="24"/>
          </w:rPr>
          <w:instrText>PAGE   \* MERGEFORMAT</w:instrText>
        </w:r>
        <w:r w:rsidRPr="003C7C78">
          <w:rPr>
            <w:rFonts w:ascii="Book Antiqua" w:hAnsi="Book Antiqua"/>
            <w:sz w:val="24"/>
            <w:szCs w:val="24"/>
          </w:rPr>
          <w:fldChar w:fldCharType="separate"/>
        </w:r>
        <w:r w:rsidR="00AE3665" w:rsidRPr="00AE3665">
          <w:rPr>
            <w:rFonts w:ascii="Book Antiqua" w:hAnsi="Book Antiqua"/>
            <w:noProof/>
            <w:sz w:val="24"/>
            <w:szCs w:val="24"/>
            <w:lang w:val="es-ES"/>
          </w:rPr>
          <w:t>25</w:t>
        </w:r>
        <w:r w:rsidRPr="003C7C78">
          <w:rPr>
            <w:rFonts w:ascii="Book Antiqua" w:hAnsi="Book Antiqua"/>
            <w:sz w:val="24"/>
            <w:szCs w:val="24"/>
          </w:rPr>
          <w:fldChar w:fldCharType="end"/>
        </w:r>
      </w:p>
    </w:sdtContent>
  </w:sdt>
  <w:p w:rsidR="00904C51" w:rsidRDefault="00BE2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2AD0" w:rsidRDefault="00BE2AD0">
      <w:pPr>
        <w:spacing w:after="0" w:line="240" w:lineRule="auto"/>
      </w:pPr>
      <w:r>
        <w:separator/>
      </w:r>
    </w:p>
  </w:footnote>
  <w:footnote w:type="continuationSeparator" w:id="0">
    <w:p w:rsidR="00BE2AD0" w:rsidRDefault="00BE2AD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c1MDA1tDQwNjSxMDRQ0lEKTi0uzszPAykwrAUABi42niwAAAA="/>
  </w:docVars>
  <w:rsids>
    <w:rsidRoot w:val="00FC32BF"/>
    <w:rsid w:val="00140641"/>
    <w:rsid w:val="005B4B98"/>
    <w:rsid w:val="00647F15"/>
    <w:rsid w:val="007C07C2"/>
    <w:rsid w:val="00881466"/>
    <w:rsid w:val="00A00D08"/>
    <w:rsid w:val="00A7329E"/>
    <w:rsid w:val="00AE3665"/>
    <w:rsid w:val="00B349DA"/>
    <w:rsid w:val="00BE2AD0"/>
    <w:rsid w:val="00DB7795"/>
    <w:rsid w:val="00F23334"/>
    <w:rsid w:val="00FC3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1D6F"/>
  <w15:docId w15:val="{192CCFFA-6E78-054A-82E5-E486CFFF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334"/>
    <w:pPr>
      <w:spacing w:after="160" w:line="259" w:lineRule="auto"/>
    </w:pPr>
    <w:rPr>
      <w:kern w:val="0"/>
      <w:sz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inlista1">
    <w:name w:val="Sin lista1"/>
    <w:next w:val="NoList"/>
    <w:uiPriority w:val="99"/>
    <w:semiHidden/>
    <w:unhideWhenUsed/>
    <w:rsid w:val="00F23334"/>
  </w:style>
  <w:style w:type="character" w:customStyle="1" w:styleId="Fuentedeprrafopredeter1">
    <w:name w:val="Fuente de párrafo predeter.1"/>
    <w:rsid w:val="00F23334"/>
  </w:style>
  <w:style w:type="character" w:customStyle="1" w:styleId="EncabezadoCar">
    <w:name w:val="Encabezado Car"/>
    <w:rsid w:val="00F23334"/>
    <w:rPr>
      <w:sz w:val="22"/>
      <w:szCs w:val="22"/>
    </w:rPr>
  </w:style>
  <w:style w:type="character" w:customStyle="1" w:styleId="PiedepginaCar">
    <w:name w:val="Pie de página Car"/>
    <w:uiPriority w:val="99"/>
    <w:rsid w:val="00F23334"/>
    <w:rPr>
      <w:sz w:val="22"/>
      <w:szCs w:val="22"/>
    </w:rPr>
  </w:style>
  <w:style w:type="character" w:styleId="Hyperlink">
    <w:name w:val="Hyperlink"/>
    <w:rsid w:val="00F23334"/>
    <w:rPr>
      <w:color w:val="0563C1"/>
      <w:u w:val="single"/>
    </w:rPr>
  </w:style>
  <w:style w:type="paragraph" w:customStyle="1" w:styleId="Encabezado1">
    <w:name w:val="Encabezado1"/>
    <w:basedOn w:val="Normal"/>
    <w:next w:val="BodyText"/>
    <w:rsid w:val="00F23334"/>
    <w:pPr>
      <w:keepNext/>
      <w:suppressAutoHyphens/>
      <w:spacing w:before="240" w:after="120" w:line="276" w:lineRule="auto"/>
    </w:pPr>
    <w:rPr>
      <w:rFonts w:ascii="Arial" w:eastAsia="Microsoft YaHei" w:hAnsi="Arial" w:cs="Mangal"/>
      <w:sz w:val="28"/>
      <w:szCs w:val="28"/>
      <w:lang w:val="en-US" w:eastAsia="ar-SA"/>
    </w:rPr>
  </w:style>
  <w:style w:type="paragraph" w:styleId="BodyText">
    <w:name w:val="Body Text"/>
    <w:basedOn w:val="Normal"/>
    <w:link w:val="BodyTextChar"/>
    <w:rsid w:val="00F23334"/>
    <w:pPr>
      <w:suppressAutoHyphens/>
      <w:spacing w:after="120" w:line="276" w:lineRule="auto"/>
    </w:pPr>
    <w:rPr>
      <w:rFonts w:ascii="Calibri" w:eastAsia="Calibri" w:hAnsi="Calibri" w:cs="Calibri"/>
      <w:lang w:val="en-US" w:eastAsia="ar-SA"/>
    </w:rPr>
  </w:style>
  <w:style w:type="character" w:customStyle="1" w:styleId="BodyTextChar">
    <w:name w:val="Body Text Char"/>
    <w:basedOn w:val="DefaultParagraphFont"/>
    <w:link w:val="BodyText"/>
    <w:rsid w:val="00F23334"/>
    <w:rPr>
      <w:rFonts w:ascii="Calibri" w:eastAsia="Calibri" w:hAnsi="Calibri" w:cs="Calibri"/>
      <w:kern w:val="0"/>
      <w:sz w:val="22"/>
      <w:lang w:eastAsia="ar-SA"/>
    </w:rPr>
  </w:style>
  <w:style w:type="paragraph" w:styleId="List">
    <w:name w:val="List"/>
    <w:basedOn w:val="BodyText"/>
    <w:rsid w:val="00F23334"/>
    <w:rPr>
      <w:rFonts w:cs="Mangal"/>
    </w:rPr>
  </w:style>
  <w:style w:type="paragraph" w:customStyle="1" w:styleId="Etiqueta">
    <w:name w:val="Etiqueta"/>
    <w:basedOn w:val="Normal"/>
    <w:rsid w:val="00F23334"/>
    <w:pPr>
      <w:suppressLineNumbers/>
      <w:suppressAutoHyphens/>
      <w:spacing w:before="120" w:after="120" w:line="276" w:lineRule="auto"/>
    </w:pPr>
    <w:rPr>
      <w:rFonts w:ascii="Calibri" w:eastAsia="Calibri" w:hAnsi="Calibri" w:cs="Mangal"/>
      <w:i/>
      <w:iCs/>
      <w:sz w:val="24"/>
      <w:szCs w:val="24"/>
      <w:lang w:val="en-US" w:eastAsia="ar-SA"/>
    </w:rPr>
  </w:style>
  <w:style w:type="paragraph" w:customStyle="1" w:styleId="ndice">
    <w:name w:val="Índice"/>
    <w:basedOn w:val="Normal"/>
    <w:rsid w:val="00F23334"/>
    <w:pPr>
      <w:suppressLineNumbers/>
      <w:suppressAutoHyphens/>
      <w:spacing w:after="200" w:line="276" w:lineRule="auto"/>
    </w:pPr>
    <w:rPr>
      <w:rFonts w:ascii="Calibri" w:eastAsia="Calibri" w:hAnsi="Calibri" w:cs="Mangal"/>
      <w:lang w:val="en-US" w:eastAsia="ar-SA"/>
    </w:rPr>
  </w:style>
  <w:style w:type="paragraph" w:styleId="Header">
    <w:name w:val="header"/>
    <w:basedOn w:val="Normal"/>
    <w:link w:val="HeaderChar"/>
    <w:rsid w:val="00F23334"/>
    <w:pPr>
      <w:tabs>
        <w:tab w:val="center" w:pos="4419"/>
        <w:tab w:val="right" w:pos="8838"/>
      </w:tabs>
      <w:suppressAutoHyphens/>
      <w:spacing w:after="200" w:line="276" w:lineRule="auto"/>
    </w:pPr>
    <w:rPr>
      <w:rFonts w:ascii="Calibri" w:eastAsia="Calibri" w:hAnsi="Calibri" w:cs="Calibri"/>
      <w:lang w:val="x-none" w:eastAsia="ar-SA"/>
    </w:rPr>
  </w:style>
  <w:style w:type="character" w:customStyle="1" w:styleId="HeaderChar">
    <w:name w:val="Header Char"/>
    <w:basedOn w:val="DefaultParagraphFont"/>
    <w:link w:val="Header"/>
    <w:rsid w:val="00F23334"/>
    <w:rPr>
      <w:rFonts w:ascii="Calibri" w:eastAsia="Calibri" w:hAnsi="Calibri" w:cs="Calibri"/>
      <w:kern w:val="0"/>
      <w:sz w:val="22"/>
      <w:lang w:val="x-none" w:eastAsia="ar-SA"/>
    </w:rPr>
  </w:style>
  <w:style w:type="paragraph" w:styleId="Footer">
    <w:name w:val="footer"/>
    <w:basedOn w:val="Normal"/>
    <w:link w:val="FooterChar"/>
    <w:uiPriority w:val="99"/>
    <w:rsid w:val="00F23334"/>
    <w:pPr>
      <w:tabs>
        <w:tab w:val="center" w:pos="4419"/>
        <w:tab w:val="right" w:pos="8838"/>
      </w:tabs>
      <w:suppressAutoHyphens/>
      <w:spacing w:after="200" w:line="276" w:lineRule="auto"/>
    </w:pPr>
    <w:rPr>
      <w:rFonts w:ascii="Calibri" w:eastAsia="Calibri" w:hAnsi="Calibri" w:cs="Calibri"/>
      <w:lang w:val="x-none" w:eastAsia="ar-SA"/>
    </w:rPr>
  </w:style>
  <w:style w:type="character" w:customStyle="1" w:styleId="FooterChar">
    <w:name w:val="Footer Char"/>
    <w:basedOn w:val="DefaultParagraphFont"/>
    <w:link w:val="Footer"/>
    <w:uiPriority w:val="99"/>
    <w:rsid w:val="00F23334"/>
    <w:rPr>
      <w:rFonts w:ascii="Calibri" w:eastAsia="Calibri" w:hAnsi="Calibri" w:cs="Calibri"/>
      <w:kern w:val="0"/>
      <w:sz w:val="22"/>
      <w:lang w:val="x-none" w:eastAsia="ar-SA"/>
    </w:rPr>
  </w:style>
  <w:style w:type="paragraph" w:styleId="BalloonText">
    <w:name w:val="Balloon Text"/>
    <w:basedOn w:val="Normal"/>
    <w:link w:val="BalloonTextChar"/>
    <w:semiHidden/>
    <w:rsid w:val="00F23334"/>
    <w:pPr>
      <w:suppressAutoHyphens/>
      <w:spacing w:after="200" w:line="276" w:lineRule="auto"/>
    </w:pPr>
    <w:rPr>
      <w:rFonts w:ascii="Tahoma" w:eastAsia="Calibri" w:hAnsi="Tahoma" w:cs="Tahoma"/>
      <w:sz w:val="16"/>
      <w:szCs w:val="16"/>
      <w:lang w:val="en-US" w:eastAsia="ar-SA"/>
    </w:rPr>
  </w:style>
  <w:style w:type="character" w:customStyle="1" w:styleId="BalloonTextChar">
    <w:name w:val="Balloon Text Char"/>
    <w:basedOn w:val="DefaultParagraphFont"/>
    <w:link w:val="BalloonText"/>
    <w:semiHidden/>
    <w:rsid w:val="00F23334"/>
    <w:rPr>
      <w:rFonts w:ascii="Tahoma" w:eastAsia="Calibri" w:hAnsi="Tahoma" w:cs="Tahoma"/>
      <w:kern w:val="0"/>
      <w:sz w:val="16"/>
      <w:szCs w:val="16"/>
      <w:lang w:eastAsia="ar-SA"/>
    </w:rPr>
  </w:style>
  <w:style w:type="character" w:styleId="CommentReference">
    <w:name w:val="annotation reference"/>
    <w:semiHidden/>
    <w:rsid w:val="00F23334"/>
    <w:rPr>
      <w:sz w:val="16"/>
      <w:szCs w:val="16"/>
    </w:rPr>
  </w:style>
  <w:style w:type="paragraph" w:styleId="CommentText">
    <w:name w:val="annotation text"/>
    <w:basedOn w:val="Normal"/>
    <w:link w:val="CommentTextChar"/>
    <w:semiHidden/>
    <w:rsid w:val="00F23334"/>
    <w:pPr>
      <w:suppressAutoHyphens/>
      <w:spacing w:after="200" w:line="276" w:lineRule="auto"/>
    </w:pPr>
    <w:rPr>
      <w:rFonts w:ascii="Calibri" w:eastAsia="Calibri" w:hAnsi="Calibri" w:cs="Calibri"/>
      <w:sz w:val="20"/>
      <w:szCs w:val="20"/>
      <w:lang w:val="en-US" w:eastAsia="ar-SA"/>
    </w:rPr>
  </w:style>
  <w:style w:type="character" w:customStyle="1" w:styleId="CommentTextChar">
    <w:name w:val="Comment Text Char"/>
    <w:basedOn w:val="DefaultParagraphFont"/>
    <w:link w:val="CommentText"/>
    <w:semiHidden/>
    <w:rsid w:val="00F23334"/>
    <w:rPr>
      <w:rFonts w:ascii="Calibri" w:eastAsia="Calibri" w:hAnsi="Calibri" w:cs="Calibri"/>
      <w:kern w:val="0"/>
      <w:sz w:val="20"/>
      <w:szCs w:val="20"/>
      <w:lang w:eastAsia="ar-SA"/>
    </w:rPr>
  </w:style>
  <w:style w:type="paragraph" w:styleId="CommentSubject">
    <w:name w:val="annotation subject"/>
    <w:basedOn w:val="CommentText"/>
    <w:next w:val="CommentText"/>
    <w:link w:val="CommentSubjectChar"/>
    <w:semiHidden/>
    <w:rsid w:val="00F23334"/>
    <w:rPr>
      <w:b/>
      <w:bCs/>
    </w:rPr>
  </w:style>
  <w:style w:type="character" w:customStyle="1" w:styleId="CommentSubjectChar">
    <w:name w:val="Comment Subject Char"/>
    <w:basedOn w:val="CommentTextChar"/>
    <w:link w:val="CommentSubject"/>
    <w:semiHidden/>
    <w:rsid w:val="00F23334"/>
    <w:rPr>
      <w:rFonts w:ascii="Calibri" w:eastAsia="Calibri" w:hAnsi="Calibri" w:cs="Calibri"/>
      <w:b/>
      <w:bCs/>
      <w:kern w:val="0"/>
      <w:sz w:val="20"/>
      <w:szCs w:val="20"/>
      <w:lang w:eastAsia="ar-SA"/>
    </w:rPr>
  </w:style>
  <w:style w:type="paragraph" w:customStyle="1" w:styleId="Default">
    <w:name w:val="Default"/>
    <w:rsid w:val="00F23334"/>
    <w:pPr>
      <w:autoSpaceDE w:val="0"/>
      <w:autoSpaceDN w:val="0"/>
      <w:adjustRightInd w:val="0"/>
    </w:pPr>
    <w:rPr>
      <w:rFonts w:ascii="Times New Roman" w:hAnsi="Times New Roman" w:cs="Times New Roman"/>
      <w:color w:val="000000"/>
      <w:kern w:val="0"/>
      <w:sz w:val="24"/>
      <w:szCs w:val="24"/>
      <w:lang w:val="es-ES" w:eastAsia="en-US"/>
    </w:rPr>
  </w:style>
  <w:style w:type="paragraph" w:styleId="PlainText">
    <w:name w:val="Plain Text"/>
    <w:basedOn w:val="Normal"/>
    <w:link w:val="PlainTextChar"/>
    <w:semiHidden/>
    <w:unhideWhenUsed/>
    <w:rsid w:val="00F23334"/>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F23334"/>
    <w:rPr>
      <w:rFonts w:ascii="SimSun" w:eastAsia="SimSun" w:hAnsi="Courier New" w:cs="Courier New"/>
      <w:szCs w:val="21"/>
    </w:rPr>
  </w:style>
  <w:style w:type="paragraph" w:styleId="Revision">
    <w:name w:val="Revision"/>
    <w:hidden/>
    <w:uiPriority w:val="99"/>
    <w:semiHidden/>
    <w:rsid w:val="00F23334"/>
    <w:rPr>
      <w:kern w:val="0"/>
      <w:sz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6969-5793"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orcid.org/orcid.org/0000-0002-6405-0811" TargetMode="External"/><Relationship Id="rId12" Type="http://schemas.openxmlformats.org/officeDocument/2006/relationships/hyperlink" Target="mailto:ferusan12@gmail.com" TargetMode="Externa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orcid.org/0000-0002-6843-0803" TargetMode="External"/><Relationship Id="rId11" Type="http://schemas.openxmlformats.org/officeDocument/2006/relationships/hyperlink" Target="http://creativecommons.org/licenses/by-nc/4.0/"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orcid.org/0000-0003-0224-4570"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orcid.org/orcid.org/0000-0002-8069-9549"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24</Pages>
  <Words>4027</Words>
  <Characters>22960</Characters>
  <Application>Microsoft Office Word</Application>
  <DocSecurity>0</DocSecurity>
  <Lines>191</Lines>
  <Paragraphs>53</Paragraphs>
  <ScaleCrop>false</ScaleCrop>
  <Company>微软中国</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Li Ma</cp:lastModifiedBy>
  <cp:revision>3</cp:revision>
  <dcterms:created xsi:type="dcterms:W3CDTF">2018-08-05T01:25:00Z</dcterms:created>
  <dcterms:modified xsi:type="dcterms:W3CDTF">2018-08-05T01:35:00Z</dcterms:modified>
</cp:coreProperties>
</file>