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166E5" w14:textId="77777777" w:rsidR="00C83C00" w:rsidRPr="00A71C23" w:rsidRDefault="00C83C00" w:rsidP="00EE073C">
      <w:pPr>
        <w:spacing w:after="0" w:line="360" w:lineRule="auto"/>
        <w:jc w:val="both"/>
        <w:rPr>
          <w:rFonts w:ascii="Book Antiqua" w:hAnsi="Book Antiqua"/>
          <w:sz w:val="24"/>
          <w:szCs w:val="24"/>
        </w:rPr>
      </w:pPr>
      <w:r w:rsidRPr="00A71C23">
        <w:rPr>
          <w:rFonts w:ascii="Book Antiqua" w:hAnsi="Book Antiqua"/>
          <w:b/>
          <w:sz w:val="24"/>
          <w:szCs w:val="24"/>
        </w:rPr>
        <w:t xml:space="preserve">Name of Journal: </w:t>
      </w:r>
      <w:r w:rsidRPr="00A71C23">
        <w:rPr>
          <w:rFonts w:ascii="Book Antiqua" w:hAnsi="Book Antiqua"/>
          <w:i/>
          <w:sz w:val="24"/>
          <w:szCs w:val="24"/>
        </w:rPr>
        <w:t>World Journal of Gastrointestinal Endoscopy</w:t>
      </w:r>
    </w:p>
    <w:p w14:paraId="5A655F2B" w14:textId="77777777" w:rsidR="00C83C00" w:rsidRPr="00A71C23" w:rsidRDefault="00C83C00" w:rsidP="00EE073C">
      <w:pPr>
        <w:spacing w:after="0" w:line="360" w:lineRule="auto"/>
        <w:jc w:val="both"/>
        <w:rPr>
          <w:rFonts w:ascii="Book Antiqua" w:hAnsi="Book Antiqua"/>
          <w:b/>
          <w:sz w:val="24"/>
          <w:szCs w:val="24"/>
        </w:rPr>
      </w:pPr>
      <w:r w:rsidRPr="00A71C23">
        <w:rPr>
          <w:rFonts w:ascii="Book Antiqua" w:hAnsi="Book Antiqua"/>
          <w:b/>
          <w:sz w:val="24"/>
          <w:szCs w:val="24"/>
        </w:rPr>
        <w:t xml:space="preserve">Manuscript NO: </w:t>
      </w:r>
      <w:r w:rsidRPr="00A71C23">
        <w:rPr>
          <w:rFonts w:ascii="Book Antiqua" w:hAnsi="Book Antiqua"/>
          <w:sz w:val="24"/>
          <w:szCs w:val="24"/>
          <w:lang w:eastAsia="zh-CN"/>
        </w:rPr>
        <w:t>39566</w:t>
      </w:r>
    </w:p>
    <w:p w14:paraId="7E00D7BF" w14:textId="336CFE7F" w:rsidR="00C83C00" w:rsidRPr="00A71C23" w:rsidRDefault="00C83C00" w:rsidP="00EE073C">
      <w:pPr>
        <w:spacing w:after="0" w:line="360" w:lineRule="auto"/>
        <w:jc w:val="both"/>
        <w:rPr>
          <w:rFonts w:ascii="Book Antiqua" w:hAnsi="Book Antiqua"/>
          <w:b/>
          <w:sz w:val="24"/>
          <w:szCs w:val="24"/>
          <w:lang w:eastAsia="zh-CN"/>
        </w:rPr>
      </w:pPr>
      <w:r w:rsidRPr="00A71C23">
        <w:rPr>
          <w:rFonts w:ascii="Book Antiqua" w:hAnsi="Book Antiqua"/>
          <w:b/>
          <w:sz w:val="24"/>
          <w:szCs w:val="24"/>
        </w:rPr>
        <w:t>Manuscript Type:</w:t>
      </w:r>
      <w:r w:rsidR="00CD5E54" w:rsidRPr="00A71C23">
        <w:rPr>
          <w:rFonts w:ascii="Book Antiqua" w:hAnsi="Book Antiqua"/>
          <w:sz w:val="24"/>
          <w:szCs w:val="24"/>
        </w:rPr>
        <w:t xml:space="preserve"> REVIEW</w:t>
      </w:r>
    </w:p>
    <w:p w14:paraId="0161C682" w14:textId="77777777" w:rsidR="00C83C00" w:rsidRPr="00A71C23" w:rsidRDefault="00C83C00" w:rsidP="00EE073C">
      <w:pPr>
        <w:spacing w:after="0" w:line="360" w:lineRule="auto"/>
        <w:jc w:val="both"/>
        <w:rPr>
          <w:rFonts w:ascii="Book Antiqua" w:hAnsi="Book Antiqua"/>
          <w:b/>
          <w:sz w:val="24"/>
          <w:szCs w:val="24"/>
          <w:lang w:eastAsia="zh-CN"/>
        </w:rPr>
      </w:pPr>
    </w:p>
    <w:p w14:paraId="1F090FF8" w14:textId="77777777" w:rsidR="00C83C00" w:rsidRPr="00A71C23" w:rsidRDefault="00C83C00" w:rsidP="00EE073C">
      <w:pPr>
        <w:spacing w:after="0" w:line="360" w:lineRule="auto"/>
        <w:jc w:val="both"/>
        <w:rPr>
          <w:rFonts w:ascii="Book Antiqua" w:hAnsi="Book Antiqua"/>
          <w:b/>
          <w:sz w:val="24"/>
          <w:szCs w:val="24"/>
        </w:rPr>
      </w:pPr>
      <w:r w:rsidRPr="00A71C23">
        <w:rPr>
          <w:rFonts w:ascii="Book Antiqua" w:hAnsi="Book Antiqua"/>
          <w:b/>
          <w:sz w:val="24"/>
          <w:szCs w:val="24"/>
        </w:rPr>
        <w:t>Introduction of endoscopic submucosal dissection in the West</w:t>
      </w:r>
    </w:p>
    <w:p w14:paraId="39B64D0D" w14:textId="77777777" w:rsidR="00C83C00" w:rsidRPr="00A71C23" w:rsidRDefault="00C83C00" w:rsidP="00EE073C">
      <w:pPr>
        <w:spacing w:after="0" w:line="360" w:lineRule="auto"/>
        <w:jc w:val="both"/>
        <w:rPr>
          <w:rFonts w:ascii="Book Antiqua" w:hAnsi="Book Antiqua"/>
          <w:sz w:val="24"/>
          <w:szCs w:val="24"/>
          <w:lang w:eastAsia="zh-CN"/>
        </w:rPr>
      </w:pPr>
    </w:p>
    <w:p w14:paraId="5DB495B2" w14:textId="77777777" w:rsidR="00C83C00" w:rsidRPr="00A71C23" w:rsidRDefault="00C83C00" w:rsidP="00EE073C">
      <w:pPr>
        <w:spacing w:after="0" w:line="360" w:lineRule="auto"/>
        <w:jc w:val="both"/>
        <w:rPr>
          <w:rFonts w:ascii="Book Antiqua" w:hAnsi="Book Antiqua"/>
          <w:sz w:val="24"/>
          <w:szCs w:val="24"/>
        </w:rPr>
      </w:pPr>
      <w:r w:rsidRPr="00A71C23">
        <w:rPr>
          <w:rFonts w:ascii="Book Antiqua" w:hAnsi="Book Antiqua"/>
          <w:sz w:val="24"/>
          <w:szCs w:val="24"/>
        </w:rPr>
        <w:t>Friedel</w:t>
      </w:r>
      <w:r w:rsidRPr="00A71C23">
        <w:rPr>
          <w:rFonts w:ascii="Book Antiqua" w:hAnsi="Book Antiqua"/>
          <w:sz w:val="24"/>
          <w:szCs w:val="24"/>
          <w:lang w:eastAsia="zh-CN"/>
        </w:rPr>
        <w:t xml:space="preserve"> D </w:t>
      </w:r>
      <w:r w:rsidRPr="00A71C23">
        <w:rPr>
          <w:rFonts w:ascii="Book Antiqua" w:hAnsi="Book Antiqua"/>
          <w:i/>
          <w:sz w:val="24"/>
          <w:szCs w:val="24"/>
          <w:lang w:eastAsia="zh-CN"/>
        </w:rPr>
        <w:t>et al.</w:t>
      </w:r>
      <w:r w:rsidRPr="00A71C23">
        <w:rPr>
          <w:rFonts w:ascii="Book Antiqua" w:hAnsi="Book Antiqua"/>
          <w:sz w:val="24"/>
          <w:szCs w:val="24"/>
        </w:rPr>
        <w:t xml:space="preserve"> Introduction of ESD in the West</w:t>
      </w:r>
    </w:p>
    <w:p w14:paraId="21B6B44B" w14:textId="2A3C1313" w:rsidR="00C83C00" w:rsidRPr="00A71C23" w:rsidRDefault="00C83C00" w:rsidP="00EE073C">
      <w:pPr>
        <w:spacing w:after="0" w:line="360" w:lineRule="auto"/>
        <w:jc w:val="both"/>
        <w:rPr>
          <w:rFonts w:ascii="Book Antiqua" w:hAnsi="Book Antiqua"/>
          <w:sz w:val="24"/>
          <w:szCs w:val="24"/>
        </w:rPr>
      </w:pPr>
    </w:p>
    <w:p w14:paraId="2FB3EC3E" w14:textId="660A32F5" w:rsidR="00845EC6" w:rsidRPr="00A71C23" w:rsidRDefault="00C83C00" w:rsidP="00EE073C">
      <w:pPr>
        <w:spacing w:after="0" w:line="360" w:lineRule="auto"/>
        <w:jc w:val="both"/>
        <w:rPr>
          <w:rFonts w:ascii="Book Antiqua" w:hAnsi="Book Antiqua"/>
          <w:sz w:val="24"/>
          <w:szCs w:val="24"/>
          <w:lang w:eastAsia="zh-CN"/>
        </w:rPr>
      </w:pPr>
      <w:r w:rsidRPr="00A71C23">
        <w:rPr>
          <w:rFonts w:ascii="Book Antiqua" w:hAnsi="Book Antiqua"/>
          <w:sz w:val="24"/>
          <w:szCs w:val="24"/>
        </w:rPr>
        <w:t>David Friedel</w:t>
      </w:r>
      <w:r w:rsidRPr="00A71C23">
        <w:rPr>
          <w:rFonts w:ascii="Book Antiqua" w:hAnsi="Book Antiqua"/>
          <w:sz w:val="24"/>
          <w:szCs w:val="24"/>
          <w:lang w:eastAsia="zh-CN"/>
        </w:rPr>
        <w:t>,</w:t>
      </w:r>
      <w:r w:rsidRPr="00A71C23">
        <w:rPr>
          <w:rFonts w:ascii="Book Antiqua" w:hAnsi="Book Antiqua"/>
          <w:sz w:val="24"/>
          <w:szCs w:val="24"/>
        </w:rPr>
        <w:t xml:space="preserve"> Stavros Nicholas Stavropoulos</w:t>
      </w:r>
    </w:p>
    <w:p w14:paraId="3051C170" w14:textId="77777777" w:rsidR="00C83C00" w:rsidRPr="00A71C23" w:rsidRDefault="00C83C00" w:rsidP="00EE073C">
      <w:pPr>
        <w:spacing w:after="0" w:line="360" w:lineRule="auto"/>
        <w:jc w:val="both"/>
        <w:rPr>
          <w:rFonts w:ascii="Book Antiqua" w:hAnsi="Book Antiqua"/>
          <w:b/>
          <w:sz w:val="24"/>
          <w:szCs w:val="24"/>
          <w:lang w:eastAsia="zh-CN"/>
        </w:rPr>
      </w:pPr>
    </w:p>
    <w:p w14:paraId="4384C983" w14:textId="4F8D155F" w:rsidR="00C83C00" w:rsidRPr="00A71C23" w:rsidRDefault="00C83C00" w:rsidP="00EE073C">
      <w:pPr>
        <w:spacing w:after="0" w:line="360" w:lineRule="auto"/>
        <w:jc w:val="both"/>
        <w:rPr>
          <w:rFonts w:ascii="Book Antiqua" w:hAnsi="Book Antiqua"/>
          <w:b/>
          <w:sz w:val="24"/>
          <w:szCs w:val="24"/>
          <w:lang w:eastAsia="zh-CN"/>
        </w:rPr>
      </w:pPr>
      <w:r w:rsidRPr="00A71C23">
        <w:rPr>
          <w:rFonts w:ascii="Book Antiqua" w:hAnsi="Book Antiqua"/>
          <w:b/>
          <w:sz w:val="24"/>
          <w:szCs w:val="24"/>
        </w:rPr>
        <w:t>David Friedel</w:t>
      </w:r>
      <w:r w:rsidRPr="00A71C23">
        <w:rPr>
          <w:rFonts w:ascii="Book Antiqua" w:hAnsi="Book Antiqua"/>
          <w:b/>
          <w:sz w:val="24"/>
          <w:szCs w:val="24"/>
          <w:lang w:eastAsia="zh-CN"/>
        </w:rPr>
        <w:t>,</w:t>
      </w:r>
      <w:r w:rsidRPr="00A71C23">
        <w:rPr>
          <w:rFonts w:ascii="Book Antiqua" w:hAnsi="Book Antiqua"/>
          <w:b/>
          <w:sz w:val="24"/>
          <w:szCs w:val="24"/>
        </w:rPr>
        <w:t xml:space="preserve"> Stavros Nicholas Stavropoulos</w:t>
      </w:r>
      <w:r w:rsidRPr="00A71C23">
        <w:rPr>
          <w:rFonts w:ascii="Book Antiqua" w:hAnsi="Book Antiqua"/>
          <w:b/>
          <w:sz w:val="24"/>
          <w:szCs w:val="24"/>
          <w:lang w:eastAsia="zh-CN"/>
        </w:rPr>
        <w:t xml:space="preserve">, </w:t>
      </w:r>
      <w:r w:rsidRPr="00A71C23">
        <w:rPr>
          <w:rFonts w:ascii="Book Antiqua" w:hAnsi="Book Antiqua"/>
          <w:sz w:val="24"/>
          <w:szCs w:val="24"/>
          <w:lang w:eastAsia="zh-CN"/>
        </w:rPr>
        <w:t>Gastroenterology, NYU Winthrop Hospital,</w:t>
      </w:r>
      <w:r w:rsidR="005B2E59" w:rsidRPr="00A71C23">
        <w:rPr>
          <w:rFonts w:ascii="Book Antiqua" w:hAnsi="Book Antiqua"/>
          <w:sz w:val="24"/>
          <w:szCs w:val="24"/>
        </w:rPr>
        <w:t xml:space="preserve"> </w:t>
      </w:r>
      <w:r w:rsidRPr="00A71C23">
        <w:rPr>
          <w:rFonts w:ascii="Book Antiqua" w:hAnsi="Book Antiqua"/>
          <w:sz w:val="24"/>
          <w:szCs w:val="24"/>
        </w:rPr>
        <w:t>Mineola</w:t>
      </w:r>
      <w:r w:rsidRPr="00A71C23">
        <w:rPr>
          <w:rFonts w:ascii="Book Antiqua" w:hAnsi="Book Antiqua"/>
          <w:sz w:val="24"/>
          <w:szCs w:val="24"/>
          <w:lang w:eastAsia="zh-CN"/>
        </w:rPr>
        <w:t>, NY 11501, United States</w:t>
      </w:r>
    </w:p>
    <w:p w14:paraId="75B58FCE" w14:textId="77777777" w:rsidR="001E1EB1" w:rsidRPr="00A71C23" w:rsidRDefault="001E1EB1" w:rsidP="00EE073C">
      <w:pPr>
        <w:spacing w:after="0" w:line="360" w:lineRule="auto"/>
        <w:jc w:val="both"/>
        <w:rPr>
          <w:rFonts w:ascii="Book Antiqua" w:hAnsi="Book Antiqua"/>
          <w:b/>
          <w:sz w:val="24"/>
          <w:szCs w:val="24"/>
          <w:lang w:eastAsia="zh-CN"/>
        </w:rPr>
      </w:pPr>
    </w:p>
    <w:p w14:paraId="6443D496" w14:textId="1338C450" w:rsidR="001E1EB1" w:rsidRPr="00A71C23" w:rsidRDefault="001E1EB1" w:rsidP="00EE073C">
      <w:pPr>
        <w:spacing w:after="0" w:line="360" w:lineRule="auto"/>
        <w:jc w:val="both"/>
        <w:rPr>
          <w:rFonts w:ascii="Book Antiqua" w:hAnsi="Book Antiqua"/>
          <w:sz w:val="24"/>
          <w:szCs w:val="24"/>
          <w:lang w:eastAsia="zh-CN"/>
        </w:rPr>
      </w:pPr>
      <w:r w:rsidRPr="00A71C23">
        <w:rPr>
          <w:rFonts w:ascii="Book Antiqua" w:hAnsi="Book Antiqua"/>
          <w:b/>
          <w:sz w:val="24"/>
          <w:szCs w:val="24"/>
        </w:rPr>
        <w:t>ORCID number:</w:t>
      </w:r>
      <w:r w:rsidR="005B2E59" w:rsidRPr="00A71C23">
        <w:rPr>
          <w:rFonts w:ascii="Book Antiqua" w:hAnsi="Book Antiqua"/>
          <w:sz w:val="24"/>
          <w:szCs w:val="24"/>
        </w:rPr>
        <w:t xml:space="preserve"> </w:t>
      </w:r>
      <w:r w:rsidRPr="00A71C23">
        <w:rPr>
          <w:rFonts w:ascii="Book Antiqua" w:hAnsi="Book Antiqua"/>
          <w:sz w:val="24"/>
          <w:szCs w:val="24"/>
        </w:rPr>
        <w:t>David Friedel</w:t>
      </w:r>
      <w:r w:rsidRPr="00A71C23">
        <w:rPr>
          <w:rFonts w:ascii="Book Antiqua" w:hAnsi="Book Antiqua"/>
          <w:sz w:val="24"/>
          <w:szCs w:val="24"/>
          <w:lang w:eastAsia="zh-CN"/>
        </w:rPr>
        <w:t xml:space="preserve"> (</w:t>
      </w:r>
      <w:hyperlink r:id="rId8" w:tgtFrame="_blank" w:history="1">
        <w:r w:rsidRPr="00A71C23">
          <w:rPr>
            <w:rStyle w:val="Hyperlink"/>
            <w:rFonts w:ascii="Book Antiqua" w:hAnsi="Book Antiqua"/>
            <w:color w:val="auto"/>
            <w:sz w:val="24"/>
            <w:szCs w:val="24"/>
            <w:u w:val="none"/>
          </w:rPr>
          <w:t>0000-0001-8051-7410</w:t>
        </w:r>
      </w:hyperlink>
      <w:r w:rsidRPr="00A71C23">
        <w:rPr>
          <w:rFonts w:ascii="Book Antiqua" w:hAnsi="Book Antiqua"/>
          <w:sz w:val="24"/>
          <w:szCs w:val="24"/>
          <w:lang w:eastAsia="zh-CN"/>
        </w:rPr>
        <w:t xml:space="preserve">); </w:t>
      </w:r>
      <w:r w:rsidRPr="00A71C23">
        <w:rPr>
          <w:rFonts w:ascii="Book Antiqua" w:hAnsi="Book Antiqua"/>
          <w:sz w:val="24"/>
          <w:szCs w:val="24"/>
        </w:rPr>
        <w:t>Stavros Nicholas Stavropoulos</w:t>
      </w:r>
      <w:r w:rsidRPr="00A71C23">
        <w:rPr>
          <w:rFonts w:ascii="Book Antiqua" w:hAnsi="Book Antiqua"/>
          <w:sz w:val="24"/>
          <w:szCs w:val="24"/>
          <w:lang w:eastAsia="zh-CN"/>
        </w:rPr>
        <w:t xml:space="preserve"> (</w:t>
      </w:r>
      <w:hyperlink r:id="rId9" w:tgtFrame="_blank" w:history="1">
        <w:r w:rsidRPr="00A71C23">
          <w:rPr>
            <w:rStyle w:val="Hyperlink"/>
            <w:rFonts w:ascii="Book Antiqua" w:hAnsi="Book Antiqua"/>
            <w:color w:val="auto"/>
            <w:sz w:val="24"/>
            <w:szCs w:val="24"/>
            <w:u w:val="none"/>
          </w:rPr>
          <w:t>0000-0003-1410-2684</w:t>
        </w:r>
      </w:hyperlink>
      <w:r w:rsidRPr="00A71C23">
        <w:rPr>
          <w:rFonts w:ascii="Book Antiqua" w:hAnsi="Book Antiqua"/>
          <w:sz w:val="24"/>
          <w:szCs w:val="24"/>
          <w:lang w:eastAsia="zh-CN"/>
        </w:rPr>
        <w:t>).</w:t>
      </w:r>
    </w:p>
    <w:p w14:paraId="21A53291" w14:textId="1A61F19D" w:rsidR="00206BAC" w:rsidRPr="00A71C23" w:rsidRDefault="005B2E59" w:rsidP="00EE073C">
      <w:pPr>
        <w:spacing w:after="0" w:line="360" w:lineRule="auto"/>
        <w:jc w:val="both"/>
        <w:rPr>
          <w:rFonts w:ascii="Book Antiqua" w:hAnsi="Book Antiqua"/>
          <w:sz w:val="24"/>
          <w:szCs w:val="24"/>
        </w:rPr>
      </w:pPr>
      <w:r w:rsidRPr="00A71C23">
        <w:rPr>
          <w:rFonts w:ascii="Book Antiqua" w:hAnsi="Book Antiqua"/>
          <w:sz w:val="24"/>
          <w:szCs w:val="24"/>
        </w:rPr>
        <w:t xml:space="preserve"> </w:t>
      </w:r>
    </w:p>
    <w:p w14:paraId="794D6009" w14:textId="03C5A7DE" w:rsidR="00206BAC" w:rsidRPr="00A71C23" w:rsidRDefault="001E1EB1" w:rsidP="00EE073C">
      <w:pPr>
        <w:spacing w:after="0" w:line="360" w:lineRule="auto"/>
        <w:jc w:val="both"/>
        <w:rPr>
          <w:rFonts w:ascii="Book Antiqua" w:hAnsi="Book Antiqua"/>
          <w:sz w:val="24"/>
          <w:szCs w:val="24"/>
        </w:rPr>
      </w:pPr>
      <w:r w:rsidRPr="00A71C23">
        <w:rPr>
          <w:rFonts w:ascii="Book Antiqua" w:hAnsi="Book Antiqua"/>
          <w:b/>
          <w:sz w:val="24"/>
          <w:szCs w:val="24"/>
        </w:rPr>
        <w:t>Author contributions:</w:t>
      </w:r>
      <w:r w:rsidRPr="00A71C23">
        <w:rPr>
          <w:rFonts w:ascii="Book Antiqua" w:hAnsi="Book Antiqua"/>
          <w:sz w:val="24"/>
          <w:szCs w:val="24"/>
          <w:lang w:eastAsia="zh-CN"/>
        </w:rPr>
        <w:t xml:space="preserve"> </w:t>
      </w:r>
      <w:r w:rsidR="00206BAC" w:rsidRPr="00A71C23">
        <w:rPr>
          <w:rFonts w:ascii="Book Antiqua" w:hAnsi="Book Antiqua"/>
          <w:sz w:val="24"/>
          <w:szCs w:val="24"/>
        </w:rPr>
        <w:t xml:space="preserve">Stavropoulos </w:t>
      </w:r>
      <w:r w:rsidR="003E2A2C" w:rsidRPr="00A71C23">
        <w:rPr>
          <w:rFonts w:ascii="Book Antiqua" w:hAnsi="Book Antiqua" w:hint="eastAsia"/>
          <w:sz w:val="24"/>
          <w:szCs w:val="24"/>
          <w:lang w:eastAsia="zh-CN"/>
        </w:rPr>
        <w:t xml:space="preserve">SN </w:t>
      </w:r>
      <w:r w:rsidR="00206BAC" w:rsidRPr="00A71C23">
        <w:rPr>
          <w:rFonts w:ascii="Book Antiqua" w:hAnsi="Book Antiqua"/>
          <w:sz w:val="24"/>
          <w:szCs w:val="24"/>
        </w:rPr>
        <w:t>is the source of material for this manuscript</w:t>
      </w:r>
      <w:r w:rsidRPr="00A71C23">
        <w:rPr>
          <w:rFonts w:ascii="Book Antiqua" w:hAnsi="Book Antiqua"/>
          <w:sz w:val="24"/>
          <w:szCs w:val="24"/>
          <w:lang w:eastAsia="zh-CN"/>
        </w:rPr>
        <w:t>;</w:t>
      </w:r>
      <w:r w:rsidR="00206BAC" w:rsidRPr="00A71C23">
        <w:rPr>
          <w:rFonts w:ascii="Book Antiqua" w:hAnsi="Book Antiqua"/>
          <w:sz w:val="24"/>
          <w:szCs w:val="24"/>
        </w:rPr>
        <w:t xml:space="preserve"> Friedel </w:t>
      </w:r>
      <w:r w:rsidR="003E2A2C" w:rsidRPr="00A71C23">
        <w:rPr>
          <w:rFonts w:ascii="Book Antiqua" w:hAnsi="Book Antiqua" w:hint="eastAsia"/>
          <w:sz w:val="24"/>
          <w:szCs w:val="24"/>
          <w:lang w:eastAsia="zh-CN"/>
        </w:rPr>
        <w:t xml:space="preserve">D </w:t>
      </w:r>
      <w:r w:rsidR="00206BAC" w:rsidRPr="00A71C23">
        <w:rPr>
          <w:rFonts w:ascii="Book Antiqua" w:hAnsi="Book Antiqua"/>
          <w:sz w:val="24"/>
          <w:szCs w:val="24"/>
        </w:rPr>
        <w:t xml:space="preserve">formulated it into this </w:t>
      </w:r>
      <w:r w:rsidR="00895AE3" w:rsidRPr="00A71C23">
        <w:rPr>
          <w:rFonts w:ascii="Book Antiqua" w:hAnsi="Book Antiqua"/>
          <w:sz w:val="24"/>
          <w:szCs w:val="24"/>
        </w:rPr>
        <w:t>manuscript.</w:t>
      </w:r>
    </w:p>
    <w:p w14:paraId="73086B24" w14:textId="2503281C" w:rsidR="00206BAC" w:rsidRPr="00A71C23" w:rsidRDefault="00206BAC" w:rsidP="00EE073C">
      <w:pPr>
        <w:spacing w:after="0" w:line="360" w:lineRule="auto"/>
        <w:jc w:val="both"/>
        <w:rPr>
          <w:rFonts w:ascii="Book Antiqua" w:hAnsi="Book Antiqua"/>
          <w:sz w:val="24"/>
          <w:szCs w:val="24"/>
          <w:lang w:eastAsia="zh-CN"/>
        </w:rPr>
      </w:pPr>
    </w:p>
    <w:p w14:paraId="023406DA" w14:textId="77777777" w:rsidR="001E1EB1" w:rsidRPr="00A71C23" w:rsidRDefault="001E1EB1" w:rsidP="00EE073C">
      <w:pPr>
        <w:spacing w:after="0" w:line="360" w:lineRule="auto"/>
        <w:jc w:val="both"/>
        <w:rPr>
          <w:rFonts w:ascii="Book Antiqua" w:hAnsi="Book Antiqua"/>
          <w:sz w:val="24"/>
          <w:szCs w:val="24"/>
        </w:rPr>
      </w:pPr>
      <w:r w:rsidRPr="00A71C23">
        <w:rPr>
          <w:rFonts w:ascii="Book Antiqua" w:hAnsi="Book Antiqua"/>
          <w:b/>
          <w:sz w:val="24"/>
          <w:szCs w:val="24"/>
        </w:rPr>
        <w:t>Conflict-of-interest statement</w:t>
      </w:r>
      <w:r w:rsidRPr="00A71C23">
        <w:rPr>
          <w:rFonts w:ascii="Book Antiqua" w:hAnsi="Book Antiqua" w:cs="TimesNewRomanPS-BoldItalicMT"/>
          <w:b/>
          <w:iCs/>
          <w:sz w:val="24"/>
          <w:szCs w:val="24"/>
        </w:rPr>
        <w:t xml:space="preserve">: </w:t>
      </w:r>
      <w:r w:rsidRPr="00A71C23">
        <w:rPr>
          <w:rFonts w:ascii="Book Antiqua" w:hAnsi="Book Antiqua" w:cs="Myriad Pro"/>
          <w:sz w:val="24"/>
          <w:szCs w:val="24"/>
        </w:rPr>
        <w:t>Dr. Friedel and Dr. Stavropoulos have nothing to disclose.</w:t>
      </w:r>
    </w:p>
    <w:p w14:paraId="45B0B9FC" w14:textId="77777777" w:rsidR="001E1EB1" w:rsidRPr="00A71C23" w:rsidRDefault="001E1EB1" w:rsidP="00EE073C">
      <w:pPr>
        <w:adjustRightInd w:val="0"/>
        <w:snapToGrid w:val="0"/>
        <w:spacing w:after="0" w:line="360" w:lineRule="auto"/>
        <w:jc w:val="both"/>
        <w:rPr>
          <w:rFonts w:ascii="Book Antiqua" w:hAnsi="Book Antiqua"/>
          <w:sz w:val="24"/>
          <w:szCs w:val="24"/>
          <w:lang w:eastAsia="zh-CN"/>
        </w:rPr>
      </w:pPr>
    </w:p>
    <w:p w14:paraId="27DBC533" w14:textId="77777777" w:rsidR="001E1EB1" w:rsidRPr="00A71C23" w:rsidRDefault="001E1EB1" w:rsidP="00EE073C">
      <w:pPr>
        <w:adjustRightInd w:val="0"/>
        <w:snapToGrid w:val="0"/>
        <w:spacing w:after="0" w:line="360" w:lineRule="auto"/>
        <w:jc w:val="both"/>
        <w:rPr>
          <w:rFonts w:ascii="Book Antiqua" w:hAnsi="Book Antiqua"/>
          <w:sz w:val="24"/>
          <w:szCs w:val="24"/>
        </w:rPr>
      </w:pPr>
      <w:r w:rsidRPr="00A71C23">
        <w:rPr>
          <w:rFonts w:ascii="Book Antiqua" w:hAnsi="Book Antiqua"/>
          <w:b/>
          <w:sz w:val="24"/>
          <w:szCs w:val="24"/>
        </w:rPr>
        <w:t xml:space="preserve">Open-Access: </w:t>
      </w:r>
      <w:r w:rsidRPr="00A71C2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A71C23">
          <w:rPr>
            <w:rStyle w:val="Hyperlink"/>
            <w:rFonts w:ascii="Book Antiqua" w:hAnsi="Book Antiqua"/>
            <w:color w:val="auto"/>
            <w:sz w:val="24"/>
            <w:szCs w:val="24"/>
            <w:u w:val="none"/>
          </w:rPr>
          <w:t>http://creativecommons.org/licenses/by-nc/4.0/</w:t>
        </w:r>
      </w:hyperlink>
    </w:p>
    <w:p w14:paraId="30CFA4F5" w14:textId="77777777" w:rsidR="001E1EB1" w:rsidRPr="00A71C23" w:rsidRDefault="001E1EB1" w:rsidP="00EE073C">
      <w:pPr>
        <w:spacing w:after="0" w:line="360" w:lineRule="auto"/>
        <w:jc w:val="both"/>
        <w:rPr>
          <w:rFonts w:ascii="Book Antiqua" w:hAnsi="Book Antiqua"/>
          <w:sz w:val="24"/>
          <w:szCs w:val="24"/>
          <w:lang w:eastAsia="zh-CN"/>
        </w:rPr>
      </w:pPr>
    </w:p>
    <w:p w14:paraId="20F78BD9" w14:textId="54A589A0" w:rsidR="001E1EB1" w:rsidRPr="00A71C23" w:rsidRDefault="001E1EB1" w:rsidP="00EE073C">
      <w:pPr>
        <w:spacing w:after="0" w:line="360" w:lineRule="auto"/>
        <w:jc w:val="both"/>
        <w:rPr>
          <w:rFonts w:ascii="Book Antiqua" w:eastAsia="SimSun" w:hAnsi="Book Antiqua" w:cs="SimSun"/>
          <w:sz w:val="24"/>
          <w:szCs w:val="24"/>
          <w:lang w:eastAsia="zh-CN"/>
        </w:rPr>
      </w:pPr>
      <w:r w:rsidRPr="00A71C23">
        <w:rPr>
          <w:rFonts w:ascii="Book Antiqua" w:eastAsia="SimSun" w:hAnsi="Book Antiqua" w:cs="SimSun"/>
          <w:b/>
          <w:sz w:val="24"/>
          <w:szCs w:val="24"/>
        </w:rPr>
        <w:lastRenderedPageBreak/>
        <w:t>Manuscript source:</w:t>
      </w:r>
      <w:r w:rsidRPr="00A71C23">
        <w:rPr>
          <w:rFonts w:ascii="Book Antiqua" w:eastAsia="SimSun" w:hAnsi="Book Antiqua" w:cs="SimSun"/>
          <w:sz w:val="24"/>
          <w:szCs w:val="24"/>
        </w:rPr>
        <w:t> Invited manuscript</w:t>
      </w:r>
    </w:p>
    <w:p w14:paraId="6D9D99A3" w14:textId="77777777" w:rsidR="001E1EB1" w:rsidRPr="00A71C23" w:rsidRDefault="001E1EB1" w:rsidP="00EE073C">
      <w:pPr>
        <w:spacing w:after="0" w:line="360" w:lineRule="auto"/>
        <w:jc w:val="both"/>
        <w:rPr>
          <w:rFonts w:ascii="Book Antiqua" w:hAnsi="Book Antiqua"/>
          <w:sz w:val="24"/>
          <w:szCs w:val="24"/>
          <w:lang w:eastAsia="zh-CN"/>
        </w:rPr>
      </w:pPr>
    </w:p>
    <w:p w14:paraId="1DACCB11" w14:textId="083760E6" w:rsidR="001E1EB1" w:rsidRPr="00A71C23" w:rsidRDefault="001E1EB1" w:rsidP="00EE073C">
      <w:pPr>
        <w:spacing w:after="0" w:line="360" w:lineRule="auto"/>
        <w:jc w:val="both"/>
        <w:rPr>
          <w:rFonts w:ascii="Book Antiqua" w:hAnsi="Book Antiqua"/>
          <w:sz w:val="24"/>
          <w:szCs w:val="24"/>
        </w:rPr>
      </w:pPr>
      <w:r w:rsidRPr="00A71C23">
        <w:rPr>
          <w:rFonts w:ascii="Book Antiqua" w:hAnsi="Book Antiqua"/>
          <w:b/>
          <w:sz w:val="24"/>
          <w:szCs w:val="24"/>
        </w:rPr>
        <w:t>Correspondence to:</w:t>
      </w:r>
      <w:r w:rsidR="00206BAC" w:rsidRPr="00A71C23">
        <w:rPr>
          <w:rFonts w:ascii="Book Antiqua" w:hAnsi="Book Antiqua"/>
          <w:sz w:val="24"/>
          <w:szCs w:val="24"/>
        </w:rPr>
        <w:t xml:space="preserve"> </w:t>
      </w:r>
      <w:r w:rsidRPr="00A71C23">
        <w:rPr>
          <w:rFonts w:ascii="Book Antiqua" w:hAnsi="Book Antiqua"/>
          <w:b/>
          <w:sz w:val="24"/>
          <w:szCs w:val="24"/>
        </w:rPr>
        <w:t>David Friedel</w:t>
      </w:r>
      <w:r w:rsidRPr="00A71C23">
        <w:rPr>
          <w:rFonts w:ascii="Book Antiqua" w:hAnsi="Book Antiqua"/>
          <w:b/>
          <w:sz w:val="24"/>
          <w:szCs w:val="24"/>
          <w:lang w:eastAsia="zh-CN"/>
        </w:rPr>
        <w:t xml:space="preserve">, MD, Associate Professor, </w:t>
      </w:r>
      <w:r w:rsidRPr="00A71C23">
        <w:rPr>
          <w:rFonts w:ascii="Book Antiqua" w:hAnsi="Book Antiqua"/>
          <w:sz w:val="24"/>
          <w:szCs w:val="24"/>
          <w:lang w:eastAsia="zh-CN"/>
        </w:rPr>
        <w:t>Gastroenterology, NYU Winthrop Hospital,</w:t>
      </w:r>
      <w:r w:rsidR="005B2E59" w:rsidRPr="00A71C23">
        <w:rPr>
          <w:rFonts w:ascii="Book Antiqua" w:hAnsi="Book Antiqua"/>
          <w:sz w:val="24"/>
          <w:szCs w:val="24"/>
        </w:rPr>
        <w:t xml:space="preserve"> </w:t>
      </w:r>
      <w:r w:rsidRPr="00A71C23">
        <w:rPr>
          <w:rFonts w:ascii="Book Antiqua" w:hAnsi="Book Antiqua"/>
          <w:sz w:val="24"/>
          <w:szCs w:val="24"/>
        </w:rPr>
        <w:t>222 Station Plaza North</w:t>
      </w:r>
      <w:r w:rsidRPr="00A71C23">
        <w:rPr>
          <w:rFonts w:ascii="Book Antiqua" w:hAnsi="Book Antiqua"/>
          <w:sz w:val="24"/>
          <w:szCs w:val="24"/>
          <w:lang w:eastAsia="zh-CN"/>
        </w:rPr>
        <w:t>,</w:t>
      </w:r>
      <w:r w:rsidR="005B2E59" w:rsidRPr="00A71C23">
        <w:rPr>
          <w:rFonts w:ascii="Book Antiqua" w:hAnsi="Book Antiqua"/>
          <w:sz w:val="24"/>
          <w:szCs w:val="24"/>
        </w:rPr>
        <w:t xml:space="preserve"> </w:t>
      </w:r>
      <w:r w:rsidRPr="00A71C23">
        <w:rPr>
          <w:rFonts w:ascii="Book Antiqua" w:hAnsi="Book Antiqua"/>
          <w:sz w:val="24"/>
          <w:szCs w:val="24"/>
        </w:rPr>
        <w:t>Suite 428</w:t>
      </w:r>
      <w:r w:rsidRPr="00A71C23">
        <w:rPr>
          <w:rFonts w:ascii="Book Antiqua" w:hAnsi="Book Antiqua"/>
          <w:sz w:val="24"/>
          <w:szCs w:val="24"/>
          <w:lang w:eastAsia="zh-CN"/>
        </w:rPr>
        <w:t>,</w:t>
      </w:r>
      <w:r w:rsidR="005B2E59" w:rsidRPr="00A71C23">
        <w:rPr>
          <w:rFonts w:ascii="Book Antiqua" w:hAnsi="Book Antiqua"/>
          <w:sz w:val="24"/>
          <w:szCs w:val="24"/>
        </w:rPr>
        <w:t xml:space="preserve"> </w:t>
      </w:r>
      <w:r w:rsidRPr="00A71C23">
        <w:rPr>
          <w:rFonts w:ascii="Book Antiqua" w:hAnsi="Book Antiqua"/>
          <w:sz w:val="24"/>
          <w:szCs w:val="24"/>
        </w:rPr>
        <w:t>Mineola</w:t>
      </w:r>
      <w:r w:rsidRPr="00A71C23">
        <w:rPr>
          <w:rFonts w:ascii="Book Antiqua" w:hAnsi="Book Antiqua"/>
          <w:sz w:val="24"/>
          <w:szCs w:val="24"/>
          <w:lang w:eastAsia="zh-CN"/>
        </w:rPr>
        <w:t xml:space="preserve">, NY 11501, United States. </w:t>
      </w:r>
      <w:hyperlink r:id="rId11" w:history="1">
        <w:r w:rsidRPr="00A71C23">
          <w:rPr>
            <w:rStyle w:val="Hyperlink"/>
            <w:rFonts w:ascii="Book Antiqua" w:hAnsi="Book Antiqua"/>
            <w:color w:val="auto"/>
            <w:sz w:val="24"/>
            <w:szCs w:val="24"/>
            <w:u w:val="none"/>
          </w:rPr>
          <w:t>dfriedel@winthrop.org</w:t>
        </w:r>
      </w:hyperlink>
    </w:p>
    <w:p w14:paraId="04A11392" w14:textId="6438BC75"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 xml:space="preserve">Telephone: </w:t>
      </w:r>
      <w:r w:rsidRPr="00A71C23">
        <w:rPr>
          <w:rFonts w:ascii="Book Antiqua" w:hAnsi="Book Antiqua"/>
          <w:sz w:val="24"/>
          <w:szCs w:val="24"/>
        </w:rPr>
        <w:t>+1</w:t>
      </w:r>
      <w:r w:rsidRPr="00A71C23">
        <w:rPr>
          <w:rFonts w:ascii="Book Antiqua" w:hAnsi="Book Antiqua"/>
          <w:sz w:val="24"/>
          <w:szCs w:val="24"/>
          <w:lang w:eastAsia="zh-CN"/>
        </w:rPr>
        <w:t>-</w:t>
      </w:r>
      <w:r w:rsidRPr="00A71C23">
        <w:rPr>
          <w:rFonts w:ascii="Book Antiqua" w:hAnsi="Book Antiqua"/>
          <w:sz w:val="24"/>
          <w:szCs w:val="24"/>
        </w:rPr>
        <w:t>516-6634623</w:t>
      </w:r>
    </w:p>
    <w:p w14:paraId="32786ABB" w14:textId="7EE6929E"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Fax:</w:t>
      </w:r>
      <w:r w:rsidRPr="00A71C23">
        <w:rPr>
          <w:rFonts w:ascii="Book Antiqua" w:hAnsi="Book Antiqua"/>
          <w:sz w:val="24"/>
          <w:szCs w:val="24"/>
        </w:rPr>
        <w:t xml:space="preserve"> +1-516-6634617</w:t>
      </w:r>
    </w:p>
    <w:p w14:paraId="712D61A1" w14:textId="093F1D16" w:rsidR="00206BAC" w:rsidRPr="00A71C23" w:rsidRDefault="00206BAC" w:rsidP="00EE073C">
      <w:pPr>
        <w:spacing w:after="0" w:line="360" w:lineRule="auto"/>
        <w:jc w:val="both"/>
        <w:rPr>
          <w:rFonts w:ascii="Book Antiqua" w:hAnsi="Book Antiqua"/>
          <w:sz w:val="24"/>
          <w:szCs w:val="24"/>
          <w:lang w:eastAsia="zh-CN"/>
        </w:rPr>
      </w:pPr>
    </w:p>
    <w:p w14:paraId="4E577C76" w14:textId="1EFC94CD"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 xml:space="preserve">Received: </w:t>
      </w:r>
      <w:r w:rsidR="00EE073C" w:rsidRPr="00A71C23">
        <w:rPr>
          <w:rFonts w:ascii="Book Antiqua" w:hAnsi="Book Antiqua"/>
          <w:sz w:val="24"/>
          <w:szCs w:val="24"/>
          <w:lang w:eastAsia="zh-CN"/>
        </w:rPr>
        <w:t>April 27, 2018</w:t>
      </w:r>
      <w:r w:rsidR="005B2E59" w:rsidRPr="00A71C23">
        <w:rPr>
          <w:rFonts w:ascii="Book Antiqua" w:hAnsi="Book Antiqua"/>
          <w:sz w:val="24"/>
          <w:szCs w:val="24"/>
        </w:rPr>
        <w:t xml:space="preserve"> </w:t>
      </w:r>
    </w:p>
    <w:p w14:paraId="0D4E9768" w14:textId="2644E540"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Peer-review started:</w:t>
      </w:r>
      <w:r w:rsidR="00EE073C" w:rsidRPr="00A71C23">
        <w:rPr>
          <w:rFonts w:ascii="Book Antiqua" w:hAnsi="Book Antiqua"/>
          <w:sz w:val="24"/>
          <w:szCs w:val="24"/>
          <w:lang w:eastAsia="zh-CN"/>
        </w:rPr>
        <w:t xml:space="preserve"> April 27, 2018</w:t>
      </w:r>
      <w:r w:rsidR="005B2E59" w:rsidRPr="00A71C23">
        <w:rPr>
          <w:rFonts w:ascii="Book Antiqua" w:hAnsi="Book Antiqua"/>
          <w:sz w:val="24"/>
          <w:szCs w:val="24"/>
        </w:rPr>
        <w:t xml:space="preserve"> </w:t>
      </w:r>
    </w:p>
    <w:p w14:paraId="1B1330C6" w14:textId="6EF1A791" w:rsidR="001E1EB1" w:rsidRPr="00A71C23" w:rsidRDefault="001E1EB1" w:rsidP="00EE073C">
      <w:pPr>
        <w:spacing w:after="0" w:line="360" w:lineRule="auto"/>
        <w:jc w:val="both"/>
        <w:rPr>
          <w:rFonts w:ascii="Book Antiqua" w:hAnsi="Book Antiqua"/>
          <w:b/>
          <w:sz w:val="24"/>
          <w:szCs w:val="24"/>
          <w:lang w:eastAsia="zh-CN"/>
        </w:rPr>
      </w:pPr>
      <w:r w:rsidRPr="00A71C23">
        <w:rPr>
          <w:rFonts w:ascii="Book Antiqua" w:hAnsi="Book Antiqua"/>
          <w:b/>
          <w:sz w:val="24"/>
          <w:szCs w:val="24"/>
        </w:rPr>
        <w:t>First decision:</w:t>
      </w:r>
      <w:r w:rsidR="00EE073C" w:rsidRPr="00A71C23">
        <w:rPr>
          <w:rFonts w:ascii="Book Antiqua" w:hAnsi="Book Antiqua"/>
          <w:b/>
          <w:sz w:val="24"/>
          <w:szCs w:val="24"/>
          <w:lang w:eastAsia="zh-CN"/>
        </w:rPr>
        <w:t xml:space="preserve"> </w:t>
      </w:r>
      <w:r w:rsidR="00EE073C" w:rsidRPr="00A71C23">
        <w:rPr>
          <w:rFonts w:ascii="Book Antiqua" w:hAnsi="Book Antiqua"/>
          <w:sz w:val="24"/>
          <w:szCs w:val="24"/>
          <w:lang w:eastAsia="zh-CN"/>
        </w:rPr>
        <w:t>May 16, 2018</w:t>
      </w:r>
    </w:p>
    <w:p w14:paraId="4A42D40D" w14:textId="50C59496"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Revised:</w:t>
      </w:r>
      <w:r w:rsidRPr="00A71C23">
        <w:rPr>
          <w:rFonts w:ascii="Book Antiqua" w:hAnsi="Book Antiqua"/>
          <w:sz w:val="24"/>
          <w:szCs w:val="24"/>
        </w:rPr>
        <w:t xml:space="preserve"> </w:t>
      </w:r>
      <w:r w:rsidR="00EE073C" w:rsidRPr="00A71C23">
        <w:rPr>
          <w:rFonts w:ascii="Book Antiqua" w:hAnsi="Book Antiqua"/>
          <w:sz w:val="24"/>
          <w:szCs w:val="24"/>
          <w:lang w:eastAsia="zh-CN"/>
        </w:rPr>
        <w:t xml:space="preserve">July </w:t>
      </w:r>
      <w:r w:rsidR="003E2A2C" w:rsidRPr="00A71C23">
        <w:rPr>
          <w:rFonts w:ascii="Book Antiqua" w:hAnsi="Book Antiqua" w:hint="eastAsia"/>
          <w:sz w:val="24"/>
          <w:szCs w:val="24"/>
          <w:lang w:eastAsia="zh-CN"/>
        </w:rPr>
        <w:t>2</w:t>
      </w:r>
      <w:r w:rsidR="00EE073C" w:rsidRPr="00A71C23">
        <w:rPr>
          <w:rFonts w:ascii="Book Antiqua" w:hAnsi="Book Antiqua"/>
          <w:sz w:val="24"/>
          <w:szCs w:val="24"/>
          <w:lang w:eastAsia="zh-CN"/>
        </w:rPr>
        <w:t>1, 2018</w:t>
      </w:r>
      <w:r w:rsidRPr="00A71C23">
        <w:rPr>
          <w:rFonts w:ascii="Book Antiqua" w:hAnsi="Book Antiqua"/>
          <w:sz w:val="24"/>
          <w:szCs w:val="24"/>
        </w:rPr>
        <w:t xml:space="preserve"> </w:t>
      </w:r>
    </w:p>
    <w:p w14:paraId="00CDD270" w14:textId="76D26D53"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Accepted:</w:t>
      </w:r>
      <w:r w:rsidR="005B2E59" w:rsidRPr="00A71C23">
        <w:rPr>
          <w:rFonts w:ascii="Book Antiqua" w:hAnsi="Book Antiqua"/>
          <w:b/>
          <w:sz w:val="24"/>
          <w:szCs w:val="24"/>
        </w:rPr>
        <w:t xml:space="preserve"> </w:t>
      </w:r>
      <w:ins w:id="0" w:author="Li Ma" w:date="2018-08-01T14:03:00Z">
        <w:r w:rsidR="0006159B" w:rsidRPr="0006159B">
          <w:rPr>
            <w:rFonts w:ascii="Book Antiqua" w:hAnsi="Book Antiqua"/>
            <w:sz w:val="24"/>
            <w:szCs w:val="24"/>
            <w:rPrChange w:id="1" w:author="Li Ma" w:date="2018-08-01T14:03:00Z">
              <w:rPr>
                <w:rFonts w:ascii="Book Antiqua" w:hAnsi="Book Antiqua"/>
                <w:b/>
                <w:sz w:val="24"/>
                <w:szCs w:val="24"/>
              </w:rPr>
            </w:rPrChange>
          </w:rPr>
          <w:t>August 1, 2018</w:t>
        </w:r>
      </w:ins>
    </w:p>
    <w:p w14:paraId="730ED2C0" w14:textId="38FA6B8A" w:rsidR="001E1EB1" w:rsidRPr="00A71C23" w:rsidRDefault="001E1EB1" w:rsidP="00EE073C">
      <w:pPr>
        <w:spacing w:after="0" w:line="360" w:lineRule="auto"/>
        <w:jc w:val="both"/>
        <w:rPr>
          <w:rFonts w:ascii="Book Antiqua" w:hAnsi="Book Antiqua"/>
          <w:sz w:val="24"/>
          <w:szCs w:val="24"/>
        </w:rPr>
      </w:pPr>
      <w:r w:rsidRPr="00A71C23">
        <w:rPr>
          <w:rFonts w:ascii="Book Antiqua" w:hAnsi="Book Antiqua"/>
          <w:b/>
          <w:sz w:val="24"/>
          <w:szCs w:val="24"/>
        </w:rPr>
        <w:t>Article in press:</w:t>
      </w:r>
      <w:r w:rsidR="005B2E59" w:rsidRPr="00A71C23">
        <w:rPr>
          <w:rFonts w:ascii="Book Antiqua" w:hAnsi="Book Antiqua"/>
          <w:sz w:val="24"/>
          <w:szCs w:val="24"/>
        </w:rPr>
        <w:t xml:space="preserve"> </w:t>
      </w:r>
    </w:p>
    <w:p w14:paraId="1AB7F535" w14:textId="77777777" w:rsidR="001E1EB1" w:rsidRPr="00A71C23" w:rsidRDefault="001E1EB1" w:rsidP="00EE073C">
      <w:pPr>
        <w:spacing w:after="0" w:line="360" w:lineRule="auto"/>
        <w:jc w:val="both"/>
        <w:rPr>
          <w:rFonts w:ascii="Book Antiqua" w:hAnsi="Book Antiqua"/>
          <w:b/>
          <w:sz w:val="24"/>
          <w:szCs w:val="24"/>
        </w:rPr>
      </w:pPr>
      <w:r w:rsidRPr="00A71C23">
        <w:rPr>
          <w:rFonts w:ascii="Book Antiqua" w:hAnsi="Book Antiqua"/>
          <w:b/>
          <w:sz w:val="24"/>
          <w:szCs w:val="24"/>
        </w:rPr>
        <w:t xml:space="preserve">Published online: </w:t>
      </w:r>
    </w:p>
    <w:p w14:paraId="4A6F8740" w14:textId="77777777" w:rsidR="00EE073C" w:rsidRPr="00A71C23" w:rsidRDefault="00EE073C" w:rsidP="00EE073C">
      <w:pPr>
        <w:spacing w:after="0" w:line="360" w:lineRule="auto"/>
        <w:jc w:val="both"/>
        <w:rPr>
          <w:rFonts w:ascii="Book Antiqua" w:hAnsi="Book Antiqua"/>
          <w:sz w:val="24"/>
          <w:szCs w:val="24"/>
        </w:rPr>
      </w:pPr>
      <w:r w:rsidRPr="00A71C23">
        <w:rPr>
          <w:rFonts w:ascii="Book Antiqua" w:hAnsi="Book Antiqua"/>
          <w:sz w:val="24"/>
          <w:szCs w:val="24"/>
        </w:rPr>
        <w:br w:type="page"/>
      </w:r>
    </w:p>
    <w:p w14:paraId="7FA2F180" w14:textId="0B6F5DD6" w:rsidR="00EE073C" w:rsidRPr="00A71C23" w:rsidRDefault="00EE073C" w:rsidP="00EE073C">
      <w:pPr>
        <w:spacing w:after="0" w:line="360" w:lineRule="auto"/>
        <w:jc w:val="both"/>
        <w:rPr>
          <w:rFonts w:ascii="Book Antiqua" w:hAnsi="Book Antiqua"/>
          <w:b/>
          <w:sz w:val="24"/>
          <w:szCs w:val="24"/>
          <w:lang w:eastAsia="zh-CN"/>
        </w:rPr>
      </w:pPr>
      <w:r w:rsidRPr="00A71C23">
        <w:rPr>
          <w:rFonts w:ascii="Book Antiqua" w:hAnsi="Book Antiqua"/>
          <w:b/>
          <w:sz w:val="24"/>
          <w:szCs w:val="24"/>
        </w:rPr>
        <w:lastRenderedPageBreak/>
        <w:t>Abstract</w:t>
      </w:r>
    </w:p>
    <w:p w14:paraId="2917A706" w14:textId="0471D9CA" w:rsidR="00EE073C" w:rsidRPr="00A71C23" w:rsidRDefault="00EE073C" w:rsidP="00EE073C">
      <w:pPr>
        <w:spacing w:after="0" w:line="360" w:lineRule="auto"/>
        <w:jc w:val="both"/>
        <w:rPr>
          <w:rFonts w:ascii="Book Antiqua" w:hAnsi="Book Antiqua"/>
          <w:sz w:val="24"/>
          <w:szCs w:val="24"/>
        </w:rPr>
      </w:pPr>
      <w:r w:rsidRPr="00A71C23">
        <w:rPr>
          <w:rFonts w:ascii="Book Antiqua" w:hAnsi="Book Antiqua"/>
          <w:sz w:val="24"/>
          <w:szCs w:val="24"/>
        </w:rPr>
        <w:t>Endoscopic submucosal dissection (ESD) is well established in Asia as a modality for selected advanced lesions of both the upper and lower gastrointestinal tract, but ESD has not attained the same niche in the West due to a variety of reasons. These include competition from traditional surgery, minimally invasive surgery and endoscopic mucosal resection.</w:t>
      </w:r>
      <w:r w:rsidR="005B2E59" w:rsidRPr="00A71C23">
        <w:rPr>
          <w:rFonts w:ascii="Book Antiqua" w:hAnsi="Book Antiqua"/>
          <w:sz w:val="24"/>
          <w:szCs w:val="24"/>
        </w:rPr>
        <w:t xml:space="preserve"> </w:t>
      </w:r>
      <w:r w:rsidRPr="00A71C23">
        <w:rPr>
          <w:rFonts w:ascii="Book Antiqua" w:hAnsi="Book Antiqua"/>
          <w:sz w:val="24"/>
          <w:szCs w:val="24"/>
        </w:rPr>
        <w:t>Other obstacles to ESD introduction in the West include time commitment for learning and doing procedures, a steep learning curve, special equipment, lack of mentors, cost issues, interdisciplinary conflicts, concern regarding complications and lack of support from institutions and interfacing departments.</w:t>
      </w:r>
      <w:r w:rsidR="005B2E59" w:rsidRPr="00A71C23">
        <w:rPr>
          <w:rFonts w:ascii="Book Antiqua" w:hAnsi="Book Antiqua"/>
          <w:sz w:val="24"/>
          <w:szCs w:val="24"/>
        </w:rPr>
        <w:t xml:space="preserve"> </w:t>
      </w:r>
      <w:r w:rsidRPr="00A71C23">
        <w:rPr>
          <w:rFonts w:ascii="Book Antiqua" w:hAnsi="Book Antiqua"/>
          <w:sz w:val="24"/>
          <w:szCs w:val="24"/>
        </w:rPr>
        <w:t>There are intrinsic differences in pathology prevalence (</w:t>
      </w:r>
      <w:r w:rsidRPr="00A71C23">
        <w:rPr>
          <w:rFonts w:ascii="Book Antiqua" w:hAnsi="Book Antiqua"/>
          <w:i/>
          <w:sz w:val="24"/>
          <w:szCs w:val="24"/>
        </w:rPr>
        <w:t>e.g.</w:t>
      </w:r>
      <w:r w:rsidRPr="00A71C23">
        <w:rPr>
          <w:rFonts w:ascii="Book Antiqua" w:hAnsi="Book Antiqua"/>
          <w:sz w:val="24"/>
          <w:szCs w:val="24"/>
        </w:rPr>
        <w:t>, early gastric cancer) between the two regions that are less conducive for ESD implementation in the West.</w:t>
      </w:r>
      <w:r w:rsidR="005B2E59" w:rsidRPr="00A71C23">
        <w:rPr>
          <w:rFonts w:ascii="Book Antiqua" w:hAnsi="Book Antiqua"/>
          <w:sz w:val="24"/>
          <w:szCs w:val="24"/>
        </w:rPr>
        <w:t xml:space="preserve"> </w:t>
      </w:r>
      <w:r w:rsidRPr="00A71C23">
        <w:rPr>
          <w:rFonts w:ascii="Book Antiqua" w:hAnsi="Book Antiqua"/>
          <w:sz w:val="24"/>
          <w:szCs w:val="24"/>
        </w:rPr>
        <w:t>We will elaborate on these issues and suggest measures as well as a protocol to overcome these obstacles and hopefully allow introduction of ESD as a tenable option for appropriate patients.</w:t>
      </w:r>
    </w:p>
    <w:p w14:paraId="521BEC3D" w14:textId="77777777" w:rsidR="001E1EB1" w:rsidRPr="00A71C23" w:rsidRDefault="001E1EB1" w:rsidP="00EE073C">
      <w:pPr>
        <w:spacing w:after="0" w:line="360" w:lineRule="auto"/>
        <w:jc w:val="both"/>
        <w:rPr>
          <w:rFonts w:ascii="Book Antiqua" w:hAnsi="Book Antiqua"/>
          <w:sz w:val="24"/>
          <w:szCs w:val="24"/>
          <w:lang w:eastAsia="zh-CN"/>
        </w:rPr>
      </w:pPr>
    </w:p>
    <w:p w14:paraId="407E3546" w14:textId="3255BE7C" w:rsidR="005B7126" w:rsidRPr="00A71C23" w:rsidRDefault="005B7126" w:rsidP="00EE073C">
      <w:pPr>
        <w:spacing w:after="0" w:line="360" w:lineRule="auto"/>
        <w:jc w:val="both"/>
        <w:rPr>
          <w:rFonts w:ascii="Book Antiqua" w:hAnsi="Book Antiqua"/>
          <w:sz w:val="24"/>
          <w:szCs w:val="24"/>
          <w:lang w:eastAsia="zh-CN"/>
        </w:rPr>
      </w:pPr>
      <w:r w:rsidRPr="00A71C23">
        <w:rPr>
          <w:rFonts w:ascii="Book Antiqua" w:hAnsi="Book Antiqua"/>
          <w:b/>
          <w:sz w:val="24"/>
          <w:szCs w:val="24"/>
        </w:rPr>
        <w:t>Key</w:t>
      </w:r>
      <w:r w:rsidR="006D2E6D" w:rsidRPr="00A71C23">
        <w:rPr>
          <w:rFonts w:ascii="Book Antiqua" w:hAnsi="Book Antiqua"/>
          <w:b/>
          <w:sz w:val="24"/>
          <w:szCs w:val="24"/>
        </w:rPr>
        <w:t xml:space="preserve"> </w:t>
      </w:r>
      <w:r w:rsidR="00EE073C" w:rsidRPr="00A71C23">
        <w:rPr>
          <w:rFonts w:ascii="Book Antiqua" w:hAnsi="Book Antiqua"/>
          <w:b/>
          <w:sz w:val="24"/>
          <w:szCs w:val="24"/>
        </w:rPr>
        <w:t>w</w:t>
      </w:r>
      <w:r w:rsidR="006D2E6D" w:rsidRPr="00A71C23">
        <w:rPr>
          <w:rFonts w:ascii="Book Antiqua" w:hAnsi="Book Antiqua"/>
          <w:b/>
          <w:sz w:val="24"/>
          <w:szCs w:val="24"/>
        </w:rPr>
        <w:t>ords:</w:t>
      </w:r>
      <w:r w:rsidR="006D2E6D" w:rsidRPr="00A71C23">
        <w:rPr>
          <w:rFonts w:ascii="Book Antiqua" w:hAnsi="Book Antiqua"/>
          <w:sz w:val="24"/>
          <w:szCs w:val="24"/>
        </w:rPr>
        <w:t xml:space="preserve"> </w:t>
      </w:r>
      <w:r w:rsidR="00EE073C" w:rsidRPr="00A71C23">
        <w:rPr>
          <w:rFonts w:ascii="Book Antiqua" w:hAnsi="Book Antiqua"/>
          <w:sz w:val="24"/>
          <w:szCs w:val="24"/>
        </w:rPr>
        <w:t xml:space="preserve">Endoscopic </w:t>
      </w:r>
      <w:r w:rsidR="006D2E6D" w:rsidRPr="00A71C23">
        <w:rPr>
          <w:rFonts w:ascii="Book Antiqua" w:hAnsi="Book Antiqua"/>
          <w:sz w:val="24"/>
          <w:szCs w:val="24"/>
        </w:rPr>
        <w:t>submucosal dissection</w:t>
      </w:r>
      <w:r w:rsidR="00EE073C" w:rsidRPr="00A71C23">
        <w:rPr>
          <w:rFonts w:ascii="Book Antiqua" w:hAnsi="Book Antiqua"/>
          <w:sz w:val="24"/>
          <w:szCs w:val="24"/>
          <w:lang w:eastAsia="zh-CN"/>
        </w:rPr>
        <w:t>;</w:t>
      </w:r>
      <w:r w:rsidR="006D2E6D" w:rsidRPr="00A71C23">
        <w:rPr>
          <w:rFonts w:ascii="Book Antiqua" w:hAnsi="Book Antiqua"/>
          <w:sz w:val="24"/>
          <w:szCs w:val="24"/>
        </w:rPr>
        <w:t xml:space="preserve"> Barrett’s esophagus</w:t>
      </w:r>
      <w:r w:rsidR="00EE073C" w:rsidRPr="00A71C23">
        <w:rPr>
          <w:rFonts w:ascii="Book Antiqua" w:hAnsi="Book Antiqua"/>
          <w:sz w:val="24"/>
          <w:szCs w:val="24"/>
          <w:lang w:eastAsia="zh-CN"/>
        </w:rPr>
        <w:t>;</w:t>
      </w:r>
      <w:r w:rsidR="006D2E6D" w:rsidRPr="00A71C23">
        <w:rPr>
          <w:rFonts w:ascii="Book Antiqua" w:hAnsi="Book Antiqua"/>
          <w:sz w:val="24"/>
          <w:szCs w:val="24"/>
        </w:rPr>
        <w:t xml:space="preserve"> </w:t>
      </w:r>
      <w:r w:rsidR="00EE073C" w:rsidRPr="00A71C23">
        <w:rPr>
          <w:rFonts w:ascii="Book Antiqua" w:hAnsi="Book Antiqua"/>
          <w:sz w:val="24"/>
          <w:szCs w:val="24"/>
        </w:rPr>
        <w:t>Gastric cancer</w:t>
      </w:r>
      <w:r w:rsidR="00EE073C" w:rsidRPr="00A71C23">
        <w:rPr>
          <w:rFonts w:ascii="Book Antiqua" w:hAnsi="Book Antiqua"/>
          <w:sz w:val="24"/>
          <w:szCs w:val="24"/>
          <w:lang w:eastAsia="zh-CN"/>
        </w:rPr>
        <w:t>;</w:t>
      </w:r>
      <w:r w:rsidR="00EE073C" w:rsidRPr="00A71C23">
        <w:rPr>
          <w:rFonts w:ascii="Book Antiqua" w:hAnsi="Book Antiqua"/>
          <w:sz w:val="24"/>
          <w:szCs w:val="24"/>
        </w:rPr>
        <w:t xml:space="preserve"> Colon</w:t>
      </w:r>
      <w:r w:rsidR="006D2E6D" w:rsidRPr="00A71C23">
        <w:rPr>
          <w:rFonts w:ascii="Book Antiqua" w:hAnsi="Book Antiqua"/>
          <w:sz w:val="24"/>
          <w:szCs w:val="24"/>
        </w:rPr>
        <w:t xml:space="preserve"> cancer</w:t>
      </w:r>
      <w:r w:rsidR="00EE073C" w:rsidRPr="00A71C23">
        <w:rPr>
          <w:rFonts w:ascii="Book Antiqua" w:hAnsi="Book Antiqua"/>
          <w:sz w:val="24"/>
          <w:szCs w:val="24"/>
          <w:lang w:eastAsia="zh-CN"/>
        </w:rPr>
        <w:t>;</w:t>
      </w:r>
      <w:r w:rsidR="006D2E6D" w:rsidRPr="00A71C23">
        <w:rPr>
          <w:rFonts w:ascii="Book Antiqua" w:hAnsi="Book Antiqua"/>
          <w:sz w:val="24"/>
          <w:szCs w:val="24"/>
        </w:rPr>
        <w:t xml:space="preserve"> </w:t>
      </w:r>
      <w:r w:rsidR="00EE073C" w:rsidRPr="00A71C23">
        <w:rPr>
          <w:rFonts w:ascii="Book Antiqua" w:hAnsi="Book Antiqua"/>
          <w:sz w:val="24"/>
          <w:szCs w:val="24"/>
        </w:rPr>
        <w:t xml:space="preserve">Rectal </w:t>
      </w:r>
      <w:r w:rsidR="006D2E6D" w:rsidRPr="00A71C23">
        <w:rPr>
          <w:rFonts w:ascii="Book Antiqua" w:hAnsi="Book Antiqua"/>
          <w:sz w:val="24"/>
          <w:szCs w:val="24"/>
        </w:rPr>
        <w:t>cancer</w:t>
      </w:r>
      <w:r w:rsidR="00EE073C" w:rsidRPr="00A71C23">
        <w:rPr>
          <w:rFonts w:ascii="Book Antiqua" w:hAnsi="Book Antiqua"/>
          <w:sz w:val="24"/>
          <w:szCs w:val="24"/>
          <w:lang w:eastAsia="zh-CN"/>
        </w:rPr>
        <w:t>;</w:t>
      </w:r>
      <w:r w:rsidR="006D2E6D" w:rsidRPr="00A71C23">
        <w:rPr>
          <w:rFonts w:ascii="Book Antiqua" w:hAnsi="Book Antiqua"/>
          <w:sz w:val="24"/>
          <w:szCs w:val="24"/>
        </w:rPr>
        <w:t xml:space="preserve"> </w:t>
      </w:r>
      <w:r w:rsidR="00EE073C" w:rsidRPr="00A71C23">
        <w:rPr>
          <w:rFonts w:ascii="Book Antiqua" w:hAnsi="Book Antiqua"/>
          <w:sz w:val="24"/>
          <w:szCs w:val="24"/>
        </w:rPr>
        <w:t xml:space="preserve">Endoscopy </w:t>
      </w:r>
      <w:r w:rsidR="006D2E6D" w:rsidRPr="00A71C23">
        <w:rPr>
          <w:rFonts w:ascii="Book Antiqua" w:hAnsi="Book Antiqua"/>
          <w:sz w:val="24"/>
          <w:szCs w:val="24"/>
        </w:rPr>
        <w:t>training</w:t>
      </w:r>
    </w:p>
    <w:p w14:paraId="2CBA0D20" w14:textId="77777777" w:rsidR="00EE073C" w:rsidRPr="00A71C23" w:rsidRDefault="00EE073C" w:rsidP="00EE073C">
      <w:pPr>
        <w:spacing w:after="0" w:line="360" w:lineRule="auto"/>
        <w:jc w:val="both"/>
        <w:rPr>
          <w:rFonts w:ascii="Book Antiqua" w:hAnsi="Book Antiqua"/>
          <w:sz w:val="24"/>
          <w:szCs w:val="24"/>
          <w:lang w:eastAsia="zh-CN"/>
        </w:rPr>
      </w:pPr>
    </w:p>
    <w:p w14:paraId="01BB1671" w14:textId="77777777" w:rsidR="00EE073C" w:rsidRPr="00A71C23" w:rsidRDefault="00EE073C" w:rsidP="00EE073C">
      <w:pPr>
        <w:spacing w:after="0" w:line="360" w:lineRule="auto"/>
        <w:jc w:val="both"/>
        <w:rPr>
          <w:rFonts w:ascii="Book Antiqua" w:hAnsi="Book Antiqua" w:cs="Arial"/>
          <w:sz w:val="24"/>
          <w:szCs w:val="24"/>
        </w:rPr>
      </w:pPr>
      <w:r w:rsidRPr="00A71C23">
        <w:rPr>
          <w:rFonts w:ascii="Book Antiqua" w:hAnsi="Book Antiqua"/>
          <w:b/>
          <w:sz w:val="24"/>
          <w:szCs w:val="24"/>
        </w:rPr>
        <w:t xml:space="preserve">© </w:t>
      </w:r>
      <w:r w:rsidRPr="00A71C23">
        <w:rPr>
          <w:rFonts w:ascii="Book Antiqua" w:hAnsi="Book Antiqua" w:cs="Arial"/>
          <w:b/>
          <w:sz w:val="24"/>
          <w:szCs w:val="24"/>
        </w:rPr>
        <w:t>The Author(s) 2018.</w:t>
      </w:r>
      <w:r w:rsidRPr="00A71C23">
        <w:rPr>
          <w:rFonts w:ascii="Book Antiqua" w:hAnsi="Book Antiqua" w:cs="Arial"/>
          <w:sz w:val="24"/>
          <w:szCs w:val="24"/>
        </w:rPr>
        <w:t xml:space="preserve"> Published by </w:t>
      </w:r>
      <w:proofErr w:type="spellStart"/>
      <w:r w:rsidRPr="00A71C23">
        <w:rPr>
          <w:rFonts w:ascii="Book Antiqua" w:hAnsi="Book Antiqua" w:cs="Arial"/>
          <w:sz w:val="24"/>
          <w:szCs w:val="24"/>
        </w:rPr>
        <w:t>Baishideng</w:t>
      </w:r>
      <w:proofErr w:type="spellEnd"/>
      <w:r w:rsidRPr="00A71C23">
        <w:rPr>
          <w:rFonts w:ascii="Book Antiqua" w:hAnsi="Book Antiqua" w:cs="Arial"/>
          <w:sz w:val="24"/>
          <w:szCs w:val="24"/>
        </w:rPr>
        <w:t xml:space="preserve"> Publishing Group Inc. All rights reserved.</w:t>
      </w:r>
    </w:p>
    <w:p w14:paraId="78965000" w14:textId="77777777" w:rsidR="00EE073C" w:rsidRPr="00A71C23" w:rsidRDefault="00EE073C" w:rsidP="00EE073C">
      <w:pPr>
        <w:spacing w:after="0" w:line="360" w:lineRule="auto"/>
        <w:jc w:val="both"/>
        <w:rPr>
          <w:rFonts w:ascii="Book Antiqua" w:hAnsi="Book Antiqua"/>
          <w:sz w:val="24"/>
          <w:szCs w:val="24"/>
          <w:lang w:eastAsia="zh-CN"/>
        </w:rPr>
      </w:pPr>
    </w:p>
    <w:p w14:paraId="50BA492C" w14:textId="04319952" w:rsidR="006D2E6D" w:rsidRPr="00A71C23" w:rsidRDefault="006D2E6D" w:rsidP="00EE073C">
      <w:pPr>
        <w:spacing w:after="0" w:line="360" w:lineRule="auto"/>
        <w:jc w:val="both"/>
        <w:rPr>
          <w:rFonts w:ascii="Book Antiqua" w:hAnsi="Book Antiqua"/>
          <w:sz w:val="24"/>
          <w:szCs w:val="24"/>
        </w:rPr>
      </w:pPr>
      <w:r w:rsidRPr="00A71C23">
        <w:rPr>
          <w:rFonts w:ascii="Book Antiqua" w:hAnsi="Book Antiqua"/>
          <w:b/>
          <w:sz w:val="24"/>
          <w:szCs w:val="24"/>
        </w:rPr>
        <w:t xml:space="preserve">Core </w:t>
      </w:r>
      <w:r w:rsidR="00EE073C" w:rsidRPr="00A71C23">
        <w:rPr>
          <w:rFonts w:ascii="Book Antiqua" w:hAnsi="Book Antiqua"/>
          <w:b/>
          <w:sz w:val="24"/>
          <w:szCs w:val="24"/>
        </w:rPr>
        <w:t>t</w:t>
      </w:r>
      <w:r w:rsidRPr="00A71C23">
        <w:rPr>
          <w:rFonts w:ascii="Book Antiqua" w:hAnsi="Book Antiqua"/>
          <w:b/>
          <w:sz w:val="24"/>
          <w:szCs w:val="24"/>
        </w:rPr>
        <w:t>ip:</w:t>
      </w:r>
      <w:r w:rsidRPr="00A71C23">
        <w:rPr>
          <w:rFonts w:ascii="Book Antiqua" w:hAnsi="Book Antiqua"/>
          <w:sz w:val="24"/>
          <w:szCs w:val="24"/>
        </w:rPr>
        <w:t xml:space="preserve"> Endoscopic submucosal dissection</w:t>
      </w:r>
      <w:r w:rsidR="00EE073C" w:rsidRPr="00A71C23">
        <w:rPr>
          <w:rFonts w:ascii="Book Antiqua" w:hAnsi="Book Antiqua"/>
          <w:sz w:val="24"/>
          <w:szCs w:val="24"/>
          <w:lang w:eastAsia="zh-CN"/>
        </w:rPr>
        <w:t xml:space="preserve"> (</w:t>
      </w:r>
      <w:r w:rsidR="00EE073C" w:rsidRPr="00A71C23">
        <w:rPr>
          <w:rFonts w:ascii="Book Antiqua" w:hAnsi="Book Antiqua"/>
          <w:sz w:val="24"/>
          <w:szCs w:val="24"/>
        </w:rPr>
        <w:t>ESD</w:t>
      </w:r>
      <w:r w:rsidR="00EE073C" w:rsidRPr="00A71C23">
        <w:rPr>
          <w:rFonts w:ascii="Book Antiqua" w:hAnsi="Book Antiqua"/>
          <w:sz w:val="24"/>
          <w:szCs w:val="24"/>
          <w:lang w:eastAsia="zh-CN"/>
        </w:rPr>
        <w:t>)</w:t>
      </w:r>
      <w:r w:rsidRPr="00A71C23">
        <w:rPr>
          <w:rFonts w:ascii="Book Antiqua" w:hAnsi="Book Antiqua"/>
          <w:sz w:val="24"/>
          <w:szCs w:val="24"/>
        </w:rPr>
        <w:t xml:space="preserve"> is a </w:t>
      </w:r>
      <w:r w:rsidR="00D86327" w:rsidRPr="00A71C23">
        <w:rPr>
          <w:rFonts w:ascii="Book Antiqua" w:hAnsi="Book Antiqua"/>
          <w:sz w:val="24"/>
          <w:szCs w:val="24"/>
        </w:rPr>
        <w:t>well-accepted</w:t>
      </w:r>
      <w:r w:rsidRPr="00A71C23">
        <w:rPr>
          <w:rFonts w:ascii="Book Antiqua" w:hAnsi="Book Antiqua"/>
          <w:sz w:val="24"/>
          <w:szCs w:val="24"/>
        </w:rPr>
        <w:t xml:space="preserve"> and widely employed modality in Asia for resection of advanced mucosa</w:t>
      </w:r>
      <w:r w:rsidR="00E31A50" w:rsidRPr="00A71C23">
        <w:rPr>
          <w:rFonts w:ascii="Book Antiqua" w:hAnsi="Book Antiqua"/>
          <w:sz w:val="24"/>
          <w:szCs w:val="24"/>
        </w:rPr>
        <w:t>-</w:t>
      </w:r>
      <w:r w:rsidRPr="00A71C23">
        <w:rPr>
          <w:rFonts w:ascii="Book Antiqua" w:hAnsi="Book Antiqua"/>
          <w:sz w:val="24"/>
          <w:szCs w:val="24"/>
        </w:rPr>
        <w:t xml:space="preserve">derived lesions of the gastrointestinal tract including early cancer </w:t>
      </w:r>
      <w:r w:rsidR="00EB4112" w:rsidRPr="00A71C23">
        <w:rPr>
          <w:rFonts w:ascii="Book Antiqua" w:hAnsi="Book Antiqua"/>
          <w:sz w:val="24"/>
          <w:szCs w:val="24"/>
        </w:rPr>
        <w:t>H</w:t>
      </w:r>
      <w:r w:rsidRPr="00A71C23">
        <w:rPr>
          <w:rFonts w:ascii="Book Antiqua" w:hAnsi="Book Antiqua"/>
          <w:sz w:val="24"/>
          <w:szCs w:val="24"/>
        </w:rPr>
        <w:t>owever ESD is not widely utilized in the West for a variety of reasons including lack of mentors</w:t>
      </w:r>
      <w:r w:rsidR="00EB4112" w:rsidRPr="00A71C23">
        <w:rPr>
          <w:rFonts w:ascii="Book Antiqua" w:hAnsi="Book Antiqua"/>
          <w:sz w:val="24"/>
          <w:szCs w:val="24"/>
        </w:rPr>
        <w:t>,</w:t>
      </w:r>
      <w:r w:rsidRPr="00A71C23">
        <w:rPr>
          <w:rFonts w:ascii="Book Antiqua" w:hAnsi="Book Antiqua"/>
          <w:sz w:val="24"/>
          <w:szCs w:val="24"/>
        </w:rPr>
        <w:t xml:space="preserve"> steep learning curve</w:t>
      </w:r>
      <w:r w:rsidR="00EB4112" w:rsidRPr="00A71C23">
        <w:rPr>
          <w:rFonts w:ascii="Book Antiqua" w:hAnsi="Book Antiqua"/>
          <w:sz w:val="24"/>
          <w:szCs w:val="24"/>
        </w:rPr>
        <w:t>,</w:t>
      </w:r>
      <w:r w:rsidRPr="00A71C23">
        <w:rPr>
          <w:rFonts w:ascii="Book Antiqua" w:hAnsi="Book Antiqua"/>
          <w:sz w:val="24"/>
          <w:szCs w:val="24"/>
        </w:rPr>
        <w:t xml:space="preserve"> cost issues and concern for complications</w:t>
      </w:r>
      <w:r w:rsidR="00EB4112" w:rsidRPr="00A71C23">
        <w:rPr>
          <w:rFonts w:ascii="Book Antiqua" w:hAnsi="Book Antiqua"/>
          <w:sz w:val="24"/>
          <w:szCs w:val="24"/>
        </w:rPr>
        <w:t>.</w:t>
      </w:r>
      <w:r w:rsidRPr="00A71C23">
        <w:rPr>
          <w:rFonts w:ascii="Book Antiqua" w:hAnsi="Book Antiqua"/>
          <w:sz w:val="24"/>
          <w:szCs w:val="24"/>
        </w:rPr>
        <w:t xml:space="preserve"> </w:t>
      </w:r>
      <w:r w:rsidR="00EB4112" w:rsidRPr="00A71C23">
        <w:rPr>
          <w:rFonts w:ascii="Book Antiqua" w:hAnsi="Book Antiqua"/>
          <w:sz w:val="24"/>
          <w:szCs w:val="24"/>
        </w:rPr>
        <w:t>T</w:t>
      </w:r>
      <w:r w:rsidRPr="00A71C23">
        <w:rPr>
          <w:rFonts w:ascii="Book Antiqua" w:hAnsi="Book Antiqua"/>
          <w:sz w:val="24"/>
          <w:szCs w:val="24"/>
        </w:rPr>
        <w:t>he authors describe these obstacles</w:t>
      </w:r>
      <w:r w:rsidR="00EB4112" w:rsidRPr="00A71C23">
        <w:rPr>
          <w:rFonts w:ascii="Book Antiqua" w:hAnsi="Book Antiqua"/>
          <w:sz w:val="24"/>
          <w:szCs w:val="24"/>
        </w:rPr>
        <w:t xml:space="preserve"> to</w:t>
      </w:r>
      <w:r w:rsidRPr="00A71C23">
        <w:rPr>
          <w:rFonts w:ascii="Book Antiqua" w:hAnsi="Book Antiqua"/>
          <w:sz w:val="24"/>
          <w:szCs w:val="24"/>
        </w:rPr>
        <w:t xml:space="preserve"> the implementation of ESD in the West and measures to overcome them and begin an ESD program</w:t>
      </w:r>
      <w:r w:rsidR="00EB4112" w:rsidRPr="00A71C23">
        <w:rPr>
          <w:rFonts w:ascii="Book Antiqua" w:hAnsi="Book Antiqua"/>
          <w:sz w:val="24"/>
          <w:szCs w:val="24"/>
        </w:rPr>
        <w:t>.</w:t>
      </w:r>
      <w:r w:rsidRPr="00A71C23">
        <w:rPr>
          <w:rFonts w:ascii="Book Antiqua" w:hAnsi="Book Antiqua"/>
          <w:sz w:val="24"/>
          <w:szCs w:val="24"/>
        </w:rPr>
        <w:t xml:space="preserve"> </w:t>
      </w:r>
      <w:r w:rsidR="00EB4112" w:rsidRPr="00A71C23">
        <w:rPr>
          <w:rFonts w:ascii="Book Antiqua" w:hAnsi="Book Antiqua"/>
          <w:sz w:val="24"/>
          <w:szCs w:val="24"/>
        </w:rPr>
        <w:t>W</w:t>
      </w:r>
      <w:r w:rsidRPr="00A71C23">
        <w:rPr>
          <w:rFonts w:ascii="Book Antiqua" w:hAnsi="Book Antiqua"/>
          <w:sz w:val="24"/>
          <w:szCs w:val="24"/>
        </w:rPr>
        <w:t>e give a Western perspective on the current status of ESD for lesions of the esophagus</w:t>
      </w:r>
      <w:r w:rsidR="00E31A50" w:rsidRPr="00A71C23">
        <w:rPr>
          <w:rFonts w:ascii="Book Antiqua" w:hAnsi="Book Antiqua"/>
          <w:sz w:val="24"/>
          <w:szCs w:val="24"/>
        </w:rPr>
        <w:t>,</w:t>
      </w:r>
      <w:r w:rsidRPr="00A71C23">
        <w:rPr>
          <w:rFonts w:ascii="Book Antiqua" w:hAnsi="Book Antiqua"/>
          <w:sz w:val="24"/>
          <w:szCs w:val="24"/>
        </w:rPr>
        <w:t xml:space="preserve"> stomach and colorectum</w:t>
      </w:r>
      <w:r w:rsidR="00EB4112" w:rsidRPr="00A71C23">
        <w:rPr>
          <w:rFonts w:ascii="Book Antiqua" w:hAnsi="Book Antiqua"/>
          <w:sz w:val="24"/>
          <w:szCs w:val="24"/>
        </w:rPr>
        <w:t>.</w:t>
      </w:r>
    </w:p>
    <w:p w14:paraId="2C6F83C5" w14:textId="77777777" w:rsidR="00EE073C" w:rsidRPr="00A71C23" w:rsidRDefault="00EE073C" w:rsidP="00EE073C">
      <w:pPr>
        <w:spacing w:after="0" w:line="360" w:lineRule="auto"/>
        <w:jc w:val="both"/>
        <w:rPr>
          <w:rFonts w:ascii="Book Antiqua" w:hAnsi="Book Antiqua"/>
          <w:sz w:val="24"/>
          <w:szCs w:val="24"/>
          <w:lang w:eastAsia="zh-CN"/>
        </w:rPr>
      </w:pPr>
    </w:p>
    <w:p w14:paraId="242E6187" w14:textId="1EBCCC4A" w:rsidR="00EE073C" w:rsidRPr="00A71C23" w:rsidRDefault="00EE073C" w:rsidP="00EE073C">
      <w:pPr>
        <w:spacing w:after="0" w:line="360" w:lineRule="auto"/>
        <w:jc w:val="both"/>
        <w:rPr>
          <w:rFonts w:ascii="Book Antiqua" w:hAnsi="Book Antiqua"/>
          <w:sz w:val="24"/>
          <w:szCs w:val="24"/>
          <w:lang w:eastAsia="zh-CN"/>
        </w:rPr>
      </w:pPr>
      <w:r w:rsidRPr="00A71C23">
        <w:rPr>
          <w:rFonts w:ascii="Book Antiqua" w:hAnsi="Book Antiqua"/>
          <w:sz w:val="24"/>
          <w:szCs w:val="24"/>
        </w:rPr>
        <w:lastRenderedPageBreak/>
        <w:t>Friedel</w:t>
      </w:r>
      <w:r w:rsidRPr="00A71C23">
        <w:rPr>
          <w:rFonts w:ascii="Book Antiqua" w:hAnsi="Book Antiqua"/>
          <w:sz w:val="24"/>
          <w:szCs w:val="24"/>
          <w:lang w:eastAsia="zh-CN"/>
        </w:rPr>
        <w:t xml:space="preserve"> D,</w:t>
      </w:r>
      <w:r w:rsidRPr="00A71C23">
        <w:rPr>
          <w:rFonts w:ascii="Book Antiqua" w:hAnsi="Book Antiqua"/>
          <w:sz w:val="24"/>
          <w:szCs w:val="24"/>
        </w:rPr>
        <w:t xml:space="preserve"> Stavropoulos</w:t>
      </w:r>
      <w:r w:rsidRPr="00A71C23">
        <w:rPr>
          <w:rFonts w:ascii="Book Antiqua" w:hAnsi="Book Antiqua"/>
          <w:sz w:val="24"/>
          <w:szCs w:val="24"/>
          <w:lang w:eastAsia="zh-CN"/>
        </w:rPr>
        <w:t xml:space="preserve"> SN.</w:t>
      </w:r>
      <w:r w:rsidRPr="00A71C23">
        <w:rPr>
          <w:rFonts w:ascii="Book Antiqua" w:hAnsi="Book Antiqua"/>
          <w:sz w:val="24"/>
          <w:szCs w:val="24"/>
        </w:rPr>
        <w:t xml:space="preserve"> Introduction of endoscopic submucosal dissection in the West</w:t>
      </w:r>
      <w:r w:rsidRPr="00A71C23">
        <w:rPr>
          <w:rFonts w:ascii="Book Antiqua" w:hAnsi="Book Antiqua"/>
          <w:sz w:val="24"/>
          <w:szCs w:val="24"/>
          <w:lang w:eastAsia="zh-CN"/>
        </w:rPr>
        <w:t xml:space="preserve">. </w:t>
      </w:r>
      <w:r w:rsidRPr="00A71C23">
        <w:rPr>
          <w:rFonts w:ascii="Book Antiqua" w:hAnsi="Book Antiqua"/>
          <w:i/>
          <w:iCs/>
          <w:sz w:val="24"/>
          <w:szCs w:val="24"/>
        </w:rPr>
        <w:t>World J Gastrointest Endosc</w:t>
      </w:r>
      <w:r w:rsidRPr="00A71C23">
        <w:rPr>
          <w:rFonts w:ascii="Book Antiqua" w:hAnsi="Book Antiqua"/>
          <w:i/>
          <w:iCs/>
          <w:sz w:val="24"/>
          <w:szCs w:val="24"/>
          <w:lang w:eastAsia="zh-CN"/>
        </w:rPr>
        <w:t xml:space="preserve"> </w:t>
      </w:r>
      <w:r w:rsidRPr="00A71C23">
        <w:rPr>
          <w:rFonts w:ascii="Book Antiqua" w:hAnsi="Book Antiqua"/>
          <w:iCs/>
          <w:sz w:val="24"/>
          <w:szCs w:val="24"/>
          <w:lang w:eastAsia="zh-CN"/>
        </w:rPr>
        <w:t>2018; In press</w:t>
      </w:r>
    </w:p>
    <w:p w14:paraId="1C8B27FF" w14:textId="77777777" w:rsidR="00EE073C" w:rsidRPr="00A71C23" w:rsidRDefault="00EE073C" w:rsidP="00EE073C">
      <w:pPr>
        <w:spacing w:after="0" w:line="360" w:lineRule="auto"/>
        <w:jc w:val="both"/>
        <w:rPr>
          <w:rFonts w:ascii="Book Antiqua" w:hAnsi="Book Antiqua"/>
          <w:b/>
          <w:sz w:val="24"/>
          <w:szCs w:val="24"/>
        </w:rPr>
      </w:pPr>
      <w:r w:rsidRPr="00A71C23">
        <w:rPr>
          <w:rFonts w:ascii="Book Antiqua" w:hAnsi="Book Antiqua"/>
          <w:b/>
          <w:sz w:val="24"/>
          <w:szCs w:val="24"/>
        </w:rPr>
        <w:br w:type="page"/>
      </w:r>
    </w:p>
    <w:p w14:paraId="3AD96C90" w14:textId="6DF9A065" w:rsidR="00E95B8D" w:rsidRPr="00A71C23" w:rsidRDefault="00EE073C" w:rsidP="00EE073C">
      <w:pPr>
        <w:spacing w:after="0" w:line="360" w:lineRule="auto"/>
        <w:jc w:val="both"/>
        <w:rPr>
          <w:rFonts w:ascii="Book Antiqua" w:hAnsi="Book Antiqua"/>
          <w:b/>
          <w:sz w:val="24"/>
          <w:szCs w:val="24"/>
        </w:rPr>
      </w:pPr>
      <w:r w:rsidRPr="00A71C23">
        <w:rPr>
          <w:rFonts w:ascii="Book Antiqua" w:hAnsi="Book Antiqua"/>
          <w:b/>
          <w:sz w:val="24"/>
          <w:szCs w:val="24"/>
        </w:rPr>
        <w:lastRenderedPageBreak/>
        <w:t>INTRODUCTION</w:t>
      </w:r>
    </w:p>
    <w:p w14:paraId="6015EDFA" w14:textId="40E5CC2E" w:rsidR="006F5618" w:rsidRPr="00A71C23" w:rsidRDefault="006F5618" w:rsidP="00EE073C">
      <w:pPr>
        <w:spacing w:after="0" w:line="360" w:lineRule="auto"/>
        <w:jc w:val="both"/>
        <w:rPr>
          <w:rFonts w:ascii="Book Antiqua" w:hAnsi="Book Antiqua"/>
          <w:sz w:val="24"/>
          <w:szCs w:val="24"/>
        </w:rPr>
      </w:pPr>
      <w:r w:rsidRPr="00A71C23">
        <w:rPr>
          <w:rFonts w:ascii="Book Antiqua" w:hAnsi="Book Antiqua"/>
          <w:sz w:val="24"/>
          <w:szCs w:val="24"/>
        </w:rPr>
        <w:t>Endoscopic submucosal dissection</w:t>
      </w:r>
      <w:r w:rsidR="005B2E59" w:rsidRPr="00A71C23">
        <w:rPr>
          <w:rFonts w:ascii="Book Antiqua" w:hAnsi="Book Antiqua" w:hint="eastAsia"/>
          <w:sz w:val="24"/>
          <w:szCs w:val="24"/>
          <w:lang w:eastAsia="zh-CN"/>
        </w:rPr>
        <w:t xml:space="preserve"> </w:t>
      </w:r>
      <w:r w:rsidRPr="00A71C23">
        <w:rPr>
          <w:rFonts w:ascii="Book Antiqua" w:hAnsi="Book Antiqua"/>
          <w:sz w:val="24"/>
          <w:szCs w:val="24"/>
        </w:rPr>
        <w:t>(ESD)</w:t>
      </w:r>
      <w:r w:rsidR="00EB4112" w:rsidRPr="00A71C23">
        <w:rPr>
          <w:rFonts w:ascii="Book Antiqua" w:hAnsi="Book Antiqua"/>
          <w:sz w:val="24"/>
          <w:szCs w:val="24"/>
        </w:rPr>
        <w:t xml:space="preserve"> </w:t>
      </w:r>
      <w:r w:rsidRPr="00A71C23">
        <w:rPr>
          <w:rFonts w:ascii="Book Antiqua" w:hAnsi="Book Antiqua"/>
          <w:sz w:val="24"/>
          <w:szCs w:val="24"/>
        </w:rPr>
        <w:t xml:space="preserve">has enabled resection of larger and more histologically advanced epithelial </w:t>
      </w:r>
      <w:r w:rsidR="005B2E59" w:rsidRPr="00A71C23">
        <w:rPr>
          <w:rFonts w:ascii="Book Antiqua" w:hAnsi="Book Antiqua" w:hint="eastAsia"/>
          <w:sz w:val="24"/>
          <w:szCs w:val="24"/>
          <w:lang w:eastAsia="zh-CN"/>
        </w:rPr>
        <w:t>-</w:t>
      </w:r>
      <w:r w:rsidRPr="00A71C23">
        <w:rPr>
          <w:rFonts w:ascii="Book Antiqua" w:hAnsi="Book Antiqua"/>
          <w:sz w:val="24"/>
          <w:szCs w:val="24"/>
        </w:rPr>
        <w:t xml:space="preserve"> based lesions</w:t>
      </w:r>
      <w:r w:rsidR="00AE5C96" w:rsidRPr="00A71C23">
        <w:rPr>
          <w:rFonts w:ascii="Book Antiqua" w:hAnsi="Book Antiqua"/>
          <w:sz w:val="24"/>
          <w:szCs w:val="24"/>
        </w:rPr>
        <w:t xml:space="preserve"> including early cancer</w:t>
      </w:r>
      <w:r w:rsidRPr="00A71C23">
        <w:rPr>
          <w:rFonts w:ascii="Book Antiqua" w:hAnsi="Book Antiqua"/>
          <w:sz w:val="24"/>
          <w:szCs w:val="24"/>
        </w:rPr>
        <w:t xml:space="preserve"> of the upper and lower gastrointestinal tract as well as a broad array of submucosal lesions, that previously had necessitated surgical removal.</w:t>
      </w:r>
      <w:r w:rsidR="005B2E59" w:rsidRPr="00A71C23">
        <w:rPr>
          <w:rFonts w:ascii="Book Antiqua" w:hAnsi="Book Antiqua"/>
          <w:sz w:val="24"/>
          <w:szCs w:val="24"/>
        </w:rPr>
        <w:t xml:space="preserve"> </w:t>
      </w:r>
      <w:r w:rsidR="00DF07A1" w:rsidRPr="00A71C23">
        <w:rPr>
          <w:rFonts w:ascii="Book Antiqua" w:hAnsi="Book Antiqua"/>
          <w:sz w:val="24"/>
          <w:szCs w:val="24"/>
        </w:rPr>
        <w:t xml:space="preserve">ESD allows </w:t>
      </w:r>
      <w:r w:rsidR="00DF07A1" w:rsidRPr="00A71C23">
        <w:rPr>
          <w:rFonts w:ascii="Book Antiqua" w:hAnsi="Book Antiqua"/>
          <w:i/>
          <w:sz w:val="24"/>
          <w:szCs w:val="24"/>
        </w:rPr>
        <w:t>en-bloc</w:t>
      </w:r>
      <w:r w:rsidR="00DF07A1" w:rsidRPr="00A71C23">
        <w:rPr>
          <w:rFonts w:ascii="Book Antiqua" w:hAnsi="Book Antiqua"/>
          <w:sz w:val="24"/>
          <w:szCs w:val="24"/>
        </w:rPr>
        <w:t xml:space="preserve"> resection with precise pathological staging and potential cure.</w:t>
      </w:r>
      <w:r w:rsidR="005B2E59" w:rsidRPr="00A71C23">
        <w:rPr>
          <w:rFonts w:ascii="Book Antiqua" w:hAnsi="Book Antiqua"/>
          <w:sz w:val="24"/>
          <w:szCs w:val="24"/>
        </w:rPr>
        <w:t xml:space="preserve"> </w:t>
      </w:r>
      <w:r w:rsidRPr="00A71C23">
        <w:rPr>
          <w:rFonts w:ascii="Book Antiqua" w:hAnsi="Book Antiqua"/>
          <w:sz w:val="24"/>
          <w:szCs w:val="24"/>
        </w:rPr>
        <w:t>It was invented in Japan</w:t>
      </w:r>
      <w:r w:rsidR="00F92C66" w:rsidRPr="00A71C23">
        <w:rPr>
          <w:rFonts w:ascii="Book Antiqua" w:hAnsi="Book Antiqua"/>
          <w:sz w:val="24"/>
          <w:szCs w:val="24"/>
        </w:rPr>
        <w:t xml:space="preserve"> where now it is well-established and subsequently permeated into the other East Asian </w:t>
      </w:r>
      <w:proofErr w:type="gramStart"/>
      <w:r w:rsidR="00720189" w:rsidRPr="00A71C23">
        <w:rPr>
          <w:rFonts w:ascii="Book Antiqua" w:hAnsi="Book Antiqua"/>
          <w:sz w:val="24"/>
          <w:szCs w:val="24"/>
        </w:rPr>
        <w:t>areas</w:t>
      </w:r>
      <w:r w:rsidR="00E766B9" w:rsidRPr="00A71C23">
        <w:rPr>
          <w:rFonts w:ascii="Book Antiqua" w:hAnsi="Book Antiqua"/>
          <w:sz w:val="24"/>
          <w:szCs w:val="24"/>
          <w:vertAlign w:val="superscript"/>
        </w:rPr>
        <w:t>[</w:t>
      </w:r>
      <w:proofErr w:type="gramEnd"/>
      <w:r w:rsidR="00F92C66" w:rsidRPr="00A71C23">
        <w:rPr>
          <w:rFonts w:ascii="Book Antiqua" w:hAnsi="Book Antiqua"/>
          <w:sz w:val="24"/>
          <w:szCs w:val="24"/>
          <w:vertAlign w:val="superscript"/>
        </w:rPr>
        <w:t>1</w:t>
      </w:r>
      <w:r w:rsidR="00E766B9" w:rsidRPr="00A71C23">
        <w:rPr>
          <w:rFonts w:ascii="Book Antiqua" w:hAnsi="Book Antiqua"/>
          <w:sz w:val="24"/>
          <w:szCs w:val="24"/>
          <w:vertAlign w:val="superscript"/>
        </w:rPr>
        <w:t>]</w:t>
      </w:r>
      <w:r w:rsidR="005B2E59" w:rsidRPr="00A71C23">
        <w:rPr>
          <w:rFonts w:ascii="Book Antiqua" w:hAnsi="Book Antiqua" w:hint="eastAsia"/>
          <w:sz w:val="24"/>
          <w:szCs w:val="24"/>
          <w:lang w:eastAsia="zh-CN"/>
        </w:rPr>
        <w:t>.</w:t>
      </w:r>
      <w:r w:rsidR="0041416C" w:rsidRPr="00A71C23">
        <w:rPr>
          <w:rFonts w:ascii="Book Antiqua" w:hAnsi="Book Antiqua"/>
          <w:sz w:val="24"/>
          <w:szCs w:val="24"/>
        </w:rPr>
        <w:t xml:space="preserve"> ESD has been slow to be adopted</w:t>
      </w:r>
      <w:r w:rsidR="004261C0" w:rsidRPr="00A71C23">
        <w:rPr>
          <w:rFonts w:ascii="Book Antiqua" w:hAnsi="Book Antiqua"/>
          <w:sz w:val="24"/>
          <w:szCs w:val="24"/>
        </w:rPr>
        <w:t xml:space="preserve"> in the West, and its penetration in the United States is especially poor. This disparity regarding ESD availability and implementation respectively in the East and West has had extensive examination with perspective from both </w:t>
      </w:r>
      <w:proofErr w:type="gramStart"/>
      <w:r w:rsidR="004261C0" w:rsidRPr="00A71C23">
        <w:rPr>
          <w:rFonts w:ascii="Book Antiqua" w:hAnsi="Book Antiqua"/>
          <w:sz w:val="24"/>
          <w:szCs w:val="24"/>
        </w:rPr>
        <w:t>areas</w:t>
      </w:r>
      <w:r w:rsidR="005B2E59" w:rsidRPr="00A71C23">
        <w:rPr>
          <w:rFonts w:ascii="Book Antiqua" w:hAnsi="Book Antiqua"/>
          <w:sz w:val="24"/>
          <w:szCs w:val="24"/>
          <w:vertAlign w:val="superscript"/>
        </w:rPr>
        <w:t>[</w:t>
      </w:r>
      <w:proofErr w:type="gramEnd"/>
      <w:r w:rsidR="005B2E59" w:rsidRPr="00A71C23">
        <w:rPr>
          <w:rFonts w:ascii="Book Antiqua" w:hAnsi="Book Antiqua"/>
          <w:sz w:val="24"/>
          <w:szCs w:val="24"/>
          <w:vertAlign w:val="superscript"/>
        </w:rPr>
        <w:t>2,3]</w:t>
      </w:r>
      <w:r w:rsidR="004261C0" w:rsidRPr="00A71C23">
        <w:rPr>
          <w:rFonts w:ascii="Book Antiqua" w:hAnsi="Book Antiqua"/>
          <w:sz w:val="24"/>
          <w:szCs w:val="24"/>
        </w:rPr>
        <w:t>.</w:t>
      </w:r>
      <w:r w:rsidR="004261C0" w:rsidRPr="00A71C23">
        <w:rPr>
          <w:rFonts w:ascii="Book Antiqua" w:hAnsi="Book Antiqua"/>
          <w:sz w:val="24"/>
          <w:szCs w:val="24"/>
          <w:vertAlign w:val="superscript"/>
        </w:rPr>
        <w:t xml:space="preserve"> </w:t>
      </w:r>
      <w:r w:rsidR="00E0393A" w:rsidRPr="00A71C23">
        <w:rPr>
          <w:rFonts w:ascii="Book Antiqua" w:hAnsi="Book Antiqua"/>
          <w:sz w:val="24"/>
          <w:szCs w:val="24"/>
        </w:rPr>
        <w:t>However, ESD may have</w:t>
      </w:r>
      <w:r w:rsidR="00720189" w:rsidRPr="00A71C23">
        <w:rPr>
          <w:rFonts w:ascii="Book Antiqua" w:hAnsi="Book Antiqua"/>
          <w:sz w:val="24"/>
          <w:szCs w:val="24"/>
        </w:rPr>
        <w:t xml:space="preserve"> finally</w:t>
      </w:r>
      <w:r w:rsidR="00E0393A" w:rsidRPr="00A71C23">
        <w:rPr>
          <w:rFonts w:ascii="Book Antiqua" w:hAnsi="Book Antiqua"/>
          <w:sz w:val="24"/>
          <w:szCs w:val="24"/>
        </w:rPr>
        <w:t xml:space="preserve"> arrived</w:t>
      </w:r>
      <w:r w:rsidR="00B13DFD" w:rsidRPr="00A71C23">
        <w:rPr>
          <w:rFonts w:ascii="Book Antiqua" w:hAnsi="Book Antiqua"/>
          <w:sz w:val="24"/>
          <w:szCs w:val="24"/>
        </w:rPr>
        <w:t xml:space="preserve"> in the West</w:t>
      </w:r>
      <w:r w:rsidR="00E0393A" w:rsidRPr="00A71C23">
        <w:rPr>
          <w:rFonts w:ascii="Book Antiqua" w:hAnsi="Book Antiqua"/>
          <w:sz w:val="24"/>
          <w:szCs w:val="24"/>
        </w:rPr>
        <w:t xml:space="preserve"> as it is now critically reviewed in mainstay American gastroenterology </w:t>
      </w:r>
      <w:proofErr w:type="gramStart"/>
      <w:r w:rsidR="0057634F" w:rsidRPr="00A71C23">
        <w:rPr>
          <w:rFonts w:ascii="Book Antiqua" w:hAnsi="Book Antiqua"/>
          <w:sz w:val="24"/>
          <w:szCs w:val="24"/>
        </w:rPr>
        <w:t>journals</w:t>
      </w:r>
      <w:r w:rsidR="005B2E59" w:rsidRPr="00A71C23">
        <w:rPr>
          <w:rFonts w:ascii="Book Antiqua" w:hAnsi="Book Antiqua"/>
          <w:sz w:val="24"/>
          <w:szCs w:val="24"/>
          <w:vertAlign w:val="superscript"/>
        </w:rPr>
        <w:t>[</w:t>
      </w:r>
      <w:proofErr w:type="gramEnd"/>
      <w:r w:rsidR="005B2E59" w:rsidRPr="00A71C23">
        <w:rPr>
          <w:rFonts w:ascii="Book Antiqua" w:hAnsi="Book Antiqua"/>
          <w:sz w:val="24"/>
          <w:szCs w:val="24"/>
          <w:vertAlign w:val="superscript"/>
        </w:rPr>
        <w:t>4,5]</w:t>
      </w:r>
      <w:r w:rsidR="0057634F" w:rsidRPr="00A71C23">
        <w:rPr>
          <w:rFonts w:ascii="Book Antiqua" w:hAnsi="Book Antiqua"/>
          <w:sz w:val="24"/>
          <w:szCs w:val="24"/>
        </w:rPr>
        <w:t xml:space="preserve">. </w:t>
      </w:r>
    </w:p>
    <w:p w14:paraId="562CC6F3" w14:textId="03CDE29A" w:rsidR="001F6D9B" w:rsidRPr="00A71C23" w:rsidRDefault="000E407F" w:rsidP="005B2E59">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ESD is a minimally invasive endoscopic/surgical procedure technique for curative resection of adv</w:t>
      </w:r>
      <w:r w:rsidR="00C355A3" w:rsidRPr="00A71C23">
        <w:rPr>
          <w:rFonts w:ascii="Book Antiqua" w:hAnsi="Book Antiqua"/>
          <w:sz w:val="24"/>
          <w:szCs w:val="24"/>
        </w:rPr>
        <w:t xml:space="preserve">anced lesions including early </w:t>
      </w:r>
      <w:r w:rsidR="00954C47" w:rsidRPr="00A71C23">
        <w:rPr>
          <w:rFonts w:ascii="Book Antiqua" w:hAnsi="Book Antiqua"/>
          <w:sz w:val="24"/>
          <w:szCs w:val="24"/>
        </w:rPr>
        <w:t xml:space="preserve">gastrointestinal </w:t>
      </w:r>
      <w:r w:rsidR="00954C47" w:rsidRPr="00A71C23">
        <w:rPr>
          <w:rFonts w:ascii="Book Antiqua" w:hAnsi="Book Antiqua" w:hint="eastAsia"/>
          <w:sz w:val="24"/>
          <w:szCs w:val="24"/>
          <w:lang w:eastAsia="zh-CN"/>
        </w:rPr>
        <w:t>(</w:t>
      </w:r>
      <w:r w:rsidR="00C355A3" w:rsidRPr="00A71C23">
        <w:rPr>
          <w:rFonts w:ascii="Book Antiqua" w:hAnsi="Book Antiqua"/>
          <w:sz w:val="24"/>
          <w:szCs w:val="24"/>
        </w:rPr>
        <w:t>G</w:t>
      </w:r>
      <w:r w:rsidR="00954C47" w:rsidRPr="00A71C23">
        <w:rPr>
          <w:rFonts w:ascii="Book Antiqua" w:hAnsi="Book Antiqua"/>
          <w:sz w:val="24"/>
          <w:szCs w:val="24"/>
        </w:rPr>
        <w:t>I</w:t>
      </w:r>
      <w:r w:rsidR="00954C47" w:rsidRPr="00A71C23">
        <w:rPr>
          <w:rFonts w:ascii="Book Antiqua" w:hAnsi="Book Antiqua" w:hint="eastAsia"/>
          <w:sz w:val="24"/>
          <w:szCs w:val="24"/>
          <w:lang w:eastAsia="zh-CN"/>
        </w:rPr>
        <w:t>)</w:t>
      </w:r>
      <w:r w:rsidRPr="00A71C23">
        <w:rPr>
          <w:rFonts w:ascii="Book Antiqua" w:hAnsi="Book Antiqua"/>
          <w:sz w:val="24"/>
          <w:szCs w:val="24"/>
        </w:rPr>
        <w:t xml:space="preserve"> cancer. If curative, it can obviate surgery (laparoscopic or open) that otherwise would be needed for resection. This essence of the value of ESD is less obvious when comparisons are made to EMR rather than to surgery.</w:t>
      </w:r>
      <w:r w:rsidR="005B2E59" w:rsidRPr="00A71C23">
        <w:rPr>
          <w:rFonts w:ascii="Book Antiqua" w:hAnsi="Book Antiqua"/>
          <w:sz w:val="24"/>
          <w:szCs w:val="24"/>
        </w:rPr>
        <w:t xml:space="preserve"> </w:t>
      </w:r>
      <w:r w:rsidRPr="00A71C23">
        <w:rPr>
          <w:rFonts w:ascii="Book Antiqua" w:hAnsi="Book Antiqua"/>
          <w:sz w:val="24"/>
          <w:szCs w:val="24"/>
        </w:rPr>
        <w:t xml:space="preserve">The value of ESD is more enhanced when early </w:t>
      </w:r>
      <w:r w:rsidR="00954C47" w:rsidRPr="00A71C23">
        <w:rPr>
          <w:rFonts w:ascii="Book Antiqua" w:hAnsi="Book Antiqua"/>
          <w:sz w:val="24"/>
          <w:szCs w:val="24"/>
        </w:rPr>
        <w:t>GI</w:t>
      </w:r>
      <w:r w:rsidRPr="00A71C23">
        <w:rPr>
          <w:rFonts w:ascii="Book Antiqua" w:hAnsi="Book Antiqua"/>
          <w:sz w:val="24"/>
          <w:szCs w:val="24"/>
        </w:rPr>
        <w:t xml:space="preserve"> cancer is readily identified at endoscopy.</w:t>
      </w:r>
      <w:r w:rsidR="001A0AC8" w:rsidRPr="00A71C23">
        <w:rPr>
          <w:rFonts w:ascii="Book Antiqua" w:hAnsi="Book Antiqua"/>
          <w:sz w:val="24"/>
          <w:szCs w:val="24"/>
        </w:rPr>
        <w:t xml:space="preserve"> This is arguably done better in the East (especially Japan) where the endoscopist is more apt to spend more time examining the entire gastric mucosal surface, employ magnification, chromoendoscopy and light filtering technique such as NBI and generally </w:t>
      </w:r>
      <w:r w:rsidR="00CE5C6E" w:rsidRPr="00A71C23">
        <w:rPr>
          <w:rFonts w:ascii="Book Antiqua" w:hAnsi="Book Antiqua"/>
          <w:sz w:val="24"/>
          <w:szCs w:val="24"/>
        </w:rPr>
        <w:t xml:space="preserve">better </w:t>
      </w:r>
      <w:r w:rsidR="001A0AC8" w:rsidRPr="00A71C23">
        <w:rPr>
          <w:rFonts w:ascii="Book Antiqua" w:hAnsi="Book Antiqua"/>
          <w:sz w:val="24"/>
          <w:szCs w:val="24"/>
        </w:rPr>
        <w:t xml:space="preserve">appreciate the </w:t>
      </w:r>
      <w:r w:rsidR="00CE5C6E" w:rsidRPr="00A71C23">
        <w:rPr>
          <w:rFonts w:ascii="Book Antiqua" w:hAnsi="Book Antiqua"/>
          <w:sz w:val="24"/>
          <w:szCs w:val="24"/>
        </w:rPr>
        <w:t>appearance</w:t>
      </w:r>
      <w:r w:rsidR="001A0AC8" w:rsidRPr="00A71C23">
        <w:rPr>
          <w:rFonts w:ascii="Book Antiqua" w:hAnsi="Book Antiqua"/>
          <w:sz w:val="24"/>
          <w:szCs w:val="24"/>
        </w:rPr>
        <w:t xml:space="preserve"> of early </w:t>
      </w:r>
      <w:r w:rsidR="00954C47" w:rsidRPr="00A71C23">
        <w:rPr>
          <w:rFonts w:ascii="Book Antiqua" w:hAnsi="Book Antiqua"/>
          <w:sz w:val="24"/>
          <w:szCs w:val="24"/>
        </w:rPr>
        <w:t>GI</w:t>
      </w:r>
      <w:r w:rsidR="001A0AC8" w:rsidRPr="00A71C23">
        <w:rPr>
          <w:rFonts w:ascii="Book Antiqua" w:hAnsi="Book Antiqua"/>
          <w:sz w:val="24"/>
          <w:szCs w:val="24"/>
        </w:rPr>
        <w:t xml:space="preserve"> cancer.</w:t>
      </w:r>
      <w:r w:rsidR="005B2E59" w:rsidRPr="00A71C23">
        <w:rPr>
          <w:rFonts w:ascii="Book Antiqua" w:hAnsi="Book Antiqua"/>
          <w:sz w:val="24"/>
          <w:szCs w:val="24"/>
        </w:rPr>
        <w:t xml:space="preserve"> </w:t>
      </w:r>
      <w:r w:rsidR="001A0AC8" w:rsidRPr="00A71C23">
        <w:rPr>
          <w:rFonts w:ascii="Book Antiqua" w:hAnsi="Book Antiqua"/>
          <w:sz w:val="24"/>
          <w:szCs w:val="24"/>
        </w:rPr>
        <w:t>The accepted classification systems</w:t>
      </w:r>
      <w:r w:rsidR="006F7018" w:rsidRPr="00A71C23">
        <w:rPr>
          <w:rFonts w:ascii="Book Antiqua" w:hAnsi="Book Antiqua"/>
          <w:sz w:val="24"/>
          <w:szCs w:val="24"/>
        </w:rPr>
        <w:t xml:space="preserve"> </w:t>
      </w:r>
      <w:r w:rsidR="001A0AC8" w:rsidRPr="00A71C23">
        <w:rPr>
          <w:rFonts w:ascii="Book Antiqua" w:hAnsi="Book Antiqua"/>
          <w:sz w:val="24"/>
          <w:szCs w:val="24"/>
        </w:rPr>
        <w:t xml:space="preserve">for early </w:t>
      </w:r>
      <w:r w:rsidR="00954C47" w:rsidRPr="00A71C23">
        <w:rPr>
          <w:rFonts w:ascii="Book Antiqua" w:hAnsi="Book Antiqua"/>
          <w:sz w:val="24"/>
          <w:szCs w:val="24"/>
        </w:rPr>
        <w:t>GI</w:t>
      </w:r>
      <w:r w:rsidR="001A0AC8" w:rsidRPr="00A71C23">
        <w:rPr>
          <w:rFonts w:ascii="Book Antiqua" w:hAnsi="Book Antiqua"/>
          <w:sz w:val="24"/>
          <w:szCs w:val="24"/>
        </w:rPr>
        <w:t xml:space="preserve"> cancer emanate predominantly from the East. There are mass screening programs for gastric cancer in Japan (not in the West) with both the endoscopist and pathologist vigilant for EGC.</w:t>
      </w:r>
    </w:p>
    <w:p w14:paraId="136C8537" w14:textId="64657668" w:rsidR="000779A3" w:rsidRPr="00A71C23" w:rsidRDefault="000779A3" w:rsidP="00C355A3">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 xml:space="preserve">The ESGE consensus guidelines on the role of ESD in the resection of more common mucosal </w:t>
      </w:r>
      <w:r w:rsidR="00C355A3" w:rsidRPr="00A71C23">
        <w:rPr>
          <w:rFonts w:ascii="Book Antiqua" w:hAnsi="Book Antiqua" w:hint="eastAsia"/>
          <w:sz w:val="24"/>
          <w:szCs w:val="24"/>
          <w:lang w:eastAsia="zh-CN"/>
        </w:rPr>
        <w:t>-</w:t>
      </w:r>
      <w:r w:rsidRPr="00A71C23">
        <w:rPr>
          <w:rFonts w:ascii="Book Antiqua" w:hAnsi="Book Antiqua"/>
          <w:sz w:val="24"/>
          <w:szCs w:val="24"/>
        </w:rPr>
        <w:t xml:space="preserve"> derived lesions of the </w:t>
      </w:r>
      <w:r w:rsidR="00954C47" w:rsidRPr="00A71C23">
        <w:rPr>
          <w:rFonts w:ascii="Book Antiqua" w:hAnsi="Book Antiqua"/>
          <w:sz w:val="24"/>
          <w:szCs w:val="24"/>
        </w:rPr>
        <w:t>GI</w:t>
      </w:r>
      <w:r w:rsidRPr="00A71C23">
        <w:rPr>
          <w:rFonts w:ascii="Book Antiqua" w:hAnsi="Book Antiqua"/>
          <w:sz w:val="24"/>
          <w:szCs w:val="24"/>
        </w:rPr>
        <w:t xml:space="preserve"> tract reflect a relatively limited </w:t>
      </w:r>
      <w:proofErr w:type="gramStart"/>
      <w:r w:rsidR="00720189" w:rsidRPr="00A71C23">
        <w:rPr>
          <w:rFonts w:ascii="Book Antiqua" w:hAnsi="Book Antiqua"/>
          <w:sz w:val="24"/>
          <w:szCs w:val="24"/>
        </w:rPr>
        <w:t>niche</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6]</w:t>
      </w:r>
      <w:r w:rsidR="00720189" w:rsidRPr="00A71C23">
        <w:rPr>
          <w:rFonts w:ascii="Book Antiqua" w:hAnsi="Book Antiqua"/>
          <w:sz w:val="24"/>
          <w:szCs w:val="24"/>
        </w:rPr>
        <w:t xml:space="preserve">. </w:t>
      </w:r>
      <w:r w:rsidR="00696B74" w:rsidRPr="00A71C23">
        <w:rPr>
          <w:rFonts w:ascii="Book Antiqua" w:hAnsi="Book Antiqua"/>
          <w:sz w:val="24"/>
          <w:szCs w:val="24"/>
        </w:rPr>
        <w:t xml:space="preserve">This panel concluded that most rectal and colonic superficial lesions can be effectively removed with traditional </w:t>
      </w:r>
      <w:r w:rsidR="0092376E" w:rsidRPr="00A71C23">
        <w:rPr>
          <w:rFonts w:ascii="Book Antiqua" w:hAnsi="Book Antiqua"/>
          <w:sz w:val="24"/>
          <w:szCs w:val="24"/>
        </w:rPr>
        <w:t xml:space="preserve">snare </w:t>
      </w:r>
      <w:r w:rsidR="00696B74" w:rsidRPr="00A71C23">
        <w:rPr>
          <w:rFonts w:ascii="Book Antiqua" w:hAnsi="Book Antiqua"/>
          <w:sz w:val="24"/>
          <w:szCs w:val="24"/>
        </w:rPr>
        <w:t xml:space="preserve">polypectomy and/or endoscopic mucosal resection (EMR). ESD is considered </w:t>
      </w:r>
      <w:r w:rsidR="003706DE" w:rsidRPr="00A71C23">
        <w:rPr>
          <w:rFonts w:ascii="Book Antiqua" w:hAnsi="Book Antiqua"/>
          <w:sz w:val="24"/>
          <w:szCs w:val="24"/>
        </w:rPr>
        <w:t>for</w:t>
      </w:r>
      <w:r w:rsidR="00696B74" w:rsidRPr="00A71C23">
        <w:rPr>
          <w:rFonts w:ascii="Book Antiqua" w:hAnsi="Book Antiqua"/>
          <w:sz w:val="24"/>
          <w:szCs w:val="24"/>
        </w:rPr>
        <w:t xml:space="preserve"> colorectal lesions with a significant suspicion of limited submucosal invasion based on a</w:t>
      </w:r>
      <w:r w:rsidR="004932F3" w:rsidRPr="00A71C23">
        <w:rPr>
          <w:rFonts w:ascii="Book Antiqua" w:hAnsi="Book Antiqua"/>
          <w:sz w:val="24"/>
          <w:szCs w:val="24"/>
        </w:rPr>
        <w:t>n</w:t>
      </w:r>
      <w:r w:rsidR="00696B74" w:rsidRPr="00A71C23">
        <w:rPr>
          <w:rFonts w:ascii="Book Antiqua" w:hAnsi="Book Antiqua"/>
          <w:sz w:val="24"/>
          <w:szCs w:val="24"/>
        </w:rPr>
        <w:t xml:space="preserve"> irregular (non</w:t>
      </w:r>
      <w:r w:rsidR="00C355A3" w:rsidRPr="00A71C23">
        <w:rPr>
          <w:rFonts w:ascii="Book Antiqua" w:hAnsi="Book Antiqua" w:hint="eastAsia"/>
          <w:sz w:val="24"/>
          <w:szCs w:val="24"/>
          <w:lang w:eastAsia="zh-CN"/>
        </w:rPr>
        <w:t>-</w:t>
      </w:r>
      <w:r w:rsidR="00696B74" w:rsidRPr="00A71C23">
        <w:rPr>
          <w:rFonts w:ascii="Book Antiqua" w:hAnsi="Book Antiqua"/>
          <w:sz w:val="24"/>
          <w:szCs w:val="24"/>
        </w:rPr>
        <w:t xml:space="preserve">granular) surface </w:t>
      </w:r>
      <w:r w:rsidR="003D29DC" w:rsidRPr="00A71C23">
        <w:rPr>
          <w:rFonts w:ascii="Book Antiqua" w:hAnsi="Book Antiqua"/>
          <w:sz w:val="24"/>
          <w:szCs w:val="24"/>
        </w:rPr>
        <w:t xml:space="preserve">or </w:t>
      </w:r>
      <w:r w:rsidR="00696B74" w:rsidRPr="00A71C23">
        <w:rPr>
          <w:rFonts w:ascii="Book Antiqua" w:hAnsi="Book Antiqua"/>
          <w:sz w:val="24"/>
          <w:szCs w:val="24"/>
        </w:rPr>
        <w:t xml:space="preserve">depressed morphology that are </w:t>
      </w:r>
      <w:r w:rsidR="00696B74" w:rsidRPr="00A71C23">
        <w:rPr>
          <w:rFonts w:ascii="Book Antiqua" w:hAnsi="Book Antiqua"/>
          <w:sz w:val="24"/>
          <w:szCs w:val="24"/>
        </w:rPr>
        <w:lastRenderedPageBreak/>
        <w:t xml:space="preserve">not amenable to snare removal. EMR is the preferred approach for removal for Barrett’s lesions with curative intent in that ESD has not been demonstrated to be superior. ESD, however, may be considered for Barrett’s lesions larger than 15 mm, poorly lifting lesions and lesions with a concern for submucosal invasion. The panel did recommend ESD to achieve endoscopic </w:t>
      </w:r>
      <w:r w:rsidR="00807FF7" w:rsidRPr="00A71C23">
        <w:rPr>
          <w:rFonts w:ascii="Book Antiqua" w:hAnsi="Book Antiqua"/>
          <w:i/>
          <w:sz w:val="24"/>
          <w:szCs w:val="24"/>
        </w:rPr>
        <w:t>en-bloc</w:t>
      </w:r>
      <w:r w:rsidR="00696B74" w:rsidRPr="00A71C23">
        <w:rPr>
          <w:rFonts w:ascii="Book Antiqua" w:hAnsi="Book Antiqua"/>
          <w:sz w:val="24"/>
          <w:szCs w:val="24"/>
        </w:rPr>
        <w:t xml:space="preserve"> resection of superficial esophageal squamous cell cancers with the exclusion of those with obvious submucosal invasion. EMR may be considered for SCC’s &lt; 10 mm.</w:t>
      </w:r>
      <w:r w:rsidR="005B2E59" w:rsidRPr="00A71C23">
        <w:rPr>
          <w:rFonts w:ascii="Book Antiqua" w:hAnsi="Book Antiqua"/>
          <w:sz w:val="24"/>
          <w:szCs w:val="24"/>
        </w:rPr>
        <w:t xml:space="preserve"> </w:t>
      </w:r>
      <w:r w:rsidR="00696B74" w:rsidRPr="00A71C23">
        <w:rPr>
          <w:rFonts w:ascii="Book Antiqua" w:hAnsi="Book Antiqua"/>
          <w:sz w:val="24"/>
          <w:szCs w:val="24"/>
        </w:rPr>
        <w:t>ESD, though, was acknowledged as the first option to provide complete resection and accurate pathological staging.</w:t>
      </w:r>
      <w:r w:rsidR="005B2E59" w:rsidRPr="00A71C23">
        <w:rPr>
          <w:rFonts w:ascii="Book Antiqua" w:hAnsi="Book Antiqua"/>
          <w:sz w:val="24"/>
          <w:szCs w:val="24"/>
        </w:rPr>
        <w:t xml:space="preserve"> </w:t>
      </w:r>
      <w:r w:rsidR="00696B74" w:rsidRPr="00A71C23">
        <w:rPr>
          <w:rFonts w:ascii="Book Antiqua" w:hAnsi="Book Antiqua"/>
          <w:sz w:val="24"/>
          <w:szCs w:val="24"/>
        </w:rPr>
        <w:t>Also, ESD was recommended as the treatment of choice for most gastric superficial lesions</w:t>
      </w:r>
      <w:r w:rsidR="004932F3" w:rsidRPr="00A71C23">
        <w:rPr>
          <w:rFonts w:ascii="Book Antiqua" w:hAnsi="Book Antiqua"/>
          <w:sz w:val="24"/>
          <w:szCs w:val="24"/>
        </w:rPr>
        <w:t>. E</w:t>
      </w:r>
      <w:r w:rsidR="00720189" w:rsidRPr="00A71C23">
        <w:rPr>
          <w:rFonts w:ascii="Book Antiqua" w:hAnsi="Book Antiqua"/>
          <w:sz w:val="24"/>
          <w:szCs w:val="24"/>
        </w:rPr>
        <w:t xml:space="preserve">MR </w:t>
      </w:r>
      <w:r w:rsidR="00A64820" w:rsidRPr="00A71C23">
        <w:rPr>
          <w:rFonts w:ascii="Book Antiqua" w:hAnsi="Book Antiqua"/>
          <w:sz w:val="24"/>
          <w:szCs w:val="24"/>
        </w:rPr>
        <w:t>may be an acceptable option for lesions &lt;</w:t>
      </w:r>
      <w:r w:rsidR="00C355A3" w:rsidRPr="00A71C23">
        <w:rPr>
          <w:rFonts w:ascii="Book Antiqua" w:hAnsi="Book Antiqua" w:hint="eastAsia"/>
          <w:sz w:val="24"/>
          <w:szCs w:val="24"/>
          <w:lang w:eastAsia="zh-CN"/>
        </w:rPr>
        <w:t xml:space="preserve"> </w:t>
      </w:r>
      <w:r w:rsidR="00A64820" w:rsidRPr="00A71C23">
        <w:rPr>
          <w:rFonts w:ascii="Book Antiqua" w:hAnsi="Book Antiqua"/>
          <w:sz w:val="24"/>
          <w:szCs w:val="24"/>
        </w:rPr>
        <w:t>10-15 mm and low probability of advanced</w:t>
      </w:r>
      <w:r w:rsidR="004932F3" w:rsidRPr="00A71C23">
        <w:rPr>
          <w:rFonts w:ascii="Book Antiqua" w:hAnsi="Book Antiqua"/>
          <w:sz w:val="24"/>
          <w:szCs w:val="24"/>
        </w:rPr>
        <w:t xml:space="preserve"> pathology (</w:t>
      </w:r>
      <w:r w:rsidR="00A64820" w:rsidRPr="00A71C23">
        <w:rPr>
          <w:rFonts w:ascii="Book Antiqua" w:hAnsi="Book Antiqua"/>
          <w:sz w:val="24"/>
          <w:szCs w:val="24"/>
        </w:rPr>
        <w:t>Paris 0-</w:t>
      </w:r>
      <w:proofErr w:type="gramStart"/>
      <w:r w:rsidR="00A64820" w:rsidRPr="00A71C23">
        <w:rPr>
          <w:rFonts w:ascii="Book Antiqua" w:hAnsi="Book Antiqua"/>
          <w:sz w:val="24"/>
          <w:szCs w:val="24"/>
        </w:rPr>
        <w:t>IIA)</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6]</w:t>
      </w:r>
      <w:r w:rsidR="00A64820" w:rsidRPr="00A71C23">
        <w:rPr>
          <w:rFonts w:ascii="Book Antiqua" w:hAnsi="Book Antiqua"/>
          <w:sz w:val="24"/>
          <w:szCs w:val="24"/>
        </w:rPr>
        <w:t xml:space="preserve">. </w:t>
      </w:r>
      <w:proofErr w:type="gramStart"/>
      <w:r w:rsidR="007D1296" w:rsidRPr="00A71C23">
        <w:rPr>
          <w:rFonts w:ascii="Book Antiqua" w:hAnsi="Book Antiqua"/>
          <w:sz w:val="24"/>
          <w:szCs w:val="24"/>
        </w:rPr>
        <w:t>Thus</w:t>
      </w:r>
      <w:proofErr w:type="gramEnd"/>
      <w:r w:rsidR="007D1296" w:rsidRPr="00A71C23">
        <w:rPr>
          <w:rFonts w:ascii="Book Antiqua" w:hAnsi="Book Antiqua"/>
          <w:sz w:val="24"/>
          <w:szCs w:val="24"/>
        </w:rPr>
        <w:t xml:space="preserve"> ESD is the accepted standard for early gastric cancer (EGC) if tumor size &lt;</w:t>
      </w:r>
      <w:r w:rsidR="006339A6" w:rsidRPr="00A71C23">
        <w:rPr>
          <w:rFonts w:ascii="Book Antiqua" w:hAnsi="Book Antiqua"/>
          <w:sz w:val="24"/>
          <w:szCs w:val="24"/>
        </w:rPr>
        <w:t xml:space="preserve"> 2</w:t>
      </w:r>
      <w:r w:rsidR="005B2E59" w:rsidRPr="00A71C23">
        <w:rPr>
          <w:rFonts w:ascii="Book Antiqua" w:hAnsi="Book Antiqua"/>
          <w:sz w:val="24"/>
          <w:szCs w:val="24"/>
        </w:rPr>
        <w:t xml:space="preserve"> </w:t>
      </w:r>
      <w:r w:rsidR="006339A6" w:rsidRPr="00A71C23">
        <w:rPr>
          <w:rFonts w:ascii="Book Antiqua" w:hAnsi="Book Antiqua"/>
          <w:sz w:val="24"/>
          <w:szCs w:val="24"/>
        </w:rPr>
        <w:t xml:space="preserve">cm, </w:t>
      </w:r>
      <w:proofErr w:type="spellStart"/>
      <w:r w:rsidR="006339A6" w:rsidRPr="00A71C23">
        <w:rPr>
          <w:rFonts w:ascii="Book Antiqua" w:hAnsi="Book Antiqua"/>
          <w:sz w:val="24"/>
          <w:szCs w:val="24"/>
        </w:rPr>
        <w:t>intramucosal</w:t>
      </w:r>
      <w:proofErr w:type="spellEnd"/>
      <w:r w:rsidR="006339A6" w:rsidRPr="00A71C23">
        <w:rPr>
          <w:rFonts w:ascii="Book Antiqua" w:hAnsi="Book Antiqua"/>
          <w:sz w:val="24"/>
          <w:szCs w:val="24"/>
        </w:rPr>
        <w:t>, intestinal gastric cancer histology and no ulceration.</w:t>
      </w:r>
    </w:p>
    <w:p w14:paraId="0CA91FE1" w14:textId="77777777" w:rsidR="00025B36" w:rsidRPr="00A71C23" w:rsidRDefault="00025B36" w:rsidP="00EE073C">
      <w:pPr>
        <w:spacing w:after="0" w:line="360" w:lineRule="auto"/>
        <w:jc w:val="both"/>
        <w:rPr>
          <w:rFonts w:ascii="Book Antiqua" w:hAnsi="Book Antiqua"/>
          <w:sz w:val="24"/>
          <w:szCs w:val="24"/>
        </w:rPr>
      </w:pPr>
    </w:p>
    <w:p w14:paraId="3CC0E28C" w14:textId="59333CD0" w:rsidR="00E71297" w:rsidRPr="00A71C23" w:rsidRDefault="00C355A3" w:rsidP="00EE073C">
      <w:pPr>
        <w:spacing w:after="0" w:line="360" w:lineRule="auto"/>
        <w:jc w:val="both"/>
        <w:rPr>
          <w:rFonts w:ascii="Book Antiqua" w:hAnsi="Book Antiqua"/>
          <w:b/>
          <w:sz w:val="24"/>
          <w:szCs w:val="24"/>
        </w:rPr>
      </w:pPr>
      <w:r w:rsidRPr="00A71C23">
        <w:rPr>
          <w:rFonts w:ascii="Book Antiqua" w:hAnsi="Book Antiqua"/>
          <w:b/>
          <w:sz w:val="24"/>
          <w:szCs w:val="24"/>
        </w:rPr>
        <w:t>BARRETT’S ESOPHAGUS AND CANCER</w:t>
      </w:r>
    </w:p>
    <w:p w14:paraId="01C8FA65" w14:textId="7310DA8D" w:rsidR="00E71297" w:rsidRPr="00A71C23" w:rsidRDefault="00E71297" w:rsidP="00EE073C">
      <w:pPr>
        <w:spacing w:after="0" w:line="360" w:lineRule="auto"/>
        <w:jc w:val="both"/>
        <w:rPr>
          <w:rFonts w:ascii="Book Antiqua" w:hAnsi="Book Antiqua"/>
          <w:sz w:val="24"/>
          <w:szCs w:val="24"/>
        </w:rPr>
      </w:pPr>
      <w:r w:rsidRPr="00A71C23">
        <w:rPr>
          <w:rFonts w:ascii="Book Antiqua" w:hAnsi="Book Antiqua"/>
          <w:sz w:val="24"/>
          <w:szCs w:val="24"/>
        </w:rPr>
        <w:t xml:space="preserve">The 2015 ESGE guidelines favor EMR over ESD for Barrett’s esophagus and early cancer except for larger and more advanced </w:t>
      </w:r>
      <w:proofErr w:type="gramStart"/>
      <w:r w:rsidRPr="00A71C23">
        <w:rPr>
          <w:rFonts w:ascii="Book Antiqua" w:hAnsi="Book Antiqua"/>
          <w:sz w:val="24"/>
          <w:szCs w:val="24"/>
        </w:rPr>
        <w:t>lesions</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6]</w:t>
      </w:r>
      <w:r w:rsidRPr="00A71C23">
        <w:rPr>
          <w:rFonts w:ascii="Book Antiqua" w:hAnsi="Book Antiqua"/>
          <w:sz w:val="24"/>
          <w:szCs w:val="24"/>
        </w:rPr>
        <w:t xml:space="preserve">. The two modalities were comparable in terms of recurrence and complication rate with ESD more time </w:t>
      </w:r>
      <w:proofErr w:type="gramStart"/>
      <w:r w:rsidRPr="00A71C23">
        <w:rPr>
          <w:rFonts w:ascii="Book Antiqua" w:hAnsi="Book Antiqua"/>
          <w:sz w:val="24"/>
          <w:szCs w:val="24"/>
        </w:rPr>
        <w:t>consuming</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7]</w:t>
      </w:r>
      <w:r w:rsidRPr="00A71C23">
        <w:rPr>
          <w:rFonts w:ascii="Book Antiqua" w:hAnsi="Book Antiqua"/>
          <w:sz w:val="24"/>
          <w:szCs w:val="24"/>
        </w:rPr>
        <w:t xml:space="preserve"> </w:t>
      </w:r>
      <w:r w:rsidR="00C355A3" w:rsidRPr="00A71C23">
        <w:rPr>
          <w:rFonts w:ascii="Book Antiqua" w:hAnsi="Book Antiqua" w:hint="eastAsia"/>
          <w:sz w:val="24"/>
          <w:szCs w:val="24"/>
          <w:lang w:eastAsia="zh-CN"/>
        </w:rPr>
        <w:t>(</w:t>
      </w:r>
      <w:r w:rsidR="00F8095F" w:rsidRPr="00A71C23">
        <w:rPr>
          <w:rFonts w:ascii="Book Antiqua" w:hAnsi="Book Antiqua"/>
          <w:sz w:val="24"/>
          <w:szCs w:val="24"/>
        </w:rPr>
        <w:t>Table 1</w:t>
      </w:r>
      <w:r w:rsidR="00C355A3" w:rsidRPr="00A71C23">
        <w:rPr>
          <w:rFonts w:ascii="Book Antiqua" w:hAnsi="Book Antiqua" w:hint="eastAsia"/>
          <w:sz w:val="24"/>
          <w:szCs w:val="24"/>
          <w:lang w:eastAsia="zh-CN"/>
        </w:rPr>
        <w:t>).</w:t>
      </w:r>
      <w:r w:rsidR="005B2E59" w:rsidRPr="00A71C23">
        <w:rPr>
          <w:rFonts w:ascii="Book Antiqua" w:hAnsi="Book Antiqua"/>
          <w:sz w:val="24"/>
          <w:szCs w:val="24"/>
        </w:rPr>
        <w:t xml:space="preserve"> </w:t>
      </w:r>
      <w:r w:rsidRPr="00A71C23">
        <w:rPr>
          <w:rFonts w:ascii="Book Antiqua" w:hAnsi="Book Antiqua"/>
          <w:sz w:val="24"/>
          <w:szCs w:val="24"/>
        </w:rPr>
        <w:t>In a small randomized controlled trial (20 subjects each group) comparing ESD to EMR for Barrett’s high-grade dysplasia or early cancer (&lt;</w:t>
      </w:r>
      <w:r w:rsidR="00C355A3" w:rsidRPr="00A71C23">
        <w:rPr>
          <w:rFonts w:ascii="Book Antiqua" w:hAnsi="Book Antiqua" w:hint="eastAsia"/>
          <w:sz w:val="24"/>
          <w:szCs w:val="24"/>
          <w:lang w:eastAsia="zh-CN"/>
        </w:rPr>
        <w:t xml:space="preserve"> </w:t>
      </w:r>
      <w:r w:rsidRPr="00A71C23">
        <w:rPr>
          <w:rFonts w:ascii="Book Antiqua" w:hAnsi="Book Antiqua"/>
          <w:sz w:val="24"/>
          <w:szCs w:val="24"/>
        </w:rPr>
        <w:t xml:space="preserve">3 cm), </w:t>
      </w:r>
      <w:r w:rsidR="00E31A50" w:rsidRPr="00A71C23">
        <w:rPr>
          <w:rFonts w:ascii="Book Antiqua" w:hAnsi="Book Antiqua"/>
          <w:sz w:val="24"/>
          <w:szCs w:val="24"/>
        </w:rPr>
        <w:t>t</w:t>
      </w:r>
      <w:r w:rsidRPr="00A71C23">
        <w:rPr>
          <w:rFonts w:ascii="Book Antiqua" w:hAnsi="Book Antiqua"/>
          <w:sz w:val="24"/>
          <w:szCs w:val="24"/>
        </w:rPr>
        <w:t>he two groups were comparable again in terms of remission, occurrence and need for surgery</w:t>
      </w:r>
      <w:r w:rsidR="00C355A3" w:rsidRPr="00A71C23">
        <w:rPr>
          <w:rFonts w:ascii="Book Antiqua" w:hAnsi="Book Antiqua" w:hint="eastAsia"/>
          <w:sz w:val="24"/>
          <w:szCs w:val="24"/>
          <w:vertAlign w:val="superscript"/>
          <w:lang w:eastAsia="zh-CN"/>
        </w:rPr>
        <w:t>[</w:t>
      </w:r>
      <w:r w:rsidR="00C355A3" w:rsidRPr="00A71C23">
        <w:rPr>
          <w:rFonts w:ascii="Book Antiqua" w:hAnsi="Book Antiqua"/>
          <w:sz w:val="24"/>
          <w:szCs w:val="24"/>
          <w:vertAlign w:val="superscript"/>
        </w:rPr>
        <w:t>8]</w:t>
      </w:r>
      <w:r w:rsidRPr="00A71C23">
        <w:rPr>
          <w:rFonts w:ascii="Book Antiqua" w:hAnsi="Book Antiqua"/>
          <w:sz w:val="24"/>
          <w:szCs w:val="24"/>
        </w:rPr>
        <w:t>.</w:t>
      </w:r>
      <w:r w:rsidRPr="00A71C23">
        <w:rPr>
          <w:rFonts w:ascii="Book Antiqua" w:hAnsi="Book Antiqua"/>
          <w:sz w:val="24"/>
          <w:szCs w:val="24"/>
          <w:vertAlign w:val="superscript"/>
        </w:rPr>
        <w:t xml:space="preserve"> </w:t>
      </w:r>
      <w:r w:rsidRPr="00A71C23">
        <w:rPr>
          <w:rFonts w:ascii="Book Antiqua" w:hAnsi="Book Antiqua"/>
          <w:sz w:val="24"/>
          <w:szCs w:val="24"/>
        </w:rPr>
        <w:t>Complete resection was five times more likely in the ESD group, though the two severe adverse events was seen in the ESD</w:t>
      </w:r>
      <w:r w:rsidR="005B2E59" w:rsidRPr="00A71C23">
        <w:rPr>
          <w:rFonts w:ascii="Book Antiqua" w:hAnsi="Book Antiqua"/>
          <w:sz w:val="24"/>
          <w:szCs w:val="24"/>
        </w:rPr>
        <w:t xml:space="preserve"> </w:t>
      </w:r>
      <w:r w:rsidRPr="00A71C23">
        <w:rPr>
          <w:rFonts w:ascii="Book Antiqua" w:hAnsi="Book Antiqua"/>
          <w:sz w:val="24"/>
          <w:szCs w:val="24"/>
        </w:rPr>
        <w:t xml:space="preserve">group as well. Their compilation of ESD data reflects success with </w:t>
      </w:r>
      <w:r w:rsidR="00807FF7" w:rsidRPr="00A71C23">
        <w:rPr>
          <w:rFonts w:ascii="Book Antiqua" w:hAnsi="Book Antiqua"/>
          <w:i/>
          <w:sz w:val="24"/>
          <w:szCs w:val="24"/>
        </w:rPr>
        <w:t>en-bloc</w:t>
      </w:r>
      <w:r w:rsidRPr="00A71C23">
        <w:rPr>
          <w:rFonts w:ascii="Book Antiqua" w:hAnsi="Book Antiqua"/>
          <w:sz w:val="24"/>
          <w:szCs w:val="24"/>
        </w:rPr>
        <w:t xml:space="preserve"> resection though some series had significant complication rate</w:t>
      </w:r>
      <w:r w:rsidR="00C355A3" w:rsidRPr="00A71C23">
        <w:rPr>
          <w:rFonts w:ascii="Book Antiqua" w:hAnsi="Book Antiqua" w:hint="eastAsia"/>
          <w:sz w:val="24"/>
          <w:szCs w:val="24"/>
          <w:lang w:eastAsia="zh-CN"/>
        </w:rPr>
        <w:t xml:space="preserve"> (</w:t>
      </w:r>
      <w:r w:rsidR="00C355A3" w:rsidRPr="00A71C23">
        <w:rPr>
          <w:rFonts w:ascii="Book Antiqua" w:hAnsi="Book Antiqua"/>
          <w:sz w:val="24"/>
          <w:szCs w:val="24"/>
        </w:rPr>
        <w:t>Table 2</w:t>
      </w:r>
      <w:r w:rsidR="00C355A3" w:rsidRPr="00A71C23">
        <w:rPr>
          <w:rFonts w:ascii="Book Antiqua" w:hAnsi="Book Antiqua" w:hint="eastAsia"/>
          <w:sz w:val="24"/>
          <w:szCs w:val="24"/>
          <w:lang w:eastAsia="zh-CN"/>
        </w:rPr>
        <w:t>)</w:t>
      </w:r>
      <w:r w:rsidRPr="00A71C23">
        <w:rPr>
          <w:rFonts w:ascii="Book Antiqua" w:hAnsi="Book Antiqua"/>
          <w:sz w:val="24"/>
          <w:szCs w:val="24"/>
        </w:rPr>
        <w:t>. Some ESD groups had no strictures but others had a stricture rate up to 50</w:t>
      </w:r>
      <w:proofErr w:type="gramStart"/>
      <w:r w:rsidRPr="00A71C23">
        <w:rPr>
          <w:rFonts w:ascii="Book Antiqua" w:hAnsi="Book Antiqua"/>
          <w:sz w:val="24"/>
          <w:szCs w:val="24"/>
        </w:rPr>
        <w:t>%</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9-11]</w:t>
      </w:r>
      <w:r w:rsidRPr="00A71C23">
        <w:rPr>
          <w:rFonts w:ascii="Book Antiqua" w:hAnsi="Book Antiqua"/>
          <w:sz w:val="24"/>
          <w:szCs w:val="24"/>
        </w:rPr>
        <w:t>!</w:t>
      </w:r>
      <w:r w:rsidR="00FC2CA2" w:rsidRPr="00A71C23">
        <w:rPr>
          <w:rFonts w:ascii="Book Antiqua" w:hAnsi="Book Antiqua"/>
          <w:sz w:val="24"/>
          <w:szCs w:val="24"/>
        </w:rPr>
        <w:t xml:space="preserve"> </w:t>
      </w:r>
      <w:r w:rsidRPr="00A71C23">
        <w:rPr>
          <w:rFonts w:ascii="Book Antiqua" w:hAnsi="Book Antiqua"/>
          <w:sz w:val="24"/>
          <w:szCs w:val="24"/>
        </w:rPr>
        <w:t xml:space="preserve">More recent comparative studies and commentary reinforced the feasibility and safety of </w:t>
      </w:r>
      <w:r w:rsidR="00EB4112" w:rsidRPr="00A71C23">
        <w:rPr>
          <w:rFonts w:ascii="Book Antiqua" w:hAnsi="Book Antiqua"/>
          <w:sz w:val="24"/>
          <w:szCs w:val="24"/>
        </w:rPr>
        <w:t>ESD in</w:t>
      </w:r>
      <w:r w:rsidRPr="00A71C23">
        <w:rPr>
          <w:rFonts w:ascii="Book Antiqua" w:hAnsi="Book Antiqua"/>
          <w:sz w:val="24"/>
          <w:szCs w:val="24"/>
        </w:rPr>
        <w:t xml:space="preserve"> the West for BE and EAC with better R0</w:t>
      </w:r>
      <w:r w:rsidR="005B2E59" w:rsidRPr="00A71C23">
        <w:rPr>
          <w:rFonts w:ascii="Book Antiqua" w:hAnsi="Book Antiqua"/>
          <w:sz w:val="24"/>
          <w:szCs w:val="24"/>
        </w:rPr>
        <w:t xml:space="preserve"> </w:t>
      </w:r>
      <w:r w:rsidRPr="00A71C23">
        <w:rPr>
          <w:rFonts w:ascii="Book Antiqua" w:hAnsi="Book Antiqua"/>
          <w:sz w:val="24"/>
          <w:szCs w:val="24"/>
        </w:rPr>
        <w:t>resection rates than EMR and the de facto choice for larger (&gt;</w:t>
      </w:r>
      <w:r w:rsidR="00C355A3" w:rsidRPr="00A71C23">
        <w:rPr>
          <w:rFonts w:ascii="Book Antiqua" w:hAnsi="Book Antiqua" w:hint="eastAsia"/>
          <w:sz w:val="24"/>
          <w:szCs w:val="24"/>
          <w:lang w:eastAsia="zh-CN"/>
        </w:rPr>
        <w:t xml:space="preserve"> </w:t>
      </w:r>
      <w:r w:rsidR="00C355A3" w:rsidRPr="00A71C23">
        <w:rPr>
          <w:rFonts w:ascii="Book Antiqua" w:hAnsi="Book Antiqua"/>
          <w:sz w:val="24"/>
          <w:szCs w:val="24"/>
        </w:rPr>
        <w:t>3 cm), nodular</w:t>
      </w:r>
      <w:r w:rsidRPr="00A71C23">
        <w:rPr>
          <w:rFonts w:ascii="Book Antiqua" w:hAnsi="Book Antiqua"/>
          <w:sz w:val="24"/>
          <w:szCs w:val="24"/>
        </w:rPr>
        <w:t xml:space="preserve">, scarred and ulcerated </w:t>
      </w:r>
      <w:proofErr w:type="gramStart"/>
      <w:r w:rsidRPr="00A71C23">
        <w:rPr>
          <w:rFonts w:ascii="Book Antiqua" w:hAnsi="Book Antiqua"/>
          <w:sz w:val="24"/>
          <w:szCs w:val="24"/>
        </w:rPr>
        <w:t>lesions</w:t>
      </w:r>
      <w:r w:rsidR="00C355A3" w:rsidRPr="00A71C23">
        <w:rPr>
          <w:rFonts w:ascii="Book Antiqua" w:hAnsi="Book Antiqua"/>
          <w:sz w:val="24"/>
          <w:szCs w:val="24"/>
          <w:vertAlign w:val="superscript"/>
        </w:rPr>
        <w:t>[</w:t>
      </w:r>
      <w:proofErr w:type="gramEnd"/>
      <w:r w:rsidR="00C355A3" w:rsidRPr="00A71C23">
        <w:rPr>
          <w:rFonts w:ascii="Book Antiqua" w:hAnsi="Book Antiqua"/>
          <w:sz w:val="24"/>
          <w:szCs w:val="24"/>
          <w:vertAlign w:val="superscript"/>
        </w:rPr>
        <w:t>12-14]</w:t>
      </w:r>
      <w:r w:rsidRPr="00A71C23">
        <w:rPr>
          <w:rFonts w:ascii="Book Antiqua" w:hAnsi="Book Antiqua"/>
          <w:sz w:val="24"/>
          <w:szCs w:val="24"/>
        </w:rPr>
        <w:t>.</w:t>
      </w:r>
    </w:p>
    <w:p w14:paraId="1ABB426C" w14:textId="76D55641" w:rsidR="003E2912" w:rsidRPr="00A71C23" w:rsidRDefault="003E2912" w:rsidP="00AE3851">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The Western centers foray into ESD for early esophageal cancer reflect</w:t>
      </w:r>
      <w:r w:rsidR="00AE3851" w:rsidRPr="00A71C23">
        <w:rPr>
          <w:rFonts w:ascii="Book Antiqua" w:hAnsi="Book Antiqua" w:hint="eastAsia"/>
          <w:sz w:val="24"/>
          <w:szCs w:val="24"/>
          <w:lang w:eastAsia="zh-CN"/>
        </w:rPr>
        <w:t>s</w:t>
      </w:r>
      <w:r w:rsidRPr="00A71C23">
        <w:rPr>
          <w:rFonts w:ascii="Book Antiqua" w:hAnsi="Book Antiqua"/>
          <w:sz w:val="24"/>
          <w:szCs w:val="24"/>
        </w:rPr>
        <w:t xml:space="preserve"> mixed results and a fairly steep learning curve.</w:t>
      </w:r>
      <w:r w:rsidR="005B2E59" w:rsidRPr="00A71C23">
        <w:rPr>
          <w:rFonts w:ascii="Book Antiqua" w:hAnsi="Book Antiqua"/>
          <w:sz w:val="24"/>
          <w:szCs w:val="24"/>
        </w:rPr>
        <w:t xml:space="preserve"> </w:t>
      </w:r>
      <w:r w:rsidRPr="00A71C23">
        <w:rPr>
          <w:rFonts w:ascii="Book Antiqua" w:hAnsi="Book Antiqua"/>
          <w:sz w:val="24"/>
          <w:szCs w:val="24"/>
        </w:rPr>
        <w:t>A multicenter ESD study with resection of HGD or EAC had a R0 resection, curative and stricture rate of 76</w:t>
      </w:r>
      <w:r w:rsidR="00AE3851" w:rsidRPr="00A71C23">
        <w:rPr>
          <w:rFonts w:ascii="Book Antiqua" w:hAnsi="Book Antiqua" w:hint="eastAsia"/>
          <w:sz w:val="24"/>
          <w:szCs w:val="24"/>
          <w:lang w:eastAsia="zh-CN"/>
        </w:rPr>
        <w:t>%</w:t>
      </w:r>
      <w:r w:rsidRPr="00A71C23">
        <w:rPr>
          <w:rFonts w:ascii="Book Antiqua" w:hAnsi="Book Antiqua"/>
          <w:sz w:val="24"/>
          <w:szCs w:val="24"/>
        </w:rPr>
        <w:t>,</w:t>
      </w:r>
      <w:r w:rsidR="00AE3851" w:rsidRPr="00A71C23">
        <w:rPr>
          <w:rFonts w:ascii="Book Antiqua" w:hAnsi="Book Antiqua" w:hint="eastAsia"/>
          <w:sz w:val="24"/>
          <w:szCs w:val="24"/>
          <w:lang w:eastAsia="zh-CN"/>
        </w:rPr>
        <w:t xml:space="preserve"> </w:t>
      </w:r>
      <w:r w:rsidRPr="00A71C23">
        <w:rPr>
          <w:rFonts w:ascii="Book Antiqua" w:hAnsi="Book Antiqua"/>
          <w:sz w:val="24"/>
          <w:szCs w:val="24"/>
        </w:rPr>
        <w:t>70</w:t>
      </w:r>
      <w:r w:rsidR="00AE3851" w:rsidRPr="00A71C23">
        <w:rPr>
          <w:rFonts w:ascii="Book Antiqua" w:hAnsi="Book Antiqua" w:hint="eastAsia"/>
          <w:sz w:val="24"/>
          <w:szCs w:val="24"/>
          <w:lang w:eastAsia="zh-CN"/>
        </w:rPr>
        <w:t>%</w:t>
      </w:r>
      <w:r w:rsidRPr="00A71C23">
        <w:rPr>
          <w:rFonts w:ascii="Book Antiqua" w:hAnsi="Book Antiqua"/>
          <w:sz w:val="24"/>
          <w:szCs w:val="24"/>
        </w:rPr>
        <w:t xml:space="preserve"> and 15</w:t>
      </w:r>
      <w:proofErr w:type="gramStart"/>
      <w:r w:rsidRPr="00A71C23">
        <w:rPr>
          <w:rFonts w:ascii="Book Antiqua" w:hAnsi="Book Antiqua"/>
          <w:sz w:val="24"/>
          <w:szCs w:val="24"/>
        </w:rPr>
        <w:t>%</w:t>
      </w:r>
      <w:r w:rsidR="00AE3851" w:rsidRPr="00A71C23">
        <w:rPr>
          <w:rFonts w:ascii="Book Antiqua" w:hAnsi="Book Antiqua"/>
          <w:sz w:val="24"/>
          <w:szCs w:val="24"/>
          <w:vertAlign w:val="superscript"/>
        </w:rPr>
        <w:t>[</w:t>
      </w:r>
      <w:proofErr w:type="gramEnd"/>
      <w:r w:rsidR="00AE3851" w:rsidRPr="00A71C23">
        <w:rPr>
          <w:rFonts w:ascii="Book Antiqua" w:hAnsi="Book Antiqua"/>
          <w:sz w:val="24"/>
          <w:szCs w:val="24"/>
          <w:vertAlign w:val="superscript"/>
        </w:rPr>
        <w:t>12]</w:t>
      </w:r>
      <w:r w:rsidRPr="00A71C23">
        <w:rPr>
          <w:rFonts w:ascii="Book Antiqua" w:hAnsi="Book Antiqua"/>
          <w:sz w:val="24"/>
          <w:szCs w:val="24"/>
        </w:rPr>
        <w:t>. Our center</w:t>
      </w:r>
      <w:r w:rsidR="0062339F" w:rsidRPr="00A71C23">
        <w:rPr>
          <w:rFonts w:ascii="Book Antiqua" w:hAnsi="Book Antiqua"/>
          <w:sz w:val="24"/>
          <w:szCs w:val="24"/>
        </w:rPr>
        <w:t>’s</w:t>
      </w:r>
      <w:r w:rsidRPr="00A71C23">
        <w:rPr>
          <w:rFonts w:ascii="Book Antiqua" w:hAnsi="Book Antiqua"/>
          <w:sz w:val="24"/>
          <w:szCs w:val="24"/>
        </w:rPr>
        <w:t xml:space="preserve"> </w:t>
      </w:r>
      <w:r w:rsidRPr="00A71C23">
        <w:rPr>
          <w:rFonts w:ascii="Book Antiqua" w:hAnsi="Book Antiqua"/>
          <w:sz w:val="24"/>
          <w:szCs w:val="24"/>
        </w:rPr>
        <w:lastRenderedPageBreak/>
        <w:t>resection experience with resection of cancer (EAC and SCC) and HGD yielded an en-bloc, R</w:t>
      </w:r>
      <w:r w:rsidR="0062339F" w:rsidRPr="00A71C23">
        <w:rPr>
          <w:rFonts w:ascii="Book Antiqua" w:hAnsi="Book Antiqua"/>
          <w:sz w:val="24"/>
          <w:szCs w:val="24"/>
        </w:rPr>
        <w:t>0</w:t>
      </w:r>
      <w:r w:rsidR="000E39F2" w:rsidRPr="00A71C23">
        <w:rPr>
          <w:rFonts w:ascii="Book Antiqua" w:hAnsi="Book Antiqua"/>
          <w:sz w:val="24"/>
          <w:szCs w:val="24"/>
        </w:rPr>
        <w:t>,</w:t>
      </w:r>
      <w:r w:rsidRPr="00A71C23">
        <w:rPr>
          <w:rFonts w:ascii="Book Antiqua" w:hAnsi="Book Antiqua"/>
          <w:sz w:val="24"/>
          <w:szCs w:val="24"/>
        </w:rPr>
        <w:t xml:space="preserve"> curative and stricture rate of 98</w:t>
      </w:r>
      <w:r w:rsidR="00AE3851" w:rsidRPr="00A71C23">
        <w:rPr>
          <w:rFonts w:ascii="Book Antiqua" w:hAnsi="Book Antiqua" w:hint="eastAsia"/>
          <w:sz w:val="24"/>
          <w:szCs w:val="24"/>
          <w:lang w:eastAsia="zh-CN"/>
        </w:rPr>
        <w:t>%</w:t>
      </w:r>
      <w:r w:rsidRPr="00A71C23">
        <w:rPr>
          <w:rFonts w:ascii="Book Antiqua" w:hAnsi="Book Antiqua"/>
          <w:sz w:val="24"/>
          <w:szCs w:val="24"/>
        </w:rPr>
        <w:t>,</w:t>
      </w:r>
      <w:r w:rsidR="00AE3851" w:rsidRPr="00A71C23">
        <w:rPr>
          <w:rFonts w:ascii="Book Antiqua" w:hAnsi="Book Antiqua" w:hint="eastAsia"/>
          <w:sz w:val="24"/>
          <w:szCs w:val="24"/>
          <w:lang w:eastAsia="zh-CN"/>
        </w:rPr>
        <w:t xml:space="preserve"> </w:t>
      </w:r>
      <w:r w:rsidRPr="00A71C23">
        <w:rPr>
          <w:rFonts w:ascii="Book Antiqua" w:hAnsi="Book Antiqua"/>
          <w:sz w:val="24"/>
          <w:szCs w:val="24"/>
        </w:rPr>
        <w:t>83</w:t>
      </w:r>
      <w:r w:rsidR="00AE3851" w:rsidRPr="00A71C23">
        <w:rPr>
          <w:rFonts w:ascii="Book Antiqua" w:hAnsi="Book Antiqua" w:hint="eastAsia"/>
          <w:sz w:val="24"/>
          <w:szCs w:val="24"/>
          <w:lang w:eastAsia="zh-CN"/>
        </w:rPr>
        <w:t>%</w:t>
      </w:r>
      <w:r w:rsidRPr="00A71C23">
        <w:rPr>
          <w:rFonts w:ascii="Book Antiqua" w:hAnsi="Book Antiqua"/>
          <w:sz w:val="24"/>
          <w:szCs w:val="24"/>
        </w:rPr>
        <w:t>,</w:t>
      </w:r>
      <w:r w:rsidR="00AE3851" w:rsidRPr="00A71C23">
        <w:rPr>
          <w:rFonts w:ascii="Book Antiqua" w:hAnsi="Book Antiqua" w:hint="eastAsia"/>
          <w:sz w:val="24"/>
          <w:szCs w:val="24"/>
          <w:lang w:eastAsia="zh-CN"/>
        </w:rPr>
        <w:t xml:space="preserve"> </w:t>
      </w:r>
      <w:r w:rsidRPr="00A71C23">
        <w:rPr>
          <w:rFonts w:ascii="Book Antiqua" w:hAnsi="Book Antiqua"/>
          <w:sz w:val="24"/>
          <w:szCs w:val="24"/>
        </w:rPr>
        <w:t>74</w:t>
      </w:r>
      <w:r w:rsidR="00AE3851" w:rsidRPr="00A71C23">
        <w:rPr>
          <w:rFonts w:ascii="Book Antiqua" w:hAnsi="Book Antiqua" w:hint="eastAsia"/>
          <w:sz w:val="24"/>
          <w:szCs w:val="24"/>
          <w:lang w:eastAsia="zh-CN"/>
        </w:rPr>
        <w:t>%</w:t>
      </w:r>
      <w:r w:rsidR="00B02875" w:rsidRPr="00A71C23">
        <w:rPr>
          <w:rFonts w:ascii="Book Antiqua" w:hAnsi="Book Antiqua"/>
          <w:sz w:val="24"/>
          <w:szCs w:val="24"/>
        </w:rPr>
        <w:t xml:space="preserve"> and 10% respectively</w:t>
      </w:r>
      <w:r w:rsidRPr="00A71C23">
        <w:rPr>
          <w:rFonts w:ascii="Book Antiqua" w:hAnsi="Book Antiqua"/>
          <w:sz w:val="24"/>
          <w:szCs w:val="24"/>
        </w:rPr>
        <w:t xml:space="preserve"> </w:t>
      </w:r>
      <w:r w:rsidR="00B02875" w:rsidRPr="00A71C23">
        <w:rPr>
          <w:rFonts w:ascii="Book Antiqua" w:hAnsi="Book Antiqua" w:hint="eastAsia"/>
          <w:sz w:val="24"/>
          <w:szCs w:val="24"/>
          <w:lang w:eastAsia="zh-CN"/>
        </w:rPr>
        <w:t>(</w:t>
      </w:r>
      <w:r w:rsidR="00F8095F" w:rsidRPr="00A71C23">
        <w:rPr>
          <w:rFonts w:ascii="Book Antiqua" w:hAnsi="Book Antiqua"/>
          <w:sz w:val="24"/>
          <w:szCs w:val="24"/>
        </w:rPr>
        <w:t>Figure 1</w:t>
      </w:r>
      <w:r w:rsidR="00B02875" w:rsidRPr="00A71C23">
        <w:rPr>
          <w:rFonts w:ascii="Book Antiqua" w:hAnsi="Book Antiqua" w:hint="eastAsia"/>
          <w:sz w:val="24"/>
          <w:szCs w:val="24"/>
          <w:lang w:eastAsia="zh-CN"/>
        </w:rPr>
        <w:t>).</w:t>
      </w:r>
      <w:r w:rsidRPr="00A71C23">
        <w:rPr>
          <w:rFonts w:ascii="Book Antiqua" w:hAnsi="Book Antiqua"/>
          <w:sz w:val="24"/>
          <w:szCs w:val="24"/>
        </w:rPr>
        <w:t xml:space="preserve"> There was a significant decrease in procedure time with </w:t>
      </w:r>
      <w:proofErr w:type="gramStart"/>
      <w:r w:rsidRPr="00A71C23">
        <w:rPr>
          <w:rFonts w:ascii="Book Antiqua" w:hAnsi="Book Antiqua"/>
          <w:sz w:val="24"/>
          <w:szCs w:val="24"/>
        </w:rPr>
        <w:t>experience</w:t>
      </w:r>
      <w:r w:rsidR="00B02875" w:rsidRPr="00A71C23">
        <w:rPr>
          <w:rFonts w:ascii="Book Antiqua" w:hAnsi="Book Antiqua"/>
          <w:sz w:val="24"/>
          <w:szCs w:val="24"/>
          <w:vertAlign w:val="superscript"/>
        </w:rPr>
        <w:t>[</w:t>
      </w:r>
      <w:proofErr w:type="gramEnd"/>
      <w:r w:rsidR="00B02875" w:rsidRPr="00A71C23">
        <w:rPr>
          <w:rFonts w:ascii="Book Antiqua" w:hAnsi="Book Antiqua"/>
          <w:sz w:val="24"/>
          <w:szCs w:val="24"/>
          <w:vertAlign w:val="superscript"/>
        </w:rPr>
        <w:t>15]</w:t>
      </w:r>
      <w:r w:rsidRPr="00A71C23">
        <w:rPr>
          <w:rFonts w:ascii="Book Antiqua" w:hAnsi="Book Antiqua"/>
          <w:sz w:val="24"/>
          <w:szCs w:val="24"/>
        </w:rPr>
        <w:t xml:space="preserve">. </w:t>
      </w:r>
    </w:p>
    <w:p w14:paraId="1E51B013" w14:textId="093118EF" w:rsidR="00CE5C6E" w:rsidRPr="00A71C23" w:rsidRDefault="00CE5C6E" w:rsidP="00B02875">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ESD in the esophagogastric junction is technically difficult and should be restricted only to higher volume specialized centers.</w:t>
      </w:r>
      <w:r w:rsidR="005B2E59" w:rsidRPr="00A71C23">
        <w:rPr>
          <w:rFonts w:ascii="Book Antiqua" w:hAnsi="Book Antiqua"/>
          <w:sz w:val="24"/>
          <w:szCs w:val="24"/>
        </w:rPr>
        <w:t xml:space="preserve"> </w:t>
      </w:r>
      <w:r w:rsidR="00DF0E06" w:rsidRPr="00A71C23">
        <w:rPr>
          <w:rFonts w:ascii="Book Antiqua" w:hAnsi="Book Antiqua"/>
          <w:sz w:val="24"/>
          <w:szCs w:val="24"/>
        </w:rPr>
        <w:t>Barrett’s is less frequent in Japan where is more overall ESD expertise and this may hinder ESD in its comparison with EMR for BE</w:t>
      </w:r>
      <w:r w:rsidR="00930078" w:rsidRPr="00A71C23">
        <w:rPr>
          <w:rFonts w:ascii="Book Antiqua" w:hAnsi="Book Antiqua"/>
          <w:sz w:val="24"/>
          <w:szCs w:val="24"/>
        </w:rPr>
        <w:t xml:space="preserve"> resection </w:t>
      </w:r>
      <w:r w:rsidR="00B446EC" w:rsidRPr="00A71C23">
        <w:rPr>
          <w:rFonts w:ascii="Book Antiqua" w:hAnsi="Book Antiqua"/>
          <w:sz w:val="24"/>
          <w:szCs w:val="24"/>
        </w:rPr>
        <w:t>results.</w:t>
      </w:r>
    </w:p>
    <w:p w14:paraId="2C49509C" w14:textId="77777777" w:rsidR="00C11D41" w:rsidRPr="00A71C23" w:rsidRDefault="00C11D41" w:rsidP="00EE073C">
      <w:pPr>
        <w:spacing w:after="0" w:line="360" w:lineRule="auto"/>
        <w:jc w:val="both"/>
        <w:rPr>
          <w:rFonts w:ascii="Book Antiqua" w:hAnsi="Book Antiqua"/>
          <w:sz w:val="24"/>
          <w:szCs w:val="24"/>
          <w:lang w:eastAsia="zh-CN"/>
        </w:rPr>
      </w:pPr>
    </w:p>
    <w:p w14:paraId="232ED52C" w14:textId="38808EFA" w:rsidR="00C11D41" w:rsidRPr="00A71C23" w:rsidRDefault="00C11D41" w:rsidP="00EE073C">
      <w:pPr>
        <w:spacing w:after="0" w:line="360" w:lineRule="auto"/>
        <w:jc w:val="both"/>
        <w:rPr>
          <w:rFonts w:ascii="Book Antiqua" w:hAnsi="Book Antiqua"/>
          <w:b/>
          <w:sz w:val="24"/>
          <w:szCs w:val="24"/>
        </w:rPr>
      </w:pPr>
      <w:r w:rsidRPr="00A71C23">
        <w:rPr>
          <w:rFonts w:ascii="Book Antiqua" w:hAnsi="Book Antiqua"/>
          <w:b/>
          <w:sz w:val="24"/>
          <w:szCs w:val="24"/>
        </w:rPr>
        <w:t xml:space="preserve">ESD </w:t>
      </w:r>
    </w:p>
    <w:p w14:paraId="2DD047D5" w14:textId="350A64B8" w:rsidR="00025B36" w:rsidRPr="00A71C23" w:rsidRDefault="00025B36" w:rsidP="00EE073C">
      <w:pPr>
        <w:spacing w:after="0" w:line="360" w:lineRule="auto"/>
        <w:jc w:val="both"/>
        <w:rPr>
          <w:rFonts w:ascii="Book Antiqua" w:hAnsi="Book Antiqua"/>
          <w:b/>
          <w:i/>
          <w:sz w:val="24"/>
          <w:szCs w:val="24"/>
        </w:rPr>
      </w:pPr>
      <w:r w:rsidRPr="00A71C23">
        <w:rPr>
          <w:rFonts w:ascii="Book Antiqua" w:hAnsi="Book Antiqua"/>
          <w:b/>
          <w:i/>
          <w:sz w:val="24"/>
          <w:szCs w:val="24"/>
        </w:rPr>
        <w:t xml:space="preserve">Early </w:t>
      </w:r>
      <w:r w:rsidR="00CC383E" w:rsidRPr="00A71C23">
        <w:rPr>
          <w:rFonts w:ascii="Book Antiqua" w:hAnsi="Book Antiqua"/>
          <w:b/>
          <w:i/>
          <w:sz w:val="24"/>
          <w:szCs w:val="24"/>
        </w:rPr>
        <w:t>gastric canc</w:t>
      </w:r>
      <w:r w:rsidRPr="00A71C23">
        <w:rPr>
          <w:rFonts w:ascii="Book Antiqua" w:hAnsi="Book Antiqua"/>
          <w:b/>
          <w:i/>
          <w:sz w:val="24"/>
          <w:szCs w:val="24"/>
        </w:rPr>
        <w:t>er</w:t>
      </w:r>
    </w:p>
    <w:p w14:paraId="213B7219" w14:textId="0712ED10" w:rsidR="00BB7974" w:rsidRPr="00A71C23" w:rsidRDefault="00BB7974" w:rsidP="00EE073C">
      <w:pPr>
        <w:spacing w:after="0" w:line="360" w:lineRule="auto"/>
        <w:jc w:val="both"/>
        <w:rPr>
          <w:rFonts w:ascii="Book Antiqua" w:hAnsi="Book Antiqua"/>
          <w:sz w:val="24"/>
          <w:szCs w:val="24"/>
        </w:rPr>
      </w:pPr>
      <w:r w:rsidRPr="00A71C23">
        <w:rPr>
          <w:rFonts w:ascii="Book Antiqua" w:hAnsi="Book Antiqua"/>
          <w:sz w:val="24"/>
          <w:szCs w:val="24"/>
        </w:rPr>
        <w:t xml:space="preserve">Five pioneering Western ESD centers detailed their results for resection of gastric </w:t>
      </w:r>
      <w:proofErr w:type="gramStart"/>
      <w:r w:rsidRPr="00A71C23">
        <w:rPr>
          <w:rFonts w:ascii="Book Antiqua" w:hAnsi="Book Antiqua"/>
          <w:sz w:val="24"/>
          <w:szCs w:val="24"/>
        </w:rPr>
        <w:t>cancer</w:t>
      </w:r>
      <w:r w:rsidR="00344183" w:rsidRPr="00A71C23">
        <w:rPr>
          <w:rFonts w:ascii="Book Antiqua" w:hAnsi="Book Antiqua"/>
          <w:sz w:val="24"/>
          <w:szCs w:val="24"/>
          <w:vertAlign w:val="superscript"/>
        </w:rPr>
        <w:t>[</w:t>
      </w:r>
      <w:proofErr w:type="gramEnd"/>
      <w:r w:rsidR="00B625FA" w:rsidRPr="00A71C23">
        <w:rPr>
          <w:rFonts w:ascii="Book Antiqua" w:hAnsi="Book Antiqua"/>
          <w:sz w:val="24"/>
          <w:szCs w:val="24"/>
          <w:vertAlign w:val="superscript"/>
        </w:rPr>
        <w:t>16</w:t>
      </w:r>
      <w:r w:rsidRPr="00A71C23">
        <w:rPr>
          <w:rFonts w:ascii="Book Antiqua" w:hAnsi="Book Antiqua"/>
          <w:sz w:val="24"/>
          <w:szCs w:val="24"/>
          <w:vertAlign w:val="superscript"/>
        </w:rPr>
        <w:t>-</w:t>
      </w:r>
      <w:r w:rsidR="00B625FA" w:rsidRPr="00A71C23">
        <w:rPr>
          <w:rFonts w:ascii="Book Antiqua" w:hAnsi="Book Antiqua"/>
          <w:sz w:val="24"/>
          <w:szCs w:val="24"/>
          <w:vertAlign w:val="superscript"/>
        </w:rPr>
        <w:t>20</w:t>
      </w:r>
      <w:r w:rsidR="00344183" w:rsidRPr="00A71C23">
        <w:rPr>
          <w:rFonts w:ascii="Book Antiqua" w:hAnsi="Book Antiqua"/>
          <w:sz w:val="24"/>
          <w:szCs w:val="24"/>
          <w:vertAlign w:val="superscript"/>
        </w:rPr>
        <w:t>]</w:t>
      </w:r>
      <w:r w:rsidRPr="00A71C23">
        <w:rPr>
          <w:rFonts w:ascii="Book Antiqua" w:hAnsi="Book Antiqua"/>
          <w:sz w:val="24"/>
          <w:szCs w:val="24"/>
        </w:rPr>
        <w:t xml:space="preserve"> </w:t>
      </w:r>
      <w:r w:rsidR="00CC383E" w:rsidRPr="00A71C23">
        <w:rPr>
          <w:rFonts w:ascii="Book Antiqua" w:hAnsi="Book Antiqua" w:hint="eastAsia"/>
          <w:sz w:val="24"/>
          <w:szCs w:val="24"/>
          <w:lang w:eastAsia="zh-CN"/>
        </w:rPr>
        <w:t>(</w:t>
      </w:r>
      <w:r w:rsidR="000C123B" w:rsidRPr="00A71C23">
        <w:rPr>
          <w:rFonts w:ascii="Book Antiqua" w:hAnsi="Book Antiqua"/>
          <w:sz w:val="24"/>
          <w:szCs w:val="24"/>
        </w:rPr>
        <w:t>Table 3</w:t>
      </w:r>
      <w:r w:rsidR="00CC383E" w:rsidRPr="00A71C23">
        <w:rPr>
          <w:rFonts w:ascii="Book Antiqua" w:hAnsi="Book Antiqua" w:hint="eastAsia"/>
          <w:sz w:val="24"/>
          <w:szCs w:val="24"/>
          <w:lang w:eastAsia="zh-CN"/>
        </w:rPr>
        <w:t>).</w:t>
      </w:r>
      <w:r w:rsidR="00B136A6" w:rsidRPr="00A71C23">
        <w:rPr>
          <w:rFonts w:ascii="Book Antiqua" w:hAnsi="Book Antiqua"/>
          <w:i/>
          <w:sz w:val="24"/>
          <w:szCs w:val="24"/>
        </w:rPr>
        <w:t xml:space="preserve"> En-bloc</w:t>
      </w:r>
      <w:r w:rsidR="00B136A6" w:rsidRPr="00A71C23">
        <w:rPr>
          <w:rFonts w:ascii="Book Antiqua" w:hAnsi="Book Antiqua"/>
          <w:sz w:val="24"/>
          <w:szCs w:val="24"/>
        </w:rPr>
        <w:t xml:space="preserve"> resection was obtained in over 80% of subjects with 64</w:t>
      </w:r>
      <w:r w:rsidR="00CC383E" w:rsidRPr="00A71C23">
        <w:rPr>
          <w:rFonts w:ascii="Book Antiqua" w:hAnsi="Book Antiqua" w:hint="eastAsia"/>
          <w:sz w:val="24"/>
          <w:szCs w:val="24"/>
          <w:lang w:eastAsia="zh-CN"/>
        </w:rPr>
        <w:t>%</w:t>
      </w:r>
      <w:r w:rsidR="00B136A6" w:rsidRPr="00A71C23">
        <w:rPr>
          <w:rFonts w:ascii="Book Antiqua" w:hAnsi="Book Antiqua"/>
          <w:sz w:val="24"/>
          <w:szCs w:val="24"/>
        </w:rPr>
        <w:t>-92% achieving cure. However, there was a 10</w:t>
      </w:r>
      <w:r w:rsidR="00CC383E" w:rsidRPr="00A71C23">
        <w:rPr>
          <w:rFonts w:ascii="Book Antiqua" w:hAnsi="Book Antiqua" w:hint="eastAsia"/>
          <w:sz w:val="24"/>
          <w:szCs w:val="24"/>
          <w:lang w:eastAsia="zh-CN"/>
        </w:rPr>
        <w:t>%</w:t>
      </w:r>
      <w:r w:rsidR="0016617E" w:rsidRPr="00A71C23">
        <w:rPr>
          <w:rFonts w:ascii="Book Antiqua" w:hAnsi="Book Antiqua" w:hint="eastAsia"/>
          <w:sz w:val="24"/>
          <w:szCs w:val="24"/>
          <w:lang w:eastAsia="zh-CN"/>
        </w:rPr>
        <w:t>-</w:t>
      </w:r>
      <w:r w:rsidR="00B136A6" w:rsidRPr="00A71C23">
        <w:rPr>
          <w:rFonts w:ascii="Book Antiqua" w:hAnsi="Book Antiqua"/>
          <w:sz w:val="24"/>
          <w:szCs w:val="24"/>
        </w:rPr>
        <w:t>20% complication rate with no mortality in 4/5 series and 3% mortality in one series.</w:t>
      </w:r>
    </w:p>
    <w:p w14:paraId="374553B6" w14:textId="076CAF11" w:rsidR="00471C31" w:rsidRPr="00A71C23" w:rsidRDefault="007D1296" w:rsidP="00CC383E">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 xml:space="preserve">The Japanese suggested expanded criteria for ESD in EGC </w:t>
      </w:r>
      <w:r w:rsidR="0092376E" w:rsidRPr="00A71C23">
        <w:rPr>
          <w:rFonts w:ascii="Book Antiqua" w:hAnsi="Book Antiqua"/>
          <w:sz w:val="24"/>
          <w:szCs w:val="24"/>
        </w:rPr>
        <w:t>to include larger lesions (&gt; 3 cm), ulcerated lesions of smaller size (&lt; 3</w:t>
      </w:r>
      <w:r w:rsidR="00CC383E" w:rsidRPr="00A71C23">
        <w:rPr>
          <w:rFonts w:ascii="Book Antiqua" w:hAnsi="Book Antiqua" w:hint="eastAsia"/>
          <w:sz w:val="24"/>
          <w:szCs w:val="24"/>
          <w:lang w:eastAsia="zh-CN"/>
        </w:rPr>
        <w:t xml:space="preserve"> </w:t>
      </w:r>
      <w:r w:rsidR="0092376E" w:rsidRPr="00A71C23">
        <w:rPr>
          <w:rFonts w:ascii="Book Antiqua" w:hAnsi="Book Antiqua"/>
          <w:sz w:val="24"/>
          <w:szCs w:val="24"/>
        </w:rPr>
        <w:t>m),</w:t>
      </w:r>
      <w:r w:rsidR="0016617E" w:rsidRPr="00A71C23">
        <w:rPr>
          <w:rFonts w:ascii="Book Antiqua" w:hAnsi="Book Antiqua"/>
          <w:sz w:val="24"/>
          <w:szCs w:val="24"/>
        </w:rPr>
        <w:t xml:space="preserve"> superficial submucosal lesions</w:t>
      </w:r>
      <w:r w:rsidR="00CC383E" w:rsidRPr="00A71C23">
        <w:rPr>
          <w:rFonts w:ascii="Book Antiqua" w:hAnsi="Book Antiqua" w:hint="eastAsia"/>
          <w:sz w:val="24"/>
          <w:szCs w:val="24"/>
          <w:lang w:eastAsia="zh-CN"/>
        </w:rPr>
        <w:t xml:space="preserve"> </w:t>
      </w:r>
      <w:r w:rsidR="0092376E" w:rsidRPr="00A71C23">
        <w:rPr>
          <w:rFonts w:ascii="Book Antiqua" w:hAnsi="Book Antiqua"/>
          <w:sz w:val="24"/>
          <w:szCs w:val="24"/>
        </w:rPr>
        <w:t>&lt; 500 micrometers and possibly diffuse histology EGC if &lt;</w:t>
      </w:r>
      <w:r w:rsidR="00CC383E" w:rsidRPr="00A71C23">
        <w:rPr>
          <w:rFonts w:ascii="Book Antiqua" w:hAnsi="Book Antiqua" w:hint="eastAsia"/>
          <w:sz w:val="24"/>
          <w:szCs w:val="24"/>
          <w:lang w:eastAsia="zh-CN"/>
        </w:rPr>
        <w:t xml:space="preserve"> </w:t>
      </w:r>
      <w:r w:rsidR="0092376E" w:rsidRPr="00A71C23">
        <w:rPr>
          <w:rFonts w:ascii="Book Antiqua" w:hAnsi="Book Antiqua"/>
          <w:sz w:val="24"/>
          <w:szCs w:val="24"/>
        </w:rPr>
        <w:t>20 mm</w:t>
      </w:r>
      <w:r w:rsidRPr="00A71C23">
        <w:rPr>
          <w:rFonts w:ascii="Book Antiqua" w:hAnsi="Book Antiqua"/>
          <w:sz w:val="24"/>
          <w:szCs w:val="24"/>
        </w:rPr>
        <w:t xml:space="preserve"> </w:t>
      </w:r>
      <w:r w:rsidR="0092376E" w:rsidRPr="00A71C23">
        <w:rPr>
          <w:rFonts w:ascii="Book Antiqua" w:hAnsi="Book Antiqua"/>
          <w:sz w:val="24"/>
          <w:szCs w:val="24"/>
        </w:rPr>
        <w:t>and consiste</w:t>
      </w:r>
      <w:r w:rsidR="00CC383E" w:rsidRPr="00A71C23">
        <w:rPr>
          <w:rFonts w:ascii="Book Antiqua" w:hAnsi="Book Antiqua"/>
          <w:sz w:val="24"/>
          <w:szCs w:val="24"/>
        </w:rPr>
        <w:t>nt with absolute criteria above</w:t>
      </w:r>
      <w:r w:rsidR="00344183" w:rsidRPr="00A71C23">
        <w:rPr>
          <w:rFonts w:ascii="Book Antiqua" w:hAnsi="Book Antiqua"/>
          <w:sz w:val="24"/>
          <w:szCs w:val="24"/>
          <w:vertAlign w:val="superscript"/>
        </w:rPr>
        <w:t>[</w:t>
      </w:r>
      <w:r w:rsidR="00B625FA" w:rsidRPr="00A71C23">
        <w:rPr>
          <w:rFonts w:ascii="Book Antiqua" w:hAnsi="Book Antiqua"/>
          <w:sz w:val="24"/>
          <w:szCs w:val="24"/>
          <w:vertAlign w:val="superscript"/>
        </w:rPr>
        <w:t>21</w:t>
      </w:r>
      <w:r w:rsidR="00CC383E" w:rsidRPr="00A71C23">
        <w:rPr>
          <w:rFonts w:ascii="Book Antiqua" w:hAnsi="Book Antiqua" w:hint="eastAsia"/>
          <w:sz w:val="24"/>
          <w:szCs w:val="24"/>
          <w:vertAlign w:val="superscript"/>
          <w:lang w:eastAsia="zh-CN"/>
        </w:rPr>
        <w:t>]</w:t>
      </w:r>
      <w:r w:rsidR="000C123B" w:rsidRPr="00A71C23">
        <w:rPr>
          <w:rFonts w:ascii="Book Antiqua" w:hAnsi="Book Antiqua"/>
          <w:sz w:val="24"/>
          <w:szCs w:val="24"/>
          <w:vertAlign w:val="superscript"/>
        </w:rPr>
        <w:t xml:space="preserve"> </w:t>
      </w:r>
      <w:r w:rsidR="00CC383E" w:rsidRPr="00A71C23">
        <w:rPr>
          <w:rFonts w:ascii="Book Antiqua" w:hAnsi="Book Antiqua" w:hint="eastAsia"/>
          <w:sz w:val="24"/>
          <w:szCs w:val="24"/>
          <w:lang w:eastAsia="zh-CN"/>
        </w:rPr>
        <w:t>(</w:t>
      </w:r>
      <w:r w:rsidR="000C123B" w:rsidRPr="00A71C23">
        <w:rPr>
          <w:rFonts w:ascii="Book Antiqua" w:hAnsi="Book Antiqua"/>
          <w:sz w:val="24"/>
          <w:szCs w:val="24"/>
        </w:rPr>
        <w:t>Table 4</w:t>
      </w:r>
      <w:r w:rsidR="00CC383E" w:rsidRPr="00A71C23">
        <w:rPr>
          <w:rFonts w:ascii="Book Antiqua" w:hAnsi="Book Antiqua" w:hint="eastAsia"/>
          <w:sz w:val="24"/>
          <w:szCs w:val="24"/>
          <w:lang w:eastAsia="zh-CN"/>
        </w:rPr>
        <w:t>).</w:t>
      </w:r>
      <w:r w:rsidR="00E52114" w:rsidRPr="00A71C23">
        <w:rPr>
          <w:rFonts w:ascii="Book Antiqua" w:hAnsi="Book Antiqua"/>
          <w:sz w:val="24"/>
          <w:szCs w:val="24"/>
        </w:rPr>
        <w:t xml:space="preserve"> Long-term outcomes of patients with expanded criteria including larger lesions (&gt;</w:t>
      </w:r>
      <w:r w:rsidR="00CC383E" w:rsidRPr="00A71C23">
        <w:rPr>
          <w:rFonts w:ascii="Book Antiqua" w:hAnsi="Book Antiqua" w:hint="eastAsia"/>
          <w:sz w:val="24"/>
          <w:szCs w:val="24"/>
          <w:lang w:eastAsia="zh-CN"/>
        </w:rPr>
        <w:t xml:space="preserve"> </w:t>
      </w:r>
      <w:r w:rsidR="00E52114" w:rsidRPr="00A71C23">
        <w:rPr>
          <w:rFonts w:ascii="Book Antiqua" w:hAnsi="Book Antiqua"/>
          <w:sz w:val="24"/>
          <w:szCs w:val="24"/>
        </w:rPr>
        <w:t>3 cm), ulcerated lesions of smaller size (&lt;</w:t>
      </w:r>
      <w:r w:rsidR="00CC383E" w:rsidRPr="00A71C23">
        <w:rPr>
          <w:rFonts w:ascii="Book Antiqua" w:hAnsi="Book Antiqua" w:hint="eastAsia"/>
          <w:sz w:val="24"/>
          <w:szCs w:val="24"/>
          <w:lang w:eastAsia="zh-CN"/>
        </w:rPr>
        <w:t xml:space="preserve"> </w:t>
      </w:r>
      <w:r w:rsidR="00E52114" w:rsidRPr="00A71C23">
        <w:rPr>
          <w:rFonts w:ascii="Book Antiqua" w:hAnsi="Book Antiqua"/>
          <w:sz w:val="24"/>
          <w:szCs w:val="24"/>
        </w:rPr>
        <w:t xml:space="preserve">3 cm) </w:t>
      </w:r>
      <w:r w:rsidR="003B4835" w:rsidRPr="00A71C23">
        <w:rPr>
          <w:rFonts w:ascii="Book Antiqua" w:hAnsi="Book Antiqua"/>
          <w:sz w:val="24"/>
          <w:szCs w:val="24"/>
        </w:rPr>
        <w:t xml:space="preserve">have excellent reported results in a Japanese multi-center prospective </w:t>
      </w:r>
      <w:proofErr w:type="gramStart"/>
      <w:r w:rsidR="003B4835" w:rsidRPr="00A71C23">
        <w:rPr>
          <w:rFonts w:ascii="Book Antiqua" w:hAnsi="Book Antiqua"/>
          <w:sz w:val="24"/>
          <w:szCs w:val="24"/>
        </w:rPr>
        <w:t>study</w:t>
      </w:r>
      <w:r w:rsidR="00CC383E" w:rsidRPr="00A71C23">
        <w:rPr>
          <w:rFonts w:ascii="Book Antiqua" w:hAnsi="Book Antiqua" w:hint="eastAsia"/>
          <w:sz w:val="24"/>
          <w:szCs w:val="24"/>
          <w:vertAlign w:val="superscript"/>
          <w:lang w:eastAsia="zh-CN"/>
        </w:rPr>
        <w:t>[</w:t>
      </w:r>
      <w:proofErr w:type="gramEnd"/>
      <w:r w:rsidR="00CC383E" w:rsidRPr="00A71C23">
        <w:rPr>
          <w:rFonts w:ascii="Book Antiqua" w:hAnsi="Book Antiqua"/>
          <w:sz w:val="24"/>
          <w:szCs w:val="24"/>
          <w:vertAlign w:val="superscript"/>
        </w:rPr>
        <w:t>22</w:t>
      </w:r>
      <w:r w:rsidR="00CC383E" w:rsidRPr="00A71C23">
        <w:rPr>
          <w:rFonts w:ascii="Book Antiqua" w:hAnsi="Book Antiqua" w:hint="eastAsia"/>
          <w:sz w:val="24"/>
          <w:szCs w:val="24"/>
          <w:vertAlign w:val="superscript"/>
          <w:lang w:eastAsia="zh-CN"/>
        </w:rPr>
        <w:t>]</w:t>
      </w:r>
      <w:r w:rsidR="003B4835" w:rsidRPr="00A71C23">
        <w:rPr>
          <w:rFonts w:ascii="Book Antiqua" w:hAnsi="Book Antiqua"/>
          <w:sz w:val="24"/>
          <w:szCs w:val="24"/>
        </w:rPr>
        <w:t>.</w:t>
      </w:r>
      <w:r w:rsidR="0092376E" w:rsidRPr="00A71C23">
        <w:rPr>
          <w:rFonts w:ascii="Book Antiqua" w:hAnsi="Book Antiqua"/>
          <w:sz w:val="24"/>
          <w:szCs w:val="24"/>
        </w:rPr>
        <w:t xml:space="preserve"> </w:t>
      </w:r>
      <w:r w:rsidR="00471C31" w:rsidRPr="00A71C23">
        <w:rPr>
          <w:rFonts w:ascii="Book Antiqua" w:hAnsi="Book Antiqua"/>
          <w:sz w:val="24"/>
          <w:szCs w:val="24"/>
        </w:rPr>
        <w:t>However, enthusiasm</w:t>
      </w:r>
      <w:r w:rsidR="00E52114" w:rsidRPr="00A71C23">
        <w:rPr>
          <w:rFonts w:ascii="Book Antiqua" w:hAnsi="Book Antiqua"/>
          <w:sz w:val="24"/>
          <w:szCs w:val="24"/>
        </w:rPr>
        <w:t xml:space="preserve"> in the West</w:t>
      </w:r>
      <w:r w:rsidR="00471C31" w:rsidRPr="00A71C23">
        <w:rPr>
          <w:rFonts w:ascii="Book Antiqua" w:hAnsi="Book Antiqua"/>
          <w:sz w:val="24"/>
          <w:szCs w:val="24"/>
        </w:rPr>
        <w:t xml:space="preserve"> for ESD in EGC was tempered by a study demonstrating increased tendency for lymph node metastases in EGC </w:t>
      </w:r>
      <w:r w:rsidRPr="00A71C23">
        <w:rPr>
          <w:rFonts w:ascii="Book Antiqua" w:hAnsi="Book Antiqua"/>
          <w:sz w:val="24"/>
          <w:szCs w:val="24"/>
        </w:rPr>
        <w:t>f</w:t>
      </w:r>
      <w:r w:rsidR="00471C31" w:rsidRPr="00A71C23">
        <w:rPr>
          <w:rFonts w:ascii="Book Antiqua" w:hAnsi="Book Antiqua"/>
          <w:sz w:val="24"/>
          <w:szCs w:val="24"/>
        </w:rPr>
        <w:t>or non-Asian subjects matched to Asian subjects with similar histopathological</w:t>
      </w:r>
      <w:r w:rsidR="00C235FD" w:rsidRPr="00A71C23">
        <w:rPr>
          <w:rFonts w:ascii="Book Antiqua" w:hAnsi="Book Antiqua"/>
          <w:sz w:val="24"/>
          <w:szCs w:val="24"/>
        </w:rPr>
        <w:t xml:space="preserve"> </w:t>
      </w:r>
      <w:proofErr w:type="gramStart"/>
      <w:r w:rsidR="00C235FD" w:rsidRPr="00A71C23">
        <w:rPr>
          <w:rFonts w:ascii="Book Antiqua" w:hAnsi="Book Antiqua"/>
          <w:sz w:val="24"/>
          <w:szCs w:val="24"/>
        </w:rPr>
        <w:t>findings</w:t>
      </w:r>
      <w:r w:rsidR="00E10173" w:rsidRPr="00A71C23">
        <w:rPr>
          <w:rFonts w:ascii="Book Antiqua" w:hAnsi="Book Antiqua"/>
          <w:sz w:val="24"/>
          <w:szCs w:val="24"/>
          <w:vertAlign w:val="superscript"/>
        </w:rPr>
        <w:t>[</w:t>
      </w:r>
      <w:proofErr w:type="gramEnd"/>
      <w:r w:rsidR="00E10173" w:rsidRPr="00A71C23">
        <w:rPr>
          <w:rFonts w:ascii="Book Antiqua" w:hAnsi="Book Antiqua"/>
          <w:sz w:val="24"/>
          <w:szCs w:val="24"/>
          <w:vertAlign w:val="superscript"/>
        </w:rPr>
        <w:t>23]</w:t>
      </w:r>
      <w:r w:rsidR="00C235FD" w:rsidRPr="00A71C23">
        <w:rPr>
          <w:rFonts w:ascii="Book Antiqua" w:hAnsi="Book Antiqua"/>
          <w:sz w:val="24"/>
          <w:szCs w:val="24"/>
        </w:rPr>
        <w:t>.</w:t>
      </w:r>
      <w:r w:rsidR="002D6CD8" w:rsidRPr="00A71C23">
        <w:rPr>
          <w:rFonts w:ascii="Book Antiqua" w:hAnsi="Book Antiqua"/>
          <w:sz w:val="24"/>
          <w:szCs w:val="24"/>
          <w:vertAlign w:val="superscript"/>
        </w:rPr>
        <w:t xml:space="preserve"> </w:t>
      </w:r>
      <w:r w:rsidR="002D6CD8" w:rsidRPr="00A71C23">
        <w:rPr>
          <w:rFonts w:ascii="Book Antiqua" w:hAnsi="Book Antiqua"/>
          <w:sz w:val="24"/>
          <w:szCs w:val="24"/>
        </w:rPr>
        <w:t>A German study</w:t>
      </w:r>
      <w:r w:rsidR="00A84523" w:rsidRPr="00A71C23">
        <w:rPr>
          <w:rFonts w:ascii="Book Antiqua" w:hAnsi="Book Antiqua"/>
          <w:sz w:val="24"/>
          <w:szCs w:val="24"/>
        </w:rPr>
        <w:t xml:space="preserve"> of EGC subjects having surgery demonstrated a lymph node metastases rate of 21</w:t>
      </w:r>
      <w:r w:rsidR="00E10173" w:rsidRPr="00A71C23">
        <w:rPr>
          <w:rFonts w:ascii="Book Antiqua" w:hAnsi="Book Antiqua" w:hint="eastAsia"/>
          <w:sz w:val="24"/>
          <w:szCs w:val="24"/>
          <w:lang w:eastAsia="zh-CN"/>
        </w:rPr>
        <w:t>%</w:t>
      </w:r>
      <w:r w:rsidR="00A84523" w:rsidRPr="00A71C23">
        <w:rPr>
          <w:rFonts w:ascii="Book Antiqua" w:hAnsi="Book Antiqua"/>
          <w:sz w:val="24"/>
          <w:szCs w:val="24"/>
        </w:rPr>
        <w:t>/16</w:t>
      </w:r>
      <w:r w:rsidR="00E10173" w:rsidRPr="00A71C23">
        <w:rPr>
          <w:rFonts w:ascii="Book Antiqua" w:hAnsi="Book Antiqua" w:hint="eastAsia"/>
          <w:sz w:val="24"/>
          <w:szCs w:val="24"/>
          <w:lang w:eastAsia="zh-CN"/>
        </w:rPr>
        <w:t>%</w:t>
      </w:r>
      <w:r w:rsidR="00E10173" w:rsidRPr="00A71C23">
        <w:rPr>
          <w:rFonts w:ascii="Book Antiqua" w:hAnsi="Book Antiqua"/>
          <w:sz w:val="24"/>
          <w:szCs w:val="24"/>
        </w:rPr>
        <w:t>/40</w:t>
      </w:r>
      <w:r w:rsidR="00A84523" w:rsidRPr="00A71C23">
        <w:rPr>
          <w:rFonts w:ascii="Book Antiqua" w:hAnsi="Book Antiqua"/>
          <w:sz w:val="24"/>
          <w:szCs w:val="24"/>
        </w:rPr>
        <w:t>%</w:t>
      </w:r>
      <w:r w:rsidR="00720189" w:rsidRPr="00A71C23">
        <w:rPr>
          <w:rFonts w:ascii="Book Antiqua" w:hAnsi="Book Antiqua"/>
          <w:sz w:val="24"/>
          <w:szCs w:val="24"/>
        </w:rPr>
        <w:t xml:space="preserve"> respectively</w:t>
      </w:r>
      <w:r w:rsidR="00A84523" w:rsidRPr="00A71C23">
        <w:rPr>
          <w:rFonts w:ascii="Book Antiqua" w:hAnsi="Book Antiqua"/>
          <w:sz w:val="24"/>
          <w:szCs w:val="24"/>
        </w:rPr>
        <w:t xml:space="preserve"> for sm</w:t>
      </w:r>
      <w:r w:rsidR="00E10173" w:rsidRPr="00A71C23">
        <w:rPr>
          <w:rFonts w:ascii="Book Antiqua" w:hAnsi="Book Antiqua"/>
          <w:sz w:val="24"/>
          <w:szCs w:val="24"/>
          <w:vertAlign w:val="subscript"/>
        </w:rPr>
        <w:t>1</w:t>
      </w:r>
      <w:r w:rsidR="00E10173" w:rsidRPr="00A71C23">
        <w:rPr>
          <w:rFonts w:ascii="Book Antiqua" w:hAnsi="Book Antiqua"/>
          <w:sz w:val="24"/>
          <w:szCs w:val="24"/>
        </w:rPr>
        <w:t>/</w:t>
      </w:r>
      <w:r w:rsidR="00A84523" w:rsidRPr="00A71C23">
        <w:rPr>
          <w:rFonts w:ascii="Book Antiqua" w:hAnsi="Book Antiqua"/>
          <w:sz w:val="24"/>
          <w:szCs w:val="24"/>
        </w:rPr>
        <w:t>sm</w:t>
      </w:r>
      <w:r w:rsidR="00E10173" w:rsidRPr="00A71C23">
        <w:rPr>
          <w:rFonts w:ascii="Book Antiqua" w:hAnsi="Book Antiqua"/>
          <w:sz w:val="24"/>
          <w:szCs w:val="24"/>
          <w:vertAlign w:val="subscript"/>
        </w:rPr>
        <w:t>2</w:t>
      </w:r>
      <w:r w:rsidR="00A84523" w:rsidRPr="00A71C23">
        <w:rPr>
          <w:rFonts w:ascii="Book Antiqua" w:hAnsi="Book Antiqua"/>
          <w:sz w:val="24"/>
          <w:szCs w:val="24"/>
        </w:rPr>
        <w:t>/sm</w:t>
      </w:r>
      <w:r w:rsidR="00A84523" w:rsidRPr="00A71C23">
        <w:rPr>
          <w:rFonts w:ascii="Book Antiqua" w:hAnsi="Book Antiqua"/>
          <w:sz w:val="24"/>
          <w:szCs w:val="24"/>
          <w:vertAlign w:val="subscript"/>
        </w:rPr>
        <w:t xml:space="preserve">3 </w:t>
      </w:r>
      <w:r w:rsidR="00A84523" w:rsidRPr="00A71C23">
        <w:rPr>
          <w:rFonts w:ascii="Book Antiqua" w:hAnsi="Book Antiqua"/>
          <w:sz w:val="24"/>
          <w:szCs w:val="24"/>
        </w:rPr>
        <w:t xml:space="preserve">tumor </w:t>
      </w:r>
      <w:proofErr w:type="gramStart"/>
      <w:r w:rsidR="00A84523" w:rsidRPr="00A71C23">
        <w:rPr>
          <w:rFonts w:ascii="Book Antiqua" w:hAnsi="Book Antiqua"/>
          <w:sz w:val="24"/>
          <w:szCs w:val="24"/>
        </w:rPr>
        <w:t>extension</w:t>
      </w:r>
      <w:r w:rsidR="00E10173" w:rsidRPr="00A71C23">
        <w:rPr>
          <w:rFonts w:ascii="Book Antiqua" w:hAnsi="Book Antiqua"/>
          <w:sz w:val="24"/>
          <w:szCs w:val="24"/>
          <w:vertAlign w:val="superscript"/>
        </w:rPr>
        <w:t>[</w:t>
      </w:r>
      <w:proofErr w:type="gramEnd"/>
      <w:r w:rsidR="00E10173" w:rsidRPr="00A71C23">
        <w:rPr>
          <w:rFonts w:ascii="Book Antiqua" w:hAnsi="Book Antiqua"/>
          <w:sz w:val="24"/>
          <w:szCs w:val="24"/>
          <w:vertAlign w:val="superscript"/>
        </w:rPr>
        <w:t>24]</w:t>
      </w:r>
      <w:r w:rsidR="00A84523" w:rsidRPr="00A71C23">
        <w:rPr>
          <w:rFonts w:ascii="Book Antiqua" w:hAnsi="Book Antiqua"/>
          <w:sz w:val="24"/>
          <w:szCs w:val="24"/>
        </w:rPr>
        <w:t>.</w:t>
      </w:r>
      <w:r w:rsidR="005B2E59" w:rsidRPr="00A71C23">
        <w:rPr>
          <w:rFonts w:ascii="Book Antiqua" w:hAnsi="Book Antiqua"/>
          <w:sz w:val="24"/>
          <w:szCs w:val="24"/>
        </w:rPr>
        <w:t xml:space="preserve"> </w:t>
      </w:r>
      <w:r w:rsidR="004A7144" w:rsidRPr="00A71C23">
        <w:rPr>
          <w:rFonts w:ascii="Book Antiqua" w:hAnsi="Book Antiqua"/>
          <w:sz w:val="24"/>
          <w:szCs w:val="24"/>
        </w:rPr>
        <w:t xml:space="preserve">Thus, there is debate among European medical societies about extrapolation of the Japanese expanded criteria to European subjects. </w:t>
      </w:r>
    </w:p>
    <w:p w14:paraId="325FDD01" w14:textId="2B788B81" w:rsidR="00676F8B" w:rsidRPr="00A71C23" w:rsidRDefault="00A34664" w:rsidP="001F57A9">
      <w:pPr>
        <w:spacing w:after="0" w:line="360" w:lineRule="auto"/>
        <w:ind w:firstLineChars="100" w:firstLine="240"/>
        <w:jc w:val="both"/>
        <w:rPr>
          <w:rFonts w:ascii="Book Antiqua" w:hAnsi="Book Antiqua"/>
          <w:sz w:val="24"/>
          <w:szCs w:val="24"/>
          <w:lang w:eastAsia="zh-CN"/>
        </w:rPr>
      </w:pPr>
      <w:r w:rsidRPr="00A71C23">
        <w:rPr>
          <w:rFonts w:ascii="Book Antiqua" w:hAnsi="Book Antiqua"/>
          <w:sz w:val="24"/>
          <w:szCs w:val="24"/>
        </w:rPr>
        <w:t xml:space="preserve">A more recent European study validated the success of ESD in EGC even with expanded criteria subjects as well showing improved technical performance with greater speed and better clinical </w:t>
      </w:r>
      <w:r w:rsidR="00087778" w:rsidRPr="00A71C23">
        <w:rPr>
          <w:rFonts w:ascii="Book Antiqua" w:hAnsi="Book Antiqua"/>
          <w:sz w:val="24"/>
          <w:szCs w:val="24"/>
        </w:rPr>
        <w:t>results</w:t>
      </w:r>
      <w:r w:rsidR="00344183" w:rsidRPr="00A71C23">
        <w:rPr>
          <w:rFonts w:ascii="Book Antiqua" w:hAnsi="Book Antiqua"/>
          <w:sz w:val="24"/>
          <w:szCs w:val="24"/>
          <w:vertAlign w:val="superscript"/>
        </w:rPr>
        <w:t>[</w:t>
      </w:r>
      <w:r w:rsidR="00B625FA" w:rsidRPr="00A71C23">
        <w:rPr>
          <w:rFonts w:ascii="Book Antiqua" w:hAnsi="Book Antiqua"/>
          <w:sz w:val="24"/>
          <w:szCs w:val="24"/>
          <w:vertAlign w:val="superscript"/>
        </w:rPr>
        <w:t>2</w:t>
      </w:r>
      <w:r w:rsidR="003B4835" w:rsidRPr="00A71C23">
        <w:rPr>
          <w:rFonts w:ascii="Book Antiqua" w:hAnsi="Book Antiqua"/>
          <w:sz w:val="24"/>
          <w:szCs w:val="24"/>
          <w:vertAlign w:val="superscript"/>
        </w:rPr>
        <w:t>5</w:t>
      </w:r>
      <w:r w:rsidR="000C123B" w:rsidRPr="00A71C23">
        <w:rPr>
          <w:rFonts w:ascii="Book Antiqua" w:hAnsi="Book Antiqua"/>
          <w:sz w:val="24"/>
          <w:szCs w:val="24"/>
          <w:vertAlign w:val="superscript"/>
        </w:rPr>
        <w:t>]</w:t>
      </w:r>
      <w:r w:rsidR="005B2E59" w:rsidRPr="00A71C23">
        <w:rPr>
          <w:rFonts w:ascii="Book Antiqua" w:hAnsi="Book Antiqua"/>
          <w:sz w:val="24"/>
          <w:szCs w:val="24"/>
        </w:rPr>
        <w:t xml:space="preserve"> </w:t>
      </w:r>
      <w:r w:rsidR="00087778" w:rsidRPr="00A71C23">
        <w:rPr>
          <w:rFonts w:ascii="Book Antiqua" w:hAnsi="Book Antiqua" w:hint="eastAsia"/>
          <w:sz w:val="24"/>
          <w:szCs w:val="24"/>
          <w:lang w:eastAsia="zh-CN"/>
        </w:rPr>
        <w:t>(</w:t>
      </w:r>
      <w:r w:rsidR="000C123B" w:rsidRPr="00A71C23">
        <w:rPr>
          <w:rFonts w:ascii="Book Antiqua" w:hAnsi="Book Antiqua"/>
          <w:sz w:val="24"/>
          <w:szCs w:val="24"/>
        </w:rPr>
        <w:t>Table</w:t>
      </w:r>
      <w:r w:rsidR="00A06075" w:rsidRPr="00A71C23">
        <w:rPr>
          <w:rFonts w:ascii="Book Antiqua" w:hAnsi="Book Antiqua"/>
          <w:sz w:val="24"/>
          <w:szCs w:val="24"/>
        </w:rPr>
        <w:t xml:space="preserve"> </w:t>
      </w:r>
      <w:r w:rsidR="000C123B" w:rsidRPr="00A71C23">
        <w:rPr>
          <w:rFonts w:ascii="Book Antiqua" w:hAnsi="Book Antiqua"/>
          <w:sz w:val="24"/>
          <w:szCs w:val="24"/>
        </w:rPr>
        <w:t>5</w:t>
      </w:r>
      <w:r w:rsidR="00087778" w:rsidRPr="00A71C23">
        <w:rPr>
          <w:rFonts w:ascii="Book Antiqua" w:hAnsi="Book Antiqua" w:hint="eastAsia"/>
          <w:sz w:val="24"/>
          <w:szCs w:val="24"/>
          <w:lang w:eastAsia="zh-CN"/>
        </w:rPr>
        <w:t>).</w:t>
      </w:r>
      <w:r w:rsidR="005B2E59" w:rsidRPr="00A71C23">
        <w:rPr>
          <w:rFonts w:ascii="Book Antiqua" w:hAnsi="Book Antiqua"/>
          <w:b/>
          <w:sz w:val="24"/>
          <w:szCs w:val="24"/>
        </w:rPr>
        <w:t xml:space="preserve"> </w:t>
      </w:r>
      <w:r w:rsidR="000C123B" w:rsidRPr="00A71C23">
        <w:rPr>
          <w:rFonts w:ascii="Book Antiqua" w:hAnsi="Book Antiqua"/>
          <w:sz w:val="24"/>
          <w:szCs w:val="24"/>
        </w:rPr>
        <w:t>However</w:t>
      </w:r>
      <w:r w:rsidR="00E37A29" w:rsidRPr="00A71C23">
        <w:rPr>
          <w:rFonts w:ascii="Book Antiqua" w:hAnsi="Book Antiqua"/>
          <w:sz w:val="24"/>
          <w:szCs w:val="24"/>
        </w:rPr>
        <w:t xml:space="preserve">, the racial/regional differences issue in EGC still somewhat lingers in that complete resection rates were less than most </w:t>
      </w:r>
      <w:r w:rsidR="00E37A29" w:rsidRPr="00A71C23">
        <w:rPr>
          <w:rFonts w:ascii="Book Antiqua" w:hAnsi="Book Antiqua"/>
          <w:sz w:val="24"/>
          <w:szCs w:val="24"/>
        </w:rPr>
        <w:lastRenderedPageBreak/>
        <w:t>Asian studies and there was a 1% mortality compared to a negligible rate in Asia. There was a non-statistical superiority of survival of subjects with guideline entry criteria compared to those with expanded criteria but this appeared at 7 years with a 13.2% mortality with guideline criteria and 18.4% with expanded criteria</w:t>
      </w:r>
      <w:r w:rsidR="001F57A9" w:rsidRPr="00A71C23">
        <w:rPr>
          <w:rFonts w:ascii="Book Antiqua" w:hAnsi="Book Antiqua" w:hint="eastAsia"/>
          <w:sz w:val="24"/>
          <w:szCs w:val="24"/>
          <w:lang w:eastAsia="zh-CN"/>
        </w:rPr>
        <w:t xml:space="preserve"> (</w:t>
      </w:r>
      <w:r w:rsidR="001F57A9" w:rsidRPr="00A71C23">
        <w:rPr>
          <w:rFonts w:ascii="Book Antiqua" w:hAnsi="Book Antiqua"/>
          <w:sz w:val="24"/>
          <w:szCs w:val="24"/>
          <w:lang w:eastAsia="zh-CN"/>
        </w:rPr>
        <w:t xml:space="preserve">Figure </w:t>
      </w:r>
      <w:r w:rsidR="001F57A9" w:rsidRPr="00A71C23">
        <w:rPr>
          <w:rFonts w:ascii="Book Antiqua" w:hAnsi="Book Antiqua" w:hint="eastAsia"/>
          <w:sz w:val="24"/>
          <w:szCs w:val="24"/>
          <w:lang w:eastAsia="zh-CN"/>
        </w:rPr>
        <w:t>2)</w:t>
      </w:r>
      <w:r w:rsidR="00E37A29" w:rsidRPr="00A71C23">
        <w:rPr>
          <w:rFonts w:ascii="Book Antiqua" w:hAnsi="Book Antiqua"/>
          <w:sz w:val="24"/>
          <w:szCs w:val="24"/>
        </w:rPr>
        <w:t>.</w:t>
      </w:r>
      <w:r w:rsidR="00341A8D" w:rsidRPr="00A71C23">
        <w:rPr>
          <w:rFonts w:ascii="Book Antiqua" w:hAnsi="Book Antiqua"/>
          <w:sz w:val="24"/>
          <w:szCs w:val="24"/>
        </w:rPr>
        <w:t xml:space="preserve"> </w:t>
      </w:r>
    </w:p>
    <w:p w14:paraId="0F38EFBC" w14:textId="1651BFBD" w:rsidR="00676F8B" w:rsidRPr="00A71C23" w:rsidRDefault="00676F8B" w:rsidP="00EE073C">
      <w:pPr>
        <w:spacing w:after="0" w:line="360" w:lineRule="auto"/>
        <w:jc w:val="both"/>
        <w:rPr>
          <w:rFonts w:ascii="Book Antiqua" w:hAnsi="Book Antiqua"/>
          <w:sz w:val="24"/>
          <w:szCs w:val="24"/>
        </w:rPr>
      </w:pPr>
    </w:p>
    <w:p w14:paraId="0612AFDE" w14:textId="43C765F9" w:rsidR="00834895" w:rsidRPr="00A71C23" w:rsidRDefault="00834895" w:rsidP="00EE073C">
      <w:pPr>
        <w:spacing w:after="0" w:line="360" w:lineRule="auto"/>
        <w:jc w:val="both"/>
        <w:rPr>
          <w:rFonts w:ascii="Book Antiqua" w:hAnsi="Book Antiqua"/>
          <w:b/>
          <w:i/>
          <w:sz w:val="24"/>
          <w:szCs w:val="24"/>
        </w:rPr>
      </w:pPr>
      <w:r w:rsidRPr="00A71C23">
        <w:rPr>
          <w:rFonts w:ascii="Book Antiqua" w:hAnsi="Book Antiqua"/>
          <w:b/>
          <w:i/>
          <w:sz w:val="24"/>
          <w:szCs w:val="24"/>
        </w:rPr>
        <w:t>Colorectal ESD</w:t>
      </w:r>
    </w:p>
    <w:p w14:paraId="1B7E1D8A" w14:textId="6F84D618" w:rsidR="00D526EE" w:rsidRPr="00A71C23" w:rsidRDefault="004879E5" w:rsidP="00EE073C">
      <w:pPr>
        <w:spacing w:after="0" w:line="360" w:lineRule="auto"/>
        <w:jc w:val="both"/>
        <w:rPr>
          <w:rFonts w:ascii="Book Antiqua" w:hAnsi="Book Antiqua"/>
          <w:sz w:val="24"/>
          <w:szCs w:val="24"/>
        </w:rPr>
      </w:pPr>
      <w:r w:rsidRPr="00A71C23">
        <w:rPr>
          <w:rFonts w:ascii="Book Antiqua" w:hAnsi="Book Antiqua"/>
          <w:sz w:val="24"/>
          <w:szCs w:val="24"/>
        </w:rPr>
        <w:t>The predominance of colon polyps and cancer relative to early gastric cancer in the West would theoretically allow Western physicians to garner needed ESD experience, but unfortunately,</w:t>
      </w:r>
      <w:r w:rsidR="00994011" w:rsidRPr="00A71C23">
        <w:rPr>
          <w:rFonts w:ascii="Book Antiqua" w:hAnsi="Book Antiqua"/>
          <w:sz w:val="24"/>
          <w:szCs w:val="24"/>
        </w:rPr>
        <w:t xml:space="preserve"> Western</w:t>
      </w:r>
      <w:r w:rsidRPr="00A71C23">
        <w:rPr>
          <w:rFonts w:ascii="Book Antiqua" w:hAnsi="Book Antiqua"/>
          <w:sz w:val="24"/>
          <w:szCs w:val="24"/>
        </w:rPr>
        <w:t xml:space="preserve"> societal guidelines and thought leaders are not encouraging in this regard.</w:t>
      </w:r>
      <w:r w:rsidR="005B2E59" w:rsidRPr="00A71C23">
        <w:rPr>
          <w:rFonts w:ascii="Book Antiqua" w:hAnsi="Book Antiqua"/>
          <w:sz w:val="24"/>
          <w:szCs w:val="24"/>
        </w:rPr>
        <w:t xml:space="preserve"> </w:t>
      </w:r>
      <w:r w:rsidRPr="00A71C23">
        <w:rPr>
          <w:rFonts w:ascii="Book Antiqua" w:hAnsi="Book Antiqua"/>
          <w:sz w:val="24"/>
          <w:szCs w:val="24"/>
        </w:rPr>
        <w:t>As mentioned, the 2015 ESGE</w:t>
      </w:r>
      <w:r w:rsidR="00AD3226" w:rsidRPr="00A71C23">
        <w:rPr>
          <w:rFonts w:ascii="Book Antiqua" w:hAnsi="Book Antiqua"/>
          <w:sz w:val="24"/>
          <w:szCs w:val="24"/>
        </w:rPr>
        <w:t xml:space="preserve"> guidelines</w:t>
      </w:r>
      <w:r w:rsidRPr="00A71C23">
        <w:rPr>
          <w:rFonts w:ascii="Book Antiqua" w:hAnsi="Book Antiqua"/>
          <w:sz w:val="24"/>
          <w:szCs w:val="24"/>
        </w:rPr>
        <w:t xml:space="preserve"> relegates ESD </w:t>
      </w:r>
      <w:r w:rsidR="00C80BAA" w:rsidRPr="00A71C23">
        <w:rPr>
          <w:rFonts w:ascii="Book Antiqua" w:hAnsi="Book Antiqua"/>
          <w:sz w:val="24"/>
          <w:szCs w:val="24"/>
        </w:rPr>
        <w:t>for</w:t>
      </w:r>
      <w:r w:rsidRPr="00A71C23">
        <w:rPr>
          <w:rFonts w:ascii="Book Antiqua" w:hAnsi="Book Antiqua"/>
          <w:sz w:val="24"/>
          <w:szCs w:val="24"/>
        </w:rPr>
        <w:t xml:space="preserve"> colorectal lesions that a</w:t>
      </w:r>
      <w:r w:rsidR="00C80BAA" w:rsidRPr="00A71C23">
        <w:rPr>
          <w:rFonts w:ascii="Book Antiqua" w:hAnsi="Book Antiqua"/>
          <w:sz w:val="24"/>
          <w:szCs w:val="24"/>
        </w:rPr>
        <w:t>re</w:t>
      </w:r>
      <w:r w:rsidRPr="00A71C23">
        <w:rPr>
          <w:rFonts w:ascii="Book Antiqua" w:hAnsi="Book Antiqua"/>
          <w:sz w:val="24"/>
          <w:szCs w:val="24"/>
        </w:rPr>
        <w:t xml:space="preserve"> larger, likely more invasive or clearly not amenable to </w:t>
      </w:r>
      <w:proofErr w:type="gramStart"/>
      <w:r w:rsidRPr="00A71C23">
        <w:rPr>
          <w:rFonts w:ascii="Book Antiqua" w:hAnsi="Book Antiqua"/>
          <w:sz w:val="24"/>
          <w:szCs w:val="24"/>
        </w:rPr>
        <w:t>EMR</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6]</w:t>
      </w:r>
      <w:r w:rsidRPr="00A71C23">
        <w:rPr>
          <w:rFonts w:ascii="Book Antiqua" w:hAnsi="Book Antiqua"/>
          <w:sz w:val="24"/>
          <w:szCs w:val="24"/>
        </w:rPr>
        <w:t>.</w:t>
      </w:r>
      <w:r w:rsidRPr="00A71C23">
        <w:rPr>
          <w:rFonts w:ascii="Book Antiqua" w:hAnsi="Book Antiqua"/>
          <w:sz w:val="24"/>
          <w:szCs w:val="24"/>
          <w:vertAlign w:val="superscript"/>
        </w:rPr>
        <w:t xml:space="preserve"> </w:t>
      </w:r>
      <w:r w:rsidRPr="00A71C23">
        <w:rPr>
          <w:rFonts w:ascii="Book Antiqua" w:hAnsi="Book Antiqua"/>
          <w:sz w:val="24"/>
          <w:szCs w:val="24"/>
        </w:rPr>
        <w:t>In the U</w:t>
      </w:r>
      <w:r w:rsidR="001F57A9" w:rsidRPr="00A71C23">
        <w:rPr>
          <w:rFonts w:ascii="Book Antiqua" w:hAnsi="Book Antiqua" w:hint="eastAsia"/>
          <w:sz w:val="24"/>
          <w:szCs w:val="24"/>
          <w:lang w:eastAsia="zh-CN"/>
        </w:rPr>
        <w:t xml:space="preserve">nited </w:t>
      </w:r>
      <w:r w:rsidR="001F57A9" w:rsidRPr="00A71C23">
        <w:rPr>
          <w:rFonts w:ascii="Book Antiqua" w:hAnsi="Book Antiqua"/>
          <w:sz w:val="24"/>
          <w:szCs w:val="24"/>
        </w:rPr>
        <w:t>S</w:t>
      </w:r>
      <w:r w:rsidR="001F57A9" w:rsidRPr="00A71C23">
        <w:rPr>
          <w:rFonts w:ascii="Book Antiqua" w:hAnsi="Book Antiqua" w:hint="eastAsia"/>
          <w:sz w:val="24"/>
          <w:szCs w:val="24"/>
          <w:lang w:eastAsia="zh-CN"/>
        </w:rPr>
        <w:t>tates</w:t>
      </w:r>
      <w:r w:rsidR="003706DE" w:rsidRPr="00A71C23">
        <w:rPr>
          <w:rFonts w:ascii="Book Antiqua" w:hAnsi="Book Antiqua"/>
          <w:sz w:val="24"/>
          <w:szCs w:val="24"/>
        </w:rPr>
        <w:t>,</w:t>
      </w:r>
      <w:r w:rsidRPr="00A71C23">
        <w:rPr>
          <w:rFonts w:ascii="Book Antiqua" w:hAnsi="Book Antiqua"/>
          <w:sz w:val="24"/>
          <w:szCs w:val="24"/>
        </w:rPr>
        <w:t xml:space="preserve"> Dr</w:t>
      </w:r>
      <w:r w:rsidR="0016617E" w:rsidRPr="00A71C23">
        <w:rPr>
          <w:rFonts w:ascii="Book Antiqua" w:hAnsi="Book Antiqua" w:hint="eastAsia"/>
          <w:sz w:val="24"/>
          <w:szCs w:val="24"/>
          <w:lang w:eastAsia="zh-CN"/>
        </w:rPr>
        <w:t>.</w:t>
      </w:r>
      <w:r w:rsidRPr="00A71C23">
        <w:rPr>
          <w:rFonts w:ascii="Book Antiqua" w:hAnsi="Book Antiqua"/>
          <w:sz w:val="24"/>
          <w:szCs w:val="24"/>
        </w:rPr>
        <w:t xml:space="preserve"> Ginsburg stated</w:t>
      </w:r>
      <w:r w:rsidR="00994011" w:rsidRPr="00A71C23">
        <w:rPr>
          <w:rFonts w:ascii="Book Antiqua" w:hAnsi="Book Antiqua"/>
          <w:sz w:val="24"/>
          <w:szCs w:val="24"/>
        </w:rPr>
        <w:t>:</w:t>
      </w:r>
      <w:r w:rsidRPr="00A71C23">
        <w:rPr>
          <w:rFonts w:ascii="Book Antiqua" w:hAnsi="Book Antiqua"/>
          <w:sz w:val="24"/>
          <w:szCs w:val="24"/>
        </w:rPr>
        <w:t xml:space="preserve"> </w:t>
      </w:r>
      <w:r w:rsidR="00994011" w:rsidRPr="00A71C23">
        <w:rPr>
          <w:rFonts w:ascii="Book Antiqua" w:hAnsi="Book Antiqua"/>
          <w:sz w:val="24"/>
          <w:szCs w:val="24"/>
        </w:rPr>
        <w:t>“</w:t>
      </w:r>
      <w:r w:rsidRPr="00A71C23">
        <w:rPr>
          <w:rFonts w:ascii="Book Antiqua" w:hAnsi="Book Antiqua"/>
          <w:sz w:val="24"/>
          <w:szCs w:val="24"/>
        </w:rPr>
        <w:t>ESD over EMR for the vast majority of colorectal neoplasms (</w:t>
      </w:r>
      <w:r w:rsidR="00AD3226" w:rsidRPr="00A71C23">
        <w:rPr>
          <w:rFonts w:ascii="Book Antiqua" w:hAnsi="Book Antiqua"/>
          <w:i/>
          <w:sz w:val="24"/>
          <w:szCs w:val="24"/>
        </w:rPr>
        <w:t>i.e.</w:t>
      </w:r>
      <w:r w:rsidRPr="00A71C23">
        <w:rPr>
          <w:rFonts w:ascii="Book Antiqua" w:hAnsi="Book Antiqua"/>
          <w:sz w:val="24"/>
          <w:szCs w:val="24"/>
        </w:rPr>
        <w:t>, adenomas) cannot be reconciled with the increased risk and procedure</w:t>
      </w:r>
      <w:r w:rsidR="006E48F8" w:rsidRPr="00A71C23">
        <w:rPr>
          <w:rFonts w:ascii="Book Antiqua" w:hAnsi="Book Antiqua"/>
          <w:sz w:val="24"/>
          <w:szCs w:val="24"/>
        </w:rPr>
        <w:t xml:space="preserve"> </w:t>
      </w:r>
      <w:proofErr w:type="gramStart"/>
      <w:r w:rsidRPr="00A71C23">
        <w:rPr>
          <w:rFonts w:ascii="Book Antiqua" w:hAnsi="Book Antiqua"/>
          <w:sz w:val="24"/>
          <w:szCs w:val="24"/>
        </w:rPr>
        <w:t>duration”</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26]</w:t>
      </w:r>
      <w:r w:rsidRPr="00A71C23">
        <w:rPr>
          <w:rFonts w:ascii="Book Antiqua" w:hAnsi="Book Antiqua"/>
          <w:sz w:val="24"/>
          <w:szCs w:val="24"/>
        </w:rPr>
        <w:t>.</w:t>
      </w:r>
      <w:r w:rsidR="005B2E59" w:rsidRPr="00A71C23">
        <w:rPr>
          <w:rFonts w:ascii="Book Antiqua" w:hAnsi="Book Antiqua"/>
          <w:sz w:val="24"/>
          <w:szCs w:val="24"/>
          <w:vertAlign w:val="superscript"/>
        </w:rPr>
        <w:t xml:space="preserve"> </w:t>
      </w:r>
      <w:r w:rsidR="00994011" w:rsidRPr="00A71C23">
        <w:rPr>
          <w:rFonts w:ascii="Book Antiqua" w:hAnsi="Book Antiqua"/>
          <w:sz w:val="24"/>
          <w:szCs w:val="24"/>
        </w:rPr>
        <w:t xml:space="preserve">Dr Rex stated: “Colorectal ESD, and </w:t>
      </w:r>
      <w:r w:rsidR="00807FF7" w:rsidRPr="00A71C23">
        <w:rPr>
          <w:rFonts w:ascii="Book Antiqua" w:hAnsi="Book Antiqua"/>
          <w:i/>
          <w:sz w:val="24"/>
          <w:szCs w:val="24"/>
        </w:rPr>
        <w:t>en-bloc</w:t>
      </w:r>
      <w:r w:rsidR="00994011" w:rsidRPr="00A71C23">
        <w:rPr>
          <w:rFonts w:ascii="Book Antiqua" w:hAnsi="Book Antiqua"/>
          <w:sz w:val="24"/>
          <w:szCs w:val="24"/>
        </w:rPr>
        <w:t xml:space="preserve"> resection in general, are powerful concepts that currently come with a high price tag for most American </w:t>
      </w:r>
      <w:proofErr w:type="spellStart"/>
      <w:r w:rsidR="00994011" w:rsidRPr="00A71C23">
        <w:rPr>
          <w:rFonts w:ascii="Book Antiqua" w:hAnsi="Book Antiqua"/>
          <w:sz w:val="24"/>
          <w:szCs w:val="24"/>
        </w:rPr>
        <w:t>colonoscopists</w:t>
      </w:r>
      <w:proofErr w:type="spellEnd"/>
      <w:r w:rsidR="00994011" w:rsidRPr="00A71C23">
        <w:rPr>
          <w:rFonts w:ascii="Book Antiqua" w:hAnsi="Book Antiqua"/>
          <w:sz w:val="24"/>
          <w:szCs w:val="24"/>
        </w:rPr>
        <w:t xml:space="preserve">. </w:t>
      </w:r>
      <w:r w:rsidR="00824E17" w:rsidRPr="00A71C23">
        <w:rPr>
          <w:rFonts w:ascii="Book Antiqua" w:hAnsi="Book Antiqua"/>
          <w:sz w:val="24"/>
          <w:szCs w:val="24"/>
        </w:rPr>
        <w:t>However, we</w:t>
      </w:r>
      <w:r w:rsidR="00994011" w:rsidRPr="00A71C23">
        <w:rPr>
          <w:rFonts w:ascii="Book Antiqua" w:hAnsi="Book Antiqua"/>
          <w:sz w:val="24"/>
          <w:szCs w:val="24"/>
        </w:rPr>
        <w:t xml:space="preserve"> acknowledge that as with many evolving technologies, deciding whether to learn colorectal ESD is </w:t>
      </w:r>
      <w:r w:rsidR="001F57A9" w:rsidRPr="00A71C23">
        <w:rPr>
          <w:rFonts w:ascii="Book Antiqua" w:hAnsi="Book Antiqua"/>
          <w:sz w:val="24"/>
          <w:szCs w:val="24"/>
          <w:lang w:eastAsia="zh-CN"/>
        </w:rPr>
        <w:t>“</w:t>
      </w:r>
      <w:r w:rsidR="00994011" w:rsidRPr="00A71C23">
        <w:rPr>
          <w:rFonts w:ascii="Book Antiqua" w:hAnsi="Book Antiqua"/>
          <w:sz w:val="24"/>
          <w:szCs w:val="24"/>
        </w:rPr>
        <w:t>gray</w:t>
      </w:r>
      <w:r w:rsidR="001F57A9" w:rsidRPr="00A71C23">
        <w:rPr>
          <w:rFonts w:ascii="Book Antiqua" w:hAnsi="Book Antiqua"/>
          <w:sz w:val="24"/>
          <w:szCs w:val="24"/>
          <w:lang w:eastAsia="zh-CN"/>
        </w:rPr>
        <w:t>”</w:t>
      </w:r>
      <w:r w:rsidR="00994011" w:rsidRPr="00A71C23">
        <w:rPr>
          <w:rFonts w:ascii="Book Antiqua" w:hAnsi="Book Antiqua"/>
          <w:sz w:val="24"/>
          <w:szCs w:val="24"/>
        </w:rPr>
        <w:t xml:space="preserve"> not </w:t>
      </w:r>
      <w:r w:rsidR="001F57A9" w:rsidRPr="00A71C23">
        <w:rPr>
          <w:rFonts w:ascii="Book Antiqua" w:hAnsi="Book Antiqua"/>
          <w:sz w:val="24"/>
          <w:szCs w:val="24"/>
          <w:lang w:eastAsia="zh-CN"/>
        </w:rPr>
        <w:t>“</w:t>
      </w:r>
      <w:r w:rsidR="00994011" w:rsidRPr="00A71C23">
        <w:rPr>
          <w:rFonts w:ascii="Book Antiqua" w:hAnsi="Book Antiqua"/>
          <w:sz w:val="24"/>
          <w:szCs w:val="24"/>
        </w:rPr>
        <w:t>black and white</w:t>
      </w:r>
      <w:r w:rsidR="001F57A9" w:rsidRPr="00A71C23">
        <w:rPr>
          <w:rFonts w:ascii="Book Antiqua" w:hAnsi="Book Antiqua"/>
          <w:sz w:val="24"/>
          <w:szCs w:val="24"/>
          <w:lang w:eastAsia="zh-CN"/>
        </w:rPr>
        <w:t>”</w:t>
      </w:r>
      <w:r w:rsidR="001F57A9" w:rsidRPr="00A71C23">
        <w:rPr>
          <w:rFonts w:ascii="Book Antiqua" w:hAnsi="Book Antiqua"/>
          <w:sz w:val="24"/>
          <w:szCs w:val="24"/>
          <w:vertAlign w:val="superscript"/>
        </w:rPr>
        <w:t>[27]</w:t>
      </w:r>
      <w:r w:rsidR="00994011" w:rsidRPr="00A71C23">
        <w:rPr>
          <w:rFonts w:ascii="Book Antiqua" w:hAnsi="Book Antiqua"/>
          <w:sz w:val="24"/>
          <w:szCs w:val="24"/>
        </w:rPr>
        <w:t>.</w:t>
      </w:r>
      <w:r w:rsidR="001F57A9" w:rsidRPr="00A71C23">
        <w:rPr>
          <w:rFonts w:ascii="Book Antiqua" w:hAnsi="Book Antiqua"/>
          <w:sz w:val="24"/>
          <w:szCs w:val="24"/>
        </w:rPr>
        <w:t xml:space="preserve"> </w:t>
      </w:r>
      <w:r w:rsidR="00146744" w:rsidRPr="00A71C23">
        <w:rPr>
          <w:rFonts w:ascii="Book Antiqua" w:hAnsi="Book Antiqua"/>
          <w:sz w:val="24"/>
          <w:szCs w:val="24"/>
        </w:rPr>
        <w:t xml:space="preserve">Rex’s group calculated the NNT for ESD to obviate surgery is 7 which was characterized as “a lot of work” but arguably individual patients may disagree! Moreover, this calculation may be flawed in that they only consider lesions with superficial SM invasion. However, there are two other scenarios where ESD can spare patients from colectomy: </w:t>
      </w:r>
      <w:r w:rsidR="001F57A9" w:rsidRPr="00A71C23">
        <w:rPr>
          <w:rFonts w:ascii="Book Antiqua" w:hAnsi="Book Antiqua"/>
          <w:sz w:val="24"/>
          <w:szCs w:val="24"/>
        </w:rPr>
        <w:t xml:space="preserve">Aborted </w:t>
      </w:r>
      <w:r w:rsidR="00146744" w:rsidRPr="00A71C23">
        <w:rPr>
          <w:rFonts w:ascii="Book Antiqua" w:hAnsi="Book Antiqua"/>
          <w:sz w:val="24"/>
          <w:szCs w:val="24"/>
        </w:rPr>
        <w:t>EMR due to fibrosis/non</w:t>
      </w:r>
      <w:r w:rsidR="003706DE" w:rsidRPr="00A71C23">
        <w:rPr>
          <w:rFonts w:ascii="Book Antiqua" w:hAnsi="Book Antiqua"/>
          <w:sz w:val="24"/>
          <w:szCs w:val="24"/>
        </w:rPr>
        <w:t>-</w:t>
      </w:r>
      <w:r w:rsidR="00146744" w:rsidRPr="00A71C23">
        <w:rPr>
          <w:rFonts w:ascii="Book Antiqua" w:hAnsi="Book Antiqua"/>
          <w:sz w:val="24"/>
          <w:szCs w:val="24"/>
        </w:rPr>
        <w:t>lifting/difficulty in snare positioning</w:t>
      </w:r>
      <w:r w:rsidR="00D2722F" w:rsidRPr="00A71C23">
        <w:rPr>
          <w:rFonts w:ascii="Book Antiqua" w:hAnsi="Book Antiqua"/>
          <w:sz w:val="24"/>
          <w:szCs w:val="24"/>
        </w:rPr>
        <w:t>-</w:t>
      </w:r>
      <w:r w:rsidR="001F57A9" w:rsidRPr="00A71C23">
        <w:rPr>
          <w:rFonts w:ascii="Book Antiqua" w:hAnsi="Book Antiqua" w:hint="eastAsia"/>
          <w:sz w:val="24"/>
          <w:szCs w:val="24"/>
          <w:lang w:eastAsia="zh-CN"/>
        </w:rPr>
        <w:t xml:space="preserve">approximately </w:t>
      </w:r>
      <w:r w:rsidR="00146744" w:rsidRPr="00A71C23">
        <w:rPr>
          <w:rFonts w:ascii="Book Antiqua" w:hAnsi="Book Antiqua"/>
          <w:sz w:val="24"/>
          <w:szCs w:val="24"/>
        </w:rPr>
        <w:t xml:space="preserve">5% in </w:t>
      </w:r>
      <w:proofErr w:type="gramStart"/>
      <w:r w:rsidR="00146744" w:rsidRPr="00A71C23">
        <w:rPr>
          <w:rFonts w:ascii="Book Antiqua" w:hAnsi="Book Antiqua"/>
          <w:sz w:val="24"/>
          <w:szCs w:val="24"/>
        </w:rPr>
        <w:t>Moss</w:t>
      </w:r>
      <w:r w:rsidR="001F57A9" w:rsidRPr="00A71C23">
        <w:rPr>
          <w:rFonts w:ascii="Book Antiqua" w:hAnsi="Book Antiqua" w:hint="eastAsia"/>
          <w:sz w:val="24"/>
          <w:szCs w:val="24"/>
          <w:vertAlign w:val="superscript"/>
          <w:lang w:eastAsia="zh-CN"/>
        </w:rPr>
        <w:t>[</w:t>
      </w:r>
      <w:proofErr w:type="gramEnd"/>
      <w:r w:rsidR="00682FB6" w:rsidRPr="00A71C23">
        <w:rPr>
          <w:rFonts w:ascii="Book Antiqua" w:hAnsi="Book Antiqua"/>
          <w:sz w:val="24"/>
          <w:szCs w:val="24"/>
          <w:vertAlign w:val="superscript"/>
        </w:rPr>
        <w:t>2</w:t>
      </w:r>
      <w:r w:rsidR="003B4835" w:rsidRPr="00A71C23">
        <w:rPr>
          <w:rFonts w:ascii="Book Antiqua" w:hAnsi="Book Antiqua"/>
          <w:sz w:val="24"/>
          <w:szCs w:val="24"/>
          <w:vertAlign w:val="superscript"/>
        </w:rPr>
        <w:t>8</w:t>
      </w:r>
      <w:r w:rsidR="001F57A9" w:rsidRPr="00A71C23">
        <w:rPr>
          <w:rFonts w:ascii="Book Antiqua" w:hAnsi="Book Antiqua" w:hint="eastAsia"/>
          <w:sz w:val="24"/>
          <w:szCs w:val="24"/>
          <w:vertAlign w:val="superscript"/>
          <w:lang w:eastAsia="zh-CN"/>
        </w:rPr>
        <w:t>]</w:t>
      </w:r>
      <w:r w:rsidR="00682FB6" w:rsidRPr="00A71C23">
        <w:rPr>
          <w:rFonts w:ascii="Book Antiqua" w:hAnsi="Book Antiqua"/>
          <w:sz w:val="24"/>
          <w:szCs w:val="24"/>
        </w:rPr>
        <w:t>)</w:t>
      </w:r>
      <w:r w:rsidR="00146744" w:rsidRPr="00A71C23">
        <w:rPr>
          <w:rFonts w:ascii="Book Antiqua" w:hAnsi="Book Antiqua"/>
          <w:sz w:val="24"/>
          <w:szCs w:val="24"/>
        </w:rPr>
        <w:t xml:space="preserve"> and intractable recurrences after EMR (</w:t>
      </w:r>
      <w:r w:rsidR="001F57A9" w:rsidRPr="00A71C23">
        <w:rPr>
          <w:rFonts w:ascii="Book Antiqua" w:hAnsi="Book Antiqua" w:hint="eastAsia"/>
          <w:sz w:val="24"/>
          <w:szCs w:val="24"/>
          <w:lang w:eastAsia="zh-CN"/>
        </w:rPr>
        <w:t>approximately</w:t>
      </w:r>
      <w:r w:rsidR="001F57A9" w:rsidRPr="00A71C23">
        <w:rPr>
          <w:rFonts w:ascii="Book Antiqua" w:hAnsi="Book Antiqua"/>
          <w:sz w:val="24"/>
          <w:szCs w:val="24"/>
        </w:rPr>
        <w:t xml:space="preserve"> 2%</w:t>
      </w:r>
      <w:r w:rsidR="00D2722F" w:rsidRPr="00A71C23">
        <w:rPr>
          <w:rFonts w:ascii="Book Antiqua" w:hAnsi="Book Antiqua"/>
          <w:sz w:val="24"/>
          <w:szCs w:val="24"/>
        </w:rPr>
        <w:t>)</w:t>
      </w:r>
      <w:r w:rsidR="00146744" w:rsidRPr="00A71C23">
        <w:rPr>
          <w:rFonts w:ascii="Book Antiqua" w:hAnsi="Book Antiqua"/>
          <w:sz w:val="24"/>
          <w:szCs w:val="24"/>
        </w:rPr>
        <w:t xml:space="preserve"> Including these </w:t>
      </w:r>
      <w:r w:rsidR="00921C39" w:rsidRPr="00A71C23">
        <w:rPr>
          <w:rFonts w:ascii="Book Antiqua" w:hAnsi="Book Antiqua"/>
          <w:sz w:val="24"/>
          <w:szCs w:val="24"/>
        </w:rPr>
        <w:t>scenarios,</w:t>
      </w:r>
      <w:r w:rsidR="00146744" w:rsidRPr="00A71C23">
        <w:rPr>
          <w:rFonts w:ascii="Book Antiqua" w:hAnsi="Book Antiqua"/>
          <w:sz w:val="24"/>
          <w:szCs w:val="24"/>
        </w:rPr>
        <w:t xml:space="preserve"> the NNT may be as low as </w:t>
      </w:r>
      <w:r w:rsidR="001F57A9" w:rsidRPr="00A71C23">
        <w:rPr>
          <w:rFonts w:ascii="Book Antiqua" w:hAnsi="Book Antiqua" w:hint="eastAsia"/>
          <w:sz w:val="24"/>
          <w:szCs w:val="24"/>
          <w:lang w:eastAsia="zh-CN"/>
        </w:rPr>
        <w:t>approximately</w:t>
      </w:r>
      <w:r w:rsidR="001F57A9" w:rsidRPr="00A71C23">
        <w:rPr>
          <w:rFonts w:ascii="Book Antiqua" w:hAnsi="Book Antiqua"/>
          <w:sz w:val="24"/>
          <w:szCs w:val="24"/>
        </w:rPr>
        <w:t xml:space="preserve"> </w:t>
      </w:r>
      <w:r w:rsidR="00146744" w:rsidRPr="00A71C23">
        <w:rPr>
          <w:rFonts w:ascii="Book Antiqua" w:hAnsi="Book Antiqua"/>
          <w:sz w:val="24"/>
          <w:szCs w:val="24"/>
        </w:rPr>
        <w:t>5!</w:t>
      </w:r>
      <w:r w:rsidR="005B2E59" w:rsidRPr="00A71C23">
        <w:rPr>
          <w:rFonts w:ascii="Book Antiqua" w:hAnsi="Book Antiqua"/>
          <w:sz w:val="24"/>
          <w:szCs w:val="24"/>
        </w:rPr>
        <w:t xml:space="preserve"> </w:t>
      </w:r>
      <w:r w:rsidR="00921C39" w:rsidRPr="00A71C23">
        <w:rPr>
          <w:rFonts w:ascii="Book Antiqua" w:hAnsi="Book Antiqua"/>
          <w:sz w:val="24"/>
          <w:szCs w:val="24"/>
        </w:rPr>
        <w:t xml:space="preserve">A cogent argument favoring ESD over EMR is the high relative </w:t>
      </w:r>
      <w:r w:rsidR="00807FF7" w:rsidRPr="00A71C23">
        <w:rPr>
          <w:rFonts w:ascii="Book Antiqua" w:hAnsi="Book Antiqua"/>
          <w:i/>
          <w:sz w:val="24"/>
          <w:szCs w:val="24"/>
        </w:rPr>
        <w:t>en-bloc</w:t>
      </w:r>
      <w:r w:rsidR="00921C39" w:rsidRPr="00A71C23">
        <w:rPr>
          <w:rFonts w:ascii="Book Antiqua" w:hAnsi="Book Antiqua"/>
          <w:sz w:val="24"/>
          <w:szCs w:val="24"/>
        </w:rPr>
        <w:t xml:space="preserve"> resection and potential curative rates.</w:t>
      </w:r>
      <w:r w:rsidR="005B2E59" w:rsidRPr="00A71C23">
        <w:rPr>
          <w:rFonts w:ascii="Book Antiqua" w:hAnsi="Book Antiqua"/>
          <w:sz w:val="24"/>
          <w:szCs w:val="24"/>
        </w:rPr>
        <w:t xml:space="preserve"> </w:t>
      </w:r>
      <w:r w:rsidR="00921C39" w:rsidRPr="00A71C23">
        <w:rPr>
          <w:rFonts w:ascii="Book Antiqua" w:hAnsi="Book Antiqua"/>
          <w:sz w:val="24"/>
          <w:szCs w:val="24"/>
        </w:rPr>
        <w:t xml:space="preserve">A recent meta-analysis comparing the two modalities favored ESD with pooled odds ratio (OR) for </w:t>
      </w:r>
      <w:r w:rsidR="00807FF7" w:rsidRPr="00A71C23">
        <w:rPr>
          <w:rFonts w:ascii="Book Antiqua" w:hAnsi="Book Antiqua"/>
          <w:i/>
          <w:sz w:val="24"/>
          <w:szCs w:val="24"/>
        </w:rPr>
        <w:t>en-bloc</w:t>
      </w:r>
      <w:r w:rsidR="00921C39" w:rsidRPr="00A71C23">
        <w:rPr>
          <w:rFonts w:ascii="Book Antiqua" w:hAnsi="Book Antiqua"/>
          <w:sz w:val="24"/>
          <w:szCs w:val="24"/>
        </w:rPr>
        <w:t xml:space="preserve"> resection, cure and recurrence respectively of 6.8, 4.3 and 0</w:t>
      </w:r>
      <w:r w:rsidR="00AD3226" w:rsidRPr="00A71C23">
        <w:rPr>
          <w:rFonts w:ascii="Book Antiqua" w:hAnsi="Book Antiqua"/>
          <w:sz w:val="24"/>
          <w:szCs w:val="24"/>
        </w:rPr>
        <w:t>.</w:t>
      </w:r>
      <w:r w:rsidR="001F57A9" w:rsidRPr="00A71C23">
        <w:rPr>
          <w:rFonts w:ascii="Book Antiqua" w:hAnsi="Book Antiqua"/>
          <w:sz w:val="24"/>
          <w:szCs w:val="24"/>
        </w:rPr>
        <w:t xml:space="preserve">08 </w:t>
      </w:r>
      <w:proofErr w:type="gramStart"/>
      <w:r w:rsidR="001F57A9" w:rsidRPr="00A71C23">
        <w:rPr>
          <w:rFonts w:ascii="Book Antiqua" w:hAnsi="Book Antiqua"/>
          <w:sz w:val="24"/>
          <w:szCs w:val="24"/>
        </w:rPr>
        <w:t>respectively</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29]</w:t>
      </w:r>
      <w:r w:rsidR="001F57A9" w:rsidRPr="00A71C23">
        <w:rPr>
          <w:rFonts w:ascii="Book Antiqua" w:hAnsi="Book Antiqua"/>
          <w:sz w:val="24"/>
          <w:szCs w:val="24"/>
        </w:rPr>
        <w:t>.</w:t>
      </w:r>
      <w:r w:rsidR="003075BD" w:rsidRPr="00A71C23">
        <w:rPr>
          <w:rFonts w:ascii="Book Antiqua" w:hAnsi="Book Antiqua"/>
          <w:sz w:val="24"/>
          <w:szCs w:val="24"/>
        </w:rPr>
        <w:t xml:space="preserve"> “Enhanced” EMR with cold snare and water immersion minimally lessened this relative dispari</w:t>
      </w:r>
      <w:r w:rsidR="00760AA8" w:rsidRPr="00A71C23">
        <w:rPr>
          <w:rFonts w:ascii="Book Antiqua" w:hAnsi="Book Antiqua"/>
          <w:sz w:val="24"/>
          <w:szCs w:val="24"/>
        </w:rPr>
        <w:t>ty with</w:t>
      </w:r>
      <w:r w:rsidR="00C80BAA" w:rsidRPr="00A71C23">
        <w:rPr>
          <w:rFonts w:ascii="Book Antiqua" w:hAnsi="Book Antiqua"/>
          <w:sz w:val="24"/>
          <w:szCs w:val="24"/>
        </w:rPr>
        <w:t xml:space="preserve"> the</w:t>
      </w:r>
      <w:r w:rsidR="00760AA8" w:rsidRPr="00A71C23">
        <w:rPr>
          <w:rFonts w:ascii="Book Antiqua" w:hAnsi="Book Antiqua"/>
          <w:sz w:val="24"/>
          <w:szCs w:val="24"/>
        </w:rPr>
        <w:t xml:space="preserve"> cold snare group showing 18% recurrence at 5 </w:t>
      </w:r>
      <w:proofErr w:type="spellStart"/>
      <w:r w:rsidR="00760AA8" w:rsidRPr="00A71C23">
        <w:rPr>
          <w:rFonts w:ascii="Book Antiqua" w:hAnsi="Book Antiqua"/>
          <w:sz w:val="24"/>
          <w:szCs w:val="24"/>
        </w:rPr>
        <w:t>mo</w:t>
      </w:r>
      <w:proofErr w:type="spellEnd"/>
      <w:r w:rsidR="00760AA8" w:rsidRPr="00A71C23">
        <w:rPr>
          <w:rFonts w:ascii="Book Antiqua" w:hAnsi="Book Antiqua"/>
          <w:sz w:val="24"/>
          <w:szCs w:val="24"/>
        </w:rPr>
        <w:t xml:space="preserve"> for lesion &gt;</w:t>
      </w:r>
      <w:r w:rsidR="001F57A9" w:rsidRPr="00A71C23">
        <w:rPr>
          <w:rFonts w:ascii="Book Antiqua" w:hAnsi="Book Antiqua" w:hint="eastAsia"/>
          <w:sz w:val="24"/>
          <w:szCs w:val="24"/>
          <w:lang w:eastAsia="zh-CN"/>
        </w:rPr>
        <w:t xml:space="preserve"> </w:t>
      </w:r>
      <w:r w:rsidR="00760AA8" w:rsidRPr="00A71C23">
        <w:rPr>
          <w:rFonts w:ascii="Book Antiqua" w:hAnsi="Book Antiqua"/>
          <w:sz w:val="24"/>
          <w:szCs w:val="24"/>
        </w:rPr>
        <w:t xml:space="preserve">2 </w:t>
      </w:r>
      <w:proofErr w:type="gramStart"/>
      <w:r w:rsidR="00760AA8" w:rsidRPr="00A71C23">
        <w:rPr>
          <w:rFonts w:ascii="Book Antiqua" w:hAnsi="Book Antiqua"/>
          <w:sz w:val="24"/>
          <w:szCs w:val="24"/>
        </w:rPr>
        <w:t>cm</w:t>
      </w:r>
      <w:r w:rsidR="00D3114D" w:rsidRPr="00A71C23">
        <w:rPr>
          <w:rFonts w:ascii="Book Antiqua" w:hAnsi="Book Antiqua" w:hint="eastAsia"/>
          <w:sz w:val="24"/>
          <w:szCs w:val="24"/>
          <w:vertAlign w:val="superscript"/>
          <w:lang w:eastAsia="zh-CN"/>
        </w:rPr>
        <w:t>[</w:t>
      </w:r>
      <w:proofErr w:type="gramEnd"/>
      <w:r w:rsidR="003B4835" w:rsidRPr="00A71C23">
        <w:rPr>
          <w:rFonts w:ascii="Book Antiqua" w:hAnsi="Book Antiqua"/>
          <w:sz w:val="24"/>
          <w:szCs w:val="24"/>
          <w:vertAlign w:val="superscript"/>
        </w:rPr>
        <w:t>30</w:t>
      </w:r>
      <w:r w:rsidR="00D3114D" w:rsidRPr="00A71C23">
        <w:rPr>
          <w:rFonts w:ascii="Book Antiqua" w:hAnsi="Book Antiqua" w:hint="eastAsia"/>
          <w:sz w:val="24"/>
          <w:szCs w:val="24"/>
          <w:vertAlign w:val="superscript"/>
          <w:lang w:eastAsia="zh-CN"/>
        </w:rPr>
        <w:t>]</w:t>
      </w:r>
      <w:r w:rsidR="00760AA8" w:rsidRPr="00A71C23">
        <w:rPr>
          <w:rFonts w:ascii="Book Antiqua" w:hAnsi="Book Antiqua"/>
          <w:sz w:val="24"/>
          <w:szCs w:val="24"/>
        </w:rPr>
        <w:t xml:space="preserve"> and</w:t>
      </w:r>
      <w:r w:rsidR="005B2E59" w:rsidRPr="00A71C23">
        <w:rPr>
          <w:rFonts w:ascii="Book Antiqua" w:hAnsi="Book Antiqua"/>
          <w:sz w:val="24"/>
          <w:szCs w:val="24"/>
        </w:rPr>
        <w:t xml:space="preserve"> </w:t>
      </w:r>
      <w:r w:rsidR="00760AA8" w:rsidRPr="00A71C23">
        <w:rPr>
          <w:rFonts w:ascii="Book Antiqua" w:hAnsi="Book Antiqua"/>
          <w:sz w:val="24"/>
          <w:szCs w:val="24"/>
        </w:rPr>
        <w:t xml:space="preserve">the water immersion group </w:t>
      </w:r>
      <w:r w:rsidR="00C80BAA" w:rsidRPr="00A71C23">
        <w:rPr>
          <w:rFonts w:ascii="Book Antiqua" w:hAnsi="Book Antiqua"/>
          <w:sz w:val="24"/>
          <w:szCs w:val="24"/>
        </w:rPr>
        <w:t xml:space="preserve">had a 10% </w:t>
      </w:r>
      <w:r w:rsidR="00760AA8" w:rsidRPr="00A71C23">
        <w:rPr>
          <w:rFonts w:ascii="Book Antiqua" w:hAnsi="Book Antiqua"/>
          <w:sz w:val="24"/>
          <w:szCs w:val="24"/>
        </w:rPr>
        <w:t>recurrence rate for these lesions</w:t>
      </w:r>
      <w:r w:rsidR="001F57A9" w:rsidRPr="00A71C23">
        <w:rPr>
          <w:rFonts w:ascii="Book Antiqua" w:hAnsi="Book Antiqua"/>
          <w:sz w:val="24"/>
          <w:szCs w:val="24"/>
        </w:rPr>
        <w:t xml:space="preserve"> at 6 </w:t>
      </w:r>
      <w:proofErr w:type="spellStart"/>
      <w:r w:rsidR="001F57A9" w:rsidRPr="00A71C23">
        <w:rPr>
          <w:rFonts w:ascii="Book Antiqua" w:hAnsi="Book Antiqua"/>
          <w:sz w:val="24"/>
          <w:szCs w:val="24"/>
        </w:rPr>
        <w:t>mo</w:t>
      </w:r>
      <w:proofErr w:type="spellEnd"/>
      <w:r w:rsidR="001F57A9" w:rsidRPr="00A71C23">
        <w:rPr>
          <w:rFonts w:ascii="Book Antiqua" w:hAnsi="Book Antiqua"/>
          <w:sz w:val="24"/>
          <w:szCs w:val="24"/>
          <w:vertAlign w:val="superscript"/>
        </w:rPr>
        <w:t>[</w:t>
      </w:r>
      <w:r w:rsidR="00D3114D" w:rsidRPr="00A71C23">
        <w:rPr>
          <w:rFonts w:ascii="Book Antiqua" w:hAnsi="Book Antiqua" w:hint="eastAsia"/>
          <w:sz w:val="24"/>
          <w:szCs w:val="24"/>
          <w:vertAlign w:val="superscript"/>
          <w:lang w:eastAsia="zh-CN"/>
        </w:rPr>
        <w:t>3</w:t>
      </w:r>
      <w:r w:rsidR="001F57A9" w:rsidRPr="00A71C23">
        <w:rPr>
          <w:rFonts w:ascii="Book Antiqua" w:hAnsi="Book Antiqua"/>
          <w:sz w:val="24"/>
          <w:szCs w:val="24"/>
          <w:vertAlign w:val="superscript"/>
        </w:rPr>
        <w:t>1]</w:t>
      </w:r>
      <w:r w:rsidR="00760AA8" w:rsidRPr="00A71C23">
        <w:rPr>
          <w:rFonts w:ascii="Book Antiqua" w:hAnsi="Book Antiqua"/>
          <w:sz w:val="24"/>
          <w:szCs w:val="24"/>
        </w:rPr>
        <w:t>.</w:t>
      </w:r>
      <w:r w:rsidR="00760AA8" w:rsidRPr="00A71C23">
        <w:rPr>
          <w:rFonts w:ascii="Book Antiqua" w:hAnsi="Book Antiqua"/>
          <w:sz w:val="24"/>
          <w:szCs w:val="24"/>
          <w:vertAlign w:val="superscript"/>
        </w:rPr>
        <w:t xml:space="preserve"> </w:t>
      </w:r>
    </w:p>
    <w:p w14:paraId="0B4BE813" w14:textId="2F30ACCE" w:rsidR="000F223A" w:rsidRPr="00A71C23" w:rsidRDefault="000F223A" w:rsidP="001F57A9">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lastRenderedPageBreak/>
        <w:t>Cost analysis comparisons of colon EMR</w:t>
      </w:r>
      <w:r w:rsidRPr="00A71C23">
        <w:rPr>
          <w:rFonts w:ascii="Book Antiqua" w:hAnsi="Book Antiqua"/>
          <w:i/>
          <w:sz w:val="24"/>
          <w:szCs w:val="24"/>
        </w:rPr>
        <w:t xml:space="preserve"> vs</w:t>
      </w:r>
      <w:r w:rsidRPr="00A71C23">
        <w:rPr>
          <w:rFonts w:ascii="Book Antiqua" w:hAnsi="Book Antiqua"/>
          <w:sz w:val="24"/>
          <w:szCs w:val="24"/>
        </w:rPr>
        <w:t xml:space="preserve"> ESD would favor the former in the short run because of longer procedure time and associated anesthesia as well as need for more expensive equipment</w:t>
      </w:r>
      <w:r w:rsidR="00824E17" w:rsidRPr="00A71C23">
        <w:rPr>
          <w:rFonts w:ascii="Book Antiqua" w:hAnsi="Book Antiqua"/>
          <w:sz w:val="24"/>
          <w:szCs w:val="24"/>
        </w:rPr>
        <w:t xml:space="preserve"> with ESD</w:t>
      </w:r>
      <w:r w:rsidRPr="00A71C23">
        <w:rPr>
          <w:rFonts w:ascii="Book Antiqua" w:hAnsi="Book Antiqua"/>
          <w:sz w:val="24"/>
          <w:szCs w:val="24"/>
        </w:rPr>
        <w:t xml:space="preserve">, but ESD is more cost-effective in the long term because of its significantly better curative resection rate with less incumbent need for subsequent surveillance </w:t>
      </w:r>
      <w:proofErr w:type="gramStart"/>
      <w:r w:rsidRPr="00A71C23">
        <w:rPr>
          <w:rFonts w:ascii="Book Antiqua" w:hAnsi="Book Antiqua"/>
          <w:sz w:val="24"/>
          <w:szCs w:val="24"/>
        </w:rPr>
        <w:t>colonoscopy</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32]</w:t>
      </w:r>
      <w:r w:rsidRPr="00A71C23">
        <w:rPr>
          <w:rFonts w:ascii="Book Antiqua" w:hAnsi="Book Antiqua"/>
          <w:sz w:val="24"/>
          <w:szCs w:val="24"/>
        </w:rPr>
        <w:t>.</w:t>
      </w:r>
      <w:r w:rsidR="005902DF" w:rsidRPr="00A71C23">
        <w:rPr>
          <w:rFonts w:ascii="Book Antiqua" w:hAnsi="Book Antiqua"/>
          <w:sz w:val="24"/>
          <w:szCs w:val="24"/>
        </w:rPr>
        <w:t xml:space="preserve"> Another group compared various strategies for</w:t>
      </w:r>
      <w:r w:rsidR="009B080F" w:rsidRPr="00A71C23">
        <w:rPr>
          <w:rFonts w:ascii="Book Antiqua" w:hAnsi="Book Antiqua"/>
          <w:sz w:val="24"/>
          <w:szCs w:val="24"/>
        </w:rPr>
        <w:t xml:space="preserve"> sessile</w:t>
      </w:r>
      <w:r w:rsidR="00190099" w:rsidRPr="00A71C23">
        <w:rPr>
          <w:rFonts w:ascii="Book Antiqua" w:hAnsi="Book Antiqua"/>
          <w:sz w:val="24"/>
          <w:szCs w:val="24"/>
        </w:rPr>
        <w:t xml:space="preserve"> lesions and</w:t>
      </w:r>
      <w:r w:rsidR="005902DF" w:rsidRPr="00A71C23">
        <w:rPr>
          <w:rFonts w:ascii="Book Antiqua" w:hAnsi="Book Antiqua"/>
          <w:sz w:val="24"/>
          <w:szCs w:val="24"/>
        </w:rPr>
        <w:t xml:space="preserve"> lateral spreading colorectal lesions</w:t>
      </w:r>
      <w:r w:rsidR="00547230" w:rsidRPr="00A71C23">
        <w:rPr>
          <w:rFonts w:ascii="Book Antiqua" w:hAnsi="Book Antiqua"/>
          <w:sz w:val="24"/>
          <w:szCs w:val="24"/>
        </w:rPr>
        <w:t xml:space="preserve"> &gt;</w:t>
      </w:r>
      <w:r w:rsidR="001F57A9" w:rsidRPr="00A71C23">
        <w:rPr>
          <w:rFonts w:ascii="Book Antiqua" w:hAnsi="Book Antiqua" w:hint="eastAsia"/>
          <w:sz w:val="24"/>
          <w:szCs w:val="24"/>
          <w:lang w:eastAsia="zh-CN"/>
        </w:rPr>
        <w:t xml:space="preserve"> </w:t>
      </w:r>
      <w:r w:rsidR="00547230" w:rsidRPr="00A71C23">
        <w:rPr>
          <w:rFonts w:ascii="Book Antiqua" w:hAnsi="Book Antiqua"/>
          <w:sz w:val="24"/>
          <w:szCs w:val="24"/>
        </w:rPr>
        <w:t>2 cm</w:t>
      </w:r>
      <w:r w:rsidR="005902DF" w:rsidRPr="00A71C23">
        <w:rPr>
          <w:rFonts w:ascii="Book Antiqua" w:hAnsi="Book Antiqua"/>
          <w:sz w:val="24"/>
          <w:szCs w:val="24"/>
        </w:rPr>
        <w:t xml:space="preserve"> including wide field EMR (WF-EMR), selective ESD</w:t>
      </w:r>
      <w:r w:rsidR="00CA0AE1" w:rsidRPr="00A71C23">
        <w:rPr>
          <w:rFonts w:ascii="Book Antiqua" w:hAnsi="Book Antiqua"/>
          <w:sz w:val="24"/>
          <w:szCs w:val="24"/>
        </w:rPr>
        <w:t xml:space="preserve"> (S-ESD)</w:t>
      </w:r>
      <w:r w:rsidR="005902DF" w:rsidRPr="00A71C23">
        <w:rPr>
          <w:rFonts w:ascii="Book Antiqua" w:hAnsi="Book Antiqua"/>
          <w:sz w:val="24"/>
          <w:szCs w:val="24"/>
        </w:rPr>
        <w:t xml:space="preserve"> </w:t>
      </w:r>
      <w:r w:rsidR="0052498D" w:rsidRPr="00A71C23">
        <w:rPr>
          <w:rFonts w:ascii="Book Antiqua" w:hAnsi="Book Antiqua"/>
          <w:sz w:val="24"/>
          <w:szCs w:val="24"/>
        </w:rPr>
        <w:t xml:space="preserve">and </w:t>
      </w:r>
      <w:r w:rsidR="005902DF" w:rsidRPr="00A71C23">
        <w:rPr>
          <w:rFonts w:ascii="Book Antiqua" w:hAnsi="Book Antiqua"/>
          <w:sz w:val="24"/>
          <w:szCs w:val="24"/>
        </w:rPr>
        <w:t>universal ESD</w:t>
      </w:r>
      <w:r w:rsidR="001F57A9" w:rsidRPr="00A71C23">
        <w:rPr>
          <w:rFonts w:ascii="Book Antiqua" w:hAnsi="Book Antiqua"/>
          <w:sz w:val="24"/>
          <w:szCs w:val="24"/>
          <w:vertAlign w:val="superscript"/>
        </w:rPr>
        <w:t>[33]</w:t>
      </w:r>
      <w:r w:rsidR="0052498D" w:rsidRPr="00A71C23">
        <w:rPr>
          <w:rFonts w:ascii="Book Antiqua" w:hAnsi="Book Antiqua"/>
          <w:sz w:val="24"/>
          <w:szCs w:val="24"/>
        </w:rPr>
        <w:t xml:space="preserve"> </w:t>
      </w:r>
      <w:r w:rsidR="001F57A9" w:rsidRPr="00A71C23">
        <w:rPr>
          <w:rFonts w:ascii="Book Antiqua" w:hAnsi="Book Antiqua" w:hint="eastAsia"/>
          <w:sz w:val="24"/>
          <w:szCs w:val="24"/>
          <w:lang w:eastAsia="zh-CN"/>
        </w:rPr>
        <w:t>(</w:t>
      </w:r>
      <w:r w:rsidR="000C123B" w:rsidRPr="00A71C23">
        <w:rPr>
          <w:rFonts w:ascii="Book Antiqua" w:hAnsi="Book Antiqua"/>
          <w:sz w:val="24"/>
          <w:szCs w:val="24"/>
        </w:rPr>
        <w:t>Table 6</w:t>
      </w:r>
      <w:r w:rsidR="001F57A9" w:rsidRPr="00A71C23">
        <w:rPr>
          <w:rFonts w:ascii="Book Antiqua" w:hAnsi="Book Antiqua" w:hint="eastAsia"/>
          <w:sz w:val="24"/>
          <w:szCs w:val="24"/>
          <w:lang w:eastAsia="zh-CN"/>
        </w:rPr>
        <w:t>).</w:t>
      </w:r>
      <w:r w:rsidR="005B2E59" w:rsidRPr="00A71C23">
        <w:rPr>
          <w:rFonts w:ascii="Book Antiqua" w:hAnsi="Book Antiqua"/>
          <w:sz w:val="24"/>
          <w:szCs w:val="24"/>
        </w:rPr>
        <w:t xml:space="preserve"> </w:t>
      </w:r>
      <w:r w:rsidR="00CA0AE1" w:rsidRPr="00A71C23">
        <w:rPr>
          <w:rFonts w:ascii="Book Antiqua" w:hAnsi="Book Antiqua"/>
          <w:sz w:val="24"/>
          <w:szCs w:val="24"/>
        </w:rPr>
        <w:t>Selective ESD was performed when there was concern for submucosal invasion including lesions that were non-lifting, Paris 2C in appearance or with Kudo V pit pattern.</w:t>
      </w:r>
      <w:r w:rsidR="005B2E59" w:rsidRPr="00A71C23">
        <w:rPr>
          <w:rFonts w:ascii="Book Antiqua" w:hAnsi="Book Antiqua"/>
          <w:sz w:val="24"/>
          <w:szCs w:val="24"/>
        </w:rPr>
        <w:t xml:space="preserve"> </w:t>
      </w:r>
      <w:r w:rsidR="00CA0AE1" w:rsidRPr="00A71C23">
        <w:rPr>
          <w:rFonts w:ascii="Book Antiqua" w:hAnsi="Book Antiqua"/>
          <w:sz w:val="24"/>
          <w:szCs w:val="24"/>
        </w:rPr>
        <w:t>S-ESD was preferred for all but rectal lesions. However, the study design favored EMR</w:t>
      </w:r>
      <w:r w:rsidR="00C36AAA" w:rsidRPr="00A71C23">
        <w:rPr>
          <w:rFonts w:ascii="Book Antiqua" w:hAnsi="Book Antiqua"/>
          <w:sz w:val="24"/>
          <w:szCs w:val="24"/>
        </w:rPr>
        <w:t xml:space="preserve"> by</w:t>
      </w:r>
      <w:r w:rsidR="00CA0AE1" w:rsidRPr="00A71C23">
        <w:rPr>
          <w:rFonts w:ascii="Book Antiqua" w:hAnsi="Book Antiqua"/>
          <w:sz w:val="24"/>
          <w:szCs w:val="24"/>
        </w:rPr>
        <w:t xml:space="preserve"> including 18% rectal lesions, and </w:t>
      </w:r>
      <w:r w:rsidR="00D2722F" w:rsidRPr="00A71C23">
        <w:rPr>
          <w:rFonts w:ascii="Book Antiqua" w:hAnsi="Book Antiqua"/>
          <w:sz w:val="24"/>
          <w:szCs w:val="24"/>
        </w:rPr>
        <w:t xml:space="preserve">in </w:t>
      </w:r>
      <w:r w:rsidR="00CA0AE1" w:rsidRPr="00A71C23">
        <w:rPr>
          <w:rFonts w:ascii="Book Antiqua" w:hAnsi="Book Antiqua"/>
          <w:sz w:val="24"/>
          <w:szCs w:val="24"/>
        </w:rPr>
        <w:t>earlier work by the same group</w:t>
      </w:r>
      <w:r w:rsidR="00682FB6" w:rsidRPr="00A71C23">
        <w:rPr>
          <w:rFonts w:ascii="Book Antiqua" w:hAnsi="Book Antiqua"/>
          <w:sz w:val="24"/>
          <w:szCs w:val="24"/>
        </w:rPr>
        <w:t>,</w:t>
      </w:r>
      <w:r w:rsidR="00CA0AE1" w:rsidRPr="00A71C23">
        <w:rPr>
          <w:rFonts w:ascii="Book Antiqua" w:hAnsi="Book Antiqua"/>
          <w:sz w:val="24"/>
          <w:szCs w:val="24"/>
        </w:rPr>
        <w:t xml:space="preserve"> there was 16% recurrence after EMR at 4 </w:t>
      </w:r>
      <w:proofErr w:type="spellStart"/>
      <w:r w:rsidR="00CA0AE1" w:rsidRPr="00A71C23">
        <w:rPr>
          <w:rFonts w:ascii="Book Antiqua" w:hAnsi="Book Antiqua"/>
          <w:sz w:val="24"/>
          <w:szCs w:val="24"/>
        </w:rPr>
        <w:t>mo</w:t>
      </w:r>
      <w:proofErr w:type="spellEnd"/>
      <w:r w:rsidR="00CA0AE1" w:rsidRPr="00A71C23">
        <w:rPr>
          <w:rFonts w:ascii="Book Antiqua" w:hAnsi="Book Antiqua"/>
          <w:sz w:val="24"/>
          <w:szCs w:val="24"/>
        </w:rPr>
        <w:t xml:space="preserve"> with an additional 4% new recurrences in those patients</w:t>
      </w:r>
      <w:r w:rsidR="00D2722F" w:rsidRPr="00A71C23">
        <w:rPr>
          <w:rFonts w:ascii="Book Antiqua" w:hAnsi="Book Antiqua"/>
          <w:sz w:val="24"/>
          <w:szCs w:val="24"/>
        </w:rPr>
        <w:t xml:space="preserve"> at</w:t>
      </w:r>
      <w:r w:rsidR="00CA0AE1" w:rsidRPr="00A71C23">
        <w:rPr>
          <w:rFonts w:ascii="Book Antiqua" w:hAnsi="Book Antiqua"/>
          <w:sz w:val="24"/>
          <w:szCs w:val="24"/>
        </w:rPr>
        <w:t xml:space="preserve"> 16 </w:t>
      </w:r>
      <w:proofErr w:type="spellStart"/>
      <w:r w:rsidR="00CA0AE1" w:rsidRPr="00A71C23">
        <w:rPr>
          <w:rFonts w:ascii="Book Antiqua" w:hAnsi="Book Antiqua"/>
          <w:sz w:val="24"/>
          <w:szCs w:val="24"/>
        </w:rPr>
        <w:t>mo</w:t>
      </w:r>
      <w:proofErr w:type="spellEnd"/>
      <w:r w:rsidR="00CA0AE1" w:rsidRPr="00A71C23">
        <w:rPr>
          <w:rFonts w:ascii="Book Antiqua" w:hAnsi="Book Antiqua"/>
          <w:sz w:val="24"/>
          <w:szCs w:val="24"/>
        </w:rPr>
        <w:t xml:space="preserve"> for a total of 20% cumulative recurrence by 16 </w:t>
      </w:r>
      <w:proofErr w:type="spellStart"/>
      <w:proofErr w:type="gramStart"/>
      <w:r w:rsidR="00E17E80" w:rsidRPr="00A71C23">
        <w:rPr>
          <w:rFonts w:ascii="Book Antiqua" w:hAnsi="Book Antiqua"/>
          <w:sz w:val="24"/>
          <w:szCs w:val="24"/>
        </w:rPr>
        <w:t>mo</w:t>
      </w:r>
      <w:proofErr w:type="spellEnd"/>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28]</w:t>
      </w:r>
      <w:r w:rsidR="00E17E80" w:rsidRPr="00A71C23">
        <w:rPr>
          <w:rFonts w:ascii="Book Antiqua" w:hAnsi="Book Antiqua"/>
          <w:sz w:val="24"/>
          <w:szCs w:val="24"/>
        </w:rPr>
        <w:t xml:space="preserve">. </w:t>
      </w:r>
      <w:r w:rsidR="00CA0AE1" w:rsidRPr="00A71C23">
        <w:rPr>
          <w:rFonts w:ascii="Book Antiqua" w:hAnsi="Book Antiqua"/>
          <w:sz w:val="24"/>
          <w:szCs w:val="24"/>
        </w:rPr>
        <w:t xml:space="preserve">For ESD, recurrence rate in a meta-analysis of 104 colorectal ESD </w:t>
      </w:r>
      <w:proofErr w:type="gramStart"/>
      <w:r w:rsidR="001F57A9" w:rsidRPr="00A71C23">
        <w:rPr>
          <w:rFonts w:ascii="Book Antiqua" w:hAnsi="Book Antiqua"/>
          <w:sz w:val="24"/>
          <w:szCs w:val="24"/>
        </w:rPr>
        <w:t>studies</w:t>
      </w:r>
      <w:r w:rsidR="004444AA" w:rsidRPr="00A71C23">
        <w:rPr>
          <w:rFonts w:ascii="Book Antiqua" w:hAnsi="Book Antiqua"/>
          <w:sz w:val="24"/>
          <w:szCs w:val="24"/>
          <w:vertAlign w:val="superscript"/>
        </w:rPr>
        <w:t>[</w:t>
      </w:r>
      <w:proofErr w:type="gramEnd"/>
      <w:r w:rsidR="0029184C" w:rsidRPr="00A71C23">
        <w:rPr>
          <w:rFonts w:ascii="Book Antiqua" w:hAnsi="Book Antiqua"/>
          <w:sz w:val="24"/>
          <w:szCs w:val="24"/>
          <w:vertAlign w:val="superscript"/>
        </w:rPr>
        <w:t>3</w:t>
      </w:r>
      <w:r w:rsidR="003B4835" w:rsidRPr="00A71C23">
        <w:rPr>
          <w:rFonts w:ascii="Book Antiqua" w:hAnsi="Book Antiqua"/>
          <w:sz w:val="24"/>
          <w:szCs w:val="24"/>
          <w:vertAlign w:val="superscript"/>
        </w:rPr>
        <w:t>4</w:t>
      </w:r>
      <w:r w:rsidR="004444AA" w:rsidRPr="00A71C23">
        <w:rPr>
          <w:rFonts w:ascii="Book Antiqua" w:hAnsi="Book Antiqua"/>
          <w:sz w:val="24"/>
          <w:szCs w:val="24"/>
          <w:vertAlign w:val="superscript"/>
        </w:rPr>
        <w:t>]</w:t>
      </w:r>
      <w:r w:rsidR="00CA0AE1" w:rsidRPr="00A71C23">
        <w:rPr>
          <w:rFonts w:ascii="Book Antiqua" w:hAnsi="Book Antiqua"/>
          <w:sz w:val="24"/>
          <w:szCs w:val="24"/>
        </w:rPr>
        <w:t xml:space="preserve">: 1% at 19 </w:t>
      </w:r>
      <w:proofErr w:type="spellStart"/>
      <w:r w:rsidR="00CA0AE1" w:rsidRPr="00A71C23">
        <w:rPr>
          <w:rFonts w:ascii="Book Antiqua" w:hAnsi="Book Antiqua"/>
          <w:sz w:val="24"/>
          <w:szCs w:val="24"/>
        </w:rPr>
        <w:t>mo</w:t>
      </w:r>
      <w:proofErr w:type="spellEnd"/>
      <w:r w:rsidR="00CA0AE1" w:rsidRPr="00A71C23">
        <w:rPr>
          <w:rFonts w:ascii="Book Antiqua" w:hAnsi="Book Antiqua"/>
          <w:sz w:val="24"/>
          <w:szCs w:val="24"/>
        </w:rPr>
        <w:t xml:space="preserve"> </w:t>
      </w:r>
      <w:r w:rsidR="0029184C" w:rsidRPr="00A71C23">
        <w:rPr>
          <w:rFonts w:ascii="Book Antiqua" w:hAnsi="Book Antiqua"/>
          <w:sz w:val="24"/>
          <w:szCs w:val="24"/>
        </w:rPr>
        <w:t xml:space="preserve">and </w:t>
      </w:r>
      <w:r w:rsidR="001F57A9" w:rsidRPr="00A71C23">
        <w:rPr>
          <w:rFonts w:ascii="Book Antiqua" w:hAnsi="Book Antiqua"/>
          <w:sz w:val="24"/>
          <w:szCs w:val="24"/>
        </w:rPr>
        <w:t>0.04</w:t>
      </w:r>
      <w:r w:rsidR="00CA0AE1" w:rsidRPr="00A71C23">
        <w:rPr>
          <w:rFonts w:ascii="Book Antiqua" w:hAnsi="Book Antiqua"/>
          <w:sz w:val="24"/>
          <w:szCs w:val="24"/>
        </w:rPr>
        <w:t>% if R0 resection!</w:t>
      </w:r>
      <w:r w:rsidR="00EF507A" w:rsidRPr="00A71C23">
        <w:rPr>
          <w:rFonts w:ascii="Book Antiqua" w:hAnsi="Book Antiqua"/>
          <w:sz w:val="24"/>
          <w:szCs w:val="24"/>
        </w:rPr>
        <w:t xml:space="preserve"> </w:t>
      </w:r>
      <w:r w:rsidR="001F57A9" w:rsidRPr="00A71C23">
        <w:rPr>
          <w:rFonts w:ascii="Book Antiqua" w:hAnsi="Book Antiqua"/>
          <w:sz w:val="24"/>
          <w:szCs w:val="24"/>
        </w:rPr>
        <w:t>In another meta-</w:t>
      </w:r>
      <w:proofErr w:type="gramStart"/>
      <w:r w:rsidR="001F57A9" w:rsidRPr="00A71C23">
        <w:rPr>
          <w:rFonts w:ascii="Book Antiqua" w:hAnsi="Book Antiqua"/>
          <w:sz w:val="24"/>
          <w:szCs w:val="24"/>
        </w:rPr>
        <w:t>analysis</w:t>
      </w:r>
      <w:r w:rsidR="004444AA" w:rsidRPr="00A71C23">
        <w:rPr>
          <w:rFonts w:ascii="Book Antiqua" w:hAnsi="Book Antiqua"/>
          <w:sz w:val="24"/>
          <w:szCs w:val="24"/>
          <w:vertAlign w:val="superscript"/>
        </w:rPr>
        <w:t>[</w:t>
      </w:r>
      <w:proofErr w:type="gramEnd"/>
      <w:r w:rsidR="0029184C" w:rsidRPr="00A71C23">
        <w:rPr>
          <w:rFonts w:ascii="Book Antiqua" w:hAnsi="Book Antiqua"/>
          <w:sz w:val="24"/>
          <w:szCs w:val="24"/>
          <w:vertAlign w:val="superscript"/>
        </w:rPr>
        <w:t>3</w:t>
      </w:r>
      <w:r w:rsidR="003B4835" w:rsidRPr="00A71C23">
        <w:rPr>
          <w:rFonts w:ascii="Book Antiqua" w:hAnsi="Book Antiqua"/>
          <w:sz w:val="24"/>
          <w:szCs w:val="24"/>
          <w:vertAlign w:val="superscript"/>
        </w:rPr>
        <w:t>5</w:t>
      </w:r>
      <w:r w:rsidR="004444AA" w:rsidRPr="00A71C23">
        <w:rPr>
          <w:rFonts w:ascii="Book Antiqua" w:hAnsi="Book Antiqua"/>
          <w:sz w:val="24"/>
          <w:szCs w:val="24"/>
          <w:vertAlign w:val="superscript"/>
        </w:rPr>
        <w:t>]</w:t>
      </w:r>
      <w:r w:rsidR="00CA0AE1" w:rsidRPr="00A71C23">
        <w:rPr>
          <w:rFonts w:ascii="Book Antiqua" w:hAnsi="Book Antiqua"/>
          <w:sz w:val="24"/>
          <w:szCs w:val="24"/>
        </w:rPr>
        <w:t xml:space="preserve"> comparing colon EMR </w:t>
      </w:r>
      <w:r w:rsidR="00CA0AE1" w:rsidRPr="00A71C23">
        <w:rPr>
          <w:rFonts w:ascii="Book Antiqua" w:hAnsi="Book Antiqua"/>
          <w:i/>
          <w:sz w:val="24"/>
          <w:szCs w:val="24"/>
        </w:rPr>
        <w:t>vs</w:t>
      </w:r>
      <w:r w:rsidR="00CA0AE1" w:rsidRPr="00A71C23">
        <w:rPr>
          <w:rFonts w:ascii="Book Antiqua" w:hAnsi="Book Antiqua"/>
          <w:sz w:val="24"/>
          <w:szCs w:val="24"/>
        </w:rPr>
        <w:t xml:space="preserve"> ESD</w:t>
      </w:r>
      <w:r w:rsidR="00682FB6" w:rsidRPr="00A71C23">
        <w:rPr>
          <w:rFonts w:ascii="Book Antiqua" w:hAnsi="Book Antiqua"/>
          <w:sz w:val="24"/>
          <w:szCs w:val="24"/>
        </w:rPr>
        <w:t xml:space="preserve">, </w:t>
      </w:r>
      <w:r w:rsidR="00CA0AE1" w:rsidRPr="00A71C23">
        <w:rPr>
          <w:rFonts w:ascii="Book Antiqua" w:hAnsi="Book Antiqua"/>
          <w:sz w:val="24"/>
          <w:szCs w:val="24"/>
        </w:rPr>
        <w:t>recurrence was 0.9% for ESD.</w:t>
      </w:r>
    </w:p>
    <w:p w14:paraId="7A225E6C" w14:textId="74F0FA11" w:rsidR="0037000C" w:rsidRPr="00A71C23" w:rsidRDefault="0037000C" w:rsidP="00EE073C">
      <w:pPr>
        <w:pStyle w:val="ListParagraph"/>
        <w:spacing w:after="0" w:line="360" w:lineRule="auto"/>
        <w:ind w:left="0"/>
        <w:jc w:val="both"/>
        <w:rPr>
          <w:rFonts w:ascii="Book Antiqua" w:hAnsi="Book Antiqua"/>
          <w:sz w:val="24"/>
          <w:szCs w:val="24"/>
          <w:lang w:eastAsia="zh-CN"/>
        </w:rPr>
      </w:pPr>
    </w:p>
    <w:p w14:paraId="68CF2518" w14:textId="0867B36C" w:rsidR="003B505D" w:rsidRPr="00A71C23" w:rsidRDefault="001F57A9" w:rsidP="00EE073C">
      <w:pPr>
        <w:spacing w:after="0" w:line="360" w:lineRule="auto"/>
        <w:jc w:val="both"/>
        <w:rPr>
          <w:rFonts w:ascii="Book Antiqua" w:hAnsi="Book Antiqua"/>
          <w:b/>
          <w:i/>
          <w:sz w:val="24"/>
          <w:szCs w:val="24"/>
        </w:rPr>
      </w:pPr>
      <w:r w:rsidRPr="00A71C23">
        <w:rPr>
          <w:rFonts w:ascii="Book Antiqua" w:hAnsi="Book Antiqua"/>
          <w:b/>
          <w:i/>
          <w:sz w:val="24"/>
          <w:szCs w:val="24"/>
        </w:rPr>
        <w:t>S</w:t>
      </w:r>
      <w:r w:rsidR="00AD3F6D" w:rsidRPr="00A71C23">
        <w:rPr>
          <w:rFonts w:ascii="Book Antiqua" w:hAnsi="Book Antiqua"/>
          <w:b/>
          <w:i/>
          <w:sz w:val="24"/>
          <w:szCs w:val="24"/>
        </w:rPr>
        <w:t>tarting an ESD program</w:t>
      </w:r>
    </w:p>
    <w:p w14:paraId="5812BFC3" w14:textId="43FB1CCF" w:rsidR="00B8407C" w:rsidRPr="00A71C23" w:rsidRDefault="003B505D" w:rsidP="00EE073C">
      <w:pPr>
        <w:spacing w:after="0" w:line="360" w:lineRule="auto"/>
        <w:jc w:val="both"/>
        <w:rPr>
          <w:rFonts w:ascii="Book Antiqua" w:hAnsi="Book Antiqua"/>
          <w:sz w:val="24"/>
          <w:szCs w:val="24"/>
        </w:rPr>
      </w:pPr>
      <w:r w:rsidRPr="00A71C23">
        <w:rPr>
          <w:rFonts w:ascii="Book Antiqua" w:hAnsi="Book Antiqua"/>
          <w:sz w:val="24"/>
          <w:szCs w:val="24"/>
        </w:rPr>
        <w:t>The Western ESD pioneers will likely have their R</w:t>
      </w:r>
      <w:r w:rsidRPr="00A71C23">
        <w:rPr>
          <w:rFonts w:ascii="Book Antiqua" w:hAnsi="Book Antiqua"/>
          <w:sz w:val="24"/>
          <w:szCs w:val="24"/>
          <w:vertAlign w:val="subscript"/>
        </w:rPr>
        <w:t>0</w:t>
      </w:r>
      <w:r w:rsidRPr="00A71C23">
        <w:rPr>
          <w:rFonts w:ascii="Book Antiqua" w:hAnsi="Book Antiqua"/>
          <w:sz w:val="24"/>
          <w:szCs w:val="24"/>
        </w:rPr>
        <w:t xml:space="preserve"> resection rates and significant complications closely scrutinized by their gastroenterology colleagues, surgeons, </w:t>
      </w:r>
      <w:r w:rsidR="001F57A9" w:rsidRPr="00A71C23">
        <w:rPr>
          <w:rFonts w:ascii="Book Antiqua" w:hAnsi="Book Antiqua"/>
          <w:sz w:val="24"/>
          <w:szCs w:val="24"/>
        </w:rPr>
        <w:t>tumor boards and administration</w:t>
      </w:r>
      <w:r w:rsidR="005B2E59" w:rsidRPr="00A71C23">
        <w:rPr>
          <w:rFonts w:ascii="Book Antiqua" w:hAnsi="Book Antiqua"/>
          <w:sz w:val="24"/>
          <w:szCs w:val="24"/>
        </w:rPr>
        <w:t xml:space="preserve"> </w:t>
      </w:r>
      <w:r w:rsidR="001F57A9" w:rsidRPr="00A71C23">
        <w:rPr>
          <w:rFonts w:ascii="Book Antiqua" w:hAnsi="Book Antiqua" w:hint="eastAsia"/>
          <w:sz w:val="24"/>
          <w:szCs w:val="24"/>
          <w:lang w:eastAsia="zh-CN"/>
        </w:rPr>
        <w:t>(</w:t>
      </w:r>
      <w:r w:rsidRPr="00A71C23">
        <w:rPr>
          <w:rFonts w:ascii="Book Antiqua" w:hAnsi="Book Antiqua"/>
          <w:sz w:val="24"/>
          <w:szCs w:val="24"/>
        </w:rPr>
        <w:t>T</w:t>
      </w:r>
      <w:r w:rsidR="008A2A40" w:rsidRPr="00A71C23">
        <w:rPr>
          <w:rFonts w:ascii="Book Antiqua" w:hAnsi="Book Antiqua"/>
          <w:sz w:val="24"/>
          <w:szCs w:val="24"/>
        </w:rPr>
        <w:t>able 7</w:t>
      </w:r>
      <w:r w:rsidR="001F57A9" w:rsidRPr="00A71C23">
        <w:rPr>
          <w:rFonts w:ascii="Book Antiqua" w:hAnsi="Book Antiqua" w:hint="eastAsia"/>
          <w:sz w:val="24"/>
          <w:szCs w:val="24"/>
          <w:lang w:eastAsia="zh-CN"/>
        </w:rPr>
        <w:t>).</w:t>
      </w:r>
      <w:r w:rsidRPr="00A71C23">
        <w:rPr>
          <w:rFonts w:ascii="Book Antiqua" w:hAnsi="Book Antiqua"/>
          <w:sz w:val="24"/>
          <w:szCs w:val="24"/>
        </w:rPr>
        <w:t xml:space="preserve"> Cost-effectiveness will be an ongoing debate at most institutions but, if curative resection and significant AE rate are satisfactory, one can effectively advocate for ESD by emphasizing the benefits having an ESD program</w:t>
      </w:r>
      <w:r w:rsidR="001F57A9" w:rsidRPr="00A71C23">
        <w:rPr>
          <w:rFonts w:ascii="Book Antiqua" w:hAnsi="Book Antiqua" w:hint="eastAsia"/>
          <w:sz w:val="24"/>
          <w:szCs w:val="24"/>
          <w:lang w:eastAsia="zh-CN"/>
        </w:rPr>
        <w:t xml:space="preserve"> (</w:t>
      </w:r>
      <w:r w:rsidR="001F57A9" w:rsidRPr="00A71C23">
        <w:rPr>
          <w:rFonts w:ascii="Book Antiqua" w:hAnsi="Book Antiqua"/>
          <w:sz w:val="24"/>
          <w:szCs w:val="24"/>
        </w:rPr>
        <w:t>Table 8</w:t>
      </w:r>
      <w:r w:rsidR="001F57A9" w:rsidRPr="00A71C23">
        <w:rPr>
          <w:rFonts w:ascii="Book Antiqua" w:hAnsi="Book Antiqua" w:hint="eastAsia"/>
          <w:sz w:val="24"/>
          <w:szCs w:val="24"/>
          <w:lang w:eastAsia="zh-CN"/>
        </w:rPr>
        <w:t>)</w:t>
      </w:r>
      <w:r w:rsidRPr="00A71C23">
        <w:rPr>
          <w:rFonts w:ascii="Book Antiqua" w:hAnsi="Book Antiqua"/>
          <w:sz w:val="24"/>
          <w:szCs w:val="24"/>
        </w:rPr>
        <w:t>. Enhanced EMR methods such as circumferential mucosal incision (CMI) or circumferential submucosal incision (CSI) followed by snare removal have not shown R</w:t>
      </w:r>
      <w:r w:rsidRPr="00A71C23">
        <w:rPr>
          <w:rFonts w:ascii="Book Antiqua" w:hAnsi="Book Antiqua"/>
          <w:sz w:val="24"/>
          <w:szCs w:val="24"/>
          <w:vertAlign w:val="subscript"/>
        </w:rPr>
        <w:t xml:space="preserve">0 </w:t>
      </w:r>
      <w:r w:rsidRPr="00A71C23">
        <w:rPr>
          <w:rFonts w:ascii="Book Antiqua" w:hAnsi="Book Antiqua"/>
          <w:sz w:val="24"/>
          <w:szCs w:val="24"/>
        </w:rPr>
        <w:t>or curative resection rates comparable to traditional ESD but can help build ESD skills</w:t>
      </w:r>
      <w:r w:rsidR="001F57A9" w:rsidRPr="00A71C23">
        <w:rPr>
          <w:rFonts w:ascii="Book Antiqua" w:hAnsi="Book Antiqua"/>
          <w:sz w:val="24"/>
          <w:szCs w:val="24"/>
          <w:vertAlign w:val="superscript"/>
        </w:rPr>
        <w:t>[36,37]</w:t>
      </w:r>
      <w:r w:rsidRPr="00A71C23">
        <w:rPr>
          <w:rFonts w:ascii="Book Antiqua" w:hAnsi="Book Antiqua"/>
          <w:sz w:val="24"/>
          <w:szCs w:val="24"/>
        </w:rPr>
        <w:t xml:space="preserve">. The performance of ESD is often a multi-hour endeavor and anesthesia, nursing and ancillary personnel should be aware of their roles. Ergonomic consideration should be given to both the operator and the patient-two deaths in a European study may have related to </w:t>
      </w:r>
      <w:proofErr w:type="gramStart"/>
      <w:r w:rsidRPr="00A71C23">
        <w:rPr>
          <w:rFonts w:ascii="Book Antiqua" w:hAnsi="Book Antiqua"/>
          <w:sz w:val="24"/>
          <w:szCs w:val="24"/>
        </w:rPr>
        <w:t>thrombosis</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6,38,39]</w:t>
      </w:r>
      <w:r w:rsidRPr="00A71C23">
        <w:rPr>
          <w:rFonts w:ascii="Book Antiqua" w:hAnsi="Book Antiqua"/>
          <w:sz w:val="24"/>
          <w:szCs w:val="24"/>
        </w:rPr>
        <w:t xml:space="preserve">. In addition, both the patient and pathology should be appropriately </w:t>
      </w:r>
      <w:r w:rsidR="00F2733F" w:rsidRPr="00A71C23">
        <w:rPr>
          <w:rFonts w:ascii="Book Antiqua" w:hAnsi="Book Antiqua"/>
          <w:sz w:val="24"/>
          <w:szCs w:val="24"/>
        </w:rPr>
        <w:t>triaged</w:t>
      </w:r>
      <w:r w:rsidR="001F57A9" w:rsidRPr="00A71C23">
        <w:rPr>
          <w:rFonts w:ascii="Book Antiqua" w:hAnsi="Book Antiqua" w:hint="eastAsia"/>
          <w:sz w:val="24"/>
          <w:szCs w:val="24"/>
          <w:lang w:eastAsia="zh-CN"/>
        </w:rPr>
        <w:t xml:space="preserve"> (</w:t>
      </w:r>
      <w:r w:rsidR="001F57A9" w:rsidRPr="00A71C23">
        <w:rPr>
          <w:rFonts w:ascii="Book Antiqua" w:hAnsi="Book Antiqua"/>
          <w:sz w:val="24"/>
          <w:szCs w:val="24"/>
        </w:rPr>
        <w:t>Table 7</w:t>
      </w:r>
      <w:r w:rsidR="001F57A9" w:rsidRPr="00A71C23">
        <w:rPr>
          <w:rFonts w:ascii="Book Antiqua" w:hAnsi="Book Antiqua" w:hint="eastAsia"/>
          <w:sz w:val="24"/>
          <w:szCs w:val="24"/>
          <w:lang w:eastAsia="zh-CN"/>
        </w:rPr>
        <w:t>)</w:t>
      </w:r>
      <w:r w:rsidR="00F2733F" w:rsidRPr="00A71C23">
        <w:rPr>
          <w:rFonts w:ascii="Book Antiqua" w:hAnsi="Book Antiqua"/>
          <w:sz w:val="24"/>
          <w:szCs w:val="24"/>
        </w:rPr>
        <w:t>.</w:t>
      </w:r>
      <w:r w:rsidR="00F2733F" w:rsidRPr="00A71C23">
        <w:rPr>
          <w:rFonts w:ascii="Book Antiqua" w:hAnsi="Book Antiqua"/>
          <w:b/>
          <w:sz w:val="24"/>
          <w:szCs w:val="24"/>
        </w:rPr>
        <w:t xml:space="preserve"> </w:t>
      </w:r>
      <w:r w:rsidRPr="00A71C23">
        <w:rPr>
          <w:rFonts w:ascii="Book Antiqua" w:hAnsi="Book Antiqua"/>
          <w:sz w:val="24"/>
          <w:szCs w:val="24"/>
        </w:rPr>
        <w:t xml:space="preserve">Appropriate medical or other discipline clearance should </w:t>
      </w:r>
      <w:r w:rsidRPr="00A71C23">
        <w:rPr>
          <w:rFonts w:ascii="Book Antiqua" w:hAnsi="Book Antiqua"/>
          <w:sz w:val="24"/>
          <w:szCs w:val="24"/>
        </w:rPr>
        <w:lastRenderedPageBreak/>
        <w:t>be obtained beforehand. Endoscopic and pathologic data should be evaluated with caution. Concordance of biopsy and resected specimen pathologic diagnosis of gastric polyps</w:t>
      </w:r>
      <w:r w:rsidR="001F57A9" w:rsidRPr="00A71C23">
        <w:rPr>
          <w:rFonts w:ascii="Book Antiqua" w:hAnsi="Book Antiqua" w:hint="eastAsia"/>
          <w:sz w:val="24"/>
          <w:szCs w:val="24"/>
          <w:lang w:eastAsia="zh-CN"/>
        </w:rPr>
        <w:t xml:space="preserve"> </w:t>
      </w:r>
      <w:r w:rsidRPr="00A71C23">
        <w:rPr>
          <w:rFonts w:ascii="Book Antiqua" w:hAnsi="Book Antiqua"/>
          <w:sz w:val="24"/>
          <w:szCs w:val="24"/>
        </w:rPr>
        <w:t>&gt;</w:t>
      </w:r>
      <w:r w:rsidR="001F57A9" w:rsidRPr="00A71C23">
        <w:rPr>
          <w:rFonts w:ascii="Book Antiqua" w:hAnsi="Book Antiqua" w:hint="eastAsia"/>
          <w:sz w:val="24"/>
          <w:szCs w:val="24"/>
          <w:lang w:eastAsia="zh-CN"/>
        </w:rPr>
        <w:t xml:space="preserve"> </w:t>
      </w:r>
      <w:r w:rsidRPr="00A71C23">
        <w:rPr>
          <w:rFonts w:ascii="Book Antiqua" w:hAnsi="Book Antiqua"/>
          <w:sz w:val="24"/>
          <w:szCs w:val="24"/>
        </w:rPr>
        <w:t>5 mm is only 55</w:t>
      </w:r>
      <w:r w:rsidR="001F57A9" w:rsidRPr="00A71C23">
        <w:rPr>
          <w:rFonts w:ascii="Book Antiqua" w:hAnsi="Book Antiqua" w:hint="eastAsia"/>
          <w:sz w:val="24"/>
          <w:szCs w:val="24"/>
          <w:lang w:eastAsia="zh-CN"/>
        </w:rPr>
        <w:t>%</w:t>
      </w:r>
      <w:r w:rsidRPr="00A71C23">
        <w:rPr>
          <w:rFonts w:ascii="Book Antiqua" w:hAnsi="Book Antiqua"/>
          <w:sz w:val="24"/>
          <w:szCs w:val="24"/>
        </w:rPr>
        <w:t>-77</w:t>
      </w:r>
      <w:proofErr w:type="gramStart"/>
      <w:r w:rsidRPr="00A71C23">
        <w:rPr>
          <w:rFonts w:ascii="Book Antiqua" w:hAnsi="Book Antiqua"/>
          <w:sz w:val="24"/>
          <w:szCs w:val="24"/>
        </w:rPr>
        <w:t>%</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40,41]</w:t>
      </w:r>
      <w:r w:rsidRPr="00A71C23">
        <w:rPr>
          <w:rFonts w:ascii="Book Antiqua" w:hAnsi="Book Antiqua"/>
          <w:sz w:val="24"/>
          <w:szCs w:val="24"/>
        </w:rPr>
        <w:t>. Concordance of biopsy and resected specimen pathologic diagnosis of colon polyps in one study was only 60</w:t>
      </w:r>
      <w:proofErr w:type="gramStart"/>
      <w:r w:rsidRPr="00A71C23">
        <w:rPr>
          <w:rFonts w:ascii="Book Antiqua" w:hAnsi="Book Antiqua"/>
          <w:sz w:val="24"/>
          <w:szCs w:val="24"/>
        </w:rPr>
        <w:t>%</w:t>
      </w:r>
      <w:r w:rsidR="001F57A9" w:rsidRPr="00A71C23">
        <w:rPr>
          <w:rFonts w:ascii="Book Antiqua" w:hAnsi="Book Antiqua"/>
          <w:sz w:val="24"/>
          <w:szCs w:val="24"/>
          <w:vertAlign w:val="superscript"/>
        </w:rPr>
        <w:t>[</w:t>
      </w:r>
      <w:proofErr w:type="gramEnd"/>
      <w:r w:rsidR="001F57A9" w:rsidRPr="00A71C23">
        <w:rPr>
          <w:rFonts w:ascii="Book Antiqua" w:hAnsi="Book Antiqua"/>
          <w:sz w:val="24"/>
          <w:szCs w:val="24"/>
          <w:vertAlign w:val="superscript"/>
        </w:rPr>
        <w:t>42]</w:t>
      </w:r>
      <w:r w:rsidRPr="00A71C23">
        <w:rPr>
          <w:rFonts w:ascii="Book Antiqua" w:hAnsi="Book Antiqua"/>
          <w:sz w:val="24"/>
          <w:szCs w:val="24"/>
        </w:rPr>
        <w:t>.</w:t>
      </w:r>
    </w:p>
    <w:p w14:paraId="5E3310ED" w14:textId="537E1813" w:rsidR="00921C39" w:rsidRPr="00A71C23" w:rsidRDefault="00D018AC" w:rsidP="00A377B8">
      <w:pPr>
        <w:spacing w:after="0" w:line="360" w:lineRule="auto"/>
        <w:ind w:firstLineChars="100" w:firstLine="240"/>
        <w:jc w:val="both"/>
        <w:rPr>
          <w:rFonts w:ascii="Book Antiqua" w:hAnsi="Book Antiqua"/>
          <w:sz w:val="24"/>
          <w:szCs w:val="24"/>
        </w:rPr>
      </w:pPr>
      <w:r w:rsidRPr="00A71C23">
        <w:rPr>
          <w:rFonts w:ascii="Book Antiqua" w:hAnsi="Book Antiqua"/>
          <w:sz w:val="24"/>
          <w:szCs w:val="24"/>
        </w:rPr>
        <w:t>T</w:t>
      </w:r>
      <w:r w:rsidR="00BF7A17" w:rsidRPr="00A71C23">
        <w:rPr>
          <w:rFonts w:ascii="Book Antiqua" w:hAnsi="Book Antiqua"/>
          <w:sz w:val="24"/>
          <w:szCs w:val="24"/>
        </w:rPr>
        <w:t>here are progressive phases or stages typically necessary for development of E</w:t>
      </w:r>
      <w:r w:rsidR="00E84B31" w:rsidRPr="00A71C23">
        <w:rPr>
          <w:rFonts w:ascii="Book Antiqua" w:hAnsi="Book Antiqua"/>
          <w:sz w:val="24"/>
          <w:szCs w:val="24"/>
        </w:rPr>
        <w:t>SD</w:t>
      </w:r>
      <w:r w:rsidR="00BF7A17" w:rsidRPr="00A71C23">
        <w:rPr>
          <w:rFonts w:ascii="Book Antiqua" w:hAnsi="Book Antiqua"/>
          <w:sz w:val="24"/>
          <w:szCs w:val="24"/>
        </w:rPr>
        <w:t xml:space="preserve"> skills. Initially, one acquires basic knowledge </w:t>
      </w:r>
      <w:r w:rsidR="00BF7A17" w:rsidRPr="00A71C23">
        <w:rPr>
          <w:rFonts w:ascii="Book Antiqua" w:hAnsi="Book Antiqua"/>
          <w:i/>
          <w:sz w:val="24"/>
          <w:szCs w:val="24"/>
        </w:rPr>
        <w:t>via</w:t>
      </w:r>
      <w:r w:rsidR="00BF7A17" w:rsidRPr="00A71C23">
        <w:rPr>
          <w:rFonts w:ascii="Book Antiqua" w:hAnsi="Book Antiqua"/>
          <w:sz w:val="24"/>
          <w:szCs w:val="24"/>
        </w:rPr>
        <w:t xml:space="preserve"> texts, reviews and courses. Lesions should be properly asses</w:t>
      </w:r>
      <w:r w:rsidR="00E84B31" w:rsidRPr="00A71C23">
        <w:rPr>
          <w:rFonts w:ascii="Book Antiqua" w:hAnsi="Book Antiqua"/>
          <w:sz w:val="24"/>
          <w:szCs w:val="24"/>
        </w:rPr>
        <w:t xml:space="preserve">sed </w:t>
      </w:r>
      <w:r w:rsidR="00B175CB" w:rsidRPr="00A71C23">
        <w:rPr>
          <w:rFonts w:ascii="Book Antiqua" w:hAnsi="Book Antiqua"/>
          <w:sz w:val="24"/>
          <w:szCs w:val="24"/>
        </w:rPr>
        <w:t>including</w:t>
      </w:r>
      <w:r w:rsidR="00BF7A17" w:rsidRPr="00A71C23">
        <w:rPr>
          <w:rFonts w:ascii="Book Antiqua" w:hAnsi="Book Antiqua"/>
          <w:sz w:val="24"/>
          <w:szCs w:val="24"/>
        </w:rPr>
        <w:t xml:space="preserve"> </w:t>
      </w:r>
      <w:r w:rsidR="00B175CB" w:rsidRPr="00A71C23">
        <w:rPr>
          <w:rFonts w:ascii="Book Antiqua" w:hAnsi="Book Antiqua"/>
          <w:sz w:val="24"/>
          <w:szCs w:val="24"/>
        </w:rPr>
        <w:t>use</w:t>
      </w:r>
      <w:r w:rsidR="00BF7A17" w:rsidRPr="00A71C23">
        <w:rPr>
          <w:rFonts w:ascii="Book Antiqua" w:hAnsi="Book Antiqua"/>
          <w:sz w:val="24"/>
          <w:szCs w:val="24"/>
        </w:rPr>
        <w:t xml:space="preserve"> of enhanced imaging. Knowledge of electrosurgical generators and their appropriate settings for the various ESD stages as well as familiarity with the common electrosurgical knives. Overall, one should develop an understanding of ESD techniques, indications, limitations, risks and expected outcomes.</w:t>
      </w:r>
      <w:r w:rsidR="005B2E59" w:rsidRPr="00A71C23">
        <w:rPr>
          <w:rFonts w:ascii="Book Antiqua" w:hAnsi="Book Antiqua"/>
          <w:sz w:val="24"/>
          <w:szCs w:val="24"/>
        </w:rPr>
        <w:t xml:space="preserve"> </w:t>
      </w:r>
      <w:r w:rsidR="00BF7A17" w:rsidRPr="00A71C23">
        <w:rPr>
          <w:rFonts w:ascii="Book Antiqua" w:hAnsi="Book Antiqua"/>
          <w:sz w:val="24"/>
          <w:szCs w:val="24"/>
        </w:rPr>
        <w:t xml:space="preserve">Subsequently, training can be obtained in </w:t>
      </w:r>
      <w:r w:rsidR="00754136" w:rsidRPr="00A71C23">
        <w:rPr>
          <w:rFonts w:ascii="Book Antiqua" w:hAnsi="Book Antiqua"/>
          <w:i/>
          <w:sz w:val="24"/>
          <w:szCs w:val="24"/>
        </w:rPr>
        <w:t xml:space="preserve">ex </w:t>
      </w:r>
      <w:r w:rsidR="00BF7A17" w:rsidRPr="00A71C23">
        <w:rPr>
          <w:rFonts w:ascii="Book Antiqua" w:hAnsi="Book Antiqua"/>
          <w:i/>
          <w:sz w:val="24"/>
          <w:szCs w:val="24"/>
        </w:rPr>
        <w:t xml:space="preserve">vivo </w:t>
      </w:r>
      <w:r w:rsidR="00BF7A17" w:rsidRPr="00A71C23">
        <w:rPr>
          <w:rFonts w:ascii="Book Antiqua" w:hAnsi="Book Antiqua"/>
          <w:sz w:val="24"/>
          <w:szCs w:val="24"/>
        </w:rPr>
        <w:t>animal models including pig esophagus/stomach and bovine rect</w:t>
      </w:r>
      <w:r w:rsidR="00B175CB" w:rsidRPr="00A71C23">
        <w:rPr>
          <w:rFonts w:ascii="Book Antiqua" w:hAnsi="Book Antiqua"/>
          <w:sz w:val="24"/>
          <w:szCs w:val="24"/>
        </w:rPr>
        <w:t>um</w:t>
      </w:r>
      <w:r w:rsidR="00BF7A17" w:rsidRPr="00A71C23">
        <w:rPr>
          <w:rFonts w:ascii="Book Antiqua" w:hAnsi="Book Antiqua"/>
          <w:sz w:val="24"/>
          <w:szCs w:val="24"/>
        </w:rPr>
        <w:t>.</w:t>
      </w:r>
      <w:r w:rsidR="00535C15" w:rsidRPr="00A71C23">
        <w:rPr>
          <w:rFonts w:ascii="Book Antiqua" w:hAnsi="Book Antiqua"/>
          <w:sz w:val="24"/>
          <w:szCs w:val="24"/>
        </w:rPr>
        <w:t xml:space="preserve"> Expenses may be possibly de</w:t>
      </w:r>
      <w:r w:rsidR="00B175CB" w:rsidRPr="00A71C23">
        <w:rPr>
          <w:rFonts w:ascii="Book Antiqua" w:hAnsi="Book Antiqua"/>
          <w:sz w:val="24"/>
          <w:szCs w:val="24"/>
        </w:rPr>
        <w:t>frayed</w:t>
      </w:r>
      <w:r w:rsidR="00535C15" w:rsidRPr="00A71C23">
        <w:rPr>
          <w:rFonts w:ascii="Book Antiqua" w:hAnsi="Book Antiqua"/>
          <w:sz w:val="24"/>
          <w:szCs w:val="24"/>
        </w:rPr>
        <w:t xml:space="preserve"> by industry support in anticipation of equipment necessary for</w:t>
      </w:r>
      <w:r w:rsidRPr="00A71C23">
        <w:rPr>
          <w:rFonts w:ascii="Book Antiqua" w:hAnsi="Book Antiqua"/>
          <w:sz w:val="24"/>
          <w:szCs w:val="24"/>
        </w:rPr>
        <w:t xml:space="preserve"> an</w:t>
      </w:r>
      <w:r w:rsidR="00535C15" w:rsidRPr="00A71C23">
        <w:rPr>
          <w:rFonts w:ascii="Book Antiqua" w:hAnsi="Book Antiqua"/>
          <w:sz w:val="24"/>
          <w:szCs w:val="24"/>
        </w:rPr>
        <w:t xml:space="preserve"> ESD program. Before embarking on ESD cases in humans, one should observe live ESD cases by expert</w:t>
      </w:r>
      <w:r w:rsidR="00B175CB" w:rsidRPr="00A71C23">
        <w:rPr>
          <w:rFonts w:ascii="Book Antiqua" w:hAnsi="Book Antiqua"/>
          <w:sz w:val="24"/>
          <w:szCs w:val="24"/>
        </w:rPr>
        <w:t>s</w:t>
      </w:r>
      <w:r w:rsidR="00535C15" w:rsidRPr="00A71C23">
        <w:rPr>
          <w:rFonts w:ascii="Book Antiqua" w:hAnsi="Book Antiqua"/>
          <w:sz w:val="24"/>
          <w:szCs w:val="24"/>
        </w:rPr>
        <w:t>; probably a minimum of 20 cases. Trainees can likely assist in ESD cases by their mentor experts.</w:t>
      </w:r>
      <w:r w:rsidR="005B2E59" w:rsidRPr="00A71C23">
        <w:rPr>
          <w:rFonts w:ascii="Book Antiqua" w:hAnsi="Book Antiqua"/>
          <w:sz w:val="24"/>
          <w:szCs w:val="24"/>
        </w:rPr>
        <w:t xml:space="preserve"> </w:t>
      </w:r>
      <w:r w:rsidR="00535C15" w:rsidRPr="00A71C23">
        <w:rPr>
          <w:rFonts w:ascii="Book Antiqua" w:hAnsi="Book Antiqua"/>
          <w:sz w:val="24"/>
          <w:szCs w:val="24"/>
        </w:rPr>
        <w:t>A trip to Japan with concentrated exposure and ideal</w:t>
      </w:r>
      <w:r w:rsidR="00B175CB" w:rsidRPr="00A71C23">
        <w:rPr>
          <w:rFonts w:ascii="Book Antiqua" w:hAnsi="Book Antiqua"/>
          <w:sz w:val="24"/>
          <w:szCs w:val="24"/>
        </w:rPr>
        <w:t>ly</w:t>
      </w:r>
      <w:r w:rsidR="00535C15" w:rsidRPr="00A71C23">
        <w:rPr>
          <w:rFonts w:ascii="Book Antiqua" w:hAnsi="Book Antiqua"/>
          <w:sz w:val="24"/>
          <w:szCs w:val="24"/>
        </w:rPr>
        <w:t xml:space="preserve"> hands-on experience can also be </w:t>
      </w:r>
      <w:proofErr w:type="gramStart"/>
      <w:r w:rsidR="00C20E12" w:rsidRPr="00A71C23">
        <w:rPr>
          <w:rFonts w:ascii="Book Antiqua" w:hAnsi="Book Antiqua"/>
          <w:sz w:val="24"/>
          <w:szCs w:val="24"/>
        </w:rPr>
        <w:t>useful</w:t>
      </w:r>
      <w:r w:rsidR="00754136" w:rsidRPr="00A71C23">
        <w:rPr>
          <w:rFonts w:ascii="Book Antiqua" w:hAnsi="Book Antiqua" w:hint="eastAsia"/>
          <w:sz w:val="24"/>
          <w:szCs w:val="24"/>
          <w:vertAlign w:val="superscript"/>
          <w:lang w:eastAsia="zh-CN"/>
        </w:rPr>
        <w:t>[</w:t>
      </w:r>
      <w:proofErr w:type="gramEnd"/>
      <w:r w:rsidR="00754136" w:rsidRPr="00A71C23">
        <w:rPr>
          <w:rFonts w:ascii="Book Antiqua" w:hAnsi="Book Antiqua"/>
          <w:sz w:val="24"/>
          <w:szCs w:val="24"/>
          <w:vertAlign w:val="superscript"/>
        </w:rPr>
        <w:t>43</w:t>
      </w:r>
      <w:r w:rsidR="00754136" w:rsidRPr="00A71C23">
        <w:rPr>
          <w:rFonts w:ascii="Book Antiqua" w:hAnsi="Book Antiqua" w:hint="eastAsia"/>
          <w:sz w:val="24"/>
          <w:szCs w:val="24"/>
          <w:vertAlign w:val="superscript"/>
          <w:lang w:eastAsia="zh-CN"/>
        </w:rPr>
        <w:t>]</w:t>
      </w:r>
      <w:r w:rsidR="00C20E12" w:rsidRPr="00A71C23">
        <w:rPr>
          <w:rFonts w:ascii="Book Antiqua" w:hAnsi="Book Antiqua"/>
          <w:sz w:val="24"/>
          <w:szCs w:val="24"/>
        </w:rPr>
        <w:t xml:space="preserve">. </w:t>
      </w:r>
      <w:r w:rsidR="00873BA4" w:rsidRPr="00A71C23">
        <w:rPr>
          <w:rFonts w:ascii="Book Antiqua" w:hAnsi="Book Antiqua"/>
          <w:sz w:val="24"/>
          <w:szCs w:val="24"/>
        </w:rPr>
        <w:t xml:space="preserve">These experts may also travel to regional meetings. Experts may also view a video of your technique with </w:t>
      </w:r>
      <w:proofErr w:type="gramStart"/>
      <w:r w:rsidR="00676F8B" w:rsidRPr="00A71C23">
        <w:rPr>
          <w:rFonts w:ascii="Book Antiqua" w:hAnsi="Book Antiqua"/>
          <w:sz w:val="24"/>
          <w:szCs w:val="24"/>
        </w:rPr>
        <w:t>suggestions</w:t>
      </w:r>
      <w:r w:rsidR="00754136" w:rsidRPr="00A71C23">
        <w:rPr>
          <w:rFonts w:ascii="Book Antiqua" w:hAnsi="Book Antiqua" w:hint="eastAsia"/>
          <w:sz w:val="24"/>
          <w:szCs w:val="24"/>
          <w:vertAlign w:val="superscript"/>
          <w:lang w:eastAsia="zh-CN"/>
        </w:rPr>
        <w:t>[</w:t>
      </w:r>
      <w:proofErr w:type="gramEnd"/>
      <w:r w:rsidR="00754136" w:rsidRPr="00A71C23">
        <w:rPr>
          <w:rFonts w:ascii="Book Antiqua" w:hAnsi="Book Antiqua"/>
          <w:sz w:val="24"/>
          <w:szCs w:val="24"/>
          <w:vertAlign w:val="superscript"/>
        </w:rPr>
        <w:t>4</w:t>
      </w:r>
      <w:r w:rsidR="00754136" w:rsidRPr="00A71C23">
        <w:rPr>
          <w:rFonts w:ascii="Book Antiqua" w:hAnsi="Book Antiqua" w:hint="eastAsia"/>
          <w:sz w:val="24"/>
          <w:szCs w:val="24"/>
          <w:vertAlign w:val="superscript"/>
          <w:lang w:eastAsia="zh-CN"/>
        </w:rPr>
        <w:t>4]</w:t>
      </w:r>
      <w:r w:rsidR="00676F8B" w:rsidRPr="00A71C23">
        <w:rPr>
          <w:rFonts w:ascii="Book Antiqua" w:hAnsi="Book Antiqua"/>
          <w:sz w:val="24"/>
          <w:szCs w:val="24"/>
        </w:rPr>
        <w:t>. The 2010 ESGE White Paper suggested performance of 30</w:t>
      </w:r>
      <w:r w:rsidR="00754136" w:rsidRPr="00A71C23">
        <w:rPr>
          <w:rFonts w:ascii="Book Antiqua" w:hAnsi="Book Antiqua"/>
          <w:sz w:val="24"/>
          <w:szCs w:val="24"/>
        </w:rPr>
        <w:t xml:space="preserve"> ESDs reaching speed of 30 min/</w:t>
      </w:r>
      <w:r w:rsidR="00676F8B" w:rsidRPr="00A71C23">
        <w:rPr>
          <w:rFonts w:ascii="Book Antiqua" w:hAnsi="Book Antiqua"/>
          <w:sz w:val="24"/>
          <w:szCs w:val="24"/>
        </w:rPr>
        <w:t>5 cm lesion in live animals as well as management of</w:t>
      </w:r>
      <w:r w:rsidR="004824AD" w:rsidRPr="00A71C23">
        <w:rPr>
          <w:rFonts w:ascii="Book Antiqua" w:hAnsi="Book Antiqua"/>
          <w:sz w:val="24"/>
          <w:szCs w:val="24"/>
        </w:rPr>
        <w:t xml:space="preserve"> simulated</w:t>
      </w:r>
      <w:r w:rsidR="00676F8B" w:rsidRPr="00A71C23">
        <w:rPr>
          <w:rFonts w:ascii="Book Antiqua" w:hAnsi="Book Antiqua"/>
          <w:sz w:val="24"/>
          <w:szCs w:val="24"/>
        </w:rPr>
        <w:t xml:space="preserve"> complications such as bleeding </w:t>
      </w:r>
      <w:r w:rsidR="005C7690" w:rsidRPr="00A71C23">
        <w:rPr>
          <w:rFonts w:ascii="Book Antiqua" w:hAnsi="Book Antiqua"/>
          <w:sz w:val="24"/>
          <w:szCs w:val="24"/>
        </w:rPr>
        <w:t>and</w:t>
      </w:r>
      <w:r w:rsidR="00F10BD1" w:rsidRPr="00A71C23">
        <w:rPr>
          <w:rFonts w:ascii="Book Antiqua" w:hAnsi="Book Antiqua"/>
          <w:sz w:val="24"/>
          <w:szCs w:val="24"/>
        </w:rPr>
        <w:t xml:space="preserve"> </w:t>
      </w:r>
      <w:r w:rsidR="00B175CB" w:rsidRPr="00A71C23">
        <w:rPr>
          <w:rFonts w:ascii="Book Antiqua" w:hAnsi="Book Antiqua"/>
          <w:sz w:val="24"/>
          <w:szCs w:val="24"/>
        </w:rPr>
        <w:t>perforation prior</w:t>
      </w:r>
      <w:r w:rsidR="00676F8B" w:rsidRPr="00A71C23">
        <w:rPr>
          <w:rFonts w:ascii="Book Antiqua" w:hAnsi="Book Antiqua"/>
          <w:sz w:val="24"/>
          <w:szCs w:val="24"/>
        </w:rPr>
        <w:t xml:space="preserve"> to clinical </w:t>
      </w:r>
      <w:proofErr w:type="gramStart"/>
      <w:r w:rsidR="00C20E12" w:rsidRPr="00A71C23">
        <w:rPr>
          <w:rFonts w:ascii="Book Antiqua" w:hAnsi="Book Antiqua"/>
          <w:sz w:val="24"/>
          <w:szCs w:val="24"/>
        </w:rPr>
        <w:t>ESD</w:t>
      </w:r>
      <w:r w:rsidR="00754136" w:rsidRPr="00A71C23">
        <w:rPr>
          <w:rFonts w:ascii="Book Antiqua" w:hAnsi="Book Antiqua" w:hint="eastAsia"/>
          <w:sz w:val="24"/>
          <w:szCs w:val="24"/>
          <w:vertAlign w:val="superscript"/>
          <w:lang w:eastAsia="zh-CN"/>
        </w:rPr>
        <w:t>[</w:t>
      </w:r>
      <w:proofErr w:type="gramEnd"/>
      <w:r w:rsidR="00754136" w:rsidRPr="00A71C23">
        <w:rPr>
          <w:rFonts w:ascii="Book Antiqua" w:hAnsi="Book Antiqua"/>
          <w:sz w:val="24"/>
          <w:szCs w:val="24"/>
          <w:vertAlign w:val="superscript"/>
        </w:rPr>
        <w:t>4</w:t>
      </w:r>
      <w:r w:rsidR="00754136" w:rsidRPr="00A71C23">
        <w:rPr>
          <w:rFonts w:ascii="Book Antiqua" w:hAnsi="Book Antiqua" w:hint="eastAsia"/>
          <w:sz w:val="24"/>
          <w:szCs w:val="24"/>
          <w:vertAlign w:val="superscript"/>
          <w:lang w:eastAsia="zh-CN"/>
        </w:rPr>
        <w:t>5,46]</w:t>
      </w:r>
      <w:r w:rsidR="00C20E12" w:rsidRPr="00A71C23">
        <w:rPr>
          <w:rFonts w:ascii="Book Antiqua" w:hAnsi="Book Antiqua"/>
          <w:sz w:val="24"/>
          <w:szCs w:val="24"/>
        </w:rPr>
        <w:t xml:space="preserve">. </w:t>
      </w:r>
    </w:p>
    <w:p w14:paraId="1E45B7E0" w14:textId="623CE12F" w:rsidR="00034B6A" w:rsidRPr="00A71C23" w:rsidRDefault="00676F8B" w:rsidP="00754136">
      <w:pPr>
        <w:spacing w:after="0" w:line="360" w:lineRule="auto"/>
        <w:ind w:firstLineChars="100" w:firstLine="240"/>
        <w:jc w:val="both"/>
        <w:rPr>
          <w:rFonts w:ascii="Book Antiqua" w:hAnsi="Book Antiqua"/>
          <w:sz w:val="24"/>
          <w:szCs w:val="24"/>
          <w:lang w:eastAsia="zh-CN"/>
        </w:rPr>
      </w:pPr>
      <w:r w:rsidRPr="00A71C23">
        <w:rPr>
          <w:rFonts w:ascii="Book Antiqua" w:hAnsi="Book Antiqua"/>
          <w:sz w:val="24"/>
          <w:szCs w:val="24"/>
        </w:rPr>
        <w:t>Once the operator begins to perform clinical ESD, the</w:t>
      </w:r>
      <w:r w:rsidR="00B175CB" w:rsidRPr="00A71C23">
        <w:rPr>
          <w:rFonts w:ascii="Book Antiqua" w:hAnsi="Book Antiqua"/>
          <w:sz w:val="24"/>
          <w:szCs w:val="24"/>
        </w:rPr>
        <w:t>re</w:t>
      </w:r>
      <w:r w:rsidRPr="00A71C23">
        <w:rPr>
          <w:rFonts w:ascii="Book Antiqua" w:hAnsi="Book Antiqua"/>
          <w:sz w:val="24"/>
          <w:szCs w:val="24"/>
        </w:rPr>
        <w:t xml:space="preserve"> must be a sufficient volume of cases to maintain and improve techniques.</w:t>
      </w:r>
      <w:r w:rsidR="005B2E59" w:rsidRPr="00A71C23">
        <w:rPr>
          <w:rFonts w:ascii="Book Antiqua" w:hAnsi="Book Antiqua"/>
          <w:sz w:val="24"/>
          <w:szCs w:val="24"/>
        </w:rPr>
        <w:t xml:space="preserve"> </w:t>
      </w:r>
      <w:r w:rsidR="00EF2114" w:rsidRPr="00A71C23">
        <w:rPr>
          <w:rFonts w:ascii="Book Antiqua" w:hAnsi="Book Antiqua"/>
          <w:sz w:val="24"/>
          <w:szCs w:val="24"/>
        </w:rPr>
        <w:t xml:space="preserve">This would be a minimum of two cases per month but preferably at least a case </w:t>
      </w:r>
      <w:proofErr w:type="gramStart"/>
      <w:r w:rsidR="00EF2114" w:rsidRPr="00A71C23">
        <w:rPr>
          <w:rFonts w:ascii="Book Antiqua" w:hAnsi="Book Antiqua"/>
          <w:sz w:val="24"/>
          <w:szCs w:val="24"/>
        </w:rPr>
        <w:t>weekly</w:t>
      </w:r>
      <w:r w:rsidR="00754136" w:rsidRPr="00A71C23">
        <w:rPr>
          <w:rFonts w:ascii="Book Antiqua" w:hAnsi="Book Antiqua" w:hint="eastAsia"/>
          <w:sz w:val="24"/>
          <w:szCs w:val="24"/>
          <w:vertAlign w:val="superscript"/>
          <w:lang w:eastAsia="zh-CN"/>
        </w:rPr>
        <w:t>[</w:t>
      </w:r>
      <w:proofErr w:type="gramEnd"/>
      <w:r w:rsidR="00754136" w:rsidRPr="00A71C23">
        <w:rPr>
          <w:rFonts w:ascii="Book Antiqua" w:hAnsi="Book Antiqua" w:hint="eastAsia"/>
          <w:sz w:val="24"/>
          <w:szCs w:val="24"/>
          <w:vertAlign w:val="superscript"/>
          <w:lang w:eastAsia="zh-CN"/>
        </w:rPr>
        <w:t>2,</w:t>
      </w:r>
      <w:r w:rsidR="00754136" w:rsidRPr="00A71C23">
        <w:rPr>
          <w:rFonts w:ascii="Book Antiqua" w:hAnsi="Book Antiqua"/>
          <w:sz w:val="24"/>
          <w:szCs w:val="24"/>
          <w:vertAlign w:val="superscript"/>
        </w:rPr>
        <w:t>4</w:t>
      </w:r>
      <w:r w:rsidR="00754136" w:rsidRPr="00A71C23">
        <w:rPr>
          <w:rFonts w:ascii="Book Antiqua" w:hAnsi="Book Antiqua" w:hint="eastAsia"/>
          <w:sz w:val="24"/>
          <w:szCs w:val="24"/>
          <w:vertAlign w:val="superscript"/>
          <w:lang w:eastAsia="zh-CN"/>
        </w:rPr>
        <w:t>7]</w:t>
      </w:r>
      <w:r w:rsidR="00EF2114" w:rsidRPr="00A71C23">
        <w:rPr>
          <w:rFonts w:ascii="Book Antiqua" w:hAnsi="Book Antiqua"/>
          <w:sz w:val="24"/>
          <w:szCs w:val="24"/>
        </w:rPr>
        <w:t>.</w:t>
      </w:r>
      <w:r w:rsidR="00754136" w:rsidRPr="00A71C23">
        <w:rPr>
          <w:rFonts w:ascii="Book Antiqua" w:hAnsi="Book Antiqua"/>
          <w:sz w:val="24"/>
          <w:szCs w:val="24"/>
        </w:rPr>
        <w:t xml:space="preserve"> </w:t>
      </w:r>
      <w:r w:rsidR="004824AD" w:rsidRPr="00A71C23">
        <w:rPr>
          <w:rFonts w:ascii="Book Antiqua" w:hAnsi="Book Antiqua"/>
          <w:sz w:val="24"/>
          <w:szCs w:val="24"/>
        </w:rPr>
        <w:t>In the “step-up” approach of transitioning from clinical training to co</w:t>
      </w:r>
      <w:r w:rsidR="00734979" w:rsidRPr="00A71C23">
        <w:rPr>
          <w:rFonts w:ascii="Book Antiqua" w:hAnsi="Book Antiqua"/>
          <w:sz w:val="24"/>
          <w:szCs w:val="24"/>
        </w:rPr>
        <w:t>mpetence</w:t>
      </w:r>
      <w:r w:rsidR="00754136" w:rsidRPr="00A71C23">
        <w:rPr>
          <w:rFonts w:ascii="Book Antiqua" w:hAnsi="Book Antiqua"/>
          <w:sz w:val="24"/>
          <w:szCs w:val="24"/>
        </w:rPr>
        <w:t>, one would do 20</w:t>
      </w:r>
      <w:r w:rsidR="004824AD" w:rsidRPr="00A71C23">
        <w:rPr>
          <w:rFonts w:ascii="Book Antiqua" w:hAnsi="Book Antiqua"/>
          <w:sz w:val="24"/>
          <w:szCs w:val="24"/>
        </w:rPr>
        <w:t>-30 supervised cases-optimally in the antrum or rectum whe</w:t>
      </w:r>
      <w:r w:rsidR="00B175CB" w:rsidRPr="00A71C23">
        <w:rPr>
          <w:rFonts w:ascii="Book Antiqua" w:hAnsi="Book Antiqua"/>
          <w:sz w:val="24"/>
          <w:szCs w:val="24"/>
        </w:rPr>
        <w:t>re</w:t>
      </w:r>
      <w:r w:rsidR="004824AD" w:rsidRPr="00A71C23">
        <w:rPr>
          <w:rFonts w:ascii="Book Antiqua" w:hAnsi="Book Antiqua"/>
          <w:sz w:val="24"/>
          <w:szCs w:val="24"/>
        </w:rPr>
        <w:t xml:space="preserve"> management of complications </w:t>
      </w:r>
      <w:r w:rsidR="00734979" w:rsidRPr="00A71C23">
        <w:rPr>
          <w:rFonts w:ascii="Book Antiqua" w:hAnsi="Book Antiqua"/>
          <w:sz w:val="24"/>
          <w:szCs w:val="24"/>
        </w:rPr>
        <w:t>is</w:t>
      </w:r>
      <w:r w:rsidR="00754136" w:rsidRPr="00A71C23">
        <w:rPr>
          <w:rFonts w:ascii="Book Antiqua" w:hAnsi="Book Antiqua"/>
          <w:sz w:val="24"/>
          <w:szCs w:val="24"/>
        </w:rPr>
        <w:t xml:space="preserve"> easiest with a subsequent 20</w:t>
      </w:r>
      <w:r w:rsidR="004824AD" w:rsidRPr="00A71C23">
        <w:rPr>
          <w:rFonts w:ascii="Book Antiqua" w:hAnsi="Book Antiqua"/>
          <w:sz w:val="24"/>
          <w:szCs w:val="24"/>
        </w:rPr>
        <w:t>-30 cases in more challenging areas with the goal of achieving &gt;</w:t>
      </w:r>
      <w:r w:rsidR="00754136" w:rsidRPr="00A71C23">
        <w:rPr>
          <w:rFonts w:ascii="Book Antiqua" w:hAnsi="Book Antiqua" w:hint="eastAsia"/>
          <w:sz w:val="24"/>
          <w:szCs w:val="24"/>
          <w:lang w:eastAsia="zh-CN"/>
        </w:rPr>
        <w:t xml:space="preserve"> </w:t>
      </w:r>
      <w:r w:rsidR="004824AD" w:rsidRPr="00A71C23">
        <w:rPr>
          <w:rFonts w:ascii="Book Antiqua" w:hAnsi="Book Antiqua"/>
          <w:sz w:val="24"/>
          <w:szCs w:val="24"/>
        </w:rPr>
        <w:t xml:space="preserve">80% </w:t>
      </w:r>
      <w:r w:rsidR="00807FF7" w:rsidRPr="00A71C23">
        <w:rPr>
          <w:rFonts w:ascii="Book Antiqua" w:hAnsi="Book Antiqua"/>
          <w:i/>
          <w:sz w:val="24"/>
          <w:szCs w:val="24"/>
        </w:rPr>
        <w:t>en-bloc</w:t>
      </w:r>
      <w:r w:rsidR="004824AD" w:rsidRPr="00A71C23">
        <w:rPr>
          <w:rFonts w:ascii="Book Antiqua" w:hAnsi="Book Antiqua"/>
          <w:sz w:val="24"/>
          <w:szCs w:val="24"/>
        </w:rPr>
        <w:t xml:space="preserve"> resection and &lt;</w:t>
      </w:r>
      <w:r w:rsidR="00754136" w:rsidRPr="00A71C23">
        <w:rPr>
          <w:rFonts w:ascii="Book Antiqua" w:hAnsi="Book Antiqua" w:hint="eastAsia"/>
          <w:sz w:val="24"/>
          <w:szCs w:val="24"/>
          <w:lang w:eastAsia="zh-CN"/>
        </w:rPr>
        <w:t xml:space="preserve"> </w:t>
      </w:r>
      <w:r w:rsidR="004824AD" w:rsidRPr="00A71C23">
        <w:rPr>
          <w:rFonts w:ascii="Book Antiqua" w:hAnsi="Book Antiqua"/>
          <w:sz w:val="24"/>
          <w:szCs w:val="24"/>
        </w:rPr>
        <w:t xml:space="preserve">10% complications in 20 consecutive </w:t>
      </w:r>
      <w:proofErr w:type="gramStart"/>
      <w:r w:rsidR="004824AD" w:rsidRPr="00A71C23">
        <w:rPr>
          <w:rFonts w:ascii="Book Antiqua" w:hAnsi="Book Antiqua"/>
          <w:sz w:val="24"/>
          <w:szCs w:val="24"/>
        </w:rPr>
        <w:t>cases</w:t>
      </w:r>
      <w:r w:rsidR="00754136" w:rsidRPr="00A71C23">
        <w:rPr>
          <w:rFonts w:ascii="Book Antiqua" w:hAnsi="Book Antiqua"/>
          <w:sz w:val="24"/>
          <w:szCs w:val="24"/>
          <w:vertAlign w:val="superscript"/>
        </w:rPr>
        <w:t>[</w:t>
      </w:r>
      <w:proofErr w:type="gramEnd"/>
      <w:r w:rsidR="00754136" w:rsidRPr="00A71C23">
        <w:rPr>
          <w:rFonts w:ascii="Book Antiqua" w:hAnsi="Book Antiqua"/>
          <w:sz w:val="24"/>
          <w:szCs w:val="24"/>
          <w:vertAlign w:val="superscript"/>
        </w:rPr>
        <w:t>45]</w:t>
      </w:r>
      <w:r w:rsidR="004824AD" w:rsidRPr="00A71C23">
        <w:rPr>
          <w:rFonts w:ascii="Book Antiqua" w:hAnsi="Book Antiqua"/>
          <w:sz w:val="24"/>
          <w:szCs w:val="24"/>
        </w:rPr>
        <w:t>.</w:t>
      </w:r>
      <w:r w:rsidR="00734979" w:rsidRPr="00A71C23">
        <w:rPr>
          <w:rFonts w:ascii="Book Antiqua" w:hAnsi="Book Antiqua"/>
          <w:sz w:val="24"/>
          <w:szCs w:val="24"/>
          <w:vertAlign w:val="superscript"/>
        </w:rPr>
        <w:t xml:space="preserve"> </w:t>
      </w:r>
      <w:r w:rsidR="00B175CB" w:rsidRPr="00A71C23">
        <w:rPr>
          <w:rFonts w:ascii="Book Antiqua" w:hAnsi="Book Antiqua"/>
          <w:sz w:val="24"/>
          <w:szCs w:val="24"/>
        </w:rPr>
        <w:t>T</w:t>
      </w:r>
      <w:r w:rsidR="00734979" w:rsidRPr="00A71C23">
        <w:rPr>
          <w:rFonts w:ascii="Book Antiqua" w:hAnsi="Book Antiqua"/>
          <w:sz w:val="24"/>
          <w:szCs w:val="24"/>
        </w:rPr>
        <w:t>he next phase is the transition from competence to proficiency-usually &gt;</w:t>
      </w:r>
      <w:r w:rsidR="00754136" w:rsidRPr="00A71C23">
        <w:rPr>
          <w:rFonts w:ascii="Book Antiqua" w:hAnsi="Book Antiqua" w:hint="eastAsia"/>
          <w:sz w:val="24"/>
          <w:szCs w:val="24"/>
          <w:lang w:eastAsia="zh-CN"/>
        </w:rPr>
        <w:t xml:space="preserve"> </w:t>
      </w:r>
      <w:r w:rsidR="00734979" w:rsidRPr="00A71C23">
        <w:rPr>
          <w:rFonts w:ascii="Book Antiqua" w:hAnsi="Book Antiqua"/>
          <w:sz w:val="24"/>
          <w:szCs w:val="24"/>
        </w:rPr>
        <w:t>80 cases. This is mostly a result of self- training to attain proficiency with</w:t>
      </w:r>
      <w:r w:rsidR="00B175CB" w:rsidRPr="00A71C23">
        <w:rPr>
          <w:rFonts w:ascii="Book Antiqua" w:hAnsi="Book Antiqua"/>
          <w:sz w:val="24"/>
          <w:szCs w:val="24"/>
        </w:rPr>
        <w:t xml:space="preserve"> an</w:t>
      </w:r>
      <w:r w:rsidR="00734979" w:rsidRPr="00A71C23">
        <w:rPr>
          <w:rFonts w:ascii="Book Antiqua" w:hAnsi="Book Antiqua"/>
          <w:sz w:val="24"/>
          <w:szCs w:val="24"/>
        </w:rPr>
        <w:t xml:space="preserve"> </w:t>
      </w:r>
      <w:r w:rsidR="00807FF7" w:rsidRPr="00A71C23">
        <w:rPr>
          <w:rFonts w:ascii="Book Antiqua" w:hAnsi="Book Antiqua"/>
          <w:i/>
          <w:sz w:val="24"/>
          <w:szCs w:val="24"/>
        </w:rPr>
        <w:t>en-bloc</w:t>
      </w:r>
      <w:r w:rsidR="00734979" w:rsidRPr="00A71C23">
        <w:rPr>
          <w:rFonts w:ascii="Book Antiqua" w:hAnsi="Book Antiqua"/>
          <w:sz w:val="24"/>
          <w:szCs w:val="24"/>
        </w:rPr>
        <w:t xml:space="preserve"> resection rate ≥ 90% and dissection </w:t>
      </w:r>
      <w:r w:rsidR="00734979" w:rsidRPr="00A71C23">
        <w:rPr>
          <w:rFonts w:ascii="Book Antiqua" w:hAnsi="Book Antiqua"/>
          <w:sz w:val="24"/>
          <w:szCs w:val="24"/>
        </w:rPr>
        <w:lastRenderedPageBreak/>
        <w:t>speed ≥</w:t>
      </w:r>
      <w:r w:rsidR="00754136" w:rsidRPr="00A71C23">
        <w:rPr>
          <w:rFonts w:ascii="Book Antiqua" w:hAnsi="Book Antiqua" w:hint="eastAsia"/>
          <w:sz w:val="24"/>
          <w:szCs w:val="24"/>
          <w:lang w:eastAsia="zh-CN"/>
        </w:rPr>
        <w:t xml:space="preserve"> </w:t>
      </w:r>
      <w:r w:rsidR="00734979" w:rsidRPr="00A71C23">
        <w:rPr>
          <w:rFonts w:ascii="Book Antiqua" w:hAnsi="Book Antiqua"/>
          <w:sz w:val="24"/>
          <w:szCs w:val="24"/>
        </w:rPr>
        <w:t>9 cm</w:t>
      </w:r>
      <w:r w:rsidR="00D018AC" w:rsidRPr="00A71C23">
        <w:rPr>
          <w:rFonts w:ascii="Book Antiqua" w:hAnsi="Book Antiqua"/>
          <w:sz w:val="24"/>
          <w:szCs w:val="24"/>
          <w:vertAlign w:val="superscript"/>
        </w:rPr>
        <w:t>2</w:t>
      </w:r>
      <w:r w:rsidR="00754136" w:rsidRPr="00A71C23">
        <w:rPr>
          <w:rFonts w:ascii="Book Antiqua" w:hAnsi="Book Antiqua"/>
          <w:sz w:val="24"/>
          <w:szCs w:val="24"/>
        </w:rPr>
        <w:t>/h</w:t>
      </w:r>
      <w:r w:rsidR="00734979" w:rsidRPr="00A71C23">
        <w:rPr>
          <w:rFonts w:ascii="Book Antiqua" w:hAnsi="Book Antiqua"/>
          <w:sz w:val="24"/>
          <w:szCs w:val="24"/>
        </w:rPr>
        <w:t>. “Master classes” and/or additional observation of live cases by experts may help at this stage (refine skills</w:t>
      </w:r>
      <w:r w:rsidR="005C7690" w:rsidRPr="00A71C23">
        <w:rPr>
          <w:rFonts w:ascii="Book Antiqua" w:hAnsi="Book Antiqua"/>
          <w:sz w:val="24"/>
          <w:szCs w:val="24"/>
        </w:rPr>
        <w:t xml:space="preserve"> and </w:t>
      </w:r>
      <w:r w:rsidR="00734979" w:rsidRPr="00A71C23">
        <w:rPr>
          <w:rFonts w:ascii="Book Antiqua" w:hAnsi="Book Antiqua"/>
          <w:sz w:val="24"/>
          <w:szCs w:val="24"/>
        </w:rPr>
        <w:t xml:space="preserve">acquire more advanced tips </w:t>
      </w:r>
      <w:r w:rsidR="00D018AC" w:rsidRPr="00A71C23">
        <w:rPr>
          <w:rFonts w:ascii="Book Antiqua" w:hAnsi="Book Antiqua"/>
          <w:sz w:val="24"/>
          <w:szCs w:val="24"/>
        </w:rPr>
        <w:t>and</w:t>
      </w:r>
      <w:r w:rsidR="00734979" w:rsidRPr="00A71C23">
        <w:rPr>
          <w:rFonts w:ascii="Book Antiqua" w:hAnsi="Book Antiqua"/>
          <w:sz w:val="24"/>
          <w:szCs w:val="24"/>
        </w:rPr>
        <w:t xml:space="preserve"> tricks). The next and last phase is mastery after hundreds of cases with a curative rate &gt;</w:t>
      </w:r>
      <w:r w:rsidR="00754136" w:rsidRPr="00A71C23">
        <w:rPr>
          <w:rFonts w:ascii="Book Antiqua" w:hAnsi="Book Antiqua" w:hint="eastAsia"/>
          <w:sz w:val="24"/>
          <w:szCs w:val="24"/>
          <w:lang w:eastAsia="zh-CN"/>
        </w:rPr>
        <w:t xml:space="preserve"> </w:t>
      </w:r>
      <w:r w:rsidR="00734979" w:rsidRPr="00A71C23">
        <w:rPr>
          <w:rFonts w:ascii="Book Antiqua" w:hAnsi="Book Antiqua"/>
          <w:sz w:val="24"/>
          <w:szCs w:val="24"/>
        </w:rPr>
        <w:t>80% and teaching of other physicians. The difficulty of ESD varies by location with the proximal stomach, colon flexures</w:t>
      </w:r>
      <w:r w:rsidR="00146BDB" w:rsidRPr="00A71C23">
        <w:rPr>
          <w:rFonts w:ascii="Book Antiqua" w:hAnsi="Book Antiqua"/>
          <w:sz w:val="24"/>
          <w:szCs w:val="24"/>
        </w:rPr>
        <w:t xml:space="preserve"> and</w:t>
      </w:r>
      <w:r w:rsidR="00734979" w:rsidRPr="00A71C23">
        <w:rPr>
          <w:rFonts w:ascii="Book Antiqua" w:hAnsi="Book Antiqua"/>
          <w:sz w:val="24"/>
          <w:szCs w:val="24"/>
        </w:rPr>
        <w:t xml:space="preserve"> ileocecal valve</w:t>
      </w:r>
      <w:r w:rsidR="00146BDB" w:rsidRPr="00A71C23">
        <w:rPr>
          <w:rFonts w:ascii="Book Antiqua" w:hAnsi="Book Antiqua"/>
          <w:sz w:val="24"/>
          <w:szCs w:val="24"/>
        </w:rPr>
        <w:t>/appendiceal areas and ESD in the small intestine including the duodenum reserv</w:t>
      </w:r>
      <w:r w:rsidR="00754136" w:rsidRPr="00A71C23">
        <w:rPr>
          <w:rFonts w:ascii="Book Antiqua" w:hAnsi="Book Antiqua"/>
          <w:sz w:val="24"/>
          <w:szCs w:val="24"/>
        </w:rPr>
        <w:t>ed for true experts</w:t>
      </w:r>
      <w:r w:rsidR="00146BDB" w:rsidRPr="00A71C23">
        <w:rPr>
          <w:rFonts w:ascii="Book Antiqua" w:hAnsi="Book Antiqua"/>
          <w:sz w:val="24"/>
          <w:szCs w:val="24"/>
        </w:rPr>
        <w:t xml:space="preserve"> </w:t>
      </w:r>
      <w:r w:rsidR="00754136" w:rsidRPr="00A71C23">
        <w:rPr>
          <w:rFonts w:ascii="Book Antiqua" w:hAnsi="Book Antiqua" w:hint="eastAsia"/>
          <w:sz w:val="24"/>
          <w:szCs w:val="24"/>
          <w:lang w:eastAsia="zh-CN"/>
        </w:rPr>
        <w:t>(</w:t>
      </w:r>
      <w:r w:rsidR="0028610C" w:rsidRPr="00A71C23">
        <w:rPr>
          <w:rFonts w:ascii="Book Antiqua" w:hAnsi="Book Antiqua"/>
          <w:sz w:val="24"/>
          <w:szCs w:val="24"/>
        </w:rPr>
        <w:t xml:space="preserve">Figures </w:t>
      </w:r>
      <w:r w:rsidR="003F4510" w:rsidRPr="00A71C23">
        <w:rPr>
          <w:rFonts w:ascii="Book Antiqua" w:hAnsi="Book Antiqua"/>
          <w:sz w:val="24"/>
          <w:szCs w:val="24"/>
        </w:rPr>
        <w:t>3</w:t>
      </w:r>
      <w:r w:rsidR="00754136" w:rsidRPr="00A71C23">
        <w:rPr>
          <w:rFonts w:ascii="Book Antiqua" w:hAnsi="Book Antiqua" w:hint="eastAsia"/>
          <w:sz w:val="24"/>
          <w:szCs w:val="24"/>
          <w:lang w:eastAsia="zh-CN"/>
        </w:rPr>
        <w:t xml:space="preserve"> and </w:t>
      </w:r>
      <w:r w:rsidR="003F4510" w:rsidRPr="00A71C23">
        <w:rPr>
          <w:rFonts w:ascii="Book Antiqua" w:hAnsi="Book Antiqua"/>
          <w:sz w:val="24"/>
          <w:szCs w:val="24"/>
        </w:rPr>
        <w:t>4</w:t>
      </w:r>
      <w:r w:rsidR="00754136" w:rsidRPr="00A71C23">
        <w:rPr>
          <w:rFonts w:ascii="Book Antiqua" w:hAnsi="Book Antiqua" w:hint="eastAsia"/>
          <w:sz w:val="24"/>
          <w:szCs w:val="24"/>
          <w:lang w:eastAsia="zh-CN"/>
        </w:rPr>
        <w:t>).</w:t>
      </w:r>
    </w:p>
    <w:p w14:paraId="60241593" w14:textId="635C91D3" w:rsidR="00CF2517" w:rsidRPr="00A71C23" w:rsidRDefault="00CF2517" w:rsidP="00EE073C">
      <w:pPr>
        <w:spacing w:after="0" w:line="360" w:lineRule="auto"/>
        <w:jc w:val="both"/>
        <w:rPr>
          <w:rFonts w:ascii="Book Antiqua" w:hAnsi="Book Antiqua"/>
          <w:sz w:val="24"/>
          <w:szCs w:val="24"/>
        </w:rPr>
      </w:pPr>
    </w:p>
    <w:p w14:paraId="71533B4B" w14:textId="495EDEF8" w:rsidR="00CF2517" w:rsidRPr="00A71C23" w:rsidRDefault="00CF2517" w:rsidP="00EE073C">
      <w:pPr>
        <w:spacing w:after="0" w:line="360" w:lineRule="auto"/>
        <w:jc w:val="both"/>
        <w:rPr>
          <w:rFonts w:ascii="Book Antiqua" w:hAnsi="Book Antiqua"/>
          <w:b/>
          <w:sz w:val="24"/>
          <w:szCs w:val="24"/>
        </w:rPr>
      </w:pPr>
      <w:r w:rsidRPr="00A71C23">
        <w:rPr>
          <w:rFonts w:ascii="Book Antiqua" w:hAnsi="Book Antiqua"/>
          <w:b/>
          <w:sz w:val="24"/>
          <w:szCs w:val="24"/>
        </w:rPr>
        <w:t>CHALLENEGES FOR WESTERN ESD OPERATOR</w:t>
      </w:r>
    </w:p>
    <w:p w14:paraId="1A0FE03C" w14:textId="11592607" w:rsidR="00C764BD" w:rsidRPr="00A71C23" w:rsidRDefault="00CF2517" w:rsidP="00EE073C">
      <w:pPr>
        <w:spacing w:after="0" w:line="360" w:lineRule="auto"/>
        <w:jc w:val="both"/>
        <w:rPr>
          <w:rFonts w:ascii="Book Antiqua" w:hAnsi="Book Antiqua"/>
          <w:sz w:val="24"/>
          <w:szCs w:val="24"/>
        </w:rPr>
      </w:pPr>
      <w:r w:rsidRPr="00A71C23">
        <w:rPr>
          <w:rFonts w:ascii="Book Antiqua" w:hAnsi="Book Antiqua"/>
          <w:sz w:val="24"/>
          <w:szCs w:val="24"/>
        </w:rPr>
        <w:t>The Western ESD operator is at a distinct disadvantage compared to his Asian counterpart with the latter having widespread acceptance, existen</w:t>
      </w:r>
      <w:r w:rsidR="00C764BD" w:rsidRPr="00A71C23">
        <w:rPr>
          <w:rFonts w:ascii="Book Antiqua" w:hAnsi="Book Antiqua"/>
          <w:sz w:val="24"/>
          <w:szCs w:val="24"/>
        </w:rPr>
        <w:t>t</w:t>
      </w:r>
      <w:r w:rsidRPr="00A71C23">
        <w:rPr>
          <w:rFonts w:ascii="Book Antiqua" w:hAnsi="Book Antiqua"/>
          <w:sz w:val="24"/>
          <w:szCs w:val="24"/>
        </w:rPr>
        <w:t xml:space="preserve"> infrastructure</w:t>
      </w:r>
      <w:r w:rsidR="00C764BD" w:rsidRPr="00A71C23">
        <w:rPr>
          <w:rFonts w:ascii="Book Antiqua" w:hAnsi="Book Antiqua"/>
          <w:sz w:val="24"/>
          <w:szCs w:val="24"/>
        </w:rPr>
        <w:t>,</w:t>
      </w:r>
      <w:r w:rsidRPr="00A71C23">
        <w:rPr>
          <w:rFonts w:ascii="Book Antiqua" w:hAnsi="Book Antiqua"/>
          <w:sz w:val="24"/>
          <w:szCs w:val="24"/>
        </w:rPr>
        <w:t xml:space="preserve"> choices of mentors and ample pathology. In the West, the relative paucity of early gastric cancer cases relative to colon and esophageal pathology is a particular challenge.</w:t>
      </w:r>
      <w:r w:rsidR="00CE5C6E" w:rsidRPr="00A71C23">
        <w:rPr>
          <w:rFonts w:ascii="Book Antiqua" w:hAnsi="Book Antiqua"/>
          <w:sz w:val="24"/>
          <w:szCs w:val="24"/>
        </w:rPr>
        <w:t xml:space="preserve"> As mentioned, the Western endoscopist may be less attuned to the appearance of EGC.</w:t>
      </w:r>
      <w:r w:rsidR="005B2E59" w:rsidRPr="00A71C23">
        <w:rPr>
          <w:rFonts w:ascii="Book Antiqua" w:hAnsi="Book Antiqua"/>
          <w:sz w:val="24"/>
          <w:szCs w:val="24"/>
        </w:rPr>
        <w:t xml:space="preserve"> </w:t>
      </w:r>
      <w:r w:rsidR="005C7690" w:rsidRPr="00A71C23">
        <w:rPr>
          <w:rFonts w:ascii="Book Antiqua" w:hAnsi="Book Antiqua"/>
          <w:sz w:val="24"/>
          <w:szCs w:val="24"/>
        </w:rPr>
        <w:t xml:space="preserve">There are about eight times more cases of gastric cancer in Japan than in the </w:t>
      </w:r>
      <w:r w:rsidR="007E7958" w:rsidRPr="00A71C23">
        <w:rPr>
          <w:rFonts w:ascii="Book Antiqua" w:hAnsi="Book Antiqua"/>
          <w:sz w:val="24"/>
          <w:szCs w:val="24"/>
        </w:rPr>
        <w:t>U</w:t>
      </w:r>
      <w:r w:rsidR="007E7958" w:rsidRPr="00A71C23">
        <w:rPr>
          <w:rFonts w:ascii="Book Antiqua" w:hAnsi="Book Antiqua" w:hint="eastAsia"/>
          <w:sz w:val="24"/>
          <w:szCs w:val="24"/>
          <w:lang w:eastAsia="zh-CN"/>
        </w:rPr>
        <w:t xml:space="preserve">nited </w:t>
      </w:r>
      <w:proofErr w:type="gramStart"/>
      <w:r w:rsidR="007E7958" w:rsidRPr="00A71C23">
        <w:rPr>
          <w:rFonts w:ascii="Book Antiqua" w:hAnsi="Book Antiqua"/>
          <w:sz w:val="24"/>
          <w:szCs w:val="24"/>
        </w:rPr>
        <w:t>S</w:t>
      </w:r>
      <w:r w:rsidR="007E7958" w:rsidRPr="00A71C23">
        <w:rPr>
          <w:rFonts w:ascii="Book Antiqua" w:hAnsi="Book Antiqua" w:hint="eastAsia"/>
          <w:sz w:val="24"/>
          <w:szCs w:val="24"/>
          <w:lang w:eastAsia="zh-CN"/>
        </w:rPr>
        <w:t>tates</w:t>
      </w:r>
      <w:r w:rsidR="004444AA" w:rsidRPr="00A71C23">
        <w:rPr>
          <w:rFonts w:ascii="Book Antiqua" w:hAnsi="Book Antiqua"/>
          <w:sz w:val="24"/>
          <w:szCs w:val="24"/>
          <w:vertAlign w:val="superscript"/>
        </w:rPr>
        <w:t>[</w:t>
      </w:r>
      <w:proofErr w:type="gramEnd"/>
      <w:r w:rsidR="00F10BD1" w:rsidRPr="00A71C23">
        <w:rPr>
          <w:rFonts w:ascii="Book Antiqua" w:hAnsi="Book Antiqua"/>
          <w:sz w:val="24"/>
          <w:szCs w:val="24"/>
          <w:vertAlign w:val="superscript"/>
        </w:rPr>
        <w:t>4</w:t>
      </w:r>
      <w:r w:rsidR="002545E2" w:rsidRPr="00A71C23">
        <w:rPr>
          <w:rFonts w:ascii="Book Antiqua" w:hAnsi="Book Antiqua"/>
          <w:sz w:val="24"/>
          <w:szCs w:val="24"/>
          <w:vertAlign w:val="superscript"/>
        </w:rPr>
        <w:t>8</w:t>
      </w:r>
      <w:r w:rsidR="004444AA" w:rsidRPr="00A71C23">
        <w:rPr>
          <w:rFonts w:ascii="Book Antiqua" w:hAnsi="Book Antiqua"/>
          <w:sz w:val="24"/>
          <w:szCs w:val="24"/>
          <w:vertAlign w:val="superscript"/>
        </w:rPr>
        <w:t>]</w:t>
      </w:r>
      <w:r w:rsidR="007E7958" w:rsidRPr="00A71C23">
        <w:rPr>
          <w:rFonts w:ascii="Book Antiqua" w:hAnsi="Book Antiqua" w:hint="eastAsia"/>
          <w:sz w:val="24"/>
          <w:szCs w:val="24"/>
          <w:lang w:eastAsia="zh-CN"/>
        </w:rPr>
        <w:t>.</w:t>
      </w:r>
      <w:r w:rsidR="0069365A" w:rsidRPr="00A71C23">
        <w:rPr>
          <w:rFonts w:ascii="Book Antiqua" w:hAnsi="Book Antiqua"/>
          <w:sz w:val="24"/>
          <w:szCs w:val="24"/>
        </w:rPr>
        <w:t xml:space="preserve"> SEER database analysis over a recent decade in the </w:t>
      </w:r>
      <w:r w:rsidR="007E7958" w:rsidRPr="00A71C23">
        <w:rPr>
          <w:rFonts w:ascii="Book Antiqua" w:hAnsi="Book Antiqua"/>
          <w:sz w:val="24"/>
          <w:szCs w:val="24"/>
        </w:rPr>
        <w:t>U</w:t>
      </w:r>
      <w:r w:rsidR="007E7958" w:rsidRPr="00A71C23">
        <w:rPr>
          <w:rFonts w:ascii="Book Antiqua" w:hAnsi="Book Antiqua" w:hint="eastAsia"/>
          <w:sz w:val="24"/>
          <w:szCs w:val="24"/>
          <w:lang w:eastAsia="zh-CN"/>
        </w:rPr>
        <w:t xml:space="preserve">nited </w:t>
      </w:r>
      <w:r w:rsidR="007E7958" w:rsidRPr="00A71C23">
        <w:rPr>
          <w:rFonts w:ascii="Book Antiqua" w:hAnsi="Book Antiqua"/>
          <w:sz w:val="24"/>
          <w:szCs w:val="24"/>
        </w:rPr>
        <w:t>S</w:t>
      </w:r>
      <w:r w:rsidR="007E7958" w:rsidRPr="00A71C23">
        <w:rPr>
          <w:rFonts w:ascii="Book Antiqua" w:hAnsi="Book Antiqua" w:hint="eastAsia"/>
          <w:sz w:val="24"/>
          <w:szCs w:val="24"/>
          <w:lang w:eastAsia="zh-CN"/>
        </w:rPr>
        <w:t>tates</w:t>
      </w:r>
      <w:r w:rsidR="007E7958" w:rsidRPr="00A71C23">
        <w:rPr>
          <w:rFonts w:ascii="Book Antiqua" w:hAnsi="Book Antiqua"/>
          <w:sz w:val="24"/>
          <w:szCs w:val="24"/>
        </w:rPr>
        <w:t xml:space="preserve"> noted 43</w:t>
      </w:r>
      <w:r w:rsidR="00222EAE" w:rsidRPr="00A71C23">
        <w:rPr>
          <w:rFonts w:ascii="Book Antiqua" w:hAnsi="Book Antiqua"/>
          <w:sz w:val="24"/>
          <w:szCs w:val="24"/>
        </w:rPr>
        <w:t xml:space="preserve">769 cases of gastric adenocarcinoma of which 1826 were early gastric cancer (EGC)-only 203 cases </w:t>
      </w:r>
      <w:r w:rsidR="0013034A" w:rsidRPr="00A71C23">
        <w:rPr>
          <w:rFonts w:ascii="Book Antiqua" w:hAnsi="Book Antiqua"/>
          <w:sz w:val="24"/>
          <w:szCs w:val="24"/>
        </w:rPr>
        <w:t>yearly</w:t>
      </w:r>
      <w:r w:rsidR="007E7958" w:rsidRPr="00A71C23">
        <w:rPr>
          <w:rFonts w:ascii="Book Antiqua" w:hAnsi="Book Antiqua"/>
          <w:sz w:val="24"/>
          <w:szCs w:val="24"/>
          <w:vertAlign w:val="superscript"/>
        </w:rPr>
        <w:t>[49</w:t>
      </w:r>
      <w:r w:rsidR="007E7958" w:rsidRPr="00A71C23">
        <w:rPr>
          <w:rFonts w:ascii="Book Antiqua" w:hAnsi="Book Antiqua" w:hint="eastAsia"/>
          <w:sz w:val="24"/>
          <w:szCs w:val="24"/>
          <w:vertAlign w:val="superscript"/>
          <w:lang w:eastAsia="zh-CN"/>
        </w:rPr>
        <w:t>]</w:t>
      </w:r>
      <w:r w:rsidR="0013034A" w:rsidRPr="00A71C23">
        <w:rPr>
          <w:rFonts w:ascii="Book Antiqua" w:hAnsi="Book Antiqua"/>
          <w:sz w:val="24"/>
          <w:szCs w:val="24"/>
        </w:rPr>
        <w:t xml:space="preserve">! </w:t>
      </w:r>
      <w:r w:rsidR="0028610C" w:rsidRPr="00A71C23">
        <w:rPr>
          <w:rFonts w:ascii="Book Antiqua" w:hAnsi="Book Antiqua"/>
          <w:sz w:val="24"/>
          <w:szCs w:val="24"/>
        </w:rPr>
        <w:t>Absence</w:t>
      </w:r>
      <w:r w:rsidR="00222EAE" w:rsidRPr="00A71C23">
        <w:rPr>
          <w:rFonts w:ascii="Book Antiqua" w:hAnsi="Book Antiqua"/>
          <w:sz w:val="24"/>
          <w:szCs w:val="24"/>
        </w:rPr>
        <w:t xml:space="preserve"> of suitable lesions was the main perceived obstacle to ESD implementation in </w:t>
      </w:r>
      <w:r w:rsidR="00C764BD" w:rsidRPr="00A71C23">
        <w:rPr>
          <w:rFonts w:ascii="Book Antiqua" w:hAnsi="Book Antiqua"/>
          <w:sz w:val="24"/>
          <w:szCs w:val="24"/>
        </w:rPr>
        <w:t>the</w:t>
      </w:r>
      <w:r w:rsidR="00222EAE" w:rsidRPr="00A71C23">
        <w:rPr>
          <w:rFonts w:ascii="Book Antiqua" w:hAnsi="Book Antiqua"/>
          <w:sz w:val="24"/>
          <w:szCs w:val="24"/>
        </w:rPr>
        <w:t xml:space="preserve"> West </w:t>
      </w:r>
      <w:r w:rsidR="00C764BD" w:rsidRPr="00A71C23">
        <w:rPr>
          <w:rFonts w:ascii="Book Antiqua" w:hAnsi="Book Antiqua"/>
          <w:sz w:val="24"/>
          <w:szCs w:val="24"/>
        </w:rPr>
        <w:t>as per a</w:t>
      </w:r>
      <w:r w:rsidR="00222EAE" w:rsidRPr="00A71C23">
        <w:rPr>
          <w:rFonts w:ascii="Book Antiqua" w:hAnsi="Book Antiqua"/>
          <w:sz w:val="24"/>
          <w:szCs w:val="24"/>
        </w:rPr>
        <w:t xml:space="preserve"> survey of 40 ESD</w:t>
      </w:r>
      <w:r w:rsidR="003243B7" w:rsidRPr="00A71C23">
        <w:rPr>
          <w:rFonts w:ascii="Book Antiqua" w:hAnsi="Book Antiqua"/>
          <w:sz w:val="24"/>
          <w:szCs w:val="24"/>
        </w:rPr>
        <w:t xml:space="preserve"> trainees at a </w:t>
      </w:r>
      <w:proofErr w:type="gramStart"/>
      <w:r w:rsidR="0028610C" w:rsidRPr="00A71C23">
        <w:rPr>
          <w:rFonts w:ascii="Book Antiqua" w:hAnsi="Book Antiqua"/>
          <w:sz w:val="24"/>
          <w:szCs w:val="24"/>
        </w:rPr>
        <w:t>conference</w:t>
      </w:r>
      <w:r w:rsidR="007E7958" w:rsidRPr="00A71C23">
        <w:rPr>
          <w:rFonts w:ascii="Book Antiqua" w:hAnsi="Book Antiqua"/>
          <w:sz w:val="24"/>
          <w:szCs w:val="24"/>
          <w:vertAlign w:val="superscript"/>
        </w:rPr>
        <w:t>[</w:t>
      </w:r>
      <w:proofErr w:type="gramEnd"/>
      <w:r w:rsidR="007E7958" w:rsidRPr="00A71C23">
        <w:rPr>
          <w:rFonts w:ascii="Book Antiqua" w:hAnsi="Book Antiqua"/>
          <w:sz w:val="24"/>
          <w:szCs w:val="24"/>
          <w:vertAlign w:val="superscript"/>
        </w:rPr>
        <w:t>50]</w:t>
      </w:r>
      <w:r w:rsidR="0028610C" w:rsidRPr="00A71C23">
        <w:rPr>
          <w:rFonts w:ascii="Book Antiqua" w:hAnsi="Book Antiqua"/>
          <w:sz w:val="24"/>
          <w:szCs w:val="24"/>
        </w:rPr>
        <w:t>.</w:t>
      </w:r>
      <w:r w:rsidR="0028610C" w:rsidRPr="00A71C23">
        <w:rPr>
          <w:rFonts w:ascii="Book Antiqua" w:hAnsi="Book Antiqua"/>
          <w:sz w:val="24"/>
          <w:szCs w:val="24"/>
          <w:vertAlign w:val="superscript"/>
        </w:rPr>
        <w:t xml:space="preserve"> </w:t>
      </w:r>
      <w:r w:rsidR="001D0009" w:rsidRPr="00A71C23">
        <w:rPr>
          <w:rFonts w:ascii="Book Antiqua" w:hAnsi="Book Antiqua"/>
          <w:sz w:val="24"/>
          <w:szCs w:val="24"/>
        </w:rPr>
        <w:t>There are different approaches in the West to this obstacle of too few EGC cases.</w:t>
      </w:r>
      <w:r w:rsidR="003243B7" w:rsidRPr="00A71C23">
        <w:rPr>
          <w:rFonts w:ascii="Book Antiqua" w:hAnsi="Book Antiqua"/>
          <w:sz w:val="24"/>
          <w:szCs w:val="24"/>
        </w:rPr>
        <w:t xml:space="preserve"> The “step-up” approach for “untutored learning” in the West recommends starting with UGI lesions where ESD is easier and most beneficial (resecting early cancers).</w:t>
      </w:r>
      <w:r w:rsidR="005B2E59" w:rsidRPr="00A71C23">
        <w:rPr>
          <w:rFonts w:ascii="Book Antiqua" w:hAnsi="Book Antiqua"/>
          <w:sz w:val="24"/>
          <w:szCs w:val="24"/>
        </w:rPr>
        <w:t xml:space="preserve"> </w:t>
      </w:r>
      <w:r w:rsidR="003243B7" w:rsidRPr="00A71C23">
        <w:rPr>
          <w:rFonts w:ascii="Book Antiqua" w:hAnsi="Book Antiqua"/>
          <w:sz w:val="24"/>
          <w:szCs w:val="24"/>
        </w:rPr>
        <w:t>But this approach is problematic for several reasons. UGI lesions are rare (unlike colon lesions) and would make it difficult to achieve the 2 lesions/</w:t>
      </w:r>
      <w:proofErr w:type="spellStart"/>
      <w:r w:rsidR="003243B7" w:rsidRPr="00A71C23">
        <w:rPr>
          <w:rFonts w:ascii="Book Antiqua" w:hAnsi="Book Antiqua"/>
          <w:sz w:val="24"/>
          <w:szCs w:val="24"/>
        </w:rPr>
        <w:t>mo</w:t>
      </w:r>
      <w:proofErr w:type="spellEnd"/>
      <w:r w:rsidR="003243B7" w:rsidRPr="00A71C23">
        <w:rPr>
          <w:rFonts w:ascii="Book Antiqua" w:hAnsi="Book Antiqua"/>
          <w:sz w:val="24"/>
          <w:szCs w:val="24"/>
        </w:rPr>
        <w:t xml:space="preserve"> requirement.</w:t>
      </w:r>
      <w:r w:rsidR="005B2E59" w:rsidRPr="00A71C23">
        <w:rPr>
          <w:rFonts w:ascii="Book Antiqua" w:hAnsi="Book Antiqua"/>
          <w:sz w:val="24"/>
          <w:szCs w:val="24"/>
        </w:rPr>
        <w:t xml:space="preserve"> </w:t>
      </w:r>
      <w:r w:rsidR="003243B7" w:rsidRPr="00A71C23">
        <w:rPr>
          <w:rFonts w:ascii="Book Antiqua" w:hAnsi="Book Antiqua"/>
          <w:sz w:val="24"/>
          <w:szCs w:val="24"/>
        </w:rPr>
        <w:t>An R1/Rx resection (a common error during ESD learning) is</w:t>
      </w:r>
      <w:r w:rsidR="00C764BD" w:rsidRPr="00A71C23">
        <w:rPr>
          <w:rFonts w:ascii="Book Antiqua" w:hAnsi="Book Antiqua"/>
          <w:sz w:val="24"/>
          <w:szCs w:val="24"/>
        </w:rPr>
        <w:t xml:space="preserve"> </w:t>
      </w:r>
      <w:r w:rsidR="003243B7" w:rsidRPr="00A71C23">
        <w:rPr>
          <w:rFonts w:ascii="Book Antiqua" w:hAnsi="Book Antiqua"/>
          <w:sz w:val="24"/>
          <w:szCs w:val="24"/>
        </w:rPr>
        <w:t>much more detrimental in the UGI tract than in the colon; esp</w:t>
      </w:r>
      <w:r w:rsidR="00C764BD" w:rsidRPr="00A71C23">
        <w:rPr>
          <w:rFonts w:ascii="Book Antiqua" w:hAnsi="Book Antiqua"/>
          <w:sz w:val="24"/>
          <w:szCs w:val="24"/>
        </w:rPr>
        <w:t>ecially</w:t>
      </w:r>
      <w:r w:rsidR="003243B7" w:rsidRPr="00A71C23">
        <w:rPr>
          <w:rFonts w:ascii="Book Antiqua" w:hAnsi="Book Antiqua"/>
          <w:sz w:val="24"/>
          <w:szCs w:val="24"/>
        </w:rPr>
        <w:t xml:space="preserve"> if high risk colon lesions are avoided during learning.</w:t>
      </w:r>
      <w:r w:rsidR="005B2E59" w:rsidRPr="00A71C23">
        <w:rPr>
          <w:rFonts w:ascii="Book Antiqua" w:hAnsi="Book Antiqua"/>
          <w:sz w:val="24"/>
          <w:szCs w:val="24"/>
        </w:rPr>
        <w:t xml:space="preserve"> </w:t>
      </w:r>
      <w:r w:rsidR="003243B7" w:rsidRPr="00A71C23">
        <w:rPr>
          <w:rFonts w:ascii="Book Antiqua" w:hAnsi="Book Antiqua"/>
          <w:sz w:val="24"/>
          <w:szCs w:val="24"/>
        </w:rPr>
        <w:t xml:space="preserve">For UGI lesions (often carcinomas) patient would be subjected to highly morbid surgery (esophagectomy/gastrectomy) whereas for colon adenomas/HGIEN careful follow-up/further endoscopic treatment is sufficient for most R1 </w:t>
      </w:r>
      <w:proofErr w:type="gramStart"/>
      <w:r w:rsidR="00C764BD" w:rsidRPr="00A71C23">
        <w:rPr>
          <w:rFonts w:ascii="Book Antiqua" w:hAnsi="Book Antiqua"/>
          <w:sz w:val="24"/>
          <w:szCs w:val="24"/>
        </w:rPr>
        <w:t>resections</w:t>
      </w:r>
      <w:r w:rsidR="007E7958" w:rsidRPr="00A71C23">
        <w:rPr>
          <w:rFonts w:ascii="Book Antiqua" w:hAnsi="Book Antiqua"/>
          <w:sz w:val="24"/>
          <w:szCs w:val="24"/>
          <w:vertAlign w:val="superscript"/>
        </w:rPr>
        <w:t>[</w:t>
      </w:r>
      <w:proofErr w:type="gramEnd"/>
      <w:r w:rsidR="007E7958" w:rsidRPr="00A71C23">
        <w:rPr>
          <w:rFonts w:ascii="Book Antiqua" w:hAnsi="Book Antiqua"/>
          <w:sz w:val="24"/>
          <w:szCs w:val="24"/>
          <w:vertAlign w:val="superscript"/>
        </w:rPr>
        <w:t>51]</w:t>
      </w:r>
      <w:r w:rsidR="00C764BD" w:rsidRPr="00A71C23">
        <w:rPr>
          <w:rFonts w:ascii="Book Antiqua" w:hAnsi="Book Antiqua"/>
          <w:sz w:val="24"/>
          <w:szCs w:val="24"/>
        </w:rPr>
        <w:t xml:space="preserve">. </w:t>
      </w:r>
    </w:p>
    <w:p w14:paraId="579CB3E6" w14:textId="6F2BF73B" w:rsidR="00CF2517" w:rsidRPr="00A71C23" w:rsidRDefault="00C764BD" w:rsidP="005A2C50">
      <w:pPr>
        <w:spacing w:after="0" w:line="360" w:lineRule="auto"/>
        <w:ind w:firstLineChars="100" w:firstLine="240"/>
        <w:jc w:val="both"/>
        <w:rPr>
          <w:rFonts w:ascii="Book Antiqua" w:hAnsi="Book Antiqua"/>
          <w:sz w:val="24"/>
          <w:szCs w:val="24"/>
          <w:lang w:eastAsia="zh-CN"/>
        </w:rPr>
      </w:pPr>
      <w:r w:rsidRPr="00A71C23">
        <w:rPr>
          <w:rFonts w:ascii="Book Antiqua" w:hAnsi="Book Antiqua"/>
          <w:sz w:val="24"/>
          <w:szCs w:val="24"/>
        </w:rPr>
        <w:t xml:space="preserve">Another </w:t>
      </w:r>
      <w:r w:rsidR="00E95AE1" w:rsidRPr="00A71C23">
        <w:rPr>
          <w:rFonts w:ascii="Book Antiqua" w:hAnsi="Book Antiqua"/>
          <w:sz w:val="24"/>
          <w:szCs w:val="24"/>
        </w:rPr>
        <w:t>approach to</w:t>
      </w:r>
      <w:r w:rsidRPr="00A71C23">
        <w:rPr>
          <w:rFonts w:ascii="Book Antiqua" w:hAnsi="Book Antiqua"/>
          <w:sz w:val="24"/>
          <w:szCs w:val="24"/>
        </w:rPr>
        <w:t xml:space="preserve"> the relative paucity of early gastric cancer in the West for the ESD operator is to have a prevalence based or ad hoc </w:t>
      </w:r>
      <w:proofErr w:type="gramStart"/>
      <w:r w:rsidRPr="00A71C23">
        <w:rPr>
          <w:rFonts w:ascii="Book Antiqua" w:hAnsi="Book Antiqua"/>
          <w:sz w:val="24"/>
          <w:szCs w:val="24"/>
        </w:rPr>
        <w:t>strategy</w:t>
      </w:r>
      <w:r w:rsidR="005A2C50" w:rsidRPr="00A71C23">
        <w:rPr>
          <w:rFonts w:ascii="Book Antiqua" w:hAnsi="Book Antiqua"/>
          <w:sz w:val="24"/>
          <w:szCs w:val="24"/>
          <w:vertAlign w:val="superscript"/>
        </w:rPr>
        <w:t>[</w:t>
      </w:r>
      <w:proofErr w:type="gramEnd"/>
      <w:r w:rsidR="005A2C50" w:rsidRPr="00A71C23">
        <w:rPr>
          <w:rFonts w:ascii="Book Antiqua" w:hAnsi="Book Antiqua"/>
          <w:sz w:val="24"/>
          <w:szCs w:val="24"/>
          <w:vertAlign w:val="superscript"/>
        </w:rPr>
        <w:t>51]</w:t>
      </w:r>
      <w:r w:rsidRPr="00A71C23">
        <w:rPr>
          <w:rFonts w:ascii="Book Antiqua" w:hAnsi="Book Antiqua"/>
          <w:sz w:val="24"/>
          <w:szCs w:val="24"/>
        </w:rPr>
        <w:t>.</w:t>
      </w:r>
      <w:r w:rsidR="005B2E59" w:rsidRPr="00A71C23">
        <w:rPr>
          <w:rFonts w:ascii="Book Antiqua" w:hAnsi="Book Antiqua"/>
          <w:sz w:val="24"/>
          <w:szCs w:val="24"/>
        </w:rPr>
        <w:t xml:space="preserve"> </w:t>
      </w:r>
      <w:proofErr w:type="spellStart"/>
      <w:r w:rsidRPr="00A71C23">
        <w:rPr>
          <w:rFonts w:ascii="Book Antiqua" w:hAnsi="Book Antiqua"/>
          <w:sz w:val="24"/>
          <w:szCs w:val="24"/>
        </w:rPr>
        <w:t>Berr</w:t>
      </w:r>
      <w:proofErr w:type="spellEnd"/>
      <w:r w:rsidRPr="00A71C23">
        <w:rPr>
          <w:rFonts w:ascii="Book Antiqua" w:hAnsi="Book Antiqua"/>
          <w:sz w:val="24"/>
          <w:szCs w:val="24"/>
        </w:rPr>
        <w:t xml:space="preserve"> described </w:t>
      </w:r>
      <w:r w:rsidR="00B175CB" w:rsidRPr="00A71C23">
        <w:rPr>
          <w:rFonts w:ascii="Book Antiqua" w:hAnsi="Book Antiqua"/>
          <w:sz w:val="24"/>
          <w:szCs w:val="24"/>
        </w:rPr>
        <w:t>this</w:t>
      </w:r>
      <w:r w:rsidRPr="00A71C23">
        <w:rPr>
          <w:rFonts w:ascii="Book Antiqua" w:hAnsi="Book Antiqua"/>
          <w:sz w:val="24"/>
          <w:szCs w:val="24"/>
        </w:rPr>
        <w:t xml:space="preserve"> relatively </w:t>
      </w:r>
      <w:r w:rsidRPr="00A71C23">
        <w:rPr>
          <w:rFonts w:ascii="Book Antiqua" w:hAnsi="Book Antiqua"/>
          <w:sz w:val="24"/>
          <w:szCs w:val="24"/>
        </w:rPr>
        <w:lastRenderedPageBreak/>
        <w:t>untutored ad hoc strategy where 80% of his first 50 cases were in the colorect</w:t>
      </w:r>
      <w:r w:rsidR="00B175CB" w:rsidRPr="00A71C23">
        <w:rPr>
          <w:rFonts w:ascii="Book Antiqua" w:hAnsi="Book Antiqua"/>
          <w:sz w:val="24"/>
          <w:szCs w:val="24"/>
        </w:rPr>
        <w:t>um</w:t>
      </w:r>
      <w:r w:rsidRPr="00A71C23">
        <w:rPr>
          <w:rFonts w:ascii="Book Antiqua" w:hAnsi="Book Antiqua"/>
          <w:sz w:val="24"/>
          <w:szCs w:val="24"/>
        </w:rPr>
        <w:t xml:space="preserve">, and he clearly documented improved rates of </w:t>
      </w:r>
      <w:proofErr w:type="spellStart"/>
      <w:r w:rsidR="00807FF7" w:rsidRPr="00A71C23">
        <w:rPr>
          <w:rFonts w:ascii="Book Antiqua" w:hAnsi="Book Antiqua"/>
          <w:i/>
          <w:sz w:val="24"/>
          <w:szCs w:val="24"/>
        </w:rPr>
        <w:t>en-blo</w:t>
      </w:r>
      <w:proofErr w:type="spellEnd"/>
      <w:r w:rsidR="00807FF7" w:rsidRPr="00A71C23">
        <w:rPr>
          <w:rFonts w:ascii="Book Antiqua" w:hAnsi="Book Antiqua"/>
          <w:sz w:val="24"/>
          <w:szCs w:val="24"/>
        </w:rPr>
        <w:t xml:space="preserve"> </w:t>
      </w:r>
      <w:r w:rsidRPr="00A71C23">
        <w:rPr>
          <w:rFonts w:ascii="Book Antiqua" w:hAnsi="Book Antiqua"/>
          <w:sz w:val="24"/>
          <w:szCs w:val="24"/>
        </w:rPr>
        <w:t>and R</w:t>
      </w:r>
      <w:r w:rsidRPr="00A71C23">
        <w:rPr>
          <w:rFonts w:ascii="Book Antiqua" w:hAnsi="Book Antiqua"/>
          <w:sz w:val="24"/>
          <w:szCs w:val="24"/>
          <w:vertAlign w:val="subscript"/>
        </w:rPr>
        <w:t>0</w:t>
      </w:r>
      <w:r w:rsidR="00B175CB" w:rsidRPr="00A71C23">
        <w:rPr>
          <w:rFonts w:ascii="Book Antiqua" w:hAnsi="Book Antiqua"/>
          <w:sz w:val="24"/>
          <w:szCs w:val="24"/>
          <w:vertAlign w:val="subscript"/>
        </w:rPr>
        <w:t xml:space="preserve"> </w:t>
      </w:r>
      <w:r w:rsidRPr="00A71C23">
        <w:rPr>
          <w:rFonts w:ascii="Book Antiqua" w:hAnsi="Book Antiqua"/>
          <w:sz w:val="24"/>
          <w:szCs w:val="24"/>
        </w:rPr>
        <w:t>re</w:t>
      </w:r>
      <w:r w:rsidR="00B175CB" w:rsidRPr="00A71C23">
        <w:rPr>
          <w:rFonts w:ascii="Book Antiqua" w:hAnsi="Book Antiqua"/>
          <w:sz w:val="24"/>
          <w:szCs w:val="24"/>
        </w:rPr>
        <w:t>se</w:t>
      </w:r>
      <w:r w:rsidRPr="00A71C23">
        <w:rPr>
          <w:rFonts w:ascii="Book Antiqua" w:hAnsi="Book Antiqua"/>
          <w:sz w:val="24"/>
          <w:szCs w:val="24"/>
        </w:rPr>
        <w:t>ction as well as a lower perforation rate and increased speed of dissection</w:t>
      </w:r>
      <w:r w:rsidR="00E95AE1" w:rsidRPr="00A71C23">
        <w:rPr>
          <w:rFonts w:ascii="Book Antiqua" w:hAnsi="Book Antiqua"/>
          <w:sz w:val="24"/>
          <w:szCs w:val="24"/>
        </w:rPr>
        <w:t xml:space="preserve"> with increasing </w:t>
      </w:r>
      <w:proofErr w:type="gramStart"/>
      <w:r w:rsidR="00E95AE1" w:rsidRPr="00A71C23">
        <w:rPr>
          <w:rFonts w:ascii="Book Antiqua" w:hAnsi="Book Antiqua"/>
          <w:sz w:val="24"/>
          <w:szCs w:val="24"/>
        </w:rPr>
        <w:t>experience</w:t>
      </w:r>
      <w:r w:rsidR="005A2C50" w:rsidRPr="00A71C23">
        <w:rPr>
          <w:rFonts w:ascii="Book Antiqua" w:hAnsi="Book Antiqua"/>
          <w:sz w:val="24"/>
          <w:szCs w:val="24"/>
          <w:vertAlign w:val="superscript"/>
        </w:rPr>
        <w:t>[</w:t>
      </w:r>
      <w:proofErr w:type="gramEnd"/>
      <w:r w:rsidR="005A2C50" w:rsidRPr="00A71C23">
        <w:rPr>
          <w:rFonts w:ascii="Book Antiqua" w:hAnsi="Book Antiqua"/>
          <w:sz w:val="24"/>
          <w:szCs w:val="24"/>
          <w:vertAlign w:val="superscript"/>
        </w:rPr>
        <w:t>51]</w:t>
      </w:r>
      <w:r w:rsidR="00E95AE1" w:rsidRPr="00A71C23">
        <w:rPr>
          <w:rFonts w:ascii="Book Antiqua" w:hAnsi="Book Antiqua"/>
          <w:sz w:val="24"/>
          <w:szCs w:val="24"/>
        </w:rPr>
        <w:t>.</w:t>
      </w:r>
      <w:r w:rsidR="00E95AE1" w:rsidRPr="00A71C23">
        <w:rPr>
          <w:rFonts w:ascii="Book Antiqua" w:hAnsi="Book Antiqua"/>
          <w:sz w:val="24"/>
          <w:szCs w:val="24"/>
          <w:vertAlign w:val="superscript"/>
        </w:rPr>
        <w:t xml:space="preserve"> </w:t>
      </w:r>
      <w:r w:rsidR="00E95AE1" w:rsidRPr="00A71C23">
        <w:rPr>
          <w:rFonts w:ascii="Book Antiqua" w:hAnsi="Book Antiqua"/>
          <w:sz w:val="24"/>
          <w:szCs w:val="24"/>
        </w:rPr>
        <w:t xml:space="preserve">A </w:t>
      </w:r>
      <w:r w:rsidR="005A2C50" w:rsidRPr="00A71C23">
        <w:rPr>
          <w:rFonts w:ascii="Book Antiqua" w:hAnsi="Book Antiqua"/>
          <w:sz w:val="24"/>
          <w:szCs w:val="24"/>
          <w:lang w:eastAsia="zh-CN"/>
        </w:rPr>
        <w:t xml:space="preserve">South </w:t>
      </w:r>
      <w:r w:rsidR="00E95AE1" w:rsidRPr="00A71C23">
        <w:rPr>
          <w:rFonts w:ascii="Book Antiqua" w:hAnsi="Book Antiqua"/>
          <w:sz w:val="24"/>
          <w:szCs w:val="24"/>
        </w:rPr>
        <w:t xml:space="preserve">Korean study of colorectal ESD without prior gastric ESD experience noted the same </w:t>
      </w:r>
      <w:r w:rsidR="00B175CB" w:rsidRPr="00A71C23">
        <w:rPr>
          <w:rFonts w:ascii="Book Antiqua" w:hAnsi="Book Antiqua"/>
          <w:sz w:val="24"/>
          <w:szCs w:val="24"/>
        </w:rPr>
        <w:t xml:space="preserve">positive </w:t>
      </w:r>
      <w:r w:rsidR="00E95AE1" w:rsidRPr="00A71C23">
        <w:rPr>
          <w:rFonts w:ascii="Book Antiqua" w:hAnsi="Book Antiqua"/>
          <w:sz w:val="24"/>
          <w:szCs w:val="24"/>
        </w:rPr>
        <w:t xml:space="preserve">trends as the </w:t>
      </w:r>
      <w:proofErr w:type="spellStart"/>
      <w:r w:rsidR="00E95AE1" w:rsidRPr="00A71C23">
        <w:rPr>
          <w:rFonts w:ascii="Book Antiqua" w:hAnsi="Book Antiqua"/>
          <w:sz w:val="24"/>
          <w:szCs w:val="24"/>
        </w:rPr>
        <w:t>Berr</w:t>
      </w:r>
      <w:proofErr w:type="spellEnd"/>
      <w:r w:rsidR="00E95AE1" w:rsidRPr="00A71C23">
        <w:rPr>
          <w:rFonts w:ascii="Book Antiqua" w:hAnsi="Book Antiqua"/>
          <w:sz w:val="24"/>
          <w:szCs w:val="24"/>
        </w:rPr>
        <w:t xml:space="preserve"> group with more cases and the </w:t>
      </w:r>
      <w:r w:rsidR="003447D6" w:rsidRPr="00A71C23">
        <w:rPr>
          <w:rFonts w:ascii="Book Antiqua" w:hAnsi="Book Antiqua"/>
          <w:sz w:val="24"/>
          <w:szCs w:val="24"/>
        </w:rPr>
        <w:t>performance</w:t>
      </w:r>
      <w:r w:rsidR="00E95AE1" w:rsidRPr="00A71C23">
        <w:rPr>
          <w:rFonts w:ascii="Book Antiqua" w:hAnsi="Book Antiqua"/>
          <w:sz w:val="24"/>
          <w:szCs w:val="24"/>
        </w:rPr>
        <w:t xml:space="preserve"> &gt;</w:t>
      </w:r>
      <w:r w:rsidR="00E67E95" w:rsidRPr="00A71C23">
        <w:rPr>
          <w:rFonts w:ascii="Book Antiqua" w:hAnsi="Book Antiqua" w:hint="eastAsia"/>
          <w:sz w:val="24"/>
          <w:szCs w:val="24"/>
          <w:lang w:eastAsia="zh-CN"/>
        </w:rPr>
        <w:t xml:space="preserve"> </w:t>
      </w:r>
      <w:r w:rsidR="00E95AE1" w:rsidRPr="00A71C23">
        <w:rPr>
          <w:rFonts w:ascii="Book Antiqua" w:hAnsi="Book Antiqua"/>
          <w:sz w:val="24"/>
          <w:szCs w:val="24"/>
        </w:rPr>
        <w:t xml:space="preserve">100 ESDs, rectal ESD and lack of submucosal fibrosis were independent predictors of </w:t>
      </w:r>
      <w:proofErr w:type="gramStart"/>
      <w:r w:rsidR="00E95AE1" w:rsidRPr="00A71C23">
        <w:rPr>
          <w:rFonts w:ascii="Book Antiqua" w:hAnsi="Book Antiqua"/>
          <w:sz w:val="24"/>
          <w:szCs w:val="24"/>
        </w:rPr>
        <w:t>success</w:t>
      </w:r>
      <w:r w:rsidR="00E67E95" w:rsidRPr="00A71C23">
        <w:rPr>
          <w:rFonts w:ascii="Book Antiqua" w:hAnsi="Book Antiqua"/>
          <w:sz w:val="24"/>
          <w:szCs w:val="24"/>
          <w:vertAlign w:val="superscript"/>
        </w:rPr>
        <w:t>[</w:t>
      </w:r>
      <w:proofErr w:type="gramEnd"/>
      <w:r w:rsidR="00E67E95" w:rsidRPr="00A71C23">
        <w:rPr>
          <w:rFonts w:ascii="Book Antiqua" w:hAnsi="Book Antiqua"/>
          <w:sz w:val="24"/>
          <w:szCs w:val="24"/>
          <w:vertAlign w:val="superscript"/>
        </w:rPr>
        <w:t>52]</w:t>
      </w:r>
      <w:r w:rsidR="00E95AE1" w:rsidRPr="00A71C23">
        <w:rPr>
          <w:rFonts w:ascii="Book Antiqua" w:hAnsi="Book Antiqua"/>
          <w:sz w:val="24"/>
          <w:szCs w:val="24"/>
        </w:rPr>
        <w:t>.</w:t>
      </w:r>
      <w:r w:rsidR="003447D6" w:rsidRPr="00A71C23">
        <w:rPr>
          <w:rFonts w:ascii="Book Antiqua" w:hAnsi="Book Antiqua"/>
          <w:sz w:val="24"/>
          <w:szCs w:val="24"/>
        </w:rPr>
        <w:t xml:space="preserve"> Competence</w:t>
      </w:r>
      <w:r w:rsidR="00B175CB" w:rsidRPr="00A71C23">
        <w:rPr>
          <w:rFonts w:ascii="Book Antiqua" w:hAnsi="Book Antiqua"/>
          <w:sz w:val="24"/>
          <w:szCs w:val="24"/>
        </w:rPr>
        <w:t xml:space="preserve"> was</w:t>
      </w:r>
      <w:r w:rsidR="003447D6" w:rsidRPr="00A71C23">
        <w:rPr>
          <w:rFonts w:ascii="Book Antiqua" w:hAnsi="Book Antiqua"/>
          <w:sz w:val="24"/>
          <w:szCs w:val="24"/>
        </w:rPr>
        <w:t xml:space="preserve"> defined as 80% </w:t>
      </w:r>
      <w:r w:rsidR="003447D6" w:rsidRPr="00A71C23">
        <w:rPr>
          <w:rFonts w:ascii="Book Antiqua" w:hAnsi="Book Antiqua"/>
          <w:i/>
          <w:sz w:val="24"/>
          <w:szCs w:val="24"/>
        </w:rPr>
        <w:t>en</w:t>
      </w:r>
      <w:r w:rsidR="00D018AC" w:rsidRPr="00A71C23">
        <w:rPr>
          <w:rFonts w:ascii="Book Antiqua" w:hAnsi="Book Antiqua"/>
          <w:i/>
          <w:sz w:val="24"/>
          <w:szCs w:val="24"/>
        </w:rPr>
        <w:t>-</w:t>
      </w:r>
      <w:r w:rsidR="003447D6" w:rsidRPr="00A71C23">
        <w:rPr>
          <w:rFonts w:ascii="Book Antiqua" w:hAnsi="Book Antiqua"/>
          <w:i/>
          <w:sz w:val="24"/>
          <w:szCs w:val="24"/>
        </w:rPr>
        <w:t>bloc</w:t>
      </w:r>
      <w:r w:rsidR="003447D6" w:rsidRPr="00A71C23">
        <w:rPr>
          <w:rFonts w:ascii="Book Antiqua" w:hAnsi="Book Antiqua"/>
          <w:sz w:val="24"/>
          <w:szCs w:val="24"/>
        </w:rPr>
        <w:t xml:space="preserve"> resection rate AND statistically significant decrease in operative </w:t>
      </w:r>
      <w:proofErr w:type="gramStart"/>
      <w:r w:rsidR="003447D6" w:rsidRPr="00A71C23">
        <w:rPr>
          <w:rFonts w:ascii="Book Antiqua" w:hAnsi="Book Antiqua"/>
          <w:sz w:val="24"/>
          <w:szCs w:val="24"/>
        </w:rPr>
        <w:t>time</w:t>
      </w:r>
      <w:r w:rsidR="00E67E95" w:rsidRPr="00A71C23">
        <w:rPr>
          <w:rFonts w:ascii="Book Antiqua" w:hAnsi="Book Antiqua"/>
          <w:sz w:val="24"/>
          <w:szCs w:val="24"/>
          <w:vertAlign w:val="superscript"/>
        </w:rPr>
        <w:t>[</w:t>
      </w:r>
      <w:proofErr w:type="gramEnd"/>
      <w:r w:rsidR="00E67E95" w:rsidRPr="00A71C23">
        <w:rPr>
          <w:rFonts w:ascii="Book Antiqua" w:hAnsi="Book Antiqua"/>
          <w:sz w:val="24"/>
          <w:szCs w:val="24"/>
          <w:vertAlign w:val="superscript"/>
        </w:rPr>
        <w:t>53]</w:t>
      </w:r>
      <w:r w:rsidR="003447D6" w:rsidRPr="00A71C23">
        <w:rPr>
          <w:rFonts w:ascii="Book Antiqua" w:hAnsi="Book Antiqua"/>
          <w:sz w:val="24"/>
          <w:szCs w:val="24"/>
        </w:rPr>
        <w:t>.</w:t>
      </w:r>
      <w:r w:rsidR="003447D6" w:rsidRPr="00A71C23">
        <w:rPr>
          <w:rFonts w:ascii="Book Antiqua" w:hAnsi="Book Antiqua"/>
          <w:sz w:val="24"/>
          <w:szCs w:val="24"/>
          <w:vertAlign w:val="superscript"/>
        </w:rPr>
        <w:t xml:space="preserve"> </w:t>
      </w:r>
      <w:r w:rsidR="003447D6" w:rsidRPr="00A71C23">
        <w:rPr>
          <w:rFonts w:ascii="Book Antiqua" w:hAnsi="Book Antiqua"/>
          <w:sz w:val="24"/>
          <w:szCs w:val="24"/>
        </w:rPr>
        <w:t xml:space="preserve">An Italian endoscopist with prior EMR experience did not transition to colon ESD until ESD competence was demonstrated in the </w:t>
      </w:r>
      <w:proofErr w:type="gramStart"/>
      <w:r w:rsidR="003447D6" w:rsidRPr="00A71C23">
        <w:rPr>
          <w:rFonts w:ascii="Book Antiqua" w:hAnsi="Book Antiqua"/>
          <w:sz w:val="24"/>
          <w:szCs w:val="24"/>
        </w:rPr>
        <w:t>rectum</w:t>
      </w:r>
      <w:r w:rsidR="00E67E95" w:rsidRPr="00A71C23">
        <w:rPr>
          <w:rFonts w:ascii="Book Antiqua" w:hAnsi="Book Antiqua"/>
          <w:sz w:val="24"/>
          <w:szCs w:val="24"/>
          <w:vertAlign w:val="superscript"/>
        </w:rPr>
        <w:t>[</w:t>
      </w:r>
      <w:proofErr w:type="gramEnd"/>
      <w:r w:rsidR="00E67E95" w:rsidRPr="00A71C23">
        <w:rPr>
          <w:rFonts w:ascii="Book Antiqua" w:hAnsi="Book Antiqua"/>
          <w:sz w:val="24"/>
          <w:szCs w:val="24"/>
          <w:vertAlign w:val="superscript"/>
        </w:rPr>
        <w:t>54]</w:t>
      </w:r>
      <w:r w:rsidR="003447D6" w:rsidRPr="00A71C23">
        <w:rPr>
          <w:rFonts w:ascii="Book Antiqua" w:hAnsi="Book Antiqua"/>
          <w:sz w:val="24"/>
          <w:szCs w:val="24"/>
        </w:rPr>
        <w:t xml:space="preserve">. All lesions were &gt; 2 cm, and again increased </w:t>
      </w:r>
      <w:r w:rsidR="003447D6" w:rsidRPr="00A71C23">
        <w:rPr>
          <w:rFonts w:ascii="Book Antiqua" w:hAnsi="Book Antiqua"/>
          <w:i/>
          <w:sz w:val="24"/>
          <w:szCs w:val="24"/>
        </w:rPr>
        <w:t>en</w:t>
      </w:r>
      <w:r w:rsidR="008B3457" w:rsidRPr="00A71C23">
        <w:rPr>
          <w:rFonts w:ascii="Book Antiqua" w:hAnsi="Book Antiqua"/>
          <w:i/>
          <w:sz w:val="24"/>
          <w:szCs w:val="24"/>
        </w:rPr>
        <w:t>-</w:t>
      </w:r>
      <w:r w:rsidR="003447D6" w:rsidRPr="00A71C23">
        <w:rPr>
          <w:rFonts w:ascii="Book Antiqua" w:hAnsi="Book Antiqua"/>
          <w:i/>
          <w:sz w:val="24"/>
          <w:szCs w:val="24"/>
        </w:rPr>
        <w:t>bloc</w:t>
      </w:r>
      <w:r w:rsidR="008B3457" w:rsidRPr="00A71C23">
        <w:rPr>
          <w:rFonts w:ascii="Book Antiqua" w:hAnsi="Book Antiqua"/>
          <w:sz w:val="24"/>
          <w:szCs w:val="24"/>
        </w:rPr>
        <w:t xml:space="preserve"> resection rates were noted with increased experience as well as decreased operative time, but defined competence was noted after only five cases in the rectum but required 20 cases in the </w:t>
      </w:r>
      <w:proofErr w:type="gramStart"/>
      <w:r w:rsidR="008B3457" w:rsidRPr="00A71C23">
        <w:rPr>
          <w:rFonts w:ascii="Book Antiqua" w:hAnsi="Book Antiqua"/>
          <w:sz w:val="24"/>
          <w:szCs w:val="24"/>
        </w:rPr>
        <w:t>colon</w:t>
      </w:r>
      <w:r w:rsidR="00E67E95" w:rsidRPr="00A71C23">
        <w:rPr>
          <w:rFonts w:ascii="Book Antiqua" w:hAnsi="Book Antiqua"/>
          <w:sz w:val="24"/>
          <w:szCs w:val="24"/>
          <w:vertAlign w:val="superscript"/>
        </w:rPr>
        <w:t>[</w:t>
      </w:r>
      <w:proofErr w:type="gramEnd"/>
      <w:r w:rsidR="00E67E95" w:rsidRPr="00A71C23">
        <w:rPr>
          <w:rFonts w:ascii="Book Antiqua" w:hAnsi="Book Antiqua"/>
          <w:sz w:val="24"/>
          <w:szCs w:val="24"/>
          <w:vertAlign w:val="superscript"/>
        </w:rPr>
        <w:t>54]</w:t>
      </w:r>
      <w:r w:rsidR="008B3457" w:rsidRPr="00A71C23">
        <w:rPr>
          <w:rFonts w:ascii="Book Antiqua" w:hAnsi="Book Antiqua"/>
          <w:sz w:val="24"/>
          <w:szCs w:val="24"/>
        </w:rPr>
        <w:t>.</w:t>
      </w:r>
    </w:p>
    <w:p w14:paraId="5A6FED37" w14:textId="77777777" w:rsidR="00E67E95" w:rsidRPr="00A71C23" w:rsidRDefault="00E67E95" w:rsidP="005A2C50">
      <w:pPr>
        <w:spacing w:after="0" w:line="360" w:lineRule="auto"/>
        <w:ind w:firstLineChars="100" w:firstLine="240"/>
        <w:jc w:val="both"/>
        <w:rPr>
          <w:rFonts w:ascii="Book Antiqua" w:hAnsi="Book Antiqua"/>
          <w:sz w:val="24"/>
          <w:szCs w:val="24"/>
          <w:lang w:eastAsia="zh-CN"/>
        </w:rPr>
      </w:pPr>
    </w:p>
    <w:p w14:paraId="6924E6FE" w14:textId="09B7FE5D" w:rsidR="00163A51" w:rsidRPr="00A71C23" w:rsidRDefault="00163A51" w:rsidP="00EE073C">
      <w:pPr>
        <w:spacing w:after="0" w:line="360" w:lineRule="auto"/>
        <w:jc w:val="both"/>
        <w:rPr>
          <w:rFonts w:ascii="Book Antiqua" w:hAnsi="Book Antiqua"/>
          <w:b/>
          <w:i/>
          <w:sz w:val="24"/>
          <w:szCs w:val="24"/>
        </w:rPr>
      </w:pPr>
      <w:r w:rsidRPr="00A71C23">
        <w:rPr>
          <w:rFonts w:ascii="Book Antiqua" w:hAnsi="Book Antiqua"/>
          <w:b/>
          <w:i/>
          <w:sz w:val="24"/>
          <w:szCs w:val="24"/>
        </w:rPr>
        <w:t>NYU Winthrop ESD</w:t>
      </w:r>
      <w:r w:rsidR="00E67E95" w:rsidRPr="00A71C23">
        <w:rPr>
          <w:rFonts w:ascii="Book Antiqua" w:hAnsi="Book Antiqua"/>
          <w:b/>
          <w:i/>
          <w:sz w:val="24"/>
          <w:szCs w:val="24"/>
        </w:rPr>
        <w:t xml:space="preserve"> e</w:t>
      </w:r>
      <w:r w:rsidRPr="00A71C23">
        <w:rPr>
          <w:rFonts w:ascii="Book Antiqua" w:hAnsi="Book Antiqua"/>
          <w:b/>
          <w:i/>
          <w:sz w:val="24"/>
          <w:szCs w:val="24"/>
        </w:rPr>
        <w:t>xperience</w:t>
      </w:r>
    </w:p>
    <w:p w14:paraId="0C5DDA80" w14:textId="37ECCA70" w:rsidR="001C7AED" w:rsidRPr="00A71C23" w:rsidRDefault="00163A51" w:rsidP="00EE073C">
      <w:pPr>
        <w:spacing w:after="0" w:line="360" w:lineRule="auto"/>
        <w:jc w:val="both"/>
        <w:rPr>
          <w:rFonts w:ascii="Book Antiqua" w:hAnsi="Book Antiqua"/>
          <w:sz w:val="24"/>
          <w:szCs w:val="24"/>
          <w:vertAlign w:val="superscript"/>
        </w:rPr>
      </w:pPr>
      <w:r w:rsidRPr="00A71C23">
        <w:rPr>
          <w:rFonts w:ascii="Book Antiqua" w:hAnsi="Book Antiqua"/>
          <w:sz w:val="24"/>
          <w:szCs w:val="24"/>
        </w:rPr>
        <w:t>The NYU Winthrop ESD experience was also untutored wit</w:t>
      </w:r>
      <w:r w:rsidR="005C6EA6" w:rsidRPr="00A71C23">
        <w:rPr>
          <w:rFonts w:ascii="Book Antiqua" w:hAnsi="Book Antiqua"/>
          <w:sz w:val="24"/>
          <w:szCs w:val="24"/>
        </w:rPr>
        <w:t>h gradual progression of skills</w:t>
      </w:r>
      <w:r w:rsidRPr="00A71C23">
        <w:rPr>
          <w:rFonts w:ascii="Book Antiqua" w:hAnsi="Book Antiqua"/>
          <w:sz w:val="24"/>
          <w:szCs w:val="24"/>
        </w:rPr>
        <w:t xml:space="preserve"> </w:t>
      </w:r>
      <w:r w:rsidR="005C6EA6" w:rsidRPr="00A71C23">
        <w:rPr>
          <w:rFonts w:ascii="Book Antiqua" w:hAnsi="Book Antiqua" w:hint="eastAsia"/>
          <w:sz w:val="24"/>
          <w:szCs w:val="24"/>
          <w:lang w:eastAsia="zh-CN"/>
        </w:rPr>
        <w:t>(</w:t>
      </w:r>
      <w:r w:rsidRPr="00A71C23">
        <w:rPr>
          <w:rFonts w:ascii="Book Antiqua" w:hAnsi="Book Antiqua"/>
          <w:sz w:val="24"/>
          <w:szCs w:val="24"/>
        </w:rPr>
        <w:t>F</w:t>
      </w:r>
      <w:r w:rsidR="00A96642" w:rsidRPr="00A71C23">
        <w:rPr>
          <w:rFonts w:ascii="Book Antiqua" w:hAnsi="Book Antiqua"/>
          <w:sz w:val="24"/>
          <w:szCs w:val="24"/>
        </w:rPr>
        <w:t xml:space="preserve">igure </w:t>
      </w:r>
      <w:r w:rsidR="003F4510" w:rsidRPr="00A71C23">
        <w:rPr>
          <w:rFonts w:ascii="Book Antiqua" w:hAnsi="Book Antiqua"/>
          <w:sz w:val="24"/>
          <w:szCs w:val="24"/>
        </w:rPr>
        <w:t>5</w:t>
      </w:r>
      <w:r w:rsidR="005C6EA6" w:rsidRPr="00A71C23">
        <w:rPr>
          <w:rFonts w:ascii="Book Antiqua" w:hAnsi="Book Antiqua" w:hint="eastAsia"/>
          <w:sz w:val="24"/>
          <w:szCs w:val="24"/>
          <w:lang w:eastAsia="zh-CN"/>
        </w:rPr>
        <w:t>).</w:t>
      </w:r>
      <w:r w:rsidRPr="00A71C23">
        <w:rPr>
          <w:rFonts w:ascii="Book Antiqua" w:hAnsi="Book Antiqua"/>
          <w:sz w:val="24"/>
          <w:szCs w:val="24"/>
        </w:rPr>
        <w:t xml:space="preserve"> There was progression from </w:t>
      </w:r>
      <w:r w:rsidR="005B2E59" w:rsidRPr="00A71C23">
        <w:rPr>
          <w:rFonts w:ascii="Book Antiqua" w:hAnsi="Book Antiqua"/>
          <w:sz w:val="24"/>
          <w:szCs w:val="24"/>
        </w:rPr>
        <w:t>ESD</w:t>
      </w:r>
      <w:r w:rsidRPr="00A71C23">
        <w:rPr>
          <w:rFonts w:ascii="Book Antiqua" w:hAnsi="Book Antiqua"/>
          <w:sz w:val="24"/>
          <w:szCs w:val="24"/>
        </w:rPr>
        <w:t xml:space="preserve"> t</w:t>
      </w:r>
      <w:r w:rsidR="00B175CB" w:rsidRPr="00A71C23">
        <w:rPr>
          <w:rFonts w:ascii="Book Antiqua" w:hAnsi="Book Antiqua"/>
          <w:sz w:val="24"/>
          <w:szCs w:val="24"/>
        </w:rPr>
        <w:t>o</w:t>
      </w:r>
      <w:r w:rsidRPr="00A71C23">
        <w:rPr>
          <w:rFonts w:ascii="Book Antiqua" w:hAnsi="Book Antiqua"/>
          <w:sz w:val="24"/>
          <w:szCs w:val="24"/>
        </w:rPr>
        <w:t xml:space="preserve"> natural orifice transluminal endoscopic surgery (NOTES) including POEM, submucosal tunnel endoscopic resection (STER) and endoscopic full-thickness</w:t>
      </w:r>
      <w:r w:rsidR="00B175CB" w:rsidRPr="00A71C23">
        <w:rPr>
          <w:rFonts w:ascii="Book Antiqua" w:hAnsi="Book Antiqua"/>
          <w:sz w:val="24"/>
          <w:szCs w:val="24"/>
        </w:rPr>
        <w:t xml:space="preserve"> resection (EFTR</w:t>
      </w:r>
      <w:proofErr w:type="gramStart"/>
      <w:r w:rsidR="00B175CB" w:rsidRPr="00A71C23">
        <w:rPr>
          <w:rFonts w:ascii="Book Antiqua" w:hAnsi="Book Antiqua"/>
          <w:sz w:val="24"/>
          <w:szCs w:val="24"/>
        </w:rPr>
        <w:t>)</w:t>
      </w:r>
      <w:r w:rsidR="005C6EA6" w:rsidRPr="00A71C23">
        <w:rPr>
          <w:rFonts w:ascii="Book Antiqua" w:hAnsi="Book Antiqua"/>
          <w:sz w:val="24"/>
          <w:szCs w:val="24"/>
          <w:vertAlign w:val="superscript"/>
        </w:rPr>
        <w:t>[</w:t>
      </w:r>
      <w:proofErr w:type="gramEnd"/>
      <w:r w:rsidR="005C6EA6" w:rsidRPr="00A71C23">
        <w:rPr>
          <w:rFonts w:ascii="Book Antiqua" w:hAnsi="Book Antiqua"/>
          <w:sz w:val="24"/>
          <w:szCs w:val="24"/>
          <w:vertAlign w:val="superscript"/>
        </w:rPr>
        <w:t>55]</w:t>
      </w:r>
      <w:r w:rsidRPr="00A71C23">
        <w:rPr>
          <w:rFonts w:ascii="Book Antiqua" w:hAnsi="Book Antiqua"/>
          <w:sz w:val="24"/>
          <w:szCs w:val="24"/>
        </w:rPr>
        <w:t>.</w:t>
      </w:r>
      <w:r w:rsidR="007B7817" w:rsidRPr="00A71C23">
        <w:rPr>
          <w:rFonts w:ascii="Book Antiqua" w:hAnsi="Book Antiqua"/>
          <w:sz w:val="24"/>
          <w:szCs w:val="24"/>
          <w:vertAlign w:val="superscript"/>
        </w:rPr>
        <w:t xml:space="preserve"> </w:t>
      </w:r>
      <w:r w:rsidR="007B7817" w:rsidRPr="00A71C23">
        <w:rPr>
          <w:rFonts w:ascii="Book Antiqua" w:hAnsi="Book Antiqua"/>
          <w:sz w:val="24"/>
          <w:szCs w:val="24"/>
        </w:rPr>
        <w:t>The initial</w:t>
      </w:r>
      <w:r w:rsidR="005B2E59" w:rsidRPr="00A71C23">
        <w:rPr>
          <w:rFonts w:ascii="Book Antiqua" w:hAnsi="Book Antiqua"/>
          <w:sz w:val="24"/>
          <w:szCs w:val="24"/>
        </w:rPr>
        <w:t xml:space="preserve"> </w:t>
      </w:r>
      <w:r w:rsidR="007B7817" w:rsidRPr="00A71C23">
        <w:rPr>
          <w:rFonts w:ascii="Book Antiqua" w:hAnsi="Book Antiqua"/>
          <w:sz w:val="24"/>
          <w:szCs w:val="24"/>
        </w:rPr>
        <w:t xml:space="preserve">four </w:t>
      </w:r>
      <w:r w:rsidR="00B175CB" w:rsidRPr="00A71C23">
        <w:rPr>
          <w:rFonts w:ascii="Book Antiqua" w:hAnsi="Book Antiqua"/>
          <w:sz w:val="24"/>
          <w:szCs w:val="24"/>
        </w:rPr>
        <w:t xml:space="preserve">year </w:t>
      </w:r>
      <w:r w:rsidR="007B7817" w:rsidRPr="00A71C23">
        <w:rPr>
          <w:rFonts w:ascii="Book Antiqua" w:hAnsi="Book Antiqua"/>
          <w:sz w:val="24"/>
          <w:szCs w:val="24"/>
        </w:rPr>
        <w:t xml:space="preserve">experience reflected the learning curve with 53% and 75% </w:t>
      </w:r>
      <w:r w:rsidR="007B7817" w:rsidRPr="00A71C23">
        <w:rPr>
          <w:rFonts w:ascii="Book Antiqua" w:hAnsi="Book Antiqua"/>
          <w:i/>
          <w:sz w:val="24"/>
          <w:szCs w:val="24"/>
        </w:rPr>
        <w:t>en-bloc</w:t>
      </w:r>
      <w:r w:rsidR="007B7817" w:rsidRPr="00A71C23">
        <w:rPr>
          <w:rFonts w:ascii="Book Antiqua" w:hAnsi="Book Antiqua"/>
          <w:sz w:val="24"/>
          <w:szCs w:val="24"/>
        </w:rPr>
        <w:t xml:space="preserve"> resection rates respectively for early mucosal neoplasms and s</w:t>
      </w:r>
      <w:r w:rsidR="00503D98" w:rsidRPr="00A71C23">
        <w:rPr>
          <w:rFonts w:ascii="Book Antiqua" w:hAnsi="Book Antiqua"/>
          <w:sz w:val="24"/>
          <w:szCs w:val="24"/>
        </w:rPr>
        <w:t>ubmucosal</w:t>
      </w:r>
      <w:r w:rsidR="007B7817" w:rsidRPr="00A71C23">
        <w:rPr>
          <w:rFonts w:ascii="Book Antiqua" w:hAnsi="Book Antiqua"/>
          <w:sz w:val="24"/>
          <w:szCs w:val="24"/>
        </w:rPr>
        <w:t xml:space="preserve"> tumors</w:t>
      </w:r>
      <w:r w:rsidR="005C6EA6" w:rsidRPr="00A71C23">
        <w:rPr>
          <w:rFonts w:ascii="Book Antiqua" w:hAnsi="Book Antiqua"/>
          <w:sz w:val="24"/>
          <w:szCs w:val="24"/>
          <w:vertAlign w:val="superscript"/>
        </w:rPr>
        <w:t>[56</w:t>
      </w:r>
      <w:r w:rsidR="005C6EA6" w:rsidRPr="00A71C23">
        <w:rPr>
          <w:rFonts w:ascii="Book Antiqua" w:hAnsi="Book Antiqua"/>
          <w:b/>
          <w:sz w:val="24"/>
          <w:szCs w:val="24"/>
          <w:vertAlign w:val="superscript"/>
        </w:rPr>
        <w:t>]</w:t>
      </w:r>
      <w:r w:rsidR="007B7817" w:rsidRPr="00A71C23">
        <w:rPr>
          <w:rFonts w:ascii="Book Antiqua" w:hAnsi="Book Antiqua"/>
          <w:sz w:val="24"/>
          <w:szCs w:val="24"/>
        </w:rPr>
        <w:t xml:space="preserve"> </w:t>
      </w:r>
      <w:r w:rsidR="005C6EA6" w:rsidRPr="00A71C23">
        <w:rPr>
          <w:rFonts w:ascii="Book Antiqua" w:hAnsi="Book Antiqua" w:hint="eastAsia"/>
          <w:sz w:val="24"/>
          <w:szCs w:val="24"/>
          <w:lang w:eastAsia="zh-CN"/>
        </w:rPr>
        <w:t>(</w:t>
      </w:r>
      <w:r w:rsidR="005C6EA6" w:rsidRPr="00A71C23">
        <w:rPr>
          <w:rFonts w:ascii="Book Antiqua" w:hAnsi="Book Antiqua"/>
          <w:sz w:val="24"/>
          <w:szCs w:val="24"/>
        </w:rPr>
        <w:t>Table 9</w:t>
      </w:r>
      <w:r w:rsidR="005C6EA6" w:rsidRPr="00A71C23">
        <w:rPr>
          <w:rFonts w:ascii="Book Antiqua" w:hAnsi="Book Antiqua" w:hint="eastAsia"/>
          <w:sz w:val="24"/>
          <w:szCs w:val="24"/>
          <w:lang w:eastAsia="zh-CN"/>
        </w:rPr>
        <w:t>)</w:t>
      </w:r>
      <w:r w:rsidR="007B7817" w:rsidRPr="00A71C23">
        <w:rPr>
          <w:rFonts w:ascii="Book Antiqua" w:hAnsi="Book Antiqua"/>
          <w:sz w:val="24"/>
          <w:szCs w:val="24"/>
        </w:rPr>
        <w:t>.</w:t>
      </w:r>
      <w:r w:rsidR="003E48BF" w:rsidRPr="00A71C23">
        <w:rPr>
          <w:rFonts w:ascii="Book Antiqua" w:hAnsi="Book Antiqua"/>
          <w:sz w:val="24"/>
          <w:szCs w:val="24"/>
        </w:rPr>
        <w:t xml:space="preserve"> We studie</w:t>
      </w:r>
      <w:r w:rsidR="00503D98" w:rsidRPr="00A71C23">
        <w:rPr>
          <w:rFonts w:ascii="Book Antiqua" w:hAnsi="Book Antiqua"/>
          <w:sz w:val="24"/>
          <w:szCs w:val="24"/>
        </w:rPr>
        <w:t>d</w:t>
      </w:r>
      <w:r w:rsidR="003E48BF" w:rsidRPr="00A71C23">
        <w:rPr>
          <w:rFonts w:ascii="Book Antiqua" w:hAnsi="Book Antiqua"/>
          <w:sz w:val="24"/>
          <w:szCs w:val="24"/>
        </w:rPr>
        <w:t xml:space="preserve"> the relative utility of various electrosurgical devices during this </w:t>
      </w:r>
      <w:proofErr w:type="gramStart"/>
      <w:r w:rsidR="003E48BF" w:rsidRPr="00A71C23">
        <w:rPr>
          <w:rFonts w:ascii="Book Antiqua" w:hAnsi="Book Antiqua"/>
          <w:sz w:val="24"/>
          <w:szCs w:val="24"/>
        </w:rPr>
        <w:t>period</w:t>
      </w:r>
      <w:r w:rsidR="005C6EA6" w:rsidRPr="00A71C23">
        <w:rPr>
          <w:rFonts w:ascii="Book Antiqua" w:hAnsi="Book Antiqua"/>
          <w:sz w:val="24"/>
          <w:szCs w:val="24"/>
          <w:vertAlign w:val="superscript"/>
        </w:rPr>
        <w:t>[</w:t>
      </w:r>
      <w:proofErr w:type="gramEnd"/>
      <w:r w:rsidR="005C6EA6" w:rsidRPr="00A71C23">
        <w:rPr>
          <w:rFonts w:ascii="Book Antiqua" w:hAnsi="Book Antiqua"/>
          <w:sz w:val="24"/>
          <w:szCs w:val="24"/>
          <w:vertAlign w:val="superscript"/>
        </w:rPr>
        <w:t>57]</w:t>
      </w:r>
      <w:r w:rsidR="003E48BF" w:rsidRPr="00A71C23">
        <w:rPr>
          <w:rFonts w:ascii="Book Antiqua" w:hAnsi="Book Antiqua"/>
          <w:sz w:val="24"/>
          <w:szCs w:val="24"/>
        </w:rPr>
        <w:t>.</w:t>
      </w:r>
      <w:r w:rsidR="00A63C07" w:rsidRPr="00A71C23">
        <w:rPr>
          <w:rFonts w:ascii="Book Antiqua" w:hAnsi="Book Antiqua"/>
          <w:sz w:val="24"/>
          <w:szCs w:val="24"/>
          <w:vertAlign w:val="superscript"/>
        </w:rPr>
        <w:t xml:space="preserve"> </w:t>
      </w:r>
      <w:r w:rsidR="00503D98" w:rsidRPr="00A71C23">
        <w:rPr>
          <w:rFonts w:ascii="Book Antiqua" w:hAnsi="Book Antiqua"/>
          <w:sz w:val="24"/>
          <w:szCs w:val="24"/>
        </w:rPr>
        <w:t>W</w:t>
      </w:r>
      <w:r w:rsidR="00A63C07" w:rsidRPr="00A71C23">
        <w:rPr>
          <w:rFonts w:ascii="Book Antiqua" w:hAnsi="Book Antiqua"/>
          <w:sz w:val="24"/>
          <w:szCs w:val="24"/>
        </w:rPr>
        <w:t>e have performed over 5</w:t>
      </w:r>
      <w:r w:rsidR="00AE4EA8" w:rsidRPr="00A71C23">
        <w:rPr>
          <w:rFonts w:ascii="Book Antiqua" w:hAnsi="Book Antiqua"/>
          <w:sz w:val="24"/>
          <w:szCs w:val="24"/>
        </w:rPr>
        <w:t>0</w:t>
      </w:r>
      <w:r w:rsidR="00A63C07" w:rsidRPr="00A71C23">
        <w:rPr>
          <w:rFonts w:ascii="Book Antiqua" w:hAnsi="Book Antiqua"/>
          <w:sz w:val="24"/>
          <w:szCs w:val="24"/>
        </w:rPr>
        <w:t xml:space="preserve">0 ESD’s with progressively faster dissection rate and </w:t>
      </w:r>
      <w:r w:rsidR="006606C6" w:rsidRPr="00A71C23">
        <w:rPr>
          <w:rFonts w:ascii="Book Antiqua" w:hAnsi="Book Antiqua"/>
          <w:sz w:val="24"/>
          <w:szCs w:val="24"/>
        </w:rPr>
        <w:t>presently</w:t>
      </w:r>
      <w:r w:rsidR="00A63C07" w:rsidRPr="00A71C23">
        <w:rPr>
          <w:rFonts w:ascii="Book Antiqua" w:hAnsi="Book Antiqua"/>
          <w:sz w:val="24"/>
          <w:szCs w:val="24"/>
        </w:rPr>
        <w:t xml:space="preserve"> an </w:t>
      </w:r>
      <w:r w:rsidR="00A63C07" w:rsidRPr="00A71C23">
        <w:rPr>
          <w:rFonts w:ascii="Book Antiqua" w:hAnsi="Book Antiqua"/>
          <w:i/>
          <w:sz w:val="24"/>
          <w:szCs w:val="24"/>
        </w:rPr>
        <w:t>en-bloc</w:t>
      </w:r>
      <w:r w:rsidR="00A63C07" w:rsidRPr="00A71C23">
        <w:rPr>
          <w:rFonts w:ascii="Book Antiqua" w:hAnsi="Book Antiqua"/>
          <w:sz w:val="24"/>
          <w:szCs w:val="24"/>
        </w:rPr>
        <w:t xml:space="preserve"> resection</w:t>
      </w:r>
      <w:r w:rsidR="005C6EA6" w:rsidRPr="00A71C23">
        <w:rPr>
          <w:rFonts w:ascii="Book Antiqua" w:hAnsi="Book Antiqua" w:hint="eastAsia"/>
          <w:sz w:val="24"/>
          <w:szCs w:val="24"/>
          <w:lang w:eastAsia="zh-CN"/>
        </w:rPr>
        <w:t xml:space="preserve"> </w:t>
      </w:r>
      <w:r w:rsidR="00A63C07" w:rsidRPr="00A71C23">
        <w:rPr>
          <w:rFonts w:ascii="Book Antiqua" w:hAnsi="Book Antiqua"/>
          <w:sz w:val="24"/>
          <w:szCs w:val="24"/>
        </w:rPr>
        <w:t>&gt;</w:t>
      </w:r>
      <w:r w:rsidR="005C6EA6" w:rsidRPr="00A71C23">
        <w:rPr>
          <w:rFonts w:ascii="Book Antiqua" w:hAnsi="Book Antiqua" w:hint="eastAsia"/>
          <w:sz w:val="24"/>
          <w:szCs w:val="24"/>
          <w:lang w:eastAsia="zh-CN"/>
        </w:rPr>
        <w:t xml:space="preserve"> </w:t>
      </w:r>
      <w:r w:rsidR="00A63C07" w:rsidRPr="00A71C23">
        <w:rPr>
          <w:rFonts w:ascii="Book Antiqua" w:hAnsi="Book Antiqua"/>
          <w:sz w:val="24"/>
          <w:szCs w:val="24"/>
        </w:rPr>
        <w:t>90%</w:t>
      </w:r>
      <w:r w:rsidR="005C6EA6" w:rsidRPr="00A71C23">
        <w:rPr>
          <w:rFonts w:ascii="Book Antiqua" w:hAnsi="Book Antiqua"/>
          <w:sz w:val="24"/>
          <w:szCs w:val="24"/>
        </w:rPr>
        <w:t xml:space="preserve"> </w:t>
      </w:r>
      <w:r w:rsidR="005C6EA6" w:rsidRPr="00A71C23">
        <w:rPr>
          <w:rFonts w:ascii="Book Antiqua" w:hAnsi="Book Antiqua" w:hint="eastAsia"/>
          <w:sz w:val="24"/>
          <w:szCs w:val="24"/>
          <w:lang w:eastAsia="zh-CN"/>
        </w:rPr>
        <w:t>(</w:t>
      </w:r>
      <w:r w:rsidR="005C6EA6" w:rsidRPr="00A71C23">
        <w:rPr>
          <w:rFonts w:ascii="Book Antiqua" w:hAnsi="Book Antiqua"/>
          <w:sz w:val="24"/>
          <w:szCs w:val="24"/>
        </w:rPr>
        <w:t>Figure 6</w:t>
      </w:r>
      <w:r w:rsidR="005C6EA6" w:rsidRPr="00A71C23">
        <w:rPr>
          <w:rFonts w:ascii="Book Antiqua" w:hAnsi="Book Antiqua" w:hint="eastAsia"/>
          <w:sz w:val="24"/>
          <w:szCs w:val="24"/>
          <w:lang w:eastAsia="zh-CN"/>
        </w:rPr>
        <w:t>)</w:t>
      </w:r>
      <w:r w:rsidR="00A63C07" w:rsidRPr="00A71C23">
        <w:rPr>
          <w:rFonts w:ascii="Book Antiqua" w:hAnsi="Book Antiqua"/>
          <w:sz w:val="24"/>
          <w:szCs w:val="24"/>
        </w:rPr>
        <w:t>.</w:t>
      </w:r>
      <w:r w:rsidR="005C6EA6" w:rsidRPr="00A71C23">
        <w:rPr>
          <w:rFonts w:ascii="Book Antiqua" w:hAnsi="Book Antiqua" w:hint="eastAsia"/>
          <w:sz w:val="24"/>
          <w:szCs w:val="24"/>
          <w:lang w:eastAsia="zh-CN"/>
        </w:rPr>
        <w:t xml:space="preserve"> </w:t>
      </w:r>
      <w:r w:rsidR="00A63C07" w:rsidRPr="00A71C23">
        <w:rPr>
          <w:rFonts w:ascii="Book Antiqua" w:hAnsi="Book Antiqua"/>
          <w:sz w:val="24"/>
          <w:szCs w:val="24"/>
        </w:rPr>
        <w:t xml:space="preserve">We have resected early </w:t>
      </w:r>
      <w:r w:rsidR="00AE4EA8" w:rsidRPr="00A71C23">
        <w:rPr>
          <w:rFonts w:ascii="Book Antiqua" w:hAnsi="Book Antiqua"/>
          <w:sz w:val="24"/>
          <w:szCs w:val="24"/>
        </w:rPr>
        <w:t>mucosal neoplasms and submucosal lesions</w:t>
      </w:r>
      <w:r w:rsidR="00A63C07" w:rsidRPr="00A71C23">
        <w:rPr>
          <w:rFonts w:ascii="Book Antiqua" w:hAnsi="Book Antiqua"/>
          <w:sz w:val="24"/>
          <w:szCs w:val="24"/>
        </w:rPr>
        <w:t xml:space="preserve"> </w:t>
      </w:r>
      <w:r w:rsidR="00503D98" w:rsidRPr="00A71C23">
        <w:rPr>
          <w:rFonts w:ascii="Book Antiqua" w:hAnsi="Book Antiqua"/>
          <w:sz w:val="24"/>
          <w:szCs w:val="24"/>
        </w:rPr>
        <w:t>from the</w:t>
      </w:r>
      <w:r w:rsidR="00A63C07" w:rsidRPr="00A71C23">
        <w:rPr>
          <w:rFonts w:ascii="Book Antiqua" w:hAnsi="Book Antiqua"/>
          <w:sz w:val="24"/>
          <w:szCs w:val="24"/>
        </w:rPr>
        <w:t xml:space="preserve"> esophagus, stomach, duodenum and colorectum </w:t>
      </w:r>
      <w:r w:rsidR="00AE4EA8" w:rsidRPr="00A71C23">
        <w:rPr>
          <w:rFonts w:ascii="Book Antiqua" w:hAnsi="Book Antiqua"/>
          <w:sz w:val="24"/>
          <w:szCs w:val="24"/>
        </w:rPr>
        <w:t>as well as</w:t>
      </w:r>
      <w:r w:rsidR="00A63C07" w:rsidRPr="00A71C23">
        <w:rPr>
          <w:rFonts w:ascii="Book Antiqua" w:hAnsi="Book Antiqua"/>
          <w:sz w:val="24"/>
          <w:szCs w:val="24"/>
        </w:rPr>
        <w:t xml:space="preserve"> ileocecal valve polyps that extended into the </w:t>
      </w:r>
      <w:proofErr w:type="gramStart"/>
      <w:r w:rsidR="00A63C07" w:rsidRPr="00A71C23">
        <w:rPr>
          <w:rFonts w:ascii="Book Antiqua" w:hAnsi="Book Antiqua"/>
          <w:sz w:val="24"/>
          <w:szCs w:val="24"/>
        </w:rPr>
        <w:t>ileum</w:t>
      </w:r>
      <w:r w:rsidR="005C6EA6" w:rsidRPr="00A71C23">
        <w:rPr>
          <w:rFonts w:ascii="Book Antiqua" w:hAnsi="Book Antiqua"/>
          <w:sz w:val="24"/>
          <w:szCs w:val="24"/>
          <w:vertAlign w:val="superscript"/>
        </w:rPr>
        <w:t>[</w:t>
      </w:r>
      <w:proofErr w:type="gramEnd"/>
      <w:r w:rsidR="005C6EA6" w:rsidRPr="00A71C23">
        <w:rPr>
          <w:rFonts w:ascii="Book Antiqua" w:hAnsi="Book Antiqua"/>
          <w:sz w:val="24"/>
          <w:szCs w:val="24"/>
          <w:vertAlign w:val="superscript"/>
        </w:rPr>
        <w:t>55,56]</w:t>
      </w:r>
      <w:r w:rsidR="00A63C07" w:rsidRPr="00A71C23">
        <w:rPr>
          <w:rFonts w:ascii="Book Antiqua" w:hAnsi="Book Antiqua"/>
          <w:sz w:val="24"/>
          <w:szCs w:val="24"/>
        </w:rPr>
        <w:t>.</w:t>
      </w:r>
    </w:p>
    <w:p w14:paraId="0E673B4E" w14:textId="426C8248" w:rsidR="004A7144" w:rsidRPr="00A71C23" w:rsidRDefault="004A7144" w:rsidP="00EE073C">
      <w:pPr>
        <w:spacing w:after="0" w:line="360" w:lineRule="auto"/>
        <w:jc w:val="both"/>
        <w:rPr>
          <w:rFonts w:ascii="Book Antiqua" w:hAnsi="Book Antiqua"/>
          <w:sz w:val="24"/>
          <w:szCs w:val="24"/>
          <w:lang w:eastAsia="zh-CN"/>
        </w:rPr>
      </w:pPr>
    </w:p>
    <w:p w14:paraId="6198DDBC" w14:textId="2C9EC9EE" w:rsidR="004A7144" w:rsidRPr="00A71C23" w:rsidRDefault="0065375C" w:rsidP="00EE073C">
      <w:pPr>
        <w:spacing w:after="0" w:line="360" w:lineRule="auto"/>
        <w:jc w:val="both"/>
        <w:rPr>
          <w:rFonts w:ascii="Book Antiqua" w:hAnsi="Book Antiqua"/>
          <w:b/>
          <w:i/>
          <w:sz w:val="24"/>
          <w:szCs w:val="24"/>
        </w:rPr>
      </w:pPr>
      <w:r w:rsidRPr="00A71C23">
        <w:rPr>
          <w:rFonts w:ascii="Book Antiqua" w:hAnsi="Book Antiqua"/>
          <w:b/>
          <w:i/>
          <w:sz w:val="24"/>
          <w:szCs w:val="24"/>
        </w:rPr>
        <w:t>ESD complications</w:t>
      </w:r>
    </w:p>
    <w:p w14:paraId="6542EA7A" w14:textId="2858558B" w:rsidR="00E31674" w:rsidRPr="00A71C23" w:rsidRDefault="000A3817" w:rsidP="00EE073C">
      <w:pPr>
        <w:spacing w:after="0" w:line="360" w:lineRule="auto"/>
        <w:jc w:val="both"/>
        <w:rPr>
          <w:rFonts w:ascii="Book Antiqua" w:hAnsi="Book Antiqua"/>
          <w:sz w:val="24"/>
          <w:szCs w:val="24"/>
        </w:rPr>
      </w:pPr>
      <w:r w:rsidRPr="00A71C23">
        <w:rPr>
          <w:rFonts w:ascii="Book Antiqua" w:hAnsi="Book Antiqua"/>
          <w:sz w:val="24"/>
          <w:szCs w:val="24"/>
        </w:rPr>
        <w:t>The significant adverse events of hemorrhage and perforation are more common in ESD then with EMR, and a major concern for the fledgling ESD operator, though</w:t>
      </w:r>
      <w:r w:rsidR="00F05F88" w:rsidRPr="00A71C23">
        <w:rPr>
          <w:rFonts w:ascii="Book Antiqua" w:hAnsi="Book Antiqua"/>
          <w:sz w:val="24"/>
          <w:szCs w:val="24"/>
        </w:rPr>
        <w:t>,</w:t>
      </w:r>
      <w:r w:rsidRPr="00A71C23">
        <w:rPr>
          <w:rFonts w:ascii="Book Antiqua" w:hAnsi="Book Antiqua"/>
          <w:sz w:val="24"/>
          <w:szCs w:val="24"/>
        </w:rPr>
        <w:t xml:space="preserve"> as mentioned</w:t>
      </w:r>
      <w:r w:rsidR="00F05F88" w:rsidRPr="00A71C23">
        <w:rPr>
          <w:rFonts w:ascii="Book Antiqua" w:hAnsi="Book Antiqua"/>
          <w:sz w:val="24"/>
          <w:szCs w:val="24"/>
        </w:rPr>
        <w:t>,</w:t>
      </w:r>
      <w:r w:rsidRPr="00A71C23">
        <w:rPr>
          <w:rFonts w:ascii="Book Antiqua" w:hAnsi="Book Antiqua"/>
          <w:sz w:val="24"/>
          <w:szCs w:val="24"/>
        </w:rPr>
        <w:t xml:space="preserve"> the complication rate diminishes usually with experience and likely is better </w:t>
      </w:r>
      <w:r w:rsidRPr="00A71C23">
        <w:rPr>
          <w:rFonts w:ascii="Book Antiqua" w:hAnsi="Book Antiqua"/>
          <w:sz w:val="24"/>
          <w:szCs w:val="24"/>
        </w:rPr>
        <w:lastRenderedPageBreak/>
        <w:t xml:space="preserve">managed by the more seasoned </w:t>
      </w:r>
      <w:proofErr w:type="gramStart"/>
      <w:r w:rsidR="00503D98" w:rsidRPr="00A71C23">
        <w:rPr>
          <w:rFonts w:ascii="Book Antiqua" w:hAnsi="Book Antiqua"/>
          <w:sz w:val="24"/>
          <w:szCs w:val="24"/>
        </w:rPr>
        <w:t>operator</w:t>
      </w:r>
      <w:r w:rsidR="004E03F6" w:rsidRPr="00A71C23">
        <w:rPr>
          <w:rFonts w:ascii="Book Antiqua" w:hAnsi="Book Antiqua" w:hint="eastAsia"/>
          <w:sz w:val="24"/>
          <w:szCs w:val="24"/>
          <w:vertAlign w:val="superscript"/>
          <w:lang w:eastAsia="zh-CN"/>
        </w:rPr>
        <w:t>[</w:t>
      </w:r>
      <w:proofErr w:type="gramEnd"/>
      <w:r w:rsidR="004E03F6" w:rsidRPr="00A71C23">
        <w:rPr>
          <w:rFonts w:ascii="Book Antiqua" w:hAnsi="Book Antiqua"/>
          <w:sz w:val="24"/>
          <w:szCs w:val="24"/>
          <w:vertAlign w:val="superscript"/>
        </w:rPr>
        <w:t>46,50</w:t>
      </w:r>
      <w:r w:rsidR="004E03F6" w:rsidRPr="00A71C23">
        <w:rPr>
          <w:rFonts w:ascii="Book Antiqua" w:hAnsi="Book Antiqua" w:hint="eastAsia"/>
          <w:sz w:val="24"/>
          <w:szCs w:val="24"/>
          <w:vertAlign w:val="superscript"/>
          <w:lang w:eastAsia="zh-CN"/>
        </w:rPr>
        <w:t>]</w:t>
      </w:r>
      <w:r w:rsidR="00503D98" w:rsidRPr="00A71C23">
        <w:rPr>
          <w:rFonts w:ascii="Book Antiqua" w:hAnsi="Book Antiqua"/>
          <w:sz w:val="24"/>
          <w:szCs w:val="24"/>
        </w:rPr>
        <w:t xml:space="preserve">. </w:t>
      </w:r>
      <w:r w:rsidRPr="00A71C23">
        <w:rPr>
          <w:rFonts w:ascii="Book Antiqua" w:hAnsi="Book Antiqua"/>
          <w:sz w:val="24"/>
          <w:szCs w:val="24"/>
        </w:rPr>
        <w:t xml:space="preserve">The ESD resection bed should be copiously irrigated to assess for vessels that may cause subsequent post </w:t>
      </w:r>
      <w:r w:rsidR="004E03F6" w:rsidRPr="00A71C23">
        <w:rPr>
          <w:rFonts w:ascii="Book Antiqua" w:hAnsi="Book Antiqua" w:hint="eastAsia"/>
          <w:sz w:val="24"/>
          <w:szCs w:val="24"/>
          <w:lang w:eastAsia="zh-CN"/>
        </w:rPr>
        <w:t>-</w:t>
      </w:r>
      <w:r w:rsidRPr="00A71C23">
        <w:rPr>
          <w:rFonts w:ascii="Book Antiqua" w:hAnsi="Book Antiqua"/>
          <w:sz w:val="24"/>
          <w:szCs w:val="24"/>
        </w:rPr>
        <w:t xml:space="preserve"> resection bleeding. The main complications (perforation and bleeding) can almost always be managed (or even prevented in the case of bleeding) by skillful application of clips and coagulation Experience with endoscopic clip placement and coagulation grasper application is essential (experience with endoscopic suturing is highly desirable</w:t>
      </w:r>
      <w:r w:rsidR="004E03F6" w:rsidRPr="00A71C23">
        <w:rPr>
          <w:rFonts w:ascii="Book Antiqua" w:hAnsi="Book Antiqua"/>
          <w:sz w:val="24"/>
          <w:szCs w:val="24"/>
        </w:rPr>
        <w:t>)</w:t>
      </w:r>
      <w:r w:rsidR="00AE4EA8" w:rsidRPr="00A71C23">
        <w:rPr>
          <w:rFonts w:ascii="Book Antiqua" w:hAnsi="Book Antiqua"/>
          <w:sz w:val="24"/>
          <w:szCs w:val="24"/>
        </w:rPr>
        <w:t xml:space="preserve"> </w:t>
      </w:r>
      <w:r w:rsidR="004E03F6" w:rsidRPr="00A71C23">
        <w:rPr>
          <w:rFonts w:ascii="Book Antiqua" w:hAnsi="Book Antiqua" w:hint="eastAsia"/>
          <w:sz w:val="24"/>
          <w:szCs w:val="24"/>
          <w:lang w:eastAsia="zh-CN"/>
        </w:rPr>
        <w:t>(</w:t>
      </w:r>
      <w:r w:rsidR="00A96642" w:rsidRPr="00A71C23">
        <w:rPr>
          <w:rFonts w:ascii="Book Antiqua" w:hAnsi="Book Antiqua"/>
          <w:sz w:val="24"/>
          <w:szCs w:val="24"/>
        </w:rPr>
        <w:t>Table 7</w:t>
      </w:r>
      <w:r w:rsidR="004E03F6" w:rsidRPr="00A71C23">
        <w:rPr>
          <w:rFonts w:ascii="Book Antiqua" w:hAnsi="Book Antiqua" w:hint="eastAsia"/>
          <w:sz w:val="24"/>
          <w:szCs w:val="24"/>
          <w:lang w:eastAsia="zh-CN"/>
        </w:rPr>
        <w:t>).</w:t>
      </w:r>
      <w:r w:rsidR="00AE4EA8" w:rsidRPr="00A71C23">
        <w:rPr>
          <w:rFonts w:ascii="Book Antiqua" w:hAnsi="Book Antiqua"/>
          <w:sz w:val="24"/>
          <w:szCs w:val="24"/>
        </w:rPr>
        <w:t xml:space="preserve"> </w:t>
      </w:r>
      <w:r w:rsidR="00503D98" w:rsidRPr="00A71C23">
        <w:rPr>
          <w:rFonts w:ascii="Book Antiqua" w:hAnsi="Book Antiqua"/>
          <w:sz w:val="24"/>
          <w:szCs w:val="24"/>
        </w:rPr>
        <w:t>T</w:t>
      </w:r>
      <w:r w:rsidR="00AE4EA8" w:rsidRPr="00A71C23">
        <w:rPr>
          <w:rFonts w:ascii="Book Antiqua" w:hAnsi="Book Antiqua"/>
          <w:sz w:val="24"/>
          <w:szCs w:val="24"/>
        </w:rPr>
        <w:t>here is controversy as to the necessity of closing the ESD post-resection defect. Proponents of closure cite less delay</w:t>
      </w:r>
      <w:r w:rsidR="00850440" w:rsidRPr="00A71C23">
        <w:rPr>
          <w:rFonts w:ascii="Book Antiqua" w:hAnsi="Book Antiqua"/>
          <w:sz w:val="24"/>
          <w:szCs w:val="24"/>
        </w:rPr>
        <w:t>ed</w:t>
      </w:r>
      <w:r w:rsidR="00AE4EA8" w:rsidRPr="00A71C23">
        <w:rPr>
          <w:rFonts w:ascii="Book Antiqua" w:hAnsi="Book Antiqua"/>
          <w:sz w:val="24"/>
          <w:szCs w:val="24"/>
        </w:rPr>
        <w:t xml:space="preserve"> bleeding and perforation as well as earlier discharge with associated decreased cost, but the data is limited to </w:t>
      </w:r>
      <w:proofErr w:type="gramStart"/>
      <w:r w:rsidR="00AE4EA8" w:rsidRPr="00A71C23">
        <w:rPr>
          <w:rFonts w:ascii="Book Antiqua" w:hAnsi="Book Antiqua"/>
          <w:sz w:val="24"/>
          <w:szCs w:val="24"/>
        </w:rPr>
        <w:t>date</w:t>
      </w:r>
      <w:r w:rsidR="005E2C70" w:rsidRPr="00A71C23">
        <w:rPr>
          <w:rFonts w:ascii="Book Antiqua" w:hAnsi="Book Antiqua"/>
          <w:sz w:val="24"/>
          <w:szCs w:val="24"/>
          <w:vertAlign w:val="superscript"/>
        </w:rPr>
        <w:t>[</w:t>
      </w:r>
      <w:proofErr w:type="gramEnd"/>
      <w:r w:rsidR="005E2C70" w:rsidRPr="00A71C23">
        <w:rPr>
          <w:rFonts w:ascii="Book Antiqua" w:hAnsi="Book Antiqua"/>
          <w:sz w:val="24"/>
          <w:szCs w:val="24"/>
          <w:vertAlign w:val="superscript"/>
        </w:rPr>
        <w:t>58]</w:t>
      </w:r>
      <w:r w:rsidR="00AE4EA8" w:rsidRPr="00A71C23">
        <w:rPr>
          <w:rFonts w:ascii="Book Antiqua" w:hAnsi="Book Antiqua"/>
          <w:sz w:val="24"/>
          <w:szCs w:val="24"/>
        </w:rPr>
        <w:t>.</w:t>
      </w:r>
      <w:r w:rsidR="00AE4EA8" w:rsidRPr="00A71C23">
        <w:rPr>
          <w:rFonts w:ascii="Book Antiqua" w:hAnsi="Book Antiqua"/>
          <w:sz w:val="24"/>
          <w:szCs w:val="24"/>
          <w:vertAlign w:val="superscript"/>
        </w:rPr>
        <w:t xml:space="preserve"> </w:t>
      </w:r>
      <w:r w:rsidR="00AE4EA8" w:rsidRPr="00A71C23">
        <w:rPr>
          <w:rFonts w:ascii="Book Antiqua" w:hAnsi="Book Antiqua"/>
          <w:sz w:val="24"/>
          <w:szCs w:val="24"/>
        </w:rPr>
        <w:t>Opponents argue that closure may complicate subsequent surveillance or further resection at the</w:t>
      </w:r>
      <w:r w:rsidR="00150231" w:rsidRPr="00A71C23">
        <w:rPr>
          <w:rFonts w:ascii="Book Antiqua" w:hAnsi="Book Antiqua"/>
          <w:sz w:val="24"/>
          <w:szCs w:val="24"/>
        </w:rPr>
        <w:t xml:space="preserve"> ESD</w:t>
      </w:r>
      <w:r w:rsidR="00AE4EA8" w:rsidRPr="00A71C23">
        <w:rPr>
          <w:rFonts w:ascii="Book Antiqua" w:hAnsi="Book Antiqua"/>
          <w:sz w:val="24"/>
          <w:szCs w:val="24"/>
        </w:rPr>
        <w:t xml:space="preserve"> site by creating artificial nodules or other “lesions” and/or</w:t>
      </w:r>
      <w:r w:rsidR="00150231" w:rsidRPr="00A71C23">
        <w:rPr>
          <w:rFonts w:ascii="Book Antiqua" w:hAnsi="Book Antiqua"/>
          <w:sz w:val="24"/>
          <w:szCs w:val="24"/>
        </w:rPr>
        <w:t xml:space="preserve"> </w:t>
      </w:r>
      <w:r w:rsidR="00AE4EA8" w:rsidRPr="00A71C23">
        <w:rPr>
          <w:rFonts w:ascii="Book Antiqua" w:hAnsi="Book Antiqua"/>
          <w:sz w:val="24"/>
          <w:szCs w:val="24"/>
        </w:rPr>
        <w:t>burying residual neoplastic tissue</w:t>
      </w:r>
      <w:r w:rsidR="00150231" w:rsidRPr="00A71C23">
        <w:rPr>
          <w:rFonts w:ascii="Book Antiqua" w:hAnsi="Book Antiqua"/>
          <w:sz w:val="24"/>
          <w:szCs w:val="24"/>
        </w:rPr>
        <w:t xml:space="preserve"> and q</w:t>
      </w:r>
      <w:r w:rsidR="00AE4EA8" w:rsidRPr="00A71C23">
        <w:rPr>
          <w:rFonts w:ascii="Book Antiqua" w:hAnsi="Book Antiqua"/>
          <w:sz w:val="24"/>
          <w:szCs w:val="24"/>
        </w:rPr>
        <w:t>uestionable cost-</w:t>
      </w:r>
      <w:proofErr w:type="gramStart"/>
      <w:r w:rsidR="005937CF" w:rsidRPr="00A71C23">
        <w:rPr>
          <w:rFonts w:ascii="Book Antiqua" w:hAnsi="Book Antiqua"/>
          <w:sz w:val="24"/>
          <w:szCs w:val="24"/>
        </w:rPr>
        <w:t>effectiveness</w:t>
      </w:r>
      <w:r w:rsidR="005E2C70" w:rsidRPr="00A71C23">
        <w:rPr>
          <w:rFonts w:ascii="Book Antiqua" w:hAnsi="Book Antiqua"/>
          <w:sz w:val="24"/>
          <w:szCs w:val="24"/>
          <w:vertAlign w:val="superscript"/>
        </w:rPr>
        <w:t>[</w:t>
      </w:r>
      <w:proofErr w:type="gramEnd"/>
      <w:r w:rsidR="005E2C70" w:rsidRPr="00A71C23">
        <w:rPr>
          <w:rFonts w:ascii="Book Antiqua" w:hAnsi="Book Antiqua"/>
          <w:sz w:val="24"/>
          <w:szCs w:val="24"/>
          <w:vertAlign w:val="superscript"/>
        </w:rPr>
        <w:t>59]</w:t>
      </w:r>
      <w:r w:rsidR="005937CF" w:rsidRPr="00A71C23">
        <w:rPr>
          <w:rFonts w:ascii="Book Antiqua" w:hAnsi="Book Antiqua"/>
          <w:sz w:val="24"/>
          <w:szCs w:val="24"/>
        </w:rPr>
        <w:t xml:space="preserve">. </w:t>
      </w:r>
      <w:r w:rsidR="00150231" w:rsidRPr="00A71C23">
        <w:rPr>
          <w:rFonts w:ascii="Book Antiqua" w:hAnsi="Book Antiqua"/>
          <w:sz w:val="24"/>
          <w:szCs w:val="24"/>
        </w:rPr>
        <w:t>Use of an omental patch may help in perforation closure either with clips or endoscopic sutures.</w:t>
      </w:r>
      <w:r w:rsidR="005B2E59" w:rsidRPr="00A71C23">
        <w:rPr>
          <w:rFonts w:ascii="Book Antiqua" w:hAnsi="Book Antiqua"/>
          <w:sz w:val="24"/>
          <w:szCs w:val="24"/>
        </w:rPr>
        <w:t xml:space="preserve"> </w:t>
      </w:r>
      <w:proofErr w:type="spellStart"/>
      <w:r w:rsidR="006657CB" w:rsidRPr="00A71C23">
        <w:rPr>
          <w:rFonts w:ascii="Book Antiqua" w:hAnsi="Book Antiqua"/>
          <w:sz w:val="24"/>
          <w:szCs w:val="24"/>
        </w:rPr>
        <w:t>Berr</w:t>
      </w:r>
      <w:proofErr w:type="spellEnd"/>
      <w:r w:rsidR="006657CB" w:rsidRPr="00A71C23">
        <w:rPr>
          <w:rFonts w:ascii="Book Antiqua" w:hAnsi="Book Antiqua"/>
          <w:sz w:val="24"/>
          <w:szCs w:val="24"/>
        </w:rPr>
        <w:t xml:space="preserve"> noted the relatively low rate of colonic ESD</w:t>
      </w:r>
      <w:r w:rsidR="00503D98" w:rsidRPr="00A71C23">
        <w:rPr>
          <w:rFonts w:ascii="Book Antiqua" w:hAnsi="Book Antiqua"/>
          <w:sz w:val="24"/>
          <w:szCs w:val="24"/>
        </w:rPr>
        <w:t xml:space="preserve"> complications</w:t>
      </w:r>
      <w:r w:rsidR="006657CB" w:rsidRPr="00A71C23">
        <w:rPr>
          <w:rFonts w:ascii="Book Antiqua" w:hAnsi="Book Antiqua"/>
          <w:sz w:val="24"/>
          <w:szCs w:val="24"/>
        </w:rPr>
        <w:t xml:space="preserve"> in early operators reported in the Japanese literature (&lt;</w:t>
      </w:r>
      <w:r w:rsidR="005E2C70" w:rsidRPr="00A71C23">
        <w:rPr>
          <w:rFonts w:ascii="Book Antiqua" w:hAnsi="Book Antiqua" w:hint="eastAsia"/>
          <w:sz w:val="24"/>
          <w:szCs w:val="24"/>
          <w:lang w:eastAsia="zh-CN"/>
        </w:rPr>
        <w:t xml:space="preserve"> </w:t>
      </w:r>
      <w:r w:rsidR="006657CB" w:rsidRPr="00A71C23">
        <w:rPr>
          <w:rFonts w:ascii="Book Antiqua" w:hAnsi="Book Antiqua"/>
          <w:sz w:val="24"/>
          <w:szCs w:val="24"/>
        </w:rPr>
        <w:t xml:space="preserve">12.5%) may not extrapolate to the Western </w:t>
      </w:r>
      <w:proofErr w:type="gramStart"/>
      <w:r w:rsidR="00B65F5C" w:rsidRPr="00A71C23">
        <w:rPr>
          <w:rFonts w:ascii="Book Antiqua" w:hAnsi="Book Antiqua"/>
          <w:sz w:val="24"/>
          <w:szCs w:val="24"/>
        </w:rPr>
        <w:t>experience</w:t>
      </w:r>
      <w:r w:rsidR="005E2C70" w:rsidRPr="00A71C23">
        <w:rPr>
          <w:rFonts w:ascii="Book Antiqua" w:hAnsi="Book Antiqua"/>
          <w:sz w:val="24"/>
          <w:szCs w:val="24"/>
          <w:vertAlign w:val="superscript"/>
        </w:rPr>
        <w:t>[</w:t>
      </w:r>
      <w:proofErr w:type="gramEnd"/>
      <w:r w:rsidR="005E2C70" w:rsidRPr="00A71C23">
        <w:rPr>
          <w:rFonts w:ascii="Book Antiqua" w:hAnsi="Book Antiqua"/>
          <w:sz w:val="24"/>
          <w:szCs w:val="24"/>
          <w:vertAlign w:val="superscript"/>
        </w:rPr>
        <w:t>51]</w:t>
      </w:r>
      <w:r w:rsidR="00B65F5C" w:rsidRPr="00A71C23">
        <w:rPr>
          <w:rFonts w:ascii="Book Antiqua" w:hAnsi="Book Antiqua"/>
          <w:sz w:val="24"/>
          <w:szCs w:val="24"/>
        </w:rPr>
        <w:t xml:space="preserve">. </w:t>
      </w:r>
      <w:r w:rsidR="00150231" w:rsidRPr="00A71C23">
        <w:rPr>
          <w:rFonts w:ascii="Book Antiqua" w:hAnsi="Book Antiqua"/>
          <w:sz w:val="24"/>
          <w:szCs w:val="24"/>
        </w:rPr>
        <w:t>The Japanese trainees were tutored by experts and reportedly completed less than half of their initial procedures.</w:t>
      </w:r>
      <w:r w:rsidR="00C73C73" w:rsidRPr="00A71C23">
        <w:rPr>
          <w:rFonts w:ascii="Book Antiqua" w:hAnsi="Book Antiqua"/>
          <w:sz w:val="24"/>
          <w:szCs w:val="24"/>
        </w:rPr>
        <w:t xml:space="preserve"> A more “real-</w:t>
      </w:r>
      <w:r w:rsidR="00503D98" w:rsidRPr="00A71C23">
        <w:rPr>
          <w:rFonts w:ascii="Book Antiqua" w:hAnsi="Book Antiqua"/>
          <w:sz w:val="24"/>
          <w:szCs w:val="24"/>
        </w:rPr>
        <w:t>life “elaboration</w:t>
      </w:r>
      <w:r w:rsidR="00C73C73" w:rsidRPr="00A71C23">
        <w:rPr>
          <w:rFonts w:ascii="Book Antiqua" w:hAnsi="Book Antiqua"/>
          <w:sz w:val="24"/>
          <w:szCs w:val="24"/>
        </w:rPr>
        <w:t xml:space="preserve"> of the initial ESD French experience noted 11% and 18% hemorrhage and perforation rate respectively with </w:t>
      </w:r>
      <w:r w:rsidR="00C73C73" w:rsidRPr="00A71C23">
        <w:rPr>
          <w:rFonts w:ascii="Book Antiqua" w:hAnsi="Book Antiqua"/>
          <w:i/>
          <w:sz w:val="24"/>
          <w:szCs w:val="24"/>
        </w:rPr>
        <w:t>en-bloc</w:t>
      </w:r>
      <w:r w:rsidR="00C73C73" w:rsidRPr="00A71C23">
        <w:rPr>
          <w:rFonts w:ascii="Book Antiqua" w:hAnsi="Book Antiqua"/>
          <w:sz w:val="24"/>
          <w:szCs w:val="24"/>
        </w:rPr>
        <w:t xml:space="preserve"> and R</w:t>
      </w:r>
      <w:r w:rsidR="00C73C73" w:rsidRPr="00A71C23">
        <w:rPr>
          <w:rFonts w:ascii="Book Antiqua" w:hAnsi="Book Antiqua"/>
          <w:sz w:val="24"/>
          <w:szCs w:val="24"/>
          <w:vertAlign w:val="subscript"/>
        </w:rPr>
        <w:t>0</w:t>
      </w:r>
      <w:r w:rsidR="00C73C73" w:rsidRPr="00A71C23">
        <w:rPr>
          <w:rFonts w:ascii="Book Antiqua" w:hAnsi="Book Antiqua"/>
          <w:sz w:val="24"/>
          <w:szCs w:val="24"/>
        </w:rPr>
        <w:t xml:space="preserve"> resection rates of 77</w:t>
      </w:r>
      <w:r w:rsidR="005E2C70" w:rsidRPr="00A71C23">
        <w:rPr>
          <w:rFonts w:ascii="Book Antiqua" w:hAnsi="Book Antiqua" w:hint="eastAsia"/>
          <w:sz w:val="24"/>
          <w:szCs w:val="24"/>
          <w:lang w:eastAsia="zh-CN"/>
        </w:rPr>
        <w:t>%</w:t>
      </w:r>
      <w:r w:rsidR="00C73C73" w:rsidRPr="00A71C23">
        <w:rPr>
          <w:rFonts w:ascii="Book Antiqua" w:hAnsi="Book Antiqua"/>
          <w:sz w:val="24"/>
          <w:szCs w:val="24"/>
        </w:rPr>
        <w:t>/73%</w:t>
      </w:r>
      <w:r w:rsidR="00850440" w:rsidRPr="00A71C23">
        <w:rPr>
          <w:rFonts w:ascii="Book Antiqua" w:hAnsi="Book Antiqua"/>
          <w:sz w:val="24"/>
          <w:szCs w:val="24"/>
        </w:rPr>
        <w:t xml:space="preserve"> respectively</w:t>
      </w:r>
      <w:r w:rsidR="005E2C70" w:rsidRPr="00A71C23">
        <w:rPr>
          <w:rFonts w:ascii="Book Antiqua" w:hAnsi="Book Antiqua"/>
          <w:sz w:val="24"/>
          <w:szCs w:val="24"/>
          <w:vertAlign w:val="superscript"/>
        </w:rPr>
        <w:t>[60]</w:t>
      </w:r>
      <w:r w:rsidR="00C73C73" w:rsidRPr="00A71C23">
        <w:rPr>
          <w:rFonts w:ascii="Book Antiqua" w:hAnsi="Book Antiqua"/>
          <w:sz w:val="24"/>
          <w:szCs w:val="24"/>
        </w:rPr>
        <w:t>.</w:t>
      </w:r>
      <w:r w:rsidR="00B65F5C" w:rsidRPr="00A71C23">
        <w:rPr>
          <w:rFonts w:ascii="Book Antiqua" w:hAnsi="Book Antiqua"/>
          <w:sz w:val="24"/>
          <w:szCs w:val="24"/>
          <w:vertAlign w:val="superscript"/>
        </w:rPr>
        <w:t xml:space="preserve"> </w:t>
      </w:r>
      <w:proofErr w:type="spellStart"/>
      <w:r w:rsidR="00B65F5C" w:rsidRPr="00A71C23">
        <w:rPr>
          <w:rFonts w:ascii="Book Antiqua" w:hAnsi="Book Antiqua"/>
          <w:sz w:val="24"/>
          <w:szCs w:val="24"/>
        </w:rPr>
        <w:t>Berr</w:t>
      </w:r>
      <w:proofErr w:type="spellEnd"/>
      <w:r w:rsidR="00B6186E" w:rsidRPr="00A71C23">
        <w:rPr>
          <w:rFonts w:ascii="Book Antiqua" w:hAnsi="Book Antiqua"/>
          <w:sz w:val="24"/>
          <w:szCs w:val="24"/>
          <w:vertAlign w:val="superscript"/>
        </w:rPr>
        <w:t>[51]</w:t>
      </w:r>
      <w:r w:rsidR="00B65F5C" w:rsidRPr="00A71C23">
        <w:rPr>
          <w:rFonts w:ascii="Book Antiqua" w:hAnsi="Book Antiqua"/>
          <w:sz w:val="24"/>
          <w:szCs w:val="24"/>
        </w:rPr>
        <w:t xml:space="preserve"> had suggestions for the “colon </w:t>
      </w:r>
      <w:r w:rsidR="0016617E" w:rsidRPr="00A71C23">
        <w:rPr>
          <w:rFonts w:ascii="Book Antiqua" w:hAnsi="Book Antiqua"/>
          <w:sz w:val="24"/>
          <w:szCs w:val="24"/>
        </w:rPr>
        <w:t>heavy</w:t>
      </w:r>
      <w:r w:rsidR="00F05F88" w:rsidRPr="00A71C23">
        <w:rPr>
          <w:rFonts w:ascii="Book Antiqua" w:hAnsi="Book Antiqua"/>
          <w:sz w:val="24"/>
          <w:szCs w:val="24"/>
        </w:rPr>
        <w:t>-</w:t>
      </w:r>
      <w:r w:rsidR="00503D98" w:rsidRPr="00A71C23">
        <w:rPr>
          <w:rFonts w:ascii="Book Antiqua" w:hAnsi="Book Antiqua"/>
          <w:sz w:val="24"/>
          <w:szCs w:val="24"/>
        </w:rPr>
        <w:t>untutored</w:t>
      </w:r>
      <w:r w:rsidR="00B65F5C" w:rsidRPr="00A71C23">
        <w:rPr>
          <w:rFonts w:ascii="Book Antiqua" w:hAnsi="Book Antiqua"/>
          <w:sz w:val="24"/>
          <w:szCs w:val="24"/>
        </w:rPr>
        <w:t>/prevalence based” ESD learners based on his retrospective video analysis of his own work</w:t>
      </w:r>
      <w:r w:rsidR="00C508D2" w:rsidRPr="00A71C23">
        <w:rPr>
          <w:rFonts w:ascii="Book Antiqua" w:hAnsi="Book Antiqua"/>
          <w:sz w:val="24"/>
          <w:szCs w:val="24"/>
        </w:rPr>
        <w:t xml:space="preserve"> including avoiding</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1) wide SM injection around the lesion (which forces a </w:t>
      </w:r>
      <w:r w:rsidR="005E2C70" w:rsidRPr="00A71C23">
        <w:rPr>
          <w:rFonts w:ascii="Book Antiqua" w:hAnsi="Book Antiqua"/>
          <w:sz w:val="24"/>
          <w:szCs w:val="24"/>
          <w:lang w:eastAsia="zh-CN"/>
        </w:rPr>
        <w:t>“</w:t>
      </w:r>
      <w:r w:rsidR="00C508D2" w:rsidRPr="00A71C23">
        <w:rPr>
          <w:rFonts w:ascii="Book Antiqua" w:hAnsi="Book Antiqua"/>
          <w:sz w:val="24"/>
          <w:szCs w:val="24"/>
        </w:rPr>
        <w:t>perpendicular</w:t>
      </w:r>
      <w:r w:rsidR="005E2C70" w:rsidRPr="00A71C23">
        <w:rPr>
          <w:rFonts w:ascii="Book Antiqua" w:hAnsi="Book Antiqua"/>
          <w:sz w:val="24"/>
          <w:szCs w:val="24"/>
          <w:lang w:eastAsia="zh-CN"/>
        </w:rPr>
        <w:t>”</w:t>
      </w:r>
      <w:r w:rsidR="00C508D2" w:rsidRPr="00A71C23">
        <w:rPr>
          <w:rFonts w:ascii="Book Antiqua" w:hAnsi="Book Antiqua"/>
          <w:sz w:val="24"/>
          <w:szCs w:val="24"/>
        </w:rPr>
        <w:t xml:space="preserve"> instead of </w:t>
      </w:r>
      <w:r w:rsidR="005E2C70" w:rsidRPr="00A71C23">
        <w:rPr>
          <w:rFonts w:ascii="Book Antiqua" w:hAnsi="Book Antiqua"/>
          <w:sz w:val="24"/>
          <w:szCs w:val="24"/>
          <w:lang w:eastAsia="zh-CN"/>
        </w:rPr>
        <w:t>“</w:t>
      </w:r>
      <w:r w:rsidR="00C508D2" w:rsidRPr="00A71C23">
        <w:rPr>
          <w:rFonts w:ascii="Book Antiqua" w:hAnsi="Book Antiqua"/>
          <w:sz w:val="24"/>
          <w:szCs w:val="24"/>
        </w:rPr>
        <w:t>tangential approach</w:t>
      </w:r>
      <w:r w:rsidR="005E2C70" w:rsidRPr="00A71C23">
        <w:rPr>
          <w:rFonts w:ascii="Book Antiqua" w:hAnsi="Book Antiqua"/>
          <w:sz w:val="24"/>
          <w:szCs w:val="24"/>
          <w:lang w:eastAsia="zh-CN"/>
        </w:rPr>
        <w:t>”</w:t>
      </w:r>
      <w:r w:rsidR="00C508D2" w:rsidRPr="00A71C23">
        <w:rPr>
          <w:rFonts w:ascii="Book Antiqua" w:hAnsi="Book Antiqua"/>
          <w:sz w:val="24"/>
          <w:szCs w:val="24"/>
        </w:rPr>
        <w:t>)</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2) injection deep to muscle layer (lack of submucosal fluid cushion)</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3)</w:t>
      </w:r>
      <w:r w:rsidR="005E2C70" w:rsidRPr="00A71C23">
        <w:rPr>
          <w:rFonts w:ascii="Book Antiqua" w:hAnsi="Book Antiqua" w:hint="eastAsia"/>
          <w:sz w:val="24"/>
          <w:szCs w:val="24"/>
          <w:lang w:eastAsia="zh-CN"/>
        </w:rPr>
        <w:t xml:space="preserve"> </w:t>
      </w:r>
      <w:r w:rsidR="00C508D2" w:rsidRPr="00A71C23">
        <w:rPr>
          <w:rFonts w:ascii="Book Antiqua" w:hAnsi="Book Antiqua"/>
          <w:sz w:val="24"/>
          <w:szCs w:val="24"/>
        </w:rPr>
        <w:t>disruption of vessels leading to hematoma and loss of transparency of submucosa</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4) dissection without direct vision of the tip of the knife</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5)</w:t>
      </w:r>
      <w:r w:rsidR="005E2C70" w:rsidRPr="00A71C23">
        <w:rPr>
          <w:rFonts w:ascii="Book Antiqua" w:hAnsi="Book Antiqua" w:hint="eastAsia"/>
          <w:sz w:val="24"/>
          <w:szCs w:val="24"/>
          <w:lang w:eastAsia="zh-CN"/>
        </w:rPr>
        <w:t xml:space="preserve"> </w:t>
      </w:r>
      <w:r w:rsidR="00C508D2" w:rsidRPr="00A71C23">
        <w:rPr>
          <w:rFonts w:ascii="Book Antiqua" w:hAnsi="Book Antiqua"/>
          <w:sz w:val="24"/>
          <w:szCs w:val="24"/>
        </w:rPr>
        <w:t>contact coagulation of small vessel directly on colonic proper muscle layer</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 xml:space="preserve"> and </w:t>
      </w:r>
      <w:r w:rsidR="005E2C70" w:rsidRPr="00A71C23">
        <w:rPr>
          <w:rFonts w:ascii="Book Antiqua" w:hAnsi="Book Antiqua" w:hint="eastAsia"/>
          <w:sz w:val="24"/>
          <w:szCs w:val="24"/>
          <w:lang w:eastAsia="zh-CN"/>
        </w:rPr>
        <w:t>(</w:t>
      </w:r>
      <w:r w:rsidR="00C508D2" w:rsidRPr="00A71C23">
        <w:rPr>
          <w:rFonts w:ascii="Book Antiqua" w:hAnsi="Book Antiqua"/>
          <w:sz w:val="24"/>
          <w:szCs w:val="24"/>
        </w:rPr>
        <w:t>6)</w:t>
      </w:r>
      <w:r w:rsidR="005E2C70" w:rsidRPr="00A71C23">
        <w:rPr>
          <w:rFonts w:ascii="Book Antiqua" w:hAnsi="Book Antiqua" w:hint="eastAsia"/>
          <w:sz w:val="24"/>
          <w:szCs w:val="24"/>
          <w:lang w:eastAsia="zh-CN"/>
        </w:rPr>
        <w:t xml:space="preserve"> </w:t>
      </w:r>
      <w:r w:rsidR="00C508D2" w:rsidRPr="00A71C23">
        <w:rPr>
          <w:rFonts w:ascii="Book Antiqua" w:hAnsi="Book Antiqua"/>
          <w:sz w:val="24"/>
          <w:szCs w:val="24"/>
        </w:rPr>
        <w:t xml:space="preserve">mucosal incision using knife in </w:t>
      </w:r>
      <w:r w:rsidR="00F05F88" w:rsidRPr="00A71C23">
        <w:rPr>
          <w:rFonts w:ascii="Book Antiqua" w:hAnsi="Book Antiqua"/>
          <w:sz w:val="24"/>
          <w:szCs w:val="24"/>
        </w:rPr>
        <w:t>“</w:t>
      </w:r>
      <w:r w:rsidR="00C508D2" w:rsidRPr="00A71C23">
        <w:rPr>
          <w:rFonts w:ascii="Book Antiqua" w:hAnsi="Book Antiqua"/>
          <w:sz w:val="24"/>
          <w:szCs w:val="24"/>
        </w:rPr>
        <w:t>pullback fashion</w:t>
      </w:r>
      <w:r w:rsidR="00142C41" w:rsidRPr="00A71C23">
        <w:rPr>
          <w:rFonts w:ascii="Book Antiqua" w:hAnsi="Book Antiqua"/>
          <w:sz w:val="24"/>
          <w:szCs w:val="24"/>
        </w:rPr>
        <w:t>”</w:t>
      </w:r>
      <w:r w:rsidR="00C508D2" w:rsidRPr="00A71C23">
        <w:rPr>
          <w:rFonts w:ascii="Book Antiqua" w:hAnsi="Book Antiqua"/>
          <w:sz w:val="24"/>
          <w:szCs w:val="24"/>
        </w:rPr>
        <w:t xml:space="preserve"> across a </w:t>
      </w:r>
      <w:proofErr w:type="spellStart"/>
      <w:r w:rsidR="00C508D2" w:rsidRPr="00A71C23">
        <w:rPr>
          <w:rFonts w:ascii="Book Antiqua" w:hAnsi="Book Antiqua"/>
          <w:sz w:val="24"/>
          <w:szCs w:val="24"/>
        </w:rPr>
        <w:t>haustral</w:t>
      </w:r>
      <w:proofErr w:type="spellEnd"/>
      <w:r w:rsidR="00C508D2" w:rsidRPr="00A71C23">
        <w:rPr>
          <w:rFonts w:ascii="Book Antiqua" w:hAnsi="Book Antiqua"/>
          <w:sz w:val="24"/>
          <w:szCs w:val="24"/>
        </w:rPr>
        <w:t xml:space="preserve"> fold</w:t>
      </w:r>
      <w:r w:rsidR="005E2C70" w:rsidRPr="00A71C23">
        <w:rPr>
          <w:rFonts w:ascii="Book Antiqua" w:hAnsi="Book Antiqua"/>
          <w:sz w:val="24"/>
          <w:szCs w:val="24"/>
          <w:vertAlign w:val="superscript"/>
        </w:rPr>
        <w:t>[51]</w:t>
      </w:r>
      <w:r w:rsidR="00C508D2" w:rsidRPr="00A71C23">
        <w:rPr>
          <w:rFonts w:ascii="Book Antiqua" w:hAnsi="Book Antiqua"/>
          <w:sz w:val="24"/>
          <w:szCs w:val="24"/>
        </w:rPr>
        <w:t>.</w:t>
      </w:r>
      <w:r w:rsidR="005B2E59" w:rsidRPr="00A71C23">
        <w:rPr>
          <w:rFonts w:ascii="Book Antiqua" w:hAnsi="Book Antiqua"/>
          <w:sz w:val="24"/>
          <w:szCs w:val="24"/>
        </w:rPr>
        <w:t xml:space="preserve"> </w:t>
      </w:r>
    </w:p>
    <w:p w14:paraId="3B55C4A9" w14:textId="3CE7A34F" w:rsidR="00C508D2" w:rsidRPr="00A71C23" w:rsidRDefault="00070903" w:rsidP="005E2C70">
      <w:pPr>
        <w:spacing w:after="0" w:line="360" w:lineRule="auto"/>
        <w:ind w:firstLineChars="100" w:firstLine="240"/>
        <w:jc w:val="both"/>
        <w:rPr>
          <w:rFonts w:ascii="Book Antiqua" w:hAnsi="Book Antiqua"/>
          <w:sz w:val="24"/>
          <w:szCs w:val="24"/>
          <w:lang w:eastAsia="zh-CN"/>
        </w:rPr>
      </w:pPr>
      <w:r w:rsidRPr="00A71C23">
        <w:rPr>
          <w:rFonts w:ascii="Book Antiqua" w:hAnsi="Book Antiqua"/>
          <w:sz w:val="24"/>
          <w:szCs w:val="24"/>
        </w:rPr>
        <w:t>An</w:t>
      </w:r>
      <w:r w:rsidR="00E31674" w:rsidRPr="00A71C23">
        <w:rPr>
          <w:rFonts w:ascii="Book Antiqua" w:hAnsi="Book Antiqua"/>
          <w:sz w:val="24"/>
          <w:szCs w:val="24"/>
        </w:rPr>
        <w:t>other peril of over-extrapolating ESD results from Japan to the West concerns pathology.</w:t>
      </w:r>
      <w:r w:rsidR="005B2E59" w:rsidRPr="00A71C23">
        <w:rPr>
          <w:rFonts w:ascii="Book Antiqua" w:hAnsi="Book Antiqua"/>
          <w:sz w:val="24"/>
          <w:szCs w:val="24"/>
        </w:rPr>
        <w:t xml:space="preserve"> </w:t>
      </w:r>
      <w:r w:rsidR="00E31674" w:rsidRPr="00A71C23">
        <w:rPr>
          <w:rFonts w:ascii="Book Antiqua" w:hAnsi="Book Antiqua"/>
          <w:sz w:val="24"/>
          <w:szCs w:val="24"/>
        </w:rPr>
        <w:t xml:space="preserve">One should be cautious concerning extended Japanese </w:t>
      </w:r>
      <w:r w:rsidR="00503D98" w:rsidRPr="00A71C23">
        <w:rPr>
          <w:rFonts w:ascii="Book Antiqua" w:hAnsi="Book Antiqua"/>
          <w:sz w:val="24"/>
          <w:szCs w:val="24"/>
        </w:rPr>
        <w:t>indications for</w:t>
      </w:r>
      <w:r w:rsidR="00E31674" w:rsidRPr="00A71C23">
        <w:rPr>
          <w:rFonts w:ascii="Book Antiqua" w:hAnsi="Book Antiqua"/>
          <w:sz w:val="24"/>
          <w:szCs w:val="24"/>
        </w:rPr>
        <w:t xml:space="preserve"> gastric </w:t>
      </w:r>
      <w:r w:rsidR="006606C6" w:rsidRPr="00A71C23">
        <w:rPr>
          <w:rFonts w:ascii="Book Antiqua" w:hAnsi="Book Antiqua"/>
          <w:sz w:val="24"/>
          <w:szCs w:val="24"/>
        </w:rPr>
        <w:t>ESD (</w:t>
      </w:r>
      <w:r w:rsidR="00D85F13" w:rsidRPr="00A71C23">
        <w:rPr>
          <w:rFonts w:ascii="Book Antiqua" w:hAnsi="Book Antiqua"/>
          <w:sz w:val="24"/>
          <w:szCs w:val="24"/>
        </w:rPr>
        <w:t>particularly SM1 invasion)</w:t>
      </w:r>
      <w:r w:rsidR="005B2E59" w:rsidRPr="00A71C23">
        <w:rPr>
          <w:rFonts w:ascii="Book Antiqua" w:hAnsi="Book Antiqua"/>
          <w:sz w:val="24"/>
          <w:szCs w:val="24"/>
        </w:rPr>
        <w:t xml:space="preserve"> </w:t>
      </w:r>
      <w:r w:rsidR="00D85F13" w:rsidRPr="00A71C23">
        <w:rPr>
          <w:rFonts w:ascii="Book Antiqua" w:hAnsi="Book Antiqua" w:hint="eastAsia"/>
          <w:sz w:val="24"/>
          <w:szCs w:val="24"/>
          <w:lang w:eastAsia="zh-CN"/>
        </w:rPr>
        <w:t>(</w:t>
      </w:r>
      <w:r w:rsidR="008426BC" w:rsidRPr="00A71C23">
        <w:rPr>
          <w:rFonts w:ascii="Book Antiqua" w:hAnsi="Book Antiqua"/>
          <w:sz w:val="24"/>
          <w:szCs w:val="24"/>
        </w:rPr>
        <w:t>Table 4</w:t>
      </w:r>
      <w:r w:rsidR="00D85F13" w:rsidRPr="00A71C23">
        <w:rPr>
          <w:rFonts w:ascii="Book Antiqua" w:hAnsi="Book Antiqua" w:hint="eastAsia"/>
          <w:sz w:val="24"/>
          <w:szCs w:val="24"/>
          <w:lang w:eastAsia="zh-CN"/>
        </w:rPr>
        <w:t>).</w:t>
      </w:r>
      <w:r w:rsidR="00D85F13" w:rsidRPr="00A71C23">
        <w:rPr>
          <w:rFonts w:ascii="Book Antiqua" w:hAnsi="Book Antiqua" w:hint="eastAsia"/>
          <w:b/>
          <w:sz w:val="24"/>
          <w:szCs w:val="24"/>
          <w:lang w:eastAsia="zh-CN"/>
        </w:rPr>
        <w:t xml:space="preserve"> </w:t>
      </w:r>
      <w:r w:rsidR="00E31674" w:rsidRPr="00A71C23">
        <w:rPr>
          <w:rFonts w:ascii="Book Antiqua" w:hAnsi="Book Antiqua"/>
          <w:sz w:val="24"/>
          <w:szCs w:val="24"/>
        </w:rPr>
        <w:t xml:space="preserve">The local pathologist may not be as accurate and experienced as expert Japanese pathologists (all SM1 invasion is not created equal </w:t>
      </w:r>
      <w:r w:rsidR="00E31674" w:rsidRPr="00A71C23">
        <w:rPr>
          <w:rFonts w:ascii="Book Antiqua" w:hAnsi="Book Antiqua"/>
          <w:sz w:val="24"/>
          <w:szCs w:val="24"/>
        </w:rPr>
        <w:lastRenderedPageBreak/>
        <w:t>(extensive</w:t>
      </w:r>
      <w:r w:rsidR="00E31674" w:rsidRPr="00A71C23">
        <w:rPr>
          <w:rFonts w:ascii="Book Antiqua" w:hAnsi="Book Antiqua"/>
          <w:i/>
          <w:sz w:val="24"/>
          <w:szCs w:val="24"/>
        </w:rPr>
        <w:t xml:space="preserve"> vs</w:t>
      </w:r>
      <w:r w:rsidR="00E31674" w:rsidRPr="00A71C23">
        <w:rPr>
          <w:rFonts w:ascii="Book Antiqua" w:hAnsi="Book Antiqua"/>
          <w:sz w:val="24"/>
          <w:szCs w:val="24"/>
        </w:rPr>
        <w:t xml:space="preserve"> focal, tumor budding</w:t>
      </w:r>
      <w:r w:rsidR="00503D98" w:rsidRPr="00A71C23">
        <w:rPr>
          <w:rFonts w:ascii="Book Antiqua" w:hAnsi="Book Antiqua"/>
          <w:sz w:val="24"/>
          <w:szCs w:val="24"/>
        </w:rPr>
        <w:t>,</w:t>
      </w:r>
      <w:r w:rsidR="00E31674" w:rsidRPr="00A71C23">
        <w:rPr>
          <w:rFonts w:ascii="Book Antiqua" w:hAnsi="Book Antiqua"/>
          <w:sz w:val="24"/>
          <w:szCs w:val="24"/>
        </w:rPr>
        <w:t xml:space="preserve"> </w:t>
      </w:r>
      <w:r w:rsidR="00E31674" w:rsidRPr="00A71C23">
        <w:rPr>
          <w:rFonts w:ascii="Book Antiqua" w:hAnsi="Book Antiqua"/>
          <w:i/>
          <w:sz w:val="24"/>
          <w:szCs w:val="24"/>
        </w:rPr>
        <w:t>etc</w:t>
      </w:r>
      <w:r w:rsidR="00E31674" w:rsidRPr="00A71C23">
        <w:rPr>
          <w:rFonts w:ascii="Book Antiqua" w:hAnsi="Book Antiqua"/>
          <w:sz w:val="24"/>
          <w:szCs w:val="24"/>
        </w:rPr>
        <w:t xml:space="preserve">.) As reviewed, some surgical studies purport to show that </w:t>
      </w:r>
      <w:r w:rsidR="00C16B28" w:rsidRPr="00A71C23">
        <w:rPr>
          <w:rFonts w:ascii="Book Antiqua" w:hAnsi="Book Antiqua"/>
          <w:sz w:val="24"/>
          <w:szCs w:val="24"/>
        </w:rPr>
        <w:t>e</w:t>
      </w:r>
      <w:r w:rsidR="00E31674" w:rsidRPr="00A71C23">
        <w:rPr>
          <w:rFonts w:ascii="Book Antiqua" w:hAnsi="Book Antiqua"/>
          <w:sz w:val="24"/>
          <w:szCs w:val="24"/>
        </w:rPr>
        <w:t xml:space="preserve">arly </w:t>
      </w:r>
      <w:r w:rsidR="00C16B28" w:rsidRPr="00A71C23">
        <w:rPr>
          <w:rFonts w:ascii="Book Antiqua" w:hAnsi="Book Antiqua"/>
          <w:sz w:val="24"/>
          <w:szCs w:val="24"/>
        </w:rPr>
        <w:t>g</w:t>
      </w:r>
      <w:r w:rsidR="00E31674" w:rsidRPr="00A71C23">
        <w:rPr>
          <w:rFonts w:ascii="Book Antiqua" w:hAnsi="Book Antiqua"/>
          <w:sz w:val="24"/>
          <w:szCs w:val="24"/>
        </w:rPr>
        <w:t xml:space="preserve">astric </w:t>
      </w:r>
      <w:r w:rsidR="00C16B28" w:rsidRPr="00A71C23">
        <w:rPr>
          <w:rFonts w:ascii="Book Antiqua" w:hAnsi="Book Antiqua"/>
          <w:sz w:val="24"/>
          <w:szCs w:val="24"/>
        </w:rPr>
        <w:t>c</w:t>
      </w:r>
      <w:r w:rsidR="00E31674" w:rsidRPr="00A71C23">
        <w:rPr>
          <w:rFonts w:ascii="Book Antiqua" w:hAnsi="Book Antiqua"/>
          <w:sz w:val="24"/>
          <w:szCs w:val="24"/>
        </w:rPr>
        <w:t xml:space="preserve">ancer in the West may behave more </w:t>
      </w:r>
      <w:proofErr w:type="gramStart"/>
      <w:r w:rsidR="00503D98" w:rsidRPr="00A71C23">
        <w:rPr>
          <w:rFonts w:ascii="Book Antiqua" w:hAnsi="Book Antiqua"/>
          <w:sz w:val="24"/>
          <w:szCs w:val="24"/>
        </w:rPr>
        <w:t>aggressively</w:t>
      </w:r>
      <w:r w:rsidR="00D85F13" w:rsidRPr="00A71C23">
        <w:rPr>
          <w:rFonts w:ascii="Book Antiqua" w:hAnsi="Book Antiqua"/>
          <w:sz w:val="24"/>
          <w:szCs w:val="24"/>
          <w:vertAlign w:val="superscript"/>
        </w:rPr>
        <w:t>[</w:t>
      </w:r>
      <w:proofErr w:type="gramEnd"/>
      <w:r w:rsidR="00D85F13" w:rsidRPr="00A71C23">
        <w:rPr>
          <w:rFonts w:ascii="Book Antiqua" w:hAnsi="Book Antiqua"/>
          <w:sz w:val="24"/>
          <w:szCs w:val="24"/>
          <w:vertAlign w:val="superscript"/>
        </w:rPr>
        <w:t>23,24]</w:t>
      </w:r>
      <w:r w:rsidR="00503D98" w:rsidRPr="00A71C23">
        <w:rPr>
          <w:rFonts w:ascii="Book Antiqua" w:hAnsi="Book Antiqua"/>
          <w:sz w:val="24"/>
          <w:szCs w:val="24"/>
        </w:rPr>
        <w:t xml:space="preserve">. </w:t>
      </w:r>
      <w:r w:rsidR="000B36B1" w:rsidRPr="00A71C23">
        <w:rPr>
          <w:rFonts w:ascii="Book Antiqua" w:hAnsi="Book Antiqua"/>
          <w:sz w:val="24"/>
          <w:szCs w:val="24"/>
        </w:rPr>
        <w:t xml:space="preserve">One must discuss risk of metastatic cancer (even after “curative ESD”) and metachronous cancers and need for surveillance as even </w:t>
      </w:r>
      <w:proofErr w:type="spellStart"/>
      <w:r w:rsidR="000B36B1" w:rsidRPr="00A71C23">
        <w:rPr>
          <w:rFonts w:ascii="Book Antiqua" w:hAnsi="Book Antiqua"/>
          <w:sz w:val="24"/>
          <w:szCs w:val="24"/>
        </w:rPr>
        <w:t>intramucosal</w:t>
      </w:r>
      <w:proofErr w:type="spellEnd"/>
      <w:r w:rsidR="000B36B1" w:rsidRPr="00A71C23">
        <w:rPr>
          <w:rFonts w:ascii="Book Antiqua" w:hAnsi="Book Antiqua"/>
          <w:sz w:val="24"/>
          <w:szCs w:val="24"/>
        </w:rPr>
        <w:t xml:space="preserve"> carcinoma has</w:t>
      </w:r>
      <w:r w:rsidR="00503D98" w:rsidRPr="00A71C23">
        <w:rPr>
          <w:rFonts w:ascii="Book Antiqua" w:hAnsi="Book Antiqua"/>
          <w:sz w:val="24"/>
          <w:szCs w:val="24"/>
        </w:rPr>
        <w:t xml:space="preserve"> a</w:t>
      </w:r>
      <w:r w:rsidR="000B36B1" w:rsidRPr="00A71C23">
        <w:rPr>
          <w:rFonts w:ascii="Book Antiqua" w:hAnsi="Book Antiqua"/>
          <w:sz w:val="24"/>
          <w:szCs w:val="24"/>
        </w:rPr>
        <w:t xml:space="preserve"> low but not negligible rate of metastasis (</w:t>
      </w:r>
      <w:r w:rsidR="000B36B1" w:rsidRPr="00A71C23">
        <w:rPr>
          <w:rFonts w:ascii="Book Antiqua" w:hAnsi="Book Antiqua"/>
          <w:i/>
          <w:sz w:val="24"/>
          <w:szCs w:val="24"/>
        </w:rPr>
        <w:t>e.g</w:t>
      </w:r>
      <w:r w:rsidR="000B36B1" w:rsidRPr="00A71C23">
        <w:rPr>
          <w:rFonts w:ascii="Book Antiqua" w:hAnsi="Book Antiqua"/>
          <w:sz w:val="24"/>
          <w:szCs w:val="24"/>
        </w:rPr>
        <w:t>.</w:t>
      </w:r>
      <w:r w:rsidR="00D85F13" w:rsidRPr="00A71C23">
        <w:rPr>
          <w:rFonts w:ascii="Book Antiqua" w:hAnsi="Book Antiqua" w:hint="eastAsia"/>
          <w:sz w:val="24"/>
          <w:szCs w:val="24"/>
          <w:lang w:eastAsia="zh-CN"/>
        </w:rPr>
        <w:t>,</w:t>
      </w:r>
      <w:r w:rsidR="000B36B1" w:rsidRPr="00A71C23">
        <w:rPr>
          <w:rFonts w:ascii="Book Antiqua" w:hAnsi="Book Antiqua"/>
          <w:sz w:val="24"/>
          <w:szCs w:val="24"/>
        </w:rPr>
        <w:t xml:space="preserve"> 1</w:t>
      </w:r>
      <w:r w:rsidR="00D85F13" w:rsidRPr="00A71C23">
        <w:rPr>
          <w:rFonts w:ascii="Book Antiqua" w:hAnsi="Book Antiqua" w:hint="eastAsia"/>
          <w:sz w:val="24"/>
          <w:szCs w:val="24"/>
          <w:lang w:eastAsia="zh-CN"/>
        </w:rPr>
        <w:t>%</w:t>
      </w:r>
      <w:r w:rsidR="000B36B1" w:rsidRPr="00A71C23">
        <w:rPr>
          <w:rFonts w:ascii="Book Antiqua" w:hAnsi="Book Antiqua"/>
          <w:sz w:val="24"/>
          <w:szCs w:val="24"/>
        </w:rPr>
        <w:t>-2% for Barrett’</w:t>
      </w:r>
      <w:r w:rsidR="00D85F13" w:rsidRPr="00A71C23">
        <w:rPr>
          <w:rFonts w:ascii="Book Antiqua" w:hAnsi="Book Antiqua"/>
          <w:sz w:val="24"/>
          <w:szCs w:val="24"/>
        </w:rPr>
        <w:t xml:space="preserve">s </w:t>
      </w:r>
      <w:proofErr w:type="spellStart"/>
      <w:r w:rsidR="00D85F13" w:rsidRPr="00A71C23">
        <w:rPr>
          <w:rFonts w:ascii="Book Antiqua" w:hAnsi="Book Antiqua"/>
          <w:sz w:val="24"/>
          <w:szCs w:val="24"/>
        </w:rPr>
        <w:t>intramucosal</w:t>
      </w:r>
      <w:proofErr w:type="spellEnd"/>
      <w:r w:rsidR="00D85F13" w:rsidRPr="00A71C23">
        <w:rPr>
          <w:rFonts w:ascii="Book Antiqua" w:hAnsi="Book Antiqua"/>
          <w:sz w:val="24"/>
          <w:szCs w:val="24"/>
        </w:rPr>
        <w:t xml:space="preserve"> carcinoma or </w:t>
      </w:r>
      <w:proofErr w:type="gramStart"/>
      <w:r w:rsidR="00D85F13" w:rsidRPr="00A71C23">
        <w:rPr>
          <w:rFonts w:ascii="Book Antiqua" w:hAnsi="Book Antiqua"/>
          <w:sz w:val="24"/>
          <w:szCs w:val="24"/>
        </w:rPr>
        <w:t>HGD</w:t>
      </w:r>
      <w:r w:rsidR="00D85F13" w:rsidRPr="00A71C23">
        <w:rPr>
          <w:rFonts w:ascii="Book Antiqua" w:hAnsi="Book Antiqua" w:hint="eastAsia"/>
          <w:sz w:val="24"/>
          <w:szCs w:val="24"/>
          <w:vertAlign w:val="superscript"/>
          <w:lang w:eastAsia="zh-CN"/>
        </w:rPr>
        <w:t>[</w:t>
      </w:r>
      <w:proofErr w:type="gramEnd"/>
      <w:r w:rsidR="000B36B1" w:rsidRPr="00A71C23">
        <w:rPr>
          <w:rFonts w:ascii="Book Antiqua" w:hAnsi="Book Antiqua"/>
          <w:sz w:val="24"/>
          <w:szCs w:val="24"/>
          <w:vertAlign w:val="superscript"/>
        </w:rPr>
        <w:t>6</w:t>
      </w:r>
      <w:r w:rsidR="003327E4" w:rsidRPr="00A71C23">
        <w:rPr>
          <w:rFonts w:ascii="Book Antiqua" w:hAnsi="Book Antiqua"/>
          <w:sz w:val="24"/>
          <w:szCs w:val="24"/>
          <w:vertAlign w:val="superscript"/>
        </w:rPr>
        <w:t>1</w:t>
      </w:r>
      <w:r w:rsidR="00D85F13" w:rsidRPr="00A71C23">
        <w:rPr>
          <w:rFonts w:ascii="Book Antiqua" w:hAnsi="Book Antiqua" w:hint="eastAsia"/>
          <w:sz w:val="24"/>
          <w:szCs w:val="24"/>
          <w:vertAlign w:val="superscript"/>
          <w:lang w:eastAsia="zh-CN"/>
        </w:rPr>
        <w:t>]</w:t>
      </w:r>
      <w:r w:rsidR="00D85F13" w:rsidRPr="00A71C23">
        <w:rPr>
          <w:rFonts w:ascii="Book Antiqua" w:hAnsi="Book Antiqua"/>
          <w:sz w:val="24"/>
          <w:szCs w:val="24"/>
          <w:lang w:eastAsia="zh-CN"/>
        </w:rPr>
        <w:t>)</w:t>
      </w:r>
      <w:r w:rsidR="00D85F13" w:rsidRPr="00A71C23">
        <w:rPr>
          <w:rFonts w:ascii="Book Antiqua" w:hAnsi="Book Antiqua" w:hint="eastAsia"/>
          <w:sz w:val="24"/>
          <w:szCs w:val="24"/>
          <w:lang w:eastAsia="zh-CN"/>
        </w:rPr>
        <w:t>.</w:t>
      </w:r>
      <w:r w:rsidR="00850440" w:rsidRPr="00A71C23">
        <w:rPr>
          <w:rFonts w:ascii="Book Antiqua" w:hAnsi="Book Antiqua"/>
          <w:sz w:val="24"/>
          <w:szCs w:val="24"/>
        </w:rPr>
        <w:t xml:space="preserve"> The</w:t>
      </w:r>
      <w:r w:rsidR="000B36B1" w:rsidRPr="00A71C23">
        <w:rPr>
          <w:rFonts w:ascii="Book Antiqua" w:hAnsi="Book Antiqua"/>
          <w:sz w:val="24"/>
          <w:szCs w:val="24"/>
        </w:rPr>
        <w:t xml:space="preserve"> recurrence rate of T1b carcinoma in the rectum (4.2</w:t>
      </w:r>
      <w:r w:rsidR="00836D6B" w:rsidRPr="00A71C23">
        <w:rPr>
          <w:rFonts w:ascii="Book Antiqua" w:hAnsi="Book Antiqua" w:hint="eastAsia"/>
          <w:sz w:val="24"/>
          <w:szCs w:val="24"/>
          <w:lang w:eastAsia="zh-CN"/>
        </w:rPr>
        <w:t>%-</w:t>
      </w:r>
      <w:r w:rsidR="000B36B1" w:rsidRPr="00A71C23">
        <w:rPr>
          <w:rFonts w:ascii="Book Antiqua" w:hAnsi="Book Antiqua"/>
          <w:sz w:val="24"/>
          <w:szCs w:val="24"/>
        </w:rPr>
        <w:t>4.5%) is</w:t>
      </w:r>
      <w:r w:rsidR="00C16B28" w:rsidRPr="00A71C23">
        <w:rPr>
          <w:rFonts w:ascii="Book Antiqua" w:hAnsi="Book Antiqua"/>
          <w:sz w:val="24"/>
          <w:szCs w:val="24"/>
        </w:rPr>
        <w:t xml:space="preserve"> </w:t>
      </w:r>
      <w:r w:rsidR="000B36B1" w:rsidRPr="00A71C23">
        <w:rPr>
          <w:rFonts w:ascii="Book Antiqua" w:hAnsi="Book Antiqua"/>
          <w:sz w:val="24"/>
          <w:szCs w:val="24"/>
        </w:rPr>
        <w:t>higher than in the colon (1.5%</w:t>
      </w:r>
      <w:r w:rsidR="00D85F13" w:rsidRPr="00A71C23">
        <w:rPr>
          <w:rFonts w:ascii="Book Antiqua" w:hAnsi="Book Antiqua" w:hint="eastAsia"/>
          <w:sz w:val="24"/>
          <w:szCs w:val="24"/>
          <w:lang w:eastAsia="zh-CN"/>
        </w:rPr>
        <w:t>-</w:t>
      </w:r>
      <w:r w:rsidR="000B36B1" w:rsidRPr="00A71C23">
        <w:rPr>
          <w:rFonts w:ascii="Book Antiqua" w:hAnsi="Book Antiqua"/>
          <w:sz w:val="24"/>
          <w:szCs w:val="24"/>
        </w:rPr>
        <w:t>1.9</w:t>
      </w:r>
      <w:proofErr w:type="gramStart"/>
      <w:r w:rsidR="000B36B1" w:rsidRPr="00A71C23">
        <w:rPr>
          <w:rFonts w:ascii="Book Antiqua" w:hAnsi="Book Antiqua"/>
          <w:sz w:val="24"/>
          <w:szCs w:val="24"/>
        </w:rPr>
        <w:t>%)</w:t>
      </w:r>
      <w:r w:rsidR="00D85F13" w:rsidRPr="00A71C23">
        <w:rPr>
          <w:rFonts w:ascii="Book Antiqua" w:hAnsi="Book Antiqua"/>
          <w:sz w:val="24"/>
          <w:szCs w:val="24"/>
          <w:vertAlign w:val="superscript"/>
        </w:rPr>
        <w:t>[</w:t>
      </w:r>
      <w:proofErr w:type="gramEnd"/>
      <w:r w:rsidR="00D85F13" w:rsidRPr="00A71C23">
        <w:rPr>
          <w:rFonts w:ascii="Book Antiqua" w:hAnsi="Book Antiqua"/>
          <w:sz w:val="24"/>
          <w:szCs w:val="24"/>
          <w:vertAlign w:val="superscript"/>
        </w:rPr>
        <w:t>4</w:t>
      </w:r>
      <w:r w:rsidR="00D85F13" w:rsidRPr="00A71C23">
        <w:rPr>
          <w:rFonts w:ascii="Book Antiqua" w:hAnsi="Book Antiqua" w:hint="eastAsia"/>
          <w:sz w:val="24"/>
          <w:szCs w:val="24"/>
          <w:vertAlign w:val="superscript"/>
          <w:lang w:eastAsia="zh-CN"/>
        </w:rPr>
        <w:t>-</w:t>
      </w:r>
      <w:r w:rsidR="00D85F13" w:rsidRPr="00A71C23">
        <w:rPr>
          <w:rFonts w:ascii="Book Antiqua" w:hAnsi="Book Antiqua"/>
          <w:sz w:val="24"/>
          <w:szCs w:val="24"/>
          <w:vertAlign w:val="superscript"/>
        </w:rPr>
        <w:t>6]</w:t>
      </w:r>
      <w:r w:rsidR="000B36B1" w:rsidRPr="00A71C23">
        <w:rPr>
          <w:rFonts w:ascii="Book Antiqua" w:hAnsi="Book Antiqua"/>
          <w:sz w:val="24"/>
          <w:szCs w:val="24"/>
        </w:rPr>
        <w:t>.</w:t>
      </w:r>
      <w:r w:rsidR="000B36B1" w:rsidRPr="00A71C23">
        <w:rPr>
          <w:rFonts w:ascii="Book Antiqua" w:hAnsi="Book Antiqua"/>
          <w:sz w:val="24"/>
          <w:szCs w:val="24"/>
          <w:vertAlign w:val="superscript"/>
        </w:rPr>
        <w:t xml:space="preserve"> </w:t>
      </w:r>
      <w:r w:rsidR="00850440" w:rsidRPr="00A71C23">
        <w:rPr>
          <w:rFonts w:ascii="Book Antiqua" w:hAnsi="Book Antiqua"/>
          <w:sz w:val="24"/>
          <w:szCs w:val="24"/>
        </w:rPr>
        <w:t>F</w:t>
      </w:r>
      <w:r w:rsidR="000B36B1" w:rsidRPr="00A71C23">
        <w:rPr>
          <w:rFonts w:ascii="Book Antiqua" w:hAnsi="Book Antiqua"/>
          <w:sz w:val="24"/>
          <w:szCs w:val="24"/>
        </w:rPr>
        <w:t>ollow-up</w:t>
      </w:r>
      <w:r w:rsidR="00C16B28" w:rsidRPr="00A71C23">
        <w:rPr>
          <w:rFonts w:ascii="Book Antiqua" w:hAnsi="Book Antiqua"/>
          <w:sz w:val="24"/>
          <w:szCs w:val="24"/>
        </w:rPr>
        <w:t xml:space="preserve"> </w:t>
      </w:r>
      <w:r w:rsidR="000B36B1" w:rsidRPr="00A71C23">
        <w:rPr>
          <w:rFonts w:ascii="Book Antiqua" w:hAnsi="Book Antiqua"/>
          <w:sz w:val="24"/>
          <w:szCs w:val="24"/>
        </w:rPr>
        <w:t xml:space="preserve">colonoscopy </w:t>
      </w:r>
      <w:r w:rsidR="00850440" w:rsidRPr="00A71C23">
        <w:rPr>
          <w:rFonts w:ascii="Book Antiqua" w:hAnsi="Book Antiqua"/>
          <w:sz w:val="24"/>
          <w:szCs w:val="24"/>
        </w:rPr>
        <w:t>as well as</w:t>
      </w:r>
      <w:r w:rsidR="000B36B1" w:rsidRPr="00A71C23">
        <w:rPr>
          <w:rFonts w:ascii="Book Antiqua" w:hAnsi="Book Antiqua"/>
          <w:sz w:val="24"/>
          <w:szCs w:val="24"/>
        </w:rPr>
        <w:t xml:space="preserve"> periodic CEA, abdominal ultrasonography,</w:t>
      </w:r>
      <w:r w:rsidR="00C16B28" w:rsidRPr="00A71C23">
        <w:rPr>
          <w:rFonts w:ascii="Book Antiqua" w:hAnsi="Book Antiqua"/>
          <w:sz w:val="24"/>
          <w:szCs w:val="24"/>
        </w:rPr>
        <w:t xml:space="preserve"> </w:t>
      </w:r>
      <w:r w:rsidR="000B36B1" w:rsidRPr="00A71C23">
        <w:rPr>
          <w:rFonts w:ascii="Book Antiqua" w:hAnsi="Book Antiqua"/>
          <w:sz w:val="24"/>
          <w:szCs w:val="24"/>
        </w:rPr>
        <w:t>and thoracic and abdominal CT should be performed. However, no</w:t>
      </w:r>
      <w:r w:rsidR="00C16B28" w:rsidRPr="00A71C23">
        <w:rPr>
          <w:rFonts w:ascii="Book Antiqua" w:hAnsi="Book Antiqua"/>
          <w:sz w:val="24"/>
          <w:szCs w:val="24"/>
        </w:rPr>
        <w:t xml:space="preserve"> </w:t>
      </w:r>
      <w:r w:rsidR="000B36B1" w:rsidRPr="00A71C23">
        <w:rPr>
          <w:rFonts w:ascii="Book Antiqua" w:hAnsi="Book Antiqua"/>
          <w:sz w:val="24"/>
          <w:szCs w:val="24"/>
        </w:rPr>
        <w:t xml:space="preserve">clear consensus </w:t>
      </w:r>
      <w:r w:rsidR="00850440" w:rsidRPr="00A71C23">
        <w:rPr>
          <w:rFonts w:ascii="Book Antiqua" w:hAnsi="Book Antiqua"/>
          <w:sz w:val="24"/>
          <w:szCs w:val="24"/>
        </w:rPr>
        <w:t xml:space="preserve">was reached regarding </w:t>
      </w:r>
      <w:r w:rsidR="000B36B1" w:rsidRPr="00A71C23">
        <w:rPr>
          <w:rFonts w:ascii="Book Antiqua" w:hAnsi="Book Antiqua"/>
          <w:sz w:val="24"/>
          <w:szCs w:val="24"/>
        </w:rPr>
        <w:t xml:space="preserve">the </w:t>
      </w:r>
      <w:r w:rsidR="00850440" w:rsidRPr="00A71C23">
        <w:rPr>
          <w:rFonts w:ascii="Book Antiqua" w:hAnsi="Book Antiqua"/>
          <w:sz w:val="24"/>
          <w:szCs w:val="24"/>
        </w:rPr>
        <w:t>particular</w:t>
      </w:r>
      <w:r w:rsidR="000B36B1" w:rsidRPr="00A71C23">
        <w:rPr>
          <w:rFonts w:ascii="Book Antiqua" w:hAnsi="Book Antiqua"/>
          <w:sz w:val="24"/>
          <w:szCs w:val="24"/>
        </w:rPr>
        <w:t xml:space="preserve"> method and time</w:t>
      </w:r>
      <w:r w:rsidR="00C16B28" w:rsidRPr="00A71C23">
        <w:rPr>
          <w:rFonts w:ascii="Book Antiqua" w:hAnsi="Book Antiqua"/>
          <w:sz w:val="24"/>
          <w:szCs w:val="24"/>
        </w:rPr>
        <w:t xml:space="preserve"> </w:t>
      </w:r>
      <w:r w:rsidR="000B36B1" w:rsidRPr="00A71C23">
        <w:rPr>
          <w:rFonts w:ascii="Book Antiqua" w:hAnsi="Book Antiqua"/>
          <w:sz w:val="24"/>
          <w:szCs w:val="24"/>
        </w:rPr>
        <w:t xml:space="preserve">of </w:t>
      </w:r>
      <w:proofErr w:type="gramStart"/>
      <w:r w:rsidR="000B36B1" w:rsidRPr="00A71C23">
        <w:rPr>
          <w:rFonts w:ascii="Book Antiqua" w:hAnsi="Book Antiqua"/>
          <w:sz w:val="24"/>
          <w:szCs w:val="24"/>
        </w:rPr>
        <w:t>surveillance</w:t>
      </w:r>
      <w:r w:rsidR="00854782" w:rsidRPr="00A71C23">
        <w:rPr>
          <w:rFonts w:ascii="Book Antiqua" w:hAnsi="Book Antiqua"/>
          <w:sz w:val="24"/>
          <w:szCs w:val="24"/>
          <w:vertAlign w:val="superscript"/>
        </w:rPr>
        <w:t>[</w:t>
      </w:r>
      <w:proofErr w:type="gramEnd"/>
      <w:r w:rsidR="00854782" w:rsidRPr="00A71C23">
        <w:rPr>
          <w:rFonts w:ascii="Book Antiqua" w:hAnsi="Book Antiqua"/>
          <w:sz w:val="24"/>
          <w:szCs w:val="24"/>
          <w:vertAlign w:val="superscript"/>
        </w:rPr>
        <w:t>62]</w:t>
      </w:r>
      <w:r w:rsidR="000B36B1" w:rsidRPr="00A71C23">
        <w:rPr>
          <w:rFonts w:ascii="Book Antiqua" w:hAnsi="Book Antiqua"/>
          <w:sz w:val="24"/>
          <w:szCs w:val="24"/>
        </w:rPr>
        <w:t>. Metachronous lesions occur in 10</w:t>
      </w:r>
      <w:r w:rsidR="00404CE2" w:rsidRPr="00A71C23">
        <w:rPr>
          <w:rFonts w:ascii="Book Antiqua" w:hAnsi="Book Antiqua" w:hint="eastAsia"/>
          <w:sz w:val="24"/>
          <w:szCs w:val="24"/>
          <w:lang w:eastAsia="zh-CN"/>
        </w:rPr>
        <w:t>%</w:t>
      </w:r>
      <w:r w:rsidR="000B36B1" w:rsidRPr="00A71C23">
        <w:rPr>
          <w:rFonts w:ascii="Book Antiqua" w:hAnsi="Book Antiqua"/>
          <w:sz w:val="24"/>
          <w:szCs w:val="24"/>
        </w:rPr>
        <w:t>-30% in early 3-5 year</w:t>
      </w:r>
      <w:r w:rsidR="0016617E" w:rsidRPr="00A71C23">
        <w:rPr>
          <w:rFonts w:ascii="Book Antiqua" w:hAnsi="Book Antiqua"/>
          <w:sz w:val="24"/>
          <w:szCs w:val="24"/>
          <w:lang w:eastAsia="zh-CN"/>
        </w:rPr>
        <w:t>s</w:t>
      </w:r>
      <w:r w:rsidR="000B36B1" w:rsidRPr="00A71C23">
        <w:rPr>
          <w:rFonts w:ascii="Book Antiqua" w:hAnsi="Book Antiqua"/>
          <w:sz w:val="24"/>
          <w:szCs w:val="24"/>
        </w:rPr>
        <w:t xml:space="preserve"> follow-up</w:t>
      </w:r>
      <w:r w:rsidR="00C16B28" w:rsidRPr="00A71C23">
        <w:rPr>
          <w:rFonts w:ascii="Book Antiqua" w:hAnsi="Book Antiqua"/>
          <w:sz w:val="24"/>
          <w:szCs w:val="24"/>
        </w:rPr>
        <w:t xml:space="preserve"> </w:t>
      </w:r>
      <w:r w:rsidR="000B36B1" w:rsidRPr="00A71C23">
        <w:rPr>
          <w:rFonts w:ascii="Book Antiqua" w:hAnsi="Book Antiqua"/>
          <w:sz w:val="24"/>
          <w:szCs w:val="24"/>
        </w:rPr>
        <w:t xml:space="preserve">post gastric, esophageal, colon </w:t>
      </w:r>
      <w:proofErr w:type="gramStart"/>
      <w:r w:rsidR="000B36B1" w:rsidRPr="00A71C23">
        <w:rPr>
          <w:rFonts w:ascii="Book Antiqua" w:hAnsi="Book Antiqua"/>
          <w:sz w:val="24"/>
          <w:szCs w:val="24"/>
        </w:rPr>
        <w:t>resection</w:t>
      </w:r>
      <w:r w:rsidR="00404CE2" w:rsidRPr="00A71C23">
        <w:rPr>
          <w:rFonts w:ascii="Book Antiqua" w:hAnsi="Book Antiqua"/>
          <w:sz w:val="24"/>
          <w:szCs w:val="24"/>
          <w:vertAlign w:val="superscript"/>
        </w:rPr>
        <w:t>[</w:t>
      </w:r>
      <w:proofErr w:type="gramEnd"/>
      <w:r w:rsidR="00404CE2" w:rsidRPr="00A71C23">
        <w:rPr>
          <w:rFonts w:ascii="Book Antiqua" w:hAnsi="Book Antiqua"/>
          <w:sz w:val="24"/>
          <w:szCs w:val="24"/>
          <w:vertAlign w:val="superscript"/>
        </w:rPr>
        <w:t>4,5]</w:t>
      </w:r>
      <w:r w:rsidR="000B36B1" w:rsidRPr="00A71C23">
        <w:rPr>
          <w:rFonts w:ascii="Book Antiqua" w:hAnsi="Book Antiqua"/>
          <w:sz w:val="24"/>
          <w:szCs w:val="24"/>
        </w:rPr>
        <w:t>.</w:t>
      </w:r>
      <w:r w:rsidR="00503D98" w:rsidRPr="00A71C23">
        <w:rPr>
          <w:rFonts w:ascii="Book Antiqua" w:hAnsi="Book Antiqua"/>
          <w:sz w:val="24"/>
          <w:szCs w:val="24"/>
        </w:rPr>
        <w:t xml:space="preserve"> </w:t>
      </w:r>
      <w:r w:rsidR="000B36B1" w:rsidRPr="00A71C23">
        <w:rPr>
          <w:rFonts w:ascii="Book Antiqua" w:hAnsi="Book Antiqua"/>
          <w:sz w:val="24"/>
          <w:szCs w:val="24"/>
        </w:rPr>
        <w:t>Endoscopic surveillance</w:t>
      </w:r>
      <w:r w:rsidR="00C16B28" w:rsidRPr="00A71C23">
        <w:rPr>
          <w:rFonts w:ascii="Book Antiqua" w:hAnsi="Book Antiqua"/>
          <w:sz w:val="24"/>
          <w:szCs w:val="24"/>
        </w:rPr>
        <w:t xml:space="preserve"> </w:t>
      </w:r>
      <w:r w:rsidR="000B36B1" w:rsidRPr="00A71C23">
        <w:rPr>
          <w:rFonts w:ascii="Book Antiqua" w:hAnsi="Book Antiqua"/>
          <w:sz w:val="24"/>
          <w:szCs w:val="24"/>
        </w:rPr>
        <w:t>is importan</w:t>
      </w:r>
      <w:r w:rsidR="00C16B28" w:rsidRPr="00A71C23">
        <w:rPr>
          <w:rFonts w:ascii="Book Antiqua" w:hAnsi="Book Antiqua"/>
          <w:sz w:val="24"/>
          <w:szCs w:val="24"/>
        </w:rPr>
        <w:t>t</w:t>
      </w:r>
      <w:r w:rsidR="00850440" w:rsidRPr="00A71C23">
        <w:rPr>
          <w:rFonts w:ascii="Book Antiqua" w:hAnsi="Book Antiqua"/>
          <w:sz w:val="24"/>
          <w:szCs w:val="24"/>
        </w:rPr>
        <w:t>.</w:t>
      </w:r>
    </w:p>
    <w:p w14:paraId="163DFFBC" w14:textId="77777777" w:rsidR="00854782" w:rsidRPr="00A71C23" w:rsidRDefault="00854782" w:rsidP="005E2C70">
      <w:pPr>
        <w:spacing w:after="0" w:line="360" w:lineRule="auto"/>
        <w:ind w:firstLineChars="100" w:firstLine="240"/>
        <w:jc w:val="both"/>
        <w:rPr>
          <w:rFonts w:ascii="Book Antiqua" w:hAnsi="Book Antiqua"/>
          <w:sz w:val="24"/>
          <w:szCs w:val="24"/>
          <w:lang w:eastAsia="zh-CN"/>
        </w:rPr>
      </w:pPr>
    </w:p>
    <w:p w14:paraId="6B0C2714" w14:textId="32FAA5A4" w:rsidR="00C508D2" w:rsidRPr="00A71C23" w:rsidRDefault="00C508D2" w:rsidP="00EE073C">
      <w:pPr>
        <w:spacing w:after="0" w:line="360" w:lineRule="auto"/>
        <w:jc w:val="both"/>
        <w:rPr>
          <w:rFonts w:ascii="Book Antiqua" w:hAnsi="Book Antiqua"/>
          <w:b/>
          <w:i/>
          <w:sz w:val="24"/>
          <w:szCs w:val="24"/>
        </w:rPr>
      </w:pPr>
      <w:r w:rsidRPr="00A71C23">
        <w:rPr>
          <w:rFonts w:ascii="Book Antiqua" w:hAnsi="Book Antiqua"/>
          <w:b/>
          <w:i/>
          <w:sz w:val="24"/>
          <w:szCs w:val="24"/>
        </w:rPr>
        <w:t>Rectal ESD</w:t>
      </w:r>
    </w:p>
    <w:p w14:paraId="54B15413" w14:textId="31C73F64" w:rsidR="00C508D2" w:rsidRPr="00A71C23" w:rsidRDefault="00C508D2" w:rsidP="00EE073C">
      <w:pPr>
        <w:spacing w:after="0" w:line="360" w:lineRule="auto"/>
        <w:jc w:val="both"/>
        <w:rPr>
          <w:rFonts w:ascii="Book Antiqua" w:hAnsi="Book Antiqua"/>
          <w:sz w:val="24"/>
          <w:szCs w:val="24"/>
          <w:lang w:eastAsia="zh-CN"/>
        </w:rPr>
      </w:pPr>
      <w:r w:rsidRPr="00A71C23">
        <w:rPr>
          <w:rFonts w:ascii="Book Antiqua" w:hAnsi="Book Antiqua"/>
          <w:sz w:val="24"/>
          <w:szCs w:val="24"/>
        </w:rPr>
        <w:t>Rectal ESD merit</w:t>
      </w:r>
      <w:r w:rsidR="00051E12" w:rsidRPr="00A71C23">
        <w:rPr>
          <w:rFonts w:ascii="Book Antiqua" w:hAnsi="Book Antiqua"/>
          <w:sz w:val="24"/>
          <w:szCs w:val="24"/>
        </w:rPr>
        <w:t>s</w:t>
      </w:r>
      <w:r w:rsidRPr="00A71C23">
        <w:rPr>
          <w:rFonts w:ascii="Book Antiqua" w:hAnsi="Book Antiqua"/>
          <w:sz w:val="24"/>
          <w:szCs w:val="24"/>
        </w:rPr>
        <w:t xml:space="preserve"> specific mention as it is in </w:t>
      </w:r>
      <w:r w:rsidR="00503D98" w:rsidRPr="00A71C23">
        <w:rPr>
          <w:rFonts w:ascii="Book Antiqua" w:hAnsi="Book Antiqua"/>
          <w:sz w:val="24"/>
          <w:szCs w:val="24"/>
        </w:rPr>
        <w:t xml:space="preserve">fierce </w:t>
      </w:r>
      <w:r w:rsidRPr="00A71C23">
        <w:rPr>
          <w:rFonts w:ascii="Book Antiqua" w:hAnsi="Book Antiqua"/>
          <w:sz w:val="24"/>
          <w:szCs w:val="24"/>
        </w:rPr>
        <w:t>competition with burgeoning techniques of trans</w:t>
      </w:r>
      <w:r w:rsidR="00850440" w:rsidRPr="00A71C23">
        <w:rPr>
          <w:rFonts w:ascii="Book Antiqua" w:hAnsi="Book Antiqua"/>
          <w:sz w:val="24"/>
          <w:szCs w:val="24"/>
        </w:rPr>
        <w:t>-</w:t>
      </w:r>
      <w:r w:rsidRPr="00A71C23">
        <w:rPr>
          <w:rFonts w:ascii="Book Antiqua" w:hAnsi="Book Antiqua"/>
          <w:sz w:val="24"/>
          <w:szCs w:val="24"/>
        </w:rPr>
        <w:t xml:space="preserve">anal surgery </w:t>
      </w:r>
      <w:r w:rsidR="00AB254B" w:rsidRPr="00A71C23">
        <w:rPr>
          <w:rFonts w:ascii="Book Antiqua" w:hAnsi="Book Antiqua"/>
          <w:sz w:val="24"/>
          <w:szCs w:val="24"/>
        </w:rPr>
        <w:t>including trans</w:t>
      </w:r>
      <w:r w:rsidR="00850440" w:rsidRPr="00A71C23">
        <w:rPr>
          <w:rFonts w:ascii="Book Antiqua" w:hAnsi="Book Antiqua"/>
          <w:sz w:val="24"/>
          <w:szCs w:val="24"/>
        </w:rPr>
        <w:t>-</w:t>
      </w:r>
      <w:r w:rsidR="00AB254B" w:rsidRPr="00A71C23">
        <w:rPr>
          <w:rFonts w:ascii="Book Antiqua" w:hAnsi="Book Antiqua"/>
          <w:sz w:val="24"/>
          <w:szCs w:val="24"/>
        </w:rPr>
        <w:t>anal endoscopic microsurgery (TEMS), trans</w:t>
      </w:r>
      <w:r w:rsidR="00850440" w:rsidRPr="00A71C23">
        <w:rPr>
          <w:rFonts w:ascii="Book Antiqua" w:hAnsi="Book Antiqua"/>
          <w:sz w:val="24"/>
          <w:szCs w:val="24"/>
        </w:rPr>
        <w:t>-</w:t>
      </w:r>
      <w:r w:rsidR="00AB254B" w:rsidRPr="00A71C23">
        <w:rPr>
          <w:rFonts w:ascii="Book Antiqua" w:hAnsi="Book Antiqua"/>
          <w:sz w:val="24"/>
          <w:szCs w:val="24"/>
        </w:rPr>
        <w:t>anal minimally invasive surgery (TAMIS) and a host of other platforms.</w:t>
      </w:r>
      <w:r w:rsidR="00051E12" w:rsidRPr="00A71C23">
        <w:rPr>
          <w:rFonts w:ascii="Book Antiqua" w:hAnsi="Book Antiqua"/>
          <w:sz w:val="24"/>
          <w:szCs w:val="24"/>
        </w:rPr>
        <w:t xml:space="preserve"> Surgeons have the apparent advantage of better an</w:t>
      </w:r>
      <w:r w:rsidR="005937CF" w:rsidRPr="00A71C23">
        <w:rPr>
          <w:rFonts w:ascii="Book Antiqua" w:hAnsi="Book Antiqua"/>
          <w:sz w:val="24"/>
          <w:szCs w:val="24"/>
        </w:rPr>
        <w:t>d</w:t>
      </w:r>
      <w:r w:rsidR="00051E12" w:rsidRPr="00A71C23">
        <w:rPr>
          <w:rFonts w:ascii="Book Antiqua" w:hAnsi="Book Antiqua"/>
          <w:sz w:val="24"/>
          <w:szCs w:val="24"/>
        </w:rPr>
        <w:t xml:space="preserve"> innovative equipment including robotic devices</w:t>
      </w:r>
      <w:r w:rsidR="005937CF" w:rsidRPr="00A71C23">
        <w:rPr>
          <w:rFonts w:ascii="Book Antiqua" w:hAnsi="Book Antiqua"/>
          <w:sz w:val="24"/>
          <w:szCs w:val="24"/>
        </w:rPr>
        <w:t xml:space="preserve"> as surgical resection </w:t>
      </w:r>
      <w:r w:rsidR="005937CF" w:rsidRPr="00A71C23">
        <w:rPr>
          <w:rFonts w:ascii="Book Antiqua" w:hAnsi="Book Antiqua"/>
          <w:i/>
          <w:sz w:val="24"/>
          <w:szCs w:val="24"/>
        </w:rPr>
        <w:t>via</w:t>
      </w:r>
      <w:r w:rsidR="005937CF" w:rsidRPr="00A71C23">
        <w:rPr>
          <w:rFonts w:ascii="Book Antiqua" w:hAnsi="Book Antiqua"/>
          <w:sz w:val="24"/>
          <w:szCs w:val="24"/>
        </w:rPr>
        <w:t xml:space="preserve"> endoscopy is a natural extension for this discipline. </w:t>
      </w:r>
      <w:r w:rsidR="003E5212" w:rsidRPr="00A71C23">
        <w:rPr>
          <w:rFonts w:ascii="Book Antiqua" w:hAnsi="Book Antiqua"/>
          <w:sz w:val="24"/>
          <w:szCs w:val="24"/>
        </w:rPr>
        <w:t xml:space="preserve">A provocative meta-analysis </w:t>
      </w:r>
      <w:r w:rsidR="00051E12" w:rsidRPr="00A71C23">
        <w:rPr>
          <w:rFonts w:ascii="Book Antiqua" w:hAnsi="Book Antiqua"/>
          <w:sz w:val="24"/>
          <w:szCs w:val="24"/>
        </w:rPr>
        <w:t>compared</w:t>
      </w:r>
      <w:r w:rsidR="003E5212" w:rsidRPr="00A71C23">
        <w:rPr>
          <w:rFonts w:ascii="Book Antiqua" w:hAnsi="Book Antiqua"/>
          <w:sz w:val="24"/>
          <w:szCs w:val="24"/>
        </w:rPr>
        <w:t xml:space="preserve"> ESD and TEM for rectal lesions demonstrat</w:t>
      </w:r>
      <w:r w:rsidR="00503D98" w:rsidRPr="00A71C23">
        <w:rPr>
          <w:rFonts w:ascii="Book Antiqua" w:hAnsi="Book Antiqua"/>
          <w:sz w:val="24"/>
          <w:szCs w:val="24"/>
        </w:rPr>
        <w:t>ed</w:t>
      </w:r>
      <w:r w:rsidR="003E5212" w:rsidRPr="00A71C23">
        <w:rPr>
          <w:rFonts w:ascii="Book Antiqua" w:hAnsi="Book Antiqua"/>
          <w:sz w:val="24"/>
          <w:szCs w:val="24"/>
        </w:rPr>
        <w:t xml:space="preserve"> a relative procedure time, </w:t>
      </w:r>
      <w:r w:rsidR="00051E12" w:rsidRPr="00A71C23">
        <w:rPr>
          <w:rFonts w:ascii="Book Antiqua" w:hAnsi="Book Antiqua"/>
          <w:i/>
          <w:sz w:val="24"/>
          <w:szCs w:val="24"/>
        </w:rPr>
        <w:t>en-</w:t>
      </w:r>
      <w:r w:rsidR="003E5212" w:rsidRPr="00A71C23">
        <w:rPr>
          <w:rFonts w:ascii="Book Antiqua" w:hAnsi="Book Antiqua"/>
          <w:i/>
          <w:sz w:val="24"/>
          <w:szCs w:val="24"/>
        </w:rPr>
        <w:t>bloc</w:t>
      </w:r>
      <w:r w:rsidR="003E5212" w:rsidRPr="00A71C23">
        <w:rPr>
          <w:rFonts w:ascii="Book Antiqua" w:hAnsi="Book Antiqua"/>
          <w:sz w:val="24"/>
          <w:szCs w:val="24"/>
        </w:rPr>
        <w:t xml:space="preserve"> resection rates, R</w:t>
      </w:r>
      <w:r w:rsidR="003E5212" w:rsidRPr="00A71C23">
        <w:rPr>
          <w:rFonts w:ascii="Book Antiqua" w:hAnsi="Book Antiqua"/>
          <w:sz w:val="24"/>
          <w:szCs w:val="24"/>
          <w:vertAlign w:val="subscript"/>
        </w:rPr>
        <w:t>0</w:t>
      </w:r>
      <w:r w:rsidR="00503D98" w:rsidRPr="00A71C23">
        <w:rPr>
          <w:rFonts w:ascii="Book Antiqua" w:hAnsi="Book Antiqua"/>
          <w:sz w:val="24"/>
          <w:szCs w:val="24"/>
          <w:vertAlign w:val="subscript"/>
        </w:rPr>
        <w:t xml:space="preserve"> </w:t>
      </w:r>
      <w:r w:rsidR="00503D98" w:rsidRPr="00A71C23">
        <w:rPr>
          <w:rFonts w:ascii="Book Antiqua" w:hAnsi="Book Antiqua"/>
          <w:sz w:val="24"/>
          <w:szCs w:val="24"/>
        </w:rPr>
        <w:t>resection rates</w:t>
      </w:r>
      <w:r w:rsidR="003E5212" w:rsidRPr="00A71C23">
        <w:rPr>
          <w:rFonts w:ascii="Book Antiqua" w:hAnsi="Book Antiqua"/>
          <w:sz w:val="24"/>
          <w:szCs w:val="24"/>
        </w:rPr>
        <w:t>, recurrence rate</w:t>
      </w:r>
      <w:r w:rsidR="00051E12" w:rsidRPr="00A71C23">
        <w:rPr>
          <w:rFonts w:ascii="Book Antiqua" w:hAnsi="Book Antiqua"/>
          <w:sz w:val="24"/>
          <w:szCs w:val="24"/>
        </w:rPr>
        <w:t>s</w:t>
      </w:r>
      <w:r w:rsidR="003E5212" w:rsidRPr="00A71C23">
        <w:rPr>
          <w:rFonts w:ascii="Book Antiqua" w:hAnsi="Book Antiqua"/>
          <w:sz w:val="24"/>
          <w:szCs w:val="24"/>
        </w:rPr>
        <w:t xml:space="preserve"> for ESD/TEM of 96/67 </w:t>
      </w:r>
      <w:r w:rsidR="006606C6" w:rsidRPr="00A71C23">
        <w:rPr>
          <w:rFonts w:ascii="Book Antiqua" w:hAnsi="Book Antiqua"/>
          <w:sz w:val="24"/>
          <w:szCs w:val="24"/>
        </w:rPr>
        <w:t>min, 88</w:t>
      </w:r>
      <w:r w:rsidR="00854782" w:rsidRPr="00A71C23">
        <w:rPr>
          <w:rFonts w:ascii="Book Antiqua" w:hAnsi="Book Antiqua" w:hint="eastAsia"/>
          <w:sz w:val="24"/>
          <w:szCs w:val="24"/>
          <w:lang w:eastAsia="zh-CN"/>
        </w:rPr>
        <w:t>%</w:t>
      </w:r>
      <w:r w:rsidR="003E5212" w:rsidRPr="00A71C23">
        <w:rPr>
          <w:rFonts w:ascii="Book Antiqua" w:hAnsi="Book Antiqua"/>
          <w:sz w:val="24"/>
          <w:szCs w:val="24"/>
        </w:rPr>
        <w:t>/99%, 75</w:t>
      </w:r>
      <w:r w:rsidR="00854782" w:rsidRPr="00A71C23">
        <w:rPr>
          <w:rFonts w:ascii="Book Antiqua" w:hAnsi="Book Antiqua" w:hint="eastAsia"/>
          <w:sz w:val="24"/>
          <w:szCs w:val="24"/>
          <w:lang w:eastAsia="zh-CN"/>
        </w:rPr>
        <w:t>%</w:t>
      </w:r>
      <w:r w:rsidR="003E5212" w:rsidRPr="00A71C23">
        <w:rPr>
          <w:rFonts w:ascii="Book Antiqua" w:hAnsi="Book Antiqua"/>
          <w:sz w:val="24"/>
          <w:szCs w:val="24"/>
        </w:rPr>
        <w:t>/88%, 2.6</w:t>
      </w:r>
      <w:r w:rsidR="00854782" w:rsidRPr="00A71C23">
        <w:rPr>
          <w:rFonts w:ascii="Book Antiqua" w:hAnsi="Book Antiqua" w:hint="eastAsia"/>
          <w:sz w:val="24"/>
          <w:szCs w:val="24"/>
          <w:lang w:eastAsia="zh-CN"/>
        </w:rPr>
        <w:t>%</w:t>
      </w:r>
      <w:r w:rsidR="003E5212" w:rsidRPr="00A71C23">
        <w:rPr>
          <w:rFonts w:ascii="Book Antiqua" w:hAnsi="Book Antiqua"/>
          <w:sz w:val="24"/>
          <w:szCs w:val="24"/>
        </w:rPr>
        <w:t>/5.2</w:t>
      </w:r>
      <w:r w:rsidR="006606C6" w:rsidRPr="00A71C23">
        <w:rPr>
          <w:rFonts w:ascii="Book Antiqua" w:hAnsi="Book Antiqua"/>
          <w:sz w:val="24"/>
          <w:szCs w:val="24"/>
        </w:rPr>
        <w:t>%</w:t>
      </w:r>
      <w:r w:rsidR="00850440" w:rsidRPr="00A71C23">
        <w:rPr>
          <w:rFonts w:ascii="Book Antiqua" w:hAnsi="Book Antiqua"/>
          <w:sz w:val="24"/>
          <w:szCs w:val="24"/>
        </w:rPr>
        <w:t xml:space="preserve"> </w:t>
      </w:r>
      <w:proofErr w:type="gramStart"/>
      <w:r w:rsidR="00850440" w:rsidRPr="00A71C23">
        <w:rPr>
          <w:rFonts w:ascii="Book Antiqua" w:hAnsi="Book Antiqua"/>
          <w:sz w:val="24"/>
          <w:szCs w:val="24"/>
        </w:rPr>
        <w:t>respectively</w:t>
      </w:r>
      <w:r w:rsidR="00854782" w:rsidRPr="00A71C23">
        <w:rPr>
          <w:rFonts w:ascii="Book Antiqua" w:hAnsi="Book Antiqua"/>
          <w:sz w:val="24"/>
          <w:szCs w:val="24"/>
          <w:vertAlign w:val="superscript"/>
        </w:rPr>
        <w:t>[</w:t>
      </w:r>
      <w:proofErr w:type="gramEnd"/>
      <w:r w:rsidR="00854782" w:rsidRPr="00A71C23">
        <w:rPr>
          <w:rFonts w:ascii="Book Antiqua" w:hAnsi="Book Antiqua"/>
          <w:sz w:val="24"/>
          <w:szCs w:val="24"/>
          <w:vertAlign w:val="superscript"/>
        </w:rPr>
        <w:t>63]</w:t>
      </w:r>
      <w:r w:rsidR="006606C6" w:rsidRPr="00A71C23">
        <w:rPr>
          <w:rFonts w:ascii="Book Antiqua" w:hAnsi="Book Antiqua"/>
          <w:sz w:val="24"/>
          <w:szCs w:val="24"/>
        </w:rPr>
        <w:t xml:space="preserve">. </w:t>
      </w:r>
      <w:r w:rsidR="003E5212" w:rsidRPr="00A71C23">
        <w:rPr>
          <w:rFonts w:ascii="Book Antiqua" w:hAnsi="Book Antiqua"/>
          <w:sz w:val="24"/>
          <w:szCs w:val="24"/>
        </w:rPr>
        <w:t>The overall complication and emergency surgery rates were about the same (8%,</w:t>
      </w:r>
      <w:r w:rsidR="00854782" w:rsidRPr="00A71C23">
        <w:rPr>
          <w:rFonts w:ascii="Book Antiqua" w:hAnsi="Book Antiqua" w:hint="eastAsia"/>
          <w:sz w:val="24"/>
          <w:szCs w:val="24"/>
          <w:lang w:eastAsia="zh-CN"/>
        </w:rPr>
        <w:t xml:space="preserve"> </w:t>
      </w:r>
      <w:r w:rsidR="003E5212" w:rsidRPr="00A71C23">
        <w:rPr>
          <w:rFonts w:ascii="Book Antiqua" w:hAnsi="Book Antiqua"/>
          <w:sz w:val="24"/>
          <w:szCs w:val="24"/>
        </w:rPr>
        <w:t>1.5%). The ESD group had a perforation/hemorrhage rate of 3.7</w:t>
      </w:r>
      <w:r w:rsidR="00854782" w:rsidRPr="00A71C23">
        <w:rPr>
          <w:rFonts w:ascii="Book Antiqua" w:hAnsi="Book Antiqua" w:hint="eastAsia"/>
          <w:sz w:val="24"/>
          <w:szCs w:val="24"/>
          <w:lang w:eastAsia="zh-CN"/>
        </w:rPr>
        <w:t>%</w:t>
      </w:r>
      <w:r w:rsidR="003E5212" w:rsidRPr="00A71C23">
        <w:rPr>
          <w:rFonts w:ascii="Book Antiqua" w:hAnsi="Book Antiqua"/>
          <w:sz w:val="24"/>
          <w:szCs w:val="24"/>
        </w:rPr>
        <w:t>3.5</w:t>
      </w:r>
      <w:r w:rsidR="00051E12" w:rsidRPr="00A71C23">
        <w:rPr>
          <w:rFonts w:ascii="Book Antiqua" w:hAnsi="Book Antiqua"/>
          <w:sz w:val="24"/>
          <w:szCs w:val="24"/>
        </w:rPr>
        <w:t>%, but the surgery group had the more troubling and durable complications of suture leak</w:t>
      </w:r>
      <w:r w:rsidR="00C20E12" w:rsidRPr="00A71C23">
        <w:rPr>
          <w:rFonts w:ascii="Book Antiqua" w:hAnsi="Book Antiqua"/>
          <w:sz w:val="24"/>
          <w:szCs w:val="24"/>
        </w:rPr>
        <w:t xml:space="preserve"> and fistula</w:t>
      </w:r>
      <w:r w:rsidR="00051E12" w:rsidRPr="00A71C23">
        <w:rPr>
          <w:rFonts w:ascii="Book Antiqua" w:hAnsi="Book Antiqua"/>
          <w:sz w:val="24"/>
          <w:szCs w:val="24"/>
        </w:rPr>
        <w:t xml:space="preserve"> (</w:t>
      </w:r>
      <w:r w:rsidR="006606C6" w:rsidRPr="00A71C23">
        <w:rPr>
          <w:rFonts w:ascii="Book Antiqua" w:hAnsi="Book Antiqua"/>
          <w:sz w:val="24"/>
          <w:szCs w:val="24"/>
        </w:rPr>
        <w:t>3.</w:t>
      </w:r>
      <w:r w:rsidR="00051E12" w:rsidRPr="00A71C23">
        <w:rPr>
          <w:rFonts w:ascii="Book Antiqua" w:hAnsi="Book Antiqua"/>
          <w:sz w:val="24"/>
          <w:szCs w:val="24"/>
        </w:rPr>
        <w:t>2</w:t>
      </w:r>
      <w:r w:rsidR="00854782" w:rsidRPr="00A71C23">
        <w:rPr>
          <w:rFonts w:ascii="Book Antiqua" w:hAnsi="Book Antiqua" w:hint="eastAsia"/>
          <w:sz w:val="24"/>
          <w:szCs w:val="24"/>
          <w:lang w:eastAsia="zh-CN"/>
        </w:rPr>
        <w:t>%</w:t>
      </w:r>
      <w:r w:rsidR="00051E12" w:rsidRPr="00A71C23">
        <w:rPr>
          <w:rFonts w:ascii="Book Antiqua" w:hAnsi="Book Antiqua"/>
          <w:sz w:val="24"/>
          <w:szCs w:val="24"/>
        </w:rPr>
        <w:t>/</w:t>
      </w:r>
      <w:r w:rsidR="00503D98" w:rsidRPr="00A71C23">
        <w:rPr>
          <w:rFonts w:ascii="Book Antiqua" w:hAnsi="Book Antiqua"/>
          <w:sz w:val="24"/>
          <w:szCs w:val="24"/>
        </w:rPr>
        <w:t>0</w:t>
      </w:r>
      <w:r w:rsidR="00051E12" w:rsidRPr="00A71C23">
        <w:rPr>
          <w:rFonts w:ascii="Book Antiqua" w:hAnsi="Book Antiqua"/>
          <w:sz w:val="24"/>
          <w:szCs w:val="24"/>
        </w:rPr>
        <w:t xml:space="preserve">.5%). The surgery group had the distinct advantage in terms of </w:t>
      </w:r>
      <w:r w:rsidR="00503D98" w:rsidRPr="00A71C23">
        <w:rPr>
          <w:rFonts w:ascii="Book Antiqua" w:hAnsi="Book Antiqua"/>
          <w:sz w:val="24"/>
          <w:szCs w:val="24"/>
        </w:rPr>
        <w:t xml:space="preserve">less </w:t>
      </w:r>
      <w:r w:rsidR="00051E12" w:rsidRPr="00A71C23">
        <w:rPr>
          <w:rFonts w:ascii="Book Antiqua" w:hAnsi="Book Antiqua"/>
          <w:sz w:val="24"/>
          <w:szCs w:val="24"/>
        </w:rPr>
        <w:t>needed abdominal surgery for oncologic indications or recurrence (8.4</w:t>
      </w:r>
      <w:r w:rsidR="00854782" w:rsidRPr="00A71C23">
        <w:rPr>
          <w:rFonts w:ascii="Book Antiqua" w:hAnsi="Book Antiqua" w:hint="eastAsia"/>
          <w:sz w:val="24"/>
          <w:szCs w:val="24"/>
          <w:lang w:eastAsia="zh-CN"/>
        </w:rPr>
        <w:t>%</w:t>
      </w:r>
      <w:r w:rsidR="00051E12" w:rsidRPr="00A71C23">
        <w:rPr>
          <w:rFonts w:ascii="Book Antiqua" w:hAnsi="Book Antiqua"/>
          <w:i/>
          <w:sz w:val="24"/>
          <w:szCs w:val="24"/>
        </w:rPr>
        <w:t xml:space="preserve"> vs</w:t>
      </w:r>
      <w:r w:rsidR="00051E12" w:rsidRPr="00A71C23">
        <w:rPr>
          <w:rFonts w:ascii="Book Antiqua" w:hAnsi="Book Antiqua"/>
          <w:sz w:val="24"/>
          <w:szCs w:val="24"/>
        </w:rPr>
        <w:t xml:space="preserve"> 2.9%). However, closer scrutiny determines that the ESD group had much more advanced pathology with almost 90% of pathology showing cancer </w:t>
      </w:r>
      <w:r w:rsidR="004B0548" w:rsidRPr="00A71C23">
        <w:rPr>
          <w:rFonts w:ascii="Book Antiqua" w:hAnsi="Book Antiqua"/>
          <w:i/>
          <w:sz w:val="24"/>
          <w:szCs w:val="24"/>
        </w:rPr>
        <w:t>vs</w:t>
      </w:r>
      <w:r w:rsidR="00051E12" w:rsidRPr="00A71C23">
        <w:rPr>
          <w:rFonts w:ascii="Book Antiqua" w:hAnsi="Book Antiqua"/>
          <w:sz w:val="24"/>
          <w:szCs w:val="24"/>
        </w:rPr>
        <w:t xml:space="preserve"> 10% in the TEM group. Thus, rectal ESD is</w:t>
      </w:r>
      <w:r w:rsidR="005937CF" w:rsidRPr="00A71C23">
        <w:rPr>
          <w:rFonts w:ascii="Book Antiqua" w:hAnsi="Book Antiqua"/>
          <w:sz w:val="24"/>
          <w:szCs w:val="24"/>
        </w:rPr>
        <w:t xml:space="preserve"> currently</w:t>
      </w:r>
      <w:r w:rsidR="00051E12" w:rsidRPr="00A71C23">
        <w:rPr>
          <w:rFonts w:ascii="Book Antiqua" w:hAnsi="Book Antiqua"/>
          <w:sz w:val="24"/>
          <w:szCs w:val="24"/>
        </w:rPr>
        <w:t xml:space="preserve"> holding its own against these innovative surgical procedures</w:t>
      </w:r>
      <w:r w:rsidR="005937CF" w:rsidRPr="00A71C23">
        <w:rPr>
          <w:rFonts w:ascii="Book Antiqua" w:hAnsi="Book Antiqua"/>
          <w:sz w:val="24"/>
          <w:szCs w:val="24"/>
        </w:rPr>
        <w:t>.</w:t>
      </w:r>
    </w:p>
    <w:p w14:paraId="0B11F3DE" w14:textId="77777777" w:rsidR="00854782" w:rsidRPr="00A71C23" w:rsidRDefault="00854782" w:rsidP="00EE073C">
      <w:pPr>
        <w:spacing w:after="0" w:line="360" w:lineRule="auto"/>
        <w:jc w:val="both"/>
        <w:rPr>
          <w:rFonts w:ascii="Book Antiqua" w:hAnsi="Book Antiqua"/>
          <w:sz w:val="24"/>
          <w:szCs w:val="24"/>
          <w:lang w:eastAsia="zh-CN"/>
        </w:rPr>
      </w:pPr>
    </w:p>
    <w:p w14:paraId="0158D633" w14:textId="09A95F07" w:rsidR="00DA2611" w:rsidRPr="00A71C23" w:rsidRDefault="004B346E" w:rsidP="00EE073C">
      <w:pPr>
        <w:spacing w:after="0" w:line="360" w:lineRule="auto"/>
        <w:jc w:val="both"/>
        <w:rPr>
          <w:rFonts w:ascii="Book Antiqua" w:hAnsi="Book Antiqua"/>
          <w:b/>
          <w:i/>
          <w:sz w:val="24"/>
          <w:szCs w:val="24"/>
        </w:rPr>
      </w:pPr>
      <w:r w:rsidRPr="00A71C23">
        <w:rPr>
          <w:rFonts w:ascii="Book Antiqua" w:hAnsi="Book Antiqua"/>
          <w:b/>
          <w:i/>
          <w:sz w:val="24"/>
          <w:szCs w:val="24"/>
        </w:rPr>
        <w:lastRenderedPageBreak/>
        <w:t>Traction</w:t>
      </w:r>
    </w:p>
    <w:p w14:paraId="41AF39F4" w14:textId="3C9F3FD5" w:rsidR="004B346E" w:rsidRPr="00A71C23" w:rsidRDefault="004B346E" w:rsidP="00EE073C">
      <w:pPr>
        <w:spacing w:after="0" w:line="360" w:lineRule="auto"/>
        <w:jc w:val="both"/>
        <w:rPr>
          <w:rFonts w:ascii="Book Antiqua" w:hAnsi="Book Antiqua"/>
          <w:sz w:val="24"/>
          <w:szCs w:val="24"/>
        </w:rPr>
      </w:pPr>
      <w:r w:rsidRPr="00A71C23">
        <w:rPr>
          <w:rFonts w:ascii="Book Antiqua" w:hAnsi="Book Antiqua"/>
          <w:sz w:val="24"/>
          <w:szCs w:val="24"/>
        </w:rPr>
        <w:t>The ESD operator should be aware of gravity during the performance of the section</w:t>
      </w:r>
      <w:r w:rsidR="00142216" w:rsidRPr="00A71C23">
        <w:rPr>
          <w:rFonts w:ascii="Book Antiqua" w:hAnsi="Book Antiqua"/>
          <w:sz w:val="24"/>
          <w:szCs w:val="24"/>
        </w:rPr>
        <w:t xml:space="preserve"> in terms of endogenous fluid and </w:t>
      </w:r>
      <w:r w:rsidR="00503D98" w:rsidRPr="00A71C23">
        <w:rPr>
          <w:rFonts w:ascii="Book Antiqua" w:hAnsi="Book Antiqua"/>
          <w:sz w:val="24"/>
          <w:szCs w:val="24"/>
        </w:rPr>
        <w:t xml:space="preserve">expected </w:t>
      </w:r>
      <w:r w:rsidR="00142216" w:rsidRPr="00A71C23">
        <w:rPr>
          <w:rFonts w:ascii="Book Antiqua" w:hAnsi="Book Antiqua"/>
          <w:sz w:val="24"/>
          <w:szCs w:val="24"/>
        </w:rPr>
        <w:t>blood with consideration of patient repositioning.</w:t>
      </w:r>
      <w:r w:rsidR="005B2E59" w:rsidRPr="00A71C23">
        <w:rPr>
          <w:rFonts w:ascii="Book Antiqua" w:hAnsi="Book Antiqua"/>
          <w:sz w:val="24"/>
          <w:szCs w:val="24"/>
        </w:rPr>
        <w:t xml:space="preserve"> </w:t>
      </w:r>
      <w:r w:rsidR="00142216" w:rsidRPr="00A71C23">
        <w:rPr>
          <w:rFonts w:ascii="Book Antiqua" w:hAnsi="Book Antiqua"/>
          <w:sz w:val="24"/>
          <w:szCs w:val="24"/>
        </w:rPr>
        <w:t xml:space="preserve">A practical way to facilitate </w:t>
      </w:r>
      <w:r w:rsidR="00854782" w:rsidRPr="00A71C23">
        <w:rPr>
          <w:rFonts w:ascii="Book Antiqua" w:hAnsi="Book Antiqua"/>
          <w:sz w:val="24"/>
          <w:szCs w:val="24"/>
        </w:rPr>
        <w:t>resection is to employ traction</w:t>
      </w:r>
      <w:r w:rsidR="00142216" w:rsidRPr="00A71C23">
        <w:rPr>
          <w:rFonts w:ascii="Book Antiqua" w:hAnsi="Book Antiqua"/>
          <w:sz w:val="24"/>
          <w:szCs w:val="24"/>
        </w:rPr>
        <w:t xml:space="preserve"> </w:t>
      </w:r>
      <w:r w:rsidR="00854782" w:rsidRPr="00A71C23">
        <w:rPr>
          <w:rFonts w:ascii="Book Antiqua" w:hAnsi="Book Antiqua" w:hint="eastAsia"/>
          <w:sz w:val="24"/>
          <w:szCs w:val="24"/>
          <w:lang w:eastAsia="zh-CN"/>
        </w:rPr>
        <w:t>(</w:t>
      </w:r>
      <w:bookmarkStart w:id="2" w:name="_GoBack"/>
      <w:r w:rsidR="00142216" w:rsidRPr="00A71C23">
        <w:rPr>
          <w:rFonts w:ascii="Book Antiqua" w:hAnsi="Book Antiqua"/>
          <w:sz w:val="24"/>
          <w:szCs w:val="24"/>
        </w:rPr>
        <w:t>F</w:t>
      </w:r>
      <w:r w:rsidR="00A96642" w:rsidRPr="00A71C23">
        <w:rPr>
          <w:rFonts w:ascii="Book Antiqua" w:hAnsi="Book Antiqua"/>
          <w:sz w:val="24"/>
          <w:szCs w:val="24"/>
        </w:rPr>
        <w:t>igure</w:t>
      </w:r>
      <w:bookmarkEnd w:id="2"/>
      <w:r w:rsidR="00A96642" w:rsidRPr="00A71C23">
        <w:rPr>
          <w:rFonts w:ascii="Book Antiqua" w:hAnsi="Book Antiqua"/>
          <w:sz w:val="24"/>
          <w:szCs w:val="24"/>
        </w:rPr>
        <w:t xml:space="preserve"> </w:t>
      </w:r>
      <w:r w:rsidR="003F4510" w:rsidRPr="00A71C23">
        <w:rPr>
          <w:rFonts w:ascii="Book Antiqua" w:hAnsi="Book Antiqua"/>
          <w:sz w:val="24"/>
          <w:szCs w:val="24"/>
        </w:rPr>
        <w:t>7</w:t>
      </w:r>
      <w:r w:rsidR="00854782" w:rsidRPr="00A71C23">
        <w:rPr>
          <w:rFonts w:ascii="Book Antiqua" w:hAnsi="Book Antiqua" w:hint="eastAsia"/>
          <w:sz w:val="24"/>
          <w:szCs w:val="24"/>
          <w:lang w:eastAsia="zh-CN"/>
        </w:rPr>
        <w:t>).</w:t>
      </w:r>
      <w:r w:rsidR="00142216" w:rsidRPr="00A71C23">
        <w:rPr>
          <w:rFonts w:ascii="Book Antiqua" w:hAnsi="Book Antiqua"/>
          <w:sz w:val="24"/>
          <w:szCs w:val="24"/>
        </w:rPr>
        <w:t xml:space="preserve"> Traction is the equivalent of a second operator and examples in ESD </w:t>
      </w:r>
      <w:r w:rsidR="00E95062" w:rsidRPr="00A71C23">
        <w:rPr>
          <w:rFonts w:ascii="Book Antiqua" w:hAnsi="Book Antiqua"/>
          <w:sz w:val="24"/>
          <w:szCs w:val="24"/>
        </w:rPr>
        <w:t>ranges from</w:t>
      </w:r>
      <w:r w:rsidR="00142216" w:rsidRPr="00A71C23">
        <w:rPr>
          <w:rFonts w:ascii="Book Antiqua" w:hAnsi="Book Antiqua"/>
          <w:sz w:val="24"/>
          <w:szCs w:val="24"/>
        </w:rPr>
        <w:t xml:space="preserve"> simply having a fo</w:t>
      </w:r>
      <w:r w:rsidR="00E95062" w:rsidRPr="00A71C23">
        <w:rPr>
          <w:rFonts w:ascii="Book Antiqua" w:hAnsi="Book Antiqua"/>
          <w:sz w:val="24"/>
          <w:szCs w:val="24"/>
        </w:rPr>
        <w:t>rceps</w:t>
      </w:r>
      <w:r w:rsidR="00142216" w:rsidRPr="00A71C23">
        <w:rPr>
          <w:rFonts w:ascii="Book Antiqua" w:hAnsi="Book Antiqua"/>
          <w:sz w:val="24"/>
          <w:szCs w:val="24"/>
        </w:rPr>
        <w:t xml:space="preserve"> or snare outside the scope channel to setups employing endo-clips, endo-loops, suture thread or floss to create spring or pulley effect. More sophisticated methods employ a second scope, percutaneous access or </w:t>
      </w:r>
      <w:proofErr w:type="gramStart"/>
      <w:r w:rsidR="00142216" w:rsidRPr="00A71C23">
        <w:rPr>
          <w:rFonts w:ascii="Book Antiqua" w:hAnsi="Book Antiqua"/>
          <w:sz w:val="24"/>
          <w:szCs w:val="24"/>
        </w:rPr>
        <w:t>magnets</w:t>
      </w:r>
      <w:r w:rsidR="00D3114D" w:rsidRPr="00A71C23">
        <w:rPr>
          <w:rFonts w:ascii="Book Antiqua" w:hAnsi="Book Antiqua"/>
          <w:sz w:val="24"/>
          <w:szCs w:val="24"/>
          <w:vertAlign w:val="superscript"/>
        </w:rPr>
        <w:t>[</w:t>
      </w:r>
      <w:proofErr w:type="gramEnd"/>
      <w:r w:rsidR="00D3114D" w:rsidRPr="00A71C23">
        <w:rPr>
          <w:rFonts w:ascii="Book Antiqua" w:hAnsi="Book Antiqua"/>
          <w:sz w:val="24"/>
          <w:szCs w:val="24"/>
          <w:vertAlign w:val="superscript"/>
        </w:rPr>
        <w:t>64]</w:t>
      </w:r>
      <w:r w:rsidR="00142216" w:rsidRPr="00A71C23">
        <w:rPr>
          <w:rFonts w:ascii="Book Antiqua" w:hAnsi="Book Antiqua"/>
          <w:sz w:val="24"/>
          <w:szCs w:val="24"/>
        </w:rPr>
        <w:t>.</w:t>
      </w:r>
      <w:r w:rsidR="004B11BF" w:rsidRPr="00A71C23">
        <w:rPr>
          <w:rFonts w:ascii="Book Antiqua" w:hAnsi="Book Antiqua"/>
          <w:sz w:val="24"/>
          <w:szCs w:val="24"/>
        </w:rPr>
        <w:t xml:space="preserve"> Traction may improve performance; especially in trainees and those with modest </w:t>
      </w:r>
      <w:proofErr w:type="gramStart"/>
      <w:r w:rsidR="004B11BF" w:rsidRPr="00A71C23">
        <w:rPr>
          <w:rFonts w:ascii="Book Antiqua" w:hAnsi="Book Antiqua"/>
          <w:sz w:val="24"/>
          <w:szCs w:val="24"/>
        </w:rPr>
        <w:t>experience</w:t>
      </w:r>
      <w:r w:rsidR="00854782" w:rsidRPr="00A71C23">
        <w:rPr>
          <w:rFonts w:ascii="Book Antiqua" w:hAnsi="Book Antiqua"/>
          <w:sz w:val="24"/>
          <w:szCs w:val="24"/>
          <w:vertAlign w:val="superscript"/>
        </w:rPr>
        <w:t>[</w:t>
      </w:r>
      <w:proofErr w:type="gramEnd"/>
      <w:r w:rsidR="00854782" w:rsidRPr="00A71C23">
        <w:rPr>
          <w:rFonts w:ascii="Book Antiqua" w:hAnsi="Book Antiqua"/>
          <w:sz w:val="24"/>
          <w:szCs w:val="24"/>
          <w:vertAlign w:val="superscript"/>
        </w:rPr>
        <w:t>65]</w:t>
      </w:r>
      <w:r w:rsidR="004B11BF" w:rsidRPr="00A71C23">
        <w:rPr>
          <w:rFonts w:ascii="Book Antiqua" w:hAnsi="Book Antiqua"/>
          <w:sz w:val="24"/>
          <w:szCs w:val="24"/>
        </w:rPr>
        <w:t xml:space="preserve">. </w:t>
      </w:r>
    </w:p>
    <w:p w14:paraId="7BB1940C" w14:textId="2D6A1189" w:rsidR="008975B5" w:rsidRPr="00A71C23" w:rsidRDefault="008975B5" w:rsidP="00EE073C">
      <w:pPr>
        <w:spacing w:after="0" w:line="360" w:lineRule="auto"/>
        <w:jc w:val="both"/>
        <w:rPr>
          <w:rFonts w:ascii="Book Antiqua" w:hAnsi="Book Antiqua"/>
          <w:b/>
          <w:i/>
          <w:sz w:val="24"/>
          <w:szCs w:val="24"/>
        </w:rPr>
      </w:pPr>
    </w:p>
    <w:p w14:paraId="711D473B" w14:textId="791D7C09" w:rsidR="00896F2E" w:rsidRPr="00A71C23" w:rsidRDefault="00270E18" w:rsidP="00EE073C">
      <w:pPr>
        <w:spacing w:after="0" w:line="360" w:lineRule="auto"/>
        <w:jc w:val="both"/>
        <w:rPr>
          <w:rFonts w:ascii="Book Antiqua" w:hAnsi="Book Antiqua"/>
          <w:b/>
          <w:i/>
          <w:sz w:val="24"/>
          <w:szCs w:val="24"/>
        </w:rPr>
      </w:pPr>
      <w:r w:rsidRPr="00A71C23">
        <w:rPr>
          <w:rFonts w:ascii="Book Antiqua" w:hAnsi="Book Antiqua"/>
          <w:b/>
          <w:i/>
          <w:sz w:val="24"/>
          <w:szCs w:val="24"/>
        </w:rPr>
        <w:t>ESD</w:t>
      </w:r>
      <w:r w:rsidR="00854782" w:rsidRPr="00A71C23">
        <w:rPr>
          <w:rFonts w:ascii="Book Antiqua" w:hAnsi="Book Antiqua"/>
          <w:b/>
          <w:i/>
          <w:sz w:val="24"/>
          <w:szCs w:val="24"/>
        </w:rPr>
        <w:t xml:space="preserve"> t</w:t>
      </w:r>
      <w:r w:rsidRPr="00A71C23">
        <w:rPr>
          <w:rFonts w:ascii="Book Antiqua" w:hAnsi="Book Antiqua"/>
          <w:b/>
          <w:i/>
          <w:sz w:val="24"/>
          <w:szCs w:val="24"/>
        </w:rPr>
        <w:t>echnology</w:t>
      </w:r>
    </w:p>
    <w:p w14:paraId="4CC698FD" w14:textId="61A236A1" w:rsidR="00896F2E" w:rsidRPr="00A71C23" w:rsidRDefault="00896F2E" w:rsidP="00EE073C">
      <w:pPr>
        <w:spacing w:after="0" w:line="360" w:lineRule="auto"/>
        <w:jc w:val="both"/>
        <w:rPr>
          <w:rFonts w:ascii="Book Antiqua" w:hAnsi="Book Antiqua"/>
          <w:sz w:val="24"/>
          <w:szCs w:val="24"/>
          <w:vertAlign w:val="superscript"/>
          <w:lang w:eastAsia="zh-CN"/>
        </w:rPr>
      </w:pPr>
      <w:r w:rsidRPr="00A71C23">
        <w:rPr>
          <w:rFonts w:ascii="Book Antiqua" w:hAnsi="Book Antiqua"/>
          <w:sz w:val="24"/>
          <w:szCs w:val="24"/>
        </w:rPr>
        <w:t xml:space="preserve">As mentioned, acquiring skills in ESD </w:t>
      </w:r>
      <w:r w:rsidR="00A7783F" w:rsidRPr="00A71C23">
        <w:rPr>
          <w:rFonts w:ascii="Book Antiqua" w:hAnsi="Book Antiqua"/>
          <w:sz w:val="24"/>
          <w:szCs w:val="24"/>
        </w:rPr>
        <w:t>is</w:t>
      </w:r>
      <w:r w:rsidRPr="00A71C23">
        <w:rPr>
          <w:rFonts w:ascii="Book Antiqua" w:hAnsi="Book Antiqua"/>
          <w:sz w:val="24"/>
          <w:szCs w:val="24"/>
        </w:rPr>
        <w:t xml:space="preserve"> a gateway to innovative</w:t>
      </w:r>
      <w:r w:rsidR="004F31EB" w:rsidRPr="00A71C23">
        <w:rPr>
          <w:rFonts w:ascii="Book Antiqua" w:hAnsi="Book Antiqua"/>
          <w:sz w:val="24"/>
          <w:szCs w:val="24"/>
        </w:rPr>
        <w:t xml:space="preserve"> resection methods such as STER and EFTR.</w:t>
      </w:r>
      <w:r w:rsidR="005B2E59" w:rsidRPr="00A71C23">
        <w:rPr>
          <w:rFonts w:ascii="Book Antiqua" w:hAnsi="Book Antiqua"/>
          <w:sz w:val="24"/>
          <w:szCs w:val="24"/>
        </w:rPr>
        <w:t xml:space="preserve"> </w:t>
      </w:r>
      <w:r w:rsidR="004F31EB" w:rsidRPr="00A71C23">
        <w:rPr>
          <w:rFonts w:ascii="Book Antiqua" w:hAnsi="Book Antiqua"/>
          <w:sz w:val="24"/>
          <w:szCs w:val="24"/>
        </w:rPr>
        <w:t>Technological innovations are inevitable with many past and future innovations coming from the West.</w:t>
      </w:r>
      <w:r w:rsidR="005B2E59" w:rsidRPr="00A71C23">
        <w:rPr>
          <w:rFonts w:ascii="Book Antiqua" w:hAnsi="Book Antiqua"/>
          <w:sz w:val="24"/>
          <w:szCs w:val="24"/>
        </w:rPr>
        <w:t xml:space="preserve"> </w:t>
      </w:r>
      <w:r w:rsidR="00270E18" w:rsidRPr="00A71C23">
        <w:rPr>
          <w:rFonts w:ascii="Book Antiqua" w:hAnsi="Book Antiqua"/>
          <w:sz w:val="24"/>
          <w:szCs w:val="24"/>
        </w:rPr>
        <w:t>Some of these innovations will make it easier for physicians</w:t>
      </w:r>
      <w:r w:rsidR="00883280" w:rsidRPr="00A71C23">
        <w:rPr>
          <w:rFonts w:ascii="Book Antiqua" w:hAnsi="Book Antiqua"/>
          <w:sz w:val="24"/>
          <w:szCs w:val="24"/>
        </w:rPr>
        <w:t xml:space="preserve"> with a background in EMR to begin</w:t>
      </w:r>
      <w:r w:rsidR="00270E18" w:rsidRPr="00A71C23">
        <w:rPr>
          <w:rFonts w:ascii="Book Antiqua" w:hAnsi="Book Antiqua"/>
          <w:sz w:val="24"/>
          <w:szCs w:val="24"/>
        </w:rPr>
        <w:t xml:space="preserve"> ESD, while others will allow experience</w:t>
      </w:r>
      <w:r w:rsidR="00A7783F" w:rsidRPr="00A71C23">
        <w:rPr>
          <w:rFonts w:ascii="Book Antiqua" w:hAnsi="Book Antiqua"/>
          <w:sz w:val="24"/>
          <w:szCs w:val="24"/>
        </w:rPr>
        <w:t>d</w:t>
      </w:r>
      <w:r w:rsidR="00270E18" w:rsidRPr="00A71C23">
        <w:rPr>
          <w:rFonts w:ascii="Book Antiqua" w:hAnsi="Book Antiqua"/>
          <w:sz w:val="24"/>
          <w:szCs w:val="24"/>
        </w:rPr>
        <w:t xml:space="preserve"> ESD operators</w:t>
      </w:r>
      <w:r w:rsidR="00A7783F" w:rsidRPr="00A71C23">
        <w:rPr>
          <w:rFonts w:ascii="Book Antiqua" w:hAnsi="Book Antiqua"/>
          <w:sz w:val="24"/>
          <w:szCs w:val="24"/>
        </w:rPr>
        <w:t xml:space="preserve"> to</w:t>
      </w:r>
      <w:r w:rsidR="00270E18" w:rsidRPr="00A71C23">
        <w:rPr>
          <w:rFonts w:ascii="Book Antiqua" w:hAnsi="Book Antiqua"/>
          <w:sz w:val="24"/>
          <w:szCs w:val="24"/>
        </w:rPr>
        <w:t xml:space="preserve"> perform more challenging cases and </w:t>
      </w:r>
      <w:r w:rsidR="00A7783F" w:rsidRPr="00A71C23">
        <w:rPr>
          <w:rFonts w:ascii="Book Antiqua" w:hAnsi="Book Antiqua"/>
          <w:sz w:val="24"/>
          <w:szCs w:val="24"/>
        </w:rPr>
        <w:t>to do so more</w:t>
      </w:r>
      <w:r w:rsidR="00270E18" w:rsidRPr="00A71C23">
        <w:rPr>
          <w:rFonts w:ascii="Book Antiqua" w:hAnsi="Book Antiqua"/>
          <w:sz w:val="24"/>
          <w:szCs w:val="24"/>
        </w:rPr>
        <w:t xml:space="preserve"> quickly.</w:t>
      </w:r>
      <w:r w:rsidR="005B2E59" w:rsidRPr="00A71C23">
        <w:rPr>
          <w:rFonts w:ascii="Book Antiqua" w:hAnsi="Book Antiqua"/>
          <w:sz w:val="24"/>
          <w:szCs w:val="24"/>
        </w:rPr>
        <w:t xml:space="preserve"> </w:t>
      </w:r>
      <w:r w:rsidR="004F31EB" w:rsidRPr="00A71C23">
        <w:rPr>
          <w:rFonts w:ascii="Book Antiqua" w:hAnsi="Book Antiqua"/>
          <w:sz w:val="24"/>
          <w:szCs w:val="24"/>
        </w:rPr>
        <w:t>The already crowded arena of electrosurgical devices</w:t>
      </w:r>
      <w:r w:rsidR="00270E18" w:rsidRPr="00A71C23">
        <w:rPr>
          <w:rFonts w:ascii="Book Antiqua" w:hAnsi="Book Antiqua"/>
          <w:sz w:val="24"/>
          <w:szCs w:val="24"/>
        </w:rPr>
        <w:t xml:space="preserve"> and injection solutions</w:t>
      </w:r>
      <w:r w:rsidR="004F31EB" w:rsidRPr="00A71C23">
        <w:rPr>
          <w:rFonts w:ascii="Book Antiqua" w:hAnsi="Book Antiqua"/>
          <w:sz w:val="24"/>
          <w:szCs w:val="24"/>
        </w:rPr>
        <w:t xml:space="preserve"> will expand.</w:t>
      </w:r>
      <w:r w:rsidR="005B2E59" w:rsidRPr="00A71C23">
        <w:rPr>
          <w:rFonts w:ascii="Book Antiqua" w:hAnsi="Book Antiqua"/>
          <w:sz w:val="24"/>
          <w:szCs w:val="24"/>
        </w:rPr>
        <w:t xml:space="preserve"> </w:t>
      </w:r>
      <w:r w:rsidR="00BE3058" w:rsidRPr="00A71C23">
        <w:rPr>
          <w:rFonts w:ascii="Book Antiqua" w:hAnsi="Book Antiqua"/>
          <w:sz w:val="24"/>
          <w:szCs w:val="24"/>
        </w:rPr>
        <w:t xml:space="preserve">Novel scissors-type knives </w:t>
      </w:r>
      <w:r w:rsidR="00B8407C" w:rsidRPr="00A71C23">
        <w:rPr>
          <w:rFonts w:ascii="Book Antiqua" w:hAnsi="Book Antiqua"/>
          <w:sz w:val="24"/>
          <w:szCs w:val="24"/>
        </w:rPr>
        <w:t>were</w:t>
      </w:r>
      <w:r w:rsidR="00BE3058" w:rsidRPr="00A71C23">
        <w:rPr>
          <w:rFonts w:ascii="Book Antiqua" w:hAnsi="Book Antiqua"/>
          <w:sz w:val="24"/>
          <w:szCs w:val="24"/>
        </w:rPr>
        <w:t xml:space="preserve"> invented to facilitate ESD and increase trainee completion </w:t>
      </w:r>
      <w:proofErr w:type="gramStart"/>
      <w:r w:rsidR="00AD00DC" w:rsidRPr="00A71C23">
        <w:rPr>
          <w:rFonts w:ascii="Book Antiqua" w:hAnsi="Book Antiqua"/>
          <w:sz w:val="24"/>
          <w:szCs w:val="24"/>
        </w:rPr>
        <w:t>rates</w:t>
      </w:r>
      <w:r w:rsidR="00303018" w:rsidRPr="00A71C23">
        <w:rPr>
          <w:rFonts w:ascii="Book Antiqua" w:hAnsi="Book Antiqua"/>
          <w:sz w:val="24"/>
          <w:szCs w:val="24"/>
          <w:vertAlign w:val="superscript"/>
        </w:rPr>
        <w:t>[</w:t>
      </w:r>
      <w:proofErr w:type="gramEnd"/>
      <w:r w:rsidR="00303018" w:rsidRPr="00A71C23">
        <w:rPr>
          <w:rFonts w:ascii="Book Antiqua" w:hAnsi="Book Antiqua"/>
          <w:sz w:val="24"/>
          <w:szCs w:val="24"/>
          <w:vertAlign w:val="superscript"/>
        </w:rPr>
        <w:t>6</w:t>
      </w:r>
      <w:r w:rsidR="00D3114D" w:rsidRPr="00A71C23">
        <w:rPr>
          <w:rFonts w:ascii="Book Antiqua" w:hAnsi="Book Antiqua" w:hint="eastAsia"/>
          <w:sz w:val="24"/>
          <w:szCs w:val="24"/>
          <w:vertAlign w:val="superscript"/>
          <w:lang w:eastAsia="zh-CN"/>
        </w:rPr>
        <w:t>6</w:t>
      </w:r>
      <w:r w:rsidR="00303018" w:rsidRPr="00A71C23">
        <w:rPr>
          <w:rFonts w:ascii="Book Antiqua" w:hAnsi="Book Antiqua"/>
          <w:sz w:val="24"/>
          <w:szCs w:val="24"/>
          <w:vertAlign w:val="superscript"/>
        </w:rPr>
        <w:t>,6</w:t>
      </w:r>
      <w:r w:rsidR="00D3114D" w:rsidRPr="00A71C23">
        <w:rPr>
          <w:rFonts w:ascii="Book Antiqua" w:hAnsi="Book Antiqua" w:hint="eastAsia"/>
          <w:sz w:val="24"/>
          <w:szCs w:val="24"/>
          <w:vertAlign w:val="superscript"/>
          <w:lang w:eastAsia="zh-CN"/>
        </w:rPr>
        <w:t>7</w:t>
      </w:r>
      <w:r w:rsidR="00303018" w:rsidRPr="00A71C23">
        <w:rPr>
          <w:rFonts w:ascii="Book Antiqua" w:hAnsi="Book Antiqua"/>
          <w:sz w:val="24"/>
          <w:szCs w:val="24"/>
          <w:vertAlign w:val="superscript"/>
        </w:rPr>
        <w:t>]</w:t>
      </w:r>
      <w:r w:rsidR="00AD00DC" w:rsidRPr="00A71C23">
        <w:rPr>
          <w:rFonts w:ascii="Book Antiqua" w:hAnsi="Book Antiqua"/>
          <w:sz w:val="24"/>
          <w:szCs w:val="24"/>
        </w:rPr>
        <w:t xml:space="preserve">. </w:t>
      </w:r>
      <w:r w:rsidR="004F31EB" w:rsidRPr="00A71C23">
        <w:rPr>
          <w:rFonts w:ascii="Book Antiqua" w:hAnsi="Book Antiqua"/>
          <w:sz w:val="24"/>
          <w:szCs w:val="24"/>
        </w:rPr>
        <w:t xml:space="preserve">There is an array of devices being developed </w:t>
      </w:r>
      <w:r w:rsidR="00A7783F" w:rsidRPr="00A71C23">
        <w:rPr>
          <w:rFonts w:ascii="Book Antiqua" w:hAnsi="Book Antiqua"/>
          <w:sz w:val="24"/>
          <w:szCs w:val="24"/>
        </w:rPr>
        <w:t>as</w:t>
      </w:r>
      <w:r w:rsidR="004F31EB" w:rsidRPr="00A71C23">
        <w:rPr>
          <w:rFonts w:ascii="Book Antiqua" w:hAnsi="Book Antiqua"/>
          <w:sz w:val="24"/>
          <w:szCs w:val="24"/>
        </w:rPr>
        <w:t xml:space="preserve"> adjuncts to ESD performance.</w:t>
      </w:r>
      <w:r w:rsidR="005B2E59" w:rsidRPr="00A71C23">
        <w:rPr>
          <w:rFonts w:ascii="Book Antiqua" w:hAnsi="Book Antiqua"/>
          <w:sz w:val="24"/>
          <w:szCs w:val="24"/>
        </w:rPr>
        <w:t xml:space="preserve"> </w:t>
      </w:r>
      <w:r w:rsidR="00270E18" w:rsidRPr="00A71C23">
        <w:rPr>
          <w:rFonts w:ascii="Book Antiqua" w:hAnsi="Book Antiqua"/>
          <w:sz w:val="24"/>
          <w:szCs w:val="24"/>
        </w:rPr>
        <w:t>This includes platform devices to allow a variety of instruments to be used synergistically similar to the operating room</w:t>
      </w:r>
      <w:r w:rsidR="00A7783F" w:rsidRPr="00A71C23">
        <w:rPr>
          <w:rFonts w:ascii="Book Antiqua" w:hAnsi="Book Antiqua"/>
          <w:sz w:val="24"/>
          <w:szCs w:val="24"/>
        </w:rPr>
        <w:t xml:space="preserve"> </w:t>
      </w:r>
      <w:proofErr w:type="gramStart"/>
      <w:r w:rsidR="00A7783F" w:rsidRPr="00A71C23">
        <w:rPr>
          <w:rFonts w:ascii="Book Antiqua" w:hAnsi="Book Antiqua"/>
          <w:sz w:val="24"/>
          <w:szCs w:val="24"/>
        </w:rPr>
        <w:t>setup</w:t>
      </w:r>
      <w:r w:rsidR="00303018" w:rsidRPr="00A71C23">
        <w:rPr>
          <w:rFonts w:ascii="Book Antiqua" w:hAnsi="Book Antiqua"/>
          <w:sz w:val="24"/>
          <w:szCs w:val="24"/>
          <w:vertAlign w:val="superscript"/>
        </w:rPr>
        <w:t>[</w:t>
      </w:r>
      <w:proofErr w:type="gramEnd"/>
      <w:r w:rsidR="00303018" w:rsidRPr="00A71C23">
        <w:rPr>
          <w:rFonts w:ascii="Book Antiqua" w:hAnsi="Book Antiqua"/>
          <w:sz w:val="24"/>
          <w:szCs w:val="24"/>
          <w:vertAlign w:val="superscript"/>
        </w:rPr>
        <w:t>6</w:t>
      </w:r>
      <w:r w:rsidR="00D3114D" w:rsidRPr="00A71C23">
        <w:rPr>
          <w:rFonts w:ascii="Book Antiqua" w:hAnsi="Book Antiqua" w:hint="eastAsia"/>
          <w:sz w:val="24"/>
          <w:szCs w:val="24"/>
          <w:vertAlign w:val="superscript"/>
          <w:lang w:eastAsia="zh-CN"/>
        </w:rPr>
        <w:t>8</w:t>
      </w:r>
      <w:r w:rsidR="00303018" w:rsidRPr="00A71C23">
        <w:rPr>
          <w:rFonts w:ascii="Book Antiqua" w:hAnsi="Book Antiqua"/>
          <w:sz w:val="24"/>
          <w:szCs w:val="24"/>
          <w:vertAlign w:val="superscript"/>
        </w:rPr>
        <w:t>]</w:t>
      </w:r>
      <w:r w:rsidR="00270E18" w:rsidRPr="00A71C23">
        <w:rPr>
          <w:rFonts w:ascii="Book Antiqua" w:hAnsi="Book Antiqua"/>
          <w:sz w:val="24"/>
          <w:szCs w:val="24"/>
        </w:rPr>
        <w:t>.</w:t>
      </w:r>
      <w:r w:rsidRPr="00A71C23">
        <w:rPr>
          <w:rFonts w:ascii="Book Antiqua" w:hAnsi="Book Antiqua"/>
          <w:sz w:val="24"/>
          <w:szCs w:val="24"/>
        </w:rPr>
        <w:t xml:space="preserve"> </w:t>
      </w:r>
      <w:r w:rsidR="00917E5F" w:rsidRPr="00A71C23">
        <w:rPr>
          <w:rFonts w:ascii="Book Antiqua" w:hAnsi="Book Antiqua"/>
          <w:sz w:val="24"/>
          <w:szCs w:val="24"/>
        </w:rPr>
        <w:t>Balloon devices can allow stabilization of the colonoscope during ESD, and this includes the traditional double balloon e</w:t>
      </w:r>
      <w:r w:rsidR="00303018" w:rsidRPr="00A71C23">
        <w:rPr>
          <w:rFonts w:ascii="Book Antiqua" w:hAnsi="Book Antiqua"/>
          <w:sz w:val="24"/>
          <w:szCs w:val="24"/>
        </w:rPr>
        <w:t xml:space="preserve">ndoscope and the </w:t>
      </w:r>
      <w:proofErr w:type="spellStart"/>
      <w:r w:rsidR="00303018" w:rsidRPr="00A71C23">
        <w:rPr>
          <w:rFonts w:ascii="Book Antiqua" w:hAnsi="Book Antiqua"/>
          <w:sz w:val="24"/>
          <w:szCs w:val="24"/>
        </w:rPr>
        <w:t>DiLumen</w:t>
      </w:r>
      <w:proofErr w:type="spellEnd"/>
      <w:r w:rsidR="00303018" w:rsidRPr="00A71C23">
        <w:rPr>
          <w:rFonts w:ascii="Book Antiqua" w:hAnsi="Book Antiqua"/>
          <w:sz w:val="24"/>
          <w:szCs w:val="24"/>
        </w:rPr>
        <w:t xml:space="preserve"> device</w:t>
      </w:r>
      <w:r w:rsidR="00917E5F" w:rsidRPr="00A71C23">
        <w:rPr>
          <w:rFonts w:ascii="Book Antiqua" w:hAnsi="Book Antiqua"/>
          <w:sz w:val="24"/>
          <w:szCs w:val="24"/>
        </w:rPr>
        <w:t xml:space="preserve"> (expressively developed for </w:t>
      </w:r>
      <w:proofErr w:type="gramStart"/>
      <w:r w:rsidR="00917E5F" w:rsidRPr="00A71C23">
        <w:rPr>
          <w:rFonts w:ascii="Book Antiqua" w:hAnsi="Book Antiqua"/>
          <w:sz w:val="24"/>
          <w:szCs w:val="24"/>
        </w:rPr>
        <w:t>ESD)</w:t>
      </w:r>
      <w:r w:rsidR="00303018" w:rsidRPr="00A71C23">
        <w:rPr>
          <w:rFonts w:ascii="Book Antiqua" w:hAnsi="Book Antiqua"/>
          <w:sz w:val="24"/>
          <w:szCs w:val="24"/>
          <w:vertAlign w:val="superscript"/>
        </w:rPr>
        <w:t>[</w:t>
      </w:r>
      <w:proofErr w:type="gramEnd"/>
      <w:r w:rsidR="00303018" w:rsidRPr="00A71C23">
        <w:rPr>
          <w:rFonts w:ascii="Book Antiqua" w:hAnsi="Book Antiqua"/>
          <w:sz w:val="24"/>
          <w:szCs w:val="24"/>
          <w:vertAlign w:val="superscript"/>
        </w:rPr>
        <w:t>69]</w:t>
      </w:r>
      <w:r w:rsidR="00917E5F" w:rsidRPr="00A71C23">
        <w:rPr>
          <w:rFonts w:ascii="Book Antiqua" w:hAnsi="Book Antiqua"/>
          <w:sz w:val="24"/>
          <w:szCs w:val="24"/>
        </w:rPr>
        <w:t xml:space="preserve">. </w:t>
      </w:r>
      <w:proofErr w:type="spellStart"/>
      <w:r w:rsidR="00883280" w:rsidRPr="00A71C23">
        <w:rPr>
          <w:rFonts w:ascii="Book Antiqua" w:hAnsi="Book Antiqua"/>
          <w:sz w:val="24"/>
          <w:szCs w:val="24"/>
        </w:rPr>
        <w:t>Thullim</w:t>
      </w:r>
      <w:proofErr w:type="spellEnd"/>
      <w:r w:rsidR="00E95062" w:rsidRPr="00A71C23">
        <w:rPr>
          <w:rFonts w:ascii="Book Antiqua" w:hAnsi="Book Antiqua"/>
          <w:sz w:val="24"/>
          <w:szCs w:val="24"/>
        </w:rPr>
        <w:t xml:space="preserve"> laser</w:t>
      </w:r>
      <w:r w:rsidR="00883280" w:rsidRPr="00A71C23">
        <w:rPr>
          <w:rFonts w:ascii="Book Antiqua" w:hAnsi="Book Antiqua"/>
          <w:sz w:val="24"/>
          <w:szCs w:val="24"/>
        </w:rPr>
        <w:t xml:space="preserve"> is an alternative to the electrosurgical knives powered by monopolar electrosurgical </w:t>
      </w:r>
      <w:proofErr w:type="gramStart"/>
      <w:r w:rsidR="00883280" w:rsidRPr="00A71C23">
        <w:rPr>
          <w:rFonts w:ascii="Book Antiqua" w:hAnsi="Book Antiqua"/>
          <w:sz w:val="24"/>
          <w:szCs w:val="24"/>
        </w:rPr>
        <w:t>units</w:t>
      </w:r>
      <w:r w:rsidR="00303018" w:rsidRPr="00A71C23">
        <w:rPr>
          <w:rFonts w:ascii="Book Antiqua" w:hAnsi="Book Antiqua"/>
          <w:sz w:val="24"/>
          <w:szCs w:val="24"/>
          <w:vertAlign w:val="superscript"/>
        </w:rPr>
        <w:t>[</w:t>
      </w:r>
      <w:proofErr w:type="gramEnd"/>
      <w:r w:rsidR="00303018" w:rsidRPr="00A71C23">
        <w:rPr>
          <w:rFonts w:ascii="Book Antiqua" w:hAnsi="Book Antiqua"/>
          <w:sz w:val="24"/>
          <w:szCs w:val="24"/>
          <w:vertAlign w:val="superscript"/>
        </w:rPr>
        <w:t>70]</w:t>
      </w:r>
      <w:r w:rsidR="00883280" w:rsidRPr="00A71C23">
        <w:rPr>
          <w:rFonts w:ascii="Book Antiqua" w:hAnsi="Book Antiqua"/>
          <w:sz w:val="24"/>
          <w:szCs w:val="24"/>
        </w:rPr>
        <w:t>.</w:t>
      </w:r>
      <w:r w:rsidR="00917E5F" w:rsidRPr="00A71C23">
        <w:rPr>
          <w:rFonts w:ascii="Book Antiqua" w:hAnsi="Book Antiqua"/>
          <w:sz w:val="24"/>
          <w:szCs w:val="24"/>
          <w:vertAlign w:val="superscript"/>
        </w:rPr>
        <w:t xml:space="preserve"> </w:t>
      </w:r>
    </w:p>
    <w:p w14:paraId="1658A932" w14:textId="77777777" w:rsidR="00303018" w:rsidRPr="00A71C23" w:rsidRDefault="00303018" w:rsidP="00EE073C">
      <w:pPr>
        <w:spacing w:after="0" w:line="360" w:lineRule="auto"/>
        <w:jc w:val="both"/>
        <w:rPr>
          <w:rFonts w:ascii="Book Antiqua" w:hAnsi="Book Antiqua"/>
          <w:sz w:val="24"/>
          <w:szCs w:val="24"/>
          <w:lang w:eastAsia="zh-CN"/>
        </w:rPr>
      </w:pPr>
    </w:p>
    <w:p w14:paraId="6A6A77CC" w14:textId="44041B75" w:rsidR="002B1C93" w:rsidRPr="00A71C23" w:rsidRDefault="00303018" w:rsidP="00EE073C">
      <w:pPr>
        <w:spacing w:after="0" w:line="360" w:lineRule="auto"/>
        <w:jc w:val="both"/>
        <w:rPr>
          <w:rFonts w:ascii="Book Antiqua" w:hAnsi="Book Antiqua"/>
          <w:b/>
          <w:sz w:val="24"/>
          <w:szCs w:val="24"/>
          <w:lang w:eastAsia="zh-CN"/>
        </w:rPr>
      </w:pPr>
      <w:r w:rsidRPr="00A71C23">
        <w:rPr>
          <w:rFonts w:ascii="Book Antiqua" w:hAnsi="Book Antiqua"/>
          <w:b/>
          <w:sz w:val="24"/>
          <w:szCs w:val="24"/>
        </w:rPr>
        <w:t>CONCLUSION</w:t>
      </w:r>
    </w:p>
    <w:p w14:paraId="4A52A08F" w14:textId="2D930A00" w:rsidR="002B1C93" w:rsidRPr="00A71C23" w:rsidRDefault="005B2E59" w:rsidP="00EE073C">
      <w:pPr>
        <w:spacing w:after="0" w:line="360" w:lineRule="auto"/>
        <w:jc w:val="both"/>
        <w:rPr>
          <w:rFonts w:ascii="Book Antiqua" w:hAnsi="Book Antiqua"/>
          <w:sz w:val="24"/>
          <w:szCs w:val="24"/>
        </w:rPr>
      </w:pPr>
      <w:r w:rsidRPr="00A71C23">
        <w:rPr>
          <w:rFonts w:ascii="Book Antiqua" w:hAnsi="Book Antiqua"/>
          <w:sz w:val="24"/>
          <w:szCs w:val="24"/>
        </w:rPr>
        <w:t>ESD</w:t>
      </w:r>
      <w:r w:rsidR="002B1C93" w:rsidRPr="00A71C23">
        <w:rPr>
          <w:rFonts w:ascii="Book Antiqua" w:hAnsi="Book Antiqua"/>
          <w:sz w:val="24"/>
          <w:szCs w:val="24"/>
        </w:rPr>
        <w:t xml:space="preserve"> originated in Japan and is a </w:t>
      </w:r>
      <w:r w:rsidR="001C029D" w:rsidRPr="00A71C23">
        <w:rPr>
          <w:rFonts w:ascii="Book Antiqua" w:hAnsi="Book Antiqua"/>
          <w:sz w:val="24"/>
          <w:szCs w:val="24"/>
        </w:rPr>
        <w:t>well-accepted</w:t>
      </w:r>
      <w:r w:rsidR="002B1C93" w:rsidRPr="00A71C23">
        <w:rPr>
          <w:rFonts w:ascii="Book Antiqua" w:hAnsi="Book Antiqua"/>
          <w:sz w:val="24"/>
          <w:szCs w:val="24"/>
        </w:rPr>
        <w:t xml:space="preserve"> modality in Asia for larger and advanced epithelial-derived neoplasms of the upper and lower gastrointestinal tract. In the West, there is evident interest in ESD as demonstrated by the content of the main gastroenterology and endoscopy journals and national meetings of the related societies.</w:t>
      </w:r>
      <w:r w:rsidRPr="00A71C23">
        <w:rPr>
          <w:rFonts w:ascii="Book Antiqua" w:hAnsi="Book Antiqua"/>
          <w:sz w:val="24"/>
          <w:szCs w:val="24"/>
        </w:rPr>
        <w:t xml:space="preserve"> </w:t>
      </w:r>
      <w:r w:rsidR="002B1C93" w:rsidRPr="00A71C23">
        <w:rPr>
          <w:rFonts w:ascii="Book Antiqua" w:hAnsi="Book Antiqua"/>
          <w:sz w:val="24"/>
          <w:szCs w:val="24"/>
        </w:rPr>
        <w:lastRenderedPageBreak/>
        <w:t xml:space="preserve">However, ESD has clearly not become part of mainstream endoscopy practice. This is due to multiple factors including the relatively steep learning curve, relative lack of resources for learning ESD including few potential mentors, cost issues, longer procedural time and concern for complications. In addition, </w:t>
      </w:r>
      <w:r w:rsidR="00D833F2" w:rsidRPr="00A71C23">
        <w:rPr>
          <w:rFonts w:ascii="Book Antiqua" w:hAnsi="Book Antiqua"/>
          <w:sz w:val="24"/>
          <w:szCs w:val="24"/>
        </w:rPr>
        <w:t xml:space="preserve">societal thought leaders have generally not supported ESD development. Despite this, the consensus (even in the West) is that ESD is the premier modality for resection of early gastric cancer and squamous cell esophageal cancer with the exception of small non-advanced lesions. ESD </w:t>
      </w:r>
      <w:r w:rsidR="00850440" w:rsidRPr="00A71C23">
        <w:rPr>
          <w:rFonts w:ascii="Book Antiqua" w:hAnsi="Book Antiqua"/>
          <w:sz w:val="24"/>
          <w:szCs w:val="24"/>
        </w:rPr>
        <w:t>has a more modest niche</w:t>
      </w:r>
      <w:r w:rsidR="00DB3F20" w:rsidRPr="00A71C23">
        <w:rPr>
          <w:rFonts w:ascii="Book Antiqua" w:hAnsi="Book Antiqua"/>
          <w:sz w:val="24"/>
          <w:szCs w:val="24"/>
        </w:rPr>
        <w:t xml:space="preserve"> for</w:t>
      </w:r>
      <w:r w:rsidR="00850440" w:rsidRPr="00A71C23">
        <w:rPr>
          <w:rFonts w:ascii="Book Antiqua" w:hAnsi="Book Antiqua"/>
          <w:sz w:val="24"/>
          <w:szCs w:val="24"/>
        </w:rPr>
        <w:t xml:space="preserve"> </w:t>
      </w:r>
      <w:r w:rsidR="00D833F2" w:rsidRPr="00A71C23">
        <w:rPr>
          <w:rFonts w:ascii="Book Antiqua" w:hAnsi="Book Antiqua"/>
          <w:sz w:val="24"/>
          <w:szCs w:val="24"/>
        </w:rPr>
        <w:t>Barrett’s lesions</w:t>
      </w:r>
      <w:r w:rsidR="00DB3F20" w:rsidRPr="00A71C23">
        <w:rPr>
          <w:rFonts w:ascii="Book Antiqua" w:hAnsi="Book Antiqua"/>
          <w:sz w:val="24"/>
          <w:szCs w:val="24"/>
        </w:rPr>
        <w:t xml:space="preserve"> compared to EMR and surgery</w:t>
      </w:r>
      <w:r w:rsidR="00D833F2" w:rsidRPr="00A71C23">
        <w:rPr>
          <w:rFonts w:ascii="Book Antiqua" w:hAnsi="Book Antiqua"/>
          <w:sz w:val="24"/>
          <w:szCs w:val="24"/>
        </w:rPr>
        <w:t xml:space="preserve"> though this is still debated.</w:t>
      </w:r>
      <w:r w:rsidRPr="00A71C23">
        <w:rPr>
          <w:rFonts w:ascii="Book Antiqua" w:hAnsi="Book Antiqua"/>
          <w:sz w:val="24"/>
          <w:szCs w:val="24"/>
        </w:rPr>
        <w:t xml:space="preserve"> </w:t>
      </w:r>
      <w:r w:rsidR="00D833F2" w:rsidRPr="00A71C23">
        <w:rPr>
          <w:rFonts w:ascii="Book Antiqua" w:hAnsi="Book Antiqua"/>
          <w:sz w:val="24"/>
          <w:szCs w:val="24"/>
        </w:rPr>
        <w:t>A prime obstacle to ESD implementation in the West is the relative lack of early gastric cancer compared to Asia. The irony is that there is ample colorectal pathology in the West amenable to ESD, but this</w:t>
      </w:r>
      <w:r w:rsidR="001C029D" w:rsidRPr="00A71C23">
        <w:rPr>
          <w:rFonts w:ascii="Book Antiqua" w:hAnsi="Book Antiqua"/>
          <w:sz w:val="24"/>
          <w:szCs w:val="24"/>
        </w:rPr>
        <w:t xml:space="preserve"> colon</w:t>
      </w:r>
      <w:r w:rsidR="00D833F2" w:rsidRPr="00A71C23">
        <w:rPr>
          <w:rFonts w:ascii="Book Antiqua" w:hAnsi="Book Antiqua"/>
          <w:sz w:val="24"/>
          <w:szCs w:val="24"/>
        </w:rPr>
        <w:t xml:space="preserve"> ESD implementation is discouraged by the thought leaders; perhaps because of the relative success of wide-field EMR and the</w:t>
      </w:r>
      <w:r w:rsidR="00DB3F20" w:rsidRPr="00A71C23">
        <w:rPr>
          <w:rFonts w:ascii="Book Antiqua" w:hAnsi="Book Antiqua"/>
          <w:sz w:val="24"/>
          <w:szCs w:val="24"/>
        </w:rPr>
        <w:t xml:space="preserve"> usual</w:t>
      </w:r>
      <w:r w:rsidR="00D833F2" w:rsidRPr="00A71C23">
        <w:rPr>
          <w:rFonts w:ascii="Book Antiqua" w:hAnsi="Book Antiqua"/>
          <w:sz w:val="24"/>
          <w:szCs w:val="24"/>
        </w:rPr>
        <w:t xml:space="preserve"> relative indolent nature of colon adenoma recurrence.</w:t>
      </w:r>
      <w:r w:rsidRPr="00A71C23">
        <w:rPr>
          <w:rFonts w:ascii="Book Antiqua" w:hAnsi="Book Antiqua"/>
          <w:sz w:val="24"/>
          <w:szCs w:val="24"/>
        </w:rPr>
        <w:t xml:space="preserve"> </w:t>
      </w:r>
      <w:r w:rsidR="00D833F2" w:rsidRPr="00A71C23">
        <w:rPr>
          <w:rFonts w:ascii="Book Antiqua" w:hAnsi="Book Antiqua"/>
          <w:sz w:val="24"/>
          <w:szCs w:val="24"/>
        </w:rPr>
        <w:t>Nonetheless, ESD has clear advantages in the colon and elsewhere in terms of superior</w:t>
      </w:r>
      <w:r w:rsidR="00FD7480" w:rsidRPr="00A71C23">
        <w:rPr>
          <w:rFonts w:ascii="Book Antiqua" w:hAnsi="Book Antiqua"/>
          <w:sz w:val="24"/>
          <w:szCs w:val="24"/>
        </w:rPr>
        <w:t xml:space="preserve"> </w:t>
      </w:r>
      <w:r w:rsidR="00FD7480" w:rsidRPr="00A71C23">
        <w:rPr>
          <w:rFonts w:ascii="Book Antiqua" w:hAnsi="Book Antiqua"/>
          <w:i/>
          <w:sz w:val="24"/>
          <w:szCs w:val="24"/>
        </w:rPr>
        <w:t>en-bloc</w:t>
      </w:r>
      <w:r w:rsidR="00D833F2" w:rsidRPr="00A71C23">
        <w:rPr>
          <w:rFonts w:ascii="Book Antiqua" w:hAnsi="Book Antiqua"/>
          <w:sz w:val="24"/>
          <w:szCs w:val="24"/>
        </w:rPr>
        <w:t xml:space="preserve"> and curative resection rates with associated low recurrence rates. Some ESD “pioneers” </w:t>
      </w:r>
      <w:r w:rsidR="001C029D" w:rsidRPr="00A71C23">
        <w:rPr>
          <w:rFonts w:ascii="Book Antiqua" w:hAnsi="Book Antiqua"/>
          <w:sz w:val="24"/>
          <w:szCs w:val="24"/>
        </w:rPr>
        <w:t>have essentially self-tutored themselves in ESD with the more prevalent colorectal lesions. Those embarking on an ESD program should do appropriate preparatory work and avail themselves of international mentors and animal labs before doing clinical work as their resection results and complications will be closely scrutinized.</w:t>
      </w:r>
      <w:r w:rsidRPr="00A71C23">
        <w:rPr>
          <w:rFonts w:ascii="Book Antiqua" w:hAnsi="Book Antiqua"/>
          <w:sz w:val="24"/>
          <w:szCs w:val="24"/>
        </w:rPr>
        <w:t xml:space="preserve"> </w:t>
      </w:r>
      <w:r w:rsidR="001C029D" w:rsidRPr="00A71C23">
        <w:rPr>
          <w:rFonts w:ascii="Book Antiqua" w:hAnsi="Book Antiqua"/>
          <w:sz w:val="24"/>
          <w:szCs w:val="24"/>
        </w:rPr>
        <w:t>They should also be conservative initially with the</w:t>
      </w:r>
      <w:r w:rsidR="00D3114D" w:rsidRPr="00A71C23">
        <w:rPr>
          <w:rFonts w:ascii="Book Antiqua" w:hAnsi="Book Antiqua"/>
          <w:sz w:val="24"/>
          <w:szCs w:val="24"/>
        </w:rPr>
        <w:t>ir choice of potential lesions-</w:t>
      </w:r>
      <w:r w:rsidR="001C029D" w:rsidRPr="00A71C23">
        <w:rPr>
          <w:rFonts w:ascii="Book Antiqua" w:hAnsi="Book Antiqua"/>
          <w:sz w:val="24"/>
          <w:szCs w:val="24"/>
        </w:rPr>
        <w:t>especially in the stomach- as there may be biological differences in EGC between the West and the East. We feel that it is inevitable that ESD will eventually be ingrained in mainstream endoscopy practice in the West.</w:t>
      </w:r>
      <w:r w:rsidRPr="00A71C23">
        <w:rPr>
          <w:rFonts w:ascii="Book Antiqua" w:hAnsi="Book Antiqua"/>
          <w:sz w:val="24"/>
          <w:szCs w:val="24"/>
        </w:rPr>
        <w:t xml:space="preserve"> </w:t>
      </w:r>
      <w:r w:rsidR="001C029D" w:rsidRPr="00A71C23">
        <w:rPr>
          <w:rFonts w:ascii="Book Antiqua" w:hAnsi="Book Antiqua"/>
          <w:sz w:val="24"/>
          <w:szCs w:val="24"/>
        </w:rPr>
        <w:t xml:space="preserve">This </w:t>
      </w:r>
      <w:r w:rsidR="00C07209" w:rsidRPr="00A71C23">
        <w:rPr>
          <w:rFonts w:ascii="Book Antiqua" w:hAnsi="Book Antiqua"/>
          <w:sz w:val="24"/>
          <w:szCs w:val="24"/>
        </w:rPr>
        <w:t>will occur</w:t>
      </w:r>
      <w:r w:rsidR="001C029D" w:rsidRPr="00A71C23">
        <w:rPr>
          <w:rFonts w:ascii="Book Antiqua" w:hAnsi="Book Antiqua"/>
          <w:sz w:val="24"/>
          <w:szCs w:val="24"/>
        </w:rPr>
        <w:t xml:space="preserve"> as a result of burgeoning ESD data from the West supporting its validity and utility in this population as well as more potential ESD tutors and perhaps formal society-sanctioned traineeships. The </w:t>
      </w:r>
      <w:r w:rsidR="00DB3F20" w:rsidRPr="00A71C23">
        <w:rPr>
          <w:rFonts w:ascii="Book Antiqua" w:hAnsi="Book Antiqua"/>
          <w:sz w:val="24"/>
          <w:szCs w:val="24"/>
        </w:rPr>
        <w:t>growing</w:t>
      </w:r>
      <w:r w:rsidR="001C029D" w:rsidRPr="00A71C23">
        <w:rPr>
          <w:rFonts w:ascii="Book Antiqua" w:hAnsi="Book Antiqua"/>
          <w:sz w:val="24"/>
          <w:szCs w:val="24"/>
        </w:rPr>
        <w:t xml:space="preserve"> demand for basic and adjunctive ESD equipment will spur new devices likely largely derived from the West.</w:t>
      </w:r>
    </w:p>
    <w:p w14:paraId="3D062BCE" w14:textId="77777777" w:rsidR="000A3817" w:rsidRPr="00A71C23" w:rsidRDefault="000A3817" w:rsidP="00EE073C">
      <w:pPr>
        <w:spacing w:after="0" w:line="360" w:lineRule="auto"/>
        <w:jc w:val="both"/>
        <w:rPr>
          <w:rFonts w:ascii="Book Antiqua" w:hAnsi="Book Antiqua"/>
          <w:sz w:val="24"/>
          <w:szCs w:val="24"/>
        </w:rPr>
      </w:pPr>
    </w:p>
    <w:p w14:paraId="1B32BDF9" w14:textId="77777777" w:rsidR="00303018" w:rsidRPr="00A71C23" w:rsidRDefault="00303018">
      <w:pPr>
        <w:rPr>
          <w:rFonts w:ascii="Book Antiqua" w:hAnsi="Book Antiqua"/>
          <w:b/>
          <w:sz w:val="24"/>
          <w:szCs w:val="24"/>
        </w:rPr>
      </w:pPr>
      <w:r w:rsidRPr="00A71C23">
        <w:rPr>
          <w:rFonts w:ascii="Book Antiqua" w:hAnsi="Book Antiqua"/>
          <w:b/>
          <w:sz w:val="24"/>
          <w:szCs w:val="24"/>
        </w:rPr>
        <w:br w:type="page"/>
      </w:r>
    </w:p>
    <w:p w14:paraId="39D76D59" w14:textId="2ED1EAF2" w:rsidR="00883280" w:rsidRPr="00A71C23" w:rsidRDefault="00303018" w:rsidP="00A45101">
      <w:pPr>
        <w:spacing w:after="0" w:line="360" w:lineRule="auto"/>
        <w:jc w:val="both"/>
        <w:rPr>
          <w:rFonts w:ascii="Book Antiqua" w:hAnsi="Book Antiqua" w:cs="Calibri"/>
          <w:sz w:val="24"/>
          <w:szCs w:val="24"/>
        </w:rPr>
      </w:pPr>
      <w:r w:rsidRPr="00A71C23">
        <w:rPr>
          <w:rFonts w:ascii="Book Antiqua" w:hAnsi="Book Antiqua"/>
          <w:b/>
          <w:sz w:val="24"/>
          <w:szCs w:val="24"/>
        </w:rPr>
        <w:lastRenderedPageBreak/>
        <w:t>REFERENCES</w:t>
      </w:r>
      <w:r w:rsidR="005B2E59" w:rsidRPr="00A71C23">
        <w:rPr>
          <w:rFonts w:ascii="Book Antiqua" w:hAnsi="Book Antiqua" w:cs="Calibri"/>
          <w:sz w:val="24"/>
          <w:szCs w:val="24"/>
        </w:rPr>
        <w:t xml:space="preserve"> </w:t>
      </w:r>
    </w:p>
    <w:p w14:paraId="31A16384" w14:textId="77777777" w:rsidR="00A45101" w:rsidRPr="00A71C23" w:rsidRDefault="005B2E59" w:rsidP="00A45101">
      <w:pPr>
        <w:spacing w:after="0" w:line="360" w:lineRule="auto"/>
        <w:jc w:val="both"/>
        <w:rPr>
          <w:rFonts w:ascii="Book Antiqua" w:hAnsi="Book Antiqua"/>
          <w:sz w:val="24"/>
          <w:szCs w:val="24"/>
        </w:rPr>
      </w:pPr>
      <w:r w:rsidRPr="00A71C23">
        <w:rPr>
          <w:rFonts w:ascii="Book Antiqua" w:hAnsi="Book Antiqua" w:cs="Calibri"/>
          <w:sz w:val="24"/>
          <w:szCs w:val="24"/>
        </w:rPr>
        <w:t xml:space="preserve"> </w:t>
      </w:r>
      <w:r w:rsidR="00A45101" w:rsidRPr="00A71C23">
        <w:rPr>
          <w:rFonts w:ascii="Book Antiqua" w:hAnsi="Book Antiqua"/>
          <w:sz w:val="24"/>
          <w:szCs w:val="24"/>
        </w:rPr>
        <w:t xml:space="preserve">1 </w:t>
      </w:r>
      <w:proofErr w:type="spellStart"/>
      <w:r w:rsidR="00A45101" w:rsidRPr="00A71C23">
        <w:rPr>
          <w:rFonts w:ascii="Book Antiqua" w:hAnsi="Book Antiqua"/>
          <w:b/>
          <w:sz w:val="24"/>
          <w:szCs w:val="24"/>
        </w:rPr>
        <w:t>Kakushima</w:t>
      </w:r>
      <w:proofErr w:type="spellEnd"/>
      <w:r w:rsidR="00A45101" w:rsidRPr="00A71C23">
        <w:rPr>
          <w:rFonts w:ascii="Book Antiqua" w:hAnsi="Book Antiqua"/>
          <w:b/>
          <w:sz w:val="24"/>
          <w:szCs w:val="24"/>
        </w:rPr>
        <w:t xml:space="preserve"> N</w:t>
      </w:r>
      <w:r w:rsidR="00A45101" w:rsidRPr="00A71C23">
        <w:rPr>
          <w:rFonts w:ascii="Book Antiqua" w:hAnsi="Book Antiqua"/>
          <w:sz w:val="24"/>
          <w:szCs w:val="24"/>
        </w:rPr>
        <w:t xml:space="preserve">, Yahagi N, </w:t>
      </w:r>
      <w:proofErr w:type="spellStart"/>
      <w:r w:rsidR="00A45101" w:rsidRPr="00A71C23">
        <w:rPr>
          <w:rFonts w:ascii="Book Antiqua" w:hAnsi="Book Antiqua"/>
          <w:sz w:val="24"/>
          <w:szCs w:val="24"/>
        </w:rPr>
        <w:t>Fujishiro</w:t>
      </w:r>
      <w:proofErr w:type="spellEnd"/>
      <w:r w:rsidR="00A45101" w:rsidRPr="00A71C23">
        <w:rPr>
          <w:rFonts w:ascii="Book Antiqua" w:hAnsi="Book Antiqua"/>
          <w:sz w:val="24"/>
          <w:szCs w:val="24"/>
        </w:rPr>
        <w:t xml:space="preserve"> M, </w:t>
      </w:r>
      <w:proofErr w:type="spellStart"/>
      <w:r w:rsidR="00A45101" w:rsidRPr="00A71C23">
        <w:rPr>
          <w:rFonts w:ascii="Book Antiqua" w:hAnsi="Book Antiqua"/>
          <w:sz w:val="24"/>
          <w:szCs w:val="24"/>
        </w:rPr>
        <w:t>Kodashima</w:t>
      </w:r>
      <w:proofErr w:type="spellEnd"/>
      <w:r w:rsidR="00A45101" w:rsidRPr="00A71C23">
        <w:rPr>
          <w:rFonts w:ascii="Book Antiqua" w:hAnsi="Book Antiqua"/>
          <w:sz w:val="24"/>
          <w:szCs w:val="24"/>
        </w:rPr>
        <w:t xml:space="preserve"> S, Nakamura M, </w:t>
      </w:r>
      <w:proofErr w:type="spellStart"/>
      <w:r w:rsidR="00A45101" w:rsidRPr="00A71C23">
        <w:rPr>
          <w:rFonts w:ascii="Book Antiqua" w:hAnsi="Book Antiqua"/>
          <w:sz w:val="24"/>
          <w:szCs w:val="24"/>
        </w:rPr>
        <w:t>Omata</w:t>
      </w:r>
      <w:proofErr w:type="spellEnd"/>
      <w:r w:rsidR="00A45101" w:rsidRPr="00A71C23">
        <w:rPr>
          <w:rFonts w:ascii="Book Antiqua" w:hAnsi="Book Antiqua"/>
          <w:sz w:val="24"/>
          <w:szCs w:val="24"/>
        </w:rPr>
        <w:t xml:space="preserve"> M. Efficacy and safety of endoscopic submucosal dissection for tumors of the esophagogastric junction. </w:t>
      </w:r>
      <w:r w:rsidR="00A45101" w:rsidRPr="00A71C23">
        <w:rPr>
          <w:rFonts w:ascii="Book Antiqua" w:hAnsi="Book Antiqua"/>
          <w:i/>
          <w:sz w:val="24"/>
          <w:szCs w:val="24"/>
        </w:rPr>
        <w:t>Endoscopy</w:t>
      </w:r>
      <w:r w:rsidR="00A45101" w:rsidRPr="00A71C23">
        <w:rPr>
          <w:rFonts w:ascii="Book Antiqua" w:hAnsi="Book Antiqua"/>
          <w:sz w:val="24"/>
          <w:szCs w:val="24"/>
        </w:rPr>
        <w:t xml:space="preserve"> 2006; </w:t>
      </w:r>
      <w:r w:rsidR="00A45101" w:rsidRPr="00A71C23">
        <w:rPr>
          <w:rFonts w:ascii="Book Antiqua" w:hAnsi="Book Antiqua"/>
          <w:b/>
          <w:sz w:val="24"/>
          <w:szCs w:val="24"/>
        </w:rPr>
        <w:t>38</w:t>
      </w:r>
      <w:r w:rsidR="00A45101" w:rsidRPr="00A71C23">
        <w:rPr>
          <w:rFonts w:ascii="Book Antiqua" w:hAnsi="Book Antiqua"/>
          <w:sz w:val="24"/>
          <w:szCs w:val="24"/>
        </w:rPr>
        <w:t>: 170-174 [PMID: 16479425 DOI: 10.1055/s-2005-921039]</w:t>
      </w:r>
    </w:p>
    <w:p w14:paraId="17739E1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 </w:t>
      </w:r>
      <w:proofErr w:type="spellStart"/>
      <w:r w:rsidRPr="00A71C23">
        <w:rPr>
          <w:rFonts w:ascii="Book Antiqua" w:hAnsi="Book Antiqua"/>
          <w:b/>
          <w:sz w:val="24"/>
          <w:szCs w:val="24"/>
        </w:rPr>
        <w:t>Oyama</w:t>
      </w:r>
      <w:proofErr w:type="spellEnd"/>
      <w:r w:rsidRPr="00A71C23">
        <w:rPr>
          <w:rFonts w:ascii="Book Antiqua" w:hAnsi="Book Antiqua"/>
          <w:b/>
          <w:sz w:val="24"/>
          <w:szCs w:val="24"/>
        </w:rPr>
        <w:t xml:space="preserve"> T</w:t>
      </w:r>
      <w:r w:rsidRPr="00A71C23">
        <w:rPr>
          <w:rFonts w:ascii="Book Antiqua" w:hAnsi="Book Antiqua"/>
          <w:sz w:val="24"/>
          <w:szCs w:val="24"/>
        </w:rPr>
        <w:t xml:space="preserve">, Yahagi N, </w:t>
      </w:r>
      <w:proofErr w:type="spellStart"/>
      <w:r w:rsidRPr="00A71C23">
        <w:rPr>
          <w:rFonts w:ascii="Book Antiqua" w:hAnsi="Book Antiqua"/>
          <w:sz w:val="24"/>
          <w:szCs w:val="24"/>
        </w:rPr>
        <w:t>Ponchon</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Kiesslich</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Berr</w:t>
      </w:r>
      <w:proofErr w:type="spellEnd"/>
      <w:r w:rsidRPr="00A71C23">
        <w:rPr>
          <w:rFonts w:ascii="Book Antiqua" w:hAnsi="Book Antiqua"/>
          <w:sz w:val="24"/>
          <w:szCs w:val="24"/>
        </w:rPr>
        <w:t xml:space="preserve"> F. How to establish endoscopic submucosal dissection in Western countries. </w:t>
      </w:r>
      <w:r w:rsidRPr="00A71C23">
        <w:rPr>
          <w:rFonts w:ascii="Book Antiqua" w:hAnsi="Book Antiqua"/>
          <w:i/>
          <w:sz w:val="24"/>
          <w:szCs w:val="24"/>
        </w:rPr>
        <w:t>World J Gastroenterol</w:t>
      </w:r>
      <w:r w:rsidRPr="00A71C23">
        <w:rPr>
          <w:rFonts w:ascii="Book Antiqua" w:hAnsi="Book Antiqua"/>
          <w:sz w:val="24"/>
          <w:szCs w:val="24"/>
        </w:rPr>
        <w:t xml:space="preserve"> 2015; </w:t>
      </w:r>
      <w:r w:rsidRPr="00A71C23">
        <w:rPr>
          <w:rFonts w:ascii="Book Antiqua" w:hAnsi="Book Antiqua"/>
          <w:b/>
          <w:sz w:val="24"/>
          <w:szCs w:val="24"/>
        </w:rPr>
        <w:t>21</w:t>
      </w:r>
      <w:r w:rsidRPr="00A71C23">
        <w:rPr>
          <w:rFonts w:ascii="Book Antiqua" w:hAnsi="Book Antiqua"/>
          <w:sz w:val="24"/>
          <w:szCs w:val="24"/>
        </w:rPr>
        <w:t>: 11209-11220 [PMID: 26523097 DOI: 10.3748/wjg.v21.i40.11209]</w:t>
      </w:r>
    </w:p>
    <w:p w14:paraId="49858C3C"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 </w:t>
      </w:r>
      <w:proofErr w:type="spellStart"/>
      <w:r w:rsidRPr="00A71C23">
        <w:rPr>
          <w:rFonts w:ascii="Book Antiqua" w:hAnsi="Book Antiqua"/>
          <w:b/>
          <w:sz w:val="24"/>
          <w:szCs w:val="24"/>
        </w:rPr>
        <w:t>Draganov</w:t>
      </w:r>
      <w:proofErr w:type="spellEnd"/>
      <w:r w:rsidRPr="00A71C23">
        <w:rPr>
          <w:rFonts w:ascii="Book Antiqua" w:hAnsi="Book Antiqua"/>
          <w:b/>
          <w:sz w:val="24"/>
          <w:szCs w:val="24"/>
        </w:rPr>
        <w:t xml:space="preserve"> PV</w:t>
      </w:r>
      <w:r w:rsidRPr="00A71C23">
        <w:rPr>
          <w:rFonts w:ascii="Book Antiqua" w:hAnsi="Book Antiqua"/>
          <w:sz w:val="24"/>
          <w:szCs w:val="24"/>
        </w:rPr>
        <w:t xml:space="preserve">, </w:t>
      </w:r>
      <w:proofErr w:type="spellStart"/>
      <w:r w:rsidRPr="00A71C23">
        <w:rPr>
          <w:rFonts w:ascii="Book Antiqua" w:hAnsi="Book Antiqua"/>
          <w:sz w:val="24"/>
          <w:szCs w:val="24"/>
        </w:rPr>
        <w:t>Coman</w:t>
      </w:r>
      <w:proofErr w:type="spellEnd"/>
      <w:r w:rsidRPr="00A71C23">
        <w:rPr>
          <w:rFonts w:ascii="Book Antiqua" w:hAnsi="Book Antiqua"/>
          <w:sz w:val="24"/>
          <w:szCs w:val="24"/>
        </w:rPr>
        <w:t xml:space="preserve"> RM, </w:t>
      </w:r>
      <w:proofErr w:type="spellStart"/>
      <w:r w:rsidRPr="00A71C23">
        <w:rPr>
          <w:rFonts w:ascii="Book Antiqua" w:hAnsi="Book Antiqua"/>
          <w:sz w:val="24"/>
          <w:szCs w:val="24"/>
        </w:rPr>
        <w:t>Gotoda</w:t>
      </w:r>
      <w:proofErr w:type="spellEnd"/>
      <w:r w:rsidRPr="00A71C23">
        <w:rPr>
          <w:rFonts w:ascii="Book Antiqua" w:hAnsi="Book Antiqua"/>
          <w:sz w:val="24"/>
          <w:szCs w:val="24"/>
        </w:rPr>
        <w:t xml:space="preserve"> T. Training for complex endoscopic procedures: how to incorporate endoscopic submucosal dissection skills in the West? </w:t>
      </w:r>
      <w:r w:rsidRPr="00A71C23">
        <w:rPr>
          <w:rFonts w:ascii="Book Antiqua" w:hAnsi="Book Antiqua"/>
          <w:i/>
          <w:sz w:val="24"/>
          <w:szCs w:val="24"/>
        </w:rPr>
        <w:t xml:space="preserve">Expert Rev Gastroenterol </w:t>
      </w:r>
      <w:proofErr w:type="spellStart"/>
      <w:r w:rsidRPr="00A71C23">
        <w:rPr>
          <w:rFonts w:ascii="Book Antiqua" w:hAnsi="Book Antiqua"/>
          <w:i/>
          <w:sz w:val="24"/>
          <w:szCs w:val="24"/>
        </w:rPr>
        <w:t>Hepatol</w:t>
      </w:r>
      <w:proofErr w:type="spellEnd"/>
      <w:r w:rsidRPr="00A71C23">
        <w:rPr>
          <w:rFonts w:ascii="Book Antiqua" w:hAnsi="Book Antiqua"/>
          <w:sz w:val="24"/>
          <w:szCs w:val="24"/>
        </w:rPr>
        <w:t xml:space="preserve"> 2014; </w:t>
      </w:r>
      <w:r w:rsidRPr="00A71C23">
        <w:rPr>
          <w:rFonts w:ascii="Book Antiqua" w:hAnsi="Book Antiqua"/>
          <w:b/>
          <w:sz w:val="24"/>
          <w:szCs w:val="24"/>
        </w:rPr>
        <w:t>8</w:t>
      </w:r>
      <w:r w:rsidRPr="00A71C23">
        <w:rPr>
          <w:rFonts w:ascii="Book Antiqua" w:hAnsi="Book Antiqua"/>
          <w:sz w:val="24"/>
          <w:szCs w:val="24"/>
        </w:rPr>
        <w:t>: 119-121 [PMID: 24308749 DOI: 10.1586/17474124.2014.864552]</w:t>
      </w:r>
    </w:p>
    <w:p w14:paraId="2361C180"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 </w:t>
      </w:r>
      <w:r w:rsidRPr="00A71C23">
        <w:rPr>
          <w:rFonts w:ascii="Book Antiqua" w:hAnsi="Book Antiqua"/>
          <w:b/>
          <w:sz w:val="24"/>
          <w:szCs w:val="24"/>
        </w:rPr>
        <w:t>ASGE Technology Committee.</w:t>
      </w:r>
      <w:r w:rsidRPr="00A71C23">
        <w:rPr>
          <w:rFonts w:ascii="Book Antiqua" w:hAnsi="Book Antiqua"/>
          <w:sz w:val="24"/>
          <w:szCs w:val="24"/>
        </w:rPr>
        <w:t xml:space="preserve">, Maple JT, Abu </w:t>
      </w:r>
      <w:proofErr w:type="spellStart"/>
      <w:r w:rsidRPr="00A71C23">
        <w:rPr>
          <w:rFonts w:ascii="Book Antiqua" w:hAnsi="Book Antiqua"/>
          <w:sz w:val="24"/>
          <w:szCs w:val="24"/>
        </w:rPr>
        <w:t>Dayyeh</w:t>
      </w:r>
      <w:proofErr w:type="spellEnd"/>
      <w:r w:rsidRPr="00A71C23">
        <w:rPr>
          <w:rFonts w:ascii="Book Antiqua" w:hAnsi="Book Antiqua"/>
          <w:sz w:val="24"/>
          <w:szCs w:val="24"/>
        </w:rPr>
        <w:t xml:space="preserve"> BK, Chauhan SS, Hwang JH, </w:t>
      </w:r>
      <w:proofErr w:type="spellStart"/>
      <w:r w:rsidRPr="00A71C23">
        <w:rPr>
          <w:rFonts w:ascii="Book Antiqua" w:hAnsi="Book Antiqua"/>
          <w:sz w:val="24"/>
          <w:szCs w:val="24"/>
        </w:rPr>
        <w:t>Komanduri</w:t>
      </w:r>
      <w:proofErr w:type="spellEnd"/>
      <w:r w:rsidRPr="00A71C23">
        <w:rPr>
          <w:rFonts w:ascii="Book Antiqua" w:hAnsi="Book Antiqua"/>
          <w:sz w:val="24"/>
          <w:szCs w:val="24"/>
        </w:rPr>
        <w:t xml:space="preserve"> S, Manfredi M, Konda V, Murad FM, Siddiqui UD, Banerjee S. Endoscopic submucosal dissection. </w:t>
      </w:r>
      <w:r w:rsidRPr="00A71C23">
        <w:rPr>
          <w:rFonts w:ascii="Book Antiqua" w:hAnsi="Book Antiqua"/>
          <w:i/>
          <w:sz w:val="24"/>
          <w:szCs w:val="24"/>
        </w:rPr>
        <w:t>Gastrointest Endosc</w:t>
      </w:r>
      <w:r w:rsidRPr="00A71C23">
        <w:rPr>
          <w:rFonts w:ascii="Book Antiqua" w:hAnsi="Book Antiqua"/>
          <w:sz w:val="24"/>
          <w:szCs w:val="24"/>
        </w:rPr>
        <w:t xml:space="preserve"> 2015; </w:t>
      </w:r>
      <w:r w:rsidRPr="00A71C23">
        <w:rPr>
          <w:rFonts w:ascii="Book Antiqua" w:hAnsi="Book Antiqua"/>
          <w:b/>
          <w:sz w:val="24"/>
          <w:szCs w:val="24"/>
        </w:rPr>
        <w:t>81</w:t>
      </w:r>
      <w:r w:rsidRPr="00A71C23">
        <w:rPr>
          <w:rFonts w:ascii="Book Antiqua" w:hAnsi="Book Antiqua"/>
          <w:sz w:val="24"/>
          <w:szCs w:val="24"/>
        </w:rPr>
        <w:t>: 1311-1325 [PMID: 25796422 DOI: 10.1016/j.gie.2014.12.010]</w:t>
      </w:r>
    </w:p>
    <w:p w14:paraId="78490DF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 </w:t>
      </w:r>
      <w:r w:rsidRPr="00A71C23">
        <w:rPr>
          <w:rFonts w:ascii="Book Antiqua" w:hAnsi="Book Antiqua"/>
          <w:b/>
          <w:sz w:val="24"/>
          <w:szCs w:val="24"/>
        </w:rPr>
        <w:t>Bourke MJ</w:t>
      </w:r>
      <w:r w:rsidRPr="00A71C23">
        <w:rPr>
          <w:rFonts w:ascii="Book Antiqua" w:hAnsi="Book Antiqua"/>
          <w:sz w:val="24"/>
          <w:szCs w:val="24"/>
        </w:rPr>
        <w:t xml:space="preserve">, Neuhaus H, Bergman JJ. Endoscopic Submucosal Dissection: Indications and Application in Western Endoscopy Practice. </w:t>
      </w:r>
      <w:r w:rsidRPr="00A71C23">
        <w:rPr>
          <w:rFonts w:ascii="Book Antiqua" w:hAnsi="Book Antiqua"/>
          <w:i/>
          <w:sz w:val="24"/>
          <w:szCs w:val="24"/>
        </w:rPr>
        <w:t>Gastroenterology</w:t>
      </w:r>
      <w:r w:rsidRPr="00A71C23">
        <w:rPr>
          <w:rFonts w:ascii="Book Antiqua" w:hAnsi="Book Antiqua"/>
          <w:sz w:val="24"/>
          <w:szCs w:val="24"/>
        </w:rPr>
        <w:t xml:space="preserve"> 2018; </w:t>
      </w:r>
      <w:r w:rsidRPr="00A71C23">
        <w:rPr>
          <w:rFonts w:ascii="Book Antiqua" w:hAnsi="Book Antiqua"/>
          <w:b/>
          <w:sz w:val="24"/>
          <w:szCs w:val="24"/>
        </w:rPr>
        <w:t>154</w:t>
      </w:r>
      <w:r w:rsidRPr="00A71C23">
        <w:rPr>
          <w:rFonts w:ascii="Book Antiqua" w:hAnsi="Book Antiqua"/>
          <w:sz w:val="24"/>
          <w:szCs w:val="24"/>
        </w:rPr>
        <w:t>: 1887-1900.e5 [PMID: 29486200 DOI: 10.1053/j.gastro.2018.01.068]</w:t>
      </w:r>
    </w:p>
    <w:p w14:paraId="25A974A1"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 </w:t>
      </w:r>
      <w:r w:rsidRPr="00A71C23">
        <w:rPr>
          <w:rFonts w:ascii="Book Antiqua" w:hAnsi="Book Antiqua"/>
          <w:b/>
          <w:sz w:val="24"/>
          <w:szCs w:val="24"/>
        </w:rPr>
        <w:t>Pimentel-Nunes P</w:t>
      </w:r>
      <w:r w:rsidRPr="00A71C23">
        <w:rPr>
          <w:rFonts w:ascii="Book Antiqua" w:hAnsi="Book Antiqua"/>
          <w:sz w:val="24"/>
          <w:szCs w:val="24"/>
        </w:rPr>
        <w:t xml:space="preserve">, </w:t>
      </w:r>
      <w:proofErr w:type="spellStart"/>
      <w:r w:rsidRPr="00A71C23">
        <w:rPr>
          <w:rFonts w:ascii="Book Antiqua" w:hAnsi="Book Antiqua"/>
          <w:sz w:val="24"/>
          <w:szCs w:val="24"/>
        </w:rPr>
        <w:t>Dinis</w:t>
      </w:r>
      <w:proofErr w:type="spellEnd"/>
      <w:r w:rsidRPr="00A71C23">
        <w:rPr>
          <w:rFonts w:ascii="Book Antiqua" w:hAnsi="Book Antiqua"/>
          <w:sz w:val="24"/>
          <w:szCs w:val="24"/>
        </w:rPr>
        <w:t xml:space="preserve">-Ribeiro M, </w:t>
      </w:r>
      <w:proofErr w:type="spellStart"/>
      <w:r w:rsidRPr="00A71C23">
        <w:rPr>
          <w:rFonts w:ascii="Book Antiqua" w:hAnsi="Book Antiqua"/>
          <w:sz w:val="24"/>
          <w:szCs w:val="24"/>
        </w:rPr>
        <w:t>Ponchon</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Repici</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Vieth</w:t>
      </w:r>
      <w:proofErr w:type="spellEnd"/>
      <w:r w:rsidRPr="00A71C23">
        <w:rPr>
          <w:rFonts w:ascii="Book Antiqua" w:hAnsi="Book Antiqua"/>
          <w:sz w:val="24"/>
          <w:szCs w:val="24"/>
        </w:rPr>
        <w:t xml:space="preserve"> M, De </w:t>
      </w:r>
      <w:proofErr w:type="spellStart"/>
      <w:r w:rsidRPr="00A71C23">
        <w:rPr>
          <w:rFonts w:ascii="Book Antiqua" w:hAnsi="Book Antiqua"/>
          <w:sz w:val="24"/>
          <w:szCs w:val="24"/>
        </w:rPr>
        <w:t>Ceglie</w:t>
      </w:r>
      <w:proofErr w:type="spellEnd"/>
      <w:r w:rsidRPr="00A71C23">
        <w:rPr>
          <w:rFonts w:ascii="Book Antiqua" w:hAnsi="Book Antiqua"/>
          <w:sz w:val="24"/>
          <w:szCs w:val="24"/>
        </w:rPr>
        <w:t xml:space="preserve"> A, Amato A, </w:t>
      </w:r>
      <w:proofErr w:type="spellStart"/>
      <w:r w:rsidRPr="00A71C23">
        <w:rPr>
          <w:rFonts w:ascii="Book Antiqua" w:hAnsi="Book Antiqua"/>
          <w:sz w:val="24"/>
          <w:szCs w:val="24"/>
        </w:rPr>
        <w:t>Berr</w:t>
      </w:r>
      <w:proofErr w:type="spellEnd"/>
      <w:r w:rsidRPr="00A71C23">
        <w:rPr>
          <w:rFonts w:ascii="Book Antiqua" w:hAnsi="Book Antiqua"/>
          <w:sz w:val="24"/>
          <w:szCs w:val="24"/>
        </w:rPr>
        <w:t xml:space="preserve"> F, Bhandari P, </w:t>
      </w:r>
      <w:proofErr w:type="spellStart"/>
      <w:r w:rsidRPr="00A71C23">
        <w:rPr>
          <w:rFonts w:ascii="Book Antiqua" w:hAnsi="Book Antiqua"/>
          <w:sz w:val="24"/>
          <w:szCs w:val="24"/>
        </w:rPr>
        <w:t>Bialek</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Conio</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Haringsma</w:t>
      </w:r>
      <w:proofErr w:type="spellEnd"/>
      <w:r w:rsidRPr="00A71C23">
        <w:rPr>
          <w:rFonts w:ascii="Book Antiqua" w:hAnsi="Book Antiqua"/>
          <w:sz w:val="24"/>
          <w:szCs w:val="24"/>
        </w:rPr>
        <w:t xml:space="preserve"> J, </w:t>
      </w:r>
      <w:proofErr w:type="spellStart"/>
      <w:r w:rsidRPr="00A71C23">
        <w:rPr>
          <w:rFonts w:ascii="Book Antiqua" w:hAnsi="Book Antiqua"/>
          <w:sz w:val="24"/>
          <w:szCs w:val="24"/>
        </w:rPr>
        <w:t>Langner</w:t>
      </w:r>
      <w:proofErr w:type="spellEnd"/>
      <w:r w:rsidRPr="00A71C23">
        <w:rPr>
          <w:rFonts w:ascii="Book Antiqua" w:hAnsi="Book Antiqua"/>
          <w:sz w:val="24"/>
          <w:szCs w:val="24"/>
        </w:rPr>
        <w:t xml:space="preserve"> C, Meisner S, </w:t>
      </w:r>
      <w:proofErr w:type="spellStart"/>
      <w:r w:rsidRPr="00A71C23">
        <w:rPr>
          <w:rFonts w:ascii="Book Antiqua" w:hAnsi="Book Antiqua"/>
          <w:sz w:val="24"/>
          <w:szCs w:val="24"/>
        </w:rPr>
        <w:t>Messmann</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Morino</w:t>
      </w:r>
      <w:proofErr w:type="spellEnd"/>
      <w:r w:rsidRPr="00A71C23">
        <w:rPr>
          <w:rFonts w:ascii="Book Antiqua" w:hAnsi="Book Antiqua"/>
          <w:sz w:val="24"/>
          <w:szCs w:val="24"/>
        </w:rPr>
        <w:t xml:space="preserve"> M, Neuhaus H, </w:t>
      </w:r>
      <w:proofErr w:type="spellStart"/>
      <w:r w:rsidRPr="00A71C23">
        <w:rPr>
          <w:rFonts w:ascii="Book Antiqua" w:hAnsi="Book Antiqua"/>
          <w:sz w:val="24"/>
          <w:szCs w:val="24"/>
        </w:rPr>
        <w:t>Piessevaux</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Rugge</w:t>
      </w:r>
      <w:proofErr w:type="spellEnd"/>
      <w:r w:rsidRPr="00A71C23">
        <w:rPr>
          <w:rFonts w:ascii="Book Antiqua" w:hAnsi="Book Antiqua"/>
          <w:sz w:val="24"/>
          <w:szCs w:val="24"/>
        </w:rPr>
        <w:t xml:space="preserve"> M, Saunders BP, </w:t>
      </w:r>
      <w:proofErr w:type="spellStart"/>
      <w:r w:rsidRPr="00A71C23">
        <w:rPr>
          <w:rFonts w:ascii="Book Antiqua" w:hAnsi="Book Antiqua"/>
          <w:sz w:val="24"/>
          <w:szCs w:val="24"/>
        </w:rPr>
        <w:t>Robaszkiewicz</w:t>
      </w:r>
      <w:proofErr w:type="spellEnd"/>
      <w:r w:rsidRPr="00A71C23">
        <w:rPr>
          <w:rFonts w:ascii="Book Antiqua" w:hAnsi="Book Antiqua"/>
          <w:sz w:val="24"/>
          <w:szCs w:val="24"/>
        </w:rPr>
        <w:t xml:space="preserve"> M, Seewald S, </w:t>
      </w:r>
      <w:proofErr w:type="spellStart"/>
      <w:r w:rsidRPr="00A71C23">
        <w:rPr>
          <w:rFonts w:ascii="Book Antiqua" w:hAnsi="Book Antiqua"/>
          <w:sz w:val="24"/>
          <w:szCs w:val="24"/>
        </w:rPr>
        <w:t>Kashin</w:t>
      </w:r>
      <w:proofErr w:type="spellEnd"/>
      <w:r w:rsidRPr="00A71C23">
        <w:rPr>
          <w:rFonts w:ascii="Book Antiqua" w:hAnsi="Book Antiqua"/>
          <w:sz w:val="24"/>
          <w:szCs w:val="24"/>
        </w:rPr>
        <w:t xml:space="preserve"> S, </w:t>
      </w:r>
      <w:proofErr w:type="spellStart"/>
      <w:r w:rsidRPr="00A71C23">
        <w:rPr>
          <w:rFonts w:ascii="Book Antiqua" w:hAnsi="Book Antiqua"/>
          <w:sz w:val="24"/>
          <w:szCs w:val="24"/>
        </w:rPr>
        <w:t>Dumonceau</w:t>
      </w:r>
      <w:proofErr w:type="spellEnd"/>
      <w:r w:rsidRPr="00A71C23">
        <w:rPr>
          <w:rFonts w:ascii="Book Antiqua" w:hAnsi="Book Antiqua"/>
          <w:sz w:val="24"/>
          <w:szCs w:val="24"/>
        </w:rPr>
        <w:t xml:space="preserve"> JM, Hassan C, </w:t>
      </w:r>
      <w:proofErr w:type="spellStart"/>
      <w:r w:rsidRPr="00A71C23">
        <w:rPr>
          <w:rFonts w:ascii="Book Antiqua" w:hAnsi="Book Antiqua"/>
          <w:sz w:val="24"/>
          <w:szCs w:val="24"/>
        </w:rPr>
        <w:t>Deprez</w:t>
      </w:r>
      <w:proofErr w:type="spellEnd"/>
      <w:r w:rsidRPr="00A71C23">
        <w:rPr>
          <w:rFonts w:ascii="Book Antiqua" w:hAnsi="Book Antiqua"/>
          <w:sz w:val="24"/>
          <w:szCs w:val="24"/>
        </w:rPr>
        <w:t xml:space="preserve"> PH. Endoscopic submucosal dissection: European Society of Gastrointestinal Endoscopy (ESGE) Guideline. </w:t>
      </w:r>
      <w:r w:rsidRPr="00A71C23">
        <w:rPr>
          <w:rFonts w:ascii="Book Antiqua" w:hAnsi="Book Antiqua"/>
          <w:i/>
          <w:sz w:val="24"/>
          <w:szCs w:val="24"/>
        </w:rPr>
        <w:t>Endoscopy</w:t>
      </w:r>
      <w:r w:rsidRPr="00A71C23">
        <w:rPr>
          <w:rFonts w:ascii="Book Antiqua" w:hAnsi="Book Antiqua"/>
          <w:sz w:val="24"/>
          <w:szCs w:val="24"/>
        </w:rPr>
        <w:t xml:space="preserve"> 2015; </w:t>
      </w:r>
      <w:r w:rsidRPr="00A71C23">
        <w:rPr>
          <w:rFonts w:ascii="Book Antiqua" w:hAnsi="Book Antiqua"/>
          <w:b/>
          <w:sz w:val="24"/>
          <w:szCs w:val="24"/>
        </w:rPr>
        <w:t>47</w:t>
      </w:r>
      <w:r w:rsidRPr="00A71C23">
        <w:rPr>
          <w:rFonts w:ascii="Book Antiqua" w:hAnsi="Book Antiqua"/>
          <w:sz w:val="24"/>
          <w:szCs w:val="24"/>
        </w:rPr>
        <w:t>: 829-854 [PMID: 26317585 DOI: 10.1055/s-0034-1392882]</w:t>
      </w:r>
    </w:p>
    <w:p w14:paraId="70EC0B4B"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7 </w:t>
      </w:r>
      <w:proofErr w:type="spellStart"/>
      <w:r w:rsidRPr="00A71C23">
        <w:rPr>
          <w:rFonts w:ascii="Book Antiqua" w:hAnsi="Book Antiqua"/>
          <w:b/>
          <w:sz w:val="24"/>
          <w:szCs w:val="24"/>
        </w:rPr>
        <w:t>Komeda</w:t>
      </w:r>
      <w:proofErr w:type="spellEnd"/>
      <w:r w:rsidRPr="00A71C23">
        <w:rPr>
          <w:rFonts w:ascii="Book Antiqua" w:hAnsi="Book Antiqua"/>
          <w:b/>
          <w:sz w:val="24"/>
          <w:szCs w:val="24"/>
        </w:rPr>
        <w:t xml:space="preserve"> Y</w:t>
      </w:r>
      <w:r w:rsidRPr="00A71C23">
        <w:rPr>
          <w:rFonts w:ascii="Book Antiqua" w:hAnsi="Book Antiqua"/>
          <w:sz w:val="24"/>
          <w:szCs w:val="24"/>
        </w:rPr>
        <w:t xml:space="preserve">, Bruno M, Koch A. EMR is not inferior to ESD for early Barrett's and EGJ neoplasia: An extensive review on outcome, recurrence and complication rates. </w:t>
      </w:r>
      <w:r w:rsidRPr="00A71C23">
        <w:rPr>
          <w:rFonts w:ascii="Book Antiqua" w:hAnsi="Book Antiqua"/>
          <w:i/>
          <w:sz w:val="24"/>
          <w:szCs w:val="24"/>
        </w:rPr>
        <w:t>Endosc Int Open</w:t>
      </w:r>
      <w:r w:rsidRPr="00A71C23">
        <w:rPr>
          <w:rFonts w:ascii="Book Antiqua" w:hAnsi="Book Antiqua"/>
          <w:sz w:val="24"/>
          <w:szCs w:val="24"/>
        </w:rPr>
        <w:t xml:space="preserve"> 2014; </w:t>
      </w:r>
      <w:r w:rsidRPr="00A71C23">
        <w:rPr>
          <w:rFonts w:ascii="Book Antiqua" w:hAnsi="Book Antiqua"/>
          <w:b/>
          <w:sz w:val="24"/>
          <w:szCs w:val="24"/>
        </w:rPr>
        <w:t>2</w:t>
      </w:r>
      <w:r w:rsidRPr="00A71C23">
        <w:rPr>
          <w:rFonts w:ascii="Book Antiqua" w:hAnsi="Book Antiqua"/>
          <w:sz w:val="24"/>
          <w:szCs w:val="24"/>
        </w:rPr>
        <w:t>: E58-E64 [PMID: 26135261 DOI: 10.1055/s-0034-1365528]</w:t>
      </w:r>
    </w:p>
    <w:p w14:paraId="2A7A2F0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8 </w:t>
      </w:r>
      <w:proofErr w:type="spellStart"/>
      <w:r w:rsidRPr="00A71C23">
        <w:rPr>
          <w:rFonts w:ascii="Book Antiqua" w:hAnsi="Book Antiqua"/>
          <w:b/>
          <w:sz w:val="24"/>
          <w:szCs w:val="24"/>
        </w:rPr>
        <w:t>Terheggen</w:t>
      </w:r>
      <w:proofErr w:type="spellEnd"/>
      <w:r w:rsidRPr="00A71C23">
        <w:rPr>
          <w:rFonts w:ascii="Book Antiqua" w:hAnsi="Book Antiqua"/>
          <w:b/>
          <w:sz w:val="24"/>
          <w:szCs w:val="24"/>
        </w:rPr>
        <w:t xml:space="preserve"> G</w:t>
      </w:r>
      <w:r w:rsidRPr="00A71C23">
        <w:rPr>
          <w:rFonts w:ascii="Book Antiqua" w:hAnsi="Book Antiqua"/>
          <w:sz w:val="24"/>
          <w:szCs w:val="24"/>
        </w:rPr>
        <w:t xml:space="preserve">, Horn EM, </w:t>
      </w:r>
      <w:proofErr w:type="spellStart"/>
      <w:r w:rsidRPr="00A71C23">
        <w:rPr>
          <w:rFonts w:ascii="Book Antiqua" w:hAnsi="Book Antiqua"/>
          <w:sz w:val="24"/>
          <w:szCs w:val="24"/>
        </w:rPr>
        <w:t>Vieth</w:t>
      </w:r>
      <w:proofErr w:type="spellEnd"/>
      <w:r w:rsidRPr="00A71C23">
        <w:rPr>
          <w:rFonts w:ascii="Book Antiqua" w:hAnsi="Book Antiqua"/>
          <w:sz w:val="24"/>
          <w:szCs w:val="24"/>
        </w:rPr>
        <w:t xml:space="preserve"> M, Gabbert H, </w:t>
      </w:r>
      <w:proofErr w:type="spellStart"/>
      <w:r w:rsidRPr="00A71C23">
        <w:rPr>
          <w:rFonts w:ascii="Book Antiqua" w:hAnsi="Book Antiqua"/>
          <w:sz w:val="24"/>
          <w:szCs w:val="24"/>
        </w:rPr>
        <w:t>Enderle</w:t>
      </w:r>
      <w:proofErr w:type="spellEnd"/>
      <w:r w:rsidRPr="00A71C23">
        <w:rPr>
          <w:rFonts w:ascii="Book Antiqua" w:hAnsi="Book Antiqua"/>
          <w:sz w:val="24"/>
          <w:szCs w:val="24"/>
        </w:rPr>
        <w:t xml:space="preserve"> M, Neugebauer A, Schumacher B, Neuhaus H. A </w:t>
      </w:r>
      <w:proofErr w:type="spellStart"/>
      <w:r w:rsidRPr="00A71C23">
        <w:rPr>
          <w:rFonts w:ascii="Book Antiqua" w:hAnsi="Book Antiqua"/>
          <w:sz w:val="24"/>
          <w:szCs w:val="24"/>
        </w:rPr>
        <w:t>randomised</w:t>
      </w:r>
      <w:proofErr w:type="spellEnd"/>
      <w:r w:rsidRPr="00A71C23">
        <w:rPr>
          <w:rFonts w:ascii="Book Antiqua" w:hAnsi="Book Antiqua"/>
          <w:sz w:val="24"/>
          <w:szCs w:val="24"/>
        </w:rPr>
        <w:t xml:space="preserve"> trial of endoscopic submucosal dissection versus </w:t>
      </w:r>
      <w:r w:rsidRPr="00A71C23">
        <w:rPr>
          <w:rFonts w:ascii="Book Antiqua" w:hAnsi="Book Antiqua"/>
          <w:sz w:val="24"/>
          <w:szCs w:val="24"/>
        </w:rPr>
        <w:lastRenderedPageBreak/>
        <w:t xml:space="preserve">endoscopic mucosal resection for early Barrett's neoplasia. </w:t>
      </w:r>
      <w:r w:rsidRPr="00A71C23">
        <w:rPr>
          <w:rFonts w:ascii="Book Antiqua" w:hAnsi="Book Antiqua"/>
          <w:i/>
          <w:sz w:val="24"/>
          <w:szCs w:val="24"/>
        </w:rPr>
        <w:t>Gut</w:t>
      </w:r>
      <w:r w:rsidRPr="00A71C23">
        <w:rPr>
          <w:rFonts w:ascii="Book Antiqua" w:hAnsi="Book Antiqua"/>
          <w:sz w:val="24"/>
          <w:szCs w:val="24"/>
        </w:rPr>
        <w:t xml:space="preserve"> 2017; </w:t>
      </w:r>
      <w:r w:rsidRPr="00A71C23">
        <w:rPr>
          <w:rFonts w:ascii="Book Antiqua" w:hAnsi="Book Antiqua"/>
          <w:b/>
          <w:sz w:val="24"/>
          <w:szCs w:val="24"/>
        </w:rPr>
        <w:t>66</w:t>
      </w:r>
      <w:r w:rsidRPr="00A71C23">
        <w:rPr>
          <w:rFonts w:ascii="Book Antiqua" w:hAnsi="Book Antiqua"/>
          <w:sz w:val="24"/>
          <w:szCs w:val="24"/>
        </w:rPr>
        <w:t>: 783-793 [PMID: 26801885 DOI: 10.1136/gutjnl-2015-310126]</w:t>
      </w:r>
    </w:p>
    <w:p w14:paraId="2C6B509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9 </w:t>
      </w:r>
      <w:proofErr w:type="spellStart"/>
      <w:r w:rsidRPr="00A71C23">
        <w:rPr>
          <w:rFonts w:ascii="Book Antiqua" w:hAnsi="Book Antiqua"/>
          <w:b/>
          <w:sz w:val="24"/>
          <w:szCs w:val="24"/>
        </w:rPr>
        <w:t>Chevaux</w:t>
      </w:r>
      <w:proofErr w:type="spellEnd"/>
      <w:r w:rsidRPr="00A71C23">
        <w:rPr>
          <w:rFonts w:ascii="Book Antiqua" w:hAnsi="Book Antiqua"/>
          <w:b/>
          <w:sz w:val="24"/>
          <w:szCs w:val="24"/>
        </w:rPr>
        <w:t xml:space="preserve"> JB</w:t>
      </w:r>
      <w:r w:rsidRPr="00A71C23">
        <w:rPr>
          <w:rFonts w:ascii="Book Antiqua" w:hAnsi="Book Antiqua"/>
          <w:sz w:val="24"/>
          <w:szCs w:val="24"/>
        </w:rPr>
        <w:t xml:space="preserve">, </w:t>
      </w:r>
      <w:proofErr w:type="spellStart"/>
      <w:r w:rsidRPr="00A71C23">
        <w:rPr>
          <w:rFonts w:ascii="Book Antiqua" w:hAnsi="Book Antiqua"/>
          <w:sz w:val="24"/>
          <w:szCs w:val="24"/>
        </w:rPr>
        <w:t>Piessevaux</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Jouret-Mourin</w:t>
      </w:r>
      <w:proofErr w:type="spellEnd"/>
      <w:r w:rsidRPr="00A71C23">
        <w:rPr>
          <w:rFonts w:ascii="Book Antiqua" w:hAnsi="Book Antiqua"/>
          <w:sz w:val="24"/>
          <w:szCs w:val="24"/>
        </w:rPr>
        <w:t xml:space="preserve"> A, Yeung R, </w:t>
      </w:r>
      <w:proofErr w:type="spellStart"/>
      <w:r w:rsidRPr="00A71C23">
        <w:rPr>
          <w:rFonts w:ascii="Book Antiqua" w:hAnsi="Book Antiqua"/>
          <w:sz w:val="24"/>
          <w:szCs w:val="24"/>
        </w:rPr>
        <w:t>Danse</w:t>
      </w:r>
      <w:proofErr w:type="spellEnd"/>
      <w:r w:rsidRPr="00A71C23">
        <w:rPr>
          <w:rFonts w:ascii="Book Antiqua" w:hAnsi="Book Antiqua"/>
          <w:sz w:val="24"/>
          <w:szCs w:val="24"/>
        </w:rPr>
        <w:t xml:space="preserve"> E, </w:t>
      </w:r>
      <w:proofErr w:type="spellStart"/>
      <w:r w:rsidRPr="00A71C23">
        <w:rPr>
          <w:rFonts w:ascii="Book Antiqua" w:hAnsi="Book Antiqua"/>
          <w:sz w:val="24"/>
          <w:szCs w:val="24"/>
        </w:rPr>
        <w:t>Deprez</w:t>
      </w:r>
      <w:proofErr w:type="spellEnd"/>
      <w:r w:rsidRPr="00A71C23">
        <w:rPr>
          <w:rFonts w:ascii="Book Antiqua" w:hAnsi="Book Antiqua"/>
          <w:sz w:val="24"/>
          <w:szCs w:val="24"/>
        </w:rPr>
        <w:t xml:space="preserve"> PH. Clinical outcome in patients treated with endoscopic submucosal dissection for superficial Barrett's neoplasia. </w:t>
      </w:r>
      <w:r w:rsidRPr="00A71C23">
        <w:rPr>
          <w:rFonts w:ascii="Book Antiqua" w:hAnsi="Book Antiqua"/>
          <w:i/>
          <w:sz w:val="24"/>
          <w:szCs w:val="24"/>
        </w:rPr>
        <w:t>Endoscopy</w:t>
      </w:r>
      <w:r w:rsidRPr="00A71C23">
        <w:rPr>
          <w:rFonts w:ascii="Book Antiqua" w:hAnsi="Book Antiqua"/>
          <w:sz w:val="24"/>
          <w:szCs w:val="24"/>
        </w:rPr>
        <w:t xml:space="preserve"> 2015; </w:t>
      </w:r>
      <w:r w:rsidRPr="00A71C23">
        <w:rPr>
          <w:rFonts w:ascii="Book Antiqua" w:hAnsi="Book Antiqua"/>
          <w:b/>
          <w:sz w:val="24"/>
          <w:szCs w:val="24"/>
        </w:rPr>
        <w:t>47</w:t>
      </w:r>
      <w:r w:rsidRPr="00A71C23">
        <w:rPr>
          <w:rFonts w:ascii="Book Antiqua" w:hAnsi="Book Antiqua"/>
          <w:sz w:val="24"/>
          <w:szCs w:val="24"/>
        </w:rPr>
        <w:t>: 103-112 [PMID: 25412090 DOI: 10.1055/s-0034-1390982]</w:t>
      </w:r>
    </w:p>
    <w:p w14:paraId="2BFFDFB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10 </w:t>
      </w:r>
      <w:proofErr w:type="spellStart"/>
      <w:r w:rsidRPr="00A71C23">
        <w:rPr>
          <w:rFonts w:ascii="Book Antiqua" w:hAnsi="Book Antiqua"/>
          <w:b/>
          <w:sz w:val="24"/>
          <w:szCs w:val="24"/>
        </w:rPr>
        <w:t>Kagemoto</w:t>
      </w:r>
      <w:proofErr w:type="spellEnd"/>
      <w:r w:rsidRPr="00A71C23">
        <w:rPr>
          <w:rFonts w:ascii="Book Antiqua" w:hAnsi="Book Antiqua"/>
          <w:b/>
          <w:sz w:val="24"/>
          <w:szCs w:val="24"/>
        </w:rPr>
        <w:t xml:space="preserve"> K</w:t>
      </w:r>
      <w:r w:rsidRPr="00A71C23">
        <w:rPr>
          <w:rFonts w:ascii="Book Antiqua" w:hAnsi="Book Antiqua"/>
          <w:sz w:val="24"/>
          <w:szCs w:val="24"/>
        </w:rPr>
        <w:t xml:space="preserve">, Oka S, Tanaka S, </w:t>
      </w:r>
      <w:proofErr w:type="spellStart"/>
      <w:r w:rsidRPr="00A71C23">
        <w:rPr>
          <w:rFonts w:ascii="Book Antiqua" w:hAnsi="Book Antiqua"/>
          <w:sz w:val="24"/>
          <w:szCs w:val="24"/>
        </w:rPr>
        <w:t>Miwata</w:t>
      </w:r>
      <w:proofErr w:type="spellEnd"/>
      <w:r w:rsidRPr="00A71C23">
        <w:rPr>
          <w:rFonts w:ascii="Book Antiqua" w:hAnsi="Book Antiqua"/>
          <w:sz w:val="24"/>
          <w:szCs w:val="24"/>
        </w:rPr>
        <w:t xml:space="preserve"> T, Urabe Y, </w:t>
      </w:r>
      <w:proofErr w:type="spellStart"/>
      <w:r w:rsidRPr="00A71C23">
        <w:rPr>
          <w:rFonts w:ascii="Book Antiqua" w:hAnsi="Book Antiqua"/>
          <w:sz w:val="24"/>
          <w:szCs w:val="24"/>
        </w:rPr>
        <w:t>Sanomura</w:t>
      </w:r>
      <w:proofErr w:type="spellEnd"/>
      <w:r w:rsidRPr="00A71C23">
        <w:rPr>
          <w:rFonts w:ascii="Book Antiqua" w:hAnsi="Book Antiqua"/>
          <w:sz w:val="24"/>
          <w:szCs w:val="24"/>
        </w:rPr>
        <w:t xml:space="preserve"> Y, Yoshida S, </w:t>
      </w:r>
      <w:proofErr w:type="spellStart"/>
      <w:r w:rsidRPr="00A71C23">
        <w:rPr>
          <w:rFonts w:ascii="Book Antiqua" w:hAnsi="Book Antiqua"/>
          <w:sz w:val="24"/>
          <w:szCs w:val="24"/>
        </w:rPr>
        <w:t>Hiyama</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Arihiro</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Chayama</w:t>
      </w:r>
      <w:proofErr w:type="spellEnd"/>
      <w:r w:rsidRPr="00A71C23">
        <w:rPr>
          <w:rFonts w:ascii="Book Antiqua" w:hAnsi="Book Antiqua"/>
          <w:sz w:val="24"/>
          <w:szCs w:val="24"/>
        </w:rPr>
        <w:t xml:space="preserve"> K. Clinical outcomes of endoscopic submucosal dissection for superficial Barrett's adenocarcinoma. </w:t>
      </w:r>
      <w:r w:rsidRPr="00A71C23">
        <w:rPr>
          <w:rFonts w:ascii="Book Antiqua" w:hAnsi="Book Antiqua"/>
          <w:i/>
          <w:sz w:val="24"/>
          <w:szCs w:val="24"/>
        </w:rPr>
        <w:t>Gastrointest Endosc</w:t>
      </w:r>
      <w:r w:rsidRPr="00A71C23">
        <w:rPr>
          <w:rFonts w:ascii="Book Antiqua" w:hAnsi="Book Antiqua"/>
          <w:sz w:val="24"/>
          <w:szCs w:val="24"/>
        </w:rPr>
        <w:t xml:space="preserve"> 2014; </w:t>
      </w:r>
      <w:r w:rsidRPr="00A71C23">
        <w:rPr>
          <w:rFonts w:ascii="Book Antiqua" w:hAnsi="Book Antiqua"/>
          <w:b/>
          <w:sz w:val="24"/>
          <w:szCs w:val="24"/>
        </w:rPr>
        <w:t>80</w:t>
      </w:r>
      <w:r w:rsidRPr="00A71C23">
        <w:rPr>
          <w:rFonts w:ascii="Book Antiqua" w:hAnsi="Book Antiqua"/>
          <w:sz w:val="24"/>
          <w:szCs w:val="24"/>
        </w:rPr>
        <w:t>: 239-245 [PMID: 24565073 DOI: 10.1016/j.gie.2014.01.022]</w:t>
      </w:r>
    </w:p>
    <w:p w14:paraId="12372D8E"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11 </w:t>
      </w:r>
      <w:proofErr w:type="spellStart"/>
      <w:r w:rsidRPr="00A71C23">
        <w:rPr>
          <w:rFonts w:ascii="Book Antiqua" w:hAnsi="Book Antiqua"/>
          <w:b/>
          <w:sz w:val="24"/>
          <w:szCs w:val="24"/>
        </w:rPr>
        <w:t>Höbel</w:t>
      </w:r>
      <w:proofErr w:type="spellEnd"/>
      <w:r w:rsidRPr="00A71C23">
        <w:rPr>
          <w:rFonts w:ascii="Book Antiqua" w:hAnsi="Book Antiqua"/>
          <w:b/>
          <w:sz w:val="24"/>
          <w:szCs w:val="24"/>
        </w:rPr>
        <w:t xml:space="preserve"> S</w:t>
      </w:r>
      <w:r w:rsidRPr="00A71C23">
        <w:rPr>
          <w:rFonts w:ascii="Book Antiqua" w:hAnsi="Book Antiqua"/>
          <w:sz w:val="24"/>
          <w:szCs w:val="24"/>
        </w:rPr>
        <w:t xml:space="preserve">, </w:t>
      </w:r>
      <w:proofErr w:type="spellStart"/>
      <w:r w:rsidRPr="00A71C23">
        <w:rPr>
          <w:rFonts w:ascii="Book Antiqua" w:hAnsi="Book Antiqua"/>
          <w:sz w:val="24"/>
          <w:szCs w:val="24"/>
        </w:rPr>
        <w:t>Dautel</w:t>
      </w:r>
      <w:proofErr w:type="spellEnd"/>
      <w:r w:rsidRPr="00A71C23">
        <w:rPr>
          <w:rFonts w:ascii="Book Antiqua" w:hAnsi="Book Antiqua"/>
          <w:sz w:val="24"/>
          <w:szCs w:val="24"/>
        </w:rPr>
        <w:t xml:space="preserve"> P, Baumbach R, </w:t>
      </w:r>
      <w:proofErr w:type="spellStart"/>
      <w:r w:rsidRPr="00A71C23">
        <w:rPr>
          <w:rFonts w:ascii="Book Antiqua" w:hAnsi="Book Antiqua"/>
          <w:sz w:val="24"/>
          <w:szCs w:val="24"/>
        </w:rPr>
        <w:t>Oldhafer</w:t>
      </w:r>
      <w:proofErr w:type="spellEnd"/>
      <w:r w:rsidRPr="00A71C23">
        <w:rPr>
          <w:rFonts w:ascii="Book Antiqua" w:hAnsi="Book Antiqua"/>
          <w:sz w:val="24"/>
          <w:szCs w:val="24"/>
        </w:rPr>
        <w:t xml:space="preserve"> KJ, </w:t>
      </w:r>
      <w:proofErr w:type="spellStart"/>
      <w:r w:rsidRPr="00A71C23">
        <w:rPr>
          <w:rFonts w:ascii="Book Antiqua" w:hAnsi="Book Antiqua"/>
          <w:sz w:val="24"/>
          <w:szCs w:val="24"/>
        </w:rPr>
        <w:t>Stang</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Feyerabend</w:t>
      </w:r>
      <w:proofErr w:type="spellEnd"/>
      <w:r w:rsidRPr="00A71C23">
        <w:rPr>
          <w:rFonts w:ascii="Book Antiqua" w:hAnsi="Book Antiqua"/>
          <w:sz w:val="24"/>
          <w:szCs w:val="24"/>
        </w:rPr>
        <w:t xml:space="preserve"> B, Yahagi N, Schrader C, </w:t>
      </w:r>
      <w:proofErr w:type="spellStart"/>
      <w:r w:rsidRPr="00A71C23">
        <w:rPr>
          <w:rFonts w:ascii="Book Antiqua" w:hAnsi="Book Antiqua"/>
          <w:sz w:val="24"/>
          <w:szCs w:val="24"/>
        </w:rPr>
        <w:t>Faiss</w:t>
      </w:r>
      <w:proofErr w:type="spellEnd"/>
      <w:r w:rsidRPr="00A71C23">
        <w:rPr>
          <w:rFonts w:ascii="Book Antiqua" w:hAnsi="Book Antiqua"/>
          <w:sz w:val="24"/>
          <w:szCs w:val="24"/>
        </w:rPr>
        <w:t xml:space="preserve"> S. Single center experience of endoscopic submucosal dissection (ESD) in early Barrett's adenocarcinoma. </w:t>
      </w:r>
      <w:r w:rsidRPr="00A71C23">
        <w:rPr>
          <w:rFonts w:ascii="Book Antiqua" w:hAnsi="Book Antiqua"/>
          <w:i/>
          <w:sz w:val="24"/>
          <w:szCs w:val="24"/>
        </w:rPr>
        <w:t>Surg Endosc</w:t>
      </w:r>
      <w:r w:rsidRPr="00A71C23">
        <w:rPr>
          <w:rFonts w:ascii="Book Antiqua" w:hAnsi="Book Antiqua"/>
          <w:sz w:val="24"/>
          <w:szCs w:val="24"/>
        </w:rPr>
        <w:t xml:space="preserve"> 2015; </w:t>
      </w:r>
      <w:r w:rsidRPr="00A71C23">
        <w:rPr>
          <w:rFonts w:ascii="Book Antiqua" w:hAnsi="Book Antiqua"/>
          <w:b/>
          <w:sz w:val="24"/>
          <w:szCs w:val="24"/>
        </w:rPr>
        <w:t>29</w:t>
      </w:r>
      <w:r w:rsidRPr="00A71C23">
        <w:rPr>
          <w:rFonts w:ascii="Book Antiqua" w:hAnsi="Book Antiqua"/>
          <w:sz w:val="24"/>
          <w:szCs w:val="24"/>
        </w:rPr>
        <w:t>: 1591-1597 [PMID: 25294533 DOI: 10.1007/s00464-014-3847-5]</w:t>
      </w:r>
    </w:p>
    <w:p w14:paraId="69DB5688"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12 </w:t>
      </w:r>
      <w:r w:rsidRPr="00A71C23">
        <w:rPr>
          <w:rFonts w:ascii="Book Antiqua" w:hAnsi="Book Antiqua"/>
          <w:b/>
          <w:sz w:val="24"/>
          <w:szCs w:val="24"/>
        </w:rPr>
        <w:t>Yang D</w:t>
      </w:r>
      <w:r w:rsidRPr="00A71C23">
        <w:rPr>
          <w:rFonts w:ascii="Book Antiqua" w:hAnsi="Book Antiqua"/>
          <w:sz w:val="24"/>
          <w:szCs w:val="24"/>
        </w:rPr>
        <w:t xml:space="preserve">, </w:t>
      </w:r>
      <w:proofErr w:type="spellStart"/>
      <w:r w:rsidRPr="00A71C23">
        <w:rPr>
          <w:rFonts w:ascii="Book Antiqua" w:hAnsi="Book Antiqua"/>
          <w:sz w:val="24"/>
          <w:szCs w:val="24"/>
        </w:rPr>
        <w:t>Coman</w:t>
      </w:r>
      <w:proofErr w:type="spellEnd"/>
      <w:r w:rsidRPr="00A71C23">
        <w:rPr>
          <w:rFonts w:ascii="Book Antiqua" w:hAnsi="Book Antiqua"/>
          <w:sz w:val="24"/>
          <w:szCs w:val="24"/>
        </w:rPr>
        <w:t xml:space="preserve"> RM, </w:t>
      </w:r>
      <w:proofErr w:type="spellStart"/>
      <w:r w:rsidRPr="00A71C23">
        <w:rPr>
          <w:rFonts w:ascii="Book Antiqua" w:hAnsi="Book Antiqua"/>
          <w:sz w:val="24"/>
          <w:szCs w:val="24"/>
        </w:rPr>
        <w:t>Kahaleh</w:t>
      </w:r>
      <w:proofErr w:type="spellEnd"/>
      <w:r w:rsidRPr="00A71C23">
        <w:rPr>
          <w:rFonts w:ascii="Book Antiqua" w:hAnsi="Book Antiqua"/>
          <w:sz w:val="24"/>
          <w:szCs w:val="24"/>
        </w:rPr>
        <w:t xml:space="preserve"> M, Waxman I, Wang AY, </w:t>
      </w:r>
      <w:proofErr w:type="spellStart"/>
      <w:r w:rsidRPr="00A71C23">
        <w:rPr>
          <w:rFonts w:ascii="Book Antiqua" w:hAnsi="Book Antiqua"/>
          <w:sz w:val="24"/>
          <w:szCs w:val="24"/>
        </w:rPr>
        <w:t>Sethi</w:t>
      </w:r>
      <w:proofErr w:type="spellEnd"/>
      <w:r w:rsidRPr="00A71C23">
        <w:rPr>
          <w:rFonts w:ascii="Book Antiqua" w:hAnsi="Book Antiqua"/>
          <w:sz w:val="24"/>
          <w:szCs w:val="24"/>
        </w:rPr>
        <w:t xml:space="preserve"> A, Shah AR, Draganov PV. Endoscopic submucosal dissection for Barrett's early neoplasia: a multicenter study in the United States. </w:t>
      </w:r>
      <w:r w:rsidRPr="00A71C23">
        <w:rPr>
          <w:rFonts w:ascii="Book Antiqua" w:hAnsi="Book Antiqua"/>
          <w:i/>
          <w:sz w:val="24"/>
          <w:szCs w:val="24"/>
        </w:rPr>
        <w:t>Gastrointest Endosc</w:t>
      </w:r>
      <w:r w:rsidRPr="00A71C23">
        <w:rPr>
          <w:rFonts w:ascii="Book Antiqua" w:hAnsi="Book Antiqua"/>
          <w:sz w:val="24"/>
          <w:szCs w:val="24"/>
        </w:rPr>
        <w:t xml:space="preserve"> 2017; </w:t>
      </w:r>
      <w:r w:rsidRPr="00A71C23">
        <w:rPr>
          <w:rFonts w:ascii="Book Antiqua" w:hAnsi="Book Antiqua"/>
          <w:b/>
          <w:sz w:val="24"/>
          <w:szCs w:val="24"/>
        </w:rPr>
        <w:t>86</w:t>
      </w:r>
      <w:r w:rsidRPr="00A71C23">
        <w:rPr>
          <w:rFonts w:ascii="Book Antiqua" w:hAnsi="Book Antiqua"/>
          <w:sz w:val="24"/>
          <w:szCs w:val="24"/>
        </w:rPr>
        <w:t>: 600-607 [PMID: 27688205 DOI: 10.1016/j.gie.2016.09.023]</w:t>
      </w:r>
    </w:p>
    <w:p w14:paraId="1E939738"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13 </w:t>
      </w:r>
      <w:r w:rsidRPr="00A71C23">
        <w:rPr>
          <w:rFonts w:ascii="Book Antiqua" w:hAnsi="Book Antiqua"/>
          <w:b/>
          <w:sz w:val="24"/>
          <w:szCs w:val="24"/>
        </w:rPr>
        <w:t>Subramaniam S</w:t>
      </w:r>
      <w:r w:rsidRPr="00A71C23">
        <w:rPr>
          <w:rFonts w:ascii="Book Antiqua" w:hAnsi="Book Antiqua"/>
          <w:sz w:val="24"/>
          <w:szCs w:val="24"/>
        </w:rPr>
        <w:t xml:space="preserve">, </w:t>
      </w:r>
      <w:proofErr w:type="spellStart"/>
      <w:r w:rsidRPr="00A71C23">
        <w:rPr>
          <w:rFonts w:ascii="Book Antiqua" w:hAnsi="Book Antiqua"/>
          <w:sz w:val="24"/>
          <w:szCs w:val="24"/>
        </w:rPr>
        <w:t>Chedgy</w:t>
      </w:r>
      <w:proofErr w:type="spellEnd"/>
      <w:r w:rsidRPr="00A71C23">
        <w:rPr>
          <w:rFonts w:ascii="Book Antiqua" w:hAnsi="Book Antiqua"/>
          <w:sz w:val="24"/>
          <w:szCs w:val="24"/>
        </w:rPr>
        <w:t xml:space="preserve"> F, </w:t>
      </w:r>
      <w:proofErr w:type="spellStart"/>
      <w:r w:rsidRPr="00A71C23">
        <w:rPr>
          <w:rFonts w:ascii="Book Antiqua" w:hAnsi="Book Antiqua"/>
          <w:sz w:val="24"/>
          <w:szCs w:val="24"/>
        </w:rPr>
        <w:t>Longcroft</w:t>
      </w:r>
      <w:proofErr w:type="spellEnd"/>
      <w:r w:rsidRPr="00A71C23">
        <w:rPr>
          <w:rFonts w:ascii="Book Antiqua" w:hAnsi="Book Antiqua"/>
          <w:sz w:val="24"/>
          <w:szCs w:val="24"/>
        </w:rPr>
        <w:t xml:space="preserve">-Wheaton G, </w:t>
      </w:r>
      <w:proofErr w:type="spellStart"/>
      <w:r w:rsidRPr="00A71C23">
        <w:rPr>
          <w:rFonts w:ascii="Book Antiqua" w:hAnsi="Book Antiqua"/>
          <w:sz w:val="24"/>
          <w:szCs w:val="24"/>
        </w:rPr>
        <w:t>Kandiah</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Maselli</w:t>
      </w:r>
      <w:proofErr w:type="spellEnd"/>
      <w:r w:rsidRPr="00A71C23">
        <w:rPr>
          <w:rFonts w:ascii="Book Antiqua" w:hAnsi="Book Antiqua"/>
          <w:sz w:val="24"/>
          <w:szCs w:val="24"/>
        </w:rPr>
        <w:t xml:space="preserve"> R, Seewald S, </w:t>
      </w:r>
      <w:proofErr w:type="spellStart"/>
      <w:r w:rsidRPr="00A71C23">
        <w:rPr>
          <w:rFonts w:ascii="Book Antiqua" w:hAnsi="Book Antiqua"/>
          <w:sz w:val="24"/>
          <w:szCs w:val="24"/>
        </w:rPr>
        <w:t>Repici</w:t>
      </w:r>
      <w:proofErr w:type="spellEnd"/>
      <w:r w:rsidRPr="00A71C23">
        <w:rPr>
          <w:rFonts w:ascii="Book Antiqua" w:hAnsi="Book Antiqua"/>
          <w:sz w:val="24"/>
          <w:szCs w:val="24"/>
        </w:rPr>
        <w:t xml:space="preserve"> A, Bhandari P. Complex early Barrett's neoplasia at 3 Western centers: European Barrett's Endoscopic Submucosal Dissection Trial (E-BEST). </w:t>
      </w:r>
      <w:r w:rsidRPr="00A71C23">
        <w:rPr>
          <w:rFonts w:ascii="Book Antiqua" w:hAnsi="Book Antiqua"/>
          <w:i/>
          <w:sz w:val="24"/>
          <w:szCs w:val="24"/>
        </w:rPr>
        <w:t>Gastrointest Endosc</w:t>
      </w:r>
      <w:r w:rsidRPr="00A71C23">
        <w:rPr>
          <w:rFonts w:ascii="Book Antiqua" w:hAnsi="Book Antiqua"/>
          <w:sz w:val="24"/>
          <w:szCs w:val="24"/>
        </w:rPr>
        <w:t xml:space="preserve"> 2017; </w:t>
      </w:r>
      <w:r w:rsidRPr="00A71C23">
        <w:rPr>
          <w:rFonts w:ascii="Book Antiqua" w:hAnsi="Book Antiqua"/>
          <w:b/>
          <w:sz w:val="24"/>
          <w:szCs w:val="24"/>
        </w:rPr>
        <w:t>86</w:t>
      </w:r>
      <w:r w:rsidRPr="00A71C23">
        <w:rPr>
          <w:rFonts w:ascii="Book Antiqua" w:hAnsi="Book Antiqua"/>
          <w:sz w:val="24"/>
          <w:szCs w:val="24"/>
        </w:rPr>
        <w:t>: 608-618 [PMID: 28159540 DOI: 10.1016/j.gie.2017.01.027]</w:t>
      </w:r>
    </w:p>
    <w:p w14:paraId="1F1D03D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14 </w:t>
      </w:r>
      <w:proofErr w:type="spellStart"/>
      <w:r w:rsidRPr="00A71C23">
        <w:rPr>
          <w:rFonts w:ascii="Book Antiqua" w:hAnsi="Book Antiqua"/>
          <w:b/>
          <w:sz w:val="24"/>
          <w:szCs w:val="24"/>
        </w:rPr>
        <w:t>Siddiki</w:t>
      </w:r>
      <w:proofErr w:type="spellEnd"/>
      <w:r w:rsidRPr="00A71C23">
        <w:rPr>
          <w:rFonts w:ascii="Book Antiqua" w:hAnsi="Book Antiqua"/>
          <w:b/>
          <w:sz w:val="24"/>
          <w:szCs w:val="24"/>
        </w:rPr>
        <w:t xml:space="preserve"> H</w:t>
      </w:r>
      <w:r w:rsidRPr="00A71C23">
        <w:rPr>
          <w:rFonts w:ascii="Book Antiqua" w:hAnsi="Book Antiqua"/>
          <w:sz w:val="24"/>
          <w:szCs w:val="24"/>
        </w:rPr>
        <w:t xml:space="preserve">, </w:t>
      </w:r>
      <w:proofErr w:type="spellStart"/>
      <w:r w:rsidRPr="00A71C23">
        <w:rPr>
          <w:rFonts w:ascii="Book Antiqua" w:hAnsi="Book Antiqua"/>
          <w:sz w:val="24"/>
          <w:szCs w:val="24"/>
        </w:rPr>
        <w:t>Fukami</w:t>
      </w:r>
      <w:proofErr w:type="spellEnd"/>
      <w:r w:rsidRPr="00A71C23">
        <w:rPr>
          <w:rFonts w:ascii="Book Antiqua" w:hAnsi="Book Antiqua"/>
          <w:sz w:val="24"/>
          <w:szCs w:val="24"/>
        </w:rPr>
        <w:t xml:space="preserve"> N. Endoscopic submucosal dissection for Barrett's neoplasia: decade of experience, little progress. Is ESD </w:t>
      </w:r>
      <w:proofErr w:type="spellStart"/>
      <w:r w:rsidRPr="00A71C23">
        <w:rPr>
          <w:rFonts w:ascii="Book Antiqua" w:hAnsi="Book Antiqua"/>
          <w:sz w:val="24"/>
          <w:szCs w:val="24"/>
        </w:rPr>
        <w:t>thE</w:t>
      </w:r>
      <w:proofErr w:type="spellEnd"/>
      <w:r w:rsidRPr="00A71C23">
        <w:rPr>
          <w:rFonts w:ascii="Book Antiqua" w:hAnsi="Book Antiqua"/>
          <w:sz w:val="24"/>
          <w:szCs w:val="24"/>
        </w:rPr>
        <w:t xml:space="preserve">-BEST for complex Barrett's neoplasia? </w:t>
      </w:r>
      <w:r w:rsidRPr="00A71C23">
        <w:rPr>
          <w:rFonts w:ascii="Book Antiqua" w:hAnsi="Book Antiqua"/>
          <w:i/>
          <w:sz w:val="24"/>
          <w:szCs w:val="24"/>
        </w:rPr>
        <w:t>Gastrointest Endosc</w:t>
      </w:r>
      <w:r w:rsidRPr="00A71C23">
        <w:rPr>
          <w:rFonts w:ascii="Book Antiqua" w:hAnsi="Book Antiqua"/>
          <w:sz w:val="24"/>
          <w:szCs w:val="24"/>
        </w:rPr>
        <w:t xml:space="preserve"> 2017; </w:t>
      </w:r>
      <w:r w:rsidRPr="00A71C23">
        <w:rPr>
          <w:rFonts w:ascii="Book Antiqua" w:hAnsi="Book Antiqua"/>
          <w:b/>
          <w:sz w:val="24"/>
          <w:szCs w:val="24"/>
        </w:rPr>
        <w:t>86</w:t>
      </w:r>
      <w:r w:rsidRPr="00A71C23">
        <w:rPr>
          <w:rFonts w:ascii="Book Antiqua" w:hAnsi="Book Antiqua"/>
          <w:sz w:val="24"/>
          <w:szCs w:val="24"/>
        </w:rPr>
        <w:t>: 619-622 [PMID: 28917341 DOI: 10.1016/j.gie.2017.06.001]</w:t>
      </w:r>
    </w:p>
    <w:p w14:paraId="3728B69B" w14:textId="4CA06503"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15 </w:t>
      </w:r>
      <w:r w:rsidRPr="00A71C23">
        <w:rPr>
          <w:rFonts w:ascii="Book Antiqua" w:hAnsi="Book Antiqua"/>
          <w:b/>
          <w:sz w:val="24"/>
          <w:szCs w:val="24"/>
        </w:rPr>
        <w:t>Stavropoulos SS</w:t>
      </w:r>
      <w:r w:rsidRPr="00A71C23">
        <w:rPr>
          <w:rFonts w:ascii="Book Antiqua" w:hAnsi="Book Antiqua"/>
          <w:sz w:val="24"/>
          <w:szCs w:val="24"/>
        </w:rPr>
        <w:t xml:space="preserve">, </w:t>
      </w:r>
      <w:proofErr w:type="spellStart"/>
      <w:r w:rsidRPr="00A71C23">
        <w:rPr>
          <w:rFonts w:ascii="Book Antiqua" w:hAnsi="Book Antiqua"/>
          <w:sz w:val="24"/>
          <w:szCs w:val="24"/>
        </w:rPr>
        <w:t>Gurram</w:t>
      </w:r>
      <w:proofErr w:type="spellEnd"/>
      <w:r w:rsidRPr="00A71C23">
        <w:rPr>
          <w:rFonts w:ascii="Book Antiqua" w:hAnsi="Book Antiqua"/>
          <w:sz w:val="24"/>
          <w:szCs w:val="24"/>
        </w:rPr>
        <w:t xml:space="preserve"> KC, Bhumi S, Ly EK, </w:t>
      </w:r>
      <w:proofErr w:type="spellStart"/>
      <w:r w:rsidRPr="00A71C23">
        <w:rPr>
          <w:rFonts w:ascii="Book Antiqua" w:hAnsi="Book Antiqua"/>
          <w:sz w:val="24"/>
          <w:szCs w:val="24"/>
        </w:rPr>
        <w:t>Modayil</w:t>
      </w:r>
      <w:proofErr w:type="spellEnd"/>
      <w:r w:rsidRPr="00A71C23">
        <w:rPr>
          <w:rFonts w:ascii="Book Antiqua" w:hAnsi="Book Antiqua"/>
          <w:sz w:val="24"/>
          <w:szCs w:val="24"/>
        </w:rPr>
        <w:t xml:space="preserve"> RJ, </w:t>
      </w:r>
      <w:proofErr w:type="spellStart"/>
      <w:r w:rsidRPr="00A71C23">
        <w:rPr>
          <w:rFonts w:ascii="Book Antiqua" w:hAnsi="Book Antiqua"/>
          <w:sz w:val="24"/>
          <w:szCs w:val="24"/>
        </w:rPr>
        <w:t>Munigala</w:t>
      </w:r>
      <w:proofErr w:type="spellEnd"/>
      <w:r w:rsidRPr="00A71C23">
        <w:rPr>
          <w:rFonts w:ascii="Book Antiqua" w:hAnsi="Book Antiqua"/>
          <w:sz w:val="24"/>
          <w:szCs w:val="24"/>
        </w:rPr>
        <w:t xml:space="preserve"> S, Peller A, Friedel D. Tu1259 ESD for early </w:t>
      </w:r>
      <w:proofErr w:type="spellStart"/>
      <w:r w:rsidRPr="00A71C23">
        <w:rPr>
          <w:rFonts w:ascii="Book Antiqua" w:hAnsi="Book Antiqua"/>
          <w:sz w:val="24"/>
          <w:szCs w:val="24"/>
        </w:rPr>
        <w:t>eosophageal</w:t>
      </w:r>
      <w:proofErr w:type="spellEnd"/>
      <w:r w:rsidRPr="00A71C23">
        <w:rPr>
          <w:rFonts w:ascii="Book Antiqua" w:hAnsi="Book Antiqua"/>
          <w:sz w:val="24"/>
          <w:szCs w:val="24"/>
        </w:rPr>
        <w:t xml:space="preserve"> cancer; practice makes perfect. </w:t>
      </w:r>
      <w:r w:rsidRPr="00A71C23">
        <w:rPr>
          <w:rFonts w:ascii="Book Antiqua" w:hAnsi="Book Antiqua"/>
          <w:i/>
          <w:sz w:val="24"/>
          <w:szCs w:val="24"/>
        </w:rPr>
        <w:t xml:space="preserve">Gastrointest Endosc </w:t>
      </w:r>
      <w:r w:rsidRPr="00A71C23">
        <w:rPr>
          <w:rFonts w:ascii="Book Antiqua" w:hAnsi="Book Antiqua"/>
          <w:sz w:val="24"/>
          <w:szCs w:val="24"/>
        </w:rPr>
        <w:t>2017;</w:t>
      </w:r>
      <w:r w:rsidRPr="00A71C23">
        <w:rPr>
          <w:rFonts w:ascii="Book Antiqua" w:hAnsi="Book Antiqua"/>
          <w:b/>
          <w:sz w:val="24"/>
          <w:szCs w:val="24"/>
        </w:rPr>
        <w:t xml:space="preserve"> 85 </w:t>
      </w:r>
      <w:r w:rsidRPr="00A71C23">
        <w:rPr>
          <w:rFonts w:ascii="Book Antiqua" w:hAnsi="Book Antiqua"/>
          <w:sz w:val="24"/>
          <w:szCs w:val="24"/>
        </w:rPr>
        <w:t>(5S): AB605 [DOI: 10.1016/j.gie.2017.03.1397]</w:t>
      </w:r>
    </w:p>
    <w:p w14:paraId="2FF222F0"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16 </w:t>
      </w:r>
      <w:r w:rsidRPr="00A71C23">
        <w:rPr>
          <w:rFonts w:ascii="Book Antiqua" w:hAnsi="Book Antiqua"/>
          <w:b/>
          <w:sz w:val="24"/>
          <w:szCs w:val="24"/>
        </w:rPr>
        <w:t>Cardoso DM</w:t>
      </w:r>
      <w:r w:rsidRPr="00A71C23">
        <w:rPr>
          <w:rFonts w:ascii="Book Antiqua" w:hAnsi="Book Antiqua"/>
          <w:sz w:val="24"/>
          <w:szCs w:val="24"/>
        </w:rPr>
        <w:t xml:space="preserve">, Campoli PM, Yokoi C, </w:t>
      </w:r>
      <w:proofErr w:type="spellStart"/>
      <w:r w:rsidRPr="00A71C23">
        <w:rPr>
          <w:rFonts w:ascii="Book Antiqua" w:hAnsi="Book Antiqua"/>
          <w:sz w:val="24"/>
          <w:szCs w:val="24"/>
        </w:rPr>
        <w:t>Ejima</w:t>
      </w:r>
      <w:proofErr w:type="spellEnd"/>
      <w:r w:rsidRPr="00A71C23">
        <w:rPr>
          <w:rFonts w:ascii="Book Antiqua" w:hAnsi="Book Antiqua"/>
          <w:sz w:val="24"/>
          <w:szCs w:val="24"/>
        </w:rPr>
        <w:t xml:space="preserve"> FH, Barreto PA, de Brito AM, </w:t>
      </w:r>
      <w:proofErr w:type="spellStart"/>
      <w:r w:rsidRPr="00A71C23">
        <w:rPr>
          <w:rFonts w:ascii="Book Antiqua" w:hAnsi="Book Antiqua"/>
          <w:sz w:val="24"/>
          <w:szCs w:val="24"/>
        </w:rPr>
        <w:t>Mota</w:t>
      </w:r>
      <w:proofErr w:type="spellEnd"/>
      <w:r w:rsidRPr="00A71C23">
        <w:rPr>
          <w:rFonts w:ascii="Book Antiqua" w:hAnsi="Book Antiqua"/>
          <w:sz w:val="24"/>
          <w:szCs w:val="24"/>
        </w:rPr>
        <w:t xml:space="preserve"> ED, de Fraga Júnior AC, da </w:t>
      </w:r>
      <w:proofErr w:type="spellStart"/>
      <w:r w:rsidRPr="00A71C23">
        <w:rPr>
          <w:rFonts w:ascii="Book Antiqua" w:hAnsi="Book Antiqua"/>
          <w:sz w:val="24"/>
          <w:szCs w:val="24"/>
        </w:rPr>
        <w:t>Mota</w:t>
      </w:r>
      <w:proofErr w:type="spellEnd"/>
      <w:r w:rsidRPr="00A71C23">
        <w:rPr>
          <w:rFonts w:ascii="Book Antiqua" w:hAnsi="Book Antiqua"/>
          <w:sz w:val="24"/>
          <w:szCs w:val="24"/>
        </w:rPr>
        <w:t xml:space="preserve"> OM. Initial experience in Brazil with endoscopic submucosal </w:t>
      </w:r>
      <w:r w:rsidRPr="00A71C23">
        <w:rPr>
          <w:rFonts w:ascii="Book Antiqua" w:hAnsi="Book Antiqua"/>
          <w:sz w:val="24"/>
          <w:szCs w:val="24"/>
        </w:rPr>
        <w:lastRenderedPageBreak/>
        <w:t xml:space="preserve">dissection for early gastric cancer using insulation-tipped knife: a safety and feasibility study. </w:t>
      </w:r>
      <w:r w:rsidRPr="00A71C23">
        <w:rPr>
          <w:rFonts w:ascii="Book Antiqua" w:hAnsi="Book Antiqua"/>
          <w:i/>
          <w:sz w:val="24"/>
          <w:szCs w:val="24"/>
        </w:rPr>
        <w:t>Gastric Cancer</w:t>
      </w:r>
      <w:r w:rsidRPr="00A71C23">
        <w:rPr>
          <w:rFonts w:ascii="Book Antiqua" w:hAnsi="Book Antiqua"/>
          <w:sz w:val="24"/>
          <w:szCs w:val="24"/>
        </w:rPr>
        <w:t xml:space="preserve"> 2008; </w:t>
      </w:r>
      <w:r w:rsidRPr="00A71C23">
        <w:rPr>
          <w:rFonts w:ascii="Book Antiqua" w:hAnsi="Book Antiqua"/>
          <w:b/>
          <w:sz w:val="24"/>
          <w:szCs w:val="24"/>
        </w:rPr>
        <w:t>11</w:t>
      </w:r>
      <w:r w:rsidRPr="00A71C23">
        <w:rPr>
          <w:rFonts w:ascii="Book Antiqua" w:hAnsi="Book Antiqua"/>
          <w:sz w:val="24"/>
          <w:szCs w:val="24"/>
        </w:rPr>
        <w:t>: 226-232 [PMID: 19132485 DOI: 10.1007/s10120-008-0489-0]</w:t>
      </w:r>
    </w:p>
    <w:p w14:paraId="773327B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17 </w:t>
      </w:r>
      <w:r w:rsidRPr="00A71C23">
        <w:rPr>
          <w:rFonts w:ascii="Book Antiqua" w:hAnsi="Book Antiqua"/>
          <w:b/>
          <w:sz w:val="24"/>
          <w:szCs w:val="24"/>
        </w:rPr>
        <w:t>Catalano F</w:t>
      </w:r>
      <w:r w:rsidRPr="00A71C23">
        <w:rPr>
          <w:rFonts w:ascii="Book Antiqua" w:hAnsi="Book Antiqua"/>
          <w:sz w:val="24"/>
          <w:szCs w:val="24"/>
        </w:rPr>
        <w:t xml:space="preserve">, </w:t>
      </w:r>
      <w:proofErr w:type="spellStart"/>
      <w:r w:rsidRPr="00A71C23">
        <w:rPr>
          <w:rFonts w:ascii="Book Antiqua" w:hAnsi="Book Antiqua"/>
          <w:sz w:val="24"/>
          <w:szCs w:val="24"/>
        </w:rPr>
        <w:t>Trecca</w:t>
      </w:r>
      <w:proofErr w:type="spellEnd"/>
      <w:r w:rsidRPr="00A71C23">
        <w:rPr>
          <w:rFonts w:ascii="Book Antiqua" w:hAnsi="Book Antiqua"/>
          <w:sz w:val="24"/>
          <w:szCs w:val="24"/>
        </w:rPr>
        <w:t xml:space="preserve"> A, Rodella L, Lombardo F, </w:t>
      </w:r>
      <w:proofErr w:type="spellStart"/>
      <w:r w:rsidRPr="00A71C23">
        <w:rPr>
          <w:rFonts w:ascii="Book Antiqua" w:hAnsi="Book Antiqua"/>
          <w:sz w:val="24"/>
          <w:szCs w:val="24"/>
        </w:rPr>
        <w:t>Tomezzoli</w:t>
      </w:r>
      <w:proofErr w:type="spellEnd"/>
      <w:r w:rsidRPr="00A71C23">
        <w:rPr>
          <w:rFonts w:ascii="Book Antiqua" w:hAnsi="Book Antiqua"/>
          <w:sz w:val="24"/>
          <w:szCs w:val="24"/>
        </w:rPr>
        <w:t xml:space="preserve"> A, Battista S, </w:t>
      </w:r>
      <w:proofErr w:type="spellStart"/>
      <w:r w:rsidRPr="00A71C23">
        <w:rPr>
          <w:rFonts w:ascii="Book Antiqua" w:hAnsi="Book Antiqua"/>
          <w:sz w:val="24"/>
          <w:szCs w:val="24"/>
        </w:rPr>
        <w:t>Silano</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Gaj</w:t>
      </w:r>
      <w:proofErr w:type="spellEnd"/>
      <w:r w:rsidRPr="00A71C23">
        <w:rPr>
          <w:rFonts w:ascii="Book Antiqua" w:hAnsi="Book Antiqua"/>
          <w:sz w:val="24"/>
          <w:szCs w:val="24"/>
        </w:rPr>
        <w:t xml:space="preserve"> F, de Manzoni G. The modern treatment of early gastric cancer: our experience in an Italian cohort. </w:t>
      </w:r>
      <w:r w:rsidRPr="00A71C23">
        <w:rPr>
          <w:rFonts w:ascii="Book Antiqua" w:hAnsi="Book Antiqua"/>
          <w:i/>
          <w:sz w:val="24"/>
          <w:szCs w:val="24"/>
        </w:rPr>
        <w:t>Surg Endosc</w:t>
      </w:r>
      <w:r w:rsidRPr="00A71C23">
        <w:rPr>
          <w:rFonts w:ascii="Book Antiqua" w:hAnsi="Book Antiqua"/>
          <w:sz w:val="24"/>
          <w:szCs w:val="24"/>
        </w:rPr>
        <w:t xml:space="preserve"> 2009; </w:t>
      </w:r>
      <w:r w:rsidRPr="00A71C23">
        <w:rPr>
          <w:rFonts w:ascii="Book Antiqua" w:hAnsi="Book Antiqua"/>
          <w:b/>
          <w:sz w:val="24"/>
          <w:szCs w:val="24"/>
        </w:rPr>
        <w:t>23</w:t>
      </w:r>
      <w:r w:rsidRPr="00A71C23">
        <w:rPr>
          <w:rFonts w:ascii="Book Antiqua" w:hAnsi="Book Antiqua"/>
          <w:sz w:val="24"/>
          <w:szCs w:val="24"/>
        </w:rPr>
        <w:t>: 1581-1586 [PMID: 19263148 DOI: 10.1007/s00464-009-0350-5]</w:t>
      </w:r>
    </w:p>
    <w:p w14:paraId="008802E9"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18 </w:t>
      </w:r>
      <w:r w:rsidRPr="00A71C23">
        <w:rPr>
          <w:rFonts w:ascii="Book Antiqua" w:hAnsi="Book Antiqua"/>
          <w:b/>
          <w:sz w:val="24"/>
          <w:szCs w:val="24"/>
        </w:rPr>
        <w:t>Probst A</w:t>
      </w:r>
      <w:r w:rsidRPr="00A71C23">
        <w:rPr>
          <w:rFonts w:ascii="Book Antiqua" w:hAnsi="Book Antiqua"/>
          <w:sz w:val="24"/>
          <w:szCs w:val="24"/>
        </w:rPr>
        <w:t xml:space="preserve">, </w:t>
      </w:r>
      <w:proofErr w:type="spellStart"/>
      <w:r w:rsidRPr="00A71C23">
        <w:rPr>
          <w:rFonts w:ascii="Book Antiqua" w:hAnsi="Book Antiqua"/>
          <w:sz w:val="24"/>
          <w:szCs w:val="24"/>
        </w:rPr>
        <w:t>Pommer</w:t>
      </w:r>
      <w:proofErr w:type="spellEnd"/>
      <w:r w:rsidRPr="00A71C23">
        <w:rPr>
          <w:rFonts w:ascii="Book Antiqua" w:hAnsi="Book Antiqua"/>
          <w:sz w:val="24"/>
          <w:szCs w:val="24"/>
        </w:rPr>
        <w:t xml:space="preserve"> B, </w:t>
      </w:r>
      <w:proofErr w:type="spellStart"/>
      <w:r w:rsidRPr="00A71C23">
        <w:rPr>
          <w:rFonts w:ascii="Book Antiqua" w:hAnsi="Book Antiqua"/>
          <w:sz w:val="24"/>
          <w:szCs w:val="24"/>
        </w:rPr>
        <w:t>Golger</w:t>
      </w:r>
      <w:proofErr w:type="spellEnd"/>
      <w:r w:rsidRPr="00A71C23">
        <w:rPr>
          <w:rFonts w:ascii="Book Antiqua" w:hAnsi="Book Antiqua"/>
          <w:sz w:val="24"/>
          <w:szCs w:val="24"/>
        </w:rPr>
        <w:t xml:space="preserve"> D, </w:t>
      </w:r>
      <w:proofErr w:type="spellStart"/>
      <w:r w:rsidRPr="00A71C23">
        <w:rPr>
          <w:rFonts w:ascii="Book Antiqua" w:hAnsi="Book Antiqua"/>
          <w:sz w:val="24"/>
          <w:szCs w:val="24"/>
        </w:rPr>
        <w:t>Anthuber</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Arnholdt</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Messmann</w:t>
      </w:r>
      <w:proofErr w:type="spellEnd"/>
      <w:r w:rsidRPr="00A71C23">
        <w:rPr>
          <w:rFonts w:ascii="Book Antiqua" w:hAnsi="Book Antiqua"/>
          <w:sz w:val="24"/>
          <w:szCs w:val="24"/>
        </w:rPr>
        <w:t xml:space="preserve"> H. Endoscopic submucosal dissection in gastric neoplasia - experience from a European center. </w:t>
      </w:r>
      <w:r w:rsidRPr="00A71C23">
        <w:rPr>
          <w:rFonts w:ascii="Book Antiqua" w:hAnsi="Book Antiqua"/>
          <w:i/>
          <w:sz w:val="24"/>
          <w:szCs w:val="24"/>
        </w:rPr>
        <w:t>Endoscopy</w:t>
      </w:r>
      <w:r w:rsidRPr="00A71C23">
        <w:rPr>
          <w:rFonts w:ascii="Book Antiqua" w:hAnsi="Book Antiqua"/>
          <w:sz w:val="24"/>
          <w:szCs w:val="24"/>
        </w:rPr>
        <w:t xml:space="preserve"> 2010; </w:t>
      </w:r>
      <w:r w:rsidRPr="00A71C23">
        <w:rPr>
          <w:rFonts w:ascii="Book Antiqua" w:hAnsi="Book Antiqua"/>
          <w:b/>
          <w:sz w:val="24"/>
          <w:szCs w:val="24"/>
        </w:rPr>
        <w:t>42</w:t>
      </w:r>
      <w:r w:rsidRPr="00A71C23">
        <w:rPr>
          <w:rFonts w:ascii="Book Antiqua" w:hAnsi="Book Antiqua"/>
          <w:sz w:val="24"/>
          <w:szCs w:val="24"/>
        </w:rPr>
        <w:t>: 1037-1044 [PMID: 20972955 DOI: 10.1055/s-0030-1255668]</w:t>
      </w:r>
    </w:p>
    <w:p w14:paraId="7CE44D2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19 </w:t>
      </w:r>
      <w:r w:rsidRPr="00A71C23">
        <w:rPr>
          <w:rFonts w:ascii="Book Antiqua" w:hAnsi="Book Antiqua"/>
          <w:b/>
          <w:sz w:val="24"/>
          <w:szCs w:val="24"/>
        </w:rPr>
        <w:t>Schumacher B</w:t>
      </w:r>
      <w:r w:rsidRPr="00A71C23">
        <w:rPr>
          <w:rFonts w:ascii="Book Antiqua" w:hAnsi="Book Antiqua"/>
          <w:sz w:val="24"/>
          <w:szCs w:val="24"/>
        </w:rPr>
        <w:t xml:space="preserve">, </w:t>
      </w:r>
      <w:proofErr w:type="spellStart"/>
      <w:r w:rsidRPr="00A71C23">
        <w:rPr>
          <w:rFonts w:ascii="Book Antiqua" w:hAnsi="Book Antiqua"/>
          <w:sz w:val="24"/>
          <w:szCs w:val="24"/>
        </w:rPr>
        <w:t>Charton</w:t>
      </w:r>
      <w:proofErr w:type="spellEnd"/>
      <w:r w:rsidRPr="00A71C23">
        <w:rPr>
          <w:rFonts w:ascii="Book Antiqua" w:hAnsi="Book Antiqua"/>
          <w:sz w:val="24"/>
          <w:szCs w:val="24"/>
        </w:rPr>
        <w:t xml:space="preserve"> JP, </w:t>
      </w:r>
      <w:proofErr w:type="spellStart"/>
      <w:r w:rsidRPr="00A71C23">
        <w:rPr>
          <w:rFonts w:ascii="Book Antiqua" w:hAnsi="Book Antiqua"/>
          <w:sz w:val="24"/>
          <w:szCs w:val="24"/>
        </w:rPr>
        <w:t>Nordmann</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Vieth</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Enderle</w:t>
      </w:r>
      <w:proofErr w:type="spellEnd"/>
      <w:r w:rsidRPr="00A71C23">
        <w:rPr>
          <w:rFonts w:ascii="Book Antiqua" w:hAnsi="Book Antiqua"/>
          <w:sz w:val="24"/>
          <w:szCs w:val="24"/>
        </w:rPr>
        <w:t xml:space="preserve"> M, Neuhaus H. Endoscopic submucosal dissection of early gastric neoplasia with a water jet-assisted knife: a Western, single-center experience. </w:t>
      </w:r>
      <w:r w:rsidRPr="00A71C23">
        <w:rPr>
          <w:rFonts w:ascii="Book Antiqua" w:hAnsi="Book Antiqua"/>
          <w:i/>
          <w:sz w:val="24"/>
          <w:szCs w:val="24"/>
        </w:rPr>
        <w:t>Gastrointest Endosc</w:t>
      </w:r>
      <w:r w:rsidRPr="00A71C23">
        <w:rPr>
          <w:rFonts w:ascii="Book Antiqua" w:hAnsi="Book Antiqua"/>
          <w:sz w:val="24"/>
          <w:szCs w:val="24"/>
        </w:rPr>
        <w:t xml:space="preserve"> 2012; </w:t>
      </w:r>
      <w:r w:rsidRPr="00A71C23">
        <w:rPr>
          <w:rFonts w:ascii="Book Antiqua" w:hAnsi="Book Antiqua"/>
          <w:b/>
          <w:sz w:val="24"/>
          <w:szCs w:val="24"/>
        </w:rPr>
        <w:t>75</w:t>
      </w:r>
      <w:r w:rsidRPr="00A71C23">
        <w:rPr>
          <w:rFonts w:ascii="Book Antiqua" w:hAnsi="Book Antiqua"/>
          <w:sz w:val="24"/>
          <w:szCs w:val="24"/>
        </w:rPr>
        <w:t>: 1166-1174 [PMID: 22482915 DOI: 10.1016/j.gie.2012.02.027]</w:t>
      </w:r>
    </w:p>
    <w:p w14:paraId="5D71C1D1"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20 </w:t>
      </w:r>
      <w:r w:rsidRPr="00A71C23">
        <w:rPr>
          <w:rFonts w:ascii="Book Antiqua" w:hAnsi="Book Antiqua"/>
          <w:b/>
          <w:sz w:val="24"/>
          <w:szCs w:val="24"/>
        </w:rPr>
        <w:t>Pimentel-Nunes P</w:t>
      </w:r>
      <w:r w:rsidRPr="00A71C23">
        <w:rPr>
          <w:rFonts w:ascii="Book Antiqua" w:hAnsi="Book Antiqua"/>
          <w:sz w:val="24"/>
          <w:szCs w:val="24"/>
        </w:rPr>
        <w:t xml:space="preserve">, </w:t>
      </w:r>
      <w:proofErr w:type="spellStart"/>
      <w:r w:rsidRPr="00A71C23">
        <w:rPr>
          <w:rFonts w:ascii="Book Antiqua" w:hAnsi="Book Antiqua"/>
          <w:sz w:val="24"/>
          <w:szCs w:val="24"/>
        </w:rPr>
        <w:t>Mourão</w:t>
      </w:r>
      <w:proofErr w:type="spellEnd"/>
      <w:r w:rsidRPr="00A71C23">
        <w:rPr>
          <w:rFonts w:ascii="Book Antiqua" w:hAnsi="Book Antiqua"/>
          <w:sz w:val="24"/>
          <w:szCs w:val="24"/>
        </w:rPr>
        <w:t xml:space="preserve"> F, Veloso N, Afonso LP, </w:t>
      </w:r>
      <w:proofErr w:type="spellStart"/>
      <w:r w:rsidRPr="00A71C23">
        <w:rPr>
          <w:rFonts w:ascii="Book Antiqua" w:hAnsi="Book Antiqua"/>
          <w:sz w:val="24"/>
          <w:szCs w:val="24"/>
        </w:rPr>
        <w:t>Jácome</w:t>
      </w:r>
      <w:proofErr w:type="spellEnd"/>
      <w:r w:rsidRPr="00A71C23">
        <w:rPr>
          <w:rFonts w:ascii="Book Antiqua" w:hAnsi="Book Antiqua"/>
          <w:sz w:val="24"/>
          <w:szCs w:val="24"/>
        </w:rPr>
        <w:t xml:space="preserve"> M, Moreira-Dias L, </w:t>
      </w:r>
      <w:proofErr w:type="spellStart"/>
      <w:r w:rsidRPr="00A71C23">
        <w:rPr>
          <w:rFonts w:ascii="Book Antiqua" w:hAnsi="Book Antiqua"/>
          <w:sz w:val="24"/>
          <w:szCs w:val="24"/>
        </w:rPr>
        <w:t>Dinis</w:t>
      </w:r>
      <w:proofErr w:type="spellEnd"/>
      <w:r w:rsidRPr="00A71C23">
        <w:rPr>
          <w:rFonts w:ascii="Book Antiqua" w:hAnsi="Book Antiqua"/>
          <w:sz w:val="24"/>
          <w:szCs w:val="24"/>
        </w:rPr>
        <w:t xml:space="preserve">-Ribeiro M. Long-term follow-up after endoscopic resection of gastric superficial neoplastic lesions in Portugal. </w:t>
      </w:r>
      <w:r w:rsidRPr="00A71C23">
        <w:rPr>
          <w:rFonts w:ascii="Book Antiqua" w:hAnsi="Book Antiqua"/>
          <w:i/>
          <w:sz w:val="24"/>
          <w:szCs w:val="24"/>
        </w:rPr>
        <w:t>Endoscopy</w:t>
      </w:r>
      <w:r w:rsidRPr="00A71C23">
        <w:rPr>
          <w:rFonts w:ascii="Book Antiqua" w:hAnsi="Book Antiqua"/>
          <w:sz w:val="24"/>
          <w:szCs w:val="24"/>
        </w:rPr>
        <w:t xml:space="preserve"> 2014; </w:t>
      </w:r>
      <w:r w:rsidRPr="00A71C23">
        <w:rPr>
          <w:rFonts w:ascii="Book Antiqua" w:hAnsi="Book Antiqua"/>
          <w:b/>
          <w:sz w:val="24"/>
          <w:szCs w:val="24"/>
        </w:rPr>
        <w:t>46</w:t>
      </w:r>
      <w:r w:rsidRPr="00A71C23">
        <w:rPr>
          <w:rFonts w:ascii="Book Antiqua" w:hAnsi="Book Antiqua"/>
          <w:sz w:val="24"/>
          <w:szCs w:val="24"/>
        </w:rPr>
        <w:t>: 933-940 [PMID: 25019970 DOI: 10.1055/s-0034-1377348]</w:t>
      </w:r>
    </w:p>
    <w:p w14:paraId="702547B7"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21 </w:t>
      </w:r>
      <w:r w:rsidRPr="00A71C23">
        <w:rPr>
          <w:rFonts w:ascii="Book Antiqua" w:hAnsi="Book Antiqua"/>
          <w:b/>
          <w:sz w:val="24"/>
          <w:szCs w:val="24"/>
        </w:rPr>
        <w:t>Ono H</w:t>
      </w:r>
      <w:r w:rsidRPr="00A71C23">
        <w:rPr>
          <w:rFonts w:ascii="Book Antiqua" w:hAnsi="Book Antiqua"/>
          <w:sz w:val="24"/>
          <w:szCs w:val="24"/>
        </w:rPr>
        <w:t xml:space="preserve">, Yao K, </w:t>
      </w:r>
      <w:proofErr w:type="spellStart"/>
      <w:r w:rsidRPr="00A71C23">
        <w:rPr>
          <w:rFonts w:ascii="Book Antiqua" w:hAnsi="Book Antiqua"/>
          <w:sz w:val="24"/>
          <w:szCs w:val="24"/>
        </w:rPr>
        <w:t>Fujishiro</w:t>
      </w:r>
      <w:proofErr w:type="spellEnd"/>
      <w:r w:rsidRPr="00A71C23">
        <w:rPr>
          <w:rFonts w:ascii="Book Antiqua" w:hAnsi="Book Antiqua"/>
          <w:sz w:val="24"/>
          <w:szCs w:val="24"/>
        </w:rPr>
        <w:t xml:space="preserve"> M, Oda I, </w:t>
      </w:r>
      <w:proofErr w:type="spellStart"/>
      <w:r w:rsidRPr="00A71C23">
        <w:rPr>
          <w:rFonts w:ascii="Book Antiqua" w:hAnsi="Book Antiqua"/>
          <w:sz w:val="24"/>
          <w:szCs w:val="24"/>
        </w:rPr>
        <w:t>Nimura</w:t>
      </w:r>
      <w:proofErr w:type="spellEnd"/>
      <w:r w:rsidRPr="00A71C23">
        <w:rPr>
          <w:rFonts w:ascii="Book Antiqua" w:hAnsi="Book Antiqua"/>
          <w:sz w:val="24"/>
          <w:szCs w:val="24"/>
        </w:rPr>
        <w:t xml:space="preserve"> S, Yahagi N, </w:t>
      </w:r>
      <w:proofErr w:type="spellStart"/>
      <w:r w:rsidRPr="00A71C23">
        <w:rPr>
          <w:rFonts w:ascii="Book Antiqua" w:hAnsi="Book Antiqua"/>
          <w:sz w:val="24"/>
          <w:szCs w:val="24"/>
        </w:rPr>
        <w:t>Iishi</w:t>
      </w:r>
      <w:proofErr w:type="spellEnd"/>
      <w:r w:rsidRPr="00A71C23">
        <w:rPr>
          <w:rFonts w:ascii="Book Antiqua" w:hAnsi="Book Antiqua"/>
          <w:sz w:val="24"/>
          <w:szCs w:val="24"/>
        </w:rPr>
        <w:t xml:space="preserve"> H, Oka M, </w:t>
      </w:r>
      <w:proofErr w:type="spellStart"/>
      <w:r w:rsidRPr="00A71C23">
        <w:rPr>
          <w:rFonts w:ascii="Book Antiqua" w:hAnsi="Book Antiqua"/>
          <w:sz w:val="24"/>
          <w:szCs w:val="24"/>
        </w:rPr>
        <w:t>Ajioka</w:t>
      </w:r>
      <w:proofErr w:type="spellEnd"/>
      <w:r w:rsidRPr="00A71C23">
        <w:rPr>
          <w:rFonts w:ascii="Book Antiqua" w:hAnsi="Book Antiqua"/>
          <w:sz w:val="24"/>
          <w:szCs w:val="24"/>
        </w:rPr>
        <w:t xml:space="preserve"> Y, Ichinose M, Matsui T. Guidelines for endoscopic submucosal dissection and endoscopic mucosal resection for early gastric cancer. </w:t>
      </w:r>
      <w:r w:rsidRPr="00A71C23">
        <w:rPr>
          <w:rFonts w:ascii="Book Antiqua" w:hAnsi="Book Antiqua"/>
          <w:i/>
          <w:sz w:val="24"/>
          <w:szCs w:val="24"/>
        </w:rPr>
        <w:t>Dig Endosc</w:t>
      </w:r>
      <w:r w:rsidRPr="00A71C23">
        <w:rPr>
          <w:rFonts w:ascii="Book Antiqua" w:hAnsi="Book Antiqua"/>
          <w:sz w:val="24"/>
          <w:szCs w:val="24"/>
        </w:rPr>
        <w:t xml:space="preserve"> 2016; </w:t>
      </w:r>
      <w:r w:rsidRPr="00A71C23">
        <w:rPr>
          <w:rFonts w:ascii="Book Antiqua" w:hAnsi="Book Antiqua"/>
          <w:b/>
          <w:sz w:val="24"/>
          <w:szCs w:val="24"/>
        </w:rPr>
        <w:t>28</w:t>
      </w:r>
      <w:r w:rsidRPr="00A71C23">
        <w:rPr>
          <w:rFonts w:ascii="Book Antiqua" w:hAnsi="Book Antiqua"/>
          <w:sz w:val="24"/>
          <w:szCs w:val="24"/>
        </w:rPr>
        <w:t>: 3-15 [PMID: 26234303 DOI: 10.1111/den.12518]</w:t>
      </w:r>
    </w:p>
    <w:p w14:paraId="613D1AAF"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22 </w:t>
      </w:r>
      <w:proofErr w:type="spellStart"/>
      <w:r w:rsidRPr="00A71C23">
        <w:rPr>
          <w:rFonts w:ascii="Book Antiqua" w:hAnsi="Book Antiqua"/>
          <w:b/>
          <w:sz w:val="24"/>
          <w:szCs w:val="24"/>
        </w:rPr>
        <w:t>Hasuike</w:t>
      </w:r>
      <w:proofErr w:type="spellEnd"/>
      <w:r w:rsidRPr="00A71C23">
        <w:rPr>
          <w:rFonts w:ascii="Book Antiqua" w:hAnsi="Book Antiqua"/>
          <w:b/>
          <w:sz w:val="24"/>
          <w:szCs w:val="24"/>
        </w:rPr>
        <w:t xml:space="preserve"> N</w:t>
      </w:r>
      <w:r w:rsidRPr="00A71C23">
        <w:rPr>
          <w:rFonts w:ascii="Book Antiqua" w:hAnsi="Book Antiqua"/>
          <w:sz w:val="24"/>
          <w:szCs w:val="24"/>
        </w:rPr>
        <w:t xml:space="preserve">, Ono H, </w:t>
      </w:r>
      <w:proofErr w:type="spellStart"/>
      <w:r w:rsidRPr="00A71C23">
        <w:rPr>
          <w:rFonts w:ascii="Book Antiqua" w:hAnsi="Book Antiqua"/>
          <w:sz w:val="24"/>
          <w:szCs w:val="24"/>
        </w:rPr>
        <w:t>Boku</w:t>
      </w:r>
      <w:proofErr w:type="spellEnd"/>
      <w:r w:rsidRPr="00A71C23">
        <w:rPr>
          <w:rFonts w:ascii="Book Antiqua" w:hAnsi="Book Antiqua"/>
          <w:sz w:val="24"/>
          <w:szCs w:val="24"/>
        </w:rPr>
        <w:t xml:space="preserve"> N, </w:t>
      </w:r>
      <w:proofErr w:type="spellStart"/>
      <w:r w:rsidRPr="00A71C23">
        <w:rPr>
          <w:rFonts w:ascii="Book Antiqua" w:hAnsi="Book Antiqua"/>
          <w:sz w:val="24"/>
          <w:szCs w:val="24"/>
        </w:rPr>
        <w:t>Mizusawa</w:t>
      </w:r>
      <w:proofErr w:type="spellEnd"/>
      <w:r w:rsidRPr="00A71C23">
        <w:rPr>
          <w:rFonts w:ascii="Book Antiqua" w:hAnsi="Book Antiqua"/>
          <w:sz w:val="24"/>
          <w:szCs w:val="24"/>
        </w:rPr>
        <w:t xml:space="preserve"> J, Takizawa K, Fukuda H, Oda I, </w:t>
      </w:r>
      <w:proofErr w:type="spellStart"/>
      <w:r w:rsidRPr="00A71C23">
        <w:rPr>
          <w:rFonts w:ascii="Book Antiqua" w:hAnsi="Book Antiqua"/>
          <w:sz w:val="24"/>
          <w:szCs w:val="24"/>
        </w:rPr>
        <w:t>Doyama</w:t>
      </w:r>
      <w:proofErr w:type="spellEnd"/>
      <w:r w:rsidRPr="00A71C23">
        <w:rPr>
          <w:rFonts w:ascii="Book Antiqua" w:hAnsi="Book Antiqua"/>
          <w:sz w:val="24"/>
          <w:szCs w:val="24"/>
        </w:rPr>
        <w:t xml:space="preserve"> H, Kaneko K, Hori S, </w:t>
      </w:r>
      <w:proofErr w:type="spellStart"/>
      <w:r w:rsidRPr="00A71C23">
        <w:rPr>
          <w:rFonts w:ascii="Book Antiqua" w:hAnsi="Book Antiqua"/>
          <w:sz w:val="24"/>
          <w:szCs w:val="24"/>
        </w:rPr>
        <w:t>Iishi</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Kurokawa</w:t>
      </w:r>
      <w:proofErr w:type="spellEnd"/>
      <w:r w:rsidRPr="00A71C23">
        <w:rPr>
          <w:rFonts w:ascii="Book Antiqua" w:hAnsi="Book Antiqua"/>
          <w:sz w:val="24"/>
          <w:szCs w:val="24"/>
        </w:rPr>
        <w:t xml:space="preserve"> Y, Muto M; Gastrointestinal Endoscopy Group of Japan Clinical Oncology Group (JCOG-GIESG). A non-randomized confirmatory trial of an expanded indication for endoscopic submucosal dissection for intestinal-type gastric cancer (cT1a): the Japan Clinical Oncology Group study (JCOG0607). </w:t>
      </w:r>
      <w:r w:rsidRPr="00A71C23">
        <w:rPr>
          <w:rFonts w:ascii="Book Antiqua" w:hAnsi="Book Antiqua"/>
          <w:i/>
          <w:sz w:val="24"/>
          <w:szCs w:val="24"/>
        </w:rPr>
        <w:t>Gastric Cancer</w:t>
      </w:r>
      <w:r w:rsidRPr="00A71C23">
        <w:rPr>
          <w:rFonts w:ascii="Book Antiqua" w:hAnsi="Book Antiqua"/>
          <w:sz w:val="24"/>
          <w:szCs w:val="24"/>
        </w:rPr>
        <w:t xml:space="preserve"> 2018; </w:t>
      </w:r>
      <w:r w:rsidRPr="00A71C23">
        <w:rPr>
          <w:rFonts w:ascii="Book Antiqua" w:hAnsi="Book Antiqua"/>
          <w:b/>
          <w:sz w:val="24"/>
          <w:szCs w:val="24"/>
        </w:rPr>
        <w:t>21</w:t>
      </w:r>
      <w:r w:rsidRPr="00A71C23">
        <w:rPr>
          <w:rFonts w:ascii="Book Antiqua" w:hAnsi="Book Antiqua"/>
          <w:sz w:val="24"/>
          <w:szCs w:val="24"/>
        </w:rPr>
        <w:t>: 114-123 [PMID: 28224238 DOI: 10.1007/s10120-017-0704-y]</w:t>
      </w:r>
    </w:p>
    <w:p w14:paraId="0035984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23 </w:t>
      </w:r>
      <w:r w:rsidRPr="00A71C23">
        <w:rPr>
          <w:rFonts w:ascii="Book Antiqua" w:hAnsi="Book Antiqua"/>
          <w:b/>
          <w:sz w:val="24"/>
          <w:szCs w:val="24"/>
        </w:rPr>
        <w:t>Fukuhara S</w:t>
      </w:r>
      <w:r w:rsidRPr="00A71C23">
        <w:rPr>
          <w:rFonts w:ascii="Book Antiqua" w:hAnsi="Book Antiqua"/>
          <w:sz w:val="24"/>
          <w:szCs w:val="24"/>
        </w:rPr>
        <w:t xml:space="preserve">, Yabe M, Montgomery MM, </w:t>
      </w:r>
      <w:proofErr w:type="spellStart"/>
      <w:r w:rsidRPr="00A71C23">
        <w:rPr>
          <w:rFonts w:ascii="Book Antiqua" w:hAnsi="Book Antiqua"/>
          <w:sz w:val="24"/>
          <w:szCs w:val="24"/>
        </w:rPr>
        <w:t>Itagaki</w:t>
      </w:r>
      <w:proofErr w:type="spellEnd"/>
      <w:r w:rsidRPr="00A71C23">
        <w:rPr>
          <w:rFonts w:ascii="Book Antiqua" w:hAnsi="Book Antiqua"/>
          <w:sz w:val="24"/>
          <w:szCs w:val="24"/>
        </w:rPr>
        <w:t xml:space="preserve"> S, Brower ST, </w:t>
      </w:r>
      <w:proofErr w:type="spellStart"/>
      <w:r w:rsidRPr="00A71C23">
        <w:rPr>
          <w:rFonts w:ascii="Book Antiqua" w:hAnsi="Book Antiqua"/>
          <w:sz w:val="24"/>
          <w:szCs w:val="24"/>
        </w:rPr>
        <w:t>Karpeh</w:t>
      </w:r>
      <w:proofErr w:type="spellEnd"/>
      <w:r w:rsidRPr="00A71C23">
        <w:rPr>
          <w:rFonts w:ascii="Book Antiqua" w:hAnsi="Book Antiqua"/>
          <w:sz w:val="24"/>
          <w:szCs w:val="24"/>
        </w:rPr>
        <w:t xml:space="preserve"> MS Jr. Race/Ethnicity is predictive of lymph node status in patients with early gastric cancer. </w:t>
      </w:r>
      <w:r w:rsidRPr="00A71C23">
        <w:rPr>
          <w:rFonts w:ascii="Book Antiqua" w:hAnsi="Book Antiqua"/>
          <w:i/>
          <w:sz w:val="24"/>
          <w:szCs w:val="24"/>
        </w:rPr>
        <w:t>J Gastrointest Surg</w:t>
      </w:r>
      <w:r w:rsidRPr="00A71C23">
        <w:rPr>
          <w:rFonts w:ascii="Book Antiqua" w:hAnsi="Book Antiqua"/>
          <w:sz w:val="24"/>
          <w:szCs w:val="24"/>
        </w:rPr>
        <w:t xml:space="preserve"> 2014; </w:t>
      </w:r>
      <w:r w:rsidRPr="00A71C23">
        <w:rPr>
          <w:rFonts w:ascii="Book Antiqua" w:hAnsi="Book Antiqua"/>
          <w:b/>
          <w:sz w:val="24"/>
          <w:szCs w:val="24"/>
        </w:rPr>
        <w:t>18</w:t>
      </w:r>
      <w:r w:rsidRPr="00A71C23">
        <w:rPr>
          <w:rFonts w:ascii="Book Antiqua" w:hAnsi="Book Antiqua"/>
          <w:sz w:val="24"/>
          <w:szCs w:val="24"/>
        </w:rPr>
        <w:t>: 1744-1751 [PMID: 25060552 DOI: 10.1007/s11605-014-2590-5]</w:t>
      </w:r>
    </w:p>
    <w:p w14:paraId="23206497"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lastRenderedPageBreak/>
        <w:t xml:space="preserve">24 </w:t>
      </w:r>
      <w:proofErr w:type="spellStart"/>
      <w:r w:rsidRPr="00A71C23">
        <w:rPr>
          <w:rFonts w:ascii="Book Antiqua" w:hAnsi="Book Antiqua"/>
          <w:b/>
          <w:sz w:val="24"/>
          <w:szCs w:val="24"/>
        </w:rPr>
        <w:t>Hölscher</w:t>
      </w:r>
      <w:proofErr w:type="spellEnd"/>
      <w:r w:rsidRPr="00A71C23">
        <w:rPr>
          <w:rFonts w:ascii="Book Antiqua" w:hAnsi="Book Antiqua"/>
          <w:b/>
          <w:sz w:val="24"/>
          <w:szCs w:val="24"/>
        </w:rPr>
        <w:t xml:space="preserve"> AH</w:t>
      </w:r>
      <w:r w:rsidRPr="00A71C23">
        <w:rPr>
          <w:rFonts w:ascii="Book Antiqua" w:hAnsi="Book Antiqua"/>
          <w:sz w:val="24"/>
          <w:szCs w:val="24"/>
        </w:rPr>
        <w:t xml:space="preserve">, </w:t>
      </w:r>
      <w:proofErr w:type="spellStart"/>
      <w:r w:rsidRPr="00A71C23">
        <w:rPr>
          <w:rFonts w:ascii="Book Antiqua" w:hAnsi="Book Antiqua"/>
          <w:sz w:val="24"/>
          <w:szCs w:val="24"/>
        </w:rPr>
        <w:t>Drebber</w:t>
      </w:r>
      <w:proofErr w:type="spellEnd"/>
      <w:r w:rsidRPr="00A71C23">
        <w:rPr>
          <w:rFonts w:ascii="Book Antiqua" w:hAnsi="Book Antiqua"/>
          <w:sz w:val="24"/>
          <w:szCs w:val="24"/>
        </w:rPr>
        <w:t xml:space="preserve"> U, </w:t>
      </w:r>
      <w:proofErr w:type="spellStart"/>
      <w:r w:rsidRPr="00A71C23">
        <w:rPr>
          <w:rFonts w:ascii="Book Antiqua" w:hAnsi="Book Antiqua"/>
          <w:sz w:val="24"/>
          <w:szCs w:val="24"/>
        </w:rPr>
        <w:t>Mönig</w:t>
      </w:r>
      <w:proofErr w:type="spellEnd"/>
      <w:r w:rsidRPr="00A71C23">
        <w:rPr>
          <w:rFonts w:ascii="Book Antiqua" w:hAnsi="Book Antiqua"/>
          <w:sz w:val="24"/>
          <w:szCs w:val="24"/>
        </w:rPr>
        <w:t xml:space="preserve"> SP, Schulte C, </w:t>
      </w:r>
      <w:proofErr w:type="spellStart"/>
      <w:r w:rsidRPr="00A71C23">
        <w:rPr>
          <w:rFonts w:ascii="Book Antiqua" w:hAnsi="Book Antiqua"/>
          <w:sz w:val="24"/>
          <w:szCs w:val="24"/>
        </w:rPr>
        <w:t>Vallböhmer</w:t>
      </w:r>
      <w:proofErr w:type="spellEnd"/>
      <w:r w:rsidRPr="00A71C23">
        <w:rPr>
          <w:rFonts w:ascii="Book Antiqua" w:hAnsi="Book Antiqua"/>
          <w:sz w:val="24"/>
          <w:szCs w:val="24"/>
        </w:rPr>
        <w:t xml:space="preserve"> D, </w:t>
      </w:r>
      <w:proofErr w:type="spellStart"/>
      <w:r w:rsidRPr="00A71C23">
        <w:rPr>
          <w:rFonts w:ascii="Book Antiqua" w:hAnsi="Book Antiqua"/>
          <w:sz w:val="24"/>
          <w:szCs w:val="24"/>
        </w:rPr>
        <w:t>Bollschweiler</w:t>
      </w:r>
      <w:proofErr w:type="spellEnd"/>
      <w:r w:rsidRPr="00A71C23">
        <w:rPr>
          <w:rFonts w:ascii="Book Antiqua" w:hAnsi="Book Antiqua"/>
          <w:sz w:val="24"/>
          <w:szCs w:val="24"/>
        </w:rPr>
        <w:t xml:space="preserve"> E. Early gastric cancer: lymph node metastasis starts with deep mucosal infiltration. </w:t>
      </w:r>
      <w:r w:rsidRPr="00A71C23">
        <w:rPr>
          <w:rFonts w:ascii="Book Antiqua" w:hAnsi="Book Antiqua"/>
          <w:i/>
          <w:sz w:val="24"/>
          <w:szCs w:val="24"/>
        </w:rPr>
        <w:t>Ann Surg</w:t>
      </w:r>
      <w:r w:rsidRPr="00A71C23">
        <w:rPr>
          <w:rFonts w:ascii="Book Antiqua" w:hAnsi="Book Antiqua"/>
          <w:sz w:val="24"/>
          <w:szCs w:val="24"/>
        </w:rPr>
        <w:t xml:space="preserve"> 2009; </w:t>
      </w:r>
      <w:r w:rsidRPr="00A71C23">
        <w:rPr>
          <w:rFonts w:ascii="Book Antiqua" w:hAnsi="Book Antiqua"/>
          <w:b/>
          <w:sz w:val="24"/>
          <w:szCs w:val="24"/>
        </w:rPr>
        <w:t>250</w:t>
      </w:r>
      <w:r w:rsidRPr="00A71C23">
        <w:rPr>
          <w:rFonts w:ascii="Book Antiqua" w:hAnsi="Book Antiqua"/>
          <w:sz w:val="24"/>
          <w:szCs w:val="24"/>
        </w:rPr>
        <w:t>: 791-797 [PMID: 19809298 DOI: 10.1097/SLA.0b013e3181bdd3e4]</w:t>
      </w:r>
    </w:p>
    <w:p w14:paraId="2CBFCB8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25 </w:t>
      </w:r>
      <w:r w:rsidRPr="00A71C23">
        <w:rPr>
          <w:rFonts w:ascii="Book Antiqua" w:hAnsi="Book Antiqua"/>
          <w:b/>
          <w:sz w:val="24"/>
          <w:szCs w:val="24"/>
        </w:rPr>
        <w:t>Probst A</w:t>
      </w:r>
      <w:r w:rsidRPr="00A71C23">
        <w:rPr>
          <w:rFonts w:ascii="Book Antiqua" w:hAnsi="Book Antiqua"/>
          <w:sz w:val="24"/>
          <w:szCs w:val="24"/>
        </w:rPr>
        <w:t xml:space="preserve">, Schneider A, Schaller T, </w:t>
      </w:r>
      <w:proofErr w:type="spellStart"/>
      <w:r w:rsidRPr="00A71C23">
        <w:rPr>
          <w:rFonts w:ascii="Book Antiqua" w:hAnsi="Book Antiqua"/>
          <w:sz w:val="24"/>
          <w:szCs w:val="24"/>
        </w:rPr>
        <w:t>Anthuber</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Ebigbo</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Messmann</w:t>
      </w:r>
      <w:proofErr w:type="spellEnd"/>
      <w:r w:rsidRPr="00A71C23">
        <w:rPr>
          <w:rFonts w:ascii="Book Antiqua" w:hAnsi="Book Antiqua"/>
          <w:sz w:val="24"/>
          <w:szCs w:val="24"/>
        </w:rPr>
        <w:t xml:space="preserve"> H. Endoscopic submucosal dissection for early gastric cancer: are expanded resection criteria safe for Western patients? </w:t>
      </w:r>
      <w:r w:rsidRPr="00A71C23">
        <w:rPr>
          <w:rFonts w:ascii="Book Antiqua" w:hAnsi="Book Antiqua"/>
          <w:i/>
          <w:sz w:val="24"/>
          <w:szCs w:val="24"/>
        </w:rPr>
        <w:t>Endoscopy</w:t>
      </w:r>
      <w:r w:rsidRPr="00A71C23">
        <w:rPr>
          <w:rFonts w:ascii="Book Antiqua" w:hAnsi="Book Antiqua"/>
          <w:sz w:val="24"/>
          <w:szCs w:val="24"/>
        </w:rPr>
        <w:t xml:space="preserve"> 2017; </w:t>
      </w:r>
      <w:r w:rsidRPr="00A71C23">
        <w:rPr>
          <w:rFonts w:ascii="Book Antiqua" w:hAnsi="Book Antiqua"/>
          <w:b/>
          <w:sz w:val="24"/>
          <w:szCs w:val="24"/>
        </w:rPr>
        <w:t>49</w:t>
      </w:r>
      <w:r w:rsidRPr="00A71C23">
        <w:rPr>
          <w:rFonts w:ascii="Book Antiqua" w:hAnsi="Book Antiqua"/>
          <w:sz w:val="24"/>
          <w:szCs w:val="24"/>
        </w:rPr>
        <w:t>: 855-865 [PMID: 28564714 DOI: 10.1055/s-0043-110672]</w:t>
      </w:r>
    </w:p>
    <w:p w14:paraId="54F0A827"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26 </w:t>
      </w:r>
      <w:r w:rsidRPr="00A71C23">
        <w:rPr>
          <w:rFonts w:ascii="Book Antiqua" w:hAnsi="Book Antiqua"/>
          <w:b/>
          <w:sz w:val="24"/>
          <w:szCs w:val="24"/>
        </w:rPr>
        <w:t>Chandrasekhara V</w:t>
      </w:r>
      <w:r w:rsidRPr="00A71C23">
        <w:rPr>
          <w:rFonts w:ascii="Book Antiqua" w:hAnsi="Book Antiqua"/>
          <w:sz w:val="24"/>
          <w:szCs w:val="24"/>
        </w:rPr>
        <w:t xml:space="preserve">, Ginsberg GG. ESD for colorectal neoplasms: dissecting value from virtue. </w:t>
      </w:r>
      <w:r w:rsidRPr="00A71C23">
        <w:rPr>
          <w:rFonts w:ascii="Book Antiqua" w:hAnsi="Book Antiqua"/>
          <w:i/>
          <w:sz w:val="24"/>
          <w:szCs w:val="24"/>
        </w:rPr>
        <w:t>Gastrointest Endosc</w:t>
      </w:r>
      <w:r w:rsidRPr="00A71C23">
        <w:rPr>
          <w:rFonts w:ascii="Book Antiqua" w:hAnsi="Book Antiqua"/>
          <w:sz w:val="24"/>
          <w:szCs w:val="24"/>
        </w:rPr>
        <w:t xml:space="preserve"> 2011; </w:t>
      </w:r>
      <w:r w:rsidRPr="00A71C23">
        <w:rPr>
          <w:rFonts w:ascii="Book Antiqua" w:hAnsi="Book Antiqua"/>
          <w:b/>
          <w:sz w:val="24"/>
          <w:szCs w:val="24"/>
        </w:rPr>
        <w:t>74</w:t>
      </w:r>
      <w:r w:rsidRPr="00A71C23">
        <w:rPr>
          <w:rFonts w:ascii="Book Antiqua" w:hAnsi="Book Antiqua"/>
          <w:sz w:val="24"/>
          <w:szCs w:val="24"/>
        </w:rPr>
        <w:t>: 1084-1086 [PMID: 22032318 DOI: 10.1016/j.gie.2011.07.005]</w:t>
      </w:r>
    </w:p>
    <w:p w14:paraId="2F6FC86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27 </w:t>
      </w:r>
      <w:r w:rsidRPr="00A71C23">
        <w:rPr>
          <w:rFonts w:ascii="Book Antiqua" w:hAnsi="Book Antiqua"/>
          <w:b/>
          <w:sz w:val="24"/>
          <w:szCs w:val="24"/>
        </w:rPr>
        <w:t>Rex DK</w:t>
      </w:r>
      <w:r w:rsidRPr="00A71C23">
        <w:rPr>
          <w:rFonts w:ascii="Book Antiqua" w:hAnsi="Book Antiqua"/>
          <w:sz w:val="24"/>
          <w:szCs w:val="24"/>
        </w:rPr>
        <w:t xml:space="preserve">, Hassan C, Dewitt JM. Colorectal endoscopic submucosal dissection in the United States: Why do we hear so much about it and do so little of it? </w:t>
      </w:r>
      <w:r w:rsidRPr="00A71C23">
        <w:rPr>
          <w:rFonts w:ascii="Book Antiqua" w:hAnsi="Book Antiqua"/>
          <w:i/>
          <w:sz w:val="24"/>
          <w:szCs w:val="24"/>
        </w:rPr>
        <w:t>Gastrointest Endosc</w:t>
      </w:r>
      <w:r w:rsidRPr="00A71C23">
        <w:rPr>
          <w:rFonts w:ascii="Book Antiqua" w:hAnsi="Book Antiqua"/>
          <w:sz w:val="24"/>
          <w:szCs w:val="24"/>
        </w:rPr>
        <w:t xml:space="preserve"> 2017; </w:t>
      </w:r>
      <w:r w:rsidRPr="00A71C23">
        <w:rPr>
          <w:rFonts w:ascii="Book Antiqua" w:hAnsi="Book Antiqua"/>
          <w:b/>
          <w:sz w:val="24"/>
          <w:szCs w:val="24"/>
        </w:rPr>
        <w:t>85</w:t>
      </w:r>
      <w:r w:rsidRPr="00A71C23">
        <w:rPr>
          <w:rFonts w:ascii="Book Antiqua" w:hAnsi="Book Antiqua"/>
          <w:sz w:val="24"/>
          <w:szCs w:val="24"/>
        </w:rPr>
        <w:t>: 554-558 [PMID: 28215767 DOI: 10.1016/j.gie.2016.09.015]</w:t>
      </w:r>
    </w:p>
    <w:p w14:paraId="6E679791"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28 </w:t>
      </w:r>
      <w:r w:rsidRPr="00A71C23">
        <w:rPr>
          <w:rFonts w:ascii="Book Antiqua" w:hAnsi="Book Antiqua"/>
          <w:b/>
          <w:sz w:val="24"/>
          <w:szCs w:val="24"/>
        </w:rPr>
        <w:t>Moss A</w:t>
      </w:r>
      <w:r w:rsidRPr="00A71C23">
        <w:rPr>
          <w:rFonts w:ascii="Book Antiqua" w:hAnsi="Book Antiqua"/>
          <w:sz w:val="24"/>
          <w:szCs w:val="24"/>
        </w:rPr>
        <w:t xml:space="preserve">, Williams SJ, Hourigan LF, Brown G, Tam W, Singh R, </w:t>
      </w:r>
      <w:proofErr w:type="spellStart"/>
      <w:r w:rsidRPr="00A71C23">
        <w:rPr>
          <w:rFonts w:ascii="Book Antiqua" w:hAnsi="Book Antiqua"/>
          <w:sz w:val="24"/>
          <w:szCs w:val="24"/>
        </w:rPr>
        <w:t>Zanati</w:t>
      </w:r>
      <w:proofErr w:type="spellEnd"/>
      <w:r w:rsidRPr="00A71C23">
        <w:rPr>
          <w:rFonts w:ascii="Book Antiqua" w:hAnsi="Book Antiqua"/>
          <w:sz w:val="24"/>
          <w:szCs w:val="24"/>
        </w:rPr>
        <w:t xml:space="preserve"> S, Burgess NG, </w:t>
      </w:r>
      <w:proofErr w:type="spellStart"/>
      <w:r w:rsidRPr="00A71C23">
        <w:rPr>
          <w:rFonts w:ascii="Book Antiqua" w:hAnsi="Book Antiqua"/>
          <w:sz w:val="24"/>
          <w:szCs w:val="24"/>
        </w:rPr>
        <w:t>Sonson</w:t>
      </w:r>
      <w:proofErr w:type="spellEnd"/>
      <w:r w:rsidRPr="00A71C23">
        <w:rPr>
          <w:rFonts w:ascii="Book Antiqua" w:hAnsi="Book Antiqua"/>
          <w:sz w:val="24"/>
          <w:szCs w:val="24"/>
        </w:rPr>
        <w:t xml:space="preserve"> R, </w:t>
      </w:r>
      <w:proofErr w:type="spellStart"/>
      <w:r w:rsidRPr="00A71C23">
        <w:rPr>
          <w:rFonts w:ascii="Book Antiqua" w:hAnsi="Book Antiqua"/>
          <w:sz w:val="24"/>
          <w:szCs w:val="24"/>
        </w:rPr>
        <w:t>Byth</w:t>
      </w:r>
      <w:proofErr w:type="spellEnd"/>
      <w:r w:rsidRPr="00A71C23">
        <w:rPr>
          <w:rFonts w:ascii="Book Antiqua" w:hAnsi="Book Antiqua"/>
          <w:sz w:val="24"/>
          <w:szCs w:val="24"/>
        </w:rPr>
        <w:t xml:space="preserve"> K, Bourke MJ. Long-term adenoma recurrence following wide-field endoscopic mucosal resection (WF-EMR) for advanced colonic mucosal neoplasia is infrequent: results and risk factors in 1000 cases from the Australian Colonic EMR (ACE) study. </w:t>
      </w:r>
      <w:r w:rsidRPr="00A71C23">
        <w:rPr>
          <w:rFonts w:ascii="Book Antiqua" w:hAnsi="Book Antiqua"/>
          <w:i/>
          <w:sz w:val="24"/>
          <w:szCs w:val="24"/>
        </w:rPr>
        <w:t>Gut</w:t>
      </w:r>
      <w:r w:rsidRPr="00A71C23">
        <w:rPr>
          <w:rFonts w:ascii="Book Antiqua" w:hAnsi="Book Antiqua"/>
          <w:sz w:val="24"/>
          <w:szCs w:val="24"/>
        </w:rPr>
        <w:t xml:space="preserve"> 2015; </w:t>
      </w:r>
      <w:r w:rsidRPr="00A71C23">
        <w:rPr>
          <w:rFonts w:ascii="Book Antiqua" w:hAnsi="Book Antiqua"/>
          <w:b/>
          <w:sz w:val="24"/>
          <w:szCs w:val="24"/>
        </w:rPr>
        <w:t>64</w:t>
      </w:r>
      <w:r w:rsidRPr="00A71C23">
        <w:rPr>
          <w:rFonts w:ascii="Book Antiqua" w:hAnsi="Book Antiqua"/>
          <w:sz w:val="24"/>
          <w:szCs w:val="24"/>
        </w:rPr>
        <w:t>: 57-65 [PMID: 24986245 DOI: 10.1136/gutjnl-2013-305516]</w:t>
      </w:r>
    </w:p>
    <w:p w14:paraId="172E7D74"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29 </w:t>
      </w:r>
      <w:r w:rsidRPr="00A71C23">
        <w:rPr>
          <w:rFonts w:ascii="Book Antiqua" w:hAnsi="Book Antiqua"/>
          <w:b/>
          <w:sz w:val="24"/>
          <w:szCs w:val="24"/>
        </w:rPr>
        <w:t>Fujiya M</w:t>
      </w:r>
      <w:r w:rsidRPr="00A71C23">
        <w:rPr>
          <w:rFonts w:ascii="Book Antiqua" w:hAnsi="Book Antiqua"/>
          <w:sz w:val="24"/>
          <w:szCs w:val="24"/>
        </w:rPr>
        <w:t xml:space="preserve">, Tanaka K, </w:t>
      </w:r>
      <w:proofErr w:type="spellStart"/>
      <w:r w:rsidRPr="00A71C23">
        <w:rPr>
          <w:rFonts w:ascii="Book Antiqua" w:hAnsi="Book Antiqua"/>
          <w:sz w:val="24"/>
          <w:szCs w:val="24"/>
        </w:rPr>
        <w:t>Dokoshi</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Tominaga</w:t>
      </w:r>
      <w:proofErr w:type="spellEnd"/>
      <w:r w:rsidRPr="00A71C23">
        <w:rPr>
          <w:rFonts w:ascii="Book Antiqua" w:hAnsi="Book Antiqua"/>
          <w:sz w:val="24"/>
          <w:szCs w:val="24"/>
        </w:rPr>
        <w:t xml:space="preserve"> M, Ueno N, Inaba Y, Ito T, </w:t>
      </w:r>
      <w:proofErr w:type="spellStart"/>
      <w:r w:rsidRPr="00A71C23">
        <w:rPr>
          <w:rFonts w:ascii="Book Antiqua" w:hAnsi="Book Antiqua"/>
          <w:sz w:val="24"/>
          <w:szCs w:val="24"/>
        </w:rPr>
        <w:t>Moriichi</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Kohgo</w:t>
      </w:r>
      <w:proofErr w:type="spellEnd"/>
      <w:r w:rsidRPr="00A71C23">
        <w:rPr>
          <w:rFonts w:ascii="Book Antiqua" w:hAnsi="Book Antiqua"/>
          <w:sz w:val="24"/>
          <w:szCs w:val="24"/>
        </w:rPr>
        <w:t xml:space="preserve"> Y. Efficacy and adverse events of EMR and endoscopic submucosal dissection for the treatment of colon neoplasms: a meta-analysis of studies comparing EMR and endoscopic submucosal dissection. </w:t>
      </w:r>
      <w:r w:rsidRPr="00A71C23">
        <w:rPr>
          <w:rFonts w:ascii="Book Antiqua" w:hAnsi="Book Antiqua"/>
          <w:i/>
          <w:sz w:val="24"/>
          <w:szCs w:val="24"/>
        </w:rPr>
        <w:t>Gastrointest Endosc</w:t>
      </w:r>
      <w:r w:rsidRPr="00A71C23">
        <w:rPr>
          <w:rFonts w:ascii="Book Antiqua" w:hAnsi="Book Antiqua"/>
          <w:sz w:val="24"/>
          <w:szCs w:val="24"/>
        </w:rPr>
        <w:t xml:space="preserve"> 2015; </w:t>
      </w:r>
      <w:r w:rsidRPr="00A71C23">
        <w:rPr>
          <w:rFonts w:ascii="Book Antiqua" w:hAnsi="Book Antiqua"/>
          <w:b/>
          <w:sz w:val="24"/>
          <w:szCs w:val="24"/>
        </w:rPr>
        <w:t>81</w:t>
      </w:r>
      <w:r w:rsidRPr="00A71C23">
        <w:rPr>
          <w:rFonts w:ascii="Book Antiqua" w:hAnsi="Book Antiqua"/>
          <w:sz w:val="24"/>
          <w:szCs w:val="24"/>
        </w:rPr>
        <w:t>: 583-595 [PMID: 25592748 DOI: 10.1016/j.gie.2014.07.034]</w:t>
      </w:r>
    </w:p>
    <w:p w14:paraId="6D8F94A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30 </w:t>
      </w:r>
      <w:proofErr w:type="spellStart"/>
      <w:r w:rsidRPr="00A71C23">
        <w:rPr>
          <w:rFonts w:ascii="Book Antiqua" w:hAnsi="Book Antiqua"/>
          <w:b/>
          <w:sz w:val="24"/>
          <w:szCs w:val="24"/>
        </w:rPr>
        <w:t>Piraka</w:t>
      </w:r>
      <w:proofErr w:type="spellEnd"/>
      <w:r w:rsidRPr="00A71C23">
        <w:rPr>
          <w:rFonts w:ascii="Book Antiqua" w:hAnsi="Book Antiqua"/>
          <w:b/>
          <w:sz w:val="24"/>
          <w:szCs w:val="24"/>
        </w:rPr>
        <w:t xml:space="preserve"> C</w:t>
      </w:r>
      <w:r w:rsidRPr="00A71C23">
        <w:rPr>
          <w:rFonts w:ascii="Book Antiqua" w:hAnsi="Book Antiqua"/>
          <w:sz w:val="24"/>
          <w:szCs w:val="24"/>
        </w:rPr>
        <w:t xml:space="preserve">, Saeed A, </w:t>
      </w:r>
      <w:proofErr w:type="spellStart"/>
      <w:r w:rsidRPr="00A71C23">
        <w:rPr>
          <w:rFonts w:ascii="Book Antiqua" w:hAnsi="Book Antiqua"/>
          <w:sz w:val="24"/>
          <w:szCs w:val="24"/>
        </w:rPr>
        <w:t>Waljee</w:t>
      </w:r>
      <w:proofErr w:type="spellEnd"/>
      <w:r w:rsidRPr="00A71C23">
        <w:rPr>
          <w:rFonts w:ascii="Book Antiqua" w:hAnsi="Book Antiqua"/>
          <w:sz w:val="24"/>
          <w:szCs w:val="24"/>
        </w:rPr>
        <w:t xml:space="preserve"> AK, Pillai A, Stidham R, </w:t>
      </w:r>
      <w:proofErr w:type="spellStart"/>
      <w:r w:rsidRPr="00A71C23">
        <w:rPr>
          <w:rFonts w:ascii="Book Antiqua" w:hAnsi="Book Antiqua"/>
          <w:sz w:val="24"/>
          <w:szCs w:val="24"/>
        </w:rPr>
        <w:t>Elmunzer</w:t>
      </w:r>
      <w:proofErr w:type="spellEnd"/>
      <w:r w:rsidRPr="00A71C23">
        <w:rPr>
          <w:rFonts w:ascii="Book Antiqua" w:hAnsi="Book Antiqua"/>
          <w:sz w:val="24"/>
          <w:szCs w:val="24"/>
        </w:rPr>
        <w:t xml:space="preserve"> BJ. Cold snare polypectomy for non-pedunculated colon polyps greater than 1</w:t>
      </w:r>
      <w:r w:rsidRPr="00A71C23">
        <w:rPr>
          <w:rFonts w:ascii="Times New Roman" w:hAnsi="Times New Roman" w:cs="Times New Roman"/>
          <w:sz w:val="24"/>
          <w:szCs w:val="24"/>
        </w:rPr>
        <w:t> </w:t>
      </w:r>
      <w:r w:rsidRPr="00A71C23">
        <w:rPr>
          <w:rFonts w:ascii="Book Antiqua" w:hAnsi="Book Antiqua"/>
          <w:sz w:val="24"/>
          <w:szCs w:val="24"/>
        </w:rPr>
        <w:t xml:space="preserve">cm. </w:t>
      </w:r>
      <w:r w:rsidRPr="00A71C23">
        <w:rPr>
          <w:rFonts w:ascii="Book Antiqua" w:hAnsi="Book Antiqua"/>
          <w:i/>
          <w:sz w:val="24"/>
          <w:szCs w:val="24"/>
        </w:rPr>
        <w:t>Endosc Int Open</w:t>
      </w:r>
      <w:r w:rsidRPr="00A71C23">
        <w:rPr>
          <w:rFonts w:ascii="Book Antiqua" w:hAnsi="Book Antiqua"/>
          <w:sz w:val="24"/>
          <w:szCs w:val="24"/>
        </w:rPr>
        <w:t xml:space="preserve"> 2017; </w:t>
      </w:r>
      <w:r w:rsidRPr="00A71C23">
        <w:rPr>
          <w:rFonts w:ascii="Book Antiqua" w:hAnsi="Book Antiqua"/>
          <w:b/>
          <w:sz w:val="24"/>
          <w:szCs w:val="24"/>
        </w:rPr>
        <w:t>5</w:t>
      </w:r>
      <w:r w:rsidRPr="00A71C23">
        <w:rPr>
          <w:rFonts w:ascii="Book Antiqua" w:hAnsi="Book Antiqua"/>
          <w:sz w:val="24"/>
          <w:szCs w:val="24"/>
        </w:rPr>
        <w:t>: E184-E189 [PMID: 28331902 DOI: 10.1055/s-0043-101696]</w:t>
      </w:r>
    </w:p>
    <w:p w14:paraId="38465F0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31 </w:t>
      </w:r>
      <w:proofErr w:type="spellStart"/>
      <w:r w:rsidRPr="00A71C23">
        <w:rPr>
          <w:rFonts w:ascii="Book Antiqua" w:hAnsi="Book Antiqua"/>
          <w:b/>
          <w:sz w:val="24"/>
          <w:szCs w:val="24"/>
        </w:rPr>
        <w:t>Schenck</w:t>
      </w:r>
      <w:proofErr w:type="spellEnd"/>
      <w:r w:rsidRPr="00A71C23">
        <w:rPr>
          <w:rFonts w:ascii="Book Antiqua" w:hAnsi="Book Antiqua"/>
          <w:b/>
          <w:sz w:val="24"/>
          <w:szCs w:val="24"/>
        </w:rPr>
        <w:t xml:space="preserve"> RJ</w:t>
      </w:r>
      <w:r w:rsidRPr="00A71C23">
        <w:rPr>
          <w:rFonts w:ascii="Book Antiqua" w:hAnsi="Book Antiqua"/>
          <w:sz w:val="24"/>
          <w:szCs w:val="24"/>
        </w:rPr>
        <w:t xml:space="preserve">, </w:t>
      </w:r>
      <w:proofErr w:type="spellStart"/>
      <w:r w:rsidRPr="00A71C23">
        <w:rPr>
          <w:rFonts w:ascii="Book Antiqua" w:hAnsi="Book Antiqua"/>
          <w:sz w:val="24"/>
          <w:szCs w:val="24"/>
        </w:rPr>
        <w:t>Jahann</w:t>
      </w:r>
      <w:proofErr w:type="spellEnd"/>
      <w:r w:rsidRPr="00A71C23">
        <w:rPr>
          <w:rFonts w:ascii="Book Antiqua" w:hAnsi="Book Antiqua"/>
          <w:sz w:val="24"/>
          <w:szCs w:val="24"/>
        </w:rPr>
        <w:t xml:space="preserve"> DA, </w:t>
      </w:r>
      <w:proofErr w:type="spellStart"/>
      <w:r w:rsidRPr="00A71C23">
        <w:rPr>
          <w:rFonts w:ascii="Book Antiqua" w:hAnsi="Book Antiqua"/>
          <w:sz w:val="24"/>
          <w:szCs w:val="24"/>
        </w:rPr>
        <w:t>Patrie</w:t>
      </w:r>
      <w:proofErr w:type="spellEnd"/>
      <w:r w:rsidRPr="00A71C23">
        <w:rPr>
          <w:rFonts w:ascii="Book Antiqua" w:hAnsi="Book Antiqua"/>
          <w:sz w:val="24"/>
          <w:szCs w:val="24"/>
        </w:rPr>
        <w:t xml:space="preserve"> JT, </w:t>
      </w:r>
      <w:proofErr w:type="spellStart"/>
      <w:r w:rsidRPr="00A71C23">
        <w:rPr>
          <w:rFonts w:ascii="Book Antiqua" w:hAnsi="Book Antiqua"/>
          <w:sz w:val="24"/>
          <w:szCs w:val="24"/>
        </w:rPr>
        <w:t>Stelow</w:t>
      </w:r>
      <w:proofErr w:type="spellEnd"/>
      <w:r w:rsidRPr="00A71C23">
        <w:rPr>
          <w:rFonts w:ascii="Book Antiqua" w:hAnsi="Book Antiqua"/>
          <w:sz w:val="24"/>
          <w:szCs w:val="24"/>
        </w:rPr>
        <w:t xml:space="preserve"> EB, Cox DG, Uppal DS, Sauer BG, </w:t>
      </w:r>
      <w:proofErr w:type="spellStart"/>
      <w:r w:rsidRPr="00A71C23">
        <w:rPr>
          <w:rFonts w:ascii="Book Antiqua" w:hAnsi="Book Antiqua"/>
          <w:sz w:val="24"/>
          <w:szCs w:val="24"/>
        </w:rPr>
        <w:t>Shami</w:t>
      </w:r>
      <w:proofErr w:type="spellEnd"/>
      <w:r w:rsidRPr="00A71C23">
        <w:rPr>
          <w:rFonts w:ascii="Book Antiqua" w:hAnsi="Book Antiqua"/>
          <w:sz w:val="24"/>
          <w:szCs w:val="24"/>
        </w:rPr>
        <w:t xml:space="preserve"> VM, Strand DS, Wang AY. Underwater endoscopic mucosal resection is associated with fewer recurrences and earlier curative resections compared to conventional endoscopic </w:t>
      </w:r>
      <w:r w:rsidRPr="00A71C23">
        <w:rPr>
          <w:rFonts w:ascii="Book Antiqua" w:hAnsi="Book Antiqua"/>
          <w:sz w:val="24"/>
          <w:szCs w:val="24"/>
        </w:rPr>
        <w:lastRenderedPageBreak/>
        <w:t xml:space="preserve">mucosal resection for large colorectal polyps. </w:t>
      </w:r>
      <w:r w:rsidRPr="00A71C23">
        <w:rPr>
          <w:rFonts w:ascii="Book Antiqua" w:hAnsi="Book Antiqua"/>
          <w:i/>
          <w:sz w:val="24"/>
          <w:szCs w:val="24"/>
        </w:rPr>
        <w:t>Surg Endosc</w:t>
      </w:r>
      <w:r w:rsidRPr="00A71C23">
        <w:rPr>
          <w:rFonts w:ascii="Book Antiqua" w:hAnsi="Book Antiqua"/>
          <w:sz w:val="24"/>
          <w:szCs w:val="24"/>
        </w:rPr>
        <w:t xml:space="preserve"> 2017; </w:t>
      </w:r>
      <w:r w:rsidRPr="00A71C23">
        <w:rPr>
          <w:rFonts w:ascii="Book Antiqua" w:hAnsi="Book Antiqua"/>
          <w:b/>
          <w:sz w:val="24"/>
          <w:szCs w:val="24"/>
        </w:rPr>
        <w:t>31</w:t>
      </w:r>
      <w:r w:rsidRPr="00A71C23">
        <w:rPr>
          <w:rFonts w:ascii="Book Antiqua" w:hAnsi="Book Antiqua"/>
          <w:sz w:val="24"/>
          <w:szCs w:val="24"/>
        </w:rPr>
        <w:t>: 4174-4183 [PMID: 28342125 DOI: 10.1007/s00464-017-5474-4]</w:t>
      </w:r>
    </w:p>
    <w:p w14:paraId="7EB938C8"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32 </w:t>
      </w:r>
      <w:r w:rsidRPr="00A71C23">
        <w:rPr>
          <w:rFonts w:ascii="Book Antiqua" w:hAnsi="Book Antiqua"/>
          <w:b/>
          <w:sz w:val="24"/>
          <w:szCs w:val="24"/>
        </w:rPr>
        <w:t>Backes Y</w:t>
      </w:r>
      <w:r w:rsidRPr="00A71C23">
        <w:rPr>
          <w:rFonts w:ascii="Book Antiqua" w:hAnsi="Book Antiqua"/>
          <w:sz w:val="24"/>
          <w:szCs w:val="24"/>
        </w:rPr>
        <w:t xml:space="preserve">, Moons LM, van </w:t>
      </w:r>
      <w:proofErr w:type="spellStart"/>
      <w:r w:rsidRPr="00A71C23">
        <w:rPr>
          <w:rFonts w:ascii="Book Antiqua" w:hAnsi="Book Antiqua"/>
          <w:sz w:val="24"/>
          <w:szCs w:val="24"/>
        </w:rPr>
        <w:t>Bergeijk</w:t>
      </w:r>
      <w:proofErr w:type="spellEnd"/>
      <w:r w:rsidRPr="00A71C23">
        <w:rPr>
          <w:rFonts w:ascii="Book Antiqua" w:hAnsi="Book Antiqua"/>
          <w:sz w:val="24"/>
          <w:szCs w:val="24"/>
        </w:rPr>
        <w:t xml:space="preserve"> JD, Berk L, Ter Borg F, Ter Borg PC, Elias SG, </w:t>
      </w:r>
      <w:proofErr w:type="spellStart"/>
      <w:r w:rsidRPr="00A71C23">
        <w:rPr>
          <w:rFonts w:ascii="Book Antiqua" w:hAnsi="Book Antiqua"/>
          <w:sz w:val="24"/>
          <w:szCs w:val="24"/>
        </w:rPr>
        <w:t>Geesing</w:t>
      </w:r>
      <w:proofErr w:type="spellEnd"/>
      <w:r w:rsidRPr="00A71C23">
        <w:rPr>
          <w:rFonts w:ascii="Book Antiqua" w:hAnsi="Book Antiqua"/>
          <w:sz w:val="24"/>
          <w:szCs w:val="24"/>
        </w:rPr>
        <w:t xml:space="preserve"> JM, Groen JN, </w:t>
      </w:r>
      <w:proofErr w:type="spellStart"/>
      <w:r w:rsidRPr="00A71C23">
        <w:rPr>
          <w:rFonts w:ascii="Book Antiqua" w:hAnsi="Book Antiqua"/>
          <w:sz w:val="24"/>
          <w:szCs w:val="24"/>
        </w:rPr>
        <w:t>Hadithi</w:t>
      </w:r>
      <w:proofErr w:type="spellEnd"/>
      <w:r w:rsidRPr="00A71C23">
        <w:rPr>
          <w:rFonts w:ascii="Book Antiqua" w:hAnsi="Book Antiqua"/>
          <w:sz w:val="24"/>
          <w:szCs w:val="24"/>
        </w:rPr>
        <w:t xml:space="preserve"> M, Hardwick JC, </w:t>
      </w:r>
      <w:proofErr w:type="spellStart"/>
      <w:r w:rsidRPr="00A71C23">
        <w:rPr>
          <w:rFonts w:ascii="Book Antiqua" w:hAnsi="Book Antiqua"/>
          <w:sz w:val="24"/>
          <w:szCs w:val="24"/>
        </w:rPr>
        <w:t>Kerkhof</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Mangen</w:t>
      </w:r>
      <w:proofErr w:type="spellEnd"/>
      <w:r w:rsidRPr="00A71C23">
        <w:rPr>
          <w:rFonts w:ascii="Book Antiqua" w:hAnsi="Book Antiqua"/>
          <w:sz w:val="24"/>
          <w:szCs w:val="24"/>
        </w:rPr>
        <w:t xml:space="preserve"> MJ, </w:t>
      </w:r>
      <w:proofErr w:type="spellStart"/>
      <w:r w:rsidRPr="00A71C23">
        <w:rPr>
          <w:rFonts w:ascii="Book Antiqua" w:hAnsi="Book Antiqua"/>
          <w:sz w:val="24"/>
          <w:szCs w:val="24"/>
        </w:rPr>
        <w:t>Straathof</w:t>
      </w:r>
      <w:proofErr w:type="spellEnd"/>
      <w:r w:rsidRPr="00A71C23">
        <w:rPr>
          <w:rFonts w:ascii="Book Antiqua" w:hAnsi="Book Antiqua"/>
          <w:sz w:val="24"/>
          <w:szCs w:val="24"/>
        </w:rPr>
        <w:t xml:space="preserve"> JW, </w:t>
      </w:r>
      <w:proofErr w:type="spellStart"/>
      <w:r w:rsidRPr="00A71C23">
        <w:rPr>
          <w:rFonts w:ascii="Book Antiqua" w:hAnsi="Book Antiqua"/>
          <w:sz w:val="24"/>
          <w:szCs w:val="24"/>
        </w:rPr>
        <w:t>Schröder</w:t>
      </w:r>
      <w:proofErr w:type="spellEnd"/>
      <w:r w:rsidRPr="00A71C23">
        <w:rPr>
          <w:rFonts w:ascii="Book Antiqua" w:hAnsi="Book Antiqua"/>
          <w:sz w:val="24"/>
          <w:szCs w:val="24"/>
        </w:rPr>
        <w:t xml:space="preserve"> R, Schwartz MP, </w:t>
      </w:r>
      <w:proofErr w:type="spellStart"/>
      <w:r w:rsidRPr="00A71C23">
        <w:rPr>
          <w:rFonts w:ascii="Book Antiqua" w:hAnsi="Book Antiqua"/>
          <w:sz w:val="24"/>
          <w:szCs w:val="24"/>
        </w:rPr>
        <w:t>Spanier</w:t>
      </w:r>
      <w:proofErr w:type="spellEnd"/>
      <w:r w:rsidRPr="00A71C23">
        <w:rPr>
          <w:rFonts w:ascii="Book Antiqua" w:hAnsi="Book Antiqua"/>
          <w:sz w:val="24"/>
          <w:szCs w:val="24"/>
        </w:rPr>
        <w:t xml:space="preserve"> BW, de Vos Tot </w:t>
      </w:r>
      <w:proofErr w:type="spellStart"/>
      <w:r w:rsidRPr="00A71C23">
        <w:rPr>
          <w:rFonts w:ascii="Book Antiqua" w:hAnsi="Book Antiqua"/>
          <w:sz w:val="24"/>
          <w:szCs w:val="24"/>
        </w:rPr>
        <w:t>Nederveen</w:t>
      </w:r>
      <w:proofErr w:type="spellEnd"/>
      <w:r w:rsidRPr="00A71C23">
        <w:rPr>
          <w:rFonts w:ascii="Book Antiqua" w:hAnsi="Book Antiqua"/>
          <w:sz w:val="24"/>
          <w:szCs w:val="24"/>
        </w:rPr>
        <w:t xml:space="preserve"> </w:t>
      </w:r>
      <w:proofErr w:type="spellStart"/>
      <w:r w:rsidRPr="00A71C23">
        <w:rPr>
          <w:rFonts w:ascii="Book Antiqua" w:hAnsi="Book Antiqua"/>
          <w:sz w:val="24"/>
          <w:szCs w:val="24"/>
        </w:rPr>
        <w:t>Cappel</w:t>
      </w:r>
      <w:proofErr w:type="spellEnd"/>
      <w:r w:rsidRPr="00A71C23">
        <w:rPr>
          <w:rFonts w:ascii="Book Antiqua" w:hAnsi="Book Antiqua"/>
          <w:sz w:val="24"/>
          <w:szCs w:val="24"/>
        </w:rPr>
        <w:t xml:space="preserve"> WH, </w:t>
      </w:r>
      <w:proofErr w:type="spellStart"/>
      <w:r w:rsidRPr="00A71C23">
        <w:rPr>
          <w:rFonts w:ascii="Book Antiqua" w:hAnsi="Book Antiqua"/>
          <w:sz w:val="24"/>
          <w:szCs w:val="24"/>
        </w:rPr>
        <w:t>Wolfhagen</w:t>
      </w:r>
      <w:proofErr w:type="spellEnd"/>
      <w:r w:rsidRPr="00A71C23">
        <w:rPr>
          <w:rFonts w:ascii="Book Antiqua" w:hAnsi="Book Antiqua"/>
          <w:sz w:val="24"/>
          <w:szCs w:val="24"/>
        </w:rPr>
        <w:t xml:space="preserve"> FH, Koch AD. Endoscopic mucosal resection (EMR) versus endoscopic submucosal dissection (ESD) for resection of large distal non-pedunculated colorectal adenomas (MATILDA-trial): rationale and design of a multicenter randomized clinical trial. </w:t>
      </w:r>
      <w:r w:rsidRPr="00A71C23">
        <w:rPr>
          <w:rFonts w:ascii="Book Antiqua" w:hAnsi="Book Antiqua"/>
          <w:i/>
          <w:sz w:val="24"/>
          <w:szCs w:val="24"/>
        </w:rPr>
        <w:t>BMC Gastroenterol</w:t>
      </w:r>
      <w:r w:rsidRPr="00A71C23">
        <w:rPr>
          <w:rFonts w:ascii="Book Antiqua" w:hAnsi="Book Antiqua"/>
          <w:sz w:val="24"/>
          <w:szCs w:val="24"/>
        </w:rPr>
        <w:t xml:space="preserve"> 2016; </w:t>
      </w:r>
      <w:r w:rsidRPr="00A71C23">
        <w:rPr>
          <w:rFonts w:ascii="Book Antiqua" w:hAnsi="Book Antiqua"/>
          <w:b/>
          <w:sz w:val="24"/>
          <w:szCs w:val="24"/>
        </w:rPr>
        <w:t>16</w:t>
      </w:r>
      <w:r w:rsidRPr="00A71C23">
        <w:rPr>
          <w:rFonts w:ascii="Book Antiqua" w:hAnsi="Book Antiqua"/>
          <w:sz w:val="24"/>
          <w:szCs w:val="24"/>
        </w:rPr>
        <w:t>: 56 [PMID: 27229709 DOI: 10.1186/s12876-016-0468-6]</w:t>
      </w:r>
    </w:p>
    <w:p w14:paraId="22C4404D" w14:textId="5E9FC4B5"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33 </w:t>
      </w:r>
      <w:proofErr w:type="spellStart"/>
      <w:r w:rsidRPr="00A71C23">
        <w:rPr>
          <w:rFonts w:ascii="Book Antiqua" w:hAnsi="Book Antiqua"/>
          <w:b/>
          <w:sz w:val="24"/>
          <w:szCs w:val="24"/>
        </w:rPr>
        <w:t>Bahin</w:t>
      </w:r>
      <w:proofErr w:type="spellEnd"/>
      <w:r w:rsidRPr="00A71C23">
        <w:rPr>
          <w:rFonts w:ascii="Book Antiqua" w:hAnsi="Book Antiqua"/>
          <w:b/>
          <w:sz w:val="24"/>
          <w:szCs w:val="24"/>
        </w:rPr>
        <w:t xml:space="preserve"> FF</w:t>
      </w:r>
      <w:r w:rsidRPr="00A71C23">
        <w:rPr>
          <w:rFonts w:ascii="Book Antiqua" w:hAnsi="Book Antiqua"/>
          <w:sz w:val="24"/>
          <w:szCs w:val="24"/>
        </w:rPr>
        <w:t xml:space="preserve">, Heitman SJ, </w:t>
      </w:r>
      <w:proofErr w:type="spellStart"/>
      <w:r w:rsidRPr="00A71C23">
        <w:rPr>
          <w:rFonts w:ascii="Book Antiqua" w:hAnsi="Book Antiqua"/>
          <w:sz w:val="24"/>
          <w:szCs w:val="24"/>
        </w:rPr>
        <w:t>Rasouli</w:t>
      </w:r>
      <w:proofErr w:type="spellEnd"/>
      <w:r w:rsidRPr="00A71C23">
        <w:rPr>
          <w:rFonts w:ascii="Book Antiqua" w:hAnsi="Book Antiqua"/>
          <w:sz w:val="24"/>
          <w:szCs w:val="24"/>
        </w:rPr>
        <w:t xml:space="preserve"> KN, Mahajan H, McLeod D, Lee EYT, Williams SJ, Bourke MJ. Wide-field endoscopic mucosal resection versus endoscopic submucosal dissection for laterally spreading colorectal lesions: a cost-effectiveness analysis. </w:t>
      </w:r>
      <w:r w:rsidRPr="00A71C23">
        <w:rPr>
          <w:rFonts w:ascii="Book Antiqua" w:hAnsi="Book Antiqua"/>
          <w:i/>
          <w:sz w:val="24"/>
          <w:szCs w:val="24"/>
        </w:rPr>
        <w:t>Gut</w:t>
      </w:r>
      <w:r w:rsidRPr="00A71C23">
        <w:rPr>
          <w:rFonts w:ascii="Book Antiqua" w:hAnsi="Book Antiqua"/>
          <w:sz w:val="24"/>
          <w:szCs w:val="24"/>
        </w:rPr>
        <w:t xml:space="preserve"> 2017; </w:t>
      </w:r>
      <w:proofErr w:type="spellStart"/>
      <w:r w:rsidR="00255E27" w:rsidRPr="00A71C23">
        <w:rPr>
          <w:rFonts w:ascii="Book Antiqua" w:hAnsi="Book Antiqua"/>
          <w:b/>
          <w:sz w:val="24"/>
          <w:szCs w:val="24"/>
        </w:rPr>
        <w:t>pii</w:t>
      </w:r>
      <w:proofErr w:type="spellEnd"/>
      <w:r w:rsidR="00255E27" w:rsidRPr="00A71C23">
        <w:rPr>
          <w:rFonts w:ascii="Book Antiqua" w:hAnsi="Book Antiqua"/>
          <w:sz w:val="24"/>
          <w:szCs w:val="24"/>
        </w:rPr>
        <w:t>: gutjnl-2017-313823</w:t>
      </w:r>
      <w:r w:rsidRPr="00A71C23">
        <w:rPr>
          <w:rFonts w:ascii="Book Antiqua" w:hAnsi="Book Antiqua"/>
          <w:sz w:val="24"/>
          <w:szCs w:val="24"/>
        </w:rPr>
        <w:t xml:space="preserve"> [PMID: 28988198 DOI: 10.1136/gutjnl-2017-313823]</w:t>
      </w:r>
    </w:p>
    <w:p w14:paraId="5DE3962C"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34 </w:t>
      </w:r>
      <w:proofErr w:type="spellStart"/>
      <w:r w:rsidRPr="00A71C23">
        <w:rPr>
          <w:rFonts w:ascii="Book Antiqua" w:hAnsi="Book Antiqua"/>
          <w:b/>
          <w:sz w:val="24"/>
          <w:szCs w:val="24"/>
        </w:rPr>
        <w:t>Akintoye</w:t>
      </w:r>
      <w:proofErr w:type="spellEnd"/>
      <w:r w:rsidRPr="00A71C23">
        <w:rPr>
          <w:rFonts w:ascii="Book Antiqua" w:hAnsi="Book Antiqua"/>
          <w:b/>
          <w:sz w:val="24"/>
          <w:szCs w:val="24"/>
        </w:rPr>
        <w:t xml:space="preserve"> E</w:t>
      </w:r>
      <w:r w:rsidRPr="00A71C23">
        <w:rPr>
          <w:rFonts w:ascii="Book Antiqua" w:hAnsi="Book Antiqua"/>
          <w:sz w:val="24"/>
          <w:szCs w:val="24"/>
        </w:rPr>
        <w:t xml:space="preserve">, Kumar N, </w:t>
      </w:r>
      <w:proofErr w:type="spellStart"/>
      <w:r w:rsidRPr="00A71C23">
        <w:rPr>
          <w:rFonts w:ascii="Book Antiqua" w:hAnsi="Book Antiqua"/>
          <w:sz w:val="24"/>
          <w:szCs w:val="24"/>
        </w:rPr>
        <w:t>Aihara</w:t>
      </w:r>
      <w:proofErr w:type="spellEnd"/>
      <w:r w:rsidRPr="00A71C23">
        <w:rPr>
          <w:rFonts w:ascii="Book Antiqua" w:hAnsi="Book Antiqua"/>
          <w:sz w:val="24"/>
          <w:szCs w:val="24"/>
        </w:rPr>
        <w:t xml:space="preserve"> H, </w:t>
      </w:r>
      <w:proofErr w:type="spellStart"/>
      <w:r w:rsidRPr="00A71C23">
        <w:rPr>
          <w:rFonts w:ascii="Book Antiqua" w:hAnsi="Book Antiqua"/>
          <w:sz w:val="24"/>
          <w:szCs w:val="24"/>
        </w:rPr>
        <w:t>Nas</w:t>
      </w:r>
      <w:proofErr w:type="spellEnd"/>
      <w:r w:rsidRPr="00A71C23">
        <w:rPr>
          <w:rFonts w:ascii="Book Antiqua" w:hAnsi="Book Antiqua"/>
          <w:sz w:val="24"/>
          <w:szCs w:val="24"/>
        </w:rPr>
        <w:t xml:space="preserve"> H, Thompson CC. Colorectal endoscopic submucosal dissection: a systematic review and meta-analysis. </w:t>
      </w:r>
      <w:r w:rsidRPr="00A71C23">
        <w:rPr>
          <w:rFonts w:ascii="Book Antiqua" w:hAnsi="Book Antiqua"/>
          <w:i/>
          <w:sz w:val="24"/>
          <w:szCs w:val="24"/>
        </w:rPr>
        <w:t>Endosc Int Open</w:t>
      </w:r>
      <w:r w:rsidRPr="00A71C23">
        <w:rPr>
          <w:rFonts w:ascii="Book Antiqua" w:hAnsi="Book Antiqua"/>
          <w:sz w:val="24"/>
          <w:szCs w:val="24"/>
        </w:rPr>
        <w:t xml:space="preserve"> 2016; </w:t>
      </w:r>
      <w:r w:rsidRPr="00A71C23">
        <w:rPr>
          <w:rFonts w:ascii="Book Antiqua" w:hAnsi="Book Antiqua"/>
          <w:b/>
          <w:sz w:val="24"/>
          <w:szCs w:val="24"/>
        </w:rPr>
        <w:t>4</w:t>
      </w:r>
      <w:r w:rsidRPr="00A71C23">
        <w:rPr>
          <w:rFonts w:ascii="Book Antiqua" w:hAnsi="Book Antiqua"/>
          <w:sz w:val="24"/>
          <w:szCs w:val="24"/>
        </w:rPr>
        <w:t>: E1030-E1044 [PMID: 27747275 DOI: 10.1055/s-0042-114774]</w:t>
      </w:r>
    </w:p>
    <w:p w14:paraId="7F050BC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35 </w:t>
      </w:r>
      <w:r w:rsidRPr="00A71C23">
        <w:rPr>
          <w:rFonts w:ascii="Book Antiqua" w:hAnsi="Book Antiqua"/>
          <w:b/>
          <w:sz w:val="24"/>
          <w:szCs w:val="24"/>
        </w:rPr>
        <w:t>Fujiya M</w:t>
      </w:r>
      <w:r w:rsidRPr="00A71C23">
        <w:rPr>
          <w:rFonts w:ascii="Book Antiqua" w:hAnsi="Book Antiqua"/>
          <w:sz w:val="24"/>
          <w:szCs w:val="24"/>
        </w:rPr>
        <w:t xml:space="preserve">, Kashima S, Ikuta K, </w:t>
      </w:r>
      <w:proofErr w:type="spellStart"/>
      <w:r w:rsidRPr="00A71C23">
        <w:rPr>
          <w:rFonts w:ascii="Book Antiqua" w:hAnsi="Book Antiqua"/>
          <w:sz w:val="24"/>
          <w:szCs w:val="24"/>
        </w:rPr>
        <w:t>Dokoshi</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Sakatani</w:t>
      </w:r>
      <w:proofErr w:type="spellEnd"/>
      <w:r w:rsidRPr="00A71C23">
        <w:rPr>
          <w:rFonts w:ascii="Book Antiqua" w:hAnsi="Book Antiqua"/>
          <w:sz w:val="24"/>
          <w:szCs w:val="24"/>
        </w:rPr>
        <w:t xml:space="preserve"> A, Tanaka K, Ando K, Ueno N, </w:t>
      </w:r>
      <w:proofErr w:type="spellStart"/>
      <w:r w:rsidRPr="00A71C23">
        <w:rPr>
          <w:rFonts w:ascii="Book Antiqua" w:hAnsi="Book Antiqua"/>
          <w:sz w:val="24"/>
          <w:szCs w:val="24"/>
        </w:rPr>
        <w:t>Tominaga</w:t>
      </w:r>
      <w:proofErr w:type="spellEnd"/>
      <w:r w:rsidRPr="00A71C23">
        <w:rPr>
          <w:rFonts w:ascii="Book Antiqua" w:hAnsi="Book Antiqua"/>
          <w:sz w:val="24"/>
          <w:szCs w:val="24"/>
        </w:rPr>
        <w:t xml:space="preserve"> M, Inaba Y, Ito T, </w:t>
      </w:r>
      <w:proofErr w:type="spellStart"/>
      <w:r w:rsidRPr="00A71C23">
        <w:rPr>
          <w:rFonts w:ascii="Book Antiqua" w:hAnsi="Book Antiqua"/>
          <w:sz w:val="24"/>
          <w:szCs w:val="24"/>
        </w:rPr>
        <w:t>Moriichi</w:t>
      </w:r>
      <w:proofErr w:type="spellEnd"/>
      <w:r w:rsidRPr="00A71C23">
        <w:rPr>
          <w:rFonts w:ascii="Book Antiqua" w:hAnsi="Book Antiqua"/>
          <w:sz w:val="24"/>
          <w:szCs w:val="24"/>
        </w:rPr>
        <w:t xml:space="preserve"> K, Tanabe H, </w:t>
      </w:r>
      <w:proofErr w:type="spellStart"/>
      <w:r w:rsidRPr="00A71C23">
        <w:rPr>
          <w:rFonts w:ascii="Book Antiqua" w:hAnsi="Book Antiqua"/>
          <w:sz w:val="24"/>
          <w:szCs w:val="24"/>
        </w:rPr>
        <w:t>Saitoh</w:t>
      </w:r>
      <w:proofErr w:type="spellEnd"/>
      <w:r w:rsidRPr="00A71C23">
        <w:rPr>
          <w:rFonts w:ascii="Book Antiqua" w:hAnsi="Book Antiqua"/>
          <w:sz w:val="24"/>
          <w:szCs w:val="24"/>
        </w:rPr>
        <w:t xml:space="preserve"> Y, </w:t>
      </w:r>
      <w:proofErr w:type="spellStart"/>
      <w:r w:rsidRPr="00A71C23">
        <w:rPr>
          <w:rFonts w:ascii="Book Antiqua" w:hAnsi="Book Antiqua"/>
          <w:sz w:val="24"/>
          <w:szCs w:val="24"/>
        </w:rPr>
        <w:t>Kohgo</w:t>
      </w:r>
      <w:proofErr w:type="spellEnd"/>
      <w:r w:rsidRPr="00A71C23">
        <w:rPr>
          <w:rFonts w:ascii="Book Antiqua" w:hAnsi="Book Antiqua"/>
          <w:sz w:val="24"/>
          <w:szCs w:val="24"/>
        </w:rPr>
        <w:t xml:space="preserve"> Y. Decreased numbers of vascular networks and irregular vessels on narrow-band imaging are useful findings for distinguishing intestinal lymphoma from lymphoid hyperplasia. </w:t>
      </w:r>
      <w:r w:rsidRPr="00A71C23">
        <w:rPr>
          <w:rFonts w:ascii="Book Antiqua" w:hAnsi="Book Antiqua"/>
          <w:i/>
          <w:sz w:val="24"/>
          <w:szCs w:val="24"/>
        </w:rPr>
        <w:t>Gastrointest Endosc</w:t>
      </w:r>
      <w:r w:rsidRPr="00A71C23">
        <w:rPr>
          <w:rFonts w:ascii="Book Antiqua" w:hAnsi="Book Antiqua"/>
          <w:sz w:val="24"/>
          <w:szCs w:val="24"/>
        </w:rPr>
        <w:t xml:space="preserve"> 2014; </w:t>
      </w:r>
      <w:r w:rsidRPr="00A71C23">
        <w:rPr>
          <w:rFonts w:ascii="Book Antiqua" w:hAnsi="Book Antiqua"/>
          <w:b/>
          <w:sz w:val="24"/>
          <w:szCs w:val="24"/>
        </w:rPr>
        <w:t>80</w:t>
      </w:r>
      <w:r w:rsidRPr="00A71C23">
        <w:rPr>
          <w:rFonts w:ascii="Book Antiqua" w:hAnsi="Book Antiqua"/>
          <w:sz w:val="24"/>
          <w:szCs w:val="24"/>
        </w:rPr>
        <w:t>: 1064-1071 [PMID: 24830575 DOI: 10.1016/j.gie.2014.03.030]</w:t>
      </w:r>
    </w:p>
    <w:p w14:paraId="7FA1731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36 </w:t>
      </w:r>
      <w:r w:rsidRPr="00A71C23">
        <w:rPr>
          <w:rFonts w:ascii="Book Antiqua" w:hAnsi="Book Antiqua"/>
          <w:b/>
          <w:sz w:val="24"/>
          <w:szCs w:val="24"/>
        </w:rPr>
        <w:t>Yang DH</w:t>
      </w:r>
      <w:r w:rsidRPr="00A71C23">
        <w:rPr>
          <w:rFonts w:ascii="Book Antiqua" w:hAnsi="Book Antiqua"/>
          <w:sz w:val="24"/>
          <w:szCs w:val="24"/>
        </w:rPr>
        <w:t xml:space="preserve">, Kwak MS, Park SH, Ye BD, </w:t>
      </w:r>
      <w:proofErr w:type="spellStart"/>
      <w:r w:rsidRPr="00A71C23">
        <w:rPr>
          <w:rFonts w:ascii="Book Antiqua" w:hAnsi="Book Antiqua"/>
          <w:sz w:val="24"/>
          <w:szCs w:val="24"/>
        </w:rPr>
        <w:t>Byeon</w:t>
      </w:r>
      <w:proofErr w:type="spellEnd"/>
      <w:r w:rsidRPr="00A71C23">
        <w:rPr>
          <w:rFonts w:ascii="Book Antiqua" w:hAnsi="Book Antiqua"/>
          <w:sz w:val="24"/>
          <w:szCs w:val="24"/>
        </w:rPr>
        <w:t xml:space="preserve"> JS, Myung SJ, Yang SK, Kim HG, Friedland S. Endoscopic Mucosal Resection with Circumferential Mucosal Incision for Colorectal Neoplasms: Comparison with Endoscopic Submucosal Dissection and between Two Endoscopists with Different Experiences. </w:t>
      </w:r>
      <w:r w:rsidRPr="00A71C23">
        <w:rPr>
          <w:rFonts w:ascii="Book Antiqua" w:hAnsi="Book Antiqua"/>
          <w:i/>
          <w:sz w:val="24"/>
          <w:szCs w:val="24"/>
        </w:rPr>
        <w:t>Clin Endosc</w:t>
      </w:r>
      <w:r w:rsidRPr="00A71C23">
        <w:rPr>
          <w:rFonts w:ascii="Book Antiqua" w:hAnsi="Book Antiqua"/>
          <w:sz w:val="24"/>
          <w:szCs w:val="24"/>
        </w:rPr>
        <w:t xml:space="preserve"> 2017; </w:t>
      </w:r>
      <w:r w:rsidRPr="00A71C23">
        <w:rPr>
          <w:rFonts w:ascii="Book Antiqua" w:hAnsi="Book Antiqua"/>
          <w:b/>
          <w:sz w:val="24"/>
          <w:szCs w:val="24"/>
        </w:rPr>
        <w:t>50</w:t>
      </w:r>
      <w:r w:rsidRPr="00A71C23">
        <w:rPr>
          <w:rFonts w:ascii="Book Antiqua" w:hAnsi="Book Antiqua"/>
          <w:sz w:val="24"/>
          <w:szCs w:val="24"/>
        </w:rPr>
        <w:t>: 379-387 [PMID: 28264251 DOI: 10.5946/ce.2016.058]</w:t>
      </w:r>
    </w:p>
    <w:p w14:paraId="6FC8E9D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37 </w:t>
      </w:r>
      <w:r w:rsidRPr="00A71C23">
        <w:rPr>
          <w:rFonts w:ascii="Book Antiqua" w:hAnsi="Book Antiqua"/>
          <w:b/>
          <w:sz w:val="24"/>
          <w:szCs w:val="24"/>
        </w:rPr>
        <w:t>Moss A</w:t>
      </w:r>
      <w:r w:rsidRPr="00A71C23">
        <w:rPr>
          <w:rFonts w:ascii="Book Antiqua" w:hAnsi="Book Antiqua"/>
          <w:sz w:val="24"/>
          <w:szCs w:val="24"/>
        </w:rPr>
        <w:t xml:space="preserve">, Bourke MJ, Tran K, Godfrey C, McKay G, Chandra AP, Sharma S. Lesion isolation by circumferential submucosal incision prior to endoscopic mucosal resection (CSI-EMR) substantially improves en bloc resection rates for 40-mm colonic lesions. </w:t>
      </w:r>
      <w:r w:rsidRPr="00A71C23">
        <w:rPr>
          <w:rFonts w:ascii="Book Antiqua" w:hAnsi="Book Antiqua"/>
          <w:i/>
          <w:sz w:val="24"/>
          <w:szCs w:val="24"/>
        </w:rPr>
        <w:t>Endoscopy</w:t>
      </w:r>
      <w:r w:rsidRPr="00A71C23">
        <w:rPr>
          <w:rFonts w:ascii="Book Antiqua" w:hAnsi="Book Antiqua"/>
          <w:sz w:val="24"/>
          <w:szCs w:val="24"/>
        </w:rPr>
        <w:t xml:space="preserve"> 2010; </w:t>
      </w:r>
      <w:r w:rsidRPr="00A71C23">
        <w:rPr>
          <w:rFonts w:ascii="Book Antiqua" w:hAnsi="Book Antiqua"/>
          <w:b/>
          <w:sz w:val="24"/>
          <w:szCs w:val="24"/>
        </w:rPr>
        <w:t>42</w:t>
      </w:r>
      <w:r w:rsidRPr="00A71C23">
        <w:rPr>
          <w:rFonts w:ascii="Book Antiqua" w:hAnsi="Book Antiqua"/>
          <w:sz w:val="24"/>
          <w:szCs w:val="24"/>
        </w:rPr>
        <w:t>: 400-404 [PMID: 20213591 DOI: 10.1055/s-0029-1243990]</w:t>
      </w:r>
    </w:p>
    <w:p w14:paraId="09BF7E4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lastRenderedPageBreak/>
        <w:t xml:space="preserve">38 </w:t>
      </w:r>
      <w:proofErr w:type="spellStart"/>
      <w:r w:rsidRPr="00A71C23">
        <w:rPr>
          <w:rFonts w:ascii="Book Antiqua" w:hAnsi="Book Antiqua"/>
          <w:b/>
          <w:sz w:val="24"/>
          <w:szCs w:val="24"/>
        </w:rPr>
        <w:t>Kusunoki</w:t>
      </w:r>
      <w:proofErr w:type="spellEnd"/>
      <w:r w:rsidRPr="00A71C23">
        <w:rPr>
          <w:rFonts w:ascii="Book Antiqua" w:hAnsi="Book Antiqua"/>
          <w:b/>
          <w:sz w:val="24"/>
          <w:szCs w:val="24"/>
        </w:rPr>
        <w:t xml:space="preserve"> M</w:t>
      </w:r>
      <w:r w:rsidRPr="00A71C23">
        <w:rPr>
          <w:rFonts w:ascii="Book Antiqua" w:hAnsi="Book Antiqua"/>
          <w:sz w:val="24"/>
          <w:szCs w:val="24"/>
        </w:rPr>
        <w:t xml:space="preserve">, Miyake K, </w:t>
      </w:r>
      <w:proofErr w:type="spellStart"/>
      <w:r w:rsidRPr="00A71C23">
        <w:rPr>
          <w:rFonts w:ascii="Book Antiqua" w:hAnsi="Book Antiqua"/>
          <w:sz w:val="24"/>
          <w:szCs w:val="24"/>
        </w:rPr>
        <w:t>Shindo</w:t>
      </w:r>
      <w:proofErr w:type="spellEnd"/>
      <w:r w:rsidRPr="00A71C23">
        <w:rPr>
          <w:rFonts w:ascii="Book Antiqua" w:hAnsi="Book Antiqua"/>
          <w:sz w:val="24"/>
          <w:szCs w:val="24"/>
        </w:rPr>
        <w:t xml:space="preserve"> T, Ueki N, Kawagoe T, </w:t>
      </w:r>
      <w:proofErr w:type="spellStart"/>
      <w:r w:rsidRPr="00A71C23">
        <w:rPr>
          <w:rFonts w:ascii="Book Antiqua" w:hAnsi="Book Antiqua"/>
          <w:sz w:val="24"/>
          <w:szCs w:val="24"/>
        </w:rPr>
        <w:t>Gudis</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Futagami</w:t>
      </w:r>
      <w:proofErr w:type="spellEnd"/>
      <w:r w:rsidRPr="00A71C23">
        <w:rPr>
          <w:rFonts w:ascii="Book Antiqua" w:hAnsi="Book Antiqua"/>
          <w:sz w:val="24"/>
          <w:szCs w:val="24"/>
        </w:rPr>
        <w:t xml:space="preserve"> S, </w:t>
      </w:r>
      <w:proofErr w:type="spellStart"/>
      <w:r w:rsidRPr="00A71C23">
        <w:rPr>
          <w:rFonts w:ascii="Book Antiqua" w:hAnsi="Book Antiqua"/>
          <w:sz w:val="24"/>
          <w:szCs w:val="24"/>
        </w:rPr>
        <w:t>Tsukui</w:t>
      </w:r>
      <w:proofErr w:type="spellEnd"/>
      <w:r w:rsidRPr="00A71C23">
        <w:rPr>
          <w:rFonts w:ascii="Book Antiqua" w:hAnsi="Book Antiqua"/>
          <w:sz w:val="24"/>
          <w:szCs w:val="24"/>
        </w:rPr>
        <w:t xml:space="preserve"> T, Takagi I, </w:t>
      </w:r>
      <w:proofErr w:type="spellStart"/>
      <w:r w:rsidRPr="00A71C23">
        <w:rPr>
          <w:rFonts w:ascii="Book Antiqua" w:hAnsi="Book Antiqua"/>
          <w:sz w:val="24"/>
          <w:szCs w:val="24"/>
        </w:rPr>
        <w:t>Hosaka</w:t>
      </w:r>
      <w:proofErr w:type="spellEnd"/>
      <w:r w:rsidRPr="00A71C23">
        <w:rPr>
          <w:rFonts w:ascii="Book Antiqua" w:hAnsi="Book Antiqua"/>
          <w:sz w:val="24"/>
          <w:szCs w:val="24"/>
        </w:rPr>
        <w:t xml:space="preserve"> J, Sakamoto C. The incidence of deep vein thrombosis in Japanese patients undergoing endoscopic submucosal dissection. </w:t>
      </w:r>
      <w:r w:rsidRPr="00A71C23">
        <w:rPr>
          <w:rFonts w:ascii="Book Antiqua" w:hAnsi="Book Antiqua"/>
          <w:i/>
          <w:sz w:val="24"/>
          <w:szCs w:val="24"/>
        </w:rPr>
        <w:t>Gastrointest Endosc</w:t>
      </w:r>
      <w:r w:rsidRPr="00A71C23">
        <w:rPr>
          <w:rFonts w:ascii="Book Antiqua" w:hAnsi="Book Antiqua"/>
          <w:sz w:val="24"/>
          <w:szCs w:val="24"/>
        </w:rPr>
        <w:t xml:space="preserve"> 2011; </w:t>
      </w:r>
      <w:r w:rsidRPr="00A71C23">
        <w:rPr>
          <w:rFonts w:ascii="Book Antiqua" w:hAnsi="Book Antiqua"/>
          <w:b/>
          <w:sz w:val="24"/>
          <w:szCs w:val="24"/>
        </w:rPr>
        <w:t>74</w:t>
      </w:r>
      <w:r w:rsidRPr="00A71C23">
        <w:rPr>
          <w:rFonts w:ascii="Book Antiqua" w:hAnsi="Book Antiqua"/>
          <w:sz w:val="24"/>
          <w:szCs w:val="24"/>
        </w:rPr>
        <w:t>: 798-804 [PMID: 21855867 DOI: 10.1016/j.gie.2011.06.015]</w:t>
      </w:r>
    </w:p>
    <w:p w14:paraId="125D156F"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39 </w:t>
      </w:r>
      <w:proofErr w:type="spellStart"/>
      <w:r w:rsidRPr="00A71C23">
        <w:rPr>
          <w:rFonts w:ascii="Book Antiqua" w:hAnsi="Book Antiqua"/>
          <w:b/>
          <w:sz w:val="24"/>
          <w:szCs w:val="24"/>
        </w:rPr>
        <w:t>Janki</w:t>
      </w:r>
      <w:proofErr w:type="spellEnd"/>
      <w:r w:rsidRPr="00A71C23">
        <w:rPr>
          <w:rFonts w:ascii="Book Antiqua" w:hAnsi="Book Antiqua"/>
          <w:b/>
          <w:sz w:val="24"/>
          <w:szCs w:val="24"/>
        </w:rPr>
        <w:t xml:space="preserve"> S</w:t>
      </w:r>
      <w:r w:rsidRPr="00A71C23">
        <w:rPr>
          <w:rFonts w:ascii="Book Antiqua" w:hAnsi="Book Antiqua"/>
          <w:sz w:val="24"/>
          <w:szCs w:val="24"/>
        </w:rPr>
        <w:t xml:space="preserve">, Mulder EEAP, </w:t>
      </w:r>
      <w:proofErr w:type="spellStart"/>
      <w:r w:rsidRPr="00A71C23">
        <w:rPr>
          <w:rFonts w:ascii="Book Antiqua" w:hAnsi="Book Antiqua"/>
          <w:sz w:val="24"/>
          <w:szCs w:val="24"/>
        </w:rPr>
        <w:t>IJzermans</w:t>
      </w:r>
      <w:proofErr w:type="spellEnd"/>
      <w:r w:rsidRPr="00A71C23">
        <w:rPr>
          <w:rFonts w:ascii="Book Antiqua" w:hAnsi="Book Antiqua"/>
          <w:sz w:val="24"/>
          <w:szCs w:val="24"/>
        </w:rPr>
        <w:t xml:space="preserve"> JNM, Tran TCK. Ergonomics in the operating room. </w:t>
      </w:r>
      <w:r w:rsidRPr="00A71C23">
        <w:rPr>
          <w:rFonts w:ascii="Book Antiqua" w:hAnsi="Book Antiqua"/>
          <w:i/>
          <w:sz w:val="24"/>
          <w:szCs w:val="24"/>
        </w:rPr>
        <w:t>Surg Endosc</w:t>
      </w:r>
      <w:r w:rsidRPr="00A71C23">
        <w:rPr>
          <w:rFonts w:ascii="Book Antiqua" w:hAnsi="Book Antiqua"/>
          <w:sz w:val="24"/>
          <w:szCs w:val="24"/>
        </w:rPr>
        <w:t xml:space="preserve"> 2017; </w:t>
      </w:r>
      <w:r w:rsidRPr="00A71C23">
        <w:rPr>
          <w:rFonts w:ascii="Book Antiqua" w:hAnsi="Book Antiqua"/>
          <w:b/>
          <w:sz w:val="24"/>
          <w:szCs w:val="24"/>
        </w:rPr>
        <w:t>31</w:t>
      </w:r>
      <w:r w:rsidRPr="00A71C23">
        <w:rPr>
          <w:rFonts w:ascii="Book Antiqua" w:hAnsi="Book Antiqua"/>
          <w:sz w:val="24"/>
          <w:szCs w:val="24"/>
        </w:rPr>
        <w:t>: 2457-2466 [PMID: 27752811 DOI: 10.1007/s00464-016-5247-5]</w:t>
      </w:r>
    </w:p>
    <w:p w14:paraId="180C056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40 </w:t>
      </w:r>
      <w:proofErr w:type="spellStart"/>
      <w:r w:rsidRPr="00A71C23">
        <w:rPr>
          <w:rFonts w:ascii="Book Antiqua" w:hAnsi="Book Antiqua"/>
          <w:b/>
          <w:sz w:val="24"/>
          <w:szCs w:val="24"/>
        </w:rPr>
        <w:t>Szalóki</w:t>
      </w:r>
      <w:proofErr w:type="spellEnd"/>
      <w:r w:rsidRPr="00A71C23">
        <w:rPr>
          <w:rFonts w:ascii="Book Antiqua" w:hAnsi="Book Antiqua"/>
          <w:b/>
          <w:sz w:val="24"/>
          <w:szCs w:val="24"/>
        </w:rPr>
        <w:t xml:space="preserve"> T</w:t>
      </w:r>
      <w:r w:rsidRPr="00A71C23">
        <w:rPr>
          <w:rFonts w:ascii="Book Antiqua" w:hAnsi="Book Antiqua"/>
          <w:sz w:val="24"/>
          <w:szCs w:val="24"/>
        </w:rPr>
        <w:t xml:space="preserve">, </w:t>
      </w:r>
      <w:proofErr w:type="spellStart"/>
      <w:r w:rsidRPr="00A71C23">
        <w:rPr>
          <w:rFonts w:ascii="Book Antiqua" w:hAnsi="Book Antiqua"/>
          <w:sz w:val="24"/>
          <w:szCs w:val="24"/>
        </w:rPr>
        <w:t>Tóth</w:t>
      </w:r>
      <w:proofErr w:type="spellEnd"/>
      <w:r w:rsidRPr="00A71C23">
        <w:rPr>
          <w:rFonts w:ascii="Book Antiqua" w:hAnsi="Book Antiqua"/>
          <w:sz w:val="24"/>
          <w:szCs w:val="24"/>
        </w:rPr>
        <w:t xml:space="preserve"> V, </w:t>
      </w:r>
      <w:proofErr w:type="spellStart"/>
      <w:r w:rsidRPr="00A71C23">
        <w:rPr>
          <w:rFonts w:ascii="Book Antiqua" w:hAnsi="Book Antiqua"/>
          <w:sz w:val="24"/>
          <w:szCs w:val="24"/>
        </w:rPr>
        <w:t>Tiszlavicz</w:t>
      </w:r>
      <w:proofErr w:type="spellEnd"/>
      <w:r w:rsidRPr="00A71C23">
        <w:rPr>
          <w:rFonts w:ascii="Book Antiqua" w:hAnsi="Book Antiqua"/>
          <w:sz w:val="24"/>
          <w:szCs w:val="24"/>
        </w:rPr>
        <w:t xml:space="preserve"> L, </w:t>
      </w:r>
      <w:proofErr w:type="spellStart"/>
      <w:r w:rsidRPr="00A71C23">
        <w:rPr>
          <w:rFonts w:ascii="Book Antiqua" w:hAnsi="Book Antiqua"/>
          <w:sz w:val="24"/>
          <w:szCs w:val="24"/>
        </w:rPr>
        <w:t>Czakó</w:t>
      </w:r>
      <w:proofErr w:type="spellEnd"/>
      <w:r w:rsidRPr="00A71C23">
        <w:rPr>
          <w:rFonts w:ascii="Book Antiqua" w:hAnsi="Book Antiqua"/>
          <w:sz w:val="24"/>
          <w:szCs w:val="24"/>
        </w:rPr>
        <w:t xml:space="preserve"> L. Flat gastric polyps: results of forceps biopsy, endoscopic mucosal resection, and long-term follow-up. </w:t>
      </w:r>
      <w:proofErr w:type="spellStart"/>
      <w:r w:rsidRPr="00A71C23">
        <w:rPr>
          <w:rFonts w:ascii="Book Antiqua" w:hAnsi="Book Antiqua"/>
          <w:i/>
          <w:sz w:val="24"/>
          <w:szCs w:val="24"/>
        </w:rPr>
        <w:t>Scand</w:t>
      </w:r>
      <w:proofErr w:type="spellEnd"/>
      <w:r w:rsidRPr="00A71C23">
        <w:rPr>
          <w:rFonts w:ascii="Book Antiqua" w:hAnsi="Book Antiqua"/>
          <w:i/>
          <w:sz w:val="24"/>
          <w:szCs w:val="24"/>
        </w:rPr>
        <w:t xml:space="preserve"> J Gastroenterol</w:t>
      </w:r>
      <w:r w:rsidRPr="00A71C23">
        <w:rPr>
          <w:rFonts w:ascii="Book Antiqua" w:hAnsi="Book Antiqua"/>
          <w:sz w:val="24"/>
          <w:szCs w:val="24"/>
        </w:rPr>
        <w:t xml:space="preserve"> 2006; </w:t>
      </w:r>
      <w:r w:rsidRPr="00A71C23">
        <w:rPr>
          <w:rFonts w:ascii="Book Antiqua" w:hAnsi="Book Antiqua"/>
          <w:b/>
          <w:sz w:val="24"/>
          <w:szCs w:val="24"/>
        </w:rPr>
        <w:t>41</w:t>
      </w:r>
      <w:r w:rsidRPr="00A71C23">
        <w:rPr>
          <w:rFonts w:ascii="Book Antiqua" w:hAnsi="Book Antiqua"/>
          <w:sz w:val="24"/>
          <w:szCs w:val="24"/>
        </w:rPr>
        <w:t>: 1105-1109 [PMID: 16938725 DOI: 10.1080/00365520600615880]</w:t>
      </w:r>
    </w:p>
    <w:p w14:paraId="20386EEE"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41 </w:t>
      </w:r>
      <w:proofErr w:type="spellStart"/>
      <w:r w:rsidRPr="00A71C23">
        <w:rPr>
          <w:rFonts w:ascii="Book Antiqua" w:hAnsi="Book Antiqua"/>
          <w:b/>
          <w:sz w:val="24"/>
          <w:szCs w:val="24"/>
        </w:rPr>
        <w:t>Szalóki</w:t>
      </w:r>
      <w:proofErr w:type="spellEnd"/>
      <w:r w:rsidRPr="00A71C23">
        <w:rPr>
          <w:rFonts w:ascii="Book Antiqua" w:hAnsi="Book Antiqua"/>
          <w:b/>
          <w:sz w:val="24"/>
          <w:szCs w:val="24"/>
        </w:rPr>
        <w:t xml:space="preserve"> T</w:t>
      </w:r>
      <w:r w:rsidRPr="00A71C23">
        <w:rPr>
          <w:rFonts w:ascii="Book Antiqua" w:hAnsi="Book Antiqua"/>
          <w:sz w:val="24"/>
          <w:szCs w:val="24"/>
        </w:rPr>
        <w:t xml:space="preserve">, </w:t>
      </w:r>
      <w:proofErr w:type="spellStart"/>
      <w:r w:rsidRPr="00A71C23">
        <w:rPr>
          <w:rFonts w:ascii="Book Antiqua" w:hAnsi="Book Antiqua"/>
          <w:sz w:val="24"/>
          <w:szCs w:val="24"/>
        </w:rPr>
        <w:t>Tóth</w:t>
      </w:r>
      <w:proofErr w:type="spellEnd"/>
      <w:r w:rsidRPr="00A71C23">
        <w:rPr>
          <w:rFonts w:ascii="Book Antiqua" w:hAnsi="Book Antiqua"/>
          <w:sz w:val="24"/>
          <w:szCs w:val="24"/>
        </w:rPr>
        <w:t xml:space="preserve"> V, </w:t>
      </w:r>
      <w:proofErr w:type="spellStart"/>
      <w:r w:rsidRPr="00A71C23">
        <w:rPr>
          <w:rFonts w:ascii="Book Antiqua" w:hAnsi="Book Antiqua"/>
          <w:sz w:val="24"/>
          <w:szCs w:val="24"/>
        </w:rPr>
        <w:t>Németh</w:t>
      </w:r>
      <w:proofErr w:type="spellEnd"/>
      <w:r w:rsidRPr="00A71C23">
        <w:rPr>
          <w:rFonts w:ascii="Book Antiqua" w:hAnsi="Book Antiqua"/>
          <w:sz w:val="24"/>
          <w:szCs w:val="24"/>
        </w:rPr>
        <w:t xml:space="preserve"> I, </w:t>
      </w:r>
      <w:proofErr w:type="spellStart"/>
      <w:r w:rsidRPr="00A71C23">
        <w:rPr>
          <w:rFonts w:ascii="Book Antiqua" w:hAnsi="Book Antiqua"/>
          <w:sz w:val="24"/>
          <w:szCs w:val="24"/>
        </w:rPr>
        <w:t>Tiszlavicz</w:t>
      </w:r>
      <w:proofErr w:type="spellEnd"/>
      <w:r w:rsidRPr="00A71C23">
        <w:rPr>
          <w:rFonts w:ascii="Book Antiqua" w:hAnsi="Book Antiqua"/>
          <w:sz w:val="24"/>
          <w:szCs w:val="24"/>
        </w:rPr>
        <w:t xml:space="preserve"> L, </w:t>
      </w:r>
      <w:proofErr w:type="spellStart"/>
      <w:r w:rsidRPr="00A71C23">
        <w:rPr>
          <w:rFonts w:ascii="Book Antiqua" w:hAnsi="Book Antiqua"/>
          <w:sz w:val="24"/>
          <w:szCs w:val="24"/>
        </w:rPr>
        <w:t>Lonovics</w:t>
      </w:r>
      <w:proofErr w:type="spellEnd"/>
      <w:r w:rsidRPr="00A71C23">
        <w:rPr>
          <w:rFonts w:ascii="Book Antiqua" w:hAnsi="Book Antiqua"/>
          <w:sz w:val="24"/>
          <w:szCs w:val="24"/>
        </w:rPr>
        <w:t xml:space="preserve"> J, </w:t>
      </w:r>
      <w:proofErr w:type="spellStart"/>
      <w:r w:rsidRPr="00A71C23">
        <w:rPr>
          <w:rFonts w:ascii="Book Antiqua" w:hAnsi="Book Antiqua"/>
          <w:sz w:val="24"/>
          <w:szCs w:val="24"/>
        </w:rPr>
        <w:t>Czakó</w:t>
      </w:r>
      <w:proofErr w:type="spellEnd"/>
      <w:r w:rsidRPr="00A71C23">
        <w:rPr>
          <w:rFonts w:ascii="Book Antiqua" w:hAnsi="Book Antiqua"/>
          <w:sz w:val="24"/>
          <w:szCs w:val="24"/>
        </w:rPr>
        <w:t xml:space="preserve"> L. Endoscopic mucosal resection: not only therapeutic, but a diagnostic procedure for sessile gastric polyps. </w:t>
      </w:r>
      <w:r w:rsidRPr="00A71C23">
        <w:rPr>
          <w:rFonts w:ascii="Book Antiqua" w:hAnsi="Book Antiqua"/>
          <w:i/>
          <w:sz w:val="24"/>
          <w:szCs w:val="24"/>
        </w:rPr>
        <w:t xml:space="preserve">J Gastroenterol </w:t>
      </w:r>
      <w:proofErr w:type="spellStart"/>
      <w:r w:rsidRPr="00A71C23">
        <w:rPr>
          <w:rFonts w:ascii="Book Antiqua" w:hAnsi="Book Antiqua"/>
          <w:i/>
          <w:sz w:val="24"/>
          <w:szCs w:val="24"/>
        </w:rPr>
        <w:t>Hepatol</w:t>
      </w:r>
      <w:proofErr w:type="spellEnd"/>
      <w:r w:rsidRPr="00A71C23">
        <w:rPr>
          <w:rFonts w:ascii="Book Antiqua" w:hAnsi="Book Antiqua"/>
          <w:sz w:val="24"/>
          <w:szCs w:val="24"/>
        </w:rPr>
        <w:t xml:space="preserve"> 2008; </w:t>
      </w:r>
      <w:r w:rsidRPr="00A71C23">
        <w:rPr>
          <w:rFonts w:ascii="Book Antiqua" w:hAnsi="Book Antiqua"/>
          <w:b/>
          <w:sz w:val="24"/>
          <w:szCs w:val="24"/>
        </w:rPr>
        <w:t>23</w:t>
      </w:r>
      <w:r w:rsidRPr="00A71C23">
        <w:rPr>
          <w:rFonts w:ascii="Book Antiqua" w:hAnsi="Book Antiqua"/>
          <w:sz w:val="24"/>
          <w:szCs w:val="24"/>
        </w:rPr>
        <w:t>: 551-555 [PMID: 18070010 DOI: 10.1111/j.1440-1746.2007.05247.x]</w:t>
      </w:r>
    </w:p>
    <w:p w14:paraId="30045583"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42 </w:t>
      </w:r>
      <w:r w:rsidRPr="00A71C23">
        <w:rPr>
          <w:rFonts w:ascii="Book Antiqua" w:hAnsi="Book Antiqua"/>
          <w:b/>
          <w:sz w:val="24"/>
          <w:szCs w:val="24"/>
        </w:rPr>
        <w:t>Sung HY</w:t>
      </w:r>
      <w:r w:rsidRPr="00A71C23">
        <w:rPr>
          <w:rFonts w:ascii="Book Antiqua" w:hAnsi="Book Antiqua"/>
          <w:sz w:val="24"/>
          <w:szCs w:val="24"/>
        </w:rPr>
        <w:t xml:space="preserve">, Cheung DY, Cho SH, Kim JI, Park SH, Han JY, Park GS, Kim JK, Chung IS. Polyps in the gastrointestinal tract: discrepancy between endoscopic forceps biopsies and resected specimens. </w:t>
      </w:r>
      <w:proofErr w:type="spellStart"/>
      <w:r w:rsidRPr="00A71C23">
        <w:rPr>
          <w:rFonts w:ascii="Book Antiqua" w:hAnsi="Book Antiqua"/>
          <w:i/>
          <w:sz w:val="24"/>
          <w:szCs w:val="24"/>
        </w:rPr>
        <w:t>Eur</w:t>
      </w:r>
      <w:proofErr w:type="spellEnd"/>
      <w:r w:rsidRPr="00A71C23">
        <w:rPr>
          <w:rFonts w:ascii="Book Antiqua" w:hAnsi="Book Antiqua"/>
          <w:i/>
          <w:sz w:val="24"/>
          <w:szCs w:val="24"/>
        </w:rPr>
        <w:t xml:space="preserve"> J Gastroenterol </w:t>
      </w:r>
      <w:proofErr w:type="spellStart"/>
      <w:r w:rsidRPr="00A71C23">
        <w:rPr>
          <w:rFonts w:ascii="Book Antiqua" w:hAnsi="Book Antiqua"/>
          <w:i/>
          <w:sz w:val="24"/>
          <w:szCs w:val="24"/>
        </w:rPr>
        <w:t>Hepatol</w:t>
      </w:r>
      <w:proofErr w:type="spellEnd"/>
      <w:r w:rsidRPr="00A71C23">
        <w:rPr>
          <w:rFonts w:ascii="Book Antiqua" w:hAnsi="Book Antiqua"/>
          <w:sz w:val="24"/>
          <w:szCs w:val="24"/>
        </w:rPr>
        <w:t xml:space="preserve"> 2009; </w:t>
      </w:r>
      <w:r w:rsidRPr="00A71C23">
        <w:rPr>
          <w:rFonts w:ascii="Book Antiqua" w:hAnsi="Book Antiqua"/>
          <w:b/>
          <w:sz w:val="24"/>
          <w:szCs w:val="24"/>
        </w:rPr>
        <w:t>21</w:t>
      </w:r>
      <w:r w:rsidRPr="00A71C23">
        <w:rPr>
          <w:rFonts w:ascii="Book Antiqua" w:hAnsi="Book Antiqua"/>
          <w:sz w:val="24"/>
          <w:szCs w:val="24"/>
        </w:rPr>
        <w:t>: 190-195 [PMID: 19092673 DOI: 10.1097/MEG.0b013e3283140ebd]</w:t>
      </w:r>
    </w:p>
    <w:p w14:paraId="31514D2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43 </w:t>
      </w:r>
      <w:r w:rsidRPr="00A71C23">
        <w:rPr>
          <w:rFonts w:ascii="Book Antiqua" w:hAnsi="Book Antiqua"/>
          <w:b/>
          <w:sz w:val="24"/>
          <w:szCs w:val="24"/>
        </w:rPr>
        <w:t>Draganov PV</w:t>
      </w:r>
      <w:r w:rsidRPr="00A71C23">
        <w:rPr>
          <w:rFonts w:ascii="Book Antiqua" w:hAnsi="Book Antiqua"/>
          <w:sz w:val="24"/>
          <w:szCs w:val="24"/>
        </w:rPr>
        <w:t xml:space="preserve">, Chang M, </w:t>
      </w:r>
      <w:proofErr w:type="spellStart"/>
      <w:r w:rsidRPr="00A71C23">
        <w:rPr>
          <w:rFonts w:ascii="Book Antiqua" w:hAnsi="Book Antiqua"/>
          <w:sz w:val="24"/>
          <w:szCs w:val="24"/>
        </w:rPr>
        <w:t>Coman</w:t>
      </w:r>
      <w:proofErr w:type="spellEnd"/>
      <w:r w:rsidRPr="00A71C23">
        <w:rPr>
          <w:rFonts w:ascii="Book Antiqua" w:hAnsi="Book Antiqua"/>
          <w:sz w:val="24"/>
          <w:szCs w:val="24"/>
        </w:rPr>
        <w:t xml:space="preserve"> RM, </w:t>
      </w:r>
      <w:proofErr w:type="spellStart"/>
      <w:r w:rsidRPr="00A71C23">
        <w:rPr>
          <w:rFonts w:ascii="Book Antiqua" w:hAnsi="Book Antiqua"/>
          <w:sz w:val="24"/>
          <w:szCs w:val="24"/>
        </w:rPr>
        <w:t>Wagh</w:t>
      </w:r>
      <w:proofErr w:type="spellEnd"/>
      <w:r w:rsidRPr="00A71C23">
        <w:rPr>
          <w:rFonts w:ascii="Book Antiqua" w:hAnsi="Book Antiqua"/>
          <w:sz w:val="24"/>
          <w:szCs w:val="24"/>
        </w:rPr>
        <w:t xml:space="preserve"> MS, An Q, </w:t>
      </w:r>
      <w:proofErr w:type="spellStart"/>
      <w:r w:rsidRPr="00A71C23">
        <w:rPr>
          <w:rFonts w:ascii="Book Antiqua" w:hAnsi="Book Antiqua"/>
          <w:sz w:val="24"/>
          <w:szCs w:val="24"/>
        </w:rPr>
        <w:t>Gotoda</w:t>
      </w:r>
      <w:proofErr w:type="spellEnd"/>
      <w:r w:rsidRPr="00A71C23">
        <w:rPr>
          <w:rFonts w:ascii="Book Antiqua" w:hAnsi="Book Antiqua"/>
          <w:sz w:val="24"/>
          <w:szCs w:val="24"/>
        </w:rPr>
        <w:t xml:space="preserve"> T. Role of observation of live cases done by Japanese experts in the acquisition of ESD skills by a western endoscopist. </w:t>
      </w:r>
      <w:r w:rsidRPr="00A71C23">
        <w:rPr>
          <w:rFonts w:ascii="Book Antiqua" w:hAnsi="Book Antiqua"/>
          <w:i/>
          <w:sz w:val="24"/>
          <w:szCs w:val="24"/>
        </w:rPr>
        <w:t>World J Gastroenterol</w:t>
      </w:r>
      <w:r w:rsidRPr="00A71C23">
        <w:rPr>
          <w:rFonts w:ascii="Book Antiqua" w:hAnsi="Book Antiqua"/>
          <w:sz w:val="24"/>
          <w:szCs w:val="24"/>
        </w:rPr>
        <w:t xml:space="preserve"> 2014; </w:t>
      </w:r>
      <w:r w:rsidRPr="00A71C23">
        <w:rPr>
          <w:rFonts w:ascii="Book Antiqua" w:hAnsi="Book Antiqua"/>
          <w:b/>
          <w:sz w:val="24"/>
          <w:szCs w:val="24"/>
        </w:rPr>
        <w:t>20</w:t>
      </w:r>
      <w:r w:rsidRPr="00A71C23">
        <w:rPr>
          <w:rFonts w:ascii="Book Antiqua" w:hAnsi="Book Antiqua"/>
          <w:sz w:val="24"/>
          <w:szCs w:val="24"/>
        </w:rPr>
        <w:t>: 4675-4680 [PMID: 24782619 DOI: 10.3748/wjg.v20.i16.4675]</w:t>
      </w:r>
    </w:p>
    <w:p w14:paraId="1709540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44 </w:t>
      </w:r>
      <w:r w:rsidRPr="00A71C23">
        <w:rPr>
          <w:rFonts w:ascii="Book Antiqua" w:hAnsi="Book Antiqua"/>
          <w:b/>
          <w:sz w:val="24"/>
          <w:szCs w:val="24"/>
        </w:rPr>
        <w:t>Bhatt A</w:t>
      </w:r>
      <w:r w:rsidRPr="00A71C23">
        <w:rPr>
          <w:rFonts w:ascii="Book Antiqua" w:hAnsi="Book Antiqua"/>
          <w:sz w:val="24"/>
          <w:szCs w:val="24"/>
        </w:rPr>
        <w:t xml:space="preserve">, Abe S, </w:t>
      </w:r>
      <w:proofErr w:type="spellStart"/>
      <w:r w:rsidRPr="00A71C23">
        <w:rPr>
          <w:rFonts w:ascii="Book Antiqua" w:hAnsi="Book Antiqua"/>
          <w:sz w:val="24"/>
          <w:szCs w:val="24"/>
        </w:rPr>
        <w:t>Kumaravel</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Parsi</w:t>
      </w:r>
      <w:proofErr w:type="spellEnd"/>
      <w:r w:rsidRPr="00A71C23">
        <w:rPr>
          <w:rFonts w:ascii="Book Antiqua" w:hAnsi="Book Antiqua"/>
          <w:sz w:val="24"/>
          <w:szCs w:val="24"/>
        </w:rPr>
        <w:t xml:space="preserve"> MA, Stevens T, Jang S, Lopez R, Oda I, Vargo JJ, Saito Y. Video-based supervision for training of endoscopic submucosal dissection. </w:t>
      </w:r>
      <w:r w:rsidRPr="00A71C23">
        <w:rPr>
          <w:rFonts w:ascii="Book Antiqua" w:hAnsi="Book Antiqua"/>
          <w:i/>
          <w:sz w:val="24"/>
          <w:szCs w:val="24"/>
        </w:rPr>
        <w:t>Endoscopy</w:t>
      </w:r>
      <w:r w:rsidRPr="00A71C23">
        <w:rPr>
          <w:rFonts w:ascii="Book Antiqua" w:hAnsi="Book Antiqua"/>
          <w:sz w:val="24"/>
          <w:szCs w:val="24"/>
        </w:rPr>
        <w:t xml:space="preserve"> 2016; </w:t>
      </w:r>
      <w:r w:rsidRPr="00A71C23">
        <w:rPr>
          <w:rFonts w:ascii="Book Antiqua" w:hAnsi="Book Antiqua"/>
          <w:b/>
          <w:sz w:val="24"/>
          <w:szCs w:val="24"/>
        </w:rPr>
        <w:t>48</w:t>
      </w:r>
      <w:r w:rsidRPr="00A71C23">
        <w:rPr>
          <w:rFonts w:ascii="Book Antiqua" w:hAnsi="Book Antiqua"/>
          <w:sz w:val="24"/>
          <w:szCs w:val="24"/>
        </w:rPr>
        <w:t>: 711-716 [PMID: 27129136 DOI: 10.1055/s-0042-106722]</w:t>
      </w:r>
    </w:p>
    <w:p w14:paraId="5BE8F38B"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45 </w:t>
      </w:r>
      <w:proofErr w:type="spellStart"/>
      <w:r w:rsidRPr="00A71C23">
        <w:rPr>
          <w:rFonts w:ascii="Book Antiqua" w:hAnsi="Book Antiqua"/>
          <w:b/>
          <w:sz w:val="24"/>
          <w:szCs w:val="24"/>
        </w:rPr>
        <w:t>Deprez</w:t>
      </w:r>
      <w:proofErr w:type="spellEnd"/>
      <w:r w:rsidRPr="00A71C23">
        <w:rPr>
          <w:rFonts w:ascii="Book Antiqua" w:hAnsi="Book Antiqua"/>
          <w:b/>
          <w:sz w:val="24"/>
          <w:szCs w:val="24"/>
        </w:rPr>
        <w:t xml:space="preserve"> PH</w:t>
      </w:r>
      <w:r w:rsidRPr="00A71C23">
        <w:rPr>
          <w:rFonts w:ascii="Book Antiqua" w:hAnsi="Book Antiqua"/>
          <w:sz w:val="24"/>
          <w:szCs w:val="24"/>
        </w:rPr>
        <w:t xml:space="preserve">, Bergman JJ, Meisner S, </w:t>
      </w:r>
      <w:proofErr w:type="spellStart"/>
      <w:r w:rsidRPr="00A71C23">
        <w:rPr>
          <w:rFonts w:ascii="Book Antiqua" w:hAnsi="Book Antiqua"/>
          <w:sz w:val="24"/>
          <w:szCs w:val="24"/>
        </w:rPr>
        <w:t>Ponchon</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Repici</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Dinis</w:t>
      </w:r>
      <w:proofErr w:type="spellEnd"/>
      <w:r w:rsidRPr="00A71C23">
        <w:rPr>
          <w:rFonts w:ascii="Book Antiqua" w:hAnsi="Book Antiqua"/>
          <w:sz w:val="24"/>
          <w:szCs w:val="24"/>
        </w:rPr>
        <w:t xml:space="preserve">-Ribeiro M, </w:t>
      </w:r>
      <w:proofErr w:type="spellStart"/>
      <w:r w:rsidRPr="00A71C23">
        <w:rPr>
          <w:rFonts w:ascii="Book Antiqua" w:hAnsi="Book Antiqua"/>
          <w:sz w:val="24"/>
          <w:szCs w:val="24"/>
        </w:rPr>
        <w:t>Haringsma</w:t>
      </w:r>
      <w:proofErr w:type="spellEnd"/>
      <w:r w:rsidRPr="00A71C23">
        <w:rPr>
          <w:rFonts w:ascii="Book Antiqua" w:hAnsi="Book Antiqua"/>
          <w:sz w:val="24"/>
          <w:szCs w:val="24"/>
        </w:rPr>
        <w:t xml:space="preserve"> J. Current practice with endoscopic submucosal dissection in Europe: position statement from a panel of experts. </w:t>
      </w:r>
      <w:r w:rsidRPr="00A71C23">
        <w:rPr>
          <w:rFonts w:ascii="Book Antiqua" w:hAnsi="Book Antiqua"/>
          <w:i/>
          <w:sz w:val="24"/>
          <w:szCs w:val="24"/>
        </w:rPr>
        <w:t>Endoscopy</w:t>
      </w:r>
      <w:r w:rsidRPr="00A71C23">
        <w:rPr>
          <w:rFonts w:ascii="Book Antiqua" w:hAnsi="Book Antiqua"/>
          <w:sz w:val="24"/>
          <w:szCs w:val="24"/>
        </w:rPr>
        <w:t xml:space="preserve"> 2010; </w:t>
      </w:r>
      <w:r w:rsidRPr="00A71C23">
        <w:rPr>
          <w:rFonts w:ascii="Book Antiqua" w:hAnsi="Book Antiqua"/>
          <w:b/>
          <w:sz w:val="24"/>
          <w:szCs w:val="24"/>
        </w:rPr>
        <w:t>42</w:t>
      </w:r>
      <w:r w:rsidRPr="00A71C23">
        <w:rPr>
          <w:rFonts w:ascii="Book Antiqua" w:hAnsi="Book Antiqua"/>
          <w:sz w:val="24"/>
          <w:szCs w:val="24"/>
        </w:rPr>
        <w:t>: 853-858 [PMID: 20623442 DOI: 10.1055/s-0030-1255563]</w:t>
      </w:r>
    </w:p>
    <w:p w14:paraId="12D41063"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lastRenderedPageBreak/>
        <w:t xml:space="preserve">46 </w:t>
      </w:r>
      <w:r w:rsidRPr="00A71C23">
        <w:rPr>
          <w:rFonts w:ascii="Book Antiqua" w:hAnsi="Book Antiqua"/>
          <w:b/>
          <w:sz w:val="24"/>
          <w:szCs w:val="24"/>
        </w:rPr>
        <w:t>Kim SH</w:t>
      </w:r>
      <w:r w:rsidRPr="00A71C23">
        <w:rPr>
          <w:rFonts w:ascii="Book Antiqua" w:hAnsi="Book Antiqua"/>
          <w:sz w:val="24"/>
          <w:szCs w:val="24"/>
        </w:rPr>
        <w:t xml:space="preserve">, Moon JS, </w:t>
      </w:r>
      <w:proofErr w:type="spellStart"/>
      <w:r w:rsidRPr="00A71C23">
        <w:rPr>
          <w:rFonts w:ascii="Book Antiqua" w:hAnsi="Book Antiqua"/>
          <w:sz w:val="24"/>
          <w:szCs w:val="24"/>
        </w:rPr>
        <w:t>Youn</w:t>
      </w:r>
      <w:proofErr w:type="spellEnd"/>
      <w:r w:rsidRPr="00A71C23">
        <w:rPr>
          <w:rFonts w:ascii="Book Antiqua" w:hAnsi="Book Antiqua"/>
          <w:sz w:val="24"/>
          <w:szCs w:val="24"/>
        </w:rPr>
        <w:t xml:space="preserve"> YH, Lee KM, Lee SJ. Management of the complications of endoscopic submucosal dissection. </w:t>
      </w:r>
      <w:r w:rsidRPr="00A71C23">
        <w:rPr>
          <w:rFonts w:ascii="Book Antiqua" w:hAnsi="Book Antiqua"/>
          <w:i/>
          <w:sz w:val="24"/>
          <w:szCs w:val="24"/>
        </w:rPr>
        <w:t>World J Gastroenterol</w:t>
      </w:r>
      <w:r w:rsidRPr="00A71C23">
        <w:rPr>
          <w:rFonts w:ascii="Book Antiqua" w:hAnsi="Book Antiqua"/>
          <w:sz w:val="24"/>
          <w:szCs w:val="24"/>
        </w:rPr>
        <w:t xml:space="preserve"> 2011; </w:t>
      </w:r>
      <w:r w:rsidRPr="00A71C23">
        <w:rPr>
          <w:rFonts w:ascii="Book Antiqua" w:hAnsi="Book Antiqua"/>
          <w:b/>
          <w:sz w:val="24"/>
          <w:szCs w:val="24"/>
        </w:rPr>
        <w:t>17</w:t>
      </w:r>
      <w:r w:rsidRPr="00A71C23">
        <w:rPr>
          <w:rFonts w:ascii="Book Antiqua" w:hAnsi="Book Antiqua"/>
          <w:sz w:val="24"/>
          <w:szCs w:val="24"/>
        </w:rPr>
        <w:t>: 3575-3579 [PMID: 21987602 DOI: 10.3748/wjg.v17.i31.3575]</w:t>
      </w:r>
    </w:p>
    <w:p w14:paraId="6C85673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47 </w:t>
      </w:r>
      <w:proofErr w:type="spellStart"/>
      <w:r w:rsidRPr="00A71C23">
        <w:rPr>
          <w:rFonts w:ascii="Book Antiqua" w:hAnsi="Book Antiqua"/>
          <w:b/>
          <w:sz w:val="24"/>
          <w:szCs w:val="24"/>
        </w:rPr>
        <w:t>Ebigbo</w:t>
      </w:r>
      <w:proofErr w:type="spellEnd"/>
      <w:r w:rsidRPr="00A71C23">
        <w:rPr>
          <w:rFonts w:ascii="Book Antiqua" w:hAnsi="Book Antiqua"/>
          <w:b/>
          <w:sz w:val="24"/>
          <w:szCs w:val="24"/>
        </w:rPr>
        <w:t xml:space="preserve"> A</w:t>
      </w:r>
      <w:r w:rsidRPr="00A71C23">
        <w:rPr>
          <w:rFonts w:ascii="Book Antiqua" w:hAnsi="Book Antiqua"/>
          <w:sz w:val="24"/>
          <w:szCs w:val="24"/>
        </w:rPr>
        <w:t xml:space="preserve">, </w:t>
      </w:r>
      <w:proofErr w:type="spellStart"/>
      <w:r w:rsidRPr="00A71C23">
        <w:rPr>
          <w:rFonts w:ascii="Book Antiqua" w:hAnsi="Book Antiqua"/>
          <w:sz w:val="24"/>
          <w:szCs w:val="24"/>
        </w:rPr>
        <w:t>Messmann</w:t>
      </w:r>
      <w:proofErr w:type="spellEnd"/>
      <w:r w:rsidRPr="00A71C23">
        <w:rPr>
          <w:rFonts w:ascii="Book Antiqua" w:hAnsi="Book Antiqua"/>
          <w:sz w:val="24"/>
          <w:szCs w:val="24"/>
        </w:rPr>
        <w:t xml:space="preserve"> H. How can we make the learning curve of endoscopic submucosal dissection for (Western) endoscopists less steep? </w:t>
      </w:r>
      <w:r w:rsidRPr="00A71C23">
        <w:rPr>
          <w:rFonts w:ascii="Book Antiqua" w:hAnsi="Book Antiqua"/>
          <w:i/>
          <w:sz w:val="24"/>
          <w:szCs w:val="24"/>
        </w:rPr>
        <w:t>Endoscopy</w:t>
      </w:r>
      <w:r w:rsidRPr="00A71C23">
        <w:rPr>
          <w:rFonts w:ascii="Book Antiqua" w:hAnsi="Book Antiqua"/>
          <w:sz w:val="24"/>
          <w:szCs w:val="24"/>
        </w:rPr>
        <w:t xml:space="preserve"> 2016; </w:t>
      </w:r>
      <w:r w:rsidRPr="00A71C23">
        <w:rPr>
          <w:rFonts w:ascii="Book Antiqua" w:hAnsi="Book Antiqua"/>
          <w:b/>
          <w:sz w:val="24"/>
          <w:szCs w:val="24"/>
        </w:rPr>
        <w:t>48</w:t>
      </w:r>
      <w:r w:rsidRPr="00A71C23">
        <w:rPr>
          <w:rFonts w:ascii="Book Antiqua" w:hAnsi="Book Antiqua"/>
          <w:sz w:val="24"/>
          <w:szCs w:val="24"/>
        </w:rPr>
        <w:t>: 697-698 [PMID: 27459211 DOI: 10.1055/s-0042-110399]</w:t>
      </w:r>
    </w:p>
    <w:p w14:paraId="54D5FDED"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48 </w:t>
      </w:r>
      <w:r w:rsidRPr="00A71C23">
        <w:rPr>
          <w:rFonts w:ascii="Book Antiqua" w:hAnsi="Book Antiqua"/>
          <w:b/>
          <w:sz w:val="24"/>
          <w:szCs w:val="24"/>
        </w:rPr>
        <w:t>Yamaoka Y</w:t>
      </w:r>
      <w:r w:rsidRPr="00A71C23">
        <w:rPr>
          <w:rFonts w:ascii="Book Antiqua" w:hAnsi="Book Antiqua"/>
          <w:sz w:val="24"/>
          <w:szCs w:val="24"/>
        </w:rPr>
        <w:t xml:space="preserve">, Kato M, </w:t>
      </w:r>
      <w:proofErr w:type="spellStart"/>
      <w:r w:rsidRPr="00A71C23">
        <w:rPr>
          <w:rFonts w:ascii="Book Antiqua" w:hAnsi="Book Antiqua"/>
          <w:sz w:val="24"/>
          <w:szCs w:val="24"/>
        </w:rPr>
        <w:t>Asaka</w:t>
      </w:r>
      <w:proofErr w:type="spellEnd"/>
      <w:r w:rsidRPr="00A71C23">
        <w:rPr>
          <w:rFonts w:ascii="Book Antiqua" w:hAnsi="Book Antiqua"/>
          <w:sz w:val="24"/>
          <w:szCs w:val="24"/>
        </w:rPr>
        <w:t xml:space="preserve"> M. Geographic differences in gastric cancer incidence can be explained by differences between Helicobacter pylori strains. </w:t>
      </w:r>
      <w:r w:rsidRPr="00A71C23">
        <w:rPr>
          <w:rFonts w:ascii="Book Antiqua" w:hAnsi="Book Antiqua"/>
          <w:i/>
          <w:sz w:val="24"/>
          <w:szCs w:val="24"/>
        </w:rPr>
        <w:t>Intern Med</w:t>
      </w:r>
      <w:r w:rsidRPr="00A71C23">
        <w:rPr>
          <w:rFonts w:ascii="Book Antiqua" w:hAnsi="Book Antiqua"/>
          <w:sz w:val="24"/>
          <w:szCs w:val="24"/>
        </w:rPr>
        <w:t xml:space="preserve"> 2008; </w:t>
      </w:r>
      <w:r w:rsidRPr="00A71C23">
        <w:rPr>
          <w:rFonts w:ascii="Book Antiqua" w:hAnsi="Book Antiqua"/>
          <w:b/>
          <w:sz w:val="24"/>
          <w:szCs w:val="24"/>
        </w:rPr>
        <w:t>47</w:t>
      </w:r>
      <w:r w:rsidRPr="00A71C23">
        <w:rPr>
          <w:rFonts w:ascii="Book Antiqua" w:hAnsi="Book Antiqua"/>
          <w:sz w:val="24"/>
          <w:szCs w:val="24"/>
        </w:rPr>
        <w:t>: 1077-1083 [PMID: 18552463 DOI: 10.2169/internalmedicine.47.0975]</w:t>
      </w:r>
    </w:p>
    <w:p w14:paraId="307B4F7B" w14:textId="0FC5C54C"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49 </w:t>
      </w:r>
      <w:proofErr w:type="spellStart"/>
      <w:r w:rsidRPr="00A71C23">
        <w:rPr>
          <w:rFonts w:ascii="Book Antiqua" w:hAnsi="Book Antiqua"/>
          <w:b/>
          <w:sz w:val="24"/>
          <w:szCs w:val="24"/>
        </w:rPr>
        <w:t>Pokala</w:t>
      </w:r>
      <w:proofErr w:type="spellEnd"/>
      <w:r w:rsidRPr="00A71C23">
        <w:rPr>
          <w:rFonts w:ascii="Book Antiqua" w:hAnsi="Book Antiqua"/>
          <w:b/>
          <w:sz w:val="24"/>
          <w:szCs w:val="24"/>
        </w:rPr>
        <w:t xml:space="preserve"> SK</w:t>
      </w:r>
      <w:r w:rsidRPr="00A71C23">
        <w:rPr>
          <w:rFonts w:ascii="Book Antiqua" w:hAnsi="Book Antiqua"/>
          <w:sz w:val="24"/>
          <w:szCs w:val="24"/>
        </w:rPr>
        <w:t xml:space="preserve">, Chen Z, </w:t>
      </w:r>
      <w:proofErr w:type="spellStart"/>
      <w:r w:rsidRPr="00A71C23">
        <w:rPr>
          <w:rFonts w:ascii="Book Antiqua" w:hAnsi="Book Antiqua"/>
          <w:sz w:val="24"/>
          <w:szCs w:val="24"/>
        </w:rPr>
        <w:t>Mekaroonkamol</w:t>
      </w:r>
      <w:proofErr w:type="spellEnd"/>
      <w:r w:rsidRPr="00A71C23">
        <w:rPr>
          <w:rFonts w:ascii="Book Antiqua" w:hAnsi="Book Antiqua"/>
          <w:sz w:val="24"/>
          <w:szCs w:val="24"/>
        </w:rPr>
        <w:t xml:space="preserve"> P, </w:t>
      </w:r>
      <w:proofErr w:type="spellStart"/>
      <w:r w:rsidRPr="00A71C23">
        <w:rPr>
          <w:rFonts w:ascii="Book Antiqua" w:hAnsi="Book Antiqua"/>
          <w:sz w:val="24"/>
          <w:szCs w:val="24"/>
        </w:rPr>
        <w:t>Gamboa</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Keillen</w:t>
      </w:r>
      <w:proofErr w:type="spellEnd"/>
      <w:r w:rsidRPr="00A71C23">
        <w:rPr>
          <w:rFonts w:ascii="Book Antiqua" w:hAnsi="Book Antiqua"/>
          <w:sz w:val="24"/>
          <w:szCs w:val="24"/>
        </w:rPr>
        <w:t xml:space="preserve"> S, Cai Q, Willingham FF. Predictors of Lymph Node Involvement in Early Stage Gastric Adenocarcinoma in the United States. </w:t>
      </w:r>
      <w:r w:rsidRPr="00A71C23">
        <w:rPr>
          <w:rFonts w:ascii="Book Antiqua" w:hAnsi="Book Antiqua"/>
          <w:i/>
          <w:sz w:val="24"/>
          <w:szCs w:val="24"/>
        </w:rPr>
        <w:t>Gastrointest Endosc</w:t>
      </w:r>
      <w:r w:rsidRPr="00A71C23">
        <w:rPr>
          <w:rFonts w:ascii="Book Antiqua" w:hAnsi="Book Antiqua"/>
          <w:sz w:val="24"/>
          <w:szCs w:val="24"/>
        </w:rPr>
        <w:t xml:space="preserve"> 2017; </w:t>
      </w:r>
      <w:r w:rsidRPr="00A71C23">
        <w:rPr>
          <w:rFonts w:ascii="Book Antiqua" w:hAnsi="Book Antiqua"/>
          <w:b/>
          <w:sz w:val="24"/>
          <w:szCs w:val="24"/>
        </w:rPr>
        <w:t>85</w:t>
      </w:r>
      <w:r w:rsidRPr="00A71C23">
        <w:rPr>
          <w:rFonts w:ascii="Book Antiqua" w:hAnsi="Book Antiqua"/>
          <w:sz w:val="24"/>
          <w:szCs w:val="24"/>
        </w:rPr>
        <w:t>: AB73-AB74 [DOI: 10.1016/j.gie.2017.03.093]</w:t>
      </w:r>
    </w:p>
    <w:p w14:paraId="05A4E81F"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50 </w:t>
      </w:r>
      <w:proofErr w:type="spellStart"/>
      <w:r w:rsidRPr="00A71C23">
        <w:rPr>
          <w:rFonts w:ascii="Book Antiqua" w:hAnsi="Book Antiqua"/>
          <w:b/>
          <w:sz w:val="24"/>
          <w:szCs w:val="24"/>
        </w:rPr>
        <w:t>Schlachterman</w:t>
      </w:r>
      <w:proofErr w:type="spellEnd"/>
      <w:r w:rsidRPr="00A71C23">
        <w:rPr>
          <w:rFonts w:ascii="Book Antiqua" w:hAnsi="Book Antiqua"/>
          <w:b/>
          <w:sz w:val="24"/>
          <w:szCs w:val="24"/>
        </w:rPr>
        <w:t xml:space="preserve"> A</w:t>
      </w:r>
      <w:r w:rsidRPr="00A71C23">
        <w:rPr>
          <w:rFonts w:ascii="Book Antiqua" w:hAnsi="Book Antiqua"/>
          <w:sz w:val="24"/>
          <w:szCs w:val="24"/>
        </w:rPr>
        <w:t xml:space="preserve">, Yang D, Goddard A, </w:t>
      </w:r>
      <w:proofErr w:type="spellStart"/>
      <w:r w:rsidRPr="00A71C23">
        <w:rPr>
          <w:rFonts w:ascii="Book Antiqua" w:hAnsi="Book Antiqua"/>
          <w:sz w:val="24"/>
          <w:szCs w:val="24"/>
        </w:rPr>
        <w:t>Gotoda</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Draganov</w:t>
      </w:r>
      <w:proofErr w:type="spellEnd"/>
      <w:r w:rsidRPr="00A71C23">
        <w:rPr>
          <w:rFonts w:ascii="Book Antiqua" w:hAnsi="Book Antiqua"/>
          <w:sz w:val="24"/>
          <w:szCs w:val="24"/>
        </w:rPr>
        <w:t xml:space="preserve"> PV. Perspectives on endoscopic submucosal dissection training in the United States: a survey analysis. </w:t>
      </w:r>
      <w:r w:rsidRPr="00A71C23">
        <w:rPr>
          <w:rFonts w:ascii="Book Antiqua" w:hAnsi="Book Antiqua"/>
          <w:i/>
          <w:sz w:val="24"/>
          <w:szCs w:val="24"/>
        </w:rPr>
        <w:t>Endosc Int Open</w:t>
      </w:r>
      <w:r w:rsidRPr="00A71C23">
        <w:rPr>
          <w:rFonts w:ascii="Book Antiqua" w:hAnsi="Book Antiqua"/>
          <w:sz w:val="24"/>
          <w:szCs w:val="24"/>
        </w:rPr>
        <w:t xml:space="preserve"> 2018; </w:t>
      </w:r>
      <w:r w:rsidRPr="00A71C23">
        <w:rPr>
          <w:rFonts w:ascii="Book Antiqua" w:hAnsi="Book Antiqua"/>
          <w:b/>
          <w:sz w:val="24"/>
          <w:szCs w:val="24"/>
        </w:rPr>
        <w:t>6</w:t>
      </w:r>
      <w:r w:rsidRPr="00A71C23">
        <w:rPr>
          <w:rFonts w:ascii="Book Antiqua" w:hAnsi="Book Antiqua"/>
          <w:sz w:val="24"/>
          <w:szCs w:val="24"/>
        </w:rPr>
        <w:t>: E399-E409 [PMID: 29607391 DOI: 10.1055/s-0044-101452]</w:t>
      </w:r>
    </w:p>
    <w:p w14:paraId="226996D9"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51 </w:t>
      </w:r>
      <w:proofErr w:type="spellStart"/>
      <w:r w:rsidRPr="00A71C23">
        <w:rPr>
          <w:rFonts w:ascii="Book Antiqua" w:hAnsi="Book Antiqua"/>
          <w:b/>
          <w:sz w:val="24"/>
          <w:szCs w:val="24"/>
        </w:rPr>
        <w:t>Berr</w:t>
      </w:r>
      <w:proofErr w:type="spellEnd"/>
      <w:r w:rsidRPr="00A71C23">
        <w:rPr>
          <w:rFonts w:ascii="Book Antiqua" w:hAnsi="Book Antiqua"/>
          <w:b/>
          <w:sz w:val="24"/>
          <w:szCs w:val="24"/>
        </w:rPr>
        <w:t xml:space="preserve"> F</w:t>
      </w:r>
      <w:r w:rsidRPr="00A71C23">
        <w:rPr>
          <w:rFonts w:ascii="Book Antiqua" w:hAnsi="Book Antiqua"/>
          <w:sz w:val="24"/>
          <w:szCs w:val="24"/>
        </w:rPr>
        <w:t xml:space="preserve">, Wagner A, </w:t>
      </w:r>
      <w:proofErr w:type="spellStart"/>
      <w:r w:rsidRPr="00A71C23">
        <w:rPr>
          <w:rFonts w:ascii="Book Antiqua" w:hAnsi="Book Antiqua"/>
          <w:sz w:val="24"/>
          <w:szCs w:val="24"/>
        </w:rPr>
        <w:t>Kiesslich</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Friesenbichler</w:t>
      </w:r>
      <w:proofErr w:type="spellEnd"/>
      <w:r w:rsidRPr="00A71C23">
        <w:rPr>
          <w:rFonts w:ascii="Book Antiqua" w:hAnsi="Book Antiqua"/>
          <w:sz w:val="24"/>
          <w:szCs w:val="24"/>
        </w:rPr>
        <w:t xml:space="preserve"> P, </w:t>
      </w:r>
      <w:proofErr w:type="spellStart"/>
      <w:r w:rsidRPr="00A71C23">
        <w:rPr>
          <w:rFonts w:ascii="Book Antiqua" w:hAnsi="Book Antiqua"/>
          <w:sz w:val="24"/>
          <w:szCs w:val="24"/>
        </w:rPr>
        <w:t>Neureiter</w:t>
      </w:r>
      <w:proofErr w:type="spellEnd"/>
      <w:r w:rsidRPr="00A71C23">
        <w:rPr>
          <w:rFonts w:ascii="Book Antiqua" w:hAnsi="Book Antiqua"/>
          <w:sz w:val="24"/>
          <w:szCs w:val="24"/>
        </w:rPr>
        <w:t xml:space="preserve"> D. Untutored learning curve to establish endoscopic submucosal dissection on competence level. </w:t>
      </w:r>
      <w:r w:rsidRPr="00A71C23">
        <w:rPr>
          <w:rFonts w:ascii="Book Antiqua" w:hAnsi="Book Antiqua"/>
          <w:i/>
          <w:sz w:val="24"/>
          <w:szCs w:val="24"/>
        </w:rPr>
        <w:t>Digestion</w:t>
      </w:r>
      <w:r w:rsidRPr="00A71C23">
        <w:rPr>
          <w:rFonts w:ascii="Book Antiqua" w:hAnsi="Book Antiqua"/>
          <w:sz w:val="24"/>
          <w:szCs w:val="24"/>
        </w:rPr>
        <w:t xml:space="preserve"> 2014; </w:t>
      </w:r>
      <w:r w:rsidRPr="00A71C23">
        <w:rPr>
          <w:rFonts w:ascii="Book Antiqua" w:hAnsi="Book Antiqua"/>
          <w:b/>
          <w:sz w:val="24"/>
          <w:szCs w:val="24"/>
        </w:rPr>
        <w:t>89</w:t>
      </w:r>
      <w:r w:rsidRPr="00A71C23">
        <w:rPr>
          <w:rFonts w:ascii="Book Antiqua" w:hAnsi="Book Antiqua"/>
          <w:sz w:val="24"/>
          <w:szCs w:val="24"/>
        </w:rPr>
        <w:t>: 184-193 [PMID: 24714421 DOI: 10.1159/000357805]</w:t>
      </w:r>
    </w:p>
    <w:p w14:paraId="47CCD567"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52 </w:t>
      </w:r>
      <w:r w:rsidRPr="00A71C23">
        <w:rPr>
          <w:rFonts w:ascii="Book Antiqua" w:hAnsi="Book Antiqua"/>
          <w:b/>
          <w:sz w:val="24"/>
          <w:szCs w:val="24"/>
        </w:rPr>
        <w:t>Yang DH</w:t>
      </w:r>
      <w:r w:rsidRPr="00A71C23">
        <w:rPr>
          <w:rFonts w:ascii="Book Antiqua" w:hAnsi="Book Antiqua"/>
          <w:sz w:val="24"/>
          <w:szCs w:val="24"/>
        </w:rPr>
        <w:t xml:space="preserve">, </w:t>
      </w:r>
      <w:proofErr w:type="spellStart"/>
      <w:r w:rsidRPr="00A71C23">
        <w:rPr>
          <w:rFonts w:ascii="Book Antiqua" w:hAnsi="Book Antiqua"/>
          <w:sz w:val="24"/>
          <w:szCs w:val="24"/>
        </w:rPr>
        <w:t>Jeong</w:t>
      </w:r>
      <w:proofErr w:type="spellEnd"/>
      <w:r w:rsidRPr="00A71C23">
        <w:rPr>
          <w:rFonts w:ascii="Book Antiqua" w:hAnsi="Book Antiqua"/>
          <w:sz w:val="24"/>
          <w:szCs w:val="24"/>
        </w:rPr>
        <w:t xml:space="preserve"> GH, Song Y, Park SH, Park SK, Kim JW, Jung KW, Kim KJ, Ye BD, Myung SJ, Yang SK, Kim JH, Park YS, </w:t>
      </w:r>
      <w:proofErr w:type="spellStart"/>
      <w:r w:rsidRPr="00A71C23">
        <w:rPr>
          <w:rFonts w:ascii="Book Antiqua" w:hAnsi="Book Antiqua"/>
          <w:sz w:val="24"/>
          <w:szCs w:val="24"/>
        </w:rPr>
        <w:t>Byeon</w:t>
      </w:r>
      <w:proofErr w:type="spellEnd"/>
      <w:r w:rsidRPr="00A71C23">
        <w:rPr>
          <w:rFonts w:ascii="Book Antiqua" w:hAnsi="Book Antiqua"/>
          <w:sz w:val="24"/>
          <w:szCs w:val="24"/>
        </w:rPr>
        <w:t xml:space="preserve"> JS. The Feasibility of Performing Colorectal Endoscopic Submucosal Dissection Without Previous Experience in Performing Gastric Endoscopic Submucosal Dissection. </w:t>
      </w:r>
      <w:r w:rsidRPr="00A71C23">
        <w:rPr>
          <w:rFonts w:ascii="Book Antiqua" w:hAnsi="Book Antiqua"/>
          <w:i/>
          <w:sz w:val="24"/>
          <w:szCs w:val="24"/>
        </w:rPr>
        <w:t>Dig Dis Sci</w:t>
      </w:r>
      <w:r w:rsidRPr="00A71C23">
        <w:rPr>
          <w:rFonts w:ascii="Book Antiqua" w:hAnsi="Book Antiqua"/>
          <w:sz w:val="24"/>
          <w:szCs w:val="24"/>
        </w:rPr>
        <w:t xml:space="preserve"> 2015; </w:t>
      </w:r>
      <w:r w:rsidRPr="00A71C23">
        <w:rPr>
          <w:rFonts w:ascii="Book Antiqua" w:hAnsi="Book Antiqua"/>
          <w:b/>
          <w:sz w:val="24"/>
          <w:szCs w:val="24"/>
        </w:rPr>
        <w:t>60</w:t>
      </w:r>
      <w:r w:rsidRPr="00A71C23">
        <w:rPr>
          <w:rFonts w:ascii="Book Antiqua" w:hAnsi="Book Antiqua"/>
          <w:sz w:val="24"/>
          <w:szCs w:val="24"/>
        </w:rPr>
        <w:t>: 3431-3441 [PMID: 26088371 DOI: 10.1007/s10620-015-3755-0]</w:t>
      </w:r>
    </w:p>
    <w:p w14:paraId="1823B0B4"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53 </w:t>
      </w:r>
      <w:proofErr w:type="spellStart"/>
      <w:r w:rsidRPr="00A71C23">
        <w:rPr>
          <w:rFonts w:ascii="Book Antiqua" w:hAnsi="Book Antiqua"/>
          <w:b/>
          <w:sz w:val="24"/>
          <w:szCs w:val="24"/>
        </w:rPr>
        <w:t>Hotta</w:t>
      </w:r>
      <w:proofErr w:type="spellEnd"/>
      <w:r w:rsidRPr="00A71C23">
        <w:rPr>
          <w:rFonts w:ascii="Book Antiqua" w:hAnsi="Book Antiqua"/>
          <w:b/>
          <w:sz w:val="24"/>
          <w:szCs w:val="24"/>
        </w:rPr>
        <w:t xml:space="preserve"> K</w:t>
      </w:r>
      <w:r w:rsidRPr="00A71C23">
        <w:rPr>
          <w:rFonts w:ascii="Book Antiqua" w:hAnsi="Book Antiqua"/>
          <w:sz w:val="24"/>
          <w:szCs w:val="24"/>
        </w:rPr>
        <w:t xml:space="preserve">, </w:t>
      </w:r>
      <w:proofErr w:type="spellStart"/>
      <w:r w:rsidRPr="00A71C23">
        <w:rPr>
          <w:rFonts w:ascii="Book Antiqua" w:hAnsi="Book Antiqua"/>
          <w:sz w:val="24"/>
          <w:szCs w:val="24"/>
        </w:rPr>
        <w:t>Oyama</w:t>
      </w:r>
      <w:proofErr w:type="spellEnd"/>
      <w:r w:rsidRPr="00A71C23">
        <w:rPr>
          <w:rFonts w:ascii="Book Antiqua" w:hAnsi="Book Antiqua"/>
          <w:sz w:val="24"/>
          <w:szCs w:val="24"/>
        </w:rPr>
        <w:t xml:space="preserve"> T, Shinohara T, Miyata Y, Takahashi A, Kitamura Y, </w:t>
      </w:r>
      <w:proofErr w:type="spellStart"/>
      <w:r w:rsidRPr="00A71C23">
        <w:rPr>
          <w:rFonts w:ascii="Book Antiqua" w:hAnsi="Book Antiqua"/>
          <w:sz w:val="24"/>
          <w:szCs w:val="24"/>
        </w:rPr>
        <w:t>Tomori</w:t>
      </w:r>
      <w:proofErr w:type="spellEnd"/>
      <w:r w:rsidRPr="00A71C23">
        <w:rPr>
          <w:rFonts w:ascii="Book Antiqua" w:hAnsi="Book Antiqua"/>
          <w:sz w:val="24"/>
          <w:szCs w:val="24"/>
        </w:rPr>
        <w:t xml:space="preserve"> A. Learning curve for endoscopic submucosal dissection of large colorectal tumors. </w:t>
      </w:r>
      <w:r w:rsidRPr="00A71C23">
        <w:rPr>
          <w:rFonts w:ascii="Book Antiqua" w:hAnsi="Book Antiqua"/>
          <w:i/>
          <w:sz w:val="24"/>
          <w:szCs w:val="24"/>
        </w:rPr>
        <w:t>Dig Endosc</w:t>
      </w:r>
      <w:r w:rsidRPr="00A71C23">
        <w:rPr>
          <w:rFonts w:ascii="Book Antiqua" w:hAnsi="Book Antiqua"/>
          <w:sz w:val="24"/>
          <w:szCs w:val="24"/>
        </w:rPr>
        <w:t xml:space="preserve"> 2010; </w:t>
      </w:r>
      <w:r w:rsidRPr="00A71C23">
        <w:rPr>
          <w:rFonts w:ascii="Book Antiqua" w:hAnsi="Book Antiqua"/>
          <w:b/>
          <w:sz w:val="24"/>
          <w:szCs w:val="24"/>
        </w:rPr>
        <w:t>22</w:t>
      </w:r>
      <w:r w:rsidRPr="00A71C23">
        <w:rPr>
          <w:rFonts w:ascii="Book Antiqua" w:hAnsi="Book Antiqua"/>
          <w:sz w:val="24"/>
          <w:szCs w:val="24"/>
        </w:rPr>
        <w:t>: 302-306 [PMID: 21175483 DOI: 10.1111/j.1443-1661.2010.01005.x]</w:t>
      </w:r>
    </w:p>
    <w:p w14:paraId="2C3EAC87"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54 </w:t>
      </w:r>
      <w:proofErr w:type="spellStart"/>
      <w:r w:rsidRPr="00A71C23">
        <w:rPr>
          <w:rFonts w:ascii="Book Antiqua" w:hAnsi="Book Antiqua"/>
          <w:b/>
          <w:sz w:val="24"/>
          <w:szCs w:val="24"/>
        </w:rPr>
        <w:t>Iacopini</w:t>
      </w:r>
      <w:proofErr w:type="spellEnd"/>
      <w:r w:rsidRPr="00A71C23">
        <w:rPr>
          <w:rFonts w:ascii="Book Antiqua" w:hAnsi="Book Antiqua"/>
          <w:b/>
          <w:sz w:val="24"/>
          <w:szCs w:val="24"/>
        </w:rPr>
        <w:t xml:space="preserve"> F</w:t>
      </w:r>
      <w:r w:rsidRPr="00A71C23">
        <w:rPr>
          <w:rFonts w:ascii="Book Antiqua" w:hAnsi="Book Antiqua"/>
          <w:sz w:val="24"/>
          <w:szCs w:val="24"/>
        </w:rPr>
        <w:t xml:space="preserve">, Bella A, </w:t>
      </w:r>
      <w:proofErr w:type="spellStart"/>
      <w:r w:rsidRPr="00A71C23">
        <w:rPr>
          <w:rFonts w:ascii="Book Antiqua" w:hAnsi="Book Antiqua"/>
          <w:sz w:val="24"/>
          <w:szCs w:val="24"/>
        </w:rPr>
        <w:t>Costamagna</w:t>
      </w:r>
      <w:proofErr w:type="spellEnd"/>
      <w:r w:rsidRPr="00A71C23">
        <w:rPr>
          <w:rFonts w:ascii="Book Antiqua" w:hAnsi="Book Antiqua"/>
          <w:sz w:val="24"/>
          <w:szCs w:val="24"/>
        </w:rPr>
        <w:t xml:space="preserve"> G, </w:t>
      </w:r>
      <w:proofErr w:type="spellStart"/>
      <w:r w:rsidRPr="00A71C23">
        <w:rPr>
          <w:rFonts w:ascii="Book Antiqua" w:hAnsi="Book Antiqua"/>
          <w:sz w:val="24"/>
          <w:szCs w:val="24"/>
        </w:rPr>
        <w:t>Gotoda</w:t>
      </w:r>
      <w:proofErr w:type="spellEnd"/>
      <w:r w:rsidRPr="00A71C23">
        <w:rPr>
          <w:rFonts w:ascii="Book Antiqua" w:hAnsi="Book Antiqua"/>
          <w:sz w:val="24"/>
          <w:szCs w:val="24"/>
        </w:rPr>
        <w:t xml:space="preserve"> T, Saito Y, </w:t>
      </w:r>
      <w:proofErr w:type="spellStart"/>
      <w:r w:rsidRPr="00A71C23">
        <w:rPr>
          <w:rFonts w:ascii="Book Antiqua" w:hAnsi="Book Antiqua"/>
          <w:sz w:val="24"/>
          <w:szCs w:val="24"/>
        </w:rPr>
        <w:t>Elisei</w:t>
      </w:r>
      <w:proofErr w:type="spellEnd"/>
      <w:r w:rsidRPr="00A71C23">
        <w:rPr>
          <w:rFonts w:ascii="Book Antiqua" w:hAnsi="Book Antiqua"/>
          <w:sz w:val="24"/>
          <w:szCs w:val="24"/>
        </w:rPr>
        <w:t xml:space="preserve"> W, </w:t>
      </w:r>
      <w:proofErr w:type="spellStart"/>
      <w:r w:rsidRPr="00A71C23">
        <w:rPr>
          <w:rFonts w:ascii="Book Antiqua" w:hAnsi="Book Antiqua"/>
          <w:sz w:val="24"/>
          <w:szCs w:val="24"/>
        </w:rPr>
        <w:t>Grossi</w:t>
      </w:r>
      <w:proofErr w:type="spellEnd"/>
      <w:r w:rsidRPr="00A71C23">
        <w:rPr>
          <w:rFonts w:ascii="Book Antiqua" w:hAnsi="Book Antiqua"/>
          <w:sz w:val="24"/>
          <w:szCs w:val="24"/>
        </w:rPr>
        <w:t xml:space="preserve"> C, Rigato P, </w:t>
      </w:r>
      <w:proofErr w:type="spellStart"/>
      <w:r w:rsidRPr="00A71C23">
        <w:rPr>
          <w:rFonts w:ascii="Book Antiqua" w:hAnsi="Book Antiqua"/>
          <w:sz w:val="24"/>
          <w:szCs w:val="24"/>
        </w:rPr>
        <w:t>Scozzarro</w:t>
      </w:r>
      <w:proofErr w:type="spellEnd"/>
      <w:r w:rsidRPr="00A71C23">
        <w:rPr>
          <w:rFonts w:ascii="Book Antiqua" w:hAnsi="Book Antiqua"/>
          <w:sz w:val="24"/>
          <w:szCs w:val="24"/>
        </w:rPr>
        <w:t xml:space="preserve"> A. Stepwise training in rectal and colonic endoscopic submucosal dissection with differentiated learning curves. </w:t>
      </w:r>
      <w:r w:rsidRPr="00A71C23">
        <w:rPr>
          <w:rFonts w:ascii="Book Antiqua" w:hAnsi="Book Antiqua"/>
          <w:i/>
          <w:sz w:val="24"/>
          <w:szCs w:val="24"/>
        </w:rPr>
        <w:t>Gastrointest Endosc</w:t>
      </w:r>
      <w:r w:rsidRPr="00A71C23">
        <w:rPr>
          <w:rFonts w:ascii="Book Antiqua" w:hAnsi="Book Antiqua"/>
          <w:sz w:val="24"/>
          <w:szCs w:val="24"/>
        </w:rPr>
        <w:t xml:space="preserve"> 2012; </w:t>
      </w:r>
      <w:r w:rsidRPr="00A71C23">
        <w:rPr>
          <w:rFonts w:ascii="Book Antiqua" w:hAnsi="Book Antiqua"/>
          <w:b/>
          <w:sz w:val="24"/>
          <w:szCs w:val="24"/>
        </w:rPr>
        <w:t>76</w:t>
      </w:r>
      <w:r w:rsidRPr="00A71C23">
        <w:rPr>
          <w:rFonts w:ascii="Book Antiqua" w:hAnsi="Book Antiqua"/>
          <w:sz w:val="24"/>
          <w:szCs w:val="24"/>
        </w:rPr>
        <w:t>: 1188-1196 [PMID: 23062760 DOI: 10.1016/j.gie.2012.08.024]</w:t>
      </w:r>
    </w:p>
    <w:p w14:paraId="7B6D874A"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lastRenderedPageBreak/>
        <w:t xml:space="preserve">55 </w:t>
      </w:r>
      <w:proofErr w:type="spellStart"/>
      <w:r w:rsidRPr="00A71C23">
        <w:rPr>
          <w:rFonts w:ascii="Book Antiqua" w:hAnsi="Book Antiqua"/>
          <w:b/>
          <w:sz w:val="24"/>
          <w:szCs w:val="24"/>
        </w:rPr>
        <w:t>Modayil</w:t>
      </w:r>
      <w:proofErr w:type="spellEnd"/>
      <w:r w:rsidRPr="00A71C23">
        <w:rPr>
          <w:rFonts w:ascii="Book Antiqua" w:hAnsi="Book Antiqua"/>
          <w:b/>
          <w:sz w:val="24"/>
          <w:szCs w:val="24"/>
        </w:rPr>
        <w:t xml:space="preserve"> R</w:t>
      </w:r>
      <w:r w:rsidRPr="00A71C23">
        <w:rPr>
          <w:rFonts w:ascii="Book Antiqua" w:hAnsi="Book Antiqua"/>
          <w:sz w:val="24"/>
          <w:szCs w:val="24"/>
        </w:rPr>
        <w:t xml:space="preserve">, Stavropoulos SN. A Western Perspective on "New NOTES" from POEM to Full-thickness Resection and Beyond. </w:t>
      </w:r>
      <w:r w:rsidRPr="00A71C23">
        <w:rPr>
          <w:rFonts w:ascii="Book Antiqua" w:hAnsi="Book Antiqua"/>
          <w:i/>
          <w:sz w:val="24"/>
          <w:szCs w:val="24"/>
        </w:rPr>
        <w:t>Gastrointest Endosc Clin N Am</w:t>
      </w:r>
      <w:r w:rsidRPr="00A71C23">
        <w:rPr>
          <w:rFonts w:ascii="Book Antiqua" w:hAnsi="Book Antiqua"/>
          <w:sz w:val="24"/>
          <w:szCs w:val="24"/>
        </w:rPr>
        <w:t xml:space="preserve"> 2016; </w:t>
      </w:r>
      <w:r w:rsidRPr="00A71C23">
        <w:rPr>
          <w:rFonts w:ascii="Book Antiqua" w:hAnsi="Book Antiqua"/>
          <w:b/>
          <w:sz w:val="24"/>
          <w:szCs w:val="24"/>
        </w:rPr>
        <w:t>26</w:t>
      </w:r>
      <w:r w:rsidRPr="00A71C23">
        <w:rPr>
          <w:rFonts w:ascii="Book Antiqua" w:hAnsi="Book Antiqua"/>
          <w:sz w:val="24"/>
          <w:szCs w:val="24"/>
        </w:rPr>
        <w:t>: 413-432 [PMID: 27036906 DOI: 10.1016/j.giec.2015.12.014]</w:t>
      </w:r>
    </w:p>
    <w:p w14:paraId="33EC1054" w14:textId="433FBC25"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56 </w:t>
      </w:r>
      <w:r w:rsidRPr="00A71C23">
        <w:rPr>
          <w:rFonts w:ascii="Book Antiqua" w:hAnsi="Book Antiqua"/>
          <w:b/>
          <w:sz w:val="24"/>
          <w:szCs w:val="24"/>
        </w:rPr>
        <w:t>Stavropoulos SN</w:t>
      </w:r>
      <w:r w:rsidRPr="00A71C23">
        <w:rPr>
          <w:rFonts w:ascii="Book Antiqua" w:hAnsi="Book Antiqua"/>
          <w:sz w:val="24"/>
          <w:szCs w:val="24"/>
        </w:rPr>
        <w:t xml:space="preserve">, Widmer J, Kwan A, </w:t>
      </w:r>
      <w:proofErr w:type="spellStart"/>
      <w:r w:rsidRPr="00A71C23">
        <w:rPr>
          <w:rFonts w:ascii="Book Antiqua" w:hAnsi="Book Antiqua"/>
          <w:sz w:val="24"/>
          <w:szCs w:val="24"/>
        </w:rPr>
        <w:t>Grendell</w:t>
      </w:r>
      <w:proofErr w:type="spellEnd"/>
      <w:r w:rsidRPr="00A71C23">
        <w:rPr>
          <w:rFonts w:ascii="Book Antiqua" w:hAnsi="Book Antiqua"/>
          <w:sz w:val="24"/>
          <w:szCs w:val="24"/>
        </w:rPr>
        <w:t xml:space="preserve"> J. Early experience with endoscopic submucosal dissection (ESD) for early mucosal neoplasms (EMNs) and sub epithelial tumors (SETs) at an US center.</w:t>
      </w:r>
      <w:r w:rsidRPr="00A71C23">
        <w:rPr>
          <w:rFonts w:ascii="Book Antiqua" w:hAnsi="Book Antiqua"/>
          <w:i/>
          <w:sz w:val="24"/>
          <w:szCs w:val="24"/>
        </w:rPr>
        <w:t xml:space="preserve"> Gastrointest Endosc</w:t>
      </w:r>
      <w:r w:rsidRPr="00A71C23">
        <w:rPr>
          <w:rFonts w:ascii="Book Antiqua" w:hAnsi="Book Antiqua"/>
          <w:sz w:val="24"/>
          <w:szCs w:val="24"/>
        </w:rPr>
        <w:t xml:space="preserve"> 2013; </w:t>
      </w:r>
      <w:r w:rsidRPr="00A71C23">
        <w:rPr>
          <w:rFonts w:ascii="Book Antiqua" w:hAnsi="Book Antiqua"/>
          <w:b/>
          <w:sz w:val="24"/>
          <w:szCs w:val="24"/>
        </w:rPr>
        <w:t>77</w:t>
      </w:r>
      <w:r w:rsidRPr="00A71C23">
        <w:rPr>
          <w:rFonts w:ascii="Book Antiqua" w:hAnsi="Book Antiqua"/>
          <w:sz w:val="24"/>
          <w:szCs w:val="24"/>
        </w:rPr>
        <w:t>: AB465 [DOI: 10.1016/j.gie.2013.03.416]</w:t>
      </w:r>
    </w:p>
    <w:p w14:paraId="023B3651" w14:textId="20CAFD58"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57 </w:t>
      </w:r>
      <w:r w:rsidRPr="00A71C23">
        <w:rPr>
          <w:rFonts w:ascii="Book Antiqua" w:hAnsi="Book Antiqua"/>
          <w:b/>
          <w:sz w:val="24"/>
          <w:szCs w:val="24"/>
        </w:rPr>
        <w:t>Stavropoulos SN</w:t>
      </w:r>
      <w:r w:rsidRPr="00A71C23">
        <w:rPr>
          <w:rFonts w:ascii="Book Antiqua" w:hAnsi="Book Antiqua"/>
          <w:sz w:val="24"/>
          <w:szCs w:val="24"/>
        </w:rPr>
        <w:t xml:space="preserve">, </w:t>
      </w:r>
      <w:proofErr w:type="spellStart"/>
      <w:r w:rsidRPr="00A71C23">
        <w:rPr>
          <w:rFonts w:ascii="Book Antiqua" w:hAnsi="Book Antiqua"/>
          <w:sz w:val="24"/>
          <w:szCs w:val="24"/>
        </w:rPr>
        <w:t>Ghevariya</w:t>
      </w:r>
      <w:proofErr w:type="spellEnd"/>
      <w:r w:rsidRPr="00A71C23">
        <w:rPr>
          <w:rFonts w:ascii="Book Antiqua" w:hAnsi="Book Antiqua"/>
          <w:sz w:val="24"/>
          <w:szCs w:val="24"/>
        </w:rPr>
        <w:t xml:space="preserve"> V, DeJesus D, Gupta M, </w:t>
      </w:r>
      <w:proofErr w:type="spellStart"/>
      <w:r w:rsidRPr="00A71C23">
        <w:rPr>
          <w:rFonts w:ascii="Book Antiqua" w:hAnsi="Book Antiqua"/>
          <w:sz w:val="24"/>
          <w:szCs w:val="24"/>
        </w:rPr>
        <w:t>Katsogridakis</w:t>
      </w:r>
      <w:proofErr w:type="spellEnd"/>
      <w:r w:rsidRPr="00A71C23">
        <w:rPr>
          <w:rFonts w:ascii="Book Antiqua" w:hAnsi="Book Antiqua"/>
          <w:sz w:val="24"/>
          <w:szCs w:val="24"/>
        </w:rPr>
        <w:t xml:space="preserve"> l, Rodriguez K, </w:t>
      </w:r>
      <w:proofErr w:type="spellStart"/>
      <w:r w:rsidRPr="00A71C23">
        <w:rPr>
          <w:rFonts w:ascii="Book Antiqua" w:hAnsi="Book Antiqua"/>
          <w:sz w:val="24"/>
          <w:szCs w:val="24"/>
        </w:rPr>
        <w:t>Barkan</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Angelos</w:t>
      </w:r>
      <w:proofErr w:type="spellEnd"/>
      <w:r w:rsidRPr="00A71C23">
        <w:rPr>
          <w:rFonts w:ascii="Book Antiqua" w:hAnsi="Book Antiqua"/>
          <w:sz w:val="24"/>
          <w:szCs w:val="24"/>
        </w:rPr>
        <w:t xml:space="preserve"> G, Iqbal S, </w:t>
      </w:r>
      <w:proofErr w:type="spellStart"/>
      <w:r w:rsidRPr="00A71C23">
        <w:rPr>
          <w:rFonts w:ascii="Book Antiqua" w:hAnsi="Book Antiqua"/>
          <w:sz w:val="24"/>
          <w:szCs w:val="24"/>
        </w:rPr>
        <w:t>Grendell</w:t>
      </w:r>
      <w:proofErr w:type="spellEnd"/>
      <w:r w:rsidRPr="00A71C23">
        <w:rPr>
          <w:rFonts w:ascii="Book Antiqua" w:hAnsi="Book Antiqua"/>
          <w:sz w:val="24"/>
          <w:szCs w:val="24"/>
        </w:rPr>
        <w:t xml:space="preserve"> J. Prospective, randomized comparison of three endoscopic submucosal dissection (ESD) knives in an acute porcine model: results from a U.S. Center. </w:t>
      </w:r>
      <w:r w:rsidRPr="00A71C23">
        <w:rPr>
          <w:rFonts w:ascii="Book Antiqua" w:hAnsi="Book Antiqua"/>
          <w:i/>
          <w:sz w:val="24"/>
          <w:szCs w:val="24"/>
        </w:rPr>
        <w:t>Am J Gastroenterol</w:t>
      </w:r>
      <w:r w:rsidRPr="00A71C23">
        <w:rPr>
          <w:rFonts w:ascii="Book Antiqua" w:hAnsi="Book Antiqua"/>
          <w:sz w:val="24"/>
          <w:szCs w:val="24"/>
        </w:rPr>
        <w:t xml:space="preserve"> 2012; </w:t>
      </w:r>
      <w:r w:rsidRPr="00A71C23">
        <w:rPr>
          <w:rFonts w:ascii="Book Antiqua" w:hAnsi="Book Antiqua"/>
          <w:b/>
          <w:sz w:val="24"/>
          <w:szCs w:val="24"/>
        </w:rPr>
        <w:t xml:space="preserve">107 </w:t>
      </w:r>
      <w:r w:rsidRPr="00A71C23">
        <w:rPr>
          <w:rFonts w:ascii="Book Antiqua" w:hAnsi="Book Antiqua"/>
          <w:sz w:val="24"/>
          <w:szCs w:val="24"/>
        </w:rPr>
        <w:t>(Suppl 1s): S781</w:t>
      </w:r>
    </w:p>
    <w:p w14:paraId="349F8610"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58 </w:t>
      </w:r>
      <w:proofErr w:type="spellStart"/>
      <w:r w:rsidRPr="00A71C23">
        <w:rPr>
          <w:rFonts w:ascii="Book Antiqua" w:hAnsi="Book Antiqua"/>
          <w:b/>
          <w:sz w:val="24"/>
          <w:szCs w:val="24"/>
        </w:rPr>
        <w:t>Kantsevoy</w:t>
      </w:r>
      <w:proofErr w:type="spellEnd"/>
      <w:r w:rsidRPr="00A71C23">
        <w:rPr>
          <w:rFonts w:ascii="Book Antiqua" w:hAnsi="Book Antiqua"/>
          <w:b/>
          <w:sz w:val="24"/>
          <w:szCs w:val="24"/>
        </w:rPr>
        <w:t xml:space="preserve"> SV</w:t>
      </w:r>
      <w:r w:rsidRPr="00A71C23">
        <w:rPr>
          <w:rFonts w:ascii="Book Antiqua" w:hAnsi="Book Antiqua"/>
          <w:sz w:val="24"/>
          <w:szCs w:val="24"/>
        </w:rPr>
        <w:t xml:space="preserve">, Bitner M, </w:t>
      </w:r>
      <w:proofErr w:type="spellStart"/>
      <w:r w:rsidRPr="00A71C23">
        <w:rPr>
          <w:rFonts w:ascii="Book Antiqua" w:hAnsi="Book Antiqua"/>
          <w:sz w:val="24"/>
          <w:szCs w:val="24"/>
        </w:rPr>
        <w:t>Mitrakov</w:t>
      </w:r>
      <w:proofErr w:type="spellEnd"/>
      <w:r w:rsidRPr="00A71C23">
        <w:rPr>
          <w:rFonts w:ascii="Book Antiqua" w:hAnsi="Book Antiqua"/>
          <w:sz w:val="24"/>
          <w:szCs w:val="24"/>
        </w:rPr>
        <w:t xml:space="preserve"> AA, </w:t>
      </w:r>
      <w:proofErr w:type="spellStart"/>
      <w:r w:rsidRPr="00A71C23">
        <w:rPr>
          <w:rFonts w:ascii="Book Antiqua" w:hAnsi="Book Antiqua"/>
          <w:sz w:val="24"/>
          <w:szCs w:val="24"/>
        </w:rPr>
        <w:t>Thuluvath</w:t>
      </w:r>
      <w:proofErr w:type="spellEnd"/>
      <w:r w:rsidRPr="00A71C23">
        <w:rPr>
          <w:rFonts w:ascii="Book Antiqua" w:hAnsi="Book Antiqua"/>
          <w:sz w:val="24"/>
          <w:szCs w:val="24"/>
        </w:rPr>
        <w:t xml:space="preserve"> PJ. Endoscopic suturing closure of large mucosal defects after endoscopic submucosal dissection is technically feasible, fast, and eliminates the need for hospitalization (with videos). </w:t>
      </w:r>
      <w:r w:rsidRPr="00A71C23">
        <w:rPr>
          <w:rFonts w:ascii="Book Antiqua" w:hAnsi="Book Antiqua"/>
          <w:i/>
          <w:sz w:val="24"/>
          <w:szCs w:val="24"/>
        </w:rPr>
        <w:t>Gastrointest Endosc</w:t>
      </w:r>
      <w:r w:rsidRPr="00A71C23">
        <w:rPr>
          <w:rFonts w:ascii="Book Antiqua" w:hAnsi="Book Antiqua"/>
          <w:sz w:val="24"/>
          <w:szCs w:val="24"/>
        </w:rPr>
        <w:t xml:space="preserve"> 2014; </w:t>
      </w:r>
      <w:r w:rsidRPr="00A71C23">
        <w:rPr>
          <w:rFonts w:ascii="Book Antiqua" w:hAnsi="Book Antiqua"/>
          <w:b/>
          <w:sz w:val="24"/>
          <w:szCs w:val="24"/>
        </w:rPr>
        <w:t>79</w:t>
      </w:r>
      <w:r w:rsidRPr="00A71C23">
        <w:rPr>
          <w:rFonts w:ascii="Book Antiqua" w:hAnsi="Book Antiqua"/>
          <w:sz w:val="24"/>
          <w:szCs w:val="24"/>
        </w:rPr>
        <w:t>: 503-507 [PMID: 24332082 DOI: 10.1016/j.gie.2013.10.051]</w:t>
      </w:r>
    </w:p>
    <w:p w14:paraId="66E6D5F9"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59 </w:t>
      </w:r>
      <w:r w:rsidRPr="00A71C23">
        <w:rPr>
          <w:rFonts w:ascii="Book Antiqua" w:hAnsi="Book Antiqua"/>
          <w:b/>
          <w:sz w:val="24"/>
          <w:szCs w:val="24"/>
        </w:rPr>
        <w:t>Burgess NG</w:t>
      </w:r>
      <w:r w:rsidRPr="00A71C23">
        <w:rPr>
          <w:rFonts w:ascii="Book Antiqua" w:hAnsi="Book Antiqua"/>
          <w:sz w:val="24"/>
          <w:szCs w:val="24"/>
        </w:rPr>
        <w:t xml:space="preserve">, Bourke MJ. Mucosal colonic defect post EMR or ESD: to close or not? </w:t>
      </w:r>
      <w:r w:rsidRPr="00A71C23">
        <w:rPr>
          <w:rFonts w:ascii="Book Antiqua" w:hAnsi="Book Antiqua"/>
          <w:i/>
          <w:sz w:val="24"/>
          <w:szCs w:val="24"/>
        </w:rPr>
        <w:t>Endosc Int Open</w:t>
      </w:r>
      <w:r w:rsidRPr="00A71C23">
        <w:rPr>
          <w:rFonts w:ascii="Book Antiqua" w:hAnsi="Book Antiqua"/>
          <w:sz w:val="24"/>
          <w:szCs w:val="24"/>
        </w:rPr>
        <w:t xml:space="preserve"> 2016; </w:t>
      </w:r>
      <w:r w:rsidRPr="00A71C23">
        <w:rPr>
          <w:rFonts w:ascii="Book Antiqua" w:hAnsi="Book Antiqua"/>
          <w:b/>
          <w:sz w:val="24"/>
          <w:szCs w:val="24"/>
        </w:rPr>
        <w:t>4</w:t>
      </w:r>
      <w:r w:rsidRPr="00A71C23">
        <w:rPr>
          <w:rFonts w:ascii="Book Antiqua" w:hAnsi="Book Antiqua"/>
          <w:sz w:val="24"/>
          <w:szCs w:val="24"/>
        </w:rPr>
        <w:t>: E1073-E1074 [PMID: 27747280 DOI: 10.1055/s-0042-117220]</w:t>
      </w:r>
    </w:p>
    <w:p w14:paraId="40ABB136"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60 </w:t>
      </w:r>
      <w:r w:rsidRPr="00A71C23">
        <w:rPr>
          <w:rFonts w:ascii="Book Antiqua" w:hAnsi="Book Antiqua"/>
          <w:b/>
          <w:sz w:val="24"/>
          <w:szCs w:val="24"/>
        </w:rPr>
        <w:t>Farhat S</w:t>
      </w:r>
      <w:r w:rsidRPr="00A71C23">
        <w:rPr>
          <w:rFonts w:ascii="Book Antiqua" w:hAnsi="Book Antiqua"/>
          <w:sz w:val="24"/>
          <w:szCs w:val="24"/>
        </w:rPr>
        <w:t xml:space="preserve">, </w:t>
      </w:r>
      <w:proofErr w:type="spellStart"/>
      <w:r w:rsidRPr="00A71C23">
        <w:rPr>
          <w:rFonts w:ascii="Book Antiqua" w:hAnsi="Book Antiqua"/>
          <w:sz w:val="24"/>
          <w:szCs w:val="24"/>
        </w:rPr>
        <w:t>Chaussade</w:t>
      </w:r>
      <w:proofErr w:type="spellEnd"/>
      <w:r w:rsidRPr="00A71C23">
        <w:rPr>
          <w:rFonts w:ascii="Book Antiqua" w:hAnsi="Book Antiqua"/>
          <w:sz w:val="24"/>
          <w:szCs w:val="24"/>
        </w:rPr>
        <w:t xml:space="preserve"> S, </w:t>
      </w:r>
      <w:proofErr w:type="spellStart"/>
      <w:r w:rsidRPr="00A71C23">
        <w:rPr>
          <w:rFonts w:ascii="Book Antiqua" w:hAnsi="Book Antiqua"/>
          <w:sz w:val="24"/>
          <w:szCs w:val="24"/>
        </w:rPr>
        <w:t>Ponchon</w:t>
      </w:r>
      <w:proofErr w:type="spellEnd"/>
      <w:r w:rsidRPr="00A71C23">
        <w:rPr>
          <w:rFonts w:ascii="Book Antiqua" w:hAnsi="Book Antiqua"/>
          <w:sz w:val="24"/>
          <w:szCs w:val="24"/>
        </w:rPr>
        <w:t xml:space="preserve"> T, </w:t>
      </w:r>
      <w:proofErr w:type="spellStart"/>
      <w:r w:rsidRPr="00A71C23">
        <w:rPr>
          <w:rFonts w:ascii="Book Antiqua" w:hAnsi="Book Antiqua"/>
          <w:sz w:val="24"/>
          <w:szCs w:val="24"/>
        </w:rPr>
        <w:t>Coumaros</w:t>
      </w:r>
      <w:proofErr w:type="spellEnd"/>
      <w:r w:rsidRPr="00A71C23">
        <w:rPr>
          <w:rFonts w:ascii="Book Antiqua" w:hAnsi="Book Antiqua"/>
          <w:sz w:val="24"/>
          <w:szCs w:val="24"/>
        </w:rPr>
        <w:t xml:space="preserve"> D, </w:t>
      </w:r>
      <w:proofErr w:type="spellStart"/>
      <w:r w:rsidRPr="00A71C23">
        <w:rPr>
          <w:rFonts w:ascii="Book Antiqua" w:hAnsi="Book Antiqua"/>
          <w:sz w:val="24"/>
          <w:szCs w:val="24"/>
        </w:rPr>
        <w:t>Charachon</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Barrioz</w:t>
      </w:r>
      <w:proofErr w:type="spellEnd"/>
      <w:r w:rsidRPr="00A71C23">
        <w:rPr>
          <w:rFonts w:ascii="Book Antiqua" w:hAnsi="Book Antiqua"/>
          <w:sz w:val="24"/>
          <w:szCs w:val="24"/>
        </w:rPr>
        <w:t xml:space="preserve"> T, Koch S, </w:t>
      </w:r>
      <w:proofErr w:type="spellStart"/>
      <w:r w:rsidRPr="00A71C23">
        <w:rPr>
          <w:rFonts w:ascii="Book Antiqua" w:hAnsi="Book Antiqua"/>
          <w:sz w:val="24"/>
          <w:szCs w:val="24"/>
        </w:rPr>
        <w:t>Houcke</w:t>
      </w:r>
      <w:proofErr w:type="spellEnd"/>
      <w:r w:rsidRPr="00A71C23">
        <w:rPr>
          <w:rFonts w:ascii="Book Antiqua" w:hAnsi="Book Antiqua"/>
          <w:sz w:val="24"/>
          <w:szCs w:val="24"/>
        </w:rPr>
        <w:t xml:space="preserve"> P, </w:t>
      </w:r>
      <w:proofErr w:type="spellStart"/>
      <w:r w:rsidRPr="00A71C23">
        <w:rPr>
          <w:rFonts w:ascii="Book Antiqua" w:hAnsi="Book Antiqua"/>
          <w:sz w:val="24"/>
          <w:szCs w:val="24"/>
        </w:rPr>
        <w:t>Cellier</w:t>
      </w:r>
      <w:proofErr w:type="spellEnd"/>
      <w:r w:rsidRPr="00A71C23">
        <w:rPr>
          <w:rFonts w:ascii="Book Antiqua" w:hAnsi="Book Antiqua"/>
          <w:sz w:val="24"/>
          <w:szCs w:val="24"/>
        </w:rPr>
        <w:t xml:space="preserve"> C, </w:t>
      </w:r>
      <w:proofErr w:type="spellStart"/>
      <w:r w:rsidRPr="00A71C23">
        <w:rPr>
          <w:rFonts w:ascii="Book Antiqua" w:hAnsi="Book Antiqua"/>
          <w:sz w:val="24"/>
          <w:szCs w:val="24"/>
        </w:rPr>
        <w:t>Heresbach</w:t>
      </w:r>
      <w:proofErr w:type="spellEnd"/>
      <w:r w:rsidRPr="00A71C23">
        <w:rPr>
          <w:rFonts w:ascii="Book Antiqua" w:hAnsi="Book Antiqua"/>
          <w:sz w:val="24"/>
          <w:szCs w:val="24"/>
        </w:rPr>
        <w:t xml:space="preserve"> D, </w:t>
      </w:r>
      <w:proofErr w:type="spellStart"/>
      <w:r w:rsidRPr="00A71C23">
        <w:rPr>
          <w:rFonts w:ascii="Book Antiqua" w:hAnsi="Book Antiqua"/>
          <w:sz w:val="24"/>
          <w:szCs w:val="24"/>
        </w:rPr>
        <w:t>Lepilliez</w:t>
      </w:r>
      <w:proofErr w:type="spellEnd"/>
      <w:r w:rsidRPr="00A71C23">
        <w:rPr>
          <w:rFonts w:ascii="Book Antiqua" w:hAnsi="Book Antiqua"/>
          <w:sz w:val="24"/>
          <w:szCs w:val="24"/>
        </w:rPr>
        <w:t xml:space="preserve"> V, Napoleon B, </w:t>
      </w:r>
      <w:proofErr w:type="spellStart"/>
      <w:r w:rsidRPr="00A71C23">
        <w:rPr>
          <w:rFonts w:ascii="Book Antiqua" w:hAnsi="Book Antiqua"/>
          <w:sz w:val="24"/>
          <w:szCs w:val="24"/>
        </w:rPr>
        <w:t>Bauret</w:t>
      </w:r>
      <w:proofErr w:type="spellEnd"/>
      <w:r w:rsidRPr="00A71C23">
        <w:rPr>
          <w:rFonts w:ascii="Book Antiqua" w:hAnsi="Book Antiqua"/>
          <w:sz w:val="24"/>
          <w:szCs w:val="24"/>
        </w:rPr>
        <w:t xml:space="preserve"> P, </w:t>
      </w:r>
      <w:proofErr w:type="spellStart"/>
      <w:r w:rsidRPr="00A71C23">
        <w:rPr>
          <w:rFonts w:ascii="Book Antiqua" w:hAnsi="Book Antiqua"/>
          <w:sz w:val="24"/>
          <w:szCs w:val="24"/>
        </w:rPr>
        <w:t>Coron</w:t>
      </w:r>
      <w:proofErr w:type="spellEnd"/>
      <w:r w:rsidRPr="00A71C23">
        <w:rPr>
          <w:rFonts w:ascii="Book Antiqua" w:hAnsi="Book Antiqua"/>
          <w:sz w:val="24"/>
          <w:szCs w:val="24"/>
        </w:rPr>
        <w:t xml:space="preserve"> E, Le </w:t>
      </w:r>
      <w:proofErr w:type="spellStart"/>
      <w:r w:rsidRPr="00A71C23">
        <w:rPr>
          <w:rFonts w:ascii="Book Antiqua" w:hAnsi="Book Antiqua"/>
          <w:sz w:val="24"/>
          <w:szCs w:val="24"/>
        </w:rPr>
        <w:t>Rhun</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Bichard</w:t>
      </w:r>
      <w:proofErr w:type="spellEnd"/>
      <w:r w:rsidRPr="00A71C23">
        <w:rPr>
          <w:rFonts w:ascii="Book Antiqua" w:hAnsi="Book Antiqua"/>
          <w:sz w:val="24"/>
          <w:szCs w:val="24"/>
        </w:rPr>
        <w:t xml:space="preserve"> P, Vaillant E, </w:t>
      </w:r>
      <w:proofErr w:type="spellStart"/>
      <w:r w:rsidRPr="00A71C23">
        <w:rPr>
          <w:rFonts w:ascii="Book Antiqua" w:hAnsi="Book Antiqua"/>
          <w:sz w:val="24"/>
          <w:szCs w:val="24"/>
        </w:rPr>
        <w:t>Calazel</w:t>
      </w:r>
      <w:proofErr w:type="spellEnd"/>
      <w:r w:rsidRPr="00A71C23">
        <w:rPr>
          <w:rFonts w:ascii="Book Antiqua" w:hAnsi="Book Antiqua"/>
          <w:sz w:val="24"/>
          <w:szCs w:val="24"/>
        </w:rPr>
        <w:t xml:space="preserve"> A, </w:t>
      </w:r>
      <w:proofErr w:type="spellStart"/>
      <w:r w:rsidRPr="00A71C23">
        <w:rPr>
          <w:rFonts w:ascii="Book Antiqua" w:hAnsi="Book Antiqua"/>
          <w:sz w:val="24"/>
          <w:szCs w:val="24"/>
        </w:rPr>
        <w:t>Bensoussan</w:t>
      </w:r>
      <w:proofErr w:type="spellEnd"/>
      <w:r w:rsidRPr="00A71C23">
        <w:rPr>
          <w:rFonts w:ascii="Book Antiqua" w:hAnsi="Book Antiqua"/>
          <w:sz w:val="24"/>
          <w:szCs w:val="24"/>
        </w:rPr>
        <w:t xml:space="preserve"> E, </w:t>
      </w:r>
      <w:proofErr w:type="spellStart"/>
      <w:r w:rsidRPr="00A71C23">
        <w:rPr>
          <w:rFonts w:ascii="Book Antiqua" w:hAnsi="Book Antiqua"/>
          <w:sz w:val="24"/>
          <w:szCs w:val="24"/>
        </w:rPr>
        <w:t>Bellon</w:t>
      </w:r>
      <w:proofErr w:type="spellEnd"/>
      <w:r w:rsidRPr="00A71C23">
        <w:rPr>
          <w:rFonts w:ascii="Book Antiqua" w:hAnsi="Book Antiqua"/>
          <w:sz w:val="24"/>
          <w:szCs w:val="24"/>
        </w:rPr>
        <w:t xml:space="preserve"> S, </w:t>
      </w:r>
      <w:proofErr w:type="spellStart"/>
      <w:r w:rsidRPr="00A71C23">
        <w:rPr>
          <w:rFonts w:ascii="Book Antiqua" w:hAnsi="Book Antiqua"/>
          <w:sz w:val="24"/>
          <w:szCs w:val="24"/>
        </w:rPr>
        <w:t>Mangialavori</w:t>
      </w:r>
      <w:proofErr w:type="spellEnd"/>
      <w:r w:rsidRPr="00A71C23">
        <w:rPr>
          <w:rFonts w:ascii="Book Antiqua" w:hAnsi="Book Antiqua"/>
          <w:sz w:val="24"/>
          <w:szCs w:val="24"/>
        </w:rPr>
        <w:t xml:space="preserve"> L, Robin F, Prat F; SFED ESD study group. Endoscopic submucosal dissection in a European setting. A multi-institutional report of a technique in development. </w:t>
      </w:r>
      <w:r w:rsidRPr="00A71C23">
        <w:rPr>
          <w:rFonts w:ascii="Book Antiqua" w:hAnsi="Book Antiqua"/>
          <w:i/>
          <w:sz w:val="24"/>
          <w:szCs w:val="24"/>
        </w:rPr>
        <w:t>Endoscopy</w:t>
      </w:r>
      <w:r w:rsidRPr="00A71C23">
        <w:rPr>
          <w:rFonts w:ascii="Book Antiqua" w:hAnsi="Book Antiqua"/>
          <w:sz w:val="24"/>
          <w:szCs w:val="24"/>
        </w:rPr>
        <w:t xml:space="preserve"> 2011; </w:t>
      </w:r>
      <w:r w:rsidRPr="00A71C23">
        <w:rPr>
          <w:rFonts w:ascii="Book Antiqua" w:hAnsi="Book Antiqua"/>
          <w:b/>
          <w:sz w:val="24"/>
          <w:szCs w:val="24"/>
        </w:rPr>
        <w:t>43</w:t>
      </w:r>
      <w:r w:rsidRPr="00A71C23">
        <w:rPr>
          <w:rFonts w:ascii="Book Antiqua" w:hAnsi="Book Antiqua"/>
          <w:sz w:val="24"/>
          <w:szCs w:val="24"/>
        </w:rPr>
        <w:t>: 664-670 [PMID: 21623560 DOI: 10.1055/s-0030-1256413]</w:t>
      </w:r>
    </w:p>
    <w:p w14:paraId="15BA32D8"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61 </w:t>
      </w:r>
      <w:r w:rsidRPr="00A71C23">
        <w:rPr>
          <w:rFonts w:ascii="Book Antiqua" w:hAnsi="Book Antiqua"/>
          <w:b/>
          <w:sz w:val="24"/>
          <w:szCs w:val="24"/>
        </w:rPr>
        <w:t>Dunbar KB</w:t>
      </w:r>
      <w:r w:rsidRPr="00A71C23">
        <w:rPr>
          <w:rFonts w:ascii="Book Antiqua" w:hAnsi="Book Antiqua"/>
          <w:sz w:val="24"/>
          <w:szCs w:val="24"/>
        </w:rPr>
        <w:t xml:space="preserve">, </w:t>
      </w:r>
      <w:proofErr w:type="spellStart"/>
      <w:r w:rsidRPr="00A71C23">
        <w:rPr>
          <w:rFonts w:ascii="Book Antiqua" w:hAnsi="Book Antiqua"/>
          <w:sz w:val="24"/>
          <w:szCs w:val="24"/>
        </w:rPr>
        <w:t>Spechler</w:t>
      </w:r>
      <w:proofErr w:type="spellEnd"/>
      <w:r w:rsidRPr="00A71C23">
        <w:rPr>
          <w:rFonts w:ascii="Book Antiqua" w:hAnsi="Book Antiqua"/>
          <w:sz w:val="24"/>
          <w:szCs w:val="24"/>
        </w:rPr>
        <w:t xml:space="preserve"> SJ. The risk of lymph-node metastases in patients with high-grade dysplasia or </w:t>
      </w:r>
      <w:proofErr w:type="spellStart"/>
      <w:r w:rsidRPr="00A71C23">
        <w:rPr>
          <w:rFonts w:ascii="Book Antiqua" w:hAnsi="Book Antiqua"/>
          <w:sz w:val="24"/>
          <w:szCs w:val="24"/>
        </w:rPr>
        <w:t>intramucosal</w:t>
      </w:r>
      <w:proofErr w:type="spellEnd"/>
      <w:r w:rsidRPr="00A71C23">
        <w:rPr>
          <w:rFonts w:ascii="Book Antiqua" w:hAnsi="Book Antiqua"/>
          <w:sz w:val="24"/>
          <w:szCs w:val="24"/>
        </w:rPr>
        <w:t xml:space="preserve"> carcinoma in Barrett's esophagus: a systematic review. </w:t>
      </w:r>
      <w:r w:rsidRPr="00A71C23">
        <w:rPr>
          <w:rFonts w:ascii="Book Antiqua" w:hAnsi="Book Antiqua"/>
          <w:i/>
          <w:sz w:val="24"/>
          <w:szCs w:val="24"/>
        </w:rPr>
        <w:t>Am J Gastroenterol</w:t>
      </w:r>
      <w:r w:rsidRPr="00A71C23">
        <w:rPr>
          <w:rFonts w:ascii="Book Antiqua" w:hAnsi="Book Antiqua"/>
          <w:sz w:val="24"/>
          <w:szCs w:val="24"/>
        </w:rPr>
        <w:t xml:space="preserve"> 2012; </w:t>
      </w:r>
      <w:r w:rsidRPr="00A71C23">
        <w:rPr>
          <w:rFonts w:ascii="Book Antiqua" w:hAnsi="Book Antiqua"/>
          <w:b/>
          <w:sz w:val="24"/>
          <w:szCs w:val="24"/>
        </w:rPr>
        <w:t>107</w:t>
      </w:r>
      <w:r w:rsidRPr="00A71C23">
        <w:rPr>
          <w:rFonts w:ascii="Book Antiqua" w:hAnsi="Book Antiqua"/>
          <w:sz w:val="24"/>
          <w:szCs w:val="24"/>
        </w:rPr>
        <w:t>: 850-62; quiz 863 [PMID: 22488081 DOI: 10.1038/ajg.2012.78]</w:t>
      </w:r>
    </w:p>
    <w:p w14:paraId="233D5439"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62 </w:t>
      </w:r>
      <w:r w:rsidRPr="00A71C23">
        <w:rPr>
          <w:rFonts w:ascii="Book Antiqua" w:hAnsi="Book Antiqua"/>
          <w:b/>
          <w:sz w:val="24"/>
          <w:szCs w:val="24"/>
        </w:rPr>
        <w:t>Oka S</w:t>
      </w:r>
      <w:r w:rsidRPr="00A71C23">
        <w:rPr>
          <w:rFonts w:ascii="Book Antiqua" w:hAnsi="Book Antiqua"/>
          <w:sz w:val="24"/>
          <w:szCs w:val="24"/>
        </w:rPr>
        <w:t xml:space="preserve">, Tanaka S, Saito Y, </w:t>
      </w:r>
      <w:proofErr w:type="spellStart"/>
      <w:r w:rsidRPr="00A71C23">
        <w:rPr>
          <w:rFonts w:ascii="Book Antiqua" w:hAnsi="Book Antiqua"/>
          <w:sz w:val="24"/>
          <w:szCs w:val="24"/>
        </w:rPr>
        <w:t>Iishi</w:t>
      </w:r>
      <w:proofErr w:type="spellEnd"/>
      <w:r w:rsidRPr="00A71C23">
        <w:rPr>
          <w:rFonts w:ascii="Book Antiqua" w:hAnsi="Book Antiqua"/>
          <w:sz w:val="24"/>
          <w:szCs w:val="24"/>
        </w:rPr>
        <w:t xml:space="preserve"> H, Kudo SE, </w:t>
      </w:r>
      <w:proofErr w:type="spellStart"/>
      <w:r w:rsidRPr="00A71C23">
        <w:rPr>
          <w:rFonts w:ascii="Book Antiqua" w:hAnsi="Book Antiqua"/>
          <w:sz w:val="24"/>
          <w:szCs w:val="24"/>
        </w:rPr>
        <w:t>Ikematsu</w:t>
      </w:r>
      <w:proofErr w:type="spellEnd"/>
      <w:r w:rsidRPr="00A71C23">
        <w:rPr>
          <w:rFonts w:ascii="Book Antiqua" w:hAnsi="Book Antiqua"/>
          <w:sz w:val="24"/>
          <w:szCs w:val="24"/>
        </w:rPr>
        <w:t xml:space="preserve"> H, Igarashi M, </w:t>
      </w:r>
      <w:proofErr w:type="spellStart"/>
      <w:r w:rsidRPr="00A71C23">
        <w:rPr>
          <w:rFonts w:ascii="Book Antiqua" w:hAnsi="Book Antiqua"/>
          <w:sz w:val="24"/>
          <w:szCs w:val="24"/>
        </w:rPr>
        <w:t>Saitoh</w:t>
      </w:r>
      <w:proofErr w:type="spellEnd"/>
      <w:r w:rsidRPr="00A71C23">
        <w:rPr>
          <w:rFonts w:ascii="Book Antiqua" w:hAnsi="Book Antiqua"/>
          <w:sz w:val="24"/>
          <w:szCs w:val="24"/>
        </w:rPr>
        <w:t xml:space="preserve"> Y, Inoue Y, Kobayashi K, </w:t>
      </w:r>
      <w:proofErr w:type="spellStart"/>
      <w:r w:rsidRPr="00A71C23">
        <w:rPr>
          <w:rFonts w:ascii="Book Antiqua" w:hAnsi="Book Antiqua"/>
          <w:sz w:val="24"/>
          <w:szCs w:val="24"/>
        </w:rPr>
        <w:t>Hisabe</w:t>
      </w:r>
      <w:proofErr w:type="spellEnd"/>
      <w:r w:rsidRPr="00A71C23">
        <w:rPr>
          <w:rFonts w:ascii="Book Antiqua" w:hAnsi="Book Antiqua"/>
          <w:sz w:val="24"/>
          <w:szCs w:val="24"/>
        </w:rPr>
        <w:t xml:space="preserve"> T, Tsuruta O, Sano Y, </w:t>
      </w:r>
      <w:proofErr w:type="spellStart"/>
      <w:r w:rsidRPr="00A71C23">
        <w:rPr>
          <w:rFonts w:ascii="Book Antiqua" w:hAnsi="Book Antiqua"/>
          <w:sz w:val="24"/>
          <w:szCs w:val="24"/>
        </w:rPr>
        <w:t>Yamano</w:t>
      </w:r>
      <w:proofErr w:type="spellEnd"/>
      <w:r w:rsidRPr="00A71C23">
        <w:rPr>
          <w:rFonts w:ascii="Book Antiqua" w:hAnsi="Book Antiqua"/>
          <w:sz w:val="24"/>
          <w:szCs w:val="24"/>
        </w:rPr>
        <w:t xml:space="preserve"> H, Shimizu S, Yahagi N, Watanabe T, Nakamura H, </w:t>
      </w:r>
      <w:proofErr w:type="spellStart"/>
      <w:r w:rsidRPr="00A71C23">
        <w:rPr>
          <w:rFonts w:ascii="Book Antiqua" w:hAnsi="Book Antiqua"/>
          <w:sz w:val="24"/>
          <w:szCs w:val="24"/>
        </w:rPr>
        <w:t>Fujii</w:t>
      </w:r>
      <w:proofErr w:type="spellEnd"/>
      <w:r w:rsidRPr="00A71C23">
        <w:rPr>
          <w:rFonts w:ascii="Book Antiqua" w:hAnsi="Book Antiqua"/>
          <w:sz w:val="24"/>
          <w:szCs w:val="24"/>
        </w:rPr>
        <w:t xml:space="preserve"> T, Ishikawa H, Sugihara K; Colorectal Endoscopic Resection Standardization Implementation Working Group of the Japanese Society for Cancer of </w:t>
      </w:r>
      <w:r w:rsidRPr="00A71C23">
        <w:rPr>
          <w:rFonts w:ascii="Book Antiqua" w:hAnsi="Book Antiqua"/>
          <w:sz w:val="24"/>
          <w:szCs w:val="24"/>
        </w:rPr>
        <w:lastRenderedPageBreak/>
        <w:t xml:space="preserve">the Colon and Rectum, Tokyo, Japan. Local recurrence after endoscopic resection for large colorectal neoplasia: a multicenter prospective study in Japan. </w:t>
      </w:r>
      <w:r w:rsidRPr="00A71C23">
        <w:rPr>
          <w:rFonts w:ascii="Book Antiqua" w:hAnsi="Book Antiqua"/>
          <w:i/>
          <w:sz w:val="24"/>
          <w:szCs w:val="24"/>
        </w:rPr>
        <w:t>Am J Gastroenterol</w:t>
      </w:r>
      <w:r w:rsidRPr="00A71C23">
        <w:rPr>
          <w:rFonts w:ascii="Book Antiqua" w:hAnsi="Book Antiqua"/>
          <w:sz w:val="24"/>
          <w:szCs w:val="24"/>
        </w:rPr>
        <w:t xml:space="preserve"> 2015; </w:t>
      </w:r>
      <w:r w:rsidRPr="00A71C23">
        <w:rPr>
          <w:rFonts w:ascii="Book Antiqua" w:hAnsi="Book Antiqua"/>
          <w:b/>
          <w:sz w:val="24"/>
          <w:szCs w:val="24"/>
        </w:rPr>
        <w:t>110</w:t>
      </w:r>
      <w:r w:rsidRPr="00A71C23">
        <w:rPr>
          <w:rFonts w:ascii="Book Antiqua" w:hAnsi="Book Antiqua"/>
          <w:sz w:val="24"/>
          <w:szCs w:val="24"/>
        </w:rPr>
        <w:t>: 697-707 [PMID: 25848926 DOI: 10.1038/ajg.2015.96]</w:t>
      </w:r>
    </w:p>
    <w:p w14:paraId="02D4DAB0"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63 </w:t>
      </w:r>
      <w:r w:rsidRPr="00A71C23">
        <w:rPr>
          <w:rFonts w:ascii="Book Antiqua" w:hAnsi="Book Antiqua"/>
          <w:b/>
          <w:sz w:val="24"/>
          <w:szCs w:val="24"/>
        </w:rPr>
        <w:t>Arezzo A</w:t>
      </w:r>
      <w:r w:rsidRPr="00A71C23">
        <w:rPr>
          <w:rFonts w:ascii="Book Antiqua" w:hAnsi="Book Antiqua"/>
          <w:sz w:val="24"/>
          <w:szCs w:val="24"/>
        </w:rPr>
        <w:t xml:space="preserve">, </w:t>
      </w:r>
      <w:proofErr w:type="spellStart"/>
      <w:r w:rsidRPr="00A71C23">
        <w:rPr>
          <w:rFonts w:ascii="Book Antiqua" w:hAnsi="Book Antiqua"/>
          <w:sz w:val="24"/>
          <w:szCs w:val="24"/>
        </w:rPr>
        <w:t>Passera</w:t>
      </w:r>
      <w:proofErr w:type="spellEnd"/>
      <w:r w:rsidRPr="00A71C23">
        <w:rPr>
          <w:rFonts w:ascii="Book Antiqua" w:hAnsi="Book Antiqua"/>
          <w:sz w:val="24"/>
          <w:szCs w:val="24"/>
        </w:rPr>
        <w:t xml:space="preserve"> R, Saito Y, Sakamoto T, Kobayashi N, Sakamoto N, Yoshida N, Naito Y, </w:t>
      </w:r>
      <w:proofErr w:type="spellStart"/>
      <w:r w:rsidRPr="00A71C23">
        <w:rPr>
          <w:rFonts w:ascii="Book Antiqua" w:hAnsi="Book Antiqua"/>
          <w:sz w:val="24"/>
          <w:szCs w:val="24"/>
        </w:rPr>
        <w:t>Fujishiro</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Niimi</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Ohya</w:t>
      </w:r>
      <w:proofErr w:type="spellEnd"/>
      <w:r w:rsidRPr="00A71C23">
        <w:rPr>
          <w:rFonts w:ascii="Book Antiqua" w:hAnsi="Book Antiqua"/>
          <w:sz w:val="24"/>
          <w:szCs w:val="24"/>
        </w:rPr>
        <w:t xml:space="preserve"> T, Ohata K, Okamura S, Iizuka S, Takeuchi Y, </w:t>
      </w:r>
      <w:proofErr w:type="spellStart"/>
      <w:r w:rsidRPr="00A71C23">
        <w:rPr>
          <w:rFonts w:ascii="Book Antiqua" w:hAnsi="Book Antiqua"/>
          <w:sz w:val="24"/>
          <w:szCs w:val="24"/>
        </w:rPr>
        <w:t>Uedo</w:t>
      </w:r>
      <w:proofErr w:type="spellEnd"/>
      <w:r w:rsidRPr="00A71C23">
        <w:rPr>
          <w:rFonts w:ascii="Book Antiqua" w:hAnsi="Book Antiqua"/>
          <w:sz w:val="24"/>
          <w:szCs w:val="24"/>
        </w:rPr>
        <w:t xml:space="preserve"> N, </w:t>
      </w:r>
      <w:proofErr w:type="spellStart"/>
      <w:r w:rsidRPr="00A71C23">
        <w:rPr>
          <w:rFonts w:ascii="Book Antiqua" w:hAnsi="Book Antiqua"/>
          <w:sz w:val="24"/>
          <w:szCs w:val="24"/>
        </w:rPr>
        <w:t>Fusaroli</w:t>
      </w:r>
      <w:proofErr w:type="spellEnd"/>
      <w:r w:rsidRPr="00A71C23">
        <w:rPr>
          <w:rFonts w:ascii="Book Antiqua" w:hAnsi="Book Antiqua"/>
          <w:sz w:val="24"/>
          <w:szCs w:val="24"/>
        </w:rPr>
        <w:t xml:space="preserve"> P, Bonino MA, </w:t>
      </w:r>
      <w:proofErr w:type="spellStart"/>
      <w:r w:rsidRPr="00A71C23">
        <w:rPr>
          <w:rFonts w:ascii="Book Antiqua" w:hAnsi="Book Antiqua"/>
          <w:sz w:val="24"/>
          <w:szCs w:val="24"/>
        </w:rPr>
        <w:t>Verra</w:t>
      </w:r>
      <w:proofErr w:type="spellEnd"/>
      <w:r w:rsidRPr="00A71C23">
        <w:rPr>
          <w:rFonts w:ascii="Book Antiqua" w:hAnsi="Book Antiqua"/>
          <w:sz w:val="24"/>
          <w:szCs w:val="24"/>
        </w:rPr>
        <w:t xml:space="preserve"> M, </w:t>
      </w:r>
      <w:proofErr w:type="spellStart"/>
      <w:r w:rsidRPr="00A71C23">
        <w:rPr>
          <w:rFonts w:ascii="Book Antiqua" w:hAnsi="Book Antiqua"/>
          <w:sz w:val="24"/>
          <w:szCs w:val="24"/>
        </w:rPr>
        <w:t>Morino</w:t>
      </w:r>
      <w:proofErr w:type="spellEnd"/>
      <w:r w:rsidRPr="00A71C23">
        <w:rPr>
          <w:rFonts w:ascii="Book Antiqua" w:hAnsi="Book Antiqua"/>
          <w:sz w:val="24"/>
          <w:szCs w:val="24"/>
        </w:rPr>
        <w:t xml:space="preserve"> M. Systematic review and meta-analysis of endoscopic submucosal dissection versus </w:t>
      </w:r>
      <w:proofErr w:type="spellStart"/>
      <w:r w:rsidRPr="00A71C23">
        <w:rPr>
          <w:rFonts w:ascii="Book Antiqua" w:hAnsi="Book Antiqua"/>
          <w:sz w:val="24"/>
          <w:szCs w:val="24"/>
        </w:rPr>
        <w:t>transanal</w:t>
      </w:r>
      <w:proofErr w:type="spellEnd"/>
      <w:r w:rsidRPr="00A71C23">
        <w:rPr>
          <w:rFonts w:ascii="Book Antiqua" w:hAnsi="Book Antiqua"/>
          <w:sz w:val="24"/>
          <w:szCs w:val="24"/>
        </w:rPr>
        <w:t xml:space="preserve"> endoscopic microsurgery for large noninvasive rectal lesions. </w:t>
      </w:r>
      <w:r w:rsidRPr="00A71C23">
        <w:rPr>
          <w:rFonts w:ascii="Book Antiqua" w:hAnsi="Book Antiqua"/>
          <w:i/>
          <w:sz w:val="24"/>
          <w:szCs w:val="24"/>
        </w:rPr>
        <w:t>Surg Endosc</w:t>
      </w:r>
      <w:r w:rsidRPr="00A71C23">
        <w:rPr>
          <w:rFonts w:ascii="Book Antiqua" w:hAnsi="Book Antiqua"/>
          <w:sz w:val="24"/>
          <w:szCs w:val="24"/>
        </w:rPr>
        <w:t xml:space="preserve"> 2014; </w:t>
      </w:r>
      <w:r w:rsidRPr="00A71C23">
        <w:rPr>
          <w:rFonts w:ascii="Book Antiqua" w:hAnsi="Book Antiqua"/>
          <w:b/>
          <w:sz w:val="24"/>
          <w:szCs w:val="24"/>
        </w:rPr>
        <w:t>28</w:t>
      </w:r>
      <w:r w:rsidRPr="00A71C23">
        <w:rPr>
          <w:rFonts w:ascii="Book Antiqua" w:hAnsi="Book Antiqua"/>
          <w:sz w:val="24"/>
          <w:szCs w:val="24"/>
        </w:rPr>
        <w:t>: 427-438 [PMID: 24149849 DOI: 10.1007/s00464-013-3238-3]</w:t>
      </w:r>
    </w:p>
    <w:p w14:paraId="3AD64C75"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64 </w:t>
      </w:r>
      <w:r w:rsidRPr="00A71C23">
        <w:rPr>
          <w:rFonts w:ascii="Book Antiqua" w:hAnsi="Book Antiqua"/>
          <w:b/>
          <w:sz w:val="24"/>
          <w:szCs w:val="24"/>
        </w:rPr>
        <w:t>Tsuji K</w:t>
      </w:r>
      <w:r w:rsidRPr="00A71C23">
        <w:rPr>
          <w:rFonts w:ascii="Book Antiqua" w:hAnsi="Book Antiqua"/>
          <w:sz w:val="24"/>
          <w:szCs w:val="24"/>
        </w:rPr>
        <w:t xml:space="preserve">, Yoshida N, Nakanishi H, </w:t>
      </w:r>
      <w:proofErr w:type="spellStart"/>
      <w:r w:rsidRPr="00A71C23">
        <w:rPr>
          <w:rFonts w:ascii="Book Antiqua" w:hAnsi="Book Antiqua"/>
          <w:sz w:val="24"/>
          <w:szCs w:val="24"/>
        </w:rPr>
        <w:t>Takemura</w:t>
      </w:r>
      <w:proofErr w:type="spellEnd"/>
      <w:r w:rsidRPr="00A71C23">
        <w:rPr>
          <w:rFonts w:ascii="Book Antiqua" w:hAnsi="Book Antiqua"/>
          <w:sz w:val="24"/>
          <w:szCs w:val="24"/>
        </w:rPr>
        <w:t xml:space="preserve"> K, Yamada S, </w:t>
      </w:r>
      <w:proofErr w:type="spellStart"/>
      <w:r w:rsidRPr="00A71C23">
        <w:rPr>
          <w:rFonts w:ascii="Book Antiqua" w:hAnsi="Book Antiqua"/>
          <w:sz w:val="24"/>
          <w:szCs w:val="24"/>
        </w:rPr>
        <w:t>Doyama</w:t>
      </w:r>
      <w:proofErr w:type="spellEnd"/>
      <w:r w:rsidRPr="00A71C23">
        <w:rPr>
          <w:rFonts w:ascii="Book Antiqua" w:hAnsi="Book Antiqua"/>
          <w:sz w:val="24"/>
          <w:szCs w:val="24"/>
        </w:rPr>
        <w:t xml:space="preserve"> H. Recent traction methods for endoscopic submucosal dissection. </w:t>
      </w:r>
      <w:r w:rsidRPr="00A71C23">
        <w:rPr>
          <w:rFonts w:ascii="Book Antiqua" w:hAnsi="Book Antiqua"/>
          <w:i/>
          <w:sz w:val="24"/>
          <w:szCs w:val="24"/>
        </w:rPr>
        <w:t>World J Gastroenterol</w:t>
      </w:r>
      <w:r w:rsidRPr="00A71C23">
        <w:rPr>
          <w:rFonts w:ascii="Book Antiqua" w:hAnsi="Book Antiqua"/>
          <w:sz w:val="24"/>
          <w:szCs w:val="24"/>
        </w:rPr>
        <w:t xml:space="preserve"> 2016; </w:t>
      </w:r>
      <w:r w:rsidRPr="00A71C23">
        <w:rPr>
          <w:rFonts w:ascii="Book Antiqua" w:hAnsi="Book Antiqua"/>
          <w:b/>
          <w:sz w:val="24"/>
          <w:szCs w:val="24"/>
        </w:rPr>
        <w:t>22</w:t>
      </w:r>
      <w:r w:rsidRPr="00A71C23">
        <w:rPr>
          <w:rFonts w:ascii="Book Antiqua" w:hAnsi="Book Antiqua"/>
          <w:sz w:val="24"/>
          <w:szCs w:val="24"/>
        </w:rPr>
        <w:t>: 5917-5926 [PMID: 27468186 DOI: 10.3748/wjg.v22.i26.5917]</w:t>
      </w:r>
    </w:p>
    <w:p w14:paraId="4A3FF906" w14:textId="699B198F"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65 </w:t>
      </w:r>
      <w:r w:rsidRPr="00A71C23">
        <w:rPr>
          <w:rFonts w:ascii="Book Antiqua" w:hAnsi="Book Antiqua"/>
          <w:b/>
          <w:sz w:val="24"/>
          <w:szCs w:val="24"/>
        </w:rPr>
        <w:t>Yamasaki Y</w:t>
      </w:r>
      <w:r w:rsidRPr="00A71C23">
        <w:rPr>
          <w:rFonts w:ascii="Book Antiqua" w:hAnsi="Book Antiqua"/>
          <w:sz w:val="24"/>
          <w:szCs w:val="24"/>
        </w:rPr>
        <w:t xml:space="preserve">, Takeuchi Y, </w:t>
      </w:r>
      <w:proofErr w:type="spellStart"/>
      <w:r w:rsidRPr="00A71C23">
        <w:rPr>
          <w:rFonts w:ascii="Book Antiqua" w:hAnsi="Book Antiqua"/>
          <w:sz w:val="24"/>
          <w:szCs w:val="24"/>
        </w:rPr>
        <w:t>Uedo</w:t>
      </w:r>
      <w:proofErr w:type="spellEnd"/>
      <w:r w:rsidRPr="00A71C23">
        <w:rPr>
          <w:rFonts w:ascii="Book Antiqua" w:hAnsi="Book Antiqua"/>
          <w:sz w:val="24"/>
          <w:szCs w:val="24"/>
        </w:rPr>
        <w:t xml:space="preserve"> N, </w:t>
      </w:r>
      <w:proofErr w:type="spellStart"/>
      <w:r w:rsidRPr="00A71C23">
        <w:rPr>
          <w:rFonts w:ascii="Book Antiqua" w:hAnsi="Book Antiqua"/>
          <w:sz w:val="24"/>
          <w:szCs w:val="24"/>
        </w:rPr>
        <w:t>Kanesaka</w:t>
      </w:r>
      <w:proofErr w:type="spellEnd"/>
      <w:r w:rsidRPr="00A71C23">
        <w:rPr>
          <w:rFonts w:ascii="Book Antiqua" w:hAnsi="Book Antiqua"/>
          <w:sz w:val="24"/>
          <w:szCs w:val="24"/>
        </w:rPr>
        <w:t xml:space="preserve"> T, Kato M, Hamada K, </w:t>
      </w:r>
      <w:proofErr w:type="spellStart"/>
      <w:r w:rsidRPr="00A71C23">
        <w:rPr>
          <w:rFonts w:ascii="Book Antiqua" w:hAnsi="Book Antiqua"/>
          <w:sz w:val="24"/>
          <w:szCs w:val="24"/>
        </w:rPr>
        <w:t>Tonai</w:t>
      </w:r>
      <w:proofErr w:type="spellEnd"/>
      <w:r w:rsidRPr="00A71C23">
        <w:rPr>
          <w:rFonts w:ascii="Book Antiqua" w:hAnsi="Book Antiqua"/>
          <w:sz w:val="24"/>
          <w:szCs w:val="24"/>
        </w:rPr>
        <w:t xml:space="preserve"> Y, Matsuura N, Akasaka T, Hanaoka N, </w:t>
      </w:r>
      <w:proofErr w:type="spellStart"/>
      <w:r w:rsidRPr="00A71C23">
        <w:rPr>
          <w:rFonts w:ascii="Book Antiqua" w:hAnsi="Book Antiqua"/>
          <w:sz w:val="24"/>
          <w:szCs w:val="24"/>
        </w:rPr>
        <w:t>Higashino</w:t>
      </w:r>
      <w:proofErr w:type="spellEnd"/>
      <w:r w:rsidRPr="00A71C23">
        <w:rPr>
          <w:rFonts w:ascii="Book Antiqua" w:hAnsi="Book Antiqua"/>
          <w:sz w:val="24"/>
          <w:szCs w:val="24"/>
        </w:rPr>
        <w:t xml:space="preserve"> K, Ishihara R, Okada H, </w:t>
      </w:r>
      <w:proofErr w:type="spellStart"/>
      <w:r w:rsidRPr="00A71C23">
        <w:rPr>
          <w:rFonts w:ascii="Book Antiqua" w:hAnsi="Book Antiqua"/>
          <w:sz w:val="24"/>
          <w:szCs w:val="24"/>
        </w:rPr>
        <w:t>Iishi</w:t>
      </w:r>
      <w:proofErr w:type="spellEnd"/>
      <w:r w:rsidRPr="00A71C23">
        <w:rPr>
          <w:rFonts w:ascii="Book Antiqua" w:hAnsi="Book Antiqua"/>
          <w:sz w:val="24"/>
          <w:szCs w:val="24"/>
        </w:rPr>
        <w:t xml:space="preserve"> H. Efficacy of traction-assisted colorectal endoscopic submucosal dissection using a clip-and-thread technique: A prospective randomized study. </w:t>
      </w:r>
      <w:r w:rsidRPr="00A71C23">
        <w:rPr>
          <w:rFonts w:ascii="Book Antiqua" w:hAnsi="Book Antiqua"/>
          <w:i/>
          <w:sz w:val="24"/>
          <w:szCs w:val="24"/>
        </w:rPr>
        <w:t>Dig Endosc</w:t>
      </w:r>
      <w:r w:rsidRPr="00A71C23">
        <w:rPr>
          <w:rFonts w:ascii="Book Antiqua" w:hAnsi="Book Antiqua"/>
          <w:sz w:val="24"/>
          <w:szCs w:val="24"/>
        </w:rPr>
        <w:t xml:space="preserve"> 2018; </w:t>
      </w:r>
      <w:r w:rsidRPr="00A71C23">
        <w:rPr>
          <w:rFonts w:ascii="Book Antiqua" w:hAnsi="Book Antiqua"/>
          <w:b/>
          <w:sz w:val="24"/>
          <w:szCs w:val="24"/>
        </w:rPr>
        <w:t>30</w:t>
      </w:r>
      <w:r w:rsidRPr="00A71C23">
        <w:rPr>
          <w:rFonts w:ascii="Book Antiqua" w:hAnsi="Book Antiqua"/>
          <w:sz w:val="24"/>
          <w:szCs w:val="24"/>
        </w:rPr>
        <w:t>: 467-476 [PMID: 29424030 DOI: 10.1111/den.13036]</w:t>
      </w:r>
    </w:p>
    <w:p w14:paraId="7E30651A" w14:textId="57692176" w:rsidR="008959E0" w:rsidRPr="00A71C23" w:rsidRDefault="008959E0" w:rsidP="00A45101">
      <w:pPr>
        <w:spacing w:after="0" w:line="360" w:lineRule="auto"/>
        <w:jc w:val="both"/>
        <w:rPr>
          <w:rFonts w:ascii="Book Antiqua" w:hAnsi="Book Antiqua"/>
          <w:sz w:val="24"/>
          <w:szCs w:val="24"/>
        </w:rPr>
      </w:pPr>
      <w:r w:rsidRPr="00A71C23">
        <w:rPr>
          <w:rFonts w:ascii="Book Antiqua" w:hAnsi="Book Antiqua"/>
          <w:sz w:val="24"/>
          <w:szCs w:val="24"/>
        </w:rPr>
        <w:t xml:space="preserve">66 </w:t>
      </w:r>
      <w:r w:rsidRPr="00A71C23">
        <w:rPr>
          <w:rFonts w:ascii="Book Antiqua" w:hAnsi="Book Antiqua"/>
          <w:b/>
          <w:sz w:val="24"/>
          <w:szCs w:val="24"/>
        </w:rPr>
        <w:t>Yamashina T</w:t>
      </w:r>
      <w:r w:rsidRPr="00A71C23">
        <w:rPr>
          <w:rFonts w:ascii="Book Antiqua" w:hAnsi="Book Antiqua"/>
          <w:sz w:val="24"/>
          <w:szCs w:val="24"/>
        </w:rPr>
        <w:t xml:space="preserve">, Takeuchi Y, Nagai K, Matsuura N, Ito T, </w:t>
      </w:r>
      <w:proofErr w:type="spellStart"/>
      <w:r w:rsidRPr="00A71C23">
        <w:rPr>
          <w:rFonts w:ascii="Book Antiqua" w:hAnsi="Book Antiqua"/>
          <w:sz w:val="24"/>
          <w:szCs w:val="24"/>
        </w:rPr>
        <w:t>Fujii</w:t>
      </w:r>
      <w:proofErr w:type="spellEnd"/>
      <w:r w:rsidRPr="00A71C23">
        <w:rPr>
          <w:rFonts w:ascii="Book Antiqua" w:hAnsi="Book Antiqua"/>
          <w:sz w:val="24"/>
          <w:szCs w:val="24"/>
        </w:rPr>
        <w:t xml:space="preserve"> M, Hanaoka N, </w:t>
      </w:r>
      <w:proofErr w:type="spellStart"/>
      <w:r w:rsidRPr="00A71C23">
        <w:rPr>
          <w:rFonts w:ascii="Book Antiqua" w:hAnsi="Book Antiqua"/>
          <w:sz w:val="24"/>
          <w:szCs w:val="24"/>
        </w:rPr>
        <w:t>Higashino</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Uedo</w:t>
      </w:r>
      <w:proofErr w:type="spellEnd"/>
      <w:r w:rsidRPr="00A71C23">
        <w:rPr>
          <w:rFonts w:ascii="Book Antiqua" w:hAnsi="Book Antiqua"/>
          <w:sz w:val="24"/>
          <w:szCs w:val="24"/>
        </w:rPr>
        <w:t xml:space="preserve"> N, Ishihara R, </w:t>
      </w:r>
      <w:proofErr w:type="spellStart"/>
      <w:r w:rsidRPr="00A71C23">
        <w:rPr>
          <w:rFonts w:ascii="Book Antiqua" w:hAnsi="Book Antiqua"/>
          <w:sz w:val="24"/>
          <w:szCs w:val="24"/>
        </w:rPr>
        <w:t>Iishi</w:t>
      </w:r>
      <w:proofErr w:type="spellEnd"/>
      <w:r w:rsidRPr="00A71C23">
        <w:rPr>
          <w:rFonts w:ascii="Book Antiqua" w:hAnsi="Book Antiqua"/>
          <w:sz w:val="24"/>
          <w:szCs w:val="24"/>
        </w:rPr>
        <w:t xml:space="preserve"> H. Scissor-type knife significantly improves self-completion rate of colorectal endoscopic submucosal dissection: Single-center prospective randomized trial. </w:t>
      </w:r>
      <w:r w:rsidRPr="00A71C23">
        <w:rPr>
          <w:rFonts w:ascii="Book Antiqua" w:hAnsi="Book Antiqua"/>
          <w:i/>
          <w:sz w:val="24"/>
          <w:szCs w:val="24"/>
        </w:rPr>
        <w:t>Dig Endosc</w:t>
      </w:r>
      <w:r w:rsidRPr="00A71C23">
        <w:rPr>
          <w:rFonts w:ascii="Book Antiqua" w:hAnsi="Book Antiqua"/>
          <w:sz w:val="24"/>
          <w:szCs w:val="24"/>
        </w:rPr>
        <w:t xml:space="preserve"> 2017; </w:t>
      </w:r>
      <w:r w:rsidRPr="00A71C23">
        <w:rPr>
          <w:rFonts w:ascii="Book Antiqua" w:hAnsi="Book Antiqua"/>
          <w:b/>
          <w:sz w:val="24"/>
          <w:szCs w:val="24"/>
        </w:rPr>
        <w:t>29</w:t>
      </w:r>
      <w:r w:rsidRPr="00A71C23">
        <w:rPr>
          <w:rFonts w:ascii="Book Antiqua" w:hAnsi="Book Antiqua"/>
          <w:sz w:val="24"/>
          <w:szCs w:val="24"/>
        </w:rPr>
        <w:t>: 322-329 [PMID: 27977890 DOI: 10.1111/den.12784]</w:t>
      </w:r>
    </w:p>
    <w:p w14:paraId="4A6D5207" w14:textId="386AF81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67 </w:t>
      </w:r>
      <w:proofErr w:type="spellStart"/>
      <w:r w:rsidRPr="00A71C23">
        <w:rPr>
          <w:rFonts w:ascii="Book Antiqua" w:hAnsi="Book Antiqua"/>
          <w:b/>
          <w:sz w:val="24"/>
          <w:szCs w:val="24"/>
        </w:rPr>
        <w:t>Akahoshi</w:t>
      </w:r>
      <w:proofErr w:type="spellEnd"/>
      <w:r w:rsidRPr="00A71C23">
        <w:rPr>
          <w:rFonts w:ascii="Book Antiqua" w:hAnsi="Book Antiqua"/>
          <w:b/>
          <w:sz w:val="24"/>
          <w:szCs w:val="24"/>
        </w:rPr>
        <w:t xml:space="preserve"> K</w:t>
      </w:r>
      <w:r w:rsidRPr="00A71C23">
        <w:rPr>
          <w:rFonts w:ascii="Book Antiqua" w:hAnsi="Book Antiqua"/>
          <w:sz w:val="24"/>
          <w:szCs w:val="24"/>
        </w:rPr>
        <w:t xml:space="preserve">, </w:t>
      </w:r>
      <w:proofErr w:type="spellStart"/>
      <w:r w:rsidRPr="00A71C23">
        <w:rPr>
          <w:rFonts w:ascii="Book Antiqua" w:hAnsi="Book Antiqua"/>
          <w:sz w:val="24"/>
          <w:szCs w:val="24"/>
        </w:rPr>
        <w:t>Akahane</w:t>
      </w:r>
      <w:proofErr w:type="spellEnd"/>
      <w:r w:rsidRPr="00A71C23">
        <w:rPr>
          <w:rFonts w:ascii="Book Antiqua" w:hAnsi="Book Antiqua"/>
          <w:sz w:val="24"/>
          <w:szCs w:val="24"/>
        </w:rPr>
        <w:t xml:space="preserve"> H. A new breakthrough: ESD using a newly developed grasping type scissor forceps for early gastrointestinal tract neoplasms. </w:t>
      </w:r>
      <w:r w:rsidRPr="00A71C23">
        <w:rPr>
          <w:rFonts w:ascii="Book Antiqua" w:hAnsi="Book Antiqua"/>
          <w:i/>
          <w:sz w:val="24"/>
          <w:szCs w:val="24"/>
        </w:rPr>
        <w:t>World J Gastrointest Endosc</w:t>
      </w:r>
      <w:r w:rsidRPr="00A71C23">
        <w:rPr>
          <w:rFonts w:ascii="Book Antiqua" w:hAnsi="Book Antiqua"/>
          <w:sz w:val="24"/>
          <w:szCs w:val="24"/>
        </w:rPr>
        <w:t xml:space="preserve"> 2010; </w:t>
      </w:r>
      <w:r w:rsidRPr="00A71C23">
        <w:rPr>
          <w:rFonts w:ascii="Book Antiqua" w:hAnsi="Book Antiqua"/>
          <w:b/>
          <w:sz w:val="24"/>
          <w:szCs w:val="24"/>
        </w:rPr>
        <w:t>2</w:t>
      </w:r>
      <w:r w:rsidRPr="00A71C23">
        <w:rPr>
          <w:rFonts w:ascii="Book Antiqua" w:hAnsi="Book Antiqua"/>
          <w:sz w:val="24"/>
          <w:szCs w:val="24"/>
        </w:rPr>
        <w:t>: 90-96 [PMID: 21160708 DOI: 10.4253/wjge.v2.i3.90]</w:t>
      </w:r>
    </w:p>
    <w:p w14:paraId="7ABC6A1C" w14:textId="5B85405B" w:rsidR="008959E0" w:rsidRPr="00A71C23" w:rsidRDefault="008959E0" w:rsidP="00A45101">
      <w:pPr>
        <w:spacing w:after="0" w:line="360" w:lineRule="auto"/>
        <w:jc w:val="both"/>
        <w:rPr>
          <w:rFonts w:ascii="Book Antiqua" w:hAnsi="Book Antiqua"/>
          <w:sz w:val="24"/>
          <w:szCs w:val="24"/>
        </w:rPr>
      </w:pPr>
      <w:r w:rsidRPr="00A71C23">
        <w:rPr>
          <w:rFonts w:ascii="Book Antiqua" w:hAnsi="Book Antiqua"/>
          <w:sz w:val="24"/>
          <w:szCs w:val="24"/>
        </w:rPr>
        <w:t xml:space="preserve">68 </w:t>
      </w:r>
      <w:proofErr w:type="spellStart"/>
      <w:r w:rsidRPr="00A71C23">
        <w:rPr>
          <w:rFonts w:ascii="Book Antiqua" w:hAnsi="Book Antiqua"/>
          <w:b/>
          <w:sz w:val="24"/>
          <w:szCs w:val="24"/>
        </w:rPr>
        <w:t>Kantsevoy</w:t>
      </w:r>
      <w:proofErr w:type="spellEnd"/>
      <w:r w:rsidRPr="00A71C23">
        <w:rPr>
          <w:rFonts w:ascii="Book Antiqua" w:hAnsi="Book Antiqua"/>
          <w:b/>
          <w:sz w:val="24"/>
          <w:szCs w:val="24"/>
        </w:rPr>
        <w:t xml:space="preserve"> SV</w:t>
      </w:r>
      <w:r w:rsidRPr="00A71C23">
        <w:rPr>
          <w:rFonts w:ascii="Book Antiqua" w:hAnsi="Book Antiqua"/>
          <w:sz w:val="24"/>
          <w:szCs w:val="24"/>
        </w:rPr>
        <w:t xml:space="preserve">, Bitner M, </w:t>
      </w:r>
      <w:proofErr w:type="spellStart"/>
      <w:r w:rsidRPr="00A71C23">
        <w:rPr>
          <w:rFonts w:ascii="Book Antiqua" w:hAnsi="Book Antiqua"/>
          <w:sz w:val="24"/>
          <w:szCs w:val="24"/>
        </w:rPr>
        <w:t>Piskun</w:t>
      </w:r>
      <w:proofErr w:type="spellEnd"/>
      <w:r w:rsidRPr="00A71C23">
        <w:rPr>
          <w:rFonts w:ascii="Book Antiqua" w:hAnsi="Book Antiqua"/>
          <w:sz w:val="24"/>
          <w:szCs w:val="24"/>
        </w:rPr>
        <w:t xml:space="preserve"> G. New endoscopic platform for endoluminal </w:t>
      </w:r>
      <w:proofErr w:type="spellStart"/>
      <w:r w:rsidRPr="00A71C23">
        <w:rPr>
          <w:rFonts w:ascii="Book Antiqua" w:hAnsi="Book Antiqua"/>
          <w:sz w:val="24"/>
          <w:szCs w:val="24"/>
        </w:rPr>
        <w:t>en</w:t>
      </w:r>
      <w:proofErr w:type="spellEnd"/>
      <w:r w:rsidRPr="00A71C23">
        <w:rPr>
          <w:rFonts w:ascii="Book Antiqua" w:hAnsi="Book Antiqua"/>
          <w:sz w:val="24"/>
          <w:szCs w:val="24"/>
        </w:rPr>
        <w:t xml:space="preserve"> bloc tissue resection in the gastrointestinal tract (with videos). </w:t>
      </w:r>
      <w:r w:rsidRPr="00A71C23">
        <w:rPr>
          <w:rFonts w:ascii="Book Antiqua" w:hAnsi="Book Antiqua"/>
          <w:i/>
          <w:sz w:val="24"/>
          <w:szCs w:val="24"/>
        </w:rPr>
        <w:t>Surg Endosc</w:t>
      </w:r>
      <w:r w:rsidRPr="00A71C23">
        <w:rPr>
          <w:rFonts w:ascii="Book Antiqua" w:hAnsi="Book Antiqua"/>
          <w:sz w:val="24"/>
          <w:szCs w:val="24"/>
        </w:rPr>
        <w:t xml:space="preserve"> 2016; </w:t>
      </w:r>
      <w:r w:rsidRPr="00A71C23">
        <w:rPr>
          <w:rFonts w:ascii="Book Antiqua" w:hAnsi="Book Antiqua"/>
          <w:b/>
          <w:sz w:val="24"/>
          <w:szCs w:val="24"/>
        </w:rPr>
        <w:t>30</w:t>
      </w:r>
      <w:r w:rsidRPr="00A71C23">
        <w:rPr>
          <w:rFonts w:ascii="Book Antiqua" w:hAnsi="Book Antiqua"/>
          <w:sz w:val="24"/>
          <w:szCs w:val="24"/>
        </w:rPr>
        <w:t>: 3145-3151 [PMID: 26514139 DOI: 10.1007/s00464-015-4544-8]</w:t>
      </w:r>
    </w:p>
    <w:p w14:paraId="52D0CF97" w14:textId="01AF0DFC"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69 </w:t>
      </w:r>
      <w:r w:rsidRPr="00A71C23">
        <w:rPr>
          <w:rFonts w:ascii="Book Antiqua" w:hAnsi="Book Antiqua"/>
          <w:b/>
          <w:sz w:val="24"/>
          <w:szCs w:val="24"/>
        </w:rPr>
        <w:t>Yamashina T</w:t>
      </w:r>
      <w:r w:rsidRPr="00A71C23">
        <w:rPr>
          <w:rFonts w:ascii="Book Antiqua" w:hAnsi="Book Antiqua"/>
          <w:sz w:val="24"/>
          <w:szCs w:val="24"/>
        </w:rPr>
        <w:t xml:space="preserve">, Hayashi Y, Sakamoto H, Yano T, Miura Y, Shinozaki S, </w:t>
      </w:r>
      <w:proofErr w:type="spellStart"/>
      <w:r w:rsidRPr="00A71C23">
        <w:rPr>
          <w:rFonts w:ascii="Book Antiqua" w:hAnsi="Book Antiqua"/>
          <w:sz w:val="24"/>
          <w:szCs w:val="24"/>
        </w:rPr>
        <w:t>Sunada</w:t>
      </w:r>
      <w:proofErr w:type="spellEnd"/>
      <w:r w:rsidRPr="00A71C23">
        <w:rPr>
          <w:rFonts w:ascii="Book Antiqua" w:hAnsi="Book Antiqua"/>
          <w:sz w:val="24"/>
          <w:szCs w:val="24"/>
        </w:rPr>
        <w:t xml:space="preserve"> K, </w:t>
      </w:r>
      <w:proofErr w:type="spellStart"/>
      <w:r w:rsidRPr="00A71C23">
        <w:rPr>
          <w:rFonts w:ascii="Book Antiqua" w:hAnsi="Book Antiqua"/>
          <w:sz w:val="24"/>
          <w:szCs w:val="24"/>
        </w:rPr>
        <w:t>Kawarai</w:t>
      </w:r>
      <w:proofErr w:type="spellEnd"/>
      <w:r w:rsidRPr="00A71C23">
        <w:rPr>
          <w:rFonts w:ascii="Book Antiqua" w:hAnsi="Book Antiqua"/>
          <w:sz w:val="24"/>
          <w:szCs w:val="24"/>
        </w:rPr>
        <w:t xml:space="preserve"> </w:t>
      </w:r>
      <w:proofErr w:type="spellStart"/>
      <w:r w:rsidRPr="00A71C23">
        <w:rPr>
          <w:rFonts w:ascii="Book Antiqua" w:hAnsi="Book Antiqua"/>
          <w:sz w:val="24"/>
          <w:szCs w:val="24"/>
        </w:rPr>
        <w:t>Lefor</w:t>
      </w:r>
      <w:proofErr w:type="spellEnd"/>
      <w:r w:rsidRPr="00A71C23">
        <w:rPr>
          <w:rFonts w:ascii="Book Antiqua" w:hAnsi="Book Antiqua"/>
          <w:sz w:val="24"/>
          <w:szCs w:val="24"/>
        </w:rPr>
        <w:t xml:space="preserve"> A, Yamamoto H. Balloon-assisted endoscopy facilitates endoscopic </w:t>
      </w:r>
      <w:r w:rsidRPr="00A71C23">
        <w:rPr>
          <w:rFonts w:ascii="Book Antiqua" w:hAnsi="Book Antiqua"/>
          <w:sz w:val="24"/>
          <w:szCs w:val="24"/>
        </w:rPr>
        <w:lastRenderedPageBreak/>
        <w:t xml:space="preserve">submucosal dissection of difficult superficial proximal colon tumors. </w:t>
      </w:r>
      <w:r w:rsidRPr="00A71C23">
        <w:rPr>
          <w:rFonts w:ascii="Book Antiqua" w:hAnsi="Book Antiqua"/>
          <w:i/>
          <w:sz w:val="24"/>
          <w:szCs w:val="24"/>
        </w:rPr>
        <w:t>Endoscopy</w:t>
      </w:r>
      <w:r w:rsidR="00A71C23">
        <w:rPr>
          <w:rFonts w:ascii="Book Antiqua" w:hAnsi="Book Antiqua"/>
          <w:sz w:val="24"/>
          <w:szCs w:val="24"/>
        </w:rPr>
        <w:t xml:space="preserve"> 2018 </w:t>
      </w:r>
      <w:r w:rsidRPr="00A71C23">
        <w:rPr>
          <w:rFonts w:ascii="Book Antiqua" w:hAnsi="Book Antiqua"/>
          <w:sz w:val="24"/>
          <w:szCs w:val="24"/>
        </w:rPr>
        <w:t>[PMID: 29433147 DOI: 10.1055/s-0044-100720]</w:t>
      </w:r>
    </w:p>
    <w:p w14:paraId="2FB8C466" w14:textId="77777777" w:rsidR="00A45101" w:rsidRPr="00A71C23" w:rsidRDefault="00A45101" w:rsidP="00A45101">
      <w:pPr>
        <w:spacing w:after="0" w:line="360" w:lineRule="auto"/>
        <w:jc w:val="both"/>
        <w:rPr>
          <w:rFonts w:ascii="Book Antiqua" w:hAnsi="Book Antiqua"/>
          <w:sz w:val="24"/>
          <w:szCs w:val="24"/>
        </w:rPr>
      </w:pPr>
      <w:r w:rsidRPr="00A71C23">
        <w:rPr>
          <w:rFonts w:ascii="Book Antiqua" w:hAnsi="Book Antiqua"/>
          <w:sz w:val="24"/>
          <w:szCs w:val="24"/>
        </w:rPr>
        <w:t xml:space="preserve">70 </w:t>
      </w:r>
      <w:r w:rsidRPr="00A71C23">
        <w:rPr>
          <w:rFonts w:ascii="Book Antiqua" w:hAnsi="Book Antiqua"/>
          <w:b/>
          <w:sz w:val="24"/>
          <w:szCs w:val="24"/>
        </w:rPr>
        <w:t>Cho JH</w:t>
      </w:r>
      <w:r w:rsidRPr="00A71C23">
        <w:rPr>
          <w:rFonts w:ascii="Book Antiqua" w:hAnsi="Book Antiqua"/>
          <w:sz w:val="24"/>
          <w:szCs w:val="24"/>
        </w:rPr>
        <w:t xml:space="preserve">, Cho JY, Kim MY, Jeon SR, Lee TH, Kim HG, Jin SY, Hong SJ. Endoscopic submucosal dissection using a thulium laser: preliminary results of a new method for treatment of gastric epithelial neoplasia. </w:t>
      </w:r>
      <w:r w:rsidRPr="00A71C23">
        <w:rPr>
          <w:rFonts w:ascii="Book Antiqua" w:hAnsi="Book Antiqua"/>
          <w:i/>
          <w:sz w:val="24"/>
          <w:szCs w:val="24"/>
        </w:rPr>
        <w:t>Endoscopy</w:t>
      </w:r>
      <w:r w:rsidRPr="00A71C23">
        <w:rPr>
          <w:rFonts w:ascii="Book Antiqua" w:hAnsi="Book Antiqua"/>
          <w:sz w:val="24"/>
          <w:szCs w:val="24"/>
        </w:rPr>
        <w:t xml:space="preserve"> 2013; </w:t>
      </w:r>
      <w:r w:rsidRPr="00A71C23">
        <w:rPr>
          <w:rFonts w:ascii="Book Antiqua" w:hAnsi="Book Antiqua"/>
          <w:b/>
          <w:sz w:val="24"/>
          <w:szCs w:val="24"/>
        </w:rPr>
        <w:t>45</w:t>
      </w:r>
      <w:r w:rsidRPr="00A71C23">
        <w:rPr>
          <w:rFonts w:ascii="Book Antiqua" w:hAnsi="Book Antiqua"/>
          <w:sz w:val="24"/>
          <w:szCs w:val="24"/>
        </w:rPr>
        <w:t>: 725-728 [PMID: 23884792 DOI: 10.1055/s-0033-1344215]</w:t>
      </w:r>
    </w:p>
    <w:p w14:paraId="1EC514B6" w14:textId="5AED7109" w:rsidR="00142C41" w:rsidRPr="00A71C23" w:rsidRDefault="00142C41" w:rsidP="00A45101">
      <w:pPr>
        <w:pStyle w:val="ListParagraph"/>
        <w:spacing w:after="0" w:line="360" w:lineRule="auto"/>
        <w:ind w:left="0"/>
        <w:jc w:val="both"/>
        <w:rPr>
          <w:rFonts w:ascii="Book Antiqua" w:hAnsi="Book Antiqua" w:cs="Calibri"/>
          <w:sz w:val="24"/>
          <w:szCs w:val="24"/>
          <w:lang w:eastAsia="zh-CN"/>
        </w:rPr>
      </w:pPr>
    </w:p>
    <w:p w14:paraId="24CD5679" w14:textId="24481F62" w:rsidR="00303018" w:rsidRPr="00A71C23" w:rsidRDefault="00303018" w:rsidP="00F106D0">
      <w:pPr>
        <w:pStyle w:val="PlainText"/>
        <w:spacing w:line="360" w:lineRule="auto"/>
        <w:jc w:val="right"/>
        <w:rPr>
          <w:rFonts w:ascii="Book Antiqua" w:hAnsi="Book Antiqua"/>
          <w:b/>
          <w:sz w:val="24"/>
          <w:szCs w:val="24"/>
        </w:rPr>
      </w:pPr>
      <w:r w:rsidRPr="00A71C23">
        <w:rPr>
          <w:rFonts w:ascii="Book Antiqua" w:hAnsi="Book Antiqua"/>
          <w:b/>
          <w:sz w:val="24"/>
          <w:szCs w:val="24"/>
        </w:rPr>
        <w:t xml:space="preserve">P-Reviewer: </w:t>
      </w:r>
      <w:r w:rsidR="009835BC" w:rsidRPr="00A71C23">
        <w:rPr>
          <w:rFonts w:ascii="Book Antiqua" w:hAnsi="Book Antiqua"/>
          <w:sz w:val="24"/>
          <w:szCs w:val="24"/>
        </w:rPr>
        <w:t xml:space="preserve">Akiho H, </w:t>
      </w:r>
      <w:proofErr w:type="spellStart"/>
      <w:r w:rsidR="009835BC" w:rsidRPr="00A71C23">
        <w:rPr>
          <w:rFonts w:ascii="Book Antiqua" w:hAnsi="Book Antiqua"/>
          <w:sz w:val="24"/>
          <w:szCs w:val="24"/>
        </w:rPr>
        <w:t>Eleftheriadis</w:t>
      </w:r>
      <w:proofErr w:type="spellEnd"/>
      <w:r w:rsidR="009835BC" w:rsidRPr="00A71C23">
        <w:rPr>
          <w:rFonts w:ascii="Book Antiqua" w:hAnsi="Book Antiqua"/>
          <w:sz w:val="24"/>
          <w:szCs w:val="24"/>
        </w:rPr>
        <w:t xml:space="preserve"> NP, Kim GHH </w:t>
      </w:r>
      <w:r w:rsidRPr="00A71C23">
        <w:rPr>
          <w:rFonts w:ascii="Book Antiqua" w:hAnsi="Book Antiqua"/>
          <w:b/>
          <w:sz w:val="24"/>
          <w:szCs w:val="24"/>
        </w:rPr>
        <w:t xml:space="preserve">S-Editor: </w:t>
      </w:r>
      <w:r w:rsidRPr="00A71C23">
        <w:rPr>
          <w:rFonts w:ascii="Book Antiqua" w:hAnsi="Book Antiqua"/>
          <w:sz w:val="24"/>
          <w:szCs w:val="24"/>
        </w:rPr>
        <w:t>Ji FF</w:t>
      </w:r>
      <w:r w:rsidRPr="00A71C23">
        <w:rPr>
          <w:rFonts w:ascii="Book Antiqua" w:hAnsi="Book Antiqua"/>
          <w:b/>
          <w:sz w:val="24"/>
          <w:szCs w:val="24"/>
        </w:rPr>
        <w:t xml:space="preserve"> L-Editor: E-Editor: </w:t>
      </w:r>
    </w:p>
    <w:p w14:paraId="747B1D2C" w14:textId="77777777" w:rsidR="00303018" w:rsidRPr="00A71C23" w:rsidRDefault="00303018" w:rsidP="00A45101">
      <w:pPr>
        <w:pStyle w:val="PlainText"/>
        <w:spacing w:line="360" w:lineRule="auto"/>
        <w:rPr>
          <w:rFonts w:ascii="Book Antiqua" w:hAnsi="Book Antiqua"/>
          <w:b/>
          <w:sz w:val="24"/>
          <w:szCs w:val="24"/>
        </w:rPr>
      </w:pPr>
      <w:r w:rsidRPr="00A71C23">
        <w:rPr>
          <w:rFonts w:ascii="Book Antiqua" w:hAnsi="Book Antiqua"/>
          <w:b/>
          <w:sz w:val="24"/>
          <w:szCs w:val="24"/>
        </w:rPr>
        <w:t xml:space="preserve"> </w:t>
      </w:r>
    </w:p>
    <w:p w14:paraId="321B0A2F" w14:textId="77777777" w:rsidR="00303018" w:rsidRPr="00A71C23" w:rsidRDefault="00303018" w:rsidP="00A45101">
      <w:pPr>
        <w:snapToGrid w:val="0"/>
        <w:spacing w:after="0" w:line="360" w:lineRule="auto"/>
        <w:jc w:val="both"/>
        <w:rPr>
          <w:rFonts w:ascii="Book Antiqua" w:eastAsia="SimSun" w:hAnsi="Book Antiqua" w:cs="Helvetica"/>
          <w:b/>
          <w:sz w:val="24"/>
          <w:szCs w:val="24"/>
        </w:rPr>
      </w:pPr>
      <w:r w:rsidRPr="00A71C23">
        <w:rPr>
          <w:rFonts w:ascii="Book Antiqua" w:eastAsia="SimSun" w:hAnsi="Book Antiqua" w:cs="Helvetica"/>
          <w:b/>
          <w:sz w:val="24"/>
          <w:szCs w:val="24"/>
        </w:rPr>
        <w:t xml:space="preserve">Specialty type: </w:t>
      </w:r>
      <w:r w:rsidRPr="00A71C23">
        <w:rPr>
          <w:rFonts w:ascii="Book Antiqua" w:eastAsia="SimSun" w:hAnsi="Book Antiqua" w:cs="Helvetica"/>
          <w:sz w:val="24"/>
          <w:szCs w:val="24"/>
        </w:rPr>
        <w:t>Gastroenterology and hepatology</w:t>
      </w:r>
    </w:p>
    <w:p w14:paraId="526287D0" w14:textId="0FA610FC" w:rsidR="00303018" w:rsidRPr="00A71C23" w:rsidRDefault="00303018" w:rsidP="00A45101">
      <w:pPr>
        <w:snapToGrid w:val="0"/>
        <w:spacing w:after="0" w:line="360" w:lineRule="auto"/>
        <w:jc w:val="both"/>
        <w:rPr>
          <w:rFonts w:ascii="Book Antiqua" w:eastAsia="SimSun" w:hAnsi="Book Antiqua" w:cs="Helvetica"/>
          <w:b/>
          <w:sz w:val="24"/>
          <w:szCs w:val="24"/>
        </w:rPr>
      </w:pPr>
      <w:r w:rsidRPr="00A71C23">
        <w:rPr>
          <w:rFonts w:ascii="Book Antiqua" w:eastAsia="SimSun" w:hAnsi="Book Antiqua" w:cs="Helvetica"/>
          <w:b/>
          <w:sz w:val="24"/>
          <w:szCs w:val="24"/>
        </w:rPr>
        <w:t xml:space="preserve">Country of origin: </w:t>
      </w:r>
      <w:r w:rsidR="00B3528F" w:rsidRPr="00A71C23">
        <w:rPr>
          <w:rFonts w:ascii="Book Antiqua" w:eastAsia="SimSun" w:hAnsi="Book Antiqua"/>
          <w:sz w:val="24"/>
          <w:szCs w:val="24"/>
        </w:rPr>
        <w:t>United States</w:t>
      </w:r>
    </w:p>
    <w:p w14:paraId="29010F21" w14:textId="77777777" w:rsidR="00303018" w:rsidRPr="00A71C23" w:rsidRDefault="00303018" w:rsidP="00A45101">
      <w:pPr>
        <w:snapToGrid w:val="0"/>
        <w:spacing w:after="0" w:line="360" w:lineRule="auto"/>
        <w:jc w:val="both"/>
        <w:rPr>
          <w:rFonts w:ascii="Book Antiqua" w:eastAsia="SimSun" w:hAnsi="Book Antiqua" w:cs="Helvetica"/>
          <w:b/>
          <w:sz w:val="24"/>
          <w:szCs w:val="24"/>
        </w:rPr>
      </w:pPr>
      <w:r w:rsidRPr="00A71C23">
        <w:rPr>
          <w:rFonts w:ascii="Book Antiqua" w:eastAsia="SimSun" w:hAnsi="Book Antiqua" w:cs="Helvetica"/>
          <w:b/>
          <w:sz w:val="24"/>
          <w:szCs w:val="24"/>
        </w:rPr>
        <w:t>Peer-review report classification</w:t>
      </w:r>
    </w:p>
    <w:p w14:paraId="28AE334A" w14:textId="77777777" w:rsidR="00303018" w:rsidRPr="00A71C23" w:rsidRDefault="00303018" w:rsidP="00A45101">
      <w:pPr>
        <w:snapToGrid w:val="0"/>
        <w:spacing w:after="0" w:line="360" w:lineRule="auto"/>
        <w:jc w:val="both"/>
        <w:rPr>
          <w:rFonts w:ascii="Book Antiqua" w:eastAsia="SimSun" w:hAnsi="Book Antiqua" w:cs="Helvetica"/>
          <w:sz w:val="24"/>
          <w:szCs w:val="24"/>
        </w:rPr>
      </w:pPr>
      <w:r w:rsidRPr="00A71C23">
        <w:rPr>
          <w:rFonts w:ascii="Book Antiqua" w:eastAsia="SimSun" w:hAnsi="Book Antiqua" w:cs="Helvetica"/>
          <w:sz w:val="24"/>
          <w:szCs w:val="24"/>
        </w:rPr>
        <w:t>Grade A (Excellent): A</w:t>
      </w:r>
    </w:p>
    <w:p w14:paraId="3DF2709B" w14:textId="78D19DC7" w:rsidR="00303018" w:rsidRPr="00A71C23" w:rsidRDefault="00303018" w:rsidP="00A45101">
      <w:pPr>
        <w:snapToGrid w:val="0"/>
        <w:spacing w:after="0" w:line="360" w:lineRule="auto"/>
        <w:jc w:val="both"/>
        <w:rPr>
          <w:rFonts w:ascii="Book Antiqua" w:eastAsia="SimSun" w:hAnsi="Book Antiqua" w:cs="Helvetica"/>
          <w:sz w:val="24"/>
          <w:szCs w:val="24"/>
          <w:lang w:eastAsia="zh-CN"/>
        </w:rPr>
      </w:pPr>
      <w:r w:rsidRPr="00A71C23">
        <w:rPr>
          <w:rFonts w:ascii="Book Antiqua" w:eastAsia="SimSun" w:hAnsi="Book Antiqua" w:cs="Helvetica"/>
          <w:sz w:val="24"/>
          <w:szCs w:val="24"/>
        </w:rPr>
        <w:t>Grade B (Very good): B</w:t>
      </w:r>
      <w:r w:rsidR="00B3528F" w:rsidRPr="00A71C23">
        <w:rPr>
          <w:rFonts w:ascii="Book Antiqua" w:eastAsia="SimSun" w:hAnsi="Book Antiqua" w:cs="Helvetica"/>
          <w:sz w:val="24"/>
          <w:szCs w:val="24"/>
          <w:lang w:eastAsia="zh-CN"/>
        </w:rPr>
        <w:t>, B</w:t>
      </w:r>
    </w:p>
    <w:p w14:paraId="18D6B22B" w14:textId="13A83C49" w:rsidR="00303018" w:rsidRPr="00A71C23" w:rsidRDefault="00303018" w:rsidP="00A45101">
      <w:pPr>
        <w:snapToGrid w:val="0"/>
        <w:spacing w:after="0" w:line="360" w:lineRule="auto"/>
        <w:jc w:val="both"/>
        <w:rPr>
          <w:rFonts w:ascii="Book Antiqua" w:eastAsia="SimSun" w:hAnsi="Book Antiqua" w:cs="Helvetica"/>
          <w:sz w:val="24"/>
          <w:szCs w:val="24"/>
          <w:lang w:eastAsia="zh-CN"/>
        </w:rPr>
      </w:pPr>
      <w:r w:rsidRPr="00A71C23">
        <w:rPr>
          <w:rFonts w:ascii="Book Antiqua" w:eastAsia="SimSun" w:hAnsi="Book Antiqua" w:cs="Helvetica"/>
          <w:sz w:val="24"/>
          <w:szCs w:val="24"/>
        </w:rPr>
        <w:t xml:space="preserve">Grade C (Good): </w:t>
      </w:r>
      <w:r w:rsidR="00B3528F" w:rsidRPr="00A71C23">
        <w:rPr>
          <w:rFonts w:ascii="Book Antiqua" w:eastAsia="SimSun" w:hAnsi="Book Antiqua" w:cs="Helvetica"/>
          <w:sz w:val="24"/>
          <w:szCs w:val="24"/>
          <w:lang w:eastAsia="zh-CN"/>
        </w:rPr>
        <w:t>0</w:t>
      </w:r>
    </w:p>
    <w:p w14:paraId="7F7DD683" w14:textId="77777777" w:rsidR="00303018" w:rsidRPr="00A71C23" w:rsidRDefault="00303018" w:rsidP="00A45101">
      <w:pPr>
        <w:snapToGrid w:val="0"/>
        <w:spacing w:after="0" w:line="360" w:lineRule="auto"/>
        <w:jc w:val="both"/>
        <w:rPr>
          <w:rFonts w:ascii="Book Antiqua" w:eastAsia="SimSun" w:hAnsi="Book Antiqua" w:cs="Helvetica"/>
          <w:sz w:val="24"/>
          <w:szCs w:val="24"/>
        </w:rPr>
      </w:pPr>
      <w:r w:rsidRPr="00A71C23">
        <w:rPr>
          <w:rFonts w:ascii="Book Antiqua" w:eastAsia="SimSun" w:hAnsi="Book Antiqua" w:cs="Helvetica"/>
          <w:sz w:val="24"/>
          <w:szCs w:val="24"/>
        </w:rPr>
        <w:t>Grade D (Fair): 0</w:t>
      </w:r>
    </w:p>
    <w:p w14:paraId="2547C85E" w14:textId="33C84E31" w:rsidR="00431D75" w:rsidRPr="00A71C23" w:rsidRDefault="00303018" w:rsidP="00A45101">
      <w:pPr>
        <w:pStyle w:val="ListParagraph"/>
        <w:spacing w:after="0" w:line="360" w:lineRule="auto"/>
        <w:ind w:left="0"/>
        <w:jc w:val="both"/>
        <w:rPr>
          <w:rFonts w:ascii="Book Antiqua" w:eastAsia="SimSun" w:hAnsi="Book Antiqua" w:cs="Helvetica"/>
          <w:sz w:val="24"/>
          <w:szCs w:val="24"/>
        </w:rPr>
      </w:pPr>
      <w:r w:rsidRPr="00A71C23">
        <w:rPr>
          <w:rFonts w:ascii="Book Antiqua" w:eastAsia="SimSun" w:hAnsi="Book Antiqua" w:cs="Helvetica"/>
          <w:sz w:val="24"/>
          <w:szCs w:val="24"/>
        </w:rPr>
        <w:t>Grade E (Poor): 0</w:t>
      </w:r>
    </w:p>
    <w:p w14:paraId="266C8911" w14:textId="77777777" w:rsidR="00431D75" w:rsidRPr="00A71C23" w:rsidRDefault="00431D75" w:rsidP="00A45101">
      <w:pPr>
        <w:spacing w:after="0" w:line="360" w:lineRule="auto"/>
        <w:jc w:val="both"/>
        <w:rPr>
          <w:rFonts w:ascii="Book Antiqua" w:eastAsia="SimSun" w:hAnsi="Book Antiqua" w:cs="Helvetica"/>
          <w:sz w:val="24"/>
          <w:szCs w:val="24"/>
        </w:rPr>
      </w:pPr>
      <w:r w:rsidRPr="00A71C23">
        <w:rPr>
          <w:rFonts w:ascii="Book Antiqua" w:eastAsia="SimSun" w:hAnsi="Book Antiqua" w:cs="Helvetica"/>
          <w:sz w:val="24"/>
          <w:szCs w:val="24"/>
        </w:rPr>
        <w:br w:type="page"/>
      </w:r>
    </w:p>
    <w:p w14:paraId="07FAF594" w14:textId="77777777" w:rsidR="00431D75" w:rsidRPr="00A71C23" w:rsidRDefault="00431D75" w:rsidP="00431D75">
      <w:pPr>
        <w:spacing w:after="0" w:line="360" w:lineRule="auto"/>
        <w:jc w:val="both"/>
        <w:rPr>
          <w:rFonts w:ascii="Book Antiqua" w:eastAsia="Times New Roman" w:hAnsi="Book Antiqua" w:cs="Calibri"/>
          <w:b/>
          <w:bCs/>
          <w:sz w:val="24"/>
          <w:szCs w:val="24"/>
        </w:rPr>
      </w:pPr>
      <w:r w:rsidRPr="00A71C23">
        <w:rPr>
          <w:rFonts w:ascii="Book Antiqua" w:hAnsi="Book Antiqua"/>
          <w:b/>
          <w:sz w:val="24"/>
          <w:szCs w:val="24"/>
        </w:rPr>
        <w:lastRenderedPageBreak/>
        <w:t>Table 1 Endoscopic mucosal resection</w:t>
      </w:r>
      <w:r w:rsidRPr="00A71C23">
        <w:rPr>
          <w:rFonts w:ascii="Book Antiqua" w:eastAsia="Times New Roman" w:hAnsi="Book Antiqua" w:cs="Calibri"/>
          <w:b/>
          <w:bCs/>
          <w:sz w:val="24"/>
          <w:szCs w:val="24"/>
        </w:rPr>
        <w:t xml:space="preserve"> </w:t>
      </w:r>
      <w:r w:rsidRPr="00A71C23">
        <w:rPr>
          <w:rFonts w:ascii="Book Antiqua" w:eastAsia="Times New Roman" w:hAnsi="Book Antiqua" w:cs="Calibri"/>
          <w:b/>
          <w:bCs/>
          <w:i/>
          <w:sz w:val="24"/>
          <w:szCs w:val="24"/>
        </w:rPr>
        <w:t>vs</w:t>
      </w:r>
      <w:r w:rsidRPr="00A71C23">
        <w:rPr>
          <w:rFonts w:ascii="Book Antiqua" w:eastAsia="Times New Roman" w:hAnsi="Book Antiqua" w:cs="Calibri"/>
          <w:b/>
          <w:bCs/>
          <w:sz w:val="24"/>
          <w:szCs w:val="24"/>
        </w:rPr>
        <w:t xml:space="preserve"> </w:t>
      </w:r>
      <w:r w:rsidRPr="00A71C23">
        <w:rPr>
          <w:rFonts w:ascii="Book Antiqua" w:hAnsi="Book Antiqua"/>
          <w:b/>
          <w:sz w:val="24"/>
          <w:szCs w:val="24"/>
        </w:rPr>
        <w:t>endoscopic submucosal dissection</w:t>
      </w:r>
      <w:r w:rsidRPr="00A71C23">
        <w:rPr>
          <w:rFonts w:ascii="Book Antiqua" w:eastAsia="Times New Roman" w:hAnsi="Book Antiqua" w:cs="Calibri"/>
          <w:b/>
          <w:bCs/>
          <w:sz w:val="24"/>
          <w:szCs w:val="24"/>
        </w:rPr>
        <w:t xml:space="preserve"> for early Barrett</w:t>
      </w:r>
      <w:r w:rsidRPr="00A71C23">
        <w:rPr>
          <w:rFonts w:ascii="Book Antiqua" w:eastAsia="Times New Roman" w:hAnsi="Book Antiqua" w:cs="Calibri"/>
          <w:b/>
          <w:bCs/>
          <w:sz w:val="24"/>
          <w:szCs w:val="24"/>
          <w:lang w:eastAsia="zh-CN"/>
        </w:rPr>
        <w:t>’</w:t>
      </w:r>
      <w:r w:rsidRPr="00A71C23">
        <w:rPr>
          <w:rFonts w:ascii="Book Antiqua" w:eastAsia="Times New Roman" w:hAnsi="Book Antiqua" w:cs="Calibri"/>
          <w:b/>
          <w:bCs/>
          <w:sz w:val="24"/>
          <w:szCs w:val="24"/>
        </w:rPr>
        <w:t xml:space="preserve">s and </w:t>
      </w:r>
      <w:r w:rsidRPr="00A71C23">
        <w:rPr>
          <w:rFonts w:ascii="Book Antiqua" w:hAnsi="Book Antiqua"/>
          <w:b/>
          <w:sz w:val="24"/>
          <w:szCs w:val="24"/>
        </w:rPr>
        <w:t>esophagogastric junction</w:t>
      </w:r>
      <w:r w:rsidRPr="00A71C23">
        <w:rPr>
          <w:rFonts w:ascii="Book Antiqua" w:eastAsia="Times New Roman" w:hAnsi="Book Antiqua" w:cs="Calibri"/>
          <w:b/>
          <w:bCs/>
          <w:sz w:val="24"/>
          <w:szCs w:val="24"/>
        </w:rPr>
        <w:t xml:space="preserve"> neoplasia</w:t>
      </w:r>
    </w:p>
    <w:p w14:paraId="7AB9EEB1" w14:textId="77777777" w:rsidR="00431D75" w:rsidRPr="00A71C23" w:rsidRDefault="00431D75" w:rsidP="00431D75">
      <w:pPr>
        <w:spacing w:after="0" w:line="360" w:lineRule="auto"/>
        <w:jc w:val="both"/>
        <w:rPr>
          <w:rFonts w:ascii="Book Antiqua" w:hAnsi="Book Antiqua"/>
          <w:sz w:val="24"/>
          <w:szCs w:val="24"/>
          <w:lang w:eastAsia="zh-CN"/>
        </w:rPr>
      </w:pPr>
    </w:p>
    <w:tbl>
      <w:tblPr>
        <w:tblW w:w="13299"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371"/>
        <w:gridCol w:w="1290"/>
        <w:gridCol w:w="3555"/>
        <w:gridCol w:w="1361"/>
        <w:gridCol w:w="1610"/>
        <w:gridCol w:w="1028"/>
      </w:tblGrid>
      <w:tr w:rsidR="00A71C23" w:rsidRPr="00A71C23" w14:paraId="1D6BB0AE" w14:textId="77777777" w:rsidTr="006D70F3">
        <w:trPr>
          <w:trHeight w:val="186"/>
        </w:trPr>
        <w:tc>
          <w:tcPr>
            <w:tcW w:w="0" w:type="auto"/>
            <w:shd w:val="clear" w:color="auto" w:fill="auto"/>
            <w:noWrap/>
            <w:vAlign w:val="bottom"/>
            <w:hideMark/>
          </w:tcPr>
          <w:p w14:paraId="4A06F33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07AD42A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ESD-6 Asian studies</w:t>
            </w:r>
          </w:p>
        </w:tc>
        <w:tc>
          <w:tcPr>
            <w:tcW w:w="0" w:type="auto"/>
            <w:shd w:val="clear" w:color="auto" w:fill="auto"/>
            <w:noWrap/>
            <w:vAlign w:val="bottom"/>
            <w:hideMark/>
          </w:tcPr>
          <w:p w14:paraId="1CE2A09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3D3782DE"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EMR-10 Western studies</w:t>
            </w:r>
          </w:p>
        </w:tc>
        <w:tc>
          <w:tcPr>
            <w:tcW w:w="0" w:type="auto"/>
            <w:shd w:val="clear" w:color="auto" w:fill="auto"/>
            <w:noWrap/>
            <w:vAlign w:val="bottom"/>
            <w:hideMark/>
          </w:tcPr>
          <w:p w14:paraId="15A4597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5D08E36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Odds ratio</w:t>
            </w:r>
          </w:p>
        </w:tc>
        <w:tc>
          <w:tcPr>
            <w:tcW w:w="0" w:type="auto"/>
            <w:shd w:val="clear" w:color="auto" w:fill="auto"/>
            <w:noWrap/>
            <w:vAlign w:val="bottom"/>
            <w:hideMark/>
          </w:tcPr>
          <w:p w14:paraId="3908B09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i/>
                <w:sz w:val="24"/>
                <w:szCs w:val="24"/>
              </w:rPr>
              <w:t>P</w:t>
            </w:r>
            <w:r w:rsidRPr="00A71C23">
              <w:rPr>
                <w:rFonts w:ascii="Book Antiqua" w:hAnsi="Book Antiqua" w:cs="Calibri" w:hint="eastAsia"/>
                <w:i/>
                <w:sz w:val="24"/>
                <w:szCs w:val="24"/>
                <w:lang w:eastAsia="zh-CN"/>
              </w:rPr>
              <w:t>-</w:t>
            </w:r>
            <w:r w:rsidRPr="00A71C23">
              <w:rPr>
                <w:rFonts w:ascii="Book Antiqua" w:eastAsia="Times New Roman" w:hAnsi="Book Antiqua" w:cs="Calibri"/>
                <w:sz w:val="24"/>
                <w:szCs w:val="24"/>
              </w:rPr>
              <w:t>value</w:t>
            </w:r>
          </w:p>
        </w:tc>
      </w:tr>
      <w:tr w:rsidR="00A71C23" w:rsidRPr="00A71C23" w14:paraId="196F758B" w14:textId="77777777" w:rsidTr="006D70F3">
        <w:trPr>
          <w:trHeight w:val="186"/>
        </w:trPr>
        <w:tc>
          <w:tcPr>
            <w:tcW w:w="0" w:type="auto"/>
            <w:shd w:val="clear" w:color="auto" w:fill="auto"/>
            <w:noWrap/>
            <w:vAlign w:val="bottom"/>
            <w:hideMark/>
          </w:tcPr>
          <w:p w14:paraId="4765C78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Outcome</w:t>
            </w:r>
          </w:p>
        </w:tc>
        <w:tc>
          <w:tcPr>
            <w:tcW w:w="0" w:type="auto"/>
            <w:shd w:val="clear" w:color="auto" w:fill="auto"/>
            <w:noWrap/>
            <w:vAlign w:val="bottom"/>
            <w:hideMark/>
          </w:tcPr>
          <w:p w14:paraId="26A5128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N</w:t>
            </w:r>
            <w:r w:rsidRPr="00A71C23">
              <w:rPr>
                <w:rFonts w:ascii="Book Antiqua" w:hAnsi="Book Antiqua" w:cs="Calibri" w:hint="eastAsia"/>
                <w:sz w:val="24"/>
                <w:szCs w:val="24"/>
                <w:lang w:eastAsia="zh-CN"/>
              </w:rPr>
              <w:t>o.</w:t>
            </w:r>
            <w:r w:rsidRPr="00A71C23">
              <w:rPr>
                <w:rFonts w:ascii="Book Antiqua" w:eastAsia="Times New Roman" w:hAnsi="Book Antiqua" w:cs="Calibri"/>
                <w:sz w:val="24"/>
                <w:szCs w:val="24"/>
              </w:rPr>
              <w:t xml:space="preserve"> of studies</w:t>
            </w:r>
          </w:p>
        </w:tc>
        <w:tc>
          <w:tcPr>
            <w:tcW w:w="0" w:type="auto"/>
            <w:shd w:val="clear" w:color="auto" w:fill="auto"/>
            <w:noWrap/>
            <w:vAlign w:val="bottom"/>
            <w:hideMark/>
          </w:tcPr>
          <w:p w14:paraId="25C3FE7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i/>
                <w:sz w:val="24"/>
                <w:szCs w:val="24"/>
              </w:rPr>
              <w:t>n</w:t>
            </w:r>
            <w:r w:rsidRPr="00A71C23">
              <w:rPr>
                <w:rFonts w:ascii="Book Antiqua" w:eastAsia="Times New Roman" w:hAnsi="Book Antiqua" w:cs="Calibri"/>
                <w:sz w:val="24"/>
                <w:szCs w:val="24"/>
              </w:rPr>
              <w:t xml:space="preserve">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0" w:type="auto"/>
            <w:shd w:val="clear" w:color="auto" w:fill="auto"/>
            <w:noWrap/>
            <w:vAlign w:val="bottom"/>
            <w:hideMark/>
          </w:tcPr>
          <w:p w14:paraId="6B05CAA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N</w:t>
            </w:r>
            <w:r w:rsidRPr="00A71C23">
              <w:rPr>
                <w:rFonts w:ascii="Book Antiqua" w:hAnsi="Book Antiqua" w:cs="Calibri" w:hint="eastAsia"/>
                <w:sz w:val="24"/>
                <w:szCs w:val="24"/>
                <w:lang w:eastAsia="zh-CN"/>
              </w:rPr>
              <w:t>o.</w:t>
            </w:r>
            <w:r w:rsidRPr="00A71C23">
              <w:rPr>
                <w:rFonts w:ascii="Book Antiqua" w:eastAsia="Times New Roman" w:hAnsi="Book Antiqua" w:cs="Calibri"/>
                <w:sz w:val="24"/>
                <w:szCs w:val="24"/>
              </w:rPr>
              <w:t xml:space="preserve"> of studies</w:t>
            </w:r>
          </w:p>
        </w:tc>
        <w:tc>
          <w:tcPr>
            <w:tcW w:w="0" w:type="auto"/>
            <w:shd w:val="clear" w:color="auto" w:fill="auto"/>
            <w:noWrap/>
            <w:vAlign w:val="bottom"/>
            <w:hideMark/>
          </w:tcPr>
          <w:p w14:paraId="583C8E68" w14:textId="77777777" w:rsidR="00431D75" w:rsidRPr="00A71C23" w:rsidRDefault="00431D75" w:rsidP="006D70F3">
            <w:pPr>
              <w:spacing w:after="0" w:line="360" w:lineRule="auto"/>
              <w:jc w:val="both"/>
              <w:rPr>
                <w:rFonts w:ascii="Book Antiqua" w:hAnsi="Book Antiqua" w:cs="Calibri"/>
                <w:sz w:val="24"/>
                <w:szCs w:val="24"/>
                <w:lang w:eastAsia="zh-CN"/>
              </w:rPr>
            </w:pPr>
            <w:r w:rsidRPr="00A71C23">
              <w:rPr>
                <w:rFonts w:ascii="Book Antiqua" w:eastAsia="Times New Roman" w:hAnsi="Book Antiqua" w:cs="Calibri"/>
                <w:i/>
                <w:sz w:val="24"/>
                <w:szCs w:val="24"/>
              </w:rPr>
              <w:t>n</w:t>
            </w:r>
            <w:r w:rsidRPr="00A71C23">
              <w:rPr>
                <w:rFonts w:ascii="Book Antiqua" w:eastAsia="Times New Roman" w:hAnsi="Book Antiqua" w:cs="Calibri"/>
                <w:sz w:val="24"/>
                <w:szCs w:val="24"/>
              </w:rPr>
              <w:t xml:space="preserve">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0" w:type="auto"/>
            <w:shd w:val="clear" w:color="auto" w:fill="auto"/>
            <w:noWrap/>
            <w:vAlign w:val="bottom"/>
            <w:hideMark/>
          </w:tcPr>
          <w:p w14:paraId="263023E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(95%CI)</w:t>
            </w:r>
          </w:p>
        </w:tc>
        <w:tc>
          <w:tcPr>
            <w:tcW w:w="0" w:type="auto"/>
            <w:shd w:val="clear" w:color="auto" w:fill="auto"/>
            <w:noWrap/>
            <w:vAlign w:val="bottom"/>
            <w:hideMark/>
          </w:tcPr>
          <w:p w14:paraId="1FDDC23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r>
      <w:tr w:rsidR="00A71C23" w:rsidRPr="00A71C23" w14:paraId="70B7EB8E" w14:textId="77777777" w:rsidTr="006D70F3">
        <w:trPr>
          <w:trHeight w:val="373"/>
        </w:trPr>
        <w:tc>
          <w:tcPr>
            <w:tcW w:w="0" w:type="auto"/>
            <w:shd w:val="clear" w:color="auto" w:fill="auto"/>
            <w:noWrap/>
            <w:vAlign w:val="bottom"/>
            <w:hideMark/>
          </w:tcPr>
          <w:p w14:paraId="63FD219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Recurrence rate</w:t>
            </w:r>
          </w:p>
        </w:tc>
        <w:tc>
          <w:tcPr>
            <w:tcW w:w="0" w:type="auto"/>
            <w:shd w:val="clear" w:color="auto" w:fill="auto"/>
            <w:noWrap/>
            <w:vAlign w:val="bottom"/>
            <w:hideMark/>
          </w:tcPr>
          <w:p w14:paraId="00FFBF9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6</w:t>
            </w:r>
          </w:p>
        </w:tc>
        <w:tc>
          <w:tcPr>
            <w:tcW w:w="0" w:type="auto"/>
            <w:shd w:val="clear" w:color="auto" w:fill="auto"/>
            <w:vAlign w:val="bottom"/>
            <w:hideMark/>
          </w:tcPr>
          <w:p w14:paraId="6E65836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1/333 (0.3%)</w:t>
            </w:r>
          </w:p>
        </w:tc>
        <w:tc>
          <w:tcPr>
            <w:tcW w:w="0" w:type="auto"/>
            <w:shd w:val="clear" w:color="auto" w:fill="auto"/>
            <w:noWrap/>
            <w:vAlign w:val="bottom"/>
            <w:hideMark/>
          </w:tcPr>
          <w:p w14:paraId="476F032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w:t>
            </w:r>
          </w:p>
        </w:tc>
        <w:tc>
          <w:tcPr>
            <w:tcW w:w="0" w:type="auto"/>
            <w:shd w:val="clear" w:color="auto" w:fill="auto"/>
            <w:vAlign w:val="bottom"/>
            <w:hideMark/>
          </w:tcPr>
          <w:p w14:paraId="08D9A4D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10/380</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2.6%)</w:t>
            </w:r>
          </w:p>
        </w:tc>
        <w:tc>
          <w:tcPr>
            <w:tcW w:w="0" w:type="auto"/>
            <w:shd w:val="clear" w:color="auto" w:fill="auto"/>
            <w:vAlign w:val="bottom"/>
            <w:hideMark/>
          </w:tcPr>
          <w:p w14:paraId="2095E7F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8.55</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(0.91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80.0)</w:t>
            </w:r>
          </w:p>
        </w:tc>
        <w:tc>
          <w:tcPr>
            <w:tcW w:w="0" w:type="auto"/>
            <w:shd w:val="clear" w:color="auto" w:fill="auto"/>
            <w:noWrap/>
            <w:vAlign w:val="bottom"/>
            <w:hideMark/>
          </w:tcPr>
          <w:p w14:paraId="31F074A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0.06</w:t>
            </w:r>
          </w:p>
        </w:tc>
      </w:tr>
      <w:tr w:rsidR="00A71C23" w:rsidRPr="00A71C23" w14:paraId="30BAEBE0" w14:textId="77777777" w:rsidTr="006D70F3">
        <w:trPr>
          <w:trHeight w:val="373"/>
        </w:trPr>
        <w:tc>
          <w:tcPr>
            <w:tcW w:w="0" w:type="auto"/>
            <w:shd w:val="clear" w:color="auto" w:fill="auto"/>
            <w:noWrap/>
            <w:vAlign w:val="bottom"/>
            <w:hideMark/>
          </w:tcPr>
          <w:p w14:paraId="5AD48BF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Perforation</w:t>
            </w:r>
          </w:p>
        </w:tc>
        <w:tc>
          <w:tcPr>
            <w:tcW w:w="0" w:type="auto"/>
            <w:shd w:val="clear" w:color="auto" w:fill="auto"/>
            <w:noWrap/>
            <w:vAlign w:val="bottom"/>
            <w:hideMark/>
          </w:tcPr>
          <w:p w14:paraId="270A536E"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6</w:t>
            </w:r>
          </w:p>
        </w:tc>
        <w:tc>
          <w:tcPr>
            <w:tcW w:w="0" w:type="auto"/>
            <w:shd w:val="clear" w:color="auto" w:fill="auto"/>
            <w:vAlign w:val="bottom"/>
            <w:hideMark/>
          </w:tcPr>
          <w:p w14:paraId="522F6E7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5/335</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(1.5%)</w:t>
            </w:r>
          </w:p>
        </w:tc>
        <w:tc>
          <w:tcPr>
            <w:tcW w:w="0" w:type="auto"/>
            <w:shd w:val="clear" w:color="auto" w:fill="auto"/>
            <w:noWrap/>
            <w:vAlign w:val="bottom"/>
            <w:hideMark/>
          </w:tcPr>
          <w:p w14:paraId="00AE8ED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w:t>
            </w:r>
          </w:p>
        </w:tc>
        <w:tc>
          <w:tcPr>
            <w:tcW w:w="0" w:type="auto"/>
            <w:shd w:val="clear" w:color="auto" w:fill="auto"/>
            <w:vAlign w:val="bottom"/>
            <w:hideMark/>
          </w:tcPr>
          <w:p w14:paraId="43AAE1B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8/686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(1.2%)</w:t>
            </w:r>
          </w:p>
        </w:tc>
        <w:tc>
          <w:tcPr>
            <w:tcW w:w="0" w:type="auto"/>
            <w:shd w:val="clear" w:color="auto" w:fill="auto"/>
            <w:vAlign w:val="bottom"/>
            <w:hideMark/>
          </w:tcPr>
          <w:p w14:paraId="0DA1FCE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1.07</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(0.20,</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5.62)</w:t>
            </w:r>
          </w:p>
        </w:tc>
        <w:tc>
          <w:tcPr>
            <w:tcW w:w="0" w:type="auto"/>
            <w:shd w:val="clear" w:color="auto" w:fill="auto"/>
            <w:noWrap/>
            <w:vAlign w:val="bottom"/>
            <w:hideMark/>
          </w:tcPr>
          <w:p w14:paraId="1A6F090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0.94</w:t>
            </w:r>
          </w:p>
        </w:tc>
      </w:tr>
      <w:tr w:rsidR="00A71C23" w:rsidRPr="00A71C23" w14:paraId="1DABA30D" w14:textId="77777777" w:rsidTr="006D70F3">
        <w:trPr>
          <w:trHeight w:val="373"/>
        </w:trPr>
        <w:tc>
          <w:tcPr>
            <w:tcW w:w="0" w:type="auto"/>
            <w:shd w:val="clear" w:color="auto" w:fill="auto"/>
            <w:noWrap/>
            <w:vAlign w:val="bottom"/>
            <w:hideMark/>
          </w:tcPr>
          <w:p w14:paraId="0DF7B40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Delayed bleeding</w:t>
            </w:r>
          </w:p>
        </w:tc>
        <w:tc>
          <w:tcPr>
            <w:tcW w:w="0" w:type="auto"/>
            <w:shd w:val="clear" w:color="auto" w:fill="auto"/>
            <w:noWrap/>
            <w:vAlign w:val="bottom"/>
            <w:hideMark/>
          </w:tcPr>
          <w:p w14:paraId="72C297EE"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6</w:t>
            </w:r>
          </w:p>
        </w:tc>
        <w:tc>
          <w:tcPr>
            <w:tcW w:w="0" w:type="auto"/>
            <w:shd w:val="clear" w:color="auto" w:fill="auto"/>
            <w:vAlign w:val="bottom"/>
            <w:hideMark/>
          </w:tcPr>
          <w:p w14:paraId="2E4B7D6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7/335</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(2.1%)</w:t>
            </w:r>
          </w:p>
        </w:tc>
        <w:tc>
          <w:tcPr>
            <w:tcW w:w="0" w:type="auto"/>
            <w:shd w:val="clear" w:color="auto" w:fill="auto"/>
            <w:noWrap/>
            <w:vAlign w:val="bottom"/>
            <w:hideMark/>
          </w:tcPr>
          <w:p w14:paraId="21176AB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w:t>
            </w:r>
          </w:p>
        </w:tc>
        <w:tc>
          <w:tcPr>
            <w:tcW w:w="0" w:type="auto"/>
            <w:shd w:val="clear" w:color="auto" w:fill="auto"/>
            <w:vAlign w:val="bottom"/>
            <w:hideMark/>
          </w:tcPr>
          <w:p w14:paraId="1A66614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8/686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(1.2%)</w:t>
            </w:r>
          </w:p>
        </w:tc>
        <w:tc>
          <w:tcPr>
            <w:tcW w:w="0" w:type="auto"/>
            <w:shd w:val="clear" w:color="auto" w:fill="auto"/>
            <w:vAlign w:val="bottom"/>
            <w:hideMark/>
          </w:tcPr>
          <w:p w14:paraId="64AD9B8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0.46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(0.12,</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1.75)</w:t>
            </w:r>
          </w:p>
        </w:tc>
        <w:tc>
          <w:tcPr>
            <w:tcW w:w="0" w:type="auto"/>
            <w:shd w:val="clear" w:color="auto" w:fill="auto"/>
            <w:noWrap/>
            <w:vAlign w:val="bottom"/>
            <w:hideMark/>
          </w:tcPr>
          <w:p w14:paraId="73339A1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0.26</w:t>
            </w:r>
          </w:p>
        </w:tc>
      </w:tr>
      <w:tr w:rsidR="00A71C23" w:rsidRPr="00A71C23" w14:paraId="2418FAAC" w14:textId="77777777" w:rsidTr="006D70F3">
        <w:trPr>
          <w:trHeight w:val="373"/>
        </w:trPr>
        <w:tc>
          <w:tcPr>
            <w:tcW w:w="0" w:type="auto"/>
            <w:shd w:val="clear" w:color="auto" w:fill="auto"/>
            <w:noWrap/>
            <w:vAlign w:val="bottom"/>
            <w:hideMark/>
          </w:tcPr>
          <w:p w14:paraId="5C9AE7D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Stricture</w:t>
            </w:r>
          </w:p>
        </w:tc>
        <w:tc>
          <w:tcPr>
            <w:tcW w:w="0" w:type="auto"/>
            <w:shd w:val="clear" w:color="auto" w:fill="auto"/>
            <w:noWrap/>
            <w:vAlign w:val="bottom"/>
            <w:hideMark/>
          </w:tcPr>
          <w:p w14:paraId="3DBCECD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w:t>
            </w:r>
          </w:p>
        </w:tc>
        <w:tc>
          <w:tcPr>
            <w:tcW w:w="0" w:type="auto"/>
            <w:shd w:val="clear" w:color="auto" w:fill="auto"/>
            <w:vAlign w:val="bottom"/>
            <w:hideMark/>
          </w:tcPr>
          <w:p w14:paraId="13D69D6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 7/207</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(3.4%)</w:t>
            </w:r>
          </w:p>
        </w:tc>
        <w:tc>
          <w:tcPr>
            <w:tcW w:w="0" w:type="auto"/>
            <w:shd w:val="clear" w:color="auto" w:fill="auto"/>
            <w:noWrap/>
            <w:vAlign w:val="bottom"/>
            <w:hideMark/>
          </w:tcPr>
          <w:p w14:paraId="2B60E264"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w:t>
            </w:r>
          </w:p>
        </w:tc>
        <w:tc>
          <w:tcPr>
            <w:tcW w:w="0" w:type="auto"/>
            <w:shd w:val="clear" w:color="auto" w:fill="auto"/>
            <w:vAlign w:val="bottom"/>
            <w:hideMark/>
          </w:tcPr>
          <w:p w14:paraId="3ED9E0BB"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3/456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(0.7%)</w:t>
            </w:r>
          </w:p>
        </w:tc>
        <w:tc>
          <w:tcPr>
            <w:tcW w:w="0" w:type="auto"/>
            <w:shd w:val="clear" w:color="auto" w:fill="auto"/>
            <w:vAlign w:val="bottom"/>
            <w:hideMark/>
          </w:tcPr>
          <w:p w14:paraId="478F4DE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0.21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(0.03,</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1.41)</w:t>
            </w:r>
          </w:p>
        </w:tc>
        <w:tc>
          <w:tcPr>
            <w:tcW w:w="0" w:type="auto"/>
            <w:shd w:val="clear" w:color="auto" w:fill="auto"/>
            <w:noWrap/>
            <w:vAlign w:val="bottom"/>
            <w:hideMark/>
          </w:tcPr>
          <w:p w14:paraId="5FADA82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0.11</w:t>
            </w:r>
          </w:p>
        </w:tc>
      </w:tr>
      <w:tr w:rsidR="00A71C23" w:rsidRPr="00A71C23" w14:paraId="0F09D274" w14:textId="77777777" w:rsidTr="006D70F3">
        <w:trPr>
          <w:trHeight w:val="186"/>
        </w:trPr>
        <w:tc>
          <w:tcPr>
            <w:tcW w:w="0" w:type="auto"/>
            <w:shd w:val="clear" w:color="auto" w:fill="auto"/>
            <w:noWrap/>
            <w:vAlign w:val="bottom"/>
            <w:hideMark/>
          </w:tcPr>
          <w:p w14:paraId="6D5560C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Method</w:t>
            </w:r>
          </w:p>
        </w:tc>
        <w:tc>
          <w:tcPr>
            <w:tcW w:w="0" w:type="auto"/>
            <w:shd w:val="clear" w:color="auto" w:fill="auto"/>
            <w:noWrap/>
            <w:vAlign w:val="bottom"/>
            <w:hideMark/>
          </w:tcPr>
          <w:p w14:paraId="7F6F0A1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N</w:t>
            </w:r>
            <w:r w:rsidRPr="00A71C23">
              <w:rPr>
                <w:rFonts w:ascii="Book Antiqua" w:hAnsi="Book Antiqua" w:cs="Calibri" w:hint="eastAsia"/>
                <w:sz w:val="24"/>
                <w:szCs w:val="24"/>
                <w:lang w:eastAsia="zh-CN"/>
              </w:rPr>
              <w:t>o.</w:t>
            </w:r>
            <w:r w:rsidRPr="00A71C23">
              <w:rPr>
                <w:rFonts w:ascii="Book Antiqua" w:eastAsia="Times New Roman" w:hAnsi="Book Antiqua" w:cs="Calibri"/>
                <w:sz w:val="24"/>
                <w:szCs w:val="24"/>
              </w:rPr>
              <w:t xml:space="preserve"> of studies</w:t>
            </w:r>
          </w:p>
        </w:tc>
        <w:tc>
          <w:tcPr>
            <w:tcW w:w="0" w:type="auto"/>
            <w:shd w:val="clear" w:color="auto" w:fill="auto"/>
            <w:noWrap/>
            <w:vAlign w:val="bottom"/>
            <w:hideMark/>
          </w:tcPr>
          <w:p w14:paraId="61E2CCA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54D0FFD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Pooled procedure time (95%CI)</w:t>
            </w:r>
          </w:p>
        </w:tc>
        <w:tc>
          <w:tcPr>
            <w:tcW w:w="0" w:type="auto"/>
            <w:shd w:val="clear" w:color="auto" w:fill="auto"/>
            <w:noWrap/>
            <w:vAlign w:val="bottom"/>
            <w:hideMark/>
          </w:tcPr>
          <w:p w14:paraId="70F40CF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5DA301A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51824E7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r>
      <w:tr w:rsidR="00A71C23" w:rsidRPr="00A71C23" w14:paraId="09599508" w14:textId="77777777" w:rsidTr="006D70F3">
        <w:trPr>
          <w:trHeight w:val="186"/>
        </w:trPr>
        <w:tc>
          <w:tcPr>
            <w:tcW w:w="0" w:type="auto"/>
            <w:shd w:val="clear" w:color="auto" w:fill="auto"/>
            <w:noWrap/>
            <w:vAlign w:val="bottom"/>
            <w:hideMark/>
          </w:tcPr>
          <w:p w14:paraId="06DB52B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EMR</w:t>
            </w:r>
          </w:p>
        </w:tc>
        <w:tc>
          <w:tcPr>
            <w:tcW w:w="0" w:type="auto"/>
            <w:shd w:val="clear" w:color="auto" w:fill="auto"/>
            <w:noWrap/>
            <w:vAlign w:val="bottom"/>
            <w:hideMark/>
          </w:tcPr>
          <w:p w14:paraId="2701985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w:t>
            </w:r>
          </w:p>
        </w:tc>
        <w:tc>
          <w:tcPr>
            <w:tcW w:w="0" w:type="auto"/>
            <w:shd w:val="clear" w:color="auto" w:fill="auto"/>
            <w:noWrap/>
            <w:vAlign w:val="bottom"/>
            <w:hideMark/>
          </w:tcPr>
          <w:p w14:paraId="033D20B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5B1DA6C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36.7 (34.5, 38.9)</w:t>
            </w:r>
          </w:p>
        </w:tc>
        <w:tc>
          <w:tcPr>
            <w:tcW w:w="0" w:type="auto"/>
            <w:shd w:val="clear" w:color="auto" w:fill="auto"/>
            <w:noWrap/>
            <w:vAlign w:val="bottom"/>
            <w:hideMark/>
          </w:tcPr>
          <w:p w14:paraId="1B953D3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475AA56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7B871C6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r>
      <w:tr w:rsidR="00A71C23" w:rsidRPr="00A71C23" w14:paraId="311B7A36" w14:textId="77777777" w:rsidTr="006D70F3">
        <w:trPr>
          <w:trHeight w:val="186"/>
        </w:trPr>
        <w:tc>
          <w:tcPr>
            <w:tcW w:w="0" w:type="auto"/>
            <w:shd w:val="clear" w:color="auto" w:fill="auto"/>
            <w:noWrap/>
            <w:vAlign w:val="bottom"/>
            <w:hideMark/>
          </w:tcPr>
          <w:p w14:paraId="4CB6FFE4"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ESD</w:t>
            </w:r>
          </w:p>
        </w:tc>
        <w:tc>
          <w:tcPr>
            <w:tcW w:w="0" w:type="auto"/>
            <w:shd w:val="clear" w:color="auto" w:fill="auto"/>
            <w:noWrap/>
            <w:vAlign w:val="bottom"/>
            <w:hideMark/>
          </w:tcPr>
          <w:p w14:paraId="2383993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w:t>
            </w:r>
          </w:p>
        </w:tc>
        <w:tc>
          <w:tcPr>
            <w:tcW w:w="0" w:type="auto"/>
            <w:shd w:val="clear" w:color="auto" w:fill="auto"/>
            <w:noWrap/>
            <w:vAlign w:val="bottom"/>
            <w:hideMark/>
          </w:tcPr>
          <w:p w14:paraId="0A9955C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377B9C3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83.3 (57.4, 109.2)</w:t>
            </w:r>
          </w:p>
        </w:tc>
        <w:tc>
          <w:tcPr>
            <w:tcW w:w="0" w:type="auto"/>
            <w:shd w:val="clear" w:color="auto" w:fill="auto"/>
            <w:noWrap/>
            <w:vAlign w:val="bottom"/>
            <w:hideMark/>
          </w:tcPr>
          <w:p w14:paraId="1C25A2C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6AE3A01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c>
          <w:tcPr>
            <w:tcW w:w="0" w:type="auto"/>
            <w:shd w:val="clear" w:color="auto" w:fill="auto"/>
            <w:noWrap/>
            <w:vAlign w:val="bottom"/>
            <w:hideMark/>
          </w:tcPr>
          <w:p w14:paraId="3981515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w:t>
            </w:r>
          </w:p>
        </w:tc>
      </w:tr>
    </w:tbl>
    <w:p w14:paraId="062C3526"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eastAsia="Times New Roman" w:hAnsi="Book Antiqua" w:cs="Calibri"/>
          <w:sz w:val="24"/>
          <w:szCs w:val="24"/>
        </w:rPr>
        <w:t xml:space="preserve">Modified from </w:t>
      </w:r>
      <w:proofErr w:type="spellStart"/>
      <w:r w:rsidRPr="00A71C23">
        <w:rPr>
          <w:rFonts w:ascii="Book Antiqua" w:eastAsia="Times New Roman" w:hAnsi="Book Antiqua" w:cs="Calibri"/>
          <w:sz w:val="24"/>
          <w:szCs w:val="24"/>
        </w:rPr>
        <w:t>Komeda</w:t>
      </w:r>
      <w:proofErr w:type="spellEnd"/>
      <w:r w:rsidRPr="00A71C23">
        <w:rPr>
          <w:rFonts w:ascii="Book Antiqua" w:hAnsi="Book Antiqua" w:cs="Calibri" w:hint="eastAsia"/>
          <w:i/>
          <w:sz w:val="24"/>
          <w:szCs w:val="24"/>
          <w:lang w:eastAsia="zh-CN"/>
        </w:rPr>
        <w:t xml:space="preserve"> et </w:t>
      </w:r>
      <w:proofErr w:type="gramStart"/>
      <w:r w:rsidRPr="00A71C23">
        <w:rPr>
          <w:rFonts w:ascii="Book Antiqua" w:hAnsi="Book Antiqua" w:cs="Calibri" w:hint="eastAsia"/>
          <w:i/>
          <w:sz w:val="24"/>
          <w:szCs w:val="24"/>
          <w:lang w:eastAsia="zh-CN"/>
        </w:rPr>
        <w:t>al</w:t>
      </w:r>
      <w:r w:rsidRPr="00A71C23">
        <w:rPr>
          <w:rFonts w:ascii="Book Antiqua" w:hAnsi="Book Antiqua" w:cs="Calibri" w:hint="eastAsia"/>
          <w:sz w:val="24"/>
          <w:szCs w:val="24"/>
          <w:vertAlign w:val="superscript"/>
          <w:lang w:eastAsia="zh-CN"/>
        </w:rPr>
        <w:t>[</w:t>
      </w:r>
      <w:proofErr w:type="gramEnd"/>
      <w:r w:rsidRPr="00A71C23">
        <w:rPr>
          <w:rFonts w:ascii="Book Antiqua" w:hAnsi="Book Antiqua" w:cs="Calibri" w:hint="eastAsia"/>
          <w:sz w:val="24"/>
          <w:szCs w:val="24"/>
          <w:vertAlign w:val="superscript"/>
          <w:lang w:eastAsia="zh-CN"/>
        </w:rPr>
        <w:t>7]</w:t>
      </w:r>
      <w:r w:rsidRPr="00A71C23">
        <w:rPr>
          <w:rFonts w:ascii="Book Antiqua" w:hAnsi="Book Antiqua" w:cs="Calibri" w:hint="eastAsia"/>
          <w:sz w:val="24"/>
          <w:szCs w:val="24"/>
          <w:lang w:eastAsia="zh-CN"/>
        </w:rPr>
        <w:t>.</w:t>
      </w:r>
      <w:r w:rsidRPr="00A71C23">
        <w:rPr>
          <w:rFonts w:ascii="Book Antiqua" w:hAnsi="Book Antiqua"/>
          <w:b/>
          <w:sz w:val="24"/>
          <w:szCs w:val="24"/>
        </w:rPr>
        <w:t xml:space="preserve"> </w:t>
      </w:r>
      <w:r w:rsidRPr="00A71C23">
        <w:rPr>
          <w:rFonts w:ascii="Book Antiqua" w:eastAsia="Times New Roman" w:hAnsi="Book Antiqua" w:cs="Calibri"/>
          <w:sz w:val="24"/>
          <w:szCs w:val="24"/>
        </w:rPr>
        <w:t>EMR</w:t>
      </w:r>
      <w:r w:rsidRPr="00A71C23">
        <w:rPr>
          <w:rFonts w:ascii="Book Antiqua" w:hAnsi="Book Antiqua" w:cs="Calibri" w:hint="eastAsia"/>
          <w:sz w:val="24"/>
          <w:szCs w:val="24"/>
          <w:lang w:eastAsia="zh-CN"/>
        </w:rPr>
        <w:t>:</w:t>
      </w:r>
      <w:r w:rsidRPr="00A71C23">
        <w:rPr>
          <w:rFonts w:ascii="Book Antiqua" w:hAnsi="Book Antiqua"/>
          <w:sz w:val="24"/>
          <w:szCs w:val="24"/>
        </w:rPr>
        <w:t xml:space="preserve"> Endoscopic mucosal resection</w:t>
      </w:r>
      <w:r w:rsidRPr="00A71C23">
        <w:rPr>
          <w:rFonts w:ascii="Book Antiqua" w:hAnsi="Book Antiqua" w:hint="eastAsia"/>
          <w:sz w:val="24"/>
          <w:szCs w:val="24"/>
          <w:lang w:eastAsia="zh-CN"/>
        </w:rPr>
        <w:t>;</w:t>
      </w:r>
      <w:r w:rsidRPr="00A71C23">
        <w:rPr>
          <w:rFonts w:ascii="Book Antiqua" w:eastAsia="Times New Roman" w:hAnsi="Book Antiqua" w:cs="Calibri"/>
          <w:bCs/>
          <w:sz w:val="24"/>
          <w:szCs w:val="24"/>
        </w:rPr>
        <w:t xml:space="preserve"> </w:t>
      </w:r>
      <w:r w:rsidRPr="00A71C23">
        <w:rPr>
          <w:rFonts w:ascii="Book Antiqua" w:eastAsia="Times New Roman" w:hAnsi="Book Antiqua" w:cs="Calibri"/>
          <w:sz w:val="24"/>
          <w:szCs w:val="24"/>
        </w:rPr>
        <w:t>ESD</w:t>
      </w:r>
      <w:r w:rsidRPr="00A71C23">
        <w:rPr>
          <w:rFonts w:ascii="Book Antiqua" w:hAnsi="Book Antiqua" w:cs="Calibri" w:hint="eastAsia"/>
          <w:sz w:val="24"/>
          <w:szCs w:val="24"/>
          <w:lang w:eastAsia="zh-CN"/>
        </w:rPr>
        <w:t>:</w:t>
      </w:r>
      <w:r w:rsidRPr="00A71C23">
        <w:rPr>
          <w:rFonts w:ascii="Book Antiqua" w:eastAsia="Times New Roman" w:hAnsi="Book Antiqua" w:cs="Calibri"/>
          <w:bCs/>
          <w:sz w:val="24"/>
          <w:szCs w:val="24"/>
        </w:rPr>
        <w:t xml:space="preserve">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w:t>
      </w:r>
    </w:p>
    <w:p w14:paraId="5631FCF9" w14:textId="77777777" w:rsidR="00295BB3" w:rsidRPr="00A71C23" w:rsidRDefault="00295BB3">
      <w:pPr>
        <w:rPr>
          <w:rFonts w:ascii="Book Antiqua" w:hAnsi="Book Antiqua"/>
          <w:b/>
          <w:sz w:val="24"/>
          <w:szCs w:val="24"/>
        </w:rPr>
      </w:pPr>
      <w:r w:rsidRPr="00A71C23">
        <w:rPr>
          <w:rFonts w:ascii="Book Antiqua" w:hAnsi="Book Antiqua"/>
          <w:b/>
          <w:sz w:val="24"/>
          <w:szCs w:val="24"/>
        </w:rPr>
        <w:br w:type="page"/>
      </w:r>
    </w:p>
    <w:p w14:paraId="68FFA9E0" w14:textId="3D24D9B8" w:rsidR="00431D75"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lastRenderedPageBreak/>
        <w:t xml:space="preserve">Table 2 Endoscopic submucosal dissection for Barrett’s </w:t>
      </w:r>
      <w:r w:rsidR="00A71C23" w:rsidRPr="00A71C23">
        <w:rPr>
          <w:rFonts w:ascii="Book Antiqua" w:hAnsi="Book Antiqua"/>
          <w:b/>
          <w:sz w:val="24"/>
          <w:szCs w:val="24"/>
        </w:rPr>
        <w:t>high-grade intraepithelial neoplasia</w:t>
      </w:r>
      <w:r w:rsidRPr="00A71C23">
        <w:rPr>
          <w:rFonts w:ascii="Book Antiqua" w:hAnsi="Book Antiqua"/>
          <w:b/>
          <w:sz w:val="24"/>
          <w:szCs w:val="24"/>
        </w:rPr>
        <w:t xml:space="preserve"> and </w:t>
      </w:r>
      <w:r w:rsidR="00A71C23" w:rsidRPr="00A71C23">
        <w:rPr>
          <w:rFonts w:ascii="Book Antiqua" w:hAnsi="Book Antiqua"/>
          <w:b/>
          <w:sz w:val="24"/>
          <w:szCs w:val="24"/>
        </w:rPr>
        <w:t>early adenocarcinoma</w:t>
      </w:r>
    </w:p>
    <w:p w14:paraId="406A2700" w14:textId="49C145CE" w:rsidR="00A71C23" w:rsidRPr="00A71C23" w:rsidRDefault="00A71C23" w:rsidP="00431D75">
      <w:pPr>
        <w:spacing w:after="0" w:line="360" w:lineRule="auto"/>
        <w:jc w:val="both"/>
        <w:rPr>
          <w:rFonts w:ascii="Book Antiqua" w:hAnsi="Book Antiqua"/>
          <w:b/>
          <w:sz w:val="24"/>
          <w:szCs w:val="24"/>
          <w:lang w:eastAsia="zh-CN"/>
        </w:rPr>
      </w:pP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A71C23" w:rsidRPr="00A71C23" w14:paraId="606C9C35" w14:textId="77777777" w:rsidTr="00A71C23">
        <w:trPr>
          <w:trHeight w:val="345"/>
        </w:trPr>
        <w:tc>
          <w:tcPr>
            <w:tcW w:w="10414" w:type="dxa"/>
            <w:shd w:val="clear" w:color="auto" w:fill="auto"/>
            <w:noWrap/>
            <w:vAlign w:val="bottom"/>
          </w:tcPr>
          <w:tbl>
            <w:tblPr>
              <w:tblW w:w="10188" w:type="dxa"/>
              <w:tblLook w:val="04A0" w:firstRow="1" w:lastRow="0" w:firstColumn="1" w:lastColumn="0" w:noHBand="0" w:noVBand="1"/>
            </w:tblPr>
            <w:tblGrid>
              <w:gridCol w:w="2429"/>
              <w:gridCol w:w="1662"/>
              <w:gridCol w:w="2952"/>
              <w:gridCol w:w="1662"/>
              <w:gridCol w:w="1483"/>
            </w:tblGrid>
            <w:tr w:rsidR="00A71C23" w:rsidRPr="00A71C23" w14:paraId="7B30CCB0" w14:textId="77777777" w:rsidTr="006D70F3">
              <w:trPr>
                <w:trHeight w:val="345"/>
              </w:trPr>
              <w:tc>
                <w:tcPr>
                  <w:tcW w:w="24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4E39F" w14:textId="281999BE" w:rsidR="00431D75" w:rsidRPr="00D65357" w:rsidRDefault="0006159B" w:rsidP="006D70F3">
                  <w:pPr>
                    <w:spacing w:after="0" w:line="360" w:lineRule="auto"/>
                    <w:jc w:val="both"/>
                    <w:rPr>
                      <w:rFonts w:ascii="Book Antiqua" w:hAnsi="Book Antiqua" w:cs="Times New Roman"/>
                      <w:sz w:val="24"/>
                      <w:szCs w:val="24"/>
                      <w:lang w:eastAsia="zh-CN"/>
                    </w:rPr>
                  </w:pPr>
                  <w:ins w:id="3" w:author="Li Ma" w:date="2018-08-01T14:05:00Z">
                    <w:r w:rsidRPr="0006159B">
                      <w:rPr>
                        <w:rFonts w:ascii="Book Antiqua" w:hAnsi="Book Antiqua" w:cs="Times New Roman"/>
                        <w:sz w:val="24"/>
                        <w:szCs w:val="24"/>
                        <w:lang w:eastAsia="zh-CN"/>
                      </w:rPr>
                      <w:t>Reference</w:t>
                    </w:r>
                  </w:ins>
                  <w:del w:id="4" w:author="Li Ma" w:date="2018-08-01T14:05:00Z">
                    <w:r w:rsidR="00D65357" w:rsidDel="0006159B">
                      <w:rPr>
                        <w:rFonts w:ascii="Book Antiqua" w:hAnsi="Book Antiqua" w:cs="Times New Roman"/>
                        <w:sz w:val="24"/>
                        <w:szCs w:val="24"/>
                        <w:lang w:eastAsia="zh-CN"/>
                      </w:rPr>
                      <w:delText>R</w:delText>
                    </w:r>
                    <w:r w:rsidR="00D65357" w:rsidDel="0006159B">
                      <w:rPr>
                        <w:rFonts w:ascii="Book Antiqua" w:hAnsi="Book Antiqua" w:cs="Times New Roman" w:hint="eastAsia"/>
                        <w:sz w:val="24"/>
                        <w:szCs w:val="24"/>
                        <w:lang w:eastAsia="zh-CN"/>
                      </w:rPr>
                      <w:delText>ef.</w:delText>
                    </w:r>
                  </w:del>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293D1E29" w14:textId="77777777" w:rsidR="00431D75" w:rsidRPr="00A71C23" w:rsidRDefault="00431D75" w:rsidP="006D70F3">
                  <w:pPr>
                    <w:spacing w:after="0" w:line="360" w:lineRule="auto"/>
                    <w:jc w:val="both"/>
                    <w:rPr>
                      <w:rFonts w:ascii="Book Antiqua" w:hAnsi="Book Antiqua" w:cs="Times New Roman"/>
                      <w:sz w:val="24"/>
                      <w:szCs w:val="24"/>
                      <w:lang w:eastAsia="zh-CN"/>
                    </w:rPr>
                  </w:pPr>
                  <w:proofErr w:type="spellStart"/>
                  <w:r w:rsidRPr="00A71C23">
                    <w:rPr>
                      <w:rFonts w:ascii="Book Antiqua" w:eastAsia="Times New Roman" w:hAnsi="Book Antiqua" w:cs="Times New Roman"/>
                      <w:sz w:val="24"/>
                      <w:szCs w:val="24"/>
                    </w:rPr>
                    <w:t>Chevaux</w:t>
                  </w:r>
                  <w:proofErr w:type="spellEnd"/>
                  <w:r w:rsidRPr="00A71C23">
                    <w:rPr>
                      <w:rFonts w:ascii="Book Antiqua" w:hAnsi="Book Antiqua" w:cs="Times New Roman" w:hint="eastAsia"/>
                      <w:sz w:val="24"/>
                      <w:szCs w:val="24"/>
                      <w:lang w:eastAsia="zh-CN"/>
                    </w:rPr>
                    <w:t xml:space="preserve"> </w:t>
                  </w:r>
                  <w:r w:rsidRPr="00A71C23">
                    <w:rPr>
                      <w:rFonts w:ascii="Book Antiqua" w:hAnsi="Book Antiqua" w:cs="Times New Roman" w:hint="eastAsia"/>
                      <w:i/>
                      <w:sz w:val="24"/>
                      <w:szCs w:val="24"/>
                      <w:lang w:eastAsia="zh-CN"/>
                    </w:rPr>
                    <w:t xml:space="preserve">et </w:t>
                  </w:r>
                  <w:proofErr w:type="gramStart"/>
                  <w:r w:rsidRPr="00A71C23">
                    <w:rPr>
                      <w:rFonts w:ascii="Book Antiqua" w:hAnsi="Book Antiqua" w:cs="Times New Roman" w:hint="eastAsia"/>
                      <w:i/>
                      <w:sz w:val="24"/>
                      <w:szCs w:val="24"/>
                      <w:lang w:eastAsia="zh-CN"/>
                    </w:rPr>
                    <w:t>al</w:t>
                  </w:r>
                  <w:r w:rsidRPr="00A71C23">
                    <w:rPr>
                      <w:rFonts w:ascii="Book Antiqua" w:hAnsi="Book Antiqua" w:cs="Times New Roman" w:hint="eastAsia"/>
                      <w:sz w:val="24"/>
                      <w:szCs w:val="24"/>
                      <w:vertAlign w:val="superscript"/>
                      <w:lang w:eastAsia="zh-CN"/>
                    </w:rPr>
                    <w:t>[</w:t>
                  </w:r>
                  <w:proofErr w:type="gramEnd"/>
                  <w:r w:rsidRPr="00A71C23">
                    <w:rPr>
                      <w:rFonts w:ascii="Book Antiqua" w:eastAsia="Times New Roman" w:hAnsi="Book Antiqua" w:cs="Times New Roman"/>
                      <w:sz w:val="24"/>
                      <w:szCs w:val="24"/>
                      <w:vertAlign w:val="superscript"/>
                    </w:rPr>
                    <w:t>9</w:t>
                  </w:r>
                  <w:r w:rsidRPr="00A71C23">
                    <w:rPr>
                      <w:rFonts w:ascii="Book Antiqua" w:hAnsi="Book Antiqua" w:cs="Times New Roman" w:hint="eastAsia"/>
                      <w:sz w:val="24"/>
                      <w:szCs w:val="24"/>
                      <w:vertAlign w:val="superscript"/>
                      <w:lang w:eastAsia="zh-CN"/>
                    </w:rPr>
                    <w:t>]</w:t>
                  </w:r>
                </w:p>
              </w:tc>
              <w:tc>
                <w:tcPr>
                  <w:tcW w:w="2952" w:type="dxa"/>
                  <w:tcBorders>
                    <w:top w:val="single" w:sz="4" w:space="0" w:color="auto"/>
                    <w:left w:val="nil"/>
                    <w:bottom w:val="single" w:sz="4" w:space="0" w:color="auto"/>
                    <w:right w:val="single" w:sz="4" w:space="0" w:color="auto"/>
                  </w:tcBorders>
                  <w:shd w:val="clear" w:color="auto" w:fill="auto"/>
                  <w:noWrap/>
                  <w:vAlign w:val="bottom"/>
                  <w:hideMark/>
                </w:tcPr>
                <w:p w14:paraId="28BAC4BE" w14:textId="77777777" w:rsidR="00431D75" w:rsidRPr="00A71C23" w:rsidRDefault="00431D75" w:rsidP="006D70F3">
                  <w:pPr>
                    <w:spacing w:after="0" w:line="360" w:lineRule="auto"/>
                    <w:jc w:val="both"/>
                    <w:rPr>
                      <w:rFonts w:ascii="Book Antiqua" w:hAnsi="Book Antiqua" w:cs="Times New Roman"/>
                      <w:sz w:val="24"/>
                      <w:szCs w:val="24"/>
                      <w:lang w:eastAsia="zh-CN"/>
                    </w:rPr>
                  </w:pPr>
                  <w:proofErr w:type="spellStart"/>
                  <w:r w:rsidRPr="00A71C23">
                    <w:rPr>
                      <w:rFonts w:ascii="Book Antiqua" w:eastAsia="Times New Roman" w:hAnsi="Book Antiqua" w:cs="Times New Roman"/>
                      <w:sz w:val="24"/>
                      <w:szCs w:val="24"/>
                    </w:rPr>
                    <w:t>Kagemento</w:t>
                  </w:r>
                  <w:proofErr w:type="spellEnd"/>
                  <w:r w:rsidRPr="00A71C23">
                    <w:rPr>
                      <w:rFonts w:ascii="Book Antiqua" w:hAnsi="Book Antiqua" w:cs="Times New Roman" w:hint="eastAsia"/>
                      <w:i/>
                      <w:sz w:val="24"/>
                      <w:szCs w:val="24"/>
                      <w:lang w:eastAsia="zh-CN"/>
                    </w:rPr>
                    <w:t xml:space="preserve"> et al</w:t>
                  </w:r>
                  <w:r w:rsidRPr="00A71C23">
                    <w:rPr>
                      <w:rFonts w:ascii="Book Antiqua" w:hAnsi="Book Antiqua" w:cs="Times New Roman" w:hint="eastAsia"/>
                      <w:sz w:val="24"/>
                      <w:szCs w:val="24"/>
                      <w:vertAlign w:val="superscript"/>
                      <w:lang w:eastAsia="zh-CN"/>
                    </w:rPr>
                    <w:t>[</w:t>
                  </w:r>
                  <w:r w:rsidRPr="00A71C23">
                    <w:rPr>
                      <w:rFonts w:ascii="Book Antiqua" w:eastAsia="Times New Roman" w:hAnsi="Book Antiqua" w:cs="Times New Roman"/>
                      <w:sz w:val="24"/>
                      <w:szCs w:val="24"/>
                      <w:vertAlign w:val="superscript"/>
                    </w:rPr>
                    <w:t>10</w:t>
                  </w:r>
                  <w:r w:rsidRPr="00A71C23">
                    <w:rPr>
                      <w:rFonts w:ascii="Book Antiqua" w:hAnsi="Book Antiqua" w:cs="Times New Roman" w:hint="eastAsia"/>
                      <w:sz w:val="24"/>
                      <w:szCs w:val="24"/>
                      <w:vertAlign w:val="superscript"/>
                      <w:lang w:eastAsia="zh-CN"/>
                    </w:rPr>
                    <w:t>]</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14:paraId="201A6931"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proofErr w:type="spellStart"/>
                  <w:r w:rsidRPr="00A71C23">
                    <w:rPr>
                      <w:rFonts w:ascii="Book Antiqua" w:eastAsia="Times New Roman" w:hAnsi="Book Antiqua" w:cs="Times New Roman"/>
                      <w:sz w:val="24"/>
                      <w:szCs w:val="24"/>
                    </w:rPr>
                    <w:t>Hobel</w:t>
                  </w:r>
                  <w:proofErr w:type="spellEnd"/>
                  <w:r w:rsidRPr="00A71C23">
                    <w:rPr>
                      <w:rFonts w:ascii="Book Antiqua" w:hAnsi="Book Antiqua" w:cs="Times New Roman" w:hint="eastAsia"/>
                      <w:i/>
                      <w:sz w:val="24"/>
                      <w:szCs w:val="24"/>
                      <w:lang w:eastAsia="zh-CN"/>
                    </w:rPr>
                    <w:t xml:space="preserve"> et al</w:t>
                  </w:r>
                  <w:r w:rsidRPr="00A71C23">
                    <w:rPr>
                      <w:rFonts w:ascii="Book Antiqua" w:hAnsi="Book Antiqua" w:cs="Times New Roman" w:hint="eastAsia"/>
                      <w:sz w:val="24"/>
                      <w:szCs w:val="24"/>
                      <w:vertAlign w:val="superscript"/>
                      <w:lang w:eastAsia="zh-CN"/>
                    </w:rPr>
                    <w:t>[</w:t>
                  </w:r>
                  <w:r w:rsidRPr="00A71C23">
                    <w:rPr>
                      <w:rFonts w:ascii="Book Antiqua" w:eastAsia="Times New Roman" w:hAnsi="Book Antiqua" w:cs="Times New Roman"/>
                      <w:sz w:val="24"/>
                      <w:szCs w:val="24"/>
                      <w:vertAlign w:val="superscript"/>
                    </w:rPr>
                    <w:t>11</w:t>
                  </w:r>
                  <w:r w:rsidRPr="00A71C23">
                    <w:rPr>
                      <w:rFonts w:ascii="Book Antiqua" w:hAnsi="Book Antiqua" w:cs="Times New Roman" w:hint="eastAsia"/>
                      <w:sz w:val="24"/>
                      <w:szCs w:val="24"/>
                      <w:vertAlign w:val="superscript"/>
                      <w:lang w:eastAsia="zh-CN"/>
                    </w:rPr>
                    <w:t>]</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14:paraId="3042512C"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proofErr w:type="spellStart"/>
                  <w:r w:rsidRPr="00A71C23">
                    <w:rPr>
                      <w:rFonts w:ascii="Book Antiqua" w:eastAsia="Times New Roman" w:hAnsi="Book Antiqua" w:cs="Times New Roman"/>
                      <w:sz w:val="24"/>
                      <w:szCs w:val="24"/>
                    </w:rPr>
                    <w:t>Tergheggen</w:t>
                  </w:r>
                  <w:proofErr w:type="spellEnd"/>
                  <w:r w:rsidRPr="00A71C23">
                    <w:rPr>
                      <w:rFonts w:ascii="Book Antiqua" w:hAnsi="Book Antiqua" w:cs="Times New Roman" w:hint="eastAsia"/>
                      <w:i/>
                      <w:sz w:val="24"/>
                      <w:szCs w:val="24"/>
                      <w:lang w:eastAsia="zh-CN"/>
                    </w:rPr>
                    <w:t xml:space="preserve"> et al</w:t>
                  </w:r>
                  <w:r w:rsidRPr="00A71C23">
                    <w:rPr>
                      <w:rFonts w:ascii="Book Antiqua" w:hAnsi="Book Antiqua" w:cs="Times New Roman" w:hint="eastAsia"/>
                      <w:sz w:val="24"/>
                      <w:szCs w:val="24"/>
                      <w:vertAlign w:val="superscript"/>
                      <w:lang w:eastAsia="zh-CN"/>
                    </w:rPr>
                    <w:t>[</w:t>
                  </w:r>
                  <w:r w:rsidRPr="00A71C23">
                    <w:rPr>
                      <w:rFonts w:ascii="Book Antiqua" w:eastAsia="Times New Roman" w:hAnsi="Book Antiqua" w:cs="Times New Roman"/>
                      <w:sz w:val="24"/>
                      <w:szCs w:val="24"/>
                      <w:vertAlign w:val="superscript"/>
                    </w:rPr>
                    <w:t>8</w:t>
                  </w:r>
                  <w:r w:rsidRPr="00A71C23">
                    <w:rPr>
                      <w:rFonts w:ascii="Book Antiqua" w:hAnsi="Book Antiqua" w:cs="Times New Roman" w:hint="eastAsia"/>
                      <w:sz w:val="24"/>
                      <w:szCs w:val="24"/>
                      <w:vertAlign w:val="superscript"/>
                      <w:lang w:eastAsia="zh-CN"/>
                    </w:rPr>
                    <w:t>]</w:t>
                  </w:r>
                </w:p>
              </w:tc>
            </w:tr>
            <w:tr w:rsidR="00A71C23" w:rsidRPr="00A71C23" w14:paraId="76A59578"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A2975A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Subjects</w:t>
                  </w:r>
                </w:p>
              </w:tc>
              <w:tc>
                <w:tcPr>
                  <w:tcW w:w="1662" w:type="dxa"/>
                  <w:tcBorders>
                    <w:top w:val="nil"/>
                    <w:left w:val="nil"/>
                    <w:bottom w:val="single" w:sz="4" w:space="0" w:color="auto"/>
                    <w:right w:val="single" w:sz="4" w:space="0" w:color="auto"/>
                  </w:tcBorders>
                  <w:shd w:val="clear" w:color="auto" w:fill="auto"/>
                  <w:noWrap/>
                  <w:vAlign w:val="bottom"/>
                  <w:hideMark/>
                </w:tcPr>
                <w:p w14:paraId="43922E0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75</w:t>
                  </w:r>
                </w:p>
              </w:tc>
              <w:tc>
                <w:tcPr>
                  <w:tcW w:w="2952" w:type="dxa"/>
                  <w:tcBorders>
                    <w:top w:val="nil"/>
                    <w:left w:val="nil"/>
                    <w:bottom w:val="single" w:sz="4" w:space="0" w:color="auto"/>
                    <w:right w:val="single" w:sz="4" w:space="0" w:color="auto"/>
                  </w:tcBorders>
                  <w:shd w:val="clear" w:color="auto" w:fill="auto"/>
                  <w:noWrap/>
                  <w:vAlign w:val="bottom"/>
                  <w:hideMark/>
                </w:tcPr>
                <w:p w14:paraId="59FB9CA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19</w:t>
                  </w:r>
                </w:p>
              </w:tc>
              <w:tc>
                <w:tcPr>
                  <w:tcW w:w="1662" w:type="dxa"/>
                  <w:tcBorders>
                    <w:top w:val="nil"/>
                    <w:left w:val="nil"/>
                    <w:bottom w:val="single" w:sz="4" w:space="0" w:color="auto"/>
                    <w:right w:val="single" w:sz="4" w:space="0" w:color="auto"/>
                  </w:tcBorders>
                  <w:shd w:val="clear" w:color="auto" w:fill="auto"/>
                  <w:noWrap/>
                  <w:vAlign w:val="bottom"/>
                  <w:hideMark/>
                </w:tcPr>
                <w:p w14:paraId="24B586A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22</w:t>
                  </w:r>
                </w:p>
              </w:tc>
              <w:tc>
                <w:tcPr>
                  <w:tcW w:w="1483" w:type="dxa"/>
                  <w:tcBorders>
                    <w:top w:val="nil"/>
                    <w:left w:val="nil"/>
                    <w:bottom w:val="single" w:sz="4" w:space="0" w:color="auto"/>
                    <w:right w:val="single" w:sz="4" w:space="0" w:color="auto"/>
                  </w:tcBorders>
                  <w:shd w:val="clear" w:color="auto" w:fill="auto"/>
                  <w:noWrap/>
                  <w:vAlign w:val="bottom"/>
                  <w:hideMark/>
                </w:tcPr>
                <w:p w14:paraId="62FBF2F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17</w:t>
                  </w:r>
                </w:p>
              </w:tc>
            </w:tr>
            <w:tr w:rsidR="00A71C23" w:rsidRPr="00A71C23" w14:paraId="5DA9CDF3"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9641A5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Study design</w:t>
                  </w:r>
                </w:p>
              </w:tc>
              <w:tc>
                <w:tcPr>
                  <w:tcW w:w="1662" w:type="dxa"/>
                  <w:tcBorders>
                    <w:top w:val="nil"/>
                    <w:left w:val="nil"/>
                    <w:bottom w:val="single" w:sz="4" w:space="0" w:color="auto"/>
                    <w:right w:val="single" w:sz="4" w:space="0" w:color="auto"/>
                  </w:tcBorders>
                  <w:shd w:val="clear" w:color="auto" w:fill="auto"/>
                  <w:noWrap/>
                  <w:vAlign w:val="bottom"/>
                  <w:hideMark/>
                </w:tcPr>
                <w:p w14:paraId="2052B40D"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Retrospective</w:t>
                  </w:r>
                </w:p>
              </w:tc>
              <w:tc>
                <w:tcPr>
                  <w:tcW w:w="2952" w:type="dxa"/>
                  <w:tcBorders>
                    <w:top w:val="nil"/>
                    <w:left w:val="nil"/>
                    <w:bottom w:val="single" w:sz="4" w:space="0" w:color="auto"/>
                    <w:right w:val="single" w:sz="4" w:space="0" w:color="auto"/>
                  </w:tcBorders>
                  <w:shd w:val="clear" w:color="auto" w:fill="auto"/>
                  <w:noWrap/>
                  <w:vAlign w:val="bottom"/>
                  <w:hideMark/>
                </w:tcPr>
                <w:p w14:paraId="1FD21EA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Retrospective</w:t>
                  </w:r>
                </w:p>
              </w:tc>
              <w:tc>
                <w:tcPr>
                  <w:tcW w:w="1662" w:type="dxa"/>
                  <w:tcBorders>
                    <w:top w:val="nil"/>
                    <w:left w:val="nil"/>
                    <w:bottom w:val="single" w:sz="4" w:space="0" w:color="auto"/>
                    <w:right w:val="single" w:sz="4" w:space="0" w:color="auto"/>
                  </w:tcBorders>
                  <w:shd w:val="clear" w:color="auto" w:fill="auto"/>
                  <w:noWrap/>
                  <w:vAlign w:val="bottom"/>
                  <w:hideMark/>
                </w:tcPr>
                <w:p w14:paraId="5AEED4E4"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Retrospective</w:t>
                  </w:r>
                </w:p>
              </w:tc>
              <w:tc>
                <w:tcPr>
                  <w:tcW w:w="1483" w:type="dxa"/>
                  <w:tcBorders>
                    <w:top w:val="nil"/>
                    <w:left w:val="nil"/>
                    <w:bottom w:val="single" w:sz="4" w:space="0" w:color="auto"/>
                    <w:right w:val="single" w:sz="4" w:space="0" w:color="auto"/>
                  </w:tcBorders>
                  <w:shd w:val="clear" w:color="auto" w:fill="auto"/>
                  <w:noWrap/>
                  <w:vAlign w:val="bottom"/>
                  <w:hideMark/>
                </w:tcPr>
                <w:p w14:paraId="176A221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Prospective</w:t>
                  </w:r>
                </w:p>
              </w:tc>
            </w:tr>
            <w:tr w:rsidR="00A71C23" w:rsidRPr="00A71C23" w14:paraId="1C91A55E"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564ED31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Rates of resection</w:t>
                  </w:r>
                </w:p>
              </w:tc>
              <w:tc>
                <w:tcPr>
                  <w:tcW w:w="1662" w:type="dxa"/>
                  <w:tcBorders>
                    <w:top w:val="nil"/>
                    <w:left w:val="nil"/>
                    <w:bottom w:val="single" w:sz="4" w:space="0" w:color="auto"/>
                    <w:right w:val="single" w:sz="4" w:space="0" w:color="auto"/>
                  </w:tcBorders>
                  <w:shd w:val="clear" w:color="auto" w:fill="auto"/>
                  <w:noWrap/>
                  <w:vAlign w:val="bottom"/>
                  <w:hideMark/>
                </w:tcPr>
                <w:p w14:paraId="290433A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2952" w:type="dxa"/>
                  <w:tcBorders>
                    <w:top w:val="nil"/>
                    <w:left w:val="nil"/>
                    <w:bottom w:val="single" w:sz="4" w:space="0" w:color="auto"/>
                    <w:right w:val="single" w:sz="4" w:space="0" w:color="auto"/>
                  </w:tcBorders>
                  <w:shd w:val="clear" w:color="auto" w:fill="auto"/>
                  <w:noWrap/>
                  <w:vAlign w:val="bottom"/>
                  <w:hideMark/>
                </w:tcPr>
                <w:p w14:paraId="213F6165"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1662" w:type="dxa"/>
                  <w:tcBorders>
                    <w:top w:val="nil"/>
                    <w:left w:val="nil"/>
                    <w:bottom w:val="single" w:sz="4" w:space="0" w:color="auto"/>
                    <w:right w:val="single" w:sz="4" w:space="0" w:color="auto"/>
                  </w:tcBorders>
                  <w:shd w:val="clear" w:color="auto" w:fill="auto"/>
                  <w:noWrap/>
                  <w:vAlign w:val="bottom"/>
                  <w:hideMark/>
                </w:tcPr>
                <w:p w14:paraId="1788289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14:paraId="5D8A454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r>
            <w:tr w:rsidR="00A71C23" w:rsidRPr="00A71C23" w14:paraId="233EA0DD"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A81CD6F" w14:textId="77777777" w:rsidR="00431D75" w:rsidRPr="00A71C23" w:rsidRDefault="00431D75" w:rsidP="006D70F3">
                  <w:pPr>
                    <w:spacing w:after="0" w:line="360" w:lineRule="auto"/>
                    <w:jc w:val="both"/>
                    <w:rPr>
                      <w:rFonts w:ascii="Book Antiqua" w:eastAsia="Times New Roman" w:hAnsi="Book Antiqua" w:cs="Times New Roman"/>
                      <w:i/>
                      <w:sz w:val="24"/>
                      <w:szCs w:val="24"/>
                    </w:rPr>
                  </w:pPr>
                  <w:r w:rsidRPr="00A71C23">
                    <w:rPr>
                      <w:rFonts w:ascii="Book Antiqua" w:eastAsia="Times New Roman" w:hAnsi="Book Antiqua" w:cs="Times New Roman"/>
                      <w:i/>
                      <w:sz w:val="24"/>
                      <w:szCs w:val="24"/>
                    </w:rPr>
                    <w:t>En-bloc</w:t>
                  </w:r>
                </w:p>
              </w:tc>
              <w:tc>
                <w:tcPr>
                  <w:tcW w:w="1662" w:type="dxa"/>
                  <w:tcBorders>
                    <w:top w:val="nil"/>
                    <w:left w:val="nil"/>
                    <w:bottom w:val="single" w:sz="4" w:space="0" w:color="auto"/>
                    <w:right w:val="single" w:sz="4" w:space="0" w:color="auto"/>
                  </w:tcBorders>
                  <w:shd w:val="clear" w:color="auto" w:fill="auto"/>
                  <w:noWrap/>
                  <w:vAlign w:val="bottom"/>
                  <w:hideMark/>
                </w:tcPr>
                <w:p w14:paraId="00B2DD5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90%</w:t>
                  </w:r>
                </w:p>
              </w:tc>
              <w:tc>
                <w:tcPr>
                  <w:tcW w:w="2952" w:type="dxa"/>
                  <w:tcBorders>
                    <w:top w:val="nil"/>
                    <w:left w:val="nil"/>
                    <w:bottom w:val="single" w:sz="4" w:space="0" w:color="auto"/>
                    <w:right w:val="single" w:sz="4" w:space="0" w:color="auto"/>
                  </w:tcBorders>
                  <w:shd w:val="clear" w:color="auto" w:fill="auto"/>
                  <w:noWrap/>
                  <w:vAlign w:val="bottom"/>
                  <w:hideMark/>
                </w:tcPr>
                <w:p w14:paraId="68E2070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100%</w:t>
                  </w:r>
                </w:p>
              </w:tc>
              <w:tc>
                <w:tcPr>
                  <w:tcW w:w="1662" w:type="dxa"/>
                  <w:tcBorders>
                    <w:top w:val="nil"/>
                    <w:left w:val="nil"/>
                    <w:bottom w:val="single" w:sz="4" w:space="0" w:color="auto"/>
                    <w:right w:val="single" w:sz="4" w:space="0" w:color="auto"/>
                  </w:tcBorders>
                  <w:shd w:val="clear" w:color="auto" w:fill="auto"/>
                  <w:noWrap/>
                  <w:vAlign w:val="bottom"/>
                  <w:hideMark/>
                </w:tcPr>
                <w:p w14:paraId="4235839F"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96</w:t>
                  </w:r>
                  <w:r w:rsidRPr="00A71C23">
                    <w:rPr>
                      <w:rFonts w:ascii="Book Antiqua" w:hAnsi="Book Antiqua" w:cs="Times New Roman" w:hint="eastAsia"/>
                      <w:sz w:val="24"/>
                      <w:szCs w:val="24"/>
                      <w:lang w:eastAsia="zh-CN"/>
                    </w:rPr>
                    <w:t>%</w:t>
                  </w:r>
                </w:p>
              </w:tc>
              <w:tc>
                <w:tcPr>
                  <w:tcW w:w="1483" w:type="dxa"/>
                  <w:tcBorders>
                    <w:top w:val="nil"/>
                    <w:left w:val="nil"/>
                    <w:bottom w:val="single" w:sz="4" w:space="0" w:color="auto"/>
                    <w:right w:val="single" w:sz="4" w:space="0" w:color="auto"/>
                  </w:tcBorders>
                  <w:shd w:val="clear" w:color="auto" w:fill="auto"/>
                  <w:noWrap/>
                  <w:vAlign w:val="bottom"/>
                  <w:hideMark/>
                </w:tcPr>
                <w:p w14:paraId="1A07406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100%</w:t>
                  </w:r>
                </w:p>
              </w:tc>
            </w:tr>
            <w:tr w:rsidR="00A71C23" w:rsidRPr="00A71C23" w14:paraId="46468058"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34ADF1E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R0 resection rate</w:t>
                  </w:r>
                </w:p>
              </w:tc>
              <w:tc>
                <w:tcPr>
                  <w:tcW w:w="1662" w:type="dxa"/>
                  <w:tcBorders>
                    <w:top w:val="nil"/>
                    <w:left w:val="nil"/>
                    <w:bottom w:val="single" w:sz="4" w:space="0" w:color="auto"/>
                    <w:right w:val="single" w:sz="4" w:space="0" w:color="auto"/>
                  </w:tcBorders>
                  <w:shd w:val="clear" w:color="auto" w:fill="auto"/>
                  <w:noWrap/>
                  <w:vAlign w:val="bottom"/>
                  <w:hideMark/>
                </w:tcPr>
                <w:p w14:paraId="1026574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64%</w:t>
                  </w:r>
                </w:p>
              </w:tc>
              <w:tc>
                <w:tcPr>
                  <w:tcW w:w="2952" w:type="dxa"/>
                  <w:tcBorders>
                    <w:top w:val="nil"/>
                    <w:left w:val="nil"/>
                    <w:bottom w:val="single" w:sz="4" w:space="0" w:color="auto"/>
                    <w:right w:val="single" w:sz="4" w:space="0" w:color="auto"/>
                  </w:tcBorders>
                  <w:shd w:val="clear" w:color="auto" w:fill="auto"/>
                  <w:noWrap/>
                  <w:vAlign w:val="bottom"/>
                  <w:hideMark/>
                </w:tcPr>
                <w:p w14:paraId="29EE29C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85%</w:t>
                  </w:r>
                </w:p>
              </w:tc>
              <w:tc>
                <w:tcPr>
                  <w:tcW w:w="1662" w:type="dxa"/>
                  <w:tcBorders>
                    <w:top w:val="nil"/>
                    <w:left w:val="nil"/>
                    <w:bottom w:val="single" w:sz="4" w:space="0" w:color="auto"/>
                    <w:right w:val="single" w:sz="4" w:space="0" w:color="auto"/>
                  </w:tcBorders>
                  <w:shd w:val="clear" w:color="auto" w:fill="auto"/>
                  <w:noWrap/>
                  <w:vAlign w:val="bottom"/>
                  <w:hideMark/>
                </w:tcPr>
                <w:p w14:paraId="30C4ECD1"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82</w:t>
                  </w:r>
                  <w:r w:rsidRPr="00A71C23">
                    <w:rPr>
                      <w:rFonts w:ascii="Book Antiqua" w:hAnsi="Book Antiqua" w:cs="Times New Roman" w:hint="eastAsia"/>
                      <w:sz w:val="24"/>
                      <w:szCs w:val="24"/>
                      <w:lang w:eastAsia="zh-CN"/>
                    </w:rPr>
                    <w:t>%</w:t>
                  </w:r>
                </w:p>
              </w:tc>
              <w:tc>
                <w:tcPr>
                  <w:tcW w:w="1483" w:type="dxa"/>
                  <w:tcBorders>
                    <w:top w:val="nil"/>
                    <w:left w:val="nil"/>
                    <w:bottom w:val="single" w:sz="4" w:space="0" w:color="auto"/>
                    <w:right w:val="single" w:sz="4" w:space="0" w:color="auto"/>
                  </w:tcBorders>
                  <w:shd w:val="clear" w:color="auto" w:fill="auto"/>
                  <w:noWrap/>
                  <w:vAlign w:val="bottom"/>
                  <w:hideMark/>
                </w:tcPr>
                <w:p w14:paraId="0DBDD2A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59%</w:t>
                  </w:r>
                </w:p>
              </w:tc>
            </w:tr>
            <w:tr w:rsidR="00A71C23" w:rsidRPr="00A71C23" w14:paraId="2BC5302C"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19B6949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Curative rate</w:t>
                  </w:r>
                </w:p>
              </w:tc>
              <w:tc>
                <w:tcPr>
                  <w:tcW w:w="1662" w:type="dxa"/>
                  <w:tcBorders>
                    <w:top w:val="nil"/>
                    <w:left w:val="nil"/>
                    <w:bottom w:val="single" w:sz="4" w:space="0" w:color="auto"/>
                    <w:right w:val="single" w:sz="4" w:space="0" w:color="auto"/>
                  </w:tcBorders>
                  <w:shd w:val="clear" w:color="auto" w:fill="auto"/>
                  <w:noWrap/>
                  <w:vAlign w:val="bottom"/>
                  <w:hideMark/>
                </w:tcPr>
                <w:p w14:paraId="0C6F894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64%</w:t>
                  </w:r>
                </w:p>
              </w:tc>
              <w:tc>
                <w:tcPr>
                  <w:tcW w:w="2952" w:type="dxa"/>
                  <w:tcBorders>
                    <w:top w:val="nil"/>
                    <w:left w:val="nil"/>
                    <w:bottom w:val="single" w:sz="4" w:space="0" w:color="auto"/>
                    <w:right w:val="single" w:sz="4" w:space="0" w:color="auto"/>
                  </w:tcBorders>
                  <w:shd w:val="clear" w:color="auto" w:fill="auto"/>
                  <w:noWrap/>
                  <w:vAlign w:val="bottom"/>
                  <w:hideMark/>
                </w:tcPr>
                <w:p w14:paraId="2DF123A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65%</w:t>
                  </w:r>
                </w:p>
              </w:tc>
              <w:tc>
                <w:tcPr>
                  <w:tcW w:w="1662" w:type="dxa"/>
                  <w:tcBorders>
                    <w:top w:val="nil"/>
                    <w:left w:val="nil"/>
                    <w:bottom w:val="single" w:sz="4" w:space="0" w:color="auto"/>
                    <w:right w:val="single" w:sz="4" w:space="0" w:color="auto"/>
                  </w:tcBorders>
                  <w:shd w:val="clear" w:color="auto" w:fill="auto"/>
                  <w:noWrap/>
                  <w:vAlign w:val="bottom"/>
                  <w:hideMark/>
                </w:tcPr>
                <w:p w14:paraId="16F1C1D8"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77</w:t>
                  </w:r>
                  <w:r w:rsidRPr="00A71C23">
                    <w:rPr>
                      <w:rFonts w:ascii="Book Antiqua" w:hAnsi="Book Antiqua" w:cs="Times New Roman" w:hint="eastAsia"/>
                      <w:sz w:val="24"/>
                      <w:szCs w:val="24"/>
                      <w:lang w:eastAsia="zh-CN"/>
                    </w:rPr>
                    <w:t>%</w:t>
                  </w:r>
                </w:p>
              </w:tc>
              <w:tc>
                <w:tcPr>
                  <w:tcW w:w="1483" w:type="dxa"/>
                  <w:tcBorders>
                    <w:top w:val="nil"/>
                    <w:left w:val="nil"/>
                    <w:bottom w:val="single" w:sz="4" w:space="0" w:color="auto"/>
                    <w:right w:val="single" w:sz="4" w:space="0" w:color="auto"/>
                  </w:tcBorders>
                  <w:shd w:val="clear" w:color="auto" w:fill="auto"/>
                  <w:noWrap/>
                  <w:vAlign w:val="bottom"/>
                  <w:hideMark/>
                </w:tcPr>
                <w:p w14:paraId="53A63ED4"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93%</w:t>
                  </w:r>
                </w:p>
              </w:tc>
            </w:tr>
            <w:tr w:rsidR="00A71C23" w:rsidRPr="00A71C23" w14:paraId="6309E8F4"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46D5C3B4"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Adverse events</w:t>
                  </w:r>
                </w:p>
              </w:tc>
              <w:tc>
                <w:tcPr>
                  <w:tcW w:w="1662" w:type="dxa"/>
                  <w:tcBorders>
                    <w:top w:val="nil"/>
                    <w:left w:val="nil"/>
                    <w:bottom w:val="single" w:sz="4" w:space="0" w:color="auto"/>
                    <w:right w:val="single" w:sz="4" w:space="0" w:color="auto"/>
                  </w:tcBorders>
                  <w:shd w:val="clear" w:color="auto" w:fill="auto"/>
                  <w:noWrap/>
                  <w:vAlign w:val="bottom"/>
                  <w:hideMark/>
                </w:tcPr>
                <w:p w14:paraId="11C1A15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2952" w:type="dxa"/>
                  <w:tcBorders>
                    <w:top w:val="nil"/>
                    <w:left w:val="nil"/>
                    <w:bottom w:val="single" w:sz="4" w:space="0" w:color="auto"/>
                    <w:right w:val="single" w:sz="4" w:space="0" w:color="auto"/>
                  </w:tcBorders>
                  <w:shd w:val="clear" w:color="auto" w:fill="auto"/>
                  <w:noWrap/>
                  <w:vAlign w:val="bottom"/>
                  <w:hideMark/>
                </w:tcPr>
                <w:p w14:paraId="4C565A7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1662" w:type="dxa"/>
                  <w:tcBorders>
                    <w:top w:val="nil"/>
                    <w:left w:val="nil"/>
                    <w:bottom w:val="single" w:sz="4" w:space="0" w:color="auto"/>
                    <w:right w:val="single" w:sz="4" w:space="0" w:color="auto"/>
                  </w:tcBorders>
                  <w:shd w:val="clear" w:color="auto" w:fill="auto"/>
                  <w:noWrap/>
                  <w:vAlign w:val="bottom"/>
                  <w:hideMark/>
                </w:tcPr>
                <w:p w14:paraId="27DA8B36"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1483" w:type="dxa"/>
                  <w:tcBorders>
                    <w:top w:val="nil"/>
                    <w:left w:val="nil"/>
                    <w:bottom w:val="single" w:sz="4" w:space="0" w:color="auto"/>
                    <w:right w:val="single" w:sz="4" w:space="0" w:color="auto"/>
                  </w:tcBorders>
                  <w:shd w:val="clear" w:color="auto" w:fill="auto"/>
                  <w:noWrap/>
                  <w:vAlign w:val="bottom"/>
                  <w:hideMark/>
                </w:tcPr>
                <w:p w14:paraId="061B5EA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r>
            <w:tr w:rsidR="00A71C23" w:rsidRPr="00A71C23" w14:paraId="02DCE6C6"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E3AC7C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Bleeding</w:t>
                  </w:r>
                </w:p>
              </w:tc>
              <w:tc>
                <w:tcPr>
                  <w:tcW w:w="1662" w:type="dxa"/>
                  <w:tcBorders>
                    <w:top w:val="nil"/>
                    <w:left w:val="nil"/>
                    <w:bottom w:val="single" w:sz="4" w:space="0" w:color="auto"/>
                    <w:right w:val="single" w:sz="4" w:space="0" w:color="auto"/>
                  </w:tcBorders>
                  <w:shd w:val="clear" w:color="auto" w:fill="auto"/>
                  <w:noWrap/>
                  <w:vAlign w:val="bottom"/>
                  <w:hideMark/>
                </w:tcPr>
                <w:p w14:paraId="000E45A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3%</w:t>
                  </w:r>
                </w:p>
              </w:tc>
              <w:tc>
                <w:tcPr>
                  <w:tcW w:w="2952" w:type="dxa"/>
                  <w:tcBorders>
                    <w:top w:val="nil"/>
                    <w:left w:val="nil"/>
                    <w:bottom w:val="single" w:sz="4" w:space="0" w:color="auto"/>
                    <w:right w:val="single" w:sz="4" w:space="0" w:color="auto"/>
                  </w:tcBorders>
                  <w:shd w:val="clear" w:color="auto" w:fill="auto"/>
                  <w:noWrap/>
                  <w:vAlign w:val="bottom"/>
                  <w:hideMark/>
                </w:tcPr>
                <w:p w14:paraId="3E91F766"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4%</w:t>
                  </w:r>
                </w:p>
              </w:tc>
              <w:tc>
                <w:tcPr>
                  <w:tcW w:w="1662" w:type="dxa"/>
                  <w:tcBorders>
                    <w:top w:val="nil"/>
                    <w:left w:val="nil"/>
                    <w:bottom w:val="single" w:sz="4" w:space="0" w:color="auto"/>
                    <w:right w:val="single" w:sz="4" w:space="0" w:color="auto"/>
                  </w:tcBorders>
                  <w:shd w:val="clear" w:color="auto" w:fill="auto"/>
                  <w:noWrap/>
                  <w:vAlign w:val="bottom"/>
                  <w:hideMark/>
                </w:tcPr>
                <w:p w14:paraId="00CCC99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9%</w:t>
                  </w:r>
                </w:p>
              </w:tc>
              <w:tc>
                <w:tcPr>
                  <w:tcW w:w="1483" w:type="dxa"/>
                  <w:tcBorders>
                    <w:top w:val="nil"/>
                    <w:left w:val="nil"/>
                    <w:bottom w:val="single" w:sz="4" w:space="0" w:color="auto"/>
                    <w:right w:val="single" w:sz="4" w:space="0" w:color="auto"/>
                  </w:tcBorders>
                  <w:shd w:val="clear" w:color="auto" w:fill="auto"/>
                  <w:noWrap/>
                  <w:vAlign w:val="bottom"/>
                  <w:hideMark/>
                </w:tcPr>
                <w:p w14:paraId="4B5E7C8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r>
            <w:tr w:rsidR="00A71C23" w:rsidRPr="00A71C23" w14:paraId="7628612B"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6F8DE5A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Perforation </w:t>
                  </w:r>
                </w:p>
              </w:tc>
              <w:tc>
                <w:tcPr>
                  <w:tcW w:w="1662" w:type="dxa"/>
                  <w:tcBorders>
                    <w:top w:val="nil"/>
                    <w:left w:val="nil"/>
                    <w:bottom w:val="single" w:sz="4" w:space="0" w:color="auto"/>
                    <w:right w:val="single" w:sz="4" w:space="0" w:color="auto"/>
                  </w:tcBorders>
                  <w:shd w:val="clear" w:color="auto" w:fill="auto"/>
                  <w:noWrap/>
                  <w:vAlign w:val="bottom"/>
                  <w:hideMark/>
                </w:tcPr>
                <w:p w14:paraId="31B16DC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4%</w:t>
                  </w:r>
                </w:p>
              </w:tc>
              <w:tc>
                <w:tcPr>
                  <w:tcW w:w="2952" w:type="dxa"/>
                  <w:tcBorders>
                    <w:top w:val="nil"/>
                    <w:left w:val="nil"/>
                    <w:bottom w:val="single" w:sz="4" w:space="0" w:color="auto"/>
                    <w:right w:val="single" w:sz="4" w:space="0" w:color="auto"/>
                  </w:tcBorders>
                  <w:shd w:val="clear" w:color="auto" w:fill="auto"/>
                  <w:noWrap/>
                  <w:vAlign w:val="bottom"/>
                  <w:hideMark/>
                </w:tcPr>
                <w:p w14:paraId="7ECD37C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1662" w:type="dxa"/>
                  <w:tcBorders>
                    <w:top w:val="nil"/>
                    <w:left w:val="nil"/>
                    <w:bottom w:val="single" w:sz="4" w:space="0" w:color="auto"/>
                    <w:right w:val="single" w:sz="4" w:space="0" w:color="auto"/>
                  </w:tcBorders>
                  <w:shd w:val="clear" w:color="auto" w:fill="auto"/>
                  <w:noWrap/>
                  <w:vAlign w:val="bottom"/>
                  <w:hideMark/>
                </w:tcPr>
                <w:p w14:paraId="21E2520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w:t>
                  </w:r>
                </w:p>
              </w:tc>
              <w:tc>
                <w:tcPr>
                  <w:tcW w:w="1483" w:type="dxa"/>
                  <w:tcBorders>
                    <w:top w:val="nil"/>
                    <w:left w:val="nil"/>
                    <w:bottom w:val="single" w:sz="4" w:space="0" w:color="auto"/>
                    <w:right w:val="single" w:sz="4" w:space="0" w:color="auto"/>
                  </w:tcBorders>
                  <w:shd w:val="clear" w:color="auto" w:fill="auto"/>
                  <w:noWrap/>
                  <w:vAlign w:val="bottom"/>
                  <w:hideMark/>
                </w:tcPr>
                <w:p w14:paraId="02724E0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12%</w:t>
                  </w:r>
                </w:p>
              </w:tc>
            </w:tr>
            <w:tr w:rsidR="00A71C23" w:rsidRPr="00A71C23" w14:paraId="61695FEF" w14:textId="77777777" w:rsidTr="006D70F3">
              <w:trPr>
                <w:trHeight w:val="300"/>
              </w:trPr>
              <w:tc>
                <w:tcPr>
                  <w:tcW w:w="2429" w:type="dxa"/>
                  <w:tcBorders>
                    <w:top w:val="nil"/>
                    <w:left w:val="single" w:sz="4" w:space="0" w:color="auto"/>
                    <w:bottom w:val="single" w:sz="4" w:space="0" w:color="auto"/>
                    <w:right w:val="single" w:sz="4" w:space="0" w:color="auto"/>
                  </w:tcBorders>
                  <w:shd w:val="clear" w:color="auto" w:fill="auto"/>
                  <w:noWrap/>
                  <w:vAlign w:val="bottom"/>
                  <w:hideMark/>
                </w:tcPr>
                <w:p w14:paraId="0624ADC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Stricture</w:t>
                  </w:r>
                </w:p>
              </w:tc>
              <w:tc>
                <w:tcPr>
                  <w:tcW w:w="1662" w:type="dxa"/>
                  <w:tcBorders>
                    <w:top w:val="nil"/>
                    <w:left w:val="nil"/>
                    <w:bottom w:val="single" w:sz="4" w:space="0" w:color="auto"/>
                    <w:right w:val="single" w:sz="4" w:space="0" w:color="auto"/>
                  </w:tcBorders>
                  <w:shd w:val="clear" w:color="auto" w:fill="auto"/>
                  <w:noWrap/>
                  <w:vAlign w:val="bottom"/>
                  <w:hideMark/>
                </w:tcPr>
                <w:p w14:paraId="482B7F2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60%</w:t>
                  </w:r>
                </w:p>
              </w:tc>
              <w:tc>
                <w:tcPr>
                  <w:tcW w:w="2952" w:type="dxa"/>
                  <w:tcBorders>
                    <w:top w:val="nil"/>
                    <w:left w:val="nil"/>
                    <w:bottom w:val="single" w:sz="4" w:space="0" w:color="auto"/>
                    <w:right w:val="single" w:sz="4" w:space="0" w:color="auto"/>
                  </w:tcBorders>
                  <w:shd w:val="clear" w:color="auto" w:fill="auto"/>
                  <w:noWrap/>
                  <w:vAlign w:val="bottom"/>
                  <w:hideMark/>
                </w:tcPr>
                <w:p w14:paraId="47B9455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15%</w:t>
                  </w:r>
                </w:p>
              </w:tc>
              <w:tc>
                <w:tcPr>
                  <w:tcW w:w="1662" w:type="dxa"/>
                  <w:tcBorders>
                    <w:top w:val="nil"/>
                    <w:left w:val="nil"/>
                    <w:bottom w:val="single" w:sz="4" w:space="0" w:color="auto"/>
                    <w:right w:val="single" w:sz="4" w:space="0" w:color="auto"/>
                  </w:tcBorders>
                  <w:shd w:val="clear" w:color="auto" w:fill="auto"/>
                  <w:noWrap/>
                  <w:vAlign w:val="bottom"/>
                  <w:hideMark/>
                </w:tcPr>
                <w:p w14:paraId="29A7175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14%</w:t>
                  </w:r>
                </w:p>
              </w:tc>
              <w:tc>
                <w:tcPr>
                  <w:tcW w:w="1483" w:type="dxa"/>
                  <w:tcBorders>
                    <w:top w:val="nil"/>
                    <w:left w:val="nil"/>
                    <w:bottom w:val="single" w:sz="4" w:space="0" w:color="auto"/>
                    <w:right w:val="single" w:sz="4" w:space="0" w:color="auto"/>
                  </w:tcBorders>
                  <w:shd w:val="clear" w:color="auto" w:fill="auto"/>
                  <w:noWrap/>
                  <w:vAlign w:val="bottom"/>
                  <w:hideMark/>
                </w:tcPr>
                <w:p w14:paraId="0A36550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r>
          </w:tbl>
          <w:p w14:paraId="229244F8" w14:textId="77777777" w:rsidR="00431D75" w:rsidRPr="00A71C23" w:rsidRDefault="00431D75" w:rsidP="006D70F3">
            <w:pPr>
              <w:spacing w:after="0" w:line="360" w:lineRule="auto"/>
              <w:jc w:val="both"/>
              <w:rPr>
                <w:rFonts w:ascii="Book Antiqua" w:hAnsi="Book Antiqua" w:cs="Times New Roman"/>
                <w:sz w:val="24"/>
                <w:szCs w:val="24"/>
                <w:lang w:eastAsia="zh-CN"/>
              </w:rPr>
            </w:pPr>
          </w:p>
        </w:tc>
      </w:tr>
    </w:tbl>
    <w:p w14:paraId="41B18D59" w14:textId="77777777" w:rsidR="00431D75" w:rsidRPr="00A71C23" w:rsidRDefault="00431D75" w:rsidP="00431D75">
      <w:pPr>
        <w:spacing w:after="0" w:line="360" w:lineRule="auto"/>
        <w:jc w:val="both"/>
        <w:rPr>
          <w:rFonts w:ascii="Book Antiqua" w:hAnsi="Book Antiqua" w:cs="Times New Roman"/>
          <w:sz w:val="24"/>
          <w:szCs w:val="24"/>
          <w:lang w:eastAsia="zh-CN"/>
        </w:rPr>
      </w:pPr>
    </w:p>
    <w:p w14:paraId="53885EFB" w14:textId="77777777" w:rsidR="00431D75" w:rsidRPr="00A71C23" w:rsidRDefault="00431D75" w:rsidP="00431D75">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 xml:space="preserve">Modified from </w:t>
      </w:r>
      <w:proofErr w:type="spellStart"/>
      <w:r w:rsidRPr="00A71C23">
        <w:rPr>
          <w:rFonts w:ascii="Book Antiqua" w:hAnsi="Book Antiqua" w:cs="Calibri"/>
          <w:sz w:val="24"/>
          <w:szCs w:val="24"/>
        </w:rPr>
        <w:t>Terheggen</w:t>
      </w:r>
      <w:proofErr w:type="spellEnd"/>
      <w:r w:rsidRPr="00A71C23">
        <w:rPr>
          <w:rFonts w:ascii="Book Antiqua" w:eastAsia="Times New Roman" w:hAnsi="Book Antiqua" w:cs="Times New Roman"/>
          <w:sz w:val="24"/>
          <w:szCs w:val="24"/>
        </w:rPr>
        <w:t xml:space="preserve"> </w:t>
      </w:r>
      <w:r w:rsidRPr="00A71C23">
        <w:rPr>
          <w:rFonts w:ascii="Book Antiqua" w:hAnsi="Book Antiqua" w:cs="Times New Roman" w:hint="eastAsia"/>
          <w:i/>
          <w:sz w:val="24"/>
          <w:szCs w:val="24"/>
          <w:lang w:eastAsia="zh-CN"/>
        </w:rPr>
        <w:t xml:space="preserve">et </w:t>
      </w:r>
      <w:proofErr w:type="gramStart"/>
      <w:r w:rsidRPr="00A71C23">
        <w:rPr>
          <w:rFonts w:ascii="Book Antiqua" w:hAnsi="Book Antiqua" w:cs="Times New Roman" w:hint="eastAsia"/>
          <w:i/>
          <w:sz w:val="24"/>
          <w:szCs w:val="24"/>
          <w:lang w:eastAsia="zh-CN"/>
        </w:rPr>
        <w:t>al</w:t>
      </w:r>
      <w:r w:rsidRPr="00A71C23">
        <w:rPr>
          <w:rFonts w:ascii="Book Antiqua" w:hAnsi="Book Antiqua" w:cs="Times New Roman" w:hint="eastAsia"/>
          <w:sz w:val="24"/>
          <w:szCs w:val="24"/>
          <w:vertAlign w:val="superscript"/>
          <w:lang w:eastAsia="zh-CN"/>
        </w:rPr>
        <w:t>[</w:t>
      </w:r>
      <w:proofErr w:type="gramEnd"/>
      <w:r w:rsidRPr="00A71C23">
        <w:rPr>
          <w:rFonts w:ascii="Book Antiqua" w:hAnsi="Book Antiqua" w:cs="Times New Roman" w:hint="eastAsia"/>
          <w:sz w:val="24"/>
          <w:szCs w:val="24"/>
          <w:vertAlign w:val="superscript"/>
          <w:lang w:eastAsia="zh-CN"/>
        </w:rPr>
        <w:t>7]</w:t>
      </w:r>
      <w:r w:rsidRPr="00A71C23">
        <w:rPr>
          <w:rFonts w:ascii="Book Antiqua" w:hAnsi="Book Antiqua" w:cs="Times New Roman" w:hint="eastAsia"/>
          <w:sz w:val="24"/>
          <w:szCs w:val="24"/>
          <w:lang w:eastAsia="zh-CN"/>
        </w:rPr>
        <w:t>.</w:t>
      </w:r>
    </w:p>
    <w:p w14:paraId="31B0A03F" w14:textId="77777777" w:rsidR="00431D75" w:rsidRPr="00A71C23" w:rsidRDefault="00431D75" w:rsidP="00431D75">
      <w:pPr>
        <w:spacing w:after="0" w:line="240" w:lineRule="auto"/>
        <w:rPr>
          <w:rFonts w:ascii="Book Antiqua" w:hAnsi="Book Antiqua" w:cs="Times New Roman"/>
          <w:sz w:val="24"/>
          <w:szCs w:val="24"/>
          <w:lang w:eastAsia="zh-CN"/>
        </w:rPr>
      </w:pPr>
      <w:r w:rsidRPr="00A71C23">
        <w:rPr>
          <w:rFonts w:ascii="Book Antiqua" w:hAnsi="Book Antiqua" w:cs="Times New Roman"/>
          <w:sz w:val="24"/>
          <w:szCs w:val="24"/>
          <w:lang w:eastAsia="zh-CN"/>
        </w:rPr>
        <w:br w:type="page"/>
      </w:r>
    </w:p>
    <w:p w14:paraId="60005B4A" w14:textId="77777777" w:rsidR="00431D75" w:rsidRPr="00A71C23" w:rsidRDefault="00431D75" w:rsidP="00431D75">
      <w:pPr>
        <w:spacing w:after="0" w:line="360" w:lineRule="auto"/>
        <w:jc w:val="both"/>
        <w:rPr>
          <w:rFonts w:ascii="Book Antiqua" w:hAnsi="Book Antiqua"/>
          <w:b/>
          <w:sz w:val="24"/>
          <w:szCs w:val="24"/>
        </w:rPr>
      </w:pPr>
      <w:r w:rsidRPr="00A71C23">
        <w:rPr>
          <w:rFonts w:ascii="Book Antiqua" w:hAnsi="Book Antiqua"/>
          <w:b/>
          <w:sz w:val="24"/>
          <w:szCs w:val="24"/>
        </w:rPr>
        <w:lastRenderedPageBreak/>
        <w:t>Table 3 Endoscopic submucosal dissection for early gastric cancer in the West</w:t>
      </w:r>
    </w:p>
    <w:p w14:paraId="08BB0DE3" w14:textId="77777777" w:rsidR="00431D75" w:rsidRPr="00A71C23" w:rsidRDefault="00431D75" w:rsidP="00431D75">
      <w:pPr>
        <w:spacing w:after="0" w:line="360" w:lineRule="auto"/>
        <w:jc w:val="both"/>
        <w:rPr>
          <w:rFonts w:ascii="Book Antiqua" w:hAnsi="Book Antiqua"/>
          <w:sz w:val="24"/>
          <w:szCs w:val="24"/>
          <w:lang w:eastAsia="zh-CN"/>
        </w:rPr>
      </w:pPr>
    </w:p>
    <w:tbl>
      <w:tblPr>
        <w:tblW w:w="11994" w:type="dxa"/>
        <w:tblLook w:val="04A0" w:firstRow="1" w:lastRow="0" w:firstColumn="1" w:lastColumn="0" w:noHBand="0" w:noVBand="1"/>
      </w:tblPr>
      <w:tblGrid>
        <w:gridCol w:w="2332"/>
        <w:gridCol w:w="1115"/>
        <w:gridCol w:w="1321"/>
        <w:gridCol w:w="1465"/>
        <w:gridCol w:w="1430"/>
        <w:gridCol w:w="1430"/>
        <w:gridCol w:w="1296"/>
        <w:gridCol w:w="1605"/>
      </w:tblGrid>
      <w:tr w:rsidR="00A71C23" w:rsidRPr="00A71C23" w14:paraId="6EAE7828" w14:textId="77777777" w:rsidTr="006D70F3">
        <w:trPr>
          <w:trHeight w:val="900"/>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14:paraId="0B107571" w14:textId="4A52B565" w:rsidR="00431D75" w:rsidRPr="00A71C23" w:rsidRDefault="0006159B" w:rsidP="006D70F3">
            <w:pPr>
              <w:spacing w:after="0" w:line="360" w:lineRule="auto"/>
              <w:jc w:val="both"/>
              <w:rPr>
                <w:rFonts w:ascii="Book Antiqua" w:hAnsi="Book Antiqua" w:cs="Calibri"/>
                <w:sz w:val="24"/>
                <w:szCs w:val="24"/>
                <w:lang w:eastAsia="zh-CN"/>
              </w:rPr>
            </w:pPr>
            <w:ins w:id="5" w:author="Li Ma" w:date="2018-08-01T14:05:00Z">
              <w:r w:rsidRPr="0006159B">
                <w:rPr>
                  <w:rFonts w:ascii="Book Antiqua" w:hAnsi="Book Antiqua" w:cs="Times New Roman"/>
                  <w:sz w:val="24"/>
                  <w:szCs w:val="24"/>
                  <w:lang w:eastAsia="zh-CN"/>
                </w:rPr>
                <w:t>Reference</w:t>
              </w:r>
            </w:ins>
            <w:del w:id="6" w:author="Li Ma" w:date="2018-08-01T14:05:00Z">
              <w:r w:rsidR="00431D75" w:rsidRPr="00A71C23" w:rsidDel="0006159B">
                <w:rPr>
                  <w:rFonts w:ascii="Book Antiqua" w:hAnsi="Book Antiqua" w:cs="Calibri" w:hint="eastAsia"/>
                  <w:sz w:val="24"/>
                  <w:szCs w:val="24"/>
                  <w:lang w:eastAsia="zh-CN"/>
                </w:rPr>
                <w:delText>R</w:delText>
              </w:r>
              <w:r w:rsidR="00431D75" w:rsidRPr="00A71C23" w:rsidDel="0006159B">
                <w:rPr>
                  <w:rFonts w:ascii="Book Antiqua" w:hAnsi="Book Antiqua" w:cs="Calibri"/>
                  <w:sz w:val="24"/>
                  <w:szCs w:val="24"/>
                  <w:lang w:eastAsia="zh-CN"/>
                </w:rPr>
                <w:delText>ef.</w:delText>
              </w:r>
            </w:del>
          </w:p>
        </w:tc>
        <w:tc>
          <w:tcPr>
            <w:tcW w:w="1115" w:type="dxa"/>
            <w:tcBorders>
              <w:top w:val="nil"/>
              <w:left w:val="nil"/>
              <w:bottom w:val="single" w:sz="4" w:space="0" w:color="auto"/>
              <w:right w:val="single" w:sz="4" w:space="0" w:color="auto"/>
            </w:tcBorders>
            <w:shd w:val="clear" w:color="auto" w:fill="auto"/>
            <w:noWrap/>
            <w:vAlign w:val="bottom"/>
            <w:hideMark/>
          </w:tcPr>
          <w:p w14:paraId="11761777" w14:textId="77777777" w:rsidR="00431D75" w:rsidRPr="00A71C23" w:rsidRDefault="00431D75" w:rsidP="006D70F3">
            <w:pPr>
              <w:spacing w:after="0" w:line="360" w:lineRule="auto"/>
              <w:jc w:val="both"/>
              <w:rPr>
                <w:rFonts w:ascii="Book Antiqua" w:eastAsia="Times New Roman" w:hAnsi="Book Antiqua" w:cs="Calibri"/>
                <w:i/>
                <w:sz w:val="24"/>
                <w:szCs w:val="24"/>
              </w:rPr>
            </w:pPr>
            <w:r w:rsidRPr="00A71C23">
              <w:rPr>
                <w:rFonts w:ascii="Book Antiqua" w:eastAsia="Times New Roman" w:hAnsi="Book Antiqua" w:cs="Calibri"/>
                <w:i/>
                <w:sz w:val="24"/>
                <w:szCs w:val="24"/>
              </w:rPr>
              <w:t>N</w:t>
            </w:r>
          </w:p>
        </w:tc>
        <w:tc>
          <w:tcPr>
            <w:tcW w:w="1321" w:type="dxa"/>
            <w:tcBorders>
              <w:top w:val="nil"/>
              <w:left w:val="nil"/>
              <w:bottom w:val="single" w:sz="4" w:space="0" w:color="auto"/>
              <w:right w:val="single" w:sz="4" w:space="0" w:color="auto"/>
            </w:tcBorders>
            <w:shd w:val="clear" w:color="auto" w:fill="auto"/>
            <w:vAlign w:val="bottom"/>
            <w:hideMark/>
          </w:tcPr>
          <w:p w14:paraId="7A6EF888" w14:textId="77777777" w:rsidR="00431D75" w:rsidRPr="00A71C23" w:rsidRDefault="00431D75" w:rsidP="006D70F3">
            <w:pPr>
              <w:spacing w:after="0" w:line="360" w:lineRule="auto"/>
              <w:jc w:val="both"/>
              <w:rPr>
                <w:rFonts w:ascii="Book Antiqua" w:hAnsi="Book Antiqua" w:cs="Calibri"/>
                <w:sz w:val="24"/>
                <w:szCs w:val="24"/>
                <w:lang w:eastAsia="zh-CN"/>
              </w:rPr>
            </w:pPr>
            <w:r w:rsidRPr="00A71C23">
              <w:rPr>
                <w:rFonts w:ascii="Book Antiqua" w:eastAsia="Times New Roman" w:hAnsi="Book Antiqua" w:cs="Calibri"/>
                <w:sz w:val="24"/>
                <w:szCs w:val="24"/>
              </w:rPr>
              <w:t>Follow-up</w:t>
            </w:r>
            <w:r w:rsidRPr="00A71C23">
              <w:rPr>
                <w:rFonts w:ascii="Book Antiqua" w:eastAsia="Times New Roman" w:hAnsi="Book Antiqua" w:cs="Calibri"/>
                <w:sz w:val="24"/>
                <w:szCs w:val="24"/>
              </w:rPr>
              <w:br/>
            </w:r>
            <w:r w:rsidRPr="00A71C23">
              <w:rPr>
                <w:rFonts w:ascii="Book Antiqua" w:hAnsi="Book Antiqua" w:cs="Calibri" w:hint="eastAsia"/>
                <w:sz w:val="24"/>
                <w:szCs w:val="24"/>
                <w:lang w:eastAsia="zh-CN"/>
              </w:rPr>
              <w:t>(</w:t>
            </w:r>
            <w:proofErr w:type="spellStart"/>
            <w:r w:rsidRPr="00A71C23">
              <w:rPr>
                <w:rFonts w:ascii="Book Antiqua" w:eastAsia="Times New Roman" w:hAnsi="Book Antiqua" w:cs="Calibri"/>
                <w:sz w:val="24"/>
                <w:szCs w:val="24"/>
              </w:rPr>
              <w:t>y</w:t>
            </w:r>
            <w:r w:rsidRPr="00A71C23">
              <w:rPr>
                <w:rFonts w:ascii="Book Antiqua" w:hAnsi="Book Antiqua" w:cs="Calibri" w:hint="eastAsia"/>
                <w:sz w:val="24"/>
                <w:szCs w:val="24"/>
                <w:lang w:eastAsia="zh-CN"/>
              </w:rPr>
              <w:t>r</w:t>
            </w:r>
            <w:proofErr w:type="spellEnd"/>
            <w:r w:rsidRPr="00A71C23">
              <w:rPr>
                <w:rFonts w:ascii="Book Antiqua" w:hAnsi="Book Antiqua" w:cs="Calibri" w:hint="eastAsia"/>
                <w:sz w:val="24"/>
                <w:szCs w:val="24"/>
                <w:lang w:eastAsia="zh-CN"/>
              </w:rPr>
              <w:t>)</w:t>
            </w:r>
          </w:p>
        </w:tc>
        <w:tc>
          <w:tcPr>
            <w:tcW w:w="1465" w:type="dxa"/>
            <w:tcBorders>
              <w:top w:val="nil"/>
              <w:left w:val="nil"/>
              <w:bottom w:val="single" w:sz="4" w:space="0" w:color="auto"/>
              <w:right w:val="single" w:sz="4" w:space="0" w:color="auto"/>
            </w:tcBorders>
            <w:shd w:val="clear" w:color="auto" w:fill="auto"/>
            <w:vAlign w:val="bottom"/>
            <w:hideMark/>
          </w:tcPr>
          <w:p w14:paraId="0E41847A" w14:textId="77777777" w:rsidR="00431D75" w:rsidRPr="00A71C23" w:rsidRDefault="00431D75" w:rsidP="006D70F3">
            <w:pPr>
              <w:spacing w:after="0" w:line="360" w:lineRule="auto"/>
              <w:jc w:val="both"/>
              <w:rPr>
                <w:rFonts w:ascii="Book Antiqua" w:hAnsi="Book Antiqua" w:cs="Calibri"/>
                <w:sz w:val="24"/>
                <w:szCs w:val="24"/>
                <w:lang w:eastAsia="zh-CN"/>
              </w:rPr>
            </w:pPr>
            <w:r w:rsidRPr="00A71C23">
              <w:rPr>
                <w:rFonts w:ascii="Book Antiqua" w:eastAsia="Times New Roman" w:hAnsi="Book Antiqua" w:cs="Calibri"/>
                <w:sz w:val="24"/>
                <w:szCs w:val="24"/>
              </w:rPr>
              <w:t xml:space="preserve">Mortality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1430" w:type="dxa"/>
            <w:tcBorders>
              <w:top w:val="nil"/>
              <w:left w:val="nil"/>
              <w:bottom w:val="single" w:sz="4" w:space="0" w:color="auto"/>
              <w:right w:val="single" w:sz="4" w:space="0" w:color="auto"/>
            </w:tcBorders>
            <w:shd w:val="clear" w:color="auto" w:fill="auto"/>
            <w:vAlign w:val="bottom"/>
            <w:hideMark/>
          </w:tcPr>
          <w:p w14:paraId="0283F49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i/>
                <w:sz w:val="24"/>
                <w:szCs w:val="24"/>
              </w:rPr>
              <w:t>En-bloc</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 xml:space="preserve">resection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1430" w:type="dxa"/>
            <w:tcBorders>
              <w:top w:val="nil"/>
              <w:left w:val="nil"/>
              <w:bottom w:val="single" w:sz="4" w:space="0" w:color="auto"/>
              <w:right w:val="single" w:sz="4" w:space="0" w:color="auto"/>
            </w:tcBorders>
            <w:shd w:val="clear" w:color="auto" w:fill="auto"/>
            <w:vAlign w:val="bottom"/>
            <w:hideMark/>
          </w:tcPr>
          <w:p w14:paraId="1B4B2E8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Curative resection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1296" w:type="dxa"/>
            <w:tcBorders>
              <w:top w:val="nil"/>
              <w:left w:val="nil"/>
              <w:bottom w:val="single" w:sz="4" w:space="0" w:color="auto"/>
              <w:right w:val="single" w:sz="4" w:space="0" w:color="auto"/>
            </w:tcBorders>
            <w:shd w:val="clear" w:color="auto" w:fill="auto"/>
            <w:vAlign w:val="bottom"/>
            <w:hideMark/>
          </w:tcPr>
          <w:p w14:paraId="2E43E90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Surgery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c>
          <w:tcPr>
            <w:tcW w:w="1605" w:type="dxa"/>
            <w:tcBorders>
              <w:top w:val="nil"/>
              <w:left w:val="nil"/>
              <w:bottom w:val="single" w:sz="4" w:space="0" w:color="auto"/>
              <w:right w:val="single" w:sz="4" w:space="0" w:color="auto"/>
            </w:tcBorders>
            <w:shd w:val="clear" w:color="auto" w:fill="auto"/>
            <w:vAlign w:val="bottom"/>
            <w:hideMark/>
          </w:tcPr>
          <w:p w14:paraId="7E506E9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Recurrence </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w:t>
            </w:r>
            <w:r w:rsidRPr="00A71C23">
              <w:rPr>
                <w:rFonts w:ascii="Book Antiqua" w:hAnsi="Book Antiqua" w:cs="Calibri" w:hint="eastAsia"/>
                <w:sz w:val="24"/>
                <w:szCs w:val="24"/>
                <w:lang w:eastAsia="zh-CN"/>
              </w:rPr>
              <w:t>)</w:t>
            </w:r>
          </w:p>
        </w:tc>
      </w:tr>
      <w:tr w:rsidR="00A71C23" w:rsidRPr="00A71C23" w14:paraId="0FF75394" w14:textId="77777777" w:rsidTr="006D70F3">
        <w:trPr>
          <w:trHeight w:val="345"/>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14:paraId="36447B5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Cardoso</w:t>
            </w:r>
            <w:r w:rsidRPr="00A71C23">
              <w:rPr>
                <w:rFonts w:ascii="Book Antiqua" w:hAnsi="Book Antiqua" w:cs="Calibri" w:hint="eastAsia"/>
                <w:sz w:val="24"/>
                <w:szCs w:val="24"/>
                <w:lang w:eastAsia="zh-CN"/>
              </w:rPr>
              <w:t xml:space="preserve"> </w:t>
            </w:r>
            <w:r w:rsidRPr="00A71C23">
              <w:rPr>
                <w:rFonts w:ascii="Book Antiqua" w:hAnsi="Book Antiqua" w:cs="Calibri" w:hint="eastAsia"/>
                <w:i/>
                <w:sz w:val="24"/>
                <w:szCs w:val="24"/>
                <w:lang w:eastAsia="zh-CN"/>
              </w:rPr>
              <w:t>et al</w:t>
            </w:r>
            <w:r w:rsidRPr="00A71C23">
              <w:rPr>
                <w:rFonts w:ascii="Book Antiqua" w:hAnsi="Book Antiqua" w:cs="Calibri" w:hint="eastAsia"/>
                <w:sz w:val="24"/>
                <w:szCs w:val="24"/>
                <w:vertAlign w:val="superscript"/>
                <w:lang w:eastAsia="zh-CN"/>
              </w:rPr>
              <w:t>[</w:t>
            </w:r>
            <w:r w:rsidRPr="00A71C23">
              <w:rPr>
                <w:rFonts w:ascii="Book Antiqua" w:eastAsia="Times New Roman" w:hAnsi="Book Antiqua" w:cs="Calibri"/>
                <w:sz w:val="24"/>
                <w:szCs w:val="24"/>
                <w:vertAlign w:val="superscript"/>
              </w:rPr>
              <w:t>16</w:t>
            </w:r>
            <w:r w:rsidRPr="00A71C23">
              <w:rPr>
                <w:rFonts w:ascii="Book Antiqua" w:hAnsi="Book Antiqua" w:cs="Calibri" w:hint="eastAsia"/>
                <w:sz w:val="24"/>
                <w:szCs w:val="24"/>
                <w:vertAlign w:val="superscript"/>
                <w:lang w:eastAsia="zh-CN"/>
              </w:rPr>
              <w:t>]</w:t>
            </w:r>
          </w:p>
        </w:tc>
        <w:tc>
          <w:tcPr>
            <w:tcW w:w="1115" w:type="dxa"/>
            <w:tcBorders>
              <w:top w:val="nil"/>
              <w:left w:val="nil"/>
              <w:bottom w:val="single" w:sz="4" w:space="0" w:color="auto"/>
              <w:right w:val="single" w:sz="4" w:space="0" w:color="auto"/>
            </w:tcBorders>
            <w:shd w:val="clear" w:color="auto" w:fill="auto"/>
            <w:noWrap/>
            <w:vAlign w:val="bottom"/>
            <w:hideMark/>
          </w:tcPr>
          <w:p w14:paraId="7C3B6B6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15</w:t>
            </w:r>
          </w:p>
        </w:tc>
        <w:tc>
          <w:tcPr>
            <w:tcW w:w="1321" w:type="dxa"/>
            <w:tcBorders>
              <w:top w:val="nil"/>
              <w:left w:val="nil"/>
              <w:bottom w:val="single" w:sz="4" w:space="0" w:color="auto"/>
              <w:right w:val="single" w:sz="4" w:space="0" w:color="auto"/>
            </w:tcBorders>
            <w:shd w:val="clear" w:color="auto" w:fill="auto"/>
            <w:noWrap/>
            <w:vAlign w:val="bottom"/>
            <w:hideMark/>
          </w:tcPr>
          <w:p w14:paraId="0E932E6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w:t>
            </w:r>
          </w:p>
        </w:tc>
        <w:tc>
          <w:tcPr>
            <w:tcW w:w="1465" w:type="dxa"/>
            <w:tcBorders>
              <w:top w:val="nil"/>
              <w:left w:val="nil"/>
              <w:bottom w:val="single" w:sz="4" w:space="0" w:color="auto"/>
              <w:right w:val="single" w:sz="4" w:space="0" w:color="auto"/>
            </w:tcBorders>
            <w:shd w:val="clear" w:color="auto" w:fill="auto"/>
            <w:noWrap/>
            <w:vAlign w:val="bottom"/>
            <w:hideMark/>
          </w:tcPr>
          <w:p w14:paraId="3F66CCF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14:paraId="65D1695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80</w:t>
            </w:r>
          </w:p>
        </w:tc>
        <w:tc>
          <w:tcPr>
            <w:tcW w:w="1430" w:type="dxa"/>
            <w:tcBorders>
              <w:top w:val="nil"/>
              <w:left w:val="nil"/>
              <w:bottom w:val="single" w:sz="4" w:space="0" w:color="auto"/>
              <w:right w:val="single" w:sz="4" w:space="0" w:color="auto"/>
            </w:tcBorders>
            <w:shd w:val="clear" w:color="auto" w:fill="auto"/>
            <w:noWrap/>
            <w:vAlign w:val="bottom"/>
            <w:hideMark/>
          </w:tcPr>
          <w:p w14:paraId="2DC2C0A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74</w:t>
            </w:r>
          </w:p>
        </w:tc>
        <w:tc>
          <w:tcPr>
            <w:tcW w:w="1296" w:type="dxa"/>
            <w:tcBorders>
              <w:top w:val="nil"/>
              <w:left w:val="nil"/>
              <w:bottom w:val="single" w:sz="4" w:space="0" w:color="auto"/>
              <w:right w:val="single" w:sz="4" w:space="0" w:color="auto"/>
            </w:tcBorders>
            <w:shd w:val="clear" w:color="auto" w:fill="auto"/>
            <w:noWrap/>
            <w:vAlign w:val="bottom"/>
            <w:hideMark/>
          </w:tcPr>
          <w:p w14:paraId="23660AFB"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p>
        </w:tc>
        <w:tc>
          <w:tcPr>
            <w:tcW w:w="1605" w:type="dxa"/>
            <w:tcBorders>
              <w:top w:val="nil"/>
              <w:left w:val="nil"/>
              <w:bottom w:val="single" w:sz="4" w:space="0" w:color="auto"/>
              <w:right w:val="single" w:sz="4" w:space="0" w:color="auto"/>
            </w:tcBorders>
            <w:shd w:val="clear" w:color="auto" w:fill="auto"/>
            <w:noWrap/>
            <w:vAlign w:val="bottom"/>
            <w:hideMark/>
          </w:tcPr>
          <w:p w14:paraId="1CC0152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p>
        </w:tc>
      </w:tr>
      <w:tr w:rsidR="00A71C23" w:rsidRPr="00A71C23" w14:paraId="2E502BFB" w14:textId="77777777" w:rsidTr="006D70F3">
        <w:trPr>
          <w:trHeight w:val="345"/>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14:paraId="1E4E1E4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Catalano</w:t>
            </w:r>
            <w:r w:rsidRPr="00A71C23">
              <w:rPr>
                <w:rFonts w:ascii="Book Antiqua" w:hAnsi="Book Antiqua" w:cs="Calibri" w:hint="eastAsia"/>
                <w:i/>
                <w:sz w:val="24"/>
                <w:szCs w:val="24"/>
                <w:lang w:eastAsia="zh-CN"/>
              </w:rPr>
              <w:t xml:space="preserve"> et al</w:t>
            </w:r>
            <w:r w:rsidRPr="00A71C23">
              <w:rPr>
                <w:rFonts w:ascii="Book Antiqua" w:hAnsi="Book Antiqua" w:cs="Calibri" w:hint="eastAsia"/>
                <w:sz w:val="24"/>
                <w:szCs w:val="24"/>
                <w:vertAlign w:val="superscript"/>
                <w:lang w:eastAsia="zh-CN"/>
              </w:rPr>
              <w:t>[</w:t>
            </w:r>
            <w:r w:rsidRPr="00A71C23">
              <w:rPr>
                <w:rFonts w:ascii="Book Antiqua" w:eastAsia="Times New Roman" w:hAnsi="Book Antiqua" w:cs="Calibri"/>
                <w:sz w:val="24"/>
                <w:szCs w:val="24"/>
                <w:vertAlign w:val="superscript"/>
              </w:rPr>
              <w:t>1</w:t>
            </w:r>
            <w:r w:rsidRPr="00A71C23">
              <w:rPr>
                <w:rFonts w:ascii="Book Antiqua" w:hAnsi="Book Antiqua" w:cs="Calibri" w:hint="eastAsia"/>
                <w:sz w:val="24"/>
                <w:szCs w:val="24"/>
                <w:vertAlign w:val="superscript"/>
                <w:lang w:eastAsia="zh-CN"/>
              </w:rPr>
              <w:t>7]</w:t>
            </w:r>
          </w:p>
        </w:tc>
        <w:tc>
          <w:tcPr>
            <w:tcW w:w="1115" w:type="dxa"/>
            <w:tcBorders>
              <w:top w:val="nil"/>
              <w:left w:val="nil"/>
              <w:bottom w:val="single" w:sz="4" w:space="0" w:color="auto"/>
              <w:right w:val="single" w:sz="4" w:space="0" w:color="auto"/>
            </w:tcBorders>
            <w:shd w:val="clear" w:color="auto" w:fill="auto"/>
            <w:noWrap/>
            <w:vAlign w:val="bottom"/>
            <w:hideMark/>
          </w:tcPr>
          <w:p w14:paraId="35EC1E2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12</w:t>
            </w:r>
          </w:p>
        </w:tc>
        <w:tc>
          <w:tcPr>
            <w:tcW w:w="1321" w:type="dxa"/>
            <w:tcBorders>
              <w:top w:val="nil"/>
              <w:left w:val="nil"/>
              <w:bottom w:val="single" w:sz="4" w:space="0" w:color="auto"/>
              <w:right w:val="single" w:sz="4" w:space="0" w:color="auto"/>
            </w:tcBorders>
            <w:shd w:val="clear" w:color="auto" w:fill="auto"/>
            <w:noWrap/>
            <w:vAlign w:val="bottom"/>
            <w:hideMark/>
          </w:tcPr>
          <w:p w14:paraId="3E4E676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2.5</w:t>
            </w:r>
          </w:p>
        </w:tc>
        <w:tc>
          <w:tcPr>
            <w:tcW w:w="1465" w:type="dxa"/>
            <w:tcBorders>
              <w:top w:val="nil"/>
              <w:left w:val="nil"/>
              <w:bottom w:val="single" w:sz="4" w:space="0" w:color="auto"/>
              <w:right w:val="single" w:sz="4" w:space="0" w:color="auto"/>
            </w:tcBorders>
            <w:shd w:val="clear" w:color="auto" w:fill="auto"/>
            <w:noWrap/>
            <w:vAlign w:val="bottom"/>
            <w:hideMark/>
          </w:tcPr>
          <w:p w14:paraId="60E1F06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14:paraId="56D151C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92</w:t>
            </w:r>
          </w:p>
        </w:tc>
        <w:tc>
          <w:tcPr>
            <w:tcW w:w="1430" w:type="dxa"/>
            <w:tcBorders>
              <w:top w:val="nil"/>
              <w:left w:val="nil"/>
              <w:bottom w:val="single" w:sz="4" w:space="0" w:color="auto"/>
              <w:right w:val="single" w:sz="4" w:space="0" w:color="auto"/>
            </w:tcBorders>
            <w:shd w:val="clear" w:color="auto" w:fill="auto"/>
            <w:noWrap/>
            <w:vAlign w:val="bottom"/>
            <w:hideMark/>
          </w:tcPr>
          <w:p w14:paraId="373BF4E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92</w:t>
            </w:r>
          </w:p>
        </w:tc>
        <w:tc>
          <w:tcPr>
            <w:tcW w:w="1296" w:type="dxa"/>
            <w:tcBorders>
              <w:top w:val="nil"/>
              <w:left w:val="nil"/>
              <w:bottom w:val="single" w:sz="4" w:space="0" w:color="auto"/>
              <w:right w:val="single" w:sz="4" w:space="0" w:color="auto"/>
            </w:tcBorders>
            <w:shd w:val="clear" w:color="auto" w:fill="auto"/>
            <w:noWrap/>
            <w:vAlign w:val="bottom"/>
            <w:hideMark/>
          </w:tcPr>
          <w:p w14:paraId="122EE3B7"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p>
        </w:tc>
        <w:tc>
          <w:tcPr>
            <w:tcW w:w="1605" w:type="dxa"/>
            <w:tcBorders>
              <w:top w:val="nil"/>
              <w:left w:val="nil"/>
              <w:bottom w:val="single" w:sz="4" w:space="0" w:color="auto"/>
              <w:right w:val="single" w:sz="4" w:space="0" w:color="auto"/>
            </w:tcBorders>
            <w:shd w:val="clear" w:color="auto" w:fill="auto"/>
            <w:noWrap/>
            <w:vAlign w:val="bottom"/>
            <w:hideMark/>
          </w:tcPr>
          <w:p w14:paraId="2BE293E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p>
        </w:tc>
      </w:tr>
      <w:tr w:rsidR="00A71C23" w:rsidRPr="00A71C23" w14:paraId="728EFB5E" w14:textId="77777777" w:rsidTr="006D70F3">
        <w:trPr>
          <w:trHeight w:val="345"/>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14:paraId="54B3FEB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Probst</w:t>
            </w:r>
            <w:r w:rsidRPr="00A71C23">
              <w:rPr>
                <w:rFonts w:ascii="Book Antiqua" w:hAnsi="Book Antiqua" w:cs="Calibri" w:hint="eastAsia"/>
                <w:i/>
                <w:sz w:val="24"/>
                <w:szCs w:val="24"/>
                <w:lang w:eastAsia="zh-CN"/>
              </w:rPr>
              <w:t xml:space="preserve"> et al</w:t>
            </w:r>
            <w:r w:rsidRPr="00A71C23">
              <w:rPr>
                <w:rFonts w:ascii="Book Antiqua" w:hAnsi="Book Antiqua" w:cs="Calibri" w:hint="eastAsia"/>
                <w:sz w:val="24"/>
                <w:szCs w:val="24"/>
                <w:vertAlign w:val="superscript"/>
                <w:lang w:eastAsia="zh-CN"/>
              </w:rPr>
              <w:t>[</w:t>
            </w:r>
            <w:r w:rsidRPr="00A71C23">
              <w:rPr>
                <w:rFonts w:ascii="Book Antiqua" w:eastAsia="Times New Roman" w:hAnsi="Book Antiqua" w:cs="Calibri"/>
                <w:sz w:val="24"/>
                <w:szCs w:val="24"/>
                <w:vertAlign w:val="superscript"/>
              </w:rPr>
              <w:t>1</w:t>
            </w:r>
            <w:r w:rsidRPr="00A71C23">
              <w:rPr>
                <w:rFonts w:ascii="Book Antiqua" w:hAnsi="Book Antiqua" w:cs="Calibri" w:hint="eastAsia"/>
                <w:sz w:val="24"/>
                <w:szCs w:val="24"/>
                <w:vertAlign w:val="superscript"/>
                <w:lang w:eastAsia="zh-CN"/>
              </w:rPr>
              <w:t>8]</w:t>
            </w:r>
          </w:p>
        </w:tc>
        <w:tc>
          <w:tcPr>
            <w:tcW w:w="1115" w:type="dxa"/>
            <w:tcBorders>
              <w:top w:val="nil"/>
              <w:left w:val="nil"/>
              <w:bottom w:val="single" w:sz="4" w:space="0" w:color="auto"/>
              <w:right w:val="single" w:sz="4" w:space="0" w:color="auto"/>
            </w:tcBorders>
            <w:shd w:val="clear" w:color="auto" w:fill="auto"/>
            <w:noWrap/>
            <w:vAlign w:val="bottom"/>
            <w:hideMark/>
          </w:tcPr>
          <w:p w14:paraId="183FBE1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91</w:t>
            </w:r>
          </w:p>
        </w:tc>
        <w:tc>
          <w:tcPr>
            <w:tcW w:w="1321" w:type="dxa"/>
            <w:tcBorders>
              <w:top w:val="nil"/>
              <w:left w:val="nil"/>
              <w:bottom w:val="single" w:sz="4" w:space="0" w:color="auto"/>
              <w:right w:val="single" w:sz="4" w:space="0" w:color="auto"/>
            </w:tcBorders>
            <w:shd w:val="clear" w:color="auto" w:fill="auto"/>
            <w:noWrap/>
            <w:vAlign w:val="bottom"/>
            <w:hideMark/>
          </w:tcPr>
          <w:p w14:paraId="606BA19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2.3</w:t>
            </w:r>
          </w:p>
        </w:tc>
        <w:tc>
          <w:tcPr>
            <w:tcW w:w="1465" w:type="dxa"/>
            <w:tcBorders>
              <w:top w:val="nil"/>
              <w:left w:val="nil"/>
              <w:bottom w:val="single" w:sz="4" w:space="0" w:color="auto"/>
              <w:right w:val="single" w:sz="4" w:space="0" w:color="auto"/>
            </w:tcBorders>
            <w:shd w:val="clear" w:color="auto" w:fill="auto"/>
            <w:noWrap/>
            <w:vAlign w:val="bottom"/>
            <w:hideMark/>
          </w:tcPr>
          <w:p w14:paraId="1C22EAA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14:paraId="02910FD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87</w:t>
            </w:r>
          </w:p>
        </w:tc>
        <w:tc>
          <w:tcPr>
            <w:tcW w:w="1430" w:type="dxa"/>
            <w:tcBorders>
              <w:top w:val="nil"/>
              <w:left w:val="nil"/>
              <w:bottom w:val="single" w:sz="4" w:space="0" w:color="auto"/>
              <w:right w:val="single" w:sz="4" w:space="0" w:color="auto"/>
            </w:tcBorders>
            <w:shd w:val="clear" w:color="auto" w:fill="auto"/>
            <w:noWrap/>
            <w:vAlign w:val="bottom"/>
            <w:hideMark/>
          </w:tcPr>
          <w:p w14:paraId="121978A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72</w:t>
            </w:r>
          </w:p>
        </w:tc>
        <w:tc>
          <w:tcPr>
            <w:tcW w:w="1296" w:type="dxa"/>
            <w:tcBorders>
              <w:top w:val="nil"/>
              <w:left w:val="nil"/>
              <w:bottom w:val="single" w:sz="4" w:space="0" w:color="auto"/>
              <w:right w:val="single" w:sz="4" w:space="0" w:color="auto"/>
            </w:tcBorders>
            <w:shd w:val="clear" w:color="auto" w:fill="auto"/>
            <w:noWrap/>
            <w:vAlign w:val="bottom"/>
            <w:hideMark/>
          </w:tcPr>
          <w:p w14:paraId="76369ECB"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12</w:t>
            </w:r>
          </w:p>
        </w:tc>
        <w:tc>
          <w:tcPr>
            <w:tcW w:w="1605" w:type="dxa"/>
            <w:tcBorders>
              <w:top w:val="nil"/>
              <w:left w:val="nil"/>
              <w:bottom w:val="single" w:sz="4" w:space="0" w:color="auto"/>
              <w:right w:val="single" w:sz="4" w:space="0" w:color="auto"/>
            </w:tcBorders>
            <w:shd w:val="clear" w:color="auto" w:fill="auto"/>
            <w:noWrap/>
            <w:vAlign w:val="bottom"/>
            <w:hideMark/>
          </w:tcPr>
          <w:p w14:paraId="2876D9D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5.6</w:t>
            </w:r>
          </w:p>
        </w:tc>
      </w:tr>
      <w:tr w:rsidR="00A71C23" w:rsidRPr="00A71C23" w14:paraId="2B15524E" w14:textId="77777777" w:rsidTr="006D70F3">
        <w:trPr>
          <w:trHeight w:val="345"/>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14:paraId="724E3A2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Schumacher</w:t>
            </w:r>
            <w:r w:rsidRPr="00A71C23">
              <w:rPr>
                <w:rFonts w:ascii="Book Antiqua" w:hAnsi="Book Antiqua" w:cs="Calibri" w:hint="eastAsia"/>
                <w:i/>
                <w:sz w:val="24"/>
                <w:szCs w:val="24"/>
                <w:lang w:eastAsia="zh-CN"/>
              </w:rPr>
              <w:t xml:space="preserve"> et al</w:t>
            </w:r>
            <w:r w:rsidRPr="00A71C23">
              <w:rPr>
                <w:rFonts w:ascii="Book Antiqua" w:hAnsi="Book Antiqua" w:cs="Calibri" w:hint="eastAsia"/>
                <w:sz w:val="24"/>
                <w:szCs w:val="24"/>
                <w:vertAlign w:val="superscript"/>
                <w:lang w:eastAsia="zh-CN"/>
              </w:rPr>
              <w:t>[</w:t>
            </w:r>
            <w:r w:rsidRPr="00A71C23">
              <w:rPr>
                <w:rFonts w:ascii="Book Antiqua" w:eastAsia="Times New Roman" w:hAnsi="Book Antiqua" w:cs="Calibri"/>
                <w:sz w:val="24"/>
                <w:szCs w:val="24"/>
                <w:vertAlign w:val="superscript"/>
              </w:rPr>
              <w:t>1</w:t>
            </w:r>
            <w:r w:rsidRPr="00A71C23">
              <w:rPr>
                <w:rFonts w:ascii="Book Antiqua" w:hAnsi="Book Antiqua" w:cs="Calibri" w:hint="eastAsia"/>
                <w:sz w:val="24"/>
                <w:szCs w:val="24"/>
                <w:vertAlign w:val="superscript"/>
                <w:lang w:eastAsia="zh-CN"/>
              </w:rPr>
              <w:t>9]</w:t>
            </w:r>
          </w:p>
        </w:tc>
        <w:tc>
          <w:tcPr>
            <w:tcW w:w="1115" w:type="dxa"/>
            <w:tcBorders>
              <w:top w:val="nil"/>
              <w:left w:val="nil"/>
              <w:bottom w:val="single" w:sz="4" w:space="0" w:color="auto"/>
              <w:right w:val="single" w:sz="4" w:space="0" w:color="auto"/>
            </w:tcBorders>
            <w:shd w:val="clear" w:color="auto" w:fill="auto"/>
            <w:noWrap/>
            <w:vAlign w:val="bottom"/>
            <w:hideMark/>
          </w:tcPr>
          <w:p w14:paraId="3E1B12A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28</w:t>
            </w:r>
          </w:p>
        </w:tc>
        <w:tc>
          <w:tcPr>
            <w:tcW w:w="1321" w:type="dxa"/>
            <w:tcBorders>
              <w:top w:val="nil"/>
              <w:left w:val="nil"/>
              <w:bottom w:val="single" w:sz="4" w:space="0" w:color="auto"/>
              <w:right w:val="single" w:sz="4" w:space="0" w:color="auto"/>
            </w:tcBorders>
            <w:shd w:val="clear" w:color="auto" w:fill="auto"/>
            <w:noWrap/>
            <w:vAlign w:val="bottom"/>
            <w:hideMark/>
          </w:tcPr>
          <w:p w14:paraId="2FA6D0E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w:t>
            </w:r>
          </w:p>
        </w:tc>
        <w:tc>
          <w:tcPr>
            <w:tcW w:w="1465" w:type="dxa"/>
            <w:tcBorders>
              <w:top w:val="nil"/>
              <w:left w:val="nil"/>
              <w:bottom w:val="single" w:sz="4" w:space="0" w:color="auto"/>
              <w:right w:val="single" w:sz="4" w:space="0" w:color="auto"/>
            </w:tcBorders>
            <w:shd w:val="clear" w:color="auto" w:fill="auto"/>
            <w:noWrap/>
            <w:vAlign w:val="bottom"/>
            <w:hideMark/>
          </w:tcPr>
          <w:p w14:paraId="2DA9180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3.4</w:t>
            </w:r>
          </w:p>
        </w:tc>
        <w:tc>
          <w:tcPr>
            <w:tcW w:w="1430" w:type="dxa"/>
            <w:tcBorders>
              <w:top w:val="nil"/>
              <w:left w:val="nil"/>
              <w:bottom w:val="single" w:sz="4" w:space="0" w:color="auto"/>
              <w:right w:val="single" w:sz="4" w:space="0" w:color="auto"/>
            </w:tcBorders>
            <w:shd w:val="clear" w:color="auto" w:fill="auto"/>
            <w:noWrap/>
            <w:vAlign w:val="bottom"/>
            <w:hideMark/>
          </w:tcPr>
          <w:p w14:paraId="4B0B331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90</w:t>
            </w:r>
          </w:p>
        </w:tc>
        <w:tc>
          <w:tcPr>
            <w:tcW w:w="1430" w:type="dxa"/>
            <w:tcBorders>
              <w:top w:val="nil"/>
              <w:left w:val="nil"/>
              <w:bottom w:val="single" w:sz="4" w:space="0" w:color="auto"/>
              <w:right w:val="single" w:sz="4" w:space="0" w:color="auto"/>
            </w:tcBorders>
            <w:shd w:val="clear" w:color="auto" w:fill="auto"/>
            <w:noWrap/>
            <w:vAlign w:val="bottom"/>
            <w:hideMark/>
          </w:tcPr>
          <w:p w14:paraId="07B3A07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64</w:t>
            </w:r>
          </w:p>
        </w:tc>
        <w:tc>
          <w:tcPr>
            <w:tcW w:w="1296" w:type="dxa"/>
            <w:tcBorders>
              <w:top w:val="nil"/>
              <w:left w:val="nil"/>
              <w:bottom w:val="single" w:sz="4" w:space="0" w:color="auto"/>
              <w:right w:val="single" w:sz="4" w:space="0" w:color="auto"/>
            </w:tcBorders>
            <w:shd w:val="clear" w:color="auto" w:fill="auto"/>
            <w:noWrap/>
            <w:vAlign w:val="bottom"/>
            <w:hideMark/>
          </w:tcPr>
          <w:p w14:paraId="111FEE6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w:t>
            </w:r>
          </w:p>
        </w:tc>
        <w:tc>
          <w:tcPr>
            <w:tcW w:w="1605" w:type="dxa"/>
            <w:tcBorders>
              <w:top w:val="nil"/>
              <w:left w:val="nil"/>
              <w:bottom w:val="single" w:sz="4" w:space="0" w:color="auto"/>
              <w:right w:val="single" w:sz="4" w:space="0" w:color="auto"/>
            </w:tcBorders>
            <w:shd w:val="clear" w:color="auto" w:fill="auto"/>
            <w:noWrap/>
            <w:vAlign w:val="bottom"/>
            <w:hideMark/>
          </w:tcPr>
          <w:p w14:paraId="1109412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11</w:t>
            </w:r>
          </w:p>
        </w:tc>
      </w:tr>
      <w:tr w:rsidR="00431D75" w:rsidRPr="00A71C23" w14:paraId="1BE10B84" w14:textId="77777777" w:rsidTr="006D70F3">
        <w:trPr>
          <w:trHeight w:val="345"/>
        </w:trPr>
        <w:tc>
          <w:tcPr>
            <w:tcW w:w="2332" w:type="dxa"/>
            <w:tcBorders>
              <w:top w:val="nil"/>
              <w:left w:val="single" w:sz="4" w:space="0" w:color="auto"/>
              <w:bottom w:val="nil"/>
              <w:right w:val="single" w:sz="4" w:space="0" w:color="auto"/>
            </w:tcBorders>
            <w:shd w:val="clear" w:color="auto" w:fill="auto"/>
            <w:noWrap/>
            <w:vAlign w:val="bottom"/>
            <w:hideMark/>
          </w:tcPr>
          <w:p w14:paraId="6C034BB5" w14:textId="77777777" w:rsidR="00431D75" w:rsidRPr="00A71C23" w:rsidRDefault="00431D75" w:rsidP="006D70F3">
            <w:pPr>
              <w:spacing w:after="0" w:line="360" w:lineRule="auto"/>
              <w:jc w:val="both"/>
              <w:rPr>
                <w:rFonts w:ascii="Book Antiqua" w:eastAsia="Times New Roman" w:hAnsi="Book Antiqua" w:cs="Calibri"/>
                <w:sz w:val="24"/>
                <w:szCs w:val="24"/>
              </w:rPr>
            </w:pPr>
            <w:proofErr w:type="spellStart"/>
            <w:r w:rsidRPr="00A71C23">
              <w:rPr>
                <w:rFonts w:ascii="Book Antiqua" w:eastAsia="Times New Roman" w:hAnsi="Book Antiqua" w:cs="Calibri"/>
                <w:sz w:val="24"/>
                <w:szCs w:val="24"/>
              </w:rPr>
              <w:t>Pimental</w:t>
            </w:r>
            <w:proofErr w:type="spellEnd"/>
            <w:r w:rsidRPr="00A71C23">
              <w:rPr>
                <w:rFonts w:ascii="Book Antiqua" w:eastAsia="Times New Roman" w:hAnsi="Book Antiqua" w:cs="Calibri"/>
                <w:sz w:val="24"/>
                <w:szCs w:val="24"/>
              </w:rPr>
              <w:t>-Nunez</w:t>
            </w:r>
            <w:r w:rsidRPr="00A71C23">
              <w:rPr>
                <w:rFonts w:ascii="Book Antiqua" w:hAnsi="Book Antiqua" w:cs="Calibri" w:hint="eastAsia"/>
                <w:i/>
                <w:sz w:val="24"/>
                <w:szCs w:val="24"/>
                <w:lang w:eastAsia="zh-CN"/>
              </w:rPr>
              <w:t xml:space="preserve"> et al</w:t>
            </w:r>
            <w:r w:rsidRPr="00A71C23">
              <w:rPr>
                <w:rFonts w:ascii="Book Antiqua" w:hAnsi="Book Antiqua" w:cs="Calibri" w:hint="eastAsia"/>
                <w:sz w:val="24"/>
                <w:szCs w:val="24"/>
                <w:vertAlign w:val="superscript"/>
                <w:lang w:eastAsia="zh-CN"/>
              </w:rPr>
              <w:t>[20]</w:t>
            </w:r>
          </w:p>
        </w:tc>
        <w:tc>
          <w:tcPr>
            <w:tcW w:w="1115" w:type="dxa"/>
            <w:tcBorders>
              <w:top w:val="nil"/>
              <w:left w:val="nil"/>
              <w:bottom w:val="nil"/>
              <w:right w:val="single" w:sz="4" w:space="0" w:color="auto"/>
            </w:tcBorders>
            <w:shd w:val="clear" w:color="auto" w:fill="auto"/>
            <w:noWrap/>
            <w:vAlign w:val="bottom"/>
            <w:hideMark/>
          </w:tcPr>
          <w:p w14:paraId="557C42A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136</w:t>
            </w:r>
          </w:p>
        </w:tc>
        <w:tc>
          <w:tcPr>
            <w:tcW w:w="1321" w:type="dxa"/>
            <w:tcBorders>
              <w:top w:val="nil"/>
              <w:left w:val="nil"/>
              <w:bottom w:val="nil"/>
              <w:right w:val="single" w:sz="4" w:space="0" w:color="auto"/>
            </w:tcBorders>
            <w:shd w:val="clear" w:color="auto" w:fill="auto"/>
            <w:noWrap/>
            <w:vAlign w:val="bottom"/>
            <w:hideMark/>
          </w:tcPr>
          <w:p w14:paraId="1B151FA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2.2</w:t>
            </w:r>
          </w:p>
        </w:tc>
        <w:tc>
          <w:tcPr>
            <w:tcW w:w="1465" w:type="dxa"/>
            <w:tcBorders>
              <w:top w:val="nil"/>
              <w:left w:val="nil"/>
              <w:bottom w:val="nil"/>
              <w:right w:val="single" w:sz="4" w:space="0" w:color="auto"/>
            </w:tcBorders>
            <w:shd w:val="clear" w:color="auto" w:fill="auto"/>
            <w:noWrap/>
            <w:vAlign w:val="bottom"/>
            <w:hideMark/>
          </w:tcPr>
          <w:p w14:paraId="146B817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0</w:t>
            </w:r>
          </w:p>
        </w:tc>
        <w:tc>
          <w:tcPr>
            <w:tcW w:w="1430" w:type="dxa"/>
            <w:tcBorders>
              <w:top w:val="nil"/>
              <w:left w:val="nil"/>
              <w:bottom w:val="nil"/>
              <w:right w:val="single" w:sz="4" w:space="0" w:color="auto"/>
            </w:tcBorders>
            <w:shd w:val="clear" w:color="auto" w:fill="auto"/>
            <w:noWrap/>
            <w:vAlign w:val="bottom"/>
            <w:hideMark/>
          </w:tcPr>
          <w:p w14:paraId="7B517BA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94</w:t>
            </w:r>
          </w:p>
        </w:tc>
        <w:tc>
          <w:tcPr>
            <w:tcW w:w="1430" w:type="dxa"/>
            <w:tcBorders>
              <w:top w:val="nil"/>
              <w:left w:val="nil"/>
              <w:bottom w:val="nil"/>
              <w:right w:val="single" w:sz="4" w:space="0" w:color="auto"/>
            </w:tcBorders>
            <w:shd w:val="clear" w:color="auto" w:fill="auto"/>
            <w:noWrap/>
            <w:vAlign w:val="bottom"/>
            <w:hideMark/>
          </w:tcPr>
          <w:p w14:paraId="0000B67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82</w:t>
            </w:r>
          </w:p>
        </w:tc>
        <w:tc>
          <w:tcPr>
            <w:tcW w:w="1296" w:type="dxa"/>
            <w:tcBorders>
              <w:top w:val="nil"/>
              <w:left w:val="nil"/>
              <w:bottom w:val="nil"/>
              <w:right w:val="single" w:sz="4" w:space="0" w:color="auto"/>
            </w:tcBorders>
            <w:shd w:val="clear" w:color="auto" w:fill="auto"/>
            <w:noWrap/>
            <w:vAlign w:val="bottom"/>
            <w:hideMark/>
          </w:tcPr>
          <w:p w14:paraId="3663D68E"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w:t>
            </w:r>
          </w:p>
        </w:tc>
        <w:tc>
          <w:tcPr>
            <w:tcW w:w="1605" w:type="dxa"/>
            <w:tcBorders>
              <w:top w:val="nil"/>
              <w:left w:val="nil"/>
              <w:bottom w:val="nil"/>
              <w:right w:val="single" w:sz="4" w:space="0" w:color="auto"/>
            </w:tcBorders>
            <w:shd w:val="clear" w:color="auto" w:fill="auto"/>
            <w:noWrap/>
            <w:vAlign w:val="bottom"/>
            <w:hideMark/>
          </w:tcPr>
          <w:p w14:paraId="2F2AE6B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7</w:t>
            </w:r>
          </w:p>
        </w:tc>
      </w:tr>
    </w:tbl>
    <w:p w14:paraId="23837A0E" w14:textId="77777777" w:rsidR="00431D75" w:rsidRPr="00A71C23" w:rsidRDefault="00431D75" w:rsidP="00431D75">
      <w:pPr>
        <w:spacing w:after="0" w:line="360" w:lineRule="auto"/>
        <w:jc w:val="both"/>
        <w:rPr>
          <w:rFonts w:ascii="Book Antiqua" w:hAnsi="Book Antiqua" w:cs="Times New Roman"/>
          <w:sz w:val="24"/>
          <w:szCs w:val="24"/>
          <w:lang w:eastAsia="zh-CN"/>
        </w:rPr>
      </w:pPr>
    </w:p>
    <w:p w14:paraId="05EE4049" w14:textId="77777777" w:rsidR="00431D75" w:rsidRPr="00A71C23" w:rsidRDefault="00431D75" w:rsidP="00431D75">
      <w:pPr>
        <w:spacing w:after="0" w:line="240" w:lineRule="auto"/>
        <w:rPr>
          <w:rFonts w:ascii="Book Antiqua" w:hAnsi="Book Antiqua" w:cs="Calibri"/>
          <w:sz w:val="24"/>
          <w:szCs w:val="24"/>
          <w:lang w:eastAsia="zh-CN"/>
        </w:rPr>
      </w:pPr>
      <w:r w:rsidRPr="00A71C23">
        <w:rPr>
          <w:rFonts w:ascii="Book Antiqua" w:eastAsia="Times New Roman" w:hAnsi="Book Antiqua" w:cs="Calibri"/>
          <w:sz w:val="24"/>
          <w:szCs w:val="24"/>
        </w:rPr>
        <w:t xml:space="preserve">Modified </w:t>
      </w:r>
      <w:r w:rsidRPr="00A71C23">
        <w:rPr>
          <w:rFonts w:ascii="Book Antiqua" w:hAnsi="Book Antiqua" w:cs="Calibri" w:hint="eastAsia"/>
          <w:sz w:val="24"/>
          <w:szCs w:val="24"/>
          <w:lang w:eastAsia="zh-CN"/>
        </w:rPr>
        <w:t>f</w:t>
      </w:r>
      <w:r w:rsidRPr="00A71C23">
        <w:rPr>
          <w:rFonts w:ascii="Book Antiqua" w:eastAsia="Times New Roman" w:hAnsi="Book Antiqua" w:cs="Calibri"/>
          <w:sz w:val="24"/>
          <w:szCs w:val="24"/>
        </w:rPr>
        <w:t xml:space="preserve">rom </w:t>
      </w:r>
      <w:proofErr w:type="spellStart"/>
      <w:r w:rsidRPr="00A71C23">
        <w:rPr>
          <w:rFonts w:ascii="Book Antiqua" w:eastAsia="Times New Roman" w:hAnsi="Book Antiqua" w:cs="Calibri"/>
          <w:sz w:val="24"/>
          <w:szCs w:val="24"/>
        </w:rPr>
        <w:t>Oyama</w:t>
      </w:r>
      <w:proofErr w:type="spellEnd"/>
      <w:r w:rsidRPr="00A71C23">
        <w:rPr>
          <w:rFonts w:ascii="Book Antiqua" w:hAnsi="Book Antiqua" w:cs="Calibri" w:hint="eastAsia"/>
          <w:sz w:val="24"/>
          <w:szCs w:val="24"/>
          <w:lang w:eastAsia="zh-CN"/>
        </w:rPr>
        <w:t xml:space="preserve"> </w:t>
      </w:r>
      <w:r w:rsidRPr="00A71C23">
        <w:rPr>
          <w:rFonts w:ascii="Book Antiqua" w:hAnsi="Book Antiqua" w:cs="Calibri" w:hint="eastAsia"/>
          <w:i/>
          <w:sz w:val="24"/>
          <w:szCs w:val="24"/>
          <w:lang w:eastAsia="zh-CN"/>
        </w:rPr>
        <w:t xml:space="preserve">et </w:t>
      </w:r>
      <w:proofErr w:type="gramStart"/>
      <w:r w:rsidRPr="00A71C23">
        <w:rPr>
          <w:rFonts w:ascii="Book Antiqua" w:hAnsi="Book Antiqua" w:cs="Calibri" w:hint="eastAsia"/>
          <w:i/>
          <w:sz w:val="24"/>
          <w:szCs w:val="24"/>
          <w:lang w:eastAsia="zh-CN"/>
        </w:rPr>
        <w:t>al</w:t>
      </w:r>
      <w:r w:rsidRPr="00A71C23">
        <w:rPr>
          <w:rFonts w:ascii="Book Antiqua" w:hAnsi="Book Antiqua" w:cs="Calibri" w:hint="eastAsia"/>
          <w:sz w:val="24"/>
          <w:szCs w:val="24"/>
          <w:vertAlign w:val="superscript"/>
          <w:lang w:eastAsia="zh-CN"/>
        </w:rPr>
        <w:t>[</w:t>
      </w:r>
      <w:proofErr w:type="gramEnd"/>
      <w:r w:rsidRPr="00A71C23">
        <w:rPr>
          <w:rFonts w:ascii="Book Antiqua" w:hAnsi="Book Antiqua" w:cs="Calibri" w:hint="eastAsia"/>
          <w:sz w:val="24"/>
          <w:szCs w:val="24"/>
          <w:vertAlign w:val="superscript"/>
          <w:lang w:eastAsia="zh-CN"/>
        </w:rPr>
        <w:t>2]</w:t>
      </w:r>
      <w:r w:rsidRPr="00A71C23">
        <w:rPr>
          <w:rFonts w:ascii="Book Antiqua" w:hAnsi="Book Antiqua" w:cs="Calibri" w:hint="eastAsia"/>
          <w:sz w:val="24"/>
          <w:szCs w:val="24"/>
          <w:lang w:eastAsia="zh-CN"/>
        </w:rPr>
        <w:t>.</w:t>
      </w:r>
    </w:p>
    <w:p w14:paraId="2024D1CA" w14:textId="77777777" w:rsidR="00431D75" w:rsidRPr="00A71C23" w:rsidRDefault="00431D75" w:rsidP="00431D75">
      <w:pPr>
        <w:spacing w:after="0" w:line="240" w:lineRule="auto"/>
        <w:rPr>
          <w:rFonts w:ascii="Book Antiqua" w:hAnsi="Book Antiqua" w:cs="Calibri"/>
          <w:sz w:val="24"/>
          <w:szCs w:val="24"/>
          <w:lang w:eastAsia="zh-CN"/>
        </w:rPr>
      </w:pPr>
      <w:r w:rsidRPr="00A71C23">
        <w:rPr>
          <w:rFonts w:ascii="Book Antiqua" w:hAnsi="Book Antiqua" w:cs="Calibri"/>
          <w:sz w:val="24"/>
          <w:szCs w:val="24"/>
          <w:lang w:eastAsia="zh-CN"/>
        </w:rPr>
        <w:br w:type="page"/>
      </w:r>
    </w:p>
    <w:p w14:paraId="3F90FEBC"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lastRenderedPageBreak/>
        <w:t>Table 4 Endoscopic submucosal dissection for early gastric cancer</w:t>
      </w:r>
    </w:p>
    <w:p w14:paraId="38894FA9" w14:textId="77777777" w:rsidR="00431D75" w:rsidRPr="00A71C23" w:rsidRDefault="00431D75" w:rsidP="00431D75">
      <w:pPr>
        <w:spacing w:after="0" w:line="360" w:lineRule="auto"/>
        <w:jc w:val="both"/>
        <w:rPr>
          <w:rFonts w:ascii="Book Antiqua" w:hAnsi="Book Antiqua"/>
          <w:sz w:val="24"/>
          <w:szCs w:val="24"/>
          <w:lang w:eastAsia="zh-CN"/>
        </w:rPr>
      </w:pP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960"/>
        <w:gridCol w:w="960"/>
        <w:gridCol w:w="960"/>
        <w:gridCol w:w="960"/>
        <w:gridCol w:w="1623"/>
        <w:gridCol w:w="1890"/>
      </w:tblGrid>
      <w:tr w:rsidR="00A71C23" w:rsidRPr="00A71C23" w14:paraId="3432C9D1" w14:textId="77777777" w:rsidTr="006D70F3">
        <w:trPr>
          <w:trHeight w:val="300"/>
        </w:trPr>
        <w:tc>
          <w:tcPr>
            <w:tcW w:w="1439" w:type="dxa"/>
            <w:shd w:val="clear" w:color="auto" w:fill="auto"/>
            <w:noWrap/>
            <w:vAlign w:val="bottom"/>
          </w:tcPr>
          <w:p w14:paraId="06C1C650" w14:textId="77777777" w:rsidR="00431D75" w:rsidRPr="00A71C23" w:rsidRDefault="00431D75" w:rsidP="006D70F3">
            <w:pPr>
              <w:spacing w:after="0" w:line="360" w:lineRule="auto"/>
              <w:jc w:val="both"/>
              <w:rPr>
                <w:rFonts w:ascii="Book Antiqua" w:eastAsia="Times New Roman" w:hAnsi="Book Antiqua" w:cs="Times New Roman"/>
                <w:b/>
                <w:sz w:val="24"/>
                <w:szCs w:val="24"/>
              </w:rPr>
            </w:pPr>
            <w:r w:rsidRPr="00A71C23">
              <w:rPr>
                <w:rFonts w:ascii="Book Antiqua" w:eastAsia="Times New Roman" w:hAnsi="Book Antiqua" w:cs="Times New Roman"/>
                <w:b/>
                <w:sz w:val="24"/>
                <w:szCs w:val="24"/>
              </w:rPr>
              <w:t>Histology</w:t>
            </w:r>
          </w:p>
        </w:tc>
        <w:tc>
          <w:tcPr>
            <w:tcW w:w="7353" w:type="dxa"/>
            <w:gridSpan w:val="6"/>
            <w:shd w:val="clear" w:color="auto" w:fill="auto"/>
            <w:noWrap/>
            <w:vAlign w:val="bottom"/>
          </w:tcPr>
          <w:p w14:paraId="52E19C37" w14:textId="77777777" w:rsidR="00431D75" w:rsidRPr="00A71C23" w:rsidRDefault="00431D75" w:rsidP="006D70F3">
            <w:pPr>
              <w:spacing w:after="0" w:line="360" w:lineRule="auto"/>
              <w:jc w:val="both"/>
              <w:rPr>
                <w:rFonts w:ascii="Book Antiqua" w:eastAsia="Times New Roman" w:hAnsi="Book Antiqua" w:cs="Times New Roman"/>
                <w:b/>
                <w:sz w:val="24"/>
                <w:szCs w:val="24"/>
              </w:rPr>
            </w:pPr>
            <w:r w:rsidRPr="00A71C23">
              <w:rPr>
                <w:rFonts w:ascii="Book Antiqua" w:eastAsia="Times New Roman" w:hAnsi="Book Antiqua" w:cs="Times New Roman"/>
                <w:b/>
                <w:sz w:val="24"/>
                <w:szCs w:val="24"/>
              </w:rPr>
              <w:t>Depth</w:t>
            </w:r>
          </w:p>
        </w:tc>
      </w:tr>
      <w:tr w:rsidR="00A71C23" w:rsidRPr="00A71C23" w14:paraId="5012F8AA" w14:textId="77777777" w:rsidTr="006D70F3">
        <w:trPr>
          <w:trHeight w:val="300"/>
        </w:trPr>
        <w:tc>
          <w:tcPr>
            <w:tcW w:w="1439" w:type="dxa"/>
            <w:shd w:val="clear" w:color="auto" w:fill="auto"/>
            <w:noWrap/>
            <w:vAlign w:val="bottom"/>
          </w:tcPr>
          <w:p w14:paraId="1B75169E"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40" w:type="dxa"/>
            <w:gridSpan w:val="4"/>
            <w:shd w:val="clear" w:color="auto" w:fill="auto"/>
            <w:noWrap/>
            <w:vAlign w:val="bottom"/>
          </w:tcPr>
          <w:p w14:paraId="75F16E0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Mucosal cancer</w:t>
            </w:r>
          </w:p>
        </w:tc>
        <w:tc>
          <w:tcPr>
            <w:tcW w:w="3513" w:type="dxa"/>
            <w:gridSpan w:val="2"/>
            <w:shd w:val="clear" w:color="auto" w:fill="auto"/>
            <w:noWrap/>
            <w:vAlign w:val="bottom"/>
          </w:tcPr>
          <w:p w14:paraId="4A162EE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Submucosal cancer</w:t>
            </w:r>
          </w:p>
        </w:tc>
      </w:tr>
      <w:tr w:rsidR="00A71C23" w:rsidRPr="00A71C23" w14:paraId="5682BEE5" w14:textId="77777777" w:rsidTr="006D70F3">
        <w:trPr>
          <w:trHeight w:val="300"/>
        </w:trPr>
        <w:tc>
          <w:tcPr>
            <w:tcW w:w="1439" w:type="dxa"/>
            <w:shd w:val="clear" w:color="auto" w:fill="auto"/>
            <w:noWrap/>
            <w:vAlign w:val="bottom"/>
            <w:hideMark/>
          </w:tcPr>
          <w:p w14:paraId="02DA5EF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1920" w:type="dxa"/>
            <w:gridSpan w:val="2"/>
            <w:shd w:val="clear" w:color="auto" w:fill="auto"/>
            <w:noWrap/>
            <w:vAlign w:val="bottom"/>
            <w:hideMark/>
          </w:tcPr>
          <w:p w14:paraId="0E78D41D"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No ulceration</w:t>
            </w:r>
          </w:p>
        </w:tc>
        <w:tc>
          <w:tcPr>
            <w:tcW w:w="1920" w:type="dxa"/>
            <w:gridSpan w:val="2"/>
            <w:shd w:val="clear" w:color="auto" w:fill="auto"/>
            <w:noWrap/>
            <w:vAlign w:val="bottom"/>
            <w:hideMark/>
          </w:tcPr>
          <w:p w14:paraId="4C6E157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Ulcerated</w:t>
            </w:r>
          </w:p>
        </w:tc>
        <w:tc>
          <w:tcPr>
            <w:tcW w:w="1623" w:type="dxa"/>
            <w:shd w:val="clear" w:color="auto" w:fill="auto"/>
            <w:noWrap/>
            <w:vAlign w:val="bottom"/>
            <w:hideMark/>
          </w:tcPr>
          <w:p w14:paraId="363B025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SM1</w:t>
            </w:r>
          </w:p>
        </w:tc>
        <w:tc>
          <w:tcPr>
            <w:tcW w:w="1890" w:type="dxa"/>
            <w:shd w:val="clear" w:color="auto" w:fill="auto"/>
            <w:noWrap/>
            <w:vAlign w:val="bottom"/>
            <w:hideMark/>
          </w:tcPr>
          <w:p w14:paraId="10D5008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SM2</w:t>
            </w:r>
          </w:p>
        </w:tc>
      </w:tr>
      <w:tr w:rsidR="00A71C23" w:rsidRPr="00A71C23" w14:paraId="276B59D5" w14:textId="77777777" w:rsidTr="006D70F3">
        <w:trPr>
          <w:trHeight w:val="300"/>
        </w:trPr>
        <w:tc>
          <w:tcPr>
            <w:tcW w:w="1439" w:type="dxa"/>
            <w:shd w:val="clear" w:color="auto" w:fill="auto"/>
            <w:noWrap/>
            <w:vAlign w:val="bottom"/>
            <w:hideMark/>
          </w:tcPr>
          <w:p w14:paraId="70E22E55"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960" w:type="dxa"/>
            <w:shd w:val="clear" w:color="auto" w:fill="auto"/>
            <w:noWrap/>
            <w:vAlign w:val="bottom"/>
            <w:hideMark/>
          </w:tcPr>
          <w:p w14:paraId="3018563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20</w:t>
            </w:r>
          </w:p>
        </w:tc>
        <w:tc>
          <w:tcPr>
            <w:tcW w:w="960" w:type="dxa"/>
            <w:shd w:val="clear" w:color="auto" w:fill="auto"/>
            <w:noWrap/>
            <w:vAlign w:val="bottom"/>
            <w:hideMark/>
          </w:tcPr>
          <w:p w14:paraId="30B1101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&gt;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20</w:t>
            </w:r>
          </w:p>
        </w:tc>
        <w:tc>
          <w:tcPr>
            <w:tcW w:w="960" w:type="dxa"/>
            <w:shd w:val="clear" w:color="auto" w:fill="auto"/>
            <w:noWrap/>
            <w:vAlign w:val="bottom"/>
            <w:hideMark/>
          </w:tcPr>
          <w:p w14:paraId="13C32976"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30</w:t>
            </w:r>
          </w:p>
        </w:tc>
        <w:tc>
          <w:tcPr>
            <w:tcW w:w="960" w:type="dxa"/>
            <w:shd w:val="clear" w:color="auto" w:fill="auto"/>
            <w:noWrap/>
            <w:vAlign w:val="bottom"/>
            <w:hideMark/>
          </w:tcPr>
          <w:p w14:paraId="411A44F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&gt;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30</w:t>
            </w:r>
          </w:p>
        </w:tc>
        <w:tc>
          <w:tcPr>
            <w:tcW w:w="1623" w:type="dxa"/>
            <w:shd w:val="clear" w:color="auto" w:fill="auto"/>
            <w:noWrap/>
            <w:vAlign w:val="bottom"/>
            <w:hideMark/>
          </w:tcPr>
          <w:p w14:paraId="27D3D0C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30</w:t>
            </w:r>
          </w:p>
        </w:tc>
        <w:tc>
          <w:tcPr>
            <w:tcW w:w="1890" w:type="dxa"/>
            <w:shd w:val="clear" w:color="auto" w:fill="auto"/>
            <w:noWrap/>
            <w:vAlign w:val="bottom"/>
            <w:hideMark/>
          </w:tcPr>
          <w:p w14:paraId="03FD4C7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Any size</w:t>
            </w:r>
          </w:p>
        </w:tc>
      </w:tr>
      <w:tr w:rsidR="00A71C23" w:rsidRPr="00A71C23" w14:paraId="469B00EB" w14:textId="77777777" w:rsidTr="006D70F3">
        <w:trPr>
          <w:trHeight w:val="585"/>
        </w:trPr>
        <w:tc>
          <w:tcPr>
            <w:tcW w:w="1439" w:type="dxa"/>
            <w:shd w:val="clear" w:color="auto" w:fill="auto"/>
            <w:noWrap/>
            <w:vAlign w:val="bottom"/>
            <w:hideMark/>
          </w:tcPr>
          <w:p w14:paraId="5C6209B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Intestinal</w:t>
            </w:r>
          </w:p>
        </w:tc>
        <w:tc>
          <w:tcPr>
            <w:tcW w:w="960" w:type="dxa"/>
            <w:shd w:val="clear" w:color="auto" w:fill="auto"/>
            <w:noWrap/>
            <w:vAlign w:val="bottom"/>
            <w:hideMark/>
          </w:tcPr>
          <w:p w14:paraId="381C4478"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1</w:t>
            </w:r>
          </w:p>
        </w:tc>
        <w:tc>
          <w:tcPr>
            <w:tcW w:w="960" w:type="dxa"/>
            <w:shd w:val="clear" w:color="auto" w:fill="auto"/>
            <w:noWrap/>
            <w:vAlign w:val="bottom"/>
            <w:hideMark/>
          </w:tcPr>
          <w:p w14:paraId="2F7B7AE6"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3</w:t>
            </w:r>
          </w:p>
        </w:tc>
        <w:tc>
          <w:tcPr>
            <w:tcW w:w="960" w:type="dxa"/>
            <w:shd w:val="clear" w:color="auto" w:fill="auto"/>
            <w:noWrap/>
            <w:vAlign w:val="bottom"/>
            <w:hideMark/>
          </w:tcPr>
          <w:p w14:paraId="2F269216"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3</w:t>
            </w:r>
          </w:p>
        </w:tc>
        <w:tc>
          <w:tcPr>
            <w:tcW w:w="960" w:type="dxa"/>
            <w:shd w:val="clear" w:color="auto" w:fill="auto"/>
            <w:noWrap/>
            <w:vAlign w:val="bottom"/>
            <w:hideMark/>
          </w:tcPr>
          <w:p w14:paraId="75BF293C"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4</w:t>
            </w:r>
          </w:p>
        </w:tc>
        <w:tc>
          <w:tcPr>
            <w:tcW w:w="1623" w:type="dxa"/>
            <w:shd w:val="clear" w:color="auto" w:fill="auto"/>
            <w:noWrap/>
            <w:vAlign w:val="bottom"/>
            <w:hideMark/>
          </w:tcPr>
          <w:p w14:paraId="419DDB6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3</w:t>
            </w:r>
          </w:p>
        </w:tc>
        <w:tc>
          <w:tcPr>
            <w:tcW w:w="1890" w:type="dxa"/>
            <w:shd w:val="clear" w:color="auto" w:fill="auto"/>
            <w:noWrap/>
            <w:vAlign w:val="bottom"/>
            <w:hideMark/>
          </w:tcPr>
          <w:p w14:paraId="5FF7F5B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4</w:t>
            </w:r>
          </w:p>
        </w:tc>
      </w:tr>
      <w:tr w:rsidR="00431D75" w:rsidRPr="00A71C23" w14:paraId="7C3D1F95" w14:textId="77777777" w:rsidTr="006D70F3">
        <w:trPr>
          <w:trHeight w:val="720"/>
        </w:trPr>
        <w:tc>
          <w:tcPr>
            <w:tcW w:w="1439" w:type="dxa"/>
            <w:shd w:val="clear" w:color="auto" w:fill="auto"/>
            <w:noWrap/>
            <w:vAlign w:val="bottom"/>
            <w:hideMark/>
          </w:tcPr>
          <w:p w14:paraId="437F061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Diffuse</w:t>
            </w:r>
          </w:p>
        </w:tc>
        <w:tc>
          <w:tcPr>
            <w:tcW w:w="960" w:type="dxa"/>
            <w:shd w:val="clear" w:color="auto" w:fill="auto"/>
            <w:noWrap/>
            <w:vAlign w:val="bottom"/>
            <w:hideMark/>
          </w:tcPr>
          <w:p w14:paraId="7B1AA96D" w14:textId="77777777" w:rsidR="00431D75" w:rsidRPr="00A71C23" w:rsidRDefault="00431D75" w:rsidP="006D70F3">
            <w:pPr>
              <w:spacing w:after="0" w:line="360" w:lineRule="auto"/>
              <w:jc w:val="both"/>
              <w:rPr>
                <w:rFonts w:ascii="Book Antiqua" w:hAnsi="Book Antiqua" w:cs="Times New Roman"/>
                <w:sz w:val="24"/>
                <w:szCs w:val="24"/>
                <w:vertAlign w:val="superscript"/>
                <w:lang w:eastAsia="zh-CN"/>
              </w:rPr>
            </w:pPr>
            <w:r w:rsidRPr="00A71C23">
              <w:rPr>
                <w:rFonts w:ascii="Book Antiqua" w:eastAsia="Times New Roman" w:hAnsi="Book Antiqua" w:cs="Times New Roman"/>
                <w:sz w:val="24"/>
                <w:szCs w:val="24"/>
              </w:rPr>
              <w:t> </w:t>
            </w:r>
            <w:r w:rsidRPr="00A71C23">
              <w:rPr>
                <w:rFonts w:ascii="Book Antiqua" w:hAnsi="Book Antiqua" w:cs="Times New Roman" w:hint="eastAsia"/>
                <w:sz w:val="24"/>
                <w:szCs w:val="24"/>
                <w:vertAlign w:val="superscript"/>
                <w:lang w:eastAsia="zh-CN"/>
              </w:rPr>
              <w:t>2</w:t>
            </w:r>
          </w:p>
        </w:tc>
        <w:tc>
          <w:tcPr>
            <w:tcW w:w="960" w:type="dxa"/>
            <w:shd w:val="clear" w:color="auto" w:fill="auto"/>
            <w:noWrap/>
            <w:hideMark/>
          </w:tcPr>
          <w:p w14:paraId="48E2B674" w14:textId="77777777" w:rsidR="00431D75" w:rsidRPr="00A71C23" w:rsidRDefault="00431D75" w:rsidP="006D70F3">
            <w:r w:rsidRPr="00A71C23">
              <w:rPr>
                <w:rFonts w:ascii="Book Antiqua" w:hAnsi="Book Antiqua" w:cs="Times New Roman" w:hint="eastAsia"/>
                <w:sz w:val="24"/>
                <w:szCs w:val="24"/>
                <w:vertAlign w:val="superscript"/>
                <w:lang w:eastAsia="zh-CN"/>
              </w:rPr>
              <w:t>4</w:t>
            </w:r>
          </w:p>
        </w:tc>
        <w:tc>
          <w:tcPr>
            <w:tcW w:w="960" w:type="dxa"/>
            <w:shd w:val="clear" w:color="auto" w:fill="auto"/>
            <w:noWrap/>
            <w:hideMark/>
          </w:tcPr>
          <w:p w14:paraId="3C7E63B9" w14:textId="77777777" w:rsidR="00431D75" w:rsidRPr="00A71C23" w:rsidRDefault="00431D75" w:rsidP="006D70F3">
            <w:r w:rsidRPr="00A71C23">
              <w:rPr>
                <w:rFonts w:ascii="Book Antiqua" w:hAnsi="Book Antiqua" w:cs="Times New Roman" w:hint="eastAsia"/>
                <w:sz w:val="24"/>
                <w:szCs w:val="24"/>
                <w:vertAlign w:val="superscript"/>
                <w:lang w:eastAsia="zh-CN"/>
              </w:rPr>
              <w:t>4</w:t>
            </w:r>
          </w:p>
        </w:tc>
        <w:tc>
          <w:tcPr>
            <w:tcW w:w="960" w:type="dxa"/>
            <w:shd w:val="clear" w:color="auto" w:fill="auto"/>
            <w:noWrap/>
            <w:hideMark/>
          </w:tcPr>
          <w:p w14:paraId="57C4730B" w14:textId="77777777" w:rsidR="00431D75" w:rsidRPr="00A71C23" w:rsidRDefault="00431D75" w:rsidP="006D70F3">
            <w:r w:rsidRPr="00A71C23">
              <w:rPr>
                <w:rFonts w:ascii="Book Antiqua" w:hAnsi="Book Antiqua" w:cs="Times New Roman" w:hint="eastAsia"/>
                <w:sz w:val="24"/>
                <w:szCs w:val="24"/>
                <w:vertAlign w:val="superscript"/>
                <w:lang w:eastAsia="zh-CN"/>
              </w:rPr>
              <w:t>4</w:t>
            </w:r>
          </w:p>
        </w:tc>
        <w:tc>
          <w:tcPr>
            <w:tcW w:w="1623" w:type="dxa"/>
            <w:shd w:val="clear" w:color="auto" w:fill="auto"/>
            <w:noWrap/>
            <w:hideMark/>
          </w:tcPr>
          <w:p w14:paraId="267E47BC" w14:textId="77777777" w:rsidR="00431D75" w:rsidRPr="00A71C23" w:rsidRDefault="00431D75" w:rsidP="006D70F3">
            <w:r w:rsidRPr="00A71C23">
              <w:rPr>
                <w:rFonts w:ascii="Book Antiqua" w:hAnsi="Book Antiqua" w:cs="Times New Roman" w:hint="eastAsia"/>
                <w:sz w:val="24"/>
                <w:szCs w:val="24"/>
                <w:vertAlign w:val="superscript"/>
                <w:lang w:eastAsia="zh-CN"/>
              </w:rPr>
              <w:t>4</w:t>
            </w:r>
          </w:p>
        </w:tc>
        <w:tc>
          <w:tcPr>
            <w:tcW w:w="1890" w:type="dxa"/>
            <w:shd w:val="clear" w:color="auto" w:fill="auto"/>
            <w:noWrap/>
            <w:hideMark/>
          </w:tcPr>
          <w:p w14:paraId="5592CFDC" w14:textId="77777777" w:rsidR="00431D75" w:rsidRPr="00A71C23" w:rsidRDefault="00431D75" w:rsidP="006D70F3">
            <w:r w:rsidRPr="00A71C23">
              <w:rPr>
                <w:rFonts w:ascii="Book Antiqua" w:hAnsi="Book Antiqua" w:cs="Times New Roman" w:hint="eastAsia"/>
                <w:sz w:val="24"/>
                <w:szCs w:val="24"/>
                <w:vertAlign w:val="superscript"/>
                <w:lang w:eastAsia="zh-CN"/>
              </w:rPr>
              <w:t>4</w:t>
            </w:r>
          </w:p>
        </w:tc>
      </w:tr>
    </w:tbl>
    <w:p w14:paraId="4FF19036" w14:textId="77777777" w:rsidR="00431D75" w:rsidRPr="00A71C23" w:rsidRDefault="00431D75" w:rsidP="00431D75">
      <w:pPr>
        <w:spacing w:after="0" w:line="360" w:lineRule="auto"/>
        <w:jc w:val="both"/>
        <w:rPr>
          <w:rFonts w:ascii="Book Antiqua" w:hAnsi="Book Antiqua"/>
          <w:sz w:val="24"/>
          <w:szCs w:val="24"/>
        </w:rPr>
      </w:pPr>
    </w:p>
    <w:p w14:paraId="013655D7"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cs="Times New Roman" w:hint="eastAsia"/>
          <w:sz w:val="24"/>
          <w:szCs w:val="24"/>
          <w:vertAlign w:val="superscript"/>
          <w:lang w:eastAsia="zh-CN"/>
        </w:rPr>
        <w:t>1</w:t>
      </w:r>
      <w:r w:rsidRPr="00A71C23">
        <w:rPr>
          <w:rFonts w:ascii="Book Antiqua" w:eastAsia="Times New Roman" w:hAnsi="Book Antiqua" w:cs="Times New Roman"/>
          <w:sz w:val="24"/>
          <w:szCs w:val="24"/>
        </w:rPr>
        <w:t>Guideline criteria for ESD</w:t>
      </w:r>
      <w:r w:rsidRPr="00A71C23">
        <w:rPr>
          <w:rFonts w:ascii="Book Antiqua" w:hAnsi="Book Antiqua" w:cs="Times New Roman" w:hint="eastAsia"/>
          <w:sz w:val="24"/>
          <w:szCs w:val="24"/>
          <w:lang w:eastAsia="zh-CN"/>
        </w:rPr>
        <w:t xml:space="preserve">; </w:t>
      </w:r>
      <w:r w:rsidRPr="00A71C23">
        <w:rPr>
          <w:rFonts w:ascii="Book Antiqua" w:hAnsi="Book Antiqua" w:cs="Times New Roman" w:hint="eastAsia"/>
          <w:sz w:val="24"/>
          <w:szCs w:val="24"/>
          <w:vertAlign w:val="superscript"/>
          <w:lang w:eastAsia="zh-CN"/>
        </w:rPr>
        <w:t>2</w:t>
      </w:r>
      <w:r w:rsidRPr="00A71C23">
        <w:rPr>
          <w:rFonts w:ascii="Book Antiqua" w:eastAsia="Times New Roman" w:hAnsi="Book Antiqua" w:cs="Times New Roman"/>
          <w:sz w:val="24"/>
          <w:szCs w:val="24"/>
        </w:rPr>
        <w:t>Consider surgery</w:t>
      </w:r>
      <w:r w:rsidRPr="00A71C23">
        <w:rPr>
          <w:rFonts w:ascii="Book Antiqua" w:hAnsi="Book Antiqua" w:cs="Times New Roman" w:hint="eastAsia"/>
          <w:sz w:val="24"/>
          <w:szCs w:val="24"/>
          <w:lang w:eastAsia="zh-CN"/>
        </w:rPr>
        <w:t xml:space="preserve">; </w:t>
      </w:r>
      <w:r w:rsidRPr="00A71C23">
        <w:rPr>
          <w:rFonts w:ascii="Book Antiqua" w:hAnsi="Book Antiqua" w:cs="Times New Roman" w:hint="eastAsia"/>
          <w:sz w:val="24"/>
          <w:szCs w:val="24"/>
          <w:vertAlign w:val="superscript"/>
          <w:lang w:eastAsia="zh-CN"/>
        </w:rPr>
        <w:t>3</w:t>
      </w:r>
      <w:r w:rsidRPr="00A71C23">
        <w:rPr>
          <w:rFonts w:ascii="Book Antiqua" w:eastAsia="Times New Roman" w:hAnsi="Book Antiqua" w:cs="Times New Roman"/>
          <w:sz w:val="24"/>
          <w:szCs w:val="24"/>
        </w:rPr>
        <w:t>Expanded criteria for ESD</w:t>
      </w:r>
      <w:r w:rsidRPr="00A71C23">
        <w:rPr>
          <w:rFonts w:ascii="Book Antiqua" w:hAnsi="Book Antiqua" w:cs="Times New Roman" w:hint="eastAsia"/>
          <w:sz w:val="24"/>
          <w:szCs w:val="24"/>
          <w:lang w:eastAsia="zh-CN"/>
        </w:rPr>
        <w:t>;</w:t>
      </w:r>
      <w:r w:rsidRPr="00A71C23">
        <w:rPr>
          <w:rFonts w:ascii="Book Antiqua" w:hAnsi="Book Antiqua" w:cs="Times New Roman" w:hint="eastAsia"/>
          <w:sz w:val="24"/>
          <w:szCs w:val="24"/>
          <w:vertAlign w:val="superscript"/>
          <w:lang w:eastAsia="zh-CN"/>
        </w:rPr>
        <w:t xml:space="preserve"> 4</w:t>
      </w:r>
      <w:r w:rsidRPr="00A71C23">
        <w:rPr>
          <w:rFonts w:ascii="Book Antiqua" w:eastAsia="Times New Roman" w:hAnsi="Book Antiqua" w:cs="Times New Roman"/>
          <w:sz w:val="24"/>
          <w:szCs w:val="24"/>
        </w:rPr>
        <w:t>Surgery (gastrectomy + lymph node dissection)</w:t>
      </w:r>
      <w:r w:rsidRPr="00A71C23">
        <w:rPr>
          <w:rFonts w:ascii="Book Antiqua" w:hAnsi="Book Antiqua" w:cs="Times New Roman" w:hint="eastAsia"/>
          <w:sz w:val="24"/>
          <w:szCs w:val="24"/>
          <w:lang w:eastAsia="zh-CN"/>
        </w:rPr>
        <w:t xml:space="preserve">. ESD: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w:t>
      </w:r>
    </w:p>
    <w:p w14:paraId="1C87D400" w14:textId="77777777" w:rsidR="00431D75" w:rsidRPr="00A71C23" w:rsidRDefault="00431D75" w:rsidP="00431D75">
      <w:pPr>
        <w:spacing w:after="0" w:line="240" w:lineRule="auto"/>
        <w:rPr>
          <w:rFonts w:ascii="Book Antiqua" w:hAnsi="Book Antiqua" w:cs="Times New Roman"/>
          <w:sz w:val="24"/>
          <w:szCs w:val="24"/>
          <w:lang w:eastAsia="zh-CN"/>
        </w:rPr>
      </w:pPr>
      <w:r w:rsidRPr="00A71C23">
        <w:rPr>
          <w:rFonts w:ascii="Book Antiqua" w:hAnsi="Book Antiqua" w:cs="Times New Roman"/>
          <w:sz w:val="24"/>
          <w:szCs w:val="24"/>
          <w:lang w:eastAsia="zh-CN"/>
        </w:rPr>
        <w:br w:type="page"/>
      </w:r>
    </w:p>
    <w:p w14:paraId="21DCD500"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lastRenderedPageBreak/>
        <w:t>Table 5 Major Western endoscopic submucosal dissection</w:t>
      </w:r>
      <w:r w:rsidRPr="00A71C23">
        <w:rPr>
          <w:rFonts w:ascii="Book Antiqua" w:hAnsi="Book Antiqua"/>
          <w:b/>
          <w:sz w:val="24"/>
          <w:szCs w:val="24"/>
          <w:lang w:eastAsia="zh-CN"/>
        </w:rPr>
        <w:t xml:space="preserve"> </w:t>
      </w:r>
      <w:r w:rsidRPr="00A71C23">
        <w:rPr>
          <w:rFonts w:ascii="Book Antiqua" w:hAnsi="Book Antiqua"/>
          <w:b/>
          <w:sz w:val="24"/>
          <w:szCs w:val="24"/>
        </w:rPr>
        <w:t>series for early gastric cancer</w:t>
      </w:r>
    </w:p>
    <w:p w14:paraId="2FE42D8A" w14:textId="77777777" w:rsidR="00431D75" w:rsidRPr="00A71C23" w:rsidRDefault="00431D75" w:rsidP="00431D75">
      <w:pPr>
        <w:spacing w:after="0" w:line="360" w:lineRule="auto"/>
        <w:jc w:val="both"/>
        <w:rPr>
          <w:rFonts w:ascii="Book Antiqua" w:hAnsi="Book Antiqua"/>
          <w:sz w:val="24"/>
          <w:szCs w:val="24"/>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030"/>
        <w:gridCol w:w="2061"/>
        <w:gridCol w:w="1981"/>
        <w:gridCol w:w="1028"/>
      </w:tblGrid>
      <w:tr w:rsidR="00A71C23" w:rsidRPr="00A71C23" w14:paraId="196163EE" w14:textId="77777777" w:rsidTr="006D70F3">
        <w:trPr>
          <w:trHeight w:val="300"/>
        </w:trPr>
        <w:tc>
          <w:tcPr>
            <w:tcW w:w="2598" w:type="dxa"/>
            <w:shd w:val="clear" w:color="auto" w:fill="auto"/>
            <w:noWrap/>
            <w:vAlign w:val="bottom"/>
            <w:hideMark/>
          </w:tcPr>
          <w:p w14:paraId="5FB3E2B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c>
          <w:tcPr>
            <w:tcW w:w="2030" w:type="dxa"/>
            <w:shd w:val="clear" w:color="auto" w:fill="auto"/>
            <w:noWrap/>
            <w:vAlign w:val="bottom"/>
            <w:hideMark/>
          </w:tcPr>
          <w:p w14:paraId="130E0F1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Guideline criteria</w:t>
            </w:r>
          </w:p>
        </w:tc>
        <w:tc>
          <w:tcPr>
            <w:tcW w:w="2061" w:type="dxa"/>
            <w:shd w:val="clear" w:color="auto" w:fill="auto"/>
            <w:noWrap/>
            <w:vAlign w:val="bottom"/>
            <w:hideMark/>
          </w:tcPr>
          <w:p w14:paraId="1D65BDD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Expanded criteria</w:t>
            </w:r>
          </w:p>
        </w:tc>
        <w:tc>
          <w:tcPr>
            <w:tcW w:w="1981" w:type="dxa"/>
            <w:shd w:val="clear" w:color="auto" w:fill="auto"/>
            <w:noWrap/>
            <w:vAlign w:val="bottom"/>
            <w:hideMark/>
          </w:tcPr>
          <w:p w14:paraId="6330F52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Out of indication</w:t>
            </w:r>
          </w:p>
        </w:tc>
        <w:tc>
          <w:tcPr>
            <w:tcW w:w="1028" w:type="dxa"/>
            <w:shd w:val="clear" w:color="auto" w:fill="auto"/>
            <w:noWrap/>
            <w:vAlign w:val="bottom"/>
            <w:hideMark/>
          </w:tcPr>
          <w:p w14:paraId="683A231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i/>
                <w:sz w:val="24"/>
                <w:szCs w:val="24"/>
              </w:rPr>
              <w:t>P</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value</w:t>
            </w:r>
          </w:p>
        </w:tc>
      </w:tr>
      <w:tr w:rsidR="00A71C23" w:rsidRPr="00A71C23" w14:paraId="2B83FF9C" w14:textId="77777777" w:rsidTr="006D70F3">
        <w:trPr>
          <w:trHeight w:val="300"/>
        </w:trPr>
        <w:tc>
          <w:tcPr>
            <w:tcW w:w="2598" w:type="dxa"/>
            <w:shd w:val="clear" w:color="auto" w:fill="auto"/>
            <w:noWrap/>
            <w:vAlign w:val="bottom"/>
            <w:hideMark/>
          </w:tcPr>
          <w:p w14:paraId="48435FE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179 subjects</w:t>
            </w:r>
          </w:p>
        </w:tc>
        <w:tc>
          <w:tcPr>
            <w:tcW w:w="2030" w:type="dxa"/>
            <w:shd w:val="clear" w:color="auto" w:fill="auto"/>
            <w:noWrap/>
            <w:vAlign w:val="bottom"/>
            <w:hideMark/>
          </w:tcPr>
          <w:p w14:paraId="5BC1F9F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53 subjects</w:t>
            </w:r>
          </w:p>
        </w:tc>
        <w:tc>
          <w:tcPr>
            <w:tcW w:w="2061" w:type="dxa"/>
            <w:shd w:val="clear" w:color="auto" w:fill="auto"/>
            <w:noWrap/>
            <w:vAlign w:val="bottom"/>
            <w:hideMark/>
          </w:tcPr>
          <w:p w14:paraId="3B9FD15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87 subjects</w:t>
            </w:r>
          </w:p>
        </w:tc>
        <w:tc>
          <w:tcPr>
            <w:tcW w:w="1981" w:type="dxa"/>
            <w:shd w:val="clear" w:color="auto" w:fill="auto"/>
            <w:noWrap/>
            <w:vAlign w:val="bottom"/>
            <w:hideMark/>
          </w:tcPr>
          <w:p w14:paraId="7D2F21E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30 subjects</w:t>
            </w:r>
          </w:p>
        </w:tc>
        <w:tc>
          <w:tcPr>
            <w:tcW w:w="1028" w:type="dxa"/>
            <w:shd w:val="clear" w:color="auto" w:fill="auto"/>
            <w:noWrap/>
            <w:vAlign w:val="bottom"/>
            <w:hideMark/>
          </w:tcPr>
          <w:p w14:paraId="14340A8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w:t>
            </w:r>
          </w:p>
        </w:tc>
      </w:tr>
      <w:tr w:rsidR="00A71C23" w:rsidRPr="00A71C23" w14:paraId="19F786F3" w14:textId="77777777" w:rsidTr="006D70F3">
        <w:trPr>
          <w:trHeight w:val="600"/>
        </w:trPr>
        <w:tc>
          <w:tcPr>
            <w:tcW w:w="2598" w:type="dxa"/>
            <w:shd w:val="clear" w:color="auto" w:fill="auto"/>
            <w:vAlign w:val="bottom"/>
            <w:hideMark/>
          </w:tcPr>
          <w:p w14:paraId="01F1CA1C"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 xml:space="preserve">Post ESD endoscopic follow-up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33E33DC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53/53 (100)</w:t>
            </w:r>
          </w:p>
        </w:tc>
        <w:tc>
          <w:tcPr>
            <w:tcW w:w="2061" w:type="dxa"/>
            <w:shd w:val="clear" w:color="auto" w:fill="auto"/>
            <w:noWrap/>
            <w:vAlign w:val="bottom"/>
            <w:hideMark/>
          </w:tcPr>
          <w:p w14:paraId="2FC50E0D"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84/87 (97)</w:t>
            </w:r>
          </w:p>
        </w:tc>
        <w:tc>
          <w:tcPr>
            <w:tcW w:w="1981" w:type="dxa"/>
            <w:shd w:val="clear" w:color="auto" w:fill="auto"/>
            <w:noWrap/>
            <w:vAlign w:val="bottom"/>
            <w:hideMark/>
          </w:tcPr>
          <w:p w14:paraId="35B8D9A5"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27/39 (69)</w:t>
            </w:r>
          </w:p>
        </w:tc>
        <w:tc>
          <w:tcPr>
            <w:tcW w:w="1028" w:type="dxa"/>
            <w:shd w:val="clear" w:color="auto" w:fill="auto"/>
            <w:noWrap/>
            <w:vAlign w:val="bottom"/>
            <w:hideMark/>
          </w:tcPr>
          <w:p w14:paraId="0F826F6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&lt;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0.001</w:t>
            </w:r>
          </w:p>
        </w:tc>
      </w:tr>
      <w:tr w:rsidR="00A71C23" w:rsidRPr="00A71C23" w14:paraId="175BEF0C" w14:textId="77777777" w:rsidTr="006D70F3">
        <w:trPr>
          <w:trHeight w:val="600"/>
        </w:trPr>
        <w:tc>
          <w:tcPr>
            <w:tcW w:w="2598" w:type="dxa"/>
            <w:shd w:val="clear" w:color="auto" w:fill="auto"/>
            <w:vAlign w:val="bottom"/>
            <w:hideMark/>
          </w:tcPr>
          <w:p w14:paraId="4800E049"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Follow-up median</w:t>
            </w:r>
            <w:r w:rsidRPr="00A71C23">
              <w:rPr>
                <w:rFonts w:ascii="Book Antiqua" w:hAnsi="Book Antiqua" w:cs="Times New Roman" w:hint="eastAsia"/>
                <w:sz w:val="24"/>
                <w:szCs w:val="24"/>
                <w:lang w:eastAsia="zh-CN"/>
              </w:rPr>
              <w:t xml:space="preserve"> (</w:t>
            </w:r>
            <w:proofErr w:type="spellStart"/>
            <w:r w:rsidRPr="00A71C23">
              <w:rPr>
                <w:rFonts w:ascii="Book Antiqua" w:eastAsia="Times New Roman" w:hAnsi="Book Antiqua" w:cs="Times New Roman"/>
                <w:sz w:val="24"/>
                <w:szCs w:val="24"/>
              </w:rPr>
              <w:t>mo</w:t>
            </w:r>
            <w:proofErr w:type="spellEnd"/>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64A9195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51</w:t>
            </w:r>
          </w:p>
        </w:tc>
        <w:tc>
          <w:tcPr>
            <w:tcW w:w="2061" w:type="dxa"/>
            <w:shd w:val="clear" w:color="auto" w:fill="auto"/>
            <w:noWrap/>
            <w:vAlign w:val="bottom"/>
            <w:hideMark/>
          </w:tcPr>
          <w:p w14:paraId="463E5A7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56</w:t>
            </w:r>
          </w:p>
        </w:tc>
        <w:tc>
          <w:tcPr>
            <w:tcW w:w="1981" w:type="dxa"/>
            <w:shd w:val="clear" w:color="auto" w:fill="auto"/>
            <w:noWrap/>
            <w:vAlign w:val="bottom"/>
            <w:hideMark/>
          </w:tcPr>
          <w:p w14:paraId="6120D5ED"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36</w:t>
            </w:r>
          </w:p>
        </w:tc>
        <w:tc>
          <w:tcPr>
            <w:tcW w:w="1028" w:type="dxa"/>
            <w:shd w:val="clear" w:color="auto" w:fill="auto"/>
            <w:noWrap/>
            <w:vAlign w:val="bottom"/>
            <w:hideMark/>
          </w:tcPr>
          <w:p w14:paraId="43BBD15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NS</w:t>
            </w:r>
          </w:p>
        </w:tc>
      </w:tr>
      <w:tr w:rsidR="00A71C23" w:rsidRPr="00A71C23" w14:paraId="6153122D" w14:textId="77777777" w:rsidTr="006D70F3">
        <w:trPr>
          <w:trHeight w:val="600"/>
        </w:trPr>
        <w:tc>
          <w:tcPr>
            <w:tcW w:w="2598" w:type="dxa"/>
            <w:shd w:val="clear" w:color="auto" w:fill="auto"/>
            <w:vAlign w:val="bottom"/>
            <w:hideMark/>
          </w:tcPr>
          <w:p w14:paraId="3CEE686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Curative resection</w:t>
            </w:r>
            <w:r w:rsidRPr="00A71C23">
              <w:rPr>
                <w:rFonts w:ascii="Book Antiqua" w:eastAsia="Times New Roman" w:hAnsi="Book Antiqua" w:cs="Times New Roman"/>
                <w:i/>
                <w:sz w:val="24"/>
                <w:szCs w:val="24"/>
              </w:rPr>
              <w:t xml:space="preserve"> 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2128882C"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47/53 (89)</w:t>
            </w:r>
          </w:p>
        </w:tc>
        <w:tc>
          <w:tcPr>
            <w:tcW w:w="2061" w:type="dxa"/>
            <w:shd w:val="clear" w:color="auto" w:fill="auto"/>
            <w:noWrap/>
            <w:vAlign w:val="bottom"/>
            <w:hideMark/>
          </w:tcPr>
          <w:p w14:paraId="2AFCB56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65/87 (75)</w:t>
            </w:r>
          </w:p>
        </w:tc>
        <w:tc>
          <w:tcPr>
            <w:tcW w:w="1981" w:type="dxa"/>
            <w:shd w:val="clear" w:color="auto" w:fill="auto"/>
            <w:noWrap/>
            <w:vAlign w:val="bottom"/>
            <w:hideMark/>
          </w:tcPr>
          <w:p w14:paraId="3BC8442D"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1028" w:type="dxa"/>
            <w:shd w:val="clear" w:color="auto" w:fill="auto"/>
            <w:noWrap/>
            <w:vAlign w:val="bottom"/>
            <w:hideMark/>
          </w:tcPr>
          <w:p w14:paraId="0CEC53A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0.07</w:t>
            </w:r>
          </w:p>
        </w:tc>
      </w:tr>
      <w:tr w:rsidR="00A71C23" w:rsidRPr="00A71C23" w14:paraId="6EF4C9A7" w14:textId="77777777" w:rsidTr="006D70F3">
        <w:trPr>
          <w:trHeight w:val="300"/>
        </w:trPr>
        <w:tc>
          <w:tcPr>
            <w:tcW w:w="2598" w:type="dxa"/>
            <w:shd w:val="clear" w:color="auto" w:fill="auto"/>
            <w:vAlign w:val="bottom"/>
            <w:hideMark/>
          </w:tcPr>
          <w:p w14:paraId="4AED2BA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Local recurrence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07AF8CD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2061" w:type="dxa"/>
            <w:shd w:val="clear" w:color="auto" w:fill="auto"/>
            <w:noWrap/>
            <w:vAlign w:val="bottom"/>
            <w:hideMark/>
          </w:tcPr>
          <w:p w14:paraId="74B9F2C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4/84 (5)</w:t>
            </w:r>
          </w:p>
        </w:tc>
        <w:tc>
          <w:tcPr>
            <w:tcW w:w="1981" w:type="dxa"/>
            <w:shd w:val="clear" w:color="auto" w:fill="auto"/>
            <w:noWrap/>
            <w:vAlign w:val="bottom"/>
            <w:hideMark/>
          </w:tcPr>
          <w:p w14:paraId="1CA3E01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3/27 (11)</w:t>
            </w:r>
          </w:p>
        </w:tc>
        <w:tc>
          <w:tcPr>
            <w:tcW w:w="1028" w:type="dxa"/>
            <w:shd w:val="clear" w:color="auto" w:fill="auto"/>
            <w:noWrap/>
            <w:vAlign w:val="bottom"/>
            <w:hideMark/>
          </w:tcPr>
          <w:p w14:paraId="55D8886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0.06</w:t>
            </w:r>
          </w:p>
        </w:tc>
      </w:tr>
      <w:tr w:rsidR="00A71C23" w:rsidRPr="00A71C23" w14:paraId="3C35B1A2" w14:textId="77777777" w:rsidTr="006D70F3">
        <w:trPr>
          <w:trHeight w:val="300"/>
        </w:trPr>
        <w:tc>
          <w:tcPr>
            <w:tcW w:w="2598" w:type="dxa"/>
            <w:shd w:val="clear" w:color="auto" w:fill="auto"/>
            <w:vAlign w:val="bottom"/>
            <w:hideMark/>
          </w:tcPr>
          <w:p w14:paraId="3FE8F265"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Post ESD surgery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66A7E7B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2061" w:type="dxa"/>
            <w:shd w:val="clear" w:color="auto" w:fill="auto"/>
            <w:noWrap/>
            <w:vAlign w:val="bottom"/>
            <w:hideMark/>
          </w:tcPr>
          <w:p w14:paraId="5271BF02"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 3/87 (3)</w:t>
            </w:r>
          </w:p>
        </w:tc>
        <w:tc>
          <w:tcPr>
            <w:tcW w:w="1981" w:type="dxa"/>
            <w:shd w:val="clear" w:color="auto" w:fill="auto"/>
            <w:noWrap/>
            <w:vAlign w:val="bottom"/>
            <w:hideMark/>
          </w:tcPr>
          <w:p w14:paraId="70B993E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12/39 (31)</w:t>
            </w:r>
          </w:p>
        </w:tc>
        <w:tc>
          <w:tcPr>
            <w:tcW w:w="1028" w:type="dxa"/>
            <w:shd w:val="clear" w:color="auto" w:fill="auto"/>
            <w:noWrap/>
            <w:vAlign w:val="bottom"/>
            <w:hideMark/>
          </w:tcPr>
          <w:p w14:paraId="1A6BFF8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&lt;</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sz w:val="24"/>
                <w:szCs w:val="24"/>
              </w:rPr>
              <w:t>0.001</w:t>
            </w:r>
          </w:p>
        </w:tc>
      </w:tr>
      <w:tr w:rsidR="00A71C23" w:rsidRPr="00A71C23" w14:paraId="54DC3ACF" w14:textId="77777777" w:rsidTr="006D70F3">
        <w:trPr>
          <w:trHeight w:val="300"/>
        </w:trPr>
        <w:tc>
          <w:tcPr>
            <w:tcW w:w="2598" w:type="dxa"/>
            <w:shd w:val="clear" w:color="auto" w:fill="auto"/>
            <w:vAlign w:val="bottom"/>
            <w:hideMark/>
          </w:tcPr>
          <w:p w14:paraId="72EC6F69"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Metastases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737B0DFF"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2061" w:type="dxa"/>
            <w:shd w:val="clear" w:color="auto" w:fill="auto"/>
            <w:noWrap/>
            <w:vAlign w:val="bottom"/>
            <w:hideMark/>
          </w:tcPr>
          <w:p w14:paraId="52D4DD68"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1/84 (1)</w:t>
            </w:r>
          </w:p>
        </w:tc>
        <w:tc>
          <w:tcPr>
            <w:tcW w:w="1981" w:type="dxa"/>
            <w:shd w:val="clear" w:color="auto" w:fill="auto"/>
            <w:noWrap/>
            <w:vAlign w:val="bottom"/>
            <w:hideMark/>
          </w:tcPr>
          <w:p w14:paraId="4B3EBCA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3/27 (11)</w:t>
            </w:r>
          </w:p>
        </w:tc>
        <w:tc>
          <w:tcPr>
            <w:tcW w:w="1028" w:type="dxa"/>
            <w:shd w:val="clear" w:color="auto" w:fill="auto"/>
            <w:noWrap/>
            <w:vAlign w:val="bottom"/>
            <w:hideMark/>
          </w:tcPr>
          <w:p w14:paraId="40D8B673"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0.005</w:t>
            </w:r>
          </w:p>
        </w:tc>
      </w:tr>
      <w:tr w:rsidR="00A71C23" w:rsidRPr="00A71C23" w14:paraId="40228181" w14:textId="77777777" w:rsidTr="006D70F3">
        <w:trPr>
          <w:trHeight w:val="600"/>
        </w:trPr>
        <w:tc>
          <w:tcPr>
            <w:tcW w:w="2598" w:type="dxa"/>
            <w:shd w:val="clear" w:color="auto" w:fill="auto"/>
            <w:vAlign w:val="bottom"/>
            <w:hideMark/>
          </w:tcPr>
          <w:p w14:paraId="1FC8F9A8" w14:textId="77777777" w:rsidR="00431D75" w:rsidRPr="00A71C23" w:rsidRDefault="00431D75" w:rsidP="006D70F3">
            <w:pPr>
              <w:spacing w:after="0" w:line="360" w:lineRule="auto"/>
              <w:jc w:val="both"/>
              <w:rPr>
                <w:rFonts w:ascii="Book Antiqua" w:hAnsi="Book Antiqua" w:cs="Times New Roman"/>
                <w:sz w:val="24"/>
                <w:szCs w:val="24"/>
                <w:lang w:eastAsia="zh-CN"/>
              </w:rPr>
            </w:pPr>
            <w:r w:rsidRPr="00A71C23">
              <w:rPr>
                <w:rFonts w:ascii="Book Antiqua" w:eastAsia="Times New Roman" w:hAnsi="Book Antiqua" w:cs="Times New Roman"/>
                <w:sz w:val="24"/>
                <w:szCs w:val="24"/>
              </w:rPr>
              <w:t>Gastric cancer mortality</w:t>
            </w:r>
            <w:r w:rsidRPr="00A71C23">
              <w:rPr>
                <w:rFonts w:ascii="Book Antiqua" w:hAnsi="Book Antiqua" w:cs="Times New Roman" w:hint="eastAsia"/>
                <w:sz w:val="24"/>
                <w:szCs w:val="24"/>
                <w:lang w:eastAsia="zh-CN"/>
              </w:rPr>
              <w:t xml:space="preserve">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7C1E6F6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2061" w:type="dxa"/>
            <w:shd w:val="clear" w:color="auto" w:fill="auto"/>
            <w:noWrap/>
            <w:vAlign w:val="bottom"/>
            <w:hideMark/>
          </w:tcPr>
          <w:p w14:paraId="36A5C127"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w:t>
            </w:r>
          </w:p>
        </w:tc>
        <w:tc>
          <w:tcPr>
            <w:tcW w:w="1981" w:type="dxa"/>
            <w:shd w:val="clear" w:color="auto" w:fill="auto"/>
            <w:noWrap/>
            <w:vAlign w:val="bottom"/>
            <w:hideMark/>
          </w:tcPr>
          <w:p w14:paraId="0FEFC81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 3 (8)</w:t>
            </w:r>
          </w:p>
        </w:tc>
        <w:tc>
          <w:tcPr>
            <w:tcW w:w="1028" w:type="dxa"/>
            <w:shd w:val="clear" w:color="auto" w:fill="auto"/>
            <w:noWrap/>
            <w:vAlign w:val="bottom"/>
            <w:hideMark/>
          </w:tcPr>
          <w:p w14:paraId="7CDCDD4B"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0.004</w:t>
            </w:r>
          </w:p>
        </w:tc>
      </w:tr>
      <w:tr w:rsidR="00431D75" w:rsidRPr="00A71C23" w14:paraId="073B5244" w14:textId="77777777" w:rsidTr="006D70F3">
        <w:trPr>
          <w:trHeight w:val="600"/>
        </w:trPr>
        <w:tc>
          <w:tcPr>
            <w:tcW w:w="2598" w:type="dxa"/>
            <w:shd w:val="clear" w:color="auto" w:fill="auto"/>
            <w:vAlign w:val="bottom"/>
            <w:hideMark/>
          </w:tcPr>
          <w:p w14:paraId="06CF0410"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 xml:space="preserve">All-cause mortality </w:t>
            </w:r>
            <w:r w:rsidRPr="00A71C23">
              <w:rPr>
                <w:rFonts w:ascii="Book Antiqua" w:eastAsia="Times New Roman" w:hAnsi="Book Antiqua" w:cs="Times New Roman"/>
                <w:i/>
                <w:sz w:val="24"/>
                <w:szCs w:val="24"/>
              </w:rPr>
              <w:t>n</w:t>
            </w:r>
            <w:r w:rsidRPr="00A71C23">
              <w:rPr>
                <w:rFonts w:ascii="Book Antiqua" w:eastAsia="Times New Roman" w:hAnsi="Book Antiqua" w:cs="Times New Roman"/>
                <w:sz w:val="24"/>
                <w:szCs w:val="24"/>
              </w:rPr>
              <w:t xml:space="preserve"> </w:t>
            </w:r>
            <w:r w:rsidRPr="00A71C23">
              <w:rPr>
                <w:rFonts w:ascii="Book Antiqua" w:hAnsi="Book Antiqua" w:cs="Times New Roman" w:hint="eastAsia"/>
                <w:sz w:val="24"/>
                <w:szCs w:val="24"/>
                <w:lang w:eastAsia="zh-CN"/>
              </w:rPr>
              <w:t>(</w:t>
            </w:r>
            <w:r w:rsidRPr="00A71C23">
              <w:rPr>
                <w:rFonts w:ascii="Book Antiqua" w:eastAsia="Times New Roman" w:hAnsi="Book Antiqua" w:cs="Times New Roman"/>
                <w:sz w:val="24"/>
                <w:szCs w:val="24"/>
              </w:rPr>
              <w:t>%</w:t>
            </w:r>
            <w:r w:rsidRPr="00A71C23">
              <w:rPr>
                <w:rFonts w:ascii="Book Antiqua" w:hAnsi="Book Antiqua" w:cs="Times New Roman" w:hint="eastAsia"/>
                <w:sz w:val="24"/>
                <w:szCs w:val="24"/>
                <w:lang w:eastAsia="zh-CN"/>
              </w:rPr>
              <w:t>)</w:t>
            </w:r>
          </w:p>
        </w:tc>
        <w:tc>
          <w:tcPr>
            <w:tcW w:w="2030" w:type="dxa"/>
            <w:shd w:val="clear" w:color="auto" w:fill="auto"/>
            <w:noWrap/>
            <w:vAlign w:val="bottom"/>
            <w:hideMark/>
          </w:tcPr>
          <w:p w14:paraId="4EDB9741"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7 (13)</w:t>
            </w:r>
          </w:p>
        </w:tc>
        <w:tc>
          <w:tcPr>
            <w:tcW w:w="2061" w:type="dxa"/>
            <w:shd w:val="clear" w:color="auto" w:fill="auto"/>
            <w:noWrap/>
            <w:vAlign w:val="bottom"/>
            <w:hideMark/>
          </w:tcPr>
          <w:p w14:paraId="5946705A"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16 (18)</w:t>
            </w:r>
          </w:p>
        </w:tc>
        <w:tc>
          <w:tcPr>
            <w:tcW w:w="1981" w:type="dxa"/>
            <w:shd w:val="clear" w:color="auto" w:fill="auto"/>
            <w:noWrap/>
            <w:vAlign w:val="bottom"/>
            <w:hideMark/>
          </w:tcPr>
          <w:p w14:paraId="7E51216E"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11 (28)</w:t>
            </w:r>
          </w:p>
        </w:tc>
        <w:tc>
          <w:tcPr>
            <w:tcW w:w="1028" w:type="dxa"/>
            <w:shd w:val="clear" w:color="auto" w:fill="auto"/>
            <w:noWrap/>
            <w:vAlign w:val="bottom"/>
            <w:hideMark/>
          </w:tcPr>
          <w:p w14:paraId="097C7904" w14:textId="77777777" w:rsidR="00431D75" w:rsidRPr="00A71C23" w:rsidRDefault="00431D75" w:rsidP="006D70F3">
            <w:pPr>
              <w:spacing w:after="0" w:line="360" w:lineRule="auto"/>
              <w:jc w:val="both"/>
              <w:rPr>
                <w:rFonts w:ascii="Book Antiqua" w:eastAsia="Times New Roman" w:hAnsi="Book Antiqua" w:cs="Times New Roman"/>
                <w:sz w:val="24"/>
                <w:szCs w:val="24"/>
              </w:rPr>
            </w:pPr>
            <w:r w:rsidRPr="00A71C23">
              <w:rPr>
                <w:rFonts w:ascii="Book Antiqua" w:eastAsia="Times New Roman" w:hAnsi="Book Antiqua" w:cs="Times New Roman"/>
                <w:sz w:val="24"/>
                <w:szCs w:val="24"/>
              </w:rPr>
              <w:t>0.19</w:t>
            </w:r>
          </w:p>
        </w:tc>
      </w:tr>
    </w:tbl>
    <w:p w14:paraId="09CFBCF2" w14:textId="77777777" w:rsidR="00431D75" w:rsidRPr="00A71C23" w:rsidRDefault="00431D75" w:rsidP="00431D75">
      <w:pPr>
        <w:spacing w:after="0" w:line="360" w:lineRule="auto"/>
        <w:jc w:val="both"/>
        <w:rPr>
          <w:rFonts w:ascii="Book Antiqua" w:hAnsi="Book Antiqua"/>
          <w:sz w:val="24"/>
          <w:szCs w:val="24"/>
          <w:lang w:eastAsia="zh-CN"/>
        </w:rPr>
      </w:pPr>
    </w:p>
    <w:p w14:paraId="019032E9"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sz w:val="24"/>
          <w:szCs w:val="24"/>
        </w:rPr>
        <w:t>One hundred and seventy-nine ESD procedures for EGC over 12 years-about 15/year (modest compared to Asian centers)</w:t>
      </w:r>
      <w:r w:rsidRPr="00A71C23">
        <w:rPr>
          <w:rFonts w:ascii="Book Antiqua" w:hAnsi="Book Antiqua" w:hint="eastAsia"/>
          <w:sz w:val="24"/>
          <w:szCs w:val="24"/>
          <w:lang w:eastAsia="zh-CN"/>
        </w:rPr>
        <w:t xml:space="preserve">. </w:t>
      </w:r>
      <w:r w:rsidRPr="00A71C23">
        <w:rPr>
          <w:rFonts w:ascii="Book Antiqua" w:hAnsi="Book Antiqua"/>
          <w:sz w:val="24"/>
          <w:szCs w:val="24"/>
        </w:rPr>
        <w:t>This Western center’s learning curve: 1</w:t>
      </w:r>
      <w:r w:rsidRPr="00A71C23">
        <w:rPr>
          <w:rFonts w:ascii="Book Antiqua" w:hAnsi="Book Antiqua"/>
          <w:sz w:val="24"/>
          <w:szCs w:val="24"/>
          <w:vertAlign w:val="superscript"/>
        </w:rPr>
        <w:t>st</w:t>
      </w:r>
      <w:r w:rsidRPr="00A71C23">
        <w:rPr>
          <w:rFonts w:ascii="Book Antiqua" w:hAnsi="Book Antiqua"/>
          <w:sz w:val="24"/>
          <w:szCs w:val="24"/>
        </w:rPr>
        <w:t xml:space="preserve"> block of ESD’s (1-96) compared to 2</w:t>
      </w:r>
      <w:r w:rsidRPr="00A71C23">
        <w:rPr>
          <w:rFonts w:ascii="Book Antiqua" w:hAnsi="Book Antiqua"/>
          <w:sz w:val="24"/>
          <w:szCs w:val="24"/>
          <w:vertAlign w:val="superscript"/>
        </w:rPr>
        <w:t>nd</w:t>
      </w:r>
      <w:r w:rsidRPr="00A71C23">
        <w:rPr>
          <w:rFonts w:ascii="Book Antiqua" w:hAnsi="Book Antiqua"/>
          <w:sz w:val="24"/>
          <w:szCs w:val="24"/>
        </w:rPr>
        <w:t xml:space="preserve"> block (97-191)</w:t>
      </w:r>
      <w:r w:rsidRPr="00A71C23">
        <w:rPr>
          <w:rFonts w:ascii="Book Antiqua" w:hAnsi="Book Antiqua" w:hint="eastAsia"/>
          <w:sz w:val="24"/>
          <w:szCs w:val="24"/>
          <w:lang w:eastAsia="zh-CN"/>
        </w:rPr>
        <w:t xml:space="preserve">. </w:t>
      </w:r>
      <w:r w:rsidRPr="00A71C23">
        <w:rPr>
          <w:rFonts w:ascii="Book Antiqua" w:hAnsi="Book Antiqua"/>
          <w:sz w:val="24"/>
          <w:szCs w:val="24"/>
        </w:rPr>
        <w:t>R0 resection increased from 60% (57/96) to 93% (88/95) (</w:t>
      </w:r>
      <w:r w:rsidRPr="00A71C23">
        <w:rPr>
          <w:rFonts w:ascii="Book Antiqua" w:hAnsi="Book Antiqua"/>
          <w:i/>
          <w:sz w:val="24"/>
          <w:szCs w:val="24"/>
        </w:rPr>
        <w:t>P</w:t>
      </w:r>
      <w:r w:rsidRPr="00A71C23">
        <w:rPr>
          <w:rFonts w:ascii="Book Antiqua" w:hAnsi="Book Antiqua" w:hint="eastAsia"/>
          <w:sz w:val="24"/>
          <w:szCs w:val="24"/>
          <w:lang w:eastAsia="zh-CN"/>
        </w:rPr>
        <w:t xml:space="preserve"> </w:t>
      </w:r>
      <w:r w:rsidRPr="00A71C23">
        <w:rPr>
          <w:rFonts w:ascii="Book Antiqua" w:hAnsi="Book Antiqua"/>
          <w:sz w:val="24"/>
          <w:szCs w:val="24"/>
        </w:rPr>
        <w:t>&lt;</w:t>
      </w:r>
      <w:r w:rsidRPr="00A71C23">
        <w:rPr>
          <w:rFonts w:ascii="Book Antiqua" w:hAnsi="Book Antiqua" w:hint="eastAsia"/>
          <w:sz w:val="24"/>
          <w:szCs w:val="24"/>
          <w:lang w:eastAsia="zh-CN"/>
        </w:rPr>
        <w:t xml:space="preserve"> </w:t>
      </w:r>
      <w:r w:rsidRPr="00A71C23">
        <w:rPr>
          <w:rFonts w:ascii="Book Antiqua" w:hAnsi="Book Antiqua"/>
          <w:sz w:val="24"/>
          <w:szCs w:val="24"/>
        </w:rPr>
        <w:t>0.001)</w:t>
      </w:r>
      <w:r w:rsidRPr="00A71C23">
        <w:rPr>
          <w:rFonts w:ascii="Book Antiqua" w:hAnsi="Book Antiqua" w:hint="eastAsia"/>
          <w:sz w:val="24"/>
          <w:szCs w:val="24"/>
          <w:lang w:eastAsia="zh-CN"/>
        </w:rPr>
        <w:t xml:space="preserve">. </w:t>
      </w:r>
      <w:r w:rsidRPr="00A71C23">
        <w:rPr>
          <w:rFonts w:ascii="Book Antiqua" w:hAnsi="Book Antiqua"/>
          <w:sz w:val="24"/>
          <w:szCs w:val="24"/>
        </w:rPr>
        <w:t>Median procedure time decreased from 148 to 110 min (</w:t>
      </w:r>
      <w:r w:rsidRPr="00A71C23">
        <w:rPr>
          <w:rFonts w:ascii="Book Antiqua" w:hAnsi="Book Antiqua"/>
          <w:i/>
          <w:sz w:val="24"/>
          <w:szCs w:val="24"/>
        </w:rPr>
        <w:t>P</w:t>
      </w:r>
      <w:r w:rsidRPr="00A71C23">
        <w:rPr>
          <w:rFonts w:ascii="Book Antiqua" w:hAnsi="Book Antiqua"/>
          <w:sz w:val="24"/>
          <w:szCs w:val="24"/>
        </w:rPr>
        <w:t xml:space="preserve"> &lt;</w:t>
      </w:r>
      <w:r w:rsidRPr="00A71C23">
        <w:rPr>
          <w:rFonts w:ascii="Book Antiqua" w:hAnsi="Book Antiqua" w:hint="eastAsia"/>
          <w:sz w:val="24"/>
          <w:szCs w:val="24"/>
          <w:lang w:eastAsia="zh-CN"/>
        </w:rPr>
        <w:t xml:space="preserve"> </w:t>
      </w:r>
      <w:r w:rsidRPr="00A71C23">
        <w:rPr>
          <w:rFonts w:ascii="Book Antiqua" w:hAnsi="Book Antiqua"/>
          <w:sz w:val="24"/>
          <w:szCs w:val="24"/>
        </w:rPr>
        <w:t>0.001)</w:t>
      </w:r>
      <w:r w:rsidRPr="00A71C23">
        <w:rPr>
          <w:rFonts w:ascii="Book Antiqua" w:hAnsi="Book Antiqua" w:hint="eastAsia"/>
          <w:sz w:val="24"/>
          <w:szCs w:val="24"/>
          <w:lang w:eastAsia="zh-CN"/>
        </w:rPr>
        <w:t xml:space="preserve">. </w:t>
      </w:r>
      <w:r w:rsidRPr="00A71C23">
        <w:rPr>
          <w:rFonts w:ascii="Book Antiqua" w:eastAsia="Times New Roman" w:hAnsi="Book Antiqua" w:cs="Times New Roman"/>
          <w:sz w:val="24"/>
          <w:szCs w:val="24"/>
        </w:rPr>
        <w:t>Modified from Probst</w:t>
      </w:r>
      <w:r w:rsidRPr="00A71C23">
        <w:rPr>
          <w:rFonts w:ascii="Book Antiqua" w:hAnsi="Book Antiqua" w:cs="Times New Roman" w:hint="eastAsia"/>
          <w:i/>
          <w:sz w:val="24"/>
          <w:szCs w:val="24"/>
          <w:lang w:eastAsia="zh-CN"/>
        </w:rPr>
        <w:t xml:space="preserve"> et </w:t>
      </w:r>
      <w:proofErr w:type="gramStart"/>
      <w:r w:rsidRPr="00A71C23">
        <w:rPr>
          <w:rFonts w:ascii="Book Antiqua" w:hAnsi="Book Antiqua" w:cs="Times New Roman" w:hint="eastAsia"/>
          <w:i/>
          <w:sz w:val="24"/>
          <w:szCs w:val="24"/>
          <w:lang w:eastAsia="zh-CN"/>
        </w:rPr>
        <w:t>al</w:t>
      </w:r>
      <w:r w:rsidRPr="00A71C23">
        <w:rPr>
          <w:rFonts w:ascii="Book Antiqua" w:hAnsi="Book Antiqua" w:cs="Times New Roman" w:hint="eastAsia"/>
          <w:sz w:val="24"/>
          <w:szCs w:val="24"/>
          <w:vertAlign w:val="superscript"/>
          <w:lang w:eastAsia="zh-CN"/>
        </w:rPr>
        <w:t>[</w:t>
      </w:r>
      <w:proofErr w:type="gramEnd"/>
      <w:r w:rsidRPr="00A71C23">
        <w:rPr>
          <w:rFonts w:ascii="Book Antiqua" w:hAnsi="Book Antiqua" w:cs="Times New Roman" w:hint="eastAsia"/>
          <w:sz w:val="24"/>
          <w:szCs w:val="24"/>
          <w:vertAlign w:val="superscript"/>
          <w:lang w:eastAsia="zh-CN"/>
        </w:rPr>
        <w:t>25]</w:t>
      </w:r>
      <w:r w:rsidRPr="00A71C23">
        <w:rPr>
          <w:rFonts w:ascii="Book Antiqua" w:hAnsi="Book Antiqua" w:cs="Times New Roman" w:hint="eastAsia"/>
          <w:sz w:val="24"/>
          <w:szCs w:val="24"/>
          <w:lang w:eastAsia="zh-CN"/>
        </w:rPr>
        <w:t xml:space="preserve">. ESD: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 xml:space="preserve">; NS: Not significant; </w:t>
      </w:r>
      <w:r w:rsidRPr="00A71C23">
        <w:rPr>
          <w:rFonts w:ascii="Book Antiqua" w:hAnsi="Book Antiqua"/>
          <w:sz w:val="24"/>
          <w:szCs w:val="24"/>
        </w:rPr>
        <w:t>EGC</w:t>
      </w:r>
      <w:r w:rsidRPr="00A71C23">
        <w:rPr>
          <w:rFonts w:ascii="Book Antiqua" w:hAnsi="Book Antiqua" w:hint="eastAsia"/>
          <w:sz w:val="24"/>
          <w:szCs w:val="24"/>
        </w:rPr>
        <w:t xml:space="preserve">: </w:t>
      </w:r>
      <w:r w:rsidRPr="00A71C23">
        <w:rPr>
          <w:rFonts w:ascii="Book Antiqua" w:hAnsi="Book Antiqua"/>
          <w:sz w:val="24"/>
          <w:szCs w:val="24"/>
        </w:rPr>
        <w:t>Early gastric cancer</w:t>
      </w:r>
      <w:r w:rsidRPr="00A71C23">
        <w:rPr>
          <w:rFonts w:ascii="Book Antiqua" w:hAnsi="Book Antiqua" w:hint="eastAsia"/>
          <w:sz w:val="24"/>
          <w:szCs w:val="24"/>
        </w:rPr>
        <w:t>.</w:t>
      </w:r>
    </w:p>
    <w:p w14:paraId="13FDC174" w14:textId="77777777" w:rsidR="00431D75" w:rsidRPr="00A71C23" w:rsidRDefault="00431D75" w:rsidP="00431D75">
      <w:pPr>
        <w:spacing w:after="0" w:line="360" w:lineRule="auto"/>
        <w:jc w:val="both"/>
        <w:rPr>
          <w:rFonts w:ascii="Book Antiqua" w:hAnsi="Book Antiqua"/>
          <w:sz w:val="24"/>
          <w:szCs w:val="24"/>
          <w:lang w:eastAsia="zh-CN"/>
        </w:rPr>
      </w:pPr>
    </w:p>
    <w:p w14:paraId="08F34A73" w14:textId="77777777" w:rsidR="00431D75" w:rsidRPr="00A71C23" w:rsidRDefault="00431D75" w:rsidP="00431D75">
      <w:pPr>
        <w:spacing w:after="0" w:line="240" w:lineRule="auto"/>
        <w:rPr>
          <w:rFonts w:ascii="Book Antiqua" w:hAnsi="Book Antiqua"/>
          <w:b/>
          <w:sz w:val="24"/>
          <w:szCs w:val="24"/>
        </w:rPr>
      </w:pPr>
      <w:r w:rsidRPr="00A71C23">
        <w:rPr>
          <w:rFonts w:ascii="Book Antiqua" w:hAnsi="Book Antiqua"/>
          <w:b/>
          <w:sz w:val="24"/>
          <w:szCs w:val="24"/>
        </w:rPr>
        <w:br w:type="page"/>
      </w:r>
    </w:p>
    <w:p w14:paraId="787BCB71" w14:textId="77777777" w:rsidR="00431D75" w:rsidRPr="00A71C23" w:rsidRDefault="00431D75" w:rsidP="00431D75">
      <w:pPr>
        <w:rPr>
          <w:b/>
        </w:rPr>
      </w:pPr>
      <w:r w:rsidRPr="00A71C23">
        <w:rPr>
          <w:rFonts w:ascii="Book Antiqua" w:hAnsi="Book Antiqua"/>
          <w:b/>
          <w:sz w:val="24"/>
          <w:szCs w:val="24"/>
        </w:rPr>
        <w:lastRenderedPageBreak/>
        <w:t xml:space="preserve">Table 6 Cost Analysis-endoscopic submucosal dissection </w:t>
      </w:r>
      <w:r w:rsidRPr="00A71C23">
        <w:rPr>
          <w:rFonts w:ascii="Book Antiqua" w:hAnsi="Book Antiqua"/>
          <w:b/>
          <w:i/>
          <w:sz w:val="24"/>
          <w:szCs w:val="24"/>
        </w:rPr>
        <w:t xml:space="preserve">vs </w:t>
      </w:r>
      <w:r w:rsidRPr="00A71C23">
        <w:rPr>
          <w:rFonts w:ascii="Book Antiqua" w:hAnsi="Book Antiqua"/>
          <w:b/>
          <w:sz w:val="24"/>
          <w:szCs w:val="24"/>
        </w:rPr>
        <w:t>endoscopic mucosal resection for colorectal lesions</w:t>
      </w:r>
    </w:p>
    <w:p w14:paraId="4038B64F"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E</w:t>
      </w:r>
      <w:r w:rsidRPr="00A71C23">
        <w:rPr>
          <w:rFonts w:ascii="Book Antiqua" w:hAnsi="Book Antiqua" w:hint="eastAsia"/>
          <w:sz w:val="24"/>
          <w:szCs w:val="24"/>
          <w:lang w:eastAsia="zh-CN"/>
        </w:rPr>
        <w:t>SD</w:t>
      </w:r>
      <w:r w:rsidRPr="00A71C23">
        <w:rPr>
          <w:rFonts w:ascii="Book Antiqua" w:hAnsi="Book Antiqua"/>
          <w:sz w:val="24"/>
          <w:szCs w:val="24"/>
        </w:rPr>
        <w:t xml:space="preserve"> </w:t>
      </w:r>
      <w:r w:rsidRPr="00A71C23">
        <w:rPr>
          <w:rFonts w:ascii="Book Antiqua" w:hAnsi="Book Antiqua"/>
          <w:i/>
          <w:sz w:val="24"/>
          <w:szCs w:val="24"/>
        </w:rPr>
        <w:t xml:space="preserve">vs </w:t>
      </w:r>
      <w:r w:rsidRPr="00A71C23">
        <w:rPr>
          <w:rFonts w:ascii="Book Antiqua" w:hAnsi="Book Antiqua"/>
          <w:sz w:val="24"/>
          <w:szCs w:val="24"/>
        </w:rPr>
        <w:t>Wide-field EMR for large sessile and lateral spreading lesions</w:t>
      </w:r>
      <w:r w:rsidRPr="00A71C23">
        <w:rPr>
          <w:rFonts w:ascii="Book Antiqua" w:hAnsi="Book Antiqua" w:hint="eastAsia"/>
          <w:sz w:val="24"/>
          <w:szCs w:val="24"/>
          <w:lang w:eastAsia="zh-CN"/>
        </w:rPr>
        <w:t xml:space="preserve"> </w:t>
      </w:r>
      <w:r w:rsidRPr="00A71C23">
        <w:rPr>
          <w:rFonts w:ascii="Book Antiqua" w:hAnsi="Book Antiqua"/>
          <w:sz w:val="24"/>
          <w:szCs w:val="24"/>
        </w:rPr>
        <w:t>&gt; 2 cm: Cost analysis</w:t>
      </w:r>
    </w:p>
    <w:p w14:paraId="5AB6C758"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Selective ESD prevented 19 additional surgeries per 1000 cases at slightly lower cost compared with WF-EMR</w:t>
      </w:r>
    </w:p>
    <w:p w14:paraId="310A6239"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U-ESD could prevent an additional 13 surgeries per 1000 cases compared with S-ESD but at substantially increased cost of &gt;</w:t>
      </w:r>
      <w:r w:rsidRPr="00A71C23">
        <w:rPr>
          <w:rFonts w:ascii="Book Antiqua" w:hAnsi="Book Antiqua" w:hint="eastAsia"/>
          <w:sz w:val="24"/>
          <w:szCs w:val="24"/>
          <w:lang w:eastAsia="zh-CN"/>
        </w:rPr>
        <w:t xml:space="preserve"> </w:t>
      </w:r>
      <w:r w:rsidRPr="00A71C23">
        <w:rPr>
          <w:rFonts w:ascii="Book Antiqua" w:hAnsi="Book Antiqua"/>
          <w:sz w:val="24"/>
          <w:szCs w:val="24"/>
        </w:rPr>
        <w:t>21000 dollars (Australian) per surgery avoided</w:t>
      </w:r>
    </w:p>
    <w:p w14:paraId="7666E3B8"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Expanded ESD criteria (Japanese Gastrointestinal Endoscopy Society) adding mainly granular lesions &gt; 4 cm added little additional benefit</w:t>
      </w:r>
    </w:p>
    <w:p w14:paraId="643B00D4"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lang w:eastAsia="zh-CN"/>
        </w:rPr>
      </w:pPr>
      <w:r w:rsidRPr="00A71C23">
        <w:rPr>
          <w:rFonts w:ascii="Book Antiqua" w:hAnsi="Book Antiqua"/>
          <w:sz w:val="24"/>
          <w:szCs w:val="24"/>
        </w:rPr>
        <w:t>Authors stated U-ESD is “unjustified” given WF-EMR effectiveness for benign lesions of LR-SMIC</w:t>
      </w:r>
    </w:p>
    <w:p w14:paraId="469BAFF0"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Subgroup analysis of only rectal lesions concluded WF-EMR including trans-anal resection was as effective as S-ESD and still less costly</w:t>
      </w:r>
    </w:p>
    <w:p w14:paraId="5DB96BBE"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 xml:space="preserve">Because of the higher prevalence of SMIC in the rectum, the incremental cost per surgery avoided by U-ESD </w:t>
      </w:r>
      <w:proofErr w:type="spellStart"/>
      <w:r w:rsidRPr="00A71C23">
        <w:rPr>
          <w:rFonts w:ascii="Book Antiqua" w:hAnsi="Book Antiqua"/>
          <w:sz w:val="24"/>
          <w:szCs w:val="24"/>
        </w:rPr>
        <w:t>decrased</w:t>
      </w:r>
      <w:proofErr w:type="spellEnd"/>
      <w:r w:rsidRPr="00A71C23">
        <w:rPr>
          <w:rFonts w:ascii="Book Antiqua" w:hAnsi="Book Antiqua"/>
          <w:sz w:val="24"/>
          <w:szCs w:val="24"/>
        </w:rPr>
        <w:t xml:space="preserve"> to $87066 and dropped to $32132 among non-granular rectal lesions. U-ESD became the least costly and most effective strategy among higher risk non</w:t>
      </w:r>
      <w:r w:rsidRPr="00A71C23">
        <w:rPr>
          <w:rFonts w:ascii="Book Antiqua" w:hAnsi="Book Antiqua" w:hint="eastAsia"/>
          <w:sz w:val="24"/>
          <w:szCs w:val="24"/>
          <w:lang w:eastAsia="zh-CN"/>
        </w:rPr>
        <w:t>-</w:t>
      </w:r>
      <w:r w:rsidRPr="00A71C23">
        <w:rPr>
          <w:rFonts w:ascii="Book Antiqua" w:hAnsi="Book Antiqua"/>
          <w:sz w:val="24"/>
          <w:szCs w:val="24"/>
        </w:rPr>
        <w:t>granular Paris 0-is rectal lateral spreading lesions</w:t>
      </w:r>
    </w:p>
    <w:p w14:paraId="2D6744E5" w14:textId="77777777" w:rsidR="00431D75" w:rsidRPr="00A71C23" w:rsidRDefault="00431D75" w:rsidP="00431D75">
      <w:pPr>
        <w:pBdr>
          <w:top w:val="single" w:sz="4" w:space="1" w:color="auto"/>
          <w:bottom w:val="single" w:sz="4" w:space="1" w:color="auto"/>
        </w:pBdr>
        <w:spacing w:after="0" w:line="360" w:lineRule="auto"/>
        <w:jc w:val="both"/>
        <w:rPr>
          <w:rFonts w:ascii="Book Antiqua" w:hAnsi="Book Antiqua"/>
          <w:sz w:val="24"/>
          <w:szCs w:val="24"/>
        </w:rPr>
      </w:pPr>
      <w:r w:rsidRPr="00A71C23">
        <w:rPr>
          <w:rFonts w:ascii="Book Antiqua" w:hAnsi="Book Antiqua"/>
          <w:sz w:val="24"/>
          <w:szCs w:val="24"/>
        </w:rPr>
        <w:t>Study design: Selective ESD strategy was employed for lesions suspicious for SMIC-all others had WF-EMR. Pathology after ESD revealing high – risk SMIC necessitated surgery. LR-SMIC on pathology at the ESD were considered cured</w:t>
      </w:r>
    </w:p>
    <w:p w14:paraId="6DCADC1B" w14:textId="77777777" w:rsidR="00431D75" w:rsidRPr="00A71C23" w:rsidRDefault="00431D75" w:rsidP="00431D75">
      <w:pPr>
        <w:rPr>
          <w:rFonts w:ascii="Book Antiqua" w:hAnsi="Book Antiqua"/>
          <w:sz w:val="24"/>
          <w:szCs w:val="24"/>
          <w:lang w:eastAsia="zh-CN"/>
        </w:rPr>
      </w:pPr>
      <w:r w:rsidRPr="00A71C23">
        <w:rPr>
          <w:rFonts w:ascii="Book Antiqua" w:hAnsi="Book Antiqua"/>
          <w:sz w:val="24"/>
          <w:szCs w:val="24"/>
        </w:rPr>
        <w:t xml:space="preserve">After </w:t>
      </w:r>
      <w:proofErr w:type="spellStart"/>
      <w:r w:rsidRPr="00A71C23">
        <w:rPr>
          <w:rFonts w:ascii="Book Antiqua" w:hAnsi="Book Antiqua"/>
          <w:sz w:val="24"/>
          <w:szCs w:val="24"/>
        </w:rPr>
        <w:t>Behin</w:t>
      </w:r>
      <w:proofErr w:type="spellEnd"/>
      <w:r w:rsidRPr="00A71C23">
        <w:rPr>
          <w:rFonts w:ascii="Book Antiqua" w:hAnsi="Book Antiqua" w:hint="eastAsia"/>
          <w:sz w:val="24"/>
          <w:szCs w:val="24"/>
        </w:rPr>
        <w:t>.</w:t>
      </w:r>
      <w:r w:rsidRPr="00A71C23">
        <w:rPr>
          <w:rFonts w:ascii="Book Antiqua" w:hAnsi="Book Antiqua"/>
          <w:sz w:val="24"/>
          <w:szCs w:val="24"/>
        </w:rPr>
        <w:t xml:space="preserve"> </w:t>
      </w:r>
      <w:r w:rsidRPr="00A71C23">
        <w:rPr>
          <w:rFonts w:ascii="Book Antiqua" w:hAnsi="Book Antiqua"/>
          <w:i/>
          <w:sz w:val="24"/>
          <w:szCs w:val="24"/>
        </w:rPr>
        <w:t>Gut</w:t>
      </w:r>
      <w:r w:rsidRPr="00A71C23">
        <w:rPr>
          <w:rFonts w:ascii="Book Antiqua" w:hAnsi="Book Antiqua"/>
          <w:sz w:val="24"/>
          <w:szCs w:val="24"/>
        </w:rPr>
        <w:t xml:space="preserve"> 2017</w:t>
      </w:r>
      <w:r w:rsidRPr="00A71C23">
        <w:rPr>
          <w:rFonts w:ascii="Book Antiqua" w:hAnsi="Book Antiqua" w:hint="eastAsia"/>
          <w:sz w:val="24"/>
          <w:szCs w:val="24"/>
        </w:rPr>
        <w:t>.</w:t>
      </w:r>
      <w:r w:rsidRPr="00A71C23">
        <w:rPr>
          <w:rFonts w:ascii="Book Antiqua" w:hAnsi="Book Antiqua"/>
          <w:sz w:val="24"/>
          <w:szCs w:val="24"/>
        </w:rPr>
        <w:t xml:space="preserve"> U-ESD</w:t>
      </w:r>
      <w:r w:rsidRPr="00A71C23">
        <w:rPr>
          <w:rFonts w:ascii="Book Antiqua" w:hAnsi="Book Antiqua" w:hint="eastAsia"/>
          <w:sz w:val="24"/>
          <w:szCs w:val="24"/>
          <w:lang w:eastAsia="zh-CN"/>
        </w:rPr>
        <w:t>:</w:t>
      </w:r>
      <w:r w:rsidRPr="00A71C23">
        <w:rPr>
          <w:rFonts w:ascii="Book Antiqua" w:hAnsi="Book Antiqua"/>
          <w:sz w:val="24"/>
          <w:szCs w:val="24"/>
        </w:rPr>
        <w:t xml:space="preserve"> Universal ESD</w:t>
      </w:r>
      <w:r w:rsidRPr="00A71C23">
        <w:rPr>
          <w:rFonts w:ascii="Book Antiqua" w:hAnsi="Book Antiqua" w:hint="eastAsia"/>
          <w:sz w:val="24"/>
          <w:szCs w:val="24"/>
          <w:lang w:eastAsia="zh-CN"/>
        </w:rPr>
        <w:t>;</w:t>
      </w:r>
      <w:r w:rsidRPr="00A71C23">
        <w:rPr>
          <w:rFonts w:ascii="Book Antiqua" w:hAnsi="Book Antiqua"/>
          <w:sz w:val="24"/>
          <w:szCs w:val="24"/>
        </w:rPr>
        <w:t xml:space="preserve"> </w:t>
      </w:r>
      <w:r w:rsidRPr="00A71C23">
        <w:rPr>
          <w:rFonts w:ascii="Book Antiqua" w:hAnsi="Book Antiqua" w:hint="eastAsia"/>
          <w:sz w:val="24"/>
          <w:szCs w:val="24"/>
          <w:lang w:eastAsia="zh-CN"/>
        </w:rPr>
        <w:t xml:space="preserve">ESD: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 EMR:</w:t>
      </w:r>
      <w:r w:rsidRPr="00A71C23">
        <w:rPr>
          <w:rFonts w:ascii="Book Antiqua" w:hAnsi="Book Antiqua"/>
          <w:sz w:val="24"/>
          <w:szCs w:val="24"/>
        </w:rPr>
        <w:t xml:space="preserve"> Endoscopic mucosal resection</w:t>
      </w:r>
      <w:r w:rsidRPr="00A71C23">
        <w:rPr>
          <w:rFonts w:ascii="Book Antiqua" w:hAnsi="Book Antiqua" w:hint="eastAsia"/>
          <w:sz w:val="24"/>
          <w:szCs w:val="24"/>
          <w:lang w:eastAsia="zh-CN"/>
        </w:rPr>
        <w:t xml:space="preserve">; </w:t>
      </w:r>
      <w:r w:rsidRPr="00A71C23">
        <w:rPr>
          <w:rFonts w:ascii="Book Antiqua" w:hAnsi="Book Antiqua"/>
          <w:sz w:val="24"/>
          <w:szCs w:val="24"/>
        </w:rPr>
        <w:t>LR-SMIC</w:t>
      </w:r>
      <w:r w:rsidRPr="00A71C23">
        <w:rPr>
          <w:rFonts w:ascii="Book Antiqua" w:hAnsi="Book Antiqua" w:hint="eastAsia"/>
          <w:sz w:val="24"/>
          <w:szCs w:val="24"/>
          <w:lang w:eastAsia="zh-CN"/>
        </w:rPr>
        <w:t>:</w:t>
      </w:r>
      <w:r w:rsidRPr="00A71C23">
        <w:rPr>
          <w:rFonts w:ascii="Book Antiqua" w:hAnsi="Book Antiqua"/>
          <w:sz w:val="24"/>
          <w:szCs w:val="24"/>
        </w:rPr>
        <w:t xml:space="preserve"> Low prevalence of low risk submucosal invasive cancer</w:t>
      </w:r>
      <w:r w:rsidRPr="00A71C23">
        <w:rPr>
          <w:rFonts w:ascii="Book Antiqua" w:hAnsi="Book Antiqua" w:hint="eastAsia"/>
          <w:sz w:val="24"/>
          <w:szCs w:val="24"/>
          <w:lang w:eastAsia="zh-CN"/>
        </w:rPr>
        <w:t>.</w:t>
      </w:r>
    </w:p>
    <w:p w14:paraId="1A6AECA0" w14:textId="77777777" w:rsidR="00431D75" w:rsidRPr="00A71C23" w:rsidRDefault="00431D75" w:rsidP="00431D75">
      <w:pPr>
        <w:spacing w:after="0" w:line="240" w:lineRule="auto"/>
        <w:rPr>
          <w:rFonts w:ascii="Book Antiqua" w:hAnsi="Book Antiqua"/>
          <w:sz w:val="24"/>
          <w:szCs w:val="24"/>
          <w:lang w:eastAsia="zh-CN"/>
        </w:rPr>
      </w:pPr>
      <w:r w:rsidRPr="00A71C23">
        <w:rPr>
          <w:rFonts w:ascii="Book Antiqua" w:hAnsi="Book Antiqua"/>
          <w:sz w:val="24"/>
          <w:szCs w:val="24"/>
          <w:lang w:eastAsia="zh-CN"/>
        </w:rPr>
        <w:br w:type="page"/>
      </w:r>
    </w:p>
    <w:p w14:paraId="1304707F" w14:textId="77777777" w:rsidR="00431D75" w:rsidRPr="00A71C23" w:rsidRDefault="00431D75" w:rsidP="00431D75">
      <w:pPr>
        <w:spacing w:after="0" w:line="360" w:lineRule="auto"/>
        <w:jc w:val="both"/>
        <w:rPr>
          <w:rFonts w:ascii="Book Antiqua" w:hAnsi="Book Antiqua"/>
          <w:b/>
          <w:sz w:val="24"/>
          <w:szCs w:val="24"/>
        </w:rPr>
      </w:pPr>
      <w:r w:rsidRPr="00A71C23">
        <w:rPr>
          <w:rFonts w:ascii="Book Antiqua" w:hAnsi="Book Antiqua"/>
          <w:b/>
          <w:sz w:val="24"/>
          <w:szCs w:val="24"/>
        </w:rPr>
        <w:lastRenderedPageBreak/>
        <w:t>Table 7 Caveats for the endoscopic submucosal dissection pioneer</w:t>
      </w:r>
    </w:p>
    <w:p w14:paraId="2C5C7EB8" w14:textId="77777777" w:rsidR="00431D75" w:rsidRPr="00A71C23" w:rsidRDefault="00431D75" w:rsidP="00431D75">
      <w:pPr>
        <w:spacing w:after="0" w:line="240" w:lineRule="auto"/>
        <w:rPr>
          <w:lang w:eastAsia="zh-CN"/>
        </w:rPr>
      </w:pPr>
    </w:p>
    <w:p w14:paraId="737636BA"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Start clinical ESD only after extensive pre</w:t>
      </w:r>
      <w:r w:rsidRPr="00A71C23">
        <w:rPr>
          <w:rFonts w:ascii="Book Antiqua" w:hAnsi="Book Antiqua" w:hint="eastAsia"/>
          <w:sz w:val="24"/>
          <w:szCs w:val="24"/>
          <w:lang w:eastAsia="zh-CN"/>
        </w:rPr>
        <w:t>-</w:t>
      </w:r>
      <w:r w:rsidRPr="00A71C23">
        <w:rPr>
          <w:rFonts w:ascii="Book Antiqua" w:hAnsi="Book Antiqua"/>
          <w:sz w:val="24"/>
          <w:szCs w:val="24"/>
        </w:rPr>
        <w:t>clinical training</w:t>
      </w:r>
    </w:p>
    <w:p w14:paraId="191E6E44"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Start with easier lesions</w:t>
      </w:r>
    </w:p>
    <w:p w14:paraId="3F78E15F"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Avoid “unprincipled ESD”</w:t>
      </w:r>
    </w:p>
    <w:p w14:paraId="1B6ADBF8"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Record and monitor closely outcomes and complications- consider registry and videos</w:t>
      </w:r>
    </w:p>
    <w:p w14:paraId="6D85867E"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Be familiar with techniques for endoscopic management of complications</w:t>
      </w:r>
    </w:p>
    <w:p w14:paraId="368581F7"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The main complications (perforation and bleeding) can almost always be managed (or even prevented in the case of bleeding) by skillful application of clips and coagulation</w:t>
      </w:r>
    </w:p>
    <w:p w14:paraId="3AD7B3AD"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Experience with endoscopic clip placement and coagulation grasper application is essential (experience with endoscopic suturing is highly desirable)</w:t>
      </w:r>
    </w:p>
    <w:p w14:paraId="0014D09D"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Avoid mistakes in selecting and scheduling cases-many referral reports lack detailed information on morphology, size, location, prior manipulation</w:t>
      </w:r>
    </w:p>
    <w:p w14:paraId="3993C591"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Morphology (</w:t>
      </w:r>
      <w:r w:rsidRPr="00A71C23">
        <w:rPr>
          <w:rFonts w:ascii="Book Antiqua" w:hAnsi="Book Antiqua"/>
          <w:i/>
          <w:sz w:val="24"/>
          <w:szCs w:val="24"/>
        </w:rPr>
        <w:t>e.g</w:t>
      </w:r>
      <w:r w:rsidRPr="00A71C23">
        <w:rPr>
          <w:rFonts w:ascii="Book Antiqua" w:hAnsi="Book Antiqua"/>
          <w:sz w:val="24"/>
          <w:szCs w:val="24"/>
        </w:rPr>
        <w:t>., Paris classification) may suggest a more advanced lesions that was appreciated on the index endoscopy and biopsy that may require expedited scheduling</w:t>
      </w:r>
    </w:p>
    <w:p w14:paraId="750F1DCC"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Index biopsies may be misleading (obtained from the periphery rather than depressed areas of 2c or 1s lesions missing a carcinoma)</w:t>
      </w:r>
    </w:p>
    <w:p w14:paraId="5FF70595"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Biopsies yielding only dysplasia may result in a publicly delayed resection of cancer</w:t>
      </w:r>
    </w:p>
    <w:p w14:paraId="229E0351"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Concordance of biopsy results and ultimate post-resection pathology is fair at best</w:t>
      </w:r>
    </w:p>
    <w:p w14:paraId="22F1FA44"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EDUCATE your referring physicians-AVOID inappropriate India ink tattooing and “partial snare resections”/hot forceps/jumbo forceps for “diagnosis or “attempted” hasty resections (tackling lesions where probability of complete EMR is low)</w:t>
      </w:r>
    </w:p>
    <w:p w14:paraId="381AD340"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lastRenderedPageBreak/>
        <w:t>Lack of experience in delineating early G.I. cancer main lead to excessive sampling biopsies</w:t>
      </w:r>
    </w:p>
    <w:p w14:paraId="78272234"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DISCOURAGE APC to” vaporize “grossly” evident residual tumor or aggressive/many biopsies of delicate flat lesions (SSA’s)</w:t>
      </w:r>
    </w:p>
    <w:p w14:paraId="10580A92"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ENCOURAGE</w:t>
      </w:r>
      <w:r w:rsidRPr="00A71C23">
        <w:rPr>
          <w:rFonts w:ascii="Book Antiqua" w:hAnsi="Book Antiqua" w:hint="eastAsia"/>
          <w:sz w:val="24"/>
          <w:szCs w:val="24"/>
          <w:lang w:eastAsia="zh-CN"/>
        </w:rPr>
        <w:t>:</w:t>
      </w:r>
      <w:r w:rsidRPr="00A71C23">
        <w:rPr>
          <w:rFonts w:ascii="Book Antiqua" w:hAnsi="Book Antiqua"/>
          <w:sz w:val="24"/>
          <w:szCs w:val="24"/>
        </w:rPr>
        <w:t xml:space="preserve"> </w:t>
      </w:r>
      <w:r w:rsidRPr="00A71C23">
        <w:rPr>
          <w:rFonts w:ascii="Book Antiqua" w:hAnsi="Book Antiqua" w:hint="eastAsia"/>
          <w:sz w:val="24"/>
          <w:szCs w:val="24"/>
          <w:lang w:eastAsia="zh-CN"/>
        </w:rPr>
        <w:t>(1</w:t>
      </w:r>
      <w:r w:rsidRPr="00A71C23">
        <w:rPr>
          <w:rFonts w:ascii="Book Antiqua" w:hAnsi="Book Antiqua"/>
          <w:sz w:val="24"/>
          <w:szCs w:val="24"/>
        </w:rPr>
        <w:t>) detailed descriptions: size, morphology</w:t>
      </w:r>
      <w:r w:rsidRPr="00A71C23">
        <w:rPr>
          <w:rFonts w:ascii="Book Antiqua" w:hAnsi="Book Antiqua" w:hint="eastAsia"/>
          <w:sz w:val="24"/>
          <w:szCs w:val="24"/>
          <w:lang w:eastAsia="zh-CN"/>
        </w:rPr>
        <w:t>;</w:t>
      </w:r>
      <w:r w:rsidRPr="00A71C23">
        <w:rPr>
          <w:rFonts w:ascii="Book Antiqua" w:hAnsi="Book Antiqua"/>
          <w:sz w:val="24"/>
          <w:szCs w:val="24"/>
        </w:rPr>
        <w:t xml:space="preserve"> </w:t>
      </w:r>
      <w:r w:rsidRPr="00A71C23">
        <w:rPr>
          <w:rFonts w:ascii="Book Antiqua" w:hAnsi="Book Antiqua" w:hint="eastAsia"/>
          <w:sz w:val="24"/>
          <w:szCs w:val="24"/>
          <w:lang w:eastAsia="zh-CN"/>
        </w:rPr>
        <w:t>(2</w:t>
      </w:r>
      <w:r w:rsidRPr="00A71C23">
        <w:rPr>
          <w:rFonts w:ascii="Book Antiqua" w:hAnsi="Book Antiqua"/>
          <w:sz w:val="24"/>
          <w:szCs w:val="24"/>
        </w:rPr>
        <w:t>) lots of pictures</w:t>
      </w:r>
      <w:r w:rsidRPr="00A71C23">
        <w:rPr>
          <w:rFonts w:ascii="Book Antiqua" w:hAnsi="Book Antiqua" w:hint="eastAsia"/>
          <w:sz w:val="24"/>
          <w:szCs w:val="24"/>
          <w:lang w:eastAsia="zh-CN"/>
        </w:rPr>
        <w:t>;</w:t>
      </w:r>
      <w:r w:rsidRPr="00A71C23">
        <w:rPr>
          <w:rFonts w:ascii="Book Antiqua" w:hAnsi="Book Antiqua"/>
          <w:sz w:val="24"/>
          <w:szCs w:val="24"/>
        </w:rPr>
        <w:t xml:space="preserve"> </w:t>
      </w:r>
      <w:r w:rsidRPr="00A71C23">
        <w:rPr>
          <w:rFonts w:ascii="Book Antiqua" w:hAnsi="Book Antiqua" w:hint="eastAsia"/>
          <w:sz w:val="24"/>
          <w:szCs w:val="24"/>
          <w:lang w:eastAsia="zh-CN"/>
        </w:rPr>
        <w:t>(3</w:t>
      </w:r>
      <w:r w:rsidRPr="00A71C23">
        <w:rPr>
          <w:rFonts w:ascii="Book Antiqua" w:hAnsi="Book Antiqua"/>
          <w:sz w:val="24"/>
          <w:szCs w:val="24"/>
        </w:rPr>
        <w:t>) giving print out with color pictures to the patient and d) having referring physicians transit “money” shots of lesion to you</w:t>
      </w:r>
    </w:p>
    <w:p w14:paraId="1C9A4940"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 xml:space="preserve">Put post </w:t>
      </w:r>
      <w:r w:rsidRPr="00A71C23">
        <w:rPr>
          <w:rFonts w:ascii="Book Antiqua" w:hAnsi="Book Antiqua" w:hint="eastAsia"/>
          <w:sz w:val="24"/>
          <w:szCs w:val="24"/>
          <w:lang w:eastAsia="zh-CN"/>
        </w:rPr>
        <w:t>-</w:t>
      </w:r>
      <w:r w:rsidRPr="00A71C23">
        <w:rPr>
          <w:rFonts w:ascii="Book Antiqua" w:hAnsi="Book Antiqua"/>
          <w:sz w:val="24"/>
          <w:szCs w:val="24"/>
        </w:rPr>
        <w:t xml:space="preserve"> resection specimens on corkboard and educate pathologist about specifics of resection</w:t>
      </w:r>
    </w:p>
    <w:p w14:paraId="65F8D74B"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Pathologists should properly orient specimens with</w:t>
      </w:r>
      <w:r w:rsidRPr="00A71C23">
        <w:rPr>
          <w:rFonts w:ascii="Book Antiqua" w:hAnsi="Book Antiqua" w:hint="eastAsia"/>
          <w:sz w:val="24"/>
          <w:szCs w:val="24"/>
          <w:lang w:eastAsia="zh-CN"/>
        </w:rPr>
        <w:t xml:space="preserve"> </w:t>
      </w:r>
      <w:r w:rsidRPr="00A71C23">
        <w:rPr>
          <w:rFonts w:ascii="Book Antiqua" w:eastAsia="Arial Unicode MS" w:hAnsi="Book Antiqua" w:cs="Arial Unicode MS"/>
          <w:sz w:val="24"/>
          <w:szCs w:val="24"/>
        </w:rPr>
        <w:t>≤</w:t>
      </w:r>
      <w:r w:rsidRPr="00A71C23">
        <w:rPr>
          <w:rFonts w:ascii="Book Antiqua" w:hAnsi="Book Antiqua" w:hint="eastAsia"/>
          <w:sz w:val="24"/>
          <w:szCs w:val="24"/>
          <w:lang w:eastAsia="zh-CN"/>
        </w:rPr>
        <w:t xml:space="preserve"> </w:t>
      </w:r>
      <w:r w:rsidRPr="00A71C23">
        <w:rPr>
          <w:rFonts w:ascii="Book Antiqua" w:hAnsi="Book Antiqua"/>
          <w:sz w:val="24"/>
          <w:szCs w:val="24"/>
        </w:rPr>
        <w:t>2</w:t>
      </w:r>
      <w:r w:rsidRPr="00A71C23">
        <w:rPr>
          <w:rFonts w:ascii="Book Antiqua" w:hAnsi="Book Antiqua" w:hint="eastAsia"/>
          <w:sz w:val="24"/>
          <w:szCs w:val="24"/>
          <w:lang w:eastAsia="zh-CN"/>
        </w:rPr>
        <w:t xml:space="preserve"> </w:t>
      </w:r>
      <w:r w:rsidRPr="00A71C23">
        <w:rPr>
          <w:rFonts w:ascii="Book Antiqua" w:hAnsi="Book Antiqua"/>
          <w:sz w:val="24"/>
          <w:szCs w:val="24"/>
        </w:rPr>
        <w:t>mm slices</w:t>
      </w:r>
    </w:p>
    <w:p w14:paraId="1668372F"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Pathology report should comment on adequacy of resection including deep and lateral margins with measurement of submucosal invasion with micrometer measurements as well as the differentiation (G1-G3)</w:t>
      </w:r>
    </w:p>
    <w:p w14:paraId="3719BEDF"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 xml:space="preserve">Optimally there should be </w:t>
      </w:r>
      <w:proofErr w:type="spellStart"/>
      <w:r w:rsidRPr="00A71C23">
        <w:rPr>
          <w:rFonts w:ascii="Book Antiqua" w:hAnsi="Book Antiqua"/>
          <w:sz w:val="24"/>
          <w:szCs w:val="24"/>
        </w:rPr>
        <w:t>desmin</w:t>
      </w:r>
      <w:proofErr w:type="spellEnd"/>
      <w:r w:rsidRPr="00A71C23">
        <w:rPr>
          <w:rFonts w:ascii="Book Antiqua" w:hAnsi="Book Antiqua"/>
          <w:sz w:val="24"/>
          <w:szCs w:val="24"/>
        </w:rPr>
        <w:t xml:space="preserve"> staining of the muscularis mucosa noting the pattern of SM invasion</w:t>
      </w:r>
      <w:r w:rsidRPr="00A71C23">
        <w:rPr>
          <w:rFonts w:ascii="Book Antiqua" w:hAnsi="Book Antiqua" w:hint="eastAsia"/>
          <w:sz w:val="24"/>
          <w:szCs w:val="24"/>
          <w:lang w:eastAsia="zh-CN"/>
        </w:rPr>
        <w:t xml:space="preserve">, </w:t>
      </w:r>
      <w:r w:rsidRPr="00A71C23">
        <w:rPr>
          <w:rFonts w:ascii="Book Antiqua" w:hAnsi="Book Antiqua"/>
          <w:i/>
          <w:sz w:val="24"/>
          <w:szCs w:val="24"/>
        </w:rPr>
        <w:t>e.g.</w:t>
      </w:r>
      <w:r w:rsidRPr="00A71C23">
        <w:rPr>
          <w:rFonts w:ascii="Book Antiqua" w:hAnsi="Book Antiqua"/>
          <w:sz w:val="24"/>
          <w:szCs w:val="24"/>
        </w:rPr>
        <w:t>, budding</w:t>
      </w:r>
    </w:p>
    <w:p w14:paraId="71BC3EB6"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 xml:space="preserve">Comment should be made regarding </w:t>
      </w:r>
      <w:proofErr w:type="spellStart"/>
      <w:r w:rsidRPr="00A71C23">
        <w:rPr>
          <w:rFonts w:ascii="Book Antiqua" w:hAnsi="Book Antiqua"/>
          <w:sz w:val="24"/>
          <w:szCs w:val="24"/>
        </w:rPr>
        <w:t>lympovascular</w:t>
      </w:r>
      <w:proofErr w:type="spellEnd"/>
      <w:r w:rsidRPr="00A71C23">
        <w:rPr>
          <w:rFonts w:ascii="Book Antiqua" w:hAnsi="Book Antiqua"/>
          <w:sz w:val="24"/>
          <w:szCs w:val="24"/>
        </w:rPr>
        <w:t xml:space="preserve"> invasion with elastin Van </w:t>
      </w:r>
      <w:proofErr w:type="spellStart"/>
      <w:r w:rsidRPr="00A71C23">
        <w:rPr>
          <w:rFonts w:ascii="Book Antiqua" w:hAnsi="Book Antiqua"/>
          <w:sz w:val="24"/>
          <w:szCs w:val="24"/>
        </w:rPr>
        <w:t>Gieson</w:t>
      </w:r>
      <w:proofErr w:type="spellEnd"/>
      <w:r w:rsidRPr="00A71C23">
        <w:rPr>
          <w:rFonts w:ascii="Book Antiqua" w:hAnsi="Book Antiqua"/>
          <w:sz w:val="24"/>
          <w:szCs w:val="24"/>
        </w:rPr>
        <w:t xml:space="preserve"> stain to delineate venules and the D2 – 40 </w:t>
      </w:r>
      <w:proofErr w:type="spellStart"/>
      <w:r w:rsidRPr="00A71C23">
        <w:rPr>
          <w:rFonts w:ascii="Book Antiqua" w:hAnsi="Book Antiqua"/>
          <w:sz w:val="24"/>
          <w:szCs w:val="24"/>
        </w:rPr>
        <w:t>immunostain</w:t>
      </w:r>
      <w:proofErr w:type="spellEnd"/>
      <w:r w:rsidRPr="00A71C23">
        <w:rPr>
          <w:rFonts w:ascii="Book Antiqua" w:hAnsi="Book Antiqua"/>
          <w:sz w:val="24"/>
          <w:szCs w:val="24"/>
        </w:rPr>
        <w:t xml:space="preserve"> for lymphatics (important)</w:t>
      </w:r>
    </w:p>
    <w:p w14:paraId="5DBEB3D1"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Multidisciplinary input and communication including nursing, technicians, anesthesiologists, surgeons and oncologists</w:t>
      </w:r>
    </w:p>
    <w:p w14:paraId="780541BF"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The patient should be evaluated as dictated by medical history by internists, cardiology and pulmonary medicine with particular attention to anticoagulants and antiplatelet drugs</w:t>
      </w:r>
    </w:p>
    <w:p w14:paraId="7CB84102" w14:textId="77777777" w:rsidR="00431D75" w:rsidRPr="00A71C23" w:rsidRDefault="00431D75" w:rsidP="00DC54D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left="714"/>
        <w:jc w:val="both"/>
        <w:rPr>
          <w:rFonts w:ascii="Book Antiqua" w:hAnsi="Book Antiqua"/>
          <w:sz w:val="24"/>
          <w:szCs w:val="24"/>
        </w:rPr>
      </w:pPr>
      <w:r w:rsidRPr="00A71C23">
        <w:rPr>
          <w:rFonts w:ascii="Book Antiqua" w:hAnsi="Book Antiqua"/>
          <w:sz w:val="24"/>
          <w:szCs w:val="24"/>
        </w:rPr>
        <w:t>Ergonomic considerations are given to both ESD operator and patient</w:t>
      </w:r>
    </w:p>
    <w:p w14:paraId="43A2D6E6" w14:textId="77777777" w:rsidR="00431D75" w:rsidRPr="00A71C23" w:rsidRDefault="00431D75" w:rsidP="00431D75">
      <w:pPr>
        <w:spacing w:after="0" w:line="240" w:lineRule="auto"/>
        <w:rPr>
          <w:lang w:eastAsia="zh-CN"/>
        </w:rPr>
      </w:pPr>
    </w:p>
    <w:p w14:paraId="591B020E" w14:textId="77777777" w:rsidR="00431D75" w:rsidRPr="00A71C23" w:rsidRDefault="00431D75" w:rsidP="00431D75">
      <w:pPr>
        <w:spacing w:after="0" w:line="240" w:lineRule="auto"/>
        <w:rPr>
          <w:rFonts w:ascii="Book Antiqua" w:hAnsi="Book Antiqua"/>
          <w:sz w:val="24"/>
          <w:szCs w:val="24"/>
        </w:rPr>
      </w:pPr>
      <w:r w:rsidRPr="00A71C23">
        <w:rPr>
          <w:rFonts w:ascii="Book Antiqua" w:hAnsi="Book Antiqua" w:hint="eastAsia"/>
          <w:sz w:val="24"/>
          <w:szCs w:val="24"/>
        </w:rPr>
        <w:t xml:space="preserve">ESD: </w:t>
      </w:r>
      <w:r w:rsidRPr="00A71C23">
        <w:rPr>
          <w:rFonts w:ascii="Book Antiqua" w:hAnsi="Book Antiqua"/>
          <w:sz w:val="24"/>
          <w:szCs w:val="24"/>
        </w:rPr>
        <w:t>Endoscopic submucosal dissection</w:t>
      </w:r>
      <w:r w:rsidRPr="00A71C23">
        <w:rPr>
          <w:rFonts w:ascii="Book Antiqua" w:hAnsi="Book Antiqua" w:hint="eastAsia"/>
          <w:sz w:val="24"/>
          <w:szCs w:val="24"/>
        </w:rPr>
        <w:t>.</w:t>
      </w:r>
    </w:p>
    <w:p w14:paraId="7C2ABE61" w14:textId="77777777" w:rsidR="00431D75" w:rsidRPr="00A71C23" w:rsidRDefault="00431D75" w:rsidP="00431D75">
      <w:pPr>
        <w:spacing w:after="0" w:line="240" w:lineRule="auto"/>
        <w:rPr>
          <w:rFonts w:ascii="Book Antiqua" w:hAnsi="Book Antiqua"/>
          <w:sz w:val="24"/>
          <w:szCs w:val="24"/>
        </w:rPr>
      </w:pPr>
      <w:r w:rsidRPr="00A71C23">
        <w:rPr>
          <w:rFonts w:ascii="Book Antiqua" w:hAnsi="Book Antiqua"/>
          <w:sz w:val="24"/>
          <w:szCs w:val="24"/>
        </w:rPr>
        <w:br w:type="page"/>
      </w:r>
    </w:p>
    <w:p w14:paraId="0ED693A4" w14:textId="77777777" w:rsidR="00431D75" w:rsidRPr="00A71C23" w:rsidRDefault="00431D75" w:rsidP="00431D75">
      <w:pPr>
        <w:spacing w:after="0" w:line="360" w:lineRule="auto"/>
        <w:jc w:val="both"/>
        <w:rPr>
          <w:rFonts w:ascii="Book Antiqua" w:hAnsi="Book Antiqua"/>
          <w:b/>
          <w:sz w:val="24"/>
          <w:szCs w:val="24"/>
        </w:rPr>
      </w:pPr>
      <w:r w:rsidRPr="00A71C23">
        <w:rPr>
          <w:rFonts w:ascii="Book Antiqua" w:hAnsi="Book Antiqua"/>
          <w:b/>
          <w:sz w:val="24"/>
          <w:szCs w:val="24"/>
        </w:rPr>
        <w:lastRenderedPageBreak/>
        <w:t>Table 8</w:t>
      </w:r>
      <w:r w:rsidRPr="00A71C23">
        <w:rPr>
          <w:rFonts w:ascii="Book Antiqua" w:hAnsi="Book Antiqua" w:hint="eastAsia"/>
          <w:b/>
          <w:sz w:val="24"/>
          <w:szCs w:val="24"/>
          <w:lang w:eastAsia="zh-CN"/>
        </w:rPr>
        <w:t xml:space="preserve"> </w:t>
      </w:r>
      <w:r w:rsidRPr="00A71C23">
        <w:rPr>
          <w:rFonts w:ascii="Book Antiqua" w:hAnsi="Book Antiqua"/>
          <w:b/>
          <w:sz w:val="24"/>
          <w:szCs w:val="24"/>
        </w:rPr>
        <w:t>Benefits of institution endoscopic submucosal dissection program</w:t>
      </w:r>
    </w:p>
    <w:p w14:paraId="58EAAC8E" w14:textId="77777777" w:rsidR="00431D75" w:rsidRPr="00A71C23" w:rsidRDefault="00431D75" w:rsidP="00431D75">
      <w:pPr>
        <w:pStyle w:val="ListParagraph"/>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Book Antiqua" w:hAnsi="Book Antiqua"/>
          <w:sz w:val="24"/>
          <w:szCs w:val="24"/>
        </w:rPr>
      </w:pPr>
      <w:r w:rsidRPr="00A71C23">
        <w:rPr>
          <w:rFonts w:ascii="Book Antiqua" w:hAnsi="Book Antiqua"/>
          <w:sz w:val="24"/>
          <w:szCs w:val="24"/>
        </w:rPr>
        <w:t>Potential benefit in avoiding surgery/organ resection</w:t>
      </w:r>
    </w:p>
    <w:p w14:paraId="3DEAA358" w14:textId="77777777" w:rsidR="00431D75" w:rsidRPr="00A71C23" w:rsidRDefault="00431D75" w:rsidP="00431D75">
      <w:pPr>
        <w:pStyle w:val="ListParagraph"/>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Book Antiqua" w:hAnsi="Book Antiqua"/>
          <w:sz w:val="24"/>
          <w:szCs w:val="24"/>
        </w:rPr>
      </w:pPr>
      <w:r w:rsidRPr="00A71C23">
        <w:rPr>
          <w:rFonts w:ascii="Book Antiqua" w:hAnsi="Book Antiqua"/>
          <w:sz w:val="24"/>
          <w:szCs w:val="24"/>
        </w:rPr>
        <w:t>“Downstream revenue “from increased services and subsequent referral to surgery/oncology of patients (possibly up to 20% of ESD’s performed)</w:t>
      </w:r>
    </w:p>
    <w:p w14:paraId="6D89460D" w14:textId="77777777" w:rsidR="00431D75" w:rsidRPr="00A71C23" w:rsidRDefault="00431D75" w:rsidP="00431D75">
      <w:pPr>
        <w:pStyle w:val="ListParagraph"/>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Book Antiqua" w:hAnsi="Book Antiqua"/>
          <w:sz w:val="24"/>
          <w:szCs w:val="24"/>
        </w:rPr>
      </w:pPr>
      <w:r w:rsidRPr="00A71C23">
        <w:rPr>
          <w:rFonts w:ascii="Book Antiqua" w:hAnsi="Book Antiqua"/>
          <w:sz w:val="24"/>
          <w:szCs w:val="24"/>
        </w:rPr>
        <w:t>Enhancement of overall institutional prestige</w:t>
      </w:r>
    </w:p>
    <w:p w14:paraId="46514DD1" w14:textId="77777777" w:rsidR="00431D75" w:rsidRPr="00A71C23" w:rsidRDefault="00431D75" w:rsidP="00431D75">
      <w:pPr>
        <w:pStyle w:val="ListParagraph"/>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Book Antiqua" w:hAnsi="Book Antiqua"/>
          <w:sz w:val="24"/>
          <w:szCs w:val="24"/>
        </w:rPr>
      </w:pPr>
      <w:r w:rsidRPr="00A71C23">
        <w:rPr>
          <w:rFonts w:ascii="Book Antiqua" w:hAnsi="Book Antiqua"/>
          <w:sz w:val="24"/>
          <w:szCs w:val="24"/>
        </w:rPr>
        <w:t>ESD is a necessity for any institution purporting to be a tertiary referral center for luminal GI tract</w:t>
      </w:r>
    </w:p>
    <w:p w14:paraId="382336C0" w14:textId="77777777" w:rsidR="00431D75" w:rsidRPr="00A71C23" w:rsidRDefault="00431D75" w:rsidP="00431D75">
      <w:pPr>
        <w:pStyle w:val="ListParagraph"/>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Book Antiqua" w:hAnsi="Book Antiqua"/>
          <w:sz w:val="24"/>
          <w:szCs w:val="24"/>
        </w:rPr>
      </w:pPr>
      <w:r w:rsidRPr="00A71C23">
        <w:rPr>
          <w:rFonts w:ascii="Book Antiqua" w:hAnsi="Book Antiqua"/>
          <w:sz w:val="24"/>
          <w:szCs w:val="24"/>
        </w:rPr>
        <w:t>Enhanced recruitment of trainees and faculty after establishment of ESD program</w:t>
      </w:r>
    </w:p>
    <w:p w14:paraId="39F825D6" w14:textId="77777777" w:rsidR="00431D75" w:rsidRPr="00A71C23" w:rsidRDefault="00431D75" w:rsidP="00431D75">
      <w:pPr>
        <w:pStyle w:val="ListParagraph"/>
      </w:pPr>
    </w:p>
    <w:p w14:paraId="7FD06485" w14:textId="77777777" w:rsidR="00431D75" w:rsidRPr="00A71C23" w:rsidRDefault="00431D75" w:rsidP="00431D75">
      <w:pPr>
        <w:spacing w:after="0" w:line="240" w:lineRule="auto"/>
        <w:rPr>
          <w:rFonts w:ascii="Book Antiqua" w:hAnsi="Book Antiqua"/>
          <w:sz w:val="24"/>
          <w:szCs w:val="24"/>
        </w:rPr>
      </w:pPr>
      <w:r w:rsidRPr="00A71C23">
        <w:rPr>
          <w:rFonts w:ascii="Book Antiqua" w:hAnsi="Book Antiqua" w:hint="eastAsia"/>
          <w:sz w:val="24"/>
          <w:szCs w:val="24"/>
        </w:rPr>
        <w:t xml:space="preserve">ESD: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w:t>
      </w:r>
      <w:r w:rsidRPr="00A71C23">
        <w:rPr>
          <w:rFonts w:ascii="Book Antiqua" w:hAnsi="Book Antiqua"/>
          <w:sz w:val="24"/>
          <w:szCs w:val="24"/>
        </w:rPr>
        <w:t xml:space="preserve"> GI</w:t>
      </w:r>
      <w:r w:rsidRPr="00A71C23">
        <w:rPr>
          <w:rFonts w:ascii="Book Antiqua" w:hAnsi="Book Antiqua" w:hint="eastAsia"/>
          <w:sz w:val="24"/>
          <w:szCs w:val="24"/>
        </w:rPr>
        <w:t>:</w:t>
      </w:r>
      <w:r w:rsidRPr="00A71C23">
        <w:rPr>
          <w:rFonts w:ascii="Book Antiqua" w:hAnsi="Book Antiqua"/>
          <w:sz w:val="24"/>
          <w:szCs w:val="24"/>
        </w:rPr>
        <w:t xml:space="preserve"> Gastrointestinal</w:t>
      </w:r>
      <w:r w:rsidRPr="00A71C23">
        <w:rPr>
          <w:rFonts w:ascii="Book Antiqua" w:hAnsi="Book Antiqua" w:hint="eastAsia"/>
          <w:sz w:val="24"/>
          <w:szCs w:val="24"/>
        </w:rPr>
        <w:t>.</w:t>
      </w:r>
      <w:r w:rsidRPr="00A71C23">
        <w:rPr>
          <w:rFonts w:ascii="Book Antiqua" w:hAnsi="Book Antiqua"/>
          <w:sz w:val="24"/>
          <w:szCs w:val="24"/>
        </w:rPr>
        <w:t> </w:t>
      </w:r>
    </w:p>
    <w:p w14:paraId="78AD4417" w14:textId="77777777" w:rsidR="00431D75" w:rsidRPr="00A71C23" w:rsidRDefault="00431D75" w:rsidP="00431D75">
      <w:pPr>
        <w:spacing w:after="0" w:line="240" w:lineRule="auto"/>
        <w:rPr>
          <w:rFonts w:ascii="Book Antiqua" w:hAnsi="Book Antiqua"/>
          <w:sz w:val="24"/>
          <w:szCs w:val="24"/>
          <w:lang w:eastAsia="zh-CN"/>
        </w:rPr>
      </w:pPr>
      <w:r w:rsidRPr="00A71C23">
        <w:rPr>
          <w:rFonts w:ascii="Book Antiqua" w:hAnsi="Book Antiqua"/>
          <w:sz w:val="24"/>
          <w:szCs w:val="24"/>
        </w:rPr>
        <w:br w:type="page"/>
      </w:r>
    </w:p>
    <w:p w14:paraId="2A1A1746"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lastRenderedPageBreak/>
        <w:t>Table 9 Western Center initial endoscopic submucosal dissection series</w:t>
      </w:r>
      <w:r w:rsidRPr="00A71C23">
        <w:rPr>
          <w:rFonts w:ascii="Book Antiqua" w:eastAsia="Times New Roman" w:hAnsi="Book Antiqua" w:cs="Calibri"/>
          <w:sz w:val="24"/>
          <w:szCs w:val="24"/>
        </w:rPr>
        <w:t xml:space="preserve"> </w:t>
      </w:r>
    </w:p>
    <w:tbl>
      <w:tblPr>
        <w:tblpPr w:leftFromText="180" w:rightFromText="180" w:vertAnchor="page" w:horzAnchor="page" w:tblpX="1736" w:tblpY="2961"/>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1058"/>
        <w:gridCol w:w="3884"/>
        <w:gridCol w:w="1058"/>
      </w:tblGrid>
      <w:tr w:rsidR="00A71C23" w:rsidRPr="00A71C23" w14:paraId="602334EB" w14:textId="77777777" w:rsidTr="006D70F3">
        <w:trPr>
          <w:trHeight w:val="363"/>
        </w:trPr>
        <w:tc>
          <w:tcPr>
            <w:tcW w:w="5939" w:type="dxa"/>
            <w:gridSpan w:val="2"/>
            <w:shd w:val="clear" w:color="auto" w:fill="auto"/>
            <w:noWrap/>
            <w:vAlign w:val="bottom"/>
            <w:hideMark/>
          </w:tcPr>
          <w:p w14:paraId="45FBA814" w14:textId="77777777" w:rsidR="00431D75" w:rsidRPr="00A71C23" w:rsidRDefault="00431D75" w:rsidP="006D70F3">
            <w:pPr>
              <w:spacing w:after="0" w:line="360" w:lineRule="auto"/>
              <w:jc w:val="both"/>
              <w:rPr>
                <w:rFonts w:ascii="Book Antiqua" w:hAnsi="Book Antiqua" w:cs="Calibri"/>
                <w:sz w:val="24"/>
                <w:szCs w:val="24"/>
                <w:lang w:eastAsia="zh-CN"/>
              </w:rPr>
            </w:pPr>
            <w:r w:rsidRPr="00A71C23">
              <w:rPr>
                <w:rFonts w:ascii="Book Antiqua" w:eastAsia="Times New Roman" w:hAnsi="Book Antiqua" w:cs="Calibri"/>
                <w:sz w:val="24"/>
                <w:szCs w:val="24"/>
              </w:rPr>
              <w:t>EMNS</w:t>
            </w:r>
          </w:p>
        </w:tc>
        <w:tc>
          <w:tcPr>
            <w:tcW w:w="4942" w:type="dxa"/>
            <w:gridSpan w:val="2"/>
            <w:shd w:val="clear" w:color="auto" w:fill="auto"/>
            <w:noWrap/>
            <w:vAlign w:val="bottom"/>
            <w:hideMark/>
          </w:tcPr>
          <w:p w14:paraId="626BE453" w14:textId="77777777" w:rsidR="00431D75" w:rsidRPr="00A71C23" w:rsidRDefault="00431D75" w:rsidP="006D70F3">
            <w:pPr>
              <w:spacing w:after="0" w:line="360" w:lineRule="auto"/>
              <w:jc w:val="both"/>
              <w:rPr>
                <w:rFonts w:ascii="Book Antiqua" w:hAnsi="Book Antiqua" w:cs="Calibri"/>
                <w:sz w:val="24"/>
                <w:szCs w:val="24"/>
                <w:lang w:eastAsia="zh-CN"/>
              </w:rPr>
            </w:pPr>
            <w:r w:rsidRPr="00A71C23">
              <w:rPr>
                <w:rFonts w:ascii="Book Antiqua" w:eastAsia="Times New Roman" w:hAnsi="Book Antiqua" w:cs="Calibri"/>
                <w:sz w:val="24"/>
                <w:szCs w:val="24"/>
              </w:rPr>
              <w:t>SETs</w:t>
            </w:r>
          </w:p>
        </w:tc>
      </w:tr>
      <w:tr w:rsidR="00A71C23" w:rsidRPr="00A71C23" w14:paraId="12C53A87" w14:textId="77777777" w:rsidTr="006D70F3">
        <w:trPr>
          <w:trHeight w:val="227"/>
        </w:trPr>
        <w:tc>
          <w:tcPr>
            <w:tcW w:w="4881" w:type="dxa"/>
            <w:shd w:val="clear" w:color="auto" w:fill="auto"/>
            <w:noWrap/>
            <w:vAlign w:val="bottom"/>
            <w:hideMark/>
          </w:tcPr>
          <w:p w14:paraId="41B2035F"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Total Lesions </w:t>
            </w:r>
            <w:r w:rsidRPr="00A71C23">
              <w:rPr>
                <w:rFonts w:ascii="Book Antiqua" w:eastAsia="Times New Roman" w:hAnsi="Book Antiqua" w:cs="Calibri"/>
                <w:i/>
                <w:sz w:val="24"/>
                <w:szCs w:val="24"/>
              </w:rPr>
              <w:t>n</w:t>
            </w:r>
            <w:r w:rsidRPr="00A71C23">
              <w:rPr>
                <w:rFonts w:ascii="Book Antiqua" w:eastAsia="Times New Roman" w:hAnsi="Book Antiqua" w:cs="Calibri"/>
                <w:sz w:val="24"/>
                <w:szCs w:val="24"/>
              </w:rPr>
              <w:t xml:space="preserve"> (%)</w:t>
            </w:r>
          </w:p>
        </w:tc>
        <w:tc>
          <w:tcPr>
            <w:tcW w:w="1058" w:type="dxa"/>
            <w:shd w:val="clear" w:color="auto" w:fill="auto"/>
            <w:noWrap/>
            <w:vAlign w:val="bottom"/>
            <w:hideMark/>
          </w:tcPr>
          <w:p w14:paraId="653831D8"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38</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 xml:space="preserve">(43) </w:t>
            </w:r>
          </w:p>
        </w:tc>
        <w:tc>
          <w:tcPr>
            <w:tcW w:w="3884" w:type="dxa"/>
            <w:shd w:val="clear" w:color="auto" w:fill="auto"/>
            <w:noWrap/>
            <w:vAlign w:val="bottom"/>
            <w:hideMark/>
          </w:tcPr>
          <w:p w14:paraId="37DD1F9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Total lesions</w:t>
            </w:r>
          </w:p>
        </w:tc>
        <w:tc>
          <w:tcPr>
            <w:tcW w:w="1058" w:type="dxa"/>
            <w:shd w:val="clear" w:color="auto" w:fill="auto"/>
            <w:noWrap/>
            <w:vAlign w:val="bottom"/>
            <w:hideMark/>
          </w:tcPr>
          <w:p w14:paraId="39126BF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(57)</w:t>
            </w:r>
          </w:p>
        </w:tc>
      </w:tr>
      <w:tr w:rsidR="00A71C23" w:rsidRPr="00A71C23" w14:paraId="5CB5F5C4" w14:textId="77777777" w:rsidTr="006D70F3">
        <w:trPr>
          <w:trHeight w:val="227"/>
        </w:trPr>
        <w:tc>
          <w:tcPr>
            <w:tcW w:w="4881" w:type="dxa"/>
            <w:shd w:val="clear" w:color="auto" w:fill="auto"/>
            <w:noWrap/>
            <w:vAlign w:val="bottom"/>
            <w:hideMark/>
          </w:tcPr>
          <w:p w14:paraId="3363055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Size, mean millimeters (range)</w:t>
            </w:r>
          </w:p>
        </w:tc>
        <w:tc>
          <w:tcPr>
            <w:tcW w:w="1058" w:type="dxa"/>
            <w:shd w:val="clear" w:color="auto" w:fill="auto"/>
            <w:noWrap/>
            <w:vAlign w:val="bottom"/>
            <w:hideMark/>
          </w:tcPr>
          <w:p w14:paraId="78CFB7B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(5-90)</w:t>
            </w:r>
          </w:p>
        </w:tc>
        <w:tc>
          <w:tcPr>
            <w:tcW w:w="3884" w:type="dxa"/>
            <w:shd w:val="clear" w:color="auto" w:fill="auto"/>
            <w:noWrap/>
            <w:vAlign w:val="bottom"/>
            <w:hideMark/>
          </w:tcPr>
          <w:p w14:paraId="53C79F4D"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Size, mean millimeters (range)</w:t>
            </w:r>
          </w:p>
        </w:tc>
        <w:tc>
          <w:tcPr>
            <w:tcW w:w="1058" w:type="dxa"/>
            <w:shd w:val="clear" w:color="auto" w:fill="auto"/>
            <w:noWrap/>
            <w:vAlign w:val="bottom"/>
            <w:hideMark/>
          </w:tcPr>
          <w:p w14:paraId="2C37334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18 (8-55)</w:t>
            </w:r>
          </w:p>
        </w:tc>
      </w:tr>
      <w:tr w:rsidR="00A71C23" w:rsidRPr="00A71C23" w14:paraId="06436C34" w14:textId="77777777" w:rsidTr="006D70F3">
        <w:trPr>
          <w:trHeight w:val="454"/>
        </w:trPr>
        <w:tc>
          <w:tcPr>
            <w:tcW w:w="4881" w:type="dxa"/>
            <w:shd w:val="clear" w:color="auto" w:fill="auto"/>
            <w:noWrap/>
            <w:vAlign w:val="bottom"/>
            <w:hideMark/>
          </w:tcPr>
          <w:p w14:paraId="4BA2400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Complete</w:t>
            </w:r>
            <w:r w:rsidRPr="00A71C23">
              <w:rPr>
                <w:rFonts w:ascii="Book Antiqua" w:eastAsia="Times New Roman" w:hAnsi="Book Antiqua" w:cs="Calibri"/>
                <w:i/>
                <w:sz w:val="24"/>
                <w:szCs w:val="24"/>
              </w:rPr>
              <w:t xml:space="preserve"> en-bloc</w:t>
            </w:r>
            <w:r w:rsidRPr="00A71C23">
              <w:rPr>
                <w:rFonts w:ascii="Book Antiqua" w:eastAsia="Times New Roman" w:hAnsi="Book Antiqua" w:cs="Calibri"/>
                <w:sz w:val="24"/>
                <w:szCs w:val="24"/>
              </w:rPr>
              <w:t xml:space="preserve"> resection (R0 deep + lateral margins) </w:t>
            </w:r>
            <w:r w:rsidRPr="00A71C23">
              <w:rPr>
                <w:rFonts w:ascii="Book Antiqua" w:eastAsia="Times New Roman" w:hAnsi="Book Antiqua" w:cs="Calibri"/>
                <w:i/>
                <w:sz w:val="24"/>
                <w:szCs w:val="24"/>
              </w:rPr>
              <w:t>n</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w:t>
            </w:r>
          </w:p>
        </w:tc>
        <w:tc>
          <w:tcPr>
            <w:tcW w:w="1058" w:type="dxa"/>
            <w:shd w:val="clear" w:color="auto" w:fill="auto"/>
            <w:noWrap/>
            <w:vAlign w:val="bottom"/>
            <w:hideMark/>
          </w:tcPr>
          <w:p w14:paraId="2A7F7F5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20</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(53)</w:t>
            </w:r>
          </w:p>
        </w:tc>
        <w:tc>
          <w:tcPr>
            <w:tcW w:w="3884" w:type="dxa"/>
            <w:shd w:val="clear" w:color="auto" w:fill="auto"/>
            <w:vAlign w:val="bottom"/>
            <w:hideMark/>
          </w:tcPr>
          <w:p w14:paraId="784455C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Complete </w:t>
            </w:r>
            <w:r w:rsidRPr="00A71C23">
              <w:rPr>
                <w:rFonts w:ascii="Book Antiqua" w:eastAsia="Times New Roman" w:hAnsi="Book Antiqua" w:cs="Calibri"/>
                <w:i/>
                <w:sz w:val="24"/>
                <w:szCs w:val="24"/>
              </w:rPr>
              <w:t>en-bloc</w:t>
            </w:r>
            <w:r w:rsidRPr="00A71C23">
              <w:rPr>
                <w:rFonts w:ascii="Book Antiqua" w:eastAsia="Times New Roman" w:hAnsi="Book Antiqua" w:cs="Calibri"/>
                <w:sz w:val="24"/>
                <w:szCs w:val="24"/>
              </w:rPr>
              <w:t xml:space="preserve"> resection (completeness assessed endoscopically)</w:t>
            </w:r>
          </w:p>
        </w:tc>
        <w:tc>
          <w:tcPr>
            <w:tcW w:w="1058" w:type="dxa"/>
            <w:shd w:val="clear" w:color="auto" w:fill="auto"/>
            <w:noWrap/>
            <w:vAlign w:val="bottom"/>
            <w:hideMark/>
          </w:tcPr>
          <w:p w14:paraId="709B060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38</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(75)</w:t>
            </w:r>
          </w:p>
        </w:tc>
      </w:tr>
      <w:tr w:rsidR="00A71C23" w:rsidRPr="00A71C23" w14:paraId="23D4F173" w14:textId="77777777" w:rsidTr="006D70F3">
        <w:trPr>
          <w:trHeight w:val="227"/>
        </w:trPr>
        <w:tc>
          <w:tcPr>
            <w:tcW w:w="4881" w:type="dxa"/>
            <w:shd w:val="clear" w:color="auto" w:fill="auto"/>
            <w:noWrap/>
            <w:vAlign w:val="bottom"/>
            <w:hideMark/>
          </w:tcPr>
          <w:p w14:paraId="639AADC7"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1058" w:type="dxa"/>
            <w:shd w:val="clear" w:color="auto" w:fill="auto"/>
            <w:noWrap/>
            <w:vAlign w:val="bottom"/>
            <w:hideMark/>
          </w:tcPr>
          <w:p w14:paraId="40098F8C"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84" w:type="dxa"/>
            <w:shd w:val="clear" w:color="auto" w:fill="auto"/>
            <w:noWrap/>
            <w:vAlign w:val="bottom"/>
            <w:hideMark/>
          </w:tcPr>
          <w:p w14:paraId="49D4C90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Complete 2-piece resection</w:t>
            </w:r>
          </w:p>
        </w:tc>
        <w:tc>
          <w:tcPr>
            <w:tcW w:w="1058" w:type="dxa"/>
            <w:shd w:val="clear" w:color="auto" w:fill="auto"/>
            <w:noWrap/>
            <w:vAlign w:val="bottom"/>
            <w:hideMark/>
          </w:tcPr>
          <w:p w14:paraId="0331AD6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5</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(10)</w:t>
            </w:r>
          </w:p>
        </w:tc>
      </w:tr>
      <w:tr w:rsidR="00A71C23" w:rsidRPr="00A71C23" w14:paraId="522322F4" w14:textId="77777777" w:rsidTr="006D70F3">
        <w:trPr>
          <w:trHeight w:val="227"/>
        </w:trPr>
        <w:tc>
          <w:tcPr>
            <w:tcW w:w="4881" w:type="dxa"/>
            <w:shd w:val="clear" w:color="auto" w:fill="auto"/>
            <w:noWrap/>
            <w:vAlign w:val="bottom"/>
            <w:hideMark/>
          </w:tcPr>
          <w:p w14:paraId="3B3F9DC0"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1058" w:type="dxa"/>
            <w:shd w:val="clear" w:color="auto" w:fill="auto"/>
            <w:noWrap/>
            <w:vAlign w:val="bottom"/>
            <w:hideMark/>
          </w:tcPr>
          <w:p w14:paraId="1293987C"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84" w:type="dxa"/>
            <w:shd w:val="clear" w:color="auto" w:fill="auto"/>
            <w:noWrap/>
            <w:vAlign w:val="bottom"/>
            <w:hideMark/>
          </w:tcPr>
          <w:p w14:paraId="434D765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incomplete resection</w:t>
            </w:r>
          </w:p>
        </w:tc>
        <w:tc>
          <w:tcPr>
            <w:tcW w:w="1058" w:type="dxa"/>
            <w:shd w:val="clear" w:color="auto" w:fill="auto"/>
            <w:noWrap/>
            <w:vAlign w:val="bottom"/>
            <w:hideMark/>
          </w:tcPr>
          <w:p w14:paraId="0DC177F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(15)</w:t>
            </w:r>
          </w:p>
        </w:tc>
      </w:tr>
      <w:tr w:rsidR="00A71C23" w:rsidRPr="00A71C23" w14:paraId="22A134DC" w14:textId="77777777" w:rsidTr="006D70F3">
        <w:trPr>
          <w:trHeight w:val="227"/>
        </w:trPr>
        <w:tc>
          <w:tcPr>
            <w:tcW w:w="4881" w:type="dxa"/>
            <w:shd w:val="clear" w:color="auto" w:fill="auto"/>
            <w:noWrap/>
            <w:vAlign w:val="bottom"/>
            <w:hideMark/>
          </w:tcPr>
          <w:p w14:paraId="2900D2A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Histologic diagnosis</w:t>
            </w:r>
            <w:r w:rsidRPr="00A71C23">
              <w:rPr>
                <w:rFonts w:ascii="Book Antiqua" w:eastAsia="Times New Roman" w:hAnsi="Book Antiqua" w:cs="Calibri"/>
                <w:i/>
                <w:sz w:val="24"/>
                <w:szCs w:val="24"/>
              </w:rPr>
              <w:t xml:space="preserve"> n</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w:t>
            </w:r>
          </w:p>
        </w:tc>
        <w:tc>
          <w:tcPr>
            <w:tcW w:w="1058" w:type="dxa"/>
            <w:shd w:val="clear" w:color="auto" w:fill="auto"/>
            <w:noWrap/>
            <w:vAlign w:val="bottom"/>
            <w:hideMark/>
          </w:tcPr>
          <w:p w14:paraId="1F9DBBEA"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3884" w:type="dxa"/>
            <w:shd w:val="clear" w:color="auto" w:fill="auto"/>
            <w:noWrap/>
            <w:vAlign w:val="bottom"/>
            <w:hideMark/>
          </w:tcPr>
          <w:p w14:paraId="013ECDC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 xml:space="preserve">Histologic diagnosis </w:t>
            </w:r>
            <w:r w:rsidRPr="00A71C23">
              <w:rPr>
                <w:rFonts w:ascii="Book Antiqua" w:eastAsia="Times New Roman" w:hAnsi="Book Antiqua" w:cs="Calibri"/>
                <w:i/>
                <w:sz w:val="24"/>
                <w:szCs w:val="24"/>
              </w:rPr>
              <w:t>n</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w:t>
            </w:r>
          </w:p>
        </w:tc>
        <w:tc>
          <w:tcPr>
            <w:tcW w:w="1058" w:type="dxa"/>
            <w:shd w:val="clear" w:color="auto" w:fill="auto"/>
            <w:noWrap/>
            <w:vAlign w:val="bottom"/>
            <w:hideMark/>
          </w:tcPr>
          <w:p w14:paraId="61696053" w14:textId="77777777" w:rsidR="00431D75" w:rsidRPr="00A71C23" w:rsidRDefault="00431D75" w:rsidP="006D70F3">
            <w:pPr>
              <w:spacing w:after="0" w:line="360" w:lineRule="auto"/>
              <w:jc w:val="both"/>
              <w:rPr>
                <w:rFonts w:ascii="Book Antiqua" w:eastAsia="Times New Roman" w:hAnsi="Book Antiqua" w:cs="Calibri"/>
                <w:sz w:val="24"/>
                <w:szCs w:val="24"/>
              </w:rPr>
            </w:pPr>
          </w:p>
        </w:tc>
      </w:tr>
      <w:tr w:rsidR="00A71C23" w:rsidRPr="00A71C23" w14:paraId="4816FA0B" w14:textId="77777777" w:rsidTr="006D70F3">
        <w:trPr>
          <w:trHeight w:val="227"/>
        </w:trPr>
        <w:tc>
          <w:tcPr>
            <w:tcW w:w="4881" w:type="dxa"/>
            <w:shd w:val="clear" w:color="auto" w:fill="auto"/>
            <w:noWrap/>
            <w:vAlign w:val="bottom"/>
            <w:hideMark/>
          </w:tcPr>
          <w:p w14:paraId="1D759FA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T1 carcinomas/adenomas with</w:t>
            </w:r>
            <w:r w:rsidRPr="00A71C23">
              <w:rPr>
                <w:rFonts w:ascii="Book Antiqua" w:eastAsia="Times New Roman" w:hAnsi="Book Antiqua" w:cs="Calibri"/>
                <w:sz w:val="24"/>
                <w:szCs w:val="24"/>
              </w:rPr>
              <w:br/>
              <w:t>HGD</w:t>
            </w:r>
          </w:p>
        </w:tc>
        <w:tc>
          <w:tcPr>
            <w:tcW w:w="1058" w:type="dxa"/>
            <w:shd w:val="clear" w:color="auto" w:fill="auto"/>
            <w:noWrap/>
            <w:vAlign w:val="bottom"/>
            <w:hideMark/>
          </w:tcPr>
          <w:p w14:paraId="447AD1A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(42)</w:t>
            </w:r>
          </w:p>
        </w:tc>
        <w:tc>
          <w:tcPr>
            <w:tcW w:w="3884" w:type="dxa"/>
            <w:shd w:val="clear" w:color="auto" w:fill="auto"/>
            <w:noWrap/>
            <w:vAlign w:val="bottom"/>
            <w:hideMark/>
          </w:tcPr>
          <w:p w14:paraId="36CA343C"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GIST</w:t>
            </w:r>
          </w:p>
        </w:tc>
        <w:tc>
          <w:tcPr>
            <w:tcW w:w="1058" w:type="dxa"/>
            <w:shd w:val="clear" w:color="auto" w:fill="auto"/>
            <w:noWrap/>
            <w:vAlign w:val="bottom"/>
            <w:hideMark/>
          </w:tcPr>
          <w:p w14:paraId="0642B49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12</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(23)</w:t>
            </w:r>
          </w:p>
        </w:tc>
      </w:tr>
      <w:tr w:rsidR="00A71C23" w:rsidRPr="00A71C23" w14:paraId="2EDC3CA5" w14:textId="77777777" w:rsidTr="006D70F3">
        <w:trPr>
          <w:trHeight w:val="227"/>
        </w:trPr>
        <w:tc>
          <w:tcPr>
            <w:tcW w:w="4881" w:type="dxa"/>
            <w:shd w:val="clear" w:color="auto" w:fill="auto"/>
            <w:noWrap/>
            <w:vAlign w:val="bottom"/>
            <w:hideMark/>
          </w:tcPr>
          <w:p w14:paraId="34835522"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Adenomas w/o HGD</w:t>
            </w:r>
          </w:p>
        </w:tc>
        <w:tc>
          <w:tcPr>
            <w:tcW w:w="1058" w:type="dxa"/>
            <w:shd w:val="clear" w:color="auto" w:fill="auto"/>
            <w:noWrap/>
            <w:vAlign w:val="bottom"/>
            <w:hideMark/>
          </w:tcPr>
          <w:p w14:paraId="2D65CABA"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10</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(26)</w:t>
            </w:r>
          </w:p>
        </w:tc>
        <w:tc>
          <w:tcPr>
            <w:tcW w:w="3884" w:type="dxa"/>
            <w:shd w:val="clear" w:color="auto" w:fill="auto"/>
            <w:noWrap/>
            <w:vAlign w:val="bottom"/>
            <w:hideMark/>
          </w:tcPr>
          <w:p w14:paraId="351EFF16"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Pancreatic rests</w:t>
            </w:r>
          </w:p>
        </w:tc>
        <w:tc>
          <w:tcPr>
            <w:tcW w:w="1058" w:type="dxa"/>
            <w:shd w:val="clear" w:color="auto" w:fill="auto"/>
            <w:noWrap/>
            <w:vAlign w:val="bottom"/>
            <w:hideMark/>
          </w:tcPr>
          <w:p w14:paraId="012CCDB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(21)</w:t>
            </w:r>
          </w:p>
        </w:tc>
      </w:tr>
      <w:tr w:rsidR="00A71C23" w:rsidRPr="00A71C23" w14:paraId="70B2CB27" w14:textId="77777777" w:rsidTr="006D70F3">
        <w:trPr>
          <w:trHeight w:val="227"/>
        </w:trPr>
        <w:tc>
          <w:tcPr>
            <w:tcW w:w="4881" w:type="dxa"/>
            <w:shd w:val="clear" w:color="auto" w:fill="auto"/>
            <w:noWrap/>
            <w:vAlign w:val="bottom"/>
            <w:hideMark/>
          </w:tcPr>
          <w:p w14:paraId="520F600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No residual adenoma</w:t>
            </w:r>
            <w:r w:rsidRPr="00A71C23">
              <w:rPr>
                <w:rFonts w:ascii="Book Antiqua" w:eastAsia="Times New Roman" w:hAnsi="Book Antiqua" w:cs="Calibri"/>
                <w:sz w:val="24"/>
                <w:szCs w:val="24"/>
              </w:rPr>
              <w:br/>
              <w:t>granulation tissue</w:t>
            </w:r>
          </w:p>
        </w:tc>
        <w:tc>
          <w:tcPr>
            <w:tcW w:w="1058" w:type="dxa"/>
            <w:shd w:val="clear" w:color="auto" w:fill="auto"/>
            <w:noWrap/>
            <w:vAlign w:val="bottom"/>
            <w:hideMark/>
          </w:tcPr>
          <w:p w14:paraId="32E2F87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(29)</w:t>
            </w:r>
          </w:p>
        </w:tc>
        <w:tc>
          <w:tcPr>
            <w:tcW w:w="3884" w:type="dxa"/>
            <w:shd w:val="clear" w:color="auto" w:fill="auto"/>
            <w:noWrap/>
            <w:vAlign w:val="bottom"/>
            <w:hideMark/>
          </w:tcPr>
          <w:p w14:paraId="4861E2C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Lipomas</w:t>
            </w:r>
          </w:p>
        </w:tc>
        <w:tc>
          <w:tcPr>
            <w:tcW w:w="1058" w:type="dxa"/>
            <w:shd w:val="clear" w:color="auto" w:fill="auto"/>
            <w:noWrap/>
            <w:vAlign w:val="bottom"/>
            <w:hideMark/>
          </w:tcPr>
          <w:p w14:paraId="6E453944"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(16)</w:t>
            </w:r>
          </w:p>
        </w:tc>
      </w:tr>
      <w:tr w:rsidR="00A71C23" w:rsidRPr="00A71C23" w14:paraId="3C50DC21" w14:textId="77777777" w:rsidTr="006D70F3">
        <w:trPr>
          <w:trHeight w:val="227"/>
        </w:trPr>
        <w:tc>
          <w:tcPr>
            <w:tcW w:w="4881" w:type="dxa"/>
            <w:shd w:val="clear" w:color="auto" w:fill="auto"/>
            <w:noWrap/>
            <w:vAlign w:val="bottom"/>
            <w:hideMark/>
          </w:tcPr>
          <w:p w14:paraId="16289520"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Unclassified</w:t>
            </w:r>
          </w:p>
        </w:tc>
        <w:tc>
          <w:tcPr>
            <w:tcW w:w="1058" w:type="dxa"/>
            <w:shd w:val="clear" w:color="auto" w:fill="auto"/>
            <w:noWrap/>
            <w:vAlign w:val="bottom"/>
            <w:hideMark/>
          </w:tcPr>
          <w:p w14:paraId="2DEDAD24" w14:textId="77777777" w:rsidR="00431D75" w:rsidRPr="00A71C23" w:rsidRDefault="00431D75" w:rsidP="006D70F3">
            <w:pPr>
              <w:spacing w:after="0" w:line="360" w:lineRule="auto"/>
              <w:jc w:val="both"/>
              <w:rPr>
                <w:rFonts w:ascii="Book Antiqua" w:hAnsi="Book Antiqua"/>
                <w:sz w:val="24"/>
                <w:szCs w:val="24"/>
              </w:rPr>
            </w:pPr>
          </w:p>
          <w:p w14:paraId="1218009E"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1</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(3)</w:t>
            </w:r>
          </w:p>
        </w:tc>
        <w:tc>
          <w:tcPr>
            <w:tcW w:w="3884" w:type="dxa"/>
            <w:shd w:val="clear" w:color="auto" w:fill="auto"/>
            <w:noWrap/>
            <w:vAlign w:val="bottom"/>
            <w:hideMark/>
          </w:tcPr>
          <w:p w14:paraId="3DDC6C44"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Carcinoids</w:t>
            </w:r>
          </w:p>
        </w:tc>
        <w:tc>
          <w:tcPr>
            <w:tcW w:w="1058" w:type="dxa"/>
            <w:shd w:val="clear" w:color="auto" w:fill="auto"/>
            <w:noWrap/>
            <w:vAlign w:val="bottom"/>
            <w:hideMark/>
          </w:tcPr>
          <w:p w14:paraId="4C322F64"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6</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(12)</w:t>
            </w:r>
          </w:p>
        </w:tc>
      </w:tr>
      <w:tr w:rsidR="00A71C23" w:rsidRPr="00A71C23" w14:paraId="5037EC18" w14:textId="77777777" w:rsidTr="006D70F3">
        <w:trPr>
          <w:trHeight w:val="227"/>
        </w:trPr>
        <w:tc>
          <w:tcPr>
            <w:tcW w:w="4881" w:type="dxa"/>
            <w:shd w:val="clear" w:color="auto" w:fill="auto"/>
            <w:noWrap/>
            <w:vAlign w:val="bottom"/>
            <w:hideMark/>
          </w:tcPr>
          <w:p w14:paraId="0519BECD"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1058" w:type="dxa"/>
            <w:shd w:val="clear" w:color="auto" w:fill="auto"/>
            <w:noWrap/>
            <w:vAlign w:val="bottom"/>
            <w:hideMark/>
          </w:tcPr>
          <w:p w14:paraId="47B965A9"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84" w:type="dxa"/>
            <w:shd w:val="clear" w:color="auto" w:fill="auto"/>
            <w:noWrap/>
            <w:vAlign w:val="bottom"/>
            <w:hideMark/>
          </w:tcPr>
          <w:p w14:paraId="2E7DDE2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Granular cell tumors</w:t>
            </w:r>
          </w:p>
        </w:tc>
        <w:tc>
          <w:tcPr>
            <w:tcW w:w="1058" w:type="dxa"/>
            <w:shd w:val="clear" w:color="auto" w:fill="auto"/>
            <w:noWrap/>
            <w:vAlign w:val="bottom"/>
            <w:hideMark/>
          </w:tcPr>
          <w:p w14:paraId="2DC09599"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(6)</w:t>
            </w:r>
          </w:p>
        </w:tc>
      </w:tr>
      <w:tr w:rsidR="00A71C23" w:rsidRPr="00A71C23" w14:paraId="70C83F67" w14:textId="77777777" w:rsidTr="006D70F3">
        <w:trPr>
          <w:trHeight w:val="227"/>
        </w:trPr>
        <w:tc>
          <w:tcPr>
            <w:tcW w:w="4881" w:type="dxa"/>
            <w:shd w:val="clear" w:color="auto" w:fill="auto"/>
            <w:noWrap/>
            <w:vAlign w:val="bottom"/>
            <w:hideMark/>
          </w:tcPr>
          <w:p w14:paraId="0C692293"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1058" w:type="dxa"/>
            <w:shd w:val="clear" w:color="auto" w:fill="auto"/>
            <w:noWrap/>
            <w:vAlign w:val="bottom"/>
            <w:hideMark/>
          </w:tcPr>
          <w:p w14:paraId="38600A50"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84" w:type="dxa"/>
            <w:shd w:val="clear" w:color="auto" w:fill="auto"/>
            <w:noWrap/>
            <w:vAlign w:val="bottom"/>
            <w:hideMark/>
          </w:tcPr>
          <w:p w14:paraId="57787FA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Leiomyomas</w:t>
            </w:r>
          </w:p>
        </w:tc>
        <w:tc>
          <w:tcPr>
            <w:tcW w:w="1058" w:type="dxa"/>
            <w:shd w:val="clear" w:color="auto" w:fill="auto"/>
            <w:noWrap/>
            <w:vAlign w:val="bottom"/>
            <w:hideMark/>
          </w:tcPr>
          <w:p w14:paraId="44C5BBF3"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8</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(16)</w:t>
            </w:r>
          </w:p>
        </w:tc>
      </w:tr>
      <w:tr w:rsidR="00A71C23" w:rsidRPr="00A71C23" w14:paraId="0A242C70" w14:textId="77777777" w:rsidTr="006D70F3">
        <w:trPr>
          <w:trHeight w:val="227"/>
        </w:trPr>
        <w:tc>
          <w:tcPr>
            <w:tcW w:w="4881" w:type="dxa"/>
            <w:shd w:val="clear" w:color="auto" w:fill="auto"/>
            <w:noWrap/>
            <w:vAlign w:val="bottom"/>
            <w:hideMark/>
          </w:tcPr>
          <w:p w14:paraId="4D35425C" w14:textId="77777777" w:rsidR="00431D75" w:rsidRPr="00A71C23" w:rsidRDefault="00431D75" w:rsidP="006D70F3">
            <w:pPr>
              <w:spacing w:after="0" w:line="360" w:lineRule="auto"/>
              <w:jc w:val="both"/>
              <w:rPr>
                <w:rFonts w:ascii="Book Antiqua" w:eastAsia="Times New Roman" w:hAnsi="Book Antiqua" w:cs="Calibri"/>
                <w:sz w:val="24"/>
                <w:szCs w:val="24"/>
              </w:rPr>
            </w:pPr>
          </w:p>
        </w:tc>
        <w:tc>
          <w:tcPr>
            <w:tcW w:w="1058" w:type="dxa"/>
            <w:shd w:val="clear" w:color="auto" w:fill="auto"/>
            <w:noWrap/>
            <w:vAlign w:val="bottom"/>
            <w:hideMark/>
          </w:tcPr>
          <w:p w14:paraId="0F3FAB80" w14:textId="77777777" w:rsidR="00431D75" w:rsidRPr="00A71C23" w:rsidRDefault="00431D75" w:rsidP="006D70F3">
            <w:pPr>
              <w:spacing w:after="0" w:line="360" w:lineRule="auto"/>
              <w:jc w:val="both"/>
              <w:rPr>
                <w:rFonts w:ascii="Book Antiqua" w:eastAsia="Times New Roman" w:hAnsi="Book Antiqua" w:cs="Times New Roman"/>
                <w:sz w:val="24"/>
                <w:szCs w:val="24"/>
              </w:rPr>
            </w:pPr>
          </w:p>
        </w:tc>
        <w:tc>
          <w:tcPr>
            <w:tcW w:w="3884" w:type="dxa"/>
            <w:shd w:val="clear" w:color="auto" w:fill="auto"/>
            <w:noWrap/>
            <w:vAlign w:val="bottom"/>
            <w:hideMark/>
          </w:tcPr>
          <w:p w14:paraId="18A30C71"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Other</w:t>
            </w:r>
          </w:p>
        </w:tc>
        <w:tc>
          <w:tcPr>
            <w:tcW w:w="1058" w:type="dxa"/>
            <w:shd w:val="clear" w:color="auto" w:fill="auto"/>
            <w:noWrap/>
            <w:vAlign w:val="bottom"/>
            <w:hideMark/>
          </w:tcPr>
          <w:p w14:paraId="422114B5" w14:textId="77777777" w:rsidR="00431D75" w:rsidRPr="00A71C23" w:rsidRDefault="00431D75" w:rsidP="006D70F3">
            <w:pPr>
              <w:spacing w:after="0" w:line="360" w:lineRule="auto"/>
              <w:jc w:val="both"/>
              <w:rPr>
                <w:rFonts w:ascii="Book Antiqua" w:eastAsia="Times New Roman" w:hAnsi="Book Antiqua" w:cs="Calibri"/>
                <w:sz w:val="24"/>
                <w:szCs w:val="24"/>
              </w:rPr>
            </w:pPr>
            <w:r w:rsidRPr="00A71C23">
              <w:rPr>
                <w:rFonts w:ascii="Book Antiqua" w:eastAsia="Times New Roman" w:hAnsi="Book Antiqua" w:cs="Calibri"/>
                <w:sz w:val="24"/>
                <w:szCs w:val="24"/>
              </w:rPr>
              <w:t>3</w:t>
            </w:r>
            <w:r w:rsidRPr="00A71C23">
              <w:rPr>
                <w:rFonts w:ascii="Book Antiqua" w:hAnsi="Book Antiqua" w:cs="Calibri" w:hint="eastAsia"/>
                <w:sz w:val="24"/>
                <w:szCs w:val="24"/>
                <w:lang w:eastAsia="zh-CN"/>
              </w:rPr>
              <w:t xml:space="preserve"> </w:t>
            </w:r>
            <w:r w:rsidRPr="00A71C23">
              <w:rPr>
                <w:rFonts w:ascii="Book Antiqua" w:eastAsia="Times New Roman" w:hAnsi="Book Antiqua" w:cs="Calibri"/>
                <w:sz w:val="24"/>
                <w:szCs w:val="24"/>
              </w:rPr>
              <w:t>(6)</w:t>
            </w:r>
          </w:p>
        </w:tc>
      </w:tr>
    </w:tbl>
    <w:p w14:paraId="21D0A8B9" w14:textId="77777777" w:rsidR="00431D75" w:rsidRDefault="00431D75" w:rsidP="00431D75">
      <w:pPr>
        <w:spacing w:after="0" w:line="360" w:lineRule="auto"/>
        <w:jc w:val="both"/>
        <w:rPr>
          <w:rFonts w:ascii="Book Antiqua" w:hAnsi="Book Antiqua"/>
          <w:sz w:val="24"/>
          <w:szCs w:val="24"/>
          <w:lang w:eastAsia="zh-CN"/>
        </w:rPr>
      </w:pPr>
    </w:p>
    <w:p w14:paraId="747D265C" w14:textId="77777777" w:rsidR="00B6186E" w:rsidRPr="00A71C23" w:rsidRDefault="00B6186E" w:rsidP="00431D75">
      <w:pPr>
        <w:spacing w:after="0" w:line="360" w:lineRule="auto"/>
        <w:jc w:val="both"/>
        <w:rPr>
          <w:rFonts w:ascii="Book Antiqua" w:hAnsi="Book Antiqua"/>
          <w:sz w:val="24"/>
          <w:szCs w:val="24"/>
          <w:lang w:eastAsia="zh-CN"/>
        </w:rPr>
      </w:pPr>
    </w:p>
    <w:p w14:paraId="5CE5737C"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eastAsia="Times New Roman" w:hAnsi="Book Antiqua" w:cs="Calibri"/>
          <w:sz w:val="24"/>
          <w:szCs w:val="24"/>
        </w:rPr>
        <w:t>SETs</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 xml:space="preserve"> Subepithelial tumors</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 xml:space="preserve"> EMNS</w:t>
      </w:r>
      <w:r w:rsidRPr="00A71C23">
        <w:rPr>
          <w:rFonts w:ascii="Book Antiqua" w:hAnsi="Book Antiqua" w:cs="Calibri" w:hint="eastAsia"/>
          <w:sz w:val="24"/>
          <w:szCs w:val="24"/>
          <w:lang w:eastAsia="zh-CN"/>
        </w:rPr>
        <w:t>:</w:t>
      </w:r>
      <w:r w:rsidRPr="00A71C23">
        <w:rPr>
          <w:rFonts w:ascii="Book Antiqua" w:eastAsia="Times New Roman" w:hAnsi="Book Antiqua" w:cs="Calibri"/>
          <w:sz w:val="24"/>
          <w:szCs w:val="24"/>
        </w:rPr>
        <w:t xml:space="preserve"> Early mucosal neoplasm</w:t>
      </w:r>
      <w:r w:rsidRPr="00A71C23">
        <w:rPr>
          <w:rFonts w:ascii="Book Antiqua" w:hAnsi="Book Antiqua" w:cs="Calibri" w:hint="eastAsia"/>
          <w:sz w:val="24"/>
          <w:szCs w:val="24"/>
          <w:lang w:eastAsia="zh-CN"/>
        </w:rPr>
        <w:t xml:space="preserve">; </w:t>
      </w:r>
      <w:r w:rsidRPr="00A71C23">
        <w:rPr>
          <w:rFonts w:ascii="Book Antiqua" w:hAnsi="Book Antiqua" w:cs="Calibri"/>
          <w:sz w:val="24"/>
          <w:szCs w:val="24"/>
          <w:lang w:eastAsia="zh-CN"/>
        </w:rPr>
        <w:t>GIST:</w:t>
      </w:r>
      <w:r w:rsidRPr="00A71C23">
        <w:rPr>
          <w:rFonts w:ascii="Book Antiqua" w:eastAsia="Times New Roman" w:hAnsi="Book Antiqua" w:cs="Calibri"/>
          <w:sz w:val="24"/>
          <w:szCs w:val="24"/>
        </w:rPr>
        <w:t xml:space="preserve"> Gastrointestinal stromal tumors</w:t>
      </w:r>
      <w:r w:rsidRPr="00A71C23">
        <w:rPr>
          <w:rFonts w:ascii="Book Antiqua" w:eastAsia="Times New Roman" w:hAnsi="Book Antiqua" w:cs="Calibri" w:hint="eastAsia"/>
          <w:sz w:val="24"/>
          <w:szCs w:val="24"/>
        </w:rPr>
        <w:t xml:space="preserve">; </w:t>
      </w:r>
      <w:r w:rsidRPr="00A71C23">
        <w:rPr>
          <w:rFonts w:ascii="Book Antiqua" w:eastAsia="Times New Roman" w:hAnsi="Book Antiqua" w:cs="Calibri"/>
          <w:sz w:val="24"/>
          <w:szCs w:val="24"/>
        </w:rPr>
        <w:t>HGD</w:t>
      </w:r>
      <w:r w:rsidRPr="00A71C23">
        <w:rPr>
          <w:rFonts w:ascii="Book Antiqua" w:eastAsia="Times New Roman" w:hAnsi="Book Antiqua" w:cs="Calibri" w:hint="eastAsia"/>
          <w:sz w:val="24"/>
          <w:szCs w:val="24"/>
        </w:rPr>
        <w:t>:</w:t>
      </w:r>
      <w:r w:rsidRPr="00A71C23">
        <w:rPr>
          <w:rFonts w:ascii="Book Antiqua" w:eastAsia="Times New Roman" w:hAnsi="Book Antiqua" w:cs="Calibri"/>
          <w:sz w:val="24"/>
          <w:szCs w:val="24"/>
        </w:rPr>
        <w:t xml:space="preserve"> High grade dysplasia</w:t>
      </w:r>
      <w:r w:rsidRPr="00A71C23">
        <w:rPr>
          <w:rFonts w:ascii="Book Antiqua" w:eastAsia="Times New Roman" w:hAnsi="Book Antiqua" w:cs="Calibri" w:hint="eastAsia"/>
          <w:sz w:val="24"/>
          <w:szCs w:val="24"/>
        </w:rPr>
        <w:t>.</w:t>
      </w:r>
    </w:p>
    <w:p w14:paraId="698C3150" w14:textId="77777777" w:rsidR="00431D75" w:rsidRPr="00A71C23" w:rsidRDefault="00431D75" w:rsidP="00431D75">
      <w:pPr>
        <w:spacing w:after="0" w:line="240" w:lineRule="auto"/>
        <w:rPr>
          <w:rFonts w:ascii="Book Antiqua" w:hAnsi="Book Antiqua"/>
          <w:sz w:val="24"/>
          <w:szCs w:val="24"/>
        </w:rPr>
      </w:pPr>
    </w:p>
    <w:p w14:paraId="20A5424B" w14:textId="77777777" w:rsidR="00B6186E" w:rsidRDefault="00B6186E">
      <w:pPr>
        <w:rPr>
          <w:rFonts w:ascii="Book Antiqua" w:hAnsi="Book Antiqua"/>
          <w:iCs/>
          <w:sz w:val="24"/>
          <w:szCs w:val="24"/>
        </w:rPr>
      </w:pPr>
      <w:r>
        <w:rPr>
          <w:rFonts w:ascii="Book Antiqua" w:hAnsi="Book Antiqua"/>
          <w:i/>
          <w:sz w:val="24"/>
          <w:szCs w:val="24"/>
        </w:rPr>
        <w:br w:type="page"/>
      </w:r>
    </w:p>
    <w:p w14:paraId="154937C7" w14:textId="003587BE" w:rsidR="00431D75" w:rsidRPr="00A71C23" w:rsidRDefault="00431D75" w:rsidP="00431D75">
      <w:pPr>
        <w:pStyle w:val="Caption"/>
        <w:keepNext/>
        <w:spacing w:after="0" w:line="360" w:lineRule="auto"/>
        <w:jc w:val="both"/>
        <w:rPr>
          <w:rFonts w:ascii="Book Antiqua" w:hAnsi="Book Antiqua"/>
          <w:i w:val="0"/>
          <w:color w:val="auto"/>
          <w:sz w:val="24"/>
          <w:szCs w:val="24"/>
          <w:lang w:eastAsia="zh-CN"/>
        </w:rPr>
      </w:pPr>
      <w:r w:rsidRPr="00A71C23">
        <w:rPr>
          <w:rFonts w:ascii="Book Antiqua" w:hAnsi="Book Antiqua"/>
          <w:i w:val="0"/>
          <w:color w:val="auto"/>
          <w:sz w:val="24"/>
          <w:szCs w:val="24"/>
        </w:rPr>
        <w:lastRenderedPageBreak/>
        <w:t>A</w:t>
      </w:r>
      <w:r w:rsidRPr="00A71C23">
        <w:rPr>
          <w:rFonts w:ascii="Book Antiqua" w:hAnsi="Book Antiqua"/>
          <w:b/>
          <w:color w:val="auto"/>
          <w:sz w:val="24"/>
          <w:szCs w:val="24"/>
        </w:rPr>
        <w:t xml:space="preserve"> </w:t>
      </w:r>
    </w:p>
    <w:tbl>
      <w:tblPr>
        <w:tblStyle w:val="Grid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693"/>
      </w:tblGrid>
      <w:tr w:rsidR="00A71C23" w:rsidRPr="00A71C23" w14:paraId="17075084" w14:textId="77777777" w:rsidTr="006D70F3">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34ED84AA" w14:textId="77777777" w:rsidR="00431D75" w:rsidRPr="00A71C23" w:rsidRDefault="00431D75" w:rsidP="006D70F3">
            <w:pPr>
              <w:tabs>
                <w:tab w:val="left" w:pos="2736"/>
              </w:tabs>
              <w:spacing w:line="360" w:lineRule="auto"/>
              <w:jc w:val="both"/>
              <w:rPr>
                <w:rFonts w:ascii="Book Antiqua" w:hAnsi="Book Antiqua"/>
                <w:b w:val="0"/>
                <w:bCs w:val="0"/>
                <w:color w:val="auto"/>
                <w:sz w:val="24"/>
                <w:szCs w:val="24"/>
              </w:rPr>
            </w:pPr>
            <w:r w:rsidRPr="00A71C23">
              <w:rPr>
                <w:rFonts w:ascii="Book Antiqua" w:hAnsi="Book Antiqua"/>
                <w:color w:val="auto"/>
                <w:sz w:val="24"/>
                <w:szCs w:val="24"/>
              </w:rPr>
              <w:t xml:space="preserve">ESD characteristics </w:t>
            </w:r>
            <w:r w:rsidRPr="00A71C23">
              <w:rPr>
                <w:rFonts w:ascii="Book Antiqua" w:hAnsi="Book Antiqua"/>
                <w:i/>
                <w:color w:val="auto"/>
                <w:sz w:val="24"/>
                <w:szCs w:val="24"/>
              </w:rPr>
              <w:t>n</w:t>
            </w:r>
            <w:r w:rsidRPr="00A71C23">
              <w:rPr>
                <w:rFonts w:ascii="Book Antiqua" w:hAnsi="Book Antiqua" w:hint="eastAsia"/>
                <w:color w:val="auto"/>
                <w:sz w:val="24"/>
                <w:szCs w:val="24"/>
                <w:lang w:eastAsia="zh-CN"/>
              </w:rPr>
              <w:t xml:space="preserve"> </w:t>
            </w:r>
            <w:r w:rsidRPr="00A71C23">
              <w:rPr>
                <w:rFonts w:ascii="Book Antiqua" w:hAnsi="Book Antiqua"/>
                <w:color w:val="auto"/>
                <w:sz w:val="24"/>
                <w:szCs w:val="24"/>
              </w:rPr>
              <w:t>=</w:t>
            </w:r>
            <w:r w:rsidRPr="00A71C23">
              <w:rPr>
                <w:rFonts w:ascii="Book Antiqua" w:hAnsi="Book Antiqua" w:hint="eastAsia"/>
                <w:color w:val="auto"/>
                <w:sz w:val="24"/>
                <w:szCs w:val="24"/>
                <w:lang w:eastAsia="zh-CN"/>
              </w:rPr>
              <w:t xml:space="preserve"> </w:t>
            </w:r>
            <w:r w:rsidRPr="00A71C23">
              <w:rPr>
                <w:rFonts w:ascii="Book Antiqua" w:hAnsi="Book Antiqua"/>
                <w:color w:val="auto"/>
                <w:sz w:val="24"/>
                <w:szCs w:val="24"/>
              </w:rPr>
              <w:t>41</w:t>
            </w:r>
          </w:p>
        </w:tc>
      </w:tr>
      <w:tr w:rsidR="00A71C23" w:rsidRPr="00A71C23" w14:paraId="30D571B8"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0EA89ADE"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i/>
                <w:sz w:val="24"/>
                <w:szCs w:val="24"/>
              </w:rPr>
              <w:t>En-bloc</w:t>
            </w:r>
            <w:r w:rsidRPr="00A71C23">
              <w:rPr>
                <w:rFonts w:ascii="Book Antiqua" w:hAnsi="Book Antiqua"/>
                <w:b w:val="0"/>
                <w:sz w:val="24"/>
                <w:szCs w:val="24"/>
              </w:rPr>
              <w:t xml:space="preserve"> resection, </w:t>
            </w:r>
            <w:r w:rsidRPr="00A71C23">
              <w:rPr>
                <w:rFonts w:ascii="Book Antiqua" w:hAnsi="Book Antiqua"/>
                <w:b w:val="0"/>
                <w:i/>
                <w:sz w:val="24"/>
                <w:szCs w:val="24"/>
              </w:rPr>
              <w:t>n</w:t>
            </w:r>
            <w:r w:rsidRPr="00A71C23">
              <w:rPr>
                <w:rFonts w:ascii="Book Antiqua" w:hAnsi="Book Antiqua"/>
                <w:b w:val="0"/>
                <w:sz w:val="24"/>
                <w:szCs w:val="24"/>
              </w:rPr>
              <w:t xml:space="preserve"> (%)</w:t>
            </w:r>
          </w:p>
        </w:tc>
        <w:tc>
          <w:tcPr>
            <w:tcW w:w="2693" w:type="dxa"/>
            <w:shd w:val="clear" w:color="auto" w:fill="auto"/>
            <w:hideMark/>
          </w:tcPr>
          <w:p w14:paraId="7549F1FD"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40 (97.5)</w:t>
            </w:r>
          </w:p>
        </w:tc>
      </w:tr>
      <w:tr w:rsidR="00A71C23" w:rsidRPr="00A71C23" w14:paraId="191E1276"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07786E99"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Procedure time (min), median (range)</w:t>
            </w:r>
          </w:p>
        </w:tc>
        <w:tc>
          <w:tcPr>
            <w:tcW w:w="2693" w:type="dxa"/>
            <w:shd w:val="clear" w:color="auto" w:fill="auto"/>
            <w:hideMark/>
          </w:tcPr>
          <w:p w14:paraId="32379363"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92 (10-291)</w:t>
            </w:r>
          </w:p>
        </w:tc>
      </w:tr>
      <w:tr w:rsidR="00A71C23" w:rsidRPr="00A71C23" w14:paraId="0A1471DE"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31B6F603" w14:textId="77777777" w:rsidR="00431D75" w:rsidRPr="00A71C23" w:rsidRDefault="00431D75" w:rsidP="006D70F3">
            <w:pPr>
              <w:tabs>
                <w:tab w:val="left" w:pos="3005"/>
              </w:tabs>
              <w:spacing w:line="360" w:lineRule="auto"/>
              <w:jc w:val="both"/>
              <w:rPr>
                <w:rFonts w:ascii="Book Antiqua" w:hAnsi="Book Antiqua"/>
                <w:b w:val="0"/>
                <w:sz w:val="24"/>
                <w:szCs w:val="24"/>
              </w:rPr>
            </w:pPr>
            <w:r w:rsidRPr="00A71C23">
              <w:rPr>
                <w:rFonts w:ascii="Book Antiqua" w:hAnsi="Book Antiqua"/>
                <w:b w:val="0"/>
                <w:sz w:val="24"/>
                <w:szCs w:val="24"/>
              </w:rPr>
              <w:t>Lesion size (cm), mean diameter (range)</w:t>
            </w:r>
          </w:p>
        </w:tc>
        <w:tc>
          <w:tcPr>
            <w:tcW w:w="2693" w:type="dxa"/>
            <w:shd w:val="clear" w:color="auto" w:fill="auto"/>
            <w:hideMark/>
          </w:tcPr>
          <w:p w14:paraId="53088CF5"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1.9 (0.5-3.9)</w:t>
            </w:r>
          </w:p>
        </w:tc>
      </w:tr>
      <w:tr w:rsidR="00A71C23" w:rsidRPr="00A71C23" w14:paraId="309D1968"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4D61037A"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 xml:space="preserve">Total AEs </w:t>
            </w:r>
            <w:r w:rsidRPr="00A71C23">
              <w:rPr>
                <w:rFonts w:ascii="Book Antiqua" w:hAnsi="Book Antiqua"/>
                <w:b w:val="0"/>
                <w:i/>
                <w:sz w:val="24"/>
                <w:szCs w:val="24"/>
              </w:rPr>
              <w:t xml:space="preserve">n </w:t>
            </w:r>
            <w:r w:rsidRPr="00A71C23">
              <w:rPr>
                <w:rFonts w:ascii="Book Antiqua" w:hAnsi="Book Antiqua"/>
                <w:b w:val="0"/>
                <w:sz w:val="24"/>
                <w:szCs w:val="24"/>
              </w:rPr>
              <w:t>(%)</w:t>
            </w:r>
          </w:p>
        </w:tc>
        <w:tc>
          <w:tcPr>
            <w:tcW w:w="2693" w:type="dxa"/>
            <w:shd w:val="clear" w:color="auto" w:fill="auto"/>
            <w:hideMark/>
          </w:tcPr>
          <w:p w14:paraId="1DCF3125"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71C23">
              <w:rPr>
                <w:rFonts w:ascii="Book Antiqua" w:hAnsi="Book Antiqua"/>
                <w:b/>
                <w:sz w:val="24"/>
                <w:szCs w:val="24"/>
              </w:rPr>
              <w:t>8</w:t>
            </w:r>
            <w:r w:rsidRPr="00A71C23">
              <w:rPr>
                <w:rFonts w:ascii="Book Antiqua" w:hAnsi="Book Antiqua" w:hint="eastAsia"/>
                <w:b/>
                <w:sz w:val="24"/>
                <w:szCs w:val="24"/>
                <w:lang w:eastAsia="zh-CN"/>
              </w:rPr>
              <w:t xml:space="preserve"> </w:t>
            </w:r>
            <w:r w:rsidRPr="00A71C23">
              <w:rPr>
                <w:rFonts w:ascii="Book Antiqua" w:hAnsi="Book Antiqua"/>
                <w:b/>
                <w:sz w:val="24"/>
                <w:szCs w:val="24"/>
              </w:rPr>
              <w:t>(20%)</w:t>
            </w:r>
          </w:p>
        </w:tc>
      </w:tr>
      <w:tr w:rsidR="00A71C23" w:rsidRPr="00A71C23" w14:paraId="77C6DBB4"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15E470C4" w14:textId="77777777" w:rsidR="00431D75" w:rsidRPr="00A71C23" w:rsidRDefault="00431D75" w:rsidP="006D70F3">
            <w:pPr>
              <w:spacing w:line="360" w:lineRule="auto"/>
              <w:jc w:val="both"/>
              <w:rPr>
                <w:rFonts w:ascii="Book Antiqua" w:hAnsi="Book Antiqua"/>
                <w:sz w:val="24"/>
                <w:szCs w:val="24"/>
                <w:lang w:eastAsia="zh-CN"/>
              </w:rPr>
            </w:pPr>
            <w:r w:rsidRPr="00A71C23">
              <w:rPr>
                <w:rFonts w:ascii="Book Antiqua" w:hAnsi="Book Antiqua"/>
                <w:b w:val="0"/>
                <w:sz w:val="24"/>
                <w:szCs w:val="24"/>
              </w:rPr>
              <w:t>Early AEs (within 24 h)</w:t>
            </w:r>
          </w:p>
        </w:tc>
      </w:tr>
      <w:tr w:rsidR="00A71C23" w:rsidRPr="00A71C23" w14:paraId="60219CB9"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22E773B1"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Self</w:t>
            </w:r>
            <w:r w:rsidRPr="00A71C23">
              <w:rPr>
                <w:rFonts w:ascii="Book Antiqua" w:hAnsi="Book Antiqua" w:hint="eastAsia"/>
                <w:b w:val="0"/>
                <w:sz w:val="24"/>
                <w:szCs w:val="24"/>
                <w:lang w:eastAsia="zh-CN"/>
              </w:rPr>
              <w:t>-</w:t>
            </w:r>
            <w:r w:rsidRPr="00A71C23">
              <w:rPr>
                <w:rFonts w:ascii="Book Antiqua" w:hAnsi="Book Antiqua"/>
                <w:b w:val="0"/>
                <w:sz w:val="24"/>
                <w:szCs w:val="24"/>
              </w:rPr>
              <w:t>limited bleeding (no endoscopy)</w:t>
            </w:r>
          </w:p>
        </w:tc>
        <w:tc>
          <w:tcPr>
            <w:tcW w:w="2693" w:type="dxa"/>
            <w:shd w:val="clear" w:color="auto" w:fill="auto"/>
            <w:hideMark/>
          </w:tcPr>
          <w:p w14:paraId="244E04F9"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1 patient</w:t>
            </w:r>
          </w:p>
        </w:tc>
      </w:tr>
      <w:tr w:rsidR="00A71C23" w:rsidRPr="00A71C23" w14:paraId="3DE21ED4"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04863E00"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Prophylactic stent at time of ESD</w:t>
            </w:r>
          </w:p>
        </w:tc>
        <w:tc>
          <w:tcPr>
            <w:tcW w:w="2693" w:type="dxa"/>
            <w:shd w:val="clear" w:color="auto" w:fill="auto"/>
            <w:hideMark/>
          </w:tcPr>
          <w:p w14:paraId="2D0542D8"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rPr>
            </w:pPr>
            <w:r w:rsidRPr="00A71C23">
              <w:rPr>
                <w:rFonts w:ascii="Book Antiqua" w:hAnsi="Book Antiqua"/>
                <w:sz w:val="24"/>
                <w:szCs w:val="24"/>
              </w:rPr>
              <w:t>1 patient</w:t>
            </w:r>
          </w:p>
        </w:tc>
      </w:tr>
      <w:tr w:rsidR="00A71C23" w:rsidRPr="00A71C23" w14:paraId="14817A6D"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26C573FF"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Transient self-limited pain and fever</w:t>
            </w:r>
          </w:p>
        </w:tc>
        <w:tc>
          <w:tcPr>
            <w:tcW w:w="2693" w:type="dxa"/>
            <w:shd w:val="clear" w:color="auto" w:fill="auto"/>
            <w:hideMark/>
          </w:tcPr>
          <w:p w14:paraId="7FFFD453"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sz w:val="24"/>
                <w:szCs w:val="24"/>
              </w:rPr>
            </w:pPr>
            <w:r w:rsidRPr="00A71C23">
              <w:rPr>
                <w:rFonts w:ascii="Book Antiqua" w:hAnsi="Book Antiqua"/>
                <w:sz w:val="24"/>
                <w:szCs w:val="24"/>
              </w:rPr>
              <w:t>1 patient</w:t>
            </w:r>
          </w:p>
        </w:tc>
      </w:tr>
      <w:tr w:rsidR="00A71C23" w:rsidRPr="00A71C23" w14:paraId="15C1F9CE"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46426E41"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 xml:space="preserve">Glue to cover deep </w:t>
            </w:r>
            <w:proofErr w:type="spellStart"/>
            <w:r w:rsidRPr="00A71C23">
              <w:rPr>
                <w:rFonts w:ascii="Book Antiqua" w:hAnsi="Book Antiqua"/>
                <w:b w:val="0"/>
                <w:sz w:val="24"/>
                <w:szCs w:val="24"/>
              </w:rPr>
              <w:t>mp</w:t>
            </w:r>
            <w:proofErr w:type="spellEnd"/>
            <w:r w:rsidRPr="00A71C23">
              <w:rPr>
                <w:rFonts w:ascii="Book Antiqua" w:hAnsi="Book Antiqua"/>
                <w:b w:val="0"/>
                <w:sz w:val="24"/>
                <w:szCs w:val="24"/>
              </w:rPr>
              <w:t xml:space="preserve"> defect</w:t>
            </w:r>
          </w:p>
        </w:tc>
        <w:tc>
          <w:tcPr>
            <w:tcW w:w="2693" w:type="dxa"/>
            <w:shd w:val="clear" w:color="auto" w:fill="auto"/>
            <w:hideMark/>
          </w:tcPr>
          <w:p w14:paraId="7D8C9877"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sz w:val="24"/>
                <w:szCs w:val="24"/>
              </w:rPr>
            </w:pPr>
            <w:r w:rsidRPr="00A71C23">
              <w:rPr>
                <w:rFonts w:ascii="Book Antiqua" w:hAnsi="Book Antiqua"/>
                <w:sz w:val="24"/>
                <w:szCs w:val="24"/>
              </w:rPr>
              <w:t>1 patient</w:t>
            </w:r>
          </w:p>
        </w:tc>
      </w:tr>
      <w:tr w:rsidR="00A71C23" w:rsidRPr="00A71C23" w14:paraId="03DF8C8C"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4D990EF4" w14:textId="77777777" w:rsidR="00431D75" w:rsidRPr="00A71C23" w:rsidRDefault="00431D75" w:rsidP="006D70F3">
            <w:pPr>
              <w:spacing w:line="360" w:lineRule="auto"/>
              <w:jc w:val="both"/>
              <w:rPr>
                <w:rFonts w:ascii="Book Antiqua" w:hAnsi="Book Antiqua"/>
                <w:sz w:val="24"/>
                <w:szCs w:val="24"/>
                <w:lang w:eastAsia="zh-CN"/>
              </w:rPr>
            </w:pPr>
            <w:r w:rsidRPr="00A71C23">
              <w:rPr>
                <w:rFonts w:ascii="Book Antiqua" w:hAnsi="Book Antiqua"/>
                <w:b w:val="0"/>
                <w:sz w:val="24"/>
                <w:szCs w:val="24"/>
              </w:rPr>
              <w:t>Late AEs (beyond the first 24 h)</w:t>
            </w:r>
          </w:p>
        </w:tc>
      </w:tr>
      <w:tr w:rsidR="00A71C23" w:rsidRPr="00A71C23" w14:paraId="424A46A6" w14:textId="77777777" w:rsidTr="006D70F3">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321F8B89"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Strictures [all successfully dilated over a median of 3 sessions (1-4)]</w:t>
            </w:r>
          </w:p>
        </w:tc>
        <w:tc>
          <w:tcPr>
            <w:tcW w:w="2693" w:type="dxa"/>
            <w:shd w:val="clear" w:color="auto" w:fill="auto"/>
            <w:hideMark/>
          </w:tcPr>
          <w:p w14:paraId="7F38D4D7"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4 patients</w:t>
            </w:r>
          </w:p>
        </w:tc>
      </w:tr>
      <w:tr w:rsidR="00A71C23" w:rsidRPr="00A71C23" w14:paraId="2C8D2EAF"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3685229A" w14:textId="77777777" w:rsidR="00431D75" w:rsidRPr="00A71C23" w:rsidRDefault="00431D75" w:rsidP="006D70F3">
            <w:pPr>
              <w:spacing w:line="360" w:lineRule="auto"/>
              <w:jc w:val="both"/>
              <w:rPr>
                <w:rFonts w:ascii="Book Antiqua" w:hAnsi="Book Antiqua"/>
                <w:bCs w:val="0"/>
                <w:sz w:val="24"/>
                <w:szCs w:val="24"/>
              </w:rPr>
            </w:pPr>
            <w:r w:rsidRPr="00A71C23">
              <w:rPr>
                <w:rFonts w:ascii="Book Antiqua" w:hAnsi="Book Antiqua"/>
                <w:sz w:val="24"/>
                <w:szCs w:val="24"/>
              </w:rPr>
              <w:t xml:space="preserve">Histopathology </w:t>
            </w:r>
            <w:r w:rsidRPr="00A71C23">
              <w:rPr>
                <w:rFonts w:ascii="Book Antiqua" w:hAnsi="Book Antiqua"/>
                <w:i/>
                <w:sz w:val="24"/>
                <w:szCs w:val="24"/>
              </w:rPr>
              <w:t>n</w:t>
            </w:r>
            <w:r w:rsidRPr="00A71C23">
              <w:rPr>
                <w:rFonts w:ascii="Book Antiqua" w:hAnsi="Book Antiqua"/>
                <w:sz w:val="24"/>
                <w:szCs w:val="24"/>
              </w:rPr>
              <w:t xml:space="preserve"> =</w:t>
            </w:r>
            <w:r w:rsidRPr="00A71C23">
              <w:rPr>
                <w:rFonts w:ascii="Book Antiqua" w:hAnsi="Book Antiqua" w:hint="eastAsia"/>
                <w:sz w:val="24"/>
                <w:szCs w:val="24"/>
                <w:lang w:eastAsia="zh-CN"/>
              </w:rPr>
              <w:t xml:space="preserve"> </w:t>
            </w:r>
            <w:r w:rsidRPr="00A71C23">
              <w:rPr>
                <w:rFonts w:ascii="Book Antiqua" w:hAnsi="Book Antiqua"/>
                <w:sz w:val="24"/>
                <w:szCs w:val="24"/>
              </w:rPr>
              <w:t>41</w:t>
            </w:r>
          </w:p>
        </w:tc>
      </w:tr>
      <w:tr w:rsidR="00A71C23" w:rsidRPr="00A71C23" w14:paraId="5AD2B699"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3F44C704"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 xml:space="preserve">RO resection, </w:t>
            </w:r>
            <w:r w:rsidRPr="00A71C23">
              <w:rPr>
                <w:rFonts w:ascii="Book Antiqua" w:hAnsi="Book Antiqua"/>
                <w:b w:val="0"/>
                <w:i/>
                <w:sz w:val="24"/>
                <w:szCs w:val="24"/>
              </w:rPr>
              <w:t>n</w:t>
            </w:r>
            <w:r w:rsidRPr="00A71C23">
              <w:rPr>
                <w:rFonts w:ascii="Book Antiqua" w:hAnsi="Book Antiqua"/>
                <w:b w:val="0"/>
                <w:sz w:val="24"/>
                <w:szCs w:val="24"/>
              </w:rPr>
              <w:t xml:space="preserve"> (%)</w:t>
            </w:r>
          </w:p>
        </w:tc>
        <w:tc>
          <w:tcPr>
            <w:tcW w:w="2693" w:type="dxa"/>
            <w:shd w:val="clear" w:color="auto" w:fill="auto"/>
            <w:hideMark/>
          </w:tcPr>
          <w:p w14:paraId="4C93BD51"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7 (17)</w:t>
            </w:r>
          </w:p>
        </w:tc>
      </w:tr>
      <w:tr w:rsidR="00A71C23" w:rsidRPr="00A71C23" w14:paraId="3737E722"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60B3F42E"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 at lateral margin</w:t>
            </w:r>
          </w:p>
        </w:tc>
        <w:tc>
          <w:tcPr>
            <w:tcW w:w="2693" w:type="dxa"/>
            <w:shd w:val="clear" w:color="auto" w:fill="auto"/>
            <w:hideMark/>
          </w:tcPr>
          <w:p w14:paraId="72AB786D"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4 (57.1)</w:t>
            </w:r>
          </w:p>
        </w:tc>
      </w:tr>
      <w:tr w:rsidR="00A71C23" w:rsidRPr="00A71C23" w14:paraId="127C2690"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76AACEA7" w14:textId="77777777" w:rsidR="00431D75" w:rsidRPr="00A71C23" w:rsidRDefault="00431D75" w:rsidP="006D70F3">
            <w:pPr>
              <w:tabs>
                <w:tab w:val="left" w:pos="1104"/>
              </w:tabs>
              <w:spacing w:line="360" w:lineRule="auto"/>
              <w:jc w:val="both"/>
              <w:rPr>
                <w:rFonts w:ascii="Book Antiqua" w:hAnsi="Book Antiqua"/>
                <w:b w:val="0"/>
                <w:sz w:val="24"/>
                <w:szCs w:val="24"/>
              </w:rPr>
            </w:pPr>
            <w:r w:rsidRPr="00A71C23">
              <w:rPr>
                <w:rFonts w:ascii="Book Antiqua" w:hAnsi="Book Antiqua"/>
                <w:b w:val="0"/>
                <w:sz w:val="24"/>
                <w:szCs w:val="24"/>
              </w:rPr>
              <w:t>+ at deep margin</w:t>
            </w:r>
          </w:p>
        </w:tc>
        <w:tc>
          <w:tcPr>
            <w:tcW w:w="2693" w:type="dxa"/>
            <w:shd w:val="clear" w:color="auto" w:fill="auto"/>
            <w:hideMark/>
          </w:tcPr>
          <w:p w14:paraId="11C6CB91"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1 (14.2)</w:t>
            </w:r>
          </w:p>
        </w:tc>
      </w:tr>
      <w:tr w:rsidR="00A71C23" w:rsidRPr="00A71C23" w14:paraId="1ECA0385"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3FE00E39"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 at both margins</w:t>
            </w:r>
          </w:p>
        </w:tc>
        <w:tc>
          <w:tcPr>
            <w:tcW w:w="2693" w:type="dxa"/>
            <w:shd w:val="clear" w:color="auto" w:fill="auto"/>
            <w:hideMark/>
          </w:tcPr>
          <w:p w14:paraId="118E651F"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2 (28.5)</w:t>
            </w:r>
          </w:p>
        </w:tc>
      </w:tr>
      <w:tr w:rsidR="00A71C23" w:rsidRPr="00A71C23" w14:paraId="18C41377"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46F5D411"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Depth of invasion of carcinomas</w:t>
            </w:r>
          </w:p>
        </w:tc>
        <w:tc>
          <w:tcPr>
            <w:tcW w:w="2693" w:type="dxa"/>
            <w:shd w:val="clear" w:color="auto" w:fill="auto"/>
            <w:hideMark/>
          </w:tcPr>
          <w:p w14:paraId="5FD56657"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34 cancers</w:t>
            </w:r>
          </w:p>
        </w:tc>
      </w:tr>
      <w:tr w:rsidR="00A71C23" w:rsidRPr="00A71C23" w14:paraId="5FDC13BE"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352B795F" w14:textId="77777777" w:rsidR="00431D75" w:rsidRPr="00A71C23" w:rsidRDefault="00431D75" w:rsidP="006D70F3">
            <w:pPr>
              <w:spacing w:line="360" w:lineRule="auto"/>
              <w:jc w:val="both"/>
              <w:rPr>
                <w:rFonts w:ascii="Book Antiqua" w:hAnsi="Book Antiqua"/>
                <w:sz w:val="24"/>
                <w:szCs w:val="24"/>
              </w:rPr>
            </w:pPr>
            <w:r w:rsidRPr="00A71C23">
              <w:rPr>
                <w:rFonts w:ascii="Book Antiqua" w:hAnsi="Book Antiqua"/>
                <w:b w:val="0"/>
                <w:sz w:val="24"/>
                <w:szCs w:val="24"/>
              </w:rPr>
              <w:t>Adenocarcinoma</w:t>
            </w:r>
          </w:p>
        </w:tc>
      </w:tr>
      <w:tr w:rsidR="00A71C23" w:rsidRPr="00A71C23" w14:paraId="22E8DB12"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18EE3EE3"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Pt1a</w:t>
            </w:r>
          </w:p>
        </w:tc>
        <w:tc>
          <w:tcPr>
            <w:tcW w:w="2693" w:type="dxa"/>
            <w:shd w:val="clear" w:color="auto" w:fill="auto"/>
            <w:hideMark/>
          </w:tcPr>
          <w:p w14:paraId="06EF3C4C"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17 (63%)</w:t>
            </w:r>
          </w:p>
        </w:tc>
      </w:tr>
      <w:tr w:rsidR="00A71C23" w:rsidRPr="00A71C23" w14:paraId="485F5555"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5A290280"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Pt1b</w:t>
            </w:r>
          </w:p>
        </w:tc>
        <w:tc>
          <w:tcPr>
            <w:tcW w:w="2693" w:type="dxa"/>
            <w:shd w:val="clear" w:color="auto" w:fill="auto"/>
            <w:hideMark/>
          </w:tcPr>
          <w:p w14:paraId="7251D4D8"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9 (33%)</w:t>
            </w:r>
          </w:p>
        </w:tc>
      </w:tr>
      <w:tr w:rsidR="00A71C23" w:rsidRPr="00A71C23" w14:paraId="4C1B2EC2"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0C598941"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pT2 (R0 including superficial muscularis)</w:t>
            </w:r>
          </w:p>
        </w:tc>
        <w:tc>
          <w:tcPr>
            <w:tcW w:w="2693" w:type="dxa"/>
            <w:shd w:val="clear" w:color="auto" w:fill="auto"/>
            <w:hideMark/>
          </w:tcPr>
          <w:p w14:paraId="61F34140"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1 (4%)</w:t>
            </w:r>
          </w:p>
        </w:tc>
      </w:tr>
      <w:tr w:rsidR="00A71C23" w:rsidRPr="00A71C23" w14:paraId="568EF043"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7763" w:type="dxa"/>
            <w:gridSpan w:val="2"/>
            <w:shd w:val="clear" w:color="auto" w:fill="auto"/>
            <w:hideMark/>
          </w:tcPr>
          <w:p w14:paraId="49DDA1A4" w14:textId="77777777" w:rsidR="00431D75" w:rsidRPr="00A71C23" w:rsidRDefault="00431D75" w:rsidP="006D70F3">
            <w:pPr>
              <w:spacing w:line="360" w:lineRule="auto"/>
              <w:jc w:val="both"/>
              <w:rPr>
                <w:rFonts w:ascii="Book Antiqua" w:hAnsi="Book Antiqua"/>
                <w:sz w:val="24"/>
                <w:szCs w:val="24"/>
              </w:rPr>
            </w:pPr>
            <w:r w:rsidRPr="00A71C23">
              <w:rPr>
                <w:rFonts w:ascii="Book Antiqua" w:hAnsi="Book Antiqua"/>
                <w:b w:val="0"/>
                <w:sz w:val="24"/>
                <w:szCs w:val="24"/>
              </w:rPr>
              <w:t>Squamous cell carcinoma</w:t>
            </w:r>
          </w:p>
        </w:tc>
      </w:tr>
      <w:tr w:rsidR="00A71C23" w:rsidRPr="00A71C23" w14:paraId="698CD781" w14:textId="77777777" w:rsidTr="006D70F3">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44A41275"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Pt1a</w:t>
            </w:r>
          </w:p>
        </w:tc>
        <w:tc>
          <w:tcPr>
            <w:tcW w:w="2693" w:type="dxa"/>
            <w:shd w:val="clear" w:color="auto" w:fill="auto"/>
            <w:hideMark/>
          </w:tcPr>
          <w:p w14:paraId="6564DD5B" w14:textId="77777777" w:rsidR="00431D75" w:rsidRPr="00A71C23" w:rsidRDefault="00431D75" w:rsidP="006D70F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5 (71%)</w:t>
            </w:r>
          </w:p>
        </w:tc>
      </w:tr>
      <w:tr w:rsidR="00A71C23" w:rsidRPr="00A71C23" w14:paraId="4C2868BE" w14:textId="77777777" w:rsidTr="006D70F3">
        <w:trPr>
          <w:trHeight w:val="261"/>
        </w:trPr>
        <w:tc>
          <w:tcPr>
            <w:cnfStyle w:val="001000000000" w:firstRow="0" w:lastRow="0" w:firstColumn="1" w:lastColumn="0" w:oddVBand="0" w:evenVBand="0" w:oddHBand="0" w:evenHBand="0" w:firstRowFirstColumn="0" w:firstRowLastColumn="0" w:lastRowFirstColumn="0" w:lastRowLastColumn="0"/>
            <w:tcW w:w="5070" w:type="dxa"/>
            <w:shd w:val="clear" w:color="auto" w:fill="auto"/>
            <w:hideMark/>
          </w:tcPr>
          <w:p w14:paraId="5B345BD5" w14:textId="77777777" w:rsidR="00431D75" w:rsidRPr="00A71C23" w:rsidRDefault="00431D75" w:rsidP="006D70F3">
            <w:pPr>
              <w:spacing w:line="360" w:lineRule="auto"/>
              <w:jc w:val="both"/>
              <w:rPr>
                <w:rFonts w:ascii="Book Antiqua" w:hAnsi="Book Antiqua"/>
                <w:b w:val="0"/>
                <w:sz w:val="24"/>
                <w:szCs w:val="24"/>
              </w:rPr>
            </w:pPr>
            <w:r w:rsidRPr="00A71C23">
              <w:rPr>
                <w:rFonts w:ascii="Book Antiqua" w:hAnsi="Book Antiqua"/>
                <w:b w:val="0"/>
                <w:sz w:val="24"/>
                <w:szCs w:val="24"/>
              </w:rPr>
              <w:t>Pt1b</w:t>
            </w:r>
          </w:p>
        </w:tc>
        <w:tc>
          <w:tcPr>
            <w:tcW w:w="2693" w:type="dxa"/>
            <w:shd w:val="clear" w:color="auto" w:fill="auto"/>
            <w:hideMark/>
          </w:tcPr>
          <w:p w14:paraId="02B3F0C5" w14:textId="77777777" w:rsidR="00431D75" w:rsidRPr="00A71C23" w:rsidRDefault="00431D75" w:rsidP="006D70F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A71C23">
              <w:rPr>
                <w:rFonts w:ascii="Book Antiqua" w:hAnsi="Book Antiqua"/>
                <w:sz w:val="24"/>
                <w:szCs w:val="24"/>
              </w:rPr>
              <w:t>2 (29%)</w:t>
            </w:r>
          </w:p>
        </w:tc>
      </w:tr>
    </w:tbl>
    <w:p w14:paraId="45471D30" w14:textId="77777777" w:rsidR="00431D75" w:rsidRPr="00A71C23" w:rsidRDefault="00431D75" w:rsidP="00431D75">
      <w:pPr>
        <w:spacing w:after="0" w:line="360" w:lineRule="auto"/>
        <w:jc w:val="both"/>
        <w:rPr>
          <w:rFonts w:ascii="Book Antiqua" w:hAnsi="Book Antiqua"/>
          <w:sz w:val="24"/>
          <w:szCs w:val="24"/>
        </w:rPr>
      </w:pPr>
    </w:p>
    <w:p w14:paraId="543794F3" w14:textId="72DCE03B"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r w:rsidRPr="00A71C23">
        <w:rPr>
          <w:rFonts w:ascii="Book Antiqua" w:hAnsi="Book Antiqua"/>
          <w:color w:val="auto"/>
          <w:sz w:val="24"/>
          <w:szCs w:val="24"/>
        </w:rPr>
        <w:lastRenderedPageBreak/>
        <w:t>B</w:t>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r w:rsidRPr="00A71C23">
        <w:rPr>
          <w:rFonts w:ascii="Book Antiqua" w:hAnsi="Book Antiqua"/>
          <w:color w:val="auto"/>
          <w:sz w:val="24"/>
          <w:szCs w:val="24"/>
        </w:rPr>
        <w:tab/>
      </w:r>
    </w:p>
    <w:p w14:paraId="735A184C" w14:textId="77777777"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p>
    <w:p w14:paraId="62631CA2" w14:textId="77777777"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p>
    <w:p w14:paraId="0F4E6AD1" w14:textId="77777777"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p>
    <w:p w14:paraId="4E647FFC" w14:textId="77777777"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p>
    <w:p w14:paraId="008EB8E6" w14:textId="77777777" w:rsidR="00431D75" w:rsidRPr="00A71C23" w:rsidRDefault="00431D75" w:rsidP="00431D75">
      <w:pPr>
        <w:spacing w:after="0" w:line="360" w:lineRule="auto"/>
        <w:jc w:val="both"/>
        <w:rPr>
          <w:rFonts w:ascii="Book Antiqua" w:hAnsi="Book Antiqua"/>
          <w:sz w:val="24"/>
          <w:szCs w:val="24"/>
          <w:lang w:eastAsia="zh-CN"/>
        </w:rPr>
      </w:pPr>
    </w:p>
    <w:p w14:paraId="7E57F491" w14:textId="77777777" w:rsidR="00431D75" w:rsidRPr="00A71C23" w:rsidRDefault="00431D75" w:rsidP="00431D75">
      <w:pPr>
        <w:spacing w:after="0" w:line="360" w:lineRule="auto"/>
        <w:jc w:val="both"/>
        <w:rPr>
          <w:rFonts w:ascii="Book Antiqua" w:hAnsi="Book Antiqua"/>
          <w:sz w:val="24"/>
          <w:szCs w:val="24"/>
          <w:lang w:eastAsia="zh-CN"/>
        </w:rPr>
      </w:pPr>
    </w:p>
    <w:p w14:paraId="0F4E548B" w14:textId="77777777" w:rsidR="00431D75" w:rsidRPr="00A71C23" w:rsidRDefault="00431D75" w:rsidP="00431D75">
      <w:pPr>
        <w:pStyle w:val="Caption"/>
        <w:keepNext/>
        <w:spacing w:after="0" w:line="360" w:lineRule="auto"/>
        <w:jc w:val="both"/>
        <w:rPr>
          <w:rFonts w:ascii="Book Antiqua" w:hAnsi="Book Antiqua"/>
          <w:color w:val="auto"/>
          <w:sz w:val="24"/>
          <w:szCs w:val="24"/>
          <w:lang w:eastAsia="zh-CN"/>
        </w:rPr>
      </w:pPr>
    </w:p>
    <w:p w14:paraId="4B0E0CB9" w14:textId="77777777" w:rsidR="00431D75" w:rsidRPr="00A71C23" w:rsidRDefault="00431D75" w:rsidP="00431D75">
      <w:pPr>
        <w:spacing w:after="0" w:line="360" w:lineRule="auto"/>
        <w:jc w:val="both"/>
        <w:rPr>
          <w:rFonts w:ascii="Book Antiqua" w:hAnsi="Book Antiqua"/>
          <w:sz w:val="24"/>
          <w:szCs w:val="24"/>
          <w:lang w:eastAsia="zh-CN"/>
        </w:rPr>
      </w:pPr>
    </w:p>
    <w:p w14:paraId="750ADFD5" w14:textId="77777777" w:rsidR="00431D75" w:rsidRPr="00A71C23" w:rsidRDefault="00431D75" w:rsidP="00431D75">
      <w:pPr>
        <w:spacing w:after="0" w:line="360" w:lineRule="auto"/>
        <w:jc w:val="both"/>
        <w:rPr>
          <w:rFonts w:ascii="Book Antiqua" w:hAnsi="Book Antiqua"/>
          <w:sz w:val="24"/>
          <w:szCs w:val="24"/>
          <w:lang w:eastAsia="zh-CN"/>
        </w:rPr>
      </w:pPr>
    </w:p>
    <w:p w14:paraId="3D39EB49" w14:textId="77777777" w:rsidR="00431D75" w:rsidRPr="00A71C23" w:rsidRDefault="00431D75" w:rsidP="00431D75">
      <w:pPr>
        <w:spacing w:after="0" w:line="360" w:lineRule="auto"/>
        <w:jc w:val="both"/>
        <w:rPr>
          <w:rFonts w:ascii="Book Antiqua" w:hAnsi="Book Antiqua"/>
          <w:sz w:val="24"/>
          <w:szCs w:val="24"/>
          <w:lang w:eastAsia="zh-CN"/>
        </w:rPr>
      </w:pPr>
    </w:p>
    <w:p w14:paraId="72042190" w14:textId="77777777" w:rsidR="00431D75" w:rsidRPr="00A71C23" w:rsidRDefault="00431D75" w:rsidP="00431D75">
      <w:pPr>
        <w:spacing w:after="0" w:line="360" w:lineRule="auto"/>
        <w:jc w:val="both"/>
        <w:rPr>
          <w:rFonts w:ascii="Book Antiqua" w:hAnsi="Book Antiqua"/>
          <w:sz w:val="24"/>
          <w:szCs w:val="24"/>
          <w:lang w:eastAsia="zh-CN"/>
        </w:rPr>
      </w:pPr>
    </w:p>
    <w:p w14:paraId="23888D8C" w14:textId="77777777" w:rsidR="00431D75" w:rsidRPr="00A71C23" w:rsidRDefault="00431D75" w:rsidP="00431D75">
      <w:pPr>
        <w:spacing w:after="0" w:line="360" w:lineRule="auto"/>
        <w:jc w:val="both"/>
        <w:rPr>
          <w:rFonts w:ascii="Book Antiqua" w:hAnsi="Book Antiqua"/>
          <w:sz w:val="24"/>
          <w:szCs w:val="24"/>
          <w:lang w:eastAsia="zh-CN"/>
        </w:rPr>
      </w:pPr>
    </w:p>
    <w:p w14:paraId="48AAED7B" w14:textId="1E9321E9" w:rsidR="00431D75" w:rsidRPr="00A71C23" w:rsidRDefault="00F304A0" w:rsidP="00431D75">
      <w:pPr>
        <w:spacing w:after="0" w:line="360" w:lineRule="auto"/>
        <w:jc w:val="both"/>
        <w:rPr>
          <w:rFonts w:ascii="Book Antiqua" w:hAnsi="Book Antiqua"/>
          <w:sz w:val="24"/>
          <w:szCs w:val="24"/>
          <w:lang w:eastAsia="zh-CN"/>
        </w:rPr>
      </w:pPr>
      <w:r w:rsidRPr="00A71C23">
        <w:rPr>
          <w:rFonts w:ascii="Book Antiqua" w:hAnsi="Book Antiqua"/>
          <w:noProof/>
          <w:sz w:val="24"/>
          <w:szCs w:val="24"/>
          <w:lang w:eastAsia="zh-CN"/>
        </w:rPr>
        <w:drawing>
          <wp:anchor distT="0" distB="0" distL="114300" distR="114300" simplePos="0" relativeHeight="251661312" behindDoc="0" locked="0" layoutInCell="1" allowOverlap="1" wp14:anchorId="65CF3428" wp14:editId="0D889F78">
            <wp:simplePos x="0" y="0"/>
            <wp:positionH relativeFrom="margin">
              <wp:posOffset>494665</wp:posOffset>
            </wp:positionH>
            <wp:positionV relativeFrom="margin">
              <wp:posOffset>3822065</wp:posOffset>
            </wp:positionV>
            <wp:extent cx="3482975" cy="3341370"/>
            <wp:effectExtent l="0" t="0" r="22225" b="1143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6065554F" w14:textId="77777777" w:rsidR="00431D75" w:rsidRPr="00A71C23" w:rsidRDefault="00431D75" w:rsidP="00431D75">
      <w:pPr>
        <w:spacing w:after="0" w:line="360" w:lineRule="auto"/>
        <w:jc w:val="both"/>
        <w:rPr>
          <w:rFonts w:ascii="Book Antiqua" w:hAnsi="Book Antiqua"/>
          <w:sz w:val="24"/>
          <w:szCs w:val="24"/>
          <w:lang w:eastAsia="zh-CN"/>
        </w:rPr>
      </w:pPr>
    </w:p>
    <w:p w14:paraId="2A86986F"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hint="eastAsia"/>
          <w:sz w:val="24"/>
          <w:szCs w:val="24"/>
          <w:lang w:eastAsia="zh-CN"/>
        </w:rPr>
        <w:t>C</w:t>
      </w:r>
    </w:p>
    <w:p w14:paraId="0892A0E9"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noProof/>
          <w:sz w:val="24"/>
          <w:szCs w:val="24"/>
          <w:lang w:eastAsia="zh-CN"/>
        </w:rPr>
        <w:drawing>
          <wp:anchor distT="0" distB="0" distL="114300" distR="114300" simplePos="0" relativeHeight="251660288" behindDoc="0" locked="0" layoutInCell="1" allowOverlap="1" wp14:anchorId="743C617B" wp14:editId="4B749794">
            <wp:simplePos x="0" y="0"/>
            <wp:positionH relativeFrom="margin">
              <wp:posOffset>528320</wp:posOffset>
            </wp:positionH>
            <wp:positionV relativeFrom="margin">
              <wp:posOffset>639445</wp:posOffset>
            </wp:positionV>
            <wp:extent cx="2915285" cy="2863215"/>
            <wp:effectExtent l="0" t="0" r="18415" b="1333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C33C22A" w14:textId="77777777" w:rsidR="00431D75" w:rsidRPr="00A71C23" w:rsidRDefault="00431D75" w:rsidP="00431D75">
      <w:pPr>
        <w:pStyle w:val="Caption"/>
        <w:keepNext/>
        <w:spacing w:after="0" w:line="360" w:lineRule="auto"/>
        <w:jc w:val="both"/>
        <w:rPr>
          <w:rFonts w:ascii="Book Antiqua" w:hAnsi="Book Antiqua"/>
          <w:i w:val="0"/>
          <w:color w:val="auto"/>
          <w:sz w:val="24"/>
          <w:szCs w:val="24"/>
          <w:lang w:eastAsia="zh-CN"/>
        </w:rPr>
      </w:pPr>
      <w:r w:rsidRPr="00A71C23">
        <w:rPr>
          <w:rFonts w:ascii="Book Antiqua" w:hAnsi="Book Antiqua" w:hint="eastAsia"/>
          <w:i w:val="0"/>
          <w:color w:val="auto"/>
          <w:sz w:val="24"/>
          <w:szCs w:val="24"/>
          <w:lang w:eastAsia="zh-CN"/>
        </w:rPr>
        <w:lastRenderedPageBreak/>
        <w:t>D</w:t>
      </w:r>
    </w:p>
    <w:p w14:paraId="68ACB5F3" w14:textId="77777777" w:rsidR="00431D75" w:rsidRPr="00A71C23" w:rsidRDefault="00431D75" w:rsidP="00431D75">
      <w:pPr>
        <w:spacing w:after="0" w:line="360" w:lineRule="auto"/>
        <w:jc w:val="both"/>
        <w:rPr>
          <w:rFonts w:ascii="Book Antiqua" w:hAnsi="Book Antiqua"/>
          <w:noProof/>
          <w:sz w:val="24"/>
          <w:szCs w:val="24"/>
        </w:rPr>
      </w:pPr>
      <w:r w:rsidRPr="00A71C23">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52E7F82F" wp14:editId="282900BD">
                <wp:simplePos x="0" y="0"/>
                <wp:positionH relativeFrom="column">
                  <wp:posOffset>869950</wp:posOffset>
                </wp:positionH>
                <wp:positionV relativeFrom="paragraph">
                  <wp:posOffset>755378</wp:posOffset>
                </wp:positionV>
                <wp:extent cx="0" cy="439947"/>
                <wp:effectExtent l="0" t="0" r="38100" b="36830"/>
                <wp:wrapNone/>
                <wp:docPr id="29" name="Straight Connector 29"/>
                <wp:cNvGraphicFramePr/>
                <a:graphic xmlns:a="http://schemas.openxmlformats.org/drawingml/2006/main">
                  <a:graphicData uri="http://schemas.microsoft.com/office/word/2010/wordprocessingShape">
                    <wps:wsp>
                      <wps:cNvCnPr/>
                      <wps:spPr>
                        <a:xfrm>
                          <a:off x="0" y="0"/>
                          <a:ext cx="0" cy="43994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E067C"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59.5pt" to="68.5pt,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" strokecolor="#4472c4 [3204]" strokeweight=".5pt">
                <v:stroke joinstyle="miter"/>
              </v:line>
            </w:pict>
          </mc:Fallback>
        </mc:AlternateContent>
      </w:r>
      <w:r w:rsidRPr="00A71C23">
        <w:rPr>
          <w:rFonts w:ascii="Book Antiqua" w:hAnsi="Book Antiqua"/>
          <w:noProof/>
          <w:sz w:val="24"/>
          <w:szCs w:val="24"/>
          <w:lang w:eastAsia="zh-CN"/>
        </w:rPr>
        <w:drawing>
          <wp:inline distT="0" distB="0" distL="0" distR="0" wp14:anchorId="480E0815" wp14:editId="5D58FB06">
            <wp:extent cx="5943600" cy="3602355"/>
            <wp:effectExtent l="0" t="0" r="19050"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A71C23">
        <w:rPr>
          <w:rFonts w:ascii="Book Antiqua" w:hAnsi="Book Antiqua"/>
          <w:noProof/>
          <w:sz w:val="24"/>
          <w:szCs w:val="24"/>
        </w:rPr>
        <w:t xml:space="preserve"> </w:t>
      </w:r>
    </w:p>
    <w:p w14:paraId="44CD0C4F" w14:textId="77777777" w:rsidR="00431D75" w:rsidRPr="00A71C23" w:rsidRDefault="00431D75" w:rsidP="00431D75">
      <w:pPr>
        <w:spacing w:after="0" w:line="360" w:lineRule="auto"/>
        <w:jc w:val="both"/>
        <w:rPr>
          <w:rFonts w:ascii="Book Antiqua" w:hAnsi="Book Antiqua"/>
          <w:b/>
          <w:sz w:val="24"/>
          <w:szCs w:val="24"/>
          <w:lang w:eastAsia="zh-CN"/>
        </w:rPr>
      </w:pPr>
    </w:p>
    <w:p w14:paraId="095E1529"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t>Figure 1 NYU Winthrop esophageal endoscopic submucosal dissection experience</w:t>
      </w:r>
      <w:r w:rsidRPr="00A71C23">
        <w:rPr>
          <w:rFonts w:ascii="Book Antiqua" w:hAnsi="Book Antiqua" w:hint="eastAsia"/>
          <w:b/>
          <w:sz w:val="24"/>
          <w:szCs w:val="24"/>
          <w:lang w:eastAsia="zh-CN"/>
        </w:rPr>
        <w:t xml:space="preserve">. </w:t>
      </w:r>
      <w:r w:rsidRPr="00A71C23">
        <w:rPr>
          <w:rFonts w:ascii="Book Antiqua" w:hAnsi="Book Antiqua" w:hint="eastAsia"/>
          <w:sz w:val="24"/>
          <w:szCs w:val="24"/>
          <w:lang w:eastAsia="zh-CN"/>
        </w:rPr>
        <w:t xml:space="preserve">A: </w:t>
      </w:r>
      <w:r w:rsidRPr="00A71C23">
        <w:rPr>
          <w:rFonts w:ascii="Book Antiqua" w:hAnsi="Book Antiqua"/>
          <w:sz w:val="24"/>
          <w:szCs w:val="24"/>
        </w:rPr>
        <w:t>ESD characteristics and histopathology</w:t>
      </w:r>
      <w:r w:rsidRPr="00A71C23">
        <w:rPr>
          <w:rFonts w:ascii="Book Antiqua" w:hAnsi="Book Antiqua" w:hint="eastAsia"/>
          <w:sz w:val="24"/>
          <w:szCs w:val="24"/>
          <w:lang w:eastAsia="zh-CN"/>
        </w:rPr>
        <w:t xml:space="preserve">; B: </w:t>
      </w:r>
      <w:r w:rsidRPr="00A71C23">
        <w:rPr>
          <w:rFonts w:ascii="Book Antiqua" w:hAnsi="Book Antiqua"/>
          <w:sz w:val="24"/>
          <w:szCs w:val="24"/>
        </w:rPr>
        <w:t>Histology of lesions</w:t>
      </w:r>
      <w:r w:rsidRPr="00A71C23">
        <w:rPr>
          <w:rFonts w:ascii="Book Antiqua" w:hAnsi="Book Antiqua" w:hint="eastAsia"/>
          <w:sz w:val="24"/>
          <w:szCs w:val="24"/>
          <w:lang w:eastAsia="zh-CN"/>
        </w:rPr>
        <w:t xml:space="preserve">; C: </w:t>
      </w:r>
      <w:r w:rsidRPr="00A71C23">
        <w:rPr>
          <w:rFonts w:ascii="Book Antiqua" w:hAnsi="Book Antiqua"/>
          <w:sz w:val="24"/>
          <w:szCs w:val="24"/>
        </w:rPr>
        <w:t>Learning effect on procedure time</w:t>
      </w:r>
      <w:r w:rsidRPr="00A71C23">
        <w:rPr>
          <w:rFonts w:ascii="Book Antiqua" w:hAnsi="Book Antiqua" w:hint="eastAsia"/>
          <w:sz w:val="24"/>
          <w:szCs w:val="24"/>
          <w:lang w:eastAsia="zh-CN"/>
        </w:rPr>
        <w:t xml:space="preserve">; D: </w:t>
      </w:r>
      <w:r w:rsidRPr="00A71C23">
        <w:rPr>
          <w:rFonts w:ascii="Book Antiqua" w:hAnsi="Book Antiqua"/>
          <w:sz w:val="24"/>
          <w:szCs w:val="24"/>
        </w:rPr>
        <w:t>Learning effect on R0 resection rate</w:t>
      </w:r>
      <w:r w:rsidRPr="00A71C23">
        <w:rPr>
          <w:rFonts w:ascii="Book Antiqua" w:hAnsi="Book Antiqua" w:hint="eastAsia"/>
          <w:sz w:val="24"/>
          <w:szCs w:val="24"/>
          <w:lang w:eastAsia="zh-CN"/>
        </w:rPr>
        <w:t>.</w:t>
      </w:r>
      <w:r w:rsidRPr="00A71C23">
        <w:rPr>
          <w:rFonts w:ascii="Book Antiqua" w:hAnsi="Book Antiqua"/>
          <w:b/>
          <w:sz w:val="24"/>
          <w:szCs w:val="24"/>
        </w:rPr>
        <w:t xml:space="preserve"> </w:t>
      </w:r>
      <w:r w:rsidRPr="00A71C23">
        <w:rPr>
          <w:rFonts w:ascii="Book Antiqua" w:hAnsi="Book Antiqua"/>
          <w:sz w:val="24"/>
          <w:szCs w:val="24"/>
        </w:rPr>
        <w:t>AEs</w:t>
      </w:r>
      <w:r w:rsidRPr="00A71C23">
        <w:rPr>
          <w:rFonts w:ascii="Book Antiqua" w:hAnsi="Book Antiqua" w:hint="eastAsia"/>
          <w:sz w:val="24"/>
          <w:szCs w:val="24"/>
          <w:lang w:eastAsia="zh-CN"/>
        </w:rPr>
        <w:t>:</w:t>
      </w:r>
      <w:r w:rsidRPr="00A71C23">
        <w:rPr>
          <w:rFonts w:ascii="Book Antiqua" w:hAnsi="Book Antiqua"/>
          <w:sz w:val="24"/>
          <w:szCs w:val="24"/>
        </w:rPr>
        <w:t xml:space="preserve"> Adverse events</w:t>
      </w:r>
      <w:r w:rsidRPr="00A71C23">
        <w:rPr>
          <w:rFonts w:ascii="Book Antiqua" w:hAnsi="Book Antiqua" w:hint="eastAsia"/>
          <w:sz w:val="24"/>
          <w:szCs w:val="24"/>
          <w:lang w:eastAsia="zh-CN"/>
        </w:rPr>
        <w:t>;</w:t>
      </w:r>
      <w:r w:rsidRPr="00A71C23">
        <w:rPr>
          <w:rFonts w:ascii="Book Antiqua" w:hAnsi="Book Antiqua"/>
          <w:sz w:val="24"/>
          <w:szCs w:val="24"/>
        </w:rPr>
        <w:t xml:space="preserve"> ESD</w:t>
      </w:r>
      <w:r w:rsidRPr="00A71C23">
        <w:rPr>
          <w:rFonts w:ascii="Book Antiqua" w:hAnsi="Book Antiqua" w:hint="eastAsia"/>
          <w:sz w:val="24"/>
          <w:szCs w:val="24"/>
          <w:lang w:eastAsia="zh-CN"/>
        </w:rPr>
        <w:t>:</w:t>
      </w:r>
      <w:r w:rsidRPr="00A71C23">
        <w:rPr>
          <w:rFonts w:ascii="Book Antiqua" w:hAnsi="Book Antiqua"/>
          <w:sz w:val="24"/>
          <w:szCs w:val="24"/>
        </w:rPr>
        <w:t xml:space="preserve"> Endoscopic submucosal dissection</w:t>
      </w:r>
      <w:r w:rsidRPr="00A71C23">
        <w:rPr>
          <w:rFonts w:ascii="Book Antiqua" w:hAnsi="Book Antiqua" w:hint="eastAsia"/>
          <w:sz w:val="24"/>
          <w:szCs w:val="24"/>
          <w:lang w:eastAsia="zh-CN"/>
        </w:rPr>
        <w:t>.</w:t>
      </w:r>
    </w:p>
    <w:p w14:paraId="795E6CEE" w14:textId="77777777" w:rsidR="00431D75" w:rsidRPr="00A71C23" w:rsidRDefault="00431D75" w:rsidP="00431D75">
      <w:pPr>
        <w:keepNext/>
        <w:spacing w:after="0" w:line="360" w:lineRule="auto"/>
        <w:jc w:val="both"/>
        <w:rPr>
          <w:rFonts w:ascii="Book Antiqua" w:hAnsi="Book Antiqua"/>
          <w:sz w:val="24"/>
          <w:szCs w:val="24"/>
        </w:rPr>
      </w:pPr>
      <w:r w:rsidRPr="00A71C23">
        <w:rPr>
          <w:rFonts w:ascii="Book Antiqua" w:hAnsi="Book Antiqua"/>
          <w:noProof/>
          <w:sz w:val="24"/>
          <w:szCs w:val="24"/>
          <w:lang w:eastAsia="zh-CN"/>
        </w:rPr>
        <w:lastRenderedPageBreak/>
        <w:drawing>
          <wp:inline distT="0" distB="0" distL="0" distR="0" wp14:anchorId="39A2F683" wp14:editId="3BD7D78E">
            <wp:extent cx="266700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r w:rsidRPr="00A71C23">
        <w:rPr>
          <w:rFonts w:ascii="Book Antiqua" w:hAnsi="Book Antiqua"/>
          <w:noProof/>
          <w:sz w:val="24"/>
          <w:szCs w:val="24"/>
          <w:lang w:eastAsia="zh-CN"/>
        </w:rPr>
        <w:drawing>
          <wp:inline distT="0" distB="0" distL="0" distR="0" wp14:anchorId="627545DD" wp14:editId="480622F9">
            <wp:extent cx="2667000" cy="213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000" cy="2137600"/>
                    </a:xfrm>
                    <a:prstGeom prst="rect">
                      <a:avLst/>
                    </a:prstGeom>
                    <a:noFill/>
                    <a:ln>
                      <a:noFill/>
                    </a:ln>
                  </pic:spPr>
                </pic:pic>
              </a:graphicData>
            </a:graphic>
          </wp:inline>
        </w:drawing>
      </w:r>
    </w:p>
    <w:p w14:paraId="3685D8A7" w14:textId="77777777" w:rsidR="00431D75" w:rsidRPr="00A71C23" w:rsidRDefault="00431D75" w:rsidP="00431D75">
      <w:pPr>
        <w:spacing w:after="0" w:line="360" w:lineRule="auto"/>
        <w:jc w:val="both"/>
        <w:rPr>
          <w:rFonts w:ascii="Book Antiqua" w:hAnsi="Book Antiqua"/>
          <w:sz w:val="24"/>
          <w:szCs w:val="24"/>
        </w:rPr>
      </w:pPr>
      <w:r w:rsidRPr="00A71C23">
        <w:rPr>
          <w:rFonts w:ascii="Book Antiqua" w:hAnsi="Book Antiqua"/>
          <w:noProof/>
          <w:sz w:val="24"/>
          <w:szCs w:val="24"/>
          <w:lang w:eastAsia="zh-CN"/>
        </w:rPr>
        <w:drawing>
          <wp:inline distT="0" distB="0" distL="0" distR="0" wp14:anchorId="2E7895AE" wp14:editId="63130B47">
            <wp:extent cx="2667000"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2133600"/>
                    </a:xfrm>
                    <a:prstGeom prst="rect">
                      <a:avLst/>
                    </a:prstGeom>
                    <a:noFill/>
                    <a:ln>
                      <a:noFill/>
                    </a:ln>
                  </pic:spPr>
                </pic:pic>
              </a:graphicData>
            </a:graphic>
          </wp:inline>
        </w:drawing>
      </w:r>
      <w:r w:rsidRPr="00A71C23">
        <w:rPr>
          <w:rFonts w:ascii="Book Antiqua" w:hAnsi="Book Antiqua"/>
          <w:sz w:val="24"/>
          <w:szCs w:val="24"/>
        </w:rPr>
        <w:t xml:space="preserve"> </w:t>
      </w:r>
      <w:r w:rsidRPr="00A71C23">
        <w:rPr>
          <w:rFonts w:ascii="Book Antiqua" w:hAnsi="Book Antiqua"/>
          <w:noProof/>
          <w:sz w:val="24"/>
          <w:szCs w:val="24"/>
          <w:lang w:eastAsia="zh-CN"/>
        </w:rPr>
        <w:drawing>
          <wp:inline distT="0" distB="0" distL="0" distR="0" wp14:anchorId="6CA47F2D" wp14:editId="7DAFE01F">
            <wp:extent cx="2650331" cy="21202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2521" cy="2130017"/>
                    </a:xfrm>
                    <a:prstGeom prst="rect">
                      <a:avLst/>
                    </a:prstGeom>
                    <a:noFill/>
                    <a:ln>
                      <a:noFill/>
                    </a:ln>
                  </pic:spPr>
                </pic:pic>
              </a:graphicData>
            </a:graphic>
          </wp:inline>
        </w:drawing>
      </w:r>
    </w:p>
    <w:p w14:paraId="47D5519D"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t>Figure 2 Endoscopic submucosal dissection of early gastric cancer (NYU-Winthrop)</w:t>
      </w:r>
      <w:r w:rsidRPr="00A71C23">
        <w:rPr>
          <w:rFonts w:ascii="Book Antiqua" w:hAnsi="Book Antiqua" w:hint="eastAsia"/>
          <w:b/>
          <w:sz w:val="24"/>
          <w:szCs w:val="24"/>
          <w:lang w:eastAsia="zh-CN"/>
        </w:rPr>
        <w:t>.</w:t>
      </w:r>
    </w:p>
    <w:p w14:paraId="5DA8D0CB" w14:textId="77777777" w:rsidR="00431D75" w:rsidRPr="00A71C23" w:rsidRDefault="00431D75" w:rsidP="00431D75">
      <w:pPr>
        <w:spacing w:after="0" w:line="240" w:lineRule="auto"/>
        <w:rPr>
          <w:rFonts w:ascii="Book Antiqua" w:hAnsi="Book Antiqua"/>
          <w:b/>
          <w:sz w:val="24"/>
          <w:szCs w:val="24"/>
          <w:lang w:eastAsia="zh-CN"/>
        </w:rPr>
      </w:pPr>
      <w:r w:rsidRPr="00A71C23">
        <w:rPr>
          <w:rFonts w:ascii="Book Antiqua" w:hAnsi="Book Antiqua"/>
          <w:b/>
          <w:sz w:val="24"/>
          <w:szCs w:val="24"/>
          <w:lang w:eastAsia="zh-CN"/>
        </w:rPr>
        <w:br w:type="page"/>
      </w:r>
    </w:p>
    <w:p w14:paraId="305EF701" w14:textId="77777777" w:rsidR="00431D75" w:rsidRPr="00A71C23" w:rsidRDefault="00431D75" w:rsidP="00431D75">
      <w:pPr>
        <w:spacing w:after="0" w:line="360" w:lineRule="auto"/>
        <w:jc w:val="both"/>
        <w:rPr>
          <w:rFonts w:ascii="Book Antiqua" w:hAnsi="Book Antiqua"/>
          <w:noProof/>
          <w:sz w:val="24"/>
          <w:szCs w:val="24"/>
        </w:rPr>
      </w:pPr>
      <w:r w:rsidRPr="00A71C23">
        <w:rPr>
          <w:rFonts w:ascii="Book Antiqua" w:hAnsi="Book Antiqua"/>
          <w:noProof/>
          <w:sz w:val="24"/>
          <w:szCs w:val="24"/>
          <w:lang w:eastAsia="zh-CN"/>
        </w:rPr>
        <w:lastRenderedPageBreak/>
        <w:drawing>
          <wp:inline distT="0" distB="0" distL="0" distR="0" wp14:anchorId="5F36125A" wp14:editId="386AE1BC">
            <wp:extent cx="5943600" cy="4180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80840"/>
                    </a:xfrm>
                    <a:prstGeom prst="rect">
                      <a:avLst/>
                    </a:prstGeom>
                  </pic:spPr>
                </pic:pic>
              </a:graphicData>
            </a:graphic>
          </wp:inline>
        </w:drawing>
      </w:r>
    </w:p>
    <w:p w14:paraId="4636B37C"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t>Figure 3 Gastric endoscopic submucosal dissection difficulty by location</w:t>
      </w:r>
      <w:r w:rsidRPr="00A71C23">
        <w:rPr>
          <w:rFonts w:ascii="Book Antiqua" w:hAnsi="Book Antiqua" w:hint="eastAsia"/>
          <w:b/>
          <w:sz w:val="24"/>
          <w:szCs w:val="24"/>
          <w:lang w:eastAsia="zh-CN"/>
        </w:rPr>
        <w:t>.</w:t>
      </w:r>
      <w:r w:rsidRPr="00A71C23">
        <w:rPr>
          <w:rFonts w:ascii="Book Antiqua" w:hAnsi="Book Antiqua" w:hint="eastAsia"/>
          <w:sz w:val="24"/>
          <w:szCs w:val="24"/>
          <w:lang w:eastAsia="zh-CN"/>
        </w:rPr>
        <w:t xml:space="preserve"> </w:t>
      </w:r>
      <w:r w:rsidRPr="00A71C23">
        <w:rPr>
          <w:rFonts w:ascii="Book Antiqua" w:hAnsi="Book Antiqua"/>
          <w:sz w:val="24"/>
          <w:szCs w:val="24"/>
        </w:rPr>
        <w:t>ESD</w:t>
      </w:r>
      <w:r w:rsidRPr="00A71C23">
        <w:rPr>
          <w:rFonts w:ascii="Book Antiqua" w:hAnsi="Book Antiqua" w:hint="eastAsia"/>
          <w:sz w:val="24"/>
          <w:szCs w:val="24"/>
          <w:lang w:eastAsia="zh-CN"/>
        </w:rPr>
        <w:t>:</w:t>
      </w:r>
      <w:r w:rsidRPr="00A71C23">
        <w:rPr>
          <w:rFonts w:ascii="Book Antiqua" w:hAnsi="Book Antiqua"/>
          <w:sz w:val="24"/>
          <w:szCs w:val="24"/>
        </w:rPr>
        <w:t xml:space="preserve"> Endoscopic submucosal dissection</w:t>
      </w:r>
      <w:r w:rsidRPr="00A71C23">
        <w:rPr>
          <w:rFonts w:ascii="Book Antiqua" w:hAnsi="Book Antiqua" w:hint="eastAsia"/>
          <w:sz w:val="24"/>
          <w:szCs w:val="24"/>
          <w:lang w:eastAsia="zh-CN"/>
        </w:rPr>
        <w:t>.</w:t>
      </w:r>
    </w:p>
    <w:p w14:paraId="3B9078E2" w14:textId="77777777" w:rsidR="00431D75" w:rsidRPr="00A71C23" w:rsidRDefault="00431D75" w:rsidP="00431D75">
      <w:pPr>
        <w:spacing w:after="0" w:line="360" w:lineRule="auto"/>
        <w:jc w:val="both"/>
        <w:rPr>
          <w:rFonts w:ascii="Book Antiqua" w:hAnsi="Book Antiqua"/>
          <w:sz w:val="24"/>
          <w:szCs w:val="24"/>
          <w:lang w:eastAsia="zh-CN"/>
        </w:rPr>
      </w:pPr>
    </w:p>
    <w:p w14:paraId="307A51F7" w14:textId="77777777" w:rsidR="00431D75" w:rsidRPr="00A71C23" w:rsidRDefault="00431D75" w:rsidP="00431D75">
      <w:pPr>
        <w:spacing w:after="0" w:line="360" w:lineRule="auto"/>
        <w:jc w:val="both"/>
        <w:rPr>
          <w:rFonts w:ascii="Book Antiqua" w:hAnsi="Book Antiqua"/>
          <w:sz w:val="24"/>
          <w:szCs w:val="24"/>
        </w:rPr>
      </w:pPr>
    </w:p>
    <w:p w14:paraId="5FA73EBB" w14:textId="77777777" w:rsidR="00431D75" w:rsidRPr="00A71C23" w:rsidRDefault="00431D75" w:rsidP="00431D75">
      <w:pPr>
        <w:spacing w:after="0" w:line="360" w:lineRule="auto"/>
        <w:jc w:val="both"/>
        <w:rPr>
          <w:rFonts w:ascii="Book Antiqua" w:hAnsi="Book Antiqua"/>
          <w:sz w:val="24"/>
          <w:szCs w:val="24"/>
        </w:rPr>
      </w:pPr>
    </w:p>
    <w:p w14:paraId="2E1E6925" w14:textId="77777777" w:rsidR="00431D75" w:rsidRPr="00A71C23" w:rsidRDefault="00431D75" w:rsidP="00431D75">
      <w:pPr>
        <w:spacing w:after="0" w:line="360" w:lineRule="auto"/>
        <w:jc w:val="both"/>
        <w:rPr>
          <w:rFonts w:ascii="Book Antiqua" w:hAnsi="Book Antiqua"/>
          <w:sz w:val="24"/>
          <w:szCs w:val="24"/>
        </w:rPr>
      </w:pPr>
      <w:r w:rsidRPr="00A71C23">
        <w:rPr>
          <w:rFonts w:ascii="Book Antiqua" w:hAnsi="Book Antiqua"/>
          <w:noProof/>
          <w:sz w:val="24"/>
          <w:szCs w:val="24"/>
          <w:lang w:eastAsia="zh-CN"/>
        </w:rPr>
        <w:lastRenderedPageBreak/>
        <w:drawing>
          <wp:inline distT="0" distB="0" distL="0" distR="0" wp14:anchorId="7762B75E" wp14:editId="21219BB1">
            <wp:extent cx="5943600" cy="3627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27755"/>
                    </a:xfrm>
                    <a:prstGeom prst="rect">
                      <a:avLst/>
                    </a:prstGeom>
                  </pic:spPr>
                </pic:pic>
              </a:graphicData>
            </a:graphic>
          </wp:inline>
        </w:drawing>
      </w:r>
    </w:p>
    <w:p w14:paraId="5FB488C8"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b/>
          <w:sz w:val="24"/>
          <w:szCs w:val="24"/>
        </w:rPr>
        <w:t>Figure 4 Relative endoscopic submucosal dissection difficulty by location</w:t>
      </w:r>
      <w:r w:rsidRPr="00A71C23">
        <w:rPr>
          <w:rFonts w:ascii="Book Antiqua" w:hAnsi="Book Antiqua" w:hint="eastAsia"/>
          <w:b/>
          <w:sz w:val="24"/>
          <w:szCs w:val="24"/>
          <w:lang w:eastAsia="zh-CN"/>
        </w:rPr>
        <w:t xml:space="preserve">. </w:t>
      </w:r>
      <w:r w:rsidRPr="00A71C23">
        <w:rPr>
          <w:rFonts w:ascii="Book Antiqua" w:hAnsi="Book Antiqua"/>
          <w:sz w:val="24"/>
          <w:szCs w:val="24"/>
        </w:rPr>
        <w:t>ESD</w:t>
      </w:r>
      <w:r w:rsidRPr="00A71C23">
        <w:rPr>
          <w:rFonts w:ascii="Book Antiqua" w:hAnsi="Book Antiqua" w:hint="eastAsia"/>
          <w:sz w:val="24"/>
          <w:szCs w:val="24"/>
          <w:lang w:eastAsia="zh-CN"/>
        </w:rPr>
        <w:t>:</w:t>
      </w:r>
      <w:r w:rsidRPr="00A71C23">
        <w:rPr>
          <w:rFonts w:ascii="Book Antiqua" w:hAnsi="Book Antiqua"/>
          <w:sz w:val="24"/>
          <w:szCs w:val="24"/>
        </w:rPr>
        <w:t xml:space="preserve"> Endoscopic submucosal dissection</w:t>
      </w:r>
      <w:r w:rsidRPr="00A71C23">
        <w:rPr>
          <w:rFonts w:ascii="Book Antiqua" w:hAnsi="Book Antiqua" w:hint="eastAsia"/>
          <w:sz w:val="24"/>
          <w:szCs w:val="24"/>
          <w:lang w:eastAsia="zh-CN"/>
        </w:rPr>
        <w:t xml:space="preserve">; EGJ: </w:t>
      </w:r>
      <w:r w:rsidRPr="00A71C23">
        <w:rPr>
          <w:rFonts w:ascii="Book Antiqua" w:hAnsi="Book Antiqua"/>
          <w:sz w:val="24"/>
          <w:szCs w:val="24"/>
        </w:rPr>
        <w:t>Esophagogastric junction</w:t>
      </w:r>
      <w:r w:rsidRPr="00A71C23">
        <w:rPr>
          <w:rFonts w:ascii="Book Antiqua" w:hAnsi="Book Antiqua" w:hint="eastAsia"/>
          <w:sz w:val="24"/>
          <w:szCs w:val="24"/>
        </w:rPr>
        <w:t>.</w:t>
      </w:r>
    </w:p>
    <w:p w14:paraId="2BF0406B" w14:textId="77777777" w:rsidR="00431D75" w:rsidRPr="00A71C23" w:rsidRDefault="00431D75" w:rsidP="00431D75">
      <w:pPr>
        <w:spacing w:after="0" w:line="360" w:lineRule="auto"/>
        <w:jc w:val="both"/>
        <w:rPr>
          <w:rFonts w:ascii="Book Antiqua" w:hAnsi="Book Antiqua"/>
          <w:b/>
          <w:sz w:val="24"/>
          <w:szCs w:val="24"/>
          <w:lang w:eastAsia="zh-CN"/>
        </w:rPr>
      </w:pPr>
    </w:p>
    <w:p w14:paraId="3AE40198" w14:textId="78D63E3B" w:rsidR="00F304A0" w:rsidRPr="00A71C23" w:rsidRDefault="00F304A0">
      <w:pPr>
        <w:rPr>
          <w:rFonts w:ascii="Book Antiqua" w:hAnsi="Book Antiqua"/>
          <w:b/>
          <w:sz w:val="24"/>
          <w:szCs w:val="24"/>
          <w:lang w:eastAsia="zh-CN"/>
        </w:rPr>
      </w:pPr>
      <w:r w:rsidRPr="00A71C23">
        <w:rPr>
          <w:rFonts w:ascii="Book Antiqua" w:hAnsi="Book Antiqua"/>
          <w:b/>
          <w:sz w:val="24"/>
          <w:szCs w:val="24"/>
          <w:lang w:eastAsia="zh-CN"/>
        </w:rPr>
        <w:br w:type="page"/>
      </w:r>
    </w:p>
    <w:p w14:paraId="4E1E5B9D" w14:textId="77777777" w:rsidR="00431D75" w:rsidRPr="00A71C23" w:rsidRDefault="00431D75" w:rsidP="00431D75">
      <w:pPr>
        <w:spacing w:after="0" w:line="360" w:lineRule="auto"/>
        <w:jc w:val="both"/>
        <w:rPr>
          <w:rFonts w:ascii="Book Antiqua" w:hAnsi="Book Antiqua"/>
          <w:b/>
          <w:sz w:val="24"/>
          <w:szCs w:val="24"/>
          <w:lang w:eastAsia="zh-CN"/>
        </w:rPr>
      </w:pPr>
    </w:p>
    <w:p w14:paraId="581DEAF3" w14:textId="77777777" w:rsidR="00431D75" w:rsidRPr="00A71C23" w:rsidRDefault="00431D75" w:rsidP="00431D75">
      <w:pPr>
        <w:spacing w:after="0" w:line="360" w:lineRule="auto"/>
        <w:jc w:val="both"/>
        <w:rPr>
          <w:rFonts w:ascii="Book Antiqua" w:hAnsi="Book Antiqua"/>
          <w:sz w:val="24"/>
          <w:szCs w:val="24"/>
        </w:rPr>
      </w:pPr>
      <w:r w:rsidRPr="00A71C23">
        <w:rPr>
          <w:rFonts w:ascii="Book Antiqua" w:hAnsi="Book Antiqua"/>
          <w:noProof/>
          <w:sz w:val="24"/>
          <w:szCs w:val="24"/>
          <w:lang w:eastAsia="zh-CN"/>
        </w:rPr>
        <w:drawing>
          <wp:inline distT="0" distB="0" distL="0" distR="0" wp14:anchorId="215EA999" wp14:editId="479D1352">
            <wp:extent cx="5650302" cy="3347050"/>
            <wp:effectExtent l="0" t="0" r="2667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ECB581A"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b/>
          <w:sz w:val="24"/>
          <w:szCs w:val="24"/>
        </w:rPr>
        <w:t>Figure 5 Chronology of endoscopic submucosal dissection development in a Western Center</w:t>
      </w:r>
      <w:r w:rsidRPr="00A71C23">
        <w:rPr>
          <w:rFonts w:ascii="Book Antiqua" w:hAnsi="Book Antiqua" w:hint="eastAsia"/>
          <w:b/>
          <w:sz w:val="24"/>
          <w:szCs w:val="24"/>
          <w:lang w:eastAsia="zh-CN"/>
        </w:rPr>
        <w:t>.</w:t>
      </w:r>
      <w:r w:rsidRPr="00A71C23">
        <w:rPr>
          <w:rFonts w:ascii="Book Antiqua" w:hAnsi="Book Antiqua" w:hint="eastAsia"/>
          <w:sz w:val="24"/>
          <w:szCs w:val="24"/>
          <w:lang w:eastAsia="zh-CN"/>
        </w:rPr>
        <w:t xml:space="preserve"> </w:t>
      </w:r>
      <w:r w:rsidRPr="00A71C23">
        <w:rPr>
          <w:rFonts w:ascii="Book Antiqua" w:hAnsi="Book Antiqua"/>
          <w:sz w:val="24"/>
          <w:szCs w:val="24"/>
        </w:rPr>
        <w:t>ESD</w:t>
      </w:r>
      <w:r w:rsidRPr="00A71C23">
        <w:rPr>
          <w:rFonts w:ascii="Book Antiqua" w:hAnsi="Book Antiqua" w:hint="eastAsia"/>
          <w:sz w:val="24"/>
          <w:szCs w:val="24"/>
          <w:lang w:eastAsia="zh-CN"/>
        </w:rPr>
        <w:t>:</w:t>
      </w:r>
      <w:r w:rsidRPr="00A71C23">
        <w:rPr>
          <w:rFonts w:ascii="Book Antiqua" w:hAnsi="Book Antiqua"/>
          <w:sz w:val="24"/>
          <w:szCs w:val="24"/>
        </w:rPr>
        <w:t xml:space="preserve"> Endoscopic submucosal dissection</w:t>
      </w:r>
      <w:r w:rsidRPr="00A71C23">
        <w:rPr>
          <w:rFonts w:ascii="Book Antiqua" w:hAnsi="Book Antiqua" w:hint="eastAsia"/>
          <w:sz w:val="24"/>
          <w:szCs w:val="24"/>
          <w:lang w:eastAsia="zh-CN"/>
        </w:rPr>
        <w:t>.</w:t>
      </w:r>
    </w:p>
    <w:p w14:paraId="29FF9F89" w14:textId="77777777" w:rsidR="00431D75" w:rsidRPr="00A71C23" w:rsidRDefault="00431D75" w:rsidP="00431D75">
      <w:pPr>
        <w:spacing w:after="0" w:line="240" w:lineRule="auto"/>
        <w:rPr>
          <w:rFonts w:ascii="Book Antiqua" w:hAnsi="Book Antiqua"/>
          <w:sz w:val="24"/>
          <w:szCs w:val="24"/>
          <w:lang w:eastAsia="zh-CN"/>
        </w:rPr>
      </w:pPr>
      <w:r w:rsidRPr="00A71C23">
        <w:rPr>
          <w:rFonts w:ascii="Book Antiqua" w:hAnsi="Book Antiqua"/>
          <w:sz w:val="24"/>
          <w:szCs w:val="24"/>
          <w:lang w:eastAsia="zh-CN"/>
        </w:rPr>
        <w:br w:type="page"/>
      </w:r>
    </w:p>
    <w:p w14:paraId="4E980630"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hint="eastAsia"/>
          <w:sz w:val="24"/>
          <w:szCs w:val="24"/>
          <w:lang w:eastAsia="zh-CN"/>
        </w:rPr>
        <w:lastRenderedPageBreak/>
        <w:t>A</w:t>
      </w:r>
    </w:p>
    <w:p w14:paraId="39323ADA" w14:textId="77777777" w:rsidR="00431D75" w:rsidRPr="00A71C23" w:rsidRDefault="00431D75" w:rsidP="00431D75">
      <w:pPr>
        <w:spacing w:after="0" w:line="360" w:lineRule="auto"/>
        <w:jc w:val="both"/>
        <w:rPr>
          <w:rFonts w:ascii="Book Antiqua" w:hAnsi="Book Antiqua"/>
          <w:sz w:val="24"/>
          <w:szCs w:val="24"/>
        </w:rPr>
      </w:pPr>
      <w:r w:rsidRPr="00A71C23">
        <w:rPr>
          <w:rFonts w:ascii="Book Antiqua" w:hAnsi="Book Antiqua"/>
          <w:noProof/>
          <w:sz w:val="24"/>
          <w:szCs w:val="24"/>
          <w:lang w:eastAsia="zh-CN"/>
        </w:rPr>
        <w:drawing>
          <wp:inline distT="0" distB="0" distL="0" distR="0" wp14:anchorId="6FFB083A" wp14:editId="0C77984D">
            <wp:extent cx="5943600" cy="3296285"/>
            <wp:effectExtent l="0" t="0" r="0" b="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0887BF" w14:textId="77777777" w:rsidR="00431D75" w:rsidRPr="00A71C23" w:rsidRDefault="00431D75" w:rsidP="00431D75">
      <w:pPr>
        <w:pStyle w:val="Caption"/>
        <w:spacing w:after="0" w:line="360" w:lineRule="auto"/>
        <w:jc w:val="both"/>
        <w:rPr>
          <w:rFonts w:ascii="Book Antiqua" w:hAnsi="Book Antiqua"/>
          <w:color w:val="auto"/>
          <w:sz w:val="24"/>
          <w:szCs w:val="24"/>
        </w:rPr>
      </w:pPr>
    </w:p>
    <w:p w14:paraId="7D4CA052" w14:textId="77777777" w:rsidR="00431D75" w:rsidRPr="00A71C23" w:rsidRDefault="00431D75" w:rsidP="00431D75">
      <w:pPr>
        <w:spacing w:after="0" w:line="360" w:lineRule="auto"/>
        <w:jc w:val="both"/>
        <w:rPr>
          <w:rFonts w:ascii="Book Antiqua" w:hAnsi="Book Antiqua"/>
          <w:sz w:val="24"/>
          <w:szCs w:val="24"/>
        </w:rPr>
      </w:pPr>
    </w:p>
    <w:p w14:paraId="7FAF663E" w14:textId="77777777" w:rsidR="00431D75" w:rsidRPr="00A71C23" w:rsidRDefault="00431D75" w:rsidP="00431D75">
      <w:pPr>
        <w:keepNext/>
        <w:spacing w:after="0" w:line="360" w:lineRule="auto"/>
        <w:jc w:val="both"/>
        <w:rPr>
          <w:rFonts w:ascii="Book Antiqua" w:hAnsi="Book Antiqua"/>
          <w:sz w:val="24"/>
          <w:szCs w:val="24"/>
          <w:lang w:eastAsia="zh-CN"/>
        </w:rPr>
      </w:pPr>
      <w:r w:rsidRPr="00A71C23">
        <w:rPr>
          <w:rFonts w:ascii="Book Antiqua" w:hAnsi="Book Antiqua" w:hint="eastAsia"/>
          <w:sz w:val="24"/>
          <w:szCs w:val="24"/>
          <w:lang w:eastAsia="zh-CN"/>
        </w:rPr>
        <w:t>B</w:t>
      </w:r>
    </w:p>
    <w:p w14:paraId="06F24D7E" w14:textId="77777777" w:rsidR="00431D75" w:rsidRPr="00A71C23" w:rsidRDefault="00431D75" w:rsidP="00431D75">
      <w:pPr>
        <w:keepNext/>
        <w:spacing w:after="0" w:line="360" w:lineRule="auto"/>
        <w:jc w:val="both"/>
        <w:rPr>
          <w:rFonts w:ascii="Book Antiqua" w:hAnsi="Book Antiqua"/>
          <w:sz w:val="24"/>
          <w:szCs w:val="24"/>
        </w:rPr>
      </w:pPr>
      <w:r w:rsidRPr="00A71C23">
        <w:rPr>
          <w:rFonts w:ascii="Book Antiqua" w:hAnsi="Book Antiqua"/>
          <w:noProof/>
          <w:sz w:val="24"/>
          <w:szCs w:val="24"/>
          <w:lang w:eastAsia="zh-CN"/>
        </w:rPr>
        <w:drawing>
          <wp:inline distT="0" distB="0" distL="0" distR="0" wp14:anchorId="631A85C8" wp14:editId="0B8B3242">
            <wp:extent cx="4572000" cy="2743200"/>
            <wp:effectExtent l="0" t="0" r="0" b="0"/>
            <wp:docPr id="5" name="Chart 5">
              <a:extLst xmlns:a="http://schemas.openxmlformats.org/drawingml/2006/main">
                <a:ext uri="{FF2B5EF4-FFF2-40B4-BE49-F238E27FC236}">
                  <a16:creationId xmlns:a16="http://schemas.microsoft.com/office/drawing/2014/main" id="{937954AE-EE97-4CA1-804A-FBB16D4B57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937CB8" w14:textId="77777777" w:rsidR="00431D75" w:rsidRPr="00A71C23" w:rsidRDefault="00431D75" w:rsidP="00431D75">
      <w:pPr>
        <w:spacing w:after="0" w:line="360" w:lineRule="auto"/>
        <w:jc w:val="both"/>
        <w:rPr>
          <w:rFonts w:ascii="Book Antiqua" w:hAnsi="Book Antiqua"/>
          <w:sz w:val="24"/>
          <w:szCs w:val="24"/>
        </w:rPr>
      </w:pPr>
    </w:p>
    <w:p w14:paraId="6D245D2F" w14:textId="77777777" w:rsidR="00431D75" w:rsidRPr="00A71C23" w:rsidRDefault="00431D75" w:rsidP="00431D75">
      <w:pPr>
        <w:keepNext/>
        <w:spacing w:after="0" w:line="360" w:lineRule="auto"/>
        <w:jc w:val="both"/>
        <w:rPr>
          <w:rFonts w:ascii="Book Antiqua" w:hAnsi="Book Antiqua"/>
          <w:sz w:val="24"/>
          <w:szCs w:val="24"/>
          <w:lang w:eastAsia="zh-CN"/>
        </w:rPr>
      </w:pPr>
      <w:r w:rsidRPr="00A71C23">
        <w:rPr>
          <w:rFonts w:ascii="Book Antiqua" w:hAnsi="Book Antiqua" w:hint="eastAsia"/>
          <w:sz w:val="24"/>
          <w:szCs w:val="24"/>
          <w:lang w:eastAsia="zh-CN"/>
        </w:rPr>
        <w:lastRenderedPageBreak/>
        <w:t>C</w:t>
      </w:r>
    </w:p>
    <w:p w14:paraId="2717B2B6" w14:textId="77777777" w:rsidR="00431D75" w:rsidRPr="00A71C23" w:rsidRDefault="00431D75" w:rsidP="00431D75">
      <w:pPr>
        <w:keepNext/>
        <w:spacing w:after="0" w:line="360" w:lineRule="auto"/>
        <w:jc w:val="both"/>
        <w:rPr>
          <w:rFonts w:ascii="Book Antiqua" w:hAnsi="Book Antiqua"/>
          <w:sz w:val="24"/>
          <w:szCs w:val="24"/>
        </w:rPr>
      </w:pPr>
      <w:r w:rsidRPr="00A71C23">
        <w:rPr>
          <w:rFonts w:ascii="Book Antiqua" w:hAnsi="Book Antiqua"/>
          <w:sz w:val="24"/>
          <w:szCs w:val="24"/>
        </w:rPr>
        <w:t xml:space="preserve"> </w:t>
      </w:r>
      <w:r w:rsidRPr="00A71C23">
        <w:rPr>
          <w:rFonts w:ascii="Book Antiqua" w:hAnsi="Book Antiqua"/>
          <w:noProof/>
          <w:sz w:val="24"/>
          <w:szCs w:val="24"/>
          <w:lang w:eastAsia="zh-CN"/>
        </w:rPr>
        <w:drawing>
          <wp:inline distT="0" distB="0" distL="0" distR="0" wp14:anchorId="7613D754" wp14:editId="7238AB0C">
            <wp:extent cx="4572000" cy="2743200"/>
            <wp:effectExtent l="0" t="0" r="0" b="0"/>
            <wp:docPr id="8" name="Chart 8">
              <a:extLst xmlns:a="http://schemas.openxmlformats.org/drawingml/2006/main">
                <a:ext uri="{FF2B5EF4-FFF2-40B4-BE49-F238E27FC236}">
                  <a16:creationId xmlns:a16="http://schemas.microsoft.com/office/drawing/2014/main" id="{E7ED4A3A-DF26-4376-9DD7-C5C07E018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2FB37A" w14:textId="77777777" w:rsidR="00431D75" w:rsidRPr="00A71C23" w:rsidRDefault="00431D75" w:rsidP="00431D75">
      <w:pPr>
        <w:spacing w:after="0" w:line="360" w:lineRule="auto"/>
        <w:jc w:val="both"/>
        <w:rPr>
          <w:rFonts w:ascii="Book Antiqua" w:hAnsi="Book Antiqua"/>
          <w:sz w:val="24"/>
          <w:szCs w:val="24"/>
          <w:lang w:eastAsia="zh-CN"/>
        </w:rPr>
      </w:pPr>
    </w:p>
    <w:p w14:paraId="68053479"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b/>
          <w:sz w:val="24"/>
          <w:szCs w:val="24"/>
        </w:rPr>
        <w:t>Figure 6 NYU-Winthrop endoscopic submucosal dissection experience</w:t>
      </w:r>
      <w:r w:rsidRPr="00A71C23">
        <w:rPr>
          <w:rFonts w:ascii="Book Antiqua" w:hAnsi="Book Antiqua" w:hint="eastAsia"/>
          <w:b/>
          <w:sz w:val="24"/>
          <w:szCs w:val="24"/>
          <w:lang w:eastAsia="zh-CN"/>
        </w:rPr>
        <w:t>s</w:t>
      </w:r>
      <w:r w:rsidRPr="00A71C23">
        <w:rPr>
          <w:rFonts w:ascii="Book Antiqua" w:hAnsi="Book Antiqua"/>
          <w:b/>
          <w:sz w:val="24"/>
          <w:szCs w:val="24"/>
        </w:rPr>
        <w:t xml:space="preserve">. </w:t>
      </w:r>
      <w:r w:rsidRPr="00A71C23">
        <w:rPr>
          <w:rFonts w:ascii="Book Antiqua" w:hAnsi="Book Antiqua"/>
          <w:sz w:val="24"/>
          <w:szCs w:val="24"/>
        </w:rPr>
        <w:t>A</w:t>
      </w:r>
      <w:r w:rsidRPr="00A71C23">
        <w:rPr>
          <w:rFonts w:ascii="Book Antiqua" w:hAnsi="Book Antiqua" w:hint="eastAsia"/>
          <w:sz w:val="24"/>
          <w:szCs w:val="24"/>
          <w:lang w:eastAsia="zh-CN"/>
        </w:rPr>
        <w:t>:</w:t>
      </w:r>
      <w:r w:rsidRPr="00A71C23">
        <w:rPr>
          <w:rFonts w:ascii="Book Antiqua" w:hAnsi="Book Antiqua"/>
          <w:sz w:val="24"/>
          <w:szCs w:val="24"/>
        </w:rPr>
        <w:t xml:space="preserve"> ESD pathology</w:t>
      </w:r>
      <w:r w:rsidRPr="00A71C23">
        <w:rPr>
          <w:rFonts w:ascii="Book Antiqua" w:hAnsi="Book Antiqua" w:hint="eastAsia"/>
          <w:sz w:val="24"/>
          <w:szCs w:val="24"/>
          <w:lang w:eastAsia="zh-CN"/>
        </w:rPr>
        <w:t>;</w:t>
      </w:r>
      <w:r w:rsidRPr="00A71C23">
        <w:rPr>
          <w:rFonts w:ascii="Book Antiqua" w:hAnsi="Book Antiqua"/>
          <w:sz w:val="24"/>
          <w:szCs w:val="24"/>
        </w:rPr>
        <w:t xml:space="preserve"> B</w:t>
      </w:r>
      <w:r w:rsidRPr="00A71C23">
        <w:rPr>
          <w:rFonts w:ascii="Book Antiqua" w:hAnsi="Book Antiqua" w:hint="eastAsia"/>
          <w:sz w:val="24"/>
          <w:szCs w:val="24"/>
          <w:lang w:eastAsia="zh-CN"/>
        </w:rPr>
        <w:t>:</w:t>
      </w:r>
      <w:r w:rsidRPr="00A71C23">
        <w:rPr>
          <w:rFonts w:ascii="Book Antiqua" w:hAnsi="Book Antiqua"/>
          <w:sz w:val="24"/>
          <w:szCs w:val="24"/>
        </w:rPr>
        <w:t xml:space="preserve"> ESD R0 rates</w:t>
      </w:r>
      <w:r w:rsidRPr="00A71C23">
        <w:rPr>
          <w:rFonts w:ascii="Book Antiqua" w:hAnsi="Book Antiqua" w:hint="eastAsia"/>
          <w:sz w:val="24"/>
          <w:szCs w:val="24"/>
          <w:lang w:eastAsia="zh-CN"/>
        </w:rPr>
        <w:t>;</w:t>
      </w:r>
      <w:r w:rsidRPr="00A71C23">
        <w:rPr>
          <w:rFonts w:ascii="Book Antiqua" w:hAnsi="Book Antiqua"/>
          <w:sz w:val="24"/>
          <w:szCs w:val="24"/>
        </w:rPr>
        <w:t xml:space="preserve"> C</w:t>
      </w:r>
      <w:r w:rsidRPr="00A71C23">
        <w:rPr>
          <w:rFonts w:ascii="Book Antiqua" w:hAnsi="Book Antiqua" w:hint="eastAsia"/>
          <w:sz w:val="24"/>
          <w:szCs w:val="24"/>
          <w:lang w:eastAsia="zh-CN"/>
        </w:rPr>
        <w:t>:</w:t>
      </w:r>
      <w:r w:rsidRPr="00A71C23">
        <w:rPr>
          <w:rFonts w:ascii="Book Antiqua" w:hAnsi="Book Antiqua"/>
          <w:sz w:val="24"/>
          <w:szCs w:val="24"/>
        </w:rPr>
        <w:t xml:space="preserve"> UGI ESD dissection speed</w:t>
      </w:r>
      <w:r w:rsidRPr="00A71C23">
        <w:rPr>
          <w:rFonts w:ascii="Book Antiqua" w:hAnsi="Book Antiqua" w:hint="eastAsia"/>
          <w:sz w:val="24"/>
          <w:szCs w:val="24"/>
          <w:lang w:eastAsia="zh-CN"/>
        </w:rPr>
        <w:t xml:space="preserve">. ESD: </w:t>
      </w:r>
      <w:r w:rsidRPr="00A71C23">
        <w:rPr>
          <w:rFonts w:ascii="Book Antiqua" w:hAnsi="Book Antiqua"/>
          <w:sz w:val="24"/>
          <w:szCs w:val="24"/>
        </w:rPr>
        <w:t>Endoscopic submucosal dissection</w:t>
      </w:r>
      <w:r w:rsidRPr="00A71C23">
        <w:rPr>
          <w:rFonts w:ascii="Book Antiqua" w:hAnsi="Book Antiqua" w:hint="eastAsia"/>
          <w:sz w:val="24"/>
          <w:szCs w:val="24"/>
          <w:lang w:eastAsia="zh-CN"/>
        </w:rPr>
        <w:t>.</w:t>
      </w:r>
    </w:p>
    <w:p w14:paraId="2ABAE80A" w14:textId="77777777" w:rsidR="00431D75" w:rsidRPr="00A71C23" w:rsidRDefault="00431D75" w:rsidP="00431D75">
      <w:pPr>
        <w:spacing w:after="0" w:line="240" w:lineRule="auto"/>
        <w:rPr>
          <w:rFonts w:ascii="Book Antiqua" w:hAnsi="Book Antiqua"/>
          <w:sz w:val="24"/>
          <w:szCs w:val="24"/>
          <w:lang w:eastAsia="zh-CN"/>
        </w:rPr>
      </w:pPr>
      <w:r w:rsidRPr="00A71C23">
        <w:rPr>
          <w:rFonts w:ascii="Book Antiqua" w:hAnsi="Book Antiqua"/>
          <w:sz w:val="24"/>
          <w:szCs w:val="24"/>
          <w:lang w:eastAsia="zh-CN"/>
        </w:rPr>
        <w:br w:type="page"/>
      </w:r>
    </w:p>
    <w:p w14:paraId="5F64988E" w14:textId="4265DA01"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hint="eastAsia"/>
          <w:sz w:val="24"/>
          <w:szCs w:val="24"/>
          <w:lang w:eastAsia="zh-CN"/>
        </w:rPr>
        <w:lastRenderedPageBreak/>
        <w:t xml:space="preserve">A                                         </w:t>
      </w:r>
      <w:r w:rsidR="00F304A0" w:rsidRPr="00A71C23">
        <w:rPr>
          <w:rFonts w:ascii="Book Antiqua" w:hAnsi="Book Antiqua" w:hint="eastAsia"/>
          <w:sz w:val="24"/>
          <w:szCs w:val="24"/>
          <w:lang w:eastAsia="zh-CN"/>
        </w:rPr>
        <w:t xml:space="preserve">         </w:t>
      </w:r>
      <w:r w:rsidRPr="00A71C23">
        <w:rPr>
          <w:rFonts w:ascii="Book Antiqua" w:hAnsi="Book Antiqua" w:hint="eastAsia"/>
          <w:sz w:val="24"/>
          <w:szCs w:val="24"/>
          <w:lang w:eastAsia="zh-CN"/>
        </w:rPr>
        <w:t>B</w:t>
      </w:r>
    </w:p>
    <w:p w14:paraId="313D6005" w14:textId="77777777" w:rsidR="00431D75" w:rsidRPr="00A71C23" w:rsidRDefault="00431D75" w:rsidP="00431D75">
      <w:pPr>
        <w:spacing w:after="0" w:line="360" w:lineRule="auto"/>
        <w:jc w:val="both"/>
        <w:rPr>
          <w:rFonts w:ascii="Book Antiqua" w:hAnsi="Book Antiqua"/>
          <w:sz w:val="24"/>
          <w:szCs w:val="24"/>
          <w:lang w:eastAsia="zh-CN"/>
        </w:rPr>
      </w:pPr>
      <w:r w:rsidRPr="00A71C23">
        <w:rPr>
          <w:rFonts w:ascii="Book Antiqua" w:hAnsi="Book Antiqua"/>
          <w:noProof/>
          <w:sz w:val="24"/>
          <w:szCs w:val="24"/>
          <w:lang w:eastAsia="zh-CN"/>
        </w:rPr>
        <w:drawing>
          <wp:inline distT="0" distB="0" distL="0" distR="0" wp14:anchorId="0306DD08" wp14:editId="0E38F250">
            <wp:extent cx="2150432" cy="16891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5049" cy="1692727"/>
                    </a:xfrm>
                    <a:prstGeom prst="rect">
                      <a:avLst/>
                    </a:prstGeom>
                  </pic:spPr>
                </pic:pic>
              </a:graphicData>
            </a:graphic>
          </wp:inline>
        </w:drawing>
      </w:r>
      <w:r w:rsidRPr="00A71C23">
        <w:rPr>
          <w:rFonts w:ascii="Book Antiqua" w:hAnsi="Book Antiqua"/>
          <w:noProof/>
          <w:sz w:val="24"/>
          <w:szCs w:val="24"/>
          <w:lang w:eastAsia="zh-CN"/>
        </w:rPr>
        <w:drawing>
          <wp:inline distT="0" distB="0" distL="0" distR="0" wp14:anchorId="51437205" wp14:editId="0916952F">
            <wp:extent cx="2171700" cy="16851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83532" cy="1694338"/>
                    </a:xfrm>
                    <a:prstGeom prst="rect">
                      <a:avLst/>
                    </a:prstGeom>
                  </pic:spPr>
                </pic:pic>
              </a:graphicData>
            </a:graphic>
          </wp:inline>
        </w:drawing>
      </w:r>
    </w:p>
    <w:p w14:paraId="1A9970E4" w14:textId="77777777" w:rsidR="00431D75" w:rsidRPr="00A71C23" w:rsidRDefault="00431D75" w:rsidP="00431D75">
      <w:pPr>
        <w:spacing w:after="0" w:line="360" w:lineRule="auto"/>
        <w:jc w:val="both"/>
        <w:rPr>
          <w:rFonts w:ascii="Book Antiqua" w:hAnsi="Book Antiqua"/>
          <w:b/>
          <w:sz w:val="24"/>
          <w:szCs w:val="24"/>
          <w:lang w:eastAsia="zh-CN"/>
        </w:rPr>
      </w:pPr>
      <w:r w:rsidRPr="00A71C23">
        <w:rPr>
          <w:rFonts w:ascii="Book Antiqua" w:hAnsi="Book Antiqua"/>
          <w:b/>
          <w:sz w:val="24"/>
          <w:szCs w:val="24"/>
        </w:rPr>
        <w:t>Fig</w:t>
      </w:r>
      <w:r w:rsidRPr="00A71C23">
        <w:rPr>
          <w:rFonts w:ascii="Book Antiqua" w:hAnsi="Book Antiqua" w:hint="eastAsia"/>
          <w:b/>
          <w:sz w:val="24"/>
          <w:szCs w:val="24"/>
          <w:lang w:eastAsia="zh-CN"/>
        </w:rPr>
        <w:t>ure</w:t>
      </w:r>
      <w:r w:rsidRPr="00A71C23">
        <w:rPr>
          <w:rFonts w:ascii="Book Antiqua" w:hAnsi="Book Antiqua"/>
          <w:b/>
          <w:sz w:val="24"/>
          <w:szCs w:val="24"/>
        </w:rPr>
        <w:t xml:space="preserve"> 7 Traction in endoscopic submucosal dissection</w:t>
      </w:r>
      <w:r w:rsidRPr="00A71C23">
        <w:rPr>
          <w:rFonts w:ascii="Book Antiqua" w:hAnsi="Book Antiqua" w:hint="eastAsia"/>
          <w:b/>
          <w:sz w:val="24"/>
          <w:szCs w:val="24"/>
          <w:lang w:eastAsia="zh-CN"/>
        </w:rPr>
        <w:t xml:space="preserve">. </w:t>
      </w:r>
      <w:r w:rsidRPr="00A71C23">
        <w:rPr>
          <w:rFonts w:ascii="Book Antiqua" w:hAnsi="Book Antiqua" w:hint="eastAsia"/>
          <w:sz w:val="24"/>
          <w:szCs w:val="24"/>
          <w:lang w:eastAsia="zh-CN"/>
        </w:rPr>
        <w:t xml:space="preserve">A: </w:t>
      </w:r>
      <w:r w:rsidRPr="00A71C23">
        <w:rPr>
          <w:rFonts w:ascii="Book Antiqua" w:hAnsi="Book Antiqua"/>
          <w:sz w:val="24"/>
          <w:szCs w:val="24"/>
        </w:rPr>
        <w:t xml:space="preserve">Traction </w:t>
      </w:r>
      <w:r w:rsidRPr="00A71C23">
        <w:rPr>
          <w:rFonts w:ascii="Book Antiqua" w:hAnsi="Book Antiqua"/>
          <w:i/>
          <w:sz w:val="24"/>
          <w:szCs w:val="24"/>
        </w:rPr>
        <w:t>via</w:t>
      </w:r>
      <w:r w:rsidRPr="00A71C23">
        <w:rPr>
          <w:rFonts w:ascii="Book Antiqua" w:hAnsi="Book Antiqua"/>
          <w:sz w:val="24"/>
          <w:szCs w:val="24"/>
        </w:rPr>
        <w:t xml:space="preserve"> clip on string</w:t>
      </w:r>
      <w:r w:rsidRPr="00A71C23">
        <w:rPr>
          <w:rFonts w:ascii="Book Antiqua" w:hAnsi="Book Antiqua" w:hint="eastAsia"/>
          <w:sz w:val="24"/>
          <w:szCs w:val="24"/>
          <w:lang w:eastAsia="zh-CN"/>
        </w:rPr>
        <w:t xml:space="preserve">; B: </w:t>
      </w:r>
      <w:r w:rsidRPr="00A71C23">
        <w:rPr>
          <w:rFonts w:ascii="Book Antiqua" w:hAnsi="Book Antiqua"/>
          <w:sz w:val="24"/>
          <w:szCs w:val="24"/>
        </w:rPr>
        <w:t xml:space="preserve">Traction </w:t>
      </w:r>
      <w:r w:rsidRPr="00A71C23">
        <w:rPr>
          <w:rFonts w:ascii="Book Antiqua" w:hAnsi="Book Antiqua"/>
          <w:i/>
          <w:sz w:val="24"/>
          <w:szCs w:val="24"/>
        </w:rPr>
        <w:t>via</w:t>
      </w:r>
      <w:r w:rsidRPr="00A71C23">
        <w:rPr>
          <w:rFonts w:ascii="Book Antiqua" w:hAnsi="Book Antiqua"/>
          <w:sz w:val="24"/>
          <w:szCs w:val="24"/>
        </w:rPr>
        <w:t xml:space="preserve"> pulley effect with two clips</w:t>
      </w:r>
      <w:r w:rsidRPr="00A71C23">
        <w:rPr>
          <w:rFonts w:ascii="Book Antiqua" w:hAnsi="Book Antiqua" w:hint="eastAsia"/>
          <w:sz w:val="24"/>
          <w:szCs w:val="24"/>
          <w:lang w:eastAsia="zh-CN"/>
        </w:rPr>
        <w:t>.</w:t>
      </w:r>
    </w:p>
    <w:p w14:paraId="0B8CA2D6" w14:textId="77777777" w:rsidR="00431D75" w:rsidRPr="00A71C23" w:rsidRDefault="00431D75" w:rsidP="00431D75">
      <w:pPr>
        <w:spacing w:after="0" w:line="360" w:lineRule="auto"/>
        <w:jc w:val="both"/>
        <w:rPr>
          <w:rFonts w:ascii="Book Antiqua" w:hAnsi="Book Antiqua"/>
          <w:sz w:val="24"/>
          <w:szCs w:val="24"/>
          <w:lang w:eastAsia="zh-CN"/>
        </w:rPr>
      </w:pPr>
    </w:p>
    <w:p w14:paraId="2D4FB493" w14:textId="77777777" w:rsidR="00431D75" w:rsidRPr="00A71C23" w:rsidRDefault="00431D75" w:rsidP="00431D75">
      <w:pPr>
        <w:spacing w:after="0" w:line="360" w:lineRule="auto"/>
        <w:jc w:val="both"/>
        <w:rPr>
          <w:rFonts w:ascii="Book Antiqua" w:hAnsi="Book Antiqua"/>
          <w:sz w:val="24"/>
          <w:szCs w:val="24"/>
          <w:lang w:eastAsia="zh-CN"/>
        </w:rPr>
      </w:pPr>
    </w:p>
    <w:p w14:paraId="04EA83A0" w14:textId="77777777" w:rsidR="00303018" w:rsidRPr="00A71C23" w:rsidRDefault="00303018" w:rsidP="00303018">
      <w:pPr>
        <w:pStyle w:val="ListParagraph"/>
        <w:spacing w:after="0" w:line="360" w:lineRule="auto"/>
        <w:ind w:left="0"/>
        <w:jc w:val="both"/>
        <w:rPr>
          <w:rFonts w:ascii="Book Antiqua" w:hAnsi="Book Antiqua" w:cs="Calibri"/>
          <w:sz w:val="24"/>
          <w:szCs w:val="24"/>
          <w:lang w:eastAsia="zh-CN"/>
        </w:rPr>
      </w:pPr>
    </w:p>
    <w:sectPr w:rsidR="00303018" w:rsidRPr="00A71C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3E7E1" w14:textId="77777777" w:rsidR="0043144C" w:rsidRDefault="0043144C" w:rsidP="00146BDB">
      <w:pPr>
        <w:spacing w:after="0" w:line="240" w:lineRule="auto"/>
      </w:pPr>
      <w:r>
        <w:separator/>
      </w:r>
    </w:p>
  </w:endnote>
  <w:endnote w:type="continuationSeparator" w:id="0">
    <w:p w14:paraId="0F6E4A7F" w14:textId="77777777" w:rsidR="0043144C" w:rsidRDefault="0043144C" w:rsidP="00146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Myriad Pro">
    <w:altName w:val="Corbel"/>
    <w:panose1 w:val="020B0604020202020204"/>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D5EA7" w14:textId="77777777" w:rsidR="0043144C" w:rsidRDefault="0043144C" w:rsidP="00146BDB">
      <w:pPr>
        <w:spacing w:after="0" w:line="240" w:lineRule="auto"/>
      </w:pPr>
      <w:r>
        <w:separator/>
      </w:r>
    </w:p>
  </w:footnote>
  <w:footnote w:type="continuationSeparator" w:id="0">
    <w:p w14:paraId="59546F97" w14:textId="77777777" w:rsidR="0043144C" w:rsidRDefault="0043144C" w:rsidP="00146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8441A"/>
    <w:multiLevelType w:val="hybridMultilevel"/>
    <w:tmpl w:val="7C08E0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5352B8"/>
    <w:multiLevelType w:val="hybridMultilevel"/>
    <w:tmpl w:val="0AB03BF2"/>
    <w:lvl w:ilvl="0" w:tplc="EA66F5C8">
      <w:start w:val="1"/>
      <w:numFmt w:val="decimal"/>
      <w:lvlText w:val="(%1)"/>
      <w:lvlJc w:val="left"/>
      <w:pPr>
        <w:ind w:left="1069" w:hanging="360"/>
      </w:pPr>
      <w:rPr>
        <w:rFonts w:eastAsia="SimSun" w:cstheme="minorBidi" w:hint="default"/>
        <w:b/>
        <w:color w:val="auto"/>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323D046D"/>
    <w:multiLevelType w:val="hybridMultilevel"/>
    <w:tmpl w:val="10CE0E96"/>
    <w:lvl w:ilvl="0" w:tplc="312CF184">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344917BB"/>
    <w:multiLevelType w:val="hybridMultilevel"/>
    <w:tmpl w:val="5A5CF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393071"/>
    <w:multiLevelType w:val="hybridMultilevel"/>
    <w:tmpl w:val="40BCDA2A"/>
    <w:lvl w:ilvl="0" w:tplc="EA66F5C8">
      <w:start w:val="1"/>
      <w:numFmt w:val="decimal"/>
      <w:lvlText w:val="(%1)"/>
      <w:lvlJc w:val="left"/>
      <w:pPr>
        <w:ind w:left="720" w:hanging="360"/>
      </w:pPr>
      <w:rPr>
        <w:rFonts w:eastAsia="SimSun" w:cstheme="minorBidi"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2E0CCF"/>
    <w:multiLevelType w:val="hybridMultilevel"/>
    <w:tmpl w:val="7398EB84"/>
    <w:lvl w:ilvl="0" w:tplc="ABE644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462002"/>
    <w:multiLevelType w:val="hybridMultilevel"/>
    <w:tmpl w:val="0F92BCC0"/>
    <w:lvl w:ilvl="0" w:tplc="4B4299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6"/>
  </w:num>
  <w:num w:numId="5">
    <w:abstractNumId w:val="5"/>
  </w:num>
  <w:num w:numId="6">
    <w:abstractNumId w:val="2"/>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1NzGyNDSztDQ2MLBU0lEKTi0uzszPAykwrgUAC9tmriwAAAA="/>
    <w:docVar w:name="dgnword-docGUID" w:val="{FFB87C12-D189-4ACA-95A1-DCE6C23A3987}"/>
    <w:docVar w:name="dgnword-eventsink" w:val="397249904"/>
  </w:docVars>
  <w:rsids>
    <w:rsidRoot w:val="0066052B"/>
    <w:rsid w:val="00025B36"/>
    <w:rsid w:val="00031EA4"/>
    <w:rsid w:val="00034B6A"/>
    <w:rsid w:val="000432E3"/>
    <w:rsid w:val="00051E12"/>
    <w:rsid w:val="0005489D"/>
    <w:rsid w:val="0006159B"/>
    <w:rsid w:val="00070903"/>
    <w:rsid w:val="00075075"/>
    <w:rsid w:val="000779A3"/>
    <w:rsid w:val="00087778"/>
    <w:rsid w:val="000A3817"/>
    <w:rsid w:val="000A4A0C"/>
    <w:rsid w:val="000B36B1"/>
    <w:rsid w:val="000C123B"/>
    <w:rsid w:val="000E39F2"/>
    <w:rsid w:val="000E407F"/>
    <w:rsid w:val="000F223A"/>
    <w:rsid w:val="000F348C"/>
    <w:rsid w:val="000F4354"/>
    <w:rsid w:val="000F6510"/>
    <w:rsid w:val="00101B6F"/>
    <w:rsid w:val="00110D81"/>
    <w:rsid w:val="00116631"/>
    <w:rsid w:val="00121604"/>
    <w:rsid w:val="0013034A"/>
    <w:rsid w:val="00141218"/>
    <w:rsid w:val="00142216"/>
    <w:rsid w:val="00142C41"/>
    <w:rsid w:val="00146744"/>
    <w:rsid w:val="00146BDB"/>
    <w:rsid w:val="00150231"/>
    <w:rsid w:val="00155451"/>
    <w:rsid w:val="001605F8"/>
    <w:rsid w:val="00162757"/>
    <w:rsid w:val="00163A51"/>
    <w:rsid w:val="0016617E"/>
    <w:rsid w:val="00171AEF"/>
    <w:rsid w:val="0017308B"/>
    <w:rsid w:val="001737B0"/>
    <w:rsid w:val="00174076"/>
    <w:rsid w:val="001866DF"/>
    <w:rsid w:val="00190099"/>
    <w:rsid w:val="00194D9F"/>
    <w:rsid w:val="00197189"/>
    <w:rsid w:val="001A0AC8"/>
    <w:rsid w:val="001B0123"/>
    <w:rsid w:val="001B6959"/>
    <w:rsid w:val="001C029D"/>
    <w:rsid w:val="001C5D31"/>
    <w:rsid w:val="001C6540"/>
    <w:rsid w:val="001C7AED"/>
    <w:rsid w:val="001D0009"/>
    <w:rsid w:val="001D51E6"/>
    <w:rsid w:val="001D552B"/>
    <w:rsid w:val="001E1EB1"/>
    <w:rsid w:val="001F57A9"/>
    <w:rsid w:val="001F5B8C"/>
    <w:rsid w:val="001F6D9B"/>
    <w:rsid w:val="001F7016"/>
    <w:rsid w:val="0020460C"/>
    <w:rsid w:val="002057C1"/>
    <w:rsid w:val="00206901"/>
    <w:rsid w:val="00206BAC"/>
    <w:rsid w:val="00222EAE"/>
    <w:rsid w:val="0022334C"/>
    <w:rsid w:val="0022387E"/>
    <w:rsid w:val="002356C6"/>
    <w:rsid w:val="002474C7"/>
    <w:rsid w:val="002545E2"/>
    <w:rsid w:val="00254CA0"/>
    <w:rsid w:val="00255E27"/>
    <w:rsid w:val="0026477B"/>
    <w:rsid w:val="00270E18"/>
    <w:rsid w:val="002779F5"/>
    <w:rsid w:val="0028610C"/>
    <w:rsid w:val="002868DE"/>
    <w:rsid w:val="002869FE"/>
    <w:rsid w:val="0029184C"/>
    <w:rsid w:val="00295BB3"/>
    <w:rsid w:val="002B1C93"/>
    <w:rsid w:val="002C6BA9"/>
    <w:rsid w:val="002D6CD8"/>
    <w:rsid w:val="00303018"/>
    <w:rsid w:val="00305974"/>
    <w:rsid w:val="003075BD"/>
    <w:rsid w:val="0031211C"/>
    <w:rsid w:val="00322888"/>
    <w:rsid w:val="003243B7"/>
    <w:rsid w:val="00330D17"/>
    <w:rsid w:val="003327E4"/>
    <w:rsid w:val="003331F2"/>
    <w:rsid w:val="003408EC"/>
    <w:rsid w:val="00341A8D"/>
    <w:rsid w:val="00344183"/>
    <w:rsid w:val="003447D6"/>
    <w:rsid w:val="00356AF9"/>
    <w:rsid w:val="0036079D"/>
    <w:rsid w:val="0037000C"/>
    <w:rsid w:val="003706DE"/>
    <w:rsid w:val="00372226"/>
    <w:rsid w:val="0037567F"/>
    <w:rsid w:val="00377FC1"/>
    <w:rsid w:val="003B0E26"/>
    <w:rsid w:val="003B154D"/>
    <w:rsid w:val="003B4835"/>
    <w:rsid w:val="003B505D"/>
    <w:rsid w:val="003B6625"/>
    <w:rsid w:val="003C2BBB"/>
    <w:rsid w:val="003D29DC"/>
    <w:rsid w:val="003E2912"/>
    <w:rsid w:val="003E2A2C"/>
    <w:rsid w:val="003E48BF"/>
    <w:rsid w:val="003E4A54"/>
    <w:rsid w:val="003E5212"/>
    <w:rsid w:val="003F2D28"/>
    <w:rsid w:val="003F4510"/>
    <w:rsid w:val="0040238E"/>
    <w:rsid w:val="00404CE2"/>
    <w:rsid w:val="00411857"/>
    <w:rsid w:val="0041416C"/>
    <w:rsid w:val="004261C0"/>
    <w:rsid w:val="0042655E"/>
    <w:rsid w:val="0043144C"/>
    <w:rsid w:val="00431D75"/>
    <w:rsid w:val="00434BF5"/>
    <w:rsid w:val="00441ED0"/>
    <w:rsid w:val="004444AA"/>
    <w:rsid w:val="00471C31"/>
    <w:rsid w:val="00473A72"/>
    <w:rsid w:val="00475D65"/>
    <w:rsid w:val="004824AD"/>
    <w:rsid w:val="004879E5"/>
    <w:rsid w:val="004932F3"/>
    <w:rsid w:val="004A7144"/>
    <w:rsid w:val="004B0548"/>
    <w:rsid w:val="004B11BF"/>
    <w:rsid w:val="004B346E"/>
    <w:rsid w:val="004C08A3"/>
    <w:rsid w:val="004D70A2"/>
    <w:rsid w:val="004E03F6"/>
    <w:rsid w:val="004F31EB"/>
    <w:rsid w:val="004F63A3"/>
    <w:rsid w:val="00502EE2"/>
    <w:rsid w:val="00503D98"/>
    <w:rsid w:val="0052498D"/>
    <w:rsid w:val="00535C15"/>
    <w:rsid w:val="00547230"/>
    <w:rsid w:val="005477FA"/>
    <w:rsid w:val="00557BE4"/>
    <w:rsid w:val="00557E0D"/>
    <w:rsid w:val="00570675"/>
    <w:rsid w:val="005756C2"/>
    <w:rsid w:val="0057634F"/>
    <w:rsid w:val="005808C8"/>
    <w:rsid w:val="00585AE2"/>
    <w:rsid w:val="005902DF"/>
    <w:rsid w:val="005937CF"/>
    <w:rsid w:val="00594316"/>
    <w:rsid w:val="005967DC"/>
    <w:rsid w:val="005A1A43"/>
    <w:rsid w:val="005A2C50"/>
    <w:rsid w:val="005B2E59"/>
    <w:rsid w:val="005B7126"/>
    <w:rsid w:val="005C381A"/>
    <w:rsid w:val="005C6EA6"/>
    <w:rsid w:val="005C7690"/>
    <w:rsid w:val="005D5FCD"/>
    <w:rsid w:val="005D5FE9"/>
    <w:rsid w:val="005D6B90"/>
    <w:rsid w:val="005E0167"/>
    <w:rsid w:val="005E1BF1"/>
    <w:rsid w:val="005E2C70"/>
    <w:rsid w:val="005F0774"/>
    <w:rsid w:val="005F1F2D"/>
    <w:rsid w:val="005F66D0"/>
    <w:rsid w:val="0061020A"/>
    <w:rsid w:val="006117B5"/>
    <w:rsid w:val="00611A34"/>
    <w:rsid w:val="00611B56"/>
    <w:rsid w:val="00613C74"/>
    <w:rsid w:val="0062339F"/>
    <w:rsid w:val="00626536"/>
    <w:rsid w:val="006339A6"/>
    <w:rsid w:val="00636279"/>
    <w:rsid w:val="00651A34"/>
    <w:rsid w:val="0065375C"/>
    <w:rsid w:val="0066052B"/>
    <w:rsid w:val="006606C6"/>
    <w:rsid w:val="00660A5E"/>
    <w:rsid w:val="006657CB"/>
    <w:rsid w:val="006704F6"/>
    <w:rsid w:val="00670F76"/>
    <w:rsid w:val="00676F8B"/>
    <w:rsid w:val="00682835"/>
    <w:rsid w:val="00682FB6"/>
    <w:rsid w:val="006833AB"/>
    <w:rsid w:val="00684A3A"/>
    <w:rsid w:val="006876AE"/>
    <w:rsid w:val="006915F3"/>
    <w:rsid w:val="0069365A"/>
    <w:rsid w:val="00696B74"/>
    <w:rsid w:val="006B6B66"/>
    <w:rsid w:val="006C1D72"/>
    <w:rsid w:val="006D2E6D"/>
    <w:rsid w:val="006E0F20"/>
    <w:rsid w:val="006E48F8"/>
    <w:rsid w:val="006F059D"/>
    <w:rsid w:val="006F5618"/>
    <w:rsid w:val="006F7018"/>
    <w:rsid w:val="00700D56"/>
    <w:rsid w:val="00701A24"/>
    <w:rsid w:val="00720189"/>
    <w:rsid w:val="00720360"/>
    <w:rsid w:val="007229AD"/>
    <w:rsid w:val="00734979"/>
    <w:rsid w:val="007460FE"/>
    <w:rsid w:val="00751564"/>
    <w:rsid w:val="00754136"/>
    <w:rsid w:val="00760AA8"/>
    <w:rsid w:val="00780A75"/>
    <w:rsid w:val="007B5569"/>
    <w:rsid w:val="007B7817"/>
    <w:rsid w:val="007C57CF"/>
    <w:rsid w:val="007D1296"/>
    <w:rsid w:val="007D2561"/>
    <w:rsid w:val="007D2CB7"/>
    <w:rsid w:val="007E041F"/>
    <w:rsid w:val="007E0BF1"/>
    <w:rsid w:val="007E2940"/>
    <w:rsid w:val="007E5735"/>
    <w:rsid w:val="007E7958"/>
    <w:rsid w:val="00807FF7"/>
    <w:rsid w:val="0081036D"/>
    <w:rsid w:val="008139C6"/>
    <w:rsid w:val="008174F0"/>
    <w:rsid w:val="00824E17"/>
    <w:rsid w:val="00834895"/>
    <w:rsid w:val="00836D6B"/>
    <w:rsid w:val="008426BC"/>
    <w:rsid w:val="00845EC6"/>
    <w:rsid w:val="00850440"/>
    <w:rsid w:val="00852D35"/>
    <w:rsid w:val="00854782"/>
    <w:rsid w:val="0086375E"/>
    <w:rsid w:val="00873BA4"/>
    <w:rsid w:val="00874CCA"/>
    <w:rsid w:val="00875004"/>
    <w:rsid w:val="00883280"/>
    <w:rsid w:val="00890048"/>
    <w:rsid w:val="008959E0"/>
    <w:rsid w:val="00895AE3"/>
    <w:rsid w:val="00896F2E"/>
    <w:rsid w:val="008975B5"/>
    <w:rsid w:val="008A2A40"/>
    <w:rsid w:val="008A4F33"/>
    <w:rsid w:val="008B3457"/>
    <w:rsid w:val="008B6DAF"/>
    <w:rsid w:val="008D3286"/>
    <w:rsid w:val="009021BD"/>
    <w:rsid w:val="009142CB"/>
    <w:rsid w:val="0091732C"/>
    <w:rsid w:val="00917E5F"/>
    <w:rsid w:val="00921C39"/>
    <w:rsid w:val="0092376E"/>
    <w:rsid w:val="009276F7"/>
    <w:rsid w:val="00930078"/>
    <w:rsid w:val="00931983"/>
    <w:rsid w:val="00935A17"/>
    <w:rsid w:val="009412FD"/>
    <w:rsid w:val="00943AC1"/>
    <w:rsid w:val="00954C47"/>
    <w:rsid w:val="0096015C"/>
    <w:rsid w:val="009632DA"/>
    <w:rsid w:val="00973035"/>
    <w:rsid w:val="0097624A"/>
    <w:rsid w:val="009835BC"/>
    <w:rsid w:val="00994011"/>
    <w:rsid w:val="00997A6E"/>
    <w:rsid w:val="009A373A"/>
    <w:rsid w:val="009B0519"/>
    <w:rsid w:val="009B080F"/>
    <w:rsid w:val="009C2ABF"/>
    <w:rsid w:val="00A04034"/>
    <w:rsid w:val="00A06075"/>
    <w:rsid w:val="00A062A1"/>
    <w:rsid w:val="00A276A1"/>
    <w:rsid w:val="00A34664"/>
    <w:rsid w:val="00A377B8"/>
    <w:rsid w:val="00A45101"/>
    <w:rsid w:val="00A5333C"/>
    <w:rsid w:val="00A62B29"/>
    <w:rsid w:val="00A63C07"/>
    <w:rsid w:val="00A64820"/>
    <w:rsid w:val="00A67C3E"/>
    <w:rsid w:val="00A71C23"/>
    <w:rsid w:val="00A73A4A"/>
    <w:rsid w:val="00A741D1"/>
    <w:rsid w:val="00A7783F"/>
    <w:rsid w:val="00A84523"/>
    <w:rsid w:val="00A87DC0"/>
    <w:rsid w:val="00A924D9"/>
    <w:rsid w:val="00A96642"/>
    <w:rsid w:val="00AA669D"/>
    <w:rsid w:val="00AB254B"/>
    <w:rsid w:val="00AB4764"/>
    <w:rsid w:val="00AC27A1"/>
    <w:rsid w:val="00AD00DC"/>
    <w:rsid w:val="00AD1657"/>
    <w:rsid w:val="00AD3226"/>
    <w:rsid w:val="00AD3F6D"/>
    <w:rsid w:val="00AD407B"/>
    <w:rsid w:val="00AD562B"/>
    <w:rsid w:val="00AE3851"/>
    <w:rsid w:val="00AE4EA8"/>
    <w:rsid w:val="00AE5C96"/>
    <w:rsid w:val="00AE79B6"/>
    <w:rsid w:val="00AE7F8B"/>
    <w:rsid w:val="00B02875"/>
    <w:rsid w:val="00B136A6"/>
    <w:rsid w:val="00B13DFD"/>
    <w:rsid w:val="00B175CB"/>
    <w:rsid w:val="00B24E82"/>
    <w:rsid w:val="00B257B4"/>
    <w:rsid w:val="00B30824"/>
    <w:rsid w:val="00B3528F"/>
    <w:rsid w:val="00B446EC"/>
    <w:rsid w:val="00B4659E"/>
    <w:rsid w:val="00B6186E"/>
    <w:rsid w:val="00B625FA"/>
    <w:rsid w:val="00B65F5C"/>
    <w:rsid w:val="00B662CD"/>
    <w:rsid w:val="00B80879"/>
    <w:rsid w:val="00B8407C"/>
    <w:rsid w:val="00B86130"/>
    <w:rsid w:val="00BA0E89"/>
    <w:rsid w:val="00BB7974"/>
    <w:rsid w:val="00BE3058"/>
    <w:rsid w:val="00BF24D2"/>
    <w:rsid w:val="00BF7A17"/>
    <w:rsid w:val="00C00E20"/>
    <w:rsid w:val="00C01A60"/>
    <w:rsid w:val="00C04D12"/>
    <w:rsid w:val="00C05118"/>
    <w:rsid w:val="00C06B45"/>
    <w:rsid w:val="00C07119"/>
    <w:rsid w:val="00C07209"/>
    <w:rsid w:val="00C11D41"/>
    <w:rsid w:val="00C16B28"/>
    <w:rsid w:val="00C20E12"/>
    <w:rsid w:val="00C235FD"/>
    <w:rsid w:val="00C355A3"/>
    <w:rsid w:val="00C368B8"/>
    <w:rsid w:val="00C36AAA"/>
    <w:rsid w:val="00C508D2"/>
    <w:rsid w:val="00C70545"/>
    <w:rsid w:val="00C71750"/>
    <w:rsid w:val="00C73C73"/>
    <w:rsid w:val="00C764BD"/>
    <w:rsid w:val="00C80BAA"/>
    <w:rsid w:val="00C83C00"/>
    <w:rsid w:val="00C8603E"/>
    <w:rsid w:val="00CA0AE1"/>
    <w:rsid w:val="00CC383E"/>
    <w:rsid w:val="00CD346B"/>
    <w:rsid w:val="00CD5E54"/>
    <w:rsid w:val="00CE5C6E"/>
    <w:rsid w:val="00CF2000"/>
    <w:rsid w:val="00CF2517"/>
    <w:rsid w:val="00CF4F55"/>
    <w:rsid w:val="00CF511A"/>
    <w:rsid w:val="00D018AC"/>
    <w:rsid w:val="00D20A6B"/>
    <w:rsid w:val="00D2504E"/>
    <w:rsid w:val="00D25E68"/>
    <w:rsid w:val="00D2722F"/>
    <w:rsid w:val="00D2734F"/>
    <w:rsid w:val="00D3114D"/>
    <w:rsid w:val="00D40A12"/>
    <w:rsid w:val="00D526EE"/>
    <w:rsid w:val="00D57739"/>
    <w:rsid w:val="00D65357"/>
    <w:rsid w:val="00D73FFF"/>
    <w:rsid w:val="00D767F1"/>
    <w:rsid w:val="00D77C6E"/>
    <w:rsid w:val="00D833F2"/>
    <w:rsid w:val="00D85F13"/>
    <w:rsid w:val="00D86327"/>
    <w:rsid w:val="00D97DA4"/>
    <w:rsid w:val="00DA0154"/>
    <w:rsid w:val="00DA2611"/>
    <w:rsid w:val="00DB3F20"/>
    <w:rsid w:val="00DC17F1"/>
    <w:rsid w:val="00DC54D2"/>
    <w:rsid w:val="00DC714C"/>
    <w:rsid w:val="00DD726B"/>
    <w:rsid w:val="00DE1B9E"/>
    <w:rsid w:val="00DE3568"/>
    <w:rsid w:val="00DF07A1"/>
    <w:rsid w:val="00DF0E06"/>
    <w:rsid w:val="00E0393A"/>
    <w:rsid w:val="00E10173"/>
    <w:rsid w:val="00E17E80"/>
    <w:rsid w:val="00E31674"/>
    <w:rsid w:val="00E31A50"/>
    <w:rsid w:val="00E37A29"/>
    <w:rsid w:val="00E52114"/>
    <w:rsid w:val="00E62FBC"/>
    <w:rsid w:val="00E67E95"/>
    <w:rsid w:val="00E71297"/>
    <w:rsid w:val="00E766B9"/>
    <w:rsid w:val="00E83E59"/>
    <w:rsid w:val="00E84B31"/>
    <w:rsid w:val="00E95062"/>
    <w:rsid w:val="00E95AE1"/>
    <w:rsid w:val="00E95B8D"/>
    <w:rsid w:val="00E96028"/>
    <w:rsid w:val="00EB4112"/>
    <w:rsid w:val="00EC5DC4"/>
    <w:rsid w:val="00EE073C"/>
    <w:rsid w:val="00EE1A71"/>
    <w:rsid w:val="00EE51F5"/>
    <w:rsid w:val="00EF2114"/>
    <w:rsid w:val="00EF3847"/>
    <w:rsid w:val="00EF507A"/>
    <w:rsid w:val="00F044C1"/>
    <w:rsid w:val="00F05CFB"/>
    <w:rsid w:val="00F05F88"/>
    <w:rsid w:val="00F106D0"/>
    <w:rsid w:val="00F10BD1"/>
    <w:rsid w:val="00F11659"/>
    <w:rsid w:val="00F200DF"/>
    <w:rsid w:val="00F21D7D"/>
    <w:rsid w:val="00F234AD"/>
    <w:rsid w:val="00F2733F"/>
    <w:rsid w:val="00F27A0B"/>
    <w:rsid w:val="00F304A0"/>
    <w:rsid w:val="00F34824"/>
    <w:rsid w:val="00F37E5C"/>
    <w:rsid w:val="00F42AF9"/>
    <w:rsid w:val="00F50D8A"/>
    <w:rsid w:val="00F54649"/>
    <w:rsid w:val="00F56BF6"/>
    <w:rsid w:val="00F56C68"/>
    <w:rsid w:val="00F60F35"/>
    <w:rsid w:val="00F8095F"/>
    <w:rsid w:val="00F86C11"/>
    <w:rsid w:val="00F92C66"/>
    <w:rsid w:val="00FA1D88"/>
    <w:rsid w:val="00FA43D9"/>
    <w:rsid w:val="00FB2CC3"/>
    <w:rsid w:val="00FC2CA2"/>
    <w:rsid w:val="00FC6DC1"/>
    <w:rsid w:val="00FD3321"/>
    <w:rsid w:val="00FD38D2"/>
    <w:rsid w:val="00FD7480"/>
    <w:rsid w:val="00FE16A8"/>
    <w:rsid w:val="00FE7187"/>
    <w:rsid w:val="00FF1297"/>
    <w:rsid w:val="00FF1D27"/>
    <w:rsid w:val="00FF3A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6EBCF"/>
  <w15:docId w15:val="{7DB342F3-C4CC-4440-9B03-FBD40035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A71C23"/>
    <w:pPr>
      <w:spacing w:before="100" w:beforeAutospacing="1" w:after="100" w:afterAutospacing="1" w:line="240" w:lineRule="auto"/>
      <w:outlineLvl w:val="2"/>
    </w:pPr>
    <w:rPr>
      <w:rFonts w:ascii="SimSun" w:eastAsia="SimSun" w:hAnsi="SimSun" w:cs="SimSun"/>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07A1"/>
    <w:pPr>
      <w:ind w:left="720"/>
      <w:contextualSpacing/>
    </w:pPr>
  </w:style>
  <w:style w:type="character" w:styleId="Hyperlink">
    <w:name w:val="Hyperlink"/>
    <w:basedOn w:val="DefaultParagraphFont"/>
    <w:uiPriority w:val="99"/>
    <w:unhideWhenUsed/>
    <w:rsid w:val="00A84523"/>
    <w:rPr>
      <w:color w:val="0563C1" w:themeColor="hyperlink"/>
      <w:u w:val="single"/>
    </w:rPr>
  </w:style>
  <w:style w:type="character" w:customStyle="1" w:styleId="UnresolvedMention1">
    <w:name w:val="Unresolved Mention1"/>
    <w:basedOn w:val="DefaultParagraphFont"/>
    <w:uiPriority w:val="99"/>
    <w:semiHidden/>
    <w:unhideWhenUsed/>
    <w:rsid w:val="00A84523"/>
    <w:rPr>
      <w:color w:val="808080"/>
      <w:shd w:val="clear" w:color="auto" w:fill="E6E6E6"/>
    </w:rPr>
  </w:style>
  <w:style w:type="paragraph" w:styleId="Header">
    <w:name w:val="header"/>
    <w:basedOn w:val="Normal"/>
    <w:link w:val="HeaderChar"/>
    <w:uiPriority w:val="99"/>
    <w:unhideWhenUsed/>
    <w:rsid w:val="00146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BDB"/>
  </w:style>
  <w:style w:type="paragraph" w:styleId="Footer">
    <w:name w:val="footer"/>
    <w:basedOn w:val="Normal"/>
    <w:link w:val="FooterChar"/>
    <w:uiPriority w:val="99"/>
    <w:unhideWhenUsed/>
    <w:rsid w:val="0014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BDB"/>
  </w:style>
  <w:style w:type="paragraph" w:styleId="Caption">
    <w:name w:val="caption"/>
    <w:basedOn w:val="Normal"/>
    <w:next w:val="Normal"/>
    <w:uiPriority w:val="35"/>
    <w:unhideWhenUsed/>
    <w:qFormat/>
    <w:rsid w:val="00997A6E"/>
    <w:pPr>
      <w:spacing w:after="200" w:line="240" w:lineRule="auto"/>
    </w:pPr>
    <w:rPr>
      <w:i/>
      <w:iCs/>
      <w:color w:val="44546A" w:themeColor="text2"/>
      <w:sz w:val="18"/>
      <w:szCs w:val="18"/>
    </w:rPr>
  </w:style>
  <w:style w:type="table" w:customStyle="1" w:styleId="GridTable41">
    <w:name w:val="Grid Table 41"/>
    <w:basedOn w:val="TableNormal"/>
    <w:uiPriority w:val="49"/>
    <w:rsid w:val="00FA1D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F56B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56BF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F56B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paragraph" w:styleId="BalloonText">
    <w:name w:val="Balloon Text"/>
    <w:basedOn w:val="Normal"/>
    <w:link w:val="BalloonTextChar"/>
    <w:uiPriority w:val="99"/>
    <w:semiHidden/>
    <w:unhideWhenUsed/>
    <w:rsid w:val="005B2E5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B2E59"/>
    <w:rPr>
      <w:sz w:val="18"/>
      <w:szCs w:val="18"/>
    </w:rPr>
  </w:style>
  <w:style w:type="paragraph" w:styleId="PlainText">
    <w:name w:val="Plain Text"/>
    <w:basedOn w:val="Normal"/>
    <w:link w:val="PlainTextChar"/>
    <w:semiHidden/>
    <w:unhideWhenUsed/>
    <w:rsid w:val="00303018"/>
    <w:pPr>
      <w:widowControl w:val="0"/>
      <w:spacing w:after="0" w:line="240" w:lineRule="auto"/>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303018"/>
    <w:rPr>
      <w:rFonts w:ascii="SimSun" w:eastAsia="SimSun" w:hAnsi="Courier New" w:cs="Courier New"/>
      <w:kern w:val="2"/>
      <w:sz w:val="21"/>
      <w:szCs w:val="21"/>
      <w:lang w:eastAsia="zh-CN"/>
    </w:rPr>
  </w:style>
  <w:style w:type="character" w:customStyle="1" w:styleId="apple-converted-space">
    <w:name w:val="apple-converted-space"/>
    <w:basedOn w:val="DefaultParagraphFont"/>
    <w:rsid w:val="00255E27"/>
  </w:style>
  <w:style w:type="character" w:customStyle="1" w:styleId="Heading3Char">
    <w:name w:val="Heading 3 Char"/>
    <w:basedOn w:val="DefaultParagraphFont"/>
    <w:link w:val="Heading3"/>
    <w:uiPriority w:val="9"/>
    <w:rsid w:val="00A71C23"/>
    <w:rPr>
      <w:rFonts w:ascii="SimSun" w:eastAsia="SimSun" w:hAnsi="SimSun" w:cs="SimSun"/>
      <w:b/>
      <w:bCs/>
      <w:sz w:val="27"/>
      <w:szCs w:val="27"/>
      <w:lang w:eastAsia="zh-CN"/>
    </w:rPr>
  </w:style>
  <w:style w:type="character" w:styleId="Emphasis">
    <w:name w:val="Emphasis"/>
    <w:basedOn w:val="DefaultParagraphFont"/>
    <w:uiPriority w:val="20"/>
    <w:qFormat/>
    <w:rsid w:val="00A71C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49912">
      <w:bodyDiv w:val="1"/>
      <w:marLeft w:val="0"/>
      <w:marRight w:val="0"/>
      <w:marTop w:val="0"/>
      <w:marBottom w:val="0"/>
      <w:divBdr>
        <w:top w:val="none" w:sz="0" w:space="0" w:color="auto"/>
        <w:left w:val="none" w:sz="0" w:space="0" w:color="auto"/>
        <w:bottom w:val="none" w:sz="0" w:space="0" w:color="auto"/>
        <w:right w:val="none" w:sz="0" w:space="0" w:color="auto"/>
      </w:divBdr>
    </w:div>
    <w:div w:id="287010204">
      <w:bodyDiv w:val="1"/>
      <w:marLeft w:val="0"/>
      <w:marRight w:val="0"/>
      <w:marTop w:val="0"/>
      <w:marBottom w:val="0"/>
      <w:divBdr>
        <w:top w:val="none" w:sz="0" w:space="0" w:color="auto"/>
        <w:left w:val="none" w:sz="0" w:space="0" w:color="auto"/>
        <w:bottom w:val="none" w:sz="0" w:space="0" w:color="auto"/>
        <w:right w:val="none" w:sz="0" w:space="0" w:color="auto"/>
      </w:divBdr>
    </w:div>
    <w:div w:id="367681553">
      <w:bodyDiv w:val="1"/>
      <w:marLeft w:val="0"/>
      <w:marRight w:val="0"/>
      <w:marTop w:val="0"/>
      <w:marBottom w:val="0"/>
      <w:divBdr>
        <w:top w:val="none" w:sz="0" w:space="0" w:color="auto"/>
        <w:left w:val="none" w:sz="0" w:space="0" w:color="auto"/>
        <w:bottom w:val="none" w:sz="0" w:space="0" w:color="auto"/>
        <w:right w:val="none" w:sz="0" w:space="0" w:color="auto"/>
      </w:divBdr>
    </w:div>
    <w:div w:id="570509399">
      <w:bodyDiv w:val="1"/>
      <w:marLeft w:val="0"/>
      <w:marRight w:val="0"/>
      <w:marTop w:val="0"/>
      <w:marBottom w:val="0"/>
      <w:divBdr>
        <w:top w:val="none" w:sz="0" w:space="0" w:color="auto"/>
        <w:left w:val="none" w:sz="0" w:space="0" w:color="auto"/>
        <w:bottom w:val="none" w:sz="0" w:space="0" w:color="auto"/>
        <w:right w:val="none" w:sz="0" w:space="0" w:color="auto"/>
      </w:divBdr>
    </w:div>
    <w:div w:id="666203944">
      <w:bodyDiv w:val="1"/>
      <w:marLeft w:val="0"/>
      <w:marRight w:val="0"/>
      <w:marTop w:val="0"/>
      <w:marBottom w:val="0"/>
      <w:divBdr>
        <w:top w:val="none" w:sz="0" w:space="0" w:color="auto"/>
        <w:left w:val="none" w:sz="0" w:space="0" w:color="auto"/>
        <w:bottom w:val="none" w:sz="0" w:space="0" w:color="auto"/>
        <w:right w:val="none" w:sz="0" w:space="0" w:color="auto"/>
      </w:divBdr>
    </w:div>
    <w:div w:id="767895211">
      <w:bodyDiv w:val="1"/>
      <w:marLeft w:val="0"/>
      <w:marRight w:val="0"/>
      <w:marTop w:val="0"/>
      <w:marBottom w:val="0"/>
      <w:divBdr>
        <w:top w:val="none" w:sz="0" w:space="0" w:color="auto"/>
        <w:left w:val="none" w:sz="0" w:space="0" w:color="auto"/>
        <w:bottom w:val="none" w:sz="0" w:space="0" w:color="auto"/>
        <w:right w:val="none" w:sz="0" w:space="0" w:color="auto"/>
      </w:divBdr>
    </w:div>
    <w:div w:id="783890076">
      <w:bodyDiv w:val="1"/>
      <w:marLeft w:val="0"/>
      <w:marRight w:val="0"/>
      <w:marTop w:val="0"/>
      <w:marBottom w:val="0"/>
      <w:divBdr>
        <w:top w:val="none" w:sz="0" w:space="0" w:color="auto"/>
        <w:left w:val="none" w:sz="0" w:space="0" w:color="auto"/>
        <w:bottom w:val="none" w:sz="0" w:space="0" w:color="auto"/>
        <w:right w:val="none" w:sz="0" w:space="0" w:color="auto"/>
      </w:divBdr>
    </w:div>
    <w:div w:id="974530535">
      <w:bodyDiv w:val="1"/>
      <w:marLeft w:val="0"/>
      <w:marRight w:val="0"/>
      <w:marTop w:val="0"/>
      <w:marBottom w:val="0"/>
      <w:divBdr>
        <w:top w:val="none" w:sz="0" w:space="0" w:color="auto"/>
        <w:left w:val="none" w:sz="0" w:space="0" w:color="auto"/>
        <w:bottom w:val="none" w:sz="0" w:space="0" w:color="auto"/>
        <w:right w:val="none" w:sz="0" w:space="0" w:color="auto"/>
      </w:divBdr>
    </w:div>
    <w:div w:id="1072890722">
      <w:bodyDiv w:val="1"/>
      <w:marLeft w:val="0"/>
      <w:marRight w:val="0"/>
      <w:marTop w:val="0"/>
      <w:marBottom w:val="0"/>
      <w:divBdr>
        <w:top w:val="none" w:sz="0" w:space="0" w:color="auto"/>
        <w:left w:val="none" w:sz="0" w:space="0" w:color="auto"/>
        <w:bottom w:val="none" w:sz="0" w:space="0" w:color="auto"/>
        <w:right w:val="none" w:sz="0" w:space="0" w:color="auto"/>
      </w:divBdr>
    </w:div>
    <w:div w:id="1081683630">
      <w:bodyDiv w:val="1"/>
      <w:marLeft w:val="0"/>
      <w:marRight w:val="0"/>
      <w:marTop w:val="0"/>
      <w:marBottom w:val="0"/>
      <w:divBdr>
        <w:top w:val="none" w:sz="0" w:space="0" w:color="auto"/>
        <w:left w:val="none" w:sz="0" w:space="0" w:color="auto"/>
        <w:bottom w:val="none" w:sz="0" w:space="0" w:color="auto"/>
        <w:right w:val="none" w:sz="0" w:space="0" w:color="auto"/>
      </w:divBdr>
    </w:div>
    <w:div w:id="1208369938">
      <w:bodyDiv w:val="1"/>
      <w:marLeft w:val="0"/>
      <w:marRight w:val="0"/>
      <w:marTop w:val="0"/>
      <w:marBottom w:val="0"/>
      <w:divBdr>
        <w:top w:val="none" w:sz="0" w:space="0" w:color="auto"/>
        <w:left w:val="none" w:sz="0" w:space="0" w:color="auto"/>
        <w:bottom w:val="none" w:sz="0" w:space="0" w:color="auto"/>
        <w:right w:val="none" w:sz="0" w:space="0" w:color="auto"/>
      </w:divBdr>
    </w:div>
    <w:div w:id="1281690830">
      <w:bodyDiv w:val="1"/>
      <w:marLeft w:val="0"/>
      <w:marRight w:val="0"/>
      <w:marTop w:val="0"/>
      <w:marBottom w:val="0"/>
      <w:divBdr>
        <w:top w:val="none" w:sz="0" w:space="0" w:color="auto"/>
        <w:left w:val="none" w:sz="0" w:space="0" w:color="auto"/>
        <w:bottom w:val="none" w:sz="0" w:space="0" w:color="auto"/>
        <w:right w:val="none" w:sz="0" w:space="0" w:color="auto"/>
      </w:divBdr>
    </w:div>
    <w:div w:id="1303071740">
      <w:bodyDiv w:val="1"/>
      <w:marLeft w:val="0"/>
      <w:marRight w:val="0"/>
      <w:marTop w:val="0"/>
      <w:marBottom w:val="0"/>
      <w:divBdr>
        <w:top w:val="none" w:sz="0" w:space="0" w:color="auto"/>
        <w:left w:val="none" w:sz="0" w:space="0" w:color="auto"/>
        <w:bottom w:val="none" w:sz="0" w:space="0" w:color="auto"/>
        <w:right w:val="none" w:sz="0" w:space="0" w:color="auto"/>
      </w:divBdr>
    </w:div>
    <w:div w:id="1339653451">
      <w:bodyDiv w:val="1"/>
      <w:marLeft w:val="0"/>
      <w:marRight w:val="0"/>
      <w:marTop w:val="0"/>
      <w:marBottom w:val="0"/>
      <w:divBdr>
        <w:top w:val="none" w:sz="0" w:space="0" w:color="auto"/>
        <w:left w:val="none" w:sz="0" w:space="0" w:color="auto"/>
        <w:bottom w:val="none" w:sz="0" w:space="0" w:color="auto"/>
        <w:right w:val="none" w:sz="0" w:space="0" w:color="auto"/>
      </w:divBdr>
    </w:div>
    <w:div w:id="1367413247">
      <w:bodyDiv w:val="1"/>
      <w:marLeft w:val="0"/>
      <w:marRight w:val="0"/>
      <w:marTop w:val="0"/>
      <w:marBottom w:val="0"/>
      <w:divBdr>
        <w:top w:val="none" w:sz="0" w:space="0" w:color="auto"/>
        <w:left w:val="none" w:sz="0" w:space="0" w:color="auto"/>
        <w:bottom w:val="none" w:sz="0" w:space="0" w:color="auto"/>
        <w:right w:val="none" w:sz="0" w:space="0" w:color="auto"/>
      </w:divBdr>
    </w:div>
    <w:div w:id="1417631802">
      <w:bodyDiv w:val="1"/>
      <w:marLeft w:val="0"/>
      <w:marRight w:val="0"/>
      <w:marTop w:val="0"/>
      <w:marBottom w:val="0"/>
      <w:divBdr>
        <w:top w:val="none" w:sz="0" w:space="0" w:color="auto"/>
        <w:left w:val="none" w:sz="0" w:space="0" w:color="auto"/>
        <w:bottom w:val="none" w:sz="0" w:space="0" w:color="auto"/>
        <w:right w:val="none" w:sz="0" w:space="0" w:color="auto"/>
      </w:divBdr>
    </w:div>
    <w:div w:id="1439184031">
      <w:bodyDiv w:val="1"/>
      <w:marLeft w:val="0"/>
      <w:marRight w:val="0"/>
      <w:marTop w:val="0"/>
      <w:marBottom w:val="0"/>
      <w:divBdr>
        <w:top w:val="none" w:sz="0" w:space="0" w:color="auto"/>
        <w:left w:val="none" w:sz="0" w:space="0" w:color="auto"/>
        <w:bottom w:val="none" w:sz="0" w:space="0" w:color="auto"/>
        <w:right w:val="none" w:sz="0" w:space="0" w:color="auto"/>
      </w:divBdr>
    </w:div>
    <w:div w:id="1491217064">
      <w:bodyDiv w:val="1"/>
      <w:marLeft w:val="0"/>
      <w:marRight w:val="0"/>
      <w:marTop w:val="0"/>
      <w:marBottom w:val="0"/>
      <w:divBdr>
        <w:top w:val="none" w:sz="0" w:space="0" w:color="auto"/>
        <w:left w:val="none" w:sz="0" w:space="0" w:color="auto"/>
        <w:bottom w:val="none" w:sz="0" w:space="0" w:color="auto"/>
        <w:right w:val="none" w:sz="0" w:space="0" w:color="auto"/>
      </w:divBdr>
    </w:div>
    <w:div w:id="1618878335">
      <w:bodyDiv w:val="1"/>
      <w:marLeft w:val="0"/>
      <w:marRight w:val="0"/>
      <w:marTop w:val="0"/>
      <w:marBottom w:val="0"/>
      <w:divBdr>
        <w:top w:val="none" w:sz="0" w:space="0" w:color="auto"/>
        <w:left w:val="none" w:sz="0" w:space="0" w:color="auto"/>
        <w:bottom w:val="none" w:sz="0" w:space="0" w:color="auto"/>
        <w:right w:val="none" w:sz="0" w:space="0" w:color="auto"/>
      </w:divBdr>
    </w:div>
    <w:div w:id="1638951776">
      <w:bodyDiv w:val="1"/>
      <w:marLeft w:val="0"/>
      <w:marRight w:val="0"/>
      <w:marTop w:val="0"/>
      <w:marBottom w:val="0"/>
      <w:divBdr>
        <w:top w:val="none" w:sz="0" w:space="0" w:color="auto"/>
        <w:left w:val="none" w:sz="0" w:space="0" w:color="auto"/>
        <w:bottom w:val="none" w:sz="0" w:space="0" w:color="auto"/>
        <w:right w:val="none" w:sz="0" w:space="0" w:color="auto"/>
      </w:divBdr>
    </w:div>
    <w:div w:id="1697538223">
      <w:bodyDiv w:val="1"/>
      <w:marLeft w:val="0"/>
      <w:marRight w:val="0"/>
      <w:marTop w:val="0"/>
      <w:marBottom w:val="0"/>
      <w:divBdr>
        <w:top w:val="none" w:sz="0" w:space="0" w:color="auto"/>
        <w:left w:val="none" w:sz="0" w:space="0" w:color="auto"/>
        <w:bottom w:val="none" w:sz="0" w:space="0" w:color="auto"/>
        <w:right w:val="none" w:sz="0" w:space="0" w:color="auto"/>
      </w:divBdr>
    </w:div>
    <w:div w:id="1749182460">
      <w:bodyDiv w:val="1"/>
      <w:marLeft w:val="0"/>
      <w:marRight w:val="0"/>
      <w:marTop w:val="0"/>
      <w:marBottom w:val="0"/>
      <w:divBdr>
        <w:top w:val="none" w:sz="0" w:space="0" w:color="auto"/>
        <w:left w:val="none" w:sz="0" w:space="0" w:color="auto"/>
        <w:bottom w:val="none" w:sz="0" w:space="0" w:color="auto"/>
        <w:right w:val="none" w:sz="0" w:space="0" w:color="auto"/>
      </w:divBdr>
    </w:div>
    <w:div w:id="1876653011">
      <w:bodyDiv w:val="1"/>
      <w:marLeft w:val="0"/>
      <w:marRight w:val="0"/>
      <w:marTop w:val="0"/>
      <w:marBottom w:val="0"/>
      <w:divBdr>
        <w:top w:val="none" w:sz="0" w:space="0" w:color="auto"/>
        <w:left w:val="none" w:sz="0" w:space="0" w:color="auto"/>
        <w:bottom w:val="none" w:sz="0" w:space="0" w:color="auto"/>
        <w:right w:val="none" w:sz="0" w:space="0" w:color="auto"/>
      </w:divBdr>
    </w:div>
    <w:div w:id="1926648414">
      <w:bodyDiv w:val="1"/>
      <w:marLeft w:val="0"/>
      <w:marRight w:val="0"/>
      <w:marTop w:val="0"/>
      <w:marBottom w:val="0"/>
      <w:divBdr>
        <w:top w:val="none" w:sz="0" w:space="0" w:color="auto"/>
        <w:left w:val="none" w:sz="0" w:space="0" w:color="auto"/>
        <w:bottom w:val="none" w:sz="0" w:space="0" w:color="auto"/>
        <w:right w:val="none" w:sz="0" w:space="0" w:color="auto"/>
      </w:divBdr>
    </w:div>
    <w:div w:id="1978298072">
      <w:bodyDiv w:val="1"/>
      <w:marLeft w:val="0"/>
      <w:marRight w:val="0"/>
      <w:marTop w:val="0"/>
      <w:marBottom w:val="0"/>
      <w:divBdr>
        <w:top w:val="none" w:sz="0" w:space="0" w:color="auto"/>
        <w:left w:val="none" w:sz="0" w:space="0" w:color="auto"/>
        <w:bottom w:val="none" w:sz="0" w:space="0" w:color="auto"/>
        <w:right w:val="none" w:sz="0" w:space="0" w:color="auto"/>
      </w:divBdr>
    </w:div>
    <w:div w:id="2016573968">
      <w:bodyDiv w:val="1"/>
      <w:marLeft w:val="0"/>
      <w:marRight w:val="0"/>
      <w:marTop w:val="0"/>
      <w:marBottom w:val="0"/>
      <w:divBdr>
        <w:top w:val="none" w:sz="0" w:space="0" w:color="auto"/>
        <w:left w:val="none" w:sz="0" w:space="0" w:color="auto"/>
        <w:bottom w:val="none" w:sz="0" w:space="0" w:color="auto"/>
        <w:right w:val="none" w:sz="0" w:space="0" w:color="auto"/>
      </w:divBdr>
    </w:div>
    <w:div w:id="2023970125">
      <w:bodyDiv w:val="1"/>
      <w:marLeft w:val="0"/>
      <w:marRight w:val="0"/>
      <w:marTop w:val="0"/>
      <w:marBottom w:val="0"/>
      <w:divBdr>
        <w:top w:val="none" w:sz="0" w:space="0" w:color="auto"/>
        <w:left w:val="none" w:sz="0" w:space="0" w:color="auto"/>
        <w:bottom w:val="none" w:sz="0" w:space="0" w:color="auto"/>
        <w:right w:val="none" w:sz="0" w:space="0" w:color="auto"/>
      </w:divBdr>
    </w:div>
    <w:div w:id="2053841572">
      <w:bodyDiv w:val="1"/>
      <w:marLeft w:val="0"/>
      <w:marRight w:val="0"/>
      <w:marTop w:val="0"/>
      <w:marBottom w:val="0"/>
      <w:divBdr>
        <w:top w:val="none" w:sz="0" w:space="0" w:color="auto"/>
        <w:left w:val="none" w:sz="0" w:space="0" w:color="auto"/>
        <w:bottom w:val="none" w:sz="0" w:space="0" w:color="auto"/>
        <w:right w:val="none" w:sz="0" w:space="0" w:color="auto"/>
      </w:divBdr>
    </w:div>
    <w:div w:id="2111385724">
      <w:bodyDiv w:val="1"/>
      <w:marLeft w:val="0"/>
      <w:marRight w:val="0"/>
      <w:marTop w:val="0"/>
      <w:marBottom w:val="0"/>
      <w:divBdr>
        <w:top w:val="none" w:sz="0" w:space="0" w:color="auto"/>
        <w:left w:val="none" w:sz="0" w:space="0" w:color="auto"/>
        <w:bottom w:val="none" w:sz="0" w:space="0" w:color="auto"/>
        <w:right w:val="none" w:sz="0" w:space="0" w:color="auto"/>
      </w:divBdr>
      <w:divsChild>
        <w:div w:id="776058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3.jpeg"/><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friedel@winthrop.org" TargetMode="External"/><Relationship Id="rId24" Type="http://schemas.openxmlformats.org/officeDocument/2006/relationships/diagramColors" Target="diagrams/colors1.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diagramQuickStyle" Target="diagrams/quickStyle1.xml"/><Relationship Id="rId28" Type="http://schemas.openxmlformats.org/officeDocument/2006/relationships/chart" Target="charts/chart6.xml"/><Relationship Id="rId10" Type="http://schemas.openxmlformats.org/officeDocument/2006/relationships/hyperlink" Target="http://creativecommons.org/licenses/by-nc/4.0/"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rcid.org/0000-0003-1410-2684" TargetMode="External"/><Relationship Id="rId14" Type="http://schemas.openxmlformats.org/officeDocument/2006/relationships/chart" Target="charts/chart3.xml"/><Relationship Id="rId22" Type="http://schemas.openxmlformats.org/officeDocument/2006/relationships/diagramLayout" Target="diagrams/layout1.xml"/><Relationship Id="rId27" Type="http://schemas.openxmlformats.org/officeDocument/2006/relationships/chart" Target="charts/chart5.xml"/><Relationship Id="rId30" Type="http://schemas.openxmlformats.org/officeDocument/2006/relationships/image" Target="media/image8.png"/><Relationship Id="rId8" Type="http://schemas.openxmlformats.org/officeDocument/2006/relationships/hyperlink" Target="http://orcid.org/0000-0001-8051-741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dmfri\Desktop\modified%20excel%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mfri\Desktop\modified%20excel%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mfri\Desktop\modified%20excel%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Histology</a:t>
            </a:r>
            <a:r>
              <a:rPr lang="en-US" baseline="0"/>
              <a:t> of lesion</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16-4CDE-BB87-FD76CA03A9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16-4CDE-BB87-FD76CA03A9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16-4CDE-BB87-FD76CA03A9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16-4CDE-BB87-FD76CA03A9ED}"/>
              </c:ext>
            </c:extLst>
          </c:dPt>
          <c:dLbls>
            <c:dLbl>
              <c:idx val="0"/>
              <c:layout>
                <c:manualLayout>
                  <c:x val="-0.20205079828003994"/>
                  <c:y val="-9.282268652786260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16-4CDE-BB87-FD76CA03A9ED}"/>
                </c:ext>
              </c:extLst>
            </c:dLbl>
            <c:dLbl>
              <c:idx val="3"/>
              <c:layout>
                <c:manualLayout>
                  <c:x val="3.3888127247539819E-2"/>
                  <c:y val="1.18379586816185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layout>
                    <c:manualLayout>
                      <c:w val="0.13701103223537348"/>
                      <c:h val="6.723350003142424E-2"/>
                    </c:manualLayout>
                  </c15:layout>
                </c:ext>
                <c:ext xmlns:c16="http://schemas.microsoft.com/office/drawing/2014/chart" uri="{C3380CC4-5D6E-409C-BE32-E72D297353CC}">
                  <c16:uniqueId val="{00000007-2A16-4CDE-BB87-FD76CA03A9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Barrett's Adenocarcinoma</c:v>
                </c:pt>
                <c:pt idx="1">
                  <c:v>Barrett's HGIEN</c:v>
                </c:pt>
                <c:pt idx="2">
                  <c:v>Squamous Cell Carcinoma</c:v>
                </c:pt>
                <c:pt idx="3">
                  <c:v>Adenoma</c:v>
                </c:pt>
              </c:strCache>
            </c:strRef>
          </c:cat>
          <c:val>
            <c:numRef>
              <c:f>Sheet1!$B$2:$B$5</c:f>
              <c:numCache>
                <c:formatCode>General</c:formatCode>
                <c:ptCount val="4"/>
                <c:pt idx="0">
                  <c:v>27</c:v>
                </c:pt>
                <c:pt idx="1">
                  <c:v>7</c:v>
                </c:pt>
                <c:pt idx="2">
                  <c:v>5</c:v>
                </c:pt>
                <c:pt idx="3">
                  <c:v>2</c:v>
                </c:pt>
              </c:numCache>
            </c:numRef>
          </c:val>
          <c:extLst>
            <c:ext xmlns:c16="http://schemas.microsoft.com/office/drawing/2014/chart" uri="{C3380CC4-5D6E-409C-BE32-E72D297353CC}">
              <c16:uniqueId val="{00000008-2A16-4CDE-BB87-FD76CA03A9ED}"/>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Esophagael ESD learning</a:t>
            </a:r>
            <a:r>
              <a:rPr lang="en-US" baseline="0"/>
              <a:t> curve</a:t>
            </a:r>
            <a:endParaRPr lang="en-US" sz="1000" baseline="0"/>
          </a:p>
          <a:p>
            <a:pPr>
              <a:defRPr sz="1400" b="0" i="0" u="none" strike="noStrike" kern="1200" spc="0" baseline="0">
                <a:solidFill>
                  <a:schemeClr val="tx1">
                    <a:lumMod val="65000"/>
                    <a:lumOff val="35000"/>
                  </a:schemeClr>
                </a:solidFill>
                <a:latin typeface="+mn-lt"/>
                <a:ea typeface="+mn-ea"/>
                <a:cs typeface="+mn-cs"/>
              </a:defRPr>
            </a:pPr>
            <a:r>
              <a:rPr lang="en-US" sz="800" baseline="0"/>
              <a:t>Y axis</a:t>
            </a:r>
            <a:r>
              <a:rPr lang="en-US" sz="800"/>
              <a:t> - Adjusted Procedure Time</a:t>
            </a:r>
          </a:p>
          <a:p>
            <a:pPr>
              <a:defRPr sz="1400" b="0" i="0" u="none" strike="noStrike" kern="1200" spc="0" baseline="0">
                <a:solidFill>
                  <a:schemeClr val="tx1">
                    <a:lumMod val="65000"/>
                    <a:lumOff val="35000"/>
                  </a:schemeClr>
                </a:solidFill>
                <a:latin typeface="+mn-lt"/>
                <a:ea typeface="+mn-ea"/>
                <a:cs typeface="+mn-cs"/>
              </a:defRPr>
            </a:pPr>
            <a:r>
              <a:rPr lang="en-US" sz="800"/>
              <a:t>X axis - Procedure Date</a:t>
            </a:r>
          </a:p>
        </c:rich>
      </c:tx>
      <c:overlay val="0"/>
      <c:spPr>
        <a:noFill/>
        <a:ln>
          <a:noFill/>
        </a:ln>
        <a:effectLst/>
      </c:sp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Sheet1!$A$2:$A$17</c:f>
              <c:strCache>
                <c:ptCount val="16"/>
                <c:pt idx="0">
                  <c:v>5/2/2011</c:v>
                </c:pt>
                <c:pt idx="2">
                  <c:v>5/2/2012</c:v>
                </c:pt>
                <c:pt idx="4">
                  <c:v>5/2/2013</c:v>
                </c:pt>
                <c:pt idx="7">
                  <c:v>5/2/2014</c:v>
                </c:pt>
                <c:pt idx="10">
                  <c:v>5/2/2015</c:v>
                </c:pt>
                <c:pt idx="13">
                  <c:v> </c:v>
                </c:pt>
                <c:pt idx="15">
                  <c:v>5/2/2016</c:v>
                </c:pt>
              </c:strCache>
            </c:strRef>
          </c:cat>
          <c:val>
            <c:numRef>
              <c:f>Sheet1!$B$2:$B$17</c:f>
              <c:numCache>
                <c:formatCode>General</c:formatCode>
                <c:ptCount val="16"/>
                <c:pt idx="0">
                  <c:v>16</c:v>
                </c:pt>
                <c:pt idx="1">
                  <c:v>3</c:v>
                </c:pt>
                <c:pt idx="2">
                  <c:v>3</c:v>
                </c:pt>
                <c:pt idx="3">
                  <c:v>6.2</c:v>
                </c:pt>
                <c:pt idx="4">
                  <c:v>2</c:v>
                </c:pt>
                <c:pt idx="5">
                  <c:v>6</c:v>
                </c:pt>
                <c:pt idx="6">
                  <c:v>1.9</c:v>
                </c:pt>
                <c:pt idx="7">
                  <c:v>10</c:v>
                </c:pt>
                <c:pt idx="8">
                  <c:v>1.9</c:v>
                </c:pt>
                <c:pt idx="9">
                  <c:v>6</c:v>
                </c:pt>
                <c:pt idx="10">
                  <c:v>8.5</c:v>
                </c:pt>
                <c:pt idx="11">
                  <c:v>1.9</c:v>
                </c:pt>
                <c:pt idx="12">
                  <c:v>2.5</c:v>
                </c:pt>
                <c:pt idx="13">
                  <c:v>2</c:v>
                </c:pt>
                <c:pt idx="14">
                  <c:v>2</c:v>
                </c:pt>
                <c:pt idx="15">
                  <c:v>2.1</c:v>
                </c:pt>
              </c:numCache>
            </c:numRef>
          </c:val>
          <c:smooth val="0"/>
          <c:extLst>
            <c:ext xmlns:c16="http://schemas.microsoft.com/office/drawing/2014/chart" uri="{C3380CC4-5D6E-409C-BE32-E72D297353CC}">
              <c16:uniqueId val="{00000000-9A16-4F73-9EF2-36BAFB9AB682}"/>
            </c:ext>
          </c:extLst>
        </c:ser>
        <c:dLbls>
          <c:showLegendKey val="0"/>
          <c:showVal val="0"/>
          <c:showCatName val="0"/>
          <c:showSerName val="0"/>
          <c:showPercent val="0"/>
          <c:showBubbleSize val="0"/>
        </c:dLbls>
        <c:smooth val="0"/>
        <c:axId val="503598464"/>
        <c:axId val="380564608"/>
      </c:lineChart>
      <c:catAx>
        <c:axId val="5035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564608"/>
        <c:crosses val="autoZero"/>
        <c:auto val="1"/>
        <c:lblAlgn val="ctr"/>
        <c:lblOffset val="100"/>
        <c:noMultiLvlLbl val="0"/>
      </c:catAx>
      <c:valAx>
        <c:axId val="3805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598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i="1"/>
              <a:t>P </a:t>
            </a:r>
            <a:r>
              <a:rPr lang="en-US"/>
              <a:t>= 0.03</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tx>
                <c:rich>
                  <a:bodyPr/>
                  <a:lstStyle/>
                  <a:p>
                    <a:fld id="{4F01D7D1-EF6C-4EB0-80E3-72926BF59537}" type="VALUE">
                      <a:rPr lang="en-US"/>
                      <a:pPr/>
                      <a:t>[VALUE]</a:t>
                    </a:fld>
                    <a:endParaRPr lang="en-US"/>
                  </a:p>
                  <a:p>
                    <a:r>
                      <a:rPr lang="en-US" altLang="zh-CN" sz="900" b="0" i="1" u="none" strike="noStrike" baseline="0">
                        <a:effectLst/>
                      </a:rPr>
                      <a:t>n</a:t>
                    </a:r>
                    <a:r>
                      <a:rPr lang="en-US" altLang="zh-CN" sz="900" b="0" i="0" u="none" strike="noStrike" baseline="0">
                        <a:effectLst/>
                      </a:rPr>
                      <a:t> = </a:t>
                    </a:r>
                    <a:r>
                      <a:rPr lang="en-US"/>
                      <a:t>14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CC0-4042-8E44-09F77BB60C60}"/>
                </c:ext>
              </c:extLst>
            </c:dLbl>
            <c:dLbl>
              <c:idx val="1"/>
              <c:tx>
                <c:rich>
                  <a:bodyPr/>
                  <a:lstStyle/>
                  <a:p>
                    <a:fld id="{B87C7D1B-B0CC-4BB1-ACF8-23459B31CE28}" type="VALUE">
                      <a:rPr lang="en-US"/>
                      <a:pPr/>
                      <a:t>[VALUE]</a:t>
                    </a:fld>
                    <a:endParaRPr lang="en-US"/>
                  </a:p>
                  <a:p>
                    <a:r>
                      <a:rPr lang="en-US" i="1"/>
                      <a:t>n</a:t>
                    </a:r>
                    <a:r>
                      <a:rPr lang="en-US"/>
                      <a:t> = 14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CC0-4042-8E44-09F77BB60C60}"/>
                </c:ext>
              </c:extLst>
            </c:dLbl>
            <c:dLbl>
              <c:idx val="2"/>
              <c:tx>
                <c:rich>
                  <a:bodyPr/>
                  <a:lstStyle/>
                  <a:p>
                    <a:fld id="{23734FAD-FF53-42A9-9315-E8ACC199F697}" type="VALUE">
                      <a:rPr lang="en-US"/>
                      <a:pPr/>
                      <a:t>[VALUE]</a:t>
                    </a:fld>
                    <a:endParaRPr lang="en-US"/>
                  </a:p>
                  <a:p>
                    <a:r>
                      <a:rPr lang="en-US" altLang="zh-CN" sz="900" b="0" i="1" u="none" strike="noStrike" baseline="0">
                        <a:effectLst/>
                      </a:rPr>
                      <a:t>n</a:t>
                    </a:r>
                    <a:r>
                      <a:rPr lang="en-US" altLang="zh-CN" sz="900" b="0" i="0" u="none" strike="noStrike" baseline="0">
                        <a:effectLst/>
                      </a:rPr>
                      <a:t> = </a:t>
                    </a:r>
                    <a:r>
                      <a:rPr lang="en-US"/>
                      <a:t>13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CC0-4042-8E44-09F77BB60C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1st block</c:v>
                </c:pt>
                <c:pt idx="1">
                  <c:v>2nd Block</c:v>
                </c:pt>
                <c:pt idx="2">
                  <c:v>3rd Block</c:v>
                </c:pt>
              </c:strCache>
            </c:strRef>
          </c:cat>
          <c:val>
            <c:numRef>
              <c:f>Sheet1!$B$2:$B$4</c:f>
              <c:numCache>
                <c:formatCode>0%</c:formatCode>
                <c:ptCount val="3"/>
                <c:pt idx="0">
                  <c:v>0.56999999999999995</c:v>
                </c:pt>
                <c:pt idx="1">
                  <c:v>1</c:v>
                </c:pt>
                <c:pt idx="2">
                  <c:v>0.92</c:v>
                </c:pt>
              </c:numCache>
            </c:numRef>
          </c:val>
          <c:extLst>
            <c:ext xmlns:c16="http://schemas.microsoft.com/office/drawing/2014/chart" uri="{C3380CC4-5D6E-409C-BE32-E72D297353CC}">
              <c16:uniqueId val="{00000003-7CC0-4042-8E44-09F77BB60C60}"/>
            </c:ext>
          </c:extLst>
        </c:ser>
        <c:dLbls>
          <c:showLegendKey val="0"/>
          <c:showVal val="1"/>
          <c:showCatName val="0"/>
          <c:showSerName val="0"/>
          <c:showPercent val="0"/>
          <c:showBubbleSize val="0"/>
        </c:dLbls>
        <c:gapWidth val="150"/>
        <c:overlap val="-25"/>
        <c:axId val="503668096"/>
        <c:axId val="503683328"/>
      </c:barChart>
      <c:catAx>
        <c:axId val="50366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83328"/>
        <c:crosses val="autoZero"/>
        <c:auto val="1"/>
        <c:lblAlgn val="ctr"/>
        <c:lblOffset val="100"/>
        <c:noMultiLvlLbl val="0"/>
      </c:catAx>
      <c:valAx>
        <c:axId val="503683328"/>
        <c:scaling>
          <c:orientation val="minMax"/>
        </c:scaling>
        <c:delete val="1"/>
        <c:axPos val="l"/>
        <c:numFmt formatCode="0%" sourceLinked="1"/>
        <c:majorTickMark val="none"/>
        <c:minorTickMark val="none"/>
        <c:tickLblPos val="nextTo"/>
        <c:crossAx val="503668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a:t>Winthrop ESD series</a:t>
            </a:r>
            <a:r>
              <a:rPr lang="en-US" baseline="0"/>
              <a:t> 3/2008-6/2017</a:t>
            </a:r>
            <a:endParaRPr lang="en-US"/>
          </a:p>
        </c:rich>
      </c:tx>
      <c:overlay val="0"/>
      <c:spPr>
        <a:noFill/>
        <a:ln>
          <a:noFill/>
        </a:ln>
        <a:effectLst/>
      </c:spPr>
    </c:title>
    <c:autoTitleDeleted val="0"/>
    <c:plotArea>
      <c:layout/>
      <c:barChart>
        <c:barDir val="col"/>
        <c:grouping val="stacked"/>
        <c:varyColors val="0"/>
        <c:ser>
          <c:idx val="0"/>
          <c:order val="0"/>
          <c:tx>
            <c:strRef>
              <c:f>'#ESD Cases-SET+EMN Location'!$A$2:$B$2</c:f>
              <c:strCache>
                <c:ptCount val="2"/>
                <c:pt idx="0">
                  <c:v>EMN - Esophagus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Location'!$C$2:$E$2</c:f>
              <c:numCache>
                <c:formatCode>General</c:formatCode>
                <c:ptCount val="3"/>
                <c:pt idx="0">
                  <c:v>3</c:v>
                </c:pt>
                <c:pt idx="2">
                  <c:v>20</c:v>
                </c:pt>
              </c:numCache>
            </c:numRef>
          </c:val>
          <c:extLst>
            <c:ext xmlns:c16="http://schemas.microsoft.com/office/drawing/2014/chart" uri="{C3380CC4-5D6E-409C-BE32-E72D297353CC}">
              <c16:uniqueId val="{00000000-848C-498D-9A87-57F0E3B862FB}"/>
            </c:ext>
          </c:extLst>
        </c:ser>
        <c:ser>
          <c:idx val="1"/>
          <c:order val="1"/>
          <c:tx>
            <c:strRef>
              <c:f>'#ESD Cases-SET+EMN Location'!$A$3:$B$3</c:f>
              <c:strCache>
                <c:ptCount val="2"/>
                <c:pt idx="0">
                  <c:v>EMN - Stomach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Location'!$C$3:$E$3</c:f>
              <c:numCache>
                <c:formatCode>General</c:formatCode>
                <c:ptCount val="3"/>
                <c:pt idx="0">
                  <c:v>9</c:v>
                </c:pt>
                <c:pt idx="1">
                  <c:v>28</c:v>
                </c:pt>
                <c:pt idx="2">
                  <c:v>22</c:v>
                </c:pt>
              </c:numCache>
            </c:numRef>
          </c:val>
          <c:extLst>
            <c:ext xmlns:c16="http://schemas.microsoft.com/office/drawing/2014/chart" uri="{C3380CC4-5D6E-409C-BE32-E72D297353CC}">
              <c16:uniqueId val="{00000001-848C-498D-9A87-57F0E3B862FB}"/>
            </c:ext>
          </c:extLst>
        </c:ser>
        <c:ser>
          <c:idx val="2"/>
          <c:order val="2"/>
          <c:tx>
            <c:strRef>
              <c:f>'#ESD Cases-SET+EMN Location'!$A$4:$B$4</c:f>
              <c:strCache>
                <c:ptCount val="2"/>
                <c:pt idx="0">
                  <c:v>EMN - Duodenum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Location'!$C$4:$E$4</c:f>
              <c:numCache>
                <c:formatCode>General</c:formatCode>
                <c:ptCount val="3"/>
                <c:pt idx="0">
                  <c:v>1</c:v>
                </c:pt>
                <c:pt idx="1">
                  <c:v>13</c:v>
                </c:pt>
                <c:pt idx="2">
                  <c:v>10</c:v>
                </c:pt>
              </c:numCache>
            </c:numRef>
          </c:val>
          <c:extLst>
            <c:ext xmlns:c16="http://schemas.microsoft.com/office/drawing/2014/chart" uri="{C3380CC4-5D6E-409C-BE32-E72D297353CC}">
              <c16:uniqueId val="{00000002-848C-498D-9A87-57F0E3B862FB}"/>
            </c:ext>
          </c:extLst>
        </c:ser>
        <c:ser>
          <c:idx val="3"/>
          <c:order val="3"/>
          <c:tx>
            <c:strRef>
              <c:f>'#ESD Cases-SET+EMN Location'!$A$5:$B$5</c:f>
              <c:strCache>
                <c:ptCount val="2"/>
                <c:pt idx="0">
                  <c:v>EMN - Colon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Location'!$C$5:$E$5</c:f>
              <c:numCache>
                <c:formatCode>General</c:formatCode>
                <c:ptCount val="3"/>
                <c:pt idx="0">
                  <c:v>3</c:v>
                </c:pt>
                <c:pt idx="1">
                  <c:v>154</c:v>
                </c:pt>
                <c:pt idx="2">
                  <c:v>156</c:v>
                </c:pt>
              </c:numCache>
            </c:numRef>
          </c:val>
          <c:extLst>
            <c:ext xmlns:c16="http://schemas.microsoft.com/office/drawing/2014/chart" uri="{C3380CC4-5D6E-409C-BE32-E72D297353CC}">
              <c16:uniqueId val="{00000003-848C-498D-9A87-57F0E3B862FB}"/>
            </c:ext>
          </c:extLst>
        </c:ser>
        <c:ser>
          <c:idx val="4"/>
          <c:order val="4"/>
          <c:tx>
            <c:strRef>
              <c:f>'#ESD Cases-SET+EMN Location'!$A$6:$B$6</c:f>
              <c:strCache>
                <c:ptCount val="2"/>
                <c:pt idx="0">
                  <c:v>EMN - Rectum</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Location'!$C$6:$E$6</c:f>
              <c:numCache>
                <c:formatCode>General</c:formatCode>
                <c:ptCount val="3"/>
                <c:pt idx="0">
                  <c:v>7</c:v>
                </c:pt>
                <c:pt idx="1">
                  <c:v>18</c:v>
                </c:pt>
                <c:pt idx="2">
                  <c:v>25</c:v>
                </c:pt>
              </c:numCache>
            </c:numRef>
          </c:val>
          <c:extLst>
            <c:ext xmlns:c16="http://schemas.microsoft.com/office/drawing/2014/chart" uri="{C3380CC4-5D6E-409C-BE32-E72D297353CC}">
              <c16:uniqueId val="{00000004-848C-498D-9A87-57F0E3B862FB}"/>
            </c:ext>
          </c:extLst>
        </c:ser>
        <c:ser>
          <c:idx val="5"/>
          <c:order val="5"/>
          <c:tx>
            <c:strRef>
              <c:f>'#ESD Cases-SET+EMN Location'!$A$7:$B$7</c:f>
              <c:strCache>
                <c:ptCount val="2"/>
                <c:pt idx="0">
                  <c:v>SET</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'#ESD Cases-SET+EMN Location'!$C$1:$E$1</c:f>
              <c:strCache>
                <c:ptCount val="3"/>
                <c:pt idx="0">
                  <c:v>2009-2011</c:v>
                </c:pt>
                <c:pt idx="1">
                  <c:v>2012-2015</c:v>
                </c:pt>
                <c:pt idx="2">
                  <c:v>2016- June 2017</c:v>
                </c:pt>
              </c:strCache>
            </c:strRef>
          </c:cat>
          <c:val>
            <c:numRef>
              <c:f>'#ESD Cases-SET+EMN Location'!$C$7:$E$7</c:f>
              <c:numCache>
                <c:formatCode>General</c:formatCode>
                <c:ptCount val="3"/>
                <c:pt idx="0">
                  <c:v>32</c:v>
                </c:pt>
                <c:pt idx="1">
                  <c:v>51</c:v>
                </c:pt>
                <c:pt idx="2">
                  <c:v>10</c:v>
                </c:pt>
              </c:numCache>
            </c:numRef>
          </c:val>
          <c:extLst>
            <c:ext xmlns:c16="http://schemas.microsoft.com/office/drawing/2014/chart" uri="{C3380CC4-5D6E-409C-BE32-E72D297353CC}">
              <c16:uniqueId val="{00000005-848C-498D-9A87-57F0E3B862FB}"/>
            </c:ext>
          </c:extLst>
        </c:ser>
        <c:dLbls>
          <c:showLegendKey val="0"/>
          <c:showVal val="1"/>
          <c:showCatName val="0"/>
          <c:showSerName val="0"/>
          <c:showPercent val="0"/>
          <c:showBubbleSize val="0"/>
        </c:dLbls>
        <c:gapWidth val="75"/>
        <c:overlap val="100"/>
        <c:axId val="507093376"/>
        <c:axId val="507096064"/>
      </c:barChart>
      <c:lineChart>
        <c:grouping val="standard"/>
        <c:varyColors val="0"/>
        <c:ser>
          <c:idx val="6"/>
          <c:order val="6"/>
          <c:tx>
            <c:strRef>
              <c:f>'#ESD Cases-SET+EMN Location'!$A$8:$B$8</c:f>
              <c:strCache>
                <c:ptCount val="2"/>
                <c:pt idx="0">
                  <c:v>TOTAL</c:v>
                </c:pt>
              </c:strCache>
            </c:strRef>
          </c:tx>
          <c:spPr>
            <a:ln w="28575" cap="rnd" cmpd="sng" algn="ctr">
              <a:noFill/>
              <a:prstDash val="solid"/>
              <a:round/>
            </a:ln>
            <a:effectLst/>
          </c:spPr>
          <c:marker>
            <c:symbol val="none"/>
          </c:marker>
          <c:dLbls>
            <c:dLbl>
              <c:idx val="1"/>
              <c:layout>
                <c:manualLayout>
                  <c:x val="-9.8421840863431882E-3"/>
                  <c:y val="-0.192890059930450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8C-498D-9A87-57F0E3B862FB}"/>
                </c:ext>
              </c:extLst>
            </c:dLbl>
            <c:dLbl>
              <c:idx val="2"/>
              <c:layout>
                <c:manualLayout>
                  <c:x val="-1.9556815822916976E-2"/>
                  <c:y val="6.7646383451445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8C-498D-9A87-57F0E3B862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'#ESD Cases-SET+EMN Location'!$C$1:$E$1</c:f>
              <c:strCache>
                <c:ptCount val="3"/>
                <c:pt idx="0">
                  <c:v>2009-2011</c:v>
                </c:pt>
                <c:pt idx="1">
                  <c:v>2012-2015</c:v>
                </c:pt>
                <c:pt idx="2">
                  <c:v>2016- June 2017</c:v>
                </c:pt>
              </c:strCache>
            </c:strRef>
          </c:cat>
          <c:val>
            <c:numRef>
              <c:f>'#ESD Cases-SET+EMN Location'!$C$8:$E$8</c:f>
              <c:numCache>
                <c:formatCode>General</c:formatCode>
                <c:ptCount val="3"/>
                <c:pt idx="0">
                  <c:v>55</c:v>
                </c:pt>
                <c:pt idx="1">
                  <c:v>204</c:v>
                </c:pt>
                <c:pt idx="2">
                  <c:v>281</c:v>
                </c:pt>
              </c:numCache>
            </c:numRef>
          </c:val>
          <c:smooth val="0"/>
          <c:extLst>
            <c:ext xmlns:c16="http://schemas.microsoft.com/office/drawing/2014/chart" uri="{C3380CC4-5D6E-409C-BE32-E72D297353CC}">
              <c16:uniqueId val="{00000008-848C-498D-9A87-57F0E3B862FB}"/>
            </c:ext>
          </c:extLst>
        </c:ser>
        <c:dLbls>
          <c:showLegendKey val="0"/>
          <c:showVal val="0"/>
          <c:showCatName val="0"/>
          <c:showSerName val="0"/>
          <c:showPercent val="0"/>
          <c:showBubbleSize val="0"/>
        </c:dLbls>
        <c:marker val="1"/>
        <c:smooth val="0"/>
        <c:axId val="507093376"/>
        <c:axId val="507096064"/>
      </c:lineChart>
      <c:catAx>
        <c:axId val="5070933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Year</a:t>
                </a:r>
              </a:p>
            </c:rich>
          </c:tx>
          <c:overlay val="0"/>
          <c:spPr>
            <a:noFill/>
            <a:ln>
              <a:noFill/>
            </a:ln>
            <a:effectLst/>
          </c:spPr>
        </c:title>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07096064"/>
        <c:crosses val="autoZero"/>
        <c:auto val="1"/>
        <c:lblAlgn val="ctr"/>
        <c:lblOffset val="100"/>
        <c:noMultiLvlLbl val="0"/>
      </c:catAx>
      <c:valAx>
        <c:axId val="507096064"/>
        <c:scaling>
          <c:orientation val="minMax"/>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No. of ESD cases</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07093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prstDash val="solid"/>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Sheet2!$A$2:$B$2</c:f>
              <c:strCache>
                <c:ptCount val="2"/>
                <c:pt idx="0">
                  <c:v>% R0 resection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Sheet2!$C$1:$E$1</c:f>
              <c:strCache>
                <c:ptCount val="3"/>
                <c:pt idx="0">
                  <c:v>2009-2011</c:v>
                </c:pt>
                <c:pt idx="1">
                  <c:v>2012-2015</c:v>
                </c:pt>
                <c:pt idx="2">
                  <c:v>2016- June 2017</c:v>
                </c:pt>
              </c:strCache>
            </c:strRef>
          </c:cat>
          <c:val>
            <c:numRef>
              <c:f>Sheet2!$C$2:$E$2</c:f>
              <c:numCache>
                <c:formatCode>General</c:formatCode>
                <c:ptCount val="3"/>
                <c:pt idx="0">
                  <c:v>39</c:v>
                </c:pt>
                <c:pt idx="1">
                  <c:v>63</c:v>
                </c:pt>
                <c:pt idx="2">
                  <c:v>91</c:v>
                </c:pt>
              </c:numCache>
            </c:numRef>
          </c:val>
          <c:smooth val="0"/>
          <c:extLst>
            <c:ext xmlns:c16="http://schemas.microsoft.com/office/drawing/2014/chart" uri="{C3380CC4-5D6E-409C-BE32-E72D297353CC}">
              <c16:uniqueId val="{00000000-FE9A-4C2A-9A6E-168A562B1C36}"/>
            </c:ext>
          </c:extLst>
        </c:ser>
        <c:dLbls>
          <c:showLegendKey val="0"/>
          <c:showVal val="1"/>
          <c:showCatName val="0"/>
          <c:showSerName val="0"/>
          <c:showPercent val="0"/>
          <c:showBubbleSize val="0"/>
        </c:dLbls>
        <c:smooth val="0"/>
        <c:axId val="507153024"/>
        <c:axId val="507180928"/>
      </c:lineChart>
      <c:catAx>
        <c:axId val="50715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180928"/>
        <c:crosses val="autoZero"/>
        <c:auto val="1"/>
        <c:lblAlgn val="ctr"/>
        <c:lblOffset val="100"/>
        <c:noMultiLvlLbl val="0"/>
      </c:catAx>
      <c:valAx>
        <c:axId val="50718092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itle>
        <c:numFmt formatCode="General" sourceLinked="1"/>
        <c:majorTickMark val="none"/>
        <c:minorTickMark val="none"/>
        <c:tickLblPos val="nextTo"/>
        <c:crossAx val="507153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UGI Dissection Speed (cm</a:t>
            </a:r>
            <a:r>
              <a:rPr lang="en-US" baseline="30000"/>
              <a:t>2</a:t>
            </a:r>
            <a:r>
              <a:rPr lang="en-US"/>
              <a:t>/hr)</a:t>
            </a:r>
          </a:p>
        </c:rich>
      </c:tx>
      <c:overlay val="0"/>
      <c:spPr>
        <a:noFill/>
        <a:ln>
          <a:noFill/>
        </a:ln>
        <a:effectLst/>
      </c:spPr>
    </c:title>
    <c:autoTitleDeleted val="0"/>
    <c:plotArea>
      <c:layout/>
      <c:lineChart>
        <c:grouping val="standard"/>
        <c:varyColors val="0"/>
        <c:ser>
          <c:idx val="0"/>
          <c:order val="0"/>
          <c:tx>
            <c:strRef>
              <c:f>Sheet3!$A$2:$B$2</c:f>
              <c:strCache>
                <c:ptCount val="2"/>
                <c:pt idx="0">
                  <c:v>UGI Dissection Speed (cm2/hr)</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Sheet3!$C$1:$E$1</c:f>
              <c:strCache>
                <c:ptCount val="3"/>
                <c:pt idx="0">
                  <c:v>2009-2011</c:v>
                </c:pt>
                <c:pt idx="1">
                  <c:v>2012-2015</c:v>
                </c:pt>
                <c:pt idx="2">
                  <c:v>2016- June 2017</c:v>
                </c:pt>
              </c:strCache>
            </c:strRef>
          </c:cat>
          <c:val>
            <c:numRef>
              <c:f>Sheet3!$C$2:$E$2</c:f>
              <c:numCache>
                <c:formatCode>0.00</c:formatCode>
                <c:ptCount val="3"/>
                <c:pt idx="0">
                  <c:v>2.02</c:v>
                </c:pt>
                <c:pt idx="1">
                  <c:v>6.04</c:v>
                </c:pt>
                <c:pt idx="2">
                  <c:v>12.9</c:v>
                </c:pt>
              </c:numCache>
            </c:numRef>
          </c:val>
          <c:smooth val="0"/>
          <c:extLst>
            <c:ext xmlns:c16="http://schemas.microsoft.com/office/drawing/2014/chart" uri="{C3380CC4-5D6E-409C-BE32-E72D297353CC}">
              <c16:uniqueId val="{00000000-B20B-4473-A375-9B99525FD82C}"/>
            </c:ext>
          </c:extLst>
        </c:ser>
        <c:dLbls>
          <c:showLegendKey val="0"/>
          <c:showVal val="1"/>
          <c:showCatName val="0"/>
          <c:showSerName val="0"/>
          <c:showPercent val="0"/>
          <c:showBubbleSize val="0"/>
        </c:dLbls>
        <c:smooth val="0"/>
        <c:axId val="510397440"/>
        <c:axId val="510420480"/>
      </c:lineChart>
      <c:catAx>
        <c:axId val="51039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0420480"/>
        <c:crosses val="autoZero"/>
        <c:auto val="1"/>
        <c:lblAlgn val="ctr"/>
        <c:lblOffset val="100"/>
        <c:noMultiLvlLbl val="0"/>
      </c:catAx>
      <c:valAx>
        <c:axId val="51042048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speed (cm</a:t>
                </a:r>
                <a:r>
                  <a:rPr lang="en-US" baseline="30000"/>
                  <a:t>2</a:t>
                </a:r>
                <a:r>
                  <a:rPr lang="en-US"/>
                  <a:t>/hr</a:t>
                </a:r>
              </a:p>
            </c:rich>
          </c:tx>
          <c:overlay val="0"/>
          <c:spPr>
            <a:noFill/>
            <a:ln>
              <a:noFill/>
            </a:ln>
            <a:effectLst/>
          </c:spPr>
        </c:title>
        <c:numFmt formatCode="0.00" sourceLinked="1"/>
        <c:majorTickMark val="none"/>
        <c:minorTickMark val="none"/>
        <c:tickLblPos val="nextTo"/>
        <c:crossAx val="5103974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438F4E-FE44-4C06-91A6-2579BFBD6179}"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US"/>
        </a:p>
      </dgm:t>
    </dgm:pt>
    <dgm:pt modelId="{6AD83C6A-1290-4BB9-B26F-B09FA9CFB01A}">
      <dgm:prSet phldrT="[Text]"/>
      <dgm:spPr/>
      <dgm:t>
        <a:bodyPr/>
        <a:lstStyle/>
        <a:p>
          <a:r>
            <a:rPr lang="en-US"/>
            <a:t>2001-2004 Observation of ESDs by Yahagi, Yamamoto at Live courses (toronto/NYSGE</a:t>
          </a:r>
        </a:p>
      </dgm:t>
    </dgm:pt>
    <dgm:pt modelId="{2834E855-7B2B-4AE4-9C99-688ECE1BA6AE}" type="parTrans" cxnId="{112419B2-FA69-4361-A366-DEF12097371F}">
      <dgm:prSet/>
      <dgm:spPr/>
      <dgm:t>
        <a:bodyPr/>
        <a:lstStyle/>
        <a:p>
          <a:endParaRPr lang="en-US"/>
        </a:p>
      </dgm:t>
    </dgm:pt>
    <dgm:pt modelId="{816D2223-2C6C-499C-81DF-F5CFCB9687D7}" type="sibTrans" cxnId="{112419B2-FA69-4361-A366-DEF12097371F}">
      <dgm:prSet/>
      <dgm:spPr/>
      <dgm:t>
        <a:bodyPr/>
        <a:lstStyle/>
        <a:p>
          <a:endParaRPr lang="en-US"/>
        </a:p>
      </dgm:t>
    </dgm:pt>
    <dgm:pt modelId="{47083695-D94F-4A32-B866-F76521DF30C7}">
      <dgm:prSet phldrT="[Text]"/>
      <dgm:spPr/>
      <dgm:t>
        <a:bodyPr/>
        <a:lstStyle/>
        <a:p>
          <a:r>
            <a:rPr lang="en-US"/>
            <a:t>2004 ESD training in live animal lab</a:t>
          </a:r>
        </a:p>
      </dgm:t>
    </dgm:pt>
    <dgm:pt modelId="{59CBCE23-883F-4D43-9A90-80CBD43939E0}" type="parTrans" cxnId="{FC0A2C09-00E5-4007-AE4B-8B286F546516}">
      <dgm:prSet/>
      <dgm:spPr/>
      <dgm:t>
        <a:bodyPr/>
        <a:lstStyle/>
        <a:p>
          <a:endParaRPr lang="en-US"/>
        </a:p>
      </dgm:t>
    </dgm:pt>
    <dgm:pt modelId="{81EFFE0D-4ED7-4791-ABC8-C1C36174F09A}" type="sibTrans" cxnId="{FC0A2C09-00E5-4007-AE4B-8B286F546516}">
      <dgm:prSet/>
      <dgm:spPr/>
      <dgm:t>
        <a:bodyPr/>
        <a:lstStyle/>
        <a:p>
          <a:endParaRPr lang="en-US"/>
        </a:p>
      </dgm:t>
    </dgm:pt>
    <dgm:pt modelId="{0F33E2E7-212D-4122-B6E0-A649B529B7FB}">
      <dgm:prSet/>
      <dgm:spPr/>
      <dgm:t>
        <a:bodyPr/>
        <a:lstStyle/>
        <a:p>
          <a:r>
            <a:rPr lang="en-US"/>
            <a:t>2008 ESD subepithelial Tumors</a:t>
          </a:r>
        </a:p>
      </dgm:t>
    </dgm:pt>
    <dgm:pt modelId="{B21B6C91-080B-4BAD-9FF4-359B1500EE75}" type="parTrans" cxnId="{52FECEC3-C652-4EF2-A2A1-E73C9C0D27A2}">
      <dgm:prSet/>
      <dgm:spPr/>
      <dgm:t>
        <a:bodyPr/>
        <a:lstStyle/>
        <a:p>
          <a:endParaRPr lang="en-US"/>
        </a:p>
      </dgm:t>
    </dgm:pt>
    <dgm:pt modelId="{D48509A5-9D0C-4062-8E9C-25D5FC5774A9}" type="sibTrans" cxnId="{52FECEC3-C652-4EF2-A2A1-E73C9C0D27A2}">
      <dgm:prSet/>
      <dgm:spPr/>
      <dgm:t>
        <a:bodyPr/>
        <a:lstStyle/>
        <a:p>
          <a:endParaRPr lang="en-US"/>
        </a:p>
      </dgm:t>
    </dgm:pt>
    <dgm:pt modelId="{1B6D7B01-2C2B-44F4-8C0B-65491FD5B78B}">
      <dgm:prSet/>
      <dgm:spPr/>
      <dgm:t>
        <a:bodyPr/>
        <a:lstStyle/>
        <a:p>
          <a:r>
            <a:rPr lang="en-US"/>
            <a:t>2009 POEM</a:t>
          </a:r>
        </a:p>
      </dgm:t>
    </dgm:pt>
    <dgm:pt modelId="{1FD9F450-A79A-4CA5-AF9E-C5D1C3874981}" type="parTrans" cxnId="{A0FE9C84-B994-4F6B-BEC9-965D9F7025DA}">
      <dgm:prSet/>
      <dgm:spPr/>
      <dgm:t>
        <a:bodyPr/>
        <a:lstStyle/>
        <a:p>
          <a:endParaRPr lang="en-US"/>
        </a:p>
      </dgm:t>
    </dgm:pt>
    <dgm:pt modelId="{77BE751A-FA1D-444B-949B-8DB82731FA0C}" type="sibTrans" cxnId="{A0FE9C84-B994-4F6B-BEC9-965D9F7025DA}">
      <dgm:prSet/>
      <dgm:spPr/>
      <dgm:t>
        <a:bodyPr/>
        <a:lstStyle/>
        <a:p>
          <a:endParaRPr lang="en-US"/>
        </a:p>
      </dgm:t>
    </dgm:pt>
    <dgm:pt modelId="{4DCF8312-7810-41BF-90BE-96AEEC12FD48}">
      <dgm:prSet/>
      <dgm:spPr/>
      <dgm:t>
        <a:bodyPr/>
        <a:lstStyle/>
        <a:p>
          <a:r>
            <a:rPr lang="en-US"/>
            <a:t>2012 StER EFTR</a:t>
          </a:r>
        </a:p>
      </dgm:t>
    </dgm:pt>
    <dgm:pt modelId="{CF6DC76B-4255-4F97-A6C7-4066EC30AE87}" type="parTrans" cxnId="{0C4B1497-22C6-4FA2-B114-9D36FEA41D85}">
      <dgm:prSet/>
      <dgm:spPr/>
      <dgm:t>
        <a:bodyPr/>
        <a:lstStyle/>
        <a:p>
          <a:endParaRPr lang="en-US"/>
        </a:p>
      </dgm:t>
    </dgm:pt>
    <dgm:pt modelId="{3828A157-32DB-4C1F-A796-230525C7DC6A}" type="sibTrans" cxnId="{0C4B1497-22C6-4FA2-B114-9D36FEA41D85}">
      <dgm:prSet/>
      <dgm:spPr/>
      <dgm:t>
        <a:bodyPr/>
        <a:lstStyle/>
        <a:p>
          <a:endParaRPr lang="en-US"/>
        </a:p>
      </dgm:t>
    </dgm:pt>
    <dgm:pt modelId="{18AC618F-6664-4319-85D2-3309BF719B0E}" type="pres">
      <dgm:prSet presAssocID="{BC438F4E-FE44-4C06-91A6-2579BFBD6179}" presName="Name0" presStyleCnt="0">
        <dgm:presLayoutVars>
          <dgm:dir/>
          <dgm:resizeHandles val="exact"/>
        </dgm:presLayoutVars>
      </dgm:prSet>
      <dgm:spPr/>
    </dgm:pt>
    <dgm:pt modelId="{1C2FFCDF-36BA-4D22-A0BA-0F1F2CCDCC64}" type="pres">
      <dgm:prSet presAssocID="{6AD83C6A-1290-4BB9-B26F-B09FA9CFB01A}" presName="parTxOnly" presStyleLbl="node1" presStyleIdx="0" presStyleCnt="5" custScaleX="126574" custScaleY="82645">
        <dgm:presLayoutVars>
          <dgm:bulletEnabled val="1"/>
        </dgm:presLayoutVars>
      </dgm:prSet>
      <dgm:spPr/>
    </dgm:pt>
    <dgm:pt modelId="{5FA6DF40-F6EF-43D6-8E56-295D97CF4393}" type="pres">
      <dgm:prSet presAssocID="{816D2223-2C6C-499C-81DF-F5CFCB9687D7}" presName="parSpace" presStyleCnt="0"/>
      <dgm:spPr/>
    </dgm:pt>
    <dgm:pt modelId="{B96A2266-2080-439A-B5CC-5C2D18B0A916}" type="pres">
      <dgm:prSet presAssocID="{47083695-D94F-4A32-B866-F76521DF30C7}" presName="parTxOnly" presStyleLbl="node1" presStyleIdx="1" presStyleCnt="5" custScaleX="82645" custScaleY="82645">
        <dgm:presLayoutVars>
          <dgm:bulletEnabled val="1"/>
        </dgm:presLayoutVars>
      </dgm:prSet>
      <dgm:spPr/>
    </dgm:pt>
    <dgm:pt modelId="{EF50B636-58AD-4F2B-AE81-82AD02619F4A}" type="pres">
      <dgm:prSet presAssocID="{81EFFE0D-4ED7-4791-ABC8-C1C36174F09A}" presName="parSpace" presStyleCnt="0"/>
      <dgm:spPr/>
    </dgm:pt>
    <dgm:pt modelId="{A7ADD21A-7D16-45CB-9C42-D148EDB8AF50}" type="pres">
      <dgm:prSet presAssocID="{0F33E2E7-212D-4122-B6E0-A649B529B7FB}" presName="parTxOnly" presStyleLbl="node1" presStyleIdx="2" presStyleCnt="5" custScaleX="82645" custScaleY="82645">
        <dgm:presLayoutVars>
          <dgm:bulletEnabled val="1"/>
        </dgm:presLayoutVars>
      </dgm:prSet>
      <dgm:spPr/>
    </dgm:pt>
    <dgm:pt modelId="{FD17D691-C6B9-420A-844A-F8018CFD9A45}" type="pres">
      <dgm:prSet presAssocID="{D48509A5-9D0C-4062-8E9C-25D5FC5774A9}" presName="parSpace" presStyleCnt="0"/>
      <dgm:spPr/>
    </dgm:pt>
    <dgm:pt modelId="{72BC99F2-D3A6-49A1-8CDD-5CBEDD559199}" type="pres">
      <dgm:prSet presAssocID="{1B6D7B01-2C2B-44F4-8C0B-65491FD5B78B}" presName="parTxOnly" presStyleLbl="node1" presStyleIdx="3" presStyleCnt="5" custScaleX="82645" custScaleY="82645">
        <dgm:presLayoutVars>
          <dgm:bulletEnabled val="1"/>
        </dgm:presLayoutVars>
      </dgm:prSet>
      <dgm:spPr/>
    </dgm:pt>
    <dgm:pt modelId="{1B9AA15E-9C03-47D8-8F1B-DF2DCB35D8D5}" type="pres">
      <dgm:prSet presAssocID="{77BE751A-FA1D-444B-949B-8DB82731FA0C}" presName="parSpace" presStyleCnt="0"/>
      <dgm:spPr/>
    </dgm:pt>
    <dgm:pt modelId="{1B4C6732-C541-40AA-87EA-D3698D425034}" type="pres">
      <dgm:prSet presAssocID="{4DCF8312-7810-41BF-90BE-96AEEC12FD48}" presName="parTxOnly" presStyleLbl="node1" presStyleIdx="4" presStyleCnt="5" custScaleX="82645" custScaleY="82645">
        <dgm:presLayoutVars>
          <dgm:bulletEnabled val="1"/>
        </dgm:presLayoutVars>
      </dgm:prSet>
      <dgm:spPr/>
    </dgm:pt>
  </dgm:ptLst>
  <dgm:cxnLst>
    <dgm:cxn modelId="{FC0A2C09-00E5-4007-AE4B-8B286F546516}" srcId="{BC438F4E-FE44-4C06-91A6-2579BFBD6179}" destId="{47083695-D94F-4A32-B866-F76521DF30C7}" srcOrd="1" destOrd="0" parTransId="{59CBCE23-883F-4D43-9A90-80CBD43939E0}" sibTransId="{81EFFE0D-4ED7-4791-ABC8-C1C36174F09A}"/>
    <dgm:cxn modelId="{B236BF0B-4884-4634-936B-F3785422CAF6}" type="presOf" srcId="{1B6D7B01-2C2B-44F4-8C0B-65491FD5B78B}" destId="{72BC99F2-D3A6-49A1-8CDD-5CBEDD559199}" srcOrd="0" destOrd="0" presId="urn:microsoft.com/office/officeart/2005/8/layout/hChevron3"/>
    <dgm:cxn modelId="{75568337-9D92-46C7-BCA1-42EBCB8F7C5B}" type="presOf" srcId="{4DCF8312-7810-41BF-90BE-96AEEC12FD48}" destId="{1B4C6732-C541-40AA-87EA-D3698D425034}" srcOrd="0" destOrd="0" presId="urn:microsoft.com/office/officeart/2005/8/layout/hChevron3"/>
    <dgm:cxn modelId="{0109CB54-11D1-4468-84CB-34309E07CAB6}" type="presOf" srcId="{6AD83C6A-1290-4BB9-B26F-B09FA9CFB01A}" destId="{1C2FFCDF-36BA-4D22-A0BA-0F1F2CCDCC64}" srcOrd="0" destOrd="0" presId="urn:microsoft.com/office/officeart/2005/8/layout/hChevron3"/>
    <dgm:cxn modelId="{E525C861-9190-46CD-9BBE-98C876256170}" type="presOf" srcId="{0F33E2E7-212D-4122-B6E0-A649B529B7FB}" destId="{A7ADD21A-7D16-45CB-9C42-D148EDB8AF50}" srcOrd="0" destOrd="0" presId="urn:microsoft.com/office/officeart/2005/8/layout/hChevron3"/>
    <dgm:cxn modelId="{A0FE9C84-B994-4F6B-BEC9-965D9F7025DA}" srcId="{BC438F4E-FE44-4C06-91A6-2579BFBD6179}" destId="{1B6D7B01-2C2B-44F4-8C0B-65491FD5B78B}" srcOrd="3" destOrd="0" parTransId="{1FD9F450-A79A-4CA5-AF9E-C5D1C3874981}" sibTransId="{77BE751A-FA1D-444B-949B-8DB82731FA0C}"/>
    <dgm:cxn modelId="{0C4B1497-22C6-4FA2-B114-9D36FEA41D85}" srcId="{BC438F4E-FE44-4C06-91A6-2579BFBD6179}" destId="{4DCF8312-7810-41BF-90BE-96AEEC12FD48}" srcOrd="4" destOrd="0" parTransId="{CF6DC76B-4255-4F97-A6C7-4066EC30AE87}" sibTransId="{3828A157-32DB-4C1F-A796-230525C7DC6A}"/>
    <dgm:cxn modelId="{112419B2-FA69-4361-A366-DEF12097371F}" srcId="{BC438F4E-FE44-4C06-91A6-2579BFBD6179}" destId="{6AD83C6A-1290-4BB9-B26F-B09FA9CFB01A}" srcOrd="0" destOrd="0" parTransId="{2834E855-7B2B-4AE4-9C99-688ECE1BA6AE}" sibTransId="{816D2223-2C6C-499C-81DF-F5CFCB9687D7}"/>
    <dgm:cxn modelId="{F46FB4BE-BFFE-4941-BD58-7BB848D8A9A7}" type="presOf" srcId="{47083695-D94F-4A32-B866-F76521DF30C7}" destId="{B96A2266-2080-439A-B5CC-5C2D18B0A916}" srcOrd="0" destOrd="0" presId="urn:microsoft.com/office/officeart/2005/8/layout/hChevron3"/>
    <dgm:cxn modelId="{52FECEC3-C652-4EF2-A2A1-E73C9C0D27A2}" srcId="{BC438F4E-FE44-4C06-91A6-2579BFBD6179}" destId="{0F33E2E7-212D-4122-B6E0-A649B529B7FB}" srcOrd="2" destOrd="0" parTransId="{B21B6C91-080B-4BAD-9FF4-359B1500EE75}" sibTransId="{D48509A5-9D0C-4062-8E9C-25D5FC5774A9}"/>
    <dgm:cxn modelId="{B83FC7EF-B859-473C-98C9-3DF9BFAAE247}" type="presOf" srcId="{BC438F4E-FE44-4C06-91A6-2579BFBD6179}" destId="{18AC618F-6664-4319-85D2-3309BF719B0E}" srcOrd="0" destOrd="0" presId="urn:microsoft.com/office/officeart/2005/8/layout/hChevron3"/>
    <dgm:cxn modelId="{52A3BBF8-ADF5-4914-84A9-48457A49B4CE}" type="presParOf" srcId="{18AC618F-6664-4319-85D2-3309BF719B0E}" destId="{1C2FFCDF-36BA-4D22-A0BA-0F1F2CCDCC64}" srcOrd="0" destOrd="0" presId="urn:microsoft.com/office/officeart/2005/8/layout/hChevron3"/>
    <dgm:cxn modelId="{EC21A507-C5A6-405F-B49D-2933D68CA6D4}" type="presParOf" srcId="{18AC618F-6664-4319-85D2-3309BF719B0E}" destId="{5FA6DF40-F6EF-43D6-8E56-295D97CF4393}" srcOrd="1" destOrd="0" presId="urn:microsoft.com/office/officeart/2005/8/layout/hChevron3"/>
    <dgm:cxn modelId="{397B929B-8472-43F3-868F-6B4E4EB43F08}" type="presParOf" srcId="{18AC618F-6664-4319-85D2-3309BF719B0E}" destId="{B96A2266-2080-439A-B5CC-5C2D18B0A916}" srcOrd="2" destOrd="0" presId="urn:microsoft.com/office/officeart/2005/8/layout/hChevron3"/>
    <dgm:cxn modelId="{8EAB7D30-542A-486E-BF6B-DAA0C7104315}" type="presParOf" srcId="{18AC618F-6664-4319-85D2-3309BF719B0E}" destId="{EF50B636-58AD-4F2B-AE81-82AD02619F4A}" srcOrd="3" destOrd="0" presId="urn:microsoft.com/office/officeart/2005/8/layout/hChevron3"/>
    <dgm:cxn modelId="{93055966-0C6E-473E-9D87-300B08A9BFD4}" type="presParOf" srcId="{18AC618F-6664-4319-85D2-3309BF719B0E}" destId="{A7ADD21A-7D16-45CB-9C42-D148EDB8AF50}" srcOrd="4" destOrd="0" presId="urn:microsoft.com/office/officeart/2005/8/layout/hChevron3"/>
    <dgm:cxn modelId="{5FD00BB7-C389-4D40-90C5-5ABB02375650}" type="presParOf" srcId="{18AC618F-6664-4319-85D2-3309BF719B0E}" destId="{FD17D691-C6B9-420A-844A-F8018CFD9A45}" srcOrd="5" destOrd="0" presId="urn:microsoft.com/office/officeart/2005/8/layout/hChevron3"/>
    <dgm:cxn modelId="{DB05FA29-7ECB-4577-9071-EA2533EE6EEF}" type="presParOf" srcId="{18AC618F-6664-4319-85D2-3309BF719B0E}" destId="{72BC99F2-D3A6-49A1-8CDD-5CBEDD559199}" srcOrd="6" destOrd="0" presId="urn:microsoft.com/office/officeart/2005/8/layout/hChevron3"/>
    <dgm:cxn modelId="{72AD5F69-365B-4341-9EA9-F271E18D2392}" type="presParOf" srcId="{18AC618F-6664-4319-85D2-3309BF719B0E}" destId="{1B9AA15E-9C03-47D8-8F1B-DF2DCB35D8D5}" srcOrd="7" destOrd="0" presId="urn:microsoft.com/office/officeart/2005/8/layout/hChevron3"/>
    <dgm:cxn modelId="{D639B4D6-F81B-4A22-ABEF-35C57F052BCA}" type="presParOf" srcId="{18AC618F-6664-4319-85D2-3309BF719B0E}" destId="{1B4C6732-C541-40AA-87EA-D3698D425034}" srcOrd="8" destOrd="0" presId="urn:microsoft.com/office/officeart/2005/8/layout/hChevron3"/>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2FFCDF-36BA-4D22-A0BA-0F1F2CCDCC64}">
      <dsp:nvSpPr>
        <dsp:cNvPr id="0" name=""/>
        <dsp:cNvSpPr/>
      </dsp:nvSpPr>
      <dsp:spPr>
        <a:xfrm>
          <a:off x="74" y="1425903"/>
          <a:ext cx="1896208" cy="495242"/>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2001-2004 Observation of ESDs by Yahagi, Yamamoto at Live courses (toronto/NYSGE</a:t>
          </a:r>
        </a:p>
      </dsp:txBody>
      <dsp:txXfrm>
        <a:off x="74" y="1425903"/>
        <a:ext cx="1772398" cy="495242"/>
      </dsp:txXfrm>
    </dsp:sp>
    <dsp:sp modelId="{B96A2266-2080-439A-B5CC-5C2D18B0A916}">
      <dsp:nvSpPr>
        <dsp:cNvPr id="0" name=""/>
        <dsp:cNvSpPr/>
      </dsp:nvSpPr>
      <dsp:spPr>
        <a:xfrm>
          <a:off x="1596661" y="1425903"/>
          <a:ext cx="1238106" cy="49524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2004 ESD training in live animal lab</a:t>
          </a:r>
        </a:p>
      </dsp:txBody>
      <dsp:txXfrm>
        <a:off x="1844282" y="1425903"/>
        <a:ext cx="742864" cy="495242"/>
      </dsp:txXfrm>
    </dsp:sp>
    <dsp:sp modelId="{A7ADD21A-7D16-45CB-9C42-D148EDB8AF50}">
      <dsp:nvSpPr>
        <dsp:cNvPr id="0" name=""/>
        <dsp:cNvSpPr/>
      </dsp:nvSpPr>
      <dsp:spPr>
        <a:xfrm>
          <a:off x="2535148" y="1425903"/>
          <a:ext cx="1238106" cy="49524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2008 ESD subepithelial Tumors</a:t>
          </a:r>
        </a:p>
      </dsp:txBody>
      <dsp:txXfrm>
        <a:off x="2782769" y="1425903"/>
        <a:ext cx="742864" cy="495242"/>
      </dsp:txXfrm>
    </dsp:sp>
    <dsp:sp modelId="{72BC99F2-D3A6-49A1-8CDD-5CBEDD559199}">
      <dsp:nvSpPr>
        <dsp:cNvPr id="0" name=""/>
        <dsp:cNvSpPr/>
      </dsp:nvSpPr>
      <dsp:spPr>
        <a:xfrm>
          <a:off x="3473634" y="1425903"/>
          <a:ext cx="1238106" cy="49524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2009 POEM</a:t>
          </a:r>
        </a:p>
      </dsp:txBody>
      <dsp:txXfrm>
        <a:off x="3721255" y="1425903"/>
        <a:ext cx="742864" cy="495242"/>
      </dsp:txXfrm>
    </dsp:sp>
    <dsp:sp modelId="{1B4C6732-C541-40AA-87EA-D3698D425034}">
      <dsp:nvSpPr>
        <dsp:cNvPr id="0" name=""/>
        <dsp:cNvSpPr/>
      </dsp:nvSpPr>
      <dsp:spPr>
        <a:xfrm>
          <a:off x="4412120" y="1425903"/>
          <a:ext cx="1238106" cy="495242"/>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en-US" sz="900" kern="1200"/>
            <a:t>2012 StER EFTR</a:t>
          </a:r>
        </a:p>
      </dsp:txBody>
      <dsp:txXfrm>
        <a:off x="4659741" y="1425903"/>
        <a:ext cx="742864" cy="49524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0.50943</cdr:x>
      <cdr:y>0.12717</cdr:y>
    </cdr:from>
    <cdr:to>
      <cdr:x>0.82293</cdr:x>
      <cdr:y>0.12717</cdr:y>
    </cdr:to>
    <cdr:cxnSp macro="">
      <cdr:nvCxnSpPr>
        <cdr:cNvPr id="6" name="Straight Connector 5"/>
        <cdr:cNvCxnSpPr/>
      </cdr:nvCxnSpPr>
      <cdr:spPr>
        <a:xfrm xmlns:a="http://schemas.openxmlformats.org/drawingml/2006/main" flipH="1">
          <a:off x="3027872" y="458118"/>
          <a:ext cx="186330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0.44412</cdr:x>
      <cdr:y>0.16044</cdr:y>
    </cdr:from>
    <cdr:to>
      <cdr:x>0.44412</cdr:x>
      <cdr:y>0.23947</cdr:y>
    </cdr:to>
    <cdr:cxnSp macro="">
      <cdr:nvCxnSpPr>
        <cdr:cNvPr id="8" name="Straight Connector 7"/>
        <cdr:cNvCxnSpPr/>
      </cdr:nvCxnSpPr>
      <cdr:spPr>
        <a:xfrm xmlns:a="http://schemas.openxmlformats.org/drawingml/2006/main">
          <a:off x="2639683" y="577970"/>
          <a:ext cx="1" cy="2846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0.82502</cdr:x>
      <cdr:y>0.14124</cdr:y>
    </cdr:from>
    <cdr:to>
      <cdr:x>0.82502</cdr:x>
      <cdr:y>0.20834</cdr:y>
    </cdr:to>
    <cdr:cxnSp macro="">
      <cdr:nvCxnSpPr>
        <cdr:cNvPr id="10" name="Straight Connector 9"/>
        <cdr:cNvCxnSpPr/>
      </cdr:nvCxnSpPr>
      <cdr:spPr>
        <a:xfrm xmlns:a="http://schemas.openxmlformats.org/drawingml/2006/main">
          <a:off x="4903562" y="508780"/>
          <a:ext cx="0" cy="24171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0.44774</cdr:x>
      <cdr:y>0.16341</cdr:y>
    </cdr:from>
    <cdr:to>
      <cdr:x>0.56894</cdr:x>
      <cdr:y>0.16341</cdr:y>
    </cdr:to>
    <cdr:cxnSp macro="">
      <cdr:nvCxnSpPr>
        <cdr:cNvPr id="13" name="Straight Connector 12"/>
        <cdr:cNvCxnSpPr/>
      </cdr:nvCxnSpPr>
      <cdr:spPr>
        <a:xfrm xmlns:a="http://schemas.openxmlformats.org/drawingml/2006/main">
          <a:off x="2661204" y="588651"/>
          <a:ext cx="72035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0.56705</cdr:x>
      <cdr:y>0.16523</cdr:y>
    </cdr:from>
    <cdr:to>
      <cdr:x>0.56705</cdr:x>
      <cdr:y>0.24717</cdr:y>
    </cdr:to>
    <cdr:cxnSp macro="">
      <cdr:nvCxnSpPr>
        <cdr:cNvPr id="16" name="Straight Connector 15"/>
        <cdr:cNvCxnSpPr/>
      </cdr:nvCxnSpPr>
      <cdr:spPr>
        <a:xfrm xmlns:a="http://schemas.openxmlformats.org/drawingml/2006/main">
          <a:off x="3370319" y="595223"/>
          <a:ext cx="0" cy="2951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0.51379</cdr:x>
      <cdr:y>0.13171</cdr:y>
    </cdr:from>
    <cdr:to>
      <cdr:x>0.51379</cdr:x>
      <cdr:y>0.16284</cdr:y>
    </cdr:to>
    <cdr:cxnSp macro="">
      <cdr:nvCxnSpPr>
        <cdr:cNvPr id="18" name="Straight Connector 17"/>
        <cdr:cNvCxnSpPr/>
      </cdr:nvCxnSpPr>
      <cdr:spPr>
        <a:xfrm xmlns:a="http://schemas.openxmlformats.org/drawingml/2006/main" flipV="1">
          <a:off x="3053751" y="474453"/>
          <a:ext cx="0" cy="11214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0.78229</cdr:x>
      <cdr:y>0.20834</cdr:y>
    </cdr:from>
    <cdr:to>
      <cdr:x>0.85196</cdr:x>
      <cdr:y>0.20834</cdr:y>
    </cdr:to>
    <cdr:cxnSp macro="">
      <cdr:nvCxnSpPr>
        <cdr:cNvPr id="21" name="Straight Connector 20"/>
        <cdr:cNvCxnSpPr/>
      </cdr:nvCxnSpPr>
      <cdr:spPr>
        <a:xfrm xmlns:a="http://schemas.openxmlformats.org/drawingml/2006/main">
          <a:off x="4649638" y="750498"/>
          <a:ext cx="414068"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0.77757</cdr:x>
      <cdr:y>0.20834</cdr:y>
    </cdr:from>
    <cdr:to>
      <cdr:x>0.77757</cdr:x>
      <cdr:y>0.25692</cdr:y>
    </cdr:to>
    <cdr:cxnSp macro="">
      <cdr:nvCxnSpPr>
        <cdr:cNvPr id="23" name="Straight Connector 22"/>
        <cdr:cNvCxnSpPr/>
      </cdr:nvCxnSpPr>
      <cdr:spPr>
        <a:xfrm xmlns:a="http://schemas.openxmlformats.org/drawingml/2006/main">
          <a:off x="4621569" y="750498"/>
          <a:ext cx="0" cy="17500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0.86433</cdr:x>
      <cdr:y>0.20834</cdr:y>
    </cdr:from>
    <cdr:to>
      <cdr:x>0.86433</cdr:x>
      <cdr:y>0.25189</cdr:y>
    </cdr:to>
    <cdr:cxnSp macro="">
      <cdr:nvCxnSpPr>
        <cdr:cNvPr id="25" name="Straight Connector 24"/>
        <cdr:cNvCxnSpPr/>
      </cdr:nvCxnSpPr>
      <cdr:spPr>
        <a:xfrm xmlns:a="http://schemas.openxmlformats.org/drawingml/2006/main">
          <a:off x="5137236" y="750498"/>
          <a:ext cx="0" cy="15688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0.2378</cdr:x>
      <cdr:y>0.20834</cdr:y>
    </cdr:from>
    <cdr:to>
      <cdr:x>0.2378</cdr:x>
      <cdr:y>0.33032</cdr:y>
    </cdr:to>
    <cdr:cxnSp macro="">
      <cdr:nvCxnSpPr>
        <cdr:cNvPr id="12" name="Straight Connector 11"/>
        <cdr:cNvCxnSpPr/>
      </cdr:nvCxnSpPr>
      <cdr:spPr>
        <a:xfrm xmlns:a="http://schemas.openxmlformats.org/drawingml/2006/main">
          <a:off x="1413367" y="750498"/>
          <a:ext cx="0" cy="4394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0.19303</cdr:x>
      <cdr:y>0.1027</cdr:y>
    </cdr:from>
    <cdr:to>
      <cdr:x>0.6836</cdr:x>
      <cdr:y>0.1027</cdr:y>
    </cdr:to>
    <cdr:cxnSp macro="">
      <cdr:nvCxnSpPr>
        <cdr:cNvPr id="17" name="Straight Connector 16"/>
        <cdr:cNvCxnSpPr/>
      </cdr:nvCxnSpPr>
      <cdr:spPr>
        <a:xfrm xmlns:a="http://schemas.openxmlformats.org/drawingml/2006/main" flipH="1">
          <a:off x="1147313" y="369977"/>
          <a:ext cx="291573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0.68992</cdr:x>
      <cdr:y>0.10541</cdr:y>
    </cdr:from>
    <cdr:to>
      <cdr:x>0.68992</cdr:x>
      <cdr:y>0.12452</cdr:y>
    </cdr:to>
    <cdr:cxnSp macro="">
      <cdr:nvCxnSpPr>
        <cdr:cNvPr id="20" name="Straight Connector 19"/>
        <cdr:cNvCxnSpPr/>
      </cdr:nvCxnSpPr>
      <cdr:spPr>
        <a:xfrm xmlns:a="http://schemas.openxmlformats.org/drawingml/2006/main">
          <a:off x="4100630" y="379708"/>
          <a:ext cx="0" cy="6886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0.19739</cdr:x>
      <cdr:y>0.10536</cdr:y>
    </cdr:from>
    <cdr:to>
      <cdr:x>0.19739</cdr:x>
      <cdr:y>0.20834</cdr:y>
    </cdr:to>
    <cdr:cxnSp macro="">
      <cdr:nvCxnSpPr>
        <cdr:cNvPr id="28" name="Straight Connector 27"/>
        <cdr:cNvCxnSpPr/>
      </cdr:nvCxnSpPr>
      <cdr:spPr>
        <a:xfrm xmlns:a="http://schemas.openxmlformats.org/drawingml/2006/main">
          <a:off x="1173192" y="379562"/>
          <a:ext cx="0" cy="3709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0.14949</cdr:x>
      <cdr:y>0.20834</cdr:y>
    </cdr:from>
    <cdr:to>
      <cdr:x>0.23803</cdr:x>
      <cdr:y>0.20834</cdr:y>
    </cdr:to>
    <cdr:cxnSp macro="">
      <cdr:nvCxnSpPr>
        <cdr:cNvPr id="31" name="Straight Connector 30"/>
        <cdr:cNvCxnSpPr/>
      </cdr:nvCxnSpPr>
      <cdr:spPr>
        <a:xfrm xmlns:a="http://schemas.openxmlformats.org/drawingml/2006/main">
          <a:off x="888521" y="750498"/>
          <a:ext cx="52621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0.64754</cdr:x>
      <cdr:y>0.12468</cdr:y>
    </cdr:from>
    <cdr:to>
      <cdr:x>0.74311</cdr:x>
      <cdr:y>0.22749</cdr:y>
    </cdr:to>
    <cdr:sp macro="" textlink="">
      <cdr:nvSpPr>
        <cdr:cNvPr id="46" name="Rectangle 45"/>
        <cdr:cNvSpPr/>
      </cdr:nvSpPr>
      <cdr:spPr>
        <a:xfrm xmlns:a="http://schemas.openxmlformats.org/drawingml/2006/main">
          <a:off x="3848723" y="449137"/>
          <a:ext cx="568002" cy="3703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800"/>
            </a:spcAft>
          </a:pPr>
          <a:r>
            <a:rPr lang="en-US" sz="1200" i="1">
              <a:effectLst/>
              <a:ea typeface="Calibri" panose="020F0502020204030204" pitchFamily="34" charset="0"/>
              <a:cs typeface="Times New Roman" panose="02020603050405020304" pitchFamily="18" charset="0"/>
            </a:rPr>
            <a:t>P</a:t>
          </a:r>
          <a:r>
            <a:rPr lang="en-US" sz="1200">
              <a:effectLst/>
              <a:ea typeface="Calibri" panose="020F0502020204030204" pitchFamily="34" charset="0"/>
              <a:cs typeface="Times New Roman" panose="02020603050405020304" pitchFamily="18" charset="0"/>
            </a:rPr>
            <a:t> =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C17C-CF77-D44D-93AE-0368CC62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9568</Words>
  <Characters>54542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Friedel</dc:creator>
  <cp:keywords/>
  <dc:description/>
  <cp:lastModifiedBy>Li Ma</cp:lastModifiedBy>
  <cp:revision>3</cp:revision>
  <dcterms:created xsi:type="dcterms:W3CDTF">2018-08-01T21:02:00Z</dcterms:created>
  <dcterms:modified xsi:type="dcterms:W3CDTF">2018-08-01T21:09:00Z</dcterms:modified>
</cp:coreProperties>
</file>