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A5F5C" w14:textId="3568936F" w:rsidR="00686B48" w:rsidRPr="005C1D00" w:rsidRDefault="00686B48" w:rsidP="0058204B">
      <w:pPr>
        <w:spacing w:after="0" w:line="360" w:lineRule="auto"/>
        <w:jc w:val="both"/>
        <w:rPr>
          <w:rFonts w:ascii="Book Antiqua" w:eastAsia="SimSun" w:hAnsi="Book Antiqua" w:cs="Times New Roman"/>
          <w:b/>
          <w:sz w:val="24"/>
          <w:szCs w:val="24"/>
          <w:lang w:eastAsia="zh-CN"/>
        </w:rPr>
      </w:pPr>
      <w:r w:rsidRPr="005C1D00">
        <w:rPr>
          <w:rFonts w:ascii="Book Antiqua" w:eastAsia="SimSun" w:hAnsi="Book Antiqua" w:cs="Times New Roman"/>
          <w:b/>
          <w:sz w:val="24"/>
          <w:szCs w:val="24"/>
        </w:rPr>
        <w:t>Name of Journal</w:t>
      </w:r>
      <w:r w:rsidRPr="005C1D00">
        <w:rPr>
          <w:rFonts w:ascii="Book Antiqua" w:eastAsia="SimSun" w:hAnsi="Book Antiqua" w:cs="Times New Roman"/>
          <w:sz w:val="24"/>
          <w:szCs w:val="24"/>
        </w:rPr>
        <w:t>:</w:t>
      </w:r>
      <w:r w:rsidRPr="005C1D00">
        <w:rPr>
          <w:rFonts w:ascii="Book Antiqua" w:eastAsia="SimSun" w:hAnsi="Book Antiqua" w:cs="Times New Roman"/>
          <w:b/>
          <w:sz w:val="24"/>
          <w:szCs w:val="24"/>
        </w:rPr>
        <w:t xml:space="preserve"> </w:t>
      </w:r>
      <w:r w:rsidRPr="005C1D00">
        <w:rPr>
          <w:rFonts w:ascii="Book Antiqua" w:eastAsia="SimSun" w:hAnsi="Book Antiqua" w:cs="Times New Roman"/>
          <w:i/>
          <w:sz w:val="24"/>
          <w:szCs w:val="24"/>
        </w:rPr>
        <w:t xml:space="preserve">World Journal of </w:t>
      </w:r>
      <w:r w:rsidR="00786830" w:rsidRPr="005C1D00">
        <w:rPr>
          <w:rFonts w:ascii="Book Antiqua" w:eastAsia="SimSun" w:hAnsi="Book Antiqua" w:cs="Times New Roman"/>
          <w:i/>
          <w:sz w:val="24"/>
          <w:szCs w:val="24"/>
        </w:rPr>
        <w:t>Hepatology</w:t>
      </w:r>
    </w:p>
    <w:p w14:paraId="64892476" w14:textId="161F1C09" w:rsidR="00686B48" w:rsidRPr="005C1D00" w:rsidRDefault="00686B48" w:rsidP="0058204B">
      <w:pPr>
        <w:spacing w:after="0" w:line="360" w:lineRule="auto"/>
        <w:jc w:val="both"/>
        <w:rPr>
          <w:rFonts w:ascii="Book Antiqua" w:eastAsia="SimSun" w:hAnsi="Book Antiqua" w:cs="Times New Roman"/>
          <w:sz w:val="24"/>
          <w:szCs w:val="24"/>
        </w:rPr>
      </w:pPr>
      <w:r w:rsidRPr="005C1D00">
        <w:rPr>
          <w:rFonts w:ascii="Book Antiqua" w:eastAsia="SimSun" w:hAnsi="Book Antiqua" w:cs="Times New Roman"/>
          <w:b/>
          <w:sz w:val="24"/>
          <w:szCs w:val="24"/>
        </w:rPr>
        <w:t>Manuscript NO:</w:t>
      </w:r>
      <w:r w:rsidRPr="005C1D00">
        <w:rPr>
          <w:rFonts w:ascii="Book Antiqua" w:eastAsia="SimSun" w:hAnsi="Book Antiqua" w:cs="Times New Roman"/>
          <w:b/>
          <w:sz w:val="24"/>
          <w:szCs w:val="24"/>
          <w:lang w:eastAsia="zh-CN"/>
        </w:rPr>
        <w:t xml:space="preserve"> </w:t>
      </w:r>
      <w:r w:rsidRPr="005C1D00">
        <w:rPr>
          <w:rFonts w:ascii="Book Antiqua" w:eastAsia="SimSun" w:hAnsi="Book Antiqua" w:cs="Times New Roman"/>
          <w:sz w:val="24"/>
          <w:szCs w:val="24"/>
        </w:rPr>
        <w:t>39591</w:t>
      </w:r>
    </w:p>
    <w:p w14:paraId="7C48AD1D" w14:textId="77777777" w:rsidR="00686B48" w:rsidRPr="005C1D00" w:rsidRDefault="00686B48" w:rsidP="0058204B">
      <w:pPr>
        <w:spacing w:after="0" w:line="360" w:lineRule="auto"/>
        <w:jc w:val="both"/>
        <w:rPr>
          <w:rFonts w:ascii="Book Antiqua" w:eastAsia="SimSun" w:hAnsi="Book Antiqua" w:cs="Times New Roman"/>
          <w:b/>
          <w:sz w:val="24"/>
          <w:szCs w:val="24"/>
          <w:lang w:eastAsia="zh-CN"/>
        </w:rPr>
      </w:pPr>
      <w:r w:rsidRPr="005C1D00">
        <w:rPr>
          <w:rFonts w:ascii="Book Antiqua" w:eastAsia="SimSun" w:hAnsi="Book Antiqua" w:cs="Times New Roman"/>
          <w:b/>
          <w:sz w:val="24"/>
          <w:szCs w:val="24"/>
        </w:rPr>
        <w:t xml:space="preserve">Manuscript Type: </w:t>
      </w:r>
      <w:r w:rsidRPr="005C1D00">
        <w:rPr>
          <w:rFonts w:ascii="Book Antiqua" w:eastAsia="SimSun" w:hAnsi="Book Antiqua" w:cs="Times New Roman"/>
          <w:sz w:val="24"/>
          <w:szCs w:val="24"/>
        </w:rPr>
        <w:t xml:space="preserve">SYSTEMATIC REVIEW </w:t>
      </w:r>
    </w:p>
    <w:p w14:paraId="44D53B63" w14:textId="77777777" w:rsidR="00686B48" w:rsidRPr="005C1D00" w:rsidRDefault="00686B48" w:rsidP="0058204B">
      <w:pPr>
        <w:widowControl w:val="0"/>
        <w:spacing w:after="0" w:line="360" w:lineRule="auto"/>
        <w:jc w:val="both"/>
        <w:rPr>
          <w:rFonts w:ascii="Book Antiqua" w:eastAsia="Calibri" w:hAnsi="Book Antiqua" w:cs="Times New Roman"/>
          <w:sz w:val="24"/>
          <w:szCs w:val="24"/>
        </w:rPr>
      </w:pPr>
    </w:p>
    <w:p w14:paraId="056AB2EE" w14:textId="03A063C9" w:rsidR="000E1C67" w:rsidRPr="005C1D00" w:rsidRDefault="00D97740" w:rsidP="0058204B">
      <w:pPr>
        <w:widowControl w:val="0"/>
        <w:spacing w:after="0" w:line="360" w:lineRule="auto"/>
        <w:jc w:val="both"/>
        <w:rPr>
          <w:rFonts w:ascii="Book Antiqua" w:hAnsi="Book Antiqua" w:cs="Times New Roman"/>
          <w:b/>
          <w:sz w:val="24"/>
          <w:szCs w:val="24"/>
          <w:lang w:eastAsia="zh-CN"/>
        </w:rPr>
      </w:pPr>
      <w:r w:rsidRPr="005C1D00">
        <w:rPr>
          <w:rFonts w:ascii="Book Antiqua" w:eastAsia="Calibri" w:hAnsi="Book Antiqua" w:cs="Times New Roman"/>
          <w:b/>
          <w:sz w:val="24"/>
          <w:szCs w:val="24"/>
        </w:rPr>
        <w:t>A</w:t>
      </w:r>
      <w:r w:rsidR="00410DE0" w:rsidRPr="005C1D00">
        <w:rPr>
          <w:rFonts w:ascii="Book Antiqua" w:eastAsia="Calibri" w:hAnsi="Book Antiqua" w:cs="Times New Roman"/>
          <w:b/>
          <w:sz w:val="24"/>
          <w:szCs w:val="24"/>
        </w:rPr>
        <w:t xml:space="preserve">cute liver failure </w:t>
      </w:r>
      <w:r w:rsidRPr="005C1D00">
        <w:rPr>
          <w:rFonts w:ascii="Book Antiqua" w:eastAsia="Calibri" w:hAnsi="Book Antiqua" w:cs="Times New Roman"/>
          <w:b/>
          <w:sz w:val="24"/>
          <w:szCs w:val="24"/>
        </w:rPr>
        <w:t xml:space="preserve">secondary to severe systemic disease from fatal </w:t>
      </w:r>
      <w:r w:rsidR="00410DE0" w:rsidRPr="005C1D00">
        <w:rPr>
          <w:rFonts w:ascii="Book Antiqua" w:eastAsia="Calibri" w:hAnsi="Book Antiqua" w:cs="Times New Roman"/>
          <w:b/>
          <w:sz w:val="24"/>
          <w:szCs w:val="24"/>
        </w:rPr>
        <w:t xml:space="preserve">hemophagocytic </w:t>
      </w:r>
      <w:proofErr w:type="spellStart"/>
      <w:r w:rsidR="00410DE0" w:rsidRPr="005C1D00">
        <w:rPr>
          <w:rFonts w:ascii="Book Antiqua" w:eastAsia="Calibri" w:hAnsi="Book Antiqua" w:cs="Times New Roman"/>
          <w:b/>
          <w:sz w:val="24"/>
          <w:szCs w:val="24"/>
        </w:rPr>
        <w:t>lymphohistiocytosis</w:t>
      </w:r>
      <w:proofErr w:type="spellEnd"/>
      <w:r w:rsidR="00410DE0" w:rsidRPr="005C1D00">
        <w:rPr>
          <w:rFonts w:ascii="Book Antiqua" w:eastAsia="Calibri" w:hAnsi="Book Antiqua" w:cs="Times New Roman"/>
          <w:b/>
          <w:sz w:val="24"/>
          <w:szCs w:val="24"/>
        </w:rPr>
        <w:t>: Case report and systematic literature review</w:t>
      </w:r>
    </w:p>
    <w:p w14:paraId="29065849" w14:textId="77777777" w:rsidR="00563C14" w:rsidRPr="005C1D00" w:rsidRDefault="00563C14" w:rsidP="0058204B">
      <w:pPr>
        <w:widowControl w:val="0"/>
        <w:spacing w:after="0" w:line="360" w:lineRule="auto"/>
        <w:jc w:val="both"/>
        <w:rPr>
          <w:rFonts w:ascii="Book Antiqua" w:hAnsi="Book Antiqua" w:cs="Times New Roman"/>
          <w:sz w:val="24"/>
          <w:szCs w:val="24"/>
          <w:lang w:eastAsia="zh-CN"/>
        </w:rPr>
      </w:pPr>
    </w:p>
    <w:p w14:paraId="4A0BB34C" w14:textId="06F063E0" w:rsidR="00563C14" w:rsidRPr="005C1D00" w:rsidRDefault="00563C14" w:rsidP="0058204B">
      <w:pPr>
        <w:widowControl w:val="0"/>
        <w:spacing w:after="0" w:line="360" w:lineRule="auto"/>
        <w:jc w:val="both"/>
        <w:rPr>
          <w:rFonts w:ascii="Book Antiqua" w:hAnsi="Book Antiqua" w:cs="Times New Roman"/>
          <w:sz w:val="24"/>
          <w:szCs w:val="24"/>
          <w:lang w:eastAsia="zh-CN"/>
        </w:rPr>
      </w:pP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lang w:eastAsia="zh-CN"/>
        </w:rPr>
        <w:t xml:space="preserve"> MS </w:t>
      </w:r>
      <w:r w:rsidRPr="005C1D00">
        <w:rPr>
          <w:rFonts w:ascii="Book Antiqua" w:eastAsia="Calibri" w:hAnsi="Book Antiqua" w:cs="Times New Roman"/>
          <w:i/>
          <w:sz w:val="24"/>
          <w:szCs w:val="24"/>
          <w:lang w:eastAsia="zh-CN"/>
        </w:rPr>
        <w:t>et al.</w:t>
      </w:r>
      <w:r w:rsidRPr="005C1D00">
        <w:rPr>
          <w:rFonts w:ascii="Book Antiqua" w:eastAsia="Calibri" w:hAnsi="Book Antiqua" w:cs="Times New Roman"/>
          <w:sz w:val="24"/>
          <w:szCs w:val="24"/>
        </w:rPr>
        <w:t xml:space="preserve"> Acute liver failure associated with HLH</w:t>
      </w:r>
    </w:p>
    <w:p w14:paraId="4F34369B" w14:textId="77777777" w:rsidR="00563C14" w:rsidRPr="005C1D00" w:rsidRDefault="00563C14" w:rsidP="0058204B">
      <w:pPr>
        <w:widowControl w:val="0"/>
        <w:spacing w:after="0" w:line="360" w:lineRule="auto"/>
        <w:jc w:val="both"/>
        <w:rPr>
          <w:rFonts w:ascii="Book Antiqua" w:hAnsi="Book Antiqua" w:cs="Times New Roman"/>
          <w:i/>
          <w:sz w:val="24"/>
          <w:szCs w:val="24"/>
          <w:lang w:eastAsia="zh-CN"/>
        </w:rPr>
      </w:pPr>
    </w:p>
    <w:p w14:paraId="728BAE11" w14:textId="5902588B" w:rsidR="00563C14" w:rsidRPr="005C1D00" w:rsidRDefault="00563C14" w:rsidP="0058204B">
      <w:pPr>
        <w:widowControl w:val="0"/>
        <w:spacing w:after="0" w:line="360" w:lineRule="auto"/>
        <w:jc w:val="both"/>
        <w:rPr>
          <w:rFonts w:ascii="Book Antiqua" w:hAnsi="Book Antiqua" w:cs="Times New Roman"/>
          <w:sz w:val="24"/>
          <w:szCs w:val="24"/>
          <w:lang w:eastAsia="zh-CN"/>
        </w:rPr>
      </w:pPr>
      <w:r w:rsidRPr="005C1D00">
        <w:rPr>
          <w:rFonts w:ascii="Book Antiqua" w:eastAsia="Calibri" w:hAnsi="Book Antiqua" w:cs="Times New Roman"/>
          <w:sz w:val="24"/>
          <w:szCs w:val="24"/>
        </w:rPr>
        <w:t xml:space="preserve">Mitchell S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Ismail Hader, </w:t>
      </w:r>
      <w:proofErr w:type="spellStart"/>
      <w:r w:rsidRPr="005C1D00">
        <w:rPr>
          <w:rFonts w:ascii="Book Antiqua" w:hAnsi="Book Antiqua" w:cs="Times New Roman"/>
          <w:sz w:val="24"/>
          <w:szCs w:val="24"/>
        </w:rPr>
        <w:t>Mitual</w:t>
      </w:r>
      <w:proofErr w:type="spellEnd"/>
      <w:r w:rsidRPr="005C1D00">
        <w:rPr>
          <w:rFonts w:ascii="Book Antiqua" w:hAnsi="Book Antiqua" w:cs="Times New Roman"/>
          <w:sz w:val="24"/>
          <w:szCs w:val="24"/>
        </w:rPr>
        <w:t xml:space="preserve"> Amin</w:t>
      </w:r>
    </w:p>
    <w:p w14:paraId="7C1D8950" w14:textId="77777777" w:rsidR="00BB65A8" w:rsidRPr="005C1D00" w:rsidRDefault="00BB65A8" w:rsidP="0058204B">
      <w:pPr>
        <w:widowControl w:val="0"/>
        <w:spacing w:after="0" w:line="360" w:lineRule="auto"/>
        <w:contextualSpacing/>
        <w:jc w:val="both"/>
        <w:rPr>
          <w:rFonts w:ascii="Book Antiqua" w:hAnsi="Book Antiqua" w:cs="Times New Roman"/>
          <w:sz w:val="24"/>
          <w:szCs w:val="24"/>
          <w:lang w:eastAsia="zh-CN"/>
        </w:rPr>
      </w:pPr>
    </w:p>
    <w:p w14:paraId="29972B3E" w14:textId="2E96A285" w:rsidR="006E20FF" w:rsidRPr="005C1D00" w:rsidRDefault="006E20FF" w:rsidP="0058204B">
      <w:pPr>
        <w:widowControl w:val="0"/>
        <w:spacing w:after="0" w:line="360" w:lineRule="auto"/>
        <w:contextualSpacing/>
        <w:jc w:val="both"/>
        <w:rPr>
          <w:rFonts w:ascii="Book Antiqua" w:hAnsi="Book Antiqua" w:cs="Times New Roman"/>
          <w:sz w:val="24"/>
          <w:szCs w:val="24"/>
          <w:lang w:eastAsia="zh-CN"/>
        </w:rPr>
      </w:pPr>
      <w:r w:rsidRPr="005C1D00">
        <w:rPr>
          <w:rFonts w:ascii="Book Antiqua" w:eastAsia="Calibri" w:hAnsi="Book Antiqua" w:cs="Times New Roman"/>
          <w:b/>
          <w:sz w:val="24"/>
          <w:szCs w:val="24"/>
        </w:rPr>
        <w:t xml:space="preserve">Mitchell S </w:t>
      </w:r>
      <w:proofErr w:type="spellStart"/>
      <w:r w:rsidRPr="005C1D00">
        <w:rPr>
          <w:rFonts w:ascii="Book Antiqua" w:eastAsia="Calibri" w:hAnsi="Book Antiqua" w:cs="Times New Roman"/>
          <w:b/>
          <w:sz w:val="24"/>
          <w:szCs w:val="24"/>
        </w:rPr>
        <w:t>Cappell</w:t>
      </w:r>
      <w:proofErr w:type="spellEnd"/>
      <w:r w:rsidRPr="005C1D00">
        <w:rPr>
          <w:rFonts w:ascii="Book Antiqua" w:eastAsia="Calibri" w:hAnsi="Book Antiqua" w:cs="Times New Roman"/>
          <w:b/>
          <w:sz w:val="24"/>
          <w:szCs w:val="24"/>
        </w:rPr>
        <w:t>,</w:t>
      </w:r>
      <w:r w:rsidRPr="005C1D00">
        <w:rPr>
          <w:rFonts w:ascii="Book Antiqua" w:eastAsia="Calibri" w:hAnsi="Book Antiqua" w:cs="Times New Roman"/>
          <w:b/>
          <w:sz w:val="24"/>
          <w:szCs w:val="24"/>
          <w:lang w:eastAsia="zh-CN"/>
        </w:rPr>
        <w:t xml:space="preserve"> </w:t>
      </w:r>
      <w:r w:rsidR="008307FC" w:rsidRPr="005C1D00">
        <w:rPr>
          <w:rFonts w:ascii="Book Antiqua" w:eastAsia="Calibri" w:hAnsi="Book Antiqua" w:cs="Times New Roman"/>
          <w:sz w:val="24"/>
          <w:szCs w:val="24"/>
        </w:rPr>
        <w:t xml:space="preserve">Division of Gastroenterology </w:t>
      </w:r>
      <w:r w:rsidRPr="005C1D00">
        <w:rPr>
          <w:rFonts w:ascii="Book Antiqua" w:eastAsia="Calibri" w:hAnsi="Book Antiqua" w:cs="Times New Roman"/>
          <w:sz w:val="24"/>
          <w:szCs w:val="24"/>
          <w:lang w:eastAsia="zh-CN"/>
        </w:rPr>
        <w:t>and</w:t>
      </w:r>
      <w:r w:rsidR="008307FC" w:rsidRPr="005C1D00">
        <w:rPr>
          <w:rFonts w:ascii="Book Antiqua" w:eastAsia="Calibri" w:hAnsi="Book Antiqua" w:cs="Times New Roman"/>
          <w:sz w:val="24"/>
          <w:szCs w:val="24"/>
        </w:rPr>
        <w:t xml:space="preserve"> Hepatology, William Beaumont Hospital, Royal Oak, MI 48073</w:t>
      </w:r>
      <w:r w:rsidRPr="005C1D00">
        <w:rPr>
          <w:rFonts w:ascii="Book Antiqua" w:eastAsia="Calibri" w:hAnsi="Book Antiqua" w:cs="Times New Roman"/>
          <w:sz w:val="24"/>
          <w:szCs w:val="24"/>
          <w:lang w:eastAsia="zh-CN"/>
        </w:rPr>
        <w:t>,</w:t>
      </w:r>
      <w:r w:rsidRPr="005C1D00">
        <w:rPr>
          <w:rFonts w:ascii="Book Antiqua" w:hAnsi="Book Antiqua"/>
          <w:sz w:val="24"/>
          <w:szCs w:val="24"/>
        </w:rPr>
        <w:t xml:space="preserve"> </w:t>
      </w:r>
      <w:r w:rsidRPr="005C1D00">
        <w:rPr>
          <w:rFonts w:ascii="Book Antiqua" w:eastAsia="Calibri" w:hAnsi="Book Antiqua" w:cs="Times New Roman"/>
          <w:sz w:val="24"/>
          <w:szCs w:val="24"/>
          <w:lang w:eastAsia="zh-CN"/>
        </w:rPr>
        <w:t>United States</w:t>
      </w:r>
    </w:p>
    <w:p w14:paraId="0FA91E18" w14:textId="77777777" w:rsidR="006E20FF" w:rsidRPr="005C1D00" w:rsidRDefault="006E20FF" w:rsidP="0058204B">
      <w:pPr>
        <w:widowControl w:val="0"/>
        <w:spacing w:after="0" w:line="360" w:lineRule="auto"/>
        <w:contextualSpacing/>
        <w:jc w:val="both"/>
        <w:rPr>
          <w:rFonts w:ascii="Book Antiqua" w:hAnsi="Book Antiqua" w:cs="Times New Roman"/>
          <w:sz w:val="24"/>
          <w:szCs w:val="24"/>
          <w:lang w:eastAsia="zh-CN"/>
        </w:rPr>
      </w:pPr>
    </w:p>
    <w:p w14:paraId="09235997" w14:textId="63E59B7C" w:rsidR="008307FC" w:rsidRPr="005C1D00" w:rsidRDefault="006E20FF" w:rsidP="0058204B">
      <w:pPr>
        <w:widowControl w:val="0"/>
        <w:spacing w:after="0" w:line="360" w:lineRule="auto"/>
        <w:contextualSpacing/>
        <w:jc w:val="both"/>
        <w:rPr>
          <w:rFonts w:ascii="Book Antiqua" w:eastAsia="Calibri" w:hAnsi="Book Antiqua" w:cs="Times New Roman"/>
          <w:sz w:val="24"/>
          <w:szCs w:val="24"/>
          <w:lang w:eastAsia="zh-CN"/>
        </w:rPr>
      </w:pPr>
      <w:r w:rsidRPr="005C1D00">
        <w:rPr>
          <w:rFonts w:ascii="Book Antiqua" w:eastAsia="Calibri" w:hAnsi="Book Antiqua" w:cs="Times New Roman"/>
          <w:b/>
          <w:sz w:val="24"/>
          <w:szCs w:val="24"/>
        </w:rPr>
        <w:t xml:space="preserve">Mitchell S </w:t>
      </w:r>
      <w:proofErr w:type="spellStart"/>
      <w:r w:rsidRPr="005C1D00">
        <w:rPr>
          <w:rFonts w:ascii="Book Antiqua" w:eastAsia="Calibri" w:hAnsi="Book Antiqua" w:cs="Times New Roman"/>
          <w:b/>
          <w:sz w:val="24"/>
          <w:szCs w:val="24"/>
        </w:rPr>
        <w:t>Cappell</w:t>
      </w:r>
      <w:proofErr w:type="spellEnd"/>
      <w:r w:rsidRPr="005C1D00">
        <w:rPr>
          <w:rFonts w:ascii="Book Antiqua" w:eastAsia="Calibri" w:hAnsi="Book Antiqua" w:cs="Times New Roman"/>
          <w:b/>
          <w:sz w:val="24"/>
          <w:szCs w:val="24"/>
        </w:rPr>
        <w:t>,</w:t>
      </w:r>
      <w:r w:rsidRPr="005C1D00">
        <w:rPr>
          <w:rFonts w:ascii="Book Antiqua" w:eastAsia="Calibri" w:hAnsi="Book Antiqua" w:cs="Times New Roman"/>
          <w:sz w:val="24"/>
          <w:szCs w:val="24"/>
        </w:rPr>
        <w:t xml:space="preserve"> Department of Medicine,</w:t>
      </w:r>
      <w:r w:rsidR="008307FC" w:rsidRPr="005C1D00">
        <w:rPr>
          <w:rFonts w:ascii="Book Antiqua" w:eastAsia="Calibri" w:hAnsi="Book Antiqua" w:cs="Times New Roman"/>
          <w:sz w:val="24"/>
          <w:szCs w:val="24"/>
        </w:rPr>
        <w:t xml:space="preserve"> Oakland University William Beaumont School of Medicine, William Beaumont Hospital, Royal Oak, MI 48073</w:t>
      </w:r>
      <w:r w:rsidRPr="005C1D00">
        <w:rPr>
          <w:rFonts w:ascii="Book Antiqua" w:eastAsia="Calibri" w:hAnsi="Book Antiqua" w:cs="Times New Roman"/>
          <w:sz w:val="24"/>
          <w:szCs w:val="24"/>
          <w:lang w:eastAsia="zh-CN"/>
        </w:rPr>
        <w:t>,</w:t>
      </w:r>
      <w:r w:rsidRPr="005C1D00">
        <w:rPr>
          <w:rFonts w:ascii="Book Antiqua" w:hAnsi="Book Antiqua"/>
          <w:sz w:val="24"/>
          <w:szCs w:val="24"/>
        </w:rPr>
        <w:t xml:space="preserve"> </w:t>
      </w:r>
      <w:r w:rsidRPr="005C1D00">
        <w:rPr>
          <w:rFonts w:ascii="Book Antiqua" w:eastAsia="Calibri" w:hAnsi="Book Antiqua" w:cs="Times New Roman"/>
          <w:sz w:val="24"/>
          <w:szCs w:val="24"/>
          <w:lang w:eastAsia="zh-CN"/>
        </w:rPr>
        <w:t>United States</w:t>
      </w:r>
    </w:p>
    <w:p w14:paraId="71B54A10" w14:textId="35D1906D" w:rsidR="008307FC" w:rsidRPr="005C1D00" w:rsidRDefault="008307FC" w:rsidP="0058204B">
      <w:pPr>
        <w:widowControl w:val="0"/>
        <w:spacing w:after="0" w:line="360" w:lineRule="auto"/>
        <w:jc w:val="both"/>
        <w:rPr>
          <w:rFonts w:ascii="Book Antiqua" w:eastAsia="Calibri" w:hAnsi="Book Antiqua" w:cs="Times New Roman"/>
          <w:sz w:val="24"/>
          <w:szCs w:val="24"/>
        </w:rPr>
      </w:pPr>
    </w:p>
    <w:p w14:paraId="52E74372" w14:textId="2FAB315D" w:rsidR="008307FC" w:rsidRPr="005C1D00" w:rsidRDefault="006E20FF" w:rsidP="0058204B">
      <w:pPr>
        <w:widowControl w:val="0"/>
        <w:spacing w:after="0" w:line="360" w:lineRule="auto"/>
        <w:jc w:val="both"/>
        <w:rPr>
          <w:rFonts w:ascii="Book Antiqua" w:eastAsia="Calibri" w:hAnsi="Book Antiqua" w:cs="Times New Roman"/>
          <w:sz w:val="24"/>
          <w:szCs w:val="24"/>
          <w:lang w:eastAsia="zh-CN"/>
        </w:rPr>
      </w:pPr>
      <w:r w:rsidRPr="005C1D00">
        <w:rPr>
          <w:rFonts w:ascii="Book Antiqua" w:eastAsia="Calibri" w:hAnsi="Book Antiqua" w:cs="Times New Roman"/>
          <w:b/>
          <w:sz w:val="24"/>
          <w:szCs w:val="24"/>
        </w:rPr>
        <w:t xml:space="preserve">Ismail Hader, </w:t>
      </w:r>
      <w:r w:rsidR="008307FC" w:rsidRPr="005C1D00">
        <w:rPr>
          <w:rFonts w:ascii="Book Antiqua" w:eastAsia="Calibri" w:hAnsi="Book Antiqua" w:cs="Times New Roman"/>
          <w:sz w:val="24"/>
          <w:szCs w:val="24"/>
        </w:rPr>
        <w:t>Department of Medicine, William Beaumont Hospital, Royal Oak, MI 48073</w:t>
      </w:r>
      <w:r w:rsidRPr="005C1D00">
        <w:rPr>
          <w:rFonts w:ascii="Book Antiqua" w:eastAsia="Calibri" w:hAnsi="Book Antiqua" w:cs="Times New Roman"/>
          <w:sz w:val="24"/>
          <w:szCs w:val="24"/>
          <w:lang w:eastAsia="zh-CN"/>
        </w:rPr>
        <w:t>,</w:t>
      </w:r>
      <w:r w:rsidRPr="005C1D00">
        <w:rPr>
          <w:rFonts w:ascii="Book Antiqua" w:hAnsi="Book Antiqua"/>
          <w:sz w:val="24"/>
          <w:szCs w:val="24"/>
        </w:rPr>
        <w:t xml:space="preserve"> </w:t>
      </w:r>
      <w:r w:rsidRPr="005C1D00">
        <w:rPr>
          <w:rFonts w:ascii="Book Antiqua" w:eastAsia="Calibri" w:hAnsi="Book Antiqua" w:cs="Times New Roman"/>
          <w:sz w:val="24"/>
          <w:szCs w:val="24"/>
          <w:lang w:eastAsia="zh-CN"/>
        </w:rPr>
        <w:t>United States</w:t>
      </w:r>
    </w:p>
    <w:p w14:paraId="76EACC80" w14:textId="77777777" w:rsidR="008307FC" w:rsidRPr="005C1D00" w:rsidRDefault="008307FC" w:rsidP="0058204B">
      <w:pPr>
        <w:widowControl w:val="0"/>
        <w:spacing w:after="0" w:line="360" w:lineRule="auto"/>
        <w:jc w:val="both"/>
        <w:rPr>
          <w:rFonts w:ascii="Book Antiqua" w:eastAsia="Calibri" w:hAnsi="Book Antiqua" w:cs="Times New Roman"/>
          <w:sz w:val="24"/>
          <w:szCs w:val="24"/>
        </w:rPr>
      </w:pPr>
    </w:p>
    <w:p w14:paraId="2886FDC3" w14:textId="55919067" w:rsidR="006E20FF" w:rsidRPr="005C1D00" w:rsidRDefault="006E20FF" w:rsidP="0058204B">
      <w:pPr>
        <w:widowControl w:val="0"/>
        <w:spacing w:after="0" w:line="360" w:lineRule="auto"/>
        <w:jc w:val="both"/>
        <w:rPr>
          <w:rFonts w:ascii="Book Antiqua" w:hAnsi="Book Antiqua" w:cs="Times New Roman"/>
          <w:sz w:val="24"/>
          <w:szCs w:val="24"/>
          <w:lang w:eastAsia="zh-CN"/>
        </w:rPr>
      </w:pPr>
      <w:proofErr w:type="spellStart"/>
      <w:r w:rsidRPr="005C1D00">
        <w:rPr>
          <w:rFonts w:ascii="Book Antiqua" w:hAnsi="Book Antiqua" w:cs="Times New Roman"/>
          <w:b/>
          <w:sz w:val="24"/>
          <w:szCs w:val="24"/>
        </w:rPr>
        <w:t>Mitual</w:t>
      </w:r>
      <w:proofErr w:type="spellEnd"/>
      <w:r w:rsidRPr="005C1D00">
        <w:rPr>
          <w:rFonts w:ascii="Book Antiqua" w:hAnsi="Book Antiqua" w:cs="Times New Roman"/>
          <w:b/>
          <w:sz w:val="24"/>
          <w:szCs w:val="24"/>
        </w:rPr>
        <w:t xml:space="preserve"> Amin</w:t>
      </w:r>
      <w:r w:rsidRPr="005C1D00">
        <w:rPr>
          <w:rFonts w:ascii="Book Antiqua" w:hAnsi="Book Antiqua" w:cs="Times New Roman"/>
          <w:b/>
          <w:sz w:val="24"/>
          <w:szCs w:val="24"/>
          <w:lang w:eastAsia="zh-CN"/>
        </w:rPr>
        <w:t>,</w:t>
      </w:r>
      <w:r w:rsidR="008307FC" w:rsidRPr="005C1D00">
        <w:rPr>
          <w:rFonts w:ascii="Book Antiqua" w:eastAsia="Calibri" w:hAnsi="Book Antiqua" w:cs="Times New Roman"/>
          <w:b/>
          <w:sz w:val="24"/>
          <w:szCs w:val="24"/>
        </w:rPr>
        <w:t xml:space="preserve"> </w:t>
      </w:r>
      <w:r w:rsidR="008307FC" w:rsidRPr="005C1D00">
        <w:rPr>
          <w:rFonts w:ascii="Book Antiqua" w:eastAsia="Calibri" w:hAnsi="Book Antiqua" w:cs="Times New Roman"/>
          <w:sz w:val="24"/>
          <w:szCs w:val="24"/>
        </w:rPr>
        <w:t>Department of Pathology, William Beaumont Hospital, Royal Oak, MI 48073</w:t>
      </w:r>
      <w:r w:rsidRPr="005C1D00">
        <w:rPr>
          <w:rFonts w:ascii="Book Antiqua" w:eastAsia="Calibri" w:hAnsi="Book Antiqua" w:cs="Times New Roman"/>
          <w:sz w:val="24"/>
          <w:szCs w:val="24"/>
          <w:lang w:eastAsia="zh-CN"/>
        </w:rPr>
        <w:t>,</w:t>
      </w:r>
      <w:r w:rsidRPr="005C1D00">
        <w:rPr>
          <w:rFonts w:ascii="Book Antiqua" w:hAnsi="Book Antiqua"/>
          <w:sz w:val="24"/>
          <w:szCs w:val="24"/>
        </w:rPr>
        <w:t xml:space="preserve"> </w:t>
      </w:r>
      <w:r w:rsidRPr="005C1D00">
        <w:rPr>
          <w:rFonts w:ascii="Book Antiqua" w:eastAsia="Calibri" w:hAnsi="Book Antiqua" w:cs="Times New Roman"/>
          <w:sz w:val="24"/>
          <w:szCs w:val="24"/>
          <w:lang w:eastAsia="zh-CN"/>
        </w:rPr>
        <w:t>United States</w:t>
      </w:r>
    </w:p>
    <w:p w14:paraId="75685950" w14:textId="77777777" w:rsidR="006E20FF" w:rsidRPr="005C1D00" w:rsidRDefault="006E20FF" w:rsidP="0058204B">
      <w:pPr>
        <w:widowControl w:val="0"/>
        <w:spacing w:after="0" w:line="360" w:lineRule="auto"/>
        <w:jc w:val="both"/>
        <w:rPr>
          <w:rFonts w:ascii="Book Antiqua" w:hAnsi="Book Antiqua" w:cs="Times New Roman"/>
          <w:sz w:val="24"/>
          <w:szCs w:val="24"/>
          <w:lang w:eastAsia="zh-CN"/>
        </w:rPr>
      </w:pPr>
    </w:p>
    <w:p w14:paraId="28B44EC0" w14:textId="4C5DB488" w:rsidR="008307FC" w:rsidRPr="005C1D00" w:rsidRDefault="006E20FF" w:rsidP="0058204B">
      <w:pPr>
        <w:widowControl w:val="0"/>
        <w:spacing w:after="0" w:line="360" w:lineRule="auto"/>
        <w:jc w:val="both"/>
        <w:rPr>
          <w:rFonts w:ascii="Book Antiqua" w:hAnsi="Book Antiqua" w:cs="Times New Roman"/>
          <w:sz w:val="24"/>
          <w:szCs w:val="24"/>
          <w:lang w:eastAsia="zh-CN"/>
        </w:rPr>
      </w:pPr>
      <w:proofErr w:type="spellStart"/>
      <w:r w:rsidRPr="005C1D00">
        <w:rPr>
          <w:rFonts w:ascii="Book Antiqua" w:hAnsi="Book Antiqua" w:cs="Times New Roman"/>
          <w:b/>
          <w:sz w:val="24"/>
          <w:szCs w:val="24"/>
        </w:rPr>
        <w:t>Mitual</w:t>
      </w:r>
      <w:proofErr w:type="spellEnd"/>
      <w:r w:rsidRPr="005C1D00">
        <w:rPr>
          <w:rFonts w:ascii="Book Antiqua" w:hAnsi="Book Antiqua" w:cs="Times New Roman"/>
          <w:b/>
          <w:sz w:val="24"/>
          <w:szCs w:val="24"/>
        </w:rPr>
        <w:t xml:space="preserve"> Amin</w:t>
      </w:r>
      <w:r w:rsidRPr="005C1D00">
        <w:rPr>
          <w:rFonts w:ascii="Book Antiqua" w:hAnsi="Book Antiqua" w:cs="Times New Roman"/>
          <w:b/>
          <w:sz w:val="24"/>
          <w:szCs w:val="24"/>
          <w:lang w:eastAsia="zh-CN"/>
        </w:rPr>
        <w:t>,</w:t>
      </w:r>
      <w:r w:rsidRPr="005C1D00">
        <w:rPr>
          <w:rFonts w:ascii="Book Antiqua" w:eastAsia="Calibri" w:hAnsi="Book Antiqua" w:cs="Times New Roman"/>
          <w:b/>
          <w:sz w:val="24"/>
          <w:szCs w:val="24"/>
        </w:rPr>
        <w:t xml:space="preserve"> </w:t>
      </w:r>
      <w:r w:rsidRPr="005C1D00">
        <w:rPr>
          <w:rFonts w:ascii="Book Antiqua" w:eastAsia="Calibri" w:hAnsi="Book Antiqua" w:cs="Times New Roman"/>
          <w:sz w:val="24"/>
          <w:szCs w:val="24"/>
        </w:rPr>
        <w:t>Department of</w:t>
      </w:r>
      <w:r w:rsidR="008307FC" w:rsidRPr="005C1D00">
        <w:rPr>
          <w:rFonts w:ascii="Book Antiqua" w:eastAsia="Calibri" w:hAnsi="Book Antiqua" w:cs="Times New Roman"/>
          <w:sz w:val="24"/>
          <w:szCs w:val="24"/>
        </w:rPr>
        <w:t xml:space="preserve"> Pathology, Oakland University William Beaumont School of Medicine, William Beaumont Hospital, Royal Oak, MI 48073</w:t>
      </w:r>
      <w:r w:rsidRPr="005C1D00">
        <w:rPr>
          <w:rFonts w:ascii="Book Antiqua" w:eastAsia="Calibri" w:hAnsi="Book Antiqua" w:cs="Times New Roman"/>
          <w:sz w:val="24"/>
          <w:szCs w:val="24"/>
          <w:lang w:eastAsia="zh-CN"/>
        </w:rPr>
        <w:t>,</w:t>
      </w:r>
      <w:r w:rsidRPr="005C1D00">
        <w:rPr>
          <w:rFonts w:ascii="Book Antiqua" w:hAnsi="Book Antiqua"/>
          <w:sz w:val="24"/>
          <w:szCs w:val="24"/>
        </w:rPr>
        <w:t xml:space="preserve"> </w:t>
      </w:r>
      <w:r w:rsidRPr="005C1D00">
        <w:rPr>
          <w:rFonts w:ascii="Book Antiqua" w:eastAsia="Calibri" w:hAnsi="Book Antiqua" w:cs="Times New Roman"/>
          <w:sz w:val="24"/>
          <w:szCs w:val="24"/>
          <w:lang w:eastAsia="zh-CN"/>
        </w:rPr>
        <w:t>United States</w:t>
      </w:r>
    </w:p>
    <w:p w14:paraId="41E39B93" w14:textId="77777777" w:rsidR="006E20FF" w:rsidRPr="005C1D00" w:rsidRDefault="006E20FF" w:rsidP="0058204B">
      <w:pPr>
        <w:widowControl w:val="0"/>
        <w:spacing w:after="0" w:line="360" w:lineRule="auto"/>
        <w:jc w:val="both"/>
        <w:rPr>
          <w:rFonts w:ascii="Book Antiqua" w:hAnsi="Book Antiqua" w:cs="Times New Roman"/>
          <w:sz w:val="24"/>
          <w:szCs w:val="24"/>
          <w:lang w:eastAsia="zh-CN"/>
        </w:rPr>
      </w:pPr>
    </w:p>
    <w:p w14:paraId="2E73D774" w14:textId="57B9395C" w:rsidR="00D73B1B" w:rsidRPr="005C1D00" w:rsidRDefault="00D73B1B"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b/>
          <w:sz w:val="24"/>
          <w:szCs w:val="24"/>
        </w:rPr>
        <w:t>ORCID number:</w:t>
      </w:r>
      <w:r w:rsidRPr="005C1D00">
        <w:rPr>
          <w:rFonts w:ascii="Book Antiqua" w:eastAsia="Calibri" w:hAnsi="Book Antiqua" w:cs="Times New Roman"/>
          <w:sz w:val="24"/>
          <w:szCs w:val="24"/>
        </w:rPr>
        <w:t xml:space="preserve"> Mitchell S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lang w:eastAsia="zh-CN"/>
        </w:rPr>
        <w:t xml:space="preserve"> (</w:t>
      </w:r>
      <w:r w:rsidRPr="005C1D00">
        <w:rPr>
          <w:rFonts w:ascii="Book Antiqua" w:eastAsia="Times New Roman" w:hAnsi="Book Antiqua" w:cs="Courier"/>
          <w:snapToGrid w:val="0"/>
          <w:sz w:val="24"/>
          <w:szCs w:val="24"/>
        </w:rPr>
        <w:t>0000-0003-3445-5428</w:t>
      </w:r>
      <w:r w:rsidRPr="005C1D00">
        <w:rPr>
          <w:rFonts w:ascii="Book Antiqua" w:eastAsia="Calibri" w:hAnsi="Book Antiqua" w:cs="Times New Roman"/>
          <w:sz w:val="24"/>
          <w:szCs w:val="24"/>
          <w:lang w:eastAsia="zh-CN"/>
        </w:rPr>
        <w:t>);</w:t>
      </w:r>
      <w:r w:rsidRPr="005C1D00">
        <w:rPr>
          <w:rFonts w:ascii="Book Antiqua" w:eastAsia="Calibri" w:hAnsi="Book Antiqua" w:cs="Times New Roman"/>
          <w:sz w:val="24"/>
          <w:szCs w:val="24"/>
        </w:rPr>
        <w:t xml:space="preserve"> Ismail Hader</w:t>
      </w:r>
      <w:r w:rsidRPr="005C1D00">
        <w:rPr>
          <w:rFonts w:ascii="Book Antiqua" w:eastAsia="Calibri" w:hAnsi="Book Antiqua" w:cs="Times New Roman"/>
          <w:sz w:val="24"/>
          <w:szCs w:val="24"/>
          <w:lang w:eastAsia="zh-CN"/>
        </w:rPr>
        <w:t xml:space="preserve"> (</w:t>
      </w:r>
      <w:r w:rsidRPr="005C1D00">
        <w:rPr>
          <w:rFonts w:ascii="Book Antiqua" w:eastAsia="MS Mincho" w:hAnsi="Book Antiqua" w:cs="Times New Roman"/>
          <w:sz w:val="24"/>
          <w:szCs w:val="24"/>
        </w:rPr>
        <w:t>0000-0002-8080-0416</w:t>
      </w:r>
      <w:r w:rsidRPr="005C1D00">
        <w:rPr>
          <w:rFonts w:ascii="Book Antiqua" w:eastAsia="Calibri" w:hAnsi="Book Antiqua" w:cs="Times New Roman"/>
          <w:sz w:val="24"/>
          <w:szCs w:val="24"/>
          <w:lang w:eastAsia="zh-CN"/>
        </w:rPr>
        <w:t>);</w:t>
      </w:r>
      <w:r w:rsidRPr="005C1D00">
        <w:rPr>
          <w:rFonts w:ascii="Book Antiqua" w:eastAsia="Calibri" w:hAnsi="Book Antiqua" w:cs="Times New Roman"/>
          <w:sz w:val="24"/>
          <w:szCs w:val="24"/>
        </w:rPr>
        <w:t xml:space="preserve"> </w:t>
      </w:r>
      <w:proofErr w:type="spellStart"/>
      <w:r w:rsidRPr="005C1D00">
        <w:rPr>
          <w:rFonts w:ascii="Book Antiqua" w:hAnsi="Book Antiqua" w:cs="Times New Roman"/>
          <w:sz w:val="24"/>
          <w:szCs w:val="24"/>
        </w:rPr>
        <w:t>Mitual</w:t>
      </w:r>
      <w:proofErr w:type="spellEnd"/>
      <w:r w:rsidRPr="005C1D00">
        <w:rPr>
          <w:rFonts w:ascii="Book Antiqua" w:hAnsi="Book Antiqua" w:cs="Times New Roman"/>
          <w:sz w:val="24"/>
          <w:szCs w:val="24"/>
        </w:rPr>
        <w:t xml:space="preserve"> Amin</w:t>
      </w:r>
      <w:r w:rsidRPr="005C1D00">
        <w:rPr>
          <w:rFonts w:ascii="Book Antiqua" w:eastAsia="Calibri" w:hAnsi="Book Antiqua" w:cs="Times New Roman"/>
          <w:sz w:val="24"/>
          <w:szCs w:val="24"/>
          <w:lang w:eastAsia="zh-CN"/>
        </w:rPr>
        <w:t xml:space="preserve"> (</w:t>
      </w:r>
      <w:r w:rsidRPr="005C1D00">
        <w:rPr>
          <w:rFonts w:ascii="Book Antiqua" w:eastAsia="MS Mincho" w:hAnsi="Book Antiqua" w:cs="Times New Roman"/>
          <w:sz w:val="24"/>
          <w:szCs w:val="24"/>
        </w:rPr>
        <w:t>0000-0002-0558-2615</w:t>
      </w:r>
      <w:r w:rsidRPr="005C1D00">
        <w:rPr>
          <w:rFonts w:ascii="Book Antiqua" w:eastAsia="Calibri" w:hAnsi="Book Antiqua" w:cs="Times New Roman"/>
          <w:sz w:val="24"/>
          <w:szCs w:val="24"/>
          <w:lang w:eastAsia="zh-CN"/>
        </w:rPr>
        <w:t>).</w:t>
      </w:r>
    </w:p>
    <w:p w14:paraId="0CC48979" w14:textId="1D24688A" w:rsidR="008307FC" w:rsidRPr="005C1D00" w:rsidRDefault="008307FC" w:rsidP="0058204B">
      <w:pPr>
        <w:widowControl w:val="0"/>
        <w:spacing w:after="0" w:line="360" w:lineRule="auto"/>
        <w:jc w:val="both"/>
        <w:rPr>
          <w:rFonts w:ascii="Book Antiqua" w:eastAsia="Calibri" w:hAnsi="Book Antiqua" w:cs="Times New Roman"/>
          <w:sz w:val="24"/>
          <w:szCs w:val="24"/>
        </w:rPr>
      </w:pPr>
    </w:p>
    <w:p w14:paraId="61858D6C" w14:textId="38E9334B" w:rsidR="008307FC" w:rsidRPr="005C1D00" w:rsidRDefault="008307FC" w:rsidP="0058204B">
      <w:pPr>
        <w:widowControl w:val="0"/>
        <w:spacing w:after="0" w:line="360" w:lineRule="auto"/>
        <w:jc w:val="both"/>
        <w:rPr>
          <w:rFonts w:ascii="Book Antiqua" w:eastAsia="Calibri" w:hAnsi="Book Antiqua" w:cs="Times New Roman"/>
          <w:sz w:val="24"/>
          <w:szCs w:val="24"/>
        </w:rPr>
      </w:pPr>
    </w:p>
    <w:p w14:paraId="49EBADDD" w14:textId="30F6B045" w:rsidR="008307FC" w:rsidRPr="005C1D00" w:rsidRDefault="00D73B1B"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b/>
          <w:sz w:val="24"/>
          <w:szCs w:val="24"/>
        </w:rPr>
        <w:lastRenderedPageBreak/>
        <w:t>Author contributions:</w:t>
      </w:r>
      <w:r w:rsidRPr="005C1D00">
        <w:rPr>
          <w:rFonts w:ascii="Book Antiqua" w:eastAsia="Calibri" w:hAnsi="Book Antiqua" w:cs="Times New Roman"/>
          <w:sz w:val="24"/>
          <w:szCs w:val="24"/>
        </w:rPr>
        <w:t xml:space="preserve">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lang w:eastAsia="zh-CN"/>
        </w:rPr>
        <w:t xml:space="preserve">MS </w:t>
      </w:r>
      <w:r w:rsidRPr="005C1D00">
        <w:rPr>
          <w:rFonts w:ascii="Book Antiqua" w:eastAsia="Calibri" w:hAnsi="Book Antiqua" w:cs="Times New Roman"/>
          <w:sz w:val="24"/>
          <w:szCs w:val="24"/>
        </w:rPr>
        <w:t xml:space="preserve">and Hader </w:t>
      </w:r>
      <w:r w:rsidRPr="005C1D00">
        <w:rPr>
          <w:rFonts w:ascii="Book Antiqua" w:eastAsia="Calibri" w:hAnsi="Book Antiqua" w:cs="Times New Roman"/>
          <w:sz w:val="24"/>
          <w:szCs w:val="24"/>
          <w:lang w:eastAsia="zh-CN"/>
        </w:rPr>
        <w:t xml:space="preserve">I </w:t>
      </w:r>
      <w:r w:rsidRPr="005C1D00">
        <w:rPr>
          <w:rFonts w:ascii="Book Antiqua" w:eastAsia="Calibri" w:hAnsi="Book Antiqua" w:cs="Times New Roman"/>
          <w:sz w:val="24"/>
          <w:szCs w:val="24"/>
        </w:rPr>
        <w:t>are equal primary authors of this work</w:t>
      </w:r>
      <w:r w:rsidRPr="005C1D00">
        <w:rPr>
          <w:rFonts w:ascii="Book Antiqua" w:eastAsia="Calibri" w:hAnsi="Book Antiqua" w:cs="Times New Roman"/>
          <w:sz w:val="24"/>
          <w:szCs w:val="24"/>
          <w:lang w:eastAsia="zh-CN"/>
        </w:rPr>
        <w:t>;</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Hader </w:t>
      </w:r>
      <w:r w:rsidRPr="005C1D00">
        <w:rPr>
          <w:rFonts w:ascii="Book Antiqua" w:eastAsia="Calibri" w:hAnsi="Book Antiqua" w:cs="Times New Roman"/>
          <w:sz w:val="24"/>
          <w:szCs w:val="24"/>
          <w:lang w:eastAsia="zh-CN"/>
        </w:rPr>
        <w:t xml:space="preserve">I </w:t>
      </w:r>
      <w:r w:rsidRPr="005C1D00">
        <w:rPr>
          <w:rFonts w:ascii="Book Antiqua" w:eastAsia="Calibri" w:hAnsi="Book Antiqua" w:cs="Times New Roman"/>
          <w:sz w:val="24"/>
          <w:szCs w:val="24"/>
        </w:rPr>
        <w:t>wrote drafts of the case report and results sections; and provided medical care for this patient</w:t>
      </w:r>
      <w:r w:rsidRPr="005C1D00">
        <w:rPr>
          <w:rFonts w:ascii="Book Antiqua" w:eastAsia="Calibri" w:hAnsi="Book Antiqua" w:cs="Times New Roman"/>
          <w:sz w:val="24"/>
          <w:szCs w:val="24"/>
          <w:lang w:eastAsia="zh-CN"/>
        </w:rPr>
        <w:t>;</w:t>
      </w:r>
      <w:r w:rsidR="0058204B" w:rsidRPr="005C1D00">
        <w:rPr>
          <w:rFonts w:ascii="Book Antiqua" w:eastAsia="Calibri" w:hAnsi="Book Antiqua" w:cs="Times New Roman"/>
          <w:sz w:val="24"/>
          <w:szCs w:val="24"/>
        </w:rPr>
        <w:t xml:space="preserve">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lang w:eastAsia="zh-CN"/>
        </w:rPr>
        <w:t xml:space="preserve">MS </w:t>
      </w:r>
      <w:r w:rsidRPr="005C1D00">
        <w:rPr>
          <w:rFonts w:ascii="Book Antiqua" w:eastAsia="Calibri" w:hAnsi="Book Antiqua" w:cs="Times New Roman"/>
          <w:sz w:val="24"/>
          <w:szCs w:val="24"/>
        </w:rPr>
        <w:t>as mentor edited the case report section, and wrote most of the other sections</w:t>
      </w:r>
      <w:r w:rsidRPr="005C1D00">
        <w:rPr>
          <w:rFonts w:ascii="Book Antiqua" w:eastAsia="Calibri" w:hAnsi="Book Antiqua" w:cs="Times New Roman"/>
          <w:sz w:val="24"/>
          <w:szCs w:val="24"/>
          <w:lang w:eastAsia="zh-CN"/>
        </w:rPr>
        <w:t>;</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Amin </w:t>
      </w:r>
      <w:r w:rsidRPr="005C1D00">
        <w:rPr>
          <w:rFonts w:ascii="Book Antiqua" w:eastAsia="Calibri" w:hAnsi="Book Antiqua" w:cs="Times New Roman"/>
          <w:sz w:val="24"/>
          <w:szCs w:val="24"/>
          <w:lang w:eastAsia="zh-CN"/>
        </w:rPr>
        <w:t xml:space="preserve">M </w:t>
      </w:r>
      <w:r w:rsidRPr="005C1D00">
        <w:rPr>
          <w:rFonts w:ascii="Book Antiqua" w:eastAsia="Calibri" w:hAnsi="Book Antiqua" w:cs="Times New Roman"/>
          <w:sz w:val="24"/>
          <w:szCs w:val="24"/>
        </w:rPr>
        <w:t>performed all the microscopic pathology, and wrote the pathologic sections of the paper.</w:t>
      </w:r>
      <w:r w:rsidR="0058204B" w:rsidRPr="005C1D00">
        <w:rPr>
          <w:rFonts w:ascii="Book Antiqua" w:eastAsia="Calibri" w:hAnsi="Book Antiqua" w:cs="Times New Roman"/>
          <w:sz w:val="24"/>
          <w:szCs w:val="24"/>
        </w:rPr>
        <w:t xml:space="preserve"> </w:t>
      </w:r>
    </w:p>
    <w:p w14:paraId="0357B718" w14:textId="77777777" w:rsidR="00D73B1B" w:rsidRPr="005C1D00" w:rsidRDefault="00D73B1B" w:rsidP="0058204B">
      <w:pPr>
        <w:widowControl w:val="0"/>
        <w:spacing w:after="0" w:line="360" w:lineRule="auto"/>
        <w:jc w:val="both"/>
        <w:rPr>
          <w:rFonts w:ascii="Book Antiqua" w:hAnsi="Book Antiqua" w:cs="Times New Roman"/>
          <w:sz w:val="24"/>
          <w:szCs w:val="24"/>
          <w:lang w:eastAsia="zh-CN"/>
        </w:rPr>
      </w:pPr>
    </w:p>
    <w:p w14:paraId="2423E458" w14:textId="3E528853"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Conflict-of-interest statement</w:t>
      </w:r>
      <w:r w:rsidRPr="005C1D00">
        <w:rPr>
          <w:rFonts w:ascii="Book Antiqua" w:hAnsi="Book Antiqua" w:cs="TimesNewRomanPS-BoldItalicMT"/>
          <w:b/>
          <w:iCs/>
          <w:sz w:val="24"/>
          <w:szCs w:val="24"/>
        </w:rPr>
        <w:t>:</w:t>
      </w:r>
      <w:r w:rsidR="0058204B" w:rsidRPr="005C1D00">
        <w:rPr>
          <w:rFonts w:ascii="Book Antiqua" w:hAnsi="Book Antiqua" w:cs="TimesNewRomanPS-BoldItalicMT"/>
          <w:b/>
          <w:iCs/>
          <w:sz w:val="24"/>
          <w:szCs w:val="24"/>
        </w:rPr>
        <w:t xml:space="preserve"> </w:t>
      </w:r>
      <w:r w:rsidRPr="005C1D00">
        <w:rPr>
          <w:rFonts w:ascii="Book Antiqua" w:eastAsia="Calibri" w:hAnsi="Book Antiqua" w:cs="Times New Roman"/>
          <w:sz w:val="24"/>
          <w:szCs w:val="24"/>
        </w:rPr>
        <w:t>None for all authors.</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In particular, Dr.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as a consultant of the United States Food and Drug Administration (FDA) Advisory Committee for Gastrointestinal Drugs, affirms that this paper does not discuss any proprietary confidential pharmaceutical data submitted to the FDA. Dr.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is also a member of the speaker’s bureau for Astra</w:t>
      </w:r>
      <w:r w:rsidR="00D9793F" w:rsidRPr="005C1D00">
        <w:rPr>
          <w:rFonts w:ascii="Book Antiqua" w:eastAsia="Calibri" w:hAnsi="Book Antiqua" w:cs="Times New Roman" w:hint="eastAsia"/>
          <w:sz w:val="24"/>
          <w:szCs w:val="24"/>
          <w:lang w:eastAsia="zh-CN"/>
        </w:rPr>
        <w:t xml:space="preserve"> </w:t>
      </w:r>
      <w:r w:rsidRPr="005C1D00">
        <w:rPr>
          <w:rFonts w:ascii="Book Antiqua" w:eastAsia="Calibri" w:hAnsi="Book Antiqua" w:cs="Times New Roman"/>
          <w:sz w:val="24"/>
          <w:szCs w:val="24"/>
        </w:rPr>
        <w:t xml:space="preserve">Zeneca and Daiichi Sankyo, co-marketers of </w:t>
      </w:r>
      <w:proofErr w:type="spellStart"/>
      <w:r w:rsidRPr="005C1D00">
        <w:rPr>
          <w:rFonts w:ascii="Book Antiqua" w:eastAsia="Calibri" w:hAnsi="Book Antiqua" w:cs="Times New Roman"/>
          <w:sz w:val="24"/>
          <w:szCs w:val="24"/>
        </w:rPr>
        <w:t>Movantik</w:t>
      </w:r>
      <w:proofErr w:type="spellEnd"/>
      <w:r w:rsidRPr="005C1D00">
        <w:rPr>
          <w:rFonts w:ascii="Book Antiqua" w:eastAsia="Calibri" w:hAnsi="Book Antiqua" w:cs="Times New Roman"/>
          <w:sz w:val="24"/>
          <w:szCs w:val="24"/>
        </w:rPr>
        <w:t>, and has received one-time consulting fees from Mallinckrodt and from Shire. This work does not discuss any drug manufactured or marketed by Astra</w:t>
      </w:r>
      <w:r w:rsidR="005C1D00" w:rsidRPr="005C1D00">
        <w:rPr>
          <w:rFonts w:ascii="Book Antiqua" w:eastAsia="Calibri" w:hAnsi="Book Antiqua" w:cs="Times New Roman" w:hint="eastAsia"/>
          <w:sz w:val="24"/>
          <w:szCs w:val="24"/>
          <w:lang w:eastAsia="zh-CN"/>
        </w:rPr>
        <w:t xml:space="preserve"> </w:t>
      </w:r>
      <w:r w:rsidRPr="005C1D00">
        <w:rPr>
          <w:rFonts w:ascii="Book Antiqua" w:eastAsia="Calibri" w:hAnsi="Book Antiqua" w:cs="Times New Roman"/>
          <w:sz w:val="24"/>
          <w:szCs w:val="24"/>
        </w:rPr>
        <w:t>Zeneca, Daiichi Sankyo, Mallinckrodt or Shire.</w:t>
      </w:r>
    </w:p>
    <w:p w14:paraId="4B8E10B6" w14:textId="77777777" w:rsidR="00D933BA" w:rsidRPr="005C1D00" w:rsidRDefault="00D933BA" w:rsidP="0058204B">
      <w:pPr>
        <w:widowControl w:val="0"/>
        <w:spacing w:after="0" w:line="360" w:lineRule="auto"/>
        <w:jc w:val="both"/>
        <w:rPr>
          <w:rFonts w:ascii="Book Antiqua" w:hAnsi="Book Antiqua" w:cs="Times New Roman"/>
          <w:sz w:val="24"/>
          <w:szCs w:val="24"/>
          <w:lang w:eastAsia="zh-CN"/>
        </w:rPr>
      </w:pPr>
    </w:p>
    <w:p w14:paraId="0C894756" w14:textId="77777777" w:rsidR="00D933BA" w:rsidRPr="005C1D00" w:rsidRDefault="00D933BA" w:rsidP="0058204B">
      <w:pPr>
        <w:autoSpaceDE w:val="0"/>
        <w:autoSpaceDN w:val="0"/>
        <w:adjustRightInd w:val="0"/>
        <w:snapToGrid w:val="0"/>
        <w:spacing w:after="0" w:line="360" w:lineRule="auto"/>
        <w:jc w:val="both"/>
        <w:rPr>
          <w:rFonts w:ascii="Book Antiqua" w:hAnsi="Book Antiqua" w:cs="Garamond-Bold"/>
          <w:bCs/>
          <w:sz w:val="24"/>
          <w:szCs w:val="24"/>
        </w:rPr>
      </w:pPr>
      <w:r w:rsidRPr="005C1D00">
        <w:rPr>
          <w:rStyle w:val="Strong"/>
          <w:rFonts w:ascii="Book Antiqua" w:hAnsi="Book Antiqua"/>
          <w:sz w:val="24"/>
          <w:szCs w:val="24"/>
        </w:rPr>
        <w:t>PRISMA 2009 Checklist</w:t>
      </w:r>
      <w:r w:rsidRPr="005C1D00">
        <w:rPr>
          <w:rFonts w:ascii="Book Antiqua" w:hAnsi="Book Antiqua"/>
          <w:b/>
          <w:snapToGrid w:val="0"/>
          <w:kern w:val="10"/>
          <w:sz w:val="24"/>
          <w:szCs w:val="24"/>
        </w:rPr>
        <w:t xml:space="preserve"> </w:t>
      </w:r>
      <w:r w:rsidRPr="005C1D00">
        <w:rPr>
          <w:rFonts w:ascii="Book Antiqua" w:hAnsi="Book Antiqua" w:cs="Tahoma"/>
          <w:b/>
          <w:bCs/>
          <w:sz w:val="24"/>
          <w:szCs w:val="24"/>
        </w:rPr>
        <w:t>statement</w:t>
      </w:r>
      <w:r w:rsidRPr="005C1D00">
        <w:rPr>
          <w:rFonts w:ascii="Book Antiqua" w:hAnsi="Book Antiqua" w:cs="Book Antiqua"/>
          <w:b/>
          <w:bCs/>
          <w:iCs/>
          <w:sz w:val="24"/>
          <w:szCs w:val="24"/>
        </w:rPr>
        <w:t>:</w:t>
      </w:r>
      <w:r w:rsidRPr="005C1D00">
        <w:rPr>
          <w:rFonts w:ascii="Book Antiqua" w:hAnsi="Book Antiqua" w:cs="Garamond"/>
          <w:b/>
          <w:sz w:val="24"/>
          <w:szCs w:val="24"/>
        </w:rPr>
        <w:t xml:space="preserve"> </w:t>
      </w:r>
      <w:r w:rsidRPr="005C1D00">
        <w:rPr>
          <w:rFonts w:ascii="Book Antiqua" w:hAnsi="Book Antiqua" w:cs="Garamond"/>
          <w:sz w:val="24"/>
          <w:szCs w:val="24"/>
        </w:rPr>
        <w:t>The authors have read the PRISMA 2009 Checklist, and the manuscript was prepared and revised according to the PRISMA 2009 Checklist.</w:t>
      </w:r>
    </w:p>
    <w:p w14:paraId="029D6122" w14:textId="77777777" w:rsidR="00D933BA" w:rsidRPr="005C1D00" w:rsidRDefault="00D933BA" w:rsidP="0058204B">
      <w:pPr>
        <w:kinsoku w:val="0"/>
        <w:overflowPunct w:val="0"/>
        <w:autoSpaceDE w:val="0"/>
        <w:autoSpaceDN w:val="0"/>
        <w:adjustRightInd w:val="0"/>
        <w:snapToGrid w:val="0"/>
        <w:spacing w:after="0" w:line="360" w:lineRule="auto"/>
        <w:jc w:val="both"/>
        <w:rPr>
          <w:rFonts w:ascii="Book Antiqua" w:hAnsi="Book Antiqua" w:cs="Book Antiqua"/>
          <w:b/>
          <w:bCs/>
          <w:iCs/>
          <w:sz w:val="24"/>
          <w:szCs w:val="24"/>
        </w:rPr>
      </w:pPr>
    </w:p>
    <w:p w14:paraId="14763AFF" w14:textId="77777777" w:rsidR="00D933BA" w:rsidRPr="005C1D00" w:rsidRDefault="00D933BA" w:rsidP="0058204B">
      <w:pPr>
        <w:adjustRightInd w:val="0"/>
        <w:snapToGrid w:val="0"/>
        <w:spacing w:after="0" w:line="360" w:lineRule="auto"/>
        <w:jc w:val="both"/>
        <w:rPr>
          <w:rFonts w:ascii="Book Antiqua" w:hAnsi="Book Antiqua"/>
          <w:sz w:val="24"/>
          <w:szCs w:val="24"/>
        </w:rPr>
      </w:pPr>
      <w:r w:rsidRPr="005C1D00">
        <w:rPr>
          <w:rFonts w:ascii="Book Antiqua" w:hAnsi="Book Antiqua"/>
          <w:b/>
          <w:sz w:val="24"/>
          <w:szCs w:val="24"/>
        </w:rPr>
        <w:t xml:space="preserve">Open-Access: </w:t>
      </w:r>
      <w:r w:rsidRPr="005C1D0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C1D00">
          <w:rPr>
            <w:rStyle w:val="Hyperlink"/>
            <w:rFonts w:ascii="Book Antiqua" w:hAnsi="Book Antiqua"/>
            <w:color w:val="auto"/>
            <w:sz w:val="24"/>
            <w:szCs w:val="24"/>
            <w:u w:val="none"/>
          </w:rPr>
          <w:t>http://creativecommons.org/licenses/by-nc/4.0/</w:t>
        </w:r>
      </w:hyperlink>
    </w:p>
    <w:p w14:paraId="29FD0CE4" w14:textId="77777777" w:rsidR="00D73B1B" w:rsidRPr="005C1D00" w:rsidRDefault="00D73B1B" w:rsidP="0058204B">
      <w:pPr>
        <w:widowControl w:val="0"/>
        <w:spacing w:after="0" w:line="360" w:lineRule="auto"/>
        <w:jc w:val="both"/>
        <w:rPr>
          <w:rFonts w:ascii="Book Antiqua" w:hAnsi="Book Antiqua" w:cs="Times New Roman"/>
          <w:sz w:val="24"/>
          <w:szCs w:val="24"/>
          <w:lang w:eastAsia="zh-CN"/>
        </w:rPr>
      </w:pPr>
    </w:p>
    <w:p w14:paraId="6BE45640" w14:textId="245568B5" w:rsidR="00D73B1B" w:rsidRPr="005C1D00" w:rsidRDefault="00D933BA" w:rsidP="0058204B">
      <w:pPr>
        <w:widowControl w:val="0"/>
        <w:spacing w:after="0" w:line="360" w:lineRule="auto"/>
        <w:jc w:val="both"/>
        <w:rPr>
          <w:rFonts w:ascii="Book Antiqua" w:eastAsia="SimSun" w:hAnsi="Book Antiqua" w:cs="SimSun"/>
          <w:sz w:val="24"/>
          <w:szCs w:val="24"/>
          <w:lang w:eastAsia="zh-CN"/>
        </w:rPr>
      </w:pPr>
      <w:r w:rsidRPr="005C1D00">
        <w:rPr>
          <w:rFonts w:ascii="Book Antiqua" w:eastAsia="SimSun" w:hAnsi="Book Antiqua" w:cs="SimSun"/>
          <w:b/>
          <w:sz w:val="24"/>
          <w:szCs w:val="24"/>
        </w:rPr>
        <w:t>Manuscript source:</w:t>
      </w:r>
      <w:r w:rsidRPr="005C1D00">
        <w:rPr>
          <w:rFonts w:ascii="Book Antiqua" w:eastAsia="SimSun" w:hAnsi="Book Antiqua" w:cs="SimSun"/>
          <w:sz w:val="24"/>
          <w:szCs w:val="24"/>
        </w:rPr>
        <w:t> Invited manuscript</w:t>
      </w:r>
    </w:p>
    <w:p w14:paraId="7B9EB933" w14:textId="77777777" w:rsidR="00D933BA" w:rsidRPr="005C1D00" w:rsidRDefault="00D933BA" w:rsidP="0058204B">
      <w:pPr>
        <w:widowControl w:val="0"/>
        <w:spacing w:after="0" w:line="360" w:lineRule="auto"/>
        <w:jc w:val="both"/>
        <w:rPr>
          <w:rFonts w:ascii="Book Antiqua" w:hAnsi="Book Antiqua" w:cs="Times New Roman"/>
          <w:sz w:val="24"/>
          <w:szCs w:val="24"/>
          <w:lang w:eastAsia="zh-CN"/>
        </w:rPr>
      </w:pPr>
    </w:p>
    <w:p w14:paraId="34DE1C6B" w14:textId="44017177" w:rsidR="006E20FF" w:rsidRPr="005C1D00" w:rsidRDefault="00D933BA" w:rsidP="0058204B">
      <w:pPr>
        <w:widowControl w:val="0"/>
        <w:spacing w:after="0" w:line="360" w:lineRule="auto"/>
        <w:contextualSpacing/>
        <w:jc w:val="both"/>
        <w:rPr>
          <w:rFonts w:ascii="Book Antiqua" w:hAnsi="Book Antiqua" w:cs="Times New Roman"/>
          <w:sz w:val="24"/>
          <w:szCs w:val="24"/>
          <w:lang w:eastAsia="zh-CN"/>
        </w:rPr>
      </w:pPr>
      <w:r w:rsidRPr="005C1D00">
        <w:rPr>
          <w:rFonts w:ascii="Book Antiqua" w:hAnsi="Book Antiqua"/>
          <w:b/>
          <w:sz w:val="24"/>
          <w:szCs w:val="24"/>
        </w:rPr>
        <w:t>Correspondence to:</w:t>
      </w:r>
      <w:r w:rsidRPr="005C1D00">
        <w:rPr>
          <w:rFonts w:ascii="Book Antiqua" w:hAnsi="Book Antiqua"/>
          <w:b/>
          <w:sz w:val="24"/>
          <w:szCs w:val="24"/>
          <w:lang w:eastAsia="zh-CN"/>
        </w:rPr>
        <w:t xml:space="preserve"> </w:t>
      </w:r>
      <w:r w:rsidRPr="005C1D00">
        <w:rPr>
          <w:rFonts w:ascii="Book Antiqua" w:eastAsia="Calibri" w:hAnsi="Book Antiqua" w:cs="Times New Roman"/>
          <w:b/>
          <w:sz w:val="24"/>
          <w:szCs w:val="24"/>
        </w:rPr>
        <w:t>Mitchell S</w:t>
      </w:r>
      <w:r w:rsidR="008307FC" w:rsidRPr="005C1D00">
        <w:rPr>
          <w:rFonts w:ascii="Book Antiqua" w:eastAsia="Calibri" w:hAnsi="Book Antiqua" w:cs="Times New Roman"/>
          <w:b/>
          <w:sz w:val="24"/>
          <w:szCs w:val="24"/>
        </w:rPr>
        <w:t xml:space="preserve"> </w:t>
      </w:r>
      <w:proofErr w:type="spellStart"/>
      <w:r w:rsidR="008307FC" w:rsidRPr="005C1D00">
        <w:rPr>
          <w:rFonts w:ascii="Book Antiqua" w:eastAsia="Calibri" w:hAnsi="Book Antiqua" w:cs="Times New Roman"/>
          <w:b/>
          <w:sz w:val="24"/>
          <w:szCs w:val="24"/>
        </w:rPr>
        <w:t>Cappell</w:t>
      </w:r>
      <w:proofErr w:type="spellEnd"/>
      <w:r w:rsidR="008307FC" w:rsidRPr="005C1D00">
        <w:rPr>
          <w:rFonts w:ascii="Book Antiqua" w:eastAsia="Calibri" w:hAnsi="Book Antiqua" w:cs="Times New Roman"/>
          <w:b/>
          <w:sz w:val="24"/>
          <w:szCs w:val="24"/>
        </w:rPr>
        <w:t xml:space="preserve">, </w:t>
      </w:r>
      <w:r w:rsidRPr="005C1D00">
        <w:rPr>
          <w:rFonts w:ascii="Book Antiqua" w:eastAsia="Calibri" w:hAnsi="Book Antiqua" w:cs="Times New Roman"/>
          <w:b/>
          <w:sz w:val="24"/>
          <w:szCs w:val="24"/>
        </w:rPr>
        <w:t>FACG, MD, PhD, Attending Doctor, Chief Doctor, Professor,</w:t>
      </w:r>
      <w:r w:rsidRPr="005C1D00">
        <w:rPr>
          <w:rFonts w:ascii="Book Antiqua" w:hAnsi="Book Antiqua" w:cs="Times New Roman"/>
          <w:b/>
          <w:sz w:val="24"/>
          <w:szCs w:val="24"/>
          <w:lang w:eastAsia="zh-CN"/>
        </w:rPr>
        <w:t xml:space="preserve"> </w:t>
      </w:r>
      <w:r w:rsidR="006E20FF" w:rsidRPr="005C1D00">
        <w:rPr>
          <w:rFonts w:ascii="Book Antiqua" w:eastAsia="Calibri" w:hAnsi="Book Antiqua" w:cs="Times New Roman"/>
          <w:sz w:val="24"/>
          <w:szCs w:val="24"/>
        </w:rPr>
        <w:t xml:space="preserve">Division of Gastroenterology </w:t>
      </w:r>
      <w:r w:rsidR="006E20FF" w:rsidRPr="005C1D00">
        <w:rPr>
          <w:rFonts w:ascii="Book Antiqua" w:eastAsia="Calibri" w:hAnsi="Book Antiqua" w:cs="Times New Roman"/>
          <w:sz w:val="24"/>
          <w:szCs w:val="24"/>
          <w:lang w:eastAsia="zh-CN"/>
        </w:rPr>
        <w:t>and</w:t>
      </w:r>
      <w:r w:rsidR="006E20FF" w:rsidRPr="005C1D00">
        <w:rPr>
          <w:rFonts w:ascii="Book Antiqua" w:eastAsia="Calibri" w:hAnsi="Book Antiqua" w:cs="Times New Roman"/>
          <w:sz w:val="24"/>
          <w:szCs w:val="24"/>
        </w:rPr>
        <w:t xml:space="preserve"> Hepatology, William Beaumont </w:t>
      </w:r>
      <w:r w:rsidR="006E20FF" w:rsidRPr="005C1D00">
        <w:rPr>
          <w:rFonts w:ascii="Book Antiqua" w:eastAsia="Calibri" w:hAnsi="Book Antiqua" w:cs="Times New Roman"/>
          <w:sz w:val="24"/>
          <w:szCs w:val="24"/>
        </w:rPr>
        <w:lastRenderedPageBreak/>
        <w:t>Hospital, MOB #602, 3535 W. Thirteen Mile Rd, Royal Oak, MI 48073</w:t>
      </w:r>
      <w:r w:rsidR="006E20FF" w:rsidRPr="005C1D00">
        <w:rPr>
          <w:rFonts w:ascii="Book Antiqua" w:eastAsia="Calibri" w:hAnsi="Book Antiqua" w:cs="Times New Roman"/>
          <w:sz w:val="24"/>
          <w:szCs w:val="24"/>
          <w:lang w:eastAsia="zh-CN"/>
        </w:rPr>
        <w:t>,</w:t>
      </w:r>
      <w:r w:rsidR="006E20FF" w:rsidRPr="005C1D00">
        <w:rPr>
          <w:rFonts w:ascii="Book Antiqua" w:hAnsi="Book Antiqua"/>
          <w:sz w:val="24"/>
          <w:szCs w:val="24"/>
        </w:rPr>
        <w:t xml:space="preserve"> </w:t>
      </w:r>
      <w:r w:rsidR="006E20FF" w:rsidRPr="005C1D00">
        <w:rPr>
          <w:rFonts w:ascii="Book Antiqua" w:eastAsia="Calibri" w:hAnsi="Book Antiqua" w:cs="Times New Roman"/>
          <w:sz w:val="24"/>
          <w:szCs w:val="24"/>
          <w:lang w:eastAsia="zh-CN"/>
        </w:rPr>
        <w:t>United States</w:t>
      </w:r>
      <w:r w:rsidRPr="005C1D00">
        <w:rPr>
          <w:rFonts w:ascii="Book Antiqua" w:eastAsia="Calibri" w:hAnsi="Book Antiqua" w:cs="Times New Roman"/>
          <w:sz w:val="24"/>
          <w:szCs w:val="24"/>
          <w:lang w:eastAsia="zh-CN"/>
        </w:rPr>
        <w:t>.</w:t>
      </w:r>
      <w:r w:rsidRPr="005C1D00">
        <w:rPr>
          <w:rFonts w:ascii="Book Antiqua" w:eastAsia="Calibri" w:hAnsi="Book Antiqua" w:cs="Times New Roman"/>
          <w:sz w:val="24"/>
          <w:szCs w:val="24"/>
        </w:rPr>
        <w:t xml:space="preserve"> mscappell@yahoo.com</w:t>
      </w:r>
    </w:p>
    <w:p w14:paraId="6D0125E8" w14:textId="61EE44FB"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 xml:space="preserve">Telephone: </w:t>
      </w:r>
      <w:r w:rsidRPr="005C1D00">
        <w:rPr>
          <w:rFonts w:ascii="Book Antiqua" w:eastAsia="Calibri" w:hAnsi="Book Antiqua" w:cs="Times New Roman"/>
          <w:sz w:val="24"/>
          <w:szCs w:val="24"/>
          <w:lang w:eastAsia="zh-CN"/>
        </w:rPr>
        <w:t>+1-</w:t>
      </w:r>
      <w:r w:rsidRPr="005C1D00">
        <w:rPr>
          <w:rFonts w:ascii="Book Antiqua" w:eastAsia="Calibri" w:hAnsi="Book Antiqua" w:cs="Times New Roman"/>
          <w:sz w:val="24"/>
          <w:szCs w:val="24"/>
        </w:rPr>
        <w:t>732-9911227</w:t>
      </w:r>
    </w:p>
    <w:p w14:paraId="60183735" w14:textId="345EC272"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Fax:</w:t>
      </w:r>
      <w:r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lang w:eastAsia="zh-CN"/>
        </w:rPr>
        <w:t>+1-</w:t>
      </w:r>
      <w:r w:rsidRPr="005C1D00">
        <w:rPr>
          <w:rFonts w:ascii="Book Antiqua" w:eastAsia="Calibri" w:hAnsi="Book Antiqua" w:cs="Times New Roman"/>
          <w:sz w:val="24"/>
          <w:szCs w:val="24"/>
        </w:rPr>
        <w:t>248-5517581</w:t>
      </w:r>
    </w:p>
    <w:p w14:paraId="1018E955" w14:textId="77777777" w:rsidR="008307FC" w:rsidRPr="005C1D00" w:rsidRDefault="008307FC" w:rsidP="0058204B">
      <w:pPr>
        <w:widowControl w:val="0"/>
        <w:spacing w:after="0" w:line="360" w:lineRule="auto"/>
        <w:jc w:val="both"/>
        <w:rPr>
          <w:rFonts w:ascii="Book Antiqua" w:eastAsia="Calibri" w:hAnsi="Book Antiqua" w:cs="Times New Roman"/>
          <w:b/>
          <w:sz w:val="24"/>
          <w:szCs w:val="24"/>
        </w:rPr>
      </w:pPr>
    </w:p>
    <w:p w14:paraId="409F36F2" w14:textId="1EADACED"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 xml:space="preserve">Received: </w:t>
      </w:r>
      <w:r w:rsidR="004969DF" w:rsidRPr="005C1D00">
        <w:rPr>
          <w:rFonts w:ascii="Book Antiqua" w:hAnsi="Book Antiqua"/>
          <w:sz w:val="24"/>
          <w:szCs w:val="24"/>
          <w:lang w:eastAsia="zh-CN"/>
        </w:rPr>
        <w:t>April 28, 2018</w:t>
      </w:r>
      <w:r w:rsidR="0058204B" w:rsidRPr="005C1D00">
        <w:rPr>
          <w:rFonts w:ascii="Book Antiqua" w:hAnsi="Book Antiqua"/>
          <w:sz w:val="24"/>
          <w:szCs w:val="24"/>
        </w:rPr>
        <w:t xml:space="preserve"> </w:t>
      </w:r>
    </w:p>
    <w:p w14:paraId="370BA99F" w14:textId="5B1584A0" w:rsidR="00D933BA" w:rsidRPr="005C1D00" w:rsidRDefault="00D933BA" w:rsidP="0058204B">
      <w:pPr>
        <w:spacing w:after="0" w:line="360" w:lineRule="auto"/>
        <w:jc w:val="both"/>
        <w:rPr>
          <w:rFonts w:ascii="Book Antiqua" w:hAnsi="Book Antiqua"/>
          <w:b/>
          <w:sz w:val="24"/>
          <w:szCs w:val="24"/>
          <w:lang w:eastAsia="zh-CN"/>
        </w:rPr>
      </w:pPr>
      <w:r w:rsidRPr="005C1D00">
        <w:rPr>
          <w:rFonts w:ascii="Book Antiqua" w:hAnsi="Book Antiqua"/>
          <w:b/>
          <w:sz w:val="24"/>
          <w:szCs w:val="24"/>
        </w:rPr>
        <w:t>Peer-review started:</w:t>
      </w:r>
      <w:r w:rsidR="004969DF" w:rsidRPr="005C1D00">
        <w:rPr>
          <w:rFonts w:ascii="Book Antiqua" w:hAnsi="Book Antiqua"/>
          <w:b/>
          <w:sz w:val="24"/>
          <w:szCs w:val="24"/>
          <w:lang w:eastAsia="zh-CN"/>
        </w:rPr>
        <w:t xml:space="preserve"> </w:t>
      </w:r>
      <w:r w:rsidR="004969DF" w:rsidRPr="005C1D00">
        <w:rPr>
          <w:rFonts w:ascii="Book Antiqua" w:hAnsi="Book Antiqua"/>
          <w:sz w:val="24"/>
          <w:szCs w:val="24"/>
          <w:lang w:eastAsia="zh-CN"/>
        </w:rPr>
        <w:t>May 3, 2018</w:t>
      </w:r>
    </w:p>
    <w:p w14:paraId="55770C15" w14:textId="241C49F0"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First decision:</w:t>
      </w:r>
      <w:r w:rsidR="004969DF" w:rsidRPr="005C1D00">
        <w:rPr>
          <w:rFonts w:ascii="Book Antiqua" w:hAnsi="Book Antiqua"/>
          <w:sz w:val="24"/>
          <w:szCs w:val="24"/>
          <w:lang w:eastAsia="zh-CN"/>
        </w:rPr>
        <w:t xml:space="preserve"> May 24, 2018</w:t>
      </w:r>
    </w:p>
    <w:p w14:paraId="53175ADE" w14:textId="6C4D4A7C"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 xml:space="preserve">Revised: </w:t>
      </w:r>
      <w:r w:rsidR="004969DF" w:rsidRPr="005C1D00">
        <w:rPr>
          <w:rFonts w:ascii="Book Antiqua" w:hAnsi="Book Antiqua"/>
          <w:sz w:val="24"/>
          <w:szCs w:val="24"/>
          <w:lang w:eastAsia="zh-CN"/>
        </w:rPr>
        <w:t>July 20, 2018</w:t>
      </w:r>
      <w:r w:rsidRPr="005C1D00">
        <w:rPr>
          <w:rFonts w:ascii="Book Antiqua" w:hAnsi="Book Antiqua"/>
          <w:sz w:val="24"/>
          <w:szCs w:val="24"/>
        </w:rPr>
        <w:t xml:space="preserve"> </w:t>
      </w:r>
    </w:p>
    <w:p w14:paraId="4205DD4D" w14:textId="3E61D403" w:rsidR="00D933BA" w:rsidRPr="005C1D00" w:rsidRDefault="00D933BA" w:rsidP="0058204B">
      <w:pPr>
        <w:spacing w:after="0" w:line="360" w:lineRule="auto"/>
        <w:jc w:val="both"/>
        <w:rPr>
          <w:rFonts w:ascii="Book Antiqua" w:hAnsi="Book Antiqua"/>
          <w:b/>
          <w:sz w:val="24"/>
          <w:szCs w:val="24"/>
        </w:rPr>
      </w:pPr>
      <w:r w:rsidRPr="005C1D00">
        <w:rPr>
          <w:rFonts w:ascii="Book Antiqua" w:hAnsi="Book Antiqua"/>
          <w:b/>
          <w:sz w:val="24"/>
          <w:szCs w:val="24"/>
        </w:rPr>
        <w:t>Accepted:</w:t>
      </w:r>
      <w:r w:rsidR="0058204B" w:rsidRPr="005C1D00">
        <w:rPr>
          <w:rFonts w:ascii="Book Antiqua" w:hAnsi="Book Antiqua"/>
          <w:b/>
          <w:sz w:val="24"/>
          <w:szCs w:val="24"/>
        </w:rPr>
        <w:t xml:space="preserve"> </w:t>
      </w:r>
      <w:ins w:id="0" w:author="Li Ma" w:date="2018-08-28T08:52:00Z">
        <w:r w:rsidR="001B2551" w:rsidRPr="001B2551">
          <w:rPr>
            <w:rFonts w:ascii="Book Antiqua" w:hAnsi="Book Antiqua"/>
            <w:sz w:val="24"/>
            <w:szCs w:val="24"/>
            <w:rPrChange w:id="1" w:author="Li Ma" w:date="2018-08-28T08:52:00Z">
              <w:rPr>
                <w:rFonts w:ascii="Book Antiqua" w:hAnsi="Book Antiqua"/>
                <w:b/>
                <w:sz w:val="24"/>
                <w:szCs w:val="24"/>
              </w:rPr>
            </w:rPrChange>
          </w:rPr>
          <w:t>August 28, 2018</w:t>
        </w:r>
      </w:ins>
    </w:p>
    <w:p w14:paraId="7607A6F7" w14:textId="4450E1FB" w:rsidR="00D933BA" w:rsidRPr="005C1D00" w:rsidRDefault="00D933BA" w:rsidP="0058204B">
      <w:pPr>
        <w:spacing w:after="0" w:line="360" w:lineRule="auto"/>
        <w:jc w:val="both"/>
        <w:rPr>
          <w:rFonts w:ascii="Book Antiqua" w:hAnsi="Book Antiqua"/>
          <w:sz w:val="24"/>
          <w:szCs w:val="24"/>
        </w:rPr>
      </w:pPr>
      <w:r w:rsidRPr="005C1D00">
        <w:rPr>
          <w:rFonts w:ascii="Book Antiqua" w:hAnsi="Book Antiqua"/>
          <w:b/>
          <w:sz w:val="24"/>
          <w:szCs w:val="24"/>
        </w:rPr>
        <w:t>Article in press:</w:t>
      </w:r>
      <w:r w:rsidR="0058204B" w:rsidRPr="005C1D00">
        <w:rPr>
          <w:rFonts w:ascii="Book Antiqua" w:hAnsi="Book Antiqua"/>
          <w:sz w:val="24"/>
          <w:szCs w:val="24"/>
        </w:rPr>
        <w:t xml:space="preserve"> </w:t>
      </w:r>
    </w:p>
    <w:p w14:paraId="4A9B6F7F" w14:textId="6C2F7021" w:rsidR="00B57D56" w:rsidRPr="005C1D00" w:rsidRDefault="00D933BA" w:rsidP="0058204B">
      <w:pPr>
        <w:spacing w:after="0" w:line="360" w:lineRule="auto"/>
        <w:jc w:val="both"/>
        <w:rPr>
          <w:rFonts w:ascii="Book Antiqua" w:hAnsi="Book Antiqua"/>
          <w:b/>
          <w:sz w:val="24"/>
          <w:szCs w:val="24"/>
          <w:lang w:eastAsia="zh-CN"/>
        </w:rPr>
      </w:pPr>
      <w:r w:rsidRPr="005C1D00">
        <w:rPr>
          <w:rFonts w:ascii="Book Antiqua" w:hAnsi="Book Antiqua"/>
          <w:b/>
          <w:sz w:val="24"/>
          <w:szCs w:val="24"/>
        </w:rPr>
        <w:t xml:space="preserve">Published online: </w:t>
      </w:r>
    </w:p>
    <w:p w14:paraId="552D6362" w14:textId="77777777" w:rsidR="00B57D56" w:rsidRPr="005C1D00" w:rsidRDefault="00B57D56" w:rsidP="0058204B">
      <w:pPr>
        <w:spacing w:after="0" w:line="360" w:lineRule="auto"/>
        <w:jc w:val="both"/>
        <w:rPr>
          <w:rFonts w:ascii="Book Antiqua" w:hAnsi="Book Antiqua" w:cs="Times New Roman"/>
          <w:b/>
          <w:bCs/>
          <w:sz w:val="24"/>
          <w:szCs w:val="24"/>
        </w:rPr>
      </w:pPr>
      <w:r w:rsidRPr="005C1D00">
        <w:rPr>
          <w:rFonts w:ascii="Book Antiqua" w:hAnsi="Book Antiqua" w:cs="Times New Roman"/>
          <w:b/>
          <w:bCs/>
          <w:sz w:val="24"/>
          <w:szCs w:val="24"/>
        </w:rPr>
        <w:br w:type="page"/>
      </w:r>
    </w:p>
    <w:p w14:paraId="37B2DB60" w14:textId="1EC22297" w:rsidR="00580E2B" w:rsidRPr="005C1D00" w:rsidRDefault="00580E2B"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b/>
          <w:bCs/>
          <w:sz w:val="24"/>
          <w:szCs w:val="24"/>
        </w:rPr>
        <w:lastRenderedPageBreak/>
        <w:t>Abstract</w:t>
      </w:r>
    </w:p>
    <w:p w14:paraId="776D1AD6" w14:textId="77777777" w:rsidR="004969DF" w:rsidRPr="005C1D00" w:rsidRDefault="004969DF" w:rsidP="0058204B">
      <w:pPr>
        <w:widowControl w:val="0"/>
        <w:spacing w:after="0" w:line="360" w:lineRule="auto"/>
        <w:jc w:val="both"/>
        <w:rPr>
          <w:rFonts w:ascii="Book Antiqua" w:hAnsi="Book Antiqua" w:cs="Times New Roman"/>
          <w:b/>
          <w:i/>
          <w:sz w:val="24"/>
          <w:szCs w:val="24"/>
          <w:lang w:eastAsia="zh-CN"/>
        </w:rPr>
      </w:pPr>
      <w:r w:rsidRPr="005C1D00">
        <w:rPr>
          <w:rFonts w:ascii="Book Antiqua" w:hAnsi="Book Antiqua" w:cs="Times New Roman"/>
          <w:b/>
          <w:i/>
          <w:sz w:val="24"/>
          <w:szCs w:val="24"/>
        </w:rPr>
        <w:t>AIM</w:t>
      </w:r>
    </w:p>
    <w:p w14:paraId="6396C591" w14:textId="2FAB7F4D" w:rsidR="00580E2B" w:rsidRPr="005C1D00" w:rsidRDefault="00580E2B"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To systematically review liver disease associated with hemophagocytic </w:t>
      </w:r>
      <w:proofErr w:type="spellStart"/>
      <w:r w:rsidRPr="005C1D00">
        <w:rPr>
          <w:rFonts w:ascii="Book Antiqua" w:hAnsi="Book Antiqua" w:cs="Times New Roman"/>
          <w:sz w:val="24"/>
          <w:szCs w:val="24"/>
        </w:rPr>
        <w:t>lymphohistiocytosis</w:t>
      </w:r>
      <w:proofErr w:type="spellEnd"/>
      <w:r w:rsidRPr="005C1D00">
        <w:rPr>
          <w:rFonts w:ascii="Book Antiqua" w:hAnsi="Book Antiqua" w:cs="Times New Roman"/>
          <w:sz w:val="24"/>
          <w:szCs w:val="24"/>
        </w:rPr>
        <w:t xml:space="preserve"> (HLH), propose reasonable c</w:t>
      </w:r>
      <w:r w:rsidR="00FC0537" w:rsidRPr="005C1D00">
        <w:rPr>
          <w:rFonts w:ascii="Book Antiqua" w:hAnsi="Book Antiqua" w:cs="Times New Roman"/>
          <w:sz w:val="24"/>
          <w:szCs w:val="24"/>
        </w:rPr>
        <w:t>ontraindications</w:t>
      </w:r>
      <w:r w:rsidRPr="005C1D00">
        <w:rPr>
          <w:rFonts w:ascii="Book Antiqua" w:hAnsi="Book Antiqua" w:cs="Times New Roman"/>
          <w:sz w:val="24"/>
          <w:szCs w:val="24"/>
        </w:rPr>
        <w:t xml:space="preserve"> for liver transplantation for liver failure in HLH, and report an illustrative case.</w:t>
      </w:r>
    </w:p>
    <w:p w14:paraId="613F74AD" w14:textId="77777777" w:rsidR="004969DF" w:rsidRPr="005C1D00" w:rsidRDefault="004969DF" w:rsidP="0058204B">
      <w:pPr>
        <w:widowControl w:val="0"/>
        <w:spacing w:after="0" w:line="360" w:lineRule="auto"/>
        <w:jc w:val="both"/>
        <w:rPr>
          <w:rFonts w:ascii="Book Antiqua" w:hAnsi="Book Antiqua" w:cs="Times New Roman"/>
          <w:sz w:val="24"/>
          <w:szCs w:val="24"/>
          <w:lang w:eastAsia="zh-CN"/>
        </w:rPr>
      </w:pPr>
    </w:p>
    <w:p w14:paraId="33575D31" w14:textId="77777777" w:rsidR="004969DF" w:rsidRPr="005C1D00" w:rsidRDefault="004969DF" w:rsidP="0058204B">
      <w:pPr>
        <w:widowControl w:val="0"/>
        <w:spacing w:after="0" w:line="360" w:lineRule="auto"/>
        <w:jc w:val="both"/>
        <w:rPr>
          <w:rFonts w:ascii="Book Antiqua" w:hAnsi="Book Antiqua" w:cs="Times New Roman"/>
          <w:b/>
          <w:i/>
          <w:sz w:val="24"/>
          <w:szCs w:val="24"/>
          <w:lang w:eastAsia="zh-CN"/>
        </w:rPr>
      </w:pPr>
      <w:r w:rsidRPr="005C1D00">
        <w:rPr>
          <w:rFonts w:ascii="Book Antiqua" w:hAnsi="Book Antiqua" w:cs="Times New Roman"/>
          <w:b/>
          <w:i/>
          <w:sz w:val="24"/>
          <w:szCs w:val="24"/>
        </w:rPr>
        <w:t>METHODS</w:t>
      </w:r>
    </w:p>
    <w:p w14:paraId="2A2647C2" w14:textId="67FD0126" w:rsidR="00580E2B" w:rsidRPr="005C1D00" w:rsidRDefault="00580E2B"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Systematic review according to PRISMA guidelines of hepatic manifestations of HLH using computerized literature search </w:t>
      </w:r>
      <w:r w:rsidRPr="005C1D00">
        <w:rPr>
          <w:rFonts w:ascii="Book Antiqua" w:hAnsi="Book Antiqua" w:cs="Times New Roman"/>
          <w:i/>
          <w:sz w:val="24"/>
          <w:szCs w:val="24"/>
        </w:rPr>
        <w:t>via</w:t>
      </w:r>
      <w:r w:rsidRPr="005C1D00">
        <w:rPr>
          <w:rFonts w:ascii="Book Antiqua" w:hAnsi="Book Antiqua" w:cs="Times New Roman"/>
          <w:sz w:val="24"/>
          <w:szCs w:val="24"/>
        </w:rPr>
        <w:t xml:space="preserve"> PubMed of articles published since 1980 with keywords (“hemophagocytic </w:t>
      </w:r>
      <w:proofErr w:type="spellStart"/>
      <w:r w:rsidRPr="005C1D00">
        <w:rPr>
          <w:rFonts w:ascii="Book Antiqua" w:hAnsi="Book Antiqua" w:cs="Times New Roman"/>
          <w:sz w:val="24"/>
          <w:szCs w:val="24"/>
        </w:rPr>
        <w:t>lymphohistiocytosis</w:t>
      </w:r>
      <w:proofErr w:type="spellEnd"/>
      <w:r w:rsidRPr="005C1D00">
        <w:rPr>
          <w:rFonts w:ascii="Book Antiqua" w:hAnsi="Book Antiqua" w:cs="Times New Roman"/>
          <w:sz w:val="24"/>
          <w:szCs w:val="24"/>
        </w:rPr>
        <w:t>” or “HLH”) AND (“liver” or “hepatic”).</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Two authors independently performed literature search and incorporated articles into this review by consensus.</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Illustrative case report presented based on review of medical chart, and </w:t>
      </w:r>
      <w:r w:rsidR="00EB79BA" w:rsidRPr="005C1D00">
        <w:rPr>
          <w:rFonts w:ascii="Book Antiqua" w:hAnsi="Book Antiqua" w:cs="Times New Roman"/>
          <w:sz w:val="24"/>
          <w:szCs w:val="24"/>
        </w:rPr>
        <w:t xml:space="preserve">expert </w:t>
      </w:r>
      <w:r w:rsidRPr="005C1D00">
        <w:rPr>
          <w:rFonts w:ascii="Book Antiqua" w:hAnsi="Book Antiqua" w:cs="Times New Roman"/>
          <w:sz w:val="24"/>
          <w:szCs w:val="24"/>
        </w:rPr>
        <w:t xml:space="preserve">re-review of endoscopic photographs, radiologic images, and pathologic slides. </w:t>
      </w:r>
    </w:p>
    <w:p w14:paraId="4E7D8DC1" w14:textId="77777777" w:rsidR="00A6458F" w:rsidRPr="005C1D00" w:rsidRDefault="00A6458F" w:rsidP="0058204B">
      <w:pPr>
        <w:widowControl w:val="0"/>
        <w:spacing w:after="0" w:line="360" w:lineRule="auto"/>
        <w:jc w:val="both"/>
        <w:rPr>
          <w:rFonts w:ascii="Book Antiqua" w:hAnsi="Book Antiqua" w:cs="Times New Roman"/>
          <w:sz w:val="24"/>
          <w:szCs w:val="24"/>
          <w:lang w:eastAsia="zh-CN"/>
        </w:rPr>
      </w:pPr>
    </w:p>
    <w:p w14:paraId="34DC5A26" w14:textId="77777777" w:rsidR="00A6458F" w:rsidRPr="005C1D00" w:rsidRDefault="00A6458F" w:rsidP="0058204B">
      <w:pPr>
        <w:widowControl w:val="0"/>
        <w:spacing w:after="0" w:line="360" w:lineRule="auto"/>
        <w:jc w:val="both"/>
        <w:rPr>
          <w:rFonts w:ascii="Book Antiqua" w:hAnsi="Book Antiqua" w:cs="Times New Roman"/>
          <w:b/>
          <w:i/>
          <w:sz w:val="24"/>
          <w:szCs w:val="24"/>
          <w:lang w:eastAsia="zh-CN"/>
        </w:rPr>
      </w:pPr>
      <w:r w:rsidRPr="005C1D00">
        <w:rPr>
          <w:rFonts w:ascii="Book Antiqua" w:hAnsi="Book Antiqua" w:cs="Times New Roman"/>
          <w:b/>
          <w:i/>
          <w:sz w:val="24"/>
          <w:szCs w:val="24"/>
        </w:rPr>
        <w:t>RESULTS</w:t>
      </w:r>
    </w:p>
    <w:p w14:paraId="199BAF87" w14:textId="7AB83676" w:rsidR="00580E2B" w:rsidRPr="005C1D00" w:rsidRDefault="00580E2B" w:rsidP="0058204B">
      <w:pPr>
        <w:widowControl w:val="0"/>
        <w:spacing w:after="0" w:line="360" w:lineRule="auto"/>
        <w:jc w:val="both"/>
        <w:rPr>
          <w:rFonts w:ascii="Book Antiqua" w:hAnsi="Book Antiqua" w:cs="Times New Roman"/>
          <w:sz w:val="24"/>
          <w:szCs w:val="24"/>
          <w:lang w:eastAsia="zh-CN"/>
        </w:rPr>
      </w:pPr>
      <w:r w:rsidRPr="005C1D00">
        <w:rPr>
          <w:rFonts w:ascii="Book Antiqua" w:eastAsia="Calibri" w:hAnsi="Book Antiqua" w:cs="Times New Roman"/>
          <w:sz w:val="24"/>
          <w:szCs w:val="24"/>
        </w:rPr>
        <w:t>A 47-year-old Caucasian male, was hospitalized with high-grade pyrexia, rash, total bilirubin</w:t>
      </w:r>
      <w:r w:rsidR="00A6458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w:t>
      </w:r>
      <w:r w:rsidR="00A6458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45 g/</w:t>
      </w:r>
      <w:proofErr w:type="spellStart"/>
      <w:r w:rsidRPr="005C1D00">
        <w:rPr>
          <w:rFonts w:ascii="Book Antiqua" w:eastAsia="Calibri" w:hAnsi="Book Antiqua" w:cs="Times New Roman"/>
          <w:sz w:val="24"/>
          <w:szCs w:val="24"/>
        </w:rPr>
        <w:t>dL</w:t>
      </w:r>
      <w:proofErr w:type="spellEnd"/>
      <w:r w:rsidRPr="005C1D00">
        <w:rPr>
          <w:rFonts w:ascii="Book Antiqua" w:eastAsia="Calibri" w:hAnsi="Book Antiqua" w:cs="Times New Roman"/>
          <w:sz w:val="24"/>
          <w:szCs w:val="24"/>
        </w:rPr>
        <w:t>, moderately elevated hepatic transaminases, ferritin of 3300 ng/</w:t>
      </w:r>
      <w:proofErr w:type="spellStart"/>
      <w:r w:rsidRPr="005C1D00">
        <w:rPr>
          <w:rFonts w:ascii="Book Antiqua" w:eastAsia="Calibri" w:hAnsi="Book Antiqua" w:cs="Times New Roman"/>
          <w:sz w:val="24"/>
          <w:szCs w:val="24"/>
        </w:rPr>
        <w:t>dL</w:t>
      </w:r>
      <w:proofErr w:type="spellEnd"/>
      <w:r w:rsidRPr="005C1D00">
        <w:rPr>
          <w:rFonts w:ascii="Book Antiqua" w:eastAsia="Calibri" w:hAnsi="Book Antiqua" w:cs="Times New Roman"/>
          <w:sz w:val="24"/>
          <w:szCs w:val="24"/>
        </w:rPr>
        <w:t>, leukopenia, and profound neutropenia (absolute neutrophil count</w:t>
      </w:r>
      <w:r w:rsidR="00A6458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&lt;</w:t>
      </w:r>
      <w:r w:rsidR="00A6458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 xml:space="preserve">100 cells/mm³). Viral serologies for hepatitis A, B, and C were negative. Abdominal </w:t>
      </w:r>
      <w:r w:rsidR="00A6458F" w:rsidRPr="005C1D00">
        <w:rPr>
          <w:rFonts w:ascii="Book Antiqua" w:eastAsia="Calibri" w:hAnsi="Book Antiqua" w:cs="Times New Roman"/>
          <w:sz w:val="24"/>
          <w:szCs w:val="24"/>
        </w:rPr>
        <w:t xml:space="preserve">computed tomography </w:t>
      </w:r>
      <w:r w:rsidRPr="005C1D00">
        <w:rPr>
          <w:rFonts w:ascii="Book Antiqua" w:eastAsia="Calibri" w:hAnsi="Book Antiqua" w:cs="Times New Roman"/>
          <w:sz w:val="24"/>
          <w:szCs w:val="24"/>
        </w:rPr>
        <w:t xml:space="preserve">scan and </w:t>
      </w:r>
      <w:r w:rsidR="00A6458F" w:rsidRPr="005C1D00">
        <w:rPr>
          <w:rFonts w:ascii="Book Antiqua" w:hAnsi="Book Antiqua" w:cs="Times New Roman"/>
          <w:noProof/>
          <w:sz w:val="24"/>
          <w:szCs w:val="24"/>
        </w:rPr>
        <w:t>magnetic resonance imaging</w:t>
      </w:r>
      <w:r w:rsidRPr="005C1D00">
        <w:rPr>
          <w:rFonts w:ascii="Book Antiqua" w:eastAsia="Calibri" w:hAnsi="Book Antiqua" w:cs="Times New Roman"/>
          <w:sz w:val="24"/>
          <w:szCs w:val="24"/>
        </w:rPr>
        <w:t xml:space="preserve"> revealed no hepatic or biliary abnormalities. Pathologic analysis of liver biopsy revealed relatively well-preserved hepatic parenchyma without lymphocytic infiltrates or macrophage invasion, except for sparse, focal hepatocyte necrosis. Bone marrow biopsy and aspirate revealed foamy macrophages engulfing mature and precursor erythrocytes, consistent with HLH, </w:t>
      </w:r>
      <w:r w:rsidR="001141D4" w:rsidRPr="005C1D00">
        <w:rPr>
          <w:rFonts w:ascii="Book Antiqua" w:eastAsia="Calibri" w:hAnsi="Book Antiqua" w:cs="Times New Roman"/>
          <w:sz w:val="24"/>
          <w:szCs w:val="24"/>
        </w:rPr>
        <w:t>i</w:t>
      </w:r>
      <w:r w:rsidRPr="005C1D00">
        <w:rPr>
          <w:rFonts w:ascii="Book Antiqua" w:eastAsia="Calibri" w:hAnsi="Book Antiqua" w:cs="Times New Roman"/>
          <w:sz w:val="24"/>
          <w:szCs w:val="24"/>
        </w:rPr>
        <w:t>nterleukin-2 receptor (CD25) was highly elevated, confirming diagnosis of HLH according to Histiocytic Society criteria.</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Patient initially improved after high-dose prednisone therapy. Patient was judged not to be a liver transplant candidate despite </w:t>
      </w:r>
      <w:r w:rsidR="001D2357" w:rsidRPr="005C1D00">
        <w:rPr>
          <w:rFonts w:ascii="Book Antiqua" w:hAnsi="Book Antiqua" w:cs="Times New Roman"/>
          <w:noProof/>
          <w:sz w:val="24"/>
          <w:szCs w:val="24"/>
        </w:rPr>
        <w:t>model for end stage liver disease</w:t>
      </w:r>
      <w:r w:rsidR="001D2357" w:rsidRPr="005C1D00">
        <w:rPr>
          <w:rFonts w:ascii="Book Antiqua" w:eastAsia="Calibri" w:hAnsi="Book Antiqua" w:cs="Times New Roman"/>
          <w:sz w:val="24"/>
          <w:szCs w:val="24"/>
        </w:rPr>
        <w:t xml:space="preserve"> </w:t>
      </w:r>
      <w:r w:rsidR="001D2357" w:rsidRPr="005C1D00">
        <w:rPr>
          <w:rFonts w:ascii="Book Antiqua" w:eastAsia="Calibri" w:hAnsi="Book Antiqua" w:cs="Times New Roman"/>
          <w:sz w:val="24"/>
          <w:szCs w:val="24"/>
          <w:lang w:eastAsia="zh-CN"/>
        </w:rPr>
        <w:t>(</w:t>
      </w:r>
      <w:r w:rsidRPr="005C1D00">
        <w:rPr>
          <w:rFonts w:ascii="Book Antiqua" w:eastAsia="Calibri" w:hAnsi="Book Antiqua" w:cs="Times New Roman"/>
          <w:sz w:val="24"/>
          <w:szCs w:val="24"/>
        </w:rPr>
        <w:t>MELD</w:t>
      </w:r>
      <w:r w:rsidR="001D2357" w:rsidRPr="005C1D00">
        <w:rPr>
          <w:rFonts w:ascii="Book Antiqua" w:eastAsia="Calibri" w:hAnsi="Book Antiqua" w:cs="Times New Roman"/>
          <w:sz w:val="24"/>
          <w:szCs w:val="24"/>
          <w:lang w:eastAsia="zh-CN"/>
        </w:rPr>
        <w:t>)</w:t>
      </w:r>
      <w:r w:rsidRPr="005C1D00">
        <w:rPr>
          <w:rFonts w:ascii="Book Antiqua" w:eastAsia="Calibri" w:hAnsi="Book Antiqua" w:cs="Times New Roman"/>
          <w:sz w:val="24"/>
          <w:szCs w:val="24"/>
        </w:rPr>
        <w:t xml:space="preserve"> score</w:t>
      </w:r>
      <w:r w:rsidR="00B26F3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w:t>
      </w:r>
      <w:r w:rsidR="00B26F3F" w:rsidRPr="005C1D00">
        <w:rPr>
          <w:rFonts w:ascii="Book Antiqua" w:eastAsia="Calibri" w:hAnsi="Book Antiqua" w:cs="Times New Roman"/>
          <w:sz w:val="24"/>
          <w:szCs w:val="24"/>
          <w:lang w:eastAsia="zh-CN"/>
        </w:rPr>
        <w:t xml:space="preserve"> </w:t>
      </w:r>
      <w:r w:rsidRPr="005C1D00">
        <w:rPr>
          <w:rFonts w:ascii="Book Antiqua" w:eastAsia="Calibri" w:hAnsi="Book Antiqua" w:cs="Times New Roman"/>
          <w:sz w:val="24"/>
          <w:szCs w:val="24"/>
        </w:rPr>
        <w:t>33 because liver failure was secondary to severe systemic disease from HLH</w:t>
      </w:r>
      <w:r w:rsidR="00FC0537" w:rsidRPr="005C1D00">
        <w:rPr>
          <w:rFonts w:ascii="Book Antiqua" w:eastAsia="Calibri" w:hAnsi="Book Antiqua" w:cs="Times New Roman"/>
          <w:sz w:val="24"/>
          <w:szCs w:val="24"/>
        </w:rPr>
        <w:t>,</w:t>
      </w:r>
      <w:r w:rsidRPr="005C1D00">
        <w:rPr>
          <w:rFonts w:ascii="Book Antiqua" w:eastAsia="Calibri" w:hAnsi="Book Antiqua" w:cs="Times New Roman"/>
          <w:sz w:val="24"/>
          <w:szCs w:val="24"/>
        </w:rPr>
        <w:t xml:space="preserve"> including septic shock, focal centrilobular </w:t>
      </w:r>
      <w:r w:rsidRPr="005C1D00">
        <w:rPr>
          <w:rFonts w:ascii="Book Antiqua" w:eastAsia="Calibri" w:hAnsi="Book Antiqua" w:cs="Times New Roman"/>
          <w:sz w:val="24"/>
          <w:szCs w:val="24"/>
        </w:rPr>
        <w:lastRenderedPageBreak/>
        <w:t>hepatocyte necrosis from hypotension</w:t>
      </w:r>
      <w:r w:rsidR="00FC0537" w:rsidRPr="005C1D00">
        <w:rPr>
          <w:rFonts w:ascii="Book Antiqua" w:eastAsia="Calibri" w:hAnsi="Book Antiqua" w:cs="Times New Roman"/>
          <w:sz w:val="24"/>
          <w:szCs w:val="24"/>
        </w:rPr>
        <w:t>,</w:t>
      </w:r>
      <w:r w:rsidRPr="005C1D00">
        <w:rPr>
          <w:rFonts w:ascii="Book Antiqua" w:eastAsia="Calibri" w:hAnsi="Book Antiqua" w:cs="Times New Roman"/>
          <w:sz w:val="24"/>
          <w:szCs w:val="24"/>
        </w:rPr>
        <w:t xml:space="preserve"> bone marrow failure, and explosive immune activation from HLH.</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The patient eventually succumbed to overwhelming sepsis, progressive liver failure, and disseminated intravascular coagulopathy. Systematic review reveals liver injury is very common in HLH, and liver failure </w:t>
      </w:r>
      <w:r w:rsidR="00FC0537" w:rsidRPr="005C1D00">
        <w:rPr>
          <w:rFonts w:ascii="Book Antiqua" w:eastAsia="Calibri" w:hAnsi="Book Antiqua" w:cs="Times New Roman"/>
          <w:sz w:val="24"/>
          <w:szCs w:val="24"/>
        </w:rPr>
        <w:t xml:space="preserve">can </w:t>
      </w:r>
      <w:r w:rsidRPr="005C1D00">
        <w:rPr>
          <w:rFonts w:ascii="Book Antiqua" w:eastAsia="Calibri" w:hAnsi="Book Antiqua" w:cs="Times New Roman"/>
          <w:sz w:val="24"/>
          <w:szCs w:val="24"/>
        </w:rPr>
        <w:t xml:space="preserve">sometimes </w:t>
      </w:r>
      <w:r w:rsidR="00FC0537" w:rsidRPr="005C1D00">
        <w:rPr>
          <w:rFonts w:ascii="Book Antiqua" w:eastAsia="Calibri" w:hAnsi="Book Antiqua" w:cs="Times New Roman"/>
          <w:sz w:val="24"/>
          <w:szCs w:val="24"/>
        </w:rPr>
        <w:t>occur</w:t>
      </w:r>
      <w:r w:rsidRPr="005C1D00">
        <w:rPr>
          <w:rFonts w:ascii="Book Antiqua" w:eastAsia="Calibri" w:hAnsi="Book Antiqua" w:cs="Times New Roman"/>
          <w:sz w:val="24"/>
          <w:szCs w:val="24"/>
        </w:rPr>
        <w:t>.</w:t>
      </w:r>
      <w:r w:rsidR="0058204B" w:rsidRPr="005C1D00">
        <w:rPr>
          <w:rFonts w:ascii="Book Antiqua" w:eastAsia="Calibri" w:hAnsi="Book Antiqua" w:cs="Times New Roman"/>
          <w:sz w:val="24"/>
          <w:szCs w:val="24"/>
        </w:rPr>
        <w:t xml:space="preserve"> </w:t>
      </w:r>
      <w:r w:rsidR="00EB79BA" w:rsidRPr="005C1D00">
        <w:rPr>
          <w:rFonts w:ascii="Book Antiqua" w:eastAsia="Calibri" w:hAnsi="Book Antiqua" w:cs="Times New Roman"/>
          <w:sz w:val="24"/>
          <w:szCs w:val="24"/>
        </w:rPr>
        <w:t xml:space="preserve">Data on liver transplantation for patients with HLH are very limited, and so far the results have shown a generally much worse prognosis than for other </w:t>
      </w:r>
      <w:r w:rsidR="00FC0537" w:rsidRPr="005C1D00">
        <w:rPr>
          <w:rFonts w:ascii="Book Antiqua" w:eastAsia="Calibri" w:hAnsi="Book Antiqua" w:cs="Times New Roman"/>
          <w:sz w:val="24"/>
          <w:szCs w:val="24"/>
        </w:rPr>
        <w:t xml:space="preserve">liver </w:t>
      </w:r>
      <w:r w:rsidR="00EB79BA" w:rsidRPr="005C1D00">
        <w:rPr>
          <w:rFonts w:ascii="Book Antiqua" w:eastAsia="Calibri" w:hAnsi="Book Antiqua" w:cs="Times New Roman"/>
          <w:sz w:val="24"/>
          <w:szCs w:val="24"/>
        </w:rPr>
        <w:t>transplant indications.</w:t>
      </w:r>
      <w:r w:rsidR="0058204B" w:rsidRPr="005C1D00">
        <w:rPr>
          <w:rFonts w:ascii="Book Antiqua" w:eastAsia="Calibri" w:hAnsi="Book Antiqua" w:cs="Times New Roman"/>
          <w:sz w:val="24"/>
          <w:szCs w:val="24"/>
        </w:rPr>
        <w:t xml:space="preserve"> </w:t>
      </w:r>
      <w:r w:rsidR="00EB79BA" w:rsidRPr="005C1D00">
        <w:rPr>
          <w:rFonts w:ascii="Book Antiqua" w:eastAsia="Calibri" w:hAnsi="Book Antiqua" w:cs="Times New Roman"/>
          <w:sz w:val="24"/>
          <w:szCs w:val="24"/>
        </w:rPr>
        <w:t>L</w:t>
      </w:r>
      <w:r w:rsidRPr="005C1D00">
        <w:rPr>
          <w:rFonts w:ascii="Book Antiqua" w:eastAsia="Calibri" w:hAnsi="Book Antiqua" w:cs="Times New Roman"/>
          <w:sz w:val="24"/>
          <w:szCs w:val="24"/>
        </w:rPr>
        <w:t xml:space="preserve">iver transplantation should not be guided solely by MELD score, but </w:t>
      </w:r>
      <w:r w:rsidR="00EB79BA" w:rsidRPr="005C1D00">
        <w:rPr>
          <w:rFonts w:ascii="Book Antiqua" w:eastAsia="Calibri" w:hAnsi="Book Antiqua" w:cs="Times New Roman"/>
          <w:sz w:val="24"/>
          <w:szCs w:val="24"/>
        </w:rPr>
        <w:t xml:space="preserve">should include liver biopsy results and determination </w:t>
      </w:r>
      <w:r w:rsidRPr="005C1D00">
        <w:rPr>
          <w:rFonts w:ascii="Book Antiqua" w:eastAsia="Calibri" w:hAnsi="Book Antiqua" w:cs="Times New Roman"/>
          <w:sz w:val="24"/>
          <w:szCs w:val="24"/>
        </w:rPr>
        <w:t>whether liver failure is from intrinsic liver injury versus multisystem (extrahepatic) organ failure from HLH.</w:t>
      </w:r>
    </w:p>
    <w:p w14:paraId="7CFEC201" w14:textId="77777777" w:rsidR="001D2357" w:rsidRPr="005C1D00" w:rsidRDefault="001D2357" w:rsidP="0058204B">
      <w:pPr>
        <w:widowControl w:val="0"/>
        <w:spacing w:after="0" w:line="360" w:lineRule="auto"/>
        <w:jc w:val="both"/>
        <w:rPr>
          <w:rFonts w:ascii="Book Antiqua" w:hAnsi="Book Antiqua" w:cs="Times New Roman"/>
          <w:sz w:val="24"/>
          <w:szCs w:val="24"/>
          <w:lang w:eastAsia="zh-CN"/>
        </w:rPr>
      </w:pPr>
    </w:p>
    <w:p w14:paraId="3D1C3C0F" w14:textId="77777777" w:rsidR="001D2357" w:rsidRPr="005C1D00" w:rsidRDefault="001D2357" w:rsidP="0058204B">
      <w:pPr>
        <w:widowControl w:val="0"/>
        <w:spacing w:after="0" w:line="360" w:lineRule="auto"/>
        <w:jc w:val="both"/>
        <w:rPr>
          <w:rFonts w:ascii="Book Antiqua" w:hAnsi="Book Antiqua" w:cs="Times New Roman"/>
          <w:b/>
          <w:i/>
          <w:sz w:val="24"/>
          <w:szCs w:val="24"/>
          <w:lang w:eastAsia="zh-CN"/>
        </w:rPr>
      </w:pPr>
      <w:r w:rsidRPr="005C1D00">
        <w:rPr>
          <w:rFonts w:ascii="Book Antiqua" w:eastAsia="Calibri" w:hAnsi="Book Antiqua" w:cs="Times New Roman"/>
          <w:b/>
          <w:i/>
          <w:sz w:val="24"/>
          <w:szCs w:val="24"/>
        </w:rPr>
        <w:t>CONCLUSION</w:t>
      </w:r>
    </w:p>
    <w:p w14:paraId="04A97D8D" w14:textId="298F879D" w:rsidR="00580E2B" w:rsidRPr="005C1D00" w:rsidRDefault="00580E2B" w:rsidP="0058204B">
      <w:pPr>
        <w:widowControl w:val="0"/>
        <w:spacing w:after="0" w:line="360" w:lineRule="auto"/>
        <w:jc w:val="both"/>
        <w:rPr>
          <w:rFonts w:ascii="Book Antiqua" w:eastAsia="Calibri" w:hAnsi="Book Antiqua" w:cs="Times New Roman"/>
          <w:sz w:val="24"/>
          <w:szCs w:val="24"/>
        </w:rPr>
      </w:pPr>
      <w:r w:rsidRPr="005C1D00">
        <w:rPr>
          <w:rFonts w:ascii="Book Antiqua" w:eastAsia="Calibri" w:hAnsi="Book Antiqua" w:cs="Times New Roman"/>
          <w:sz w:val="24"/>
          <w:szCs w:val="24"/>
        </w:rPr>
        <w:t>This case report illustrates that liver transplantation may not be warranted when liver failure associated with HLH is primarily from multisystem failure from HLH.</w:t>
      </w:r>
      <w:r w:rsidR="0058204B" w:rsidRPr="005C1D00">
        <w:rPr>
          <w:rFonts w:ascii="Book Antiqua" w:eastAsia="Calibri" w:hAnsi="Book Antiqua" w:cs="Times New Roman"/>
          <w:sz w:val="24"/>
          <w:szCs w:val="24"/>
        </w:rPr>
        <w:t xml:space="preserve"> </w:t>
      </w:r>
      <w:r w:rsidR="00EB79BA" w:rsidRPr="005C1D00">
        <w:rPr>
          <w:rFonts w:ascii="Book Antiqua" w:eastAsia="Calibri" w:hAnsi="Book Antiqua" w:cs="Times New Roman"/>
          <w:sz w:val="24"/>
          <w:szCs w:val="24"/>
        </w:rPr>
        <w:t>Liver biopsy may be very helpful in determining the severity and pathophysiology of the liver disease.</w:t>
      </w:r>
      <w:r w:rsidRPr="005C1D00">
        <w:rPr>
          <w:rFonts w:ascii="Book Antiqua" w:eastAsia="Calibri" w:hAnsi="Book Antiqua" w:cs="Times New Roman"/>
          <w:sz w:val="24"/>
          <w:szCs w:val="24"/>
        </w:rPr>
        <w:t xml:space="preserve"> </w:t>
      </w:r>
    </w:p>
    <w:p w14:paraId="754243D7" w14:textId="77777777" w:rsidR="00580E2B" w:rsidRPr="005C1D00" w:rsidRDefault="00580E2B" w:rsidP="0058204B">
      <w:pPr>
        <w:widowControl w:val="0"/>
        <w:spacing w:after="0" w:line="360" w:lineRule="auto"/>
        <w:jc w:val="both"/>
        <w:rPr>
          <w:rFonts w:ascii="Book Antiqua" w:eastAsia="Calibri" w:hAnsi="Book Antiqua" w:cs="Times New Roman"/>
          <w:b/>
          <w:sz w:val="24"/>
          <w:szCs w:val="24"/>
        </w:rPr>
      </w:pPr>
    </w:p>
    <w:p w14:paraId="0A318319" w14:textId="5518F09B" w:rsidR="00580E2B" w:rsidRPr="005B0575" w:rsidRDefault="00580E2B" w:rsidP="0058204B">
      <w:pPr>
        <w:widowControl w:val="0"/>
        <w:spacing w:after="0" w:line="360" w:lineRule="auto"/>
        <w:jc w:val="both"/>
        <w:rPr>
          <w:rFonts w:ascii="Book Antiqua" w:hAnsi="Book Antiqua" w:cs="Times New Roman"/>
          <w:b/>
          <w:sz w:val="24"/>
          <w:szCs w:val="24"/>
          <w:lang w:eastAsia="zh-CN"/>
        </w:rPr>
      </w:pPr>
      <w:r w:rsidRPr="005C1D00">
        <w:rPr>
          <w:rFonts w:ascii="Book Antiqua" w:eastAsia="Calibri" w:hAnsi="Book Antiqua" w:cs="Times New Roman"/>
          <w:b/>
          <w:sz w:val="24"/>
          <w:szCs w:val="24"/>
        </w:rPr>
        <w:t xml:space="preserve">Key words: </w:t>
      </w:r>
      <w:r w:rsidRPr="005C1D00">
        <w:rPr>
          <w:rFonts w:ascii="Book Antiqua" w:eastAsia="Calibri" w:hAnsi="Book Antiqua" w:cs="Times New Roman"/>
          <w:sz w:val="24"/>
          <w:szCs w:val="24"/>
        </w:rPr>
        <w:t xml:space="preserve">Hemophagocytic </w:t>
      </w:r>
      <w:proofErr w:type="spellStart"/>
      <w:r w:rsidRPr="005C1D00">
        <w:rPr>
          <w:rFonts w:ascii="Book Antiqua" w:eastAsia="Calibri" w:hAnsi="Book Antiqua" w:cs="Times New Roman"/>
          <w:sz w:val="24"/>
          <w:szCs w:val="24"/>
        </w:rPr>
        <w:t>lymphohistiocytosis</w:t>
      </w:r>
      <w:proofErr w:type="spellEnd"/>
      <w:r w:rsidRPr="005C1D00">
        <w:rPr>
          <w:rFonts w:ascii="Book Antiqua" w:eastAsia="Calibri" w:hAnsi="Book Antiqua" w:cs="Times New Roman"/>
          <w:sz w:val="24"/>
          <w:szCs w:val="24"/>
        </w:rPr>
        <w:t>; Acute liver failure; Liver injury; Liver transplantation; Acquired immun</w:t>
      </w:r>
      <w:r w:rsidR="005B0575">
        <w:rPr>
          <w:rFonts w:ascii="Book Antiqua" w:eastAsia="Calibri" w:hAnsi="Book Antiqua" w:cs="Times New Roman"/>
          <w:sz w:val="24"/>
          <w:szCs w:val="24"/>
        </w:rPr>
        <w:t>e hyperactivation; Pancytopenia</w:t>
      </w:r>
    </w:p>
    <w:p w14:paraId="287F1074" w14:textId="77777777" w:rsidR="00580E2B" w:rsidRPr="005C1D00" w:rsidRDefault="00580E2B" w:rsidP="0058204B">
      <w:pPr>
        <w:widowControl w:val="0"/>
        <w:spacing w:after="0" w:line="360" w:lineRule="auto"/>
        <w:jc w:val="both"/>
        <w:rPr>
          <w:rFonts w:ascii="Book Antiqua" w:hAnsi="Book Antiqua"/>
          <w:b/>
          <w:sz w:val="24"/>
          <w:szCs w:val="24"/>
          <w:lang w:eastAsia="zh-CN"/>
        </w:rPr>
      </w:pPr>
    </w:p>
    <w:p w14:paraId="24B813AE" w14:textId="77777777" w:rsidR="001D2357" w:rsidRPr="005C1D00" w:rsidRDefault="001D2357" w:rsidP="0058204B">
      <w:pPr>
        <w:spacing w:after="0" w:line="360" w:lineRule="auto"/>
        <w:jc w:val="both"/>
        <w:rPr>
          <w:rFonts w:ascii="Book Antiqua" w:hAnsi="Book Antiqua" w:cs="Arial"/>
          <w:sz w:val="24"/>
          <w:szCs w:val="24"/>
        </w:rPr>
      </w:pPr>
      <w:r w:rsidRPr="005C1D00">
        <w:rPr>
          <w:rFonts w:ascii="Book Antiqua" w:hAnsi="Book Antiqua"/>
          <w:b/>
          <w:sz w:val="24"/>
          <w:szCs w:val="24"/>
        </w:rPr>
        <w:t xml:space="preserve">© </w:t>
      </w:r>
      <w:r w:rsidRPr="005C1D00">
        <w:rPr>
          <w:rFonts w:ascii="Book Antiqua" w:hAnsi="Book Antiqua" w:cs="Arial"/>
          <w:b/>
          <w:sz w:val="24"/>
          <w:szCs w:val="24"/>
        </w:rPr>
        <w:t>The Author(s) 2018.</w:t>
      </w:r>
      <w:r w:rsidRPr="005C1D00">
        <w:rPr>
          <w:rFonts w:ascii="Book Antiqua" w:hAnsi="Book Antiqua" w:cs="Arial"/>
          <w:sz w:val="24"/>
          <w:szCs w:val="24"/>
        </w:rPr>
        <w:t xml:space="preserve"> Published by </w:t>
      </w:r>
      <w:proofErr w:type="spellStart"/>
      <w:r w:rsidRPr="005C1D00">
        <w:rPr>
          <w:rFonts w:ascii="Book Antiqua" w:hAnsi="Book Antiqua" w:cs="Arial"/>
          <w:sz w:val="24"/>
          <w:szCs w:val="24"/>
        </w:rPr>
        <w:t>Baishideng</w:t>
      </w:r>
      <w:proofErr w:type="spellEnd"/>
      <w:r w:rsidRPr="005C1D00">
        <w:rPr>
          <w:rFonts w:ascii="Book Antiqua" w:hAnsi="Book Antiqua" w:cs="Arial"/>
          <w:sz w:val="24"/>
          <w:szCs w:val="24"/>
        </w:rPr>
        <w:t xml:space="preserve"> Publishing Group Inc. All rights reserved.</w:t>
      </w:r>
    </w:p>
    <w:p w14:paraId="74884F9F" w14:textId="77777777" w:rsidR="001D2357" w:rsidRPr="005C1D00" w:rsidRDefault="001D2357" w:rsidP="0058204B">
      <w:pPr>
        <w:widowControl w:val="0"/>
        <w:spacing w:after="0" w:line="360" w:lineRule="auto"/>
        <w:jc w:val="both"/>
        <w:rPr>
          <w:rFonts w:ascii="Book Antiqua" w:hAnsi="Book Antiqua"/>
          <w:b/>
          <w:sz w:val="24"/>
          <w:szCs w:val="24"/>
          <w:lang w:eastAsia="zh-CN"/>
        </w:rPr>
      </w:pPr>
    </w:p>
    <w:p w14:paraId="2469F60D" w14:textId="328B1447" w:rsidR="00580E2B" w:rsidRPr="005C1D00" w:rsidRDefault="00580E2B" w:rsidP="0058204B">
      <w:pPr>
        <w:widowControl w:val="0"/>
        <w:spacing w:after="0" w:line="360" w:lineRule="auto"/>
        <w:jc w:val="both"/>
        <w:rPr>
          <w:rFonts w:ascii="Book Antiqua" w:hAnsi="Book Antiqua" w:cs="Times New Roman"/>
          <w:b/>
          <w:sz w:val="24"/>
          <w:szCs w:val="24"/>
          <w:lang w:eastAsia="zh-CN"/>
        </w:rPr>
      </w:pPr>
      <w:r w:rsidRPr="005C1D00">
        <w:rPr>
          <w:rFonts w:ascii="Book Antiqua" w:hAnsi="Book Antiqua" w:cs="Times New Roman"/>
          <w:b/>
          <w:sz w:val="24"/>
          <w:szCs w:val="24"/>
        </w:rPr>
        <w:t>Core tip</w:t>
      </w:r>
      <w:r w:rsidR="001D2357" w:rsidRPr="005C1D00">
        <w:rPr>
          <w:rFonts w:ascii="Book Antiqua" w:hAnsi="Book Antiqua" w:cs="Times New Roman"/>
          <w:b/>
          <w:sz w:val="24"/>
          <w:szCs w:val="24"/>
          <w:lang w:eastAsia="zh-CN"/>
        </w:rPr>
        <w:t xml:space="preserve">: </w:t>
      </w:r>
      <w:r w:rsidRPr="005C1D00">
        <w:rPr>
          <w:rFonts w:ascii="Book Antiqua" w:hAnsi="Book Antiqua" w:cs="Times New Roman"/>
          <w:sz w:val="24"/>
          <w:szCs w:val="24"/>
        </w:rPr>
        <w:t xml:space="preserve">This work systematically reviews liver disease in hemophagocytic </w:t>
      </w:r>
      <w:proofErr w:type="spellStart"/>
      <w:r w:rsidRPr="005C1D00">
        <w:rPr>
          <w:rFonts w:ascii="Book Antiqua" w:hAnsi="Book Antiqua" w:cs="Times New Roman"/>
          <w:sz w:val="24"/>
          <w:szCs w:val="24"/>
        </w:rPr>
        <w:t>lymphohistiocytosis</w:t>
      </w:r>
      <w:proofErr w:type="spellEnd"/>
      <w:r w:rsidRPr="005C1D00">
        <w:rPr>
          <w:rFonts w:ascii="Book Antiqua" w:hAnsi="Book Antiqua" w:cs="Times New Roman"/>
          <w:sz w:val="24"/>
          <w:szCs w:val="24"/>
        </w:rPr>
        <w:t xml:space="preserve"> (</w:t>
      </w:r>
      <w:bookmarkStart w:id="2" w:name="_GoBack"/>
      <w:r w:rsidRPr="005C1D00">
        <w:rPr>
          <w:rFonts w:ascii="Book Antiqua" w:hAnsi="Book Antiqua" w:cs="Times New Roman"/>
          <w:sz w:val="24"/>
          <w:szCs w:val="24"/>
        </w:rPr>
        <w:t>HLH</w:t>
      </w:r>
      <w:bookmarkEnd w:id="2"/>
      <w:r w:rsidRPr="005C1D00">
        <w:rPr>
          <w:rFonts w:ascii="Book Antiqua" w:hAnsi="Book Antiqua" w:cs="Times New Roman"/>
          <w:sz w:val="24"/>
          <w:szCs w:val="24"/>
        </w:rPr>
        <w:t>), proposes c</w:t>
      </w:r>
      <w:r w:rsidR="00FC0537" w:rsidRPr="005C1D00">
        <w:rPr>
          <w:rFonts w:ascii="Book Antiqua" w:hAnsi="Book Antiqua" w:cs="Times New Roman"/>
          <w:sz w:val="24"/>
          <w:szCs w:val="24"/>
        </w:rPr>
        <w:t>ontraindications</w:t>
      </w:r>
      <w:r w:rsidRPr="005C1D00">
        <w:rPr>
          <w:rFonts w:ascii="Book Antiqua" w:hAnsi="Book Antiqua" w:cs="Times New Roman"/>
          <w:sz w:val="24"/>
          <w:szCs w:val="24"/>
        </w:rPr>
        <w:t xml:space="preserve"> for liver-transplantation in such patients, and reports an illustrative case.</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A 47-year-old-man was hospitalized with high-grade pyrexia, total-bilirubin</w:t>
      </w:r>
      <w:r w:rsidR="00B6781D" w:rsidRPr="005C1D00">
        <w:rPr>
          <w:rFonts w:ascii="Book Antiqua" w:hAnsi="Book Antiqua" w:cs="Times New Roman"/>
          <w:sz w:val="24"/>
          <w:szCs w:val="24"/>
          <w:lang w:eastAsia="zh-CN"/>
        </w:rPr>
        <w:t xml:space="preserve"> </w:t>
      </w:r>
      <w:r w:rsidRPr="005C1D00">
        <w:rPr>
          <w:rFonts w:ascii="Book Antiqua" w:hAnsi="Book Antiqua" w:cs="Times New Roman"/>
          <w:sz w:val="24"/>
          <w:szCs w:val="24"/>
        </w:rPr>
        <w:t>=</w:t>
      </w:r>
      <w:r w:rsidR="00B6781D" w:rsidRPr="005C1D00">
        <w:rPr>
          <w:rFonts w:ascii="Book Antiqua" w:hAnsi="Book Antiqua" w:cs="Times New Roman"/>
          <w:sz w:val="24"/>
          <w:szCs w:val="24"/>
          <w:lang w:eastAsia="zh-CN"/>
        </w:rPr>
        <w:t xml:space="preserve"> </w:t>
      </w:r>
      <w:r w:rsidRPr="005C1D00">
        <w:rPr>
          <w:rFonts w:ascii="Book Antiqua" w:hAnsi="Book Antiqua" w:cs="Times New Roman"/>
          <w:sz w:val="24"/>
          <w:szCs w:val="24"/>
        </w:rPr>
        <w:t>45 g/</w:t>
      </w:r>
      <w:proofErr w:type="spellStart"/>
      <w:r w:rsidRPr="005C1D00">
        <w:rPr>
          <w:rFonts w:ascii="Book Antiqua" w:hAnsi="Book Antiqua" w:cs="Times New Roman"/>
          <w:sz w:val="24"/>
          <w:szCs w:val="24"/>
        </w:rPr>
        <w:t>dL</w:t>
      </w:r>
      <w:proofErr w:type="spellEnd"/>
      <w:r w:rsidRPr="005C1D00">
        <w:rPr>
          <w:rFonts w:ascii="Book Antiqua" w:hAnsi="Book Antiqua" w:cs="Times New Roman"/>
          <w:sz w:val="24"/>
          <w:szCs w:val="24"/>
        </w:rPr>
        <w:t>, and profound neutropenia.</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Bone marrow biopsy/aspirate revealed hemophagocytic histiocytes.</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The patient had HLH, satisfying 6 Histiocytic Society criteria.</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Liver-biopsy histopathology </w:t>
      </w:r>
      <w:r w:rsidRPr="005C1D00">
        <w:rPr>
          <w:rFonts w:ascii="Book Antiqua" w:eastAsia="Calibri" w:hAnsi="Book Antiqua" w:cs="Times New Roman"/>
          <w:sz w:val="24"/>
          <w:szCs w:val="24"/>
        </w:rPr>
        <w:t>revealed relatively well-preserved hepatic parenchyma, except for sparse hepatocytic necrosis.</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The patient was not a liver-transplant-candidate</w:t>
      </w:r>
      <w:r w:rsidR="00FC0537" w:rsidRPr="005C1D00">
        <w:rPr>
          <w:rFonts w:ascii="Book Antiqua" w:eastAsia="Calibri" w:hAnsi="Book Antiqua" w:cs="Times New Roman"/>
          <w:sz w:val="24"/>
          <w:szCs w:val="24"/>
        </w:rPr>
        <w:t xml:space="preserve">, despite </w:t>
      </w:r>
      <w:r w:rsidR="00B6781D" w:rsidRPr="005C1D00">
        <w:rPr>
          <w:rFonts w:ascii="Book Antiqua" w:hAnsi="Book Antiqua" w:cs="Times New Roman"/>
          <w:noProof/>
          <w:sz w:val="24"/>
          <w:szCs w:val="24"/>
        </w:rPr>
        <w:t>model for end stage liver disease</w:t>
      </w:r>
      <w:r w:rsidR="00FC0537" w:rsidRPr="005C1D00">
        <w:rPr>
          <w:rFonts w:ascii="Book Antiqua" w:eastAsia="Calibri" w:hAnsi="Book Antiqua" w:cs="Times New Roman"/>
          <w:sz w:val="24"/>
          <w:szCs w:val="24"/>
        </w:rPr>
        <w:t>-score</w:t>
      </w:r>
      <w:r w:rsidR="00B6781D" w:rsidRPr="005C1D00">
        <w:rPr>
          <w:rFonts w:ascii="Book Antiqua" w:eastAsia="Calibri" w:hAnsi="Book Antiqua" w:cs="Times New Roman"/>
          <w:sz w:val="24"/>
          <w:szCs w:val="24"/>
          <w:lang w:eastAsia="zh-CN"/>
        </w:rPr>
        <w:t xml:space="preserve"> </w:t>
      </w:r>
      <w:r w:rsidR="00FC0537" w:rsidRPr="005C1D00">
        <w:rPr>
          <w:rFonts w:ascii="Book Antiqua" w:eastAsia="Calibri" w:hAnsi="Book Antiqua" w:cs="Times New Roman"/>
          <w:sz w:val="24"/>
          <w:szCs w:val="24"/>
        </w:rPr>
        <w:t>=</w:t>
      </w:r>
      <w:r w:rsidR="00B6781D" w:rsidRPr="005C1D00">
        <w:rPr>
          <w:rFonts w:ascii="Book Antiqua" w:eastAsia="Calibri" w:hAnsi="Book Antiqua" w:cs="Times New Roman"/>
          <w:sz w:val="24"/>
          <w:szCs w:val="24"/>
          <w:lang w:eastAsia="zh-CN"/>
        </w:rPr>
        <w:t xml:space="preserve"> </w:t>
      </w:r>
      <w:r w:rsidR="00FC0537" w:rsidRPr="005C1D00">
        <w:rPr>
          <w:rFonts w:ascii="Book Antiqua" w:eastAsia="Calibri" w:hAnsi="Book Antiqua" w:cs="Times New Roman"/>
          <w:sz w:val="24"/>
          <w:szCs w:val="24"/>
        </w:rPr>
        <w:t>33,</w:t>
      </w:r>
      <w:r w:rsidRPr="005C1D00">
        <w:rPr>
          <w:rFonts w:ascii="Book Antiqua" w:eastAsia="Calibri" w:hAnsi="Book Antiqua" w:cs="Times New Roman"/>
          <w:sz w:val="24"/>
          <w:szCs w:val="24"/>
        </w:rPr>
        <w:t xml:space="preserve"> due </w:t>
      </w:r>
      <w:r w:rsidRPr="005C1D00">
        <w:rPr>
          <w:rFonts w:ascii="Book Antiqua" w:eastAsia="Calibri" w:hAnsi="Book Antiqua" w:cs="Times New Roman"/>
          <w:sz w:val="24"/>
          <w:szCs w:val="24"/>
        </w:rPr>
        <w:lastRenderedPageBreak/>
        <w:t>to multi-organ failure from HLH.</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He expired from multi-organ failure despite receiving corticosteroids.</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This case and systematic review reveals patients with HLH may not be liver transplant candidates because of liver failure from multisystem failure.</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 </w:t>
      </w:r>
    </w:p>
    <w:p w14:paraId="65DC1A91" w14:textId="77777777" w:rsidR="00B6781D" w:rsidRPr="005C1D00" w:rsidRDefault="00B6781D" w:rsidP="0058204B">
      <w:pPr>
        <w:widowControl w:val="0"/>
        <w:spacing w:after="0" w:line="360" w:lineRule="auto"/>
        <w:jc w:val="both"/>
        <w:rPr>
          <w:rFonts w:ascii="Book Antiqua" w:hAnsi="Book Antiqua" w:cs="Times New Roman"/>
          <w:i/>
          <w:sz w:val="24"/>
          <w:szCs w:val="24"/>
          <w:lang w:eastAsia="zh-CN"/>
        </w:rPr>
      </w:pPr>
    </w:p>
    <w:p w14:paraId="10110B65" w14:textId="24A8B38B" w:rsidR="00580E2B" w:rsidRPr="005C1D00" w:rsidRDefault="00B6781D" w:rsidP="0058204B">
      <w:pPr>
        <w:widowControl w:val="0"/>
        <w:spacing w:after="0" w:line="360" w:lineRule="auto"/>
        <w:jc w:val="both"/>
        <w:rPr>
          <w:rFonts w:ascii="Book Antiqua" w:hAnsi="Book Antiqua" w:cs="Times New Roman"/>
          <w:sz w:val="24"/>
          <w:szCs w:val="24"/>
          <w:lang w:eastAsia="zh-CN"/>
        </w:rPr>
      </w:pP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lang w:eastAsia="zh-CN"/>
        </w:rPr>
        <w:t xml:space="preserve"> MS</w:t>
      </w:r>
      <w:r w:rsidRPr="005C1D00">
        <w:rPr>
          <w:rFonts w:ascii="Book Antiqua" w:eastAsia="Calibri" w:hAnsi="Book Antiqua" w:cs="Times New Roman"/>
          <w:sz w:val="24"/>
          <w:szCs w:val="24"/>
        </w:rPr>
        <w:t>, Hader</w:t>
      </w:r>
      <w:r w:rsidRPr="005C1D00">
        <w:rPr>
          <w:rFonts w:ascii="Book Antiqua" w:eastAsia="Calibri" w:hAnsi="Book Antiqua" w:cs="Times New Roman"/>
          <w:sz w:val="24"/>
          <w:szCs w:val="24"/>
          <w:lang w:eastAsia="zh-CN"/>
        </w:rPr>
        <w:t xml:space="preserve"> I</w:t>
      </w:r>
      <w:r w:rsidRPr="005C1D00">
        <w:rPr>
          <w:rFonts w:ascii="Book Antiqua" w:eastAsia="Calibri" w:hAnsi="Book Antiqua" w:cs="Times New Roman"/>
          <w:sz w:val="24"/>
          <w:szCs w:val="24"/>
        </w:rPr>
        <w:t xml:space="preserve">, </w:t>
      </w:r>
      <w:r w:rsidRPr="005C1D00">
        <w:rPr>
          <w:rFonts w:ascii="Book Antiqua" w:hAnsi="Book Antiqua" w:cs="Times New Roman"/>
          <w:sz w:val="24"/>
          <w:szCs w:val="24"/>
        </w:rPr>
        <w:t>Amin</w:t>
      </w:r>
      <w:r w:rsidRPr="005C1D00">
        <w:rPr>
          <w:rFonts w:ascii="Book Antiqua" w:hAnsi="Book Antiqua" w:cs="Times New Roman"/>
          <w:sz w:val="24"/>
          <w:szCs w:val="24"/>
          <w:lang w:eastAsia="zh-CN"/>
        </w:rPr>
        <w:t xml:space="preserve"> M.</w:t>
      </w:r>
      <w:r w:rsidRPr="005C1D00">
        <w:rPr>
          <w:rFonts w:ascii="Book Antiqua" w:eastAsia="Calibri" w:hAnsi="Book Antiqua" w:cs="Times New Roman"/>
          <w:sz w:val="24"/>
          <w:szCs w:val="24"/>
        </w:rPr>
        <w:t xml:space="preserve"> Acute liver failure secondary to severe systemic disease from fatal hemophagocytic </w:t>
      </w:r>
      <w:proofErr w:type="spellStart"/>
      <w:r w:rsidRPr="005C1D00">
        <w:rPr>
          <w:rFonts w:ascii="Book Antiqua" w:eastAsia="Calibri" w:hAnsi="Book Antiqua" w:cs="Times New Roman"/>
          <w:sz w:val="24"/>
          <w:szCs w:val="24"/>
        </w:rPr>
        <w:t>lymphohistiocytosis</w:t>
      </w:r>
      <w:proofErr w:type="spellEnd"/>
      <w:r w:rsidRPr="005C1D00">
        <w:rPr>
          <w:rFonts w:ascii="Book Antiqua" w:eastAsia="Calibri" w:hAnsi="Book Antiqua" w:cs="Times New Roman"/>
          <w:sz w:val="24"/>
          <w:szCs w:val="24"/>
        </w:rPr>
        <w:t>: Case report and systematic literature review</w:t>
      </w:r>
      <w:r w:rsidRPr="005C1D00">
        <w:rPr>
          <w:rFonts w:ascii="Book Antiqua" w:eastAsia="Calibri" w:hAnsi="Book Antiqua" w:cs="Times New Roman"/>
          <w:sz w:val="24"/>
          <w:szCs w:val="24"/>
          <w:lang w:eastAsia="zh-CN"/>
        </w:rPr>
        <w:t xml:space="preserve">. </w:t>
      </w:r>
      <w:r w:rsidRPr="005C1D00">
        <w:rPr>
          <w:rFonts w:ascii="Book Antiqua" w:hAnsi="Book Antiqua"/>
          <w:i/>
          <w:iCs/>
          <w:sz w:val="24"/>
          <w:szCs w:val="24"/>
        </w:rPr>
        <w:t xml:space="preserve">World J </w:t>
      </w:r>
      <w:proofErr w:type="spellStart"/>
      <w:r w:rsidRPr="005C1D00">
        <w:rPr>
          <w:rFonts w:ascii="Book Antiqua" w:hAnsi="Book Antiqua"/>
          <w:i/>
          <w:iCs/>
          <w:sz w:val="24"/>
          <w:szCs w:val="24"/>
        </w:rPr>
        <w:t>Hepatol</w:t>
      </w:r>
      <w:proofErr w:type="spellEnd"/>
      <w:r w:rsidRPr="005C1D00">
        <w:rPr>
          <w:rFonts w:ascii="Book Antiqua" w:hAnsi="Book Antiqua"/>
          <w:i/>
          <w:iCs/>
          <w:sz w:val="24"/>
          <w:szCs w:val="24"/>
          <w:lang w:eastAsia="zh-CN"/>
        </w:rPr>
        <w:t xml:space="preserve"> </w:t>
      </w:r>
      <w:r w:rsidRPr="005C1D00">
        <w:rPr>
          <w:rFonts w:ascii="Book Antiqua" w:hAnsi="Book Antiqua"/>
          <w:iCs/>
          <w:sz w:val="24"/>
          <w:szCs w:val="24"/>
          <w:lang w:eastAsia="zh-CN"/>
        </w:rPr>
        <w:t>2018; In press</w:t>
      </w:r>
    </w:p>
    <w:p w14:paraId="437A78B0" w14:textId="7B0C62A6" w:rsidR="0058204B" w:rsidRPr="005C1D00" w:rsidRDefault="00580E2B" w:rsidP="0058204B">
      <w:pPr>
        <w:widowControl w:val="0"/>
        <w:autoSpaceDE w:val="0"/>
        <w:autoSpaceDN w:val="0"/>
        <w:adjustRightInd w:val="0"/>
        <w:spacing w:after="0" w:line="360" w:lineRule="auto"/>
        <w:jc w:val="both"/>
        <w:rPr>
          <w:rFonts w:ascii="Book Antiqua" w:hAnsi="Book Antiqua" w:cs="Times New Roman"/>
          <w:b/>
          <w:sz w:val="24"/>
          <w:szCs w:val="24"/>
          <w:lang w:eastAsia="zh-CN"/>
        </w:rPr>
      </w:pPr>
      <w:r w:rsidRPr="005C1D00">
        <w:rPr>
          <w:rFonts w:ascii="Book Antiqua" w:hAnsi="Book Antiqua"/>
          <w:b/>
          <w:bCs/>
          <w:sz w:val="24"/>
          <w:szCs w:val="24"/>
        </w:rPr>
        <w:br w:type="column"/>
      </w:r>
      <w:r w:rsidR="0058204B" w:rsidRPr="005C1D00">
        <w:rPr>
          <w:rFonts w:ascii="Book Antiqua" w:hAnsi="Book Antiqua" w:cs="Times New Roman"/>
          <w:b/>
          <w:sz w:val="24"/>
          <w:szCs w:val="24"/>
        </w:rPr>
        <w:lastRenderedPageBreak/>
        <w:t>INTRODUCTION</w:t>
      </w:r>
    </w:p>
    <w:p w14:paraId="7DD1BA49" w14:textId="5911746C" w:rsidR="004923E8" w:rsidRDefault="0014340B" w:rsidP="0058204B">
      <w:pPr>
        <w:widowControl w:val="0"/>
        <w:autoSpaceDE w:val="0"/>
        <w:autoSpaceDN w:val="0"/>
        <w:adjustRightInd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Hemophagocytic </w:t>
      </w:r>
      <w:proofErr w:type="spellStart"/>
      <w:r w:rsidRPr="005C1D00">
        <w:rPr>
          <w:rFonts w:ascii="Book Antiqua" w:hAnsi="Book Antiqua" w:cs="Times New Roman"/>
          <w:sz w:val="24"/>
          <w:szCs w:val="24"/>
        </w:rPr>
        <w:t>lymphohistiocytosis</w:t>
      </w:r>
      <w:proofErr w:type="spellEnd"/>
      <w:r w:rsidRPr="005C1D00">
        <w:rPr>
          <w:rFonts w:ascii="Book Antiqua" w:hAnsi="Book Antiqua" w:cs="Times New Roman"/>
          <w:sz w:val="24"/>
          <w:szCs w:val="24"/>
        </w:rPr>
        <w:t xml:space="preserve"> (HLH)</w:t>
      </w:r>
      <w:r w:rsidR="00305D66" w:rsidRPr="005C1D00">
        <w:rPr>
          <w:rFonts w:ascii="Book Antiqua" w:hAnsi="Book Antiqua" w:cs="Times New Roman"/>
          <w:sz w:val="24"/>
          <w:szCs w:val="24"/>
        </w:rPr>
        <w:t xml:space="preserve"> is</w:t>
      </w:r>
      <w:r w:rsidRPr="005C1D00">
        <w:rPr>
          <w:rFonts w:ascii="Book Antiqua" w:hAnsi="Book Antiqua" w:cs="Times New Roman"/>
          <w:sz w:val="24"/>
          <w:szCs w:val="24"/>
        </w:rPr>
        <w:t xml:space="preserve"> a syndrome </w:t>
      </w:r>
      <w:r w:rsidR="00305D66" w:rsidRPr="005C1D00">
        <w:rPr>
          <w:rFonts w:ascii="Book Antiqua" w:hAnsi="Book Antiqua" w:cs="Times New Roman"/>
          <w:sz w:val="24"/>
          <w:szCs w:val="24"/>
        </w:rPr>
        <w:t xml:space="preserve">of aggressive </w:t>
      </w:r>
      <w:r w:rsidR="00284153" w:rsidRPr="005C1D00">
        <w:rPr>
          <w:rFonts w:ascii="Book Antiqua" w:hAnsi="Book Antiqua" w:cs="Times New Roman"/>
          <w:sz w:val="24"/>
          <w:szCs w:val="24"/>
        </w:rPr>
        <w:t xml:space="preserve">immune </w:t>
      </w:r>
      <w:r w:rsidR="00DB11F8" w:rsidRPr="005C1D00">
        <w:rPr>
          <w:rFonts w:ascii="Book Antiqua" w:hAnsi="Book Antiqua" w:cs="Times New Roman"/>
          <w:sz w:val="24"/>
          <w:szCs w:val="24"/>
        </w:rPr>
        <w:t>hyper</w:t>
      </w:r>
      <w:r w:rsidR="00284153" w:rsidRPr="005C1D00">
        <w:rPr>
          <w:rFonts w:ascii="Book Antiqua" w:hAnsi="Book Antiqua" w:cs="Times New Roman"/>
          <w:sz w:val="24"/>
          <w:szCs w:val="24"/>
        </w:rPr>
        <w:t>activation</w:t>
      </w:r>
      <w:r w:rsidR="00377C73" w:rsidRPr="005C1D00">
        <w:rPr>
          <w:rFonts w:ascii="Book Antiqua" w:hAnsi="Book Antiqua" w:cs="Times New Roman"/>
          <w:sz w:val="24"/>
          <w:szCs w:val="24"/>
        </w:rPr>
        <w:t xml:space="preserve"> from </w:t>
      </w:r>
      <w:proofErr w:type="spellStart"/>
      <w:r w:rsidR="2399693A" w:rsidRPr="005C1D00">
        <w:rPr>
          <w:rFonts w:ascii="Book Antiqua" w:hAnsi="Book Antiqua" w:cs="Times New Roman"/>
          <w:sz w:val="24"/>
          <w:szCs w:val="24"/>
        </w:rPr>
        <w:t>hypercytokinemia</w:t>
      </w:r>
      <w:proofErr w:type="spellEnd"/>
      <w:r w:rsidR="00305D66" w:rsidRPr="005C1D00">
        <w:rPr>
          <w:rFonts w:ascii="Book Antiqua" w:hAnsi="Book Antiqua" w:cs="Times New Roman"/>
          <w:sz w:val="24"/>
          <w:szCs w:val="24"/>
        </w:rPr>
        <w:t xml:space="preserve"> that</w:t>
      </w:r>
      <w:r w:rsidR="00B70438" w:rsidRPr="005C1D00">
        <w:rPr>
          <w:rFonts w:ascii="Book Antiqua" w:hAnsi="Book Antiqua" w:cs="Times New Roman"/>
          <w:sz w:val="24"/>
          <w:szCs w:val="24"/>
        </w:rPr>
        <w:t xml:space="preserve"> frequently causes liver injury </w:t>
      </w:r>
      <w:r w:rsidR="001C0299" w:rsidRPr="005C1D00">
        <w:rPr>
          <w:rFonts w:ascii="Book Antiqua" w:hAnsi="Book Antiqua" w:cs="Times New Roman"/>
          <w:sz w:val="24"/>
          <w:szCs w:val="24"/>
        </w:rPr>
        <w:t>and sometimes causes</w:t>
      </w:r>
      <w:r w:rsidR="00B70438" w:rsidRPr="005C1D00">
        <w:rPr>
          <w:rFonts w:ascii="Book Antiqua" w:hAnsi="Book Antiqua" w:cs="Times New Roman"/>
          <w:sz w:val="24"/>
          <w:szCs w:val="24"/>
        </w:rPr>
        <w:t xml:space="preserve"> </w:t>
      </w:r>
      <w:r w:rsidR="004C7DF1" w:rsidRPr="005C1D00">
        <w:rPr>
          <w:rFonts w:ascii="Book Antiqua" w:hAnsi="Book Antiqua" w:cs="Times New Roman"/>
          <w:sz w:val="24"/>
          <w:szCs w:val="24"/>
        </w:rPr>
        <w:t xml:space="preserve">acute </w:t>
      </w:r>
      <w:r w:rsidR="00B70438" w:rsidRPr="005C1D00">
        <w:rPr>
          <w:rFonts w:ascii="Book Antiqua" w:hAnsi="Book Antiqua" w:cs="Times New Roman"/>
          <w:sz w:val="24"/>
          <w:szCs w:val="24"/>
        </w:rPr>
        <w:t xml:space="preserve">liver failure </w:t>
      </w:r>
      <w:r w:rsidR="004C7DF1" w:rsidRPr="005C1D00">
        <w:rPr>
          <w:rFonts w:ascii="Book Antiqua" w:hAnsi="Book Antiqua" w:cs="Times New Roman"/>
          <w:sz w:val="24"/>
          <w:szCs w:val="24"/>
        </w:rPr>
        <w:t xml:space="preserve">(ALF) </w:t>
      </w:r>
      <w:r w:rsidR="00305D66" w:rsidRPr="005C1D00">
        <w:rPr>
          <w:rFonts w:ascii="Book Antiqua" w:hAnsi="Book Antiqua" w:cs="Times New Roman"/>
          <w:sz w:val="24"/>
          <w:szCs w:val="24"/>
        </w:rPr>
        <w:t xml:space="preserve">which can </w:t>
      </w:r>
      <w:r w:rsidR="00B70438" w:rsidRPr="005C1D00">
        <w:rPr>
          <w:rFonts w:ascii="Book Antiqua" w:hAnsi="Book Antiqua" w:cs="Times New Roman"/>
          <w:sz w:val="24"/>
          <w:szCs w:val="24"/>
        </w:rPr>
        <w:t xml:space="preserve">contribute to the </w:t>
      </w:r>
      <w:r w:rsidR="00305D66" w:rsidRPr="005C1D00">
        <w:rPr>
          <w:rFonts w:ascii="Book Antiqua" w:hAnsi="Book Antiqua" w:cs="Times New Roman"/>
          <w:sz w:val="24"/>
          <w:szCs w:val="24"/>
        </w:rPr>
        <w:t>high</w:t>
      </w:r>
      <w:r w:rsidR="00B70438" w:rsidRPr="005C1D00">
        <w:rPr>
          <w:rFonts w:ascii="Book Antiqua" w:hAnsi="Book Antiqua" w:cs="Times New Roman"/>
          <w:sz w:val="24"/>
          <w:szCs w:val="24"/>
        </w:rPr>
        <w:t xml:space="preserve"> </w:t>
      </w:r>
      <w:r w:rsidR="00133AC1" w:rsidRPr="005C1D00">
        <w:rPr>
          <w:rFonts w:ascii="Book Antiqua" w:hAnsi="Book Antiqua" w:cs="Times New Roman"/>
          <w:sz w:val="24"/>
          <w:szCs w:val="24"/>
        </w:rPr>
        <w:t xml:space="preserve">syndromic </w:t>
      </w:r>
      <w:r w:rsidR="00B70438" w:rsidRPr="005C1D00">
        <w:rPr>
          <w:rFonts w:ascii="Book Antiqua" w:hAnsi="Book Antiqua" w:cs="Times New Roman"/>
          <w:sz w:val="24"/>
          <w:szCs w:val="24"/>
        </w:rPr>
        <w:t>mortality</w:t>
      </w:r>
      <w:r w:rsidR="00CC6F49" w:rsidRPr="005C1D00">
        <w:rPr>
          <w:rFonts w:ascii="Book Antiqua" w:hAnsi="Book Antiqua" w:cs="Times New Roman"/>
          <w:sz w:val="24"/>
          <w:szCs w:val="24"/>
        </w:rPr>
        <w:t>.</w:t>
      </w:r>
      <w:r w:rsidR="000C0B9A" w:rsidRPr="005C1D00">
        <w:rPr>
          <w:rFonts w:ascii="Book Antiqua" w:hAnsi="Book Antiqua" w:cs="Times New Roman"/>
          <w:sz w:val="24"/>
          <w:szCs w:val="24"/>
        </w:rPr>
        <w:t xml:space="preserve"> </w:t>
      </w:r>
      <w:r w:rsidR="00C80749" w:rsidRPr="005C1D00">
        <w:rPr>
          <w:rFonts w:ascii="Book Antiqua" w:hAnsi="Book Antiqua" w:cs="Times New Roman"/>
          <w:sz w:val="24"/>
          <w:szCs w:val="24"/>
        </w:rPr>
        <w:t xml:space="preserve">Systematic literature review revealed </w:t>
      </w:r>
      <w:r w:rsidR="000B5466" w:rsidRPr="005C1D00">
        <w:rPr>
          <w:rFonts w:ascii="Book Antiqua" w:hAnsi="Book Antiqua" w:cs="Times New Roman"/>
          <w:sz w:val="24"/>
          <w:szCs w:val="24"/>
        </w:rPr>
        <w:t>hundreds of</w:t>
      </w:r>
      <w:r w:rsidR="00305D66" w:rsidRPr="005C1D00">
        <w:rPr>
          <w:rFonts w:ascii="Book Antiqua" w:hAnsi="Book Antiqua" w:cs="Times New Roman"/>
          <w:sz w:val="24"/>
          <w:szCs w:val="24"/>
        </w:rPr>
        <w:t xml:space="preserve"> </w:t>
      </w:r>
      <w:r w:rsidR="000B5466" w:rsidRPr="005C1D00">
        <w:rPr>
          <w:rFonts w:ascii="Book Antiqua" w:hAnsi="Book Antiqua" w:cs="Times New Roman"/>
          <w:sz w:val="24"/>
          <w:szCs w:val="24"/>
        </w:rPr>
        <w:t xml:space="preserve">reported </w:t>
      </w:r>
      <w:r w:rsidR="00C80749" w:rsidRPr="005C1D00">
        <w:rPr>
          <w:rFonts w:ascii="Book Antiqua" w:hAnsi="Book Antiqua" w:cs="Times New Roman"/>
          <w:sz w:val="24"/>
          <w:szCs w:val="24"/>
        </w:rPr>
        <w:t xml:space="preserve">cases of </w:t>
      </w:r>
      <w:r w:rsidR="00341908" w:rsidRPr="005C1D00">
        <w:rPr>
          <w:rFonts w:ascii="Book Antiqua" w:hAnsi="Book Antiqua" w:cs="Times New Roman"/>
          <w:sz w:val="24"/>
          <w:szCs w:val="24"/>
        </w:rPr>
        <w:t>HLH</w:t>
      </w:r>
      <w:r w:rsidR="006F56A8" w:rsidRPr="005C1D00">
        <w:rPr>
          <w:rFonts w:ascii="Book Antiqua" w:hAnsi="Book Antiqua" w:cs="Times New Roman"/>
          <w:sz w:val="24"/>
          <w:szCs w:val="24"/>
        </w:rPr>
        <w:t xml:space="preserve"> in adults</w:t>
      </w:r>
      <w:r w:rsidR="00C80749" w:rsidRPr="005C1D00">
        <w:rPr>
          <w:rFonts w:ascii="Book Antiqua" w:hAnsi="Book Antiqua" w:cs="Times New Roman"/>
          <w:sz w:val="24"/>
          <w:szCs w:val="24"/>
        </w:rPr>
        <w:t xml:space="preserve">, </w:t>
      </w:r>
      <w:r w:rsidR="00B70438" w:rsidRPr="005C1D00">
        <w:rPr>
          <w:rFonts w:ascii="Book Antiqua" w:hAnsi="Book Antiqua" w:cs="Times New Roman"/>
          <w:sz w:val="24"/>
          <w:szCs w:val="24"/>
        </w:rPr>
        <w:t xml:space="preserve">but </w:t>
      </w:r>
      <w:r w:rsidR="000B5466" w:rsidRPr="005C1D00">
        <w:rPr>
          <w:rFonts w:ascii="Book Antiqua" w:hAnsi="Book Antiqua" w:cs="Times New Roman"/>
          <w:sz w:val="24"/>
          <w:szCs w:val="24"/>
        </w:rPr>
        <w:t>provide</w:t>
      </w:r>
      <w:r w:rsidR="001C0299" w:rsidRPr="005C1D00">
        <w:rPr>
          <w:rFonts w:ascii="Book Antiqua" w:hAnsi="Book Antiqua" w:cs="Times New Roman"/>
          <w:sz w:val="24"/>
          <w:szCs w:val="24"/>
        </w:rPr>
        <w:t>s</w:t>
      </w:r>
      <w:r w:rsidR="000B5466" w:rsidRPr="005C1D00">
        <w:rPr>
          <w:rFonts w:ascii="Book Antiqua" w:hAnsi="Book Antiqua" w:cs="Times New Roman"/>
          <w:sz w:val="24"/>
          <w:szCs w:val="24"/>
        </w:rPr>
        <w:t xml:space="preserve"> insufficient data </w:t>
      </w:r>
      <w:r w:rsidR="004C7DF1" w:rsidRPr="005C1D00">
        <w:rPr>
          <w:rFonts w:ascii="Book Antiqua" w:hAnsi="Book Antiqua" w:cs="Times New Roman"/>
          <w:sz w:val="24"/>
          <w:szCs w:val="24"/>
        </w:rPr>
        <w:t xml:space="preserve">on </w:t>
      </w:r>
      <w:r w:rsidR="00EB79BA" w:rsidRPr="005C1D00">
        <w:rPr>
          <w:rFonts w:ascii="Book Antiqua" w:hAnsi="Book Antiqua" w:cs="Times New Roman"/>
          <w:sz w:val="24"/>
          <w:szCs w:val="24"/>
        </w:rPr>
        <w:t>i</w:t>
      </w:r>
      <w:r w:rsidR="004C7DF1" w:rsidRPr="005C1D00">
        <w:rPr>
          <w:rFonts w:ascii="Book Antiqua" w:hAnsi="Book Antiqua" w:cs="Times New Roman"/>
          <w:sz w:val="24"/>
          <w:szCs w:val="24"/>
        </w:rPr>
        <w:t>ndicat</w:t>
      </w:r>
      <w:r w:rsidR="00EB79BA" w:rsidRPr="005C1D00">
        <w:rPr>
          <w:rFonts w:ascii="Book Antiqua" w:hAnsi="Book Antiqua" w:cs="Times New Roman"/>
          <w:sz w:val="24"/>
          <w:szCs w:val="24"/>
        </w:rPr>
        <w:t xml:space="preserve">ions and contraindications </w:t>
      </w:r>
      <w:r w:rsidR="004C7DF1" w:rsidRPr="005C1D00">
        <w:rPr>
          <w:rFonts w:ascii="Book Antiqua" w:hAnsi="Book Antiqua" w:cs="Times New Roman"/>
          <w:sz w:val="24"/>
          <w:szCs w:val="24"/>
        </w:rPr>
        <w:t xml:space="preserve">for </w:t>
      </w:r>
      <w:r w:rsidR="00EB79BA" w:rsidRPr="005C1D00">
        <w:rPr>
          <w:rFonts w:ascii="Book Antiqua" w:hAnsi="Book Antiqua" w:cs="Times New Roman"/>
          <w:sz w:val="24"/>
          <w:szCs w:val="24"/>
        </w:rPr>
        <w:t xml:space="preserve">liver transplantation for </w:t>
      </w:r>
      <w:r w:rsidR="004C7DF1" w:rsidRPr="005C1D00">
        <w:rPr>
          <w:rFonts w:ascii="Book Antiqua" w:hAnsi="Book Antiqua" w:cs="Times New Roman"/>
          <w:sz w:val="24"/>
          <w:szCs w:val="24"/>
        </w:rPr>
        <w:t xml:space="preserve">ALF associated with </w:t>
      </w:r>
      <w:proofErr w:type="gramStart"/>
      <w:r w:rsidR="004C7DF1" w:rsidRPr="005C1D00">
        <w:rPr>
          <w:rFonts w:ascii="Book Antiqua" w:hAnsi="Book Antiqua" w:cs="Times New Roman"/>
          <w:sz w:val="24"/>
          <w:szCs w:val="24"/>
        </w:rPr>
        <w:t>HLH</w:t>
      </w:r>
      <w:r w:rsidR="002E1D9B" w:rsidRPr="005C1D00">
        <w:rPr>
          <w:rFonts w:ascii="Book Antiqua" w:hAnsi="Book Antiqua" w:cs="Times New Roman"/>
          <w:sz w:val="24"/>
          <w:szCs w:val="24"/>
          <w:vertAlign w:val="superscript"/>
        </w:rPr>
        <w:t>[</w:t>
      </w:r>
      <w:proofErr w:type="gramEnd"/>
      <w:r w:rsidR="001A0AD6" w:rsidRPr="005C1D00">
        <w:rPr>
          <w:rFonts w:ascii="Book Antiqua" w:hAnsi="Book Antiqua" w:cs="Times New Roman"/>
          <w:sz w:val="24"/>
          <w:szCs w:val="24"/>
          <w:vertAlign w:val="superscript"/>
        </w:rPr>
        <w:t>1</w:t>
      </w:r>
      <w:r w:rsidR="002E1D9B" w:rsidRPr="005C1D00">
        <w:rPr>
          <w:rFonts w:ascii="Book Antiqua" w:hAnsi="Book Antiqua" w:cs="Times New Roman"/>
          <w:sz w:val="24"/>
          <w:szCs w:val="24"/>
          <w:vertAlign w:val="superscript"/>
        </w:rPr>
        <w:t>]</w:t>
      </w:r>
      <w:r w:rsidR="00C80749" w:rsidRPr="005C1D00">
        <w:rPr>
          <w:rFonts w:ascii="Book Antiqua" w:hAnsi="Book Antiqua" w:cs="Times New Roman"/>
          <w:sz w:val="24"/>
          <w:szCs w:val="24"/>
        </w:rPr>
        <w:t xml:space="preserve">. </w:t>
      </w:r>
      <w:r w:rsidR="004C7DF1" w:rsidRPr="005C1D00">
        <w:rPr>
          <w:rFonts w:ascii="Book Antiqua" w:hAnsi="Book Antiqua" w:cs="Times New Roman"/>
          <w:sz w:val="24"/>
          <w:szCs w:val="24"/>
        </w:rPr>
        <w:t xml:space="preserve">Liver transplantation </w:t>
      </w:r>
      <w:r w:rsidR="002130D4" w:rsidRPr="005C1D00">
        <w:rPr>
          <w:rFonts w:ascii="Book Antiqua" w:hAnsi="Book Antiqua" w:cs="Times New Roman"/>
          <w:sz w:val="24"/>
          <w:szCs w:val="24"/>
        </w:rPr>
        <w:t xml:space="preserve">for ALF associated with </w:t>
      </w:r>
      <w:r w:rsidR="004C7DF1" w:rsidRPr="005C1D00">
        <w:rPr>
          <w:rFonts w:ascii="Book Antiqua" w:hAnsi="Book Antiqua" w:cs="Times New Roman"/>
          <w:sz w:val="24"/>
          <w:szCs w:val="24"/>
        </w:rPr>
        <w:t xml:space="preserve">HLH is currently controversial due to </w:t>
      </w:r>
      <w:r w:rsidR="002130D4" w:rsidRPr="005C1D00">
        <w:rPr>
          <w:rFonts w:ascii="Book Antiqua" w:hAnsi="Book Antiqua" w:cs="Times New Roman"/>
          <w:sz w:val="24"/>
          <w:szCs w:val="24"/>
        </w:rPr>
        <w:t xml:space="preserve">prominent </w:t>
      </w:r>
      <w:r w:rsidR="004C7DF1" w:rsidRPr="005C1D00">
        <w:rPr>
          <w:rFonts w:ascii="Book Antiqua" w:hAnsi="Book Antiqua" w:cs="Times New Roman"/>
          <w:sz w:val="24"/>
          <w:szCs w:val="24"/>
        </w:rPr>
        <w:t>systemic morbidit</w:t>
      </w:r>
      <w:r w:rsidR="002130D4" w:rsidRPr="005C1D00">
        <w:rPr>
          <w:rFonts w:ascii="Book Antiqua" w:hAnsi="Book Antiqua" w:cs="Times New Roman"/>
          <w:sz w:val="24"/>
          <w:szCs w:val="24"/>
        </w:rPr>
        <w:t>ies</w:t>
      </w:r>
      <w:r w:rsidR="004C7DF1" w:rsidRPr="005C1D00">
        <w:rPr>
          <w:rFonts w:ascii="Book Antiqua" w:hAnsi="Book Antiqua" w:cs="Times New Roman"/>
          <w:sz w:val="24"/>
          <w:szCs w:val="24"/>
        </w:rPr>
        <w:t xml:space="preserve"> from HLH, the generally poor condition of patients suffering from both ALF and </w:t>
      </w:r>
      <w:r w:rsidR="002130D4" w:rsidRPr="005C1D00">
        <w:rPr>
          <w:rFonts w:ascii="Book Antiqua" w:hAnsi="Book Antiqua" w:cs="Times New Roman"/>
          <w:sz w:val="24"/>
          <w:szCs w:val="24"/>
        </w:rPr>
        <w:t>H</w:t>
      </w:r>
      <w:r w:rsidR="004C7DF1" w:rsidRPr="005C1D00">
        <w:rPr>
          <w:rFonts w:ascii="Book Antiqua" w:hAnsi="Book Antiqua" w:cs="Times New Roman"/>
          <w:sz w:val="24"/>
          <w:szCs w:val="24"/>
        </w:rPr>
        <w:t xml:space="preserve">LH, potential curability of </w:t>
      </w:r>
      <w:r w:rsidR="002130D4" w:rsidRPr="005C1D00">
        <w:rPr>
          <w:rFonts w:ascii="Book Antiqua" w:hAnsi="Book Antiqua" w:cs="Times New Roman"/>
          <w:sz w:val="24"/>
          <w:szCs w:val="24"/>
        </w:rPr>
        <w:t xml:space="preserve">ALF from HLH </w:t>
      </w:r>
      <w:r w:rsidR="004C7DF1" w:rsidRPr="005C1D00">
        <w:rPr>
          <w:rFonts w:ascii="Book Antiqua" w:hAnsi="Book Antiqua" w:cs="Times New Roman"/>
          <w:sz w:val="24"/>
          <w:szCs w:val="24"/>
        </w:rPr>
        <w:t xml:space="preserve">with HLH-specific therapy alone, and risk of recurrent HLH after liver </w:t>
      </w:r>
      <w:proofErr w:type="gramStart"/>
      <w:r w:rsidR="004C7DF1" w:rsidRPr="005C1D00">
        <w:rPr>
          <w:rFonts w:ascii="Book Antiqua" w:hAnsi="Book Antiqua" w:cs="Times New Roman"/>
          <w:sz w:val="24"/>
          <w:szCs w:val="24"/>
        </w:rPr>
        <w:t>transplantation</w:t>
      </w:r>
      <w:r w:rsidR="00FC0537" w:rsidRPr="005C1D00">
        <w:rPr>
          <w:rFonts w:ascii="Book Antiqua" w:hAnsi="Book Antiqua" w:cs="Times New Roman"/>
          <w:sz w:val="24"/>
          <w:szCs w:val="24"/>
          <w:vertAlign w:val="superscript"/>
        </w:rPr>
        <w:t>[</w:t>
      </w:r>
      <w:proofErr w:type="gramEnd"/>
      <w:r w:rsidR="00FC0537" w:rsidRPr="005C1D00">
        <w:rPr>
          <w:rFonts w:ascii="Book Antiqua" w:hAnsi="Book Antiqua" w:cs="Times New Roman"/>
          <w:sz w:val="24"/>
          <w:szCs w:val="24"/>
          <w:vertAlign w:val="superscript"/>
        </w:rPr>
        <w:t>2,3]</w:t>
      </w:r>
      <w:r w:rsidR="004C7DF1"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1A0AD6" w:rsidRPr="005C1D00">
        <w:rPr>
          <w:rFonts w:ascii="Book Antiqua" w:hAnsi="Book Antiqua" w:cs="Times New Roman"/>
          <w:sz w:val="24"/>
          <w:szCs w:val="24"/>
        </w:rPr>
        <w:t>A</w:t>
      </w:r>
      <w:r w:rsidRPr="005C1D00">
        <w:rPr>
          <w:rFonts w:ascii="Book Antiqua" w:hAnsi="Book Antiqua" w:cs="Times New Roman"/>
          <w:sz w:val="24"/>
          <w:szCs w:val="24"/>
        </w:rPr>
        <w:t xml:space="preserve"> case is reported of </w:t>
      </w:r>
      <w:r w:rsidR="000B5466" w:rsidRPr="005C1D00">
        <w:rPr>
          <w:rFonts w:ascii="Book Antiqua" w:hAnsi="Book Antiqua" w:cs="Times New Roman"/>
          <w:sz w:val="24"/>
          <w:szCs w:val="24"/>
        </w:rPr>
        <w:t xml:space="preserve">fatal </w:t>
      </w:r>
      <w:r w:rsidRPr="005C1D00">
        <w:rPr>
          <w:rFonts w:ascii="Book Antiqua" w:hAnsi="Book Antiqua" w:cs="Times New Roman"/>
          <w:sz w:val="24"/>
          <w:szCs w:val="24"/>
        </w:rPr>
        <w:t>HLH</w:t>
      </w:r>
      <w:r w:rsidR="000B5466" w:rsidRPr="005C1D00">
        <w:rPr>
          <w:rFonts w:ascii="Book Antiqua" w:hAnsi="Book Antiqua" w:cs="Times New Roman"/>
          <w:sz w:val="24"/>
          <w:szCs w:val="24"/>
        </w:rPr>
        <w:t xml:space="preserve"> in an adult </w:t>
      </w:r>
      <w:r w:rsidRPr="005C1D00">
        <w:rPr>
          <w:rFonts w:ascii="Book Antiqua" w:hAnsi="Book Antiqua" w:cs="Times New Roman"/>
          <w:sz w:val="24"/>
          <w:szCs w:val="24"/>
        </w:rPr>
        <w:t xml:space="preserve">presenting </w:t>
      </w:r>
      <w:r w:rsidR="001A0AD6" w:rsidRPr="005C1D00">
        <w:rPr>
          <w:rFonts w:ascii="Book Antiqua" w:hAnsi="Book Antiqua" w:cs="Times New Roman"/>
          <w:sz w:val="24"/>
          <w:szCs w:val="24"/>
        </w:rPr>
        <w:t xml:space="preserve">prominently </w:t>
      </w:r>
      <w:r w:rsidR="000B5466" w:rsidRPr="005C1D00">
        <w:rPr>
          <w:rFonts w:ascii="Book Antiqua" w:hAnsi="Book Antiqua" w:cs="Times New Roman"/>
          <w:sz w:val="24"/>
          <w:szCs w:val="24"/>
        </w:rPr>
        <w:t>with</w:t>
      </w:r>
      <w:r w:rsidRPr="005C1D00">
        <w:rPr>
          <w:rFonts w:ascii="Book Antiqua" w:hAnsi="Book Antiqua" w:cs="Times New Roman"/>
          <w:sz w:val="24"/>
          <w:szCs w:val="24"/>
        </w:rPr>
        <w:t xml:space="preserve"> </w:t>
      </w:r>
      <w:r w:rsidR="004C7DF1" w:rsidRPr="005C1D00">
        <w:rPr>
          <w:rFonts w:ascii="Book Antiqua" w:hAnsi="Book Antiqua" w:cs="Times New Roman"/>
          <w:sz w:val="24"/>
          <w:szCs w:val="24"/>
        </w:rPr>
        <w:t>ALF</w:t>
      </w:r>
      <w:r w:rsidR="00B70438" w:rsidRPr="005C1D00">
        <w:rPr>
          <w:rFonts w:ascii="Book Antiqua" w:hAnsi="Book Antiqua" w:cs="Times New Roman"/>
          <w:sz w:val="24"/>
          <w:szCs w:val="24"/>
        </w:rPr>
        <w:t xml:space="preserve">, with the liver injury </w:t>
      </w:r>
      <w:r w:rsidR="007970CD" w:rsidRPr="005C1D00">
        <w:rPr>
          <w:rFonts w:ascii="Book Antiqua" w:hAnsi="Book Antiqua" w:cs="Times New Roman"/>
          <w:sz w:val="24"/>
          <w:szCs w:val="24"/>
        </w:rPr>
        <w:t xml:space="preserve">primarily </w:t>
      </w:r>
      <w:r w:rsidR="00133AC1" w:rsidRPr="005C1D00">
        <w:rPr>
          <w:rFonts w:ascii="Book Antiqua" w:hAnsi="Book Antiqua" w:cs="Times New Roman"/>
          <w:sz w:val="24"/>
          <w:szCs w:val="24"/>
        </w:rPr>
        <w:t xml:space="preserve">due to </w:t>
      </w:r>
      <w:r w:rsidR="00B70438" w:rsidRPr="005C1D00">
        <w:rPr>
          <w:rFonts w:ascii="Book Antiqua" w:hAnsi="Book Antiqua" w:cs="Times New Roman"/>
          <w:sz w:val="24"/>
          <w:szCs w:val="24"/>
        </w:rPr>
        <w:t xml:space="preserve">severe systemic disease </w:t>
      </w:r>
      <w:r w:rsidR="0039596E" w:rsidRPr="005C1D00">
        <w:rPr>
          <w:rFonts w:ascii="Book Antiqua" w:hAnsi="Book Antiqua" w:cs="Times New Roman"/>
          <w:sz w:val="24"/>
          <w:szCs w:val="24"/>
        </w:rPr>
        <w:t>from</w:t>
      </w:r>
      <w:r w:rsidR="00B70438" w:rsidRPr="005C1D00">
        <w:rPr>
          <w:rFonts w:ascii="Book Antiqua" w:hAnsi="Book Antiqua" w:cs="Times New Roman"/>
          <w:sz w:val="24"/>
          <w:szCs w:val="24"/>
        </w:rPr>
        <w:t xml:space="preserve"> HLH</w:t>
      </w:r>
      <w:r w:rsidR="001A204E" w:rsidRPr="005C1D00">
        <w:rPr>
          <w:rFonts w:ascii="Book Antiqua" w:hAnsi="Book Antiqua" w:cs="Times New Roman"/>
          <w:sz w:val="24"/>
          <w:szCs w:val="24"/>
        </w:rPr>
        <w:t xml:space="preserve">, </w:t>
      </w:r>
      <w:r w:rsidR="001A0AD6" w:rsidRPr="005C1D00">
        <w:rPr>
          <w:rFonts w:ascii="Book Antiqua" w:hAnsi="Book Antiqua" w:cs="Times New Roman"/>
          <w:sz w:val="24"/>
          <w:szCs w:val="24"/>
        </w:rPr>
        <w:t xml:space="preserve">as documented by liver biopsy and clinical </w:t>
      </w:r>
      <w:r w:rsidR="001A204E" w:rsidRPr="005C1D00">
        <w:rPr>
          <w:rFonts w:ascii="Book Antiqua" w:hAnsi="Book Antiqua" w:cs="Times New Roman"/>
          <w:sz w:val="24"/>
          <w:szCs w:val="24"/>
        </w:rPr>
        <w:t>evaluation</w:t>
      </w:r>
      <w:r w:rsidR="001A0AD6" w:rsidRPr="005C1D00">
        <w:rPr>
          <w:rFonts w:ascii="Book Antiqua" w:hAnsi="Book Antiqua" w:cs="Times New Roman"/>
          <w:sz w:val="24"/>
          <w:szCs w:val="24"/>
        </w:rPr>
        <w:t>, and liver transplantation refused on this basis</w:t>
      </w:r>
      <w:r w:rsidR="00962BC4"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4C7DF1" w:rsidRPr="005C1D00">
        <w:rPr>
          <w:rFonts w:ascii="Book Antiqua" w:hAnsi="Book Antiqua" w:cs="Times New Roman"/>
          <w:sz w:val="24"/>
          <w:szCs w:val="24"/>
        </w:rPr>
        <w:t xml:space="preserve">This case report is </w:t>
      </w:r>
      <w:r w:rsidR="002130D4" w:rsidRPr="005C1D00">
        <w:rPr>
          <w:rFonts w:ascii="Book Antiqua" w:hAnsi="Book Antiqua" w:cs="Times New Roman"/>
          <w:sz w:val="24"/>
          <w:szCs w:val="24"/>
        </w:rPr>
        <w:t>important in illustrating potential pitfalls in liver transplantat</w:t>
      </w:r>
      <w:r w:rsidR="00E47A57">
        <w:rPr>
          <w:rFonts w:ascii="Book Antiqua" w:hAnsi="Book Antiqua" w:cs="Times New Roman"/>
          <w:sz w:val="24"/>
          <w:szCs w:val="24"/>
        </w:rPr>
        <w:t>ion for ALF associated with HLH</w:t>
      </w:r>
      <w:r w:rsidR="00E47A57">
        <w:rPr>
          <w:rFonts w:ascii="Book Antiqua" w:hAnsi="Book Antiqua" w:cs="Times New Roman" w:hint="eastAsia"/>
          <w:sz w:val="24"/>
          <w:szCs w:val="24"/>
          <w:lang w:eastAsia="zh-CN"/>
        </w:rPr>
        <w:t>.</w:t>
      </w:r>
    </w:p>
    <w:p w14:paraId="102AE7F6" w14:textId="77777777" w:rsidR="00E47A57" w:rsidRDefault="00E47A57" w:rsidP="0058204B">
      <w:pPr>
        <w:widowControl w:val="0"/>
        <w:autoSpaceDE w:val="0"/>
        <w:autoSpaceDN w:val="0"/>
        <w:adjustRightInd w:val="0"/>
        <w:spacing w:after="0" w:line="360" w:lineRule="auto"/>
        <w:jc w:val="both"/>
        <w:rPr>
          <w:rFonts w:ascii="Book Antiqua" w:hAnsi="Book Antiqua" w:cs="Times New Roman"/>
          <w:sz w:val="24"/>
          <w:szCs w:val="24"/>
          <w:lang w:eastAsia="zh-CN"/>
        </w:rPr>
      </w:pPr>
    </w:p>
    <w:p w14:paraId="4B628A31" w14:textId="78BC1ACF" w:rsidR="00E47A57" w:rsidRPr="00E47A57" w:rsidRDefault="00E47A57" w:rsidP="0058204B">
      <w:pPr>
        <w:widowControl w:val="0"/>
        <w:autoSpaceDE w:val="0"/>
        <w:autoSpaceDN w:val="0"/>
        <w:adjustRightInd w:val="0"/>
        <w:spacing w:after="0" w:line="360" w:lineRule="auto"/>
        <w:jc w:val="both"/>
        <w:rPr>
          <w:rFonts w:ascii="Book Antiqua" w:hAnsi="Book Antiqua" w:cs="Times New Roman"/>
          <w:b/>
          <w:sz w:val="24"/>
          <w:szCs w:val="24"/>
          <w:lang w:eastAsia="zh-CN"/>
        </w:rPr>
      </w:pPr>
      <w:r w:rsidRPr="00E47A57">
        <w:rPr>
          <w:rFonts w:ascii="Book Antiqua" w:hAnsi="Book Antiqua" w:cs="Times New Roman"/>
          <w:b/>
          <w:sz w:val="24"/>
          <w:szCs w:val="24"/>
          <w:lang w:eastAsia="zh-CN"/>
        </w:rPr>
        <w:t xml:space="preserve">MATERIALS AND </w:t>
      </w:r>
      <w:r w:rsidRPr="00E47A57">
        <w:rPr>
          <w:rFonts w:ascii="Book Antiqua" w:hAnsi="Book Antiqua" w:cs="Times New Roman"/>
          <w:b/>
          <w:bCs/>
          <w:sz w:val="24"/>
          <w:szCs w:val="24"/>
        </w:rPr>
        <w:t>METHODS</w:t>
      </w:r>
    </w:p>
    <w:p w14:paraId="05C9216C" w14:textId="1E5C5225" w:rsidR="00CE4C1F" w:rsidRPr="005C1D00" w:rsidRDefault="00CE4C1F" w:rsidP="0058204B">
      <w:pPr>
        <w:widowControl w:val="0"/>
        <w:autoSpaceDE w:val="0"/>
        <w:autoSpaceDN w:val="0"/>
        <w:adjustRightInd w:val="0"/>
        <w:spacing w:after="0" w:line="360" w:lineRule="auto"/>
        <w:jc w:val="both"/>
        <w:rPr>
          <w:rFonts w:ascii="Book Antiqua" w:hAnsi="Book Antiqua" w:cs="Times New Roman"/>
          <w:sz w:val="24"/>
          <w:szCs w:val="24"/>
          <w:lang w:eastAsia="zh-CN"/>
        </w:rPr>
      </w:pPr>
      <w:r w:rsidRPr="005C1D00">
        <w:rPr>
          <w:rFonts w:ascii="Book Antiqua" w:eastAsia="Calibri" w:hAnsi="Book Antiqua" w:cs="Times New Roman"/>
          <w:sz w:val="24"/>
          <w:szCs w:val="24"/>
        </w:rPr>
        <w:t xml:space="preserve">This case was thoroughly reviewed based on medical chart, including re-review of original endoscopic photographs by an expert </w:t>
      </w:r>
      <w:proofErr w:type="spellStart"/>
      <w:r w:rsidRPr="005C1D00">
        <w:rPr>
          <w:rFonts w:ascii="Book Antiqua" w:eastAsia="Calibri" w:hAnsi="Book Antiqua" w:cs="Times New Roman"/>
          <w:sz w:val="24"/>
          <w:szCs w:val="24"/>
        </w:rPr>
        <w:t>endoscopist</w:t>
      </w:r>
      <w:proofErr w:type="spellEnd"/>
      <w:r w:rsidRPr="005C1D00">
        <w:rPr>
          <w:rFonts w:ascii="Book Antiqua" w:eastAsia="Calibri" w:hAnsi="Book Antiqua" w:cs="Times New Roman"/>
          <w:sz w:val="24"/>
          <w:szCs w:val="24"/>
        </w:rPr>
        <w:t>, radiologic images by an expert radiologist, and pathologic slides by an expert pathologist. The IRB at William Beaumont Hospital, Royal Oak exempted/approved this case report on November 15, 2017.</w:t>
      </w:r>
      <w:r w:rsidR="0058204B" w:rsidRPr="005C1D00">
        <w:rPr>
          <w:rFonts w:ascii="Book Antiqua" w:eastAsia="Calibri" w:hAnsi="Book Antiqua" w:cs="Times New Roman"/>
          <w:sz w:val="24"/>
          <w:szCs w:val="24"/>
        </w:rPr>
        <w:t xml:space="preserve"> </w:t>
      </w:r>
    </w:p>
    <w:p w14:paraId="32E6EBFA" w14:textId="7FAB4B87" w:rsidR="00EB4726" w:rsidRDefault="00D97740" w:rsidP="00590ADE">
      <w:pPr>
        <w:spacing w:after="0" w:line="360" w:lineRule="auto"/>
        <w:ind w:firstLineChars="100" w:firstLine="240"/>
        <w:jc w:val="both"/>
        <w:rPr>
          <w:rFonts w:ascii="Book Antiqua" w:hAnsi="Book Antiqua" w:cs="Times New Roman"/>
          <w:sz w:val="24"/>
          <w:szCs w:val="24"/>
          <w:lang w:eastAsia="zh-CN"/>
        </w:rPr>
      </w:pPr>
      <w:r w:rsidRPr="005C1D00">
        <w:rPr>
          <w:rFonts w:ascii="Book Antiqua" w:hAnsi="Book Antiqua" w:cs="Times New Roman"/>
          <w:sz w:val="24"/>
          <w:szCs w:val="24"/>
        </w:rPr>
        <w:t>L</w:t>
      </w:r>
      <w:r w:rsidR="006E2A48" w:rsidRPr="005C1D00">
        <w:rPr>
          <w:rFonts w:ascii="Book Antiqua" w:hAnsi="Book Antiqua" w:cs="Times New Roman"/>
          <w:sz w:val="24"/>
          <w:szCs w:val="24"/>
        </w:rPr>
        <w:t>iterature on hepatic manifestation</w:t>
      </w:r>
      <w:r w:rsidR="005F2CAC" w:rsidRPr="005C1D00">
        <w:rPr>
          <w:rFonts w:ascii="Book Antiqua" w:hAnsi="Book Antiqua" w:cs="Times New Roman"/>
          <w:sz w:val="24"/>
          <w:szCs w:val="24"/>
        </w:rPr>
        <w:t>s</w:t>
      </w:r>
      <w:r w:rsidR="006E2A48" w:rsidRPr="005C1D00">
        <w:rPr>
          <w:rFonts w:ascii="Book Antiqua" w:hAnsi="Book Antiqua" w:cs="Times New Roman"/>
          <w:sz w:val="24"/>
          <w:szCs w:val="24"/>
        </w:rPr>
        <w:t xml:space="preserve"> of HLH was systematically reviewed </w:t>
      </w:r>
      <w:r w:rsidR="0047499C" w:rsidRPr="005C1D00">
        <w:rPr>
          <w:rFonts w:ascii="Book Antiqua" w:hAnsi="Book Antiqua" w:cs="Times New Roman"/>
          <w:sz w:val="24"/>
          <w:szCs w:val="24"/>
        </w:rPr>
        <w:t xml:space="preserve">searching </w:t>
      </w:r>
      <w:r w:rsidR="006E2A48" w:rsidRPr="005C1D00">
        <w:rPr>
          <w:rFonts w:ascii="Book Antiqua" w:hAnsi="Book Antiqua" w:cs="Times New Roman"/>
          <w:sz w:val="24"/>
          <w:szCs w:val="24"/>
        </w:rPr>
        <w:t>PubMed for articles with the following medical subject headings</w:t>
      </w:r>
      <w:r w:rsidR="003E410B" w:rsidRPr="005C1D00">
        <w:rPr>
          <w:rFonts w:ascii="Book Antiqua" w:hAnsi="Book Antiqua" w:cs="Times New Roman"/>
          <w:sz w:val="24"/>
          <w:szCs w:val="24"/>
        </w:rPr>
        <w:t>/</w:t>
      </w:r>
      <w:r w:rsidR="00C579AC" w:rsidRPr="005C1D00">
        <w:rPr>
          <w:rFonts w:ascii="Book Antiqua" w:hAnsi="Book Antiqua" w:cs="Times New Roman"/>
          <w:sz w:val="24"/>
          <w:szCs w:val="24"/>
        </w:rPr>
        <w:t>keywords (</w:t>
      </w:r>
      <w:r w:rsidR="00A879D5" w:rsidRPr="005C1D00">
        <w:rPr>
          <w:rFonts w:ascii="Book Antiqua" w:hAnsi="Book Antiqua" w:cs="Times New Roman"/>
          <w:sz w:val="24"/>
          <w:szCs w:val="24"/>
        </w:rPr>
        <w:t>“</w:t>
      </w:r>
      <w:r w:rsidR="00C579AC" w:rsidRPr="005C1D00">
        <w:rPr>
          <w:rFonts w:ascii="Book Antiqua" w:eastAsia="Calibri" w:hAnsi="Book Antiqua" w:cs="Times New Roman"/>
          <w:sz w:val="24"/>
          <w:szCs w:val="24"/>
        </w:rPr>
        <w:t xml:space="preserve">hemophagocytic </w:t>
      </w:r>
      <w:proofErr w:type="spellStart"/>
      <w:r w:rsidR="00C579AC" w:rsidRPr="005C1D00">
        <w:rPr>
          <w:rFonts w:ascii="Book Antiqua" w:eastAsia="Calibri" w:hAnsi="Book Antiqua" w:cs="Times New Roman"/>
          <w:sz w:val="24"/>
          <w:szCs w:val="24"/>
        </w:rPr>
        <w:t>lymphohistiocytosis</w:t>
      </w:r>
      <w:proofErr w:type="spellEnd"/>
      <w:r w:rsidR="00A879D5"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 xml:space="preserve"> or </w:t>
      </w:r>
      <w:r w:rsidR="00A879D5"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HLH</w:t>
      </w:r>
      <w:r w:rsidR="00A879D5" w:rsidRPr="005C1D00">
        <w:rPr>
          <w:rFonts w:ascii="Book Antiqua" w:eastAsia="Calibri" w:hAnsi="Book Antiqua" w:cs="Times New Roman"/>
          <w:sz w:val="24"/>
          <w:szCs w:val="24"/>
        </w:rPr>
        <w:t>”</w:t>
      </w:r>
      <w:r w:rsidR="005F6510"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 xml:space="preserve"> </w:t>
      </w:r>
      <w:r w:rsidR="00A879D5" w:rsidRPr="005C1D00">
        <w:rPr>
          <w:rFonts w:ascii="Book Antiqua" w:eastAsia="Calibri" w:hAnsi="Book Antiqua" w:cs="Times New Roman"/>
          <w:sz w:val="24"/>
          <w:szCs w:val="24"/>
        </w:rPr>
        <w:t>AND</w:t>
      </w:r>
      <w:r w:rsidR="00C579AC" w:rsidRPr="005C1D00">
        <w:rPr>
          <w:rFonts w:ascii="Book Antiqua" w:eastAsia="Calibri" w:hAnsi="Book Antiqua" w:cs="Times New Roman"/>
          <w:sz w:val="24"/>
          <w:szCs w:val="24"/>
        </w:rPr>
        <w:t xml:space="preserve"> </w:t>
      </w:r>
      <w:r w:rsidR="005F6510" w:rsidRPr="005C1D00">
        <w:rPr>
          <w:rFonts w:ascii="Book Antiqua" w:eastAsia="Calibri" w:hAnsi="Book Antiqua" w:cs="Times New Roman"/>
          <w:sz w:val="24"/>
          <w:szCs w:val="24"/>
        </w:rPr>
        <w:t>(</w:t>
      </w:r>
      <w:r w:rsidR="00A879D5"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liver</w:t>
      </w:r>
      <w:r w:rsidR="005F6510"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 xml:space="preserve"> </w:t>
      </w:r>
      <w:r w:rsidR="005F6510" w:rsidRPr="005C1D00">
        <w:rPr>
          <w:rFonts w:ascii="Book Antiqua" w:eastAsia="Calibri" w:hAnsi="Book Antiqua" w:cs="Times New Roman"/>
          <w:sz w:val="24"/>
          <w:szCs w:val="24"/>
        </w:rPr>
        <w:t>or hepatic</w:t>
      </w:r>
      <w:r w:rsidR="00A879D5" w:rsidRPr="005C1D00">
        <w:rPr>
          <w:rFonts w:ascii="Book Antiqua" w:eastAsia="Calibri" w:hAnsi="Book Antiqua" w:cs="Times New Roman"/>
          <w:sz w:val="24"/>
          <w:szCs w:val="24"/>
        </w:rPr>
        <w:t>”</w:t>
      </w:r>
      <w:r w:rsidR="00C579AC" w:rsidRPr="005C1D00">
        <w:rPr>
          <w:rFonts w:ascii="Book Antiqua" w:eastAsia="Calibri" w:hAnsi="Book Antiqua" w:cs="Times New Roman"/>
          <w:sz w:val="24"/>
          <w:szCs w:val="24"/>
        </w:rPr>
        <w:t>), and by reviewing section</w:t>
      </w:r>
      <w:r w:rsidR="00341908" w:rsidRPr="005C1D00">
        <w:rPr>
          <w:rFonts w:ascii="Book Antiqua" w:eastAsia="Calibri" w:hAnsi="Book Antiqua" w:cs="Times New Roman"/>
          <w:sz w:val="24"/>
          <w:szCs w:val="24"/>
        </w:rPr>
        <w:t>s</w:t>
      </w:r>
      <w:r w:rsidR="00C579AC" w:rsidRPr="005C1D00">
        <w:rPr>
          <w:rFonts w:ascii="Book Antiqua" w:eastAsia="Calibri" w:hAnsi="Book Antiqua" w:cs="Times New Roman"/>
          <w:sz w:val="24"/>
          <w:szCs w:val="24"/>
        </w:rPr>
        <w:t xml:space="preserve"> on HLH in standard pathology textbook</w:t>
      </w:r>
      <w:r w:rsidR="00341908" w:rsidRPr="005C1D00">
        <w:rPr>
          <w:rFonts w:ascii="Book Antiqua" w:eastAsia="Calibri" w:hAnsi="Book Antiqua" w:cs="Times New Roman"/>
          <w:sz w:val="24"/>
          <w:szCs w:val="24"/>
        </w:rPr>
        <w:t>s/</w:t>
      </w:r>
      <w:r w:rsidR="00C579AC" w:rsidRPr="005C1D00">
        <w:rPr>
          <w:rFonts w:ascii="Book Antiqua" w:eastAsia="Calibri" w:hAnsi="Book Antiqua" w:cs="Times New Roman"/>
          <w:sz w:val="24"/>
          <w:szCs w:val="24"/>
        </w:rPr>
        <w:t>monographs</w:t>
      </w:r>
      <w:r w:rsidR="008A63F3" w:rsidRPr="005C1D00">
        <w:rPr>
          <w:rFonts w:ascii="Book Antiqua" w:eastAsia="Calibri" w:hAnsi="Book Antiqua" w:cs="Times New Roman"/>
          <w:sz w:val="24"/>
          <w:szCs w:val="24"/>
        </w:rPr>
        <w:t>. Articles before 1980 were selectively excluded because clinical evaluation</w:t>
      </w:r>
      <w:r w:rsidR="003E410B" w:rsidRPr="005C1D00">
        <w:rPr>
          <w:rFonts w:ascii="Book Antiqua" w:eastAsia="Calibri" w:hAnsi="Book Antiqua" w:cs="Times New Roman"/>
          <w:sz w:val="24"/>
          <w:szCs w:val="24"/>
        </w:rPr>
        <w:t>s</w:t>
      </w:r>
      <w:r w:rsidR="008A63F3" w:rsidRPr="005C1D00">
        <w:rPr>
          <w:rFonts w:ascii="Book Antiqua" w:eastAsia="Calibri" w:hAnsi="Book Antiqua" w:cs="Times New Roman"/>
          <w:sz w:val="24"/>
          <w:szCs w:val="24"/>
        </w:rPr>
        <w:t xml:space="preserve"> before 1980 often lacked currently </w:t>
      </w:r>
      <w:r w:rsidR="003A7633" w:rsidRPr="005C1D00">
        <w:rPr>
          <w:rFonts w:ascii="Book Antiqua" w:eastAsia="Calibri" w:hAnsi="Book Antiqua" w:cs="Times New Roman"/>
          <w:sz w:val="24"/>
          <w:szCs w:val="24"/>
        </w:rPr>
        <w:t xml:space="preserve">required </w:t>
      </w:r>
      <w:r w:rsidRPr="005C1D00">
        <w:rPr>
          <w:rFonts w:ascii="Book Antiqua" w:eastAsia="Calibri" w:hAnsi="Book Antiqua" w:cs="Times New Roman"/>
          <w:sz w:val="24"/>
          <w:szCs w:val="24"/>
        </w:rPr>
        <w:t>clinical tests</w:t>
      </w:r>
      <w:r w:rsidR="00A879D5" w:rsidRPr="005C1D00">
        <w:rPr>
          <w:rFonts w:ascii="Book Antiqua" w:eastAsia="Calibri" w:hAnsi="Book Antiqua" w:cs="Times New Roman"/>
          <w:sz w:val="24"/>
          <w:szCs w:val="24"/>
        </w:rPr>
        <w:t>.</w:t>
      </w:r>
      <w:r w:rsidR="0058204B" w:rsidRPr="005C1D00">
        <w:rPr>
          <w:rFonts w:ascii="Book Antiqua" w:eastAsia="Calibri" w:hAnsi="Book Antiqua" w:cs="Times New Roman"/>
          <w:sz w:val="24"/>
          <w:szCs w:val="24"/>
        </w:rPr>
        <w:t xml:space="preserve"> </w:t>
      </w:r>
      <w:r w:rsidR="007C39F1" w:rsidRPr="005C1D00">
        <w:rPr>
          <w:rFonts w:ascii="Book Antiqua" w:eastAsia="Calibri" w:hAnsi="Book Antiqua" w:cs="Times New Roman"/>
          <w:sz w:val="24"/>
          <w:szCs w:val="24"/>
        </w:rPr>
        <w:t>Large clinical trials, meta-analyses, systematic reviews, and controlled trials were assigned higher priority than review articles or small clinical series, and individual case reports were assigned the lowest priority.</w:t>
      </w:r>
      <w:r w:rsidR="0058204B" w:rsidRPr="005C1D00">
        <w:rPr>
          <w:rFonts w:ascii="Book Antiqua" w:eastAsia="Calibri" w:hAnsi="Book Antiqua" w:cs="Times New Roman"/>
          <w:sz w:val="24"/>
          <w:szCs w:val="24"/>
        </w:rPr>
        <w:t xml:space="preserve"> </w:t>
      </w:r>
      <w:r w:rsidR="005F2CAC" w:rsidRPr="005C1D00">
        <w:rPr>
          <w:rFonts w:ascii="Book Antiqua" w:eastAsia="Calibri" w:hAnsi="Book Antiqua" w:cs="Times New Roman"/>
          <w:sz w:val="24"/>
          <w:szCs w:val="24"/>
        </w:rPr>
        <w:t xml:space="preserve">Two authors </w:t>
      </w:r>
      <w:r w:rsidR="005F2CAC" w:rsidRPr="005C1D00">
        <w:rPr>
          <w:rFonts w:ascii="Book Antiqua" w:eastAsia="Calibri" w:hAnsi="Book Antiqua" w:cs="Times New Roman"/>
          <w:sz w:val="24"/>
          <w:szCs w:val="24"/>
        </w:rPr>
        <w:lastRenderedPageBreak/>
        <w:t>independently performed a l</w:t>
      </w:r>
      <w:r w:rsidR="00263689" w:rsidRPr="005C1D00">
        <w:rPr>
          <w:rFonts w:ascii="Book Antiqua" w:eastAsia="Calibri" w:hAnsi="Book Antiqua" w:cs="Times New Roman"/>
          <w:sz w:val="24"/>
          <w:szCs w:val="24"/>
        </w:rPr>
        <w:t>iterature search</w:t>
      </w:r>
      <w:r w:rsidR="009C79A6" w:rsidRPr="005C1D00">
        <w:rPr>
          <w:rFonts w:ascii="Book Antiqua" w:eastAsia="Calibri" w:hAnsi="Book Antiqua" w:cs="Times New Roman"/>
          <w:sz w:val="24"/>
          <w:szCs w:val="24"/>
        </w:rPr>
        <w:t>,</w:t>
      </w:r>
      <w:r w:rsidR="00263689" w:rsidRPr="005C1D00">
        <w:rPr>
          <w:rFonts w:ascii="Book Antiqua" w:eastAsia="Calibri" w:hAnsi="Book Antiqua" w:cs="Times New Roman"/>
          <w:sz w:val="24"/>
          <w:szCs w:val="24"/>
        </w:rPr>
        <w:t xml:space="preserve"> </w:t>
      </w:r>
      <w:r w:rsidR="005F2CAC" w:rsidRPr="005C1D00">
        <w:rPr>
          <w:rFonts w:ascii="Book Antiqua" w:eastAsia="Calibri" w:hAnsi="Book Antiqua" w:cs="Times New Roman"/>
          <w:sz w:val="24"/>
          <w:szCs w:val="24"/>
        </w:rPr>
        <w:t xml:space="preserve">and </w:t>
      </w:r>
      <w:r w:rsidR="00EB4726" w:rsidRPr="005C1D00">
        <w:rPr>
          <w:rFonts w:ascii="Book Antiqua" w:eastAsia="Calibri" w:hAnsi="Book Antiqua" w:cs="Times New Roman"/>
          <w:sz w:val="24"/>
          <w:szCs w:val="24"/>
        </w:rPr>
        <w:t xml:space="preserve">decided on which articles to incorporate in this review </w:t>
      </w:r>
      <w:r w:rsidR="00CE4C1F" w:rsidRPr="005C1D00">
        <w:rPr>
          <w:rFonts w:ascii="Book Antiqua" w:eastAsia="Calibri" w:hAnsi="Book Antiqua" w:cs="Times New Roman"/>
          <w:sz w:val="24"/>
          <w:szCs w:val="24"/>
        </w:rPr>
        <w:t xml:space="preserve">according to article priority </w:t>
      </w:r>
      <w:r w:rsidR="00EB4726" w:rsidRPr="005C1D00">
        <w:rPr>
          <w:rFonts w:ascii="Book Antiqua" w:eastAsia="Calibri" w:hAnsi="Book Antiqua" w:cs="Times New Roman"/>
          <w:sz w:val="24"/>
          <w:szCs w:val="24"/>
        </w:rPr>
        <w:t>based on consensus.</w:t>
      </w:r>
      <w:r w:rsidR="0058204B" w:rsidRPr="005C1D00">
        <w:rPr>
          <w:rFonts w:ascii="Book Antiqua" w:eastAsia="Calibri" w:hAnsi="Book Antiqua" w:cs="Times New Roman"/>
          <w:sz w:val="24"/>
          <w:szCs w:val="24"/>
        </w:rPr>
        <w:t xml:space="preserve"> </w:t>
      </w:r>
      <w:r w:rsidR="00EB4726" w:rsidRPr="005C1D00">
        <w:rPr>
          <w:rFonts w:ascii="Book Antiqua" w:eastAsia="Calibri" w:hAnsi="Book Antiqua" w:cs="Times New Roman"/>
          <w:sz w:val="24"/>
          <w:szCs w:val="24"/>
        </w:rPr>
        <w:t xml:space="preserve">Dr. </w:t>
      </w:r>
      <w:proofErr w:type="spellStart"/>
      <w:r w:rsidR="00EB4726" w:rsidRPr="005C1D00">
        <w:rPr>
          <w:rFonts w:ascii="Book Antiqua" w:eastAsia="Calibri" w:hAnsi="Book Antiqua" w:cs="Times New Roman"/>
          <w:sz w:val="24"/>
          <w:szCs w:val="24"/>
        </w:rPr>
        <w:t>Cappell</w:t>
      </w:r>
      <w:proofErr w:type="spellEnd"/>
      <w:r w:rsidR="00EB4726" w:rsidRPr="005C1D00">
        <w:rPr>
          <w:rFonts w:ascii="Book Antiqua" w:eastAsia="Calibri" w:hAnsi="Book Antiqua" w:cs="Times New Roman"/>
          <w:sz w:val="24"/>
          <w:szCs w:val="24"/>
        </w:rPr>
        <w:t xml:space="preserve"> has considerable experience in conducting systematic reviews, with </w:t>
      </w:r>
      <w:r w:rsidR="00E67E74" w:rsidRPr="005C1D00">
        <w:rPr>
          <w:rFonts w:ascii="Book Antiqua" w:eastAsia="Calibri" w:hAnsi="Book Antiqua" w:cs="Times New Roman"/>
          <w:sz w:val="24"/>
          <w:szCs w:val="24"/>
        </w:rPr>
        <w:t>4</w:t>
      </w:r>
      <w:r w:rsidR="00EB4726" w:rsidRPr="005C1D00">
        <w:rPr>
          <w:rFonts w:ascii="Book Antiqua" w:eastAsia="Calibri" w:hAnsi="Book Antiqua" w:cs="Times New Roman"/>
          <w:sz w:val="24"/>
          <w:szCs w:val="24"/>
        </w:rPr>
        <w:t xml:space="preserve"> published systematic reviews in peer-reviewed journals indexed in PubMed during the last </w:t>
      </w:r>
      <w:r w:rsidR="00E67E74" w:rsidRPr="005C1D00">
        <w:rPr>
          <w:rFonts w:ascii="Book Antiqua" w:eastAsia="Calibri" w:hAnsi="Book Antiqua" w:cs="Times New Roman"/>
          <w:sz w:val="24"/>
          <w:szCs w:val="24"/>
        </w:rPr>
        <w:t>2</w:t>
      </w:r>
      <w:r w:rsidR="00590ADE">
        <w:rPr>
          <w:rFonts w:ascii="Book Antiqua" w:eastAsia="Calibri" w:hAnsi="Book Antiqua" w:cs="Times New Roman"/>
          <w:sz w:val="24"/>
          <w:szCs w:val="24"/>
        </w:rPr>
        <w:t xml:space="preserve"> years, and with a PhD</w:t>
      </w:r>
      <w:r w:rsidR="00EB4726" w:rsidRPr="005C1D00">
        <w:rPr>
          <w:rFonts w:ascii="Book Antiqua" w:eastAsia="Calibri" w:hAnsi="Book Antiqua" w:cs="Times New Roman"/>
          <w:sz w:val="24"/>
          <w:szCs w:val="24"/>
        </w:rPr>
        <w:t xml:space="preserve"> in neurophysiology that involved 5 years of training and research in biomedical statistics.</w:t>
      </w:r>
      <w:r w:rsidR="0058204B" w:rsidRPr="005C1D00">
        <w:rPr>
          <w:rFonts w:ascii="Book Antiqua" w:eastAsia="Calibri" w:hAnsi="Book Antiqua" w:cs="Times New Roman"/>
          <w:sz w:val="24"/>
          <w:szCs w:val="24"/>
        </w:rPr>
        <w:t xml:space="preserve"> </w:t>
      </w:r>
      <w:r w:rsidR="00EB4726" w:rsidRPr="005C1D00">
        <w:rPr>
          <w:rFonts w:ascii="Book Antiqua" w:eastAsia="Calibri" w:hAnsi="Book Antiqua" w:cs="Times New Roman"/>
          <w:sz w:val="24"/>
          <w:szCs w:val="24"/>
        </w:rPr>
        <w:t xml:space="preserve"> </w:t>
      </w:r>
    </w:p>
    <w:p w14:paraId="0F53625C" w14:textId="77777777" w:rsidR="00590ADE" w:rsidRPr="00590ADE" w:rsidRDefault="00590ADE" w:rsidP="00590ADE">
      <w:pPr>
        <w:spacing w:after="0" w:line="360" w:lineRule="auto"/>
        <w:ind w:firstLineChars="100" w:firstLine="240"/>
        <w:jc w:val="both"/>
        <w:rPr>
          <w:rFonts w:ascii="Book Antiqua" w:hAnsi="Book Antiqua" w:cs="Times New Roman"/>
          <w:sz w:val="24"/>
          <w:szCs w:val="24"/>
          <w:lang w:eastAsia="zh-CN"/>
        </w:rPr>
      </w:pPr>
    </w:p>
    <w:p w14:paraId="7055B3F9" w14:textId="0B2B5000" w:rsidR="00590ADE" w:rsidRPr="00590ADE" w:rsidRDefault="00686B48" w:rsidP="0058204B">
      <w:pPr>
        <w:widowControl w:val="0"/>
        <w:autoSpaceDE w:val="0"/>
        <w:autoSpaceDN w:val="0"/>
        <w:adjustRightInd w:val="0"/>
        <w:spacing w:after="0" w:line="360" w:lineRule="auto"/>
        <w:jc w:val="both"/>
        <w:rPr>
          <w:rFonts w:ascii="Book Antiqua" w:hAnsi="Book Antiqua" w:cs="Times New Roman"/>
          <w:i/>
          <w:sz w:val="24"/>
          <w:szCs w:val="24"/>
          <w:lang w:eastAsia="zh-CN"/>
        </w:rPr>
      </w:pPr>
      <w:r w:rsidRPr="00590ADE">
        <w:rPr>
          <w:rFonts w:ascii="Book Antiqua" w:hAnsi="Book Antiqua" w:cs="Times New Roman"/>
          <w:b/>
          <w:i/>
          <w:sz w:val="24"/>
          <w:szCs w:val="24"/>
        </w:rPr>
        <w:t xml:space="preserve">Illustrative </w:t>
      </w:r>
      <w:r w:rsidR="00590ADE" w:rsidRPr="00590ADE">
        <w:rPr>
          <w:rFonts w:ascii="Book Antiqua" w:hAnsi="Book Antiqua" w:cs="Times New Roman"/>
          <w:b/>
          <w:i/>
          <w:sz w:val="24"/>
          <w:szCs w:val="24"/>
        </w:rPr>
        <w:t>case repo</w:t>
      </w:r>
      <w:r w:rsidRPr="00590ADE">
        <w:rPr>
          <w:rFonts w:ascii="Book Antiqua" w:hAnsi="Book Antiqua" w:cs="Times New Roman"/>
          <w:b/>
          <w:i/>
          <w:sz w:val="24"/>
          <w:szCs w:val="24"/>
        </w:rPr>
        <w:t>rt</w:t>
      </w:r>
    </w:p>
    <w:p w14:paraId="72164E8B" w14:textId="4452739E" w:rsidR="005C7FC6" w:rsidRPr="005C1D00" w:rsidRDefault="00DB675A" w:rsidP="0058204B">
      <w:pPr>
        <w:widowControl w:val="0"/>
        <w:autoSpaceDE w:val="0"/>
        <w:autoSpaceDN w:val="0"/>
        <w:adjustRightInd w:val="0"/>
        <w:spacing w:after="0" w:line="360" w:lineRule="auto"/>
        <w:jc w:val="both"/>
        <w:rPr>
          <w:rFonts w:ascii="Book Antiqua" w:eastAsia="Times New Roman" w:hAnsi="Book Antiqua" w:cs="Times New Roman"/>
          <w:sz w:val="24"/>
          <w:szCs w:val="24"/>
        </w:rPr>
      </w:pPr>
      <w:r w:rsidRPr="005C1D00">
        <w:rPr>
          <w:rFonts w:ascii="Book Antiqua" w:eastAsia="Times New Roman" w:hAnsi="Book Antiqua" w:cs="Times New Roman"/>
          <w:sz w:val="24"/>
          <w:szCs w:val="24"/>
        </w:rPr>
        <w:t>A 47-year-old</w:t>
      </w:r>
      <w:r w:rsidR="00003B24" w:rsidRPr="005C1D00">
        <w:rPr>
          <w:rFonts w:ascii="Book Antiqua" w:eastAsia="Times New Roman" w:hAnsi="Book Antiqua" w:cs="Times New Roman"/>
          <w:sz w:val="24"/>
          <w:szCs w:val="24"/>
        </w:rPr>
        <w:t>, non-alcoholic, non-obese,</w:t>
      </w:r>
      <w:r w:rsidRPr="005C1D00">
        <w:rPr>
          <w:rFonts w:ascii="Book Antiqua" w:eastAsia="Times New Roman" w:hAnsi="Book Antiqua" w:cs="Times New Roman"/>
          <w:sz w:val="24"/>
          <w:szCs w:val="24"/>
        </w:rPr>
        <w:t xml:space="preserve"> </w:t>
      </w:r>
      <w:r w:rsidR="00133AC1" w:rsidRPr="005C1D00">
        <w:rPr>
          <w:rFonts w:ascii="Book Antiqua" w:eastAsia="Times New Roman" w:hAnsi="Book Antiqua" w:cs="Times New Roman"/>
          <w:sz w:val="24"/>
          <w:szCs w:val="24"/>
        </w:rPr>
        <w:t xml:space="preserve">Caucasian </w:t>
      </w:r>
      <w:r w:rsidR="00A879D5" w:rsidRPr="005C1D00">
        <w:rPr>
          <w:rFonts w:ascii="Book Antiqua" w:eastAsia="Times New Roman" w:hAnsi="Book Antiqua" w:cs="Times New Roman"/>
          <w:sz w:val="24"/>
          <w:szCs w:val="24"/>
        </w:rPr>
        <w:t xml:space="preserve">man </w:t>
      </w:r>
      <w:r w:rsidRPr="005C1D00">
        <w:rPr>
          <w:rFonts w:ascii="Book Antiqua" w:eastAsia="Times New Roman" w:hAnsi="Book Antiqua" w:cs="Times New Roman"/>
          <w:sz w:val="24"/>
          <w:szCs w:val="24"/>
        </w:rPr>
        <w:t xml:space="preserve">with </w:t>
      </w:r>
      <w:r w:rsidR="009C79A6" w:rsidRPr="005C1D00">
        <w:rPr>
          <w:rFonts w:ascii="Book Antiqua" w:eastAsia="Times New Roman" w:hAnsi="Book Antiqua" w:cs="Times New Roman"/>
          <w:sz w:val="24"/>
          <w:szCs w:val="24"/>
        </w:rPr>
        <w:t xml:space="preserve">type II </w:t>
      </w:r>
      <w:r w:rsidRPr="005C1D00">
        <w:rPr>
          <w:rFonts w:ascii="Book Antiqua" w:eastAsia="Times New Roman" w:hAnsi="Book Antiqua" w:cs="Times New Roman"/>
          <w:sz w:val="24"/>
          <w:szCs w:val="24"/>
        </w:rPr>
        <w:t xml:space="preserve">diabetes </w:t>
      </w:r>
      <w:r w:rsidR="009C79A6" w:rsidRPr="005C1D00">
        <w:rPr>
          <w:rFonts w:ascii="Book Antiqua" w:eastAsia="Times New Roman" w:hAnsi="Book Antiqua" w:cs="Times New Roman"/>
          <w:sz w:val="24"/>
          <w:szCs w:val="24"/>
        </w:rPr>
        <w:t xml:space="preserve">mellitus </w:t>
      </w:r>
      <w:r w:rsidR="00D97740" w:rsidRPr="005C1D00">
        <w:rPr>
          <w:rFonts w:ascii="Book Antiqua" w:eastAsia="Times New Roman" w:hAnsi="Book Antiqua" w:cs="Times New Roman"/>
          <w:sz w:val="24"/>
          <w:szCs w:val="24"/>
        </w:rPr>
        <w:t xml:space="preserve">treated with </w:t>
      </w:r>
      <w:r w:rsidR="008E34F6" w:rsidRPr="005C1D00">
        <w:rPr>
          <w:rFonts w:ascii="Book Antiqua" w:eastAsia="Times New Roman" w:hAnsi="Book Antiqua" w:cs="Times New Roman"/>
          <w:sz w:val="24"/>
          <w:szCs w:val="24"/>
        </w:rPr>
        <w:t xml:space="preserve">oral </w:t>
      </w:r>
      <w:r w:rsidR="00377C73" w:rsidRPr="005C1D00">
        <w:rPr>
          <w:rFonts w:ascii="Book Antiqua" w:eastAsia="Times New Roman" w:hAnsi="Book Antiqua" w:cs="Times New Roman"/>
          <w:sz w:val="24"/>
          <w:szCs w:val="24"/>
        </w:rPr>
        <w:t>g</w:t>
      </w:r>
      <w:r w:rsidR="008E34F6" w:rsidRPr="005C1D00">
        <w:rPr>
          <w:rFonts w:ascii="Book Antiqua" w:eastAsia="Times New Roman" w:hAnsi="Book Antiqua" w:cs="Times New Roman"/>
          <w:sz w:val="24"/>
          <w:szCs w:val="24"/>
        </w:rPr>
        <w:t xml:space="preserve">lipizide and </w:t>
      </w:r>
      <w:r w:rsidR="00377C73" w:rsidRPr="005C1D00">
        <w:rPr>
          <w:rFonts w:ascii="Book Antiqua" w:eastAsia="Times New Roman" w:hAnsi="Book Antiqua" w:cs="Times New Roman"/>
          <w:sz w:val="24"/>
          <w:szCs w:val="24"/>
        </w:rPr>
        <w:t>m</w:t>
      </w:r>
      <w:r w:rsidR="008E34F6" w:rsidRPr="005C1D00">
        <w:rPr>
          <w:rFonts w:ascii="Book Antiqua" w:eastAsia="Times New Roman" w:hAnsi="Book Antiqua" w:cs="Times New Roman"/>
          <w:sz w:val="24"/>
          <w:szCs w:val="24"/>
        </w:rPr>
        <w:t xml:space="preserve">etformin </w:t>
      </w:r>
      <w:r w:rsidR="00D33BA5" w:rsidRPr="005C1D00">
        <w:rPr>
          <w:rFonts w:ascii="Book Antiqua" w:eastAsia="Times New Roman" w:hAnsi="Book Antiqua" w:cs="Times New Roman"/>
          <w:sz w:val="24"/>
          <w:szCs w:val="24"/>
        </w:rPr>
        <w:t xml:space="preserve">for </w:t>
      </w:r>
      <w:r w:rsidR="008E34F6" w:rsidRPr="005C1D00">
        <w:rPr>
          <w:rFonts w:ascii="Book Antiqua" w:eastAsia="Times New Roman" w:hAnsi="Book Antiqua" w:cs="Times New Roman"/>
          <w:sz w:val="24"/>
          <w:szCs w:val="24"/>
        </w:rPr>
        <w:t>4</w:t>
      </w:r>
      <w:r w:rsidR="00D33BA5" w:rsidRPr="005C1D00">
        <w:rPr>
          <w:rFonts w:ascii="Book Antiqua" w:eastAsia="Times New Roman" w:hAnsi="Book Antiqua" w:cs="Times New Roman"/>
          <w:sz w:val="24"/>
          <w:szCs w:val="24"/>
        </w:rPr>
        <w:t xml:space="preserve"> years</w:t>
      </w:r>
      <w:r w:rsidR="003D6966" w:rsidRPr="005C1D00">
        <w:rPr>
          <w:rFonts w:ascii="Book Antiqua" w:eastAsia="Times New Roman" w:hAnsi="Book Antiqua" w:cs="Times New Roman"/>
          <w:sz w:val="24"/>
          <w:szCs w:val="24"/>
        </w:rPr>
        <w:t>,</w:t>
      </w:r>
      <w:r w:rsidR="00D33BA5" w:rsidRPr="005C1D00">
        <w:rPr>
          <w:rFonts w:ascii="Book Antiqua" w:eastAsia="Times New Roman" w:hAnsi="Book Antiqua" w:cs="Times New Roman"/>
          <w:sz w:val="24"/>
          <w:szCs w:val="24"/>
        </w:rPr>
        <w:t xml:space="preserve"> </w:t>
      </w:r>
      <w:r w:rsidR="008E34F6" w:rsidRPr="005C1D00">
        <w:rPr>
          <w:rFonts w:ascii="Book Antiqua" w:eastAsia="Times New Roman" w:hAnsi="Book Antiqua" w:cs="Times New Roman"/>
          <w:sz w:val="24"/>
          <w:szCs w:val="24"/>
        </w:rPr>
        <w:t xml:space="preserve">and no </w:t>
      </w:r>
      <w:r w:rsidR="0047499C" w:rsidRPr="005C1D00">
        <w:rPr>
          <w:rFonts w:ascii="Book Antiqua" w:eastAsia="Times New Roman" w:hAnsi="Book Antiqua" w:cs="Times New Roman"/>
          <w:sz w:val="24"/>
          <w:szCs w:val="24"/>
        </w:rPr>
        <w:t xml:space="preserve">prior </w:t>
      </w:r>
      <w:r w:rsidR="008E34F6" w:rsidRPr="005C1D00">
        <w:rPr>
          <w:rFonts w:ascii="Book Antiqua" w:eastAsia="Times New Roman" w:hAnsi="Book Antiqua" w:cs="Times New Roman"/>
          <w:sz w:val="24"/>
          <w:szCs w:val="24"/>
        </w:rPr>
        <w:t xml:space="preserve">liver disease </w:t>
      </w:r>
      <w:r w:rsidR="008C5E01" w:rsidRPr="005C1D00">
        <w:rPr>
          <w:rFonts w:ascii="Book Antiqua" w:eastAsia="Times New Roman" w:hAnsi="Book Antiqua" w:cs="Times New Roman"/>
          <w:sz w:val="24"/>
          <w:szCs w:val="24"/>
        </w:rPr>
        <w:t xml:space="preserve">presented with a pruritic, maculopapular rash over his entire body associated with </w:t>
      </w:r>
      <w:r w:rsidR="003B4B91" w:rsidRPr="005C1D00">
        <w:rPr>
          <w:rFonts w:ascii="Book Antiqua" w:eastAsia="Times New Roman" w:hAnsi="Book Antiqua" w:cs="Times New Roman"/>
          <w:sz w:val="24"/>
          <w:szCs w:val="24"/>
        </w:rPr>
        <w:t xml:space="preserve">progressive </w:t>
      </w:r>
      <w:r w:rsidR="008C5E01" w:rsidRPr="005C1D00">
        <w:rPr>
          <w:rFonts w:ascii="Book Antiqua" w:eastAsia="Times New Roman" w:hAnsi="Book Antiqua" w:cs="Times New Roman"/>
          <w:sz w:val="24"/>
          <w:szCs w:val="24"/>
        </w:rPr>
        <w:t xml:space="preserve">fatigue, pyrexia, and profound jaundice for 7 d </w:t>
      </w:r>
      <w:r w:rsidR="003B4B91" w:rsidRPr="005C1D00">
        <w:rPr>
          <w:rFonts w:ascii="Book Antiqua" w:eastAsia="Times New Roman" w:hAnsi="Book Antiqua" w:cs="Times New Roman"/>
          <w:sz w:val="24"/>
          <w:szCs w:val="24"/>
        </w:rPr>
        <w:t xml:space="preserve">that began just </w:t>
      </w:r>
      <w:r w:rsidR="00665825">
        <w:rPr>
          <w:rFonts w:ascii="Book Antiqua" w:eastAsia="Times New Roman" w:hAnsi="Book Antiqua" w:cs="Times New Roman"/>
          <w:sz w:val="24"/>
          <w:szCs w:val="24"/>
        </w:rPr>
        <w:t>after completing a 10-d</w:t>
      </w:r>
      <w:r w:rsidR="008C5E01" w:rsidRPr="005C1D00">
        <w:rPr>
          <w:rFonts w:ascii="Book Antiqua" w:eastAsia="Times New Roman" w:hAnsi="Book Antiqua" w:cs="Times New Roman"/>
          <w:sz w:val="24"/>
          <w:szCs w:val="24"/>
        </w:rPr>
        <w:t xml:space="preserve"> course of </w:t>
      </w:r>
      <w:r w:rsidR="00341908" w:rsidRPr="005C1D00">
        <w:rPr>
          <w:rFonts w:ascii="Book Antiqua" w:eastAsia="Times New Roman" w:hAnsi="Book Antiqua" w:cs="Times New Roman"/>
          <w:sz w:val="24"/>
          <w:szCs w:val="24"/>
        </w:rPr>
        <w:t xml:space="preserve">oral </w:t>
      </w:r>
      <w:r w:rsidRPr="005C1D00">
        <w:rPr>
          <w:rFonts w:ascii="Book Antiqua" w:eastAsia="Times New Roman" w:hAnsi="Book Antiqua" w:cs="Times New Roman"/>
          <w:sz w:val="24"/>
          <w:szCs w:val="24"/>
        </w:rPr>
        <w:t xml:space="preserve">trimethoprim-sulfamethoxazole </w:t>
      </w:r>
      <w:r w:rsidR="008C5E01" w:rsidRPr="005C1D00">
        <w:rPr>
          <w:rFonts w:ascii="Book Antiqua" w:eastAsia="Times New Roman" w:hAnsi="Book Antiqua" w:cs="Times New Roman"/>
          <w:sz w:val="24"/>
          <w:szCs w:val="24"/>
        </w:rPr>
        <w:t>therapy fo</w:t>
      </w:r>
      <w:r w:rsidR="00037C20" w:rsidRPr="005C1D00">
        <w:rPr>
          <w:rFonts w:ascii="Book Antiqua" w:eastAsia="Times New Roman" w:hAnsi="Book Antiqua" w:cs="Times New Roman"/>
          <w:sz w:val="24"/>
          <w:szCs w:val="24"/>
        </w:rPr>
        <w:t xml:space="preserve">r </w:t>
      </w:r>
      <w:r w:rsidR="008C5E01" w:rsidRPr="005C1D00">
        <w:rPr>
          <w:rFonts w:ascii="Book Antiqua" w:eastAsia="Times New Roman" w:hAnsi="Book Antiqua" w:cs="Times New Roman"/>
          <w:sz w:val="24"/>
          <w:szCs w:val="24"/>
        </w:rPr>
        <w:t xml:space="preserve">an </w:t>
      </w:r>
      <w:r w:rsidRPr="005C1D00">
        <w:rPr>
          <w:rFonts w:ascii="Book Antiqua" w:eastAsia="Times New Roman" w:hAnsi="Book Antiqua" w:cs="Times New Roman"/>
          <w:sz w:val="24"/>
          <w:szCs w:val="24"/>
        </w:rPr>
        <w:t xml:space="preserve">upper respiratory infection. </w:t>
      </w:r>
      <w:r w:rsidR="000C0B9A" w:rsidRPr="005C1D00">
        <w:rPr>
          <w:rFonts w:ascii="Book Antiqua" w:eastAsia="Times New Roman" w:hAnsi="Book Antiqua" w:cs="Times New Roman"/>
          <w:sz w:val="24"/>
          <w:szCs w:val="24"/>
        </w:rPr>
        <w:t>Physical e</w:t>
      </w:r>
      <w:r w:rsidRPr="005C1D00">
        <w:rPr>
          <w:rFonts w:ascii="Book Antiqua" w:eastAsia="Times New Roman" w:hAnsi="Book Antiqua" w:cs="Times New Roman"/>
          <w:sz w:val="24"/>
          <w:szCs w:val="24"/>
        </w:rPr>
        <w:t>xamination</w:t>
      </w:r>
      <w:r w:rsidR="000C0B9A" w:rsidRPr="005C1D00">
        <w:rPr>
          <w:rFonts w:ascii="Book Antiqua" w:eastAsia="Times New Roman" w:hAnsi="Book Antiqua" w:cs="Times New Roman"/>
          <w:sz w:val="24"/>
          <w:szCs w:val="24"/>
        </w:rPr>
        <w:t xml:space="preserve"> o</w:t>
      </w:r>
      <w:r w:rsidRPr="005C1D00">
        <w:rPr>
          <w:rFonts w:ascii="Book Antiqua" w:eastAsia="Times New Roman" w:hAnsi="Book Antiqua" w:cs="Times New Roman"/>
          <w:sz w:val="24"/>
          <w:szCs w:val="24"/>
        </w:rPr>
        <w:t>n admission revealed temperature</w:t>
      </w:r>
      <w:r w:rsidR="00665825">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695794" w:rsidRPr="005C1D00">
        <w:rPr>
          <w:rFonts w:ascii="Book Antiqua" w:eastAsia="Times New Roman" w:hAnsi="Book Antiqua" w:cs="Times New Roman"/>
          <w:sz w:val="24"/>
          <w:szCs w:val="24"/>
        </w:rPr>
        <w:t>39.5</w:t>
      </w:r>
      <w:r w:rsidR="0002326E" w:rsidRPr="005C1D00">
        <w:rPr>
          <w:rFonts w:ascii="Book Antiqua" w:eastAsia="Times New Roman" w:hAnsi="Book Antiqua" w:cs="Times New Roman"/>
          <w:sz w:val="24"/>
          <w:szCs w:val="24"/>
        </w:rPr>
        <w:t xml:space="preserve"> </w:t>
      </w:r>
      <w:r w:rsidR="0002326E" w:rsidRPr="005C1D00">
        <w:rPr>
          <w:rFonts w:ascii="Book Antiqua" w:eastAsia="Calibri" w:hAnsi="Book Antiqua" w:cs="Times New Roman"/>
          <w:sz w:val="24"/>
          <w:szCs w:val="24"/>
        </w:rPr>
        <w:t>°</w:t>
      </w:r>
      <w:r w:rsidRPr="005C1D00">
        <w:rPr>
          <w:rFonts w:ascii="Book Antiqua" w:eastAsia="Times New Roman" w:hAnsi="Book Antiqua" w:cs="Times New Roman"/>
          <w:sz w:val="24"/>
          <w:szCs w:val="24"/>
        </w:rPr>
        <w:t>C, blood pressure</w:t>
      </w:r>
      <w:r w:rsidR="00665825">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 xml:space="preserve">89/48 mmHg, profound jaundice, </w:t>
      </w:r>
      <w:r w:rsidR="00133AC1" w:rsidRPr="005C1D00">
        <w:rPr>
          <w:rFonts w:ascii="Book Antiqua" w:eastAsia="Times New Roman" w:hAnsi="Book Antiqua" w:cs="Times New Roman"/>
          <w:sz w:val="24"/>
          <w:szCs w:val="24"/>
        </w:rPr>
        <w:t xml:space="preserve">no abdominal tenderness, </w:t>
      </w:r>
      <w:r w:rsidR="00377C73" w:rsidRPr="005C1D00">
        <w:rPr>
          <w:rFonts w:ascii="Book Antiqua" w:eastAsia="Times New Roman" w:hAnsi="Book Antiqua" w:cs="Times New Roman"/>
          <w:sz w:val="24"/>
          <w:szCs w:val="24"/>
        </w:rPr>
        <w:t xml:space="preserve">no </w:t>
      </w:r>
      <w:r w:rsidRPr="005C1D00">
        <w:rPr>
          <w:rFonts w:ascii="Book Antiqua" w:eastAsia="Times New Roman" w:hAnsi="Book Antiqua" w:cs="Times New Roman"/>
          <w:sz w:val="24"/>
          <w:szCs w:val="24"/>
        </w:rPr>
        <w:t>hepato</w:t>
      </w:r>
      <w:r w:rsidR="008E34F6" w:rsidRPr="005C1D00">
        <w:rPr>
          <w:rFonts w:ascii="Book Antiqua" w:eastAsia="Times New Roman" w:hAnsi="Book Antiqua" w:cs="Times New Roman"/>
          <w:sz w:val="24"/>
          <w:szCs w:val="24"/>
        </w:rPr>
        <w:t>spleno</w:t>
      </w:r>
      <w:r w:rsidRPr="005C1D00">
        <w:rPr>
          <w:rFonts w:ascii="Book Antiqua" w:eastAsia="Times New Roman" w:hAnsi="Book Antiqua" w:cs="Times New Roman"/>
          <w:sz w:val="24"/>
          <w:szCs w:val="24"/>
        </w:rPr>
        <w:t>megaly</w:t>
      </w:r>
      <w:r w:rsidR="00305D66" w:rsidRPr="005C1D00">
        <w:rPr>
          <w:rFonts w:ascii="Book Antiqua" w:eastAsia="Times New Roman" w:hAnsi="Book Antiqua" w:cs="Times New Roman"/>
          <w:sz w:val="24"/>
          <w:szCs w:val="24"/>
        </w:rPr>
        <w:t xml:space="preserve">, </w:t>
      </w:r>
      <w:r w:rsidR="00377C73" w:rsidRPr="005C1D00">
        <w:rPr>
          <w:rFonts w:ascii="Book Antiqua" w:eastAsia="Times New Roman" w:hAnsi="Book Antiqua" w:cs="Times New Roman"/>
          <w:sz w:val="24"/>
          <w:szCs w:val="24"/>
        </w:rPr>
        <w:t>no peripheral s</w:t>
      </w:r>
      <w:r w:rsidRPr="005C1D00">
        <w:rPr>
          <w:rFonts w:ascii="Book Antiqua" w:eastAsia="Times New Roman" w:hAnsi="Book Antiqua" w:cs="Times New Roman"/>
          <w:sz w:val="24"/>
          <w:szCs w:val="24"/>
        </w:rPr>
        <w:t>tigmata of chronic liver disease</w:t>
      </w:r>
      <w:r w:rsidR="00305D66" w:rsidRPr="005C1D00">
        <w:rPr>
          <w:rFonts w:ascii="Book Antiqua" w:eastAsia="Times New Roman" w:hAnsi="Book Antiqua" w:cs="Times New Roman"/>
          <w:sz w:val="24"/>
          <w:szCs w:val="24"/>
        </w:rPr>
        <w:t>, and no peripheral lymphadenopathy</w:t>
      </w:r>
      <w:r w:rsidR="000C0B9A" w:rsidRPr="005C1D00">
        <w:rPr>
          <w:rFonts w:ascii="Book Antiqua" w:hAnsi="Book Antiqua" w:cs="Times New Roman"/>
          <w:sz w:val="24"/>
          <w:szCs w:val="24"/>
        </w:rPr>
        <w:t>.</w:t>
      </w:r>
      <w:r w:rsidR="00FD0856" w:rsidRPr="005C1D00">
        <w:rPr>
          <w:rFonts w:ascii="Book Antiqua" w:eastAsia="Times New Roman" w:hAnsi="Book Antiqua" w:cs="Times New Roman"/>
          <w:sz w:val="24"/>
          <w:szCs w:val="24"/>
        </w:rPr>
        <w:t xml:space="preserve"> </w:t>
      </w:r>
      <w:r w:rsidR="00DF11F5" w:rsidRPr="005C1D00">
        <w:rPr>
          <w:rFonts w:ascii="Book Antiqua" w:eastAsia="Times New Roman" w:hAnsi="Book Antiqua" w:cs="Times New Roman"/>
          <w:sz w:val="24"/>
          <w:szCs w:val="24"/>
        </w:rPr>
        <w:t>L</w:t>
      </w:r>
      <w:r w:rsidR="00FD0856" w:rsidRPr="005C1D00">
        <w:rPr>
          <w:rFonts w:ascii="Book Antiqua" w:eastAsia="Times New Roman" w:hAnsi="Book Antiqua" w:cs="Times New Roman"/>
          <w:sz w:val="24"/>
          <w:szCs w:val="24"/>
        </w:rPr>
        <w:t xml:space="preserve">aboratory values </w:t>
      </w:r>
      <w:r w:rsidR="00DF11F5" w:rsidRPr="005C1D00">
        <w:rPr>
          <w:rFonts w:ascii="Book Antiqua" w:eastAsia="Times New Roman" w:hAnsi="Book Antiqua" w:cs="Times New Roman"/>
          <w:sz w:val="24"/>
          <w:szCs w:val="24"/>
        </w:rPr>
        <w:t xml:space="preserve">included: </w:t>
      </w:r>
      <w:r w:rsidR="00665825" w:rsidRPr="005C1D00">
        <w:rPr>
          <w:rFonts w:ascii="Book Antiqua" w:eastAsia="Times New Roman" w:hAnsi="Book Antiqua" w:cs="Times New Roman"/>
          <w:sz w:val="24"/>
          <w:szCs w:val="24"/>
        </w:rPr>
        <w:t xml:space="preserve">Leukocyte </w:t>
      </w:r>
      <w:r w:rsidR="00DF11F5" w:rsidRPr="005C1D00">
        <w:rPr>
          <w:rFonts w:ascii="Book Antiqua" w:eastAsia="Times New Roman" w:hAnsi="Book Antiqua" w:cs="Times New Roman"/>
          <w:sz w:val="24"/>
          <w:szCs w:val="24"/>
        </w:rPr>
        <w:t>count</w:t>
      </w:r>
      <w:r w:rsidR="00665825">
        <w:rPr>
          <w:rFonts w:ascii="Book Antiqua" w:eastAsia="Times New Roman" w:hAnsi="Book Antiqua" w:cs="Times New Roman" w:hint="eastAsia"/>
          <w:sz w:val="24"/>
          <w:szCs w:val="24"/>
          <w:lang w:eastAsia="zh-CN"/>
        </w:rPr>
        <w:t xml:space="preserve"> </w:t>
      </w:r>
      <w:r w:rsidR="00DF11F5"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E55418" w:rsidRPr="005C1D00">
        <w:rPr>
          <w:rFonts w:ascii="Book Antiqua" w:eastAsia="Times New Roman" w:hAnsi="Book Antiqua" w:cs="Times New Roman"/>
          <w:sz w:val="24"/>
          <w:szCs w:val="24"/>
        </w:rPr>
        <w:t>700</w:t>
      </w:r>
      <w:r w:rsidR="00CC6F49" w:rsidRPr="005C1D00">
        <w:rPr>
          <w:rFonts w:ascii="Book Antiqua" w:eastAsia="Times New Roman" w:hAnsi="Book Antiqua" w:cs="Times New Roman"/>
          <w:sz w:val="24"/>
          <w:szCs w:val="24"/>
        </w:rPr>
        <w:t>/</w:t>
      </w:r>
      <w:r w:rsidR="00E55418" w:rsidRPr="005C1D00">
        <w:rPr>
          <w:rFonts w:ascii="Book Antiqua" w:hAnsi="Book Antiqua" w:cs="Times New Roman"/>
          <w:sz w:val="24"/>
          <w:szCs w:val="24"/>
        </w:rPr>
        <w:t>µ</w:t>
      </w:r>
      <w:r w:rsidR="00DF11F5" w:rsidRPr="005C1D00">
        <w:rPr>
          <w:rFonts w:ascii="Book Antiqua" w:eastAsia="Times New Roman" w:hAnsi="Book Antiqua" w:cs="Times New Roman"/>
          <w:sz w:val="24"/>
          <w:szCs w:val="24"/>
        </w:rPr>
        <w:t xml:space="preserve">L </w:t>
      </w:r>
      <w:r w:rsidR="00DF11F5" w:rsidRPr="005C1D00">
        <w:rPr>
          <w:rFonts w:ascii="Book Antiqua" w:hAnsi="Book Antiqua" w:cs="Times New Roman"/>
          <w:sz w:val="24"/>
          <w:szCs w:val="24"/>
        </w:rPr>
        <w:t>(lab normal: 35</w:t>
      </w:r>
      <w:r w:rsidR="00E55418" w:rsidRPr="005C1D00">
        <w:rPr>
          <w:rFonts w:ascii="Book Antiqua" w:hAnsi="Book Antiqua" w:cs="Times New Roman"/>
          <w:sz w:val="24"/>
          <w:szCs w:val="24"/>
        </w:rPr>
        <w:t>00</w:t>
      </w:r>
      <w:r w:rsidR="00DF11F5" w:rsidRPr="005C1D00">
        <w:rPr>
          <w:rFonts w:ascii="Book Antiqua" w:hAnsi="Book Antiqua" w:cs="Times New Roman"/>
          <w:sz w:val="24"/>
          <w:szCs w:val="24"/>
        </w:rPr>
        <w:t>-10</w:t>
      </w:r>
      <w:r w:rsidR="00E55418" w:rsidRPr="005C1D00">
        <w:rPr>
          <w:rFonts w:ascii="Book Antiqua" w:hAnsi="Book Antiqua" w:cs="Times New Roman"/>
          <w:sz w:val="24"/>
          <w:szCs w:val="24"/>
        </w:rPr>
        <w:t>100</w:t>
      </w:r>
      <w:r w:rsidR="00CC6F49" w:rsidRPr="005C1D00">
        <w:rPr>
          <w:rFonts w:ascii="Book Antiqua" w:hAnsi="Book Antiqua" w:cs="Times New Roman"/>
          <w:sz w:val="24"/>
          <w:szCs w:val="24"/>
        </w:rPr>
        <w:t>/µ</w:t>
      </w:r>
      <w:r w:rsidR="00DF11F5" w:rsidRPr="005C1D00">
        <w:rPr>
          <w:rFonts w:ascii="Book Antiqua" w:hAnsi="Book Antiqua" w:cs="Times New Roman"/>
          <w:sz w:val="24"/>
          <w:szCs w:val="24"/>
        </w:rPr>
        <w:t>L),</w:t>
      </w:r>
      <w:r w:rsidR="00DF11F5" w:rsidRPr="005C1D00">
        <w:rPr>
          <w:rFonts w:ascii="Book Antiqua" w:eastAsia="Times New Roman" w:hAnsi="Book Antiqua" w:cs="Times New Roman"/>
          <w:sz w:val="24"/>
          <w:szCs w:val="24"/>
        </w:rPr>
        <w:t xml:space="preserve"> </w:t>
      </w:r>
      <w:r w:rsidR="003B4B91" w:rsidRPr="005C1D00">
        <w:rPr>
          <w:rFonts w:ascii="Book Antiqua" w:eastAsia="Times New Roman" w:hAnsi="Book Antiqua" w:cs="Times New Roman"/>
          <w:sz w:val="24"/>
          <w:szCs w:val="24"/>
        </w:rPr>
        <w:t xml:space="preserve">and </w:t>
      </w:r>
      <w:r w:rsidR="00DF1EBE" w:rsidRPr="005C1D00">
        <w:rPr>
          <w:rFonts w:ascii="Book Antiqua" w:hAnsi="Book Antiqua" w:cs="Times New Roman"/>
          <w:sz w:val="24"/>
          <w:szCs w:val="24"/>
        </w:rPr>
        <w:t>platelets</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283</w:t>
      </w:r>
      <w:r w:rsidR="00E55418" w:rsidRPr="005C1D00">
        <w:rPr>
          <w:rFonts w:ascii="Book Antiqua" w:hAnsi="Book Antiqua" w:cs="Times New Roman"/>
          <w:sz w:val="24"/>
          <w:szCs w:val="24"/>
        </w:rPr>
        <w:t>000/µ</w:t>
      </w:r>
      <w:r w:rsidR="00DF1EBE" w:rsidRPr="005C1D00">
        <w:rPr>
          <w:rFonts w:ascii="Book Antiqua" w:hAnsi="Book Antiqua" w:cs="Times New Roman"/>
          <w:sz w:val="24"/>
          <w:szCs w:val="24"/>
        </w:rPr>
        <w:t>L (normal: 150</w:t>
      </w:r>
      <w:r w:rsidR="00E55418" w:rsidRPr="005C1D00">
        <w:rPr>
          <w:rFonts w:ascii="Book Antiqua" w:hAnsi="Book Antiqua" w:cs="Times New Roman"/>
          <w:sz w:val="24"/>
          <w:szCs w:val="24"/>
        </w:rPr>
        <w:t>000</w:t>
      </w:r>
      <w:r w:rsidR="00DF1EBE" w:rsidRPr="005C1D00">
        <w:rPr>
          <w:rFonts w:ascii="Book Antiqua" w:hAnsi="Book Antiqua" w:cs="Times New Roman"/>
          <w:sz w:val="24"/>
          <w:szCs w:val="24"/>
        </w:rPr>
        <w:t>-400</w:t>
      </w:r>
      <w:r w:rsidR="00E55418" w:rsidRPr="005C1D00">
        <w:rPr>
          <w:rFonts w:ascii="Book Antiqua" w:hAnsi="Book Antiqua" w:cs="Times New Roman"/>
          <w:sz w:val="24"/>
          <w:szCs w:val="24"/>
        </w:rPr>
        <w:t>000/µL</w:t>
      </w:r>
      <w:r w:rsidR="00DF1EBE"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47499C" w:rsidRPr="005C1D00">
        <w:rPr>
          <w:rFonts w:ascii="Book Antiqua" w:hAnsi="Book Antiqua" w:cs="Times New Roman"/>
          <w:sz w:val="24"/>
          <w:szCs w:val="24"/>
        </w:rPr>
        <w:t>The</w:t>
      </w:r>
      <w:r w:rsidR="00DF1EBE" w:rsidRPr="005C1D00">
        <w:rPr>
          <w:rFonts w:ascii="Book Antiqua" w:hAnsi="Book Antiqua" w:cs="Times New Roman"/>
          <w:sz w:val="24"/>
          <w:szCs w:val="24"/>
        </w:rPr>
        <w:t xml:space="preserve"> sodium</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116 mmol/L (normal</w:t>
      </w:r>
      <w:r w:rsidR="005F2CAC" w:rsidRPr="005C1D00">
        <w:rPr>
          <w:rFonts w:ascii="Book Antiqua" w:hAnsi="Book Antiqua" w:cs="Times New Roman"/>
          <w:sz w:val="24"/>
          <w:szCs w:val="24"/>
        </w:rPr>
        <w:t>:</w:t>
      </w:r>
      <w:r w:rsidR="00DF1EBE" w:rsidRPr="005C1D00">
        <w:rPr>
          <w:rFonts w:ascii="Book Antiqua" w:hAnsi="Book Antiqua" w:cs="Times New Roman"/>
          <w:sz w:val="24"/>
          <w:szCs w:val="24"/>
        </w:rPr>
        <w:t xml:space="preserve"> 135-145 mmol/L), and c</w:t>
      </w:r>
      <w:r w:rsidR="00DF1EBE" w:rsidRPr="005C1D00">
        <w:rPr>
          <w:rFonts w:ascii="Book Antiqua" w:eastAsia="Times New Roman" w:hAnsi="Book Antiqua" w:cs="Times New Roman"/>
          <w:sz w:val="24"/>
          <w:szCs w:val="24"/>
        </w:rPr>
        <w:t>reatinine</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1.67 mg/</w:t>
      </w:r>
      <w:proofErr w:type="spellStart"/>
      <w:r w:rsidR="00DF1EBE" w:rsidRPr="005C1D00">
        <w:rPr>
          <w:rFonts w:ascii="Book Antiqua" w:eastAsia="Times New Roman" w:hAnsi="Book Antiqua" w:cs="Times New Roman"/>
          <w:sz w:val="24"/>
          <w:szCs w:val="24"/>
        </w:rPr>
        <w:t>dL</w:t>
      </w:r>
      <w:proofErr w:type="spellEnd"/>
      <w:r w:rsidR="00DF1EBE" w:rsidRPr="005C1D00">
        <w:rPr>
          <w:rFonts w:ascii="Book Antiqua" w:eastAsia="Times New Roman" w:hAnsi="Book Antiqua" w:cs="Times New Roman"/>
          <w:sz w:val="24"/>
          <w:szCs w:val="24"/>
        </w:rPr>
        <w:t xml:space="preserve"> (normal: </w:t>
      </w:r>
      <w:r w:rsidR="00DF1EBE" w:rsidRPr="005C1D00">
        <w:rPr>
          <w:rFonts w:ascii="Book Antiqua" w:hAnsi="Book Antiqua" w:cs="Times New Roman"/>
          <w:sz w:val="24"/>
          <w:szCs w:val="24"/>
        </w:rPr>
        <w:t>0.60-1.40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DF1EBE" w:rsidRPr="005C1D00">
        <w:rPr>
          <w:rFonts w:ascii="Book Antiqua" w:eastAsia="Times New Roman" w:hAnsi="Book Antiqua" w:cs="Times New Roman"/>
          <w:sz w:val="24"/>
          <w:szCs w:val="24"/>
        </w:rPr>
        <w:t>Total bilirubin</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45.1 mg/</w:t>
      </w:r>
      <w:proofErr w:type="spellStart"/>
      <w:r w:rsidR="00DF1EBE" w:rsidRPr="005C1D00">
        <w:rPr>
          <w:rFonts w:ascii="Book Antiqua" w:eastAsia="Times New Roman" w:hAnsi="Book Antiqua" w:cs="Times New Roman"/>
          <w:sz w:val="24"/>
          <w:szCs w:val="24"/>
        </w:rPr>
        <w:t>dL</w:t>
      </w:r>
      <w:proofErr w:type="spellEnd"/>
      <w:r w:rsidR="00DF1EBE" w:rsidRPr="005C1D00">
        <w:rPr>
          <w:rFonts w:ascii="Book Antiqua" w:eastAsia="Times New Roman" w:hAnsi="Book Antiqua" w:cs="Times New Roman"/>
          <w:sz w:val="24"/>
          <w:szCs w:val="24"/>
        </w:rPr>
        <w:t xml:space="preserve"> (normal: </w:t>
      </w:r>
      <w:r w:rsidR="00DF1EBE" w:rsidRPr="005C1D00">
        <w:rPr>
          <w:rFonts w:ascii="Book Antiqua" w:hAnsi="Book Antiqua" w:cs="Times New Roman"/>
          <w:sz w:val="24"/>
          <w:szCs w:val="24"/>
        </w:rPr>
        <w:t>0.3-1.2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xml:space="preserve">), </w:t>
      </w:r>
      <w:r w:rsidR="00E55418" w:rsidRPr="005C1D00">
        <w:rPr>
          <w:rFonts w:ascii="Book Antiqua" w:hAnsi="Book Antiqua" w:cs="Times New Roman"/>
          <w:sz w:val="24"/>
          <w:szCs w:val="24"/>
        </w:rPr>
        <w:t>d</w:t>
      </w:r>
      <w:r w:rsidR="00DF1EBE" w:rsidRPr="005C1D00">
        <w:rPr>
          <w:rFonts w:ascii="Book Antiqua" w:eastAsia="Times New Roman" w:hAnsi="Book Antiqua" w:cs="Times New Roman"/>
          <w:sz w:val="24"/>
          <w:szCs w:val="24"/>
        </w:rPr>
        <w:t>irect bilirubin</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DF1EBE" w:rsidRPr="005C1D00">
        <w:rPr>
          <w:rFonts w:ascii="Book Antiqua" w:eastAsia="Times New Roman" w:hAnsi="Book Antiqua" w:cs="Times New Roman"/>
          <w:sz w:val="24"/>
          <w:szCs w:val="24"/>
        </w:rPr>
        <w:t>26.4 mg/</w:t>
      </w:r>
      <w:proofErr w:type="spellStart"/>
      <w:r w:rsidR="00DF1EBE" w:rsidRPr="005C1D00">
        <w:rPr>
          <w:rFonts w:ascii="Book Antiqua" w:eastAsia="Times New Roman" w:hAnsi="Book Antiqua" w:cs="Times New Roman"/>
          <w:sz w:val="24"/>
          <w:szCs w:val="24"/>
        </w:rPr>
        <w:t>dL</w:t>
      </w:r>
      <w:proofErr w:type="spellEnd"/>
      <w:r w:rsidR="00DF1EBE" w:rsidRPr="005C1D00">
        <w:rPr>
          <w:rFonts w:ascii="Book Antiqua" w:eastAsia="Times New Roman" w:hAnsi="Book Antiqua" w:cs="Times New Roman"/>
          <w:sz w:val="24"/>
          <w:szCs w:val="24"/>
        </w:rPr>
        <w:t xml:space="preserve"> (normal</w:t>
      </w:r>
      <w:r w:rsidR="00A252E8" w:rsidRPr="005C1D00">
        <w:rPr>
          <w:rFonts w:ascii="Book Antiqua" w:eastAsia="Times New Roman" w:hAnsi="Book Antiqua" w:cs="Times New Roman"/>
          <w:sz w:val="24"/>
          <w:szCs w:val="24"/>
        </w:rPr>
        <w:t>: 0.0-0.3 mg/</w:t>
      </w:r>
      <w:proofErr w:type="spellStart"/>
      <w:r w:rsidR="00A252E8" w:rsidRPr="005C1D00">
        <w:rPr>
          <w:rFonts w:ascii="Book Antiqua" w:eastAsia="Times New Roman" w:hAnsi="Book Antiqua" w:cs="Times New Roman"/>
          <w:sz w:val="24"/>
          <w:szCs w:val="24"/>
        </w:rPr>
        <w:t>dL</w:t>
      </w:r>
      <w:proofErr w:type="spellEnd"/>
      <w:r w:rsidR="00DF1EBE" w:rsidRPr="005C1D00">
        <w:rPr>
          <w:rFonts w:ascii="Book Antiqua" w:eastAsia="Times New Roman" w:hAnsi="Book Antiqua" w:cs="Times New Roman"/>
          <w:sz w:val="24"/>
          <w:szCs w:val="24"/>
        </w:rPr>
        <w:t xml:space="preserve">), </w:t>
      </w:r>
      <w:r w:rsidR="00CB31D1" w:rsidRPr="005C1D00">
        <w:rPr>
          <w:rFonts w:ascii="Book Antiqua" w:eastAsia="Times New Roman" w:hAnsi="Book Antiqua" w:cs="Times New Roman"/>
          <w:sz w:val="24"/>
          <w:szCs w:val="24"/>
        </w:rPr>
        <w:t>alkaline phosphatase</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 xml:space="preserve">490 U/L (normal: </w:t>
      </w:r>
      <w:r w:rsidR="00CB31D1" w:rsidRPr="005C1D00">
        <w:rPr>
          <w:rFonts w:ascii="Book Antiqua" w:hAnsi="Book Antiqua" w:cs="Times New Roman"/>
          <w:sz w:val="24"/>
          <w:szCs w:val="24"/>
        </w:rPr>
        <w:t xml:space="preserve">30-110 U/L), </w:t>
      </w:r>
      <w:r w:rsidR="007604E3" w:rsidRPr="005C1D00">
        <w:rPr>
          <w:rFonts w:ascii="Book Antiqua" w:hAnsi="Book Antiqua" w:cs="Times New Roman"/>
          <w:sz w:val="24"/>
          <w:szCs w:val="24"/>
        </w:rPr>
        <w:t>aspartate aminotransferase</w:t>
      </w:r>
      <w:r w:rsidR="00FC0537" w:rsidRPr="005C1D00">
        <w:rPr>
          <w:rFonts w:ascii="Book Antiqua" w:hAnsi="Book Antiqua" w:cs="Times New Roman"/>
          <w:sz w:val="24"/>
          <w:szCs w:val="24"/>
        </w:rPr>
        <w:t xml:space="preserve"> (AST)</w:t>
      </w:r>
      <w:r w:rsidR="00665825">
        <w:rPr>
          <w:rFonts w:ascii="Book Antiqua" w:hAnsi="Book Antiqua" w:cs="Times New Roman" w:hint="eastAsia"/>
          <w:sz w:val="24"/>
          <w:szCs w:val="24"/>
          <w:lang w:eastAsia="zh-CN"/>
        </w:rPr>
        <w:t xml:space="preserve"> </w:t>
      </w:r>
      <w:r w:rsidR="00CB31D1"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 xml:space="preserve">70 U/L (normal: </w:t>
      </w:r>
      <w:r w:rsidR="00CB31D1" w:rsidRPr="005C1D00">
        <w:rPr>
          <w:rFonts w:ascii="Book Antiqua" w:hAnsi="Book Antiqua" w:cs="Times New Roman"/>
          <w:sz w:val="24"/>
          <w:szCs w:val="24"/>
        </w:rPr>
        <w:t xml:space="preserve">10-37 U/L), </w:t>
      </w:r>
      <w:r w:rsidR="007604E3" w:rsidRPr="005C1D00">
        <w:rPr>
          <w:rFonts w:ascii="Book Antiqua" w:hAnsi="Book Antiqua" w:cs="Times New Roman"/>
          <w:sz w:val="24"/>
          <w:szCs w:val="24"/>
        </w:rPr>
        <w:t xml:space="preserve">alanine </w:t>
      </w:r>
      <w:proofErr w:type="spellStart"/>
      <w:r w:rsidR="007604E3" w:rsidRPr="005C1D00">
        <w:rPr>
          <w:rFonts w:ascii="Book Antiqua" w:hAnsi="Book Antiqua" w:cs="Times New Roman"/>
          <w:sz w:val="24"/>
          <w:szCs w:val="24"/>
        </w:rPr>
        <w:t>aminoranferase</w:t>
      </w:r>
      <w:proofErr w:type="spellEnd"/>
      <w:r w:rsidR="00FC0537" w:rsidRPr="005C1D00">
        <w:rPr>
          <w:rFonts w:ascii="Book Antiqua" w:hAnsi="Book Antiqua" w:cs="Times New Roman"/>
          <w:sz w:val="24"/>
          <w:szCs w:val="24"/>
        </w:rPr>
        <w:t xml:space="preserve"> (ALT)</w:t>
      </w:r>
      <w:r w:rsidR="00665825">
        <w:rPr>
          <w:rFonts w:ascii="Book Antiqua"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 xml:space="preserve">167 U/L (normal: </w:t>
      </w:r>
      <w:r w:rsidR="00CB31D1" w:rsidRPr="005C1D00">
        <w:rPr>
          <w:rFonts w:ascii="Book Antiqua" w:hAnsi="Book Antiqua" w:cs="Times New Roman"/>
          <w:sz w:val="24"/>
          <w:szCs w:val="24"/>
        </w:rPr>
        <w:t xml:space="preserve">9-47 U/L), </w:t>
      </w:r>
      <w:r w:rsidR="00812F65" w:rsidRPr="005C1D00">
        <w:rPr>
          <w:rFonts w:ascii="Book Antiqua" w:hAnsi="Book Antiqua" w:cs="Times New Roman"/>
          <w:sz w:val="24"/>
          <w:szCs w:val="24"/>
        </w:rPr>
        <w:t>gamma glutamyl transferase</w:t>
      </w:r>
      <w:r w:rsidR="00665825">
        <w:rPr>
          <w:rFonts w:ascii="Book Antiqua"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730 U/L (normal: 13-60 U/L),</w:t>
      </w:r>
      <w:r w:rsidR="0058204B" w:rsidRPr="005C1D00">
        <w:rPr>
          <w:rFonts w:ascii="Book Antiqua" w:eastAsia="Times New Roman" w:hAnsi="Book Antiqua" w:cs="Times New Roman"/>
          <w:sz w:val="24"/>
          <w:szCs w:val="24"/>
        </w:rPr>
        <w:t xml:space="preserve"> </w:t>
      </w:r>
      <w:r w:rsidR="00CB31D1" w:rsidRPr="005C1D00">
        <w:rPr>
          <w:rFonts w:ascii="Book Antiqua" w:eastAsia="Times New Roman" w:hAnsi="Book Antiqua" w:cs="Times New Roman"/>
          <w:sz w:val="24"/>
          <w:szCs w:val="24"/>
        </w:rPr>
        <w:t>albumin</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2.4 g/</w:t>
      </w:r>
      <w:proofErr w:type="spellStart"/>
      <w:r w:rsidR="00CB31D1" w:rsidRPr="005C1D00">
        <w:rPr>
          <w:rFonts w:ascii="Book Antiqua" w:eastAsia="Times New Roman" w:hAnsi="Book Antiqua" w:cs="Times New Roman"/>
          <w:sz w:val="24"/>
          <w:szCs w:val="24"/>
        </w:rPr>
        <w:t>dL</w:t>
      </w:r>
      <w:proofErr w:type="spellEnd"/>
      <w:r w:rsidR="00CB31D1" w:rsidRPr="005C1D00">
        <w:rPr>
          <w:rFonts w:ascii="Book Antiqua" w:eastAsia="Times New Roman" w:hAnsi="Book Antiqua" w:cs="Times New Roman"/>
          <w:sz w:val="24"/>
          <w:szCs w:val="24"/>
        </w:rPr>
        <w:t xml:space="preserve"> (</w:t>
      </w:r>
      <w:r w:rsidR="00CC6F49" w:rsidRPr="005C1D00">
        <w:rPr>
          <w:rFonts w:ascii="Book Antiqua" w:eastAsia="Times New Roman" w:hAnsi="Book Antiqua" w:cs="Times New Roman"/>
          <w:sz w:val="24"/>
          <w:szCs w:val="24"/>
        </w:rPr>
        <w:t xml:space="preserve">normal: </w:t>
      </w:r>
      <w:r w:rsidR="00CB31D1" w:rsidRPr="005C1D00">
        <w:rPr>
          <w:rFonts w:ascii="Book Antiqua" w:hAnsi="Book Antiqua" w:cs="Times New Roman"/>
          <w:sz w:val="24"/>
          <w:szCs w:val="24"/>
        </w:rPr>
        <w:t>3.5-5.1 g/</w:t>
      </w:r>
      <w:proofErr w:type="spellStart"/>
      <w:r w:rsidR="00CB31D1" w:rsidRPr="005C1D00">
        <w:rPr>
          <w:rFonts w:ascii="Book Antiqua" w:hAnsi="Book Antiqua" w:cs="Times New Roman"/>
          <w:sz w:val="24"/>
          <w:szCs w:val="24"/>
        </w:rPr>
        <w:t>dL</w:t>
      </w:r>
      <w:proofErr w:type="spellEnd"/>
      <w:r w:rsidR="00CB31D1" w:rsidRPr="005C1D00">
        <w:rPr>
          <w:rFonts w:ascii="Book Antiqua" w:hAnsi="Book Antiqua" w:cs="Times New Roman"/>
          <w:sz w:val="24"/>
          <w:szCs w:val="24"/>
        </w:rPr>
        <w:t xml:space="preserve">), </w:t>
      </w:r>
      <w:r w:rsidR="00133AC1" w:rsidRPr="005C1D00">
        <w:rPr>
          <w:rFonts w:ascii="Book Antiqua" w:hAnsi="Book Antiqua" w:cs="Times New Roman"/>
          <w:sz w:val="24"/>
          <w:szCs w:val="24"/>
        </w:rPr>
        <w:t>i</w:t>
      </w:r>
      <w:r w:rsidR="00CB31D1" w:rsidRPr="005C1D00">
        <w:rPr>
          <w:rFonts w:ascii="Book Antiqua" w:eastAsia="Times New Roman" w:hAnsi="Book Antiqua" w:cs="Times New Roman"/>
          <w:sz w:val="24"/>
          <w:szCs w:val="24"/>
        </w:rPr>
        <w:t xml:space="preserve">nternational </w:t>
      </w:r>
      <w:r w:rsidR="00133AC1" w:rsidRPr="005C1D00">
        <w:rPr>
          <w:rFonts w:ascii="Book Antiqua" w:eastAsia="Times New Roman" w:hAnsi="Book Antiqua" w:cs="Times New Roman"/>
          <w:sz w:val="24"/>
          <w:szCs w:val="24"/>
        </w:rPr>
        <w:t>n</w:t>
      </w:r>
      <w:r w:rsidR="00CB31D1" w:rsidRPr="005C1D00">
        <w:rPr>
          <w:rFonts w:ascii="Book Antiqua" w:eastAsia="Times New Roman" w:hAnsi="Book Antiqua" w:cs="Times New Roman"/>
          <w:sz w:val="24"/>
          <w:szCs w:val="24"/>
        </w:rPr>
        <w:t xml:space="preserve">ormalized </w:t>
      </w:r>
      <w:r w:rsidR="00133AC1" w:rsidRPr="005C1D00">
        <w:rPr>
          <w:rFonts w:ascii="Book Antiqua" w:eastAsia="Times New Roman" w:hAnsi="Book Antiqua" w:cs="Times New Roman"/>
          <w:sz w:val="24"/>
          <w:szCs w:val="24"/>
        </w:rPr>
        <w:t>r</w:t>
      </w:r>
      <w:r w:rsidR="00CB31D1" w:rsidRPr="005C1D00">
        <w:rPr>
          <w:rFonts w:ascii="Book Antiqua" w:eastAsia="Times New Roman" w:hAnsi="Book Antiqua" w:cs="Times New Roman"/>
          <w:sz w:val="24"/>
          <w:szCs w:val="24"/>
        </w:rPr>
        <w:t>atio</w:t>
      </w:r>
      <w:r w:rsidR="00FC0537" w:rsidRPr="005C1D00">
        <w:rPr>
          <w:rFonts w:ascii="Book Antiqua" w:eastAsia="Times New Roman" w:hAnsi="Book Antiqua" w:cs="Times New Roman"/>
          <w:sz w:val="24"/>
          <w:szCs w:val="24"/>
        </w:rPr>
        <w:t xml:space="preserve"> (INR)</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B31D1" w:rsidRPr="005C1D00">
        <w:rPr>
          <w:rFonts w:ascii="Book Antiqua" w:eastAsia="Times New Roman" w:hAnsi="Book Antiqua" w:cs="Times New Roman"/>
          <w:sz w:val="24"/>
          <w:szCs w:val="24"/>
        </w:rPr>
        <w:t>1.9</w:t>
      </w:r>
      <w:r w:rsidR="001560C3" w:rsidRPr="005C1D00">
        <w:rPr>
          <w:rFonts w:ascii="Book Antiqua" w:eastAsia="Times New Roman" w:hAnsi="Book Antiqua" w:cs="Times New Roman"/>
          <w:sz w:val="24"/>
          <w:szCs w:val="24"/>
        </w:rPr>
        <w:t xml:space="preserve"> (normal: 0.9-1.1)</w:t>
      </w:r>
      <w:r w:rsidR="00D32A4E" w:rsidRPr="005C1D00">
        <w:rPr>
          <w:rFonts w:ascii="Book Antiqua" w:hAnsi="Book Antiqua" w:cs="Times New Roman"/>
          <w:sz w:val="24"/>
          <w:szCs w:val="24"/>
        </w:rPr>
        <w:t xml:space="preserve">, and </w:t>
      </w:r>
      <w:r w:rsidR="00947E48" w:rsidRPr="005C1D00">
        <w:rPr>
          <w:rFonts w:ascii="Book Antiqua" w:hAnsi="Book Antiqua" w:cs="Times New Roman"/>
          <w:sz w:val="24"/>
          <w:szCs w:val="24"/>
        </w:rPr>
        <w:t>lipase</w:t>
      </w:r>
      <w:r w:rsidR="00665825">
        <w:rPr>
          <w:rFonts w:ascii="Book Antiqua" w:hAnsi="Book Antiqua" w:cs="Times New Roman" w:hint="eastAsia"/>
          <w:sz w:val="24"/>
          <w:szCs w:val="24"/>
          <w:lang w:eastAsia="zh-CN"/>
        </w:rPr>
        <w:t xml:space="preserve"> </w:t>
      </w:r>
      <w:r w:rsidR="00947E48"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947E48" w:rsidRPr="005C1D00">
        <w:rPr>
          <w:rFonts w:ascii="Book Antiqua" w:eastAsia="Times New Roman" w:hAnsi="Book Antiqua" w:cs="Times New Roman"/>
          <w:sz w:val="24"/>
          <w:szCs w:val="24"/>
        </w:rPr>
        <w:t xml:space="preserve">9 </w:t>
      </w:r>
      <w:r w:rsidR="00947E48" w:rsidRPr="005C1D00">
        <w:rPr>
          <w:rFonts w:ascii="Book Antiqua" w:hAnsi="Book Antiqua" w:cs="Times New Roman"/>
          <w:sz w:val="24"/>
          <w:szCs w:val="24"/>
        </w:rPr>
        <w:t>U/L (normal: 7-60 U/L)</w:t>
      </w:r>
      <w:r w:rsidR="001560C3"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9C79A6" w:rsidRPr="005C1D00">
        <w:rPr>
          <w:rFonts w:ascii="Book Antiqua" w:hAnsi="Book Antiqua" w:cs="Times New Roman"/>
          <w:sz w:val="24"/>
          <w:szCs w:val="24"/>
        </w:rPr>
        <w:t>The</w:t>
      </w:r>
      <w:r w:rsidR="00DF1EBE" w:rsidRPr="005C1D00">
        <w:rPr>
          <w:rFonts w:ascii="Book Antiqua" w:hAnsi="Book Antiqua" w:cs="Times New Roman"/>
          <w:sz w:val="24"/>
          <w:szCs w:val="24"/>
        </w:rPr>
        <w:t xml:space="preserve"> cholesterol</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661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xml:space="preserve"> (normal: 70-199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triglyceride</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184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xml:space="preserve"> (normal: 30-149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and HDL cholesterol</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DF1EBE" w:rsidRPr="005C1D00">
        <w:rPr>
          <w:rFonts w:ascii="Book Antiqua" w:hAnsi="Book Antiqua" w:cs="Times New Roman"/>
          <w:sz w:val="24"/>
          <w:szCs w:val="24"/>
        </w:rPr>
        <w:t>5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 xml:space="preserve"> (normal: 40-90 mg/</w:t>
      </w:r>
      <w:proofErr w:type="spellStart"/>
      <w:r w:rsidR="00DF1EBE" w:rsidRPr="005C1D00">
        <w:rPr>
          <w:rFonts w:ascii="Book Antiqua" w:hAnsi="Book Antiqua" w:cs="Times New Roman"/>
          <w:sz w:val="24"/>
          <w:szCs w:val="24"/>
        </w:rPr>
        <w:t>dL</w:t>
      </w:r>
      <w:proofErr w:type="spellEnd"/>
      <w:r w:rsidR="00DF1EBE" w:rsidRPr="005C1D00">
        <w:rPr>
          <w:rFonts w:ascii="Book Antiqua" w:hAnsi="Book Antiqua" w:cs="Times New Roman"/>
          <w:sz w:val="24"/>
          <w:szCs w:val="24"/>
        </w:rPr>
        <w:t>)</w:t>
      </w:r>
      <w:r w:rsidR="001560C3"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305D66" w:rsidRPr="005C1D00">
        <w:rPr>
          <w:rFonts w:ascii="Book Antiqua" w:eastAsia="Times New Roman" w:hAnsi="Book Antiqua" w:cs="Times New Roman"/>
          <w:sz w:val="24"/>
          <w:szCs w:val="24"/>
        </w:rPr>
        <w:t>Serum IgG level was normal.</w:t>
      </w:r>
    </w:p>
    <w:p w14:paraId="4A02D75B" w14:textId="6B152CEC" w:rsidR="004E006F" w:rsidRPr="005C1D00" w:rsidRDefault="00DB675A" w:rsidP="00665825">
      <w:pPr>
        <w:widowControl w:val="0"/>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C1D00">
        <w:rPr>
          <w:rFonts w:ascii="Book Antiqua" w:eastAsia="Times New Roman" w:hAnsi="Book Antiqua" w:cs="Times New Roman"/>
          <w:sz w:val="24"/>
          <w:szCs w:val="24"/>
        </w:rPr>
        <w:t xml:space="preserve">The acetaminophen level was </w:t>
      </w:r>
      <w:r w:rsidR="008E34F6" w:rsidRPr="005C1D00">
        <w:rPr>
          <w:rFonts w:ascii="Book Antiqua" w:eastAsia="Times New Roman" w:hAnsi="Book Antiqua" w:cs="Times New Roman"/>
          <w:sz w:val="24"/>
          <w:szCs w:val="24"/>
        </w:rPr>
        <w:t>0. A</w:t>
      </w:r>
      <w:r w:rsidRPr="005C1D00">
        <w:rPr>
          <w:rFonts w:ascii="Book Antiqua" w:eastAsia="Times New Roman" w:hAnsi="Book Antiqua" w:cs="Times New Roman"/>
          <w:sz w:val="24"/>
          <w:szCs w:val="24"/>
        </w:rPr>
        <w:t>cute viral hepatitis panel was negative</w:t>
      </w:r>
      <w:r w:rsidR="00695794" w:rsidRPr="005C1D00">
        <w:rPr>
          <w:rFonts w:ascii="Book Antiqua" w:eastAsia="Times New Roman" w:hAnsi="Book Antiqua" w:cs="Times New Roman"/>
          <w:sz w:val="24"/>
          <w:szCs w:val="24"/>
        </w:rPr>
        <w:t xml:space="preserve"> for hepatitis A,</w:t>
      </w:r>
      <w:r w:rsidR="00B519F4" w:rsidRPr="005C1D00">
        <w:rPr>
          <w:rFonts w:ascii="Book Antiqua" w:eastAsia="Times New Roman" w:hAnsi="Book Antiqua" w:cs="Times New Roman"/>
          <w:sz w:val="24"/>
          <w:szCs w:val="24"/>
        </w:rPr>
        <w:t xml:space="preserve"> </w:t>
      </w:r>
      <w:r w:rsidR="00695794" w:rsidRPr="005C1D00">
        <w:rPr>
          <w:rFonts w:ascii="Book Antiqua" w:eastAsia="Times New Roman" w:hAnsi="Book Antiqua" w:cs="Times New Roman"/>
          <w:sz w:val="24"/>
          <w:szCs w:val="24"/>
        </w:rPr>
        <w:t xml:space="preserve">B, </w:t>
      </w:r>
      <w:r w:rsidR="007604E3" w:rsidRPr="005C1D00">
        <w:rPr>
          <w:rFonts w:ascii="Book Antiqua" w:eastAsia="Times New Roman" w:hAnsi="Book Antiqua" w:cs="Times New Roman"/>
          <w:sz w:val="24"/>
          <w:szCs w:val="24"/>
        </w:rPr>
        <w:t xml:space="preserve">C, </w:t>
      </w:r>
      <w:r w:rsidR="00695794" w:rsidRPr="005C1D00">
        <w:rPr>
          <w:rFonts w:ascii="Book Antiqua" w:eastAsia="Times New Roman" w:hAnsi="Book Antiqua" w:cs="Times New Roman"/>
          <w:sz w:val="24"/>
          <w:szCs w:val="24"/>
        </w:rPr>
        <w:t xml:space="preserve">and </w:t>
      </w:r>
      <w:r w:rsidR="007604E3" w:rsidRPr="005C1D00">
        <w:rPr>
          <w:rFonts w:ascii="Book Antiqua" w:eastAsia="Times New Roman" w:hAnsi="Book Antiqua" w:cs="Times New Roman"/>
          <w:sz w:val="24"/>
          <w:szCs w:val="24"/>
        </w:rPr>
        <w:t>E</w:t>
      </w:r>
      <w:r w:rsidRPr="005C1D00">
        <w:rPr>
          <w:rFonts w:ascii="Book Antiqua" w:eastAsia="Times New Roman" w:hAnsi="Book Antiqua" w:cs="Times New Roman"/>
          <w:sz w:val="24"/>
          <w:szCs w:val="24"/>
        </w:rPr>
        <w:t xml:space="preserve">. </w:t>
      </w:r>
      <w:r w:rsidR="00D32A4E" w:rsidRPr="005C1D00">
        <w:rPr>
          <w:rFonts w:ascii="Book Antiqua" w:eastAsia="Times New Roman" w:hAnsi="Book Antiqua" w:cs="Times New Roman"/>
          <w:sz w:val="24"/>
          <w:szCs w:val="24"/>
        </w:rPr>
        <w:t>Anti-smooth muscle and anti-mitochondrial antibod</w:t>
      </w:r>
      <w:r w:rsidR="000B5466" w:rsidRPr="005C1D00">
        <w:rPr>
          <w:rFonts w:ascii="Book Antiqua" w:eastAsia="Times New Roman" w:hAnsi="Book Antiqua" w:cs="Times New Roman"/>
          <w:sz w:val="24"/>
          <w:szCs w:val="24"/>
        </w:rPr>
        <w:t>ies</w:t>
      </w:r>
      <w:r w:rsidR="00D32A4E" w:rsidRPr="005C1D00">
        <w:rPr>
          <w:rFonts w:ascii="Book Antiqua" w:eastAsia="Times New Roman" w:hAnsi="Book Antiqua" w:cs="Times New Roman"/>
          <w:sz w:val="24"/>
          <w:szCs w:val="24"/>
        </w:rPr>
        <w:t xml:space="preserve"> were absent in serum. Genotyping for hemochromatosis was negative for C282Y, and was heterozygous </w:t>
      </w:r>
      <w:r w:rsidR="00D32A4E" w:rsidRPr="005C1D00">
        <w:rPr>
          <w:rFonts w:ascii="Book Antiqua" w:eastAsia="Times New Roman" w:hAnsi="Book Antiqua" w:cs="Times New Roman"/>
          <w:sz w:val="24"/>
          <w:szCs w:val="24"/>
        </w:rPr>
        <w:lastRenderedPageBreak/>
        <w:t>for H63D mutation.</w:t>
      </w:r>
      <w:r w:rsidR="0058204B" w:rsidRPr="005C1D00">
        <w:rPr>
          <w:rFonts w:ascii="Book Antiqua" w:eastAsia="Times New Roman" w:hAnsi="Book Antiqua" w:cs="Times New Roman"/>
          <w:sz w:val="24"/>
          <w:szCs w:val="24"/>
        </w:rPr>
        <w:t xml:space="preserve"> </w:t>
      </w:r>
      <w:r w:rsidR="005F6510" w:rsidRPr="005C1D00">
        <w:rPr>
          <w:rFonts w:ascii="Book Antiqua" w:eastAsia="Times New Roman" w:hAnsi="Book Antiqua" w:cs="Times New Roman"/>
          <w:sz w:val="24"/>
          <w:szCs w:val="24"/>
        </w:rPr>
        <w:t>Abdominal u</w:t>
      </w:r>
      <w:r w:rsidRPr="005C1D00">
        <w:rPr>
          <w:rFonts w:ascii="Book Antiqua" w:eastAsia="Times New Roman" w:hAnsi="Book Antiqua" w:cs="Times New Roman"/>
          <w:sz w:val="24"/>
          <w:szCs w:val="24"/>
        </w:rPr>
        <w:t xml:space="preserve">ltrasound and </w:t>
      </w:r>
      <w:r w:rsidR="00154772" w:rsidRPr="005C1D00">
        <w:rPr>
          <w:rFonts w:ascii="Book Antiqua" w:eastAsia="Times New Roman" w:hAnsi="Book Antiqua" w:cs="Times New Roman"/>
          <w:sz w:val="24"/>
          <w:szCs w:val="24"/>
        </w:rPr>
        <w:t xml:space="preserve">computerized tomographic </w:t>
      </w:r>
      <w:r w:rsidRPr="005C1D00">
        <w:rPr>
          <w:rFonts w:ascii="Book Antiqua" w:eastAsia="Times New Roman" w:hAnsi="Book Antiqua" w:cs="Times New Roman"/>
          <w:sz w:val="24"/>
          <w:szCs w:val="24"/>
        </w:rPr>
        <w:t>scan</w:t>
      </w:r>
      <w:r w:rsidR="005F6510" w:rsidRPr="005C1D00">
        <w:rPr>
          <w:rFonts w:ascii="Book Antiqua" w:eastAsia="Times New Roman" w:hAnsi="Book Antiqua" w:cs="Times New Roman"/>
          <w:sz w:val="24"/>
          <w:szCs w:val="24"/>
        </w:rPr>
        <w:t>s</w:t>
      </w:r>
      <w:r w:rsidRPr="005C1D00">
        <w:rPr>
          <w:rFonts w:ascii="Book Antiqua" w:eastAsia="Times New Roman" w:hAnsi="Book Antiqua" w:cs="Times New Roman"/>
          <w:sz w:val="24"/>
          <w:szCs w:val="24"/>
        </w:rPr>
        <w:t xml:space="preserve"> revealed normal hepatobiliary findings. M</w:t>
      </w:r>
      <w:r w:rsidR="009C79A6" w:rsidRPr="005C1D00">
        <w:rPr>
          <w:rFonts w:ascii="Book Antiqua" w:eastAsia="Times New Roman" w:hAnsi="Book Antiqua" w:cs="Times New Roman"/>
          <w:sz w:val="24"/>
          <w:szCs w:val="24"/>
        </w:rPr>
        <w:t xml:space="preserve">agnetic resonance cholangiopancreatography </w:t>
      </w:r>
      <w:r w:rsidRPr="005C1D00">
        <w:rPr>
          <w:rFonts w:ascii="Book Antiqua" w:eastAsia="Times New Roman" w:hAnsi="Book Antiqua" w:cs="Times New Roman"/>
          <w:sz w:val="24"/>
          <w:szCs w:val="24"/>
        </w:rPr>
        <w:t xml:space="preserve">revealed a normal biliary tree, and </w:t>
      </w:r>
      <w:r w:rsidR="007970CD" w:rsidRPr="005C1D00">
        <w:rPr>
          <w:rFonts w:ascii="Book Antiqua" w:eastAsia="Times New Roman" w:hAnsi="Book Antiqua" w:cs="Times New Roman"/>
          <w:sz w:val="24"/>
          <w:szCs w:val="24"/>
        </w:rPr>
        <w:t xml:space="preserve">mild, </w:t>
      </w:r>
      <w:r w:rsidR="00377C73" w:rsidRPr="005C1D00">
        <w:rPr>
          <w:rFonts w:ascii="Book Antiqua" w:eastAsia="Times New Roman" w:hAnsi="Book Antiqua" w:cs="Times New Roman"/>
          <w:sz w:val="24"/>
          <w:szCs w:val="24"/>
        </w:rPr>
        <w:t xml:space="preserve">diffuse, </w:t>
      </w:r>
      <w:proofErr w:type="spellStart"/>
      <w:r w:rsidR="008E34F6" w:rsidRPr="005C1D00">
        <w:rPr>
          <w:rFonts w:ascii="Book Antiqua" w:eastAsia="Times New Roman" w:hAnsi="Book Antiqua" w:cs="Times New Roman"/>
          <w:sz w:val="24"/>
          <w:szCs w:val="24"/>
        </w:rPr>
        <w:t>hepatosplenic</w:t>
      </w:r>
      <w:proofErr w:type="spellEnd"/>
      <w:r w:rsidR="008E34F6" w:rsidRPr="005C1D00">
        <w:rPr>
          <w:rFonts w:ascii="Book Antiqua" w:eastAsia="Times New Roman" w:hAnsi="Book Antiqua" w:cs="Times New Roman"/>
          <w:sz w:val="24"/>
          <w:szCs w:val="24"/>
        </w:rPr>
        <w:t xml:space="preserve"> </w:t>
      </w:r>
      <w:r w:rsidRPr="005C1D00">
        <w:rPr>
          <w:rFonts w:ascii="Book Antiqua" w:eastAsia="Times New Roman" w:hAnsi="Book Antiqua" w:cs="Times New Roman"/>
          <w:sz w:val="24"/>
          <w:szCs w:val="24"/>
        </w:rPr>
        <w:t>iron deposition.</w:t>
      </w:r>
      <w:r w:rsidR="000C0B9A" w:rsidRPr="005C1D00">
        <w:rPr>
          <w:rFonts w:ascii="Book Antiqua" w:hAnsi="Book Antiqua" w:cs="Times New Roman"/>
          <w:sz w:val="24"/>
          <w:szCs w:val="24"/>
        </w:rPr>
        <w:t xml:space="preserve"> </w:t>
      </w:r>
      <w:r w:rsidR="005F2CAC" w:rsidRPr="005C1D00">
        <w:rPr>
          <w:rFonts w:ascii="Book Antiqua" w:hAnsi="Book Antiqua" w:cs="Times New Roman"/>
          <w:sz w:val="24"/>
          <w:szCs w:val="24"/>
        </w:rPr>
        <w:t xml:space="preserve">Histopathologic </w:t>
      </w:r>
      <w:r w:rsidR="00E55418" w:rsidRPr="005C1D00">
        <w:rPr>
          <w:rFonts w:ascii="Book Antiqua" w:eastAsia="Times New Roman" w:hAnsi="Book Antiqua" w:cs="Times New Roman"/>
          <w:sz w:val="24"/>
          <w:szCs w:val="24"/>
        </w:rPr>
        <w:t xml:space="preserve">examination of a </w:t>
      </w:r>
      <w:proofErr w:type="spellStart"/>
      <w:r w:rsidR="00E55418" w:rsidRPr="005C1D00">
        <w:rPr>
          <w:rFonts w:ascii="Book Antiqua" w:eastAsia="Times New Roman" w:hAnsi="Book Antiqua" w:cs="Times New Roman"/>
          <w:sz w:val="24"/>
          <w:szCs w:val="24"/>
        </w:rPr>
        <w:t>transjugular</w:t>
      </w:r>
      <w:proofErr w:type="spellEnd"/>
      <w:r w:rsidR="00E55418" w:rsidRPr="005C1D00">
        <w:rPr>
          <w:rFonts w:ascii="Book Antiqua" w:eastAsia="Times New Roman" w:hAnsi="Book Antiqua" w:cs="Times New Roman"/>
          <w:sz w:val="24"/>
          <w:szCs w:val="24"/>
        </w:rPr>
        <w:t xml:space="preserve"> liver biopsy revealed </w:t>
      </w:r>
      <w:r w:rsidR="00A63405" w:rsidRPr="005C1D00">
        <w:rPr>
          <w:rFonts w:ascii="Book Antiqua" w:eastAsia="Times New Roman" w:hAnsi="Book Antiqua" w:cs="Times New Roman"/>
          <w:sz w:val="24"/>
          <w:szCs w:val="24"/>
        </w:rPr>
        <w:t xml:space="preserve">relatively well-preserved hepatic parenchyma without lymphocytic infiltrates </w:t>
      </w:r>
      <w:r w:rsidR="00E94A47" w:rsidRPr="005C1D00">
        <w:rPr>
          <w:rFonts w:ascii="Book Antiqua" w:eastAsia="Times New Roman" w:hAnsi="Book Antiqua" w:cs="Times New Roman"/>
          <w:sz w:val="24"/>
          <w:szCs w:val="24"/>
        </w:rPr>
        <w:t>or</w:t>
      </w:r>
      <w:r w:rsidR="005E5834" w:rsidRPr="005C1D00">
        <w:rPr>
          <w:rFonts w:ascii="Book Antiqua" w:eastAsia="Times New Roman" w:hAnsi="Book Antiqua" w:cs="Times New Roman"/>
          <w:sz w:val="24"/>
          <w:szCs w:val="24"/>
        </w:rPr>
        <w:t xml:space="preserve"> macrophages </w:t>
      </w:r>
      <w:r w:rsidR="001A204E" w:rsidRPr="005C1D00">
        <w:rPr>
          <w:rFonts w:ascii="Book Antiqua" w:eastAsia="Times New Roman" w:hAnsi="Book Antiqua" w:cs="Times New Roman"/>
          <w:sz w:val="24"/>
          <w:szCs w:val="24"/>
        </w:rPr>
        <w:t>in nearly all the cores</w:t>
      </w:r>
      <w:r w:rsidR="001A204E" w:rsidRPr="00C8588C">
        <w:rPr>
          <w:rFonts w:ascii="Book Antiqua" w:eastAsia="Times New Roman" w:hAnsi="Book Antiqua" w:cs="Times New Roman"/>
          <w:sz w:val="24"/>
          <w:szCs w:val="24"/>
        </w:rPr>
        <w:t xml:space="preserve"> </w:t>
      </w:r>
      <w:r w:rsidR="005E5834" w:rsidRPr="00C8588C">
        <w:rPr>
          <w:rFonts w:ascii="Book Antiqua" w:eastAsia="Times New Roman" w:hAnsi="Book Antiqua" w:cs="Times New Roman"/>
          <w:sz w:val="24"/>
          <w:szCs w:val="24"/>
        </w:rPr>
        <w:t>(Figure 1</w:t>
      </w:r>
      <w:r w:rsidR="00C8588C" w:rsidRPr="00C8588C">
        <w:rPr>
          <w:rFonts w:ascii="Book Antiqua" w:eastAsia="Times New Roman" w:hAnsi="Book Antiqua" w:cs="Times New Roman" w:hint="eastAsia"/>
          <w:sz w:val="24"/>
          <w:szCs w:val="24"/>
          <w:lang w:eastAsia="zh-CN"/>
        </w:rPr>
        <w:t xml:space="preserve">A </w:t>
      </w:r>
      <w:r w:rsidR="00C8588C" w:rsidRPr="00C8588C">
        <w:rPr>
          <w:rFonts w:ascii="Book Antiqua" w:eastAsia="Times New Roman" w:hAnsi="Book Antiqua" w:cs="Times New Roman"/>
          <w:sz w:val="24"/>
          <w:szCs w:val="24"/>
          <w:lang w:eastAsia="zh-CN"/>
        </w:rPr>
        <w:t>and</w:t>
      </w:r>
      <w:r w:rsidR="00C8588C" w:rsidRPr="00C8588C">
        <w:rPr>
          <w:rFonts w:ascii="Book Antiqua" w:eastAsia="Times New Roman" w:hAnsi="Book Antiqua" w:cs="Times New Roman" w:hint="eastAsia"/>
          <w:sz w:val="24"/>
          <w:szCs w:val="24"/>
          <w:lang w:eastAsia="zh-CN"/>
        </w:rPr>
        <w:t xml:space="preserve"> B</w:t>
      </w:r>
      <w:r w:rsidR="005E5834" w:rsidRPr="00C8588C">
        <w:rPr>
          <w:rFonts w:ascii="Book Antiqua" w:eastAsia="Times New Roman" w:hAnsi="Book Antiqua" w:cs="Times New Roman"/>
          <w:sz w:val="24"/>
          <w:szCs w:val="24"/>
        </w:rPr>
        <w:t>)</w:t>
      </w:r>
      <w:r w:rsidR="00E94A47" w:rsidRPr="00C8588C">
        <w:rPr>
          <w:rFonts w:ascii="Book Antiqua" w:eastAsia="Times New Roman" w:hAnsi="Book Antiqua" w:cs="Times New Roman"/>
          <w:sz w:val="24"/>
          <w:szCs w:val="24"/>
        </w:rPr>
        <w:t>,</w:t>
      </w:r>
      <w:r w:rsidR="000C4E96" w:rsidRPr="00C8588C">
        <w:rPr>
          <w:rFonts w:ascii="Book Antiqua" w:eastAsia="Times New Roman" w:hAnsi="Book Antiqua" w:cs="Times New Roman"/>
          <w:sz w:val="24"/>
          <w:szCs w:val="24"/>
        </w:rPr>
        <w:t xml:space="preserve"> except for</w:t>
      </w:r>
      <w:r w:rsidR="00A63405" w:rsidRPr="00C8588C">
        <w:rPr>
          <w:rFonts w:ascii="Book Antiqua" w:eastAsia="Times New Roman" w:hAnsi="Book Antiqua" w:cs="Times New Roman"/>
          <w:sz w:val="24"/>
          <w:szCs w:val="24"/>
        </w:rPr>
        <w:t xml:space="preserve"> sparsely distributed</w:t>
      </w:r>
      <w:r w:rsidR="00161B57" w:rsidRPr="00C8588C">
        <w:rPr>
          <w:rFonts w:ascii="Book Antiqua" w:eastAsia="Times New Roman" w:hAnsi="Book Antiqua" w:cs="Times New Roman"/>
          <w:sz w:val="24"/>
          <w:szCs w:val="24"/>
        </w:rPr>
        <w:t>, focal,</w:t>
      </w:r>
      <w:r w:rsidR="00A63405" w:rsidRPr="00C8588C">
        <w:rPr>
          <w:rFonts w:ascii="Book Antiqua" w:eastAsia="Times New Roman" w:hAnsi="Book Antiqua" w:cs="Times New Roman"/>
          <w:sz w:val="24"/>
          <w:szCs w:val="24"/>
        </w:rPr>
        <w:t xml:space="preserve"> and small </w:t>
      </w:r>
      <w:r w:rsidR="00E55418" w:rsidRPr="00C8588C">
        <w:rPr>
          <w:rFonts w:ascii="Book Antiqua" w:eastAsia="Times New Roman" w:hAnsi="Book Antiqua" w:cs="Times New Roman"/>
          <w:sz w:val="24"/>
          <w:szCs w:val="24"/>
        </w:rPr>
        <w:t>centri</w:t>
      </w:r>
      <w:r w:rsidR="00812F65" w:rsidRPr="00C8588C">
        <w:rPr>
          <w:rFonts w:ascii="Book Antiqua" w:eastAsia="Times New Roman" w:hAnsi="Book Antiqua" w:cs="Times New Roman"/>
          <w:sz w:val="24"/>
          <w:szCs w:val="24"/>
        </w:rPr>
        <w:t>lobular hepatocellular necrosis</w:t>
      </w:r>
      <w:r w:rsidR="00A63405" w:rsidRPr="00C8588C">
        <w:rPr>
          <w:rFonts w:ascii="Book Antiqua" w:eastAsia="Times New Roman" w:hAnsi="Book Antiqua" w:cs="Times New Roman"/>
          <w:sz w:val="24"/>
          <w:szCs w:val="24"/>
        </w:rPr>
        <w:t xml:space="preserve"> </w:t>
      </w:r>
      <w:r w:rsidR="00E55418" w:rsidRPr="00C8588C">
        <w:rPr>
          <w:rFonts w:ascii="Book Antiqua" w:eastAsia="Times New Roman" w:hAnsi="Book Antiqua" w:cs="Times New Roman"/>
          <w:sz w:val="24"/>
          <w:szCs w:val="24"/>
        </w:rPr>
        <w:t>(Figure</w:t>
      </w:r>
      <w:r w:rsidR="00665825" w:rsidRPr="00C8588C">
        <w:rPr>
          <w:rFonts w:ascii="Book Antiqua" w:eastAsia="Times New Roman" w:hAnsi="Book Antiqua" w:cs="Times New Roman" w:hint="eastAsia"/>
          <w:sz w:val="24"/>
          <w:szCs w:val="24"/>
          <w:lang w:eastAsia="zh-CN"/>
        </w:rPr>
        <w:t xml:space="preserve"> </w:t>
      </w:r>
      <w:r w:rsidR="00B87E0D" w:rsidRPr="00C8588C">
        <w:rPr>
          <w:rFonts w:ascii="Book Antiqua" w:eastAsia="Times New Roman" w:hAnsi="Book Antiqua" w:cs="Times New Roman"/>
          <w:sz w:val="24"/>
          <w:szCs w:val="24"/>
        </w:rPr>
        <w:t>1</w:t>
      </w:r>
      <w:r w:rsidR="00C8588C" w:rsidRPr="00C8588C">
        <w:rPr>
          <w:rFonts w:ascii="Book Antiqua" w:eastAsia="Times New Roman" w:hAnsi="Book Antiqua" w:cs="Times New Roman" w:hint="eastAsia"/>
          <w:sz w:val="24"/>
          <w:szCs w:val="24"/>
          <w:lang w:eastAsia="zh-CN"/>
        </w:rPr>
        <w:t xml:space="preserve">D </w:t>
      </w:r>
      <w:r w:rsidR="00C8588C" w:rsidRPr="00C8588C">
        <w:rPr>
          <w:rFonts w:ascii="Book Antiqua" w:eastAsia="Times New Roman" w:hAnsi="Book Antiqua" w:cs="Times New Roman"/>
          <w:sz w:val="24"/>
          <w:szCs w:val="24"/>
          <w:lang w:eastAsia="zh-CN"/>
        </w:rPr>
        <w:t>and</w:t>
      </w:r>
      <w:r w:rsidR="00C8588C" w:rsidRPr="00C8588C">
        <w:rPr>
          <w:rFonts w:ascii="Book Antiqua" w:eastAsia="Times New Roman" w:hAnsi="Book Antiqua" w:cs="Times New Roman" w:hint="eastAsia"/>
          <w:sz w:val="24"/>
          <w:szCs w:val="24"/>
          <w:lang w:eastAsia="zh-CN"/>
        </w:rPr>
        <w:t xml:space="preserve"> E</w:t>
      </w:r>
      <w:r w:rsidR="00E55418" w:rsidRPr="00C8588C">
        <w:rPr>
          <w:rFonts w:ascii="Book Antiqua" w:eastAsia="Times New Roman" w:hAnsi="Book Antiqua" w:cs="Times New Roman"/>
          <w:sz w:val="24"/>
          <w:szCs w:val="24"/>
        </w:rPr>
        <w:t>).</w:t>
      </w:r>
      <w:r w:rsidR="0058204B" w:rsidRPr="00C8588C">
        <w:rPr>
          <w:rFonts w:ascii="Book Antiqua" w:eastAsia="Times New Roman" w:hAnsi="Book Antiqua" w:cs="Times New Roman"/>
          <w:sz w:val="24"/>
          <w:szCs w:val="24"/>
        </w:rPr>
        <w:t xml:space="preserve"> </w:t>
      </w:r>
      <w:r w:rsidR="005C7FC6" w:rsidRPr="005C1D00">
        <w:rPr>
          <w:rFonts w:ascii="Book Antiqua" w:hAnsi="Book Antiqua" w:cs="Times New Roman"/>
          <w:sz w:val="24"/>
          <w:szCs w:val="24"/>
        </w:rPr>
        <w:t>Although M30 and M65 serum levels were not determined as assays for apoptosis, the patient only had aggregates of nonviable hepatocytes on liver biopsy examination which strongly favors the diagnosis of hepatocellular necrosis over that of apoptosis.</w:t>
      </w:r>
      <w:r w:rsidR="0058204B" w:rsidRPr="005C1D00">
        <w:rPr>
          <w:rFonts w:ascii="Book Antiqua" w:hAnsi="Book Antiqua" w:cs="Times New Roman"/>
          <w:sz w:val="24"/>
          <w:szCs w:val="24"/>
        </w:rPr>
        <w:t xml:space="preserve"> </w:t>
      </w:r>
      <w:r w:rsidR="00061014" w:rsidRPr="005C1D00">
        <w:rPr>
          <w:rFonts w:ascii="Book Antiqua" w:eastAsia="Times New Roman" w:hAnsi="Book Antiqua" w:cs="Times New Roman"/>
          <w:sz w:val="24"/>
          <w:szCs w:val="24"/>
        </w:rPr>
        <w:t>Immunohistochemi</w:t>
      </w:r>
      <w:r w:rsidR="00E94A47" w:rsidRPr="005C1D00">
        <w:rPr>
          <w:rFonts w:ascii="Book Antiqua" w:eastAsia="Times New Roman" w:hAnsi="Book Antiqua" w:cs="Times New Roman"/>
          <w:sz w:val="24"/>
          <w:szCs w:val="24"/>
        </w:rPr>
        <w:t>cal</w:t>
      </w:r>
      <w:r w:rsidR="00061014" w:rsidRPr="005C1D00">
        <w:rPr>
          <w:rFonts w:ascii="Book Antiqua" w:eastAsia="Times New Roman" w:hAnsi="Book Antiqua" w:cs="Times New Roman"/>
          <w:sz w:val="24"/>
          <w:szCs w:val="24"/>
        </w:rPr>
        <w:t xml:space="preserve"> </w:t>
      </w:r>
      <w:r w:rsidR="000C4E96" w:rsidRPr="005C1D00">
        <w:rPr>
          <w:rFonts w:ascii="Book Antiqua" w:eastAsia="Times New Roman" w:hAnsi="Book Antiqua" w:cs="Times New Roman"/>
          <w:sz w:val="24"/>
          <w:szCs w:val="24"/>
        </w:rPr>
        <w:t xml:space="preserve">staining </w:t>
      </w:r>
      <w:r w:rsidR="005E5834" w:rsidRPr="005C1D00">
        <w:rPr>
          <w:rFonts w:ascii="Book Antiqua" w:eastAsia="Times New Roman" w:hAnsi="Book Antiqua" w:cs="Times New Roman"/>
          <w:sz w:val="24"/>
          <w:szCs w:val="24"/>
        </w:rPr>
        <w:t>for CD-6</w:t>
      </w:r>
      <w:r w:rsidR="000C4E96" w:rsidRPr="005C1D00">
        <w:rPr>
          <w:rFonts w:ascii="Book Antiqua" w:eastAsia="Times New Roman" w:hAnsi="Book Antiqua" w:cs="Times New Roman"/>
          <w:sz w:val="24"/>
          <w:szCs w:val="24"/>
        </w:rPr>
        <w:t>8</w:t>
      </w:r>
      <w:r w:rsidR="005E5834" w:rsidRPr="005C1D00">
        <w:rPr>
          <w:rFonts w:ascii="Book Antiqua" w:eastAsia="Times New Roman" w:hAnsi="Book Antiqua" w:cs="Times New Roman"/>
          <w:sz w:val="24"/>
          <w:szCs w:val="24"/>
        </w:rPr>
        <w:t xml:space="preserve">, a marker for </w:t>
      </w:r>
      <w:r w:rsidR="00890367" w:rsidRPr="005C1D00">
        <w:rPr>
          <w:rFonts w:ascii="Book Antiqua" w:eastAsia="Times New Roman" w:hAnsi="Book Antiqua" w:cs="Times New Roman"/>
          <w:sz w:val="24"/>
          <w:szCs w:val="24"/>
        </w:rPr>
        <w:t xml:space="preserve">Kupffer cells and </w:t>
      </w:r>
      <w:r w:rsidR="000C4E96" w:rsidRPr="005C1D00">
        <w:rPr>
          <w:rFonts w:ascii="Book Antiqua" w:eastAsia="Times New Roman" w:hAnsi="Book Antiqua" w:cs="Times New Roman"/>
          <w:sz w:val="24"/>
          <w:szCs w:val="24"/>
        </w:rPr>
        <w:t>tissue macrophages</w:t>
      </w:r>
      <w:r w:rsidR="00E94A47" w:rsidRPr="005C1D00">
        <w:rPr>
          <w:rFonts w:ascii="Book Antiqua" w:eastAsia="Times New Roman" w:hAnsi="Book Antiqua" w:cs="Times New Roman"/>
          <w:sz w:val="24"/>
          <w:szCs w:val="24"/>
        </w:rPr>
        <w:t>,</w:t>
      </w:r>
      <w:r w:rsidR="005E5834" w:rsidRPr="005C1D00">
        <w:rPr>
          <w:rFonts w:ascii="Book Antiqua" w:eastAsia="Times New Roman" w:hAnsi="Book Antiqua" w:cs="Times New Roman"/>
          <w:sz w:val="24"/>
          <w:szCs w:val="24"/>
        </w:rPr>
        <w:t xml:space="preserve"> </w:t>
      </w:r>
      <w:r w:rsidR="00061014" w:rsidRPr="005C1D00">
        <w:rPr>
          <w:rFonts w:ascii="Book Antiqua" w:eastAsia="Times New Roman" w:hAnsi="Book Antiqua" w:cs="Times New Roman"/>
          <w:sz w:val="24"/>
          <w:szCs w:val="24"/>
        </w:rPr>
        <w:t xml:space="preserve">revealed </w:t>
      </w:r>
      <w:r w:rsidR="005E5834" w:rsidRPr="005C1D00">
        <w:rPr>
          <w:rFonts w:ascii="Book Antiqua" w:eastAsia="Times New Roman" w:hAnsi="Book Antiqua" w:cs="Times New Roman"/>
          <w:sz w:val="24"/>
          <w:szCs w:val="24"/>
        </w:rPr>
        <w:t>only normal-appearing CD-6</w:t>
      </w:r>
      <w:r w:rsidR="000C4E96" w:rsidRPr="005C1D00">
        <w:rPr>
          <w:rFonts w:ascii="Book Antiqua" w:eastAsia="Times New Roman" w:hAnsi="Book Antiqua" w:cs="Times New Roman"/>
          <w:sz w:val="24"/>
          <w:szCs w:val="24"/>
        </w:rPr>
        <w:t>8</w:t>
      </w:r>
      <w:r w:rsidR="005E5834" w:rsidRPr="005C1D00">
        <w:rPr>
          <w:rFonts w:ascii="Book Antiqua" w:eastAsia="Times New Roman" w:hAnsi="Book Antiqua" w:cs="Times New Roman"/>
          <w:sz w:val="24"/>
          <w:szCs w:val="24"/>
        </w:rPr>
        <w:t xml:space="preserve">-positive </w:t>
      </w:r>
      <w:r w:rsidR="000C4E96" w:rsidRPr="005C1D00">
        <w:rPr>
          <w:rFonts w:ascii="Book Antiqua" w:eastAsia="Times New Roman" w:hAnsi="Book Antiqua" w:cs="Times New Roman"/>
          <w:sz w:val="24"/>
          <w:szCs w:val="24"/>
        </w:rPr>
        <w:t xml:space="preserve">Kupffer </w:t>
      </w:r>
      <w:r w:rsidR="005E5834" w:rsidRPr="005C1D00">
        <w:rPr>
          <w:rFonts w:ascii="Book Antiqua" w:eastAsia="Times New Roman" w:hAnsi="Book Antiqua" w:cs="Times New Roman"/>
          <w:sz w:val="24"/>
          <w:szCs w:val="24"/>
        </w:rPr>
        <w:t xml:space="preserve">cells </w:t>
      </w:r>
      <w:r w:rsidR="000C4E96" w:rsidRPr="005C1D00">
        <w:rPr>
          <w:rFonts w:ascii="Book Antiqua" w:eastAsia="Times New Roman" w:hAnsi="Book Antiqua" w:cs="Times New Roman"/>
          <w:sz w:val="24"/>
          <w:szCs w:val="24"/>
        </w:rPr>
        <w:t xml:space="preserve">(dark brown staining, black arrows) </w:t>
      </w:r>
      <w:r w:rsidR="005E5834" w:rsidRPr="005C1D00">
        <w:rPr>
          <w:rFonts w:ascii="Book Antiqua" w:eastAsia="Times New Roman" w:hAnsi="Book Antiqua" w:cs="Times New Roman"/>
          <w:sz w:val="24"/>
          <w:szCs w:val="24"/>
        </w:rPr>
        <w:t xml:space="preserve">with </w:t>
      </w:r>
      <w:r w:rsidR="000C4E96" w:rsidRPr="005C1D00">
        <w:rPr>
          <w:rFonts w:ascii="Book Antiqua" w:eastAsia="Times New Roman" w:hAnsi="Book Antiqua" w:cs="Times New Roman"/>
          <w:sz w:val="24"/>
          <w:szCs w:val="24"/>
        </w:rPr>
        <w:t xml:space="preserve">characteristic slender, </w:t>
      </w:r>
      <w:r w:rsidR="005E5834" w:rsidRPr="005C1D00">
        <w:rPr>
          <w:rFonts w:ascii="Book Antiqua" w:eastAsia="Times New Roman" w:hAnsi="Book Antiqua" w:cs="Times New Roman"/>
          <w:sz w:val="24"/>
          <w:szCs w:val="24"/>
        </w:rPr>
        <w:t>elongated morphology in non-ischemic area</w:t>
      </w:r>
      <w:r w:rsidR="001A204E" w:rsidRPr="005C1D00">
        <w:rPr>
          <w:rFonts w:ascii="Book Antiqua" w:eastAsia="Times New Roman" w:hAnsi="Book Antiqua" w:cs="Times New Roman"/>
          <w:sz w:val="24"/>
          <w:szCs w:val="24"/>
        </w:rPr>
        <w:t>s</w:t>
      </w:r>
      <w:r w:rsidR="005E5834" w:rsidRPr="00C8588C">
        <w:rPr>
          <w:rFonts w:ascii="Book Antiqua" w:eastAsia="Times New Roman" w:hAnsi="Book Antiqua" w:cs="Times New Roman"/>
          <w:sz w:val="24"/>
          <w:szCs w:val="24"/>
        </w:rPr>
        <w:t xml:space="preserve"> (</w:t>
      </w:r>
      <w:r w:rsidR="00665825" w:rsidRPr="00C8588C">
        <w:rPr>
          <w:rFonts w:ascii="Book Antiqua" w:eastAsia="Times New Roman" w:hAnsi="Book Antiqua" w:cs="Times New Roman"/>
          <w:sz w:val="24"/>
          <w:szCs w:val="24"/>
        </w:rPr>
        <w:t>Figure</w:t>
      </w:r>
      <w:r w:rsidR="00665825" w:rsidRPr="00C8588C">
        <w:rPr>
          <w:rFonts w:ascii="Book Antiqua" w:eastAsia="Times New Roman" w:hAnsi="Book Antiqua" w:cs="Times New Roman" w:hint="eastAsia"/>
          <w:sz w:val="24"/>
          <w:szCs w:val="24"/>
          <w:lang w:eastAsia="zh-CN"/>
        </w:rPr>
        <w:t xml:space="preserve"> </w:t>
      </w:r>
      <w:r w:rsidR="005E5834" w:rsidRPr="00C8588C">
        <w:rPr>
          <w:rFonts w:ascii="Book Antiqua" w:eastAsia="Times New Roman" w:hAnsi="Book Antiqua" w:cs="Times New Roman"/>
          <w:sz w:val="24"/>
          <w:szCs w:val="24"/>
        </w:rPr>
        <w:t>1</w:t>
      </w:r>
      <w:r w:rsidR="00C8588C" w:rsidRPr="00C8588C">
        <w:rPr>
          <w:rFonts w:ascii="Book Antiqua" w:eastAsia="Times New Roman" w:hAnsi="Book Antiqua" w:cs="Times New Roman" w:hint="eastAsia"/>
          <w:sz w:val="24"/>
          <w:szCs w:val="24"/>
          <w:lang w:eastAsia="zh-CN"/>
        </w:rPr>
        <w:t>C</w:t>
      </w:r>
      <w:r w:rsidR="005E5834" w:rsidRPr="00C8588C">
        <w:rPr>
          <w:rFonts w:ascii="Book Antiqua" w:eastAsia="Times New Roman" w:hAnsi="Book Antiqua" w:cs="Times New Roman"/>
          <w:sz w:val="24"/>
          <w:szCs w:val="24"/>
        </w:rPr>
        <w:t>)</w:t>
      </w:r>
      <w:r w:rsidR="000C4E96" w:rsidRPr="00C8588C">
        <w:rPr>
          <w:rFonts w:ascii="Book Antiqua" w:eastAsia="Times New Roman" w:hAnsi="Book Antiqua" w:cs="Times New Roman"/>
          <w:sz w:val="24"/>
          <w:szCs w:val="24"/>
        </w:rPr>
        <w:t>;</w:t>
      </w:r>
      <w:r w:rsidR="005E5834" w:rsidRPr="005C1D00">
        <w:rPr>
          <w:rFonts w:ascii="Book Antiqua" w:eastAsia="Times New Roman" w:hAnsi="Book Antiqua" w:cs="Times New Roman"/>
          <w:sz w:val="24"/>
          <w:szCs w:val="24"/>
        </w:rPr>
        <w:t xml:space="preserve"> but </w:t>
      </w:r>
      <w:r w:rsidR="000C4E96" w:rsidRPr="005C1D00">
        <w:rPr>
          <w:rFonts w:ascii="Book Antiqua" w:eastAsia="Times New Roman" w:hAnsi="Book Antiqua" w:cs="Times New Roman"/>
          <w:sz w:val="24"/>
          <w:szCs w:val="24"/>
        </w:rPr>
        <w:t>revealed an additional population of plump, CD</w:t>
      </w:r>
      <w:r w:rsidR="00E94A47" w:rsidRPr="005C1D00">
        <w:rPr>
          <w:rFonts w:ascii="Book Antiqua" w:eastAsia="Times New Roman" w:hAnsi="Book Antiqua" w:cs="Times New Roman"/>
          <w:sz w:val="24"/>
          <w:szCs w:val="24"/>
        </w:rPr>
        <w:t>-</w:t>
      </w:r>
      <w:r w:rsidR="000C4E96" w:rsidRPr="005C1D00">
        <w:rPr>
          <w:rFonts w:ascii="Book Antiqua" w:eastAsia="Times New Roman" w:hAnsi="Book Antiqua" w:cs="Times New Roman"/>
          <w:sz w:val="24"/>
          <w:szCs w:val="24"/>
        </w:rPr>
        <w:t xml:space="preserve">68 positive macrophages (blue arrows) within areas of focal hepatic necrosis </w:t>
      </w:r>
      <w:r w:rsidR="00C8588C">
        <w:rPr>
          <w:rFonts w:ascii="Book Antiqua" w:eastAsia="Times New Roman" w:hAnsi="Book Antiqua" w:cs="Times New Roman"/>
          <w:sz w:val="24"/>
          <w:szCs w:val="24"/>
        </w:rPr>
        <w:t>(Figure</w:t>
      </w:r>
      <w:r w:rsidR="00C8588C">
        <w:rPr>
          <w:rFonts w:ascii="Book Antiqua" w:eastAsia="Times New Roman" w:hAnsi="Book Antiqua" w:cs="Times New Roman" w:hint="eastAsia"/>
          <w:sz w:val="24"/>
          <w:szCs w:val="24"/>
          <w:lang w:eastAsia="zh-CN"/>
        </w:rPr>
        <w:t xml:space="preserve"> </w:t>
      </w:r>
      <w:r w:rsidR="005E5834" w:rsidRPr="005C1D00">
        <w:rPr>
          <w:rFonts w:ascii="Book Antiqua" w:eastAsia="Times New Roman" w:hAnsi="Book Antiqua" w:cs="Times New Roman"/>
          <w:sz w:val="24"/>
          <w:szCs w:val="24"/>
        </w:rPr>
        <w:t>1</w:t>
      </w:r>
      <w:r w:rsidR="00C8588C">
        <w:rPr>
          <w:rFonts w:ascii="Book Antiqua" w:eastAsia="Times New Roman" w:hAnsi="Book Antiqua" w:cs="Times New Roman" w:hint="eastAsia"/>
          <w:sz w:val="24"/>
          <w:szCs w:val="24"/>
          <w:lang w:eastAsia="zh-CN"/>
        </w:rPr>
        <w:t>F</w:t>
      </w:r>
      <w:r w:rsidR="005E5834" w:rsidRPr="005C1D00">
        <w:rPr>
          <w:rFonts w:ascii="Book Antiqua" w:eastAsia="Times New Roman" w:hAnsi="Book Antiqua" w:cs="Times New Roman"/>
          <w:sz w:val="24"/>
          <w:szCs w:val="24"/>
        </w:rPr>
        <w:t>)</w:t>
      </w:r>
      <w:r w:rsidR="000C4E96"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5E5834" w:rsidRPr="005C1D00">
        <w:rPr>
          <w:rFonts w:ascii="Book Antiqua" w:eastAsia="Times New Roman" w:hAnsi="Book Antiqua" w:cs="Times New Roman"/>
          <w:sz w:val="24"/>
          <w:szCs w:val="24"/>
        </w:rPr>
        <w:t>CD</w:t>
      </w:r>
      <w:r w:rsidR="00E94A47" w:rsidRPr="005C1D00">
        <w:rPr>
          <w:rFonts w:ascii="Book Antiqua" w:eastAsia="Times New Roman" w:hAnsi="Book Antiqua" w:cs="Times New Roman"/>
          <w:sz w:val="24"/>
          <w:szCs w:val="24"/>
        </w:rPr>
        <w:t>-</w:t>
      </w:r>
      <w:r w:rsidR="000C4E96" w:rsidRPr="005C1D00">
        <w:rPr>
          <w:rFonts w:ascii="Book Antiqua" w:eastAsia="Times New Roman" w:hAnsi="Book Antiqua" w:cs="Times New Roman"/>
          <w:sz w:val="24"/>
          <w:szCs w:val="24"/>
        </w:rPr>
        <w:t>71</w:t>
      </w:r>
      <w:r w:rsidR="005E5834" w:rsidRPr="005C1D00">
        <w:rPr>
          <w:rFonts w:ascii="Book Antiqua" w:eastAsia="Times New Roman" w:hAnsi="Book Antiqua" w:cs="Times New Roman"/>
          <w:sz w:val="24"/>
          <w:szCs w:val="24"/>
        </w:rPr>
        <w:t>, a marker for nucleated erythrocytes, show</w:t>
      </w:r>
      <w:r w:rsidR="00E94A47" w:rsidRPr="005C1D00">
        <w:rPr>
          <w:rFonts w:ascii="Book Antiqua" w:eastAsia="Times New Roman" w:hAnsi="Book Antiqua" w:cs="Times New Roman"/>
          <w:sz w:val="24"/>
          <w:szCs w:val="24"/>
        </w:rPr>
        <w:t>ed</w:t>
      </w:r>
      <w:r w:rsidR="005E5834" w:rsidRPr="005C1D00">
        <w:rPr>
          <w:rFonts w:ascii="Book Antiqua" w:eastAsia="Times New Roman" w:hAnsi="Book Antiqua" w:cs="Times New Roman"/>
          <w:sz w:val="24"/>
          <w:szCs w:val="24"/>
        </w:rPr>
        <w:t xml:space="preserve"> no nucleated erythrocytes </w:t>
      </w:r>
      <w:r w:rsidR="000C4E96" w:rsidRPr="005C1D00">
        <w:rPr>
          <w:rFonts w:ascii="Book Antiqua" w:eastAsia="Times New Roman" w:hAnsi="Book Antiqua" w:cs="Times New Roman"/>
          <w:sz w:val="24"/>
          <w:szCs w:val="24"/>
        </w:rPr>
        <w:t xml:space="preserve">(no </w:t>
      </w:r>
      <w:proofErr w:type="spellStart"/>
      <w:r w:rsidR="000C4E96" w:rsidRPr="005C1D00">
        <w:rPr>
          <w:rFonts w:ascii="Book Antiqua" w:eastAsia="Times New Roman" w:hAnsi="Book Antiqua" w:cs="Times New Roman"/>
          <w:sz w:val="24"/>
          <w:szCs w:val="24"/>
        </w:rPr>
        <w:t>hemophagocytosis</w:t>
      </w:r>
      <w:proofErr w:type="spellEnd"/>
      <w:r w:rsidR="000C4E96" w:rsidRPr="005C1D00">
        <w:rPr>
          <w:rFonts w:ascii="Book Antiqua" w:eastAsia="Times New Roman" w:hAnsi="Book Antiqua" w:cs="Times New Roman"/>
          <w:sz w:val="24"/>
          <w:szCs w:val="24"/>
        </w:rPr>
        <w:t xml:space="preserve">) </w:t>
      </w:r>
      <w:r w:rsidR="00061014" w:rsidRPr="005C1D00">
        <w:rPr>
          <w:rFonts w:ascii="Book Antiqua" w:eastAsia="Times New Roman" w:hAnsi="Book Antiqua" w:cs="Times New Roman"/>
          <w:sz w:val="24"/>
          <w:szCs w:val="24"/>
        </w:rPr>
        <w:t xml:space="preserve">within the </w:t>
      </w:r>
      <w:r w:rsidR="005E5834" w:rsidRPr="005C1D00">
        <w:rPr>
          <w:rFonts w:ascii="Book Antiqua" w:eastAsia="Times New Roman" w:hAnsi="Book Antiqua" w:cs="Times New Roman"/>
          <w:sz w:val="24"/>
          <w:szCs w:val="24"/>
        </w:rPr>
        <w:t>Kupf</w:t>
      </w:r>
      <w:r w:rsidR="00E94A47" w:rsidRPr="005C1D00">
        <w:rPr>
          <w:rFonts w:ascii="Book Antiqua" w:eastAsia="Times New Roman" w:hAnsi="Book Antiqua" w:cs="Times New Roman"/>
          <w:sz w:val="24"/>
          <w:szCs w:val="24"/>
        </w:rPr>
        <w:t>f</w:t>
      </w:r>
      <w:r w:rsidR="005E5834" w:rsidRPr="005C1D00">
        <w:rPr>
          <w:rFonts w:ascii="Book Antiqua" w:eastAsia="Times New Roman" w:hAnsi="Book Antiqua" w:cs="Times New Roman"/>
          <w:sz w:val="24"/>
          <w:szCs w:val="24"/>
        </w:rPr>
        <w:t xml:space="preserve">er cells in the non-ischemic area or </w:t>
      </w:r>
      <w:r w:rsidR="000C4E96" w:rsidRPr="005C1D00">
        <w:rPr>
          <w:rFonts w:ascii="Book Antiqua" w:eastAsia="Times New Roman" w:hAnsi="Book Antiqua" w:cs="Times New Roman"/>
          <w:sz w:val="24"/>
          <w:szCs w:val="24"/>
        </w:rPr>
        <w:t xml:space="preserve">within </w:t>
      </w:r>
      <w:r w:rsidR="00061014" w:rsidRPr="005C1D00">
        <w:rPr>
          <w:rFonts w:ascii="Book Antiqua" w:eastAsia="Times New Roman" w:hAnsi="Book Antiqua" w:cs="Times New Roman"/>
          <w:sz w:val="24"/>
          <w:szCs w:val="24"/>
        </w:rPr>
        <w:t xml:space="preserve">macrophages </w:t>
      </w:r>
      <w:r w:rsidR="005E5834" w:rsidRPr="005C1D00">
        <w:rPr>
          <w:rFonts w:ascii="Book Antiqua" w:eastAsia="Times New Roman" w:hAnsi="Book Antiqua" w:cs="Times New Roman"/>
          <w:sz w:val="24"/>
          <w:szCs w:val="24"/>
        </w:rPr>
        <w:t xml:space="preserve">in the ischemic areas </w:t>
      </w:r>
      <w:r w:rsidR="000C4E96" w:rsidRPr="005C1D00">
        <w:rPr>
          <w:rFonts w:ascii="Book Antiqua" w:eastAsia="Times New Roman" w:hAnsi="Book Antiqua" w:cs="Times New Roman"/>
          <w:sz w:val="24"/>
          <w:szCs w:val="24"/>
        </w:rPr>
        <w:t>(</w:t>
      </w:r>
      <w:r w:rsidR="00061014" w:rsidRPr="005C1D00">
        <w:rPr>
          <w:rFonts w:ascii="Book Antiqua" w:eastAsia="Times New Roman" w:hAnsi="Book Antiqua" w:cs="Times New Roman"/>
          <w:sz w:val="24"/>
          <w:szCs w:val="24"/>
        </w:rPr>
        <w:t xml:space="preserve">negative </w:t>
      </w:r>
      <w:proofErr w:type="spellStart"/>
      <w:r w:rsidR="00061014" w:rsidRPr="005C1D00">
        <w:rPr>
          <w:rFonts w:ascii="Book Antiqua" w:eastAsia="Times New Roman" w:hAnsi="Book Antiqua" w:cs="Times New Roman"/>
          <w:sz w:val="24"/>
          <w:szCs w:val="24"/>
        </w:rPr>
        <w:t>immunostain</w:t>
      </w:r>
      <w:r w:rsidR="005E5834" w:rsidRPr="005C1D00">
        <w:rPr>
          <w:rFonts w:ascii="Book Antiqua" w:eastAsia="Times New Roman" w:hAnsi="Book Antiqua" w:cs="Times New Roman"/>
          <w:sz w:val="24"/>
          <w:szCs w:val="24"/>
        </w:rPr>
        <w:t>s</w:t>
      </w:r>
      <w:proofErr w:type="spellEnd"/>
      <w:r w:rsidR="005E5834" w:rsidRPr="005C1D00">
        <w:rPr>
          <w:rFonts w:ascii="Book Antiqua" w:eastAsia="Times New Roman" w:hAnsi="Book Antiqua" w:cs="Times New Roman"/>
          <w:sz w:val="24"/>
          <w:szCs w:val="24"/>
        </w:rPr>
        <w:t xml:space="preserve"> not shown)</w:t>
      </w:r>
      <w:r w:rsidR="00061014"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0B5466" w:rsidRPr="005C1D00">
        <w:rPr>
          <w:rFonts w:ascii="Book Antiqua" w:eastAsia="Times New Roman" w:hAnsi="Book Antiqua" w:cs="Times New Roman"/>
          <w:sz w:val="24"/>
          <w:szCs w:val="24"/>
        </w:rPr>
        <w:t xml:space="preserve">Due to his </w:t>
      </w:r>
      <w:r w:rsidR="005F6510" w:rsidRPr="005C1D00">
        <w:rPr>
          <w:rFonts w:ascii="Book Antiqua" w:eastAsia="Times New Roman" w:hAnsi="Book Antiqua" w:cs="Times New Roman"/>
          <w:sz w:val="24"/>
          <w:szCs w:val="24"/>
        </w:rPr>
        <w:t>employment</w:t>
      </w:r>
      <w:r w:rsidR="000B5466" w:rsidRPr="005C1D00">
        <w:rPr>
          <w:rFonts w:ascii="Book Antiqua" w:eastAsia="Times New Roman" w:hAnsi="Book Antiqua" w:cs="Times New Roman"/>
          <w:sz w:val="24"/>
          <w:szCs w:val="24"/>
        </w:rPr>
        <w:t xml:space="preserve"> as a sewer inspector</w:t>
      </w:r>
      <w:r w:rsidR="005F6510" w:rsidRPr="005C1D00">
        <w:rPr>
          <w:rFonts w:ascii="Book Antiqua" w:eastAsia="Times New Roman" w:hAnsi="Book Antiqua" w:cs="Times New Roman"/>
          <w:sz w:val="24"/>
          <w:szCs w:val="24"/>
        </w:rPr>
        <w:t>,</w:t>
      </w:r>
      <w:r w:rsidR="000B5466" w:rsidRPr="005C1D00">
        <w:rPr>
          <w:rFonts w:ascii="Book Antiqua" w:eastAsia="Times New Roman" w:hAnsi="Book Antiqua" w:cs="Times New Roman"/>
          <w:sz w:val="24"/>
          <w:szCs w:val="24"/>
        </w:rPr>
        <w:t xml:space="preserve"> leptospirosis was excluded by absence of leptospir</w:t>
      </w:r>
      <w:r w:rsidR="00812F65" w:rsidRPr="005C1D00">
        <w:rPr>
          <w:rFonts w:ascii="Book Antiqua" w:eastAsia="Times New Roman" w:hAnsi="Book Antiqua" w:cs="Times New Roman"/>
          <w:sz w:val="24"/>
          <w:szCs w:val="24"/>
        </w:rPr>
        <w:t>al</w:t>
      </w:r>
      <w:r w:rsidR="000B5466" w:rsidRPr="005C1D00">
        <w:rPr>
          <w:rFonts w:ascii="Book Antiqua" w:eastAsia="Times New Roman" w:hAnsi="Book Antiqua" w:cs="Times New Roman"/>
          <w:sz w:val="24"/>
          <w:szCs w:val="24"/>
        </w:rPr>
        <w:t xml:space="preserve"> antibodies</w:t>
      </w:r>
      <w:r w:rsidR="00D32A4E"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FD0856" w:rsidRPr="005C1D00">
        <w:rPr>
          <w:rFonts w:ascii="Book Antiqua" w:eastAsia="Times New Roman" w:hAnsi="Book Antiqua" w:cs="Times New Roman"/>
          <w:sz w:val="24"/>
          <w:szCs w:val="24"/>
        </w:rPr>
        <w:t xml:space="preserve">He was treated with </w:t>
      </w:r>
      <w:r w:rsidR="005F2CAC" w:rsidRPr="005C1D00">
        <w:rPr>
          <w:rFonts w:ascii="Book Antiqua" w:eastAsia="Times New Roman" w:hAnsi="Book Antiqua" w:cs="Times New Roman"/>
          <w:sz w:val="24"/>
          <w:szCs w:val="24"/>
        </w:rPr>
        <w:t>intravenous (</w:t>
      </w:r>
      <w:r w:rsidR="00FD0856" w:rsidRPr="005C1D00">
        <w:rPr>
          <w:rFonts w:ascii="Book Antiqua" w:eastAsia="Times New Roman" w:hAnsi="Book Antiqua" w:cs="Times New Roman"/>
          <w:sz w:val="24"/>
          <w:szCs w:val="24"/>
        </w:rPr>
        <w:t>IV</w:t>
      </w:r>
      <w:r w:rsidR="005F2CAC" w:rsidRPr="005C1D00">
        <w:rPr>
          <w:rFonts w:ascii="Book Antiqua" w:eastAsia="Times New Roman" w:hAnsi="Book Antiqua" w:cs="Times New Roman"/>
          <w:sz w:val="24"/>
          <w:szCs w:val="24"/>
        </w:rPr>
        <w:t>)</w:t>
      </w:r>
      <w:r w:rsidR="00FD0856" w:rsidRPr="005C1D00">
        <w:rPr>
          <w:rFonts w:ascii="Book Antiqua" w:eastAsia="Times New Roman" w:hAnsi="Book Antiqua" w:cs="Times New Roman"/>
          <w:sz w:val="24"/>
          <w:szCs w:val="24"/>
        </w:rPr>
        <w:t xml:space="preserve"> aztreonam and vancomycin after </w:t>
      </w:r>
      <w:r w:rsidR="00377C73" w:rsidRPr="005C1D00">
        <w:rPr>
          <w:rFonts w:ascii="Book Antiqua" w:eastAsia="Times New Roman" w:hAnsi="Book Antiqua" w:cs="Times New Roman"/>
          <w:sz w:val="24"/>
          <w:szCs w:val="24"/>
        </w:rPr>
        <w:t xml:space="preserve">isolating </w:t>
      </w:r>
      <w:r w:rsidR="00FD0856" w:rsidRPr="005C1D00">
        <w:rPr>
          <w:rFonts w:ascii="Book Antiqua" w:eastAsia="Times New Roman" w:hAnsi="Book Antiqua" w:cs="Times New Roman"/>
          <w:sz w:val="24"/>
          <w:szCs w:val="24"/>
        </w:rPr>
        <w:t>Pseudomonas and group A streptococcus from blood cultures.</w:t>
      </w:r>
    </w:p>
    <w:p w14:paraId="7D95DAF3" w14:textId="26CE3496" w:rsidR="00964D79" w:rsidRPr="005C1D00" w:rsidRDefault="009C79A6" w:rsidP="00665825">
      <w:pPr>
        <w:widowControl w:val="0"/>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C1D00">
        <w:rPr>
          <w:rFonts w:ascii="Book Antiqua" w:eastAsia="Times New Roman" w:hAnsi="Book Antiqua" w:cs="Times New Roman"/>
          <w:sz w:val="24"/>
          <w:szCs w:val="24"/>
        </w:rPr>
        <w:t>Histop</w:t>
      </w:r>
      <w:r w:rsidR="00FD0856" w:rsidRPr="005C1D00">
        <w:rPr>
          <w:rFonts w:ascii="Book Antiqua" w:eastAsia="Times New Roman" w:hAnsi="Book Antiqua" w:cs="Times New Roman"/>
          <w:sz w:val="24"/>
          <w:szCs w:val="24"/>
        </w:rPr>
        <w:t xml:space="preserve">athologic examination of a bone marrow biopsy </w:t>
      </w:r>
      <w:r w:rsidR="00E3476C" w:rsidRPr="005C1D00">
        <w:rPr>
          <w:rFonts w:ascii="Book Antiqua" w:eastAsia="Times New Roman" w:hAnsi="Book Antiqua" w:cs="Times New Roman"/>
          <w:sz w:val="24"/>
          <w:szCs w:val="24"/>
        </w:rPr>
        <w:t xml:space="preserve">and aspiration smears </w:t>
      </w:r>
      <w:r w:rsidR="00FD0856" w:rsidRPr="005C1D00">
        <w:rPr>
          <w:rFonts w:ascii="Book Antiqua" w:eastAsia="Times New Roman" w:hAnsi="Book Antiqua" w:cs="Times New Roman"/>
          <w:sz w:val="24"/>
          <w:szCs w:val="24"/>
        </w:rPr>
        <w:t xml:space="preserve">revealed </w:t>
      </w:r>
      <w:r w:rsidR="00E3476C" w:rsidRPr="005C1D00">
        <w:rPr>
          <w:rFonts w:ascii="Book Antiqua" w:eastAsia="Times New Roman" w:hAnsi="Book Antiqua" w:cs="Times New Roman"/>
          <w:sz w:val="24"/>
          <w:szCs w:val="24"/>
        </w:rPr>
        <w:t xml:space="preserve">hypocellular bone marrow due to marked granulocytic hypoplasia and prominent histiocytic </w:t>
      </w:r>
      <w:proofErr w:type="spellStart"/>
      <w:r w:rsidR="00E3476C" w:rsidRPr="005C1D00">
        <w:rPr>
          <w:rFonts w:ascii="Book Antiqua" w:eastAsia="Times New Roman" w:hAnsi="Book Antiqua" w:cs="Times New Roman"/>
          <w:sz w:val="24"/>
          <w:szCs w:val="24"/>
        </w:rPr>
        <w:t>hemophagocytosis</w:t>
      </w:r>
      <w:proofErr w:type="spellEnd"/>
      <w:r w:rsidR="000C4E96" w:rsidRPr="005C1D00">
        <w:rPr>
          <w:rFonts w:ascii="Book Antiqua" w:eastAsia="Times New Roman" w:hAnsi="Book Antiqua" w:cs="Times New Roman"/>
          <w:sz w:val="24"/>
          <w:szCs w:val="24"/>
        </w:rPr>
        <w:t xml:space="preserve"> </w:t>
      </w:r>
      <w:r w:rsidR="003A45EF" w:rsidRPr="00D0292C">
        <w:rPr>
          <w:rFonts w:ascii="Book Antiqua" w:eastAsia="Times New Roman" w:hAnsi="Book Antiqua" w:cs="Times New Roman"/>
          <w:sz w:val="24"/>
          <w:szCs w:val="24"/>
        </w:rPr>
        <w:t>(</w:t>
      </w:r>
      <w:r w:rsidR="003A45EF" w:rsidRPr="00D0292C">
        <w:rPr>
          <w:rFonts w:ascii="Book Antiqua" w:eastAsia="Times New Roman" w:hAnsi="Book Antiqua" w:cs="Times New Roman"/>
          <w:iCs/>
          <w:sz w:val="24"/>
          <w:szCs w:val="24"/>
        </w:rPr>
        <w:t>Figure</w:t>
      </w:r>
      <w:r w:rsidR="00665825" w:rsidRPr="00D0292C">
        <w:rPr>
          <w:rFonts w:ascii="Book Antiqua" w:eastAsia="Times New Roman" w:hAnsi="Book Antiqua" w:cs="Times New Roman" w:hint="eastAsia"/>
          <w:iCs/>
          <w:sz w:val="24"/>
          <w:szCs w:val="24"/>
          <w:lang w:eastAsia="zh-CN"/>
        </w:rPr>
        <w:t xml:space="preserve"> </w:t>
      </w:r>
      <w:r w:rsidR="00061014" w:rsidRPr="00D0292C">
        <w:rPr>
          <w:rFonts w:ascii="Book Antiqua" w:eastAsia="Times New Roman" w:hAnsi="Book Antiqua" w:cs="Times New Roman"/>
          <w:iCs/>
          <w:sz w:val="24"/>
          <w:szCs w:val="24"/>
        </w:rPr>
        <w:t>2)</w:t>
      </w:r>
      <w:r w:rsidR="00FD0856" w:rsidRPr="00D0292C">
        <w:rPr>
          <w:rFonts w:ascii="Book Antiqua" w:eastAsia="Times New Roman" w:hAnsi="Book Antiqua" w:cs="Times New Roman"/>
          <w:sz w:val="24"/>
          <w:szCs w:val="24"/>
        </w:rPr>
        <w:t>.</w:t>
      </w:r>
      <w:r w:rsidR="0058204B" w:rsidRPr="00D0292C">
        <w:rPr>
          <w:rFonts w:ascii="Book Antiqua" w:eastAsia="Times New Roman" w:hAnsi="Book Antiqua" w:cs="Times New Roman"/>
          <w:sz w:val="24"/>
          <w:szCs w:val="24"/>
        </w:rPr>
        <w:t xml:space="preserve"> </w:t>
      </w:r>
      <w:r w:rsidR="00E3476C" w:rsidRPr="00D0292C">
        <w:rPr>
          <w:rFonts w:ascii="Book Antiqua" w:eastAsia="Times New Roman" w:hAnsi="Book Antiqua" w:cs="Times New Roman"/>
          <w:sz w:val="24"/>
          <w:szCs w:val="24"/>
        </w:rPr>
        <w:t>P</w:t>
      </w:r>
      <w:r w:rsidR="00E3476C" w:rsidRPr="005C1D00">
        <w:rPr>
          <w:rFonts w:ascii="Book Antiqua" w:eastAsia="Times New Roman" w:hAnsi="Book Antiqua" w:cs="Times New Roman"/>
          <w:sz w:val="24"/>
          <w:szCs w:val="24"/>
        </w:rPr>
        <w:t>lasma cells present in the marrow showed no light chain restriction, and appeared to be reactive.</w:t>
      </w:r>
      <w:r w:rsidR="0058204B" w:rsidRPr="005C1D00">
        <w:rPr>
          <w:rFonts w:ascii="Book Antiqua" w:eastAsia="Times New Roman" w:hAnsi="Book Antiqua" w:cs="Times New Roman"/>
          <w:sz w:val="24"/>
          <w:szCs w:val="24"/>
        </w:rPr>
        <w:t xml:space="preserve"> </w:t>
      </w:r>
      <w:r w:rsidR="00E3476C" w:rsidRPr="005C1D00">
        <w:rPr>
          <w:rFonts w:ascii="Book Antiqua" w:eastAsia="Times New Roman" w:hAnsi="Book Antiqua" w:cs="Times New Roman"/>
          <w:sz w:val="24"/>
          <w:szCs w:val="24"/>
        </w:rPr>
        <w:t>Concomitant flow cytometry showed no evidence of Hodgkin’s lymphoma or leukemia.</w:t>
      </w:r>
      <w:r w:rsidR="0058204B" w:rsidRPr="005C1D00">
        <w:rPr>
          <w:rFonts w:ascii="Book Antiqua" w:eastAsia="Times New Roman" w:hAnsi="Book Antiqua" w:cs="Times New Roman"/>
          <w:sz w:val="24"/>
          <w:szCs w:val="24"/>
        </w:rPr>
        <w:t xml:space="preserve"> </w:t>
      </w:r>
      <w:r w:rsidR="00B87E0D" w:rsidRPr="005C1D00">
        <w:rPr>
          <w:rFonts w:ascii="Book Antiqua" w:eastAsia="Times New Roman" w:hAnsi="Book Antiqua" w:cs="Times New Roman"/>
          <w:sz w:val="24"/>
          <w:szCs w:val="24"/>
        </w:rPr>
        <w:t xml:space="preserve">The patient was diagnosed with HLH by </w:t>
      </w:r>
      <w:r w:rsidR="00283713" w:rsidRPr="005C1D00">
        <w:rPr>
          <w:rFonts w:ascii="Book Antiqua" w:eastAsia="Times New Roman" w:hAnsi="Book Antiqua" w:cs="Times New Roman"/>
          <w:sz w:val="24"/>
          <w:szCs w:val="24"/>
        </w:rPr>
        <w:t>satisfying</w:t>
      </w:r>
      <w:r w:rsidR="00B87E0D" w:rsidRPr="005C1D00">
        <w:rPr>
          <w:rFonts w:ascii="Book Antiqua" w:eastAsia="Times New Roman" w:hAnsi="Book Antiqua" w:cs="Times New Roman"/>
          <w:sz w:val="24"/>
          <w:szCs w:val="24"/>
        </w:rPr>
        <w:t xml:space="preserve"> </w:t>
      </w:r>
      <w:r w:rsidR="00130BD4" w:rsidRPr="005C1D00">
        <w:rPr>
          <w:rFonts w:ascii="Book Antiqua" w:eastAsia="Times New Roman" w:hAnsi="Book Antiqua" w:cs="Times New Roman"/>
          <w:sz w:val="24"/>
          <w:szCs w:val="24"/>
        </w:rPr>
        <w:t xml:space="preserve">the following </w:t>
      </w:r>
      <w:r w:rsidR="00A252E8" w:rsidRPr="005C1D00">
        <w:rPr>
          <w:rFonts w:ascii="Book Antiqua" w:eastAsia="Times New Roman" w:hAnsi="Book Antiqua" w:cs="Times New Roman"/>
          <w:sz w:val="24"/>
          <w:szCs w:val="24"/>
        </w:rPr>
        <w:t>6</w:t>
      </w:r>
      <w:r w:rsidR="00305D66" w:rsidRPr="005C1D00">
        <w:rPr>
          <w:rFonts w:ascii="Book Antiqua" w:eastAsia="Times New Roman" w:hAnsi="Book Antiqua" w:cs="Times New Roman"/>
          <w:sz w:val="24"/>
          <w:szCs w:val="24"/>
        </w:rPr>
        <w:t xml:space="preserve"> </w:t>
      </w:r>
      <w:r w:rsidR="005F6510" w:rsidRPr="005C1D00">
        <w:rPr>
          <w:rFonts w:ascii="Book Antiqua" w:eastAsia="Times New Roman" w:hAnsi="Book Antiqua" w:cs="Times New Roman"/>
          <w:sz w:val="24"/>
          <w:szCs w:val="24"/>
        </w:rPr>
        <w:t xml:space="preserve">of 8 </w:t>
      </w:r>
      <w:r w:rsidR="00130BD4" w:rsidRPr="005C1D00">
        <w:rPr>
          <w:rFonts w:ascii="Book Antiqua" w:eastAsia="Times New Roman" w:hAnsi="Book Antiqua" w:cs="Times New Roman"/>
          <w:sz w:val="24"/>
          <w:szCs w:val="24"/>
        </w:rPr>
        <w:t xml:space="preserve">diagnostic </w:t>
      </w:r>
      <w:r w:rsidR="00B87E0D" w:rsidRPr="005C1D00">
        <w:rPr>
          <w:rFonts w:ascii="Book Antiqua" w:hAnsi="Book Antiqua" w:cs="Times New Roman"/>
          <w:sz w:val="24"/>
          <w:szCs w:val="24"/>
        </w:rPr>
        <w:t xml:space="preserve">criteria </w:t>
      </w:r>
      <w:r w:rsidR="00130BD4" w:rsidRPr="005C1D00">
        <w:rPr>
          <w:rFonts w:ascii="Book Antiqua" w:hAnsi="Book Antiqua" w:cs="Times New Roman"/>
          <w:sz w:val="24"/>
          <w:szCs w:val="24"/>
        </w:rPr>
        <w:t xml:space="preserve">established </w:t>
      </w:r>
      <w:r w:rsidR="00283713" w:rsidRPr="005C1D00">
        <w:rPr>
          <w:rFonts w:ascii="Book Antiqua" w:hAnsi="Book Antiqua" w:cs="Times New Roman"/>
          <w:sz w:val="24"/>
          <w:szCs w:val="24"/>
        </w:rPr>
        <w:t xml:space="preserve">by the Histiocyte Society </w:t>
      </w:r>
      <w:r w:rsidR="00A252E8" w:rsidRPr="005C1D00">
        <w:rPr>
          <w:rFonts w:ascii="Book Antiqua" w:eastAsia="Times New Roman" w:hAnsi="Book Antiqua" w:cs="Times New Roman"/>
          <w:sz w:val="24"/>
          <w:szCs w:val="24"/>
        </w:rPr>
        <w:t>(minimum 5 criteria required for diagnosis</w:t>
      </w:r>
      <w:r w:rsidR="00130BD4" w:rsidRPr="005C1D00">
        <w:rPr>
          <w:rFonts w:ascii="Book Antiqua" w:eastAsia="Times New Roman" w:hAnsi="Book Antiqua" w:cs="Times New Roman"/>
          <w:sz w:val="24"/>
          <w:szCs w:val="24"/>
        </w:rPr>
        <w:t xml:space="preserve"> of HLH</w:t>
      </w:r>
      <w:r w:rsidR="00A252E8" w:rsidRPr="005C1D00">
        <w:rPr>
          <w:rFonts w:ascii="Book Antiqua" w:eastAsia="Times New Roman" w:hAnsi="Book Antiqua" w:cs="Times New Roman"/>
          <w:sz w:val="24"/>
          <w:szCs w:val="24"/>
        </w:rPr>
        <w:t>)</w:t>
      </w:r>
      <w:r w:rsidR="00B87E0D" w:rsidRPr="005C1D00">
        <w:rPr>
          <w:rFonts w:ascii="Book Antiqua" w:hAnsi="Book Antiqua" w:cs="Times New Roman"/>
          <w:sz w:val="24"/>
          <w:szCs w:val="24"/>
        </w:rPr>
        <w:t xml:space="preserve">: </w:t>
      </w:r>
      <w:r w:rsidR="00665825">
        <w:rPr>
          <w:rFonts w:ascii="Book Antiqua" w:hAnsi="Book Antiqua" w:cs="Times New Roman" w:hint="eastAsia"/>
          <w:sz w:val="24"/>
          <w:szCs w:val="24"/>
          <w:lang w:eastAsia="zh-CN"/>
        </w:rPr>
        <w:t>(</w:t>
      </w:r>
      <w:r w:rsidR="00B87E0D" w:rsidRPr="005C1D00">
        <w:rPr>
          <w:rFonts w:ascii="Book Antiqua" w:hAnsi="Book Antiqua" w:cs="Times New Roman"/>
          <w:sz w:val="24"/>
          <w:szCs w:val="24"/>
        </w:rPr>
        <w:t>1</w:t>
      </w:r>
      <w:r w:rsidR="00133AC1"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B87E0D" w:rsidRPr="005C1D00">
        <w:rPr>
          <w:rFonts w:ascii="Book Antiqua" w:hAnsi="Book Antiqua" w:cs="Times New Roman"/>
          <w:sz w:val="24"/>
          <w:szCs w:val="24"/>
        </w:rPr>
        <w:t>temperature</w:t>
      </w:r>
      <w:r w:rsidR="00665825">
        <w:rPr>
          <w:rFonts w:ascii="Book Antiqua" w:hAnsi="Book Antiqua" w:cs="Times New Roman" w:hint="eastAsia"/>
          <w:sz w:val="24"/>
          <w:szCs w:val="24"/>
          <w:lang w:eastAsia="zh-CN"/>
        </w:rPr>
        <w:t xml:space="preserve"> </w:t>
      </w:r>
      <w:r w:rsidR="00B87E0D"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B87E0D" w:rsidRPr="005C1D00">
        <w:rPr>
          <w:rFonts w:ascii="Book Antiqua" w:hAnsi="Book Antiqua" w:cs="Times New Roman"/>
          <w:sz w:val="24"/>
          <w:szCs w:val="24"/>
        </w:rPr>
        <w:t>39.5</w:t>
      </w:r>
      <w:r w:rsidR="00665825">
        <w:rPr>
          <w:rFonts w:ascii="Book Antiqua" w:hAnsi="Book Antiqua" w:cs="Times New Roman" w:hint="eastAsia"/>
          <w:sz w:val="24"/>
          <w:szCs w:val="24"/>
          <w:lang w:eastAsia="zh-CN"/>
        </w:rPr>
        <w:t xml:space="preserve"> </w:t>
      </w:r>
      <w:r w:rsidR="00B87E0D" w:rsidRPr="005C1D00">
        <w:rPr>
          <w:rFonts w:ascii="Book Antiqua" w:eastAsia="Calibri" w:hAnsi="Book Antiqua" w:cs="Times New Roman"/>
          <w:sz w:val="24"/>
          <w:szCs w:val="24"/>
        </w:rPr>
        <w:t>°</w:t>
      </w:r>
      <w:r w:rsidR="00B87E0D" w:rsidRPr="005C1D00">
        <w:rPr>
          <w:rFonts w:ascii="Book Antiqua" w:eastAsia="Times New Roman" w:hAnsi="Book Antiqua" w:cs="Times New Roman"/>
          <w:sz w:val="24"/>
          <w:szCs w:val="24"/>
        </w:rPr>
        <w:t>C</w:t>
      </w:r>
      <w:r w:rsidR="00B87E0D" w:rsidRPr="005C1D00">
        <w:rPr>
          <w:rFonts w:ascii="Book Antiqua" w:hAnsi="Book Antiqua" w:cs="Times New Roman"/>
          <w:sz w:val="24"/>
          <w:szCs w:val="24"/>
        </w:rPr>
        <w:t xml:space="preserve"> (</w:t>
      </w:r>
      <w:r w:rsidR="00133AC1" w:rsidRPr="005C1D00">
        <w:rPr>
          <w:rFonts w:ascii="Book Antiqua" w:hAnsi="Book Antiqua" w:cs="Times New Roman"/>
          <w:sz w:val="24"/>
          <w:szCs w:val="24"/>
        </w:rPr>
        <w:t>qualifying</w:t>
      </w:r>
      <w:r w:rsidR="00283713" w:rsidRPr="005C1D00">
        <w:rPr>
          <w:rFonts w:ascii="Book Antiqua" w:hAnsi="Book Antiqua" w:cs="Times New Roman"/>
          <w:sz w:val="24"/>
          <w:szCs w:val="24"/>
        </w:rPr>
        <w:t xml:space="preserve">-criterion: </w:t>
      </w:r>
      <w:r w:rsidR="00B87E0D" w:rsidRPr="005C1D00">
        <w:rPr>
          <w:rFonts w:ascii="Book Antiqua" w:hAnsi="Book Antiqua" w:cs="Times New Roman"/>
          <w:sz w:val="24"/>
          <w:szCs w:val="24"/>
        </w:rPr>
        <w:t>temperature</w:t>
      </w:r>
      <w:r w:rsidR="00665825">
        <w:rPr>
          <w:rFonts w:ascii="Book Antiqua" w:hAnsi="Book Antiqua" w:cs="Times New Roman" w:hint="eastAsia"/>
          <w:sz w:val="24"/>
          <w:szCs w:val="24"/>
          <w:lang w:eastAsia="zh-CN"/>
        </w:rPr>
        <w:t xml:space="preserve"> </w:t>
      </w:r>
      <w:r w:rsidR="00B87E0D" w:rsidRPr="005C1D00">
        <w:rPr>
          <w:rFonts w:ascii="Book Antiqua" w:hAnsi="Book Antiqua" w:cs="Times New Roman"/>
          <w:sz w:val="24"/>
          <w:szCs w:val="24"/>
        </w:rPr>
        <w:t>&gt;</w:t>
      </w:r>
      <w:r w:rsidR="00665825">
        <w:rPr>
          <w:rFonts w:ascii="Book Antiqua" w:hAnsi="Book Antiqua" w:cs="Times New Roman" w:hint="eastAsia"/>
          <w:sz w:val="24"/>
          <w:szCs w:val="24"/>
          <w:lang w:eastAsia="zh-CN"/>
        </w:rPr>
        <w:t xml:space="preserve"> </w:t>
      </w:r>
      <w:r w:rsidR="00B87E0D" w:rsidRPr="005C1D00">
        <w:rPr>
          <w:rFonts w:ascii="Book Antiqua" w:hAnsi="Book Antiqua" w:cs="Times New Roman"/>
          <w:sz w:val="24"/>
          <w:szCs w:val="24"/>
        </w:rPr>
        <w:t xml:space="preserve">38.5 </w:t>
      </w:r>
      <w:r w:rsidR="00B87E0D" w:rsidRPr="005C1D00">
        <w:rPr>
          <w:rFonts w:ascii="Book Antiqua" w:eastAsia="Calibri" w:hAnsi="Book Antiqua" w:cs="Times New Roman"/>
          <w:sz w:val="24"/>
          <w:szCs w:val="24"/>
        </w:rPr>
        <w:t>°</w:t>
      </w:r>
      <w:r w:rsidR="00B87E0D" w:rsidRPr="005C1D00">
        <w:rPr>
          <w:rFonts w:ascii="Book Antiqua" w:eastAsia="Times New Roman" w:hAnsi="Book Antiqua" w:cs="Times New Roman"/>
          <w:sz w:val="24"/>
          <w:szCs w:val="24"/>
        </w:rPr>
        <w:t>C)</w:t>
      </w:r>
      <w:r w:rsidR="00133AC1" w:rsidRPr="005C1D00">
        <w:rPr>
          <w:rFonts w:ascii="Book Antiqua" w:eastAsia="Times New Roman" w:hAnsi="Book Antiqua" w:cs="Times New Roman"/>
          <w:sz w:val="24"/>
          <w:szCs w:val="24"/>
        </w:rPr>
        <w:t>;</w:t>
      </w:r>
      <w:r w:rsidR="00B87E0D" w:rsidRPr="005C1D00">
        <w:rPr>
          <w:rFonts w:ascii="Book Antiqua" w:eastAsia="Times New Roman" w:hAnsi="Book Antiqua" w:cs="Times New Roman"/>
          <w:sz w:val="24"/>
          <w:szCs w:val="24"/>
        </w:rPr>
        <w:t xml:space="preserve"> </w:t>
      </w:r>
      <w:r w:rsidR="00665825">
        <w:rPr>
          <w:rFonts w:ascii="Book Antiqua" w:eastAsia="Times New Roman" w:hAnsi="Book Antiqua" w:cs="Times New Roman" w:hint="eastAsia"/>
          <w:sz w:val="24"/>
          <w:szCs w:val="24"/>
          <w:lang w:eastAsia="zh-CN"/>
        </w:rPr>
        <w:t>(2</w:t>
      </w:r>
      <w:r w:rsidR="00133AC1"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cytopenia of 2 blood cell lineages: hemoglobin</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8.6 g/</w:t>
      </w:r>
      <w:proofErr w:type="spellStart"/>
      <w:r w:rsidR="00C3341E" w:rsidRPr="005C1D00">
        <w:rPr>
          <w:rFonts w:ascii="Book Antiqua" w:eastAsia="Times New Roman" w:hAnsi="Book Antiqua" w:cs="Times New Roman"/>
          <w:sz w:val="24"/>
          <w:szCs w:val="24"/>
        </w:rPr>
        <w:t>dL</w:t>
      </w:r>
      <w:proofErr w:type="spellEnd"/>
      <w:r w:rsidR="00C3341E" w:rsidRPr="005C1D00">
        <w:rPr>
          <w:rFonts w:ascii="Book Antiqua" w:eastAsia="Times New Roman" w:hAnsi="Book Antiqua" w:cs="Times New Roman"/>
          <w:sz w:val="24"/>
          <w:szCs w:val="24"/>
        </w:rPr>
        <w:t xml:space="preserve"> (</w:t>
      </w:r>
      <w:r w:rsidR="00133AC1" w:rsidRPr="005C1D00">
        <w:rPr>
          <w:rFonts w:ascii="Book Antiqua" w:eastAsia="Times New Roman" w:hAnsi="Book Antiqua" w:cs="Times New Roman"/>
          <w:sz w:val="24"/>
          <w:szCs w:val="24"/>
        </w:rPr>
        <w:t>qualifying</w:t>
      </w:r>
      <w:r w:rsidR="00283713" w:rsidRPr="005C1D00">
        <w:rPr>
          <w:rFonts w:ascii="Book Antiqua" w:hAnsi="Book Antiqua" w:cs="Times New Roman"/>
          <w:sz w:val="24"/>
          <w:szCs w:val="24"/>
        </w:rPr>
        <w:t xml:space="preserve">-criterion: </w:t>
      </w:r>
      <w:r w:rsidR="00C3341E" w:rsidRPr="005C1D00">
        <w:rPr>
          <w:rFonts w:ascii="Book Antiqua" w:eastAsia="Times New Roman" w:hAnsi="Book Antiqua" w:cs="Times New Roman"/>
          <w:sz w:val="24"/>
          <w:szCs w:val="24"/>
        </w:rPr>
        <w:t>hemoglobin</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&lt;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9.0 g/</w:t>
      </w:r>
      <w:proofErr w:type="spellStart"/>
      <w:r w:rsidR="00C3341E" w:rsidRPr="005C1D00">
        <w:rPr>
          <w:rFonts w:ascii="Book Antiqua" w:eastAsia="Times New Roman" w:hAnsi="Book Antiqua" w:cs="Times New Roman"/>
          <w:sz w:val="24"/>
          <w:szCs w:val="24"/>
        </w:rPr>
        <w:t>dL</w:t>
      </w:r>
      <w:proofErr w:type="spellEnd"/>
      <w:r w:rsidR="00283713" w:rsidRPr="005C1D00">
        <w:rPr>
          <w:rFonts w:ascii="Book Antiqua" w:eastAsia="Times New Roman" w:hAnsi="Book Antiqua" w:cs="Times New Roman"/>
          <w:sz w:val="24"/>
          <w:szCs w:val="24"/>
        </w:rPr>
        <w:t>, lab normal:</w:t>
      </w:r>
      <w:r w:rsidR="00305D66" w:rsidRPr="005C1D00">
        <w:rPr>
          <w:rFonts w:ascii="Book Antiqua" w:hAnsi="Book Antiqua" w:cs="Times New Roman"/>
          <w:sz w:val="24"/>
          <w:szCs w:val="24"/>
        </w:rPr>
        <w:t xml:space="preserve"> 13.5-</w:t>
      </w:r>
      <w:r w:rsidR="00305D66" w:rsidRPr="005C1D00">
        <w:rPr>
          <w:rFonts w:ascii="Book Antiqua" w:hAnsi="Book Antiqua" w:cs="Times New Roman"/>
          <w:sz w:val="24"/>
          <w:szCs w:val="24"/>
        </w:rPr>
        <w:lastRenderedPageBreak/>
        <w:t>17.0 g/</w:t>
      </w:r>
      <w:proofErr w:type="spellStart"/>
      <w:r w:rsidR="00305D66" w:rsidRPr="005C1D00">
        <w:rPr>
          <w:rFonts w:ascii="Book Antiqua" w:hAnsi="Book Antiqua" w:cs="Times New Roman"/>
          <w:sz w:val="24"/>
          <w:szCs w:val="24"/>
        </w:rPr>
        <w:t>dL</w:t>
      </w:r>
      <w:proofErr w:type="spellEnd"/>
      <w:r w:rsidR="00305D66" w:rsidRPr="005C1D00">
        <w:rPr>
          <w:rFonts w:ascii="Book Antiqua" w:hAnsi="Book Antiqua" w:cs="Times New Roman"/>
          <w:sz w:val="24"/>
          <w:szCs w:val="24"/>
        </w:rPr>
        <w:t>)</w:t>
      </w:r>
      <w:r w:rsidR="00C3341E" w:rsidRPr="005C1D00">
        <w:rPr>
          <w:rFonts w:ascii="Book Antiqua" w:eastAsia="Times New Roman" w:hAnsi="Book Antiqua" w:cs="Times New Roman"/>
          <w:sz w:val="24"/>
          <w:szCs w:val="24"/>
        </w:rPr>
        <w:t xml:space="preserve">, </w:t>
      </w:r>
      <w:r w:rsidR="007970CD" w:rsidRPr="005C1D00">
        <w:rPr>
          <w:rFonts w:ascii="Book Antiqua" w:eastAsia="Times New Roman" w:hAnsi="Book Antiqua" w:cs="Times New Roman"/>
          <w:sz w:val="24"/>
          <w:szCs w:val="24"/>
        </w:rPr>
        <w:t>and</w:t>
      </w:r>
      <w:r w:rsidR="00C3341E" w:rsidRPr="005C1D00">
        <w:rPr>
          <w:rFonts w:ascii="Book Antiqua" w:eastAsia="Times New Roman" w:hAnsi="Book Antiqua" w:cs="Times New Roman"/>
          <w:sz w:val="24"/>
          <w:szCs w:val="24"/>
        </w:rPr>
        <w:t xml:space="preserve"> absolute neutrophil count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&lt;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100/</w:t>
      </w:r>
      <w:r w:rsidR="00C3341E" w:rsidRPr="005C1D00">
        <w:rPr>
          <w:rFonts w:ascii="Book Antiqua" w:hAnsi="Book Antiqua" w:cs="Times New Roman"/>
          <w:sz w:val="24"/>
          <w:szCs w:val="24"/>
        </w:rPr>
        <w:t>µL</w:t>
      </w:r>
      <w:r w:rsidR="00C3341E" w:rsidRPr="005C1D00">
        <w:rPr>
          <w:rFonts w:ascii="Book Antiqua" w:eastAsia="Times New Roman" w:hAnsi="Book Antiqua" w:cs="Times New Roman"/>
          <w:sz w:val="24"/>
          <w:szCs w:val="24"/>
        </w:rPr>
        <w:t xml:space="preserve"> (</w:t>
      </w:r>
      <w:r w:rsidR="00133AC1" w:rsidRPr="005C1D00">
        <w:rPr>
          <w:rFonts w:ascii="Book Antiqua" w:eastAsia="Times New Roman" w:hAnsi="Book Antiqua" w:cs="Times New Roman"/>
          <w:sz w:val="24"/>
          <w:szCs w:val="24"/>
        </w:rPr>
        <w:t>qualifying</w:t>
      </w:r>
      <w:r w:rsidR="00283713" w:rsidRPr="005C1D00">
        <w:rPr>
          <w:rFonts w:ascii="Book Antiqua" w:hAnsi="Book Antiqua" w:cs="Times New Roman"/>
          <w:sz w:val="24"/>
          <w:szCs w:val="24"/>
        </w:rPr>
        <w:t>-</w:t>
      </w:r>
      <w:r w:rsidR="00C3341E" w:rsidRPr="005C1D00">
        <w:rPr>
          <w:rFonts w:ascii="Book Antiqua" w:hAnsi="Book Antiqua" w:cs="Times New Roman"/>
          <w:sz w:val="24"/>
          <w:szCs w:val="24"/>
        </w:rPr>
        <w:t>criterion: &lt;</w:t>
      </w:r>
      <w:r w:rsidR="00665825">
        <w:rPr>
          <w:rFonts w:ascii="Book Antiqua" w:hAnsi="Book Antiqua" w:cs="Times New Roman" w:hint="eastAsia"/>
          <w:sz w:val="24"/>
          <w:szCs w:val="24"/>
          <w:lang w:eastAsia="zh-CN"/>
        </w:rPr>
        <w:t xml:space="preserve"> </w:t>
      </w:r>
      <w:r w:rsidR="00C3341E" w:rsidRPr="005C1D00">
        <w:rPr>
          <w:rFonts w:ascii="Book Antiqua" w:hAnsi="Book Antiqua" w:cs="Times New Roman"/>
          <w:sz w:val="24"/>
          <w:szCs w:val="24"/>
        </w:rPr>
        <w:t>1000/µL</w:t>
      </w:r>
      <w:r w:rsidR="00283713" w:rsidRPr="005C1D00">
        <w:rPr>
          <w:rFonts w:ascii="Book Antiqua" w:hAnsi="Book Antiqua" w:cs="Times New Roman"/>
          <w:sz w:val="24"/>
          <w:szCs w:val="24"/>
        </w:rPr>
        <w:t>,</w:t>
      </w:r>
      <w:r w:rsidR="00283713" w:rsidRPr="005C1D00">
        <w:rPr>
          <w:rFonts w:ascii="Book Antiqua" w:eastAsia="Times New Roman" w:hAnsi="Book Antiqua" w:cs="Times New Roman"/>
          <w:sz w:val="24"/>
          <w:szCs w:val="24"/>
        </w:rPr>
        <w:t xml:space="preserve"> lab-normal: </w:t>
      </w:r>
      <w:r w:rsidR="00283713" w:rsidRPr="005C1D00">
        <w:rPr>
          <w:rFonts w:ascii="Book Antiqua" w:hAnsi="Book Antiqua" w:cs="Times New Roman"/>
          <w:sz w:val="24"/>
          <w:szCs w:val="24"/>
        </w:rPr>
        <w:t>1600-7200 cells/µL</w:t>
      </w:r>
      <w:r w:rsidR="00C3341E" w:rsidRPr="005C1D00">
        <w:rPr>
          <w:rFonts w:ascii="Book Antiqua" w:hAnsi="Book Antiqua" w:cs="Times New Roman"/>
          <w:sz w:val="24"/>
          <w:szCs w:val="24"/>
        </w:rPr>
        <w:t>);</w:t>
      </w:r>
      <w:r w:rsidR="00A252E8" w:rsidRPr="005C1D00">
        <w:rPr>
          <w:rFonts w:ascii="Book Antiqua" w:hAnsi="Book Antiqua" w:cs="Times New Roman"/>
          <w:sz w:val="24"/>
          <w:szCs w:val="24"/>
        </w:rPr>
        <w:t xml:space="preserve"> </w:t>
      </w:r>
      <w:r w:rsidR="00665825">
        <w:rPr>
          <w:rFonts w:ascii="Book Antiqua" w:hAnsi="Book Antiqua" w:cs="Times New Roman" w:hint="eastAsia"/>
          <w:sz w:val="24"/>
          <w:szCs w:val="24"/>
          <w:lang w:eastAsia="zh-CN"/>
        </w:rPr>
        <w:t>(3</w:t>
      </w:r>
      <w:r w:rsidR="00133AC1" w:rsidRPr="005C1D00">
        <w:rPr>
          <w:rFonts w:ascii="Book Antiqua" w:hAnsi="Book Antiqua" w:cs="Times New Roman"/>
          <w:sz w:val="24"/>
          <w:szCs w:val="24"/>
        </w:rPr>
        <w:t>)</w:t>
      </w:r>
      <w:r w:rsidR="00F67AC7">
        <w:rPr>
          <w:rFonts w:ascii="Book Antiqua" w:hAnsi="Book Antiqua" w:cs="Times New Roman" w:hint="eastAsia"/>
          <w:sz w:val="24"/>
          <w:szCs w:val="24"/>
          <w:lang w:eastAsia="zh-CN"/>
        </w:rPr>
        <w:t xml:space="preserve"> </w:t>
      </w:r>
      <w:r w:rsidR="00A252E8" w:rsidRPr="005C1D00">
        <w:rPr>
          <w:rFonts w:ascii="Book Antiqua" w:hAnsi="Book Antiqua" w:cs="Times New Roman"/>
          <w:sz w:val="24"/>
          <w:szCs w:val="24"/>
        </w:rPr>
        <w:t>fibrinogen</w:t>
      </w:r>
      <w:r w:rsidR="00665825">
        <w:rPr>
          <w:rFonts w:ascii="Book Antiqua" w:hAnsi="Book Antiqua" w:cs="Times New Roman" w:hint="eastAsia"/>
          <w:sz w:val="24"/>
          <w:szCs w:val="24"/>
          <w:lang w:eastAsia="zh-CN"/>
        </w:rPr>
        <w:t xml:space="preserve"> </w:t>
      </w:r>
      <w:r w:rsidR="00A252E8"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A252E8" w:rsidRPr="005C1D00">
        <w:rPr>
          <w:rFonts w:ascii="Book Antiqua" w:hAnsi="Book Antiqua" w:cs="Times New Roman"/>
          <w:sz w:val="24"/>
          <w:szCs w:val="24"/>
        </w:rPr>
        <w:t>135 mg/</w:t>
      </w:r>
      <w:proofErr w:type="spellStart"/>
      <w:r w:rsidR="00A252E8" w:rsidRPr="005C1D00">
        <w:rPr>
          <w:rFonts w:ascii="Book Antiqua" w:hAnsi="Book Antiqua" w:cs="Times New Roman"/>
          <w:sz w:val="24"/>
          <w:szCs w:val="24"/>
        </w:rPr>
        <w:t>dL</w:t>
      </w:r>
      <w:proofErr w:type="spellEnd"/>
      <w:r w:rsidR="001560C3" w:rsidRPr="005C1D00">
        <w:rPr>
          <w:rFonts w:ascii="Book Antiqua" w:hAnsi="Book Antiqua" w:cs="Times New Roman"/>
          <w:sz w:val="24"/>
          <w:szCs w:val="24"/>
        </w:rPr>
        <w:t xml:space="preserve"> </w:t>
      </w:r>
      <w:r w:rsidR="00A252E8" w:rsidRPr="005C1D00">
        <w:rPr>
          <w:rFonts w:ascii="Book Antiqua" w:hAnsi="Book Antiqua" w:cs="Times New Roman"/>
          <w:sz w:val="24"/>
          <w:szCs w:val="24"/>
        </w:rPr>
        <w:t>(qualifying criterion</w:t>
      </w:r>
      <w:r w:rsidR="00665825">
        <w:rPr>
          <w:rFonts w:ascii="Book Antiqua" w:hAnsi="Book Antiqua" w:cs="Times New Roman" w:hint="eastAsia"/>
          <w:sz w:val="24"/>
          <w:szCs w:val="24"/>
          <w:lang w:eastAsia="zh-CN"/>
        </w:rPr>
        <w:t xml:space="preserve"> </w:t>
      </w:r>
      <w:r w:rsidR="00A252E8" w:rsidRPr="005C1D00">
        <w:rPr>
          <w:rFonts w:ascii="Book Antiqua" w:hAnsi="Book Antiqua" w:cs="Times New Roman"/>
          <w:sz w:val="24"/>
          <w:szCs w:val="24"/>
        </w:rPr>
        <w:t>&lt;</w:t>
      </w:r>
      <w:r w:rsidR="00665825">
        <w:rPr>
          <w:rFonts w:ascii="Book Antiqua" w:hAnsi="Book Antiqua" w:cs="Times New Roman" w:hint="eastAsia"/>
          <w:sz w:val="24"/>
          <w:szCs w:val="24"/>
          <w:lang w:eastAsia="zh-CN"/>
        </w:rPr>
        <w:t xml:space="preserve"> </w:t>
      </w:r>
      <w:r w:rsidR="00A252E8" w:rsidRPr="005C1D00">
        <w:rPr>
          <w:rFonts w:ascii="Book Antiqua" w:hAnsi="Book Antiqua" w:cs="Times New Roman"/>
          <w:sz w:val="24"/>
          <w:szCs w:val="24"/>
        </w:rPr>
        <w:t>150 mg/</w:t>
      </w:r>
      <w:proofErr w:type="spellStart"/>
      <w:r w:rsidR="00A252E8" w:rsidRPr="005C1D00">
        <w:rPr>
          <w:rFonts w:ascii="Book Antiqua" w:hAnsi="Book Antiqua" w:cs="Times New Roman"/>
          <w:sz w:val="24"/>
          <w:szCs w:val="24"/>
        </w:rPr>
        <w:t>dL</w:t>
      </w:r>
      <w:proofErr w:type="spellEnd"/>
      <w:r w:rsidR="00A252E8" w:rsidRPr="005C1D00">
        <w:rPr>
          <w:rFonts w:ascii="Book Antiqua" w:hAnsi="Book Antiqua" w:cs="Times New Roman"/>
          <w:sz w:val="24"/>
          <w:szCs w:val="24"/>
        </w:rPr>
        <w:t>; lab-normal:</w:t>
      </w:r>
      <w:r w:rsidR="00C3341E" w:rsidRPr="005C1D00">
        <w:rPr>
          <w:rFonts w:ascii="Book Antiqua" w:hAnsi="Book Antiqua" w:cs="Times New Roman"/>
          <w:sz w:val="24"/>
          <w:szCs w:val="24"/>
        </w:rPr>
        <w:t xml:space="preserve"> </w:t>
      </w:r>
      <w:r w:rsidR="00A252E8" w:rsidRPr="005C1D00">
        <w:rPr>
          <w:rFonts w:ascii="Book Antiqua" w:hAnsi="Book Antiqua" w:cs="Times New Roman"/>
          <w:sz w:val="24"/>
          <w:szCs w:val="24"/>
        </w:rPr>
        <w:t>175-375 mg/</w:t>
      </w:r>
      <w:proofErr w:type="spellStart"/>
      <w:r w:rsidR="00A252E8" w:rsidRPr="005C1D00">
        <w:rPr>
          <w:rFonts w:ascii="Book Antiqua" w:hAnsi="Book Antiqua" w:cs="Times New Roman"/>
          <w:sz w:val="24"/>
          <w:szCs w:val="24"/>
        </w:rPr>
        <w:t>dL</w:t>
      </w:r>
      <w:proofErr w:type="spellEnd"/>
      <w:r w:rsidR="00133AC1" w:rsidRPr="005C1D00">
        <w:rPr>
          <w:rFonts w:ascii="Book Antiqua" w:hAnsi="Book Antiqua" w:cs="Times New Roman"/>
          <w:sz w:val="24"/>
          <w:szCs w:val="24"/>
        </w:rPr>
        <w:t>)</w:t>
      </w:r>
      <w:r w:rsidR="00BF2F54" w:rsidRPr="005C1D00">
        <w:rPr>
          <w:rFonts w:ascii="Book Antiqua" w:hAnsi="Book Antiqua" w:cs="Times New Roman"/>
          <w:sz w:val="24"/>
          <w:szCs w:val="24"/>
        </w:rPr>
        <w:t>;</w:t>
      </w:r>
      <w:r w:rsidR="00A252E8" w:rsidRPr="005C1D00">
        <w:rPr>
          <w:rFonts w:ascii="Book Antiqua" w:hAnsi="Book Antiqua"/>
          <w:sz w:val="24"/>
          <w:szCs w:val="24"/>
        </w:rPr>
        <w:t xml:space="preserve"> </w:t>
      </w:r>
      <w:r w:rsidR="00665825">
        <w:rPr>
          <w:rFonts w:ascii="Book Antiqua" w:hAnsi="Book Antiqua" w:cs="Times New Roman" w:hint="eastAsia"/>
          <w:sz w:val="24"/>
          <w:szCs w:val="24"/>
          <w:lang w:eastAsia="zh-CN"/>
        </w:rPr>
        <w:t>(4</w:t>
      </w:r>
      <w:r w:rsidR="00133AC1"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proofErr w:type="spellStart"/>
      <w:r w:rsidR="00097A95" w:rsidRPr="005C1D00">
        <w:rPr>
          <w:rFonts w:ascii="Book Antiqua" w:hAnsi="Book Antiqua" w:cs="Times New Roman"/>
          <w:sz w:val="24"/>
          <w:szCs w:val="24"/>
        </w:rPr>
        <w:t>hemophagocytosis</w:t>
      </w:r>
      <w:proofErr w:type="spellEnd"/>
      <w:r w:rsidR="00097A95" w:rsidRPr="005C1D00">
        <w:rPr>
          <w:rFonts w:ascii="Book Antiqua" w:hAnsi="Book Antiqua" w:cs="Times New Roman"/>
          <w:sz w:val="24"/>
          <w:szCs w:val="24"/>
        </w:rPr>
        <w:t xml:space="preserve"> in bone marrow</w:t>
      </w:r>
      <w:r w:rsidR="00283713" w:rsidRPr="005C1D00">
        <w:rPr>
          <w:rFonts w:ascii="Book Antiqua" w:hAnsi="Book Antiqua" w:cs="Times New Roman"/>
          <w:sz w:val="24"/>
          <w:szCs w:val="24"/>
        </w:rPr>
        <w:t xml:space="preserve"> </w:t>
      </w:r>
      <w:r w:rsidR="00130BD4" w:rsidRPr="005C1D00">
        <w:rPr>
          <w:rFonts w:ascii="Book Antiqua" w:hAnsi="Book Antiqua" w:cs="Times New Roman"/>
          <w:sz w:val="24"/>
          <w:szCs w:val="24"/>
        </w:rPr>
        <w:t xml:space="preserve">biopsy </w:t>
      </w:r>
      <w:r w:rsidR="00283713" w:rsidRPr="005C1D00">
        <w:rPr>
          <w:rFonts w:ascii="Book Antiqua" w:hAnsi="Book Antiqua" w:cs="Times New Roman"/>
          <w:sz w:val="24"/>
          <w:szCs w:val="24"/>
        </w:rPr>
        <w:t>(</w:t>
      </w:r>
      <w:r w:rsidR="00133AC1" w:rsidRPr="005C1D00">
        <w:rPr>
          <w:rFonts w:ascii="Book Antiqua" w:hAnsi="Book Antiqua" w:cs="Times New Roman"/>
          <w:sz w:val="24"/>
          <w:szCs w:val="24"/>
        </w:rPr>
        <w:t>qualifying</w:t>
      </w:r>
      <w:r w:rsidR="00283713" w:rsidRPr="005C1D00">
        <w:rPr>
          <w:rFonts w:ascii="Book Antiqua" w:hAnsi="Book Antiqua" w:cs="Times New Roman"/>
          <w:sz w:val="24"/>
          <w:szCs w:val="24"/>
        </w:rPr>
        <w:t xml:space="preserve">-criterion: </w:t>
      </w:r>
      <w:r w:rsidRPr="005C1D00">
        <w:rPr>
          <w:rFonts w:ascii="Book Antiqua" w:hAnsi="Book Antiqua" w:cs="Times New Roman"/>
          <w:sz w:val="24"/>
          <w:szCs w:val="24"/>
        </w:rPr>
        <w:t>present)</w:t>
      </w:r>
      <w:r w:rsidR="00097A95" w:rsidRPr="005C1D00">
        <w:rPr>
          <w:rFonts w:ascii="Book Antiqua" w:hAnsi="Book Antiqua" w:cs="Times New Roman"/>
          <w:sz w:val="24"/>
          <w:szCs w:val="24"/>
        </w:rPr>
        <w:t xml:space="preserve">; </w:t>
      </w:r>
      <w:r w:rsidR="00665825">
        <w:rPr>
          <w:rFonts w:ascii="Book Antiqua" w:hAnsi="Book Antiqua" w:cs="Times New Roman" w:hint="eastAsia"/>
          <w:sz w:val="24"/>
          <w:szCs w:val="24"/>
          <w:lang w:eastAsia="zh-CN"/>
        </w:rPr>
        <w:t>(5</w:t>
      </w:r>
      <w:r w:rsidR="00133AC1"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ferritin</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w:t>
      </w:r>
      <w:r w:rsidR="00665825">
        <w:rPr>
          <w:rFonts w:ascii="Book Antiqua" w:eastAsia="Times New Roman" w:hAnsi="Book Antiqua" w:cs="Times New Roman" w:hint="eastAsia"/>
          <w:sz w:val="24"/>
          <w:szCs w:val="24"/>
          <w:lang w:eastAsia="zh-CN"/>
        </w:rPr>
        <w:t xml:space="preserve"> </w:t>
      </w:r>
      <w:r w:rsidR="00665825">
        <w:rPr>
          <w:rFonts w:ascii="Book Antiqua" w:eastAsia="Times New Roman" w:hAnsi="Book Antiqua" w:cs="Times New Roman"/>
          <w:sz w:val="24"/>
          <w:szCs w:val="24"/>
        </w:rPr>
        <w:t>3</w:t>
      </w:r>
      <w:r w:rsidR="00C3341E" w:rsidRPr="005C1D00">
        <w:rPr>
          <w:rFonts w:ascii="Book Antiqua" w:eastAsia="Times New Roman" w:hAnsi="Book Antiqua" w:cs="Times New Roman"/>
          <w:sz w:val="24"/>
          <w:szCs w:val="24"/>
        </w:rPr>
        <w:t xml:space="preserve">100 ng/mL </w:t>
      </w:r>
      <w:r w:rsidR="00097A95" w:rsidRPr="005C1D00">
        <w:rPr>
          <w:rFonts w:ascii="Book Antiqua" w:eastAsia="Times New Roman" w:hAnsi="Book Antiqua" w:cs="Times New Roman"/>
          <w:sz w:val="24"/>
          <w:szCs w:val="24"/>
        </w:rPr>
        <w:t>(</w:t>
      </w:r>
      <w:r w:rsidR="00133AC1" w:rsidRPr="005C1D00">
        <w:rPr>
          <w:rFonts w:ascii="Book Antiqua" w:eastAsia="Times New Roman" w:hAnsi="Book Antiqua" w:cs="Times New Roman"/>
          <w:sz w:val="24"/>
          <w:szCs w:val="24"/>
        </w:rPr>
        <w:t>qualifying</w:t>
      </w:r>
      <w:r w:rsidR="00097A95" w:rsidRPr="005C1D00">
        <w:rPr>
          <w:rFonts w:ascii="Book Antiqua" w:hAnsi="Book Antiqua" w:cs="Times New Roman"/>
          <w:sz w:val="24"/>
          <w:szCs w:val="24"/>
        </w:rPr>
        <w:t xml:space="preserve"> criterion: </w:t>
      </w:r>
      <w:r w:rsidR="00C3341E" w:rsidRPr="005C1D00">
        <w:rPr>
          <w:rFonts w:ascii="Book Antiqua" w:eastAsia="Times New Roman" w:hAnsi="Book Antiqua" w:cs="Times New Roman"/>
          <w:sz w:val="24"/>
          <w:szCs w:val="24"/>
        </w:rPr>
        <w:t>&gt;</w:t>
      </w:r>
      <w:r w:rsidR="00665825">
        <w:rPr>
          <w:rFonts w:ascii="Book Antiqua" w:eastAsia="Times New Roman" w:hAnsi="Book Antiqua" w:cs="Times New Roman" w:hint="eastAsia"/>
          <w:sz w:val="24"/>
          <w:szCs w:val="24"/>
          <w:lang w:eastAsia="zh-CN"/>
        </w:rPr>
        <w:t xml:space="preserve"> </w:t>
      </w:r>
      <w:r w:rsidR="00C3341E" w:rsidRPr="005C1D00">
        <w:rPr>
          <w:rFonts w:ascii="Book Antiqua" w:eastAsia="Times New Roman" w:hAnsi="Book Antiqua" w:cs="Times New Roman"/>
          <w:sz w:val="24"/>
          <w:szCs w:val="24"/>
        </w:rPr>
        <w:t xml:space="preserve">500 ng/mL, </w:t>
      </w:r>
      <w:r w:rsidR="00283713" w:rsidRPr="005C1D00">
        <w:rPr>
          <w:rFonts w:ascii="Book Antiqua" w:eastAsia="Times New Roman" w:hAnsi="Book Antiqua" w:cs="Times New Roman"/>
          <w:sz w:val="24"/>
          <w:szCs w:val="24"/>
        </w:rPr>
        <w:t>lab-</w:t>
      </w:r>
      <w:r w:rsidR="00C3341E" w:rsidRPr="005C1D00">
        <w:rPr>
          <w:rFonts w:ascii="Book Antiqua" w:eastAsia="Times New Roman" w:hAnsi="Book Antiqua" w:cs="Times New Roman"/>
          <w:sz w:val="24"/>
          <w:szCs w:val="24"/>
        </w:rPr>
        <w:t xml:space="preserve">normal: </w:t>
      </w:r>
      <w:r w:rsidR="00C3341E" w:rsidRPr="005C1D00">
        <w:rPr>
          <w:rFonts w:ascii="Book Antiqua" w:hAnsi="Book Antiqua" w:cs="Times New Roman"/>
          <w:sz w:val="24"/>
          <w:szCs w:val="24"/>
        </w:rPr>
        <w:t>14-338 ng/mL)</w:t>
      </w:r>
      <w:r w:rsidR="00097A95" w:rsidRPr="005C1D00">
        <w:rPr>
          <w:rFonts w:ascii="Book Antiqua" w:hAnsi="Book Antiqua" w:cs="Times New Roman"/>
          <w:sz w:val="24"/>
          <w:szCs w:val="24"/>
        </w:rPr>
        <w:t xml:space="preserve">; </w:t>
      </w:r>
      <w:r w:rsidR="00AB5BE5" w:rsidRPr="005C1D00">
        <w:rPr>
          <w:rFonts w:ascii="Book Antiqua" w:hAnsi="Book Antiqua" w:cs="Times New Roman"/>
          <w:sz w:val="24"/>
          <w:szCs w:val="24"/>
        </w:rPr>
        <w:t xml:space="preserve">and </w:t>
      </w:r>
      <w:r w:rsidR="00665825">
        <w:rPr>
          <w:rFonts w:ascii="Book Antiqua" w:hAnsi="Book Antiqua" w:cs="Times New Roman" w:hint="eastAsia"/>
          <w:sz w:val="24"/>
          <w:szCs w:val="24"/>
          <w:lang w:eastAsia="zh-CN"/>
        </w:rPr>
        <w:t>(6</w:t>
      </w:r>
      <w:r w:rsidR="00133AC1"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097A95" w:rsidRPr="005C1D00">
        <w:rPr>
          <w:rFonts w:ascii="Book Antiqua" w:hAnsi="Book Antiqua" w:cs="Times New Roman"/>
          <w:sz w:val="24"/>
          <w:szCs w:val="24"/>
        </w:rPr>
        <w:t xml:space="preserve">elevated soluble </w:t>
      </w:r>
      <w:r w:rsidR="00665825" w:rsidRPr="005C1D00">
        <w:rPr>
          <w:rFonts w:ascii="Book Antiqua" w:hAnsi="Book Antiqua" w:cs="Times New Roman"/>
          <w:sz w:val="24"/>
          <w:szCs w:val="24"/>
        </w:rPr>
        <w:t>interleukin 2</w:t>
      </w:r>
      <w:r w:rsidR="00097A95" w:rsidRPr="005C1D00">
        <w:rPr>
          <w:rFonts w:ascii="Book Antiqua" w:hAnsi="Book Antiqua" w:cs="Times New Roman"/>
          <w:sz w:val="24"/>
          <w:szCs w:val="24"/>
        </w:rPr>
        <w:t xml:space="preserve"> (</w:t>
      </w:r>
      <w:r w:rsidR="00665825" w:rsidRPr="005C1D00">
        <w:rPr>
          <w:rFonts w:ascii="Book Antiqua" w:hAnsi="Book Antiqua" w:cs="Times New Roman"/>
          <w:sz w:val="24"/>
          <w:szCs w:val="24"/>
        </w:rPr>
        <w:t>IL-2</w:t>
      </w:r>
      <w:r w:rsidR="00097A95" w:rsidRPr="005C1D00">
        <w:rPr>
          <w:rFonts w:ascii="Book Antiqua" w:hAnsi="Book Antiqua" w:cs="Times New Roman"/>
          <w:sz w:val="24"/>
          <w:szCs w:val="24"/>
        </w:rPr>
        <w:t>)-receptor alpha</w:t>
      </w:r>
      <w:r w:rsidR="00665825">
        <w:rPr>
          <w:rFonts w:ascii="Book Antiqua" w:hAnsi="Book Antiqua" w:cs="Times New Roman" w:hint="eastAsia"/>
          <w:sz w:val="24"/>
          <w:szCs w:val="24"/>
          <w:lang w:eastAsia="zh-CN"/>
        </w:rPr>
        <w:t xml:space="preserve"> </w:t>
      </w:r>
      <w:r w:rsidR="00097A95" w:rsidRPr="005C1D00">
        <w:rPr>
          <w:rFonts w:ascii="Book Antiqua" w:hAnsi="Book Antiqua" w:cs="Times New Roman"/>
          <w:sz w:val="24"/>
          <w:szCs w:val="24"/>
        </w:rPr>
        <w:t>=</w:t>
      </w:r>
      <w:r w:rsidR="00665825">
        <w:rPr>
          <w:rFonts w:ascii="Book Antiqua" w:hAnsi="Book Antiqua" w:cs="Times New Roman" w:hint="eastAsia"/>
          <w:sz w:val="24"/>
          <w:szCs w:val="24"/>
          <w:lang w:eastAsia="zh-CN"/>
        </w:rPr>
        <w:t xml:space="preserve"> </w:t>
      </w:r>
      <w:r w:rsidR="00665825">
        <w:rPr>
          <w:rFonts w:ascii="Book Antiqua" w:hAnsi="Book Antiqua" w:cs="Times New Roman"/>
          <w:sz w:val="24"/>
          <w:szCs w:val="24"/>
        </w:rPr>
        <w:t>9</w:t>
      </w:r>
      <w:r w:rsidR="00097A95" w:rsidRPr="005C1D00">
        <w:rPr>
          <w:rFonts w:ascii="Book Antiqua" w:hAnsi="Book Antiqua" w:cs="Times New Roman"/>
          <w:sz w:val="24"/>
          <w:szCs w:val="24"/>
        </w:rPr>
        <w:t xml:space="preserve">910 </w:t>
      </w:r>
      <w:proofErr w:type="spellStart"/>
      <w:r w:rsidR="00283713" w:rsidRPr="005C1D00">
        <w:rPr>
          <w:rFonts w:ascii="Book Antiqua" w:hAnsi="Book Antiqua" w:cs="Times New Roman"/>
          <w:sz w:val="24"/>
          <w:szCs w:val="24"/>
        </w:rPr>
        <w:t>pg</w:t>
      </w:r>
      <w:proofErr w:type="spellEnd"/>
      <w:r w:rsidR="00283713" w:rsidRPr="005C1D00">
        <w:rPr>
          <w:rFonts w:ascii="Book Antiqua" w:hAnsi="Book Antiqua" w:cs="Times New Roman"/>
          <w:sz w:val="24"/>
          <w:szCs w:val="24"/>
        </w:rPr>
        <w:t>/m</w:t>
      </w:r>
      <w:r w:rsidR="00665825" w:rsidRPr="005C1D00">
        <w:rPr>
          <w:rFonts w:ascii="Book Antiqua" w:hAnsi="Book Antiqua" w:cs="Times New Roman"/>
          <w:sz w:val="24"/>
          <w:szCs w:val="24"/>
        </w:rPr>
        <w:t>L</w:t>
      </w:r>
      <w:r w:rsidR="00283713" w:rsidRPr="005C1D00">
        <w:rPr>
          <w:rFonts w:ascii="Book Antiqua" w:hAnsi="Book Antiqua" w:cs="Times New Roman"/>
          <w:sz w:val="24"/>
          <w:szCs w:val="24"/>
        </w:rPr>
        <w:t xml:space="preserve"> </w:t>
      </w:r>
      <w:r w:rsidR="00097A95" w:rsidRPr="005C1D00">
        <w:rPr>
          <w:rFonts w:ascii="Book Antiqua" w:hAnsi="Book Antiqua" w:cs="Times New Roman"/>
          <w:sz w:val="24"/>
          <w:szCs w:val="24"/>
        </w:rPr>
        <w:t>(normal &lt;</w:t>
      </w:r>
      <w:r w:rsidR="00665825">
        <w:rPr>
          <w:rFonts w:ascii="Book Antiqua" w:hAnsi="Book Antiqua" w:cs="Times New Roman" w:hint="eastAsia"/>
          <w:sz w:val="24"/>
          <w:szCs w:val="24"/>
          <w:lang w:eastAsia="zh-CN"/>
        </w:rPr>
        <w:t xml:space="preserve"> </w:t>
      </w:r>
      <w:r w:rsidR="00097A95" w:rsidRPr="005C1D00">
        <w:rPr>
          <w:rFonts w:ascii="Book Antiqua" w:hAnsi="Book Antiqua" w:cs="Times New Roman"/>
          <w:sz w:val="24"/>
          <w:szCs w:val="24"/>
        </w:rPr>
        <w:t xml:space="preserve">1033 </w:t>
      </w:r>
      <w:proofErr w:type="spellStart"/>
      <w:r w:rsidR="00097A95" w:rsidRPr="005C1D00">
        <w:rPr>
          <w:rFonts w:ascii="Book Antiqua" w:hAnsi="Book Antiqua" w:cs="Times New Roman"/>
          <w:sz w:val="24"/>
          <w:szCs w:val="24"/>
        </w:rPr>
        <w:t>pg</w:t>
      </w:r>
      <w:proofErr w:type="spellEnd"/>
      <w:r w:rsidR="00097A95" w:rsidRPr="005C1D00">
        <w:rPr>
          <w:rFonts w:ascii="Book Antiqua" w:hAnsi="Book Antiqua" w:cs="Times New Roman"/>
          <w:sz w:val="24"/>
          <w:szCs w:val="24"/>
        </w:rPr>
        <w:t>/m</w:t>
      </w:r>
      <w:r w:rsidR="00665825" w:rsidRPr="005C1D00">
        <w:rPr>
          <w:rFonts w:ascii="Book Antiqua" w:hAnsi="Book Antiqua" w:cs="Times New Roman"/>
          <w:sz w:val="24"/>
          <w:szCs w:val="24"/>
        </w:rPr>
        <w:t>L</w:t>
      </w:r>
      <w:r w:rsidR="00097A95" w:rsidRPr="005C1D00">
        <w:rPr>
          <w:rFonts w:ascii="Book Antiqua" w:hAnsi="Book Antiqua" w:cs="Times New Roman"/>
          <w:sz w:val="24"/>
          <w:szCs w:val="24"/>
        </w:rPr>
        <w:t>)</w:t>
      </w:r>
      <w:r w:rsidR="00283713" w:rsidRPr="005C1D00">
        <w:rPr>
          <w:rFonts w:ascii="Book Antiqua" w:hAnsi="Book Antiqua" w:cs="Times New Roman"/>
          <w:sz w:val="24"/>
          <w:szCs w:val="24"/>
        </w:rPr>
        <w:t xml:space="preserve"> (</w:t>
      </w:r>
      <w:r w:rsidR="00A63405" w:rsidRPr="005C1D00">
        <w:rPr>
          <w:rFonts w:ascii="Book Antiqua" w:hAnsi="Book Antiqua" w:cs="Times New Roman"/>
          <w:sz w:val="24"/>
          <w:szCs w:val="24"/>
        </w:rPr>
        <w:t xml:space="preserve">additionally, </w:t>
      </w:r>
      <w:r w:rsidR="00283713" w:rsidRPr="005C1D00">
        <w:rPr>
          <w:rFonts w:ascii="Book Antiqua" w:hAnsi="Book Antiqua" w:cs="Times New Roman"/>
          <w:sz w:val="24"/>
          <w:szCs w:val="24"/>
        </w:rPr>
        <w:t>criteri</w:t>
      </w:r>
      <w:r w:rsidR="005F2CAC" w:rsidRPr="005C1D00">
        <w:rPr>
          <w:rFonts w:ascii="Book Antiqua" w:hAnsi="Book Antiqua" w:cs="Times New Roman"/>
          <w:sz w:val="24"/>
          <w:szCs w:val="24"/>
        </w:rPr>
        <w:t>on</w:t>
      </w:r>
      <w:r w:rsidR="00133AC1" w:rsidRPr="005C1D00">
        <w:rPr>
          <w:rFonts w:ascii="Book Antiqua" w:hAnsi="Book Antiqua" w:cs="Times New Roman"/>
          <w:sz w:val="24"/>
          <w:szCs w:val="24"/>
        </w:rPr>
        <w:t xml:space="preserve"> #</w:t>
      </w:r>
      <w:r w:rsidR="00283713" w:rsidRPr="005C1D00">
        <w:rPr>
          <w:rFonts w:ascii="Book Antiqua" w:hAnsi="Book Antiqua" w:cs="Times New Roman"/>
          <w:sz w:val="24"/>
          <w:szCs w:val="24"/>
        </w:rPr>
        <w:t>2</w:t>
      </w:r>
      <w:r w:rsidR="00133AC1" w:rsidRPr="005C1D00">
        <w:rPr>
          <w:rFonts w:ascii="Book Antiqua" w:hAnsi="Book Antiqua" w:cs="Times New Roman"/>
          <w:sz w:val="24"/>
          <w:szCs w:val="24"/>
        </w:rPr>
        <w:t>-</w:t>
      </w:r>
      <w:r w:rsidR="00A252E8" w:rsidRPr="005C1D00">
        <w:rPr>
          <w:rFonts w:ascii="Book Antiqua" w:hAnsi="Book Antiqua" w:cs="Times New Roman"/>
          <w:sz w:val="24"/>
          <w:szCs w:val="24"/>
        </w:rPr>
        <w:t>n</w:t>
      </w:r>
      <w:r w:rsidR="00283713" w:rsidRPr="005C1D00">
        <w:rPr>
          <w:rFonts w:ascii="Book Antiqua" w:hAnsi="Book Antiqua" w:cs="Times New Roman"/>
          <w:sz w:val="24"/>
          <w:szCs w:val="24"/>
        </w:rPr>
        <w:t xml:space="preserve">ot satisfied, </w:t>
      </w:r>
      <w:r w:rsidR="00BF2F54" w:rsidRPr="005C1D00">
        <w:rPr>
          <w:rFonts w:ascii="Book Antiqua" w:hAnsi="Book Antiqua" w:cs="Times New Roman"/>
          <w:sz w:val="24"/>
          <w:szCs w:val="24"/>
        </w:rPr>
        <w:t xml:space="preserve">and </w:t>
      </w:r>
      <w:r w:rsidR="005F2CAC" w:rsidRPr="005C1D00">
        <w:rPr>
          <w:rFonts w:ascii="Book Antiqua" w:hAnsi="Book Antiqua" w:cs="Times New Roman"/>
          <w:sz w:val="24"/>
          <w:szCs w:val="24"/>
        </w:rPr>
        <w:t xml:space="preserve">criterion </w:t>
      </w:r>
      <w:r w:rsidR="00133AC1" w:rsidRPr="005C1D00">
        <w:rPr>
          <w:rFonts w:ascii="Book Antiqua" w:hAnsi="Book Antiqua" w:cs="Times New Roman"/>
          <w:sz w:val="24"/>
          <w:szCs w:val="24"/>
        </w:rPr>
        <w:t>#</w:t>
      </w:r>
      <w:r w:rsidR="00283713" w:rsidRPr="005C1D00">
        <w:rPr>
          <w:rFonts w:ascii="Book Antiqua" w:hAnsi="Book Antiqua" w:cs="Times New Roman"/>
          <w:sz w:val="24"/>
          <w:szCs w:val="24"/>
        </w:rPr>
        <w:t>6</w:t>
      </w:r>
      <w:r w:rsidR="00057F7B" w:rsidRPr="005C1D00">
        <w:rPr>
          <w:rFonts w:ascii="Book Antiqua" w:hAnsi="Book Antiqua" w:cs="Times New Roman"/>
          <w:sz w:val="24"/>
          <w:szCs w:val="24"/>
        </w:rPr>
        <w:t>-</w:t>
      </w:r>
      <w:r w:rsidR="00283713" w:rsidRPr="005C1D00">
        <w:rPr>
          <w:rFonts w:ascii="Book Antiqua" w:hAnsi="Book Antiqua" w:cs="Times New Roman"/>
          <w:sz w:val="24"/>
          <w:szCs w:val="24"/>
        </w:rPr>
        <w:t xml:space="preserve">not </w:t>
      </w:r>
      <w:r w:rsidR="006C5AAC" w:rsidRPr="005C1D00">
        <w:rPr>
          <w:rFonts w:ascii="Book Antiqua" w:hAnsi="Book Antiqua" w:cs="Times New Roman"/>
          <w:sz w:val="24"/>
          <w:szCs w:val="24"/>
        </w:rPr>
        <w:t>tested</w:t>
      </w:r>
      <w:r w:rsidR="00283713"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FD0856" w:rsidRPr="005C1D00">
        <w:rPr>
          <w:rFonts w:ascii="Book Antiqua" w:eastAsia="Times New Roman" w:hAnsi="Book Antiqua" w:cs="Times New Roman"/>
          <w:sz w:val="24"/>
          <w:szCs w:val="24"/>
        </w:rPr>
        <w:t xml:space="preserve">Patient </w:t>
      </w:r>
      <w:r w:rsidR="000B5466" w:rsidRPr="005C1D00">
        <w:rPr>
          <w:rFonts w:ascii="Book Antiqua" w:eastAsia="Times New Roman" w:hAnsi="Book Antiqua" w:cs="Times New Roman"/>
          <w:sz w:val="24"/>
          <w:szCs w:val="24"/>
        </w:rPr>
        <w:t xml:space="preserve">then </w:t>
      </w:r>
      <w:r w:rsidR="00A5594B" w:rsidRPr="005C1D00">
        <w:rPr>
          <w:rFonts w:ascii="Book Antiqua" w:eastAsia="Times New Roman" w:hAnsi="Book Antiqua" w:cs="Times New Roman"/>
          <w:sz w:val="24"/>
          <w:szCs w:val="24"/>
        </w:rPr>
        <w:t>received</w:t>
      </w:r>
      <w:r w:rsidR="00FD0856" w:rsidRPr="005C1D00">
        <w:rPr>
          <w:rFonts w:ascii="Book Antiqua" w:eastAsia="Times New Roman" w:hAnsi="Book Antiqua" w:cs="Times New Roman"/>
          <w:sz w:val="24"/>
          <w:szCs w:val="24"/>
        </w:rPr>
        <w:t xml:space="preserve"> prednisone 100 mg </w:t>
      </w:r>
      <w:r w:rsidR="003A7633" w:rsidRPr="005C1D00">
        <w:rPr>
          <w:rFonts w:ascii="Book Antiqua" w:hAnsi="Book Antiqua" w:cs="Times New Roman"/>
          <w:sz w:val="24"/>
          <w:szCs w:val="24"/>
        </w:rPr>
        <w:t>orally</w:t>
      </w:r>
      <w:r w:rsidR="00A879D5" w:rsidRPr="005C1D00">
        <w:rPr>
          <w:rFonts w:ascii="Book Antiqua" w:eastAsia="Times New Roman" w:hAnsi="Book Antiqua" w:cs="Times New Roman"/>
          <w:sz w:val="24"/>
          <w:szCs w:val="24"/>
        </w:rPr>
        <w:t xml:space="preserve"> </w:t>
      </w:r>
      <w:r w:rsidR="00FD0856" w:rsidRPr="005C1D00">
        <w:rPr>
          <w:rFonts w:ascii="Book Antiqua" w:eastAsia="Times New Roman" w:hAnsi="Book Antiqua" w:cs="Times New Roman"/>
          <w:sz w:val="24"/>
          <w:szCs w:val="24"/>
        </w:rPr>
        <w:t>daily</w:t>
      </w:r>
      <w:r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7604E3" w:rsidRPr="005C1D00">
        <w:rPr>
          <w:rFonts w:ascii="Book Antiqua" w:eastAsia="Times New Roman" w:hAnsi="Book Antiqua" w:cs="Times New Roman"/>
          <w:sz w:val="24"/>
          <w:szCs w:val="24"/>
        </w:rPr>
        <w:t>L</w:t>
      </w:r>
      <w:r w:rsidR="000B5466" w:rsidRPr="005C1D00">
        <w:rPr>
          <w:rFonts w:ascii="Book Antiqua" w:eastAsia="Times New Roman" w:hAnsi="Book Antiqua" w:cs="Times New Roman"/>
          <w:sz w:val="24"/>
          <w:szCs w:val="24"/>
        </w:rPr>
        <w:t xml:space="preserve">iver transplant </w:t>
      </w:r>
      <w:r w:rsidR="007604E3" w:rsidRPr="005C1D00">
        <w:rPr>
          <w:rFonts w:ascii="Book Antiqua" w:eastAsia="Times New Roman" w:hAnsi="Book Antiqua" w:cs="Times New Roman"/>
          <w:sz w:val="24"/>
          <w:szCs w:val="24"/>
        </w:rPr>
        <w:t xml:space="preserve">evaluation concluded </w:t>
      </w:r>
      <w:r w:rsidR="00A63405" w:rsidRPr="005C1D00">
        <w:rPr>
          <w:rFonts w:ascii="Book Antiqua" w:eastAsia="Times New Roman" w:hAnsi="Book Antiqua" w:cs="Times New Roman"/>
          <w:sz w:val="24"/>
          <w:szCs w:val="24"/>
        </w:rPr>
        <w:t xml:space="preserve">that </w:t>
      </w:r>
      <w:r w:rsidR="00812F65" w:rsidRPr="005C1D00">
        <w:rPr>
          <w:rFonts w:ascii="Book Antiqua" w:eastAsia="Times New Roman" w:hAnsi="Book Antiqua" w:cs="Times New Roman"/>
          <w:sz w:val="24"/>
          <w:szCs w:val="24"/>
        </w:rPr>
        <w:t>t</w:t>
      </w:r>
      <w:r w:rsidR="000B5466" w:rsidRPr="005C1D00">
        <w:rPr>
          <w:rFonts w:ascii="Book Antiqua" w:eastAsia="Times New Roman" w:hAnsi="Book Antiqua" w:cs="Times New Roman"/>
          <w:sz w:val="24"/>
          <w:szCs w:val="24"/>
        </w:rPr>
        <w:t xml:space="preserve">he </w:t>
      </w:r>
      <w:r w:rsidR="00812F65" w:rsidRPr="005C1D00">
        <w:rPr>
          <w:rFonts w:ascii="Book Antiqua" w:eastAsia="Times New Roman" w:hAnsi="Book Antiqua" w:cs="Times New Roman"/>
          <w:sz w:val="24"/>
          <w:szCs w:val="24"/>
        </w:rPr>
        <w:t xml:space="preserve">patient </w:t>
      </w:r>
      <w:r w:rsidR="000B5466" w:rsidRPr="005C1D00">
        <w:rPr>
          <w:rFonts w:ascii="Book Antiqua" w:eastAsia="Times New Roman" w:hAnsi="Book Antiqua" w:cs="Times New Roman"/>
          <w:sz w:val="24"/>
          <w:szCs w:val="24"/>
        </w:rPr>
        <w:t xml:space="preserve">was not a </w:t>
      </w:r>
      <w:r w:rsidR="00552636" w:rsidRPr="005C1D00">
        <w:rPr>
          <w:rFonts w:ascii="Book Antiqua" w:eastAsia="Times New Roman" w:hAnsi="Book Antiqua" w:cs="Times New Roman"/>
          <w:sz w:val="24"/>
          <w:szCs w:val="24"/>
        </w:rPr>
        <w:t xml:space="preserve">liver </w:t>
      </w:r>
      <w:r w:rsidR="000B5466" w:rsidRPr="005C1D00">
        <w:rPr>
          <w:rFonts w:ascii="Book Antiqua" w:eastAsia="Times New Roman" w:hAnsi="Book Antiqua" w:cs="Times New Roman"/>
          <w:sz w:val="24"/>
          <w:szCs w:val="24"/>
        </w:rPr>
        <w:t xml:space="preserve">transplant candidate </w:t>
      </w:r>
      <w:r w:rsidR="00552636" w:rsidRPr="005C1D00">
        <w:rPr>
          <w:rFonts w:ascii="Book Antiqua" w:eastAsia="Times New Roman" w:hAnsi="Book Antiqua" w:cs="Times New Roman"/>
          <w:sz w:val="24"/>
          <w:szCs w:val="24"/>
        </w:rPr>
        <w:t>despite MELD score</w:t>
      </w:r>
      <w:r w:rsidR="00991606">
        <w:rPr>
          <w:rFonts w:ascii="Book Antiqua" w:eastAsia="Times New Roman" w:hAnsi="Book Antiqua" w:cs="Times New Roman" w:hint="eastAsia"/>
          <w:sz w:val="24"/>
          <w:szCs w:val="24"/>
          <w:lang w:eastAsia="zh-CN"/>
        </w:rPr>
        <w:t xml:space="preserve"> </w:t>
      </w:r>
      <w:r w:rsidR="00552636" w:rsidRPr="005C1D00">
        <w:rPr>
          <w:rFonts w:ascii="Book Antiqua" w:eastAsia="Times New Roman" w:hAnsi="Book Antiqua" w:cs="Times New Roman"/>
          <w:sz w:val="24"/>
          <w:szCs w:val="24"/>
        </w:rPr>
        <w:t>=</w:t>
      </w:r>
      <w:r w:rsidR="00991606">
        <w:rPr>
          <w:rFonts w:ascii="Book Antiqua" w:eastAsia="Times New Roman" w:hAnsi="Book Antiqua" w:cs="Times New Roman" w:hint="eastAsia"/>
          <w:sz w:val="24"/>
          <w:szCs w:val="24"/>
          <w:lang w:eastAsia="zh-CN"/>
        </w:rPr>
        <w:t xml:space="preserve"> </w:t>
      </w:r>
      <w:r w:rsidR="00552636" w:rsidRPr="005C1D00">
        <w:rPr>
          <w:rFonts w:ascii="Book Antiqua" w:eastAsia="Times New Roman" w:hAnsi="Book Antiqua" w:cs="Times New Roman"/>
          <w:sz w:val="24"/>
          <w:szCs w:val="24"/>
        </w:rPr>
        <w:t>33 because</w:t>
      </w:r>
      <w:r w:rsidR="000B5466" w:rsidRPr="005C1D00">
        <w:rPr>
          <w:rFonts w:ascii="Book Antiqua" w:eastAsia="Times New Roman" w:hAnsi="Book Antiqua" w:cs="Times New Roman"/>
          <w:sz w:val="24"/>
          <w:szCs w:val="24"/>
        </w:rPr>
        <w:t xml:space="preserve"> </w:t>
      </w:r>
      <w:r w:rsidR="00552636" w:rsidRPr="005C1D00">
        <w:rPr>
          <w:rFonts w:ascii="Book Antiqua" w:eastAsia="Times New Roman" w:hAnsi="Book Antiqua" w:cs="Times New Roman"/>
          <w:sz w:val="24"/>
          <w:szCs w:val="24"/>
        </w:rPr>
        <w:t xml:space="preserve">of </w:t>
      </w:r>
      <w:r w:rsidR="001A204E" w:rsidRPr="005C1D00">
        <w:rPr>
          <w:rFonts w:ascii="Book Antiqua" w:eastAsia="Times New Roman" w:hAnsi="Book Antiqua" w:cs="Times New Roman"/>
          <w:sz w:val="24"/>
          <w:szCs w:val="24"/>
        </w:rPr>
        <w:t>severe systemic illnesses.</w:t>
      </w:r>
      <w:r w:rsidR="0058204B" w:rsidRPr="005C1D00">
        <w:rPr>
          <w:rFonts w:ascii="Book Antiqua" w:eastAsia="Times New Roman" w:hAnsi="Book Antiqua" w:cs="Times New Roman"/>
          <w:sz w:val="24"/>
          <w:szCs w:val="24"/>
        </w:rPr>
        <w:t xml:space="preserve"> </w:t>
      </w:r>
      <w:r w:rsidR="005242D3" w:rsidRPr="005C1D00">
        <w:rPr>
          <w:rFonts w:ascii="Book Antiqua" w:eastAsia="Times New Roman" w:hAnsi="Book Antiqua" w:cs="Times New Roman"/>
          <w:sz w:val="24"/>
          <w:szCs w:val="24"/>
        </w:rPr>
        <w:t>The patient and family refused experimental therapy with artificial hepatic assist devices, such as liver dialysis machines.</w:t>
      </w:r>
      <w:r w:rsidR="0058204B" w:rsidRPr="005C1D00">
        <w:rPr>
          <w:rFonts w:ascii="Book Antiqua" w:eastAsia="Times New Roman" w:hAnsi="Book Antiqua" w:cs="Times New Roman"/>
          <w:sz w:val="24"/>
          <w:szCs w:val="24"/>
        </w:rPr>
        <w:t xml:space="preserve"> </w:t>
      </w:r>
      <w:r w:rsidR="004871E7" w:rsidRPr="005C1D00">
        <w:rPr>
          <w:rFonts w:ascii="Book Antiqua" w:eastAsia="Times New Roman" w:hAnsi="Book Antiqua" w:cs="Times New Roman"/>
          <w:sz w:val="24"/>
          <w:szCs w:val="24"/>
        </w:rPr>
        <w:t xml:space="preserve">Patient was not treated with porous </w:t>
      </w:r>
      <w:proofErr w:type="spellStart"/>
      <w:r w:rsidR="004871E7" w:rsidRPr="005C1D00">
        <w:rPr>
          <w:rFonts w:ascii="Book Antiqua" w:eastAsia="Times New Roman" w:hAnsi="Book Antiqua" w:cs="Times New Roman"/>
          <w:sz w:val="24"/>
          <w:szCs w:val="24"/>
        </w:rPr>
        <w:t>CytoSorb</w:t>
      </w:r>
      <w:proofErr w:type="spellEnd"/>
      <w:r w:rsidR="004871E7" w:rsidRPr="005C1D00">
        <w:rPr>
          <w:rFonts w:ascii="Book Antiqua" w:eastAsia="Times New Roman" w:hAnsi="Book Antiqua" w:cs="Times New Roman"/>
          <w:sz w:val="24"/>
          <w:szCs w:val="24"/>
        </w:rPr>
        <w:t xml:space="preserve"> polymer beads (</w:t>
      </w:r>
      <w:proofErr w:type="spellStart"/>
      <w:r w:rsidR="004871E7" w:rsidRPr="005C1D00">
        <w:rPr>
          <w:rFonts w:ascii="Book Antiqua" w:eastAsia="Times New Roman" w:hAnsi="Book Antiqua" w:cs="Times New Roman"/>
          <w:sz w:val="24"/>
          <w:szCs w:val="24"/>
        </w:rPr>
        <w:t>CytoSorbents</w:t>
      </w:r>
      <w:proofErr w:type="spellEnd"/>
      <w:r w:rsidR="004871E7" w:rsidRPr="005C1D00">
        <w:rPr>
          <w:rFonts w:ascii="Book Antiqua" w:eastAsia="Times New Roman" w:hAnsi="Book Antiqua" w:cs="Times New Roman"/>
          <w:sz w:val="24"/>
          <w:szCs w:val="24"/>
        </w:rPr>
        <w:t xml:space="preserve"> Corporation, Monmouth Junction, New Jersey, U</w:t>
      </w:r>
      <w:r w:rsidR="00991606">
        <w:rPr>
          <w:rFonts w:ascii="Book Antiqua" w:eastAsia="Times New Roman" w:hAnsi="Book Antiqua" w:cs="Times New Roman" w:hint="eastAsia"/>
          <w:sz w:val="24"/>
          <w:szCs w:val="24"/>
          <w:lang w:eastAsia="zh-CN"/>
        </w:rPr>
        <w:t xml:space="preserve">nited </w:t>
      </w:r>
      <w:r w:rsidR="004871E7" w:rsidRPr="005C1D00">
        <w:rPr>
          <w:rFonts w:ascii="Book Antiqua" w:eastAsia="Times New Roman" w:hAnsi="Book Antiqua" w:cs="Times New Roman"/>
          <w:sz w:val="24"/>
          <w:szCs w:val="24"/>
        </w:rPr>
        <w:t>S</w:t>
      </w:r>
      <w:r w:rsidR="00991606">
        <w:rPr>
          <w:rFonts w:ascii="Book Antiqua" w:eastAsia="Times New Roman" w:hAnsi="Book Antiqua" w:cs="Times New Roman" w:hint="eastAsia"/>
          <w:sz w:val="24"/>
          <w:szCs w:val="24"/>
          <w:lang w:eastAsia="zh-CN"/>
        </w:rPr>
        <w:t>tates</w:t>
      </w:r>
      <w:r w:rsidR="004871E7" w:rsidRPr="005C1D00">
        <w:rPr>
          <w:rFonts w:ascii="Book Antiqua" w:eastAsia="Times New Roman" w:hAnsi="Book Antiqua" w:cs="Times New Roman"/>
          <w:sz w:val="24"/>
          <w:szCs w:val="24"/>
        </w:rPr>
        <w:t xml:space="preserve">) to adsorb toxic molecules </w:t>
      </w:r>
      <w:r w:rsidR="00C8677C" w:rsidRPr="005C1D00">
        <w:rPr>
          <w:rFonts w:ascii="Book Antiqua" w:eastAsia="Times New Roman" w:hAnsi="Book Antiqua" w:cs="Times New Roman"/>
          <w:sz w:val="24"/>
          <w:szCs w:val="24"/>
        </w:rPr>
        <w:t>from</w:t>
      </w:r>
      <w:r w:rsidR="004871E7" w:rsidRPr="005C1D00">
        <w:rPr>
          <w:rFonts w:ascii="Book Antiqua" w:eastAsia="Times New Roman" w:hAnsi="Book Antiqua" w:cs="Times New Roman"/>
          <w:sz w:val="24"/>
          <w:szCs w:val="24"/>
        </w:rPr>
        <w:t xml:space="preserve"> septic shock because of no </w:t>
      </w:r>
      <w:r w:rsidR="005242D3" w:rsidRPr="005C1D00">
        <w:rPr>
          <w:rFonts w:ascii="Book Antiqua" w:eastAsia="Times New Roman" w:hAnsi="Book Antiqua" w:cs="Times New Roman"/>
          <w:sz w:val="24"/>
          <w:szCs w:val="24"/>
        </w:rPr>
        <w:t xml:space="preserve">institutional </w:t>
      </w:r>
      <w:r w:rsidR="004871E7" w:rsidRPr="005C1D00">
        <w:rPr>
          <w:rFonts w:ascii="Book Antiqua" w:eastAsia="Times New Roman" w:hAnsi="Book Antiqua" w:cs="Times New Roman"/>
          <w:sz w:val="24"/>
          <w:szCs w:val="24"/>
        </w:rPr>
        <w:t>experience with this treatment.</w:t>
      </w:r>
    </w:p>
    <w:p w14:paraId="6CC26766" w14:textId="7DE84C37" w:rsidR="00964D79" w:rsidRPr="005C1D00" w:rsidRDefault="00964D79" w:rsidP="00F67AC7">
      <w:pPr>
        <w:widowControl w:val="0"/>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C1D00">
        <w:rPr>
          <w:rFonts w:ascii="Book Antiqua" w:eastAsia="Times New Roman" w:hAnsi="Book Antiqua" w:cs="Times New Roman"/>
          <w:sz w:val="24"/>
          <w:szCs w:val="24"/>
        </w:rPr>
        <w:t>Patient</w:t>
      </w:r>
      <w:r w:rsidR="008E34F6" w:rsidRPr="005C1D00">
        <w:rPr>
          <w:rFonts w:ascii="Book Antiqua" w:eastAsia="Times New Roman" w:hAnsi="Book Antiqua" w:cs="Times New Roman"/>
          <w:sz w:val="24"/>
          <w:szCs w:val="24"/>
        </w:rPr>
        <w:t xml:space="preserve"> </w:t>
      </w:r>
      <w:r w:rsidR="00105CAA" w:rsidRPr="005C1D00">
        <w:rPr>
          <w:rFonts w:ascii="Book Antiqua" w:eastAsia="Times New Roman" w:hAnsi="Book Antiqua" w:cs="Times New Roman"/>
          <w:sz w:val="24"/>
          <w:szCs w:val="24"/>
        </w:rPr>
        <w:t xml:space="preserve">then bled at the </w:t>
      </w:r>
      <w:r w:rsidR="00860FBE" w:rsidRPr="005C1D00">
        <w:rPr>
          <w:rFonts w:ascii="Book Antiqua" w:eastAsia="Times New Roman" w:hAnsi="Book Antiqua" w:cs="Times New Roman"/>
          <w:sz w:val="24"/>
          <w:szCs w:val="24"/>
        </w:rPr>
        <w:t xml:space="preserve">prior </w:t>
      </w:r>
      <w:r w:rsidR="00105CAA" w:rsidRPr="005C1D00">
        <w:rPr>
          <w:rFonts w:ascii="Book Antiqua" w:eastAsia="Times New Roman" w:hAnsi="Book Antiqua" w:cs="Times New Roman"/>
          <w:sz w:val="24"/>
          <w:szCs w:val="24"/>
        </w:rPr>
        <w:t xml:space="preserve">liver biopsy site </w:t>
      </w:r>
      <w:r w:rsidR="00860FBE" w:rsidRPr="005C1D00">
        <w:rPr>
          <w:rFonts w:ascii="Book Antiqua" w:eastAsia="Times New Roman" w:hAnsi="Book Antiqua" w:cs="Times New Roman"/>
          <w:sz w:val="24"/>
          <w:szCs w:val="24"/>
        </w:rPr>
        <w:t xml:space="preserve">because of </w:t>
      </w:r>
      <w:r w:rsidR="00FD0856" w:rsidRPr="005C1D00">
        <w:rPr>
          <w:rFonts w:ascii="Book Antiqua" w:eastAsia="Times New Roman" w:hAnsi="Book Antiqua" w:cs="Times New Roman"/>
          <w:sz w:val="24"/>
          <w:szCs w:val="24"/>
        </w:rPr>
        <w:t>disseminated intravascular coagulopathy</w:t>
      </w:r>
      <w:r w:rsidR="00105CAA"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05CAA" w:rsidRPr="005C1D00">
        <w:rPr>
          <w:rFonts w:ascii="Book Antiqua" w:eastAsia="Times New Roman" w:hAnsi="Book Antiqua" w:cs="Times New Roman"/>
          <w:sz w:val="24"/>
          <w:szCs w:val="24"/>
        </w:rPr>
        <w:t>He</w:t>
      </w:r>
      <w:r w:rsidR="00FD0856" w:rsidRPr="005C1D00">
        <w:rPr>
          <w:rFonts w:ascii="Book Antiqua" w:eastAsia="Times New Roman" w:hAnsi="Book Antiqua" w:cs="Times New Roman"/>
          <w:sz w:val="24"/>
          <w:szCs w:val="24"/>
        </w:rPr>
        <w:t xml:space="preserve"> </w:t>
      </w:r>
      <w:r w:rsidR="00105CAA" w:rsidRPr="005C1D00">
        <w:rPr>
          <w:rFonts w:ascii="Book Antiqua" w:eastAsia="Times New Roman" w:hAnsi="Book Antiqua" w:cs="Times New Roman"/>
          <w:sz w:val="24"/>
          <w:szCs w:val="24"/>
        </w:rPr>
        <w:t>became hypotensive, and was endotracheally intubated.</w:t>
      </w:r>
      <w:r w:rsidR="0058204B" w:rsidRPr="005C1D00">
        <w:rPr>
          <w:rFonts w:ascii="Book Antiqua" w:eastAsia="Times New Roman" w:hAnsi="Book Antiqua" w:cs="Times New Roman"/>
          <w:sz w:val="24"/>
          <w:szCs w:val="24"/>
        </w:rPr>
        <w:t xml:space="preserve"> </w:t>
      </w:r>
      <w:r w:rsidR="00105CAA" w:rsidRPr="005C1D00">
        <w:rPr>
          <w:rFonts w:ascii="Book Antiqua" w:eastAsia="Times New Roman" w:hAnsi="Book Antiqua" w:cs="Times New Roman"/>
          <w:sz w:val="24"/>
          <w:szCs w:val="24"/>
        </w:rPr>
        <w:t xml:space="preserve">Hemostasis was achieved </w:t>
      </w:r>
      <w:r w:rsidR="00812F65" w:rsidRPr="005C1D00">
        <w:rPr>
          <w:rFonts w:ascii="Book Antiqua" w:eastAsia="Times New Roman" w:hAnsi="Book Antiqua" w:cs="Times New Roman"/>
          <w:sz w:val="24"/>
          <w:szCs w:val="24"/>
        </w:rPr>
        <w:t>by</w:t>
      </w:r>
      <w:r w:rsidR="00105CAA" w:rsidRPr="005C1D00">
        <w:rPr>
          <w:rFonts w:ascii="Book Antiqua" w:eastAsia="Times New Roman" w:hAnsi="Book Antiqua" w:cs="Times New Roman"/>
          <w:sz w:val="24"/>
          <w:szCs w:val="24"/>
        </w:rPr>
        <w:t xml:space="preserve"> embolizing two major hepatic artery branches during two arteriogram sessions.</w:t>
      </w:r>
      <w:r w:rsidR="0058204B" w:rsidRPr="005C1D00">
        <w:rPr>
          <w:rFonts w:ascii="Book Antiqua" w:eastAsia="Times New Roman" w:hAnsi="Book Antiqua" w:cs="Times New Roman"/>
          <w:sz w:val="24"/>
          <w:szCs w:val="24"/>
        </w:rPr>
        <w:t xml:space="preserve"> </w:t>
      </w:r>
      <w:r w:rsidR="00FD0856" w:rsidRPr="005C1D00">
        <w:rPr>
          <w:rFonts w:ascii="Book Antiqua" w:eastAsia="Times New Roman" w:hAnsi="Book Antiqua" w:cs="Times New Roman"/>
          <w:sz w:val="24"/>
          <w:szCs w:val="24"/>
        </w:rPr>
        <w:t xml:space="preserve">He was transfused </w:t>
      </w:r>
      <w:r w:rsidR="009339DD" w:rsidRPr="005C1D00">
        <w:rPr>
          <w:rFonts w:ascii="Book Antiqua" w:eastAsia="Times New Roman" w:hAnsi="Book Antiqua" w:cs="Times New Roman"/>
          <w:sz w:val="24"/>
          <w:szCs w:val="24"/>
        </w:rPr>
        <w:t xml:space="preserve">13 units of packed erythrocytes, 6 units </w:t>
      </w:r>
      <w:r w:rsidR="00A879D5" w:rsidRPr="005C1D00">
        <w:rPr>
          <w:rFonts w:ascii="Book Antiqua" w:eastAsia="Times New Roman" w:hAnsi="Book Antiqua" w:cs="Times New Roman"/>
          <w:sz w:val="24"/>
          <w:szCs w:val="24"/>
        </w:rPr>
        <w:t>of fresh</w:t>
      </w:r>
      <w:r w:rsidRPr="005C1D00">
        <w:rPr>
          <w:rFonts w:ascii="Book Antiqua" w:eastAsia="Times New Roman" w:hAnsi="Book Antiqua" w:cs="Times New Roman"/>
          <w:sz w:val="24"/>
          <w:szCs w:val="24"/>
        </w:rPr>
        <w:t>-</w:t>
      </w:r>
      <w:r w:rsidR="00A879D5" w:rsidRPr="005C1D00">
        <w:rPr>
          <w:rFonts w:ascii="Book Antiqua" w:eastAsia="Times New Roman" w:hAnsi="Book Antiqua" w:cs="Times New Roman"/>
          <w:sz w:val="24"/>
          <w:szCs w:val="24"/>
        </w:rPr>
        <w:t>frozen</w:t>
      </w:r>
      <w:r w:rsidRPr="005C1D00">
        <w:rPr>
          <w:rFonts w:ascii="Book Antiqua" w:eastAsia="Times New Roman" w:hAnsi="Book Antiqua" w:cs="Times New Roman"/>
          <w:sz w:val="24"/>
          <w:szCs w:val="24"/>
        </w:rPr>
        <w:t>-</w:t>
      </w:r>
      <w:r w:rsidR="00A879D5" w:rsidRPr="005C1D00">
        <w:rPr>
          <w:rFonts w:ascii="Book Antiqua" w:eastAsia="Times New Roman" w:hAnsi="Book Antiqua" w:cs="Times New Roman"/>
          <w:sz w:val="24"/>
          <w:szCs w:val="24"/>
        </w:rPr>
        <w:t>plasma,</w:t>
      </w:r>
      <w:r w:rsidR="009339DD" w:rsidRPr="005C1D00">
        <w:rPr>
          <w:rFonts w:ascii="Book Antiqua" w:eastAsia="Times New Roman" w:hAnsi="Book Antiqua" w:cs="Times New Roman"/>
          <w:sz w:val="24"/>
          <w:szCs w:val="24"/>
        </w:rPr>
        <w:t xml:space="preserve"> 4 units </w:t>
      </w:r>
      <w:r w:rsidR="00A879D5" w:rsidRPr="005C1D00">
        <w:rPr>
          <w:rFonts w:ascii="Book Antiqua" w:eastAsia="Times New Roman" w:hAnsi="Book Antiqua" w:cs="Times New Roman"/>
          <w:sz w:val="24"/>
          <w:szCs w:val="24"/>
        </w:rPr>
        <w:t xml:space="preserve">of </w:t>
      </w:r>
      <w:r w:rsidR="009339DD" w:rsidRPr="005C1D00">
        <w:rPr>
          <w:rFonts w:ascii="Book Antiqua" w:eastAsia="Times New Roman" w:hAnsi="Book Antiqua" w:cs="Times New Roman"/>
          <w:sz w:val="24"/>
          <w:szCs w:val="24"/>
        </w:rPr>
        <w:t>cryoprecipitate, and 4 units of platelets</w:t>
      </w:r>
      <w:r w:rsidR="00105CAA" w:rsidRPr="005C1D00">
        <w:rPr>
          <w:rFonts w:ascii="Book Antiqua" w:eastAsia="Times New Roman" w:hAnsi="Book Antiqua" w:cs="Times New Roman"/>
          <w:sz w:val="24"/>
          <w:szCs w:val="24"/>
        </w:rPr>
        <w:t xml:space="preserve"> </w:t>
      </w:r>
      <w:r w:rsidR="00812F65" w:rsidRPr="005C1D00">
        <w:rPr>
          <w:rFonts w:ascii="Book Antiqua" w:eastAsia="Times New Roman" w:hAnsi="Book Antiqua" w:cs="Times New Roman"/>
          <w:sz w:val="24"/>
          <w:szCs w:val="24"/>
        </w:rPr>
        <w:t>during</w:t>
      </w:r>
      <w:r w:rsidR="00105CAA" w:rsidRPr="005C1D00">
        <w:rPr>
          <w:rFonts w:ascii="Book Antiqua" w:eastAsia="Times New Roman" w:hAnsi="Book Antiqua" w:cs="Times New Roman"/>
          <w:sz w:val="24"/>
          <w:szCs w:val="24"/>
        </w:rPr>
        <w:t xml:space="preserve"> th</w:t>
      </w:r>
      <w:r w:rsidR="00E94A47" w:rsidRPr="005C1D00">
        <w:rPr>
          <w:rFonts w:ascii="Book Antiqua" w:eastAsia="Times New Roman" w:hAnsi="Book Antiqua" w:cs="Times New Roman"/>
          <w:sz w:val="24"/>
          <w:szCs w:val="24"/>
        </w:rPr>
        <w:t>is bleeding episode</w:t>
      </w:r>
      <w:r w:rsidR="00A879D5" w:rsidRPr="005C1D00">
        <w:rPr>
          <w:rFonts w:ascii="Book Antiqua" w:eastAsia="Times New Roman" w:hAnsi="Book Antiqua" w:cs="Times New Roman"/>
          <w:sz w:val="24"/>
          <w:szCs w:val="24"/>
        </w:rPr>
        <w:t>.</w:t>
      </w:r>
    </w:p>
    <w:p w14:paraId="530929E8" w14:textId="4FCB5037" w:rsidR="000E1C67" w:rsidRDefault="00FD0856" w:rsidP="0058204B">
      <w:pPr>
        <w:widowControl w:val="0"/>
        <w:autoSpaceDE w:val="0"/>
        <w:autoSpaceDN w:val="0"/>
        <w:adjustRightInd w:val="0"/>
        <w:spacing w:after="0" w:line="360" w:lineRule="auto"/>
        <w:jc w:val="both"/>
        <w:rPr>
          <w:rFonts w:ascii="Book Antiqua" w:hAnsi="Book Antiqua" w:cs="Times New Roman"/>
          <w:sz w:val="24"/>
          <w:szCs w:val="24"/>
          <w:lang w:eastAsia="zh-CN"/>
        </w:rPr>
      </w:pPr>
      <w:r w:rsidRPr="005C1D00">
        <w:rPr>
          <w:rFonts w:ascii="Book Antiqua" w:eastAsia="Times New Roman" w:hAnsi="Book Antiqua" w:cs="Times New Roman"/>
          <w:sz w:val="24"/>
          <w:szCs w:val="24"/>
        </w:rPr>
        <w:t xml:space="preserve">During the ensuing 10 d his ferritin </w:t>
      </w:r>
      <w:r w:rsidR="00797379" w:rsidRPr="005C1D00">
        <w:rPr>
          <w:rFonts w:ascii="Book Antiqua" w:eastAsia="Times New Roman" w:hAnsi="Book Antiqua" w:cs="Times New Roman"/>
          <w:sz w:val="24"/>
          <w:szCs w:val="24"/>
        </w:rPr>
        <w:t>increased</w:t>
      </w:r>
      <w:r w:rsidRPr="005C1D00">
        <w:rPr>
          <w:rFonts w:ascii="Book Antiqua" w:eastAsia="Times New Roman" w:hAnsi="Book Antiqua" w:cs="Times New Roman"/>
          <w:sz w:val="24"/>
          <w:szCs w:val="24"/>
        </w:rPr>
        <w:t xml:space="preserve"> &gt;</w:t>
      </w:r>
      <w:r w:rsidR="00F67AC7">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33000 ng/m</w:t>
      </w:r>
      <w:r w:rsidR="00F67AC7" w:rsidRPr="005C1D00">
        <w:rPr>
          <w:rFonts w:ascii="Book Antiqua" w:eastAsia="Times New Roman" w:hAnsi="Book Antiqua" w:cs="Times New Roman"/>
          <w:sz w:val="24"/>
          <w:szCs w:val="24"/>
        </w:rPr>
        <w:t>L</w:t>
      </w:r>
      <w:r w:rsidRPr="005C1D00">
        <w:rPr>
          <w:rFonts w:ascii="Book Antiqua" w:eastAsia="Times New Roman" w:hAnsi="Book Antiqua" w:cs="Times New Roman"/>
          <w:sz w:val="24"/>
          <w:szCs w:val="24"/>
        </w:rPr>
        <w:t xml:space="preserve">, </w:t>
      </w:r>
      <w:r w:rsidR="00133AC1" w:rsidRPr="005C1D00">
        <w:rPr>
          <w:rFonts w:ascii="Book Antiqua" w:eastAsia="Times New Roman" w:hAnsi="Book Antiqua" w:cs="Times New Roman"/>
          <w:sz w:val="24"/>
          <w:szCs w:val="24"/>
        </w:rPr>
        <w:t>and</w:t>
      </w:r>
      <w:r w:rsidRPr="005C1D00">
        <w:rPr>
          <w:rFonts w:ascii="Book Antiqua" w:eastAsia="Times New Roman" w:hAnsi="Book Antiqua" w:cs="Times New Roman"/>
          <w:sz w:val="24"/>
          <w:szCs w:val="24"/>
        </w:rPr>
        <w:t xml:space="preserve"> the bilirubin and transaminase levels </w:t>
      </w:r>
      <w:r w:rsidR="00F423B6" w:rsidRPr="005C1D00">
        <w:rPr>
          <w:rFonts w:ascii="Book Antiqua" w:eastAsia="Times New Roman" w:hAnsi="Book Antiqua" w:cs="Times New Roman"/>
          <w:sz w:val="24"/>
          <w:szCs w:val="24"/>
        </w:rPr>
        <w:t>mode</w:t>
      </w:r>
      <w:r w:rsidR="00C01D67" w:rsidRPr="005C1D00">
        <w:rPr>
          <w:rFonts w:ascii="Book Antiqua" w:eastAsia="Times New Roman" w:hAnsi="Book Antiqua" w:cs="Times New Roman"/>
          <w:sz w:val="24"/>
          <w:szCs w:val="24"/>
        </w:rPr>
        <w:t>stly</w:t>
      </w:r>
      <w:r w:rsidR="00F423B6" w:rsidRPr="005C1D00">
        <w:rPr>
          <w:rFonts w:ascii="Book Antiqua" w:eastAsia="Times New Roman" w:hAnsi="Book Antiqua" w:cs="Times New Roman"/>
          <w:sz w:val="24"/>
          <w:szCs w:val="24"/>
        </w:rPr>
        <w:t xml:space="preserve"> </w:t>
      </w:r>
      <w:r w:rsidRPr="005C1D00">
        <w:rPr>
          <w:rFonts w:ascii="Book Antiqua" w:eastAsia="Times New Roman" w:hAnsi="Book Antiqua" w:cs="Times New Roman"/>
          <w:sz w:val="24"/>
          <w:szCs w:val="24"/>
        </w:rPr>
        <w:t xml:space="preserve">declined. </w:t>
      </w:r>
      <w:r w:rsidR="00284153" w:rsidRPr="005C1D00">
        <w:rPr>
          <w:rFonts w:ascii="Book Antiqua" w:eastAsia="Calibri" w:hAnsi="Book Antiqua" w:cs="Times New Roman"/>
          <w:sz w:val="24"/>
          <w:szCs w:val="24"/>
        </w:rPr>
        <w:t xml:space="preserve">Despite temporary </w:t>
      </w:r>
      <w:r w:rsidR="00797379" w:rsidRPr="005C1D00">
        <w:rPr>
          <w:rFonts w:ascii="Book Antiqua" w:eastAsia="Calibri" w:hAnsi="Book Antiqua" w:cs="Times New Roman"/>
          <w:sz w:val="24"/>
          <w:szCs w:val="24"/>
        </w:rPr>
        <w:t>clin</w:t>
      </w:r>
      <w:r w:rsidR="00E96EB6" w:rsidRPr="005C1D00">
        <w:rPr>
          <w:rFonts w:ascii="Book Antiqua" w:eastAsia="Calibri" w:hAnsi="Book Antiqua" w:cs="Times New Roman"/>
          <w:sz w:val="24"/>
          <w:szCs w:val="24"/>
        </w:rPr>
        <w:t>i</w:t>
      </w:r>
      <w:r w:rsidR="00797379" w:rsidRPr="005C1D00">
        <w:rPr>
          <w:rFonts w:ascii="Book Antiqua" w:eastAsia="Calibri" w:hAnsi="Book Antiqua" w:cs="Times New Roman"/>
          <w:sz w:val="24"/>
          <w:szCs w:val="24"/>
        </w:rPr>
        <w:t xml:space="preserve">cal </w:t>
      </w:r>
      <w:r w:rsidR="00284153" w:rsidRPr="005C1D00">
        <w:rPr>
          <w:rFonts w:ascii="Book Antiqua" w:eastAsia="Calibri" w:hAnsi="Book Antiqua" w:cs="Times New Roman"/>
          <w:sz w:val="24"/>
          <w:szCs w:val="24"/>
        </w:rPr>
        <w:t xml:space="preserve">stabilization </w:t>
      </w:r>
      <w:r w:rsidR="00964D79" w:rsidRPr="005C1D00">
        <w:rPr>
          <w:rFonts w:ascii="Book Antiqua" w:eastAsia="Calibri" w:hAnsi="Book Antiqua" w:cs="Times New Roman"/>
          <w:sz w:val="24"/>
          <w:szCs w:val="24"/>
        </w:rPr>
        <w:t>after</w:t>
      </w:r>
      <w:r w:rsidR="00284153" w:rsidRPr="005C1D00">
        <w:rPr>
          <w:rFonts w:ascii="Book Antiqua" w:eastAsia="Calibri" w:hAnsi="Book Antiqua" w:cs="Times New Roman"/>
          <w:sz w:val="24"/>
          <w:szCs w:val="24"/>
        </w:rPr>
        <w:t xml:space="preserve"> </w:t>
      </w:r>
      <w:r w:rsidR="00964D79" w:rsidRPr="005C1D00">
        <w:rPr>
          <w:rFonts w:ascii="Book Antiqua" w:eastAsia="Calibri" w:hAnsi="Book Antiqua" w:cs="Times New Roman"/>
          <w:sz w:val="24"/>
          <w:szCs w:val="24"/>
        </w:rPr>
        <w:t xml:space="preserve">endotracheal </w:t>
      </w:r>
      <w:r w:rsidR="00284153" w:rsidRPr="005C1D00">
        <w:rPr>
          <w:rFonts w:ascii="Book Antiqua" w:eastAsia="Calibri" w:hAnsi="Book Antiqua" w:cs="Times New Roman"/>
          <w:sz w:val="24"/>
          <w:szCs w:val="24"/>
        </w:rPr>
        <w:t xml:space="preserve">intubation, </w:t>
      </w:r>
      <w:r w:rsidR="007A3F8F" w:rsidRPr="005C1D00">
        <w:rPr>
          <w:rFonts w:ascii="Book Antiqua" w:eastAsia="Calibri" w:hAnsi="Book Antiqua" w:cs="Times New Roman"/>
          <w:sz w:val="24"/>
          <w:szCs w:val="24"/>
        </w:rPr>
        <w:t xml:space="preserve">numerous </w:t>
      </w:r>
      <w:r w:rsidR="00284153" w:rsidRPr="005C1D00">
        <w:rPr>
          <w:rFonts w:ascii="Book Antiqua" w:eastAsia="Calibri" w:hAnsi="Book Antiqua" w:cs="Times New Roman"/>
          <w:sz w:val="24"/>
          <w:szCs w:val="24"/>
        </w:rPr>
        <w:t>antibiotic</w:t>
      </w:r>
      <w:r w:rsidR="00D32A4E" w:rsidRPr="005C1D00">
        <w:rPr>
          <w:rFonts w:ascii="Book Antiqua" w:eastAsia="Calibri" w:hAnsi="Book Antiqua" w:cs="Times New Roman"/>
          <w:sz w:val="24"/>
          <w:szCs w:val="24"/>
        </w:rPr>
        <w:t xml:space="preserve"> therap</w:t>
      </w:r>
      <w:r w:rsidR="005F6510" w:rsidRPr="005C1D00">
        <w:rPr>
          <w:rFonts w:ascii="Book Antiqua" w:eastAsia="Calibri" w:hAnsi="Book Antiqua" w:cs="Times New Roman"/>
          <w:sz w:val="24"/>
          <w:szCs w:val="24"/>
        </w:rPr>
        <w:t>eutic regimens</w:t>
      </w:r>
      <w:r w:rsidR="00284153" w:rsidRPr="005C1D00">
        <w:rPr>
          <w:rFonts w:ascii="Book Antiqua" w:eastAsia="Calibri" w:hAnsi="Book Antiqua" w:cs="Times New Roman"/>
          <w:sz w:val="24"/>
          <w:szCs w:val="24"/>
        </w:rPr>
        <w:t xml:space="preserve">, </w:t>
      </w:r>
      <w:r w:rsidR="007970CD" w:rsidRPr="005C1D00">
        <w:rPr>
          <w:rFonts w:ascii="Book Antiqua" w:eastAsia="Calibri" w:hAnsi="Book Antiqua" w:cs="Times New Roman"/>
          <w:sz w:val="24"/>
          <w:szCs w:val="24"/>
        </w:rPr>
        <w:t xml:space="preserve">IV </w:t>
      </w:r>
      <w:r w:rsidR="00E96EB6" w:rsidRPr="005C1D00">
        <w:rPr>
          <w:rFonts w:ascii="Book Antiqua" w:eastAsia="Calibri" w:hAnsi="Book Antiqua" w:cs="Times New Roman"/>
          <w:sz w:val="24"/>
          <w:szCs w:val="24"/>
        </w:rPr>
        <w:t xml:space="preserve">fluids, and </w:t>
      </w:r>
      <w:r w:rsidR="00284153" w:rsidRPr="005C1D00">
        <w:rPr>
          <w:rFonts w:ascii="Book Antiqua" w:eastAsia="Calibri" w:hAnsi="Book Antiqua" w:cs="Times New Roman"/>
          <w:sz w:val="24"/>
          <w:szCs w:val="24"/>
        </w:rPr>
        <w:t xml:space="preserve">IV </w:t>
      </w:r>
      <w:r w:rsidR="00A5594B" w:rsidRPr="005C1D00">
        <w:rPr>
          <w:rFonts w:ascii="Book Antiqua" w:eastAsia="Calibri" w:hAnsi="Book Antiqua" w:cs="Times New Roman"/>
          <w:sz w:val="24"/>
          <w:szCs w:val="24"/>
        </w:rPr>
        <w:t>vaso</w:t>
      </w:r>
      <w:r w:rsidR="00284153" w:rsidRPr="005C1D00">
        <w:rPr>
          <w:rFonts w:ascii="Book Antiqua" w:eastAsia="Calibri" w:hAnsi="Book Antiqua" w:cs="Times New Roman"/>
          <w:sz w:val="24"/>
          <w:szCs w:val="24"/>
        </w:rPr>
        <w:t>pressors, the patient succumbed to overwhelming sepsis, disseminated intravascular coagulopathy</w:t>
      </w:r>
      <w:r w:rsidR="00812F65" w:rsidRPr="005C1D00">
        <w:rPr>
          <w:rFonts w:ascii="Book Antiqua" w:eastAsia="Calibri" w:hAnsi="Book Antiqua" w:cs="Times New Roman"/>
          <w:sz w:val="24"/>
          <w:szCs w:val="24"/>
        </w:rPr>
        <w:t>,</w:t>
      </w:r>
      <w:r w:rsidR="00797379" w:rsidRPr="005C1D00">
        <w:rPr>
          <w:rFonts w:ascii="Book Antiqua" w:eastAsia="Calibri" w:hAnsi="Book Antiqua" w:cs="Times New Roman"/>
          <w:sz w:val="24"/>
          <w:szCs w:val="24"/>
        </w:rPr>
        <w:t xml:space="preserve"> </w:t>
      </w:r>
      <w:r w:rsidR="005F6510" w:rsidRPr="005C1D00">
        <w:rPr>
          <w:rFonts w:ascii="Book Antiqua" w:eastAsia="Calibri" w:hAnsi="Book Antiqua" w:cs="Times New Roman"/>
          <w:sz w:val="24"/>
          <w:szCs w:val="24"/>
        </w:rPr>
        <w:t xml:space="preserve">and liver failure </w:t>
      </w:r>
      <w:r w:rsidR="00797379" w:rsidRPr="005C1D00">
        <w:rPr>
          <w:rFonts w:ascii="Book Antiqua" w:eastAsia="Calibri" w:hAnsi="Book Antiqua" w:cs="Times New Roman"/>
          <w:sz w:val="24"/>
          <w:szCs w:val="24"/>
        </w:rPr>
        <w:t>42</w:t>
      </w:r>
      <w:r w:rsidR="00D32A4E" w:rsidRPr="005C1D00">
        <w:rPr>
          <w:rFonts w:ascii="Book Antiqua" w:eastAsia="Calibri" w:hAnsi="Book Antiqua" w:cs="Times New Roman"/>
          <w:sz w:val="24"/>
          <w:szCs w:val="24"/>
        </w:rPr>
        <w:t>-</w:t>
      </w:r>
      <w:r w:rsidR="00797379" w:rsidRPr="005C1D00">
        <w:rPr>
          <w:rFonts w:ascii="Book Antiqua" w:eastAsia="Calibri" w:hAnsi="Book Antiqua" w:cs="Times New Roman"/>
          <w:sz w:val="24"/>
          <w:szCs w:val="24"/>
        </w:rPr>
        <w:t>d after admission</w:t>
      </w:r>
      <w:r w:rsidR="00284153" w:rsidRPr="005C1D00">
        <w:rPr>
          <w:rFonts w:ascii="Book Antiqua" w:eastAsia="Calibri" w:hAnsi="Book Antiqua" w:cs="Times New Roman"/>
          <w:sz w:val="24"/>
          <w:szCs w:val="24"/>
        </w:rPr>
        <w:t>.</w:t>
      </w:r>
    </w:p>
    <w:p w14:paraId="45D13D2D" w14:textId="77777777" w:rsidR="00F67AC7" w:rsidRPr="00F67AC7" w:rsidRDefault="00F67AC7" w:rsidP="0058204B">
      <w:pPr>
        <w:widowControl w:val="0"/>
        <w:autoSpaceDE w:val="0"/>
        <w:autoSpaceDN w:val="0"/>
        <w:adjustRightInd w:val="0"/>
        <w:spacing w:after="0" w:line="360" w:lineRule="auto"/>
        <w:jc w:val="both"/>
        <w:rPr>
          <w:rFonts w:ascii="Book Antiqua" w:hAnsi="Book Antiqua" w:cs="Times New Roman"/>
          <w:sz w:val="24"/>
          <w:szCs w:val="24"/>
          <w:lang w:eastAsia="zh-CN"/>
        </w:rPr>
      </w:pPr>
    </w:p>
    <w:p w14:paraId="1C3DDDD8" w14:textId="706A5C7D" w:rsidR="00686B48" w:rsidRPr="005C1D00" w:rsidRDefault="00F67AC7" w:rsidP="0058204B">
      <w:pPr>
        <w:widowControl w:val="0"/>
        <w:spacing w:after="0" w:line="360" w:lineRule="auto"/>
        <w:jc w:val="both"/>
        <w:rPr>
          <w:rFonts w:ascii="Book Antiqua" w:hAnsi="Book Antiqua" w:cs="Times New Roman"/>
          <w:b/>
          <w:sz w:val="24"/>
          <w:szCs w:val="24"/>
        </w:rPr>
      </w:pPr>
      <w:r w:rsidRPr="005C1D00">
        <w:rPr>
          <w:rFonts w:ascii="Book Antiqua" w:hAnsi="Book Antiqua" w:cs="Times New Roman"/>
          <w:b/>
          <w:sz w:val="24"/>
          <w:szCs w:val="24"/>
        </w:rPr>
        <w:t>RESULTS</w:t>
      </w:r>
    </w:p>
    <w:p w14:paraId="4D94065F" w14:textId="4EC7A992" w:rsidR="00962BC4" w:rsidRPr="005C1D00" w:rsidRDefault="00F423B6" w:rsidP="0058204B">
      <w:pPr>
        <w:widowControl w:val="0"/>
        <w:spacing w:after="0" w:line="360" w:lineRule="auto"/>
        <w:jc w:val="both"/>
        <w:rPr>
          <w:rFonts w:ascii="Book Antiqua" w:hAnsi="Book Antiqua" w:cs="Times New Roman"/>
          <w:sz w:val="24"/>
          <w:szCs w:val="24"/>
        </w:rPr>
      </w:pPr>
      <w:r w:rsidRPr="005C1D00">
        <w:rPr>
          <w:rFonts w:ascii="Book Antiqua" w:hAnsi="Book Antiqua" w:cs="Times New Roman"/>
          <w:sz w:val="24"/>
          <w:szCs w:val="24"/>
        </w:rPr>
        <w:t>HLH</w:t>
      </w:r>
      <w:r w:rsidR="00962BC4" w:rsidRPr="005C1D00">
        <w:rPr>
          <w:rFonts w:ascii="Book Antiqua" w:hAnsi="Book Antiqua" w:cs="Times New Roman"/>
          <w:sz w:val="24"/>
          <w:szCs w:val="24"/>
        </w:rPr>
        <w:t xml:space="preserve"> has no </w:t>
      </w:r>
      <w:r w:rsidR="00057F7B" w:rsidRPr="005C1D00">
        <w:rPr>
          <w:rFonts w:ascii="Book Antiqua" w:hAnsi="Book Antiqua" w:cs="Times New Roman"/>
          <w:sz w:val="24"/>
          <w:szCs w:val="24"/>
        </w:rPr>
        <w:t xml:space="preserve">racial or sexual </w:t>
      </w:r>
      <w:r w:rsidR="00962BC4" w:rsidRPr="005C1D00">
        <w:rPr>
          <w:rFonts w:ascii="Book Antiqua" w:hAnsi="Book Antiqua" w:cs="Times New Roman"/>
          <w:sz w:val="24"/>
          <w:szCs w:val="24"/>
        </w:rPr>
        <w:t>predilection</w:t>
      </w:r>
      <w:r w:rsidR="00962BC4" w:rsidRPr="005C1D00">
        <w:rPr>
          <w:rFonts w:ascii="Book Antiqua" w:hAnsi="Book Antiqua" w:cs="Times New Roman"/>
          <w:sz w:val="24"/>
          <w:szCs w:val="24"/>
        </w:rPr>
        <w:fldChar w:fldCharType="begin" w:fldLock="1"/>
      </w:r>
      <w:r w:rsidR="00962BC4" w:rsidRPr="005C1D00">
        <w:rPr>
          <w:rFonts w:ascii="Book Antiqua" w:hAnsi="Book Antiqua" w:cs="Times New Roman"/>
          <w:sz w:val="24"/>
          <w:szCs w:val="24"/>
        </w:rPr>
        <w:instrText>ADDIN CSL_CITATION { "citationItems" : [ { "id" : "ITEM-1", "itemData" : { "DOI" : "10.1309/AJCP4ZDKJ4ICOUAT", "ISSN" : "0002-9173", "author" : [ { "dropping-particle" : "", "family" : "Rosado", "given" : "Flavia G. N.", "non-dropping-particle" : "", "parse-names" : false, "suffix" : "" }, { "dropping-particle" : "", "family" : "Kim", "given" : "Annette S.", "non-dropping-particle" : "", "parse-names" : false, "suffix" : "" } ], "container-title" : "American Journal of Clinical Pathology", "id" : "ITEM-1", "issue" : "6", "issued" : { "date-parts" : [ [ "2013", "6", "1" ] ] }, "page" : "713-727", "publisher" : "Oxford University Press", "title" : "Hemophagocytic Lymphohistiocytosis", "type" : "article-journal", "volume" : "139" }, "uris" : [ "http://www.mendeley.com/documents/?uuid=1613d1aa-784b-3936-8dda-ec05a314f5c3" ] } ], "mendeley" : { "formattedCitation" : "&lt;sup&gt;[1]&lt;/sup&gt;", "plainTextFormattedCitation" : "[1]", "previouslyFormattedCitation" : "&lt;sup&gt;[1]&lt;/sup&gt;" }, "properties" : { "noteIndex" : 1 }, "schema" : "https://github.com/citation-style-language/schema/raw/master/csl-citation.json" }</w:instrText>
      </w:r>
      <w:r w:rsidR="00962BC4" w:rsidRPr="005C1D00">
        <w:rPr>
          <w:rFonts w:ascii="Book Antiqua" w:hAnsi="Book Antiqua" w:cs="Times New Roman"/>
          <w:sz w:val="24"/>
          <w:szCs w:val="24"/>
        </w:rPr>
        <w:fldChar w:fldCharType="separate"/>
      </w:r>
      <w:r w:rsidR="00962BC4" w:rsidRPr="005C1D00">
        <w:rPr>
          <w:rFonts w:ascii="Book Antiqua" w:hAnsi="Book Antiqua" w:cs="Times New Roman"/>
          <w:noProof/>
          <w:sz w:val="24"/>
          <w:szCs w:val="24"/>
          <w:vertAlign w:val="superscript"/>
        </w:rPr>
        <w:t>[</w:t>
      </w:r>
      <w:r w:rsidR="001A0AD6" w:rsidRPr="005C1D00">
        <w:rPr>
          <w:rFonts w:ascii="Book Antiqua" w:hAnsi="Book Antiqua" w:cs="Times New Roman"/>
          <w:noProof/>
          <w:sz w:val="24"/>
          <w:szCs w:val="24"/>
          <w:vertAlign w:val="superscript"/>
        </w:rPr>
        <w:t>4</w:t>
      </w:r>
      <w:r w:rsidR="00962BC4" w:rsidRPr="005C1D00">
        <w:rPr>
          <w:rFonts w:ascii="Book Antiqua" w:hAnsi="Book Antiqua" w:cs="Times New Roman"/>
          <w:noProof/>
          <w:sz w:val="24"/>
          <w:szCs w:val="24"/>
          <w:vertAlign w:val="superscript"/>
        </w:rPr>
        <w:t>]</w:t>
      </w:r>
      <w:r w:rsidR="00962BC4" w:rsidRPr="005C1D00">
        <w:rPr>
          <w:rFonts w:ascii="Book Antiqua" w:hAnsi="Book Antiqua" w:cs="Times New Roman"/>
          <w:sz w:val="24"/>
          <w:szCs w:val="24"/>
        </w:rPr>
        <w:fldChar w:fldCharType="end"/>
      </w:r>
      <w:r w:rsidR="00814C3D"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814C3D" w:rsidRPr="005C1D00">
        <w:rPr>
          <w:rFonts w:ascii="Book Antiqua" w:hAnsi="Book Antiqua" w:cs="Times New Roman"/>
          <w:sz w:val="24"/>
          <w:szCs w:val="24"/>
        </w:rPr>
        <w:t>It most commonly affects infants &lt;</w:t>
      </w:r>
      <w:r w:rsidR="00F67AC7">
        <w:rPr>
          <w:rFonts w:ascii="Book Antiqua" w:hAnsi="Book Antiqua" w:cs="Times New Roman" w:hint="eastAsia"/>
          <w:sz w:val="24"/>
          <w:szCs w:val="24"/>
          <w:lang w:eastAsia="zh-CN"/>
        </w:rPr>
        <w:t xml:space="preserve"> </w:t>
      </w:r>
      <w:r w:rsidR="00814C3D" w:rsidRPr="005C1D00">
        <w:rPr>
          <w:rFonts w:ascii="Book Antiqua" w:hAnsi="Book Antiqua" w:cs="Times New Roman"/>
          <w:sz w:val="24"/>
          <w:szCs w:val="24"/>
        </w:rPr>
        <w:t xml:space="preserve">18 </w:t>
      </w:r>
      <w:proofErr w:type="spellStart"/>
      <w:r w:rsidR="00814C3D" w:rsidRPr="005C1D00">
        <w:rPr>
          <w:rFonts w:ascii="Book Antiqua" w:hAnsi="Book Antiqua" w:cs="Times New Roman"/>
          <w:sz w:val="24"/>
          <w:szCs w:val="24"/>
        </w:rPr>
        <w:t>mo</w:t>
      </w:r>
      <w:proofErr w:type="spellEnd"/>
      <w:r w:rsidR="00814C3D" w:rsidRPr="005C1D00">
        <w:rPr>
          <w:rFonts w:ascii="Book Antiqua" w:hAnsi="Book Antiqua" w:cs="Times New Roman"/>
          <w:sz w:val="24"/>
          <w:szCs w:val="24"/>
        </w:rPr>
        <w:t xml:space="preserve"> old, but </w:t>
      </w:r>
      <w:r w:rsidR="00812F65" w:rsidRPr="005C1D00">
        <w:rPr>
          <w:rFonts w:ascii="Book Antiqua" w:hAnsi="Book Antiqua" w:cs="Times New Roman"/>
          <w:sz w:val="24"/>
          <w:szCs w:val="24"/>
        </w:rPr>
        <w:t xml:space="preserve">it </w:t>
      </w:r>
      <w:r w:rsidR="00814C3D" w:rsidRPr="005C1D00">
        <w:rPr>
          <w:rFonts w:ascii="Book Antiqua" w:hAnsi="Book Antiqua" w:cs="Times New Roman"/>
          <w:sz w:val="24"/>
          <w:szCs w:val="24"/>
        </w:rPr>
        <w:t xml:space="preserve">can occur in older children and </w:t>
      </w:r>
      <w:r w:rsidR="00416BE1" w:rsidRPr="005C1D00">
        <w:rPr>
          <w:rFonts w:ascii="Book Antiqua" w:hAnsi="Book Antiqua" w:cs="Times New Roman"/>
          <w:sz w:val="24"/>
          <w:szCs w:val="24"/>
        </w:rPr>
        <w:t xml:space="preserve">rarely occur in </w:t>
      </w:r>
      <w:r w:rsidR="00814C3D" w:rsidRPr="005C1D00">
        <w:rPr>
          <w:rFonts w:ascii="Book Antiqua" w:hAnsi="Book Antiqua" w:cs="Times New Roman"/>
          <w:sz w:val="24"/>
          <w:szCs w:val="24"/>
        </w:rPr>
        <w:t>adults.</w:t>
      </w:r>
      <w:r w:rsidR="0058204B" w:rsidRPr="005C1D00">
        <w:rPr>
          <w:rFonts w:ascii="Book Antiqua" w:hAnsi="Book Antiqua" w:cs="Times New Roman"/>
          <w:sz w:val="24"/>
          <w:szCs w:val="24"/>
        </w:rPr>
        <w:t xml:space="preserve"> </w:t>
      </w:r>
      <w:r w:rsidR="00814C3D" w:rsidRPr="005C1D00">
        <w:rPr>
          <w:rFonts w:ascii="Book Antiqua" w:hAnsi="Book Antiqua" w:cs="Times New Roman"/>
          <w:sz w:val="24"/>
          <w:szCs w:val="24"/>
        </w:rPr>
        <w:t xml:space="preserve">It often </w:t>
      </w:r>
      <w:r w:rsidR="00962BC4" w:rsidRPr="005C1D00">
        <w:rPr>
          <w:rFonts w:ascii="Book Antiqua" w:hAnsi="Book Antiqua" w:cs="Times New Roman"/>
          <w:sz w:val="24"/>
          <w:szCs w:val="24"/>
        </w:rPr>
        <w:t>present</w:t>
      </w:r>
      <w:r w:rsidR="00814C3D" w:rsidRPr="005C1D00">
        <w:rPr>
          <w:rFonts w:ascii="Book Antiqua" w:hAnsi="Book Antiqua" w:cs="Times New Roman"/>
          <w:sz w:val="24"/>
          <w:szCs w:val="24"/>
        </w:rPr>
        <w:t>s</w:t>
      </w:r>
      <w:r w:rsidR="00962BC4" w:rsidRPr="005C1D00">
        <w:rPr>
          <w:rFonts w:ascii="Book Antiqua" w:hAnsi="Book Antiqua" w:cs="Times New Roman"/>
          <w:sz w:val="24"/>
          <w:szCs w:val="24"/>
        </w:rPr>
        <w:t xml:space="preserve"> with nonspecific </w:t>
      </w:r>
      <w:r w:rsidR="00C227A7" w:rsidRPr="005C1D00">
        <w:rPr>
          <w:rFonts w:ascii="Book Antiqua" w:hAnsi="Book Antiqua" w:cs="Times New Roman"/>
          <w:sz w:val="24"/>
          <w:szCs w:val="24"/>
        </w:rPr>
        <w:t>symptoms and signs</w:t>
      </w:r>
      <w:r w:rsidR="00F67AC7" w:rsidRPr="005C1D00">
        <w:rPr>
          <w:rFonts w:ascii="Book Antiqua" w:hAnsi="Book Antiqua" w:cs="Times New Roman"/>
          <w:sz w:val="24"/>
          <w:szCs w:val="24"/>
        </w:rPr>
        <w:fldChar w:fldCharType="begin" w:fldLock="1"/>
      </w:r>
      <w:r w:rsidR="00F67AC7" w:rsidRPr="005C1D00">
        <w:rPr>
          <w:rFonts w:ascii="Book Antiqua" w:hAnsi="Book Antiqua" w:cs="Times New Roman"/>
          <w:sz w:val="24"/>
          <w:szCs w:val="24"/>
        </w:rPr>
        <w:instrText>ADDIN CSL_CITATION { "citationItems" : [ { "id" : "ITEM-1", "itemData" : { "DOI" : "10.1097/CCM.0000000000001946", "ISSN" : "0090-3493", "PMID" : "27755077", "author" : [ { "dropping-particle" : "", "family" : "Rice", "given" : "Lawrence", "non-dropping-particle" : "", "parse-names" : false, "suffix" : "" }, { "dropping-particle" : "", "family" : "Pacheco", "given" : "Jose", "non-dropping-particle" : "", "parse-names" : false, "suffix" : "" } ], "container-title" : "Critical Care Medicine", "id" : "ITEM-1", "issue" : "11", "issued" : { "date-parts" : [ [ "2016", "11" ] ] }, "page" : "2119-2121", "title" : "Adult Hemophagocytic Lymphohistiocytosis", "type" : "article-journal", "volume" : "44" }, "uris" : [ "http://www.mendeley.com/documents/?uuid=6b11267a-7c95-319d-a430-4fb8c0426ff8" ] } ], "mendeley" : { "formattedCitation" : "&lt;sup&gt;[2]&lt;/sup&gt;", "plainTextFormattedCitation" : "[2]", "previouslyFormattedCitation" : "&lt;sup&gt;[2]&lt;/sup&gt;" }, "properties" : { "noteIndex" : 1 }, "schema" : "https://github.com/citation-style-language/schema/raw/master/csl-citation.json" }</w:instrText>
      </w:r>
      <w:r w:rsidR="00F67AC7" w:rsidRPr="005C1D00">
        <w:rPr>
          <w:rFonts w:ascii="Book Antiqua" w:hAnsi="Book Antiqua" w:cs="Times New Roman"/>
          <w:sz w:val="24"/>
          <w:szCs w:val="24"/>
        </w:rPr>
        <w:fldChar w:fldCharType="separate"/>
      </w:r>
      <w:r w:rsidR="00F67AC7" w:rsidRPr="005C1D00">
        <w:rPr>
          <w:rFonts w:ascii="Book Antiqua" w:hAnsi="Book Antiqua" w:cs="Times New Roman"/>
          <w:noProof/>
          <w:sz w:val="24"/>
          <w:szCs w:val="24"/>
          <w:vertAlign w:val="superscript"/>
        </w:rPr>
        <w:t>[4-6]</w:t>
      </w:r>
      <w:r w:rsidR="00F67AC7" w:rsidRPr="005C1D00">
        <w:rPr>
          <w:rFonts w:ascii="Book Antiqua" w:hAnsi="Book Antiqua" w:cs="Times New Roman"/>
          <w:sz w:val="24"/>
          <w:szCs w:val="24"/>
        </w:rPr>
        <w:fldChar w:fldCharType="end"/>
      </w:r>
      <w:r w:rsidR="00D00422" w:rsidRPr="005C1D00">
        <w:rPr>
          <w:rFonts w:ascii="Book Antiqua" w:hAnsi="Book Antiqua" w:cs="Times New Roman"/>
          <w:sz w:val="24"/>
          <w:szCs w:val="24"/>
        </w:rPr>
        <w:t>.</w:t>
      </w:r>
      <w:r w:rsidR="00962BC4" w:rsidRPr="005C1D00">
        <w:rPr>
          <w:rFonts w:ascii="Book Antiqua" w:hAnsi="Book Antiqua" w:cs="Times New Roman"/>
          <w:sz w:val="24"/>
          <w:szCs w:val="24"/>
        </w:rPr>
        <w:t xml:space="preserve"> </w:t>
      </w:r>
    </w:p>
    <w:p w14:paraId="42C5361D" w14:textId="76897C93" w:rsidR="00962BC4" w:rsidRPr="005C1D00" w:rsidRDefault="00962BC4" w:rsidP="00F67AC7">
      <w:pPr>
        <w:widowControl w:val="0"/>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 xml:space="preserve">HLH </w:t>
      </w:r>
      <w:r w:rsidR="005C17E5" w:rsidRPr="005C1D00">
        <w:rPr>
          <w:rFonts w:ascii="Book Antiqua" w:hAnsi="Book Antiqua" w:cs="Times New Roman"/>
          <w:sz w:val="24"/>
          <w:szCs w:val="24"/>
        </w:rPr>
        <w:t>has</w:t>
      </w:r>
      <w:r w:rsidRPr="005C1D00">
        <w:rPr>
          <w:rFonts w:ascii="Book Antiqua" w:hAnsi="Book Antiqua" w:cs="Times New Roman"/>
          <w:sz w:val="24"/>
          <w:szCs w:val="24"/>
        </w:rPr>
        <w:t xml:space="preserve"> primary (genetic)</w:t>
      </w:r>
      <w:r w:rsidR="005A6F5E" w:rsidRPr="005C1D00">
        <w:rPr>
          <w:rFonts w:ascii="Book Antiqua" w:hAnsi="Book Antiqua" w:cs="Times New Roman"/>
          <w:sz w:val="24"/>
          <w:szCs w:val="24"/>
        </w:rPr>
        <w:t xml:space="preserve"> </w:t>
      </w:r>
      <w:r w:rsidR="00105CAA" w:rsidRPr="005C1D00">
        <w:rPr>
          <w:rFonts w:ascii="Book Antiqua" w:hAnsi="Book Antiqua" w:cs="Times New Roman"/>
          <w:sz w:val="24"/>
          <w:szCs w:val="24"/>
        </w:rPr>
        <w:t>etiologies</w:t>
      </w:r>
      <w:r w:rsidR="005A6F5E" w:rsidRPr="005C1D00">
        <w:rPr>
          <w:rFonts w:ascii="Book Antiqua" w:hAnsi="Book Antiqua" w:cs="Times New Roman"/>
          <w:sz w:val="24"/>
          <w:szCs w:val="24"/>
        </w:rPr>
        <w:t xml:space="preserve">, which </w:t>
      </w:r>
      <w:r w:rsidR="00F423B6" w:rsidRPr="005C1D00">
        <w:rPr>
          <w:rFonts w:ascii="Book Antiqua" w:hAnsi="Book Antiqua" w:cs="Times New Roman"/>
          <w:sz w:val="24"/>
          <w:szCs w:val="24"/>
        </w:rPr>
        <w:t xml:space="preserve">usually </w:t>
      </w:r>
      <w:r w:rsidR="005A6F5E" w:rsidRPr="005C1D00">
        <w:rPr>
          <w:rFonts w:ascii="Book Antiqua" w:hAnsi="Book Antiqua" w:cs="Times New Roman"/>
          <w:sz w:val="24"/>
          <w:szCs w:val="24"/>
        </w:rPr>
        <w:t>manifest</w:t>
      </w:r>
      <w:r w:rsidRPr="005C1D00">
        <w:rPr>
          <w:rFonts w:ascii="Book Antiqua" w:hAnsi="Book Antiqua" w:cs="Times New Roman"/>
          <w:sz w:val="24"/>
          <w:szCs w:val="24"/>
        </w:rPr>
        <w:t xml:space="preserve"> in </w:t>
      </w:r>
      <w:r w:rsidR="00F423B6" w:rsidRPr="005C1D00">
        <w:rPr>
          <w:rFonts w:ascii="Book Antiqua" w:hAnsi="Book Antiqua" w:cs="Times New Roman"/>
          <w:sz w:val="24"/>
          <w:szCs w:val="24"/>
        </w:rPr>
        <w:t>infants</w:t>
      </w:r>
      <w:r w:rsidRPr="005C1D00">
        <w:rPr>
          <w:rFonts w:ascii="Book Antiqua" w:hAnsi="Book Antiqua" w:cs="Times New Roman"/>
          <w:sz w:val="24"/>
          <w:szCs w:val="24"/>
        </w:rPr>
        <w:t xml:space="preserve"> with genetic immun</w:t>
      </w:r>
      <w:r w:rsidR="00812F65" w:rsidRPr="005C1D00">
        <w:rPr>
          <w:rFonts w:ascii="Book Antiqua" w:hAnsi="Book Antiqua" w:cs="Times New Roman"/>
          <w:sz w:val="24"/>
          <w:szCs w:val="24"/>
        </w:rPr>
        <w:t>ologic</w:t>
      </w:r>
      <w:r w:rsidRPr="005C1D00">
        <w:rPr>
          <w:rFonts w:ascii="Book Antiqua" w:hAnsi="Book Antiqua" w:cs="Times New Roman"/>
          <w:sz w:val="24"/>
          <w:szCs w:val="24"/>
        </w:rPr>
        <w:t xml:space="preserve"> </w:t>
      </w:r>
      <w:proofErr w:type="gramStart"/>
      <w:r w:rsidR="00E957CC" w:rsidRPr="005C1D00">
        <w:rPr>
          <w:rFonts w:ascii="Book Antiqua" w:hAnsi="Book Antiqua" w:cs="Times New Roman"/>
          <w:sz w:val="24"/>
          <w:szCs w:val="24"/>
        </w:rPr>
        <w:t>mut</w:t>
      </w:r>
      <w:r w:rsidRPr="005C1D00">
        <w:rPr>
          <w:rFonts w:ascii="Book Antiqua" w:hAnsi="Book Antiqua" w:cs="Times New Roman"/>
          <w:sz w:val="24"/>
          <w:szCs w:val="24"/>
        </w:rPr>
        <w:t>a</w:t>
      </w:r>
      <w:r w:rsidR="00E957CC" w:rsidRPr="005C1D00">
        <w:rPr>
          <w:rFonts w:ascii="Book Antiqua" w:hAnsi="Book Antiqua" w:cs="Times New Roman"/>
          <w:sz w:val="24"/>
          <w:szCs w:val="24"/>
        </w:rPr>
        <w:t>tions</w:t>
      </w:r>
      <w:r w:rsidR="0031694F" w:rsidRPr="005C1D00">
        <w:rPr>
          <w:rFonts w:ascii="Book Antiqua" w:hAnsi="Book Antiqua" w:cs="Times New Roman"/>
          <w:sz w:val="24"/>
          <w:szCs w:val="24"/>
          <w:vertAlign w:val="superscript"/>
        </w:rPr>
        <w:t>[</w:t>
      </w:r>
      <w:proofErr w:type="gramEnd"/>
      <w:r w:rsidR="001A0AD6" w:rsidRPr="005C1D00">
        <w:rPr>
          <w:rFonts w:ascii="Book Antiqua" w:hAnsi="Book Antiqua" w:cs="Times New Roman"/>
          <w:sz w:val="24"/>
          <w:szCs w:val="24"/>
          <w:vertAlign w:val="superscript"/>
        </w:rPr>
        <w:t>7</w:t>
      </w:r>
      <w:r w:rsidR="0031694F" w:rsidRPr="005C1D00">
        <w:rPr>
          <w:rFonts w:ascii="Book Antiqua" w:hAnsi="Book Antiqua" w:cs="Times New Roman"/>
          <w:sz w:val="24"/>
          <w:szCs w:val="24"/>
          <w:vertAlign w:val="superscript"/>
        </w:rPr>
        <w:t>]</w:t>
      </w:r>
      <w:r w:rsidRPr="005C1D00">
        <w:rPr>
          <w:rFonts w:ascii="Book Antiqua" w:hAnsi="Book Antiqua" w:cs="Times New Roman"/>
          <w:sz w:val="24"/>
          <w:szCs w:val="24"/>
        </w:rPr>
        <w:t xml:space="preserve">, and secondary (acquired) </w:t>
      </w:r>
      <w:r w:rsidR="00105CAA" w:rsidRPr="005C1D00">
        <w:rPr>
          <w:rFonts w:ascii="Book Antiqua" w:hAnsi="Book Antiqua" w:cs="Times New Roman"/>
          <w:sz w:val="24"/>
          <w:szCs w:val="24"/>
        </w:rPr>
        <w:t>etiologies</w:t>
      </w:r>
      <w:r w:rsidR="005A6F5E" w:rsidRPr="005C1D00">
        <w:rPr>
          <w:rFonts w:ascii="Book Antiqua" w:hAnsi="Book Antiqua" w:cs="Times New Roman"/>
          <w:sz w:val="24"/>
          <w:szCs w:val="24"/>
        </w:rPr>
        <w:t xml:space="preserve"> which typically manifest</w:t>
      </w:r>
      <w:r w:rsidRPr="005C1D00">
        <w:rPr>
          <w:rFonts w:ascii="Book Antiqua" w:hAnsi="Book Antiqua" w:cs="Times New Roman"/>
          <w:sz w:val="24"/>
          <w:szCs w:val="24"/>
        </w:rPr>
        <w:t xml:space="preserve"> </w:t>
      </w:r>
      <w:r w:rsidRPr="005C1D00">
        <w:rPr>
          <w:rFonts w:ascii="Book Antiqua" w:hAnsi="Book Antiqua" w:cs="Times New Roman"/>
          <w:sz w:val="24"/>
          <w:szCs w:val="24"/>
        </w:rPr>
        <w:lastRenderedPageBreak/>
        <w:t>in older children or adults</w:t>
      </w:r>
      <w:r w:rsidR="00244A84"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244A84" w:rsidRPr="005C1D00">
        <w:rPr>
          <w:rFonts w:ascii="Book Antiqua" w:hAnsi="Book Antiqua" w:cs="Times New Roman"/>
          <w:sz w:val="24"/>
          <w:szCs w:val="24"/>
        </w:rPr>
        <w:t xml:space="preserve">Secondary </w:t>
      </w:r>
      <w:r w:rsidR="00105CAA" w:rsidRPr="005C1D00">
        <w:rPr>
          <w:rFonts w:ascii="Book Antiqua" w:hAnsi="Book Antiqua" w:cs="Times New Roman"/>
          <w:sz w:val="24"/>
          <w:szCs w:val="24"/>
        </w:rPr>
        <w:t>etiologies</w:t>
      </w:r>
      <w:r w:rsidR="00244A84" w:rsidRPr="005C1D00">
        <w:rPr>
          <w:rFonts w:ascii="Book Antiqua" w:hAnsi="Book Antiqua" w:cs="Times New Roman"/>
          <w:sz w:val="24"/>
          <w:szCs w:val="24"/>
        </w:rPr>
        <w:t xml:space="preserve"> include i</w:t>
      </w:r>
      <w:r w:rsidRPr="005C1D00">
        <w:rPr>
          <w:rFonts w:ascii="Book Antiqua" w:hAnsi="Book Antiqua" w:cs="Times New Roman"/>
          <w:sz w:val="24"/>
          <w:szCs w:val="24"/>
        </w:rPr>
        <w:t xml:space="preserve">nfection, </w:t>
      </w:r>
      <w:r w:rsidR="00244A84" w:rsidRPr="005C1D00">
        <w:rPr>
          <w:rFonts w:ascii="Book Antiqua" w:hAnsi="Book Antiqua" w:cs="Times New Roman"/>
          <w:sz w:val="24"/>
          <w:szCs w:val="24"/>
        </w:rPr>
        <w:t>especially</w:t>
      </w:r>
      <w:r w:rsidRPr="005C1D00">
        <w:rPr>
          <w:rFonts w:ascii="Book Antiqua" w:hAnsi="Book Antiqua" w:cs="Times New Roman"/>
          <w:sz w:val="24"/>
          <w:szCs w:val="24"/>
        </w:rPr>
        <w:t xml:space="preserve"> </w:t>
      </w:r>
      <w:r w:rsidR="00C01D67" w:rsidRPr="005C1D00">
        <w:rPr>
          <w:rFonts w:ascii="Book Antiqua" w:hAnsi="Book Antiqua" w:cs="Times New Roman"/>
          <w:sz w:val="24"/>
          <w:szCs w:val="24"/>
        </w:rPr>
        <w:t xml:space="preserve">with </w:t>
      </w:r>
      <w:r w:rsidRPr="005C1D00">
        <w:rPr>
          <w:rFonts w:ascii="Book Antiqua" w:hAnsi="Book Antiqua" w:cs="Times New Roman"/>
          <w:sz w:val="24"/>
          <w:szCs w:val="24"/>
        </w:rPr>
        <w:t>Epstein-Barr virus</w:t>
      </w:r>
      <w:r w:rsidRPr="005C1D00">
        <w:rPr>
          <w:rFonts w:ascii="Book Antiqua" w:hAnsi="Book Antiqua" w:cs="Times New Roman"/>
          <w:sz w:val="24"/>
          <w:szCs w:val="24"/>
        </w:rPr>
        <w:fldChar w:fldCharType="begin" w:fldLock="1"/>
      </w:r>
      <w:r w:rsidRPr="005C1D00">
        <w:rPr>
          <w:rFonts w:ascii="Book Antiqua" w:hAnsi="Book Antiqua" w:cs="Times New Roman"/>
          <w:sz w:val="24"/>
          <w:szCs w:val="24"/>
        </w:rPr>
        <w:instrText>ADDIN CSL_CITATION { "citationItems" : [ { "id" : "ITEM-1", "itemData" : { "DOI" : "10.1136/bcr-2013-008979", "ISSN" : "1757-790X", "PMID" : "23943807", "abstract" : "Haemophagocytic lymphohistiocytosis (HLH) is associated with high mortality even after prompt diagnosis. We present a young man with HLH triggered by two common viral diseases, infectious mononucleosis and hepatitis A. This patient presented with fever, rapidly progressive liver failure, anasarca and cholestasis, followed by anaemia and neutropenia. His carbohydrate antigen 19-9 reached over 9000 U/mL. Initial bone marrow and liver biopsies did not show histological features of malignancy or HLH. The patient was finally diagnosed and treated almost 1 year after the initial symptoms started, and had an excellent response with etoposide and dexamethasone. This case is unusual because it was triggered following mononucleosis in a patient with positive total antibodies against hepatitis A, with rapidly developing liver failure, and also because the patient's response was excellent despite the delay in treatment. It underscores the importance of suspecting HLH when severe systemic illness develops after a viral infection, even in the absence of clear histological features.", "author" : [ { "dropping-particle" : "", "family" : "Pinto-Patarroyo", "given" : "Gineth Paola", "non-dropping-particle" : "", "parse-names" : false, "suffix" : "" }, { "dropping-particle" : "", "family" : "Rytting", "given" : "Michael E", "non-dropping-particle" : "", "parse-names" : false, "suffix" : "" }, { "dropping-particle" : "", "family" : "Vierling", "given" : "John Moore", "non-dropping-particle" : "", "parse-names" : false, "suffix" : "" }, { "dropping-particle" : "", "family" : "Suarez-Almazor", "given" : "Maria E", "non-dropping-particle" : "", "parse-names" : false, "suffix" : "" } ], "container-title" : "BMJ case reports", "id" : "ITEM-1", "issued" : { "date-parts" : [ [ "2013", "8", "13" ] ] }, "publisher" : "BMJ Publishing Group", "title" : "Haemophagocytic lymphohistiocytosis presenting as liver failure following Epstein-Barr and prior hepatitis A infections.", "type" : "article-journal", "volume" : "2013" }, "uris" : [ "http://www.mendeley.com/documents/?uuid=0e787b4a-84f8-3675-b7bc-aade002a143c" ] }, { "id" : "ITEM-2", "itemData" : { "DOI" : "10.1177/1076029607302570", "ISSN" : "1076-0296", "PMID" : "17636196", "abstract" : "The Epstein-Barr virus (EBV) infection is known to result in infectious mononucleosis, hemophagocytic syndrome, chronic active EBV infection, and lymphoma. Among them, hemophagocytic syndrome sometimes causes thrombocytopenia, which is often life threatening because of its hemorrhagic complications such as gastrointestinal bleeding and pulmonary alveolar hemorrhage. A young adult case of critical hemophagocytic syndrome after primary EBV infection is presented. Chemotherapy was performed using methyl prednisolone succinate, prednisolone, cyclosporin A, and 20 mg/kg of cyclophosphamide. The patient received intensive care, including plasma exchange for hepatic failure, extracorporeal membrane oxygenation for acute respiratory failure, and splenectomy for hemophagocytosis; however, the patient died of multiple organ failure, including fulminant hepatic failure. The pathologic examination of the resected specimen demonstrated infiltrated macrophages containing many phagocytosed erythrocytes. Further immunopathologic examination of these cells showed that the histiocyte markers were positive, whereas the T-cell marker was negative. In view of these findings, definite diagnosis of EBV-related hemophagocytic lymphohistiocytosis could not be made at that time. The immunohistologic examinations on the liver necropsy specimen provided the evidences suggesting the morbid activation of the hepatic stellate macrophage by EBV-infected T/NK cells and subsequent apoptosis induction of the liver cells through the Fas ligand pathway.", "author" : [ { "dropping-particle" : "", "family" : "Kitazawa", "given" : "Yasuhide", "non-dropping-particle" : "", "parse-names" : false, "suffix" : "" }, { "dropping-particle" : "", "family" : "Saito", "given" : "Fukuki", "non-dropping-particle" : "", "parse-names" : false, "suffix" : "" }, { "dropping-particle" : "", "family" : "Nomura", "given" : "Shosaku", "non-dropping-particle" : "", "parse-names" : false, "suffix" : "" }, { "dropping-particle" : "", "family" : "Ishii", "given" : "Kazuyoshi", "non-dropping-particle" : "", "parse-names" : false, "suffix" : "" }, { "dropping-particle" : "", "family" : "Kadota", "given" : "Eiji", "non-dropping-particle" : "", "parse-names" : false, "suffix" : "" } ], "container-title" : "Clinical and applied thrombosis/hemostasis : official journal of the International Academy of Clinical and Applied Thrombosis/Hemostasis", "id" : "ITEM-2", "issue" : "3", "issued" : { "date-parts" : [ [ "2007", "7" ] ] }, "page" : "323-8", "title" : "A case of hemophagocytic lymphohistiocytosis after the primary Epstein-Barr virus infection.", "type" : "article-journal", "volume" : "13" }, "uris" : [ "http://www.mendeley.com/documents/?uuid=bce1646e-4b26-369c-a36b-bef66e54bcb4" ] } ], "mendeley" : { "formattedCitation" : "&lt;sup&gt;[3,4]&lt;/sup&gt;", "plainTextFormattedCitation" : "[3,4]", "previouslyFormattedCitation" : "&lt;sup&gt;[3,4]&lt;/sup&gt;" }, "properties" : { "noteIndex" : 2 }, "schema" : "https://github.com/citation-style-language/schema/raw/master/csl-citation.json" }</w:instrText>
      </w:r>
      <w:r w:rsidRPr="005C1D00">
        <w:rPr>
          <w:rFonts w:ascii="Book Antiqua" w:hAnsi="Book Antiqua" w:cs="Times New Roman"/>
          <w:sz w:val="24"/>
          <w:szCs w:val="24"/>
        </w:rPr>
        <w:fldChar w:fldCharType="separate"/>
      </w:r>
      <w:r w:rsidRPr="005C1D00">
        <w:rPr>
          <w:rFonts w:ascii="Book Antiqua" w:hAnsi="Book Antiqua" w:cs="Times New Roman"/>
          <w:noProof/>
          <w:sz w:val="24"/>
          <w:szCs w:val="24"/>
          <w:vertAlign w:val="superscript"/>
        </w:rPr>
        <w:t>[</w:t>
      </w:r>
      <w:r w:rsidR="001A0AD6" w:rsidRPr="005C1D00">
        <w:rPr>
          <w:rFonts w:ascii="Book Antiqua" w:hAnsi="Book Antiqua" w:cs="Times New Roman"/>
          <w:noProof/>
          <w:sz w:val="24"/>
          <w:szCs w:val="24"/>
          <w:vertAlign w:val="superscript"/>
        </w:rPr>
        <w:t>8,9</w:t>
      </w:r>
      <w:r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Pr="005C1D00">
        <w:rPr>
          <w:rFonts w:ascii="Book Antiqua" w:hAnsi="Book Antiqua" w:cs="Times New Roman"/>
          <w:sz w:val="24"/>
          <w:szCs w:val="24"/>
        </w:rPr>
        <w:t xml:space="preserve"> </w:t>
      </w:r>
      <w:r w:rsidR="00964D79" w:rsidRPr="005C1D00">
        <w:rPr>
          <w:rFonts w:ascii="Book Antiqua" w:hAnsi="Book Antiqua" w:cs="Times New Roman"/>
          <w:sz w:val="24"/>
          <w:szCs w:val="24"/>
        </w:rPr>
        <w:t>or</w:t>
      </w:r>
      <w:r w:rsidRPr="005C1D00">
        <w:rPr>
          <w:rFonts w:ascii="Book Antiqua" w:hAnsi="Book Antiqua" w:cs="Times New Roman"/>
          <w:sz w:val="24"/>
          <w:szCs w:val="24"/>
        </w:rPr>
        <w:t xml:space="preserve"> </w:t>
      </w:r>
      <w:r w:rsidR="00F67AC7" w:rsidRPr="005C1D00">
        <w:rPr>
          <w:rFonts w:ascii="Book Antiqua" w:hAnsi="Book Antiqua" w:cs="Times New Roman"/>
          <w:sz w:val="24"/>
          <w:szCs w:val="24"/>
        </w:rPr>
        <w:t>h</w:t>
      </w:r>
      <w:r w:rsidRPr="005C1D00">
        <w:rPr>
          <w:rFonts w:ascii="Book Antiqua" w:hAnsi="Book Antiqua" w:cs="Times New Roman"/>
          <w:sz w:val="24"/>
          <w:szCs w:val="24"/>
        </w:rPr>
        <w:t xml:space="preserve">erpes </w:t>
      </w:r>
      <w:r w:rsidR="00A5594B" w:rsidRPr="005C1D00">
        <w:rPr>
          <w:rFonts w:ascii="Book Antiqua" w:hAnsi="Book Antiqua" w:cs="Times New Roman"/>
          <w:sz w:val="24"/>
          <w:szCs w:val="24"/>
        </w:rPr>
        <w:t>s</w:t>
      </w:r>
      <w:r w:rsidRPr="005C1D00">
        <w:rPr>
          <w:rFonts w:ascii="Book Antiqua" w:hAnsi="Book Antiqua" w:cs="Times New Roman"/>
          <w:sz w:val="24"/>
          <w:szCs w:val="24"/>
        </w:rPr>
        <w:t xml:space="preserve">implex </w:t>
      </w:r>
      <w:r w:rsidR="00F423B6" w:rsidRPr="005C1D00">
        <w:rPr>
          <w:rFonts w:ascii="Book Antiqua" w:hAnsi="Book Antiqua" w:cs="Times New Roman"/>
          <w:sz w:val="24"/>
          <w:szCs w:val="24"/>
        </w:rPr>
        <w:t>v</w:t>
      </w:r>
      <w:r w:rsidRPr="005C1D00">
        <w:rPr>
          <w:rFonts w:ascii="Book Antiqua" w:hAnsi="Book Antiqua" w:cs="Times New Roman"/>
          <w:sz w:val="24"/>
          <w:szCs w:val="24"/>
        </w:rPr>
        <w:t>irus</w:t>
      </w:r>
      <w:r w:rsidR="00A5594B" w:rsidRPr="005C1D00">
        <w:rPr>
          <w:rFonts w:ascii="Book Antiqua" w:hAnsi="Book Antiqua" w:cs="Times New Roman"/>
          <w:sz w:val="24"/>
          <w:szCs w:val="24"/>
        </w:rPr>
        <w:t>-</w:t>
      </w:r>
      <w:r w:rsidRPr="005C1D00">
        <w:rPr>
          <w:rFonts w:ascii="Book Antiqua" w:hAnsi="Book Antiqua" w:cs="Times New Roman"/>
          <w:sz w:val="24"/>
          <w:szCs w:val="24"/>
        </w:rPr>
        <w:t>1</w:t>
      </w:r>
      <w:r w:rsidRPr="005C1D00">
        <w:rPr>
          <w:rFonts w:ascii="Book Antiqua" w:hAnsi="Book Antiqua" w:cs="Times New Roman"/>
          <w:sz w:val="24"/>
          <w:szCs w:val="24"/>
        </w:rPr>
        <w:fldChar w:fldCharType="begin" w:fldLock="1"/>
      </w:r>
      <w:r w:rsidRPr="005C1D00">
        <w:rPr>
          <w:rFonts w:ascii="Book Antiqua" w:hAnsi="Book Antiqua" w:cs="Times New Roman"/>
          <w:sz w:val="24"/>
          <w:szCs w:val="24"/>
        </w:rPr>
        <w:instrText>ADDIN CSL_CITATION { "citationItems" : [ { "id" : "ITEM-1", "itemData" : { "DOI" : "10.1016/j.jcv.2015.04.013", "ISSN" : "18735967", "author" : [ { "dropping-particle" : "", "family" : "Drori", "given" : "Ariel", "non-dropping-particle" : "", "parse-names" : false, "suffix" : "" }, { "dropping-particle" : "", "family" : "Ribak", "given" : "Yaarit", "non-dropping-particle" : "", "parse-names" : false, "suffix" : "" }, { "dropping-particle" : "", "family" : "Heerden", "given" : "P. Vernon", "non-dropping-particle" : "van", "parse-names" : false, "suffix" : "" }, { "dropping-particle" : "", "family" : "Meir", "given" : "Karen", "non-dropping-particle" : "", "parse-names" : false, "suffix" : "" }, { "dropping-particle" : "", "family" : "Wolf", "given" : "Dana", "non-dropping-particle" : "", "parse-names" : false, "suffix" : "" }, { "dropping-particle" : "", "family" : "Safadi", "given" : "Rifaat", "non-dropping-particle" : "", "parse-names" : false, "suffix" : "" } ], "container-title" : "Journal of Clinical Virology", "id" : "ITEM-1", "issued" : { "date-parts" : [ [ "2015", "7", "1" ] ] }, "page" : "6-10", "publisher" : "Elsevier", "title" : "Hemophagocytic lymphohistiocytosis due to acute primary herpes simplex virus 1 infection", "type" : "article-journal", "volume" : "68" }, "uris" : [ "http://www.mendeley.com/documents/?uuid=788d3358-4258-332b-bf4a-c05311b69616" ] } ], "mendeley" : { "formattedCitation" : "&lt;sup&gt;[5]&lt;/sup&gt;", "plainTextFormattedCitation" : "[5]", "previouslyFormattedCitation" : "&lt;sup&gt;[5]&lt;/sup&gt;" }, "properties" : { "noteIndex" : 1 }, "schema" : "https://github.com/citation-style-language/schema/raw/master/csl-citation.json" }</w:instrText>
      </w:r>
      <w:r w:rsidRPr="005C1D00">
        <w:rPr>
          <w:rFonts w:ascii="Book Antiqua" w:hAnsi="Book Antiqua" w:cs="Times New Roman"/>
          <w:sz w:val="24"/>
          <w:szCs w:val="24"/>
        </w:rPr>
        <w:fldChar w:fldCharType="separate"/>
      </w:r>
      <w:r w:rsidRPr="005C1D00">
        <w:rPr>
          <w:rFonts w:ascii="Book Antiqua" w:hAnsi="Book Antiqua" w:cs="Times New Roman"/>
          <w:noProof/>
          <w:sz w:val="24"/>
          <w:szCs w:val="24"/>
          <w:vertAlign w:val="superscript"/>
        </w:rPr>
        <w:t>[</w:t>
      </w:r>
      <w:r w:rsidR="001A0AD6" w:rsidRPr="005C1D00">
        <w:rPr>
          <w:rFonts w:ascii="Book Antiqua" w:hAnsi="Book Antiqua" w:cs="Times New Roman"/>
          <w:noProof/>
          <w:sz w:val="24"/>
          <w:szCs w:val="24"/>
          <w:vertAlign w:val="superscript"/>
        </w:rPr>
        <w:t>10</w:t>
      </w:r>
      <w:r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00A5594B" w:rsidRPr="005C1D00">
        <w:rPr>
          <w:rFonts w:ascii="Book Antiqua" w:hAnsi="Book Antiqua" w:cs="Times New Roman"/>
          <w:sz w:val="24"/>
          <w:szCs w:val="24"/>
        </w:rPr>
        <w:t xml:space="preserve">; </w:t>
      </w:r>
      <w:r w:rsidRPr="005C1D00">
        <w:rPr>
          <w:rFonts w:ascii="Book Antiqua" w:hAnsi="Book Antiqua" w:cs="Times New Roman"/>
          <w:sz w:val="24"/>
          <w:szCs w:val="24"/>
        </w:rPr>
        <w:t>malignancy</w:t>
      </w:r>
      <w:r w:rsidR="00A5594B" w:rsidRPr="005C1D00">
        <w:rPr>
          <w:rFonts w:ascii="Book Antiqua" w:hAnsi="Book Antiqua" w:cs="Times New Roman"/>
          <w:sz w:val="24"/>
          <w:szCs w:val="24"/>
        </w:rPr>
        <w:t>;</w:t>
      </w:r>
      <w:r w:rsidRPr="005C1D00">
        <w:rPr>
          <w:rFonts w:ascii="Book Antiqua" w:hAnsi="Book Antiqua" w:cs="Times New Roman"/>
          <w:sz w:val="24"/>
          <w:szCs w:val="24"/>
        </w:rPr>
        <w:t xml:space="preserve"> or autoimmune diseases</w:t>
      </w:r>
      <w:r w:rsidR="00244A84" w:rsidRPr="005C1D00">
        <w:rPr>
          <w:rFonts w:ascii="Book Antiqua" w:hAnsi="Book Antiqua" w:cs="Times New Roman"/>
          <w:sz w:val="24"/>
          <w:szCs w:val="24"/>
        </w:rPr>
        <w:t xml:space="preserve"> (called macrophage activation syndrome when </w:t>
      </w:r>
      <w:r w:rsidR="00E45C11" w:rsidRPr="005C1D00">
        <w:rPr>
          <w:rFonts w:ascii="Book Antiqua" w:hAnsi="Book Antiqua" w:cs="Times New Roman"/>
          <w:sz w:val="24"/>
          <w:szCs w:val="24"/>
        </w:rPr>
        <w:t xml:space="preserve">HLH is </w:t>
      </w:r>
      <w:r w:rsidR="00244A84" w:rsidRPr="005C1D00">
        <w:rPr>
          <w:rFonts w:ascii="Book Antiqua" w:hAnsi="Book Antiqua" w:cs="Times New Roman"/>
          <w:sz w:val="24"/>
          <w:szCs w:val="24"/>
        </w:rPr>
        <w:t>associated with autoimmune diseases)</w:t>
      </w:r>
      <w:r w:rsidRPr="005C1D00">
        <w:rPr>
          <w:rFonts w:ascii="Book Antiqua" w:hAnsi="Book Antiqua" w:cs="Times New Roman"/>
          <w:sz w:val="24"/>
          <w:szCs w:val="24"/>
        </w:rPr>
        <w:fldChar w:fldCharType="begin" w:fldLock="1"/>
      </w:r>
      <w:r w:rsidR="0017025F" w:rsidRPr="005C1D00">
        <w:rPr>
          <w:rFonts w:ascii="Book Antiqua" w:hAnsi="Book Antiqua" w:cs="Times New Roman"/>
          <w:sz w:val="24"/>
          <w:szCs w:val="24"/>
        </w:rPr>
        <w:instrText>ADDIN CSL_CITATION { "citationItems" : [ { "id" : "ITEM-1", "itemData" : { "DOI" : "10.1097/MD.0000000000007488", "ISSN" : "1536-5964", "PMID" : "28700492", "abstract" : "RATIONALE In the adult patient, hemophagocytic lymphohistiocytosis (HLH) is uncommon and frequently difficult to diagnose due to its nonspecific presentation and numerous complications. PATIENT CONCERNS Herein, we present the case of a 25-year-old female who initially presented for evaluation of persistent fevers and fatigue. She was found to have splenomegaly, generalized lymphadenopathy, pancytopenia, and acute hepatic failure. DIAGNOSES, INTERVENTIONS, AND OUTCOMES Her course was further complicated by the development of nephrotic syndrome and autoimmune hemolytic anemia (AIHA). Antinuclear antibody and ribonucleoprotein were positive, with concurrent physical examination findings, indicating underlying mixed connective tissue disease (MCTD). Ferritin was greater than 40,000\u200ang/dL. Viral studies, including hepatitis A, B, and C, cytomegalovirus, and Epstein-Barr virus were negative. On the basis of her clinical presentation, a diagnosis of HLH secondary to MCTD was made. This was later confirmed on liver biopsy. She was started on high-dose prednisone and her symptoms completely resolved. She was then transitioned to azathioprine, hydroxychloroquine, prophylactic antibiotics, and a prednisone taper for long-term management. LESSONS This case is notable for the association of both AIHA and MCTD with HLH, providing support for a possible relationship between these 3 conditions.", "author" : [ { "dropping-particle" : "", "family" : "Kelkar", "given" : "Amar H", "non-dropping-particle" : "", "parse-names" : false, "suffix" : "" }, { "dropping-particle" : "", "family" : "Shah", "given" : "Anushi A", "non-dropping-particle" : "", "parse-names" : false, "suffix" : "" }, { "dropping-particle" : "", "family" : "Yong", "given" : "Sherri L", "non-dropping-particle" : "", "parse-names" : false, "suffix" : "" }, { "dropping-particle" : "", "family" : "Ahmed", "given" : "Zohair", "non-dropping-particle" : "", "parse-names" : false, "suffix" : "" } ], "container-title" : "Medicine", "id" : "ITEM-1", "issue" : "28", "issued" : { "date-parts" : [ [ "2017", "7" ] ] }, "page" : "e7488", "title" : "An unusual association between hemophagocytic lymphohistiocytosis, mixed connective tissue disease, and autoimmune hemolytic anemia: A case report.", "type" : "article-journal", "volume" : "96" }, "uris" : [ "http://www.mendeley.com/documents/?uuid=cf5bc458-5538-3948-a41a-6490251c4a38" ] }, { "id" : "ITEM-2", "itemData" : { "DOI" : "10.1016/j.jaci.2015.06.048", "ISSN" : "1097-6825", "PMID" : "26342526", "abstract" : "BACKGROUND Hemophagocytic lymphohistiocytosis (HLH) is a rare life-threatening disease affecting mostly children but also adults and characterized by hyperinflammatory features. A\u00a0subset of patients, referred to as having familial hemophagocytic lymphohistiocytosis (FHL), have various underlying genetic abnormalities, the frequencies of which have not been systematically determined previously. OBJECTIVE This work aims to further our understanding of the pathogenic bases of this rare condition based on an analysis of our 25\u00a0years of experience. METHODS From our registry, we have analyzed a total of 500 unselected patients with HLH. RESULTS Biallelic pathogenic mutations defining FHL were found in 171 (34%) patients; the proportion of FHL was much higher (64%) in patients given a diagnosis during the first year of life. Taken together, mutations of the genes PRF1 (FHL2) and UNC13D (FHL3) accounted for 70% of cases of FHL. Overall, a genetic diagnosis was possible in more than 90% of our patients with FHL. Perforin expression and the extent of degranulation have been more useful for diagnosing FHL than hemophagocytosis and the cytotoxicity assay. Of 281 (56%) patients classified as having \"sporadic\" HLH, 43 had monoallelic mutations in one of the FHL-defining genes. Given this gene dosage effect, FHL is not strictly recessive. CONCLUSION We suggest that the clinical syndrome HLH generally results from the combined effects of an exogenous trigger and genetic predisposition. Within this combination, different weights of exogenous and genetic factors account for the wide disease spectrum that ranges from HLH secondary to\u00a0severe infection to FHL.", "author" : [ { "dropping-particle" : "", "family" : "Cetica", "given" : "Valentina", "non-dropping-particle" : "", "parse-names" : false, "suffix" : "" }, { "dropping-particle" : "", "family" : "Sieni", "given" : "Elena", "non-dropping-particle" : "", "parse-names" : false, "suffix" : "" }, { "dropping-particle" : "", "family" : "Pende", "given" : "Daniela", "non-dropping-particle" : "", "parse-names" : false, "suffix" : "" }, { "dropping-particle" : "", "family" : "Danesino", "given" : "Cesare", "non-dropping-particle" : "", "parse-names" : false, "suffix" : "" }, { "dropping-particle" : "", "family" : "Fusco", "given" : "Carmen", "non-dropping-particle" : "De", "parse-names" : false, "suffix" : "" }, { "dropping-particle" : "", "family" : "Locatelli", "given" : "Franco", "non-dropping-particle" : "", "parse-names" : false, "suffix" : "" }, { "dropping-particle" : "", "family" : "Micalizzi", "given" : "Concetta", "non-dropping-particle" : "", "parse-names" : false, "suffix" : "" }, { "dropping-particle" : "", "family" : "Putti", "given" : "Maria Caterina", "non-dropping-particle" : "", "parse-names" : false, "suffix" : "" }, { "dropping-particle" : "", "family" : "Biondi", "given" : "Andrea", "non-dropping-particle" : "", "parse-names" : false, "suffix" : "" }, { "dropping-particle" : "", "family" : "Fagioli", "given" : "Franca", "non-dropping-particle" : "", "parse-names" : false, "suffix" : "" }, { "dropping-particle" : "", "family" : "Moretta", "given" : "Lorenzo", "non-dropping-particle" : "", "parse-names" : false, "suffix" : "" }, { "dropping-particle" : "", "family" : "Griffiths", "given" : "Gillian M", "non-dropping-particle" : "", "parse-names" : false, "suffix" : "" }, { "dropping-particle" : "", "family" : "Luzzatto", "given" : "Lucio", "non-dropping-particle" : "", "parse-names" : false, "suffix" : "" }, { "dropping-particle" : "", "family" : "Aric\u00f2", "given" : "Maurizio", "non-dropping-particle" : "", "parse-names" : false, "suffix" : "" } ], "container-title" : "The Journal of allergy and clinical immunology", "id" : "ITEM-2", "issue" : "1", "issued" : { "date-parts" : [ [ "2016", "1" ] ] }, "page" : "188-196.e4", "publisher" : "Elsevier", "title" : "Genetic predisposition to hemophagocytic lymphohistiocytosis: Report on 500 patients from the Italian registry.", "type" : "article-journal", "volume" : "137" }, "uris" : [ "http://www.mendeley.com/documents/?uuid=1596eb70-de78-3ab6-953c-1b1dfe859e75" ] } ], "mendeley" : { "formattedCitation" : "&lt;sup&gt;[6,7]&lt;/sup&gt;", "plainTextFormattedCitation" : "[6,7]", "previouslyFormattedCitation" : "&lt;sup&gt;[6,7]&lt;/sup&gt;" }, "properties" : { "noteIndex" : 1 }, "schema" : "https://github.com/citation-style-language/schema/raw/master/csl-citation.json" }</w:instrText>
      </w:r>
      <w:r w:rsidRPr="005C1D00">
        <w:rPr>
          <w:rFonts w:ascii="Book Antiqua" w:hAnsi="Book Antiqua" w:cs="Times New Roman"/>
          <w:sz w:val="24"/>
          <w:szCs w:val="24"/>
        </w:rPr>
        <w:fldChar w:fldCharType="separate"/>
      </w:r>
      <w:r w:rsidR="0017025F" w:rsidRPr="005C1D00">
        <w:rPr>
          <w:rFonts w:ascii="Book Antiqua" w:hAnsi="Book Antiqua" w:cs="Times New Roman"/>
          <w:noProof/>
          <w:sz w:val="24"/>
          <w:szCs w:val="24"/>
          <w:vertAlign w:val="superscript"/>
        </w:rPr>
        <w:t>[</w:t>
      </w:r>
      <w:r w:rsidR="001A0AD6" w:rsidRPr="005C1D00">
        <w:rPr>
          <w:rFonts w:ascii="Book Antiqua" w:hAnsi="Book Antiqua" w:cs="Times New Roman"/>
          <w:noProof/>
          <w:sz w:val="24"/>
          <w:szCs w:val="24"/>
          <w:vertAlign w:val="superscript"/>
        </w:rPr>
        <w:t>11</w:t>
      </w:r>
      <w:r w:rsidR="0017025F"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244A84" w:rsidRPr="005C1D00">
        <w:rPr>
          <w:rFonts w:ascii="Book Antiqua" w:hAnsi="Book Antiqua" w:cs="Times New Roman"/>
          <w:sz w:val="24"/>
          <w:szCs w:val="24"/>
        </w:rPr>
        <w:t xml:space="preserve">The common denominator in </w:t>
      </w:r>
      <w:r w:rsidR="00F423B6" w:rsidRPr="005C1D00">
        <w:rPr>
          <w:rFonts w:ascii="Book Antiqua" w:hAnsi="Book Antiqua" w:cs="Times New Roman"/>
          <w:sz w:val="24"/>
          <w:szCs w:val="24"/>
        </w:rPr>
        <w:t>all</w:t>
      </w:r>
      <w:r w:rsidR="007A3F8F" w:rsidRPr="005C1D00">
        <w:rPr>
          <w:rFonts w:ascii="Book Antiqua" w:hAnsi="Book Antiqua" w:cs="Times New Roman"/>
          <w:sz w:val="24"/>
          <w:szCs w:val="24"/>
        </w:rPr>
        <w:t xml:space="preserve"> </w:t>
      </w:r>
      <w:r w:rsidR="00244A84" w:rsidRPr="005C1D00">
        <w:rPr>
          <w:rFonts w:ascii="Book Antiqua" w:hAnsi="Book Antiqua" w:cs="Times New Roman"/>
          <w:sz w:val="24"/>
          <w:szCs w:val="24"/>
        </w:rPr>
        <w:t>acquired etiologies is disrupt</w:t>
      </w:r>
      <w:r w:rsidR="00964D79" w:rsidRPr="005C1D00">
        <w:rPr>
          <w:rFonts w:ascii="Book Antiqua" w:hAnsi="Book Antiqua" w:cs="Times New Roman"/>
          <w:sz w:val="24"/>
          <w:szCs w:val="24"/>
        </w:rPr>
        <w:t>ed</w:t>
      </w:r>
      <w:r w:rsidR="00244A84" w:rsidRPr="005C1D00">
        <w:rPr>
          <w:rFonts w:ascii="Book Antiqua" w:hAnsi="Book Antiqua" w:cs="Times New Roman"/>
          <w:sz w:val="24"/>
          <w:szCs w:val="24"/>
        </w:rPr>
        <w:t xml:space="preserve"> immune h</w:t>
      </w:r>
      <w:r w:rsidR="00FC0537" w:rsidRPr="005C1D00">
        <w:rPr>
          <w:rFonts w:ascii="Book Antiqua" w:hAnsi="Book Antiqua" w:cs="Times New Roman"/>
          <w:sz w:val="24"/>
          <w:szCs w:val="24"/>
        </w:rPr>
        <w:t>o</w:t>
      </w:r>
      <w:r w:rsidR="00244A84" w:rsidRPr="005C1D00">
        <w:rPr>
          <w:rFonts w:ascii="Book Antiqua" w:hAnsi="Book Antiqua" w:cs="Times New Roman"/>
          <w:sz w:val="24"/>
          <w:szCs w:val="24"/>
        </w:rPr>
        <w:t>m</w:t>
      </w:r>
      <w:r w:rsidR="00FC0537" w:rsidRPr="005C1D00">
        <w:rPr>
          <w:rFonts w:ascii="Book Antiqua" w:hAnsi="Book Antiqua" w:cs="Times New Roman"/>
          <w:sz w:val="24"/>
          <w:szCs w:val="24"/>
        </w:rPr>
        <w:t>e</w:t>
      </w:r>
      <w:r w:rsidR="00244A84" w:rsidRPr="005C1D00">
        <w:rPr>
          <w:rFonts w:ascii="Book Antiqua" w:hAnsi="Book Antiqua" w:cs="Times New Roman"/>
          <w:sz w:val="24"/>
          <w:szCs w:val="24"/>
        </w:rPr>
        <w:t>ostasis.</w:t>
      </w:r>
    </w:p>
    <w:p w14:paraId="75D081FE" w14:textId="598C194D" w:rsidR="00E45C11" w:rsidRPr="005C1D00" w:rsidRDefault="00E45C11" w:rsidP="00F67AC7">
      <w:pPr>
        <w:widowControl w:val="0"/>
        <w:spacing w:after="0" w:line="360" w:lineRule="auto"/>
        <w:ind w:firstLineChars="100" w:firstLine="240"/>
        <w:jc w:val="both"/>
        <w:rPr>
          <w:rFonts w:ascii="Book Antiqua" w:hAnsi="Book Antiqua" w:cs="Times New Roman"/>
          <w:sz w:val="24"/>
          <w:szCs w:val="24"/>
        </w:rPr>
      </w:pPr>
      <w:r w:rsidRPr="005C1D00">
        <w:rPr>
          <w:rFonts w:ascii="Book Antiqua" w:eastAsia="Times New Roman" w:hAnsi="Book Antiqua" w:cs="Times New Roman"/>
          <w:sz w:val="24"/>
          <w:szCs w:val="24"/>
        </w:rPr>
        <w:t xml:space="preserve">Prompt diagnosis is critical for patient survival, but </w:t>
      </w:r>
      <w:r w:rsidR="007A3F8F" w:rsidRPr="005C1D00">
        <w:rPr>
          <w:rFonts w:ascii="Book Antiqua" w:eastAsia="Times New Roman" w:hAnsi="Book Antiqua" w:cs="Times New Roman"/>
          <w:sz w:val="24"/>
          <w:szCs w:val="24"/>
        </w:rPr>
        <w:t>the diagnosis is often d</w:t>
      </w:r>
      <w:r w:rsidR="005F6510" w:rsidRPr="005C1D00">
        <w:rPr>
          <w:rFonts w:ascii="Book Antiqua" w:eastAsia="Times New Roman" w:hAnsi="Book Antiqua" w:cs="Times New Roman"/>
          <w:sz w:val="24"/>
          <w:szCs w:val="24"/>
        </w:rPr>
        <w:t>elayed</w:t>
      </w:r>
      <w:r w:rsidR="007A3F8F" w:rsidRPr="005C1D00">
        <w:rPr>
          <w:rFonts w:ascii="Book Antiqua" w:eastAsia="Times New Roman" w:hAnsi="Book Antiqua" w:cs="Times New Roman"/>
          <w:sz w:val="24"/>
          <w:szCs w:val="24"/>
        </w:rPr>
        <w:t xml:space="preserve"> or overlooked,</w:t>
      </w:r>
      <w:r w:rsidRPr="005C1D00">
        <w:rPr>
          <w:rFonts w:ascii="Book Antiqua" w:hAnsi="Book Antiqua" w:cs="Times New Roman"/>
          <w:sz w:val="24"/>
          <w:szCs w:val="24"/>
        </w:rPr>
        <w:t xml:space="preserve"> which </w:t>
      </w:r>
      <w:r w:rsidR="00404928" w:rsidRPr="005C1D00">
        <w:rPr>
          <w:rFonts w:ascii="Book Antiqua" w:hAnsi="Book Antiqua" w:cs="Times New Roman"/>
          <w:sz w:val="24"/>
          <w:szCs w:val="24"/>
        </w:rPr>
        <w:t>c</w:t>
      </w:r>
      <w:r w:rsidRPr="005C1D00">
        <w:rPr>
          <w:rFonts w:ascii="Book Antiqua" w:hAnsi="Book Antiqua" w:cs="Times New Roman"/>
          <w:sz w:val="24"/>
          <w:szCs w:val="24"/>
        </w:rPr>
        <w:t>ontribute</w:t>
      </w:r>
      <w:r w:rsidR="00404928" w:rsidRPr="005C1D00">
        <w:rPr>
          <w:rFonts w:ascii="Book Antiqua" w:hAnsi="Book Antiqua" w:cs="Times New Roman"/>
          <w:sz w:val="24"/>
          <w:szCs w:val="24"/>
        </w:rPr>
        <w:t>s</w:t>
      </w:r>
      <w:r w:rsidRPr="005C1D00">
        <w:rPr>
          <w:rFonts w:ascii="Book Antiqua" w:hAnsi="Book Antiqua" w:cs="Times New Roman"/>
          <w:sz w:val="24"/>
          <w:szCs w:val="24"/>
        </w:rPr>
        <w:t xml:space="preserve"> to its high mortality. HLH occurs in about 1% of hematologic malignancies</w:t>
      </w:r>
      <w:r w:rsidRPr="005C1D00">
        <w:rPr>
          <w:rFonts w:ascii="Book Antiqua" w:hAnsi="Book Antiqua" w:cs="Times New Roman"/>
          <w:sz w:val="24"/>
          <w:szCs w:val="24"/>
        </w:rPr>
        <w:fldChar w:fldCharType="begin" w:fldLock="1"/>
      </w:r>
      <w:r w:rsidRPr="005C1D00">
        <w:rPr>
          <w:rFonts w:ascii="Book Antiqua" w:hAnsi="Book Antiqua" w:cs="Times New Roman"/>
          <w:sz w:val="24"/>
          <w:szCs w:val="24"/>
        </w:rPr>
        <w:instrText>ADDIN CSL_CITATION { "citationItems" : [ { "id" : "ITEM-1", "itemData" : { "DOI" : "10.1002/cncr.30826", "ISSN" : "0008543X", "PMID" : "28621800", "abstract" : "Hemophagocytic lymphohistiocytosis (HLH) is a syndrome of severe immune activation and dysregulation resulting in extreme and often life-threatening inflammation. HLH has been well recognized in pediatric populations, and most current diagnostic and therapeutic guidelines are based on pediatric HLH. Recently there has been recognition of HLH in adults, especially secondary to immune deregulation by an underlying rheumatologic, infectious, or malignant condition. This review is focused on malignancy-associated HLH (M-HLH), in which possible mechanisms of pathogenesis include severe inflammation, persistent antigen stimulation by the tumor cells, and loss of immune homeostasis because of chemotherapy, hematopoietic stem cell transplantation, or infection. Previously considered rare, M-HLH may occur in up to 1% of patients with hematologic malignancies. M-HLH is often missed or diagnosed late in most published studies, and it has been associated with a poor median survival of less than 2 months. Identification of the clinical and laboratory features specific to M-HLH in adults may allow early detection, consultation with HLH experts, and intervention. Improved management of adult M-HLH with optimal combinations of T-lympholytic and immunosuppressive agents and the incorporation of novel agents based on the pediatric experience hopefully will improve outcomes in adults with M-HLH. Cancer 2017;123:3229-40. \u00a9 2017 American Cancer Society.", "author" : [ { "dropping-particle" : "", "family" : "Daver", "given" : "Naval", "non-dropping-particle" : "", "parse-names" : false, "suffix" : "" }, { "dropping-particle" : "", "family" : "McClain", "given" : "Kenneth", "non-dropping-particle" : "", "parse-names" : false, "suffix" : "" }, { "dropping-particle" : "", "family" : "Allen", "given" : "Carl E.", "non-dropping-particle" : "", "parse-names" : false, "suffix" : "" }, { "dropping-particle" : "", "family" : "Parikh", "given" : "Sameer A.", "non-dropping-particle" : "", "parse-names" : false, "suffix" : "" }, { "dropping-particle" : "", "family" : "Otrock", "given" : "Zaher", "non-dropping-particle" : "", "parse-names" : false, "suffix" : "" }, { "dropping-particle" : "", "family" : "Rojas-Hernandez", "given" : "Cristhiam", "non-dropping-particle" : "", "parse-names" : false, "suffix" : "" }, { "dropping-particle" : "", "family" : "Blechacz", "given" : "Boris", "non-dropping-particle" : "", "parse-names" : false, "suffix" : "" }, { "dropping-particle" : "", "family" : "Wang", "given" : "Sa", "non-dropping-particle" : "", "parse-names" : false, "suffix" : "" }, { "dropping-particle" : "", "family" : "Minkov", "given" : "Milen", "non-dropping-particle" : "", "parse-names" : false, "suffix" : "" }, { "dropping-particle" : "", "family" : "Jordan", "given" : "Michael B.", "non-dropping-particle" : "", "parse-names" : false, "suffix" : "" }, { "dropping-particle" : "", "family" : "Ros\u00e9e", "given" : "Paul", "non-dropping-particle" : "La", "parse-names" : false, "suffix" : "" }, { "dropping-particle" : "", "family" : "Kantarjian", "given" : "Hagop M.", "non-dropping-particle" : "", "parse-names" : false, "suffix" : "" } ], "container-title" : "Cancer", "id" : "ITEM-1", "issue" : "17", "issued" : { "date-parts" : [ [ "2017", "9", "1" ] ] }, "page" : "3229-3240", "title" : "A consensus review on malignancy-associated hemophagocytic lymphohistiocytosis in adults", "type" : "article-journal", "volume" : "123" }, "uris" : [ "http://www.mendeley.com/documents/?uuid=d396838c-f049-358d-8147-10f328e721ee" ] }, { "id" : "ITEM-2", "itemData" : { "DOI" : "10.1002/cncr.30084", "ISSN" : "1097-0142", "PMID" : "27244347", "abstract" : "BACKGROUND Malignancy-associated hemophagocytic lymphohistiocytosis (HLH) in adults is a highly lethal disorder. Knowledge gaps have resulted in under diagnosis or delayed diagnosis. METHODS The University of Texas MD Anderson Cancer Center pathology database (1991-2014) was retrospectively interrogated for the keywords \"hemophagocytosis\" and/or \"lymphohistiocytosis.\" Seventy-seven adult patients were identified. All had an underlying malignancy. Sixteen patients who had insufficient documentation were excluded. RESULTS The majority of patients who had pathologic evidence of hemophagocytosis/lymphohistiocytosis had an incomplete workup to confirm or refute HLH using the 2004 HLH criteria (HLH-2004; n = 8 variables), which is a common problem in adult HLH. Only 13 of 61 patients (21%) met the HLH-2004 diagnostic criteria based on available retrospective data. To identify potentially missed cases of HLH, the published literature was reviewed, and selected additional variables known to be associated with adult HLH were selected, resulting in extended diagnostic criteria of 18 variables. Thirty-five patients met the extended criteria, and 33 had follow-up data available. The median overall survival of the 13 patients who met both the extended criteria and the HLH-2004 criteria was similar to that of the 20 patients who met the extended criteria but NOT the HLH-2004 criteria (1.43 vs 1.76 months, respectively; P = .34) indicating a similar underlying, aggressive, systemic process. Twenty-six patients did not meet either criteria, and 17 had follow-up data available. The median overall survival of the 17 patients who had pathologic hemophagocytosis or lymphohistiocytosis but met neither criteria was significantly superior to the survival of those who met both the extended criteria and the HLH-2004 criteria and those who met the extended criteria but not the HLH-2004 criteria (17.27 vs 1.43 vs 1.76, respectively; P = .002). CONCLUSIONS The addition of diagnostic laboratory variables that are more easily and rapidly available in smaller institutions and primary care settings than the HLH-2004 variables may be a good surrogate to raise early suspicion of malignancy-associated HLH. Prospective validation is warranted. Cancer 2016. \u00a9 2016 American Cancer Society. Cancer 2016;122:2857-2866. \u00a9 2016 American Cancer Society.", "author" : [ { "dropping-particle" : "", "family" : "Tamamyan", "given" : "Gevorg N", "non-dropping-particle" : "", "parse-names" : false, "suffix" : "" }, { "dropping-particle" : "", "family" : "Kantarjian", "given" : "Hagop M", "non-dropping-particle" : "", "parse-names" : false, "suffix" : "" }, { "dropping-particle" : "", "family" : "Ning", "given" : "Jing", "non-dropping-particle" : "", "parse-names" : false, "suffix" : "" }, { "dropping-particle" : "", "family" : "Jain", "given" : "Preetesh", "non-dropping-particle" : "", "parse-names" : false, "suffix" : "" }, { "dropping-particle" : "", "family" : "Sasaki", "given" : "Koji", "non-dropping-particle" : "", "parse-names" : false, "suffix" : "" }, { "dropping-particle" : "", "family" : "McClain", "given" : "Kenneth L", "non-dropping-particle" : "", "parse-names" : false, "suffix" : "" }, { "dropping-particle" : "", "family" : "Allen", "given" : "Carl E", "non-dropping-particle" : "", "parse-names" : false, "suffix" : "" }, { "dropping-particle" : "", "family" : "Pierce", "given" : "Sherry A", "non-dropping-particle" : "", "parse-names" : false, "suffix" : "" }, { "dropping-particle" : "", "family" : "Cortes", "given" : "Jorge E", "non-dropping-particle" : "", "parse-names" : false, "suffix" : "" }, { "dropping-particle" : "", "family" : "Ravandi", "given" : "Farhad", "non-dropping-particle" : "", "parse-names" : false, "suffix" : "" }, { "dropping-particle" : "", "family" : "Konopleva", "given" : "Marina Y", "non-dropping-particle" : "", "parse-names" : false, "suffix" : "" }, { "dropping-particle" : "", "family" : "Garcia-Manero", "given" : "Guillermo", "non-dropping-particle" : "", "parse-names" : false, "suffix" : "" }, { "dropping-particle" : "", "family" : "Benton", "given" : "Christopher B", "non-dropping-particle" : "", "parse-names" : false, "suffix" : "" }, { "dropping-particle" : "", "family" : "Chihara", "given" : "Dai", "non-dropping-particle" : "", "parse-names" : false, "suffix" : "" }, { "dropping-particle" : "", "family" : "Rytting", "given" : "Michael E", "non-dropping-particle" : "", "parse-names" : false, "suffix" : "" }, { "dropping-particle" : "", "family" : "Wang", "given" : "Sa", "non-dropping-particle" : "", "parse-names" : false, "suffix" : "" }, { "dropping-particle" : "", "family" : "Abdelall", "given" : "Waleed", "non-dropping-particle" : "", "parse-names" : false, "suffix" : "" }, { "dropping-particle" : "", "family" : "Konoplev", "given" : "Sergej N", "non-dropping-particle" : "", "parse-names" : false, "suffix" : "" }, { "dropping-particle" : "", "family" : "Daver", "given" : "Naval G", "non-dropping-particle" : "", "parse-names" : false, "suffix" : "" } ], "container-title" : "Cancer", "id" : "ITEM-2", "issue" : "18", "issued" : { "date-parts" : [ [ "2016", "9", "15" ] ] }, "page" : "2857-66", "publisher" : "NIH Public Access", "title" : "Malignancy-associated hemophagocytic lymphohistiocytosis in adults: Relation to hemophagocytosis, characteristics, and outcomes.", "type" : "article-journal", "volume" : "122" }, "uris" : [ "http://www.mendeley.com/documents/?uuid=f2e61072-b5ba-30d3-8b4e-d066398055f1" ] } ], "mendeley" : { "formattedCitation" : "&lt;sup&gt;[12,13]&lt;/sup&gt;", "plainTextFormattedCitation" : "[12,13]", "previouslyFormattedCitation" : "&lt;sup&gt;[12,13]&lt;/sup&gt;" }, "properties" : { "noteIndex" : 3 }, "schema" : "https://github.com/citation-style-language/schema/raw/master/csl-citation.json" }</w:instrText>
      </w:r>
      <w:r w:rsidRPr="005C1D00">
        <w:rPr>
          <w:rFonts w:ascii="Book Antiqua" w:hAnsi="Book Antiqua" w:cs="Times New Roman"/>
          <w:sz w:val="24"/>
          <w:szCs w:val="24"/>
        </w:rPr>
        <w:fldChar w:fldCharType="separate"/>
      </w:r>
      <w:r w:rsidRPr="005C1D00">
        <w:rPr>
          <w:rFonts w:ascii="Book Antiqua" w:hAnsi="Book Antiqua" w:cs="Times New Roman"/>
          <w:noProof/>
          <w:sz w:val="24"/>
          <w:szCs w:val="24"/>
          <w:vertAlign w:val="superscript"/>
        </w:rPr>
        <w:t>[</w:t>
      </w:r>
      <w:r w:rsidR="0031694F"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2</w:t>
      </w:r>
      <w:r w:rsidR="0031694F"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3</w:t>
      </w:r>
      <w:r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Pr="005C1D00">
        <w:rPr>
          <w:rFonts w:ascii="Book Antiqua" w:hAnsi="Book Antiqua" w:cs="Times New Roman"/>
          <w:sz w:val="24"/>
          <w:szCs w:val="24"/>
        </w:rPr>
        <w:t>; sometimes from chemotherapy for these malignancies</w:t>
      </w:r>
      <w:r w:rsidRPr="005C1D00">
        <w:rPr>
          <w:rFonts w:ascii="Book Antiqua" w:hAnsi="Book Antiqua" w:cs="Times New Roman"/>
          <w:sz w:val="24"/>
          <w:szCs w:val="24"/>
        </w:rPr>
        <w:fldChar w:fldCharType="begin" w:fldLock="1"/>
      </w:r>
      <w:r w:rsidRPr="005C1D00">
        <w:rPr>
          <w:rFonts w:ascii="Book Antiqua" w:hAnsi="Book Antiqua" w:cs="Times New Roman"/>
          <w:sz w:val="24"/>
          <w:szCs w:val="24"/>
        </w:rPr>
        <w:instrText>ADDIN CSL_CITATION { "citationItems" : [ { "id" : "ITEM-1", "itemData" : { "DOI" : "10.3324/haematol.2013.097394", "ISSN" : "1592-8721", "PMID" : "24142998", "abstract" : "Hemophagocytic lymphohistiocytosis is a condition of immune dysregulation characterized by severe organ damage induced by a hyperinflammatory response and uncontrolled T-cell and macrophage activation. Secondary hemophagocytic lymphohistiocytosis typically occurs in association with severe infections or malignancies. Patients with acute myeloid leukemia may be prone to develop hemophagocytic lymphohistiocytosis because of an impaired immune response and a high susceptibility to severe infections. In a series of 343 patients treated by intensive chemotherapy over a 5-year period in our center, we identified 32 patients (9.3%) with fever, very high ferritin levels, and marrow hemophagocytosis (i.e. patients with hemophagocytic lymphohistiocytosis). Compared to patients without hemophagocytic lymphohistiocytosis, these 32 patients had hepatomegaly, pulmonary or neurological symptoms, liver abnormalities, lower platelet count and higher levels of C-reactive protein as well as prolonged pancytopenia. A microbial etiology for the hemophagocytosis was documented in 24 patients: 14 bacterial infections, 9 Herpesviridae infections and 11 fungal infections. The treatment of hemophagocytic lymphohistiocytosis consisted of corticosteroids and/or intravenous immunoglobulins along with adapted antimicrobial therapy. Patients with hemophagocytic lymphohistiocytosis had a median overall survival of 14.9 months, which was significantly shorter than that of patients without hemophagocytic lymphohistiocytosis (22.1 months) (P=0.0016). Hemophagocytic lymphohistiocytosis was significantly associated with a higher rate of induction failure, mainly due to deaths in aplasia. Hemophagocytic lymphohistiocytosis can be diagnosed in up to 10% of patients with acute myeloid leukemia undergoing intensive chemotherapy and is associated with early mortality. Fever, very high ferritin levels and marrow hemophagocytosis represent the cornerstone of the diagnosis. Further biological studies are needed to better characterize and recognize this syndrome in patients with acute myeloid leukemia.", "author" : [ { "dropping-particle" : "", "family" : "Delavigne", "given" : "Karen", "non-dropping-particle" : "", "parse-names" : false, "suffix" : "" }, { "dropping-particle" : "", "family" : "B\u00e9rard", "given" : "Emilie", "non-dropping-particle" : "", "parse-names" : false, "suffix" : "" }, { "dropping-particle" : "", "family" : "Bertoli", "given" : "Sarah", "non-dropping-particle" : "", "parse-names" : false, "suffix" : "" }, { "dropping-particle" : "", "family" : "Corre", "given" : "Jill", "non-dropping-particle" : "", "parse-names" : false, "suffix" : "" }, { "dropping-particle" : "", "family" : "Duchayne", "given" : "Eliane", "non-dropping-particle" : "", "parse-names" : false, "suffix" : "" }, { "dropping-particle" : "", "family" : "Demur", "given" : "C\u00e9cile", "non-dropping-particle" : "", "parse-names" : false, "suffix" : "" }, { "dropping-particle" : "", "family" : "Mansat-De Mas", "given" : "V\u00e9ronique", "non-dropping-particle" : "", "parse-names" : false, "suffix" : "" }, { "dropping-particle" : "", "family" : "Borel", "given" : "C\u00e9cile", "non-dropping-particle" : "", "parse-names" : false, "suffix" : "" }, { "dropping-particle" : "", "family" : "Picard", "given" : "Muriel", "non-dropping-particle" : "", "parse-names" : false, "suffix" : "" }, { "dropping-particle" : "", "family" : "Alvarez", "given" : "Muriel", "non-dropping-particle" : "", "parse-names" : false, "suffix" : "" }, { "dropping-particle" : "", "family" : "Sarry", "given" : "Audrey", "non-dropping-particle" : "", "parse-names" : false, "suffix" : "" }, { "dropping-particle" : "", "family" : "Huguet", "given" : "Fran\u00e7oise", "non-dropping-particle" : "", "parse-names" : false, "suffix" : "" }, { "dropping-particle" : "", "family" : "R\u00e9cher", "given" : "Christian", "non-dropping-particle" : "", "parse-names" : false, "suffix" : "" } ], "container-title" : "Haematologica", "id" : "ITEM-1", "issue" : "3", "issued" : { "date-parts" : [ [ "2014", "3", "1" ] ] }, "page" : "474-80", "title" : "Hemophagocytic syndrome in patients with acute myeloid leukemia undergoing intensive chemotherapy.", "type" : "article-journal", "volume" : "99" }, "uris" : [ "http://www.mendeley.com/documents/?uuid=3309f2c4-79ab-3d5e-968a-cafa0bd3be3d" ] } ], "mendeley" : { "formattedCitation" : "&lt;sup&gt;[14]&lt;/sup&gt;", "plainTextFormattedCitation" : "[14]", "previouslyFormattedCitation" : "&lt;sup&gt;[14]&lt;/sup&gt;" }, "properties" : { "noteIndex" : 3 }, "schema" : "https://github.com/citation-style-language/schema/raw/master/csl-citation.json" }</w:instrText>
      </w:r>
      <w:r w:rsidRPr="005C1D00">
        <w:rPr>
          <w:rFonts w:ascii="Book Antiqua" w:hAnsi="Book Antiqua" w:cs="Times New Roman"/>
          <w:sz w:val="24"/>
          <w:szCs w:val="24"/>
        </w:rPr>
        <w:fldChar w:fldCharType="separate"/>
      </w:r>
      <w:r w:rsidR="002E1D9B"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4</w:t>
      </w:r>
      <w:r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Pr="005C1D00">
        <w:rPr>
          <w:rFonts w:ascii="Book Antiqua" w:hAnsi="Book Antiqua" w:cs="Times New Roman"/>
          <w:sz w:val="24"/>
          <w:szCs w:val="24"/>
        </w:rPr>
        <w:t xml:space="preserve">. Patients with malignancy have extremely high mortality, partly due to </w:t>
      </w:r>
      <w:r w:rsidR="007A3F8F" w:rsidRPr="005C1D00">
        <w:rPr>
          <w:rFonts w:ascii="Book Antiqua" w:hAnsi="Book Antiqua" w:cs="Times New Roman"/>
          <w:sz w:val="24"/>
          <w:szCs w:val="24"/>
        </w:rPr>
        <w:t>delayed diagnosis of</w:t>
      </w:r>
      <w:r w:rsidRPr="005C1D00">
        <w:rPr>
          <w:rFonts w:ascii="Book Antiqua" w:hAnsi="Book Antiqua" w:cs="Times New Roman"/>
          <w:sz w:val="24"/>
          <w:szCs w:val="24"/>
        </w:rPr>
        <w:t xml:space="preserve"> HLH</w:t>
      </w:r>
      <w:r w:rsidRPr="005C1D00">
        <w:rPr>
          <w:rFonts w:ascii="Book Antiqua" w:hAnsi="Book Antiqua" w:cs="Times New Roman"/>
          <w:sz w:val="24"/>
          <w:szCs w:val="24"/>
        </w:rPr>
        <w:fldChar w:fldCharType="begin" w:fldLock="1"/>
      </w:r>
      <w:r w:rsidRPr="005C1D00">
        <w:rPr>
          <w:rFonts w:ascii="Book Antiqua" w:hAnsi="Book Antiqua" w:cs="Times New Roman"/>
          <w:sz w:val="24"/>
          <w:szCs w:val="24"/>
        </w:rPr>
        <w:instrText>ADDIN CSL_CITATION { "citationItems" : [ { "id" : "ITEM-1", "itemData" : { "DOI" : "10.1016/j.anndiagpath.2017.02.009", "ISSN" : "10929134", "PMID" : "28648938", "abstract" : "Secondary hemophagocytic lymphohistiocytosis (HLH) is an uncommon, but life-threatening syndrome of highly stimulated and ineffective immune dysregulation. It is not a disease entity by itself and the current diagnosis of secondary (acquired) HLH is based on constellation of nonspecific clinical and laboratory parameters indicative of overactive immune response. The presenting symptoms are often nonspecific and could potentially be missed, leading to a fatal outcome. Patients with malignancy-associated HLH have a relatively unfavorable overall survival compared with non-malignancy-associated HLH. In this retrospective study, nine adult patients with secondary HLH were identified. Of these four cases were associated with a malignancy and despite a high degree of suspicion, the underlying lymphoid malignancy was not initially evident. Three out of four patients with lymphoid malignancy-associated HLH died over a very short course of time following the diagnosis. The outcome was significantly different for the control group of patients with other underlying cause(s) for HLH. These cases emphasize the importance of a thorough search for a hidden malignant source in patients with secondary HLH for prompt diagnosis and institution of malignancy specific treatment.", "author" : [ { "dropping-particle" : "", "family" : "Bains", "given" : "Ashish", "non-dropping-particle" : "", "parse-names" : false, "suffix" : "" }, { "dropping-particle" : "", "family" : "Mamone", "given" : "Linda", "non-dropping-particle" : "", "parse-names" : false, "suffix" : "" }, { "dropping-particle" : "", "family" : "Aneja", "given" : "Amandeep", "non-dropping-particle" : "", "parse-names" : false, "suffix" : "" }, { "dropping-particle" : "", "family" : "Bromberg", "given" : "Michael", "non-dropping-particle" : "", "parse-names" : false, "suffix" : "" } ], "container-title" : "Annals of Diagnostic Pathology", "id" : "ITEM-1", "issued" : { "date-parts" : [ [ "2017", "6" ] ] }, "page" : "37-42", "title" : "Lymphoid malignancy-associated hemophagocytic lymphohistiocytosis: Search for the hidden source", "type" : "article-journal", "volume" : "28" }, "uris" : [ "http://www.mendeley.com/documents/?uuid=8509404e-0f4e-3447-a91c-bb0d73a00f20" ] } ], "mendeley" : { "formattedCitation" : "&lt;sup&gt;[11]&lt;/sup&gt;", "plainTextFormattedCitation" : "[11]", "previouslyFormattedCitation" : "&lt;sup&gt;[11]&lt;/sup&gt;" }, "properties" : { "noteIndex" : 3 }, "schema" : "https://github.com/citation-style-language/schema/raw/master/csl-citation.json" }</w:instrText>
      </w:r>
      <w:r w:rsidRPr="005C1D00">
        <w:rPr>
          <w:rFonts w:ascii="Book Antiqua" w:hAnsi="Book Antiqua" w:cs="Times New Roman"/>
          <w:sz w:val="24"/>
          <w:szCs w:val="24"/>
        </w:rPr>
        <w:fldChar w:fldCharType="separate"/>
      </w:r>
      <w:r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5</w:t>
      </w:r>
      <w:r w:rsidR="002E1D9B"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6</w:t>
      </w:r>
      <w:r w:rsidR="002E1D9B" w:rsidRPr="005C1D00">
        <w:rPr>
          <w:rFonts w:ascii="Book Antiqua" w:hAnsi="Book Antiqua" w:cs="Times New Roman"/>
          <w:noProof/>
          <w:sz w:val="24"/>
          <w:szCs w:val="24"/>
          <w:vertAlign w:val="superscript"/>
        </w:rPr>
        <w:t>]</w:t>
      </w:r>
      <w:r w:rsidRPr="005C1D00">
        <w:rPr>
          <w:rFonts w:ascii="Book Antiqua" w:hAnsi="Book Antiqua" w:cs="Times New Roman"/>
          <w:sz w:val="24"/>
          <w:szCs w:val="24"/>
        </w:rPr>
        <w:fldChar w:fldCharType="end"/>
      </w:r>
      <w:r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Suggested mechanisms of HLH associated with malignancy include: profound inflammation from immune activation, persistent antigen stimulation by cancer cells, and deranged immune response secondary to chemotherapy.</w:t>
      </w:r>
    </w:p>
    <w:p w14:paraId="47EF338E" w14:textId="3D0A79A6" w:rsidR="00244A84" w:rsidRPr="005C1D00" w:rsidRDefault="006D4198" w:rsidP="00F67AC7">
      <w:pPr>
        <w:widowControl w:val="0"/>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 xml:space="preserve">The </w:t>
      </w:r>
      <w:r w:rsidR="00105CAA" w:rsidRPr="005C1D00">
        <w:rPr>
          <w:rFonts w:ascii="Book Antiqua" w:hAnsi="Book Antiqua" w:cs="Times New Roman"/>
          <w:sz w:val="24"/>
          <w:szCs w:val="24"/>
        </w:rPr>
        <w:t>Histiocyte Society criteria</w:t>
      </w:r>
      <w:r w:rsidR="00AC018B" w:rsidRPr="005C1D00">
        <w:rPr>
          <w:rFonts w:ascii="Book Antiqua" w:hAnsi="Book Antiqua" w:cs="Times New Roman"/>
          <w:sz w:val="24"/>
          <w:szCs w:val="24"/>
        </w:rPr>
        <w:t>,</w:t>
      </w:r>
      <w:r w:rsidR="00105CAA" w:rsidRPr="005C1D00">
        <w:rPr>
          <w:rFonts w:ascii="Book Antiqua" w:hAnsi="Book Antiqua" w:cs="Times New Roman"/>
          <w:sz w:val="24"/>
          <w:szCs w:val="24"/>
        </w:rPr>
        <w:t xml:space="preserve"> </w:t>
      </w:r>
      <w:r w:rsidR="00E3476C" w:rsidRPr="005C1D00">
        <w:rPr>
          <w:rFonts w:ascii="Book Antiqua" w:hAnsi="Book Antiqua" w:cs="Times New Roman"/>
          <w:sz w:val="24"/>
          <w:szCs w:val="24"/>
        </w:rPr>
        <w:t xml:space="preserve">which are </w:t>
      </w:r>
      <w:r w:rsidR="00105CAA" w:rsidRPr="005C1D00">
        <w:rPr>
          <w:rFonts w:ascii="Book Antiqua" w:hAnsi="Book Antiqua" w:cs="Times New Roman"/>
          <w:sz w:val="24"/>
          <w:szCs w:val="24"/>
        </w:rPr>
        <w:t xml:space="preserve">the </w:t>
      </w:r>
      <w:r w:rsidR="00812F65" w:rsidRPr="005C1D00">
        <w:rPr>
          <w:rFonts w:ascii="Book Antiqua" w:hAnsi="Book Antiqua" w:cs="Times New Roman"/>
          <w:sz w:val="24"/>
          <w:szCs w:val="24"/>
        </w:rPr>
        <w:t>generally accepted</w:t>
      </w:r>
      <w:r w:rsidR="00105CAA" w:rsidRPr="005C1D00">
        <w:rPr>
          <w:rFonts w:ascii="Book Antiqua" w:hAnsi="Book Antiqua" w:cs="Times New Roman"/>
          <w:sz w:val="24"/>
          <w:szCs w:val="24"/>
        </w:rPr>
        <w:t xml:space="preserve"> diagnostic criteria</w:t>
      </w:r>
      <w:r w:rsidR="00AC018B" w:rsidRPr="005C1D00">
        <w:rPr>
          <w:rFonts w:ascii="Book Antiqua" w:hAnsi="Book Antiqua" w:cs="Times New Roman"/>
          <w:sz w:val="24"/>
          <w:szCs w:val="24"/>
        </w:rPr>
        <w:t xml:space="preserve">, are very strict and </w:t>
      </w:r>
      <w:r w:rsidR="006F56A8" w:rsidRPr="005C1D00">
        <w:rPr>
          <w:rFonts w:ascii="Book Antiqua" w:hAnsi="Book Antiqua" w:cs="Times New Roman"/>
          <w:sz w:val="24"/>
          <w:szCs w:val="24"/>
        </w:rPr>
        <w:t xml:space="preserve">can, </w:t>
      </w:r>
      <w:r w:rsidR="00AC018B" w:rsidRPr="005C1D00">
        <w:rPr>
          <w:rFonts w:ascii="Book Antiqua" w:hAnsi="Book Antiqua" w:cs="Times New Roman"/>
          <w:sz w:val="24"/>
          <w:szCs w:val="24"/>
        </w:rPr>
        <w:t>therefore</w:t>
      </w:r>
      <w:r w:rsidR="006C1141" w:rsidRPr="005C1D00">
        <w:rPr>
          <w:rFonts w:ascii="Book Antiqua" w:hAnsi="Book Antiqua" w:cs="Times New Roman"/>
          <w:sz w:val="24"/>
          <w:szCs w:val="24"/>
        </w:rPr>
        <w:t>,</w:t>
      </w:r>
      <w:r w:rsidR="00AC018B" w:rsidRPr="005C1D00">
        <w:rPr>
          <w:rFonts w:ascii="Book Antiqua" w:hAnsi="Book Antiqua" w:cs="Times New Roman"/>
          <w:sz w:val="24"/>
          <w:szCs w:val="24"/>
        </w:rPr>
        <w:t xml:space="preserve"> miss some cases</w:t>
      </w:r>
      <w:r w:rsidR="00E45C11" w:rsidRPr="005C1D00">
        <w:rPr>
          <w:rFonts w:ascii="Book Antiqua" w:hAnsi="Book Antiqua" w:cs="Times New Roman"/>
          <w:sz w:val="24"/>
          <w:szCs w:val="24"/>
        </w:rPr>
        <w:t xml:space="preserve"> of HLH (false negatives)</w:t>
      </w:r>
      <w:r w:rsidRPr="005C1D00">
        <w:rPr>
          <w:rFonts w:ascii="Book Antiqua" w:hAnsi="Book Antiqua" w:cs="Times New Roman"/>
          <w:sz w:val="24"/>
          <w:szCs w:val="24"/>
        </w:rPr>
        <w:t xml:space="preserve">. </w:t>
      </w:r>
      <w:r w:rsidR="001C2906" w:rsidRPr="005C1D00">
        <w:rPr>
          <w:rFonts w:ascii="Book Antiqua" w:hAnsi="Book Antiqua" w:cs="Times New Roman"/>
          <w:sz w:val="24"/>
          <w:szCs w:val="24"/>
        </w:rPr>
        <w:t>HLH should be clinically considered in patients satisfying 3 or 4 criteria</w:t>
      </w:r>
      <w:r w:rsidR="001C2906" w:rsidRPr="005C1D00">
        <w:rPr>
          <w:rFonts w:ascii="Book Antiqua" w:hAnsi="Book Antiqua" w:cs="Times New Roman"/>
          <w:i/>
          <w:iCs/>
          <w:sz w:val="24"/>
          <w:szCs w:val="24"/>
        </w:rPr>
        <w:fldChar w:fldCharType="begin" w:fldLock="1"/>
      </w:r>
      <w:r w:rsidR="001C2906" w:rsidRPr="005C1D00">
        <w:rPr>
          <w:rFonts w:ascii="Book Antiqua" w:hAnsi="Book Antiqua" w:cs="Times New Roman"/>
          <w:i/>
          <w:iCs/>
          <w:sz w:val="24"/>
          <w:szCs w:val="24"/>
        </w:rPr>
        <w:instrText>ADDIN CSL_CITATION { "citationItems" : [ { "id" : "ITEM-1", "itemData" : { "DOI" : "10.1309/AJCP4ZDKJ4ICOUAT", "ISSN" : "0002-9173", "author" : [ { "dropping-particle" : "", "family" : "Rosado", "given" : "Flavia G. N.", "non-dropping-particle" : "", "parse-names" : false, "suffix" : "" }, { "dropping-particle" : "", "family" : "Kim", "given" : "Annette S.", "non-dropping-particle" : "", "parse-names" : false, "suffix" : "" } ], "container-title" : "American Journal of Clinical Pathology", "id" : "ITEM-1", "issue" : "6", "issued" : { "date-parts" : [ [ "2013", "6", "1" ] ] }, "page" : "713-727", "publisher" : "Oxford University Press", "title" : "Hemophagocytic Lymphohistiocytosis", "type" : "article-journal", "volume" : "139" }, "uris" : [ "http://www.mendeley.com/documents/?uuid=1613d1aa-784b-3936-8dda-ec05a314f5c3" ] } ], "mendeley" : { "formattedCitation" : "&lt;sup&gt;[1]&lt;/sup&gt;", "plainTextFormattedCitation" : "[1]", "previouslyFormattedCitation" : "&lt;sup&gt;[1]&lt;/sup&gt;" }, "properties" : { "noteIndex" : 5 }, "schema" : "https://github.com/citation-style-language/schema/raw/master/csl-citation.json" }</w:instrText>
      </w:r>
      <w:r w:rsidR="001C2906" w:rsidRPr="005C1D00">
        <w:rPr>
          <w:rFonts w:ascii="Book Antiqua" w:hAnsi="Book Antiqua" w:cs="Times New Roman"/>
          <w:i/>
          <w:iCs/>
          <w:sz w:val="24"/>
          <w:szCs w:val="24"/>
        </w:rPr>
        <w:fldChar w:fldCharType="separate"/>
      </w:r>
      <w:r w:rsidR="001A0AD6" w:rsidRPr="005C1D00">
        <w:rPr>
          <w:rFonts w:ascii="Book Antiqua" w:hAnsi="Book Antiqua" w:cs="Times New Roman"/>
          <w:iCs/>
          <w:noProof/>
          <w:sz w:val="24"/>
          <w:szCs w:val="24"/>
          <w:vertAlign w:val="superscript"/>
        </w:rPr>
        <w:t>[4</w:t>
      </w:r>
      <w:r w:rsidR="001C2906" w:rsidRPr="005C1D00">
        <w:rPr>
          <w:rFonts w:ascii="Book Antiqua" w:hAnsi="Book Antiqua" w:cs="Times New Roman"/>
          <w:iCs/>
          <w:noProof/>
          <w:sz w:val="24"/>
          <w:szCs w:val="24"/>
          <w:vertAlign w:val="superscript"/>
        </w:rPr>
        <w:t>]</w:t>
      </w:r>
      <w:r w:rsidR="001C2906" w:rsidRPr="005C1D00">
        <w:rPr>
          <w:rFonts w:ascii="Book Antiqua" w:hAnsi="Book Antiqua" w:cs="Times New Roman"/>
          <w:i/>
          <w:iCs/>
          <w:sz w:val="24"/>
          <w:szCs w:val="24"/>
        </w:rPr>
        <w:fldChar w:fldCharType="end"/>
      </w:r>
      <w:r w:rsidR="005F2CAC"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385FEF" w:rsidRPr="005C1D00">
        <w:rPr>
          <w:rFonts w:ascii="Book Antiqua" w:hAnsi="Book Antiqua" w:cs="Times New Roman"/>
          <w:sz w:val="24"/>
          <w:szCs w:val="24"/>
        </w:rPr>
        <w:t xml:space="preserve">Moreover, </w:t>
      </w:r>
      <w:r w:rsidRPr="005C1D00">
        <w:rPr>
          <w:rFonts w:ascii="Book Antiqua" w:hAnsi="Book Antiqua" w:cs="Times New Roman"/>
          <w:sz w:val="24"/>
          <w:szCs w:val="24"/>
        </w:rPr>
        <w:t>the</w:t>
      </w:r>
      <w:r w:rsidR="00E45C11" w:rsidRPr="005C1D00">
        <w:rPr>
          <w:rFonts w:ascii="Book Antiqua" w:hAnsi="Book Antiqua" w:cs="Times New Roman"/>
          <w:sz w:val="24"/>
          <w:szCs w:val="24"/>
        </w:rPr>
        <w:t xml:space="preserve"> Histiocyte Society </w:t>
      </w:r>
      <w:r w:rsidR="00244A84" w:rsidRPr="005C1D00">
        <w:rPr>
          <w:rFonts w:ascii="Book Antiqua" w:hAnsi="Book Antiqua" w:cs="Times New Roman"/>
          <w:sz w:val="24"/>
          <w:szCs w:val="24"/>
        </w:rPr>
        <w:t>inc</w:t>
      </w:r>
      <w:r w:rsidR="00C01D67" w:rsidRPr="005C1D00">
        <w:rPr>
          <w:rFonts w:ascii="Book Antiqua" w:hAnsi="Book Antiqua" w:cs="Times New Roman"/>
          <w:sz w:val="24"/>
          <w:szCs w:val="24"/>
        </w:rPr>
        <w:t>orporate</w:t>
      </w:r>
      <w:r w:rsidR="00E45C11" w:rsidRPr="005C1D00">
        <w:rPr>
          <w:rFonts w:ascii="Book Antiqua" w:hAnsi="Book Antiqua" w:cs="Times New Roman"/>
          <w:sz w:val="24"/>
          <w:szCs w:val="24"/>
        </w:rPr>
        <w:t>s</w:t>
      </w:r>
      <w:r w:rsidRPr="005C1D00">
        <w:rPr>
          <w:rFonts w:ascii="Book Antiqua" w:hAnsi="Book Antiqua" w:cs="Times New Roman"/>
          <w:sz w:val="24"/>
          <w:szCs w:val="24"/>
        </w:rPr>
        <w:t xml:space="preserve"> </w:t>
      </w:r>
      <w:r w:rsidR="00AC018B" w:rsidRPr="005C1D00">
        <w:rPr>
          <w:rFonts w:ascii="Book Antiqua" w:hAnsi="Book Antiqua" w:cs="Times New Roman"/>
          <w:sz w:val="24"/>
          <w:szCs w:val="24"/>
        </w:rPr>
        <w:t xml:space="preserve">two tests </w:t>
      </w:r>
      <w:r w:rsidR="005F6510" w:rsidRPr="005C1D00">
        <w:rPr>
          <w:rFonts w:ascii="Book Antiqua" w:hAnsi="Book Antiqua" w:cs="Times New Roman"/>
          <w:sz w:val="24"/>
          <w:szCs w:val="24"/>
        </w:rPr>
        <w:t>with</w:t>
      </w:r>
      <w:r w:rsidR="00E45C11" w:rsidRPr="005C1D00">
        <w:rPr>
          <w:rFonts w:ascii="Book Antiqua" w:hAnsi="Book Antiqua" w:cs="Times New Roman"/>
          <w:sz w:val="24"/>
          <w:szCs w:val="24"/>
        </w:rPr>
        <w:t xml:space="preserve"> limited clinical availability</w:t>
      </w:r>
      <w:r w:rsidR="00AC018B" w:rsidRPr="005C1D00">
        <w:rPr>
          <w:rFonts w:ascii="Book Antiqua" w:hAnsi="Book Antiqua" w:cs="Times New Roman"/>
          <w:sz w:val="24"/>
          <w:szCs w:val="24"/>
        </w:rPr>
        <w:t xml:space="preserve">: </w:t>
      </w:r>
      <w:r w:rsidR="00F67AC7" w:rsidRPr="005C1D00">
        <w:rPr>
          <w:rFonts w:ascii="Book Antiqua" w:hAnsi="Book Antiqua" w:cs="Times New Roman"/>
          <w:sz w:val="24"/>
          <w:szCs w:val="24"/>
        </w:rPr>
        <w:t xml:space="preserve">Level </w:t>
      </w:r>
      <w:r w:rsidR="006C1141" w:rsidRPr="005C1D00">
        <w:rPr>
          <w:rFonts w:ascii="Book Antiqua" w:hAnsi="Book Antiqua" w:cs="Times New Roman"/>
          <w:sz w:val="24"/>
          <w:szCs w:val="24"/>
        </w:rPr>
        <w:t>of</w:t>
      </w:r>
      <w:r w:rsidR="00244A84" w:rsidRPr="005C1D00">
        <w:rPr>
          <w:rFonts w:ascii="Book Antiqua" w:hAnsi="Book Antiqua" w:cs="Times New Roman"/>
          <w:sz w:val="24"/>
          <w:szCs w:val="24"/>
        </w:rPr>
        <w:t xml:space="preserve"> α chain of soluble </w:t>
      </w:r>
      <w:r w:rsidR="00AC018B" w:rsidRPr="005C1D00">
        <w:rPr>
          <w:rFonts w:ascii="Book Antiqua" w:hAnsi="Book Antiqua" w:cs="Times New Roman"/>
          <w:sz w:val="24"/>
          <w:szCs w:val="24"/>
        </w:rPr>
        <w:t>i</w:t>
      </w:r>
      <w:r w:rsidR="00244A84" w:rsidRPr="005C1D00">
        <w:rPr>
          <w:rFonts w:ascii="Book Antiqua" w:hAnsi="Book Antiqua" w:cs="Times New Roman"/>
          <w:sz w:val="24"/>
          <w:szCs w:val="24"/>
        </w:rPr>
        <w:t xml:space="preserve">nterleukin-2 </w:t>
      </w:r>
      <w:r w:rsidR="00F423B6" w:rsidRPr="005C1D00">
        <w:rPr>
          <w:rFonts w:ascii="Book Antiqua" w:hAnsi="Book Antiqua" w:cs="Times New Roman"/>
          <w:sz w:val="24"/>
          <w:szCs w:val="24"/>
        </w:rPr>
        <w:t>r</w:t>
      </w:r>
      <w:r w:rsidR="00244A84" w:rsidRPr="005C1D00">
        <w:rPr>
          <w:rFonts w:ascii="Book Antiqua" w:hAnsi="Book Antiqua" w:cs="Times New Roman"/>
          <w:sz w:val="24"/>
          <w:szCs w:val="24"/>
        </w:rPr>
        <w:t>eceptor (sIL-2r)</w:t>
      </w:r>
      <w:r w:rsidR="00244A84" w:rsidRPr="005C1D00">
        <w:rPr>
          <w:rFonts w:ascii="Book Antiqua" w:hAnsi="Book Antiqua" w:cs="Times New Roman"/>
          <w:sz w:val="24"/>
          <w:szCs w:val="24"/>
        </w:rPr>
        <w:fldChar w:fldCharType="begin" w:fldLock="1"/>
      </w:r>
      <w:r w:rsidR="00244A84" w:rsidRPr="005C1D00">
        <w:rPr>
          <w:rFonts w:ascii="Book Antiqua" w:hAnsi="Book Antiqua" w:cs="Times New Roman"/>
          <w:sz w:val="24"/>
          <w:szCs w:val="24"/>
        </w:rPr>
        <w:instrText>ADDIN CSL_CITATION { "citationItems" : [ { "id" : "ITEM-1", "itemData" : { "DOI" : "10.1007/s00277-017-2993-y", "ISSN" : "1432-0584", "PMID" : "28497365", "abstract" : "The serum-soluble interleukin-2 receptor (sIL-2r) level is considered an important diagnostic test and disease marker in hemophagocytic syndromes/hemophagocytic lymphohistiocytosis (HPS/HLH). However, this cytokine receptor is rarely measured in clinical practice and has been excluded from recent diagnostic/classification criteria such as the HScore and macrophage activation syndrome (MAS) 16. We performed a systematic scoping review of 64 articles (1975-2016) examining the clinical utility of sIL-2r in HPS/HLH. Twenty-two articles describe sIL-2r as a sensitive diagnostic marker for HLH, but only three distinct datasets actually address sensitivity. The original HLH-2004 Guidelines reported sensitivity of 93% and specificity of 100% for sIL-2r\u00a0\u2265\u00a02400, based on a pediatric dataset (n\u00a0=\u00a0152) which is published for the first time in this review. Two pediatric studies reported sensitivity of 89% for sIL-2r\u00a0\u2265\u00a02400 in diagnosis of MAS complicating juvenile idiopathic arthritis (JIA) (n\u00a0=\u00a027) and 88% for secondary HLH in acute liver failure (n\u00a0=\u00a09). Twenty articles described sIL-2r as a dynamic marker of disease activity that falls with response to treatment, and 15 described high initial sIL-2r levels &gt;10,000\u00a0U/mL as a poor prognostic marker. The ability of sIL-2r to distinguish between subtypes of HPS/HLH was inconsistent. This review confirms the importance of soluble IL-2r as a diagnostic and disease marker in HPS/HLH, but also reveals the need for more primary data about its performance characteristics, particularly in adults. More emphasis should be made in including this simple, inexpensive test in clinical practice and studies of HPS/HLH.", "author" : [ { "dropping-particle" : "", "family" : "Lin", "given" : "Molly", "non-dropping-particle" : "", "parse-names" : false, "suffix" : "" }, { "dropping-particle" : "", "family" : "Park", "given" : "Sujin", "non-dropping-particle" : "", "parse-names" : false, "suffix" : "" }, { "dropping-particle" : "", "family" : "Hayden", "given" : "Anna", "non-dropping-particle" : "", "parse-names" : false, "suffix" : "" }, { "dropping-particle" : "", "family" : "Giustini", "given" : "Dean", "non-dropping-particle" : "", "parse-names" : false, "suffix" : "" }, { "dropping-particle" : "", "family" : "Trinkaus", "given" : "Martina", "non-dropping-particle" : "", "parse-names" : false, "suffix" : "" }, { "dropping-particle" : "", "family" : "Pudek", "given" : "Morris", "non-dropping-particle" : "", "parse-names" : false, "suffix" : "" }, { "dropping-particle" : "", "family" : "Mattman", "given" : "Andre", "non-dropping-particle" : "", "parse-names" : false, "suffix" : "" }, { "dropping-particle" : "", "family" : "Schneider", "given" : "Marion", "non-dropping-particle" : "", "parse-names" : false, "suffix" : "" }, { "dropping-particle" : "", "family" : "Chen", "given" : "Luke Y C", "non-dropping-particle" : "", "parse-names" : false, "suffix" : "" } ], "container-title" : "Annals of hematology", "id" : "ITEM-1", "issue" : "8", "issued" : { "date-parts" : [ [ "2017", "8", "12" ] ] }, "page" : "1241-1251", "title" : "Clinical utility of soluble interleukin-2 receptor in hemophagocytic syndromes: a systematic scoping review.", "type" : "article-journal", "volume" : "96" }, "uris" : [ "http://www.mendeley.com/documents/?uuid=1adbe281-a92d-3be8-92a5-c4686b492bfc" ] } ], "mendeley" : { "formattedCitation" : "&lt;sup&gt;[9]&lt;/sup&gt;", "plainTextFormattedCitation" : "[9]", "previouslyFormattedCitation" : "&lt;sup&gt;[9]&lt;/sup&gt;" }, "properties" : { "noteIndex" : 3 }, "schema" : "https://github.com/citation-style-language/schema/raw/master/csl-citation.json" }</w:instrText>
      </w:r>
      <w:r w:rsidR="00244A84" w:rsidRPr="005C1D00">
        <w:rPr>
          <w:rFonts w:ascii="Book Antiqua" w:hAnsi="Book Antiqua" w:cs="Times New Roman"/>
          <w:sz w:val="24"/>
          <w:szCs w:val="24"/>
        </w:rPr>
        <w:fldChar w:fldCharType="separate"/>
      </w:r>
      <w:r w:rsidR="00244A84" w:rsidRPr="005C1D00">
        <w:rPr>
          <w:rFonts w:ascii="Book Antiqua" w:hAnsi="Book Antiqua" w:cs="Times New Roman"/>
          <w:noProof/>
          <w:sz w:val="24"/>
          <w:szCs w:val="24"/>
          <w:vertAlign w:val="superscript"/>
        </w:rPr>
        <w:t>[</w:t>
      </w:r>
      <w:r w:rsidR="002E1D9B"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7</w:t>
      </w:r>
      <w:r w:rsidR="00244A84" w:rsidRPr="005C1D00">
        <w:rPr>
          <w:rFonts w:ascii="Book Antiqua" w:hAnsi="Book Antiqua" w:cs="Times New Roman"/>
          <w:noProof/>
          <w:sz w:val="24"/>
          <w:szCs w:val="24"/>
          <w:vertAlign w:val="superscript"/>
        </w:rPr>
        <w:t>]</w:t>
      </w:r>
      <w:r w:rsidR="00244A84" w:rsidRPr="005C1D00">
        <w:rPr>
          <w:rFonts w:ascii="Book Antiqua" w:hAnsi="Book Antiqua" w:cs="Times New Roman"/>
          <w:sz w:val="24"/>
          <w:szCs w:val="24"/>
        </w:rPr>
        <w:fldChar w:fldCharType="end"/>
      </w:r>
      <w:r w:rsidR="00244A84" w:rsidRPr="005C1D00">
        <w:rPr>
          <w:rFonts w:ascii="Book Antiqua" w:hAnsi="Book Antiqua" w:cs="Times New Roman"/>
          <w:sz w:val="24"/>
          <w:szCs w:val="24"/>
        </w:rPr>
        <w:t>, and 51-Cr release assay reflect</w:t>
      </w:r>
      <w:r w:rsidRPr="005C1D00">
        <w:rPr>
          <w:rFonts w:ascii="Book Antiqua" w:hAnsi="Book Antiqua" w:cs="Times New Roman"/>
          <w:sz w:val="24"/>
          <w:szCs w:val="24"/>
        </w:rPr>
        <w:t>ing</w:t>
      </w:r>
      <w:r w:rsidR="00244A84" w:rsidRPr="005C1D00">
        <w:rPr>
          <w:rFonts w:ascii="Book Antiqua" w:hAnsi="Book Antiqua" w:cs="Times New Roman"/>
          <w:sz w:val="24"/>
          <w:szCs w:val="24"/>
        </w:rPr>
        <w:t xml:space="preserve"> NK-cell activity</w:t>
      </w:r>
      <w:r w:rsidRPr="005C1D00">
        <w:rPr>
          <w:rFonts w:ascii="Book Antiqua" w:hAnsi="Book Antiqua" w:cs="Times New Roman"/>
          <w:sz w:val="24"/>
          <w:szCs w:val="24"/>
        </w:rPr>
        <w:t>;</w:t>
      </w:r>
      <w:r w:rsidR="00AC018B" w:rsidRPr="005C1D00">
        <w:rPr>
          <w:rFonts w:ascii="Book Antiqua" w:hAnsi="Book Antiqua" w:cs="Times New Roman"/>
          <w:sz w:val="24"/>
          <w:szCs w:val="24"/>
        </w:rPr>
        <w:t xml:space="preserve"> </w:t>
      </w:r>
      <w:r w:rsidR="006C1141" w:rsidRPr="005C1D00">
        <w:rPr>
          <w:rFonts w:ascii="Book Antiqua" w:hAnsi="Book Antiqua" w:cs="Times New Roman"/>
          <w:sz w:val="24"/>
          <w:szCs w:val="24"/>
        </w:rPr>
        <w:t xml:space="preserve">unavailability of </w:t>
      </w:r>
      <w:r w:rsidRPr="005C1D00">
        <w:rPr>
          <w:rFonts w:ascii="Book Antiqua" w:hAnsi="Book Antiqua" w:cs="Times New Roman"/>
          <w:sz w:val="24"/>
          <w:szCs w:val="24"/>
        </w:rPr>
        <w:t>th</w:t>
      </w:r>
      <w:r w:rsidR="00AC018B" w:rsidRPr="005C1D00">
        <w:rPr>
          <w:rFonts w:ascii="Book Antiqua" w:hAnsi="Book Antiqua" w:cs="Times New Roman"/>
          <w:sz w:val="24"/>
          <w:szCs w:val="24"/>
        </w:rPr>
        <w:t>e</w:t>
      </w:r>
      <w:r w:rsidRPr="005C1D00">
        <w:rPr>
          <w:rFonts w:ascii="Book Antiqua" w:hAnsi="Book Antiqua" w:cs="Times New Roman"/>
          <w:sz w:val="24"/>
          <w:szCs w:val="24"/>
        </w:rPr>
        <w:t>s</w:t>
      </w:r>
      <w:r w:rsidR="00AC018B" w:rsidRPr="005C1D00">
        <w:rPr>
          <w:rFonts w:ascii="Book Antiqua" w:hAnsi="Book Antiqua" w:cs="Times New Roman"/>
          <w:sz w:val="24"/>
          <w:szCs w:val="24"/>
        </w:rPr>
        <w:t>e</w:t>
      </w:r>
      <w:r w:rsidRPr="005C1D00">
        <w:rPr>
          <w:rFonts w:ascii="Book Antiqua" w:hAnsi="Book Antiqua" w:cs="Times New Roman"/>
          <w:sz w:val="24"/>
          <w:szCs w:val="24"/>
        </w:rPr>
        <w:t xml:space="preserve"> </w:t>
      </w:r>
      <w:r w:rsidR="00AC018B" w:rsidRPr="005C1D00">
        <w:rPr>
          <w:rFonts w:ascii="Book Antiqua" w:hAnsi="Book Antiqua" w:cs="Times New Roman"/>
          <w:sz w:val="24"/>
          <w:szCs w:val="24"/>
        </w:rPr>
        <w:t xml:space="preserve">tests </w:t>
      </w:r>
      <w:r w:rsidRPr="005C1D00">
        <w:rPr>
          <w:rFonts w:ascii="Book Antiqua" w:hAnsi="Book Antiqua" w:cs="Times New Roman"/>
          <w:sz w:val="24"/>
          <w:szCs w:val="24"/>
        </w:rPr>
        <w:t>m</w:t>
      </w:r>
      <w:r w:rsidR="00244A84" w:rsidRPr="005C1D00">
        <w:rPr>
          <w:rFonts w:ascii="Book Antiqua" w:hAnsi="Book Antiqua" w:cs="Times New Roman"/>
          <w:sz w:val="24"/>
          <w:szCs w:val="24"/>
        </w:rPr>
        <w:t>ilitate against early diagnosis and t</w:t>
      </w:r>
      <w:r w:rsidR="00860FBE" w:rsidRPr="005C1D00">
        <w:rPr>
          <w:rFonts w:ascii="Book Antiqua" w:hAnsi="Book Antiqua" w:cs="Times New Roman"/>
          <w:sz w:val="24"/>
          <w:szCs w:val="24"/>
        </w:rPr>
        <w:t>herapy</w:t>
      </w:r>
      <w:r w:rsidR="00244A84"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244A84" w:rsidRPr="005C1D00">
        <w:rPr>
          <w:rFonts w:ascii="Book Antiqua" w:hAnsi="Book Antiqua" w:cs="Times New Roman"/>
          <w:sz w:val="24"/>
          <w:szCs w:val="24"/>
        </w:rPr>
        <w:t xml:space="preserve">Ferritin levels </w:t>
      </w:r>
      <w:r w:rsidR="00812F65" w:rsidRPr="005C1D00">
        <w:rPr>
          <w:rFonts w:ascii="Book Antiqua" w:hAnsi="Book Antiqua" w:cs="Times New Roman"/>
          <w:sz w:val="24"/>
          <w:szCs w:val="24"/>
        </w:rPr>
        <w:t xml:space="preserve">provide </w:t>
      </w:r>
      <w:r w:rsidR="00244A84" w:rsidRPr="005C1D00">
        <w:rPr>
          <w:rFonts w:ascii="Book Antiqua" w:hAnsi="Book Antiqua" w:cs="Times New Roman"/>
          <w:sz w:val="24"/>
          <w:szCs w:val="24"/>
        </w:rPr>
        <w:t xml:space="preserve">a reliable prognostic indicator </w:t>
      </w:r>
      <w:r w:rsidR="005C17E5" w:rsidRPr="005C1D00">
        <w:rPr>
          <w:rFonts w:ascii="Book Antiqua" w:hAnsi="Book Antiqua" w:cs="Times New Roman"/>
          <w:sz w:val="24"/>
          <w:szCs w:val="24"/>
        </w:rPr>
        <w:t xml:space="preserve">and </w:t>
      </w:r>
      <w:r w:rsidR="00244A84" w:rsidRPr="005C1D00">
        <w:rPr>
          <w:rFonts w:ascii="Book Antiqua" w:hAnsi="Book Antiqua" w:cs="Times New Roman"/>
          <w:sz w:val="24"/>
          <w:szCs w:val="24"/>
        </w:rPr>
        <w:t>monitor of treatment efficacy</w:t>
      </w:r>
      <w:r w:rsidR="00244A84" w:rsidRPr="005C1D00">
        <w:rPr>
          <w:rFonts w:ascii="Book Antiqua" w:hAnsi="Book Antiqua" w:cs="Times New Roman"/>
          <w:sz w:val="24"/>
          <w:szCs w:val="24"/>
        </w:rPr>
        <w:fldChar w:fldCharType="begin" w:fldLock="1"/>
      </w:r>
      <w:r w:rsidR="00244A84" w:rsidRPr="005C1D00">
        <w:rPr>
          <w:rFonts w:ascii="Book Antiqua" w:hAnsi="Book Antiqua" w:cs="Times New Roman"/>
          <w:sz w:val="24"/>
          <w:szCs w:val="24"/>
        </w:rPr>
        <w:instrText>ADDIN CSL_CITATION { "citationItems" : [ { "id" : "ITEM-1", "itemData" : { "DOI" : "10.1097/CCM.0000000000001878", "ISSN" : "0090-3493", "PMID" : "27441901", "abstract" : "OBJECTIVES Thrombocytopenia is a common, multifactorial, finding in ICU. Hemophagocytosis is one of the main explanatory mechanisms, possibly integrated into hemophagocytic lymphohistiocytosis syndrome, of infectious origin in the majority of cases in ICU. The hemophagocytic lymphohistiocytosis is probably underdiagnosed in the ICU, although it is associated with dramatic outcomes. The main objectives of this work were to identify the frequency of secondary hemophagocytic lymphohistiocytosis, and the main prognostic factors for mortality. DESIGN/SETTING We conducted a retrospective observational study in all adult patients admitted with suspected or diagnosed hemophagocytic lymphohistiocytosis, between January 1, 2000, and August 22, 2012. PATIENTS A total of 106 patients (42%) had significant hemophagocytosis on bone marrow examination, performed for exploration of thrombocytopenia, bicytopenia, or pancytopenia. MEASUREMENTS AND MAIN RESULTS The median age was 56 (45-68) and the median Simplified Acute Physiology Score 2 was 55 (38-68). The main reason for ICU admission was hemodynamic instability (58%), predominantly related to sepsis (45% cases). The main precipitating factor found was a bacterial infection in 81 of 106 patients (76%), including 32 (30%) with Escherichia coli infection. Forty six of 106 patients (43%) died in the ICU. They were significantly older, had higher Simplified Acute Physiology Score 2, plasma lactate deshydrogenase bilirubin, and serum ferritin. The fibrinogen and the percentage of megakaryocytes were significantly lower in nonsurvivors when compared with survivors. In multivariate analysis, only serum ferritin significantly predicted death related to hemophagocytosis. A serum ferritin greater than 2,000 \u03bcg/L predicted death with a sensitivity of 71% and a specificity of 76%. A decreased percentage of megakaryocytes also predicted patient death in the ICU. CONCLUSIONS Hemophagocytosis is common in thrombocytopenic patients with sepsis, frequently included in a postinfectious hemophagocytic lymphohistiocytosis setting. Our study reveals that ferritin could be a reliable prognostic marker in these patients, and hold particular interest in discussing a specific treatment for hemophagocytic lymphohistiocytosis.", "author" : [ { "dropping-particle" : "", "family" : "Grang\u00e9", "given" : "Steven", "non-dropping-particle" : "", "parse-names" : false, "suffix" : "" }, { "dropping-particle" : "", "family" : "Buchonnet", "given" : "G\u00e9rard", "non-dropping-particle" : "", "parse-names" : false, "suffix" : "" }, { "dropping-particle" : "", "family" : "Besnier", "given" : "Emmanuel", "non-dropping-particle" : "", "parse-names" : false, "suffix" : "" }, { "dropping-particle" : "", "family" : "Artaud-Macari", "given" : "Elise", "non-dropping-particle" : "", "parse-names" : false, "suffix" : "" }, { "dropping-particle" : "", "family" : "Beduneau", "given" : "Gaetan", "non-dropping-particle" : "", "parse-names" : false, "suffix" : "" }, { "dropping-particle" : "", "family" : "Carpentier", "given" : "Doroth\u00e9e", "non-dropping-particle" : "", "parse-names" : false, "suffix" : "" }, { "dropping-particle" : "", "family" : "Dehay", "given" : "Julien", "non-dropping-particle" : "", "parse-names" : false, "suffix" : "" }, { "dropping-particle" : "", "family" : "Girault", "given" : "Christophe", "non-dropping-particle" : "", "parse-names" : false, "suffix" : "" }, { "dropping-particle" : "", "family" : "Marchalot", "given" : "Antoine", "non-dropping-particle" : "", "parse-names" : false, "suffix" : "" }, { "dropping-particle" : "", "family" : "Guerrot", "given" : "Dominique", "non-dropping-particle" : "", "parse-names" : false, "suffix" : "" }, { "dropping-particle" : "", "family" : "Tamion", "given" : "Fabienne", "non-dropping-particle" : "", "parse-names" : false, "suffix" : "" } ], "container-title" : "Critical Care Medicine", "id" : "ITEM-1", "issue" : "11", "issued" : { "date-parts" : [ [ "2016", "11" ] ] }, "page" : "e1045-e1053", "title" : "The Use of Ferritin to Identify Critically Ill Patients With Secondary Hemophagocytic Lymphohistiocytosis*", "type" : "article-journal", "volume" : "44" }, "uris" : [ "http://www.mendeley.com/documents/?uuid=76bc9415-ac1e-316d-a4f9-abaf8f8f2b7a" ] } ], "mendeley" : { "formattedCitation" : "&lt;sup&gt;[10]&lt;/sup&gt;", "plainTextFormattedCitation" : "[10]", "previouslyFormattedCitation" : "&lt;sup&gt;[10]&lt;/sup&gt;" }, "properties" : { "noteIndex" : 3 }, "schema" : "https://github.com/citation-style-language/schema/raw/master/csl-citation.json" }</w:instrText>
      </w:r>
      <w:r w:rsidR="00244A84" w:rsidRPr="005C1D00">
        <w:rPr>
          <w:rFonts w:ascii="Book Antiqua" w:hAnsi="Book Antiqua" w:cs="Times New Roman"/>
          <w:sz w:val="24"/>
          <w:szCs w:val="24"/>
        </w:rPr>
        <w:fldChar w:fldCharType="separate"/>
      </w:r>
      <w:r w:rsidR="00244A84"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8</w:t>
      </w:r>
      <w:r w:rsidR="00244A84" w:rsidRPr="005C1D00">
        <w:rPr>
          <w:rFonts w:ascii="Book Antiqua" w:hAnsi="Book Antiqua" w:cs="Times New Roman"/>
          <w:noProof/>
          <w:sz w:val="24"/>
          <w:szCs w:val="24"/>
          <w:vertAlign w:val="superscript"/>
        </w:rPr>
        <w:t>]</w:t>
      </w:r>
      <w:r w:rsidR="00244A84" w:rsidRPr="005C1D00">
        <w:rPr>
          <w:rFonts w:ascii="Book Antiqua" w:hAnsi="Book Antiqua" w:cs="Times New Roman"/>
          <w:sz w:val="24"/>
          <w:szCs w:val="24"/>
        </w:rPr>
        <w:fldChar w:fldCharType="end"/>
      </w:r>
      <w:r w:rsidR="00244A84" w:rsidRPr="005C1D00">
        <w:rPr>
          <w:rFonts w:ascii="Book Antiqua" w:hAnsi="Book Antiqua" w:cs="Times New Roman"/>
          <w:sz w:val="24"/>
          <w:szCs w:val="24"/>
        </w:rPr>
        <w:t xml:space="preserve">. </w:t>
      </w:r>
    </w:p>
    <w:p w14:paraId="202EDAF9" w14:textId="6176CA79" w:rsidR="00FC0537" w:rsidRPr="005C1D00" w:rsidRDefault="00812126" w:rsidP="00F67AC7">
      <w:pPr>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 xml:space="preserve">Treatment </w:t>
      </w:r>
      <w:r w:rsidR="00037C20" w:rsidRPr="005C1D00">
        <w:rPr>
          <w:rFonts w:ascii="Book Antiqua" w:hAnsi="Book Antiqua" w:cs="Times New Roman"/>
          <w:sz w:val="24"/>
          <w:szCs w:val="24"/>
        </w:rPr>
        <w:t>f</w:t>
      </w:r>
      <w:r w:rsidRPr="005C1D00">
        <w:rPr>
          <w:rFonts w:ascii="Book Antiqua" w:hAnsi="Book Antiqua" w:cs="Times New Roman"/>
          <w:sz w:val="24"/>
          <w:szCs w:val="24"/>
        </w:rPr>
        <w:t>ocus</w:t>
      </w:r>
      <w:r w:rsidR="00DE3CDA" w:rsidRPr="005C1D00">
        <w:rPr>
          <w:rFonts w:ascii="Book Antiqua" w:hAnsi="Book Antiqua" w:cs="Times New Roman"/>
          <w:sz w:val="24"/>
          <w:szCs w:val="24"/>
        </w:rPr>
        <w:t>es</w:t>
      </w:r>
      <w:r w:rsidRPr="005C1D00">
        <w:rPr>
          <w:rFonts w:ascii="Book Antiqua" w:hAnsi="Book Antiqua" w:cs="Times New Roman"/>
          <w:sz w:val="24"/>
          <w:szCs w:val="24"/>
        </w:rPr>
        <w:t xml:space="preserve"> on controlling the triggering event</w:t>
      </w:r>
      <w:r w:rsidR="00E957CC" w:rsidRPr="005C1D00">
        <w:rPr>
          <w:rFonts w:ascii="Book Antiqua" w:hAnsi="Book Antiqua" w:cs="Times New Roman"/>
          <w:sz w:val="24"/>
          <w:szCs w:val="24"/>
        </w:rPr>
        <w:t>,</w:t>
      </w:r>
      <w:r w:rsidRPr="005C1D00">
        <w:rPr>
          <w:rFonts w:ascii="Book Antiqua" w:hAnsi="Book Antiqua" w:cs="Times New Roman"/>
          <w:sz w:val="24"/>
          <w:szCs w:val="24"/>
        </w:rPr>
        <w:t xml:space="preserve"> </w:t>
      </w:r>
      <w:r w:rsidR="00404928" w:rsidRPr="005C1D00">
        <w:rPr>
          <w:rFonts w:ascii="Book Antiqua" w:hAnsi="Book Antiqua" w:cs="Times New Roman"/>
          <w:sz w:val="24"/>
          <w:szCs w:val="24"/>
        </w:rPr>
        <w:t xml:space="preserve">such as underlying viral infection, </w:t>
      </w:r>
      <w:r w:rsidR="00C40C98" w:rsidRPr="005C1D00">
        <w:rPr>
          <w:rFonts w:ascii="Book Antiqua" w:hAnsi="Book Antiqua" w:cs="Times New Roman"/>
          <w:sz w:val="24"/>
          <w:szCs w:val="24"/>
        </w:rPr>
        <w:t>when identified</w:t>
      </w:r>
      <w:r w:rsidR="00E957CC" w:rsidRPr="005C1D00">
        <w:rPr>
          <w:rFonts w:ascii="Book Antiqua" w:hAnsi="Book Antiqua" w:cs="Times New Roman"/>
          <w:sz w:val="24"/>
          <w:szCs w:val="24"/>
        </w:rPr>
        <w:t>,</w:t>
      </w:r>
      <w:r w:rsidR="00C40C98"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and </w:t>
      </w:r>
      <w:r w:rsidR="00480654" w:rsidRPr="005C1D00">
        <w:rPr>
          <w:rFonts w:ascii="Book Antiqua" w:hAnsi="Book Antiqua" w:cs="Times New Roman"/>
          <w:sz w:val="24"/>
          <w:szCs w:val="24"/>
        </w:rPr>
        <w:t xml:space="preserve">on </w:t>
      </w:r>
      <w:r w:rsidR="00F67AC7">
        <w:rPr>
          <w:rFonts w:ascii="Book Antiqua" w:hAnsi="Book Antiqua" w:cs="Times New Roman"/>
          <w:sz w:val="24"/>
          <w:szCs w:val="24"/>
        </w:rPr>
        <w:t>8-w</w:t>
      </w:r>
      <w:r w:rsidR="00AC018B" w:rsidRPr="005C1D00">
        <w:rPr>
          <w:rFonts w:ascii="Book Antiqua" w:hAnsi="Book Antiqua" w:cs="Times New Roman"/>
          <w:sz w:val="24"/>
          <w:szCs w:val="24"/>
        </w:rPr>
        <w:t>k</w:t>
      </w:r>
      <w:r w:rsidR="00E45C11" w:rsidRPr="005C1D00">
        <w:rPr>
          <w:rFonts w:ascii="Book Antiqua" w:hAnsi="Book Antiqua" w:cs="Times New Roman"/>
          <w:sz w:val="24"/>
          <w:szCs w:val="24"/>
        </w:rPr>
        <w:t>-</w:t>
      </w:r>
      <w:r w:rsidR="00AC018B" w:rsidRPr="005C1D00">
        <w:rPr>
          <w:rFonts w:ascii="Book Antiqua" w:hAnsi="Book Antiqua" w:cs="Times New Roman"/>
          <w:sz w:val="24"/>
          <w:szCs w:val="24"/>
        </w:rPr>
        <w:t>induction</w:t>
      </w:r>
      <w:r w:rsidR="00E45C11" w:rsidRPr="005C1D00">
        <w:rPr>
          <w:rFonts w:ascii="Book Antiqua" w:hAnsi="Book Antiqua" w:cs="Times New Roman"/>
          <w:sz w:val="24"/>
          <w:szCs w:val="24"/>
        </w:rPr>
        <w:t>-</w:t>
      </w:r>
      <w:r w:rsidR="00AC018B" w:rsidRPr="005C1D00">
        <w:rPr>
          <w:rFonts w:ascii="Book Antiqua" w:hAnsi="Book Antiqua" w:cs="Times New Roman"/>
          <w:sz w:val="24"/>
          <w:szCs w:val="24"/>
        </w:rPr>
        <w:t xml:space="preserve">therapy with </w:t>
      </w:r>
      <w:proofErr w:type="spellStart"/>
      <w:r w:rsidR="00AC018B" w:rsidRPr="005C1D00">
        <w:rPr>
          <w:rFonts w:ascii="Book Antiqua" w:hAnsi="Book Antiqua" w:cs="Times New Roman"/>
          <w:sz w:val="24"/>
          <w:szCs w:val="24"/>
        </w:rPr>
        <w:t>immunosuppre</w:t>
      </w:r>
      <w:r w:rsidR="00860FBE" w:rsidRPr="005C1D00">
        <w:rPr>
          <w:rFonts w:ascii="Book Antiqua" w:hAnsi="Book Antiqua" w:cs="Times New Roman"/>
          <w:sz w:val="24"/>
          <w:szCs w:val="24"/>
        </w:rPr>
        <w:t>s</w:t>
      </w:r>
      <w:r w:rsidR="00AC018B" w:rsidRPr="005C1D00">
        <w:rPr>
          <w:rFonts w:ascii="Book Antiqua" w:hAnsi="Book Antiqua" w:cs="Times New Roman"/>
          <w:sz w:val="24"/>
          <w:szCs w:val="24"/>
        </w:rPr>
        <w:t>ants</w:t>
      </w:r>
      <w:proofErr w:type="spellEnd"/>
      <w:r w:rsidR="00C01D67" w:rsidRPr="005C1D00">
        <w:rPr>
          <w:rFonts w:ascii="Book Antiqua" w:hAnsi="Book Antiqua" w:cs="Times New Roman"/>
          <w:sz w:val="24"/>
          <w:szCs w:val="24"/>
        </w:rPr>
        <w:t>,</w:t>
      </w:r>
      <w:r w:rsidR="00AC018B" w:rsidRPr="005C1D00">
        <w:rPr>
          <w:rFonts w:ascii="Book Antiqua" w:hAnsi="Book Antiqua" w:cs="Times New Roman"/>
          <w:sz w:val="24"/>
          <w:szCs w:val="24"/>
        </w:rPr>
        <w:t xml:space="preserve"> including corticosteroids, etoposide, and cyclosporine</w:t>
      </w:r>
      <w:r w:rsidR="00C01D67" w:rsidRPr="005C1D00">
        <w:rPr>
          <w:rFonts w:ascii="Book Antiqua" w:hAnsi="Book Antiqua" w:cs="Times New Roman"/>
          <w:sz w:val="24"/>
          <w:szCs w:val="24"/>
        </w:rPr>
        <w:t>,</w:t>
      </w:r>
      <w:r w:rsidR="00AC018B" w:rsidRPr="005C1D00">
        <w:rPr>
          <w:rFonts w:ascii="Book Antiqua" w:hAnsi="Book Antiqua" w:cs="Times New Roman"/>
          <w:sz w:val="24"/>
          <w:szCs w:val="24"/>
        </w:rPr>
        <w:t xml:space="preserve"> to </w:t>
      </w:r>
      <w:r w:rsidRPr="005C1D00">
        <w:rPr>
          <w:rFonts w:ascii="Book Antiqua" w:hAnsi="Book Antiqua" w:cs="Times New Roman"/>
          <w:sz w:val="24"/>
          <w:szCs w:val="24"/>
        </w:rPr>
        <w:t>suppress exaggerated immune response</w:t>
      </w:r>
      <w:r w:rsidR="005A6F5E" w:rsidRPr="005C1D00">
        <w:rPr>
          <w:rFonts w:ascii="Book Antiqua" w:hAnsi="Book Antiqua" w:cs="Times New Roman"/>
          <w:sz w:val="24"/>
          <w:szCs w:val="24"/>
        </w:rPr>
        <w:t>s</w:t>
      </w:r>
      <w:r w:rsidR="00AC018B" w:rsidRPr="005C1D00">
        <w:rPr>
          <w:rFonts w:ascii="Book Antiqua" w:hAnsi="Book Antiqua" w:cs="Times New Roman"/>
          <w:sz w:val="24"/>
          <w:szCs w:val="24"/>
        </w:rPr>
        <w:t xml:space="preserve"> in</w:t>
      </w:r>
      <w:r w:rsidR="00860FBE" w:rsidRPr="005C1D00">
        <w:rPr>
          <w:rFonts w:ascii="Book Antiqua" w:hAnsi="Book Antiqua" w:cs="Times New Roman"/>
          <w:sz w:val="24"/>
          <w:szCs w:val="24"/>
        </w:rPr>
        <w:t xml:space="preserve"> </w:t>
      </w:r>
      <w:r w:rsidR="00AC018B" w:rsidRPr="005C1D00">
        <w:rPr>
          <w:rFonts w:ascii="Book Antiqua" w:hAnsi="Book Antiqua" w:cs="Times New Roman"/>
          <w:sz w:val="24"/>
          <w:szCs w:val="24"/>
        </w:rPr>
        <w:t>HLH</w:t>
      </w:r>
      <w:r w:rsidRPr="005C1D00">
        <w:rPr>
          <w:rFonts w:ascii="Book Antiqua" w:hAnsi="Book Antiqua" w:cs="Times New Roman"/>
          <w:sz w:val="24"/>
          <w:szCs w:val="24"/>
        </w:rPr>
        <w:t xml:space="preserve">. </w:t>
      </w:r>
      <w:r w:rsidR="00416BE1" w:rsidRPr="005C1D00">
        <w:rPr>
          <w:rFonts w:ascii="Book Antiqua" w:hAnsi="Book Antiqua" w:cs="Times New Roman"/>
          <w:sz w:val="24"/>
          <w:szCs w:val="24"/>
        </w:rPr>
        <w:t xml:space="preserve">The precipitating event in the current patient was likely the </w:t>
      </w:r>
      <w:r w:rsidR="00812F65" w:rsidRPr="005C1D00">
        <w:rPr>
          <w:rFonts w:ascii="Book Antiqua" w:hAnsi="Book Antiqua" w:cs="Times New Roman"/>
          <w:sz w:val="24"/>
          <w:szCs w:val="24"/>
        </w:rPr>
        <w:t>antecedent</w:t>
      </w:r>
      <w:r w:rsidR="00416BE1" w:rsidRPr="005C1D00">
        <w:rPr>
          <w:rFonts w:ascii="Book Antiqua" w:hAnsi="Book Antiqua" w:cs="Times New Roman"/>
          <w:sz w:val="24"/>
          <w:szCs w:val="24"/>
        </w:rPr>
        <w:t xml:space="preserve"> upper respiratory infection, but the specific (presumably viral) infectious agent </w:t>
      </w:r>
      <w:r w:rsidR="005F6510" w:rsidRPr="005C1D00">
        <w:rPr>
          <w:rFonts w:ascii="Book Antiqua" w:hAnsi="Book Antiqua" w:cs="Times New Roman"/>
          <w:sz w:val="24"/>
          <w:szCs w:val="24"/>
        </w:rPr>
        <w:t>was</w:t>
      </w:r>
      <w:r w:rsidR="00416BE1" w:rsidRPr="005C1D00">
        <w:rPr>
          <w:rFonts w:ascii="Book Antiqua" w:hAnsi="Book Antiqua" w:cs="Times New Roman"/>
          <w:sz w:val="24"/>
          <w:szCs w:val="24"/>
        </w:rPr>
        <w:t xml:space="preserve"> not identified despite extensive </w:t>
      </w:r>
      <w:r w:rsidR="00404928" w:rsidRPr="005C1D00">
        <w:rPr>
          <w:rFonts w:ascii="Book Antiqua" w:hAnsi="Book Antiqua" w:cs="Times New Roman"/>
          <w:sz w:val="24"/>
          <w:szCs w:val="24"/>
        </w:rPr>
        <w:t xml:space="preserve">(viral) </w:t>
      </w:r>
      <w:r w:rsidR="00416BE1" w:rsidRPr="005C1D00">
        <w:rPr>
          <w:rFonts w:ascii="Book Antiqua" w:hAnsi="Book Antiqua" w:cs="Times New Roman"/>
          <w:sz w:val="24"/>
          <w:szCs w:val="24"/>
        </w:rPr>
        <w:t>work-up.</w:t>
      </w:r>
      <w:r w:rsidR="0058204B" w:rsidRPr="005C1D00">
        <w:rPr>
          <w:rFonts w:ascii="Book Antiqua" w:hAnsi="Book Antiqua" w:cs="Times New Roman"/>
          <w:sz w:val="24"/>
          <w:szCs w:val="24"/>
        </w:rPr>
        <w:t xml:space="preserve"> </w:t>
      </w:r>
      <w:r w:rsidR="00416BE1" w:rsidRPr="005C1D00">
        <w:rPr>
          <w:rFonts w:ascii="Book Antiqua" w:hAnsi="Book Antiqua" w:cs="Times New Roman"/>
          <w:sz w:val="24"/>
          <w:szCs w:val="24"/>
        </w:rPr>
        <w:t>T</w:t>
      </w:r>
      <w:r w:rsidR="00DE3CDA" w:rsidRPr="005C1D00">
        <w:rPr>
          <w:rFonts w:ascii="Book Antiqua" w:hAnsi="Book Antiqua" w:cs="Times New Roman"/>
          <w:sz w:val="24"/>
          <w:szCs w:val="24"/>
        </w:rPr>
        <w:t>his</w:t>
      </w:r>
      <w:r w:rsidRPr="005C1D00">
        <w:rPr>
          <w:rFonts w:ascii="Book Antiqua" w:hAnsi="Book Antiqua" w:cs="Times New Roman"/>
          <w:sz w:val="24"/>
          <w:szCs w:val="24"/>
        </w:rPr>
        <w:t xml:space="preserve"> patient </w:t>
      </w:r>
      <w:r w:rsidR="00CE413E" w:rsidRPr="005C1D00">
        <w:rPr>
          <w:rFonts w:ascii="Book Antiqua" w:hAnsi="Book Antiqua" w:cs="Times New Roman"/>
          <w:sz w:val="24"/>
          <w:szCs w:val="24"/>
        </w:rPr>
        <w:t xml:space="preserve">was </w:t>
      </w:r>
      <w:r w:rsidRPr="005C1D00">
        <w:rPr>
          <w:rFonts w:ascii="Book Antiqua" w:hAnsi="Book Antiqua" w:cs="Times New Roman"/>
          <w:sz w:val="24"/>
          <w:szCs w:val="24"/>
        </w:rPr>
        <w:t>treat</w:t>
      </w:r>
      <w:r w:rsidR="00CE413E" w:rsidRPr="005C1D00">
        <w:rPr>
          <w:rFonts w:ascii="Book Antiqua" w:hAnsi="Book Antiqua" w:cs="Times New Roman"/>
          <w:sz w:val="24"/>
          <w:szCs w:val="24"/>
        </w:rPr>
        <w:t>ed</w:t>
      </w:r>
      <w:r w:rsidRPr="005C1D00">
        <w:rPr>
          <w:rFonts w:ascii="Book Antiqua" w:hAnsi="Book Antiqua" w:cs="Times New Roman"/>
          <w:sz w:val="24"/>
          <w:szCs w:val="24"/>
        </w:rPr>
        <w:t xml:space="preserve"> with high</w:t>
      </w:r>
      <w:r w:rsidR="005A6F5E" w:rsidRPr="005C1D00">
        <w:rPr>
          <w:rFonts w:ascii="Book Antiqua" w:hAnsi="Book Antiqua" w:cs="Times New Roman"/>
          <w:sz w:val="24"/>
          <w:szCs w:val="24"/>
        </w:rPr>
        <w:t>-</w:t>
      </w:r>
      <w:r w:rsidR="00480654" w:rsidRPr="005C1D00">
        <w:rPr>
          <w:rFonts w:ascii="Book Antiqua" w:hAnsi="Book Antiqua" w:cs="Times New Roman"/>
          <w:sz w:val="24"/>
          <w:szCs w:val="24"/>
        </w:rPr>
        <w:t>dose</w:t>
      </w:r>
      <w:r w:rsidRPr="005C1D00">
        <w:rPr>
          <w:rFonts w:ascii="Book Antiqua" w:hAnsi="Book Antiqua" w:cs="Times New Roman"/>
          <w:sz w:val="24"/>
          <w:szCs w:val="24"/>
        </w:rPr>
        <w:t xml:space="preserve"> prednisone, but </w:t>
      </w:r>
      <w:r w:rsidR="00F423B6" w:rsidRPr="005C1D00">
        <w:rPr>
          <w:rFonts w:ascii="Book Antiqua" w:hAnsi="Book Antiqua" w:cs="Times New Roman"/>
          <w:sz w:val="24"/>
          <w:szCs w:val="24"/>
        </w:rPr>
        <w:t>n</w:t>
      </w:r>
      <w:r w:rsidR="005F2CAC" w:rsidRPr="005C1D00">
        <w:rPr>
          <w:rFonts w:ascii="Book Antiqua" w:hAnsi="Book Antiqua" w:cs="Times New Roman"/>
          <w:sz w:val="24"/>
          <w:szCs w:val="24"/>
        </w:rPr>
        <w:t xml:space="preserve">ot </w:t>
      </w:r>
      <w:r w:rsidR="00037C20" w:rsidRPr="005C1D00">
        <w:rPr>
          <w:rFonts w:ascii="Book Antiqua" w:eastAsia="Times New Roman" w:hAnsi="Book Antiqua" w:cs="Times New Roman"/>
          <w:sz w:val="24"/>
          <w:szCs w:val="24"/>
        </w:rPr>
        <w:t xml:space="preserve">etoposide or cyclosporine because of </w:t>
      </w:r>
      <w:r w:rsidR="005F6510" w:rsidRPr="005C1D00">
        <w:rPr>
          <w:rFonts w:ascii="Book Antiqua" w:eastAsia="Times New Roman" w:hAnsi="Book Antiqua" w:cs="Times New Roman"/>
          <w:sz w:val="24"/>
          <w:szCs w:val="24"/>
        </w:rPr>
        <w:t>the</w:t>
      </w:r>
      <w:r w:rsidR="00C01D67" w:rsidRPr="005C1D00">
        <w:rPr>
          <w:rFonts w:ascii="Book Antiqua" w:eastAsia="Times New Roman" w:hAnsi="Book Antiqua" w:cs="Times New Roman"/>
          <w:sz w:val="24"/>
          <w:szCs w:val="24"/>
        </w:rPr>
        <w:t xml:space="preserve"> </w:t>
      </w:r>
      <w:r w:rsidR="00037C20" w:rsidRPr="005C1D00">
        <w:rPr>
          <w:rFonts w:ascii="Book Antiqua" w:eastAsia="Times New Roman" w:hAnsi="Book Antiqua" w:cs="Times New Roman"/>
          <w:sz w:val="24"/>
          <w:szCs w:val="24"/>
        </w:rPr>
        <w:t>profound hyperbilirubinemia.</w:t>
      </w:r>
      <w:r w:rsidR="00FC0537" w:rsidRPr="005C1D00">
        <w:rPr>
          <w:rFonts w:ascii="Book Antiqua" w:hAnsi="Book Antiqua" w:cs="Times New Roman"/>
          <w:sz w:val="24"/>
          <w:szCs w:val="24"/>
        </w:rPr>
        <w:t xml:space="preserve"> Allogeneic hematopoietic stem cell transplantation (</w:t>
      </w:r>
      <w:proofErr w:type="spellStart"/>
      <w:r w:rsidR="00FC0537" w:rsidRPr="005C1D00">
        <w:rPr>
          <w:rFonts w:ascii="Book Antiqua" w:hAnsi="Book Antiqua" w:cs="Times New Roman"/>
          <w:sz w:val="24"/>
          <w:szCs w:val="24"/>
        </w:rPr>
        <w:t>allo</w:t>
      </w:r>
      <w:proofErr w:type="spellEnd"/>
      <w:r w:rsidR="00FC0537" w:rsidRPr="005C1D00">
        <w:rPr>
          <w:rFonts w:ascii="Book Antiqua" w:hAnsi="Book Antiqua" w:cs="Times New Roman"/>
          <w:sz w:val="24"/>
          <w:szCs w:val="24"/>
        </w:rPr>
        <w:t>-HSCT), can sometimes achieve complete remission when the patient presents with profound HLH without life-threatening liver failure</w:t>
      </w:r>
      <w:r w:rsidR="00FC0537" w:rsidRPr="005C1D00">
        <w:rPr>
          <w:rFonts w:ascii="Book Antiqua" w:hAnsi="Book Antiqua" w:cs="Times New Roman"/>
          <w:sz w:val="24"/>
          <w:szCs w:val="24"/>
        </w:rPr>
        <w:fldChar w:fldCharType="begin" w:fldLock="1"/>
      </w:r>
      <w:r w:rsidR="00FC0537" w:rsidRPr="005C1D00">
        <w:rPr>
          <w:rFonts w:ascii="Book Antiqua" w:hAnsi="Book Antiqua" w:cs="Times New Roman"/>
          <w:sz w:val="24"/>
          <w:szCs w:val="24"/>
        </w:rPr>
        <w:instrText>ADDIN CSL_CITATION { "citationItems" : [ { "id" : "ITEM-1", "itemData" : { "DOI" : "10.3960/jslrt.56.126", "ISSN" : "1880-9952", "PMID" : "27980302", "abstract" : "Epstein-Barr virus-associated hemophagocytic lymphohistiocytosis (EBV-HLH) is a serious disorder in which monoclonal growth of T cells infected with EBV and macrophage activation cause pancytopenia, high fever and acute liver failure. Patients with chemotherapy- or immunosuppression-resistant EBV-HLH require allogeneic hematopoietic stem cell transplantation (allo-HSCT), but patients who have no sibling donors may not have time to wait for an unrelated donor. In pediatric patients, there are some reports on allogeneic cord blood transplantation (allo-CBT) for the treatment of EBV-HLH; however, in adult patients, reports of allo-CBT for EBV-HLH are quite limited. The present case of a 20-year-old woman with chemotherapy-resistant EBV-HLH and systemic lupus erythematosus (SLE) who underwent allo-CBT following reduced-intensity conditioning (RIC-CBT). She achieved and maintained a complete donor type and the EBV-DNA load, and the titers of anti-double stranded DNA and antinuclear antibodies became negative. It is therefore considered that RIC-CBT is an effective treatment option for adult onset HLH. However, because the effectiveness of allo-HSCT for SLE remains unclear and transplant-related mortality is high, it is recommended that allo-HSCT for SLE is restricted to patients concomitant with oncohematological disease as with our present case.", "author" : [ { "dropping-particle" : "", "family" : "Kuriyama", "given" : "Takuro", "non-dropping-particle" : "", "parse-names" : false, "suffix" : "" }, { "dropping-particle" : "", "family" : "Kawano", "given" : "Noriaki", "non-dropping-particle" : "", "parse-names" : false, "suffix" : "" }, { "dropping-particle" : "", "family" : "Yamashita", "given" : "Kiyoshi", "non-dropping-particle" : "", "parse-names" : false, "suffix" : "" }, { "dropping-particle" : "", "family" : "Kikuchi", "given" : "Ikuo", "non-dropping-particle" : "", "parse-names" : false, "suffix" : "" } ], "container-title" : "Journal of clinical and experimental hematopathology : JCEH", "id" : "ITEM-1", "issue" : "2", "issued" : { "date-parts" : [ [ "2016" ] ] }, "page" : "126-129", "title" : "Cord Blood Transplantation Following Reduced-Intensity Conditioning for Epstein-Barr Virus-Associated Hemophagocytic Lymphohistiocytosis during Systemic Lupus Erythematosus Treatment.", "type" : "article-journal", "volume" : "56" }, "uris" : [ "http://www.mendeley.com/documents/?uuid=535fe54a-f8ed-37a0-b68c-19b37a7ea95f" ] } ], "mendeley" : { "formattedCitation" : "&lt;sup&gt;[20]&lt;/sup&gt;", "plainTextFormattedCitation" : "[20]", "previouslyFormattedCitation" : "&lt;sup&gt;[20]&lt;/sup&gt;" }, "properties" : { "noteIndex" : 4 }, "schema" : "https://github.com/citation-style-language/schema/raw/master/csl-citation.json" }</w:instrText>
      </w:r>
      <w:r w:rsidR="00FC0537" w:rsidRPr="005C1D00">
        <w:rPr>
          <w:rFonts w:ascii="Book Antiqua" w:hAnsi="Book Antiqua" w:cs="Times New Roman"/>
          <w:sz w:val="24"/>
          <w:szCs w:val="24"/>
        </w:rPr>
        <w:fldChar w:fldCharType="separate"/>
      </w:r>
      <w:r w:rsidR="00FC0537" w:rsidRPr="005C1D00">
        <w:rPr>
          <w:rFonts w:ascii="Book Antiqua" w:hAnsi="Book Antiqua" w:cs="Times New Roman"/>
          <w:noProof/>
          <w:sz w:val="24"/>
          <w:szCs w:val="24"/>
          <w:vertAlign w:val="superscript"/>
        </w:rPr>
        <w:t>[</w:t>
      </w:r>
      <w:r w:rsidR="00A100CB" w:rsidRPr="005C1D00">
        <w:rPr>
          <w:rFonts w:ascii="Book Antiqua" w:hAnsi="Book Antiqua" w:cs="Times New Roman"/>
          <w:noProof/>
          <w:sz w:val="24"/>
          <w:szCs w:val="24"/>
          <w:vertAlign w:val="superscript"/>
        </w:rPr>
        <w:t>19-21</w:t>
      </w:r>
      <w:r w:rsidR="00FC0537" w:rsidRPr="005C1D00">
        <w:rPr>
          <w:rFonts w:ascii="Book Antiqua" w:hAnsi="Book Antiqua" w:cs="Times New Roman"/>
          <w:noProof/>
          <w:sz w:val="24"/>
          <w:szCs w:val="24"/>
          <w:vertAlign w:val="superscript"/>
        </w:rPr>
        <w:t>]</w:t>
      </w:r>
      <w:r w:rsidR="00FC0537" w:rsidRPr="005C1D00">
        <w:rPr>
          <w:rFonts w:ascii="Book Antiqua" w:hAnsi="Book Antiqua" w:cs="Times New Roman"/>
          <w:sz w:val="24"/>
          <w:szCs w:val="24"/>
        </w:rPr>
        <w:fldChar w:fldCharType="end"/>
      </w:r>
      <w:r w:rsidR="00FC0537" w:rsidRPr="005C1D00">
        <w:rPr>
          <w:rFonts w:ascii="Book Antiqua" w:hAnsi="Book Antiqua" w:cs="Times New Roman"/>
          <w:sz w:val="24"/>
          <w:szCs w:val="24"/>
        </w:rPr>
        <w:t>.</w:t>
      </w:r>
    </w:p>
    <w:p w14:paraId="428D1C97" w14:textId="41B6C4A0" w:rsidR="006C0B47" w:rsidRPr="005C1D00" w:rsidRDefault="00AC018B" w:rsidP="00F67AC7">
      <w:pPr>
        <w:widowControl w:val="0"/>
        <w:spacing w:after="0" w:line="360" w:lineRule="auto"/>
        <w:ind w:firstLineChars="100" w:firstLine="240"/>
        <w:jc w:val="both"/>
        <w:rPr>
          <w:rFonts w:ascii="Book Antiqua" w:eastAsia="Times New Roman" w:hAnsi="Book Antiqua" w:cs="Times New Roman"/>
          <w:sz w:val="24"/>
          <w:szCs w:val="24"/>
        </w:rPr>
      </w:pPr>
      <w:r w:rsidRPr="005C1D00">
        <w:rPr>
          <w:rFonts w:ascii="Book Antiqua" w:eastAsia="Times New Roman" w:hAnsi="Book Antiqua" w:cs="Times New Roman"/>
          <w:sz w:val="24"/>
          <w:szCs w:val="24"/>
        </w:rPr>
        <w:t xml:space="preserve">Patients with established HLH commonly demonstrate markedly elevated biochemical </w:t>
      </w:r>
      <w:r w:rsidRPr="005C1D00">
        <w:rPr>
          <w:rFonts w:ascii="Book Antiqua" w:eastAsia="Times New Roman" w:hAnsi="Book Antiqua" w:cs="Times New Roman"/>
          <w:sz w:val="24"/>
          <w:szCs w:val="24"/>
        </w:rPr>
        <w:lastRenderedPageBreak/>
        <w:t>parameters of liver function.</w:t>
      </w:r>
      <w:r w:rsidR="0058204B" w:rsidRPr="005C1D00">
        <w:rPr>
          <w:rFonts w:ascii="Book Antiqua" w:eastAsia="Times New Roman" w:hAnsi="Book Antiqua" w:cs="Times New Roman"/>
          <w:sz w:val="24"/>
          <w:szCs w:val="24"/>
        </w:rPr>
        <w:t xml:space="preserve"> </w:t>
      </w:r>
      <w:r w:rsidR="00F52347" w:rsidRPr="005C1D00">
        <w:rPr>
          <w:rFonts w:ascii="Book Antiqua" w:eastAsia="Times New Roman" w:hAnsi="Book Antiqua" w:cs="Times New Roman"/>
          <w:sz w:val="24"/>
          <w:szCs w:val="24"/>
        </w:rPr>
        <w:t xml:space="preserve">For example, </w:t>
      </w:r>
      <w:r w:rsidR="00812F65" w:rsidRPr="005C1D00">
        <w:rPr>
          <w:rFonts w:ascii="Book Antiqua" w:eastAsia="Times New Roman" w:hAnsi="Book Antiqua" w:cs="Times New Roman"/>
          <w:sz w:val="24"/>
          <w:szCs w:val="24"/>
        </w:rPr>
        <w:t>among</w:t>
      </w:r>
      <w:r w:rsidR="00F52347" w:rsidRPr="005C1D00">
        <w:rPr>
          <w:rFonts w:ascii="Book Antiqua" w:eastAsia="Times New Roman" w:hAnsi="Book Antiqua" w:cs="Times New Roman"/>
          <w:sz w:val="24"/>
          <w:szCs w:val="24"/>
        </w:rPr>
        <w:t xml:space="preserve"> 30 adult patients with HLH</w:t>
      </w:r>
      <w:r w:rsidR="00816D92" w:rsidRPr="005C1D00">
        <w:rPr>
          <w:rFonts w:ascii="Book Antiqua" w:eastAsia="Times New Roman" w:hAnsi="Book Antiqua" w:cs="Times New Roman"/>
          <w:sz w:val="24"/>
          <w:szCs w:val="24"/>
        </w:rPr>
        <w:t>,</w:t>
      </w:r>
      <w:r w:rsidR="00F52347" w:rsidRPr="005C1D00">
        <w:rPr>
          <w:rFonts w:ascii="Book Antiqua" w:eastAsia="Times New Roman" w:hAnsi="Book Antiqua" w:cs="Times New Roman"/>
          <w:sz w:val="24"/>
          <w:szCs w:val="24"/>
        </w:rPr>
        <w:t xml:space="preserve"> about 60% </w:t>
      </w:r>
      <w:r w:rsidR="009C69E3" w:rsidRPr="005C1D00">
        <w:rPr>
          <w:rFonts w:ascii="Book Antiqua" w:eastAsia="Times New Roman" w:hAnsi="Book Antiqua" w:cs="Times New Roman"/>
          <w:sz w:val="24"/>
          <w:szCs w:val="24"/>
        </w:rPr>
        <w:t xml:space="preserve">had </w:t>
      </w:r>
      <w:r w:rsidR="00665825" w:rsidRPr="005C1D00">
        <w:rPr>
          <w:rFonts w:ascii="Book Antiqua" w:hAnsi="Book Antiqua" w:cs="Times New Roman"/>
          <w:sz w:val="24"/>
          <w:szCs w:val="24"/>
        </w:rPr>
        <w:t>AST</w:t>
      </w:r>
      <w:r w:rsidR="00F52347" w:rsidRPr="005C1D00">
        <w:rPr>
          <w:rFonts w:ascii="Book Antiqua" w:eastAsia="Times New Roman" w:hAnsi="Book Antiqua" w:cs="Times New Roman"/>
          <w:sz w:val="24"/>
          <w:szCs w:val="24"/>
        </w:rPr>
        <w:t xml:space="preserve"> &gt;</w:t>
      </w:r>
      <w:r w:rsidR="00F67AC7">
        <w:rPr>
          <w:rFonts w:ascii="Book Antiqua" w:eastAsia="Times New Roman" w:hAnsi="Book Antiqua" w:cs="Times New Roman" w:hint="eastAsia"/>
          <w:sz w:val="24"/>
          <w:szCs w:val="24"/>
          <w:lang w:eastAsia="zh-CN"/>
        </w:rPr>
        <w:t xml:space="preserve"> </w:t>
      </w:r>
      <w:r w:rsidR="00F52347" w:rsidRPr="005C1D00">
        <w:rPr>
          <w:rFonts w:ascii="Book Antiqua" w:eastAsia="Times New Roman" w:hAnsi="Book Antiqua" w:cs="Times New Roman"/>
          <w:sz w:val="24"/>
          <w:szCs w:val="24"/>
        </w:rPr>
        <w:t>2 t</w:t>
      </w:r>
      <w:r w:rsidR="002E1D9B" w:rsidRPr="005C1D00">
        <w:rPr>
          <w:rFonts w:ascii="Book Antiqua" w:eastAsia="Times New Roman" w:hAnsi="Book Antiqua" w:cs="Times New Roman"/>
          <w:sz w:val="24"/>
          <w:szCs w:val="24"/>
        </w:rPr>
        <w:t xml:space="preserve">imes the upper limit of </w:t>
      </w:r>
      <w:proofErr w:type="gramStart"/>
      <w:r w:rsidR="002E1D9B" w:rsidRPr="005C1D00">
        <w:rPr>
          <w:rFonts w:ascii="Book Antiqua" w:eastAsia="Times New Roman" w:hAnsi="Book Antiqua" w:cs="Times New Roman"/>
          <w:sz w:val="24"/>
          <w:szCs w:val="24"/>
        </w:rPr>
        <w:t>normal</w:t>
      </w:r>
      <w:r w:rsidR="002E1D9B" w:rsidRPr="005C1D00">
        <w:rPr>
          <w:rFonts w:ascii="Book Antiqua" w:eastAsia="Times New Roman" w:hAnsi="Book Antiqua" w:cs="Times New Roman"/>
          <w:sz w:val="24"/>
          <w:szCs w:val="24"/>
          <w:vertAlign w:val="superscript"/>
        </w:rPr>
        <w:t>[</w:t>
      </w:r>
      <w:proofErr w:type="gramEnd"/>
      <w:r w:rsidR="00A100CB" w:rsidRPr="005C1D00">
        <w:rPr>
          <w:rFonts w:ascii="Book Antiqua" w:eastAsia="Times New Roman" w:hAnsi="Book Antiqua" w:cs="Times New Roman"/>
          <w:sz w:val="24"/>
          <w:szCs w:val="24"/>
          <w:vertAlign w:val="superscript"/>
        </w:rPr>
        <w:t>22,23</w:t>
      </w:r>
      <w:r w:rsidR="002E1D9B" w:rsidRPr="005C1D00">
        <w:rPr>
          <w:rFonts w:ascii="Book Antiqua" w:eastAsia="Times New Roman" w:hAnsi="Book Antiqua" w:cs="Times New Roman"/>
          <w:sz w:val="24"/>
          <w:szCs w:val="24"/>
          <w:vertAlign w:val="superscript"/>
        </w:rPr>
        <w:t>]</w:t>
      </w:r>
      <w:r w:rsidR="001B1136"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A79B6" w:rsidRPr="005C1D00">
        <w:rPr>
          <w:rFonts w:ascii="Book Antiqua" w:eastAsia="Times New Roman" w:hAnsi="Book Antiqua" w:cs="Times New Roman"/>
          <w:sz w:val="24"/>
          <w:szCs w:val="24"/>
        </w:rPr>
        <w:t>Likewise, about 60% of patients ha</w:t>
      </w:r>
      <w:r w:rsidR="00C01D67" w:rsidRPr="005C1D00">
        <w:rPr>
          <w:rFonts w:ascii="Book Antiqua" w:eastAsia="Times New Roman" w:hAnsi="Book Antiqua" w:cs="Times New Roman"/>
          <w:sz w:val="24"/>
          <w:szCs w:val="24"/>
        </w:rPr>
        <w:t>d</w:t>
      </w:r>
      <w:r w:rsidR="001A79B6" w:rsidRPr="005C1D00">
        <w:rPr>
          <w:rFonts w:ascii="Book Antiqua" w:eastAsia="Times New Roman" w:hAnsi="Book Antiqua" w:cs="Times New Roman"/>
          <w:sz w:val="24"/>
          <w:szCs w:val="24"/>
        </w:rPr>
        <w:t xml:space="preserve"> lactate dehydrogenase (LDH) &gt;</w:t>
      </w:r>
      <w:r w:rsidR="00F67AC7">
        <w:rPr>
          <w:rFonts w:ascii="Book Antiqua" w:eastAsia="Times New Roman" w:hAnsi="Book Antiqua" w:cs="Times New Roman" w:hint="eastAsia"/>
          <w:sz w:val="24"/>
          <w:szCs w:val="24"/>
          <w:lang w:eastAsia="zh-CN"/>
        </w:rPr>
        <w:t xml:space="preserve"> </w:t>
      </w:r>
      <w:r w:rsidR="001A79B6" w:rsidRPr="005C1D00">
        <w:rPr>
          <w:rFonts w:ascii="Book Antiqua" w:eastAsia="Times New Roman" w:hAnsi="Book Antiqua" w:cs="Times New Roman"/>
          <w:sz w:val="24"/>
          <w:szCs w:val="24"/>
        </w:rPr>
        <w:t>2 t</w:t>
      </w:r>
      <w:r w:rsidR="002E1D9B" w:rsidRPr="005C1D00">
        <w:rPr>
          <w:rFonts w:ascii="Book Antiqua" w:eastAsia="Times New Roman" w:hAnsi="Book Antiqua" w:cs="Times New Roman"/>
          <w:sz w:val="24"/>
          <w:szCs w:val="24"/>
        </w:rPr>
        <w:t xml:space="preserve">imes the upper limit of </w:t>
      </w:r>
      <w:proofErr w:type="gramStart"/>
      <w:r w:rsidR="002E1D9B" w:rsidRPr="005C1D00">
        <w:rPr>
          <w:rFonts w:ascii="Book Antiqua" w:eastAsia="Times New Roman" w:hAnsi="Book Antiqua" w:cs="Times New Roman"/>
          <w:sz w:val="24"/>
          <w:szCs w:val="24"/>
        </w:rPr>
        <w:t>normal</w:t>
      </w:r>
      <w:r w:rsidR="002E1D9B" w:rsidRPr="005C1D00">
        <w:rPr>
          <w:rFonts w:ascii="Book Antiqua" w:eastAsia="Times New Roman" w:hAnsi="Book Antiqua" w:cs="Times New Roman"/>
          <w:sz w:val="24"/>
          <w:szCs w:val="24"/>
          <w:vertAlign w:val="superscript"/>
        </w:rPr>
        <w:t>[</w:t>
      </w:r>
      <w:proofErr w:type="gramEnd"/>
      <w:r w:rsidR="00A100CB" w:rsidRPr="005C1D00">
        <w:rPr>
          <w:rFonts w:ascii="Book Antiqua" w:eastAsia="Times New Roman" w:hAnsi="Book Antiqua" w:cs="Times New Roman"/>
          <w:sz w:val="24"/>
          <w:szCs w:val="24"/>
          <w:vertAlign w:val="superscript"/>
        </w:rPr>
        <w:t>22,24</w:t>
      </w:r>
      <w:r w:rsidR="002E1D9B" w:rsidRPr="005C1D00">
        <w:rPr>
          <w:rFonts w:ascii="Book Antiqua" w:eastAsia="Times New Roman" w:hAnsi="Book Antiqua" w:cs="Times New Roman"/>
          <w:sz w:val="24"/>
          <w:szCs w:val="24"/>
          <w:vertAlign w:val="superscript"/>
        </w:rPr>
        <w:t>]</w:t>
      </w:r>
      <w:r w:rsidR="001A79B6"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9C69E3" w:rsidRPr="005C1D00">
        <w:rPr>
          <w:rFonts w:ascii="Book Antiqua" w:eastAsia="Times New Roman" w:hAnsi="Book Antiqua" w:cs="Times New Roman"/>
          <w:sz w:val="24"/>
          <w:szCs w:val="24"/>
        </w:rPr>
        <w:t xml:space="preserve">About 80% of patients present with </w:t>
      </w:r>
      <w:proofErr w:type="gramStart"/>
      <w:r w:rsidR="009C69E3" w:rsidRPr="005C1D00">
        <w:rPr>
          <w:rFonts w:ascii="Book Antiqua" w:eastAsia="Times New Roman" w:hAnsi="Book Antiqua" w:cs="Times New Roman"/>
          <w:sz w:val="24"/>
          <w:szCs w:val="24"/>
        </w:rPr>
        <w:t>jaundice</w:t>
      </w:r>
      <w:r w:rsidR="002E1D9B" w:rsidRPr="005C1D00">
        <w:rPr>
          <w:rFonts w:ascii="Book Antiqua" w:eastAsia="Times New Roman" w:hAnsi="Book Antiqua" w:cs="Times New Roman"/>
          <w:sz w:val="24"/>
          <w:szCs w:val="24"/>
          <w:vertAlign w:val="superscript"/>
        </w:rPr>
        <w:t>[</w:t>
      </w:r>
      <w:proofErr w:type="gramEnd"/>
      <w:r w:rsidR="001A0AD6"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3</w:t>
      </w:r>
      <w:r w:rsidR="002E1D9B" w:rsidRPr="005C1D00">
        <w:rPr>
          <w:rFonts w:ascii="Book Antiqua" w:eastAsia="Times New Roman" w:hAnsi="Book Antiqua" w:cs="Times New Roman"/>
          <w:sz w:val="24"/>
          <w:szCs w:val="24"/>
          <w:vertAlign w:val="superscript"/>
        </w:rPr>
        <w:t>]</w:t>
      </w:r>
      <w:r w:rsidR="005F6510" w:rsidRPr="005C1D00">
        <w:rPr>
          <w:rFonts w:ascii="Book Antiqua" w:eastAsia="Times New Roman" w:hAnsi="Book Antiqua" w:cs="Times New Roman"/>
          <w:sz w:val="24"/>
          <w:szCs w:val="24"/>
        </w:rPr>
        <w:t xml:space="preserve">, which is </w:t>
      </w:r>
      <w:r w:rsidR="005F2CAC" w:rsidRPr="005C1D00">
        <w:rPr>
          <w:rFonts w:ascii="Book Antiqua" w:eastAsia="Times New Roman" w:hAnsi="Book Antiqua" w:cs="Times New Roman"/>
          <w:sz w:val="24"/>
          <w:szCs w:val="24"/>
        </w:rPr>
        <w:t>often</w:t>
      </w:r>
      <w:r w:rsidR="005F6510" w:rsidRPr="005C1D00">
        <w:rPr>
          <w:rFonts w:ascii="Book Antiqua" w:eastAsia="Times New Roman" w:hAnsi="Book Antiqua" w:cs="Times New Roman"/>
          <w:sz w:val="24"/>
          <w:szCs w:val="24"/>
        </w:rPr>
        <w:t xml:space="preserve"> </w:t>
      </w:r>
      <w:r w:rsidR="005F2CAC" w:rsidRPr="005C1D00">
        <w:rPr>
          <w:rFonts w:ascii="Book Antiqua" w:eastAsia="Times New Roman" w:hAnsi="Book Antiqua" w:cs="Times New Roman"/>
          <w:sz w:val="24"/>
          <w:szCs w:val="24"/>
        </w:rPr>
        <w:t>profound</w:t>
      </w:r>
      <w:r w:rsidR="002E1D9B" w:rsidRPr="005C1D00">
        <w:rPr>
          <w:rFonts w:ascii="Book Antiqua" w:eastAsia="Times New Roman" w:hAnsi="Book Antiqua" w:cs="Times New Roman"/>
          <w:sz w:val="24"/>
          <w:szCs w:val="24"/>
          <w:vertAlign w:val="superscript"/>
        </w:rPr>
        <w:t>[</w:t>
      </w:r>
      <w:r w:rsidR="0031694F"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5</w:t>
      </w:r>
      <w:r w:rsidR="002E1D9B" w:rsidRPr="005C1D00">
        <w:rPr>
          <w:rFonts w:ascii="Book Antiqua" w:eastAsia="Times New Roman" w:hAnsi="Book Antiqua" w:cs="Times New Roman"/>
          <w:sz w:val="24"/>
          <w:szCs w:val="24"/>
          <w:vertAlign w:val="superscript"/>
        </w:rPr>
        <w:t>]</w:t>
      </w:r>
      <w:r w:rsidR="009C69E3"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A50B0E" w:rsidRPr="005C1D00">
        <w:rPr>
          <w:rFonts w:ascii="Book Antiqua" w:eastAsia="Times New Roman" w:hAnsi="Book Antiqua" w:cs="Times New Roman"/>
          <w:sz w:val="24"/>
          <w:szCs w:val="24"/>
        </w:rPr>
        <w:t xml:space="preserve">The </w:t>
      </w:r>
      <w:r w:rsidR="00404928" w:rsidRPr="005C1D00">
        <w:rPr>
          <w:rFonts w:ascii="Book Antiqua" w:eastAsia="Times New Roman" w:hAnsi="Book Antiqua" w:cs="Times New Roman"/>
          <w:sz w:val="24"/>
          <w:szCs w:val="24"/>
        </w:rPr>
        <w:t>hyper</w:t>
      </w:r>
      <w:r w:rsidR="00A50B0E" w:rsidRPr="005C1D00">
        <w:rPr>
          <w:rFonts w:ascii="Book Antiqua" w:eastAsia="Times New Roman" w:hAnsi="Book Antiqua" w:cs="Times New Roman"/>
          <w:sz w:val="24"/>
          <w:szCs w:val="24"/>
        </w:rPr>
        <w:t>bilirubin</w:t>
      </w:r>
      <w:r w:rsidR="00404928" w:rsidRPr="005C1D00">
        <w:rPr>
          <w:rFonts w:ascii="Book Antiqua" w:eastAsia="Times New Roman" w:hAnsi="Book Antiqua" w:cs="Times New Roman"/>
          <w:sz w:val="24"/>
          <w:szCs w:val="24"/>
        </w:rPr>
        <w:t>emia</w:t>
      </w:r>
      <w:r w:rsidR="00A50B0E" w:rsidRPr="005C1D00">
        <w:rPr>
          <w:rFonts w:ascii="Book Antiqua" w:eastAsia="Times New Roman" w:hAnsi="Book Antiqua" w:cs="Times New Roman"/>
          <w:sz w:val="24"/>
          <w:szCs w:val="24"/>
        </w:rPr>
        <w:t xml:space="preserve"> is predominantly direct.</w:t>
      </w:r>
      <w:r w:rsidR="0058204B" w:rsidRPr="005C1D00">
        <w:rPr>
          <w:rFonts w:ascii="Book Antiqua" w:eastAsia="Times New Roman" w:hAnsi="Book Antiqua" w:cs="Times New Roman"/>
          <w:sz w:val="24"/>
          <w:szCs w:val="24"/>
        </w:rPr>
        <w:t xml:space="preserve"> </w:t>
      </w:r>
      <w:r w:rsidR="006C1141" w:rsidRPr="005C1D00">
        <w:rPr>
          <w:rFonts w:ascii="Book Antiqua" w:eastAsia="Times New Roman" w:hAnsi="Book Antiqua" w:cs="Times New Roman"/>
          <w:sz w:val="24"/>
          <w:szCs w:val="24"/>
        </w:rPr>
        <w:t>In a study of 28 patients, 9 had moderately severe hypertriglyceridemia</w:t>
      </w:r>
      <w:r w:rsidR="001B1136" w:rsidRPr="005C1D00">
        <w:rPr>
          <w:rFonts w:ascii="Book Antiqua" w:eastAsia="Times New Roman" w:hAnsi="Book Antiqua" w:cs="Times New Roman"/>
          <w:sz w:val="24"/>
          <w:szCs w:val="24"/>
        </w:rPr>
        <w:t xml:space="preserve">, with levels </w:t>
      </w:r>
      <w:r w:rsidR="006C1141" w:rsidRPr="005C1D00">
        <w:rPr>
          <w:rFonts w:ascii="Book Antiqua" w:eastAsia="Times New Roman" w:hAnsi="Book Antiqua" w:cs="Times New Roman"/>
          <w:sz w:val="24"/>
          <w:szCs w:val="24"/>
        </w:rPr>
        <w:t>&gt;</w:t>
      </w:r>
      <w:r w:rsidR="00F67AC7">
        <w:rPr>
          <w:rFonts w:ascii="Book Antiqua" w:eastAsia="Times New Roman" w:hAnsi="Book Antiqua" w:cs="Times New Roman" w:hint="eastAsia"/>
          <w:sz w:val="24"/>
          <w:szCs w:val="24"/>
          <w:lang w:eastAsia="zh-CN"/>
        </w:rPr>
        <w:t xml:space="preserve"> </w:t>
      </w:r>
      <w:r w:rsidR="006C1141" w:rsidRPr="005C1D00">
        <w:rPr>
          <w:rFonts w:ascii="Book Antiqua" w:eastAsia="Times New Roman" w:hAnsi="Book Antiqua" w:cs="Times New Roman"/>
          <w:sz w:val="24"/>
          <w:szCs w:val="24"/>
        </w:rPr>
        <w:t>265 mg/</w:t>
      </w:r>
      <w:proofErr w:type="spellStart"/>
      <w:r w:rsidR="006C1141" w:rsidRPr="005C1D00">
        <w:rPr>
          <w:rFonts w:ascii="Book Antiqua" w:eastAsia="Times New Roman" w:hAnsi="Book Antiqua" w:cs="Times New Roman"/>
          <w:sz w:val="24"/>
          <w:szCs w:val="24"/>
        </w:rPr>
        <w:t>dL</w:t>
      </w:r>
      <w:proofErr w:type="spellEnd"/>
      <w:r w:rsidR="00C23071" w:rsidRPr="005C1D00">
        <w:rPr>
          <w:rFonts w:ascii="Book Antiqua" w:eastAsia="Times New Roman" w:hAnsi="Book Antiqua" w:cs="Times New Roman"/>
          <w:sz w:val="24"/>
          <w:szCs w:val="24"/>
        </w:rPr>
        <w:t>, from</w:t>
      </w:r>
      <w:r w:rsidR="006C1141" w:rsidRPr="005C1D00">
        <w:rPr>
          <w:rFonts w:ascii="Book Antiqua" w:eastAsia="Times New Roman" w:hAnsi="Book Antiqua" w:cs="Times New Roman"/>
          <w:sz w:val="24"/>
          <w:szCs w:val="24"/>
        </w:rPr>
        <w:t xml:space="preserve"> </w:t>
      </w:r>
      <w:proofErr w:type="gramStart"/>
      <w:r w:rsidR="007A3F8F" w:rsidRPr="005C1D00">
        <w:rPr>
          <w:rFonts w:ascii="Book Antiqua" w:eastAsia="Times New Roman" w:hAnsi="Book Antiqua" w:cs="Times New Roman"/>
          <w:sz w:val="24"/>
          <w:szCs w:val="24"/>
        </w:rPr>
        <w:t>cholestasis</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6</w:t>
      </w:r>
      <w:r w:rsidR="002E1D9B" w:rsidRPr="005C1D00">
        <w:rPr>
          <w:rFonts w:ascii="Book Antiqua" w:eastAsia="Times New Roman" w:hAnsi="Book Antiqua" w:cs="Times New Roman"/>
          <w:sz w:val="24"/>
          <w:szCs w:val="24"/>
          <w:vertAlign w:val="superscript"/>
        </w:rPr>
        <w:t>]</w:t>
      </w:r>
      <w:r w:rsidR="006C1141"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816D92" w:rsidRPr="005C1D00">
        <w:rPr>
          <w:rFonts w:ascii="Book Antiqua" w:eastAsia="Times New Roman" w:hAnsi="Book Antiqua" w:cs="Times New Roman"/>
          <w:sz w:val="24"/>
          <w:szCs w:val="24"/>
        </w:rPr>
        <w:t xml:space="preserve">Hypoalbuminemia </w:t>
      </w:r>
      <w:r w:rsidR="00A50B0E" w:rsidRPr="005C1D00">
        <w:rPr>
          <w:rFonts w:ascii="Book Antiqua" w:eastAsia="Times New Roman" w:hAnsi="Book Antiqua" w:cs="Times New Roman"/>
          <w:sz w:val="24"/>
          <w:szCs w:val="24"/>
        </w:rPr>
        <w:t xml:space="preserve">is common, reflecting decreased liver synthetic </w:t>
      </w:r>
      <w:proofErr w:type="gramStart"/>
      <w:r w:rsidR="00A50B0E" w:rsidRPr="005C1D00">
        <w:rPr>
          <w:rFonts w:ascii="Book Antiqua" w:eastAsia="Times New Roman" w:hAnsi="Book Antiqua" w:cs="Times New Roman"/>
          <w:sz w:val="24"/>
          <w:szCs w:val="24"/>
        </w:rPr>
        <w:t>function</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7</w:t>
      </w:r>
      <w:r w:rsidR="002E1D9B" w:rsidRPr="005C1D00">
        <w:rPr>
          <w:rFonts w:ascii="Book Antiqua" w:eastAsia="Times New Roman" w:hAnsi="Book Antiqua" w:cs="Times New Roman"/>
          <w:sz w:val="24"/>
          <w:szCs w:val="24"/>
          <w:vertAlign w:val="superscript"/>
        </w:rPr>
        <w:t>]</w:t>
      </w:r>
      <w:r w:rsidR="00816D92"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A79B6" w:rsidRPr="005C1D00">
        <w:rPr>
          <w:rFonts w:ascii="Book Antiqua" w:eastAsia="Times New Roman" w:hAnsi="Book Antiqua" w:cs="Times New Roman"/>
          <w:sz w:val="24"/>
          <w:szCs w:val="24"/>
        </w:rPr>
        <w:t xml:space="preserve">Up to 90% of patients with advanced HLH have severe coagulopathies or disseminated intravascular </w:t>
      </w:r>
      <w:proofErr w:type="gramStart"/>
      <w:r w:rsidR="001A79B6" w:rsidRPr="005C1D00">
        <w:rPr>
          <w:rFonts w:ascii="Book Antiqua" w:eastAsia="Times New Roman" w:hAnsi="Book Antiqua" w:cs="Times New Roman"/>
          <w:sz w:val="24"/>
          <w:szCs w:val="24"/>
        </w:rPr>
        <w:t>coagulopathy</w:t>
      </w:r>
      <w:r w:rsidR="002E1D9B" w:rsidRPr="005C1D00">
        <w:rPr>
          <w:rFonts w:ascii="Book Antiqua" w:eastAsia="Times New Roman" w:hAnsi="Book Antiqua" w:cs="Times New Roman"/>
          <w:sz w:val="24"/>
          <w:szCs w:val="24"/>
          <w:vertAlign w:val="superscript"/>
        </w:rPr>
        <w:t>[</w:t>
      </w:r>
      <w:proofErr w:type="gramEnd"/>
      <w:r w:rsidR="00A100CB" w:rsidRPr="005C1D00">
        <w:rPr>
          <w:rFonts w:ascii="Book Antiqua" w:eastAsia="Times New Roman" w:hAnsi="Book Antiqua" w:cs="Times New Roman"/>
          <w:sz w:val="24"/>
          <w:szCs w:val="24"/>
          <w:vertAlign w:val="superscript"/>
        </w:rPr>
        <w:t>22</w:t>
      </w:r>
      <w:r w:rsidR="001A0AD6"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3</w:t>
      </w:r>
      <w:r w:rsidR="001A0AD6" w:rsidRPr="005C1D00">
        <w:rPr>
          <w:rFonts w:ascii="Book Antiqua" w:eastAsia="Times New Roman" w:hAnsi="Book Antiqua" w:cs="Times New Roman"/>
          <w:sz w:val="24"/>
          <w:szCs w:val="24"/>
          <w:vertAlign w:val="superscript"/>
        </w:rPr>
        <w:t>,</w:t>
      </w:r>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8</w:t>
      </w:r>
      <w:r w:rsidR="002E1D9B" w:rsidRPr="005C1D00">
        <w:rPr>
          <w:rFonts w:ascii="Book Antiqua" w:eastAsia="Times New Roman" w:hAnsi="Book Antiqua" w:cs="Times New Roman"/>
          <w:sz w:val="24"/>
          <w:szCs w:val="24"/>
          <w:vertAlign w:val="superscript"/>
        </w:rPr>
        <w:t>]</w:t>
      </w:r>
      <w:r w:rsidR="001A79B6" w:rsidRPr="005C1D00">
        <w:rPr>
          <w:rFonts w:ascii="Book Antiqua" w:eastAsia="Times New Roman" w:hAnsi="Book Antiqua" w:cs="Times New Roman"/>
          <w:sz w:val="24"/>
          <w:szCs w:val="24"/>
        </w:rPr>
        <w:t>.</w:t>
      </w:r>
      <w:r w:rsidR="0058204B" w:rsidRPr="005C1D00">
        <w:rPr>
          <w:rFonts w:ascii="Book Antiqua" w:hAnsi="Book Antiqua" w:cs="Times New Roman"/>
          <w:sz w:val="24"/>
          <w:szCs w:val="24"/>
        </w:rPr>
        <w:t xml:space="preserve"> </w:t>
      </w:r>
      <w:r w:rsidR="00860FBE" w:rsidRPr="005C1D00">
        <w:rPr>
          <w:rFonts w:ascii="Book Antiqua" w:hAnsi="Book Antiqua" w:cs="Times New Roman"/>
          <w:sz w:val="24"/>
          <w:szCs w:val="24"/>
        </w:rPr>
        <w:t xml:space="preserve">Liver injury </w:t>
      </w:r>
      <w:r w:rsidR="007A3F8F" w:rsidRPr="005C1D00">
        <w:rPr>
          <w:rFonts w:ascii="Book Antiqua" w:hAnsi="Book Antiqua" w:cs="Times New Roman"/>
          <w:sz w:val="24"/>
          <w:szCs w:val="24"/>
        </w:rPr>
        <w:t>i</w:t>
      </w:r>
      <w:r w:rsidR="00860FBE" w:rsidRPr="005C1D00">
        <w:rPr>
          <w:rFonts w:ascii="Book Antiqua" w:hAnsi="Book Antiqua" w:cs="Times New Roman"/>
          <w:sz w:val="24"/>
          <w:szCs w:val="24"/>
        </w:rPr>
        <w:t>s associated with overproduction of cytokines</w:t>
      </w:r>
      <w:r w:rsidR="00860FBE" w:rsidRPr="005C1D00">
        <w:rPr>
          <w:rFonts w:ascii="Book Antiqua" w:hAnsi="Book Antiqua" w:cs="Times New Roman"/>
          <w:sz w:val="24"/>
          <w:szCs w:val="24"/>
        </w:rPr>
        <w:fldChar w:fldCharType="begin" w:fldLock="1"/>
      </w:r>
      <w:r w:rsidR="00860FBE" w:rsidRPr="005C1D00">
        <w:rPr>
          <w:rFonts w:ascii="Book Antiqua" w:hAnsi="Book Antiqua" w:cs="Times New Roman"/>
          <w:sz w:val="24"/>
          <w:szCs w:val="24"/>
        </w:rPr>
        <w:instrText>ADDIN CSL_CITATION { "citationItems" : [ { "id" : "ITEM-1", "itemData" : { "DOI" : "10.14309/crj.2017.68", "ISSN" : "2326-3253", "PMID" : "28584842", "abstract" : "Hemophagocytic lymphohistiocytosis (HLH) and newly diagnosed malignant infiltration of liver are rare presentations of acute liver failure associated with poor prognosis. We report a case of a patient with acute liver failure caused by malignant infiltration by diffuse large B-cell lymphoma and secondary HLH.", "author" : [ { "dropping-particle" : "", "family" : "Patel", "given" : "Ruchi", "non-dropping-particle" : "", "parse-names" : false, "suffix" : "" }, { "dropping-particle" : "", "family" : "Patel", "given" : "Haren", "non-dropping-particle" : "", "parse-names" : false, "suffix" : "" }, { "dropping-particle" : "", "family" : "Mulvoy", "given" : "William", "non-dropping-particle" : "", "parse-names" : false, "suffix" : "" }, { "dropping-particle" : "", "family" : "Kapoor", "given" : "Sumit", "non-dropping-particle" : "", "parse-names" : false, "suffix" : "" } ], "container-title" : "ACG case reports journal", "id" : "ITEM-1", "issued" : { "date-parts" : [ [ "2017" ] ] }, "page" : "e68", "publisher" : "American College of Gastroenterology", "title" : "Diffuse Large B-Cell Lymphoma with Secondary Hemophagocytic Lymphohistiocytosis Presenting as Acute Liver Failure.", "type" : "article-journal", "volume" : "4" }, "uris" : [ "http://www.mendeley.com/documents/?uuid=db3d061c-81d9-35e3-b8be-b02e05d1d739" ] } ], "mendeley" : { "formattedCitation" : "&lt;sup&gt;[15]&lt;/sup&gt;", "plainTextFormattedCitation" : "[15]", "previouslyFormattedCitation" : "&lt;sup&gt;[15]&lt;/sup&gt;" }, "properties" : { "noteIndex" : 3 }, "schema" : "https://github.com/citation-style-language/schema/raw/master/csl-citation.json" }</w:instrText>
      </w:r>
      <w:r w:rsidR="00860FBE" w:rsidRPr="005C1D00">
        <w:rPr>
          <w:rFonts w:ascii="Book Antiqua" w:hAnsi="Book Antiqua" w:cs="Times New Roman"/>
          <w:sz w:val="24"/>
          <w:szCs w:val="24"/>
        </w:rPr>
        <w:fldChar w:fldCharType="separate"/>
      </w:r>
      <w:r w:rsidR="00860FBE" w:rsidRPr="005C1D00">
        <w:rPr>
          <w:rFonts w:ascii="Book Antiqua" w:hAnsi="Book Antiqua" w:cs="Times New Roman"/>
          <w:noProof/>
          <w:sz w:val="24"/>
          <w:szCs w:val="24"/>
          <w:vertAlign w:val="superscript"/>
        </w:rPr>
        <w:t>[1</w:t>
      </w:r>
      <w:r w:rsidR="001A0AD6" w:rsidRPr="005C1D00">
        <w:rPr>
          <w:rFonts w:ascii="Book Antiqua" w:hAnsi="Book Antiqua" w:cs="Times New Roman"/>
          <w:noProof/>
          <w:sz w:val="24"/>
          <w:szCs w:val="24"/>
          <w:vertAlign w:val="superscript"/>
        </w:rPr>
        <w:t>7</w:t>
      </w:r>
      <w:r w:rsidR="00860FBE" w:rsidRPr="005C1D00">
        <w:rPr>
          <w:rFonts w:ascii="Book Antiqua" w:hAnsi="Book Antiqua" w:cs="Times New Roman"/>
          <w:noProof/>
          <w:sz w:val="24"/>
          <w:szCs w:val="24"/>
          <w:vertAlign w:val="superscript"/>
        </w:rPr>
        <w:t>]</w:t>
      </w:r>
      <w:r w:rsidR="00860FBE" w:rsidRPr="005C1D00">
        <w:rPr>
          <w:rFonts w:ascii="Book Antiqua" w:hAnsi="Book Antiqua" w:cs="Times New Roman"/>
          <w:sz w:val="24"/>
          <w:szCs w:val="24"/>
        </w:rPr>
        <w:fldChar w:fldCharType="end"/>
      </w:r>
      <w:r w:rsidR="00860FBE"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860FBE" w:rsidRPr="005C1D00">
        <w:rPr>
          <w:rFonts w:ascii="Book Antiqua" w:hAnsi="Book Antiqua" w:cs="Times New Roman"/>
          <w:sz w:val="24"/>
          <w:szCs w:val="24"/>
        </w:rPr>
        <w:t xml:space="preserve">Severely elevated ferritin levels, and iron </w:t>
      </w:r>
      <w:r w:rsidR="001C2906" w:rsidRPr="005C1D00">
        <w:rPr>
          <w:rFonts w:ascii="Book Antiqua" w:hAnsi="Book Antiqua" w:cs="Times New Roman"/>
          <w:sz w:val="24"/>
          <w:szCs w:val="24"/>
        </w:rPr>
        <w:t>over</w:t>
      </w:r>
      <w:r w:rsidR="00860FBE" w:rsidRPr="005C1D00">
        <w:rPr>
          <w:rFonts w:ascii="Book Antiqua" w:hAnsi="Book Antiqua" w:cs="Times New Roman"/>
          <w:sz w:val="24"/>
          <w:szCs w:val="24"/>
        </w:rPr>
        <w:t>load</w:t>
      </w:r>
      <w:r w:rsidR="005F6510" w:rsidRPr="005C1D00">
        <w:rPr>
          <w:rFonts w:ascii="Book Antiqua" w:hAnsi="Book Antiqua" w:cs="Times New Roman"/>
          <w:sz w:val="24"/>
          <w:szCs w:val="24"/>
        </w:rPr>
        <w:t>,</w:t>
      </w:r>
      <w:r w:rsidR="00860FBE" w:rsidRPr="005C1D00">
        <w:rPr>
          <w:rFonts w:ascii="Book Antiqua" w:hAnsi="Book Antiqua" w:cs="Times New Roman"/>
          <w:sz w:val="24"/>
          <w:szCs w:val="24"/>
        </w:rPr>
        <w:t xml:space="preserve"> detected by hepatic </w:t>
      </w:r>
      <w:r w:rsidR="00A6458F" w:rsidRPr="005C1D00">
        <w:rPr>
          <w:rFonts w:ascii="Book Antiqua" w:hAnsi="Book Antiqua" w:cs="Times New Roman"/>
          <w:noProof/>
          <w:sz w:val="24"/>
          <w:szCs w:val="24"/>
        </w:rPr>
        <w:t>magnetic resonance imaging</w:t>
      </w:r>
      <w:r w:rsidR="00A6458F" w:rsidRPr="005C1D00">
        <w:rPr>
          <w:rFonts w:ascii="Book Antiqua" w:hAnsi="Book Antiqua" w:cs="Times New Roman"/>
          <w:sz w:val="24"/>
          <w:szCs w:val="24"/>
        </w:rPr>
        <w:t xml:space="preserve"> </w:t>
      </w:r>
      <w:r w:rsidR="00A6458F" w:rsidRPr="005C1D00">
        <w:rPr>
          <w:rFonts w:ascii="Book Antiqua" w:hAnsi="Book Antiqua" w:cs="Times New Roman"/>
          <w:sz w:val="24"/>
          <w:szCs w:val="24"/>
          <w:lang w:eastAsia="zh-CN"/>
        </w:rPr>
        <w:t>(</w:t>
      </w:r>
      <w:r w:rsidR="00860FBE" w:rsidRPr="005C1D00">
        <w:rPr>
          <w:rFonts w:ascii="Book Antiqua" w:hAnsi="Book Antiqua" w:cs="Times New Roman"/>
          <w:sz w:val="24"/>
          <w:szCs w:val="24"/>
        </w:rPr>
        <w:t>MRI</w:t>
      </w:r>
      <w:r w:rsidR="00A6458F" w:rsidRPr="005C1D00">
        <w:rPr>
          <w:rFonts w:ascii="Book Antiqua" w:hAnsi="Book Antiqua" w:cs="Times New Roman"/>
          <w:sz w:val="24"/>
          <w:szCs w:val="24"/>
          <w:lang w:eastAsia="zh-CN"/>
        </w:rPr>
        <w:t>)</w:t>
      </w:r>
      <w:r w:rsidR="00860FBE" w:rsidRPr="005C1D00">
        <w:rPr>
          <w:rFonts w:ascii="Book Antiqua" w:hAnsi="Book Antiqua" w:cs="Times New Roman"/>
          <w:sz w:val="24"/>
          <w:szCs w:val="24"/>
        </w:rPr>
        <w:t>, reflect severe hepatic injury.</w:t>
      </w:r>
      <w:r w:rsidR="0058204B" w:rsidRPr="005C1D00">
        <w:rPr>
          <w:rFonts w:ascii="Book Antiqua" w:hAnsi="Book Antiqua" w:cs="Times New Roman"/>
          <w:sz w:val="24"/>
          <w:szCs w:val="24"/>
        </w:rPr>
        <w:t xml:space="preserve"> </w:t>
      </w:r>
    </w:p>
    <w:p w14:paraId="3E8A863C" w14:textId="3E6433AF" w:rsidR="00416BE1" w:rsidRPr="005C1D00" w:rsidRDefault="00860FBE" w:rsidP="00F67AC7">
      <w:pPr>
        <w:widowControl w:val="0"/>
        <w:spacing w:after="0" w:line="360" w:lineRule="auto"/>
        <w:ind w:firstLineChars="100" w:firstLine="240"/>
        <w:jc w:val="both"/>
        <w:rPr>
          <w:rFonts w:ascii="Book Antiqua" w:eastAsia="Times New Roman" w:hAnsi="Book Antiqua" w:cs="Times New Roman"/>
          <w:sz w:val="24"/>
          <w:szCs w:val="24"/>
        </w:rPr>
      </w:pPr>
      <w:r w:rsidRPr="005C1D00">
        <w:rPr>
          <w:rFonts w:ascii="Book Antiqua" w:eastAsia="Calibri" w:hAnsi="Book Antiqua" w:cs="Times New Roman"/>
          <w:sz w:val="24"/>
          <w:szCs w:val="24"/>
        </w:rPr>
        <w:t>Lymphocyt</w:t>
      </w:r>
      <w:r w:rsidR="00C23071" w:rsidRPr="005C1D00">
        <w:rPr>
          <w:rFonts w:ascii="Book Antiqua" w:eastAsia="Calibri" w:hAnsi="Book Antiqua" w:cs="Times New Roman"/>
          <w:sz w:val="24"/>
          <w:szCs w:val="24"/>
        </w:rPr>
        <w:t>es</w:t>
      </w:r>
      <w:r w:rsidRPr="005C1D00">
        <w:rPr>
          <w:rFonts w:ascii="Book Antiqua" w:eastAsia="Calibri" w:hAnsi="Book Antiqua" w:cs="Times New Roman"/>
          <w:sz w:val="24"/>
          <w:szCs w:val="24"/>
        </w:rPr>
        <w:t xml:space="preserve"> c</w:t>
      </w:r>
      <w:r w:rsidR="006C0B47" w:rsidRPr="005C1D00">
        <w:rPr>
          <w:rFonts w:ascii="Book Antiqua" w:eastAsia="Calibri" w:hAnsi="Book Antiqua" w:cs="Times New Roman"/>
          <w:sz w:val="24"/>
          <w:szCs w:val="24"/>
        </w:rPr>
        <w:t>ommon</w:t>
      </w:r>
      <w:r w:rsidR="00CC0926" w:rsidRPr="005C1D00">
        <w:rPr>
          <w:rFonts w:ascii="Book Antiqua" w:eastAsia="Calibri" w:hAnsi="Book Antiqua" w:cs="Times New Roman"/>
          <w:sz w:val="24"/>
          <w:szCs w:val="24"/>
        </w:rPr>
        <w:t>ly</w:t>
      </w:r>
      <w:r w:rsidRPr="005C1D00">
        <w:rPr>
          <w:rFonts w:ascii="Book Antiqua" w:eastAsia="Calibri" w:hAnsi="Book Antiqua" w:cs="Times New Roman"/>
          <w:sz w:val="24"/>
          <w:szCs w:val="24"/>
        </w:rPr>
        <w:t xml:space="preserve"> </w:t>
      </w:r>
      <w:r w:rsidR="00C23071" w:rsidRPr="005C1D00">
        <w:rPr>
          <w:rFonts w:ascii="Book Antiqua" w:eastAsia="Calibri" w:hAnsi="Book Antiqua" w:cs="Times New Roman"/>
          <w:sz w:val="24"/>
          <w:szCs w:val="24"/>
        </w:rPr>
        <w:t>infiltrate</w:t>
      </w:r>
      <w:r w:rsidRPr="005C1D00">
        <w:rPr>
          <w:rFonts w:ascii="Book Antiqua" w:eastAsia="Calibri" w:hAnsi="Book Antiqua" w:cs="Times New Roman"/>
          <w:sz w:val="24"/>
          <w:szCs w:val="24"/>
        </w:rPr>
        <w:t xml:space="preserve"> the liver </w:t>
      </w:r>
      <w:r w:rsidR="00C01D67" w:rsidRPr="005C1D00">
        <w:rPr>
          <w:rFonts w:ascii="Book Antiqua" w:eastAsia="Calibri" w:hAnsi="Book Antiqua" w:cs="Times New Roman"/>
          <w:sz w:val="24"/>
          <w:szCs w:val="24"/>
        </w:rPr>
        <w:t>from</w:t>
      </w:r>
      <w:r w:rsidR="006C0B47" w:rsidRPr="005C1D00">
        <w:rPr>
          <w:rFonts w:ascii="Book Antiqua" w:eastAsia="Calibri" w:hAnsi="Book Antiqua" w:cs="Times New Roman"/>
          <w:sz w:val="24"/>
          <w:szCs w:val="24"/>
        </w:rPr>
        <w:t xml:space="preserve"> immune activation</w:t>
      </w:r>
      <w:r w:rsidR="00404928" w:rsidRPr="005C1D00">
        <w:rPr>
          <w:rFonts w:ascii="Book Antiqua" w:eastAsia="Calibri" w:hAnsi="Book Antiqua" w:cs="Times New Roman"/>
          <w:sz w:val="24"/>
          <w:szCs w:val="24"/>
        </w:rPr>
        <w:t xml:space="preserve"> from HLH</w:t>
      </w:r>
      <w:r w:rsidR="006C0B47" w:rsidRPr="005C1D00">
        <w:rPr>
          <w:rFonts w:ascii="Book Antiqua" w:eastAsia="Calibri" w:hAnsi="Book Antiqua" w:cs="Times New Roman"/>
          <w:sz w:val="24"/>
          <w:szCs w:val="24"/>
        </w:rPr>
        <w:t>.</w:t>
      </w:r>
      <w:r w:rsidR="0058204B" w:rsidRPr="005C1D00">
        <w:rPr>
          <w:rFonts w:ascii="Book Antiqua" w:eastAsia="Times New Roman" w:hAnsi="Book Antiqua" w:cs="Times New Roman"/>
          <w:sz w:val="24"/>
          <w:szCs w:val="24"/>
        </w:rPr>
        <w:t xml:space="preserve"> </w:t>
      </w:r>
      <w:r w:rsidR="006C0B47" w:rsidRPr="005C1D00">
        <w:rPr>
          <w:rFonts w:ascii="Book Antiqua" w:eastAsia="Times New Roman" w:hAnsi="Book Antiqua" w:cs="Times New Roman"/>
          <w:sz w:val="24"/>
          <w:szCs w:val="24"/>
        </w:rPr>
        <w:t xml:space="preserve">For example, in a study of 27 autopsies of infants or children with </w:t>
      </w:r>
      <w:r w:rsidR="00C01D67" w:rsidRPr="005C1D00">
        <w:rPr>
          <w:rFonts w:ascii="Book Antiqua" w:eastAsia="Times New Roman" w:hAnsi="Book Antiqua" w:cs="Times New Roman"/>
          <w:sz w:val="24"/>
          <w:szCs w:val="24"/>
        </w:rPr>
        <w:t xml:space="preserve">congenital </w:t>
      </w:r>
      <w:r w:rsidR="006C0B47" w:rsidRPr="005C1D00">
        <w:rPr>
          <w:rFonts w:ascii="Book Antiqua" w:eastAsia="Times New Roman" w:hAnsi="Book Antiqua" w:cs="Times New Roman"/>
          <w:sz w:val="24"/>
          <w:szCs w:val="24"/>
        </w:rPr>
        <w:t xml:space="preserve">HLH, 22 (81%) had lymphocytic infiltrates, </w:t>
      </w:r>
      <w:r w:rsidRPr="005C1D00">
        <w:rPr>
          <w:rFonts w:ascii="Book Antiqua" w:eastAsia="Times New Roman" w:hAnsi="Book Antiqua" w:cs="Times New Roman"/>
          <w:sz w:val="24"/>
          <w:szCs w:val="24"/>
        </w:rPr>
        <w:t xml:space="preserve">including </w:t>
      </w:r>
      <w:r w:rsidR="006C0B47" w:rsidRPr="005C1D00">
        <w:rPr>
          <w:rFonts w:ascii="Book Antiqua" w:eastAsia="Times New Roman" w:hAnsi="Book Antiqua" w:cs="Times New Roman"/>
          <w:sz w:val="24"/>
          <w:szCs w:val="24"/>
        </w:rPr>
        <w:t xml:space="preserve">13 (48%) </w:t>
      </w:r>
      <w:r w:rsidRPr="005C1D00">
        <w:rPr>
          <w:rFonts w:ascii="Book Antiqua" w:eastAsia="Times New Roman" w:hAnsi="Book Antiqua" w:cs="Times New Roman"/>
          <w:sz w:val="24"/>
          <w:szCs w:val="24"/>
        </w:rPr>
        <w:t xml:space="preserve">with </w:t>
      </w:r>
      <w:r w:rsidR="002E1D9B" w:rsidRPr="005C1D00">
        <w:rPr>
          <w:rFonts w:ascii="Book Antiqua" w:eastAsia="Times New Roman" w:hAnsi="Book Antiqua" w:cs="Times New Roman"/>
          <w:sz w:val="24"/>
          <w:szCs w:val="24"/>
        </w:rPr>
        <w:t xml:space="preserve">dense lymphocytic </w:t>
      </w:r>
      <w:proofErr w:type="gramStart"/>
      <w:r w:rsidR="002E1D9B" w:rsidRPr="005C1D00">
        <w:rPr>
          <w:rFonts w:ascii="Book Antiqua" w:eastAsia="Times New Roman" w:hAnsi="Book Antiqua" w:cs="Times New Roman"/>
          <w:sz w:val="24"/>
          <w:szCs w:val="24"/>
        </w:rPr>
        <w:t>infiltrates</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7</w:t>
      </w:r>
      <w:r w:rsidR="002E1D9B" w:rsidRPr="005C1D00">
        <w:rPr>
          <w:rFonts w:ascii="Book Antiqua" w:eastAsia="Times New Roman" w:hAnsi="Book Antiqua" w:cs="Times New Roman"/>
          <w:sz w:val="24"/>
          <w:szCs w:val="24"/>
          <w:vertAlign w:val="superscript"/>
        </w:rPr>
        <w:t>]</w:t>
      </w:r>
      <w:r w:rsidR="006C0B47"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7A3F8F" w:rsidRPr="005C1D00">
        <w:rPr>
          <w:rFonts w:ascii="Book Antiqua" w:eastAsia="Times New Roman" w:hAnsi="Book Antiqua" w:cs="Times New Roman"/>
          <w:sz w:val="24"/>
          <w:szCs w:val="24"/>
        </w:rPr>
        <w:t>L</w:t>
      </w:r>
      <w:r w:rsidR="006C0B47" w:rsidRPr="005C1D00">
        <w:rPr>
          <w:rFonts w:ascii="Book Antiqua" w:eastAsia="Times New Roman" w:hAnsi="Book Antiqua" w:cs="Times New Roman"/>
          <w:sz w:val="24"/>
          <w:szCs w:val="24"/>
        </w:rPr>
        <w:t>ymphocytic infiltrate</w:t>
      </w:r>
      <w:r w:rsidR="007A3F8F" w:rsidRPr="005C1D00">
        <w:rPr>
          <w:rFonts w:ascii="Book Antiqua" w:eastAsia="Times New Roman" w:hAnsi="Book Antiqua" w:cs="Times New Roman"/>
          <w:sz w:val="24"/>
          <w:szCs w:val="24"/>
        </w:rPr>
        <w:t>s</w:t>
      </w:r>
      <w:r w:rsidR="006C0B47" w:rsidRPr="005C1D00">
        <w:rPr>
          <w:rFonts w:ascii="Book Antiqua" w:eastAsia="Times New Roman" w:hAnsi="Book Antiqua" w:cs="Times New Roman"/>
          <w:sz w:val="24"/>
          <w:szCs w:val="24"/>
        </w:rPr>
        <w:t xml:space="preserve"> </w:t>
      </w:r>
      <w:r w:rsidR="007A3F8F" w:rsidRPr="005C1D00">
        <w:rPr>
          <w:rFonts w:ascii="Book Antiqua" w:eastAsia="Times New Roman" w:hAnsi="Book Antiqua" w:cs="Times New Roman"/>
          <w:sz w:val="24"/>
          <w:szCs w:val="24"/>
        </w:rPr>
        <w:t>are</w:t>
      </w:r>
      <w:r w:rsidR="006C0B47" w:rsidRPr="005C1D00">
        <w:rPr>
          <w:rFonts w:ascii="Book Antiqua" w:eastAsia="Times New Roman" w:hAnsi="Book Antiqua" w:cs="Times New Roman"/>
          <w:sz w:val="24"/>
          <w:szCs w:val="24"/>
        </w:rPr>
        <w:t xml:space="preserve"> more common</w:t>
      </w:r>
      <w:r w:rsidR="001B1136" w:rsidRPr="005C1D00">
        <w:rPr>
          <w:rFonts w:ascii="Book Antiqua" w:eastAsia="Times New Roman" w:hAnsi="Book Antiqua" w:cs="Times New Roman"/>
          <w:sz w:val="24"/>
          <w:szCs w:val="24"/>
        </w:rPr>
        <w:t>ly</w:t>
      </w:r>
      <w:r w:rsidR="006C0B47" w:rsidRPr="005C1D00">
        <w:rPr>
          <w:rFonts w:ascii="Book Antiqua" w:eastAsia="Times New Roman" w:hAnsi="Book Antiqua" w:cs="Times New Roman"/>
          <w:sz w:val="24"/>
          <w:szCs w:val="24"/>
        </w:rPr>
        <w:t xml:space="preserve"> periportal than </w:t>
      </w:r>
      <w:proofErr w:type="gramStart"/>
      <w:r w:rsidR="006C0B47" w:rsidRPr="005C1D00">
        <w:rPr>
          <w:rFonts w:ascii="Book Antiqua" w:eastAsia="Times New Roman" w:hAnsi="Book Antiqua" w:cs="Times New Roman"/>
          <w:sz w:val="24"/>
          <w:szCs w:val="24"/>
        </w:rPr>
        <w:t>centrilobular</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8</w:t>
      </w:r>
      <w:r w:rsidR="002E1D9B" w:rsidRPr="005C1D00">
        <w:rPr>
          <w:rFonts w:ascii="Book Antiqua" w:eastAsia="Times New Roman" w:hAnsi="Book Antiqua" w:cs="Times New Roman"/>
          <w:sz w:val="24"/>
          <w:szCs w:val="24"/>
          <w:vertAlign w:val="superscript"/>
        </w:rPr>
        <w:t>]</w:t>
      </w:r>
      <w:r w:rsidR="006C0B47"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B1136" w:rsidRPr="005C1D00">
        <w:rPr>
          <w:rFonts w:ascii="Book Antiqua" w:eastAsia="Times New Roman" w:hAnsi="Book Antiqua" w:cs="Times New Roman"/>
          <w:sz w:val="24"/>
          <w:szCs w:val="24"/>
        </w:rPr>
        <w:t xml:space="preserve">Treatment with corticosteroids or other </w:t>
      </w:r>
      <w:proofErr w:type="spellStart"/>
      <w:r w:rsidR="001B1136" w:rsidRPr="005C1D00">
        <w:rPr>
          <w:rFonts w:ascii="Book Antiqua" w:eastAsia="Times New Roman" w:hAnsi="Book Antiqua" w:cs="Times New Roman"/>
          <w:sz w:val="24"/>
          <w:szCs w:val="24"/>
        </w:rPr>
        <w:t>imm</w:t>
      </w:r>
      <w:r w:rsidR="00A50B0E" w:rsidRPr="005C1D00">
        <w:rPr>
          <w:rFonts w:ascii="Book Antiqua" w:eastAsia="Times New Roman" w:hAnsi="Book Antiqua" w:cs="Times New Roman"/>
          <w:sz w:val="24"/>
          <w:szCs w:val="24"/>
        </w:rPr>
        <w:t>u</w:t>
      </w:r>
      <w:r w:rsidR="001B1136" w:rsidRPr="005C1D00">
        <w:rPr>
          <w:rFonts w:ascii="Book Antiqua" w:eastAsia="Times New Roman" w:hAnsi="Book Antiqua" w:cs="Times New Roman"/>
          <w:sz w:val="24"/>
          <w:szCs w:val="24"/>
        </w:rPr>
        <w:t>nosuppresants</w:t>
      </w:r>
      <w:proofErr w:type="spellEnd"/>
      <w:r w:rsidR="001B1136" w:rsidRPr="005C1D00">
        <w:rPr>
          <w:rFonts w:ascii="Book Antiqua" w:eastAsia="Times New Roman" w:hAnsi="Book Antiqua" w:cs="Times New Roman"/>
          <w:sz w:val="24"/>
          <w:szCs w:val="24"/>
        </w:rPr>
        <w:t xml:space="preserve"> may decrease the density and </w:t>
      </w:r>
      <w:r w:rsidR="007A3F8F" w:rsidRPr="005C1D00">
        <w:rPr>
          <w:rFonts w:ascii="Book Antiqua" w:eastAsia="Times New Roman" w:hAnsi="Book Antiqua" w:cs="Times New Roman"/>
          <w:sz w:val="24"/>
          <w:szCs w:val="24"/>
        </w:rPr>
        <w:t xml:space="preserve">distribution </w:t>
      </w:r>
      <w:r w:rsidR="001B1136" w:rsidRPr="005C1D00">
        <w:rPr>
          <w:rFonts w:ascii="Book Antiqua" w:eastAsia="Times New Roman" w:hAnsi="Book Antiqua" w:cs="Times New Roman"/>
          <w:sz w:val="24"/>
          <w:szCs w:val="24"/>
        </w:rPr>
        <w:t xml:space="preserve">of </w:t>
      </w:r>
      <w:r w:rsidR="007A3F8F" w:rsidRPr="005C1D00">
        <w:rPr>
          <w:rFonts w:ascii="Book Antiqua" w:eastAsia="Times New Roman" w:hAnsi="Book Antiqua" w:cs="Times New Roman"/>
          <w:sz w:val="24"/>
          <w:szCs w:val="24"/>
        </w:rPr>
        <w:t xml:space="preserve">intrahepatic </w:t>
      </w:r>
      <w:r w:rsidR="002E1D9B" w:rsidRPr="005C1D00">
        <w:rPr>
          <w:rFonts w:ascii="Book Antiqua" w:eastAsia="Times New Roman" w:hAnsi="Book Antiqua" w:cs="Times New Roman"/>
          <w:sz w:val="24"/>
          <w:szCs w:val="24"/>
        </w:rPr>
        <w:t xml:space="preserve">lymphocytic </w:t>
      </w:r>
      <w:proofErr w:type="gramStart"/>
      <w:r w:rsidR="002E1D9B" w:rsidRPr="005C1D00">
        <w:rPr>
          <w:rFonts w:ascii="Book Antiqua" w:eastAsia="Times New Roman" w:hAnsi="Book Antiqua" w:cs="Times New Roman"/>
          <w:sz w:val="24"/>
          <w:szCs w:val="24"/>
        </w:rPr>
        <w:t>infiltrates</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7</w:t>
      </w:r>
      <w:r w:rsidR="002E1D9B" w:rsidRPr="005C1D00">
        <w:rPr>
          <w:rFonts w:ascii="Book Antiqua" w:eastAsia="Times New Roman" w:hAnsi="Book Antiqua" w:cs="Times New Roman"/>
          <w:sz w:val="24"/>
          <w:szCs w:val="24"/>
          <w:vertAlign w:val="superscript"/>
        </w:rPr>
        <w:t>]</w:t>
      </w:r>
      <w:r w:rsidR="001B1136"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6C0B47" w:rsidRPr="005C1D00">
        <w:rPr>
          <w:rFonts w:ascii="Book Antiqua" w:eastAsia="Times New Roman" w:hAnsi="Book Antiqua" w:cs="Times New Roman"/>
          <w:sz w:val="24"/>
          <w:szCs w:val="24"/>
        </w:rPr>
        <w:t xml:space="preserve">Macrophages are occasionally </w:t>
      </w:r>
      <w:r w:rsidR="00C23071" w:rsidRPr="005C1D00">
        <w:rPr>
          <w:rFonts w:ascii="Book Antiqua" w:eastAsia="Times New Roman" w:hAnsi="Book Antiqua" w:cs="Times New Roman"/>
          <w:sz w:val="24"/>
          <w:szCs w:val="24"/>
        </w:rPr>
        <w:t>present</w:t>
      </w:r>
      <w:r w:rsidR="006C0B47" w:rsidRPr="005C1D00">
        <w:rPr>
          <w:rFonts w:ascii="Book Antiqua" w:eastAsia="Times New Roman" w:hAnsi="Book Antiqua" w:cs="Times New Roman"/>
          <w:sz w:val="24"/>
          <w:szCs w:val="24"/>
        </w:rPr>
        <w:t xml:space="preserve"> in the liver, but hemophagocytic macroph</w:t>
      </w:r>
      <w:r w:rsidR="00A50B0E" w:rsidRPr="005C1D00">
        <w:rPr>
          <w:rFonts w:ascii="Book Antiqua" w:eastAsia="Times New Roman" w:hAnsi="Book Antiqua" w:cs="Times New Roman"/>
          <w:sz w:val="24"/>
          <w:szCs w:val="24"/>
        </w:rPr>
        <w:t>a</w:t>
      </w:r>
      <w:r w:rsidR="006C0B47" w:rsidRPr="005C1D00">
        <w:rPr>
          <w:rFonts w:ascii="Book Antiqua" w:eastAsia="Times New Roman" w:hAnsi="Book Antiqua" w:cs="Times New Roman"/>
          <w:sz w:val="24"/>
          <w:szCs w:val="24"/>
        </w:rPr>
        <w:t xml:space="preserve">ges </w:t>
      </w:r>
      <w:r w:rsidR="00FC6A25" w:rsidRPr="005C1D00">
        <w:rPr>
          <w:rFonts w:ascii="Book Antiqua" w:eastAsia="Times New Roman" w:hAnsi="Book Antiqua" w:cs="Times New Roman"/>
          <w:sz w:val="24"/>
          <w:szCs w:val="24"/>
        </w:rPr>
        <w:t xml:space="preserve">are detected </w:t>
      </w:r>
      <w:r w:rsidR="00A50B0E" w:rsidRPr="005C1D00">
        <w:rPr>
          <w:rFonts w:ascii="Book Antiqua" w:eastAsia="Times New Roman" w:hAnsi="Book Antiqua" w:cs="Times New Roman"/>
          <w:sz w:val="24"/>
          <w:szCs w:val="24"/>
        </w:rPr>
        <w:t>i</w:t>
      </w:r>
      <w:r w:rsidR="006C0B47" w:rsidRPr="005C1D00">
        <w:rPr>
          <w:rFonts w:ascii="Book Antiqua" w:eastAsia="Times New Roman" w:hAnsi="Book Antiqua" w:cs="Times New Roman"/>
          <w:sz w:val="24"/>
          <w:szCs w:val="24"/>
        </w:rPr>
        <w:t xml:space="preserve">n only about 10% of </w:t>
      </w:r>
      <w:r w:rsidR="00FC6A25" w:rsidRPr="005C1D00">
        <w:rPr>
          <w:rFonts w:ascii="Book Antiqua" w:eastAsia="Times New Roman" w:hAnsi="Book Antiqua" w:cs="Times New Roman"/>
          <w:sz w:val="24"/>
          <w:szCs w:val="24"/>
        </w:rPr>
        <w:t>liver biopsies</w:t>
      </w:r>
      <w:r w:rsidR="007A3F8F" w:rsidRPr="005C1D00">
        <w:rPr>
          <w:rFonts w:ascii="Book Antiqua" w:eastAsia="Times New Roman" w:hAnsi="Book Antiqua" w:cs="Times New Roman"/>
          <w:sz w:val="24"/>
          <w:szCs w:val="24"/>
        </w:rPr>
        <w:t xml:space="preserve">, whereas </w:t>
      </w:r>
      <w:r w:rsidR="001B1136" w:rsidRPr="005C1D00">
        <w:rPr>
          <w:rFonts w:ascii="Book Antiqua" w:eastAsia="Times New Roman" w:hAnsi="Book Antiqua" w:cs="Times New Roman"/>
          <w:sz w:val="24"/>
          <w:szCs w:val="24"/>
        </w:rPr>
        <w:t xml:space="preserve">hemophagocytic macrophages </w:t>
      </w:r>
      <w:r w:rsidR="00FC6A25" w:rsidRPr="005C1D00">
        <w:rPr>
          <w:rFonts w:ascii="Book Antiqua" w:eastAsia="Times New Roman" w:hAnsi="Book Antiqua" w:cs="Times New Roman"/>
          <w:sz w:val="24"/>
          <w:szCs w:val="24"/>
        </w:rPr>
        <w:t>are commonly detected</w:t>
      </w:r>
      <w:r w:rsidR="00812F65" w:rsidRPr="005C1D00">
        <w:rPr>
          <w:rFonts w:ascii="Book Antiqua" w:eastAsia="Times New Roman" w:hAnsi="Book Antiqua" w:cs="Times New Roman"/>
          <w:sz w:val="24"/>
          <w:szCs w:val="24"/>
        </w:rPr>
        <w:t xml:space="preserve"> </w:t>
      </w:r>
      <w:r w:rsidR="001B1136" w:rsidRPr="005C1D00">
        <w:rPr>
          <w:rFonts w:ascii="Book Antiqua" w:eastAsia="Times New Roman" w:hAnsi="Book Antiqua" w:cs="Times New Roman"/>
          <w:sz w:val="24"/>
          <w:szCs w:val="24"/>
        </w:rPr>
        <w:t xml:space="preserve">in spleen </w:t>
      </w:r>
      <w:r w:rsidR="00FC6A25" w:rsidRPr="005C1D00">
        <w:rPr>
          <w:rFonts w:ascii="Book Antiqua" w:eastAsia="Times New Roman" w:hAnsi="Book Antiqua" w:cs="Times New Roman"/>
          <w:sz w:val="24"/>
          <w:szCs w:val="24"/>
        </w:rPr>
        <w:t>or</w:t>
      </w:r>
      <w:r w:rsidR="002E1D9B" w:rsidRPr="005C1D00">
        <w:rPr>
          <w:rFonts w:ascii="Book Antiqua" w:eastAsia="Times New Roman" w:hAnsi="Book Antiqua" w:cs="Times New Roman"/>
          <w:sz w:val="24"/>
          <w:szCs w:val="24"/>
        </w:rPr>
        <w:t xml:space="preserve"> bone marrow</w:t>
      </w:r>
      <w:r w:rsidR="00FC6A25" w:rsidRPr="005C1D00">
        <w:rPr>
          <w:rFonts w:ascii="Book Antiqua" w:eastAsia="Times New Roman" w:hAnsi="Book Antiqua" w:cs="Times New Roman"/>
          <w:sz w:val="24"/>
          <w:szCs w:val="24"/>
        </w:rPr>
        <w:t xml:space="preserve"> </w:t>
      </w:r>
      <w:proofErr w:type="gramStart"/>
      <w:r w:rsidR="00FC6A25" w:rsidRPr="005C1D00">
        <w:rPr>
          <w:rFonts w:ascii="Book Antiqua" w:eastAsia="Times New Roman" w:hAnsi="Book Antiqua" w:cs="Times New Roman"/>
          <w:sz w:val="24"/>
          <w:szCs w:val="24"/>
        </w:rPr>
        <w:t>biopsies</w:t>
      </w:r>
      <w:r w:rsidR="002E1D9B" w:rsidRPr="005C1D00">
        <w:rPr>
          <w:rFonts w:ascii="Book Antiqua" w:eastAsia="Times New Roman" w:hAnsi="Book Antiqua" w:cs="Times New Roman"/>
          <w:sz w:val="24"/>
          <w:szCs w:val="24"/>
          <w:vertAlign w:val="superscript"/>
        </w:rPr>
        <w:t>[</w:t>
      </w:r>
      <w:proofErr w:type="gramEnd"/>
      <w:r w:rsidR="002E1D9B"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7</w:t>
      </w:r>
      <w:r w:rsidR="002E1D9B" w:rsidRPr="005C1D00">
        <w:rPr>
          <w:rFonts w:ascii="Book Antiqua" w:eastAsia="Times New Roman" w:hAnsi="Book Antiqua" w:cs="Times New Roman"/>
          <w:sz w:val="24"/>
          <w:szCs w:val="24"/>
          <w:vertAlign w:val="superscript"/>
        </w:rPr>
        <w:t>]</w:t>
      </w:r>
      <w:r w:rsidR="001B1136" w:rsidRPr="005C1D00">
        <w:rPr>
          <w:rFonts w:ascii="Book Antiqua" w:eastAsia="Times New Roman" w:hAnsi="Book Antiqua" w:cs="Times New Roman"/>
          <w:sz w:val="24"/>
          <w:szCs w:val="24"/>
        </w:rPr>
        <w:t>.</w:t>
      </w:r>
    </w:p>
    <w:p w14:paraId="115E2ADF" w14:textId="7A2F4279" w:rsidR="006E1EE6" w:rsidRPr="005C1D00" w:rsidRDefault="00E47A57" w:rsidP="00F67AC7">
      <w:pPr>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ALF</w:t>
      </w:r>
      <w:r w:rsidR="00057F7B" w:rsidRPr="005C1D00">
        <w:rPr>
          <w:rFonts w:ascii="Book Antiqua" w:eastAsia="Times New Roman" w:hAnsi="Book Antiqua" w:cs="Times New Roman"/>
          <w:sz w:val="24"/>
          <w:szCs w:val="24"/>
        </w:rPr>
        <w:t xml:space="preserve"> is </w:t>
      </w:r>
      <w:r w:rsidR="005E0ABC" w:rsidRPr="005C1D00">
        <w:rPr>
          <w:rFonts w:ascii="Book Antiqua" w:eastAsia="Times New Roman" w:hAnsi="Book Antiqua" w:cs="Times New Roman"/>
          <w:sz w:val="24"/>
          <w:szCs w:val="24"/>
        </w:rPr>
        <w:t xml:space="preserve">currently </w:t>
      </w:r>
      <w:r w:rsidR="00057F7B" w:rsidRPr="005C1D00">
        <w:rPr>
          <w:rFonts w:ascii="Book Antiqua" w:eastAsia="Times New Roman" w:hAnsi="Book Antiqua" w:cs="Times New Roman"/>
          <w:sz w:val="24"/>
          <w:szCs w:val="24"/>
        </w:rPr>
        <w:t>reported secondary to HLH</w:t>
      </w:r>
      <w:r w:rsidR="008B7A9F" w:rsidRPr="005C1D00">
        <w:rPr>
          <w:rFonts w:ascii="Book Antiqua" w:eastAsia="Times New Roman" w:hAnsi="Book Antiqua" w:cs="Times New Roman"/>
          <w:sz w:val="24"/>
          <w:szCs w:val="24"/>
        </w:rPr>
        <w:t xml:space="preserve"> which was diagnosed</w:t>
      </w:r>
      <w:r w:rsidR="005E0ABC" w:rsidRPr="005C1D00">
        <w:rPr>
          <w:rFonts w:ascii="Book Antiqua" w:hAnsi="Book Antiqua" w:cs="Times New Roman"/>
          <w:sz w:val="24"/>
          <w:szCs w:val="24"/>
        </w:rPr>
        <w:t xml:space="preserve"> based on </w:t>
      </w:r>
      <w:r w:rsidR="00057F7B" w:rsidRPr="005C1D00">
        <w:rPr>
          <w:rFonts w:ascii="Book Antiqua" w:hAnsi="Book Antiqua" w:cs="Times New Roman"/>
          <w:sz w:val="24"/>
          <w:szCs w:val="24"/>
        </w:rPr>
        <w:t>satisf</w:t>
      </w:r>
      <w:r w:rsidR="005E0ABC" w:rsidRPr="005C1D00">
        <w:rPr>
          <w:rFonts w:ascii="Book Antiqua" w:hAnsi="Book Antiqua" w:cs="Times New Roman"/>
          <w:sz w:val="24"/>
          <w:szCs w:val="24"/>
        </w:rPr>
        <w:t>ying</w:t>
      </w:r>
      <w:r w:rsidR="00057F7B" w:rsidRPr="005C1D00">
        <w:rPr>
          <w:rFonts w:ascii="Book Antiqua" w:hAnsi="Book Antiqua" w:cs="Times New Roman"/>
          <w:sz w:val="24"/>
          <w:szCs w:val="24"/>
        </w:rPr>
        <w:t xml:space="preserve"> 6 of 8 criteria for HLH.</w:t>
      </w:r>
      <w:r w:rsidR="0058204B" w:rsidRPr="005C1D00">
        <w:rPr>
          <w:rFonts w:ascii="Book Antiqua" w:hAnsi="Book Antiqua" w:cs="Times New Roman"/>
          <w:sz w:val="24"/>
          <w:szCs w:val="24"/>
        </w:rPr>
        <w:t xml:space="preserve"> </w:t>
      </w:r>
      <w:r w:rsidR="00A072D9" w:rsidRPr="005C1D00">
        <w:rPr>
          <w:rFonts w:ascii="Book Antiqua" w:hAnsi="Book Antiqua" w:cs="Times New Roman"/>
          <w:sz w:val="24"/>
          <w:szCs w:val="24"/>
        </w:rPr>
        <w:t xml:space="preserve">Despite biochemical evidence of severe hepatic injury, </w:t>
      </w:r>
      <w:r w:rsidR="000C498C" w:rsidRPr="005C1D00">
        <w:rPr>
          <w:rFonts w:ascii="Book Antiqua" w:hAnsi="Book Antiqua" w:cs="Times New Roman"/>
          <w:sz w:val="24"/>
          <w:szCs w:val="24"/>
        </w:rPr>
        <w:t xml:space="preserve">this </w:t>
      </w:r>
      <w:r w:rsidR="00A072D9" w:rsidRPr="005C1D00">
        <w:rPr>
          <w:rFonts w:ascii="Book Antiqua" w:hAnsi="Book Antiqua" w:cs="Times New Roman"/>
          <w:sz w:val="24"/>
          <w:szCs w:val="24"/>
        </w:rPr>
        <w:t xml:space="preserve">patient </w:t>
      </w:r>
      <w:r w:rsidR="000C498C" w:rsidRPr="005C1D00">
        <w:rPr>
          <w:rFonts w:ascii="Book Antiqua" w:hAnsi="Book Antiqua" w:cs="Times New Roman"/>
          <w:sz w:val="24"/>
          <w:szCs w:val="24"/>
        </w:rPr>
        <w:t>had</w:t>
      </w:r>
      <w:r w:rsidR="00A072D9" w:rsidRPr="005C1D00">
        <w:rPr>
          <w:rFonts w:ascii="Book Antiqua" w:hAnsi="Book Antiqua" w:cs="Times New Roman"/>
          <w:sz w:val="24"/>
          <w:szCs w:val="24"/>
        </w:rPr>
        <w:t xml:space="preserve"> only focal hepatic necrosis, and </w:t>
      </w:r>
      <w:proofErr w:type="gramStart"/>
      <w:r w:rsidR="000C498C" w:rsidRPr="005C1D00">
        <w:rPr>
          <w:rFonts w:ascii="Book Antiqua" w:hAnsi="Book Antiqua" w:cs="Times New Roman"/>
          <w:sz w:val="24"/>
          <w:szCs w:val="24"/>
        </w:rPr>
        <w:t xml:space="preserve">relatively </w:t>
      </w:r>
      <w:r w:rsidR="00A072D9" w:rsidRPr="005C1D00">
        <w:rPr>
          <w:rFonts w:ascii="Book Antiqua" w:hAnsi="Book Antiqua" w:cs="Times New Roman"/>
          <w:sz w:val="24"/>
          <w:szCs w:val="24"/>
        </w:rPr>
        <w:t>well-preserved</w:t>
      </w:r>
      <w:proofErr w:type="gramEnd"/>
      <w:r w:rsidR="00A072D9" w:rsidRPr="005C1D00">
        <w:rPr>
          <w:rFonts w:ascii="Book Antiqua" w:hAnsi="Book Antiqua" w:cs="Times New Roman"/>
          <w:sz w:val="24"/>
          <w:szCs w:val="24"/>
        </w:rPr>
        <w:t xml:space="preserve"> hepatocytes in the </w:t>
      </w:r>
      <w:r w:rsidR="00816D92" w:rsidRPr="005C1D00">
        <w:rPr>
          <w:rFonts w:ascii="Book Antiqua" w:hAnsi="Book Antiqua" w:cs="Times New Roman"/>
          <w:sz w:val="24"/>
          <w:szCs w:val="24"/>
        </w:rPr>
        <w:t>r</w:t>
      </w:r>
      <w:r w:rsidR="00860FBE" w:rsidRPr="005C1D00">
        <w:rPr>
          <w:rFonts w:ascii="Book Antiqua" w:hAnsi="Book Antiqua" w:cs="Times New Roman"/>
          <w:sz w:val="24"/>
          <w:szCs w:val="24"/>
        </w:rPr>
        <w:t>e</w:t>
      </w:r>
      <w:r w:rsidR="00816D92" w:rsidRPr="005C1D00">
        <w:rPr>
          <w:rFonts w:ascii="Book Antiqua" w:hAnsi="Book Antiqua" w:cs="Times New Roman"/>
          <w:sz w:val="24"/>
          <w:szCs w:val="24"/>
        </w:rPr>
        <w:t xml:space="preserve">st of the </w:t>
      </w:r>
      <w:r w:rsidR="00E3476C" w:rsidRPr="005C1D00">
        <w:rPr>
          <w:rFonts w:ascii="Book Antiqua" w:hAnsi="Book Antiqua" w:cs="Times New Roman"/>
          <w:sz w:val="24"/>
          <w:szCs w:val="24"/>
        </w:rPr>
        <w:t>biopsy sample</w:t>
      </w:r>
      <w:r w:rsidR="00860FBE" w:rsidRPr="005C1D00">
        <w:rPr>
          <w:rFonts w:ascii="Book Antiqua" w:hAnsi="Book Antiqua" w:cs="Times New Roman"/>
          <w:sz w:val="24"/>
          <w:szCs w:val="24"/>
        </w:rPr>
        <w:t>,</w:t>
      </w:r>
      <w:r w:rsidR="00816D92" w:rsidRPr="005C1D00">
        <w:rPr>
          <w:rFonts w:ascii="Book Antiqua" w:hAnsi="Book Antiqua" w:cs="Times New Roman"/>
          <w:sz w:val="24"/>
          <w:szCs w:val="24"/>
        </w:rPr>
        <w:t xml:space="preserve"> </w:t>
      </w:r>
      <w:r w:rsidR="00A072D9" w:rsidRPr="005C1D00">
        <w:rPr>
          <w:rFonts w:ascii="Book Antiqua" w:hAnsi="Book Antiqua" w:cs="Times New Roman"/>
          <w:sz w:val="24"/>
          <w:szCs w:val="24"/>
        </w:rPr>
        <w:t xml:space="preserve">without </w:t>
      </w:r>
      <w:r w:rsidR="000C498C" w:rsidRPr="005C1D00">
        <w:rPr>
          <w:rFonts w:ascii="Book Antiqua" w:hAnsi="Book Antiqua" w:cs="Times New Roman"/>
          <w:sz w:val="24"/>
          <w:szCs w:val="24"/>
        </w:rPr>
        <w:t xml:space="preserve">intrahepatic </w:t>
      </w:r>
      <w:r w:rsidR="00A072D9" w:rsidRPr="005C1D00">
        <w:rPr>
          <w:rFonts w:ascii="Book Antiqua" w:hAnsi="Book Antiqua" w:cs="Times New Roman"/>
          <w:sz w:val="24"/>
          <w:szCs w:val="24"/>
        </w:rPr>
        <w:t>lymphocytic infiltration or hemophagocytic macrophages.</w:t>
      </w:r>
      <w:r w:rsidR="0058204B" w:rsidRPr="005C1D00">
        <w:rPr>
          <w:rFonts w:ascii="Book Antiqua" w:hAnsi="Book Antiqua" w:cs="Times New Roman"/>
          <w:sz w:val="24"/>
          <w:szCs w:val="24"/>
        </w:rPr>
        <w:t xml:space="preserve"> </w:t>
      </w:r>
      <w:r w:rsidR="005E0ABC" w:rsidRPr="005C1D00">
        <w:rPr>
          <w:rFonts w:ascii="Book Antiqua" w:hAnsi="Book Antiqua" w:cs="Times New Roman"/>
          <w:sz w:val="24"/>
          <w:szCs w:val="24"/>
        </w:rPr>
        <w:t>T</w:t>
      </w:r>
      <w:r w:rsidR="00816D92" w:rsidRPr="005C1D00">
        <w:rPr>
          <w:rFonts w:ascii="Book Antiqua" w:hAnsi="Book Antiqua" w:cs="Times New Roman"/>
          <w:sz w:val="24"/>
          <w:szCs w:val="24"/>
        </w:rPr>
        <w:t xml:space="preserve">his patient had not received </w:t>
      </w:r>
      <w:r w:rsidR="007A3F8F" w:rsidRPr="005C1D00">
        <w:rPr>
          <w:rFonts w:ascii="Book Antiqua" w:hAnsi="Book Antiqua" w:cs="Times New Roman"/>
          <w:sz w:val="24"/>
          <w:szCs w:val="24"/>
        </w:rPr>
        <w:t>corticosteroids</w:t>
      </w:r>
      <w:r w:rsidR="00816D92" w:rsidRPr="005C1D00">
        <w:rPr>
          <w:rFonts w:ascii="Book Antiqua" w:hAnsi="Book Antiqua" w:cs="Times New Roman"/>
          <w:sz w:val="24"/>
          <w:szCs w:val="24"/>
        </w:rPr>
        <w:t xml:space="preserve"> or other </w:t>
      </w:r>
      <w:proofErr w:type="spellStart"/>
      <w:r w:rsidR="00816D92" w:rsidRPr="005C1D00">
        <w:rPr>
          <w:rFonts w:ascii="Book Antiqua" w:hAnsi="Book Antiqua" w:cs="Times New Roman"/>
          <w:sz w:val="24"/>
          <w:szCs w:val="24"/>
        </w:rPr>
        <w:t>immunosuppresants</w:t>
      </w:r>
      <w:proofErr w:type="spellEnd"/>
      <w:r w:rsidR="007A3F8F" w:rsidRPr="005C1D00">
        <w:rPr>
          <w:rFonts w:ascii="Book Antiqua" w:hAnsi="Book Antiqua" w:cs="Times New Roman"/>
          <w:sz w:val="24"/>
          <w:szCs w:val="24"/>
        </w:rPr>
        <w:t xml:space="preserve"> prior to liver biopsy</w:t>
      </w:r>
      <w:r w:rsidR="00860FBE" w:rsidRPr="005C1D00">
        <w:rPr>
          <w:rFonts w:ascii="Book Antiqua" w:hAnsi="Book Antiqua" w:cs="Times New Roman"/>
          <w:sz w:val="24"/>
          <w:szCs w:val="24"/>
        </w:rPr>
        <w:t>,</w:t>
      </w:r>
      <w:r w:rsidR="00816D92" w:rsidRPr="005C1D00">
        <w:rPr>
          <w:rFonts w:ascii="Book Antiqua" w:hAnsi="Book Antiqua" w:cs="Times New Roman"/>
          <w:sz w:val="24"/>
          <w:szCs w:val="24"/>
        </w:rPr>
        <w:t xml:space="preserve"> which </w:t>
      </w:r>
      <w:r w:rsidR="00860FBE" w:rsidRPr="005C1D00">
        <w:rPr>
          <w:rFonts w:ascii="Book Antiqua" w:hAnsi="Book Antiqua" w:cs="Times New Roman"/>
          <w:sz w:val="24"/>
          <w:szCs w:val="24"/>
        </w:rPr>
        <w:t xml:space="preserve">could have </w:t>
      </w:r>
      <w:r w:rsidR="00816D92" w:rsidRPr="005C1D00">
        <w:rPr>
          <w:rFonts w:ascii="Book Antiqua" w:hAnsi="Book Antiqua" w:cs="Times New Roman"/>
          <w:sz w:val="24"/>
          <w:szCs w:val="24"/>
        </w:rPr>
        <w:t>attenuate</w:t>
      </w:r>
      <w:r w:rsidR="00860FBE" w:rsidRPr="005C1D00">
        <w:rPr>
          <w:rFonts w:ascii="Book Antiqua" w:hAnsi="Book Antiqua" w:cs="Times New Roman"/>
          <w:sz w:val="24"/>
          <w:szCs w:val="24"/>
        </w:rPr>
        <w:t>d</w:t>
      </w:r>
      <w:r w:rsidR="00816D92" w:rsidRPr="005C1D00">
        <w:rPr>
          <w:rFonts w:ascii="Book Antiqua" w:hAnsi="Book Antiqua" w:cs="Times New Roman"/>
          <w:sz w:val="24"/>
          <w:szCs w:val="24"/>
        </w:rPr>
        <w:t xml:space="preserve"> intrahepatic lymph</w:t>
      </w:r>
      <w:r w:rsidR="007A3F8F" w:rsidRPr="005C1D00">
        <w:rPr>
          <w:rFonts w:ascii="Book Antiqua" w:hAnsi="Book Antiqua" w:cs="Times New Roman"/>
          <w:sz w:val="24"/>
          <w:szCs w:val="24"/>
        </w:rPr>
        <w:t xml:space="preserve">ocytic </w:t>
      </w:r>
      <w:r w:rsidR="00816D92" w:rsidRPr="005C1D00">
        <w:rPr>
          <w:rFonts w:ascii="Book Antiqua" w:hAnsi="Book Antiqua" w:cs="Times New Roman"/>
          <w:sz w:val="24"/>
          <w:szCs w:val="24"/>
        </w:rPr>
        <w:t>infiltration.</w:t>
      </w:r>
      <w:r w:rsidR="0058204B" w:rsidRPr="005C1D00">
        <w:rPr>
          <w:rFonts w:ascii="Book Antiqua" w:hAnsi="Book Antiqua" w:cs="Times New Roman"/>
          <w:sz w:val="24"/>
          <w:szCs w:val="24"/>
        </w:rPr>
        <w:t xml:space="preserve"> </w:t>
      </w:r>
      <w:r w:rsidR="005E0ABC" w:rsidRPr="005C1D00">
        <w:rPr>
          <w:rFonts w:ascii="Book Antiqua" w:hAnsi="Book Antiqua" w:cs="Times New Roman"/>
          <w:sz w:val="24"/>
          <w:szCs w:val="24"/>
        </w:rPr>
        <w:t>Th</w:t>
      </w:r>
      <w:r w:rsidR="00C23071" w:rsidRPr="005C1D00">
        <w:rPr>
          <w:rFonts w:ascii="Book Antiqua" w:hAnsi="Book Antiqua" w:cs="Times New Roman"/>
          <w:sz w:val="24"/>
          <w:szCs w:val="24"/>
        </w:rPr>
        <w:t>is</w:t>
      </w:r>
      <w:r w:rsidR="005E0ABC" w:rsidRPr="005C1D00">
        <w:rPr>
          <w:rFonts w:ascii="Book Antiqua" w:hAnsi="Book Antiqua" w:cs="Times New Roman"/>
          <w:sz w:val="24"/>
          <w:szCs w:val="24"/>
        </w:rPr>
        <w:t xml:space="preserve"> </w:t>
      </w:r>
      <w:r w:rsidR="00CC0926" w:rsidRPr="005C1D00">
        <w:rPr>
          <w:rFonts w:ascii="Book Antiqua" w:hAnsi="Book Antiqua" w:cs="Times New Roman"/>
          <w:sz w:val="24"/>
          <w:szCs w:val="24"/>
        </w:rPr>
        <w:t xml:space="preserve">relatively bland </w:t>
      </w:r>
      <w:r w:rsidR="005E0ABC" w:rsidRPr="005C1D00">
        <w:rPr>
          <w:rFonts w:ascii="Book Antiqua" w:hAnsi="Book Antiqua" w:cs="Times New Roman"/>
          <w:sz w:val="24"/>
          <w:szCs w:val="24"/>
        </w:rPr>
        <w:t xml:space="preserve">liver biopsy findings </w:t>
      </w:r>
      <w:r w:rsidR="00DB452D" w:rsidRPr="005C1D00">
        <w:rPr>
          <w:rFonts w:ascii="Book Antiqua" w:hAnsi="Book Antiqua" w:cs="Times New Roman"/>
          <w:sz w:val="24"/>
          <w:szCs w:val="24"/>
        </w:rPr>
        <w:t xml:space="preserve">in the setting of </w:t>
      </w:r>
      <w:r w:rsidRPr="005C1D00">
        <w:rPr>
          <w:rFonts w:ascii="Book Antiqua" w:hAnsi="Book Antiqua" w:cs="Times New Roman"/>
          <w:sz w:val="24"/>
          <w:szCs w:val="24"/>
        </w:rPr>
        <w:t>ALF</w:t>
      </w:r>
      <w:r w:rsidR="00DB452D" w:rsidRPr="005C1D00">
        <w:rPr>
          <w:rFonts w:ascii="Book Antiqua" w:hAnsi="Book Antiqua" w:cs="Times New Roman"/>
          <w:sz w:val="24"/>
          <w:szCs w:val="24"/>
        </w:rPr>
        <w:t xml:space="preserve"> str</w:t>
      </w:r>
      <w:r w:rsidR="005E0ABC" w:rsidRPr="005C1D00">
        <w:rPr>
          <w:rFonts w:ascii="Book Antiqua" w:hAnsi="Book Antiqua" w:cs="Times New Roman"/>
          <w:sz w:val="24"/>
          <w:szCs w:val="24"/>
        </w:rPr>
        <w:t xml:space="preserve">ongly suggest that liver failure </w:t>
      </w:r>
      <w:r w:rsidR="00AC2ABC" w:rsidRPr="005C1D00">
        <w:rPr>
          <w:rFonts w:ascii="Book Antiqua" w:hAnsi="Book Antiqua" w:cs="Times New Roman"/>
          <w:sz w:val="24"/>
          <w:szCs w:val="24"/>
        </w:rPr>
        <w:t xml:space="preserve">in </w:t>
      </w:r>
      <w:r w:rsidR="00FC0537" w:rsidRPr="005C1D00">
        <w:rPr>
          <w:rFonts w:ascii="Book Antiqua" w:hAnsi="Book Antiqua" w:cs="Times New Roman"/>
          <w:sz w:val="24"/>
          <w:szCs w:val="24"/>
        </w:rPr>
        <w:t xml:space="preserve">this patient with </w:t>
      </w:r>
      <w:r w:rsidR="00AC2ABC" w:rsidRPr="005C1D00">
        <w:rPr>
          <w:rFonts w:ascii="Book Antiqua" w:hAnsi="Book Antiqua" w:cs="Times New Roman"/>
          <w:sz w:val="24"/>
          <w:szCs w:val="24"/>
        </w:rPr>
        <w:t xml:space="preserve">HLH </w:t>
      </w:r>
      <w:r w:rsidR="00CC0926" w:rsidRPr="005C1D00">
        <w:rPr>
          <w:rFonts w:ascii="Book Antiqua" w:hAnsi="Book Antiqua" w:cs="Times New Roman"/>
          <w:sz w:val="24"/>
          <w:szCs w:val="24"/>
        </w:rPr>
        <w:t>is not necessarily from intrinsic liver disease</w:t>
      </w:r>
      <w:r w:rsidR="00FC3B26" w:rsidRPr="005C1D00">
        <w:rPr>
          <w:rFonts w:ascii="Book Antiqua" w:hAnsi="Book Antiqua" w:cs="Times New Roman"/>
          <w:sz w:val="24"/>
          <w:szCs w:val="24"/>
        </w:rPr>
        <w:t xml:space="preserve">, say from viral infection or drug toxicity, </w:t>
      </w:r>
      <w:r w:rsidR="00CC0926" w:rsidRPr="005C1D00">
        <w:rPr>
          <w:rFonts w:ascii="Book Antiqua" w:hAnsi="Book Antiqua" w:cs="Times New Roman"/>
          <w:sz w:val="24"/>
          <w:szCs w:val="24"/>
        </w:rPr>
        <w:t xml:space="preserve">but </w:t>
      </w:r>
      <w:r w:rsidR="005E0ABC" w:rsidRPr="005C1D00">
        <w:rPr>
          <w:rFonts w:ascii="Book Antiqua" w:hAnsi="Book Antiqua" w:cs="Times New Roman"/>
          <w:sz w:val="24"/>
          <w:szCs w:val="24"/>
        </w:rPr>
        <w:t xml:space="preserve">may be </w:t>
      </w:r>
      <w:r w:rsidR="00016505" w:rsidRPr="005C1D00">
        <w:rPr>
          <w:rFonts w:ascii="Book Antiqua" w:hAnsi="Book Antiqua" w:cs="Times New Roman"/>
          <w:sz w:val="24"/>
          <w:szCs w:val="24"/>
        </w:rPr>
        <w:t xml:space="preserve">secondary to multi-organ, </w:t>
      </w:r>
      <w:r w:rsidR="005E0ABC" w:rsidRPr="005C1D00">
        <w:rPr>
          <w:rFonts w:ascii="Book Antiqua" w:hAnsi="Book Antiqua" w:cs="Times New Roman"/>
          <w:sz w:val="24"/>
          <w:szCs w:val="24"/>
        </w:rPr>
        <w:t>system</w:t>
      </w:r>
      <w:r w:rsidR="00016505" w:rsidRPr="005C1D00">
        <w:rPr>
          <w:rFonts w:ascii="Book Antiqua" w:hAnsi="Book Antiqua" w:cs="Times New Roman"/>
          <w:sz w:val="24"/>
          <w:szCs w:val="24"/>
        </w:rPr>
        <w:t>ic, and</w:t>
      </w:r>
      <w:r w:rsidR="005E0ABC" w:rsidRPr="005C1D00">
        <w:rPr>
          <w:rFonts w:ascii="Book Antiqua" w:hAnsi="Book Antiqua" w:cs="Times New Roman"/>
          <w:sz w:val="24"/>
          <w:szCs w:val="24"/>
        </w:rPr>
        <w:t xml:space="preserve"> extrahepatic </w:t>
      </w:r>
      <w:r w:rsidR="00016505" w:rsidRPr="005C1D00">
        <w:rPr>
          <w:rFonts w:ascii="Book Antiqua" w:hAnsi="Book Antiqua" w:cs="Times New Roman"/>
          <w:sz w:val="24"/>
          <w:szCs w:val="24"/>
        </w:rPr>
        <w:t>injury</w:t>
      </w:r>
      <w:r w:rsidR="005E0ABC" w:rsidRPr="005C1D00">
        <w:rPr>
          <w:rFonts w:ascii="Book Antiqua" w:hAnsi="Book Antiqua" w:cs="Times New Roman"/>
          <w:sz w:val="24"/>
          <w:szCs w:val="24"/>
        </w:rPr>
        <w:t xml:space="preserve"> </w:t>
      </w:r>
      <w:r w:rsidR="00DB452D" w:rsidRPr="005C1D00">
        <w:rPr>
          <w:rFonts w:ascii="Book Antiqua" w:hAnsi="Book Antiqua" w:cs="Times New Roman"/>
          <w:sz w:val="24"/>
          <w:szCs w:val="24"/>
        </w:rPr>
        <w:t>from</w:t>
      </w:r>
      <w:r w:rsidR="00AC2ABC" w:rsidRPr="005C1D00">
        <w:rPr>
          <w:rFonts w:ascii="Book Antiqua" w:hAnsi="Book Antiqua" w:cs="Times New Roman"/>
          <w:sz w:val="24"/>
          <w:szCs w:val="24"/>
        </w:rPr>
        <w:t xml:space="preserve"> </w:t>
      </w:r>
      <w:r w:rsidR="005E0ABC" w:rsidRPr="005C1D00">
        <w:rPr>
          <w:rFonts w:ascii="Book Antiqua" w:hAnsi="Book Antiqua" w:cs="Times New Roman"/>
          <w:sz w:val="24"/>
          <w:szCs w:val="24"/>
        </w:rPr>
        <w:t>HLH.</w:t>
      </w:r>
    </w:p>
    <w:p w14:paraId="348C0B85" w14:textId="4F2A7101" w:rsidR="000C32E8" w:rsidRPr="005C1D00" w:rsidRDefault="002130D4" w:rsidP="00F67AC7">
      <w:pPr>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lastRenderedPageBreak/>
        <w:t>Liver transplantation has been offered to patients who present predominantly with ALF</w:t>
      </w:r>
      <w:r w:rsidR="00D63A24" w:rsidRPr="005C1D00">
        <w:rPr>
          <w:rFonts w:ascii="Book Antiqua" w:hAnsi="Book Antiqua" w:cs="Times New Roman"/>
          <w:sz w:val="24"/>
          <w:szCs w:val="24"/>
        </w:rPr>
        <w:t xml:space="preserve">, </w:t>
      </w:r>
      <w:r w:rsidR="00DE739D" w:rsidRPr="005C1D00">
        <w:rPr>
          <w:rFonts w:ascii="Book Antiqua" w:hAnsi="Book Antiqua" w:cs="Times New Roman"/>
          <w:sz w:val="24"/>
          <w:szCs w:val="24"/>
        </w:rPr>
        <w:t>from severe hepatic inflammation and necrosis</w:t>
      </w:r>
      <w:r w:rsidR="00682881" w:rsidRPr="005C1D00">
        <w:rPr>
          <w:rFonts w:ascii="Book Antiqua" w:hAnsi="Book Antiqua" w:cs="Times New Roman"/>
          <w:sz w:val="24"/>
          <w:szCs w:val="24"/>
        </w:rPr>
        <w:t>, in association with potentially reversible HLH</w:t>
      </w:r>
      <w:r w:rsidR="00404928" w:rsidRPr="005C1D00">
        <w:rPr>
          <w:rFonts w:ascii="Book Antiqua" w:hAnsi="Book Antiqua" w:cs="Times New Roman"/>
          <w:sz w:val="24"/>
          <w:szCs w:val="24"/>
        </w:rPr>
        <w:fldChar w:fldCharType="begin" w:fldLock="1"/>
      </w:r>
      <w:r w:rsidR="00404928" w:rsidRPr="005C1D00">
        <w:rPr>
          <w:rFonts w:ascii="Book Antiqua" w:hAnsi="Book Antiqua" w:cs="Times New Roman"/>
          <w:sz w:val="24"/>
          <w:szCs w:val="24"/>
        </w:rPr>
        <w:instrText>ADDIN CSL_CITATION { "citationItems" : [ { "id" : "ITEM-1", "itemData" : { "DOI" : "10.6002/ect.2011.0204", "ISSN" : "13040855", "PMID" : "22920230", "abstract" : "We report the case of a middle-aged man who died from multiorgan failure 3 weeks after orthotopic liver transplant for fulminant hepatic failure, associated with a rare, often fatal, hematologic condition that usually presents in childhood. We discuss the importance of its diagnosis, treatment, and implications for liver transplant.", "author" : [ { "dropping-particle" : "", "family" : "Wright", "given" : "Gavin", "non-dropping-particle" : "", "parse-names" : false, "suffix" : "" }, { "dropping-particle" : "", "family" : "Wilmore", "given" : "Stephanie", "non-dropping-particle" : "", "parse-names" : false, "suffix" : "" }, { "dropping-particle" : "", "family" : "Makanyanga", "given" : "Jessica", "non-dropping-particle" : "", "parse-names" : false, "suffix" : "" }, { "dropping-particle" : "", "family" : "McKerrell", "given" : "Thomas", "non-dropping-particle" : "", "parse-names" : false, "suffix" : "" }, { "dropping-particle" : "", "family" : "Watkins", "given" : "Jennifer", "non-dropping-particle" : "", "parse-names" : false, "suffix" : "" }, { "dropping-particle" : "", "family" : "Patch", "given" : "David", "non-dropping-particle" : "", "parse-names" : false, "suffix" : "" }, { "dropping-particle" : "", "family" : "Burroughs", "given" : "Andrew K.", "non-dropping-particle" : "", "parse-names" : false, "suffix" : "" } ], "container-title" : "Experimental and Clinical Transplantation", "id" : "ITEM-1", "issue" : "5", "issued" : { "date-parts" : [ [ "2012", "9", "27" ] ] }, "page" : "508-512", "title" : "Liver Transplant for Adult Hemophagocytic Lymphohistiocytosis: Case Report and Literature Review", "type" : "article-journal", "volume" : "10" }, "uris" : [ "http://www.mendeley.com/documents/?uuid=69aaa19a-66f0-353a-b944-7c5e3457f2be" ] } ], "mendeley" : { "formattedCitation" : "&lt;sup&gt;[19]&lt;/sup&gt;", "plainTextFormattedCitation" : "[19]", "previouslyFormattedCitation" : "&lt;sup&gt;[19]&lt;/sup&gt;" }, "properties" : { "noteIndex" : 3 }, "schema" : "https://github.com/citation-style-language/schema/raw/master/csl-citation.json" }</w:instrText>
      </w:r>
      <w:r w:rsidR="00404928" w:rsidRPr="005C1D00">
        <w:rPr>
          <w:rFonts w:ascii="Book Antiqua" w:hAnsi="Book Antiqua" w:cs="Times New Roman"/>
          <w:sz w:val="24"/>
          <w:szCs w:val="24"/>
        </w:rPr>
        <w:fldChar w:fldCharType="separate"/>
      </w:r>
      <w:r w:rsidR="00404928" w:rsidRPr="005C1D00">
        <w:rPr>
          <w:rFonts w:ascii="Book Antiqua" w:hAnsi="Book Antiqua" w:cs="Times New Roman"/>
          <w:noProof/>
          <w:sz w:val="24"/>
          <w:szCs w:val="24"/>
          <w:vertAlign w:val="superscript"/>
        </w:rPr>
        <w:t>[</w:t>
      </w:r>
      <w:r w:rsidR="00DE739D" w:rsidRPr="005C1D00">
        <w:rPr>
          <w:rFonts w:ascii="Book Antiqua" w:hAnsi="Book Antiqua" w:cs="Times New Roman"/>
          <w:noProof/>
          <w:sz w:val="24"/>
          <w:szCs w:val="24"/>
          <w:vertAlign w:val="superscript"/>
        </w:rPr>
        <w:t>1</w:t>
      </w:r>
      <w:r w:rsidR="00F67AC7">
        <w:rPr>
          <w:rFonts w:ascii="Book Antiqua" w:hAnsi="Book Antiqua" w:cs="Times New Roman" w:hint="eastAsia"/>
          <w:noProof/>
          <w:sz w:val="24"/>
          <w:szCs w:val="24"/>
          <w:vertAlign w:val="superscript"/>
          <w:lang w:eastAsia="zh-CN"/>
        </w:rPr>
        <w:t>-</w:t>
      </w:r>
      <w:r w:rsidR="001A0AD6" w:rsidRPr="005C1D00">
        <w:rPr>
          <w:rFonts w:ascii="Book Antiqua" w:hAnsi="Book Antiqua" w:cs="Times New Roman"/>
          <w:noProof/>
          <w:sz w:val="24"/>
          <w:szCs w:val="24"/>
          <w:vertAlign w:val="superscript"/>
        </w:rPr>
        <w:t>3</w:t>
      </w:r>
      <w:r w:rsidR="00404928" w:rsidRPr="005C1D00">
        <w:rPr>
          <w:rFonts w:ascii="Book Antiqua" w:hAnsi="Book Antiqua" w:cs="Times New Roman"/>
          <w:noProof/>
          <w:sz w:val="24"/>
          <w:szCs w:val="24"/>
          <w:vertAlign w:val="superscript"/>
        </w:rPr>
        <w:t>]</w:t>
      </w:r>
      <w:r w:rsidR="00404928" w:rsidRPr="005C1D00">
        <w:rPr>
          <w:rFonts w:ascii="Book Antiqua" w:hAnsi="Book Antiqua" w:cs="Times New Roman"/>
          <w:sz w:val="24"/>
          <w:szCs w:val="24"/>
        </w:rPr>
        <w:fldChar w:fldCharType="end"/>
      </w:r>
      <w:r w:rsidR="00404928"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1266CE" w:rsidRPr="005C1D00">
        <w:rPr>
          <w:rFonts w:ascii="Book Antiqua" w:hAnsi="Book Antiqua" w:cs="Times New Roman"/>
          <w:sz w:val="24"/>
          <w:szCs w:val="24"/>
        </w:rPr>
        <w:t xml:space="preserve">In a literature review of 7 individual case reports, only 2 (28%) of 7 patients undergoing liver transplantation for ALF with HLH survived </w:t>
      </w:r>
      <w:r w:rsidR="00756064" w:rsidRPr="005C1D00">
        <w:rPr>
          <w:rFonts w:ascii="Book Antiqua" w:hAnsi="Book Antiqua" w:cs="Times New Roman"/>
          <w:sz w:val="24"/>
          <w:szCs w:val="24"/>
        </w:rPr>
        <w:t>&gt;</w:t>
      </w:r>
      <w:r w:rsidR="00561594">
        <w:rPr>
          <w:rFonts w:ascii="Book Antiqua" w:hAnsi="Book Antiqua" w:cs="Times New Roman" w:hint="eastAsia"/>
          <w:sz w:val="24"/>
          <w:szCs w:val="24"/>
          <w:lang w:eastAsia="zh-CN"/>
        </w:rPr>
        <w:t xml:space="preserve"> </w:t>
      </w:r>
      <w:r w:rsidR="001266CE" w:rsidRPr="005C1D00">
        <w:rPr>
          <w:rFonts w:ascii="Book Antiqua" w:hAnsi="Book Antiqua" w:cs="Times New Roman"/>
          <w:sz w:val="24"/>
          <w:szCs w:val="24"/>
        </w:rPr>
        <w:t xml:space="preserve">6 </w:t>
      </w:r>
      <w:proofErr w:type="spellStart"/>
      <w:proofErr w:type="gramStart"/>
      <w:r w:rsidR="001266CE" w:rsidRPr="005C1D00">
        <w:rPr>
          <w:rFonts w:ascii="Book Antiqua" w:hAnsi="Book Antiqua" w:cs="Times New Roman"/>
          <w:sz w:val="24"/>
          <w:szCs w:val="24"/>
        </w:rPr>
        <w:t>mo</w:t>
      </w:r>
      <w:proofErr w:type="spellEnd"/>
      <w:r w:rsidR="001266CE" w:rsidRPr="005C1D00">
        <w:rPr>
          <w:rFonts w:ascii="Book Antiqua" w:hAnsi="Book Antiqua" w:cs="Times New Roman"/>
          <w:sz w:val="24"/>
          <w:szCs w:val="24"/>
          <w:vertAlign w:val="superscript"/>
        </w:rPr>
        <w:t>[</w:t>
      </w:r>
      <w:proofErr w:type="gramEnd"/>
      <w:r w:rsidR="00D0292C">
        <w:rPr>
          <w:rFonts w:ascii="Book Antiqua" w:hAnsi="Book Antiqua" w:cs="Times New Roman" w:hint="eastAsia"/>
          <w:sz w:val="24"/>
          <w:szCs w:val="24"/>
          <w:vertAlign w:val="superscript"/>
          <w:lang w:eastAsia="zh-CN"/>
        </w:rPr>
        <w:t>2,</w:t>
      </w:r>
      <w:r w:rsidR="00D0292C">
        <w:rPr>
          <w:rFonts w:ascii="Book Antiqua" w:hAnsi="Book Antiqua" w:cs="Times New Roman"/>
          <w:sz w:val="24"/>
          <w:szCs w:val="24"/>
          <w:vertAlign w:val="superscript"/>
        </w:rPr>
        <w:t>3</w:t>
      </w:r>
      <w:r w:rsidR="001266CE" w:rsidRPr="005C1D00">
        <w:rPr>
          <w:rFonts w:ascii="Book Antiqua" w:hAnsi="Book Antiqua" w:cs="Times New Roman"/>
          <w:sz w:val="24"/>
          <w:szCs w:val="24"/>
          <w:vertAlign w:val="superscript"/>
        </w:rPr>
        <w:t>]</w:t>
      </w:r>
      <w:r w:rsidR="001266CE"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0C6B60" w:rsidRPr="005C1D00">
        <w:rPr>
          <w:rFonts w:ascii="Book Antiqua" w:hAnsi="Book Antiqua" w:cs="Times New Roman"/>
          <w:sz w:val="24"/>
          <w:szCs w:val="24"/>
        </w:rPr>
        <w:t>I</w:t>
      </w:r>
      <w:r w:rsidR="002F2EC9" w:rsidRPr="005C1D00">
        <w:rPr>
          <w:rFonts w:ascii="Book Antiqua" w:hAnsi="Book Antiqua" w:cs="Times New Roman"/>
          <w:sz w:val="24"/>
          <w:szCs w:val="24"/>
        </w:rPr>
        <w:t>n a small clinical series</w:t>
      </w:r>
      <w:r w:rsidR="000C6B60" w:rsidRPr="005C1D00">
        <w:rPr>
          <w:rFonts w:ascii="Book Antiqua" w:hAnsi="Book Antiqua" w:cs="Times New Roman"/>
          <w:sz w:val="24"/>
          <w:szCs w:val="24"/>
        </w:rPr>
        <w:t>,</w:t>
      </w:r>
      <w:r w:rsidR="002F2EC9" w:rsidRPr="005C1D00">
        <w:rPr>
          <w:rFonts w:ascii="Book Antiqua" w:hAnsi="Book Antiqua" w:cs="Times New Roman"/>
          <w:sz w:val="24"/>
          <w:szCs w:val="24"/>
        </w:rPr>
        <w:t xml:space="preserve"> 9 </w:t>
      </w:r>
      <w:r w:rsidR="00756064" w:rsidRPr="005C1D00">
        <w:rPr>
          <w:rFonts w:ascii="Book Antiqua" w:hAnsi="Book Antiqua" w:cs="Times New Roman"/>
          <w:sz w:val="24"/>
          <w:szCs w:val="24"/>
        </w:rPr>
        <w:t xml:space="preserve">pediatric </w:t>
      </w:r>
      <w:r w:rsidR="000C32E8" w:rsidRPr="005C1D00">
        <w:rPr>
          <w:rFonts w:ascii="Book Antiqua" w:hAnsi="Book Antiqua" w:cs="Times New Roman"/>
          <w:sz w:val="24"/>
          <w:szCs w:val="24"/>
        </w:rPr>
        <w:t xml:space="preserve">patients underwent </w:t>
      </w:r>
      <w:r w:rsidR="00C9275F" w:rsidRPr="005C1D00">
        <w:rPr>
          <w:rFonts w:ascii="Book Antiqua" w:hAnsi="Book Antiqua" w:cs="Times New Roman"/>
          <w:sz w:val="24"/>
          <w:szCs w:val="24"/>
        </w:rPr>
        <w:t xml:space="preserve">liver transplantation </w:t>
      </w:r>
      <w:r w:rsidR="002F2EC9" w:rsidRPr="005C1D00">
        <w:rPr>
          <w:rFonts w:ascii="Book Antiqua" w:hAnsi="Book Antiqua" w:cs="Times New Roman"/>
          <w:sz w:val="24"/>
          <w:szCs w:val="24"/>
        </w:rPr>
        <w:t xml:space="preserve">for life-threatening </w:t>
      </w:r>
      <w:r w:rsidR="000C6B60" w:rsidRPr="005C1D00">
        <w:rPr>
          <w:rFonts w:ascii="Book Antiqua" w:hAnsi="Book Antiqua" w:cs="Times New Roman"/>
          <w:sz w:val="24"/>
          <w:szCs w:val="24"/>
        </w:rPr>
        <w:t>ALF</w:t>
      </w:r>
      <w:r w:rsidR="002F2EC9" w:rsidRPr="005C1D00">
        <w:rPr>
          <w:rFonts w:ascii="Book Antiqua" w:hAnsi="Book Antiqua" w:cs="Times New Roman"/>
          <w:sz w:val="24"/>
          <w:szCs w:val="24"/>
        </w:rPr>
        <w:t xml:space="preserve"> </w:t>
      </w:r>
      <w:r w:rsidR="00DE739D" w:rsidRPr="005C1D00">
        <w:rPr>
          <w:rFonts w:ascii="Book Antiqua" w:hAnsi="Book Antiqua" w:cs="Times New Roman"/>
          <w:sz w:val="24"/>
          <w:szCs w:val="24"/>
        </w:rPr>
        <w:t xml:space="preserve">associated </w:t>
      </w:r>
      <w:r w:rsidR="002F2EC9" w:rsidRPr="005C1D00">
        <w:rPr>
          <w:rFonts w:ascii="Book Antiqua" w:hAnsi="Book Antiqua" w:cs="Times New Roman"/>
          <w:sz w:val="24"/>
          <w:szCs w:val="24"/>
        </w:rPr>
        <w:t xml:space="preserve">with </w:t>
      </w:r>
      <w:r w:rsidR="00756064" w:rsidRPr="005C1D00">
        <w:rPr>
          <w:rFonts w:ascii="Book Antiqua" w:hAnsi="Book Antiqua" w:cs="Times New Roman"/>
          <w:sz w:val="24"/>
          <w:szCs w:val="24"/>
        </w:rPr>
        <w:t xml:space="preserve">secondary </w:t>
      </w:r>
      <w:proofErr w:type="gramStart"/>
      <w:r w:rsidR="002F2EC9" w:rsidRPr="005C1D00">
        <w:rPr>
          <w:rFonts w:ascii="Book Antiqua" w:hAnsi="Book Antiqua" w:cs="Times New Roman"/>
          <w:sz w:val="24"/>
          <w:szCs w:val="24"/>
        </w:rPr>
        <w:t>HLH</w:t>
      </w:r>
      <w:r w:rsidR="002F2EC9" w:rsidRPr="005C1D00">
        <w:rPr>
          <w:rFonts w:ascii="Book Antiqua" w:hAnsi="Book Antiqua" w:cs="Times New Roman"/>
          <w:sz w:val="24"/>
          <w:szCs w:val="24"/>
          <w:vertAlign w:val="superscript"/>
        </w:rPr>
        <w:t>[</w:t>
      </w:r>
      <w:proofErr w:type="gramEnd"/>
      <w:r w:rsidR="002F2EC9" w:rsidRPr="005C1D00">
        <w:rPr>
          <w:rFonts w:ascii="Book Antiqua" w:hAnsi="Book Antiqua" w:cs="Times New Roman"/>
          <w:sz w:val="24"/>
          <w:szCs w:val="24"/>
          <w:vertAlign w:val="superscript"/>
        </w:rPr>
        <w:t>3]</w:t>
      </w:r>
      <w:r w:rsidR="002F2EC9"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9461A4" w:rsidRPr="005C1D00">
        <w:rPr>
          <w:rFonts w:ascii="Book Antiqua" w:hAnsi="Book Antiqua" w:cs="Times New Roman"/>
          <w:sz w:val="24"/>
          <w:szCs w:val="24"/>
        </w:rPr>
        <w:t>These patients typically had extremely abnormal liver function tests: ALT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2512 + 1158 U/L, (range</w:t>
      </w:r>
      <w:r w:rsidR="001266CE" w:rsidRPr="005C1D00">
        <w:rPr>
          <w:rFonts w:ascii="Book Antiqua" w:hAnsi="Book Antiqua" w:cs="Times New Roman"/>
          <w:sz w:val="24"/>
          <w:szCs w:val="24"/>
        </w:rPr>
        <w:t>:</w:t>
      </w:r>
      <w:r w:rsidR="009461A4" w:rsidRPr="005C1D00">
        <w:rPr>
          <w:rFonts w:ascii="Book Antiqua" w:hAnsi="Book Antiqua" w:cs="Times New Roman"/>
          <w:sz w:val="24"/>
          <w:szCs w:val="24"/>
        </w:rPr>
        <w:t xml:space="preserve"> 1135-4113 U/L), AST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 xml:space="preserve">3165 </w:t>
      </w:r>
      <w:r w:rsidR="00C9275F" w:rsidRPr="005C1D00">
        <w:rPr>
          <w:rFonts w:ascii="Book Antiqua" w:hAnsi="Book Antiqua" w:cs="Times New Roman"/>
          <w:sz w:val="24"/>
          <w:szCs w:val="24"/>
        </w:rPr>
        <w:t>+</w:t>
      </w:r>
      <w:r w:rsidR="009461A4" w:rsidRPr="005C1D00">
        <w:rPr>
          <w:rFonts w:ascii="Book Antiqua" w:hAnsi="Book Antiqua" w:cs="Times New Roman"/>
          <w:sz w:val="24"/>
          <w:szCs w:val="24"/>
        </w:rPr>
        <w:t xml:space="preserve"> 2276 U/L (range</w:t>
      </w:r>
      <w:r w:rsidR="001266CE" w:rsidRPr="005C1D00">
        <w:rPr>
          <w:rFonts w:ascii="Book Antiqua" w:hAnsi="Book Antiqua" w:cs="Times New Roman"/>
          <w:sz w:val="24"/>
          <w:szCs w:val="24"/>
        </w:rPr>
        <w:t>:</w:t>
      </w:r>
      <w:r w:rsidR="009461A4" w:rsidRPr="005C1D00">
        <w:rPr>
          <w:rFonts w:ascii="Book Antiqua" w:hAnsi="Book Antiqua" w:cs="Times New Roman"/>
          <w:sz w:val="24"/>
          <w:szCs w:val="24"/>
        </w:rPr>
        <w:t xml:space="preserve"> 779-8789 U/L), conjugated bilirubin</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257</w:t>
      </w:r>
      <w:r w:rsidR="00C9275F" w:rsidRPr="005C1D00">
        <w:rPr>
          <w:rFonts w:ascii="Book Antiqua" w:hAnsi="Book Antiqua" w:cs="Times New Roman"/>
          <w:sz w:val="24"/>
          <w:szCs w:val="24"/>
        </w:rPr>
        <w:t xml:space="preserve"> +</w:t>
      </w:r>
      <w:r w:rsidR="00C9275F" w:rsidRPr="005C1D00">
        <w:rPr>
          <w:rFonts w:ascii="Book Antiqua" w:hAnsi="Book Antiqua" w:cs="Times New Roman"/>
          <w:sz w:val="24"/>
          <w:szCs w:val="24"/>
        </w:rPr>
        <w:softHyphen/>
      </w:r>
      <w:r w:rsidR="009461A4" w:rsidRPr="005C1D00">
        <w:rPr>
          <w:rFonts w:ascii="Book Antiqua" w:hAnsi="Book Antiqua" w:cs="Times New Roman"/>
          <w:sz w:val="24"/>
          <w:szCs w:val="24"/>
        </w:rPr>
        <w:t xml:space="preserve"> 108 </w:t>
      </w:r>
      <w:proofErr w:type="spellStart"/>
      <w:r w:rsidR="009461A4" w:rsidRPr="005C1D00">
        <w:rPr>
          <w:rFonts w:ascii="Book Antiqua" w:hAnsi="Book Antiqua" w:cs="Times New Roman"/>
          <w:sz w:val="24"/>
          <w:szCs w:val="24"/>
        </w:rPr>
        <w:t>micromol</w:t>
      </w:r>
      <w:proofErr w:type="spellEnd"/>
      <w:r w:rsidR="009461A4" w:rsidRPr="005C1D00">
        <w:rPr>
          <w:rFonts w:ascii="Book Antiqua" w:hAnsi="Book Antiqua" w:cs="Times New Roman"/>
          <w:sz w:val="24"/>
          <w:szCs w:val="24"/>
        </w:rPr>
        <w:t>/L (range</w:t>
      </w:r>
      <w:r w:rsidR="001266CE" w:rsidRPr="005C1D00">
        <w:rPr>
          <w:rFonts w:ascii="Book Antiqua" w:hAnsi="Book Antiqua" w:cs="Times New Roman"/>
          <w:sz w:val="24"/>
          <w:szCs w:val="24"/>
        </w:rPr>
        <w:t>:</w:t>
      </w:r>
      <w:r w:rsidR="009461A4" w:rsidRPr="005C1D00">
        <w:rPr>
          <w:rFonts w:ascii="Book Antiqua" w:hAnsi="Book Antiqua" w:cs="Times New Roman"/>
          <w:sz w:val="24"/>
          <w:szCs w:val="24"/>
        </w:rPr>
        <w:t xml:space="preserve"> 141-448 </w:t>
      </w:r>
      <w:proofErr w:type="spellStart"/>
      <w:r w:rsidR="009461A4" w:rsidRPr="005C1D00">
        <w:rPr>
          <w:rFonts w:ascii="Book Antiqua" w:hAnsi="Book Antiqua" w:cs="Times New Roman"/>
          <w:sz w:val="24"/>
          <w:szCs w:val="24"/>
        </w:rPr>
        <w:t>micromol</w:t>
      </w:r>
      <w:proofErr w:type="spellEnd"/>
      <w:r w:rsidR="009461A4" w:rsidRPr="005C1D00">
        <w:rPr>
          <w:rFonts w:ascii="Book Antiqua" w:hAnsi="Book Antiqua" w:cs="Times New Roman"/>
          <w:sz w:val="24"/>
          <w:szCs w:val="24"/>
        </w:rPr>
        <w:t xml:space="preserve">/L, normal 0-2 </w:t>
      </w:r>
      <w:proofErr w:type="spellStart"/>
      <w:r w:rsidR="009461A4" w:rsidRPr="005C1D00">
        <w:rPr>
          <w:rFonts w:ascii="Book Antiqua" w:hAnsi="Book Antiqua" w:cs="Times New Roman"/>
          <w:sz w:val="24"/>
          <w:szCs w:val="24"/>
        </w:rPr>
        <w:t>micromol</w:t>
      </w:r>
      <w:proofErr w:type="spellEnd"/>
      <w:r w:rsidR="009461A4" w:rsidRPr="005C1D00">
        <w:rPr>
          <w:rFonts w:ascii="Book Antiqua" w:hAnsi="Book Antiqua" w:cs="Times New Roman"/>
          <w:sz w:val="24"/>
          <w:szCs w:val="24"/>
        </w:rPr>
        <w:t>/L), and INR</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 xml:space="preserve">7.7 </w:t>
      </w:r>
      <w:r w:rsidR="00C9275F" w:rsidRPr="005C1D00">
        <w:rPr>
          <w:rFonts w:ascii="Book Antiqua" w:hAnsi="Book Antiqua" w:cs="Times New Roman"/>
          <w:sz w:val="24"/>
          <w:szCs w:val="24"/>
        </w:rPr>
        <w:softHyphen/>
        <w:t>+</w:t>
      </w:r>
      <w:r w:rsidR="009461A4" w:rsidRPr="005C1D00">
        <w:rPr>
          <w:rFonts w:ascii="Book Antiqua" w:hAnsi="Book Antiqua" w:cs="Times New Roman"/>
          <w:sz w:val="24"/>
          <w:szCs w:val="24"/>
        </w:rPr>
        <w:t xml:space="preserve"> 1.7 units (</w:t>
      </w:r>
      <w:r w:rsidR="001266CE" w:rsidRPr="005C1D00">
        <w:rPr>
          <w:rFonts w:ascii="Book Antiqua" w:hAnsi="Book Antiqua" w:cs="Times New Roman"/>
          <w:sz w:val="24"/>
          <w:szCs w:val="24"/>
        </w:rPr>
        <w:t xml:space="preserve">range: </w:t>
      </w:r>
      <w:r w:rsidR="009461A4" w:rsidRPr="005C1D00">
        <w:rPr>
          <w:rFonts w:ascii="Book Antiqua" w:hAnsi="Book Antiqua" w:cs="Times New Roman"/>
          <w:sz w:val="24"/>
          <w:szCs w:val="24"/>
        </w:rPr>
        <w:t>3.9-</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&gt;</w:t>
      </w:r>
      <w:r w:rsidR="00561594">
        <w:rPr>
          <w:rFonts w:ascii="Book Antiqua" w:hAnsi="Book Antiqua" w:cs="Times New Roman" w:hint="eastAsia"/>
          <w:sz w:val="24"/>
          <w:szCs w:val="24"/>
          <w:lang w:eastAsia="zh-CN"/>
        </w:rPr>
        <w:t xml:space="preserve"> </w:t>
      </w:r>
      <w:r w:rsidR="009461A4" w:rsidRPr="005C1D00">
        <w:rPr>
          <w:rFonts w:ascii="Book Antiqua" w:hAnsi="Book Antiqua" w:cs="Times New Roman"/>
          <w:sz w:val="24"/>
          <w:szCs w:val="24"/>
        </w:rPr>
        <w:t xml:space="preserve">9 units). </w:t>
      </w:r>
      <w:r w:rsidR="004D73FA" w:rsidRPr="005C1D00">
        <w:rPr>
          <w:rFonts w:ascii="Book Antiqua" w:hAnsi="Book Antiqua" w:cs="Times New Roman"/>
          <w:sz w:val="24"/>
          <w:szCs w:val="24"/>
        </w:rPr>
        <w:t>L</w:t>
      </w:r>
      <w:r w:rsidR="002F2EC9" w:rsidRPr="005C1D00">
        <w:rPr>
          <w:rFonts w:ascii="Book Antiqua" w:hAnsi="Book Antiqua" w:cs="Times New Roman"/>
          <w:sz w:val="24"/>
          <w:szCs w:val="24"/>
        </w:rPr>
        <w:t xml:space="preserve">iver biopsy in these patients generally revealed </w:t>
      </w:r>
      <w:r w:rsidR="001266CE" w:rsidRPr="005C1D00">
        <w:rPr>
          <w:rFonts w:ascii="Book Antiqua" w:hAnsi="Book Antiqua" w:cs="Times New Roman"/>
          <w:sz w:val="24"/>
          <w:szCs w:val="24"/>
        </w:rPr>
        <w:t xml:space="preserve">severe-to-massive </w:t>
      </w:r>
      <w:r w:rsidR="009461A4" w:rsidRPr="005C1D00">
        <w:rPr>
          <w:rFonts w:ascii="Book Antiqua" w:hAnsi="Book Antiqua" w:cs="Times New Roman"/>
          <w:sz w:val="24"/>
          <w:szCs w:val="24"/>
        </w:rPr>
        <w:t xml:space="preserve">(25%-95%) </w:t>
      </w:r>
      <w:r w:rsidR="002F2EC9" w:rsidRPr="005C1D00">
        <w:rPr>
          <w:rFonts w:ascii="Book Antiqua" w:hAnsi="Book Antiqua" w:cs="Times New Roman"/>
          <w:sz w:val="24"/>
          <w:szCs w:val="24"/>
        </w:rPr>
        <w:t xml:space="preserve">hepatocyte necrosis, lymphocytic infiltrates, numerous macrophages, and intrahepatic </w:t>
      </w:r>
      <w:proofErr w:type="gramStart"/>
      <w:r w:rsidR="002F2EC9" w:rsidRPr="005C1D00">
        <w:rPr>
          <w:rFonts w:ascii="Book Antiqua" w:hAnsi="Book Antiqua" w:cs="Times New Roman"/>
          <w:sz w:val="24"/>
          <w:szCs w:val="24"/>
        </w:rPr>
        <w:t>erythrophagocytosis</w:t>
      </w:r>
      <w:r w:rsidR="002F2EC9" w:rsidRPr="005C1D00">
        <w:rPr>
          <w:rFonts w:ascii="Book Antiqua" w:hAnsi="Book Antiqua" w:cs="Times New Roman"/>
          <w:sz w:val="24"/>
          <w:szCs w:val="24"/>
          <w:vertAlign w:val="superscript"/>
        </w:rPr>
        <w:t>[</w:t>
      </w:r>
      <w:proofErr w:type="gramEnd"/>
      <w:r w:rsidR="002F2EC9" w:rsidRPr="005C1D00">
        <w:rPr>
          <w:rFonts w:ascii="Book Antiqua" w:hAnsi="Book Antiqua" w:cs="Times New Roman"/>
          <w:sz w:val="24"/>
          <w:szCs w:val="24"/>
          <w:vertAlign w:val="superscript"/>
        </w:rPr>
        <w:t>3]</w:t>
      </w:r>
      <w:r w:rsidR="002F2EC9"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0C32E8" w:rsidRPr="005C1D00">
        <w:rPr>
          <w:rFonts w:ascii="Book Antiqua" w:hAnsi="Book Antiqua" w:cs="Times New Roman"/>
          <w:sz w:val="24"/>
          <w:szCs w:val="24"/>
        </w:rPr>
        <w:t>The</w:t>
      </w:r>
      <w:r w:rsidR="00756064" w:rsidRPr="005C1D00">
        <w:rPr>
          <w:rFonts w:ascii="Book Antiqua" w:hAnsi="Book Antiqua" w:cs="Times New Roman"/>
          <w:sz w:val="24"/>
          <w:szCs w:val="24"/>
        </w:rPr>
        <w:t xml:space="preserve">se </w:t>
      </w:r>
      <w:r w:rsidR="000C32E8" w:rsidRPr="005C1D00">
        <w:rPr>
          <w:rFonts w:ascii="Book Antiqua" w:hAnsi="Book Antiqua" w:cs="Times New Roman"/>
          <w:sz w:val="24"/>
          <w:szCs w:val="24"/>
        </w:rPr>
        <w:t xml:space="preserve">patients </w:t>
      </w:r>
      <w:r w:rsidR="00756064" w:rsidRPr="005C1D00">
        <w:rPr>
          <w:rFonts w:ascii="Book Antiqua" w:hAnsi="Book Antiqua" w:cs="Times New Roman"/>
          <w:sz w:val="24"/>
          <w:szCs w:val="24"/>
        </w:rPr>
        <w:t>had</w:t>
      </w:r>
      <w:r w:rsidR="000C32E8" w:rsidRPr="005C1D00">
        <w:rPr>
          <w:rFonts w:ascii="Book Antiqua" w:hAnsi="Book Antiqua" w:cs="Times New Roman"/>
          <w:sz w:val="24"/>
          <w:szCs w:val="24"/>
        </w:rPr>
        <w:t xml:space="preserve"> extremely frequent medical and surgical complications after transplantation</w:t>
      </w:r>
      <w:r w:rsidR="001266CE" w:rsidRPr="005C1D00">
        <w:rPr>
          <w:rFonts w:ascii="Book Antiqua" w:hAnsi="Book Antiqua" w:cs="Times New Roman"/>
          <w:sz w:val="24"/>
          <w:szCs w:val="24"/>
        </w:rPr>
        <w:t>, including</w:t>
      </w:r>
      <w:r w:rsidR="000C32E8" w:rsidRPr="005C1D00">
        <w:rPr>
          <w:rFonts w:ascii="Book Antiqua" w:hAnsi="Book Antiqua" w:cs="Times New Roman"/>
          <w:sz w:val="24"/>
          <w:szCs w:val="24"/>
        </w:rPr>
        <w:t xml:space="preserve">: </w:t>
      </w:r>
      <w:r w:rsidR="001266CE" w:rsidRPr="005C1D00">
        <w:rPr>
          <w:rFonts w:ascii="Book Antiqua" w:hAnsi="Book Antiqua" w:cs="Times New Roman"/>
          <w:sz w:val="24"/>
          <w:szCs w:val="24"/>
        </w:rPr>
        <w:t>severe or opportunistic infections-6, acute liver rejection-5</w:t>
      </w:r>
      <w:r w:rsidR="00C9275F" w:rsidRPr="005C1D00">
        <w:rPr>
          <w:rFonts w:ascii="Book Antiqua" w:hAnsi="Book Antiqua" w:cs="Times New Roman"/>
          <w:sz w:val="24"/>
          <w:szCs w:val="24"/>
        </w:rPr>
        <w:t>,</w:t>
      </w:r>
      <w:r w:rsidR="001266CE" w:rsidRPr="005C1D00">
        <w:rPr>
          <w:rFonts w:ascii="Book Antiqua" w:hAnsi="Book Antiqua" w:cs="Times New Roman"/>
          <w:sz w:val="24"/>
          <w:szCs w:val="24"/>
        </w:rPr>
        <w:t xml:space="preserve"> recurrent HLH-5, </w:t>
      </w:r>
      <w:r w:rsidR="000C32E8" w:rsidRPr="005C1D00">
        <w:rPr>
          <w:rFonts w:ascii="Book Antiqua" w:hAnsi="Book Antiqua" w:cs="Times New Roman"/>
          <w:sz w:val="24"/>
          <w:szCs w:val="24"/>
        </w:rPr>
        <w:t xml:space="preserve">bile duct strictures-3, </w:t>
      </w:r>
      <w:r w:rsidR="001266CE" w:rsidRPr="005C1D00">
        <w:rPr>
          <w:rFonts w:ascii="Book Antiqua" w:hAnsi="Book Antiqua" w:cs="Times New Roman"/>
          <w:sz w:val="24"/>
          <w:szCs w:val="24"/>
        </w:rPr>
        <w:t xml:space="preserve">post-transplant lymphoproliferative disease of liver-2, </w:t>
      </w:r>
      <w:r w:rsidR="000C32E8" w:rsidRPr="005C1D00">
        <w:rPr>
          <w:rFonts w:ascii="Book Antiqua" w:hAnsi="Book Antiqua" w:cs="Times New Roman"/>
          <w:sz w:val="24"/>
          <w:szCs w:val="24"/>
        </w:rPr>
        <w:t xml:space="preserve">bowel obstruction-1, </w:t>
      </w:r>
      <w:r w:rsidR="001266CE" w:rsidRPr="005C1D00">
        <w:rPr>
          <w:rFonts w:ascii="Book Antiqua" w:hAnsi="Book Antiqua" w:cs="Times New Roman"/>
          <w:sz w:val="24"/>
          <w:szCs w:val="24"/>
        </w:rPr>
        <w:t xml:space="preserve">and </w:t>
      </w:r>
      <w:r w:rsidR="000C32E8" w:rsidRPr="005C1D00">
        <w:rPr>
          <w:rFonts w:ascii="Book Antiqua" w:hAnsi="Book Antiqua" w:cs="Times New Roman"/>
          <w:sz w:val="24"/>
          <w:szCs w:val="24"/>
        </w:rPr>
        <w:t>wound dehiscence-1</w:t>
      </w:r>
      <w:r w:rsidR="001266CE" w:rsidRPr="005C1D00">
        <w:rPr>
          <w:rFonts w:ascii="Book Antiqua" w:hAnsi="Book Antiqua" w:cs="Times New Roman"/>
          <w:sz w:val="24"/>
          <w:szCs w:val="24"/>
        </w:rPr>
        <w:t>.</w:t>
      </w:r>
      <w:r w:rsidR="000C32E8" w:rsidRPr="005C1D00">
        <w:rPr>
          <w:rFonts w:ascii="Book Antiqua" w:hAnsi="Book Antiqua" w:cs="Times New Roman"/>
          <w:sz w:val="24"/>
          <w:szCs w:val="24"/>
        </w:rPr>
        <w:t xml:space="preserve"> Three patients died at 1.5, 8, and 14 months after liver transplantation. </w:t>
      </w:r>
      <w:r w:rsidR="00FC0537" w:rsidRPr="005C1D00">
        <w:rPr>
          <w:rFonts w:ascii="Book Antiqua" w:hAnsi="Book Antiqua" w:cs="Times New Roman"/>
          <w:sz w:val="24"/>
          <w:szCs w:val="24"/>
        </w:rPr>
        <w:t xml:space="preserve">The other </w:t>
      </w:r>
      <w:r w:rsidR="000C32E8" w:rsidRPr="005C1D00">
        <w:rPr>
          <w:rFonts w:ascii="Book Antiqua" w:hAnsi="Book Antiqua" w:cs="Times New Roman"/>
          <w:sz w:val="24"/>
          <w:szCs w:val="24"/>
        </w:rPr>
        <w:t xml:space="preserve">6 </w:t>
      </w:r>
      <w:r w:rsidR="009461A4" w:rsidRPr="005C1D00">
        <w:rPr>
          <w:rFonts w:ascii="Book Antiqua" w:hAnsi="Book Antiqua" w:cs="Times New Roman"/>
          <w:sz w:val="24"/>
          <w:szCs w:val="24"/>
        </w:rPr>
        <w:t xml:space="preserve">pediatric patients were alive and well at a median of 24 months after liver </w:t>
      </w:r>
      <w:proofErr w:type="gramStart"/>
      <w:r w:rsidR="009461A4" w:rsidRPr="005C1D00">
        <w:rPr>
          <w:rFonts w:ascii="Book Antiqua" w:hAnsi="Book Antiqua" w:cs="Times New Roman"/>
          <w:sz w:val="24"/>
          <w:szCs w:val="24"/>
        </w:rPr>
        <w:t>transplantation</w:t>
      </w:r>
      <w:r w:rsidR="00A100CB" w:rsidRPr="005C1D00">
        <w:rPr>
          <w:rFonts w:ascii="Book Antiqua" w:hAnsi="Book Antiqua" w:cs="Times New Roman"/>
          <w:sz w:val="24"/>
          <w:szCs w:val="24"/>
          <w:vertAlign w:val="superscript"/>
        </w:rPr>
        <w:t>[</w:t>
      </w:r>
      <w:proofErr w:type="gramEnd"/>
      <w:r w:rsidR="00A100CB" w:rsidRPr="005C1D00">
        <w:rPr>
          <w:rFonts w:ascii="Book Antiqua" w:hAnsi="Book Antiqua" w:cs="Times New Roman"/>
          <w:sz w:val="24"/>
          <w:szCs w:val="24"/>
          <w:vertAlign w:val="superscript"/>
        </w:rPr>
        <w:t>3]</w:t>
      </w:r>
      <w:r w:rsidR="000C32E8" w:rsidRPr="005C1D00">
        <w:rPr>
          <w:rFonts w:ascii="Book Antiqua" w:hAnsi="Book Antiqua" w:cs="Times New Roman"/>
          <w:sz w:val="24"/>
          <w:szCs w:val="24"/>
        </w:rPr>
        <w:t>.</w:t>
      </w:r>
    </w:p>
    <w:p w14:paraId="1D2B8176" w14:textId="54331E13" w:rsidR="00C9275F" w:rsidRPr="005C1D00" w:rsidRDefault="004D73FA" w:rsidP="00561594">
      <w:pPr>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In contradistinction</w:t>
      </w:r>
      <w:r w:rsidR="00682881" w:rsidRPr="005C1D00">
        <w:rPr>
          <w:rFonts w:ascii="Book Antiqua" w:hAnsi="Book Antiqua" w:cs="Times New Roman"/>
          <w:sz w:val="24"/>
          <w:szCs w:val="24"/>
        </w:rPr>
        <w:t>,</w:t>
      </w:r>
      <w:r w:rsidRPr="005C1D00">
        <w:rPr>
          <w:rFonts w:ascii="Book Antiqua" w:hAnsi="Book Antiqua" w:cs="Times New Roman"/>
          <w:sz w:val="24"/>
          <w:szCs w:val="24"/>
        </w:rPr>
        <w:t xml:space="preserve"> the currently reported patient had much less </w:t>
      </w:r>
      <w:r w:rsidR="00682881" w:rsidRPr="005C1D00">
        <w:rPr>
          <w:rFonts w:ascii="Book Antiqua" w:hAnsi="Book Antiqua" w:cs="Times New Roman"/>
          <w:sz w:val="24"/>
          <w:szCs w:val="24"/>
        </w:rPr>
        <w:t xml:space="preserve">evident </w:t>
      </w:r>
      <w:r w:rsidRPr="005C1D00">
        <w:rPr>
          <w:rFonts w:ascii="Book Antiqua" w:hAnsi="Book Antiqua" w:cs="Times New Roman"/>
          <w:sz w:val="24"/>
          <w:szCs w:val="24"/>
        </w:rPr>
        <w:t xml:space="preserve">liver injury, but severe </w:t>
      </w:r>
      <w:r w:rsidR="00682881" w:rsidRPr="005C1D00">
        <w:rPr>
          <w:rFonts w:ascii="Book Antiqua" w:hAnsi="Book Antiqua" w:cs="Times New Roman"/>
          <w:sz w:val="24"/>
          <w:szCs w:val="24"/>
        </w:rPr>
        <w:t xml:space="preserve">clinical </w:t>
      </w:r>
      <w:r w:rsidRPr="005C1D00">
        <w:rPr>
          <w:rFonts w:ascii="Book Antiqua" w:hAnsi="Book Antiqua" w:cs="Times New Roman"/>
          <w:sz w:val="24"/>
          <w:szCs w:val="24"/>
        </w:rPr>
        <w:t>manifestations of HLH.</w:t>
      </w:r>
      <w:r w:rsidR="0058204B" w:rsidRPr="005C1D00">
        <w:rPr>
          <w:rFonts w:ascii="Book Antiqua" w:hAnsi="Book Antiqua" w:cs="Times New Roman"/>
          <w:sz w:val="24"/>
          <w:szCs w:val="24"/>
        </w:rPr>
        <w:t xml:space="preserve"> </w:t>
      </w:r>
      <w:r w:rsidR="006E1EE6" w:rsidRPr="005C1D00">
        <w:rPr>
          <w:rFonts w:ascii="Book Antiqua" w:hAnsi="Book Antiqua" w:cs="Times New Roman"/>
          <w:sz w:val="24"/>
          <w:szCs w:val="24"/>
        </w:rPr>
        <w:t>Th</w:t>
      </w:r>
      <w:r w:rsidR="00DE739D" w:rsidRPr="005C1D00">
        <w:rPr>
          <w:rFonts w:ascii="Book Antiqua" w:hAnsi="Book Antiqua" w:cs="Times New Roman"/>
          <w:sz w:val="24"/>
          <w:szCs w:val="24"/>
        </w:rPr>
        <w:t>e current</w:t>
      </w:r>
      <w:r w:rsidR="006E1EE6" w:rsidRPr="005C1D00">
        <w:rPr>
          <w:rFonts w:ascii="Book Antiqua" w:hAnsi="Book Antiqua" w:cs="Times New Roman"/>
          <w:sz w:val="24"/>
          <w:szCs w:val="24"/>
        </w:rPr>
        <w:t xml:space="preserve"> work </w:t>
      </w:r>
      <w:r w:rsidR="002F2EC9" w:rsidRPr="005C1D00">
        <w:rPr>
          <w:rFonts w:ascii="Book Antiqua" w:hAnsi="Book Antiqua" w:cs="Times New Roman"/>
          <w:sz w:val="24"/>
          <w:szCs w:val="24"/>
        </w:rPr>
        <w:t>may suggest</w:t>
      </w:r>
      <w:r w:rsidR="006E1EE6" w:rsidRPr="005C1D00">
        <w:rPr>
          <w:rFonts w:ascii="Book Antiqua" w:hAnsi="Book Antiqua" w:cs="Times New Roman"/>
          <w:sz w:val="24"/>
          <w:szCs w:val="24"/>
        </w:rPr>
        <w:t xml:space="preserve"> that liver transplantation is </w:t>
      </w:r>
      <w:r w:rsidRPr="005C1D00">
        <w:rPr>
          <w:rFonts w:ascii="Book Antiqua" w:hAnsi="Book Antiqua" w:cs="Times New Roman"/>
          <w:sz w:val="24"/>
          <w:szCs w:val="24"/>
        </w:rPr>
        <w:t xml:space="preserve">not indicated </w:t>
      </w:r>
      <w:r w:rsidR="006E1EE6" w:rsidRPr="005C1D00">
        <w:rPr>
          <w:rFonts w:ascii="Book Antiqua" w:hAnsi="Book Antiqua" w:cs="Times New Roman"/>
          <w:sz w:val="24"/>
          <w:szCs w:val="24"/>
        </w:rPr>
        <w:t xml:space="preserve">for HLH </w:t>
      </w:r>
      <w:r w:rsidR="001266CE" w:rsidRPr="005C1D00">
        <w:rPr>
          <w:rFonts w:ascii="Book Antiqua" w:hAnsi="Book Antiqua" w:cs="Times New Roman"/>
          <w:sz w:val="24"/>
          <w:szCs w:val="24"/>
        </w:rPr>
        <w:t>when</w:t>
      </w:r>
      <w:r w:rsidR="006E1EE6" w:rsidRPr="005C1D00">
        <w:rPr>
          <w:rFonts w:ascii="Book Antiqua" w:hAnsi="Book Antiqua" w:cs="Times New Roman"/>
          <w:sz w:val="24"/>
          <w:szCs w:val="24"/>
        </w:rPr>
        <w:t xml:space="preserve">: </w:t>
      </w:r>
      <w:r w:rsidR="00561594">
        <w:rPr>
          <w:rFonts w:ascii="Book Antiqua" w:hAnsi="Book Antiqua" w:cs="Times New Roman" w:hint="eastAsia"/>
          <w:sz w:val="24"/>
          <w:szCs w:val="24"/>
          <w:lang w:eastAsia="zh-CN"/>
        </w:rPr>
        <w:t>(</w:t>
      </w:r>
      <w:r w:rsidR="006E1EE6" w:rsidRPr="005C1D00">
        <w:rPr>
          <w:rFonts w:ascii="Book Antiqua" w:hAnsi="Book Antiqua" w:cs="Times New Roman"/>
          <w:sz w:val="24"/>
          <w:szCs w:val="24"/>
        </w:rPr>
        <w:t>1)-</w:t>
      </w:r>
      <w:r w:rsidRPr="005C1D00">
        <w:rPr>
          <w:rFonts w:ascii="Book Antiqua" w:hAnsi="Book Antiqua" w:cs="Times New Roman"/>
          <w:sz w:val="24"/>
          <w:szCs w:val="24"/>
        </w:rPr>
        <w:t>ALF</w:t>
      </w:r>
      <w:r w:rsidR="006E1EE6" w:rsidRPr="005C1D00">
        <w:rPr>
          <w:rFonts w:ascii="Book Antiqua" w:hAnsi="Book Antiqua" w:cs="Times New Roman"/>
          <w:sz w:val="24"/>
          <w:szCs w:val="24"/>
        </w:rPr>
        <w:t xml:space="preserve"> is </w:t>
      </w:r>
      <w:r w:rsidRPr="005C1D00">
        <w:rPr>
          <w:rFonts w:ascii="Book Antiqua" w:hAnsi="Book Antiqua" w:cs="Times New Roman"/>
          <w:sz w:val="24"/>
          <w:szCs w:val="24"/>
        </w:rPr>
        <w:t xml:space="preserve">not </w:t>
      </w:r>
      <w:r w:rsidR="006E1EE6" w:rsidRPr="005C1D00">
        <w:rPr>
          <w:rFonts w:ascii="Book Antiqua" w:hAnsi="Book Antiqua" w:cs="Times New Roman"/>
          <w:sz w:val="24"/>
          <w:szCs w:val="24"/>
        </w:rPr>
        <w:t xml:space="preserve">present or imminent (MELD score </w:t>
      </w:r>
      <w:r w:rsidRPr="005C1D00">
        <w:rPr>
          <w:rFonts w:ascii="Book Antiqua" w:hAnsi="Book Antiqua" w:cs="Times New Roman"/>
          <w:sz w:val="24"/>
          <w:szCs w:val="24"/>
        </w:rPr>
        <w:t>&lt;</w:t>
      </w:r>
      <w:r w:rsidR="00561594">
        <w:rPr>
          <w:rFonts w:ascii="Book Antiqua" w:hAnsi="Book Antiqua" w:cs="Times New Roman" w:hint="eastAsia"/>
          <w:sz w:val="24"/>
          <w:szCs w:val="24"/>
          <w:lang w:eastAsia="zh-CN"/>
        </w:rPr>
        <w:t xml:space="preserve"> </w:t>
      </w:r>
      <w:r w:rsidR="00682881" w:rsidRPr="005C1D00">
        <w:rPr>
          <w:rFonts w:ascii="Book Antiqua" w:hAnsi="Book Antiqua" w:cs="Times New Roman"/>
          <w:sz w:val="24"/>
          <w:szCs w:val="24"/>
        </w:rPr>
        <w:t>20-</w:t>
      </w:r>
      <w:r w:rsidRPr="005C1D00">
        <w:rPr>
          <w:rFonts w:ascii="Book Antiqua" w:hAnsi="Book Antiqua" w:cs="Times New Roman"/>
          <w:sz w:val="24"/>
          <w:szCs w:val="24"/>
        </w:rPr>
        <w:t>22</w:t>
      </w:r>
      <w:r w:rsidR="006E1EE6" w:rsidRPr="005C1D00">
        <w:rPr>
          <w:rFonts w:ascii="Book Antiqua" w:hAnsi="Book Antiqua" w:cs="Times New Roman"/>
          <w:sz w:val="24"/>
          <w:szCs w:val="24"/>
        </w:rPr>
        <w:t>)</w:t>
      </w:r>
      <w:r w:rsidR="00756064" w:rsidRPr="005C1D00">
        <w:rPr>
          <w:rFonts w:ascii="Book Antiqua" w:hAnsi="Book Antiqua" w:cs="Times New Roman"/>
          <w:sz w:val="24"/>
          <w:szCs w:val="24"/>
        </w:rPr>
        <w:t>;</w:t>
      </w:r>
      <w:r w:rsidR="006E1EE6" w:rsidRPr="005C1D00">
        <w:rPr>
          <w:rFonts w:ascii="Book Antiqua" w:hAnsi="Book Antiqua" w:cs="Times New Roman"/>
          <w:sz w:val="24"/>
          <w:szCs w:val="24"/>
        </w:rPr>
        <w:t xml:space="preserve"> </w:t>
      </w:r>
      <w:r w:rsidR="00561594">
        <w:rPr>
          <w:rFonts w:ascii="Book Antiqua" w:hAnsi="Book Antiqua" w:cs="Times New Roman" w:hint="eastAsia"/>
          <w:sz w:val="24"/>
          <w:szCs w:val="24"/>
          <w:lang w:eastAsia="zh-CN"/>
        </w:rPr>
        <w:t>(</w:t>
      </w:r>
      <w:r w:rsidRPr="005C1D00">
        <w:rPr>
          <w:rFonts w:ascii="Book Antiqua" w:hAnsi="Book Antiqua" w:cs="Times New Roman"/>
          <w:sz w:val="24"/>
          <w:szCs w:val="24"/>
        </w:rPr>
        <w:t>2</w:t>
      </w:r>
      <w:r w:rsidR="006E1EE6" w:rsidRPr="005C1D00">
        <w:rPr>
          <w:rFonts w:ascii="Book Antiqua" w:hAnsi="Book Antiqua" w:cs="Times New Roman"/>
          <w:sz w:val="24"/>
          <w:szCs w:val="24"/>
        </w:rPr>
        <w:t xml:space="preserve">)-the patient has a poor prognosis due to the combined effects of </w:t>
      </w:r>
      <w:r w:rsidRPr="005C1D00">
        <w:rPr>
          <w:rFonts w:ascii="Book Antiqua" w:hAnsi="Book Antiqua" w:cs="Times New Roman"/>
          <w:sz w:val="24"/>
          <w:szCs w:val="24"/>
        </w:rPr>
        <w:t>ALF</w:t>
      </w:r>
      <w:r w:rsidR="006E1EE6" w:rsidRPr="005C1D00">
        <w:rPr>
          <w:rFonts w:ascii="Book Antiqua" w:hAnsi="Book Antiqua" w:cs="Times New Roman"/>
          <w:sz w:val="24"/>
          <w:szCs w:val="24"/>
        </w:rPr>
        <w:t xml:space="preserve"> and HLH</w:t>
      </w:r>
      <w:r w:rsidR="00756064" w:rsidRPr="005C1D00">
        <w:rPr>
          <w:rFonts w:ascii="Book Antiqua" w:hAnsi="Book Antiqua" w:cs="Times New Roman"/>
          <w:sz w:val="24"/>
          <w:szCs w:val="24"/>
        </w:rPr>
        <w:t>;</w:t>
      </w:r>
      <w:r w:rsidR="006E1EE6" w:rsidRPr="005C1D00">
        <w:rPr>
          <w:rFonts w:ascii="Book Antiqua" w:hAnsi="Book Antiqua" w:cs="Times New Roman"/>
          <w:sz w:val="24"/>
          <w:szCs w:val="24"/>
        </w:rPr>
        <w:t xml:space="preserve"> </w:t>
      </w:r>
      <w:r w:rsidR="00561594">
        <w:rPr>
          <w:rFonts w:ascii="Book Antiqua" w:hAnsi="Book Antiqua" w:cs="Times New Roman" w:hint="eastAsia"/>
          <w:sz w:val="24"/>
          <w:szCs w:val="24"/>
          <w:lang w:eastAsia="zh-CN"/>
        </w:rPr>
        <w:t>(</w:t>
      </w:r>
      <w:r w:rsidRPr="005C1D00">
        <w:rPr>
          <w:rFonts w:ascii="Book Antiqua" w:hAnsi="Book Antiqua" w:cs="Times New Roman"/>
          <w:sz w:val="24"/>
          <w:szCs w:val="24"/>
        </w:rPr>
        <w:t>3</w:t>
      </w:r>
      <w:r w:rsidR="006E1EE6" w:rsidRPr="005C1D00">
        <w:rPr>
          <w:rFonts w:ascii="Book Antiqua" w:hAnsi="Book Antiqua" w:cs="Times New Roman"/>
          <w:sz w:val="24"/>
          <w:szCs w:val="24"/>
        </w:rPr>
        <w:t xml:space="preserve">)-the liver </w:t>
      </w:r>
      <w:r w:rsidRPr="005C1D00">
        <w:rPr>
          <w:rFonts w:ascii="Book Antiqua" w:hAnsi="Book Antiqua" w:cs="Times New Roman"/>
          <w:sz w:val="24"/>
          <w:szCs w:val="24"/>
        </w:rPr>
        <w:t xml:space="preserve">injury </w:t>
      </w:r>
      <w:r w:rsidR="001266CE" w:rsidRPr="005C1D00">
        <w:rPr>
          <w:rFonts w:ascii="Book Antiqua" w:hAnsi="Book Antiqua" w:cs="Times New Roman"/>
          <w:sz w:val="24"/>
          <w:szCs w:val="24"/>
        </w:rPr>
        <w:t xml:space="preserve">by itself </w:t>
      </w:r>
      <w:r w:rsidRPr="005C1D00">
        <w:rPr>
          <w:rFonts w:ascii="Book Antiqua" w:hAnsi="Book Antiqua" w:cs="Times New Roman"/>
          <w:sz w:val="24"/>
          <w:szCs w:val="24"/>
        </w:rPr>
        <w:t xml:space="preserve">does not </w:t>
      </w:r>
      <w:r w:rsidR="00FC0537" w:rsidRPr="005C1D00">
        <w:rPr>
          <w:rFonts w:ascii="Book Antiqua" w:hAnsi="Book Antiqua" w:cs="Times New Roman"/>
          <w:sz w:val="24"/>
          <w:szCs w:val="24"/>
        </w:rPr>
        <w:t>underl</w:t>
      </w:r>
      <w:r w:rsidR="00C6776E" w:rsidRPr="005C1D00">
        <w:rPr>
          <w:rFonts w:ascii="Book Antiqua" w:hAnsi="Book Antiqua" w:cs="Times New Roman"/>
          <w:sz w:val="24"/>
          <w:szCs w:val="24"/>
        </w:rPr>
        <w:t>ie</w:t>
      </w:r>
      <w:r w:rsidR="001266CE" w:rsidRPr="005C1D00">
        <w:rPr>
          <w:rFonts w:ascii="Book Antiqua" w:hAnsi="Book Antiqua" w:cs="Times New Roman"/>
          <w:sz w:val="24"/>
          <w:szCs w:val="24"/>
        </w:rPr>
        <w:t xml:space="preserve"> </w:t>
      </w:r>
      <w:r w:rsidR="000C6B60" w:rsidRPr="005C1D00">
        <w:rPr>
          <w:rFonts w:ascii="Book Antiqua" w:hAnsi="Book Antiqua" w:cs="Times New Roman"/>
          <w:sz w:val="24"/>
          <w:szCs w:val="24"/>
        </w:rPr>
        <w:t xml:space="preserve">this </w:t>
      </w:r>
      <w:r w:rsidR="006E1EE6" w:rsidRPr="005C1D00">
        <w:rPr>
          <w:rFonts w:ascii="Book Antiqua" w:hAnsi="Book Antiqua" w:cs="Times New Roman"/>
          <w:sz w:val="24"/>
          <w:szCs w:val="24"/>
        </w:rPr>
        <w:t>poor patient prognosis</w:t>
      </w:r>
      <w:r w:rsidR="00756064" w:rsidRPr="005C1D00">
        <w:rPr>
          <w:rFonts w:ascii="Book Antiqua" w:hAnsi="Book Antiqua" w:cs="Times New Roman"/>
          <w:sz w:val="24"/>
          <w:szCs w:val="24"/>
        </w:rPr>
        <w:t>;</w:t>
      </w:r>
      <w:r w:rsidR="006E1EE6" w:rsidRPr="005C1D00">
        <w:rPr>
          <w:rFonts w:ascii="Book Antiqua" w:hAnsi="Book Antiqua" w:cs="Times New Roman"/>
          <w:sz w:val="24"/>
          <w:szCs w:val="24"/>
        </w:rPr>
        <w:t xml:space="preserve"> </w:t>
      </w:r>
      <w:r w:rsidRPr="005C1D00">
        <w:rPr>
          <w:rFonts w:ascii="Book Antiqua" w:hAnsi="Book Antiqua" w:cs="Times New Roman"/>
          <w:sz w:val="24"/>
          <w:szCs w:val="24"/>
        </w:rPr>
        <w:t>or</w:t>
      </w:r>
      <w:r w:rsidR="006E1EE6" w:rsidRPr="005C1D00">
        <w:rPr>
          <w:rFonts w:ascii="Book Antiqua" w:hAnsi="Book Antiqua" w:cs="Times New Roman"/>
          <w:sz w:val="24"/>
          <w:szCs w:val="24"/>
        </w:rPr>
        <w:t xml:space="preserve"> </w:t>
      </w:r>
      <w:r w:rsidR="00561594">
        <w:rPr>
          <w:rFonts w:ascii="Book Antiqua" w:hAnsi="Book Antiqua" w:cs="Times New Roman" w:hint="eastAsia"/>
          <w:sz w:val="24"/>
          <w:szCs w:val="24"/>
          <w:lang w:eastAsia="zh-CN"/>
        </w:rPr>
        <w:t>(</w:t>
      </w:r>
      <w:r w:rsidRPr="005C1D00">
        <w:rPr>
          <w:rFonts w:ascii="Book Antiqua" w:hAnsi="Book Antiqua" w:cs="Times New Roman"/>
          <w:sz w:val="24"/>
          <w:szCs w:val="24"/>
        </w:rPr>
        <w:t>4</w:t>
      </w:r>
      <w:r w:rsidR="006E1EE6" w:rsidRPr="005C1D00">
        <w:rPr>
          <w:rFonts w:ascii="Book Antiqua" w:hAnsi="Book Antiqua" w:cs="Times New Roman"/>
          <w:sz w:val="24"/>
          <w:szCs w:val="24"/>
        </w:rPr>
        <w:t xml:space="preserve">)-the HLH is </w:t>
      </w:r>
      <w:r w:rsidRPr="005C1D00">
        <w:rPr>
          <w:rFonts w:ascii="Book Antiqua" w:hAnsi="Book Antiqua" w:cs="Times New Roman"/>
          <w:sz w:val="24"/>
          <w:szCs w:val="24"/>
        </w:rPr>
        <w:t>advanced and highly likely ir</w:t>
      </w:r>
      <w:r w:rsidR="006E1EE6" w:rsidRPr="005C1D00">
        <w:rPr>
          <w:rFonts w:ascii="Book Antiqua" w:hAnsi="Book Antiqua" w:cs="Times New Roman"/>
          <w:sz w:val="24"/>
          <w:szCs w:val="24"/>
        </w:rPr>
        <w:t>reversible.</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Th</w:t>
      </w:r>
      <w:r w:rsidR="00756064" w:rsidRPr="005C1D00">
        <w:rPr>
          <w:rFonts w:ascii="Book Antiqua" w:hAnsi="Book Antiqua" w:cs="Times New Roman"/>
          <w:sz w:val="24"/>
          <w:szCs w:val="24"/>
        </w:rPr>
        <w:t>is</w:t>
      </w:r>
      <w:r w:rsidRPr="005C1D00">
        <w:rPr>
          <w:rFonts w:ascii="Book Antiqua" w:hAnsi="Book Antiqua" w:cs="Times New Roman"/>
          <w:sz w:val="24"/>
          <w:szCs w:val="24"/>
        </w:rPr>
        <w:t xml:space="preserve"> case illustrates </w:t>
      </w:r>
      <w:r w:rsidR="000C6B60" w:rsidRPr="005C1D00">
        <w:rPr>
          <w:rFonts w:ascii="Book Antiqua" w:hAnsi="Book Antiqua" w:cs="Times New Roman"/>
          <w:sz w:val="24"/>
          <w:szCs w:val="24"/>
        </w:rPr>
        <w:t xml:space="preserve">three of these factors </w:t>
      </w:r>
      <w:r w:rsidRPr="005C1D00">
        <w:rPr>
          <w:rFonts w:ascii="Book Antiqua" w:hAnsi="Book Antiqua" w:cs="Times New Roman"/>
          <w:sz w:val="24"/>
          <w:szCs w:val="24"/>
        </w:rPr>
        <w:t xml:space="preserve">that </w:t>
      </w:r>
      <w:r w:rsidR="000C6B60" w:rsidRPr="005C1D00">
        <w:rPr>
          <w:rFonts w:ascii="Book Antiqua" w:hAnsi="Book Antiqua" w:cs="Times New Roman"/>
          <w:sz w:val="24"/>
          <w:szCs w:val="24"/>
        </w:rPr>
        <w:t xml:space="preserve">militated against </w:t>
      </w:r>
      <w:r w:rsidR="006E1EE6" w:rsidRPr="005C1D00">
        <w:rPr>
          <w:rFonts w:ascii="Book Antiqua" w:hAnsi="Book Antiqua" w:cs="Times New Roman"/>
          <w:sz w:val="24"/>
          <w:szCs w:val="24"/>
        </w:rPr>
        <w:t xml:space="preserve">liver transplantation, </w:t>
      </w:r>
      <w:r w:rsidR="000C6B60" w:rsidRPr="005C1D00">
        <w:rPr>
          <w:rFonts w:ascii="Book Antiqua" w:hAnsi="Book Antiqua" w:cs="Times New Roman"/>
          <w:sz w:val="24"/>
          <w:szCs w:val="24"/>
        </w:rPr>
        <w:t>in</w:t>
      </w:r>
      <w:r w:rsidR="006E1EE6" w:rsidRPr="005C1D00">
        <w:rPr>
          <w:rFonts w:ascii="Book Antiqua" w:hAnsi="Book Antiqua" w:cs="Times New Roman"/>
          <w:sz w:val="24"/>
          <w:szCs w:val="24"/>
        </w:rPr>
        <w:t xml:space="preserve"> th</w:t>
      </w:r>
      <w:r w:rsidR="00DE739D" w:rsidRPr="005C1D00">
        <w:rPr>
          <w:rFonts w:ascii="Book Antiqua" w:hAnsi="Book Antiqua" w:cs="Times New Roman"/>
          <w:sz w:val="24"/>
          <w:szCs w:val="24"/>
        </w:rPr>
        <w:t>e current</w:t>
      </w:r>
      <w:r w:rsidR="006E1EE6" w:rsidRPr="005C1D00">
        <w:rPr>
          <w:rFonts w:ascii="Book Antiqua" w:hAnsi="Book Antiqua" w:cs="Times New Roman"/>
          <w:sz w:val="24"/>
          <w:szCs w:val="24"/>
        </w:rPr>
        <w:t xml:space="preserve"> case</w:t>
      </w:r>
      <w:r w:rsidR="00DE739D" w:rsidRPr="005C1D00">
        <w:rPr>
          <w:rFonts w:ascii="Book Antiqua" w:hAnsi="Book Antiqua" w:cs="Times New Roman"/>
          <w:sz w:val="24"/>
          <w:szCs w:val="24"/>
        </w:rPr>
        <w:t xml:space="preserve"> the </w:t>
      </w:r>
      <w:r w:rsidR="000C6B60" w:rsidRPr="005C1D00">
        <w:rPr>
          <w:rFonts w:ascii="Book Antiqua" w:hAnsi="Book Antiqua" w:cs="Times New Roman"/>
          <w:sz w:val="24"/>
          <w:szCs w:val="24"/>
        </w:rPr>
        <w:t>ALF</w:t>
      </w:r>
      <w:r w:rsidR="00DE739D" w:rsidRPr="005C1D00">
        <w:rPr>
          <w:rFonts w:ascii="Book Antiqua" w:hAnsi="Book Antiqua" w:cs="Times New Roman"/>
          <w:sz w:val="24"/>
          <w:szCs w:val="24"/>
        </w:rPr>
        <w:t xml:space="preserve"> was </w:t>
      </w:r>
      <w:proofErr w:type="gramStart"/>
      <w:r w:rsidR="00DE739D" w:rsidRPr="005C1D00">
        <w:rPr>
          <w:rFonts w:ascii="Book Antiqua" w:hAnsi="Book Antiqua" w:cs="Times New Roman"/>
          <w:sz w:val="24"/>
          <w:szCs w:val="24"/>
        </w:rPr>
        <w:t>most likely from</w:t>
      </w:r>
      <w:proofErr w:type="gramEnd"/>
      <w:r w:rsidR="00DE739D" w:rsidRPr="005C1D00">
        <w:rPr>
          <w:rFonts w:ascii="Book Antiqua" w:hAnsi="Book Antiqua" w:cs="Times New Roman"/>
          <w:sz w:val="24"/>
          <w:szCs w:val="24"/>
        </w:rPr>
        <w:t xml:space="preserve"> septic shock with focal centrilobular ischemia from hypotension, bone marrow failure, and explosive immune activation from HLH</w:t>
      </w:r>
      <w:r w:rsidR="006E1EE6" w:rsidRPr="005C1D00">
        <w:rPr>
          <w:rFonts w:ascii="Book Antiqua" w:hAnsi="Book Antiqua" w:cs="Times New Roman"/>
          <w:sz w:val="24"/>
          <w:szCs w:val="24"/>
        </w:rPr>
        <w:t>.</w:t>
      </w:r>
    </w:p>
    <w:p w14:paraId="60CBC367" w14:textId="2648B6CD" w:rsidR="00756064" w:rsidRPr="005C1D00" w:rsidRDefault="00C9275F" w:rsidP="00561594">
      <w:pPr>
        <w:widowControl w:val="0"/>
        <w:autoSpaceDE w:val="0"/>
        <w:autoSpaceDN w:val="0"/>
        <w:adjustRightInd w:val="0"/>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This prior clinical data suggest caution in liver transplantation for HLH.</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The data are limited.</w:t>
      </w:r>
      <w:r w:rsidR="0058204B" w:rsidRPr="005C1D00">
        <w:rPr>
          <w:rFonts w:ascii="Book Antiqua" w:hAnsi="Book Antiqua" w:cs="Times New Roman"/>
          <w:sz w:val="24"/>
          <w:szCs w:val="24"/>
        </w:rPr>
        <w:t xml:space="preserve"> </w:t>
      </w:r>
      <w:r w:rsidR="00756064" w:rsidRPr="005C1D00">
        <w:rPr>
          <w:rFonts w:ascii="Book Antiqua" w:hAnsi="Book Antiqua" w:cs="Times New Roman"/>
          <w:sz w:val="24"/>
          <w:szCs w:val="24"/>
        </w:rPr>
        <w:t>Re</w:t>
      </w:r>
      <w:r w:rsidRPr="005C1D00">
        <w:rPr>
          <w:rFonts w:ascii="Book Antiqua" w:hAnsi="Book Antiqua" w:cs="Times New Roman"/>
          <w:sz w:val="24"/>
          <w:szCs w:val="24"/>
        </w:rPr>
        <w:t xml:space="preserve">ported outcomes for liver transplantation </w:t>
      </w:r>
      <w:r w:rsidR="00756064" w:rsidRPr="005C1D00">
        <w:rPr>
          <w:rFonts w:ascii="Book Antiqua" w:hAnsi="Book Antiqua" w:cs="Times New Roman"/>
          <w:sz w:val="24"/>
          <w:szCs w:val="24"/>
        </w:rPr>
        <w:t xml:space="preserve">with HLH </w:t>
      </w:r>
      <w:r w:rsidRPr="005C1D00">
        <w:rPr>
          <w:rFonts w:ascii="Book Antiqua" w:hAnsi="Book Antiqua" w:cs="Times New Roman"/>
          <w:sz w:val="24"/>
          <w:szCs w:val="24"/>
        </w:rPr>
        <w:t xml:space="preserve">are much worse than that for liver transplantation without </w:t>
      </w:r>
      <w:proofErr w:type="gramStart"/>
      <w:r w:rsidRPr="005C1D00">
        <w:rPr>
          <w:rFonts w:ascii="Book Antiqua" w:hAnsi="Book Antiqua" w:cs="Times New Roman"/>
          <w:sz w:val="24"/>
          <w:szCs w:val="24"/>
        </w:rPr>
        <w:t>HLH</w:t>
      </w:r>
      <w:r w:rsidRPr="005C1D00">
        <w:rPr>
          <w:rFonts w:ascii="Book Antiqua" w:hAnsi="Book Antiqua" w:cs="Times New Roman"/>
          <w:sz w:val="24"/>
          <w:szCs w:val="24"/>
          <w:vertAlign w:val="superscript"/>
        </w:rPr>
        <w:t>[</w:t>
      </w:r>
      <w:proofErr w:type="gramEnd"/>
      <w:r w:rsidRPr="005C1D00">
        <w:rPr>
          <w:rFonts w:ascii="Book Antiqua" w:hAnsi="Book Antiqua" w:cs="Times New Roman"/>
          <w:sz w:val="24"/>
          <w:szCs w:val="24"/>
          <w:vertAlign w:val="superscript"/>
        </w:rPr>
        <w:t>3]</w:t>
      </w:r>
      <w:r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D70817" w:rsidRPr="005C1D00">
        <w:rPr>
          <w:rFonts w:ascii="Book Antiqua" w:hAnsi="Book Antiqua" w:cs="Times New Roman"/>
          <w:sz w:val="24"/>
          <w:szCs w:val="24"/>
        </w:rPr>
        <w:t>Th</w:t>
      </w:r>
      <w:r w:rsidR="0037385E" w:rsidRPr="005C1D00">
        <w:rPr>
          <w:rFonts w:ascii="Book Antiqua" w:hAnsi="Book Antiqua" w:cs="Times New Roman"/>
          <w:sz w:val="24"/>
          <w:szCs w:val="24"/>
        </w:rPr>
        <w:t>e current work</w:t>
      </w:r>
      <w:r w:rsidR="00D70817" w:rsidRPr="005C1D00">
        <w:rPr>
          <w:rFonts w:ascii="Book Antiqua" w:hAnsi="Book Antiqua" w:cs="Times New Roman"/>
          <w:sz w:val="24"/>
          <w:szCs w:val="24"/>
        </w:rPr>
        <w:t xml:space="preserve"> suggests that high mortality </w:t>
      </w:r>
      <w:r w:rsidR="00D70817" w:rsidRPr="005C1D00">
        <w:rPr>
          <w:rFonts w:ascii="Book Antiqua" w:hAnsi="Book Antiqua" w:cs="Times New Roman"/>
          <w:sz w:val="24"/>
          <w:szCs w:val="24"/>
        </w:rPr>
        <w:lastRenderedPageBreak/>
        <w:t>from advanced and likely irreversible HLH may limit the benefi</w:t>
      </w:r>
      <w:r w:rsidR="00756064" w:rsidRPr="005C1D00">
        <w:rPr>
          <w:rFonts w:ascii="Book Antiqua" w:hAnsi="Book Antiqua" w:cs="Times New Roman"/>
          <w:sz w:val="24"/>
          <w:szCs w:val="24"/>
        </w:rPr>
        <w:t>ts</w:t>
      </w:r>
      <w:r w:rsidR="00D70817" w:rsidRPr="005C1D00">
        <w:rPr>
          <w:rFonts w:ascii="Book Antiqua" w:hAnsi="Book Antiqua" w:cs="Times New Roman"/>
          <w:sz w:val="24"/>
          <w:szCs w:val="24"/>
        </w:rPr>
        <w:t xml:space="preserve"> of liver transplantation.</w:t>
      </w:r>
      <w:r w:rsidR="0058204B" w:rsidRPr="005C1D00">
        <w:rPr>
          <w:rFonts w:ascii="Book Antiqua" w:hAnsi="Book Antiqua" w:cs="Times New Roman"/>
          <w:sz w:val="24"/>
          <w:szCs w:val="24"/>
        </w:rPr>
        <w:t xml:space="preserve"> </w:t>
      </w:r>
      <w:r w:rsidR="00756064" w:rsidRPr="005C1D00">
        <w:rPr>
          <w:rFonts w:ascii="Book Antiqua" w:hAnsi="Book Antiqua" w:cs="Times New Roman"/>
          <w:sz w:val="24"/>
          <w:szCs w:val="24"/>
        </w:rPr>
        <w:t xml:space="preserve">Liver biopsy may be very helpful to assess the liver injury and to determine whether </w:t>
      </w:r>
      <w:r w:rsidR="00E47A57" w:rsidRPr="005C1D00">
        <w:rPr>
          <w:rFonts w:ascii="Book Antiqua" w:hAnsi="Book Antiqua" w:cs="Times New Roman"/>
          <w:sz w:val="24"/>
          <w:szCs w:val="24"/>
        </w:rPr>
        <w:t>ALF</w:t>
      </w:r>
      <w:r w:rsidR="00756064" w:rsidRPr="005C1D00">
        <w:rPr>
          <w:rFonts w:ascii="Book Antiqua" w:hAnsi="Book Antiqua" w:cs="Times New Roman"/>
          <w:sz w:val="24"/>
          <w:szCs w:val="24"/>
        </w:rPr>
        <w:t xml:space="preserve"> associated with HLH is due primarily to intrinsic liver injury versus secondary to extrahepatic injury from HLH to help determine whether liver transplantation is warranted.</w:t>
      </w:r>
      <w:r w:rsidR="0058204B" w:rsidRPr="005C1D00">
        <w:rPr>
          <w:rFonts w:ascii="Book Antiqua" w:hAnsi="Book Antiqua" w:cs="Times New Roman"/>
          <w:sz w:val="24"/>
          <w:szCs w:val="24"/>
        </w:rPr>
        <w:t xml:space="preserve"> </w:t>
      </w:r>
    </w:p>
    <w:p w14:paraId="7D0891E9" w14:textId="5EFAD479" w:rsidR="00A50B0E" w:rsidRDefault="00735B62" w:rsidP="001C374C">
      <w:pPr>
        <w:widowControl w:val="0"/>
        <w:spacing w:after="0" w:line="360" w:lineRule="auto"/>
        <w:ind w:firstLineChars="100" w:firstLine="240"/>
        <w:jc w:val="both"/>
        <w:rPr>
          <w:rFonts w:ascii="Book Antiqua" w:hAnsi="Book Antiqua" w:cs="Times New Roman"/>
          <w:sz w:val="24"/>
          <w:szCs w:val="24"/>
          <w:lang w:eastAsia="zh-CN"/>
        </w:rPr>
      </w:pPr>
      <w:r w:rsidRPr="005C1D00">
        <w:rPr>
          <w:rFonts w:ascii="Book Antiqua" w:hAnsi="Book Antiqua" w:cs="Times New Roman"/>
          <w:sz w:val="24"/>
          <w:szCs w:val="24"/>
        </w:rPr>
        <w:t xml:space="preserve">About </w:t>
      </w:r>
      <w:r w:rsidR="00EE00F2" w:rsidRPr="005C1D00">
        <w:rPr>
          <w:rFonts w:ascii="Book Antiqua" w:hAnsi="Book Antiqua" w:cs="Times New Roman"/>
          <w:sz w:val="24"/>
          <w:szCs w:val="24"/>
        </w:rPr>
        <w:t xml:space="preserve">25% </w:t>
      </w:r>
      <w:r w:rsidR="00AC2ABC" w:rsidRPr="005C1D00">
        <w:rPr>
          <w:rFonts w:ascii="Book Antiqua" w:hAnsi="Book Antiqua" w:cs="Times New Roman"/>
          <w:sz w:val="24"/>
          <w:szCs w:val="24"/>
        </w:rPr>
        <w:t xml:space="preserve">of patients </w:t>
      </w:r>
      <w:r w:rsidR="00EE00F2" w:rsidRPr="005C1D00">
        <w:rPr>
          <w:rFonts w:ascii="Book Antiqua" w:hAnsi="Book Antiqua" w:cs="Times New Roman"/>
          <w:sz w:val="24"/>
          <w:szCs w:val="24"/>
        </w:rPr>
        <w:t xml:space="preserve">had a rash </w:t>
      </w:r>
      <w:r w:rsidRPr="005C1D00">
        <w:rPr>
          <w:rFonts w:ascii="Book Antiqua" w:hAnsi="Book Antiqua" w:cs="Times New Roman"/>
          <w:sz w:val="24"/>
          <w:szCs w:val="24"/>
        </w:rPr>
        <w:t xml:space="preserve">associated with HLH </w:t>
      </w:r>
      <w:r w:rsidR="00A50B0E" w:rsidRPr="005C1D00">
        <w:rPr>
          <w:rFonts w:ascii="Book Antiqua" w:hAnsi="Book Antiqua" w:cs="Times New Roman"/>
          <w:sz w:val="24"/>
          <w:szCs w:val="24"/>
        </w:rPr>
        <w:t xml:space="preserve">in one </w:t>
      </w:r>
      <w:r w:rsidR="00C9582E" w:rsidRPr="005C1D00">
        <w:rPr>
          <w:rFonts w:ascii="Book Antiqua" w:hAnsi="Book Antiqua" w:cs="Times New Roman"/>
          <w:sz w:val="24"/>
          <w:szCs w:val="24"/>
        </w:rPr>
        <w:t xml:space="preserve">large </w:t>
      </w:r>
      <w:proofErr w:type="gramStart"/>
      <w:r w:rsidR="00A50B0E" w:rsidRPr="005C1D00">
        <w:rPr>
          <w:rFonts w:ascii="Book Antiqua" w:hAnsi="Book Antiqua" w:cs="Times New Roman"/>
          <w:sz w:val="24"/>
          <w:szCs w:val="24"/>
        </w:rPr>
        <w:t>study</w:t>
      </w:r>
      <w:r w:rsidR="00162823" w:rsidRPr="005C1D00">
        <w:rPr>
          <w:rFonts w:ascii="Book Antiqua" w:hAnsi="Book Antiqua" w:cs="Times New Roman"/>
          <w:sz w:val="24"/>
          <w:szCs w:val="24"/>
          <w:vertAlign w:val="superscript"/>
        </w:rPr>
        <w:t>[</w:t>
      </w:r>
      <w:proofErr w:type="gramEnd"/>
      <w:r w:rsidR="00D0292C">
        <w:rPr>
          <w:rFonts w:ascii="Book Antiqua" w:hAnsi="Book Antiqua" w:cs="Times New Roman" w:hint="eastAsia"/>
          <w:sz w:val="24"/>
          <w:szCs w:val="24"/>
          <w:vertAlign w:val="superscript"/>
          <w:lang w:eastAsia="zh-CN"/>
        </w:rPr>
        <w:t>29</w:t>
      </w:r>
      <w:r w:rsidR="00A100CB" w:rsidRPr="005C1D00">
        <w:rPr>
          <w:rFonts w:ascii="Book Antiqua" w:hAnsi="Book Antiqua" w:cs="Times New Roman"/>
          <w:sz w:val="24"/>
          <w:szCs w:val="24"/>
          <w:vertAlign w:val="superscript"/>
        </w:rPr>
        <w:t>]</w:t>
      </w:r>
      <w:r w:rsidR="00C23071" w:rsidRPr="005C1D00">
        <w:rPr>
          <w:rFonts w:ascii="Book Antiqua" w:hAnsi="Book Antiqua" w:cs="Times New Roman"/>
          <w:sz w:val="24"/>
          <w:szCs w:val="24"/>
        </w:rPr>
        <w:t>.</w:t>
      </w:r>
      <w:r w:rsidR="002B31D7" w:rsidRPr="005C1D00">
        <w:rPr>
          <w:rFonts w:ascii="Book Antiqua" w:hAnsi="Book Antiqua" w:cs="Times New Roman"/>
          <w:sz w:val="24"/>
          <w:szCs w:val="24"/>
        </w:rPr>
        <w:t xml:space="preserve"> The rash is most commonly generalized, maculopapular, and </w:t>
      </w:r>
      <w:proofErr w:type="gramStart"/>
      <w:r w:rsidR="002B31D7" w:rsidRPr="005C1D00">
        <w:rPr>
          <w:rFonts w:ascii="Book Antiqua" w:hAnsi="Book Antiqua" w:cs="Times New Roman"/>
          <w:sz w:val="24"/>
          <w:szCs w:val="24"/>
        </w:rPr>
        <w:t>erythematous</w:t>
      </w:r>
      <w:r w:rsidR="0031694F" w:rsidRPr="005C1D00">
        <w:rPr>
          <w:rFonts w:ascii="Book Antiqua" w:hAnsi="Book Antiqua" w:cs="Times New Roman"/>
          <w:sz w:val="24"/>
          <w:szCs w:val="24"/>
          <w:vertAlign w:val="superscript"/>
        </w:rPr>
        <w:t>[</w:t>
      </w:r>
      <w:proofErr w:type="gramEnd"/>
      <w:r w:rsidR="0031694F" w:rsidRPr="005C1D00">
        <w:rPr>
          <w:rFonts w:ascii="Book Antiqua" w:hAnsi="Book Antiqua" w:cs="Times New Roman"/>
          <w:sz w:val="24"/>
          <w:szCs w:val="24"/>
          <w:vertAlign w:val="superscript"/>
        </w:rPr>
        <w:t>2</w:t>
      </w:r>
      <w:r w:rsidR="00A100CB" w:rsidRPr="005C1D00">
        <w:rPr>
          <w:rFonts w:ascii="Book Antiqua" w:hAnsi="Book Antiqua" w:cs="Times New Roman"/>
          <w:sz w:val="24"/>
          <w:szCs w:val="24"/>
          <w:vertAlign w:val="superscript"/>
        </w:rPr>
        <w:t>8</w:t>
      </w:r>
      <w:r w:rsidR="0031694F" w:rsidRPr="005C1D00">
        <w:rPr>
          <w:rFonts w:ascii="Book Antiqua" w:hAnsi="Book Antiqua" w:cs="Times New Roman"/>
          <w:sz w:val="24"/>
          <w:szCs w:val="24"/>
          <w:vertAlign w:val="superscript"/>
        </w:rPr>
        <w:t>]</w:t>
      </w:r>
      <w:r w:rsidR="002B31D7"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2B31D7" w:rsidRPr="005C1D00">
        <w:rPr>
          <w:rFonts w:ascii="Book Antiqua" w:hAnsi="Book Antiqua" w:cs="Times New Roman"/>
          <w:sz w:val="24"/>
          <w:szCs w:val="24"/>
        </w:rPr>
        <w:t xml:space="preserve">Patients can </w:t>
      </w:r>
      <w:r w:rsidR="004A491C" w:rsidRPr="005C1D00">
        <w:rPr>
          <w:rFonts w:ascii="Book Antiqua" w:hAnsi="Book Antiqua" w:cs="Times New Roman"/>
          <w:sz w:val="24"/>
          <w:szCs w:val="24"/>
        </w:rPr>
        <w:t xml:space="preserve">also </w:t>
      </w:r>
      <w:r w:rsidR="002B31D7" w:rsidRPr="005C1D00">
        <w:rPr>
          <w:rFonts w:ascii="Book Antiqua" w:hAnsi="Book Antiqua" w:cs="Times New Roman"/>
          <w:sz w:val="24"/>
          <w:szCs w:val="24"/>
        </w:rPr>
        <w:t xml:space="preserve">have petechiae and purpura </w:t>
      </w:r>
      <w:r w:rsidR="00EE00F2" w:rsidRPr="005C1D00">
        <w:rPr>
          <w:rFonts w:ascii="Book Antiqua" w:hAnsi="Book Antiqua" w:cs="Times New Roman"/>
          <w:sz w:val="24"/>
          <w:szCs w:val="24"/>
        </w:rPr>
        <w:t>from</w:t>
      </w:r>
      <w:r w:rsidR="002B31D7" w:rsidRPr="005C1D00">
        <w:rPr>
          <w:rFonts w:ascii="Book Antiqua" w:hAnsi="Book Antiqua" w:cs="Times New Roman"/>
          <w:sz w:val="24"/>
          <w:szCs w:val="24"/>
        </w:rPr>
        <w:t xml:space="preserve"> thrombocytopenia.</w:t>
      </w:r>
      <w:r w:rsidR="0058204B" w:rsidRPr="005C1D00">
        <w:rPr>
          <w:rFonts w:ascii="Book Antiqua" w:hAnsi="Book Antiqua" w:cs="Times New Roman"/>
          <w:sz w:val="24"/>
          <w:szCs w:val="24"/>
        </w:rPr>
        <w:t xml:space="preserve"> </w:t>
      </w:r>
      <w:r w:rsidR="004A491C" w:rsidRPr="005C1D00">
        <w:rPr>
          <w:rFonts w:ascii="Book Antiqua" w:hAnsi="Book Antiqua" w:cs="Times New Roman"/>
          <w:sz w:val="24"/>
          <w:szCs w:val="24"/>
        </w:rPr>
        <w:t>This patient</w:t>
      </w:r>
      <w:r w:rsidR="00EE00F2" w:rsidRPr="005C1D00">
        <w:rPr>
          <w:rFonts w:ascii="Book Antiqua" w:hAnsi="Book Antiqua" w:cs="Times New Roman"/>
          <w:sz w:val="24"/>
          <w:szCs w:val="24"/>
        </w:rPr>
        <w:t xml:space="preserve">’s </w:t>
      </w:r>
      <w:r w:rsidR="004A491C" w:rsidRPr="005C1D00">
        <w:rPr>
          <w:rFonts w:ascii="Book Antiqua" w:hAnsi="Book Antiqua" w:cs="Times New Roman"/>
          <w:sz w:val="24"/>
          <w:szCs w:val="24"/>
        </w:rPr>
        <w:t xml:space="preserve">rash </w:t>
      </w:r>
      <w:r w:rsidR="00C23071" w:rsidRPr="005C1D00">
        <w:rPr>
          <w:rFonts w:ascii="Book Antiqua" w:hAnsi="Book Antiqua" w:cs="Times New Roman"/>
          <w:sz w:val="24"/>
          <w:szCs w:val="24"/>
        </w:rPr>
        <w:t>started</w:t>
      </w:r>
      <w:r w:rsidR="001C2906" w:rsidRPr="005C1D00">
        <w:rPr>
          <w:rFonts w:ascii="Book Antiqua" w:hAnsi="Book Antiqua" w:cs="Times New Roman"/>
          <w:sz w:val="24"/>
          <w:szCs w:val="24"/>
        </w:rPr>
        <w:t xml:space="preserve"> after administering </w:t>
      </w:r>
      <w:r w:rsidR="001A204E" w:rsidRPr="005C1D00">
        <w:rPr>
          <w:rFonts w:ascii="Book Antiqua" w:hAnsi="Book Antiqua" w:cs="Times New Roman"/>
          <w:sz w:val="24"/>
          <w:szCs w:val="24"/>
        </w:rPr>
        <w:t xml:space="preserve">trimethoprim-sulfamethoxazole </w:t>
      </w:r>
      <w:r w:rsidR="001C2906" w:rsidRPr="005C1D00">
        <w:rPr>
          <w:rFonts w:ascii="Book Antiqua" w:hAnsi="Book Antiqua" w:cs="Times New Roman"/>
          <w:sz w:val="24"/>
          <w:szCs w:val="24"/>
        </w:rPr>
        <w:t xml:space="preserve">and </w:t>
      </w:r>
      <w:r w:rsidR="00EE00F2" w:rsidRPr="005C1D00">
        <w:rPr>
          <w:rFonts w:ascii="Book Antiqua" w:hAnsi="Book Antiqua" w:cs="Times New Roman"/>
          <w:sz w:val="24"/>
          <w:szCs w:val="24"/>
        </w:rPr>
        <w:t xml:space="preserve">was </w:t>
      </w:r>
      <w:r w:rsidR="004A491C" w:rsidRPr="005C1D00">
        <w:rPr>
          <w:rFonts w:ascii="Book Antiqua" w:hAnsi="Book Antiqua" w:cs="Times New Roman"/>
          <w:sz w:val="24"/>
          <w:szCs w:val="24"/>
        </w:rPr>
        <w:t xml:space="preserve">most likely secondary to </w:t>
      </w:r>
      <w:r w:rsidR="001C2906" w:rsidRPr="005C1D00">
        <w:rPr>
          <w:rFonts w:ascii="Book Antiqua" w:hAnsi="Book Antiqua" w:cs="Times New Roman"/>
          <w:sz w:val="24"/>
          <w:szCs w:val="24"/>
        </w:rPr>
        <w:t>it.</w:t>
      </w:r>
    </w:p>
    <w:p w14:paraId="142384D4" w14:textId="77777777" w:rsidR="001C374C" w:rsidRPr="005C1D00" w:rsidRDefault="001C374C" w:rsidP="001C374C">
      <w:pPr>
        <w:widowControl w:val="0"/>
        <w:spacing w:after="0" w:line="360" w:lineRule="auto"/>
        <w:ind w:firstLineChars="100" w:firstLine="240"/>
        <w:jc w:val="both"/>
        <w:rPr>
          <w:rFonts w:ascii="Book Antiqua" w:hAnsi="Book Antiqua" w:cs="Times New Roman"/>
          <w:sz w:val="24"/>
          <w:szCs w:val="24"/>
          <w:lang w:eastAsia="zh-CN"/>
        </w:rPr>
      </w:pPr>
    </w:p>
    <w:p w14:paraId="69B652F4" w14:textId="77777777" w:rsidR="00686B48" w:rsidRPr="001C374C" w:rsidRDefault="00686B48" w:rsidP="0058204B">
      <w:pPr>
        <w:widowControl w:val="0"/>
        <w:spacing w:after="0" w:line="360" w:lineRule="auto"/>
        <w:jc w:val="both"/>
        <w:rPr>
          <w:rFonts w:ascii="Book Antiqua" w:hAnsi="Book Antiqua" w:cs="Times New Roman"/>
          <w:b/>
          <w:sz w:val="24"/>
          <w:szCs w:val="24"/>
        </w:rPr>
      </w:pPr>
      <w:r w:rsidRPr="001C374C">
        <w:rPr>
          <w:rFonts w:ascii="Book Antiqua" w:hAnsi="Book Antiqua" w:cs="Times New Roman"/>
          <w:b/>
          <w:sz w:val="24"/>
          <w:szCs w:val="24"/>
        </w:rPr>
        <w:t>DISCUSSION</w:t>
      </w:r>
    </w:p>
    <w:p w14:paraId="68D47013" w14:textId="402D0C86" w:rsidR="001F2A15" w:rsidRPr="005C1D00" w:rsidRDefault="00686B48" w:rsidP="0058204B">
      <w:pPr>
        <w:widowControl w:val="0"/>
        <w:spacing w:after="0" w:line="360" w:lineRule="auto"/>
        <w:jc w:val="both"/>
        <w:rPr>
          <w:rFonts w:ascii="Book Antiqua" w:eastAsia="Times New Roman" w:hAnsi="Book Antiqua" w:cs="Times New Roman"/>
          <w:sz w:val="24"/>
          <w:szCs w:val="24"/>
        </w:rPr>
      </w:pPr>
      <w:r w:rsidRPr="005C1D00">
        <w:rPr>
          <w:rFonts w:ascii="Book Antiqua" w:hAnsi="Book Antiqua" w:cs="Times New Roman"/>
          <w:sz w:val="24"/>
          <w:szCs w:val="24"/>
        </w:rPr>
        <w:t>HLH frequently involves the liver</w:t>
      </w:r>
      <w:r w:rsidR="00170A43"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170A43" w:rsidRPr="005C1D00">
        <w:rPr>
          <w:rFonts w:ascii="Book Antiqua" w:hAnsi="Book Antiqua" w:cs="Times New Roman"/>
          <w:sz w:val="24"/>
          <w:szCs w:val="24"/>
        </w:rPr>
        <w:t xml:space="preserve">It </w:t>
      </w:r>
      <w:r w:rsidR="00491F42" w:rsidRPr="005C1D00">
        <w:rPr>
          <w:rFonts w:ascii="Book Antiqua" w:hAnsi="Book Antiqua" w:cs="Times New Roman"/>
          <w:sz w:val="24"/>
          <w:szCs w:val="24"/>
        </w:rPr>
        <w:t xml:space="preserve">frequently causes </w:t>
      </w:r>
      <w:r w:rsidR="00665825" w:rsidRPr="005C1D00">
        <w:rPr>
          <w:rFonts w:ascii="Book Antiqua" w:hAnsi="Book Antiqua" w:cs="Times New Roman"/>
          <w:sz w:val="24"/>
          <w:szCs w:val="24"/>
        </w:rPr>
        <w:t>AST</w:t>
      </w:r>
      <w:r w:rsidR="001F2A15" w:rsidRPr="005C1D00">
        <w:rPr>
          <w:rFonts w:ascii="Book Antiqua" w:eastAsia="Times New Roman" w:hAnsi="Book Antiqua" w:cs="Times New Roman"/>
          <w:sz w:val="24"/>
          <w:szCs w:val="24"/>
        </w:rPr>
        <w:t xml:space="preserve"> levels</w:t>
      </w:r>
      <w:r w:rsidR="00B14783">
        <w:rPr>
          <w:rFonts w:ascii="Book Antiqua" w:eastAsia="Times New Roman" w:hAnsi="Book Antiqua" w:cs="Times New Roman" w:hint="eastAsia"/>
          <w:sz w:val="24"/>
          <w:szCs w:val="24"/>
          <w:lang w:eastAsia="zh-CN"/>
        </w:rPr>
        <w:t xml:space="preserve"> </w:t>
      </w:r>
      <w:r w:rsidR="00491F42" w:rsidRPr="005C1D00">
        <w:rPr>
          <w:rFonts w:ascii="Book Antiqua" w:eastAsia="Times New Roman" w:hAnsi="Book Antiqua" w:cs="Times New Roman"/>
          <w:sz w:val="24"/>
          <w:szCs w:val="24"/>
        </w:rPr>
        <w:t>&gt;</w:t>
      </w:r>
      <w:r w:rsidR="00B14783">
        <w:rPr>
          <w:rFonts w:ascii="Book Antiqua" w:eastAsia="Times New Roman" w:hAnsi="Book Antiqua" w:cs="Times New Roman" w:hint="eastAsia"/>
          <w:sz w:val="24"/>
          <w:szCs w:val="24"/>
          <w:lang w:eastAsia="zh-CN"/>
        </w:rPr>
        <w:t xml:space="preserve"> </w:t>
      </w:r>
      <w:r w:rsidR="00491F42" w:rsidRPr="005C1D00">
        <w:rPr>
          <w:rFonts w:ascii="Book Antiqua" w:eastAsia="Times New Roman" w:hAnsi="Book Antiqua" w:cs="Times New Roman"/>
          <w:sz w:val="24"/>
          <w:szCs w:val="24"/>
        </w:rPr>
        <w:t xml:space="preserve">2 times the upper limit of </w:t>
      </w:r>
      <w:proofErr w:type="gramStart"/>
      <w:r w:rsidR="00491F42" w:rsidRPr="005C1D00">
        <w:rPr>
          <w:rFonts w:ascii="Book Antiqua" w:eastAsia="Times New Roman" w:hAnsi="Book Antiqua" w:cs="Times New Roman"/>
          <w:sz w:val="24"/>
          <w:szCs w:val="24"/>
        </w:rPr>
        <w:t>normal</w:t>
      </w:r>
      <w:r w:rsidR="00491F42" w:rsidRPr="005C1D00">
        <w:rPr>
          <w:rFonts w:ascii="Book Antiqua" w:eastAsia="Times New Roman" w:hAnsi="Book Antiqua" w:cs="Times New Roman"/>
          <w:sz w:val="24"/>
          <w:szCs w:val="24"/>
          <w:vertAlign w:val="superscript"/>
        </w:rPr>
        <w:t>[</w:t>
      </w:r>
      <w:proofErr w:type="gramEnd"/>
      <w:r w:rsidR="00A100CB" w:rsidRPr="005C1D00">
        <w:rPr>
          <w:rFonts w:ascii="Book Antiqua" w:eastAsia="Times New Roman" w:hAnsi="Book Antiqua" w:cs="Times New Roman"/>
          <w:sz w:val="24"/>
          <w:szCs w:val="24"/>
          <w:vertAlign w:val="superscript"/>
        </w:rPr>
        <w:t>22</w:t>
      </w:r>
      <w:r w:rsidR="00491F42"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3</w:t>
      </w:r>
      <w:r w:rsidR="00491F42" w:rsidRPr="005C1D00">
        <w:rPr>
          <w:rFonts w:ascii="Book Antiqua" w:eastAsia="Times New Roman" w:hAnsi="Book Antiqua" w:cs="Times New Roman"/>
          <w:sz w:val="24"/>
          <w:szCs w:val="24"/>
          <w:vertAlign w:val="superscript"/>
        </w:rPr>
        <w:t>]</w:t>
      </w:r>
      <w:r w:rsidR="001F2A15"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F2A15" w:rsidRPr="005C1D00">
        <w:rPr>
          <w:rFonts w:ascii="Book Antiqua" w:eastAsia="Times New Roman" w:hAnsi="Book Antiqua" w:cs="Times New Roman"/>
          <w:sz w:val="24"/>
          <w:szCs w:val="24"/>
        </w:rPr>
        <w:t xml:space="preserve">frequently causes </w:t>
      </w:r>
      <w:r w:rsidR="00491F42" w:rsidRPr="005C1D00">
        <w:rPr>
          <w:rFonts w:ascii="Book Antiqua" w:eastAsia="Times New Roman" w:hAnsi="Book Antiqua" w:cs="Times New Roman"/>
          <w:sz w:val="24"/>
          <w:szCs w:val="24"/>
        </w:rPr>
        <w:t>LDH</w:t>
      </w:r>
      <w:r w:rsidR="001F2A15" w:rsidRPr="005C1D00">
        <w:rPr>
          <w:rFonts w:ascii="Book Antiqua" w:eastAsia="Times New Roman" w:hAnsi="Book Antiqua" w:cs="Times New Roman"/>
          <w:sz w:val="24"/>
          <w:szCs w:val="24"/>
        </w:rPr>
        <w:t xml:space="preserve"> levels</w:t>
      </w:r>
      <w:r w:rsidR="00B14783">
        <w:rPr>
          <w:rFonts w:ascii="Book Antiqua" w:eastAsia="Times New Roman" w:hAnsi="Book Antiqua" w:cs="Times New Roman" w:hint="eastAsia"/>
          <w:sz w:val="24"/>
          <w:szCs w:val="24"/>
          <w:lang w:eastAsia="zh-CN"/>
        </w:rPr>
        <w:t xml:space="preserve"> </w:t>
      </w:r>
      <w:r w:rsidR="00491F42" w:rsidRPr="005C1D00">
        <w:rPr>
          <w:rFonts w:ascii="Book Antiqua" w:eastAsia="Times New Roman" w:hAnsi="Book Antiqua" w:cs="Times New Roman"/>
          <w:sz w:val="24"/>
          <w:szCs w:val="24"/>
        </w:rPr>
        <w:t>&gt;</w:t>
      </w:r>
      <w:r w:rsidR="00B14783">
        <w:rPr>
          <w:rFonts w:ascii="Book Antiqua" w:eastAsia="Times New Roman" w:hAnsi="Book Antiqua" w:cs="Times New Roman" w:hint="eastAsia"/>
          <w:sz w:val="24"/>
          <w:szCs w:val="24"/>
          <w:lang w:eastAsia="zh-CN"/>
        </w:rPr>
        <w:t xml:space="preserve"> </w:t>
      </w:r>
      <w:r w:rsidR="00491F42" w:rsidRPr="005C1D00">
        <w:rPr>
          <w:rFonts w:ascii="Book Antiqua" w:eastAsia="Times New Roman" w:hAnsi="Book Antiqua" w:cs="Times New Roman"/>
          <w:sz w:val="24"/>
          <w:szCs w:val="24"/>
        </w:rPr>
        <w:t>2 times the upper limit of normal</w:t>
      </w:r>
      <w:r w:rsidR="00491F42" w:rsidRPr="005C1D00">
        <w:rPr>
          <w:rFonts w:ascii="Book Antiqua" w:eastAsia="Times New Roman" w:hAnsi="Book Antiqua" w:cs="Times New Roman"/>
          <w:sz w:val="24"/>
          <w:szCs w:val="24"/>
          <w:vertAlign w:val="superscript"/>
        </w:rPr>
        <w:t>[</w:t>
      </w:r>
      <w:r w:rsidR="00A100CB" w:rsidRPr="005C1D00">
        <w:rPr>
          <w:rFonts w:ascii="Book Antiqua" w:eastAsia="Times New Roman" w:hAnsi="Book Antiqua" w:cs="Times New Roman"/>
          <w:sz w:val="24"/>
          <w:szCs w:val="24"/>
          <w:vertAlign w:val="superscript"/>
        </w:rPr>
        <w:t>22</w:t>
      </w:r>
      <w:r w:rsidR="00491F42"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4</w:t>
      </w:r>
      <w:r w:rsidR="00491F42" w:rsidRPr="005C1D00">
        <w:rPr>
          <w:rFonts w:ascii="Book Antiqua" w:eastAsia="Times New Roman" w:hAnsi="Book Antiqua" w:cs="Times New Roman"/>
          <w:sz w:val="24"/>
          <w:szCs w:val="24"/>
          <w:vertAlign w:val="superscript"/>
        </w:rPr>
        <w:t>]</w:t>
      </w:r>
      <w:r w:rsidR="001F2A15" w:rsidRPr="005C1D00">
        <w:rPr>
          <w:rFonts w:ascii="Book Antiqua" w:eastAsia="Times New Roman" w:hAnsi="Book Antiqua" w:cs="Times New Roman"/>
          <w:sz w:val="24"/>
          <w:szCs w:val="24"/>
        </w:rPr>
        <w:t>,</w:t>
      </w:r>
      <w:r w:rsidR="00491F42" w:rsidRPr="005C1D00">
        <w:rPr>
          <w:rFonts w:ascii="Book Antiqua" w:eastAsia="Times New Roman" w:hAnsi="Book Antiqua" w:cs="Times New Roman"/>
          <w:sz w:val="24"/>
          <w:szCs w:val="24"/>
        </w:rPr>
        <w:t xml:space="preserve"> </w:t>
      </w:r>
      <w:r w:rsidR="001F2A15" w:rsidRPr="005C1D00">
        <w:rPr>
          <w:rFonts w:ascii="Book Antiqua" w:eastAsia="Times New Roman" w:hAnsi="Book Antiqua" w:cs="Times New Roman"/>
          <w:sz w:val="24"/>
          <w:szCs w:val="24"/>
        </w:rPr>
        <w:t>and very frequently causes profound direct hyperbilirubinemia</w:t>
      </w:r>
      <w:r w:rsidR="001F2A15"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3</w:t>
      </w:r>
      <w:r w:rsidR="001F2A15"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5</w:t>
      </w:r>
      <w:r w:rsidR="001F2A15" w:rsidRPr="005C1D00">
        <w:rPr>
          <w:rFonts w:ascii="Book Antiqua" w:eastAsia="Times New Roman" w:hAnsi="Book Antiqua" w:cs="Times New Roman"/>
          <w:sz w:val="24"/>
          <w:szCs w:val="24"/>
          <w:vertAlign w:val="superscript"/>
        </w:rPr>
        <w:t>]</w:t>
      </w:r>
      <w:r w:rsidR="001F2A15" w:rsidRPr="005C1D00">
        <w:rPr>
          <w:rFonts w:ascii="Book Antiqua" w:eastAsia="Times New Roman" w:hAnsi="Book Antiqua" w:cs="Times New Roman"/>
          <w:sz w:val="24"/>
          <w:szCs w:val="24"/>
        </w:rPr>
        <w:t>.</w:t>
      </w:r>
      <w:r w:rsidR="00491F42" w:rsidRPr="005C1D00">
        <w:rPr>
          <w:rFonts w:ascii="Book Antiqua" w:eastAsia="Times New Roman" w:hAnsi="Book Antiqua" w:cs="Times New Roman"/>
          <w:sz w:val="24"/>
          <w:szCs w:val="24"/>
        </w:rPr>
        <w:t xml:space="preserve"> </w:t>
      </w:r>
      <w:r w:rsidR="001F2A15" w:rsidRPr="005C1D00">
        <w:rPr>
          <w:rFonts w:ascii="Book Antiqua" w:eastAsia="Times New Roman" w:hAnsi="Book Antiqua" w:cs="Times New Roman"/>
          <w:sz w:val="24"/>
          <w:szCs w:val="24"/>
        </w:rPr>
        <w:t xml:space="preserve">Patients may also commonly present with moderately severe hypertriglyceridemia from </w:t>
      </w:r>
      <w:proofErr w:type="gramStart"/>
      <w:r w:rsidR="001F2A15" w:rsidRPr="005C1D00">
        <w:rPr>
          <w:rFonts w:ascii="Book Antiqua" w:eastAsia="Times New Roman" w:hAnsi="Book Antiqua" w:cs="Times New Roman"/>
          <w:sz w:val="24"/>
          <w:szCs w:val="24"/>
        </w:rPr>
        <w:t>cholestasis</w:t>
      </w:r>
      <w:r w:rsidR="001F2A15" w:rsidRPr="005C1D00">
        <w:rPr>
          <w:rFonts w:ascii="Book Antiqua" w:eastAsia="Times New Roman" w:hAnsi="Book Antiqua" w:cs="Times New Roman"/>
          <w:sz w:val="24"/>
          <w:szCs w:val="24"/>
          <w:vertAlign w:val="superscript"/>
        </w:rPr>
        <w:t>[</w:t>
      </w:r>
      <w:proofErr w:type="gramEnd"/>
      <w:r w:rsidR="001F2A15"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6</w:t>
      </w:r>
      <w:r w:rsidR="001F2A15" w:rsidRPr="005C1D00">
        <w:rPr>
          <w:rFonts w:ascii="Book Antiqua" w:eastAsia="Times New Roman" w:hAnsi="Book Antiqua" w:cs="Times New Roman"/>
          <w:sz w:val="24"/>
          <w:szCs w:val="24"/>
          <w:vertAlign w:val="superscript"/>
        </w:rPr>
        <w:t>],</w:t>
      </w:r>
      <w:r w:rsidR="001F2A15" w:rsidRPr="005C1D00">
        <w:rPr>
          <w:rFonts w:ascii="Book Antiqua" w:eastAsia="Times New Roman" w:hAnsi="Book Antiqua" w:cs="Times New Roman"/>
          <w:sz w:val="24"/>
          <w:szCs w:val="24"/>
        </w:rPr>
        <w:t>, and hypoalbuminemia from decreased liver synthetic function</w:t>
      </w:r>
      <w:r w:rsidR="001F2A15" w:rsidRPr="005C1D00">
        <w:rPr>
          <w:rFonts w:ascii="Book Antiqua" w:eastAsia="Times New Roman" w:hAnsi="Book Antiqua" w:cs="Times New Roman"/>
          <w:sz w:val="24"/>
          <w:szCs w:val="24"/>
          <w:vertAlign w:val="superscript"/>
        </w:rPr>
        <w:t>[2</w:t>
      </w:r>
      <w:r w:rsidR="00A100CB" w:rsidRPr="005C1D00">
        <w:rPr>
          <w:rFonts w:ascii="Book Antiqua" w:eastAsia="Times New Roman" w:hAnsi="Book Antiqua" w:cs="Times New Roman"/>
          <w:sz w:val="24"/>
          <w:szCs w:val="24"/>
          <w:vertAlign w:val="superscript"/>
        </w:rPr>
        <w:t>7</w:t>
      </w:r>
      <w:r w:rsidR="001F2A15" w:rsidRPr="005C1D00">
        <w:rPr>
          <w:rFonts w:ascii="Book Antiqua" w:eastAsia="Times New Roman" w:hAnsi="Book Antiqua" w:cs="Times New Roman"/>
          <w:sz w:val="24"/>
          <w:szCs w:val="24"/>
          <w:vertAlign w:val="superscript"/>
        </w:rPr>
        <w:t>]</w:t>
      </w:r>
      <w:r w:rsidR="001F2A15" w:rsidRPr="005C1D00">
        <w:rPr>
          <w:rFonts w:ascii="Book Antiqua" w:eastAsia="Times New Roman" w:hAnsi="Book Antiqua" w:cs="Times New Roman"/>
          <w:sz w:val="24"/>
          <w:szCs w:val="24"/>
        </w:rPr>
        <w:t>.</w:t>
      </w:r>
      <w:r w:rsidR="0058204B" w:rsidRPr="005C1D00">
        <w:rPr>
          <w:rFonts w:ascii="Book Antiqua" w:eastAsia="Times New Roman" w:hAnsi="Book Antiqua" w:cs="Times New Roman"/>
          <w:sz w:val="24"/>
          <w:szCs w:val="24"/>
        </w:rPr>
        <w:t xml:space="preserve"> </w:t>
      </w:r>
      <w:r w:rsidR="001F2A15" w:rsidRPr="005C1D00">
        <w:rPr>
          <w:rFonts w:ascii="Book Antiqua" w:eastAsia="Times New Roman" w:hAnsi="Book Antiqua" w:cs="Times New Roman"/>
          <w:sz w:val="24"/>
          <w:szCs w:val="24"/>
        </w:rPr>
        <w:t xml:space="preserve">The liver injury </w:t>
      </w:r>
      <w:r w:rsidR="00170A43" w:rsidRPr="005C1D00">
        <w:rPr>
          <w:rFonts w:ascii="Book Antiqua" w:eastAsia="Times New Roman" w:hAnsi="Book Antiqua" w:cs="Times New Roman"/>
          <w:sz w:val="24"/>
          <w:szCs w:val="24"/>
        </w:rPr>
        <w:t xml:space="preserve">is </w:t>
      </w:r>
      <w:r w:rsidR="001F2A15" w:rsidRPr="005C1D00">
        <w:rPr>
          <w:rFonts w:ascii="Book Antiqua" w:hAnsi="Book Antiqua" w:cs="Times New Roman"/>
          <w:sz w:val="24"/>
          <w:szCs w:val="24"/>
        </w:rPr>
        <w:t>associated with overproduction of cytokines</w:t>
      </w:r>
      <w:r w:rsidR="001F2A15" w:rsidRPr="005C1D00">
        <w:rPr>
          <w:rFonts w:ascii="Book Antiqua" w:hAnsi="Book Antiqua" w:cs="Times New Roman"/>
          <w:sz w:val="24"/>
          <w:szCs w:val="24"/>
        </w:rPr>
        <w:fldChar w:fldCharType="begin" w:fldLock="1"/>
      </w:r>
      <w:r w:rsidR="001F2A15" w:rsidRPr="005C1D00">
        <w:rPr>
          <w:rFonts w:ascii="Book Antiqua" w:hAnsi="Book Antiqua" w:cs="Times New Roman"/>
          <w:sz w:val="24"/>
          <w:szCs w:val="24"/>
        </w:rPr>
        <w:instrText>ADDIN CSL_CITATION { "citationItems" : [ { "id" : "ITEM-1", "itemData" : { "DOI" : "10.14309/crj.2017.68", "ISSN" : "2326-3253", "PMID" : "28584842", "abstract" : "Hemophagocytic lymphohistiocytosis (HLH) and newly diagnosed malignant infiltration of liver are rare presentations of acute liver failure associated with poor prognosis. We report a case of a patient with acute liver failure caused by malignant infiltration by diffuse large B-cell lymphoma and secondary HLH.", "author" : [ { "dropping-particle" : "", "family" : "Patel", "given" : "Ruchi", "non-dropping-particle" : "", "parse-names" : false, "suffix" : "" }, { "dropping-particle" : "", "family" : "Patel", "given" : "Haren", "non-dropping-particle" : "", "parse-names" : false, "suffix" : "" }, { "dropping-particle" : "", "family" : "Mulvoy", "given" : "William", "non-dropping-particle" : "", "parse-names" : false, "suffix" : "" }, { "dropping-particle" : "", "family" : "Kapoor", "given" : "Sumit", "non-dropping-particle" : "", "parse-names" : false, "suffix" : "" } ], "container-title" : "ACG case reports journal", "id" : "ITEM-1", "issued" : { "date-parts" : [ [ "2017" ] ] }, "page" : "e68", "publisher" : "American College of Gastroenterology", "title" : "Diffuse Large B-Cell Lymphoma with Secondary Hemophagocytic Lymphohistiocytosis Presenting as Acute Liver Failure.", "type" : "article-journal", "volume" : "4" }, "uris" : [ "http://www.mendeley.com/documents/?uuid=db3d061c-81d9-35e3-b8be-b02e05d1d739" ] } ], "mendeley" : { "formattedCitation" : "&lt;sup&gt;[15]&lt;/sup&gt;", "plainTextFormattedCitation" : "[15]", "previouslyFormattedCitation" : "&lt;sup&gt;[15]&lt;/sup&gt;" }, "properties" : { "noteIndex" : 3 }, "schema" : "https://github.com/citation-style-language/schema/raw/master/csl-citation.json" }</w:instrText>
      </w:r>
      <w:r w:rsidR="001F2A15" w:rsidRPr="005C1D00">
        <w:rPr>
          <w:rFonts w:ascii="Book Antiqua" w:hAnsi="Book Antiqua" w:cs="Times New Roman"/>
          <w:sz w:val="24"/>
          <w:szCs w:val="24"/>
        </w:rPr>
        <w:fldChar w:fldCharType="separate"/>
      </w:r>
      <w:r w:rsidR="001F2A15" w:rsidRPr="005C1D00">
        <w:rPr>
          <w:rFonts w:ascii="Book Antiqua" w:hAnsi="Book Antiqua" w:cs="Times New Roman"/>
          <w:noProof/>
          <w:sz w:val="24"/>
          <w:szCs w:val="24"/>
          <w:vertAlign w:val="superscript"/>
        </w:rPr>
        <w:t>[17]</w:t>
      </w:r>
      <w:r w:rsidR="001F2A15" w:rsidRPr="005C1D00">
        <w:rPr>
          <w:rFonts w:ascii="Book Antiqua" w:hAnsi="Book Antiqua" w:cs="Times New Roman"/>
          <w:sz w:val="24"/>
          <w:szCs w:val="24"/>
        </w:rPr>
        <w:fldChar w:fldCharType="end"/>
      </w:r>
      <w:r w:rsidR="001F2A15" w:rsidRPr="005C1D00">
        <w:rPr>
          <w:rFonts w:ascii="Book Antiqua" w:hAnsi="Book Antiqua" w:cs="Times New Roman"/>
          <w:sz w:val="24"/>
          <w:szCs w:val="24"/>
        </w:rPr>
        <w:t>, severe hepatic inflammation</w:t>
      </w:r>
      <w:r w:rsidR="00170A43" w:rsidRPr="005C1D00">
        <w:rPr>
          <w:rFonts w:ascii="Book Antiqua" w:hAnsi="Book Antiqua" w:cs="Times New Roman"/>
          <w:sz w:val="24"/>
          <w:szCs w:val="24"/>
        </w:rPr>
        <w:t>,</w:t>
      </w:r>
      <w:r w:rsidR="001F2A15" w:rsidRPr="005C1D00">
        <w:rPr>
          <w:rFonts w:ascii="Book Antiqua" w:hAnsi="Book Antiqua" w:cs="Times New Roman"/>
          <w:sz w:val="24"/>
          <w:szCs w:val="24"/>
        </w:rPr>
        <w:t xml:space="preserve"> and </w:t>
      </w:r>
      <w:r w:rsidR="00170A43" w:rsidRPr="005C1D00">
        <w:rPr>
          <w:rFonts w:ascii="Book Antiqua" w:hAnsi="Book Antiqua" w:cs="Times New Roman"/>
          <w:sz w:val="24"/>
          <w:szCs w:val="24"/>
        </w:rPr>
        <w:t xml:space="preserve">potentially hepatic </w:t>
      </w:r>
      <w:r w:rsidR="001F2A15" w:rsidRPr="005C1D00">
        <w:rPr>
          <w:rFonts w:ascii="Book Antiqua" w:hAnsi="Book Antiqua" w:cs="Times New Roman"/>
          <w:sz w:val="24"/>
          <w:szCs w:val="24"/>
        </w:rPr>
        <w:t>necrosis.</w:t>
      </w:r>
    </w:p>
    <w:p w14:paraId="6CFCA076" w14:textId="56A14E7C" w:rsidR="00491F42" w:rsidRPr="005C1D00" w:rsidRDefault="00686B48" w:rsidP="00B14783">
      <w:pPr>
        <w:widowControl w:val="0"/>
        <w:autoSpaceDE w:val="0"/>
        <w:autoSpaceDN w:val="0"/>
        <w:adjustRightInd w:val="0"/>
        <w:spacing w:after="0" w:line="360" w:lineRule="auto"/>
        <w:ind w:firstLineChars="100" w:firstLine="240"/>
        <w:jc w:val="both"/>
        <w:rPr>
          <w:rFonts w:ascii="Book Antiqua" w:hAnsi="Book Antiqua" w:cs="Times New Roman"/>
          <w:sz w:val="24"/>
          <w:szCs w:val="24"/>
        </w:rPr>
      </w:pPr>
      <w:r w:rsidRPr="005C1D00">
        <w:rPr>
          <w:rFonts w:ascii="Book Antiqua" w:hAnsi="Book Antiqua" w:cs="Times New Roman"/>
          <w:sz w:val="24"/>
          <w:szCs w:val="24"/>
        </w:rPr>
        <w:t xml:space="preserve">When patients present with </w:t>
      </w:r>
      <w:r w:rsidR="003A1A59" w:rsidRPr="005C1D00">
        <w:rPr>
          <w:rFonts w:ascii="Book Antiqua" w:hAnsi="Book Antiqua" w:cs="Times New Roman"/>
          <w:sz w:val="24"/>
          <w:szCs w:val="24"/>
        </w:rPr>
        <w:t xml:space="preserve">imminent or confirmed </w:t>
      </w:r>
      <w:r w:rsidRPr="005C1D00">
        <w:rPr>
          <w:rFonts w:ascii="Book Antiqua" w:hAnsi="Book Antiqua" w:cs="Times New Roman"/>
          <w:sz w:val="24"/>
          <w:szCs w:val="24"/>
        </w:rPr>
        <w:t xml:space="preserve">liver failure from predominantly liver involvement from HLH, liver transplant may be </w:t>
      </w:r>
      <w:proofErr w:type="gramStart"/>
      <w:r w:rsidR="00756064" w:rsidRPr="005C1D00">
        <w:rPr>
          <w:rFonts w:ascii="Book Antiqua" w:hAnsi="Book Antiqua" w:cs="Times New Roman"/>
          <w:sz w:val="24"/>
          <w:szCs w:val="24"/>
        </w:rPr>
        <w:t>considered</w:t>
      </w:r>
      <w:r w:rsidR="003A1A59" w:rsidRPr="005C1D00">
        <w:rPr>
          <w:rFonts w:ascii="Book Antiqua" w:hAnsi="Book Antiqua" w:cs="Times New Roman"/>
          <w:sz w:val="24"/>
          <w:szCs w:val="24"/>
          <w:vertAlign w:val="superscript"/>
        </w:rPr>
        <w:t>[</w:t>
      </w:r>
      <w:proofErr w:type="gramEnd"/>
      <w:r w:rsidR="003A1A59" w:rsidRPr="005C1D00">
        <w:rPr>
          <w:rFonts w:ascii="Book Antiqua" w:hAnsi="Book Antiqua" w:cs="Times New Roman"/>
          <w:sz w:val="24"/>
          <w:szCs w:val="24"/>
          <w:vertAlign w:val="superscript"/>
        </w:rPr>
        <w:t>1</w:t>
      </w:r>
      <w:r w:rsidR="00B14783">
        <w:rPr>
          <w:rFonts w:ascii="Book Antiqua" w:hAnsi="Book Antiqua" w:cs="Times New Roman" w:hint="eastAsia"/>
          <w:sz w:val="24"/>
          <w:szCs w:val="24"/>
          <w:vertAlign w:val="superscript"/>
          <w:lang w:eastAsia="zh-CN"/>
        </w:rPr>
        <w:t>-</w:t>
      </w:r>
      <w:r w:rsidR="003A1A59" w:rsidRPr="005C1D00">
        <w:rPr>
          <w:rFonts w:ascii="Book Antiqua" w:hAnsi="Book Antiqua" w:cs="Times New Roman"/>
          <w:sz w:val="24"/>
          <w:szCs w:val="24"/>
          <w:vertAlign w:val="superscript"/>
        </w:rPr>
        <w:t>3]</w:t>
      </w:r>
      <w:r w:rsidR="00756064" w:rsidRPr="005C1D00">
        <w:rPr>
          <w:rFonts w:ascii="Book Antiqua" w:hAnsi="Book Antiqua" w:cs="Times New Roman"/>
          <w:sz w:val="24"/>
          <w:szCs w:val="24"/>
        </w:rPr>
        <w:t>.</w:t>
      </w:r>
      <w:r w:rsidRPr="005C1D00">
        <w:rPr>
          <w:rFonts w:ascii="Book Antiqua" w:hAnsi="Book Antiqua" w:cs="Times New Roman"/>
          <w:sz w:val="24"/>
          <w:szCs w:val="24"/>
        </w:rPr>
        <w:t xml:space="preserve"> </w:t>
      </w:r>
      <w:r w:rsidR="003A1A59" w:rsidRPr="005C1D00">
        <w:rPr>
          <w:rFonts w:ascii="Book Antiqua" w:hAnsi="Book Antiqua" w:cs="Times New Roman"/>
          <w:sz w:val="24"/>
          <w:szCs w:val="24"/>
        </w:rPr>
        <w:t>In such cases</w:t>
      </w:r>
      <w:r w:rsidR="001F2A15" w:rsidRPr="005C1D00">
        <w:rPr>
          <w:rFonts w:ascii="Book Antiqua" w:hAnsi="Book Antiqua" w:cs="Times New Roman"/>
          <w:sz w:val="24"/>
          <w:szCs w:val="24"/>
        </w:rPr>
        <w:t>,</w:t>
      </w:r>
      <w:r w:rsidR="003A1A59" w:rsidRPr="005C1D00">
        <w:rPr>
          <w:rFonts w:ascii="Book Antiqua" w:hAnsi="Book Antiqua" w:cs="Times New Roman"/>
          <w:sz w:val="24"/>
          <w:szCs w:val="24"/>
        </w:rPr>
        <w:t xml:space="preserve"> the liver failure may be documented by a MELD score</w:t>
      </w:r>
      <w:r w:rsidR="00B14783">
        <w:rPr>
          <w:rFonts w:ascii="Book Antiqua" w:hAnsi="Book Antiqua" w:cs="Times New Roman" w:hint="eastAsia"/>
          <w:sz w:val="24"/>
          <w:szCs w:val="24"/>
          <w:lang w:eastAsia="zh-CN"/>
        </w:rPr>
        <w:t xml:space="preserve"> </w:t>
      </w:r>
      <w:r w:rsidR="003A1A59" w:rsidRPr="005C1D00">
        <w:rPr>
          <w:rFonts w:ascii="Book Antiqua" w:hAnsi="Book Antiqua" w:cs="Times New Roman"/>
          <w:sz w:val="24"/>
          <w:szCs w:val="24"/>
        </w:rPr>
        <w:t>&gt;</w:t>
      </w:r>
      <w:r w:rsidR="00B14783">
        <w:rPr>
          <w:rFonts w:ascii="Book Antiqua" w:hAnsi="Book Antiqua" w:cs="Times New Roman" w:hint="eastAsia"/>
          <w:sz w:val="24"/>
          <w:szCs w:val="24"/>
          <w:lang w:eastAsia="zh-CN"/>
        </w:rPr>
        <w:t xml:space="preserve"> </w:t>
      </w:r>
      <w:r w:rsidR="003A1A59" w:rsidRPr="005C1D00">
        <w:rPr>
          <w:rFonts w:ascii="Book Antiqua" w:hAnsi="Book Antiqua" w:cs="Times New Roman"/>
          <w:sz w:val="24"/>
          <w:szCs w:val="24"/>
        </w:rPr>
        <w:t xml:space="preserve">24-26, and the liver failure </w:t>
      </w:r>
      <w:r w:rsidR="001F2A15" w:rsidRPr="005C1D00">
        <w:rPr>
          <w:rFonts w:ascii="Book Antiqua" w:hAnsi="Book Antiqua" w:cs="Times New Roman"/>
          <w:sz w:val="24"/>
          <w:szCs w:val="24"/>
        </w:rPr>
        <w:t>should contribute</w:t>
      </w:r>
      <w:r w:rsidR="003A1A59" w:rsidRPr="005C1D00">
        <w:rPr>
          <w:rFonts w:ascii="Book Antiqua" w:hAnsi="Book Antiqua" w:cs="Times New Roman"/>
          <w:sz w:val="24"/>
          <w:szCs w:val="24"/>
        </w:rPr>
        <w:t xml:space="preserve"> significantly to the poor patient prognosis.</w:t>
      </w:r>
      <w:r w:rsidR="0058204B" w:rsidRPr="005C1D00">
        <w:rPr>
          <w:rFonts w:ascii="Book Antiqua" w:hAnsi="Book Antiqua" w:cs="Times New Roman"/>
          <w:sz w:val="24"/>
          <w:szCs w:val="24"/>
        </w:rPr>
        <w:t xml:space="preserve"> </w:t>
      </w:r>
      <w:r w:rsidR="00756064" w:rsidRPr="005C1D00">
        <w:rPr>
          <w:rFonts w:ascii="Book Antiqua" w:hAnsi="Book Antiqua" w:cs="Times New Roman"/>
          <w:sz w:val="24"/>
          <w:szCs w:val="24"/>
        </w:rPr>
        <w:t xml:space="preserve">Liver biopsy should be performed to determine the extent of the liver injury and the relative roles of intrinsic liver injury versus systemic HLH in the patient’s </w:t>
      </w:r>
      <w:r w:rsidR="00FC0537" w:rsidRPr="005C1D00">
        <w:rPr>
          <w:rFonts w:ascii="Book Antiqua" w:hAnsi="Book Antiqua" w:cs="Times New Roman"/>
          <w:sz w:val="24"/>
          <w:szCs w:val="24"/>
        </w:rPr>
        <w:t>ALF</w:t>
      </w:r>
      <w:r w:rsidR="00756064"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3A1A59" w:rsidRPr="005C1D00">
        <w:rPr>
          <w:rFonts w:ascii="Book Antiqua" w:hAnsi="Book Antiqua" w:cs="Times New Roman"/>
          <w:sz w:val="24"/>
          <w:szCs w:val="24"/>
        </w:rPr>
        <w:t>However, th</w:t>
      </w:r>
      <w:r w:rsidR="00170A43" w:rsidRPr="005C1D00">
        <w:rPr>
          <w:rFonts w:ascii="Book Antiqua" w:hAnsi="Book Antiqua" w:cs="Times New Roman"/>
          <w:sz w:val="24"/>
          <w:szCs w:val="24"/>
        </w:rPr>
        <w:t>e current</w:t>
      </w:r>
      <w:r w:rsidR="003A1A59" w:rsidRPr="005C1D00">
        <w:rPr>
          <w:rFonts w:ascii="Book Antiqua" w:hAnsi="Book Antiqua" w:cs="Times New Roman"/>
          <w:sz w:val="24"/>
          <w:szCs w:val="24"/>
        </w:rPr>
        <w:t xml:space="preserve"> ca</w:t>
      </w:r>
      <w:r w:rsidR="00491F42" w:rsidRPr="005C1D00">
        <w:rPr>
          <w:rFonts w:ascii="Book Antiqua" w:hAnsi="Book Antiqua" w:cs="Times New Roman"/>
          <w:sz w:val="24"/>
          <w:szCs w:val="24"/>
        </w:rPr>
        <w:t>s</w:t>
      </w:r>
      <w:r w:rsidR="003A1A59" w:rsidRPr="005C1D00">
        <w:rPr>
          <w:rFonts w:ascii="Book Antiqua" w:hAnsi="Book Antiqua" w:cs="Times New Roman"/>
          <w:sz w:val="24"/>
          <w:szCs w:val="24"/>
        </w:rPr>
        <w:t>e illustrates that patients may be poor candidates for liver transplantation fr</w:t>
      </w:r>
      <w:r w:rsidR="001F2A15" w:rsidRPr="005C1D00">
        <w:rPr>
          <w:rFonts w:ascii="Book Antiqua" w:hAnsi="Book Antiqua" w:cs="Times New Roman"/>
          <w:sz w:val="24"/>
          <w:szCs w:val="24"/>
        </w:rPr>
        <w:t>om</w:t>
      </w:r>
      <w:r w:rsidR="003A1A59" w:rsidRPr="005C1D00">
        <w:rPr>
          <w:rFonts w:ascii="Book Antiqua" w:hAnsi="Book Antiqua" w:cs="Times New Roman"/>
          <w:sz w:val="24"/>
          <w:szCs w:val="24"/>
        </w:rPr>
        <w:t xml:space="preserve"> </w:t>
      </w:r>
      <w:r w:rsidR="00FC0537" w:rsidRPr="005C1D00">
        <w:rPr>
          <w:rFonts w:ascii="Book Antiqua" w:hAnsi="Book Antiqua" w:cs="Times New Roman"/>
          <w:sz w:val="24"/>
          <w:szCs w:val="24"/>
        </w:rPr>
        <w:t>ALF</w:t>
      </w:r>
      <w:r w:rsidR="003A1A59" w:rsidRPr="005C1D00">
        <w:rPr>
          <w:rFonts w:ascii="Book Antiqua" w:hAnsi="Book Antiqua" w:cs="Times New Roman"/>
          <w:sz w:val="24"/>
          <w:szCs w:val="24"/>
        </w:rPr>
        <w:t xml:space="preserve"> </w:t>
      </w:r>
      <w:r w:rsidR="001541B6" w:rsidRPr="005C1D00">
        <w:rPr>
          <w:rFonts w:ascii="Book Antiqua" w:hAnsi="Book Antiqua" w:cs="Times New Roman"/>
          <w:sz w:val="24"/>
          <w:szCs w:val="24"/>
        </w:rPr>
        <w:t xml:space="preserve">secondary to </w:t>
      </w:r>
      <w:r w:rsidR="003A1A59" w:rsidRPr="005C1D00">
        <w:rPr>
          <w:rFonts w:ascii="Book Antiqua" w:hAnsi="Book Antiqua" w:cs="Times New Roman"/>
          <w:sz w:val="24"/>
          <w:szCs w:val="24"/>
        </w:rPr>
        <w:t>HLH</w:t>
      </w:r>
      <w:r w:rsidR="00491F42" w:rsidRPr="005C1D00">
        <w:rPr>
          <w:rFonts w:ascii="Book Antiqua" w:hAnsi="Book Antiqua" w:cs="Times New Roman"/>
          <w:sz w:val="24"/>
          <w:szCs w:val="24"/>
        </w:rPr>
        <w:t>,</w:t>
      </w:r>
      <w:r w:rsidR="003A1A59" w:rsidRPr="005C1D00">
        <w:rPr>
          <w:rFonts w:ascii="Book Antiqua" w:hAnsi="Book Antiqua" w:cs="Times New Roman"/>
          <w:sz w:val="24"/>
          <w:szCs w:val="24"/>
        </w:rPr>
        <w:t xml:space="preserve"> if the HLH is likely irreversible, </w:t>
      </w:r>
      <w:r w:rsidR="001F2A15" w:rsidRPr="005C1D00">
        <w:rPr>
          <w:rFonts w:ascii="Book Antiqua" w:hAnsi="Book Antiqua" w:cs="Times New Roman"/>
          <w:sz w:val="24"/>
          <w:szCs w:val="24"/>
        </w:rPr>
        <w:t>or</w:t>
      </w:r>
      <w:r w:rsidR="003A1A59" w:rsidRPr="005C1D00">
        <w:rPr>
          <w:rFonts w:ascii="Book Antiqua" w:hAnsi="Book Antiqua" w:cs="Times New Roman"/>
          <w:sz w:val="24"/>
          <w:szCs w:val="24"/>
        </w:rPr>
        <w:t xml:space="preserve"> </w:t>
      </w:r>
      <w:r w:rsidR="00491F42" w:rsidRPr="005C1D00">
        <w:rPr>
          <w:rFonts w:ascii="Book Antiqua" w:hAnsi="Book Antiqua" w:cs="Times New Roman"/>
          <w:sz w:val="24"/>
          <w:szCs w:val="24"/>
        </w:rPr>
        <w:t xml:space="preserve">if </w:t>
      </w:r>
      <w:r w:rsidR="003A1A59" w:rsidRPr="005C1D00">
        <w:rPr>
          <w:rFonts w:ascii="Book Antiqua" w:hAnsi="Book Antiqua" w:cs="Times New Roman"/>
          <w:sz w:val="24"/>
          <w:szCs w:val="24"/>
        </w:rPr>
        <w:t xml:space="preserve">the patient has major comorbidities </w:t>
      </w:r>
      <w:r w:rsidR="00491F42" w:rsidRPr="005C1D00">
        <w:rPr>
          <w:rFonts w:ascii="Book Antiqua" w:hAnsi="Book Antiqua" w:cs="Times New Roman"/>
          <w:sz w:val="24"/>
          <w:szCs w:val="24"/>
        </w:rPr>
        <w:t xml:space="preserve">(systemic complications) </w:t>
      </w:r>
      <w:r w:rsidR="003A1A59" w:rsidRPr="005C1D00">
        <w:rPr>
          <w:rFonts w:ascii="Book Antiqua" w:hAnsi="Book Antiqua" w:cs="Times New Roman"/>
          <w:sz w:val="24"/>
          <w:szCs w:val="24"/>
        </w:rPr>
        <w:t>from the HLH</w:t>
      </w:r>
      <w:r w:rsidR="00491F42" w:rsidRPr="005C1D00">
        <w:rPr>
          <w:rFonts w:ascii="Book Antiqua" w:hAnsi="Book Antiqua" w:cs="Times New Roman"/>
          <w:sz w:val="24"/>
          <w:szCs w:val="24"/>
        </w:rPr>
        <w:t xml:space="preserve"> that are </w:t>
      </w:r>
      <w:r w:rsidR="001541B6" w:rsidRPr="005C1D00">
        <w:rPr>
          <w:rFonts w:ascii="Book Antiqua" w:hAnsi="Book Antiqua" w:cs="Times New Roman"/>
          <w:sz w:val="24"/>
          <w:szCs w:val="24"/>
        </w:rPr>
        <w:t>highly lethal</w:t>
      </w:r>
      <w:r w:rsidR="00491F42"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491F42" w:rsidRPr="005C1D00">
        <w:rPr>
          <w:rFonts w:ascii="Book Antiqua" w:hAnsi="Book Antiqua" w:cs="Times New Roman"/>
          <w:sz w:val="24"/>
          <w:szCs w:val="24"/>
        </w:rPr>
        <w:t xml:space="preserve">For example, the currently reported patient had highly lethal, comorbidities of overwhelming sepsis, shock, and </w:t>
      </w:r>
      <w:r w:rsidR="00491F42" w:rsidRPr="005C1D00">
        <w:rPr>
          <w:rFonts w:ascii="Book Antiqua" w:eastAsia="Calibri" w:hAnsi="Book Antiqua" w:cs="Times New Roman"/>
          <w:sz w:val="24"/>
          <w:szCs w:val="24"/>
        </w:rPr>
        <w:t>disseminated intravascular coagulopathy, that precluded liver transplantation despite having a MELD score of 33 that would normally qualify the patient for liver transplantation.</w:t>
      </w:r>
      <w:r w:rsidR="0058204B" w:rsidRPr="005C1D00">
        <w:rPr>
          <w:rFonts w:ascii="Book Antiqua" w:eastAsia="Calibri" w:hAnsi="Book Antiqua" w:cs="Times New Roman"/>
          <w:sz w:val="24"/>
          <w:szCs w:val="24"/>
        </w:rPr>
        <w:t xml:space="preserve"> </w:t>
      </w:r>
      <w:r w:rsidR="001541B6" w:rsidRPr="005C1D00">
        <w:rPr>
          <w:rFonts w:ascii="Book Antiqua" w:eastAsia="Calibri" w:hAnsi="Book Antiqua" w:cs="Times New Roman"/>
          <w:sz w:val="24"/>
          <w:szCs w:val="24"/>
        </w:rPr>
        <w:t xml:space="preserve">This work </w:t>
      </w:r>
      <w:r w:rsidR="001541B6" w:rsidRPr="005C1D00">
        <w:rPr>
          <w:rFonts w:ascii="Book Antiqua" w:eastAsia="Calibri" w:hAnsi="Book Antiqua" w:cs="Times New Roman"/>
          <w:sz w:val="24"/>
          <w:szCs w:val="24"/>
        </w:rPr>
        <w:lastRenderedPageBreak/>
        <w:t xml:space="preserve">illustrates that decisions on liver transplantation in patients with HLH depend upon the presence of imminent or present </w:t>
      </w:r>
      <w:r w:rsidR="007F3114" w:rsidRPr="005C1D00">
        <w:rPr>
          <w:rFonts w:ascii="Book Antiqua" w:eastAsia="Calibri" w:hAnsi="Book Antiqua" w:cs="Times New Roman"/>
          <w:sz w:val="24"/>
          <w:szCs w:val="24"/>
        </w:rPr>
        <w:t>ALF</w:t>
      </w:r>
      <w:r w:rsidR="001541B6" w:rsidRPr="005C1D00">
        <w:rPr>
          <w:rFonts w:ascii="Book Antiqua" w:eastAsia="Calibri" w:hAnsi="Book Antiqua" w:cs="Times New Roman"/>
          <w:sz w:val="24"/>
          <w:szCs w:val="24"/>
        </w:rPr>
        <w:t>, the potential</w:t>
      </w:r>
      <w:r w:rsidR="0058204B" w:rsidRPr="005C1D00">
        <w:rPr>
          <w:rFonts w:ascii="Book Antiqua" w:eastAsia="Calibri" w:hAnsi="Book Antiqua" w:cs="Times New Roman"/>
          <w:sz w:val="24"/>
          <w:szCs w:val="24"/>
        </w:rPr>
        <w:t xml:space="preserve"> </w:t>
      </w:r>
      <w:r w:rsidR="001541B6" w:rsidRPr="005C1D00">
        <w:rPr>
          <w:rFonts w:ascii="Book Antiqua" w:eastAsia="Calibri" w:hAnsi="Book Antiqua" w:cs="Times New Roman"/>
          <w:sz w:val="24"/>
          <w:szCs w:val="24"/>
        </w:rPr>
        <w:t>reversibility of the</w:t>
      </w:r>
      <w:r w:rsidR="0058204B" w:rsidRPr="005C1D00">
        <w:rPr>
          <w:rFonts w:ascii="Book Antiqua" w:eastAsia="Calibri" w:hAnsi="Book Antiqua" w:cs="Times New Roman"/>
          <w:sz w:val="24"/>
          <w:szCs w:val="24"/>
        </w:rPr>
        <w:t xml:space="preserve"> </w:t>
      </w:r>
      <w:r w:rsidR="001541B6" w:rsidRPr="005C1D00">
        <w:rPr>
          <w:rFonts w:ascii="Book Antiqua" w:eastAsia="Calibri" w:hAnsi="Book Antiqua" w:cs="Times New Roman"/>
          <w:sz w:val="24"/>
          <w:szCs w:val="24"/>
        </w:rPr>
        <w:t>HLH, and the absence of severe comorbidities associated with the HLH that are most likely fatal.</w:t>
      </w:r>
      <w:r w:rsidR="0058204B" w:rsidRPr="005C1D00">
        <w:rPr>
          <w:rFonts w:ascii="Book Antiqua" w:eastAsia="Calibri" w:hAnsi="Book Antiqua" w:cs="Times New Roman"/>
          <w:sz w:val="24"/>
          <w:szCs w:val="24"/>
        </w:rPr>
        <w:t xml:space="preserve"> </w:t>
      </w:r>
      <w:r w:rsidR="00FA409F" w:rsidRPr="005C1D00">
        <w:rPr>
          <w:rFonts w:ascii="Book Antiqua" w:eastAsia="Calibri" w:hAnsi="Book Antiqua" w:cs="Times New Roman"/>
          <w:sz w:val="24"/>
          <w:szCs w:val="24"/>
        </w:rPr>
        <w:t>P</w:t>
      </w:r>
      <w:r w:rsidR="001541B6" w:rsidRPr="005C1D00">
        <w:rPr>
          <w:rFonts w:ascii="Book Antiqua" w:eastAsia="Calibri" w:hAnsi="Book Antiqua" w:cs="Times New Roman"/>
          <w:sz w:val="24"/>
          <w:szCs w:val="24"/>
        </w:rPr>
        <w:t>atient</w:t>
      </w:r>
      <w:r w:rsidR="00FA409F" w:rsidRPr="005C1D00">
        <w:rPr>
          <w:rFonts w:ascii="Book Antiqua" w:eastAsia="Calibri" w:hAnsi="Book Antiqua" w:cs="Times New Roman"/>
          <w:sz w:val="24"/>
          <w:szCs w:val="24"/>
        </w:rPr>
        <w:t>s</w:t>
      </w:r>
      <w:r w:rsidR="001541B6" w:rsidRPr="005C1D00">
        <w:rPr>
          <w:rFonts w:ascii="Book Antiqua" w:eastAsia="Calibri" w:hAnsi="Book Antiqua" w:cs="Times New Roman"/>
          <w:sz w:val="24"/>
          <w:szCs w:val="24"/>
        </w:rPr>
        <w:t xml:space="preserve"> </w:t>
      </w:r>
      <w:r w:rsidR="004D7ACF" w:rsidRPr="005C1D00">
        <w:rPr>
          <w:rFonts w:ascii="Book Antiqua" w:eastAsia="Calibri" w:hAnsi="Book Antiqua" w:cs="Times New Roman"/>
          <w:sz w:val="24"/>
          <w:szCs w:val="24"/>
        </w:rPr>
        <w:t xml:space="preserve">with </w:t>
      </w:r>
      <w:r w:rsidR="001541B6" w:rsidRPr="005C1D00">
        <w:rPr>
          <w:rFonts w:ascii="Book Antiqua" w:eastAsia="Calibri" w:hAnsi="Book Antiqua" w:cs="Times New Roman"/>
          <w:sz w:val="24"/>
          <w:szCs w:val="24"/>
        </w:rPr>
        <w:t>high MELD score</w:t>
      </w:r>
      <w:r w:rsidR="00FA409F" w:rsidRPr="005C1D00">
        <w:rPr>
          <w:rFonts w:ascii="Book Antiqua" w:eastAsia="Calibri" w:hAnsi="Book Antiqua" w:cs="Times New Roman"/>
          <w:sz w:val="24"/>
          <w:szCs w:val="24"/>
        </w:rPr>
        <w:t>s</w:t>
      </w:r>
      <w:r w:rsidR="001541B6" w:rsidRPr="005C1D00">
        <w:rPr>
          <w:rFonts w:ascii="Book Antiqua" w:eastAsia="Calibri" w:hAnsi="Book Antiqua" w:cs="Times New Roman"/>
          <w:sz w:val="24"/>
          <w:szCs w:val="24"/>
        </w:rPr>
        <w:t xml:space="preserve"> </w:t>
      </w:r>
      <w:r w:rsidR="004D7ACF" w:rsidRPr="005C1D00">
        <w:rPr>
          <w:rFonts w:ascii="Book Antiqua" w:eastAsia="Calibri" w:hAnsi="Book Antiqua" w:cs="Times New Roman"/>
          <w:sz w:val="24"/>
          <w:szCs w:val="24"/>
        </w:rPr>
        <w:t xml:space="preserve">in the setting of HLH should be evaluated for liver transplantation </w:t>
      </w:r>
      <w:r w:rsidR="001541B6" w:rsidRPr="005C1D00">
        <w:rPr>
          <w:rFonts w:ascii="Book Antiqua" w:eastAsia="Calibri" w:hAnsi="Book Antiqua" w:cs="Times New Roman"/>
          <w:sz w:val="24"/>
          <w:szCs w:val="24"/>
        </w:rPr>
        <w:t>before these highly lethal complications supervene.</w:t>
      </w:r>
    </w:p>
    <w:p w14:paraId="36865529" w14:textId="749F6EF8" w:rsidR="003F2016" w:rsidRDefault="00C227A7" w:rsidP="00B14783">
      <w:pPr>
        <w:widowControl w:val="0"/>
        <w:spacing w:after="0" w:line="360" w:lineRule="auto"/>
        <w:ind w:firstLineChars="100" w:firstLine="240"/>
        <w:jc w:val="both"/>
        <w:rPr>
          <w:rFonts w:ascii="Book Antiqua" w:hAnsi="Book Antiqua" w:cs="Times New Roman"/>
          <w:sz w:val="24"/>
          <w:szCs w:val="24"/>
          <w:lang w:eastAsia="zh-CN"/>
        </w:rPr>
      </w:pPr>
      <w:r w:rsidRPr="005C1D00">
        <w:rPr>
          <w:rFonts w:ascii="Book Antiqua" w:hAnsi="Book Antiqua" w:cs="Times New Roman"/>
          <w:sz w:val="24"/>
          <w:szCs w:val="24"/>
        </w:rPr>
        <w:t>Study limitations include</w:t>
      </w:r>
      <w:r w:rsidR="00812F65" w:rsidRPr="005C1D00">
        <w:rPr>
          <w:rFonts w:ascii="Book Antiqua" w:hAnsi="Book Antiqua" w:cs="Times New Roman"/>
          <w:sz w:val="24"/>
          <w:szCs w:val="24"/>
        </w:rPr>
        <w:t>:</w:t>
      </w:r>
      <w:r w:rsidRPr="005C1D00">
        <w:rPr>
          <w:rFonts w:ascii="Book Antiqua" w:hAnsi="Book Antiqua" w:cs="Times New Roman"/>
          <w:sz w:val="24"/>
          <w:szCs w:val="24"/>
        </w:rPr>
        <w:t xml:space="preserve"> </w:t>
      </w:r>
      <w:r w:rsidR="00B14783">
        <w:rPr>
          <w:rFonts w:ascii="Book Antiqua" w:hAnsi="Book Antiqua" w:cs="Times New Roman" w:hint="eastAsia"/>
          <w:sz w:val="24"/>
          <w:szCs w:val="24"/>
          <w:lang w:eastAsia="zh-CN"/>
        </w:rPr>
        <w:t>(</w:t>
      </w:r>
      <w:r w:rsidR="00B14783">
        <w:rPr>
          <w:rFonts w:ascii="Book Antiqua" w:hAnsi="Book Antiqua" w:cs="Times New Roman"/>
          <w:sz w:val="24"/>
          <w:szCs w:val="24"/>
        </w:rPr>
        <w:t>1)</w:t>
      </w:r>
      <w:r w:rsidR="00B14783">
        <w:rPr>
          <w:rFonts w:ascii="Book Antiqua" w:hAnsi="Book Antiqua" w:cs="Times New Roman" w:hint="eastAsia"/>
          <w:sz w:val="24"/>
          <w:szCs w:val="24"/>
          <w:lang w:eastAsia="zh-CN"/>
        </w:rPr>
        <w:t xml:space="preserve"> </w:t>
      </w:r>
      <w:r w:rsidRPr="005C1D00">
        <w:rPr>
          <w:rFonts w:ascii="Book Antiqua" w:hAnsi="Book Antiqua" w:cs="Times New Roman"/>
          <w:sz w:val="24"/>
          <w:szCs w:val="24"/>
        </w:rPr>
        <w:t xml:space="preserve">this is a single </w:t>
      </w:r>
      <w:r w:rsidR="00AB5BE5" w:rsidRPr="005C1D00">
        <w:rPr>
          <w:rFonts w:ascii="Book Antiqua" w:hAnsi="Book Antiqua" w:cs="Times New Roman"/>
          <w:sz w:val="24"/>
          <w:szCs w:val="24"/>
        </w:rPr>
        <w:t xml:space="preserve">retrospectively reported </w:t>
      </w:r>
      <w:r w:rsidRPr="005C1D00">
        <w:rPr>
          <w:rFonts w:ascii="Book Antiqua" w:hAnsi="Book Antiqua" w:cs="Times New Roman"/>
          <w:sz w:val="24"/>
          <w:szCs w:val="24"/>
        </w:rPr>
        <w:t>case report</w:t>
      </w:r>
      <w:r w:rsidR="00B14783">
        <w:rPr>
          <w:rFonts w:ascii="Book Antiqua" w:hAnsi="Book Antiqua" w:cs="Times New Roman" w:hint="eastAsia"/>
          <w:sz w:val="24"/>
          <w:szCs w:val="24"/>
          <w:lang w:eastAsia="zh-CN"/>
        </w:rPr>
        <w:t>;</w:t>
      </w:r>
      <w:r w:rsidR="00244A84" w:rsidRPr="005C1D00">
        <w:rPr>
          <w:rFonts w:ascii="Book Antiqua" w:hAnsi="Book Antiqua" w:cs="Times New Roman"/>
          <w:sz w:val="24"/>
          <w:szCs w:val="24"/>
        </w:rPr>
        <w:t xml:space="preserve"> </w:t>
      </w:r>
      <w:r w:rsidR="00B14783">
        <w:rPr>
          <w:rFonts w:ascii="Book Antiqua" w:hAnsi="Book Antiqua" w:cs="Times New Roman" w:hint="eastAsia"/>
          <w:sz w:val="24"/>
          <w:szCs w:val="24"/>
          <w:lang w:eastAsia="zh-CN"/>
        </w:rPr>
        <w:t>(</w:t>
      </w:r>
      <w:r w:rsidRPr="005C1D00">
        <w:rPr>
          <w:rFonts w:ascii="Book Antiqua" w:hAnsi="Book Antiqua" w:cs="Times New Roman"/>
          <w:sz w:val="24"/>
          <w:szCs w:val="24"/>
        </w:rPr>
        <w:t>2)</w:t>
      </w:r>
      <w:r w:rsidR="00B14783">
        <w:rPr>
          <w:rFonts w:ascii="Book Antiqua" w:hAnsi="Book Antiqua" w:cs="Times New Roman" w:hint="eastAsia"/>
          <w:sz w:val="24"/>
          <w:szCs w:val="24"/>
          <w:lang w:eastAsia="zh-CN"/>
        </w:rPr>
        <w:t xml:space="preserve"> </w:t>
      </w:r>
      <w:r w:rsidR="00016505" w:rsidRPr="005C1D00">
        <w:rPr>
          <w:rFonts w:ascii="Book Antiqua" w:hAnsi="Book Antiqua" w:cs="Times New Roman"/>
          <w:sz w:val="24"/>
          <w:szCs w:val="24"/>
        </w:rPr>
        <w:t>the etiology of HLH was undetermined</w:t>
      </w:r>
      <w:r w:rsidR="000D0B5B" w:rsidRPr="005C1D00">
        <w:rPr>
          <w:rFonts w:ascii="Book Antiqua" w:hAnsi="Book Antiqua" w:cs="Times New Roman"/>
          <w:sz w:val="24"/>
          <w:szCs w:val="24"/>
        </w:rPr>
        <w:t>, as occu</w:t>
      </w:r>
      <w:r w:rsidR="00162823" w:rsidRPr="005C1D00">
        <w:rPr>
          <w:rFonts w:ascii="Book Antiqua" w:hAnsi="Book Antiqua" w:cs="Times New Roman"/>
          <w:sz w:val="24"/>
          <w:szCs w:val="24"/>
        </w:rPr>
        <w:t>rs in about 25% of adult cases</w:t>
      </w:r>
      <w:r w:rsidR="00162823" w:rsidRPr="005C1D00">
        <w:rPr>
          <w:rFonts w:ascii="Book Antiqua" w:hAnsi="Book Antiqua" w:cs="Times New Roman"/>
          <w:sz w:val="24"/>
          <w:szCs w:val="24"/>
          <w:vertAlign w:val="superscript"/>
        </w:rPr>
        <w:t>[</w:t>
      </w:r>
      <w:r w:rsidR="001A0AD6" w:rsidRPr="005C1D00">
        <w:rPr>
          <w:rFonts w:ascii="Book Antiqua" w:hAnsi="Book Antiqua" w:cs="Times New Roman"/>
          <w:sz w:val="24"/>
          <w:szCs w:val="24"/>
          <w:vertAlign w:val="superscript"/>
        </w:rPr>
        <w:t>4</w:t>
      </w:r>
      <w:r w:rsidR="000D0B5B" w:rsidRPr="005C1D00">
        <w:rPr>
          <w:rFonts w:ascii="Book Antiqua" w:hAnsi="Book Antiqua" w:cs="Times New Roman"/>
          <w:sz w:val="24"/>
          <w:szCs w:val="24"/>
          <w:vertAlign w:val="superscript"/>
        </w:rPr>
        <w:t>,</w:t>
      </w:r>
      <w:r w:rsidR="0031694F" w:rsidRPr="005C1D00">
        <w:rPr>
          <w:rFonts w:ascii="Book Antiqua" w:hAnsi="Book Antiqua" w:cs="Times New Roman"/>
          <w:sz w:val="24"/>
          <w:szCs w:val="24"/>
          <w:vertAlign w:val="superscript"/>
        </w:rPr>
        <w:t>3</w:t>
      </w:r>
      <w:r w:rsidR="00D0292C">
        <w:rPr>
          <w:rFonts w:ascii="Book Antiqua" w:hAnsi="Book Antiqua" w:cs="Times New Roman" w:hint="eastAsia"/>
          <w:sz w:val="24"/>
          <w:szCs w:val="24"/>
          <w:vertAlign w:val="superscript"/>
          <w:lang w:eastAsia="zh-CN"/>
        </w:rPr>
        <w:t>0</w:t>
      </w:r>
      <w:r w:rsidR="00162823" w:rsidRPr="005C1D00">
        <w:rPr>
          <w:rFonts w:ascii="Book Antiqua" w:eastAsia="Times New Roman" w:hAnsi="Book Antiqua" w:cs="Times New Roman"/>
          <w:sz w:val="24"/>
          <w:szCs w:val="24"/>
          <w:vertAlign w:val="superscript"/>
        </w:rPr>
        <w:t>]</w:t>
      </w:r>
      <w:r w:rsidR="00B14783">
        <w:rPr>
          <w:rFonts w:ascii="Book Antiqua" w:hAnsi="Book Antiqua" w:cs="Times New Roman" w:hint="eastAsia"/>
          <w:sz w:val="24"/>
          <w:szCs w:val="24"/>
          <w:lang w:eastAsia="zh-CN"/>
        </w:rPr>
        <w:t>;</w:t>
      </w:r>
      <w:r w:rsidR="00016505" w:rsidRPr="005C1D00">
        <w:rPr>
          <w:rFonts w:ascii="Book Antiqua" w:hAnsi="Book Antiqua" w:cs="Times New Roman"/>
          <w:sz w:val="24"/>
          <w:szCs w:val="24"/>
        </w:rPr>
        <w:t xml:space="preserve"> </w:t>
      </w:r>
      <w:r w:rsidR="00B14783">
        <w:rPr>
          <w:rFonts w:ascii="Book Antiqua" w:hAnsi="Book Antiqua" w:cs="Times New Roman" w:hint="eastAsia"/>
          <w:sz w:val="24"/>
          <w:szCs w:val="24"/>
          <w:lang w:eastAsia="zh-CN"/>
        </w:rPr>
        <w:t>(</w:t>
      </w:r>
      <w:r w:rsidR="00016505" w:rsidRPr="005C1D00">
        <w:rPr>
          <w:rFonts w:ascii="Book Antiqua" w:hAnsi="Book Antiqua" w:cs="Times New Roman"/>
          <w:sz w:val="24"/>
          <w:szCs w:val="24"/>
        </w:rPr>
        <w:t>3)</w:t>
      </w:r>
      <w:r w:rsidR="00B14783"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the </w:t>
      </w:r>
      <w:r w:rsidR="00B94664" w:rsidRPr="005C1D00">
        <w:rPr>
          <w:rFonts w:ascii="Book Antiqua" w:hAnsi="Book Antiqua" w:cs="Times New Roman"/>
          <w:sz w:val="24"/>
          <w:szCs w:val="24"/>
        </w:rPr>
        <w:t xml:space="preserve">microbiology of the </w:t>
      </w:r>
      <w:r w:rsidR="00812F65" w:rsidRPr="005C1D00">
        <w:rPr>
          <w:rFonts w:ascii="Book Antiqua" w:hAnsi="Book Antiqua" w:cs="Times New Roman"/>
          <w:sz w:val="24"/>
          <w:szCs w:val="24"/>
        </w:rPr>
        <w:t>antecedent</w:t>
      </w:r>
      <w:r w:rsidR="00B94664" w:rsidRPr="005C1D00">
        <w:rPr>
          <w:rFonts w:ascii="Book Antiqua" w:hAnsi="Book Antiqua" w:cs="Times New Roman"/>
          <w:sz w:val="24"/>
          <w:szCs w:val="24"/>
        </w:rPr>
        <w:t xml:space="preserve"> upper respiratory infection</w:t>
      </w:r>
      <w:r w:rsidR="008B7A9F" w:rsidRPr="005C1D00">
        <w:rPr>
          <w:rFonts w:ascii="Book Antiqua" w:hAnsi="Book Antiqua" w:cs="Times New Roman"/>
          <w:sz w:val="24"/>
          <w:szCs w:val="24"/>
        </w:rPr>
        <w:t>,</w:t>
      </w:r>
      <w:r w:rsidR="00B94664" w:rsidRPr="005C1D00">
        <w:rPr>
          <w:rFonts w:ascii="Book Antiqua" w:hAnsi="Book Antiqua" w:cs="Times New Roman"/>
          <w:sz w:val="24"/>
          <w:szCs w:val="24"/>
        </w:rPr>
        <w:t xml:space="preserve"> that </w:t>
      </w:r>
      <w:r w:rsidR="00EE00F2" w:rsidRPr="005C1D00">
        <w:rPr>
          <w:rFonts w:ascii="Book Antiqua" w:hAnsi="Book Antiqua" w:cs="Times New Roman"/>
          <w:sz w:val="24"/>
          <w:szCs w:val="24"/>
        </w:rPr>
        <w:t xml:space="preserve">likely </w:t>
      </w:r>
      <w:r w:rsidR="00B94664" w:rsidRPr="005C1D00">
        <w:rPr>
          <w:rFonts w:ascii="Book Antiqua" w:hAnsi="Book Antiqua" w:cs="Times New Roman"/>
          <w:sz w:val="24"/>
          <w:szCs w:val="24"/>
        </w:rPr>
        <w:t>stimulated the HLH</w:t>
      </w:r>
      <w:r w:rsidR="008B7A9F" w:rsidRPr="005C1D00">
        <w:rPr>
          <w:rFonts w:ascii="Book Antiqua" w:hAnsi="Book Antiqua" w:cs="Times New Roman"/>
          <w:sz w:val="24"/>
          <w:szCs w:val="24"/>
        </w:rPr>
        <w:t>,</w:t>
      </w:r>
      <w:r w:rsidR="00B94664" w:rsidRPr="005C1D00">
        <w:rPr>
          <w:rFonts w:ascii="Book Antiqua" w:hAnsi="Book Antiqua" w:cs="Times New Roman"/>
          <w:sz w:val="24"/>
          <w:szCs w:val="24"/>
        </w:rPr>
        <w:t xml:space="preserve"> is unknown</w:t>
      </w:r>
      <w:r w:rsidR="00B14783">
        <w:rPr>
          <w:rFonts w:ascii="Book Antiqua" w:hAnsi="Book Antiqua" w:cs="Times New Roman" w:hint="eastAsia"/>
          <w:sz w:val="24"/>
          <w:szCs w:val="24"/>
          <w:lang w:eastAsia="zh-CN"/>
        </w:rPr>
        <w:t>;</w:t>
      </w:r>
      <w:r w:rsidR="00B94664" w:rsidRPr="005C1D00">
        <w:rPr>
          <w:rFonts w:ascii="Book Antiqua" w:hAnsi="Book Antiqua" w:cs="Times New Roman"/>
          <w:sz w:val="24"/>
          <w:szCs w:val="24"/>
        </w:rPr>
        <w:t xml:space="preserve"> </w:t>
      </w:r>
      <w:r w:rsidR="00B14783">
        <w:rPr>
          <w:rFonts w:ascii="Book Antiqua" w:hAnsi="Book Antiqua" w:cs="Times New Roman" w:hint="eastAsia"/>
          <w:sz w:val="24"/>
          <w:szCs w:val="24"/>
          <w:lang w:eastAsia="zh-CN"/>
        </w:rPr>
        <w:t>(</w:t>
      </w:r>
      <w:r w:rsidR="00B14783">
        <w:rPr>
          <w:rFonts w:ascii="Book Antiqua" w:hAnsi="Book Antiqua" w:cs="Times New Roman"/>
          <w:sz w:val="24"/>
          <w:szCs w:val="24"/>
        </w:rPr>
        <w:t>4)</w:t>
      </w:r>
      <w:r w:rsidR="00B14783">
        <w:rPr>
          <w:rFonts w:ascii="Book Antiqua" w:hAnsi="Book Antiqua" w:cs="Times New Roman" w:hint="eastAsia"/>
          <w:sz w:val="24"/>
          <w:szCs w:val="24"/>
          <w:lang w:eastAsia="zh-CN"/>
        </w:rPr>
        <w:t xml:space="preserve"> </w:t>
      </w:r>
      <w:r w:rsidR="00517F05" w:rsidRPr="005C1D00">
        <w:rPr>
          <w:rFonts w:ascii="Book Antiqua" w:hAnsi="Book Antiqua" w:cs="Times New Roman"/>
          <w:sz w:val="24"/>
          <w:szCs w:val="24"/>
        </w:rPr>
        <w:t xml:space="preserve">the </w:t>
      </w:r>
      <w:r w:rsidR="008B7A9F" w:rsidRPr="005C1D00">
        <w:rPr>
          <w:rFonts w:ascii="Book Antiqua" w:hAnsi="Book Antiqua" w:cs="Times New Roman"/>
          <w:sz w:val="24"/>
          <w:szCs w:val="24"/>
        </w:rPr>
        <w:t xml:space="preserve">reported </w:t>
      </w:r>
      <w:r w:rsidR="001A204E" w:rsidRPr="005C1D00">
        <w:rPr>
          <w:rFonts w:ascii="Book Antiqua" w:hAnsi="Book Antiqua" w:cs="Times New Roman"/>
          <w:sz w:val="24"/>
          <w:szCs w:val="24"/>
        </w:rPr>
        <w:t>pathologic findings at liver biopsy are subject to sample bias</w:t>
      </w:r>
      <w:r w:rsidR="00B14783">
        <w:rPr>
          <w:rFonts w:ascii="Book Antiqua" w:hAnsi="Book Antiqua" w:cs="Times New Roman" w:hint="eastAsia"/>
          <w:sz w:val="24"/>
          <w:szCs w:val="24"/>
          <w:lang w:eastAsia="zh-CN"/>
        </w:rPr>
        <w:t>;</w:t>
      </w:r>
      <w:r w:rsidR="001A204E" w:rsidRPr="005C1D00">
        <w:rPr>
          <w:rFonts w:ascii="Book Antiqua" w:hAnsi="Book Antiqua" w:cs="Times New Roman"/>
          <w:sz w:val="24"/>
          <w:szCs w:val="24"/>
        </w:rPr>
        <w:t xml:space="preserve"> </w:t>
      </w:r>
      <w:r w:rsidR="00AB5BE5" w:rsidRPr="005C1D00">
        <w:rPr>
          <w:rFonts w:ascii="Book Antiqua" w:hAnsi="Book Antiqua" w:cs="Times New Roman"/>
          <w:sz w:val="24"/>
          <w:szCs w:val="24"/>
        </w:rPr>
        <w:t xml:space="preserve">and </w:t>
      </w:r>
      <w:r w:rsidR="00B14783">
        <w:rPr>
          <w:rFonts w:ascii="Book Antiqua" w:hAnsi="Book Antiqua" w:cs="Times New Roman" w:hint="eastAsia"/>
          <w:sz w:val="24"/>
          <w:szCs w:val="24"/>
          <w:lang w:eastAsia="zh-CN"/>
        </w:rPr>
        <w:t>(</w:t>
      </w:r>
      <w:r w:rsidR="001A204E" w:rsidRPr="005C1D00">
        <w:rPr>
          <w:rFonts w:ascii="Book Antiqua" w:hAnsi="Book Antiqua" w:cs="Times New Roman"/>
          <w:sz w:val="24"/>
          <w:szCs w:val="24"/>
        </w:rPr>
        <w:t>5</w:t>
      </w:r>
      <w:r w:rsidR="00B14783">
        <w:rPr>
          <w:rFonts w:ascii="Book Antiqua" w:hAnsi="Book Antiqua" w:cs="Times New Roman"/>
          <w:sz w:val="24"/>
          <w:szCs w:val="24"/>
        </w:rPr>
        <w:t>)</w:t>
      </w:r>
      <w:r w:rsidR="00B14783">
        <w:rPr>
          <w:rFonts w:ascii="Book Antiqua" w:hAnsi="Book Antiqua" w:cs="Times New Roman" w:hint="eastAsia"/>
          <w:sz w:val="24"/>
          <w:szCs w:val="24"/>
          <w:lang w:eastAsia="zh-CN"/>
        </w:rPr>
        <w:t xml:space="preserve"> </w:t>
      </w:r>
      <w:r w:rsidR="00AB5BE5" w:rsidRPr="005C1D00">
        <w:rPr>
          <w:rFonts w:ascii="Book Antiqua" w:hAnsi="Book Antiqua" w:cs="Times New Roman"/>
          <w:sz w:val="24"/>
          <w:szCs w:val="24"/>
        </w:rPr>
        <w:t xml:space="preserve">the </w:t>
      </w:r>
      <w:r w:rsidR="00DC5FE4" w:rsidRPr="005C1D00">
        <w:rPr>
          <w:rFonts w:ascii="Book Antiqua" w:hAnsi="Book Antiqua" w:cs="Times New Roman"/>
          <w:sz w:val="24"/>
          <w:szCs w:val="24"/>
        </w:rPr>
        <w:t xml:space="preserve">possible, but unlikely, role of </w:t>
      </w:r>
      <w:r w:rsidR="001A204E" w:rsidRPr="005C1D00">
        <w:rPr>
          <w:rFonts w:ascii="Book Antiqua" w:hAnsi="Book Antiqua" w:cs="Times New Roman"/>
          <w:sz w:val="24"/>
          <w:szCs w:val="24"/>
        </w:rPr>
        <w:t>trimethoprim-sulfamethoxazole in</w:t>
      </w:r>
      <w:r w:rsidR="00DC5FE4" w:rsidRPr="005C1D00">
        <w:rPr>
          <w:rFonts w:ascii="Book Antiqua" w:hAnsi="Book Antiqua" w:cs="Times New Roman"/>
          <w:sz w:val="24"/>
          <w:szCs w:val="24"/>
        </w:rPr>
        <w:t xml:space="preserve"> the </w:t>
      </w:r>
      <w:r w:rsidR="007F3114" w:rsidRPr="005C1D00">
        <w:rPr>
          <w:rFonts w:ascii="Book Antiqua" w:hAnsi="Book Antiqua" w:cs="Times New Roman"/>
          <w:sz w:val="24"/>
          <w:szCs w:val="24"/>
        </w:rPr>
        <w:t>ALF</w:t>
      </w:r>
      <w:r w:rsidR="008B7A9F" w:rsidRPr="005C1D00">
        <w:rPr>
          <w:rFonts w:ascii="Book Antiqua" w:hAnsi="Book Antiqua" w:cs="Times New Roman"/>
          <w:sz w:val="24"/>
          <w:szCs w:val="24"/>
          <w:vertAlign w:val="superscript"/>
        </w:rPr>
        <w:t>[3</w:t>
      </w:r>
      <w:r w:rsidR="00D0292C">
        <w:rPr>
          <w:rFonts w:ascii="Book Antiqua" w:hAnsi="Book Antiqua" w:cs="Times New Roman" w:hint="eastAsia"/>
          <w:sz w:val="24"/>
          <w:szCs w:val="24"/>
          <w:vertAlign w:val="superscript"/>
          <w:lang w:eastAsia="zh-CN"/>
        </w:rPr>
        <w:t>1</w:t>
      </w:r>
      <w:r w:rsidR="008B7A9F" w:rsidRPr="005C1D00">
        <w:rPr>
          <w:rFonts w:ascii="Book Antiqua" w:hAnsi="Book Antiqua" w:cs="Times New Roman"/>
          <w:sz w:val="24"/>
          <w:szCs w:val="24"/>
          <w:vertAlign w:val="superscript"/>
        </w:rPr>
        <w:t>]</w:t>
      </w:r>
      <w:r w:rsidR="00DC5FE4"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244A84" w:rsidRPr="005C1D00">
        <w:rPr>
          <w:rFonts w:ascii="Book Antiqua" w:hAnsi="Book Antiqua" w:cs="Times New Roman"/>
          <w:sz w:val="24"/>
          <w:szCs w:val="24"/>
        </w:rPr>
        <w:t xml:space="preserve">Study strengths include </w:t>
      </w:r>
      <w:r w:rsidR="00DC5FE4" w:rsidRPr="005C1D00">
        <w:rPr>
          <w:rFonts w:ascii="Book Antiqua" w:hAnsi="Book Antiqua" w:cs="Times New Roman"/>
          <w:sz w:val="24"/>
          <w:szCs w:val="24"/>
        </w:rPr>
        <w:t xml:space="preserve">the well-established diagnosis of HLH, and </w:t>
      </w:r>
      <w:r w:rsidR="00244A84" w:rsidRPr="005C1D00">
        <w:rPr>
          <w:rFonts w:ascii="Book Antiqua" w:hAnsi="Book Antiqua" w:cs="Times New Roman"/>
          <w:sz w:val="24"/>
          <w:szCs w:val="24"/>
        </w:rPr>
        <w:t>th</w:t>
      </w:r>
      <w:r w:rsidR="00812F65" w:rsidRPr="005C1D00">
        <w:rPr>
          <w:rFonts w:ascii="Book Antiqua" w:hAnsi="Book Antiqua" w:cs="Times New Roman"/>
          <w:sz w:val="24"/>
          <w:szCs w:val="24"/>
        </w:rPr>
        <w:t>e</w:t>
      </w:r>
      <w:r w:rsidR="00244A84" w:rsidRPr="005C1D00">
        <w:rPr>
          <w:rFonts w:ascii="Book Antiqua" w:hAnsi="Book Antiqua" w:cs="Times New Roman"/>
          <w:sz w:val="24"/>
          <w:szCs w:val="24"/>
        </w:rPr>
        <w:t xml:space="preserve"> academic evaluat</w:t>
      </w:r>
      <w:r w:rsidR="00812F65" w:rsidRPr="005C1D00">
        <w:rPr>
          <w:rFonts w:ascii="Book Antiqua" w:hAnsi="Book Antiqua" w:cs="Times New Roman"/>
          <w:sz w:val="24"/>
          <w:szCs w:val="24"/>
        </w:rPr>
        <w:t>ion of this patient</w:t>
      </w:r>
      <w:r w:rsidR="00244A84" w:rsidRPr="005C1D00">
        <w:rPr>
          <w:rFonts w:ascii="Book Antiqua" w:hAnsi="Book Antiqua" w:cs="Times New Roman"/>
          <w:sz w:val="24"/>
          <w:szCs w:val="24"/>
        </w:rPr>
        <w:t xml:space="preserve"> at a tertiary</w:t>
      </w:r>
      <w:r w:rsidR="0096771E" w:rsidRPr="005C1D00">
        <w:rPr>
          <w:rFonts w:ascii="Book Antiqua" w:hAnsi="Book Antiqua" w:cs="Times New Roman"/>
          <w:sz w:val="24"/>
          <w:szCs w:val="24"/>
        </w:rPr>
        <w:t>-</w:t>
      </w:r>
      <w:r w:rsidR="00244A84" w:rsidRPr="005C1D00">
        <w:rPr>
          <w:rFonts w:ascii="Book Antiqua" w:hAnsi="Book Antiqua" w:cs="Times New Roman"/>
          <w:sz w:val="24"/>
          <w:szCs w:val="24"/>
        </w:rPr>
        <w:t>care</w:t>
      </w:r>
      <w:r w:rsidR="0096771E" w:rsidRPr="005C1D00">
        <w:rPr>
          <w:rFonts w:ascii="Book Antiqua" w:hAnsi="Book Antiqua" w:cs="Times New Roman"/>
          <w:sz w:val="24"/>
          <w:szCs w:val="24"/>
        </w:rPr>
        <w:t>-</w:t>
      </w:r>
      <w:r w:rsidR="00244A84" w:rsidRPr="005C1D00">
        <w:rPr>
          <w:rFonts w:ascii="Book Antiqua" w:hAnsi="Book Antiqua" w:cs="Times New Roman"/>
          <w:sz w:val="24"/>
          <w:szCs w:val="24"/>
        </w:rPr>
        <w:t>university hospital with a liver transplant center.</w:t>
      </w:r>
    </w:p>
    <w:p w14:paraId="3A964482" w14:textId="77777777" w:rsidR="00B14783" w:rsidRPr="005C1D00" w:rsidRDefault="00B14783" w:rsidP="00B14783">
      <w:pPr>
        <w:widowControl w:val="0"/>
        <w:spacing w:after="0" w:line="360" w:lineRule="auto"/>
        <w:ind w:firstLineChars="100" w:firstLine="240"/>
        <w:jc w:val="both"/>
        <w:rPr>
          <w:rFonts w:ascii="Book Antiqua" w:hAnsi="Book Antiqua" w:cs="Times New Roman"/>
          <w:sz w:val="24"/>
          <w:szCs w:val="24"/>
          <w:lang w:eastAsia="zh-CN"/>
        </w:rPr>
      </w:pPr>
    </w:p>
    <w:p w14:paraId="16F55C0D" w14:textId="6ACA29A3" w:rsidR="00170A43" w:rsidRPr="00B14783" w:rsidRDefault="00170A43" w:rsidP="0058204B">
      <w:pPr>
        <w:widowControl w:val="0"/>
        <w:spacing w:after="0" w:line="360" w:lineRule="auto"/>
        <w:jc w:val="both"/>
        <w:rPr>
          <w:rFonts w:ascii="Book Antiqua" w:hAnsi="Book Antiqua" w:cs="Times New Roman"/>
          <w:b/>
          <w:sz w:val="24"/>
          <w:szCs w:val="24"/>
        </w:rPr>
      </w:pPr>
      <w:r w:rsidRPr="00B14783">
        <w:rPr>
          <w:rFonts w:ascii="Book Antiqua" w:hAnsi="Book Antiqua" w:cs="Times New Roman"/>
          <w:b/>
          <w:sz w:val="24"/>
          <w:szCs w:val="24"/>
        </w:rPr>
        <w:t>ARTICLE HIGHLIGHTS</w:t>
      </w:r>
    </w:p>
    <w:p w14:paraId="55302E0C" w14:textId="31CF1162" w:rsidR="00170A43" w:rsidRPr="00B14783" w:rsidRDefault="00170A43" w:rsidP="0058204B">
      <w:pPr>
        <w:widowControl w:val="0"/>
        <w:spacing w:after="0" w:line="360" w:lineRule="auto"/>
        <w:jc w:val="both"/>
        <w:rPr>
          <w:rFonts w:ascii="Book Antiqua" w:hAnsi="Book Antiqua" w:cs="Times New Roman"/>
          <w:b/>
          <w:i/>
          <w:sz w:val="24"/>
          <w:szCs w:val="24"/>
        </w:rPr>
      </w:pPr>
      <w:r w:rsidRPr="00B14783">
        <w:rPr>
          <w:rFonts w:ascii="Book Antiqua" w:hAnsi="Book Antiqua" w:cs="Times New Roman"/>
          <w:b/>
          <w:i/>
          <w:sz w:val="24"/>
          <w:szCs w:val="24"/>
        </w:rPr>
        <w:t>Research background</w:t>
      </w:r>
    </w:p>
    <w:p w14:paraId="644FA8FA" w14:textId="4ED999F8" w:rsidR="00170A43" w:rsidRDefault="00170A43" w:rsidP="0058204B">
      <w:pPr>
        <w:widowControl w:val="0"/>
        <w:autoSpaceDE w:val="0"/>
        <w:autoSpaceDN w:val="0"/>
        <w:adjustRightInd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Hemophagocytic </w:t>
      </w:r>
      <w:proofErr w:type="spellStart"/>
      <w:r w:rsidRPr="005C1D00">
        <w:rPr>
          <w:rFonts w:ascii="Book Antiqua" w:hAnsi="Book Antiqua" w:cs="Times New Roman"/>
          <w:sz w:val="24"/>
          <w:szCs w:val="24"/>
        </w:rPr>
        <w:t>lymphohistiocytosis</w:t>
      </w:r>
      <w:proofErr w:type="spellEnd"/>
      <w:r w:rsidRPr="005C1D00">
        <w:rPr>
          <w:rFonts w:ascii="Book Antiqua" w:hAnsi="Book Antiqua" w:cs="Times New Roman"/>
          <w:sz w:val="24"/>
          <w:szCs w:val="24"/>
        </w:rPr>
        <w:t xml:space="preserve"> (HLH) is a syndrome of aggressive immune hyperactivation from </w:t>
      </w:r>
      <w:proofErr w:type="spellStart"/>
      <w:r w:rsidRPr="005C1D00">
        <w:rPr>
          <w:rFonts w:ascii="Book Antiqua" w:hAnsi="Book Antiqua" w:cs="Times New Roman"/>
          <w:sz w:val="24"/>
          <w:szCs w:val="24"/>
        </w:rPr>
        <w:t>hypercytokinemia</w:t>
      </w:r>
      <w:proofErr w:type="spellEnd"/>
      <w:r w:rsidRPr="005C1D00">
        <w:rPr>
          <w:rFonts w:ascii="Book Antiqua" w:hAnsi="Book Antiqua" w:cs="Times New Roman"/>
          <w:sz w:val="24"/>
          <w:szCs w:val="24"/>
        </w:rPr>
        <w:t xml:space="preserve"> that frequently causes liver injury and sometimes causes </w:t>
      </w:r>
      <w:r w:rsidR="007F3114" w:rsidRPr="005C1D00">
        <w:rPr>
          <w:rFonts w:ascii="Book Antiqua" w:hAnsi="Book Antiqua" w:cs="Times New Roman"/>
          <w:sz w:val="24"/>
          <w:szCs w:val="24"/>
        </w:rPr>
        <w:t xml:space="preserve">acute </w:t>
      </w:r>
      <w:r w:rsidRPr="005C1D00">
        <w:rPr>
          <w:rFonts w:ascii="Book Antiqua" w:hAnsi="Book Antiqua" w:cs="Times New Roman"/>
          <w:sz w:val="24"/>
          <w:szCs w:val="24"/>
        </w:rPr>
        <w:t xml:space="preserve">liver failure </w:t>
      </w:r>
      <w:r w:rsidR="007F3114" w:rsidRPr="005C1D00">
        <w:rPr>
          <w:rFonts w:ascii="Book Antiqua" w:hAnsi="Book Antiqua" w:cs="Times New Roman"/>
          <w:sz w:val="24"/>
          <w:szCs w:val="24"/>
        </w:rPr>
        <w:t xml:space="preserve">(ALF) </w:t>
      </w:r>
      <w:r w:rsidR="008A17E0" w:rsidRPr="005C1D00">
        <w:rPr>
          <w:rFonts w:ascii="Book Antiqua" w:hAnsi="Book Antiqua" w:cs="Times New Roman"/>
          <w:sz w:val="24"/>
          <w:szCs w:val="24"/>
        </w:rPr>
        <w:t>that</w:t>
      </w:r>
      <w:r w:rsidRPr="005C1D00">
        <w:rPr>
          <w:rFonts w:ascii="Book Antiqua" w:hAnsi="Book Antiqua" w:cs="Times New Roman"/>
          <w:sz w:val="24"/>
          <w:szCs w:val="24"/>
        </w:rPr>
        <w:t xml:space="preserve"> can contribute to the high syndromic mortality. Systematic literature review reveal</w:t>
      </w:r>
      <w:r w:rsidR="00A92A87" w:rsidRPr="005C1D00">
        <w:rPr>
          <w:rFonts w:ascii="Book Antiqua" w:hAnsi="Book Antiqua" w:cs="Times New Roman"/>
          <w:sz w:val="24"/>
          <w:szCs w:val="24"/>
        </w:rPr>
        <w:t>ed</w:t>
      </w:r>
      <w:r w:rsidRPr="005C1D00">
        <w:rPr>
          <w:rFonts w:ascii="Book Antiqua" w:hAnsi="Book Antiqua" w:cs="Times New Roman"/>
          <w:sz w:val="24"/>
          <w:szCs w:val="24"/>
        </w:rPr>
        <w:t xml:space="preserve"> hundreds of reported cases of HLH in adults, but provide</w:t>
      </w:r>
      <w:r w:rsidR="00A92A87" w:rsidRPr="005C1D00">
        <w:rPr>
          <w:rFonts w:ascii="Book Antiqua" w:hAnsi="Book Antiqua" w:cs="Times New Roman"/>
          <w:sz w:val="24"/>
          <w:szCs w:val="24"/>
        </w:rPr>
        <w:t>d</w:t>
      </w:r>
      <w:r w:rsidRPr="005C1D00">
        <w:rPr>
          <w:rFonts w:ascii="Book Antiqua" w:hAnsi="Book Antiqua" w:cs="Times New Roman"/>
          <w:sz w:val="24"/>
          <w:szCs w:val="24"/>
        </w:rPr>
        <w:t xml:space="preserve"> insufficient data on the patterns and pathophysiology of the liver injury</w:t>
      </w:r>
      <w:r w:rsidR="00247E92"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It is particularly important </w:t>
      </w:r>
      <w:r w:rsidR="00247E92" w:rsidRPr="005C1D00">
        <w:rPr>
          <w:rFonts w:ascii="Book Antiqua" w:hAnsi="Book Antiqua" w:cs="Times New Roman"/>
          <w:sz w:val="24"/>
          <w:szCs w:val="24"/>
        </w:rPr>
        <w:t xml:space="preserve">to </w:t>
      </w:r>
      <w:r w:rsidRPr="005C1D00">
        <w:rPr>
          <w:rFonts w:ascii="Book Antiqua" w:hAnsi="Book Antiqua" w:cs="Times New Roman"/>
          <w:sz w:val="24"/>
          <w:szCs w:val="24"/>
        </w:rPr>
        <w:t xml:space="preserve">clinically determine whether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associated with HLH is due primarily to intrinsic liver injury versus </w:t>
      </w:r>
      <w:r w:rsidR="00247E92" w:rsidRPr="005C1D00">
        <w:rPr>
          <w:rFonts w:ascii="Book Antiqua" w:hAnsi="Book Antiqua" w:cs="Times New Roman"/>
          <w:sz w:val="24"/>
          <w:szCs w:val="24"/>
        </w:rPr>
        <w:t xml:space="preserve">secondary to </w:t>
      </w:r>
      <w:r w:rsidRPr="005C1D00">
        <w:rPr>
          <w:rFonts w:ascii="Book Antiqua" w:hAnsi="Book Antiqua" w:cs="Times New Roman"/>
          <w:sz w:val="24"/>
          <w:szCs w:val="24"/>
        </w:rPr>
        <w:t xml:space="preserve">extrahepatic </w:t>
      </w:r>
      <w:r w:rsidR="008A17E0" w:rsidRPr="005C1D00">
        <w:rPr>
          <w:rFonts w:ascii="Book Antiqua" w:hAnsi="Book Antiqua" w:cs="Times New Roman"/>
          <w:sz w:val="24"/>
          <w:szCs w:val="24"/>
        </w:rPr>
        <w:t xml:space="preserve">causes </w:t>
      </w:r>
      <w:r w:rsidRPr="005C1D00">
        <w:rPr>
          <w:rFonts w:ascii="Book Antiqua" w:hAnsi="Book Antiqua" w:cs="Times New Roman"/>
          <w:sz w:val="24"/>
          <w:szCs w:val="24"/>
        </w:rPr>
        <w:t xml:space="preserve">from </w:t>
      </w:r>
      <w:r w:rsidR="008A17E0" w:rsidRPr="005C1D00">
        <w:rPr>
          <w:rFonts w:ascii="Book Antiqua" w:hAnsi="Book Antiqua" w:cs="Times New Roman"/>
          <w:sz w:val="24"/>
          <w:szCs w:val="24"/>
        </w:rPr>
        <w:t xml:space="preserve">the </w:t>
      </w:r>
      <w:r w:rsidRPr="005C1D00">
        <w:rPr>
          <w:rFonts w:ascii="Book Antiqua" w:hAnsi="Book Antiqua" w:cs="Times New Roman"/>
          <w:sz w:val="24"/>
          <w:szCs w:val="24"/>
        </w:rPr>
        <w:t>HLH</w:t>
      </w:r>
      <w:r w:rsidR="00A92A87" w:rsidRPr="005C1D00">
        <w:rPr>
          <w:rFonts w:ascii="Book Antiqua" w:hAnsi="Book Antiqua" w:cs="Times New Roman"/>
          <w:sz w:val="24"/>
          <w:szCs w:val="24"/>
        </w:rPr>
        <w:t>,</w:t>
      </w:r>
      <w:r w:rsidRPr="005C1D00">
        <w:rPr>
          <w:rFonts w:ascii="Book Antiqua" w:hAnsi="Book Antiqua" w:cs="Times New Roman"/>
          <w:sz w:val="24"/>
          <w:szCs w:val="24"/>
        </w:rPr>
        <w:t xml:space="preserve"> to help determine whether liver transplantation is </w:t>
      </w:r>
      <w:r w:rsidR="00FC0537" w:rsidRPr="005C1D00">
        <w:rPr>
          <w:rFonts w:ascii="Book Antiqua" w:hAnsi="Book Antiqua" w:cs="Times New Roman"/>
          <w:sz w:val="24"/>
          <w:szCs w:val="24"/>
        </w:rPr>
        <w:t xml:space="preserve">potentially </w:t>
      </w:r>
      <w:r w:rsidRPr="005C1D00">
        <w:rPr>
          <w:rFonts w:ascii="Book Antiqua" w:hAnsi="Book Antiqua" w:cs="Times New Roman"/>
          <w:sz w:val="24"/>
          <w:szCs w:val="24"/>
        </w:rPr>
        <w:t>warranted.</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A case is reported of fatal HLH in an adult presenting prominently with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with the liver injury </w:t>
      </w:r>
      <w:r w:rsidR="00247E92" w:rsidRPr="005C1D00">
        <w:rPr>
          <w:rFonts w:ascii="Book Antiqua" w:hAnsi="Book Antiqua" w:cs="Times New Roman"/>
          <w:sz w:val="24"/>
          <w:szCs w:val="24"/>
        </w:rPr>
        <w:t xml:space="preserve">secondary </w:t>
      </w:r>
      <w:r w:rsidRPr="005C1D00">
        <w:rPr>
          <w:rFonts w:ascii="Book Antiqua" w:hAnsi="Book Antiqua" w:cs="Times New Roman"/>
          <w:sz w:val="24"/>
          <w:szCs w:val="24"/>
        </w:rPr>
        <w:t>to severe systemic disease from HLH, as documented by liver biopsy and clinical evaluation, and liver transplantation refused on this basis.</w:t>
      </w:r>
    </w:p>
    <w:p w14:paraId="6FDAB47D" w14:textId="77777777" w:rsidR="00B14783" w:rsidRPr="005C1D00" w:rsidRDefault="00B14783" w:rsidP="0058204B">
      <w:pPr>
        <w:widowControl w:val="0"/>
        <w:autoSpaceDE w:val="0"/>
        <w:autoSpaceDN w:val="0"/>
        <w:adjustRightInd w:val="0"/>
        <w:spacing w:after="0" w:line="360" w:lineRule="auto"/>
        <w:jc w:val="both"/>
        <w:rPr>
          <w:rFonts w:ascii="Book Antiqua" w:hAnsi="Book Antiqua" w:cs="Times New Roman"/>
          <w:sz w:val="24"/>
          <w:szCs w:val="24"/>
          <w:lang w:eastAsia="zh-CN"/>
        </w:rPr>
      </w:pPr>
    </w:p>
    <w:p w14:paraId="72B853B7" w14:textId="344B2216" w:rsidR="00170A43" w:rsidRPr="00B14783" w:rsidRDefault="00170A43" w:rsidP="0058204B">
      <w:pPr>
        <w:widowControl w:val="0"/>
        <w:spacing w:after="0" w:line="360" w:lineRule="auto"/>
        <w:jc w:val="both"/>
        <w:rPr>
          <w:rFonts w:ascii="Book Antiqua" w:hAnsi="Book Antiqua" w:cs="Times New Roman"/>
          <w:b/>
          <w:i/>
          <w:sz w:val="24"/>
          <w:szCs w:val="24"/>
        </w:rPr>
      </w:pPr>
      <w:r w:rsidRPr="00B14783">
        <w:rPr>
          <w:rFonts w:ascii="Book Antiqua" w:hAnsi="Book Antiqua" w:cs="Times New Roman"/>
          <w:b/>
          <w:i/>
          <w:sz w:val="24"/>
          <w:szCs w:val="24"/>
        </w:rPr>
        <w:t>Research motivation</w:t>
      </w:r>
    </w:p>
    <w:p w14:paraId="0134CD8F" w14:textId="338FBFBC" w:rsidR="005714C5" w:rsidRDefault="005714C5"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It is clinically important to determine whether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associated with HLH is </w:t>
      </w:r>
      <w:r w:rsidR="00247E92" w:rsidRPr="005C1D00">
        <w:rPr>
          <w:rFonts w:ascii="Book Antiqua" w:hAnsi="Book Antiqua" w:cs="Times New Roman"/>
          <w:sz w:val="24"/>
          <w:szCs w:val="24"/>
        </w:rPr>
        <w:t xml:space="preserve">primarily </w:t>
      </w:r>
      <w:r w:rsidR="00A92A87" w:rsidRPr="005C1D00">
        <w:rPr>
          <w:rFonts w:ascii="Book Antiqua" w:hAnsi="Book Antiqua" w:cs="Times New Roman"/>
          <w:sz w:val="24"/>
          <w:szCs w:val="24"/>
        </w:rPr>
        <w:lastRenderedPageBreak/>
        <w:t>from</w:t>
      </w:r>
      <w:r w:rsidRPr="005C1D00">
        <w:rPr>
          <w:rFonts w:ascii="Book Antiqua" w:hAnsi="Book Antiqua" w:cs="Times New Roman"/>
          <w:sz w:val="24"/>
          <w:szCs w:val="24"/>
        </w:rPr>
        <w:t xml:space="preserve"> intrinsic liver injury versus secondar</w:t>
      </w:r>
      <w:r w:rsidR="00247E92" w:rsidRPr="005C1D00">
        <w:rPr>
          <w:rFonts w:ascii="Book Antiqua" w:hAnsi="Book Antiqua" w:cs="Times New Roman"/>
          <w:sz w:val="24"/>
          <w:szCs w:val="24"/>
        </w:rPr>
        <w:t>il</w:t>
      </w:r>
      <w:r w:rsidRPr="005C1D00">
        <w:rPr>
          <w:rFonts w:ascii="Book Antiqua" w:hAnsi="Book Antiqua" w:cs="Times New Roman"/>
          <w:sz w:val="24"/>
          <w:szCs w:val="24"/>
        </w:rPr>
        <w:t xml:space="preserve">y </w:t>
      </w:r>
      <w:r w:rsidR="00A92A87" w:rsidRPr="005C1D00">
        <w:rPr>
          <w:rFonts w:ascii="Book Antiqua" w:hAnsi="Book Antiqua" w:cs="Times New Roman"/>
          <w:sz w:val="24"/>
          <w:szCs w:val="24"/>
        </w:rPr>
        <w:t>from</w:t>
      </w:r>
      <w:r w:rsidRPr="005C1D00">
        <w:rPr>
          <w:rFonts w:ascii="Book Antiqua" w:hAnsi="Book Antiqua" w:cs="Times New Roman"/>
          <w:sz w:val="24"/>
          <w:szCs w:val="24"/>
        </w:rPr>
        <w:t xml:space="preserve"> extrahepatic injury from HLH to help determine </w:t>
      </w:r>
      <w:r w:rsidR="00247E92" w:rsidRPr="005C1D00">
        <w:rPr>
          <w:rFonts w:ascii="Book Antiqua" w:hAnsi="Book Antiqua" w:cs="Times New Roman"/>
          <w:sz w:val="24"/>
          <w:szCs w:val="24"/>
        </w:rPr>
        <w:t>the potential efficacy of</w:t>
      </w:r>
      <w:r w:rsidRPr="005C1D00">
        <w:rPr>
          <w:rFonts w:ascii="Book Antiqua" w:hAnsi="Book Antiqua" w:cs="Times New Roman"/>
          <w:sz w:val="24"/>
          <w:szCs w:val="24"/>
        </w:rPr>
        <w:t xml:space="preserve"> liver transplantation </w:t>
      </w:r>
      <w:r w:rsidR="00247E92" w:rsidRPr="005C1D00">
        <w:rPr>
          <w:rFonts w:ascii="Book Antiqua" w:hAnsi="Book Antiqua" w:cs="Times New Roman"/>
          <w:sz w:val="24"/>
          <w:szCs w:val="24"/>
        </w:rPr>
        <w:t xml:space="preserve">for </w:t>
      </w:r>
      <w:r w:rsidR="007F3114" w:rsidRPr="005C1D00">
        <w:rPr>
          <w:rFonts w:ascii="Book Antiqua" w:hAnsi="Book Antiqua" w:cs="Times New Roman"/>
          <w:sz w:val="24"/>
          <w:szCs w:val="24"/>
        </w:rPr>
        <w:t>ALF</w:t>
      </w:r>
      <w:r w:rsidR="00247E92" w:rsidRPr="005C1D00">
        <w:rPr>
          <w:rFonts w:ascii="Book Antiqua" w:hAnsi="Book Antiqua" w:cs="Times New Roman"/>
          <w:sz w:val="24"/>
          <w:szCs w:val="24"/>
        </w:rPr>
        <w:t xml:space="preserve"> associated with HLH.</w:t>
      </w:r>
      <w:r w:rsidR="0058204B" w:rsidRPr="005C1D00">
        <w:rPr>
          <w:rFonts w:ascii="Book Antiqua" w:hAnsi="Book Antiqua" w:cs="Times New Roman"/>
          <w:sz w:val="24"/>
          <w:szCs w:val="24"/>
        </w:rPr>
        <w:t xml:space="preserve"> </w:t>
      </w:r>
      <w:r w:rsidR="007F3114" w:rsidRPr="005C1D00">
        <w:rPr>
          <w:rFonts w:ascii="Book Antiqua" w:hAnsi="Book Antiqua" w:cs="Times New Roman"/>
          <w:sz w:val="24"/>
          <w:szCs w:val="24"/>
        </w:rPr>
        <w:t>ALF</w:t>
      </w:r>
      <w:r w:rsidR="00247E92" w:rsidRPr="005C1D00">
        <w:rPr>
          <w:rFonts w:ascii="Book Antiqua" w:hAnsi="Book Antiqua" w:cs="Times New Roman"/>
          <w:sz w:val="24"/>
          <w:szCs w:val="24"/>
        </w:rPr>
        <w:t xml:space="preserve"> from direct liver injury from HLH </w:t>
      </w:r>
      <w:r w:rsidR="007F3114" w:rsidRPr="005C1D00">
        <w:rPr>
          <w:rFonts w:ascii="Book Antiqua" w:hAnsi="Book Antiqua" w:cs="Times New Roman"/>
          <w:sz w:val="24"/>
          <w:szCs w:val="24"/>
        </w:rPr>
        <w:t>m</w:t>
      </w:r>
      <w:r w:rsidR="00FC0537" w:rsidRPr="005C1D00">
        <w:rPr>
          <w:rFonts w:ascii="Book Antiqua" w:hAnsi="Book Antiqua" w:cs="Times New Roman"/>
          <w:sz w:val="24"/>
          <w:szCs w:val="24"/>
        </w:rPr>
        <w:t>ight</w:t>
      </w:r>
      <w:r w:rsidR="00247E92" w:rsidRPr="005C1D00">
        <w:rPr>
          <w:rFonts w:ascii="Book Antiqua" w:hAnsi="Book Antiqua" w:cs="Times New Roman"/>
          <w:sz w:val="24"/>
          <w:szCs w:val="24"/>
        </w:rPr>
        <w:t xml:space="preserve"> be treatable by liver transplantation, whereas liver injury secondary to extrahepatic damage from HLH would be unlikely to be successfully treated by liver transplantation</w:t>
      </w:r>
      <w:r w:rsidR="00BD172C"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p>
    <w:p w14:paraId="41677771" w14:textId="77777777" w:rsidR="00B14783" w:rsidRPr="005C1D00" w:rsidRDefault="00B14783" w:rsidP="0058204B">
      <w:pPr>
        <w:widowControl w:val="0"/>
        <w:spacing w:after="0" w:line="360" w:lineRule="auto"/>
        <w:jc w:val="both"/>
        <w:rPr>
          <w:rFonts w:ascii="Book Antiqua" w:hAnsi="Book Antiqua" w:cs="Times New Roman"/>
          <w:sz w:val="24"/>
          <w:szCs w:val="24"/>
          <w:lang w:eastAsia="zh-CN"/>
        </w:rPr>
      </w:pPr>
    </w:p>
    <w:p w14:paraId="561A266B" w14:textId="395DEE89" w:rsidR="00170A43" w:rsidRPr="00B14783" w:rsidRDefault="00170A43" w:rsidP="0058204B">
      <w:pPr>
        <w:widowControl w:val="0"/>
        <w:spacing w:after="0" w:line="360" w:lineRule="auto"/>
        <w:jc w:val="both"/>
        <w:rPr>
          <w:rFonts w:ascii="Book Antiqua" w:hAnsi="Book Antiqua" w:cs="Times New Roman"/>
          <w:b/>
          <w:i/>
          <w:sz w:val="24"/>
          <w:szCs w:val="24"/>
        </w:rPr>
      </w:pPr>
      <w:r w:rsidRPr="00B14783">
        <w:rPr>
          <w:rFonts w:ascii="Book Antiqua" w:hAnsi="Book Antiqua" w:cs="Times New Roman"/>
          <w:b/>
          <w:i/>
          <w:sz w:val="24"/>
          <w:szCs w:val="24"/>
        </w:rPr>
        <w:t>Research objectives</w:t>
      </w:r>
    </w:p>
    <w:p w14:paraId="0194FF94" w14:textId="59815238" w:rsidR="008A17E0" w:rsidRDefault="008A17E0"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To determine whether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associated with HLH is due primarily to intrinsic liver injury versus secondary to extrahepatic injury from HLH to help determine whether liver transplantation is </w:t>
      </w:r>
      <w:r w:rsidR="00FC0537" w:rsidRPr="005C1D00">
        <w:rPr>
          <w:rFonts w:ascii="Book Antiqua" w:hAnsi="Book Antiqua" w:cs="Times New Roman"/>
          <w:sz w:val="24"/>
          <w:szCs w:val="24"/>
        </w:rPr>
        <w:t xml:space="preserve">potentially </w:t>
      </w:r>
      <w:r w:rsidRPr="005C1D00">
        <w:rPr>
          <w:rFonts w:ascii="Book Antiqua" w:hAnsi="Book Antiqua" w:cs="Times New Roman"/>
          <w:sz w:val="24"/>
          <w:szCs w:val="24"/>
        </w:rPr>
        <w:t>warranted.</w:t>
      </w:r>
      <w:r w:rsidR="0058204B" w:rsidRPr="005C1D00">
        <w:rPr>
          <w:rFonts w:ascii="Book Antiqua" w:hAnsi="Book Antiqua" w:cs="Times New Roman"/>
          <w:sz w:val="24"/>
          <w:szCs w:val="24"/>
        </w:rPr>
        <w:t xml:space="preserve"> </w:t>
      </w:r>
      <w:r w:rsidR="005253AD" w:rsidRPr="005C1D00">
        <w:rPr>
          <w:rFonts w:ascii="Book Antiqua" w:hAnsi="Book Antiqua" w:cs="Times New Roman"/>
          <w:sz w:val="24"/>
          <w:szCs w:val="24"/>
        </w:rPr>
        <w:t>This study involves systematic review of the literature on liver injury associated with HLH.</w:t>
      </w:r>
      <w:r w:rsidR="0058204B" w:rsidRPr="005C1D00">
        <w:rPr>
          <w:rFonts w:ascii="Book Antiqua" w:hAnsi="Book Antiqua" w:cs="Times New Roman"/>
          <w:sz w:val="24"/>
          <w:szCs w:val="24"/>
        </w:rPr>
        <w:t xml:space="preserve"> </w:t>
      </w:r>
      <w:r w:rsidR="005253AD" w:rsidRPr="005C1D00">
        <w:rPr>
          <w:rFonts w:ascii="Book Antiqua" w:hAnsi="Book Antiqua" w:cs="Times New Roman"/>
          <w:sz w:val="24"/>
          <w:szCs w:val="24"/>
        </w:rPr>
        <w:t xml:space="preserve">Additionally, a case report is presented to illustrate that a patient with </w:t>
      </w:r>
      <w:r w:rsidR="007F3114" w:rsidRPr="005C1D00">
        <w:rPr>
          <w:rFonts w:ascii="Book Antiqua" w:hAnsi="Book Antiqua" w:cs="Times New Roman"/>
          <w:sz w:val="24"/>
          <w:szCs w:val="24"/>
        </w:rPr>
        <w:t>ALF</w:t>
      </w:r>
      <w:r w:rsidR="005253AD" w:rsidRPr="005C1D00">
        <w:rPr>
          <w:rFonts w:ascii="Book Antiqua" w:hAnsi="Book Antiqua" w:cs="Times New Roman"/>
          <w:sz w:val="24"/>
          <w:szCs w:val="24"/>
        </w:rPr>
        <w:t xml:space="preserve"> secondary to HLH may be an inappropriate candidate for liver transplantation</w:t>
      </w:r>
      <w:r w:rsidR="00BD172C" w:rsidRPr="005C1D00">
        <w:rPr>
          <w:rFonts w:ascii="Book Antiqua" w:hAnsi="Book Antiqua" w:cs="Times New Roman"/>
          <w:sz w:val="24"/>
          <w:szCs w:val="24"/>
        </w:rPr>
        <w:t>,</w:t>
      </w:r>
      <w:r w:rsidR="005253AD" w:rsidRPr="005C1D00">
        <w:rPr>
          <w:rFonts w:ascii="Book Antiqua" w:hAnsi="Book Antiqua" w:cs="Times New Roman"/>
          <w:sz w:val="24"/>
          <w:szCs w:val="24"/>
        </w:rPr>
        <w:t xml:space="preserve"> despite a high </w:t>
      </w:r>
      <w:r w:rsidR="00A03FBF" w:rsidRPr="005C1D00">
        <w:rPr>
          <w:rFonts w:ascii="Book Antiqua" w:hAnsi="Book Antiqua" w:cs="Times New Roman"/>
          <w:noProof/>
          <w:sz w:val="24"/>
          <w:szCs w:val="24"/>
        </w:rPr>
        <w:t>model for end stage liver disease</w:t>
      </w:r>
      <w:r w:rsidR="00A03FBF" w:rsidRPr="005C1D00">
        <w:rPr>
          <w:rFonts w:ascii="Book Antiqua" w:eastAsia="Calibri" w:hAnsi="Book Antiqua" w:cs="Times New Roman"/>
          <w:sz w:val="24"/>
          <w:szCs w:val="24"/>
        </w:rPr>
        <w:t xml:space="preserve"> </w:t>
      </w:r>
      <w:r w:rsidR="00A03FBF" w:rsidRPr="005C1D00">
        <w:rPr>
          <w:rFonts w:ascii="Book Antiqua" w:eastAsia="Calibri" w:hAnsi="Book Antiqua" w:cs="Times New Roman"/>
          <w:sz w:val="24"/>
          <w:szCs w:val="24"/>
          <w:lang w:eastAsia="zh-CN"/>
        </w:rPr>
        <w:t>(</w:t>
      </w:r>
      <w:r w:rsidR="00A03FBF" w:rsidRPr="005C1D00">
        <w:rPr>
          <w:rFonts w:ascii="Book Antiqua" w:eastAsia="Calibri" w:hAnsi="Book Antiqua" w:cs="Times New Roman"/>
          <w:sz w:val="24"/>
          <w:szCs w:val="24"/>
        </w:rPr>
        <w:t>MELD</w:t>
      </w:r>
      <w:r w:rsidR="00A03FBF" w:rsidRPr="005C1D00">
        <w:rPr>
          <w:rFonts w:ascii="Book Antiqua" w:eastAsia="Calibri" w:hAnsi="Book Antiqua" w:cs="Times New Roman"/>
          <w:sz w:val="24"/>
          <w:szCs w:val="24"/>
          <w:lang w:eastAsia="zh-CN"/>
        </w:rPr>
        <w:t>)</w:t>
      </w:r>
      <w:r w:rsidR="005253AD" w:rsidRPr="005C1D00">
        <w:rPr>
          <w:rFonts w:ascii="Book Antiqua" w:hAnsi="Book Antiqua" w:cs="Times New Roman"/>
          <w:sz w:val="24"/>
          <w:szCs w:val="24"/>
        </w:rPr>
        <w:t xml:space="preserve"> score</w:t>
      </w:r>
      <w:r w:rsidR="00247E92" w:rsidRPr="005C1D00">
        <w:rPr>
          <w:rFonts w:ascii="Book Antiqua" w:hAnsi="Book Antiqua" w:cs="Times New Roman"/>
          <w:sz w:val="24"/>
          <w:szCs w:val="24"/>
        </w:rPr>
        <w:t>,</w:t>
      </w:r>
      <w:r w:rsidR="005253AD" w:rsidRPr="005C1D00">
        <w:rPr>
          <w:rFonts w:ascii="Book Antiqua" w:hAnsi="Book Antiqua" w:cs="Times New Roman"/>
          <w:sz w:val="24"/>
          <w:szCs w:val="24"/>
        </w:rPr>
        <w:t xml:space="preserve"> </w:t>
      </w:r>
      <w:r w:rsidR="00247E92" w:rsidRPr="005C1D00">
        <w:rPr>
          <w:rFonts w:ascii="Book Antiqua" w:hAnsi="Book Antiqua" w:cs="Times New Roman"/>
          <w:sz w:val="24"/>
          <w:szCs w:val="24"/>
        </w:rPr>
        <w:t>when</w:t>
      </w:r>
      <w:r w:rsidR="005253AD" w:rsidRPr="005C1D00">
        <w:rPr>
          <w:rFonts w:ascii="Book Antiqua" w:hAnsi="Book Antiqua" w:cs="Times New Roman"/>
          <w:sz w:val="24"/>
          <w:szCs w:val="24"/>
        </w:rPr>
        <w:t xml:space="preserve"> the patient </w:t>
      </w:r>
      <w:r w:rsidR="00247E92" w:rsidRPr="005C1D00">
        <w:rPr>
          <w:rFonts w:ascii="Book Antiqua" w:hAnsi="Book Antiqua" w:cs="Times New Roman"/>
          <w:sz w:val="24"/>
          <w:szCs w:val="24"/>
        </w:rPr>
        <w:t xml:space="preserve">has </w:t>
      </w:r>
      <w:r w:rsidR="005253AD" w:rsidRPr="005C1D00">
        <w:rPr>
          <w:rFonts w:ascii="Book Antiqua" w:hAnsi="Book Antiqua" w:cs="Times New Roman"/>
          <w:sz w:val="24"/>
          <w:szCs w:val="24"/>
        </w:rPr>
        <w:t>other likely lethal complications of HLH</w:t>
      </w:r>
      <w:r w:rsidR="00247E92" w:rsidRPr="005C1D00">
        <w:rPr>
          <w:rFonts w:ascii="Book Antiqua" w:hAnsi="Book Antiqua" w:cs="Times New Roman"/>
          <w:sz w:val="24"/>
          <w:szCs w:val="24"/>
        </w:rPr>
        <w:t>,</w:t>
      </w:r>
      <w:r w:rsidR="00BD172C" w:rsidRPr="005C1D00">
        <w:rPr>
          <w:rFonts w:ascii="Book Antiqua" w:hAnsi="Book Antiqua" w:cs="Times New Roman"/>
          <w:sz w:val="24"/>
          <w:szCs w:val="24"/>
        </w:rPr>
        <w:t xml:space="preserve"> </w:t>
      </w:r>
      <w:r w:rsidR="005253AD" w:rsidRPr="005C1D00">
        <w:rPr>
          <w:rFonts w:ascii="Book Antiqua" w:hAnsi="Book Antiqua" w:cs="Times New Roman"/>
          <w:sz w:val="24"/>
          <w:szCs w:val="24"/>
        </w:rPr>
        <w:t>such as overwhelming sepsis, septic shock, or disseminated intravascular coagulation secondary to explosive immune activation from HLH.</w:t>
      </w:r>
    </w:p>
    <w:p w14:paraId="6394D85B" w14:textId="77777777" w:rsidR="00B14783" w:rsidRPr="005C1D00" w:rsidRDefault="00B14783" w:rsidP="0058204B">
      <w:pPr>
        <w:widowControl w:val="0"/>
        <w:spacing w:after="0" w:line="360" w:lineRule="auto"/>
        <w:jc w:val="both"/>
        <w:rPr>
          <w:rFonts w:ascii="Book Antiqua" w:hAnsi="Book Antiqua" w:cs="Times New Roman"/>
          <w:sz w:val="24"/>
          <w:szCs w:val="24"/>
          <w:lang w:eastAsia="zh-CN"/>
        </w:rPr>
      </w:pPr>
    </w:p>
    <w:p w14:paraId="03DE843A" w14:textId="603D0C0C" w:rsidR="00170A43" w:rsidRPr="00B14783" w:rsidRDefault="00170A43" w:rsidP="0058204B">
      <w:pPr>
        <w:widowControl w:val="0"/>
        <w:spacing w:after="0" w:line="360" w:lineRule="auto"/>
        <w:jc w:val="both"/>
        <w:rPr>
          <w:rFonts w:ascii="Book Antiqua" w:hAnsi="Book Antiqua" w:cs="Times New Roman"/>
          <w:b/>
          <w:i/>
          <w:sz w:val="24"/>
          <w:szCs w:val="24"/>
        </w:rPr>
      </w:pPr>
      <w:r w:rsidRPr="00B14783">
        <w:rPr>
          <w:rFonts w:ascii="Book Antiqua" w:hAnsi="Book Antiqua" w:cs="Times New Roman"/>
          <w:b/>
          <w:i/>
          <w:sz w:val="24"/>
          <w:szCs w:val="24"/>
        </w:rPr>
        <w:t>Research methods</w:t>
      </w:r>
    </w:p>
    <w:p w14:paraId="5997892D" w14:textId="38028413" w:rsidR="008A17E0" w:rsidRDefault="008A17E0" w:rsidP="008018F1">
      <w:pPr>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Literature on hepatic manifestations of HLH, including liver injury or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secondary to HLH</w:t>
      </w:r>
      <w:r w:rsidR="00BD172C" w:rsidRPr="005C1D00">
        <w:rPr>
          <w:rFonts w:ascii="Book Antiqua" w:hAnsi="Book Antiqua" w:cs="Times New Roman"/>
          <w:sz w:val="24"/>
          <w:szCs w:val="24"/>
        </w:rPr>
        <w:t>,</w:t>
      </w:r>
      <w:r w:rsidRPr="005C1D00">
        <w:rPr>
          <w:rFonts w:ascii="Book Antiqua" w:hAnsi="Book Antiqua" w:cs="Times New Roman"/>
          <w:sz w:val="24"/>
          <w:szCs w:val="24"/>
        </w:rPr>
        <w:t xml:space="preserve"> was systematically reviewed </w:t>
      </w:r>
      <w:r w:rsidR="00BD172C" w:rsidRPr="005C1D00">
        <w:rPr>
          <w:rFonts w:ascii="Book Antiqua" w:hAnsi="Book Antiqua" w:cs="Times New Roman"/>
          <w:sz w:val="24"/>
          <w:szCs w:val="24"/>
        </w:rPr>
        <w:t xml:space="preserve">by computerized </w:t>
      </w:r>
      <w:r w:rsidRPr="005C1D00">
        <w:rPr>
          <w:rFonts w:ascii="Book Antiqua" w:hAnsi="Book Antiqua" w:cs="Times New Roman"/>
          <w:sz w:val="24"/>
          <w:szCs w:val="24"/>
        </w:rPr>
        <w:t>search</w:t>
      </w:r>
      <w:r w:rsidR="00BD172C" w:rsidRPr="005C1D00">
        <w:rPr>
          <w:rFonts w:ascii="Book Antiqua" w:hAnsi="Book Antiqua" w:cs="Times New Roman"/>
          <w:sz w:val="24"/>
          <w:szCs w:val="24"/>
        </w:rPr>
        <w:t xml:space="preserve"> using</w:t>
      </w:r>
      <w:r w:rsidRPr="005C1D00">
        <w:rPr>
          <w:rFonts w:ascii="Book Antiqua" w:hAnsi="Book Antiqua" w:cs="Times New Roman"/>
          <w:sz w:val="24"/>
          <w:szCs w:val="24"/>
        </w:rPr>
        <w:t xml:space="preserve"> PubMed for articles with the following medical subject headings/keywords (“</w:t>
      </w:r>
      <w:r w:rsidRPr="005C1D00">
        <w:rPr>
          <w:rFonts w:ascii="Book Antiqua" w:eastAsia="Calibri" w:hAnsi="Book Antiqua" w:cs="Times New Roman"/>
          <w:sz w:val="24"/>
          <w:szCs w:val="24"/>
        </w:rPr>
        <w:t xml:space="preserve">hemophagocytic </w:t>
      </w:r>
      <w:proofErr w:type="spellStart"/>
      <w:r w:rsidRPr="005C1D00">
        <w:rPr>
          <w:rFonts w:ascii="Book Antiqua" w:eastAsia="Calibri" w:hAnsi="Book Antiqua" w:cs="Times New Roman"/>
          <w:sz w:val="24"/>
          <w:szCs w:val="24"/>
        </w:rPr>
        <w:t>lymphohistiocytosis</w:t>
      </w:r>
      <w:proofErr w:type="spellEnd"/>
      <w:r w:rsidRPr="005C1D00">
        <w:rPr>
          <w:rFonts w:ascii="Book Antiqua" w:eastAsia="Calibri" w:hAnsi="Book Antiqua" w:cs="Times New Roman"/>
          <w:sz w:val="24"/>
          <w:szCs w:val="24"/>
        </w:rPr>
        <w:t>” or “HLH”) AND (“liver” or hepatic”), and by reviewing sections on HLH in standard pathology textbooks/monographs. Articles before 1980 were selectively excluded because clinical evaluations before 1980 often lacked currently required clinical tests</w:t>
      </w:r>
      <w:r w:rsidR="007B2874" w:rsidRPr="005C1D00">
        <w:rPr>
          <w:rFonts w:ascii="Book Antiqua" w:eastAsia="Calibri" w:hAnsi="Book Antiqua" w:cs="Times New Roman"/>
          <w:sz w:val="24"/>
          <w:szCs w:val="24"/>
        </w:rPr>
        <w:t xml:space="preserve"> of hepatic function</w:t>
      </w:r>
      <w:r w:rsidR="00BD172C" w:rsidRPr="005C1D00">
        <w:rPr>
          <w:rFonts w:ascii="Book Antiqua" w:eastAsia="Calibri" w:hAnsi="Book Antiqua" w:cs="Times New Roman"/>
          <w:sz w:val="24"/>
          <w:szCs w:val="24"/>
        </w:rPr>
        <w:t>,</w:t>
      </w:r>
      <w:r w:rsidR="007B2874" w:rsidRPr="005C1D00">
        <w:rPr>
          <w:rFonts w:ascii="Book Antiqua" w:eastAsia="Calibri" w:hAnsi="Book Antiqua" w:cs="Times New Roman"/>
          <w:sz w:val="24"/>
          <w:szCs w:val="24"/>
        </w:rPr>
        <w:t xml:space="preserve"> radiologic imaging of hepatic anatomy</w:t>
      </w:r>
      <w:r w:rsidR="00FC0537" w:rsidRPr="005C1D00">
        <w:rPr>
          <w:rFonts w:ascii="Book Antiqua" w:eastAsia="Calibri" w:hAnsi="Book Antiqua" w:cs="Times New Roman"/>
          <w:sz w:val="24"/>
          <w:szCs w:val="24"/>
        </w:rPr>
        <w:t>, and modern criteria for HLH</w:t>
      </w:r>
      <w:r w:rsidRPr="005C1D00">
        <w:rPr>
          <w:rFonts w:ascii="Book Antiqua" w:eastAsia="Calibri" w:hAnsi="Book Antiqua" w:cs="Times New Roman"/>
          <w:sz w:val="24"/>
          <w:szCs w:val="24"/>
        </w:rPr>
        <w:t>.</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Large clinical trials, meta-analyses, systematic reviews, and controlled trials were assigned higher priority than review articles or small clinical series, and individual case reports were assigned the lowest priority.</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Two authors independently performed a literature search, and decided on which articles to incorporate in</w:t>
      </w:r>
      <w:r w:rsidR="00FC5237" w:rsidRPr="005C1D00">
        <w:rPr>
          <w:rFonts w:ascii="Book Antiqua" w:eastAsia="Calibri" w:hAnsi="Book Antiqua" w:cs="Times New Roman"/>
          <w:sz w:val="24"/>
          <w:szCs w:val="24"/>
        </w:rPr>
        <w:t>to</w:t>
      </w:r>
      <w:r w:rsidRPr="005C1D00">
        <w:rPr>
          <w:rFonts w:ascii="Book Antiqua" w:eastAsia="Calibri" w:hAnsi="Book Antiqua" w:cs="Times New Roman"/>
          <w:sz w:val="24"/>
          <w:szCs w:val="24"/>
        </w:rPr>
        <w:t xml:space="preserve"> this review according to article priority based on consensus.</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Dr. </w:t>
      </w:r>
      <w:proofErr w:type="spellStart"/>
      <w:r w:rsidRPr="005C1D00">
        <w:rPr>
          <w:rFonts w:ascii="Book Antiqua" w:eastAsia="Calibri" w:hAnsi="Book Antiqua" w:cs="Times New Roman"/>
          <w:sz w:val="24"/>
          <w:szCs w:val="24"/>
        </w:rPr>
        <w:t>Cappell</w:t>
      </w:r>
      <w:proofErr w:type="spellEnd"/>
      <w:r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lastRenderedPageBreak/>
        <w:t>has considerable experience in conducting systematic reviews, with 4 systematic reviews in peer-reviewed journals</w:t>
      </w:r>
      <w:r w:rsidR="00BD172C" w:rsidRPr="005C1D00">
        <w:rPr>
          <w:rFonts w:ascii="Book Antiqua" w:eastAsia="Calibri" w:hAnsi="Book Antiqua" w:cs="Times New Roman"/>
          <w:sz w:val="24"/>
          <w:szCs w:val="24"/>
        </w:rPr>
        <w:t>,</w:t>
      </w:r>
      <w:r w:rsidRPr="005C1D00">
        <w:rPr>
          <w:rFonts w:ascii="Book Antiqua" w:eastAsia="Calibri" w:hAnsi="Book Antiqua" w:cs="Times New Roman"/>
          <w:sz w:val="24"/>
          <w:szCs w:val="24"/>
        </w:rPr>
        <w:t xml:space="preserve"> indexed in PubMed</w:t>
      </w:r>
      <w:r w:rsidR="00F43321" w:rsidRPr="005C1D00">
        <w:rPr>
          <w:rFonts w:ascii="Book Antiqua" w:eastAsia="Calibri" w:hAnsi="Book Antiqua" w:cs="Times New Roman"/>
          <w:sz w:val="24"/>
          <w:szCs w:val="24"/>
        </w:rPr>
        <w:t>,</w:t>
      </w:r>
      <w:r w:rsidRPr="005C1D00">
        <w:rPr>
          <w:rFonts w:ascii="Book Antiqua" w:eastAsia="Calibri" w:hAnsi="Book Antiqua" w:cs="Times New Roman"/>
          <w:sz w:val="24"/>
          <w:szCs w:val="24"/>
        </w:rPr>
        <w:t xml:space="preserve"> </w:t>
      </w:r>
      <w:r w:rsidR="00BD172C" w:rsidRPr="005C1D00">
        <w:rPr>
          <w:rFonts w:ascii="Book Antiqua" w:eastAsia="Calibri" w:hAnsi="Book Antiqua" w:cs="Times New Roman"/>
          <w:sz w:val="24"/>
          <w:szCs w:val="24"/>
        </w:rPr>
        <w:t xml:space="preserve">published </w:t>
      </w:r>
      <w:r w:rsidRPr="005C1D00">
        <w:rPr>
          <w:rFonts w:ascii="Book Antiqua" w:eastAsia="Calibri" w:hAnsi="Book Antiqua" w:cs="Times New Roman"/>
          <w:sz w:val="24"/>
          <w:szCs w:val="24"/>
        </w:rPr>
        <w:t xml:space="preserve">during </w:t>
      </w:r>
      <w:r w:rsidR="008018F1">
        <w:rPr>
          <w:rFonts w:ascii="Book Antiqua" w:eastAsia="Calibri" w:hAnsi="Book Antiqua" w:cs="Times New Roman"/>
          <w:sz w:val="24"/>
          <w:szCs w:val="24"/>
        </w:rPr>
        <w:t>the last 2 years, and with a PhD</w:t>
      </w:r>
      <w:r w:rsidRPr="005C1D00">
        <w:rPr>
          <w:rFonts w:ascii="Book Antiqua" w:eastAsia="Calibri" w:hAnsi="Book Antiqua" w:cs="Times New Roman"/>
          <w:sz w:val="24"/>
          <w:szCs w:val="24"/>
        </w:rPr>
        <w:t xml:space="preserve"> in neurophysiology that involved 5 years of training and research in biomedical statistics.</w:t>
      </w:r>
      <w:r w:rsidR="0058204B" w:rsidRPr="005C1D00">
        <w:rPr>
          <w:rFonts w:ascii="Book Antiqua" w:eastAsia="Calibri" w:hAnsi="Book Antiqua" w:cs="Times New Roman"/>
          <w:sz w:val="24"/>
          <w:szCs w:val="24"/>
        </w:rPr>
        <w:t xml:space="preserve"> </w:t>
      </w:r>
      <w:r w:rsidR="005253AD" w:rsidRPr="005C1D00">
        <w:rPr>
          <w:rFonts w:ascii="Book Antiqua" w:hAnsi="Book Antiqua" w:cs="Times New Roman"/>
          <w:sz w:val="24"/>
          <w:szCs w:val="24"/>
        </w:rPr>
        <w:t xml:space="preserve">A case report is presented to illustrate that a patient with </w:t>
      </w:r>
      <w:r w:rsidR="007F3114" w:rsidRPr="005C1D00">
        <w:rPr>
          <w:rFonts w:ascii="Book Antiqua" w:hAnsi="Book Antiqua" w:cs="Times New Roman"/>
          <w:sz w:val="24"/>
          <w:szCs w:val="24"/>
        </w:rPr>
        <w:t>ALF</w:t>
      </w:r>
      <w:r w:rsidR="005253AD" w:rsidRPr="005C1D00">
        <w:rPr>
          <w:rFonts w:ascii="Book Antiqua" w:hAnsi="Book Antiqua" w:cs="Times New Roman"/>
          <w:sz w:val="24"/>
          <w:szCs w:val="24"/>
        </w:rPr>
        <w:t xml:space="preserve"> secondary to HLH may be an inappropriate candidate for liver transplantation</w:t>
      </w:r>
      <w:r w:rsidR="00BD172C" w:rsidRPr="005C1D00">
        <w:rPr>
          <w:rFonts w:ascii="Book Antiqua" w:hAnsi="Book Antiqua" w:cs="Times New Roman"/>
          <w:sz w:val="24"/>
          <w:szCs w:val="24"/>
        </w:rPr>
        <w:t>,</w:t>
      </w:r>
      <w:r w:rsidR="005253AD" w:rsidRPr="005C1D00">
        <w:rPr>
          <w:rFonts w:ascii="Book Antiqua" w:hAnsi="Book Antiqua" w:cs="Times New Roman"/>
          <w:sz w:val="24"/>
          <w:szCs w:val="24"/>
        </w:rPr>
        <w:t xml:space="preserve"> despite a high MELD score</w:t>
      </w:r>
      <w:r w:rsidR="00BD172C" w:rsidRPr="005C1D00">
        <w:rPr>
          <w:rFonts w:ascii="Book Antiqua" w:hAnsi="Book Antiqua" w:cs="Times New Roman"/>
          <w:sz w:val="24"/>
          <w:szCs w:val="24"/>
        </w:rPr>
        <w:t>,</w:t>
      </w:r>
      <w:r w:rsidR="005253AD" w:rsidRPr="005C1D00">
        <w:rPr>
          <w:rFonts w:ascii="Book Antiqua" w:hAnsi="Book Antiqua" w:cs="Times New Roman"/>
          <w:sz w:val="24"/>
          <w:szCs w:val="24"/>
        </w:rPr>
        <w:t xml:space="preserve"> </w:t>
      </w:r>
      <w:r w:rsidR="007B2874" w:rsidRPr="005C1D00">
        <w:rPr>
          <w:rFonts w:ascii="Book Antiqua" w:hAnsi="Book Antiqua" w:cs="Times New Roman"/>
          <w:sz w:val="24"/>
          <w:szCs w:val="24"/>
        </w:rPr>
        <w:t>when</w:t>
      </w:r>
      <w:r w:rsidR="005253AD" w:rsidRPr="005C1D00">
        <w:rPr>
          <w:rFonts w:ascii="Book Antiqua" w:hAnsi="Book Antiqua" w:cs="Times New Roman"/>
          <w:sz w:val="24"/>
          <w:szCs w:val="24"/>
        </w:rPr>
        <w:t xml:space="preserve"> the patient has other</w:t>
      </w:r>
      <w:r w:rsidR="00BD172C" w:rsidRPr="005C1D00">
        <w:rPr>
          <w:rFonts w:ascii="Book Antiqua" w:hAnsi="Book Antiqua" w:cs="Times New Roman"/>
          <w:sz w:val="24"/>
          <w:szCs w:val="24"/>
        </w:rPr>
        <w:t>,</w:t>
      </w:r>
      <w:r w:rsidR="005253AD" w:rsidRPr="005C1D00">
        <w:rPr>
          <w:rFonts w:ascii="Book Antiqua" w:hAnsi="Book Antiqua" w:cs="Times New Roman"/>
          <w:sz w:val="24"/>
          <w:szCs w:val="24"/>
        </w:rPr>
        <w:t xml:space="preserve"> likely lethal</w:t>
      </w:r>
      <w:r w:rsidR="00BD172C" w:rsidRPr="005C1D00">
        <w:rPr>
          <w:rFonts w:ascii="Book Antiqua" w:hAnsi="Book Antiqua" w:cs="Times New Roman"/>
          <w:sz w:val="24"/>
          <w:szCs w:val="24"/>
        </w:rPr>
        <w:t>,</w:t>
      </w:r>
      <w:r w:rsidR="005253AD" w:rsidRPr="005C1D00">
        <w:rPr>
          <w:rFonts w:ascii="Book Antiqua" w:hAnsi="Book Antiqua" w:cs="Times New Roman"/>
          <w:sz w:val="24"/>
          <w:szCs w:val="24"/>
        </w:rPr>
        <w:t xml:space="preserve"> complications of HLH.</w:t>
      </w:r>
      <w:r w:rsidR="0058204B" w:rsidRPr="005C1D00">
        <w:rPr>
          <w:rFonts w:ascii="Book Antiqua" w:hAnsi="Book Antiqua" w:cs="Times New Roman"/>
          <w:sz w:val="24"/>
          <w:szCs w:val="24"/>
        </w:rPr>
        <w:t xml:space="preserve"> </w:t>
      </w:r>
      <w:r w:rsidRPr="005C1D00">
        <w:rPr>
          <w:rFonts w:ascii="Book Antiqua" w:eastAsia="Calibri" w:hAnsi="Book Antiqua" w:cs="Times New Roman"/>
          <w:sz w:val="24"/>
          <w:szCs w:val="24"/>
        </w:rPr>
        <w:t xml:space="preserve">This case </w:t>
      </w:r>
      <w:r w:rsidR="005253AD" w:rsidRPr="005C1D00">
        <w:rPr>
          <w:rFonts w:ascii="Book Antiqua" w:eastAsia="Calibri" w:hAnsi="Book Antiqua" w:cs="Times New Roman"/>
          <w:sz w:val="24"/>
          <w:szCs w:val="24"/>
        </w:rPr>
        <w:t xml:space="preserve">report </w:t>
      </w:r>
      <w:r w:rsidRPr="005C1D00">
        <w:rPr>
          <w:rFonts w:ascii="Book Antiqua" w:eastAsia="Calibri" w:hAnsi="Book Antiqua" w:cs="Times New Roman"/>
          <w:sz w:val="24"/>
          <w:szCs w:val="24"/>
        </w:rPr>
        <w:t xml:space="preserve">was thoroughly </w:t>
      </w:r>
      <w:r w:rsidR="00F43321" w:rsidRPr="005C1D00">
        <w:rPr>
          <w:rFonts w:ascii="Book Antiqua" w:eastAsia="Calibri" w:hAnsi="Book Antiqua" w:cs="Times New Roman"/>
          <w:sz w:val="24"/>
          <w:szCs w:val="24"/>
        </w:rPr>
        <w:t>analyzed</w:t>
      </w:r>
      <w:r w:rsidRPr="005C1D00">
        <w:rPr>
          <w:rFonts w:ascii="Book Antiqua" w:eastAsia="Calibri" w:hAnsi="Book Antiqua" w:cs="Times New Roman"/>
          <w:sz w:val="24"/>
          <w:szCs w:val="24"/>
        </w:rPr>
        <w:t xml:space="preserve"> based on </w:t>
      </w:r>
      <w:r w:rsidR="00F43321" w:rsidRPr="005C1D00">
        <w:rPr>
          <w:rFonts w:ascii="Book Antiqua" w:eastAsia="Calibri" w:hAnsi="Book Antiqua" w:cs="Times New Roman"/>
          <w:sz w:val="24"/>
          <w:szCs w:val="24"/>
        </w:rPr>
        <w:t xml:space="preserve">the </w:t>
      </w:r>
      <w:r w:rsidRPr="005C1D00">
        <w:rPr>
          <w:rFonts w:ascii="Book Antiqua" w:eastAsia="Calibri" w:hAnsi="Book Antiqua" w:cs="Times New Roman"/>
          <w:sz w:val="24"/>
          <w:szCs w:val="24"/>
        </w:rPr>
        <w:t xml:space="preserve">medical chart, including re-review of original endoscopic photographs by an expert </w:t>
      </w:r>
      <w:proofErr w:type="spellStart"/>
      <w:r w:rsidRPr="005C1D00">
        <w:rPr>
          <w:rFonts w:ascii="Book Antiqua" w:eastAsia="Calibri" w:hAnsi="Book Antiqua" w:cs="Times New Roman"/>
          <w:sz w:val="24"/>
          <w:szCs w:val="24"/>
        </w:rPr>
        <w:t>endoscopist</w:t>
      </w:r>
      <w:proofErr w:type="spellEnd"/>
      <w:r w:rsidRPr="005C1D00">
        <w:rPr>
          <w:rFonts w:ascii="Book Antiqua" w:eastAsia="Calibri" w:hAnsi="Book Antiqua" w:cs="Times New Roman"/>
          <w:sz w:val="24"/>
          <w:szCs w:val="24"/>
        </w:rPr>
        <w:t xml:space="preserve">, radiologic images by an expert radiologist, and pathologic slides by an expert pathologist. </w:t>
      </w:r>
    </w:p>
    <w:p w14:paraId="5391A564" w14:textId="77777777" w:rsidR="008018F1" w:rsidRPr="008018F1" w:rsidRDefault="008018F1" w:rsidP="008018F1">
      <w:pPr>
        <w:spacing w:after="0" w:line="360" w:lineRule="auto"/>
        <w:jc w:val="both"/>
        <w:rPr>
          <w:rFonts w:ascii="Book Antiqua" w:hAnsi="Book Antiqua" w:cs="Times New Roman"/>
          <w:sz w:val="24"/>
          <w:szCs w:val="24"/>
          <w:lang w:eastAsia="zh-CN"/>
        </w:rPr>
      </w:pPr>
    </w:p>
    <w:p w14:paraId="5DD90CBA" w14:textId="1582DB07" w:rsidR="00170A43" w:rsidRPr="008018F1" w:rsidRDefault="00170A43" w:rsidP="0058204B">
      <w:pPr>
        <w:widowControl w:val="0"/>
        <w:spacing w:after="0" w:line="360" w:lineRule="auto"/>
        <w:jc w:val="both"/>
        <w:rPr>
          <w:rFonts w:ascii="Book Antiqua" w:hAnsi="Book Antiqua" w:cs="Times New Roman"/>
          <w:b/>
          <w:i/>
          <w:sz w:val="24"/>
          <w:szCs w:val="24"/>
        </w:rPr>
      </w:pPr>
      <w:r w:rsidRPr="008018F1">
        <w:rPr>
          <w:rFonts w:ascii="Book Antiqua" w:hAnsi="Book Antiqua" w:cs="Times New Roman"/>
          <w:b/>
          <w:i/>
          <w:sz w:val="24"/>
          <w:szCs w:val="24"/>
        </w:rPr>
        <w:t>Research results</w:t>
      </w:r>
    </w:p>
    <w:p w14:paraId="53ADDBCE" w14:textId="78732EE4" w:rsidR="005253AD" w:rsidRDefault="005253AD"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This systematic review shows that HLH frequently involves the liver.</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It frequently causes </w:t>
      </w:r>
      <w:r w:rsidRPr="005C1D00">
        <w:rPr>
          <w:rFonts w:ascii="Book Antiqua" w:eastAsia="Times New Roman" w:hAnsi="Book Antiqua" w:cs="Times New Roman"/>
          <w:sz w:val="24"/>
          <w:szCs w:val="24"/>
        </w:rPr>
        <w:t>aspartate aminotransferase levels</w:t>
      </w:r>
      <w:r w:rsidR="008018F1">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&gt;</w:t>
      </w:r>
      <w:r w:rsidR="008018F1">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2 times the upper limit of normal, frequently causes LDH levels</w:t>
      </w:r>
      <w:r w:rsidR="008018F1">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&gt;</w:t>
      </w:r>
      <w:r w:rsidR="008018F1">
        <w:rPr>
          <w:rFonts w:ascii="Book Antiqua" w:eastAsia="Times New Roman" w:hAnsi="Book Antiqua" w:cs="Times New Roman" w:hint="eastAsia"/>
          <w:sz w:val="24"/>
          <w:szCs w:val="24"/>
          <w:lang w:eastAsia="zh-CN"/>
        </w:rPr>
        <w:t xml:space="preserve"> </w:t>
      </w:r>
      <w:r w:rsidRPr="005C1D00">
        <w:rPr>
          <w:rFonts w:ascii="Book Antiqua" w:eastAsia="Times New Roman" w:hAnsi="Book Antiqua" w:cs="Times New Roman"/>
          <w:sz w:val="24"/>
          <w:szCs w:val="24"/>
        </w:rPr>
        <w:t xml:space="preserve">2 times the upper limit of normal, and very frequently causes profound direct hyperbilirubinemia. </w:t>
      </w:r>
      <w:r w:rsidR="00BD172C" w:rsidRPr="005C1D00">
        <w:rPr>
          <w:rFonts w:ascii="Book Antiqua" w:eastAsia="Times New Roman" w:hAnsi="Book Antiqua" w:cs="Times New Roman"/>
          <w:sz w:val="24"/>
          <w:szCs w:val="24"/>
        </w:rPr>
        <w:t>Likewise, p</w:t>
      </w:r>
      <w:r w:rsidRPr="005C1D00">
        <w:rPr>
          <w:rFonts w:ascii="Book Antiqua" w:eastAsia="Times New Roman" w:hAnsi="Book Antiqua" w:cs="Times New Roman"/>
          <w:sz w:val="24"/>
          <w:szCs w:val="24"/>
        </w:rPr>
        <w:t>atients commonly present with moderately severe hypertriglyceridemia from cholestasis</w:t>
      </w:r>
      <w:r w:rsidR="00F43321" w:rsidRPr="005C1D00">
        <w:rPr>
          <w:rFonts w:ascii="Book Antiqua" w:eastAsia="Times New Roman" w:hAnsi="Book Antiqua" w:cs="Times New Roman"/>
          <w:sz w:val="24"/>
          <w:szCs w:val="24"/>
        </w:rPr>
        <w:t>,</w:t>
      </w:r>
      <w:r w:rsidRPr="005C1D00">
        <w:rPr>
          <w:rFonts w:ascii="Book Antiqua" w:eastAsia="Times New Roman" w:hAnsi="Book Antiqua" w:cs="Times New Roman"/>
          <w:sz w:val="24"/>
          <w:szCs w:val="24"/>
        </w:rPr>
        <w:t xml:space="preserve"> and hypoalbuminemia from decreased liver synthetic function.</w:t>
      </w:r>
      <w:r w:rsidR="0058204B" w:rsidRPr="005C1D00">
        <w:rPr>
          <w:rFonts w:ascii="Book Antiqua" w:eastAsia="Times New Roman" w:hAnsi="Book Antiqua" w:cs="Times New Roman"/>
          <w:sz w:val="24"/>
          <w:szCs w:val="24"/>
        </w:rPr>
        <w:t xml:space="preserve"> </w:t>
      </w:r>
      <w:r w:rsidRPr="005C1D00">
        <w:rPr>
          <w:rFonts w:ascii="Book Antiqua" w:eastAsia="Times New Roman" w:hAnsi="Book Antiqua" w:cs="Times New Roman"/>
          <w:sz w:val="24"/>
          <w:szCs w:val="24"/>
        </w:rPr>
        <w:t xml:space="preserve">The liver injury is </w:t>
      </w:r>
      <w:r w:rsidRPr="005C1D00">
        <w:rPr>
          <w:rFonts w:ascii="Book Antiqua" w:hAnsi="Book Antiqua" w:cs="Times New Roman"/>
          <w:sz w:val="24"/>
          <w:szCs w:val="24"/>
        </w:rPr>
        <w:t>associated with overproduction of cytokines, severe hepatic inflammation, and potentially hepatic necrosis.</w:t>
      </w:r>
      <w:r w:rsidR="008018F1">
        <w:rPr>
          <w:rFonts w:ascii="Book Antiqua" w:hAnsi="Book Antiqua" w:cs="Times New Roman" w:hint="eastAsia"/>
          <w:sz w:val="24"/>
          <w:szCs w:val="24"/>
          <w:lang w:eastAsia="zh-CN"/>
        </w:rPr>
        <w:t xml:space="preserve"> </w:t>
      </w:r>
      <w:r w:rsidRPr="005C1D00">
        <w:rPr>
          <w:rFonts w:ascii="Book Antiqua" w:hAnsi="Book Antiqua" w:cs="Times New Roman"/>
          <w:sz w:val="24"/>
          <w:szCs w:val="24"/>
        </w:rPr>
        <w:t xml:space="preserve">When patients present with imminent or </w:t>
      </w:r>
      <w:r w:rsidR="00F43321" w:rsidRPr="005C1D00">
        <w:rPr>
          <w:rFonts w:ascii="Book Antiqua" w:hAnsi="Book Antiqua" w:cs="Times New Roman"/>
          <w:sz w:val="24"/>
          <w:szCs w:val="24"/>
        </w:rPr>
        <w:t xml:space="preserve">evident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w:t>
      </w:r>
      <w:r w:rsidR="007B2874" w:rsidRPr="005C1D00">
        <w:rPr>
          <w:rFonts w:ascii="Book Antiqua" w:hAnsi="Book Antiqua" w:cs="Times New Roman"/>
          <w:sz w:val="24"/>
          <w:szCs w:val="24"/>
        </w:rPr>
        <w:t>p</w:t>
      </w:r>
      <w:r w:rsidRPr="005C1D00">
        <w:rPr>
          <w:rFonts w:ascii="Book Antiqua" w:hAnsi="Book Antiqua" w:cs="Times New Roman"/>
          <w:sz w:val="24"/>
          <w:szCs w:val="24"/>
        </w:rPr>
        <w:t xml:space="preserve">redominantly </w:t>
      </w:r>
      <w:r w:rsidR="007B2874" w:rsidRPr="005C1D00">
        <w:rPr>
          <w:rFonts w:ascii="Book Antiqua" w:hAnsi="Book Antiqua" w:cs="Times New Roman"/>
          <w:sz w:val="24"/>
          <w:szCs w:val="24"/>
        </w:rPr>
        <w:t xml:space="preserve">from direct </w:t>
      </w:r>
      <w:r w:rsidRPr="005C1D00">
        <w:rPr>
          <w:rFonts w:ascii="Book Antiqua" w:hAnsi="Book Antiqua" w:cs="Times New Roman"/>
          <w:sz w:val="24"/>
          <w:szCs w:val="24"/>
        </w:rPr>
        <w:t xml:space="preserve">liver involvement from HLH, liver transplant may be </w:t>
      </w:r>
      <w:r w:rsidR="00FC5237" w:rsidRPr="005C1D00">
        <w:rPr>
          <w:rFonts w:ascii="Book Antiqua" w:hAnsi="Book Antiqua" w:cs="Times New Roman"/>
          <w:sz w:val="24"/>
          <w:szCs w:val="24"/>
        </w:rPr>
        <w:t xml:space="preserve">potentially </w:t>
      </w:r>
      <w:r w:rsidRPr="005C1D00">
        <w:rPr>
          <w:rFonts w:ascii="Book Antiqua" w:hAnsi="Book Antiqua" w:cs="Times New Roman"/>
          <w:sz w:val="24"/>
          <w:szCs w:val="24"/>
        </w:rPr>
        <w:t xml:space="preserve">indicated. In such cases, </w:t>
      </w:r>
      <w:r w:rsidR="00FC5237" w:rsidRPr="005C1D00">
        <w:rPr>
          <w:rFonts w:ascii="Book Antiqua" w:hAnsi="Book Antiqua" w:cs="Times New Roman"/>
          <w:sz w:val="24"/>
          <w:szCs w:val="24"/>
        </w:rPr>
        <w:t xml:space="preserve">the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may be documented by a MELD score</w:t>
      </w:r>
      <w:r w:rsidR="008018F1">
        <w:rPr>
          <w:rFonts w:ascii="Book Antiqua" w:hAnsi="Book Antiqua" w:cs="Times New Roman" w:hint="eastAsia"/>
          <w:sz w:val="24"/>
          <w:szCs w:val="24"/>
          <w:lang w:eastAsia="zh-CN"/>
        </w:rPr>
        <w:t xml:space="preserve"> </w:t>
      </w:r>
      <w:r w:rsidRPr="005C1D00">
        <w:rPr>
          <w:rFonts w:ascii="Book Antiqua" w:hAnsi="Book Antiqua" w:cs="Times New Roman"/>
          <w:sz w:val="24"/>
          <w:szCs w:val="24"/>
        </w:rPr>
        <w:t>&gt;</w:t>
      </w:r>
      <w:r w:rsidR="008018F1">
        <w:rPr>
          <w:rFonts w:ascii="Book Antiqua" w:hAnsi="Book Antiqua" w:cs="Times New Roman" w:hint="eastAsia"/>
          <w:sz w:val="24"/>
          <w:szCs w:val="24"/>
          <w:lang w:eastAsia="zh-CN"/>
        </w:rPr>
        <w:t xml:space="preserve"> </w:t>
      </w:r>
      <w:r w:rsidRPr="005C1D00">
        <w:rPr>
          <w:rFonts w:ascii="Book Antiqua" w:hAnsi="Book Antiqua" w:cs="Times New Roman"/>
          <w:sz w:val="24"/>
          <w:szCs w:val="24"/>
        </w:rPr>
        <w:t xml:space="preserve">24-26, and the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should contribute significantly to the poor prognosis.</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However, the current</w:t>
      </w:r>
      <w:r w:rsidR="00BD172C" w:rsidRPr="005C1D00">
        <w:rPr>
          <w:rFonts w:ascii="Book Antiqua" w:hAnsi="Book Antiqua" w:cs="Times New Roman"/>
          <w:sz w:val="24"/>
          <w:szCs w:val="24"/>
        </w:rPr>
        <w:t>ly</w:t>
      </w:r>
      <w:r w:rsidRPr="005C1D00">
        <w:rPr>
          <w:rFonts w:ascii="Book Antiqua" w:hAnsi="Book Antiqua" w:cs="Times New Roman"/>
          <w:sz w:val="24"/>
          <w:szCs w:val="24"/>
        </w:rPr>
        <w:t xml:space="preserve"> </w:t>
      </w:r>
      <w:r w:rsidR="00BD172C" w:rsidRPr="005C1D00">
        <w:rPr>
          <w:rFonts w:ascii="Book Antiqua" w:hAnsi="Book Antiqua" w:cs="Times New Roman"/>
          <w:sz w:val="24"/>
          <w:szCs w:val="24"/>
        </w:rPr>
        <w:t xml:space="preserve">reported </w:t>
      </w:r>
      <w:r w:rsidRPr="005C1D00">
        <w:rPr>
          <w:rFonts w:ascii="Book Antiqua" w:hAnsi="Book Antiqua" w:cs="Times New Roman"/>
          <w:sz w:val="24"/>
          <w:szCs w:val="24"/>
        </w:rPr>
        <w:t xml:space="preserve">case illustrates that patients may be poor candidates for liver transplantation from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secondary to HLH, </w:t>
      </w:r>
      <w:r w:rsidR="00F43321" w:rsidRPr="005C1D00">
        <w:rPr>
          <w:rFonts w:ascii="Book Antiqua" w:hAnsi="Book Antiqua" w:cs="Times New Roman"/>
          <w:sz w:val="24"/>
          <w:szCs w:val="24"/>
        </w:rPr>
        <w:t xml:space="preserve">when </w:t>
      </w:r>
      <w:r w:rsidRPr="005C1D00">
        <w:rPr>
          <w:rFonts w:ascii="Book Antiqua" w:hAnsi="Book Antiqua" w:cs="Times New Roman"/>
          <w:sz w:val="24"/>
          <w:szCs w:val="24"/>
        </w:rPr>
        <w:t xml:space="preserve">the HLH is likely irreversible, or if the patient has </w:t>
      </w:r>
      <w:r w:rsidR="007B2874" w:rsidRPr="005C1D00">
        <w:rPr>
          <w:rFonts w:ascii="Book Antiqua" w:hAnsi="Book Antiqua" w:cs="Times New Roman"/>
          <w:sz w:val="24"/>
          <w:szCs w:val="24"/>
        </w:rPr>
        <w:t xml:space="preserve">potentially lethal, </w:t>
      </w:r>
      <w:r w:rsidRPr="005C1D00">
        <w:rPr>
          <w:rFonts w:ascii="Book Antiqua" w:hAnsi="Book Antiqua" w:cs="Times New Roman"/>
          <w:sz w:val="24"/>
          <w:szCs w:val="24"/>
        </w:rPr>
        <w:t>major</w:t>
      </w:r>
      <w:r w:rsidR="007B2874" w:rsidRPr="005C1D00">
        <w:rPr>
          <w:rFonts w:ascii="Book Antiqua" w:hAnsi="Book Antiqua" w:cs="Times New Roman"/>
          <w:sz w:val="24"/>
          <w:szCs w:val="24"/>
        </w:rPr>
        <w:t>,</w:t>
      </w:r>
      <w:r w:rsidRPr="005C1D00">
        <w:rPr>
          <w:rFonts w:ascii="Book Antiqua" w:hAnsi="Book Antiqua" w:cs="Times New Roman"/>
          <w:sz w:val="24"/>
          <w:szCs w:val="24"/>
        </w:rPr>
        <w:t xml:space="preserve"> comorbidities (systemic complications) from the HLH.</w:t>
      </w:r>
      <w:r w:rsidR="0058204B" w:rsidRPr="005C1D00">
        <w:rPr>
          <w:rFonts w:ascii="Book Antiqua" w:hAnsi="Book Antiqua" w:cs="Times New Roman"/>
          <w:sz w:val="24"/>
          <w:szCs w:val="24"/>
        </w:rPr>
        <w:t xml:space="preserve"> </w:t>
      </w:r>
      <w:r w:rsidRPr="005C1D00">
        <w:rPr>
          <w:rFonts w:ascii="Book Antiqua" w:hAnsi="Book Antiqua" w:cs="Times New Roman"/>
          <w:sz w:val="24"/>
          <w:szCs w:val="24"/>
        </w:rPr>
        <w:t xml:space="preserve">For example, the currently reported patient had highly lethal, comorbidities of overwhelming sepsis, shock, and </w:t>
      </w:r>
      <w:r w:rsidRPr="005C1D00">
        <w:rPr>
          <w:rFonts w:ascii="Book Antiqua" w:eastAsia="Calibri" w:hAnsi="Book Antiqua" w:cs="Times New Roman"/>
          <w:sz w:val="24"/>
          <w:szCs w:val="24"/>
        </w:rPr>
        <w:t>disseminated intravascular coagulopathy, that precluded liver transplantation despite having a MELD score of 33</w:t>
      </w:r>
      <w:r w:rsidR="00BD172C" w:rsidRPr="005C1D00">
        <w:rPr>
          <w:rFonts w:ascii="Book Antiqua" w:eastAsia="Calibri" w:hAnsi="Book Antiqua" w:cs="Times New Roman"/>
          <w:sz w:val="24"/>
          <w:szCs w:val="24"/>
        </w:rPr>
        <w:t>,</w:t>
      </w:r>
      <w:r w:rsidRPr="005C1D00">
        <w:rPr>
          <w:rFonts w:ascii="Book Antiqua" w:eastAsia="Calibri" w:hAnsi="Book Antiqua" w:cs="Times New Roman"/>
          <w:sz w:val="24"/>
          <w:szCs w:val="24"/>
        </w:rPr>
        <w:t xml:space="preserve"> </w:t>
      </w:r>
      <w:r w:rsidR="007B2874" w:rsidRPr="005C1D00">
        <w:rPr>
          <w:rFonts w:ascii="Book Antiqua" w:eastAsia="Calibri" w:hAnsi="Book Antiqua" w:cs="Times New Roman"/>
          <w:sz w:val="24"/>
          <w:szCs w:val="24"/>
        </w:rPr>
        <w:t xml:space="preserve">which </w:t>
      </w:r>
      <w:r w:rsidRPr="005C1D00">
        <w:rPr>
          <w:rFonts w:ascii="Book Antiqua" w:eastAsia="Calibri" w:hAnsi="Book Antiqua" w:cs="Times New Roman"/>
          <w:sz w:val="24"/>
          <w:szCs w:val="24"/>
        </w:rPr>
        <w:t xml:space="preserve">would normally </w:t>
      </w:r>
      <w:r w:rsidR="007B2874" w:rsidRPr="005C1D00">
        <w:rPr>
          <w:rFonts w:ascii="Book Antiqua" w:eastAsia="Calibri" w:hAnsi="Book Antiqua" w:cs="Times New Roman"/>
          <w:sz w:val="24"/>
          <w:szCs w:val="24"/>
        </w:rPr>
        <w:t xml:space="preserve">have </w:t>
      </w:r>
      <w:r w:rsidR="00BD172C" w:rsidRPr="005C1D00">
        <w:rPr>
          <w:rFonts w:ascii="Book Antiqua" w:eastAsia="Calibri" w:hAnsi="Book Antiqua" w:cs="Times New Roman"/>
          <w:sz w:val="24"/>
          <w:szCs w:val="24"/>
        </w:rPr>
        <w:t>qualified t</w:t>
      </w:r>
      <w:r w:rsidRPr="005C1D00">
        <w:rPr>
          <w:rFonts w:ascii="Book Antiqua" w:eastAsia="Calibri" w:hAnsi="Book Antiqua" w:cs="Times New Roman"/>
          <w:sz w:val="24"/>
          <w:szCs w:val="24"/>
        </w:rPr>
        <w:t>he patient for liver transplantation.</w:t>
      </w:r>
      <w:r w:rsidR="0058204B" w:rsidRPr="005C1D00">
        <w:rPr>
          <w:rFonts w:ascii="Book Antiqua" w:eastAsia="Calibri" w:hAnsi="Book Antiqua" w:cs="Times New Roman"/>
          <w:sz w:val="24"/>
          <w:szCs w:val="24"/>
        </w:rPr>
        <w:t xml:space="preserve"> </w:t>
      </w:r>
      <w:r w:rsidRPr="005C1D00">
        <w:rPr>
          <w:rFonts w:ascii="Book Antiqua" w:eastAsia="Calibri" w:hAnsi="Book Antiqua" w:cs="Times New Roman"/>
          <w:sz w:val="24"/>
          <w:szCs w:val="24"/>
        </w:rPr>
        <w:t xml:space="preserve">This work illustrates that decisions on liver transplantation in patients with HLH depend upon the presence of imminent or </w:t>
      </w:r>
      <w:r w:rsidR="00BD172C" w:rsidRPr="005C1D00">
        <w:rPr>
          <w:rFonts w:ascii="Book Antiqua" w:eastAsia="Calibri" w:hAnsi="Book Antiqua" w:cs="Times New Roman"/>
          <w:sz w:val="24"/>
          <w:szCs w:val="24"/>
        </w:rPr>
        <w:t>evident</w:t>
      </w:r>
      <w:r w:rsidRPr="005C1D00">
        <w:rPr>
          <w:rFonts w:ascii="Book Antiqua" w:eastAsia="Calibri" w:hAnsi="Book Antiqua" w:cs="Times New Roman"/>
          <w:sz w:val="24"/>
          <w:szCs w:val="24"/>
        </w:rPr>
        <w:t xml:space="preserve"> </w:t>
      </w:r>
      <w:r w:rsidR="007F3114" w:rsidRPr="005C1D00">
        <w:rPr>
          <w:rFonts w:ascii="Book Antiqua" w:eastAsia="Calibri" w:hAnsi="Book Antiqua" w:cs="Times New Roman"/>
          <w:sz w:val="24"/>
          <w:szCs w:val="24"/>
        </w:rPr>
        <w:t>ALF</w:t>
      </w:r>
      <w:r w:rsidRPr="005C1D00">
        <w:rPr>
          <w:rFonts w:ascii="Book Antiqua" w:eastAsia="Calibri" w:hAnsi="Book Antiqua" w:cs="Times New Roman"/>
          <w:sz w:val="24"/>
          <w:szCs w:val="24"/>
        </w:rPr>
        <w:t xml:space="preserve">, the potential reversibility of the HLH, and the absence of </w:t>
      </w:r>
      <w:r w:rsidRPr="005C1D00">
        <w:rPr>
          <w:rFonts w:ascii="Book Antiqua" w:eastAsia="Calibri" w:hAnsi="Book Antiqua" w:cs="Times New Roman"/>
          <w:sz w:val="24"/>
          <w:szCs w:val="24"/>
        </w:rPr>
        <w:lastRenderedPageBreak/>
        <w:t>severe</w:t>
      </w:r>
      <w:r w:rsidR="00BD172C" w:rsidRPr="005C1D00">
        <w:rPr>
          <w:rFonts w:ascii="Book Antiqua" w:eastAsia="Calibri" w:hAnsi="Book Antiqua" w:cs="Times New Roman"/>
          <w:sz w:val="24"/>
          <w:szCs w:val="24"/>
        </w:rPr>
        <w:t xml:space="preserve"> and most likely fatal</w:t>
      </w:r>
      <w:r w:rsidRPr="005C1D00">
        <w:rPr>
          <w:rFonts w:ascii="Book Antiqua" w:eastAsia="Calibri" w:hAnsi="Book Antiqua" w:cs="Times New Roman"/>
          <w:sz w:val="24"/>
          <w:szCs w:val="24"/>
        </w:rPr>
        <w:t xml:space="preserve"> comorbidities associated with HLH.</w:t>
      </w:r>
      <w:r w:rsidR="0058204B" w:rsidRPr="005C1D00">
        <w:rPr>
          <w:rFonts w:ascii="Book Antiqua" w:eastAsia="Calibri" w:hAnsi="Book Antiqua" w:cs="Times New Roman"/>
          <w:sz w:val="24"/>
          <w:szCs w:val="24"/>
        </w:rPr>
        <w:t xml:space="preserve"> </w:t>
      </w:r>
    </w:p>
    <w:p w14:paraId="75DAC6A7" w14:textId="77777777" w:rsidR="008018F1" w:rsidRPr="008018F1" w:rsidRDefault="008018F1" w:rsidP="0058204B">
      <w:pPr>
        <w:widowControl w:val="0"/>
        <w:spacing w:after="0" w:line="360" w:lineRule="auto"/>
        <w:jc w:val="both"/>
        <w:rPr>
          <w:rFonts w:ascii="Book Antiqua" w:hAnsi="Book Antiqua" w:cs="Times New Roman"/>
          <w:sz w:val="24"/>
          <w:szCs w:val="24"/>
          <w:lang w:eastAsia="zh-CN"/>
        </w:rPr>
      </w:pPr>
    </w:p>
    <w:p w14:paraId="269314EB" w14:textId="6503EF2C" w:rsidR="00170A43" w:rsidRPr="008018F1" w:rsidRDefault="00170A43" w:rsidP="0058204B">
      <w:pPr>
        <w:widowControl w:val="0"/>
        <w:spacing w:after="0" w:line="360" w:lineRule="auto"/>
        <w:jc w:val="both"/>
        <w:rPr>
          <w:rFonts w:ascii="Book Antiqua" w:hAnsi="Book Antiqua" w:cs="Times New Roman"/>
          <w:b/>
          <w:i/>
          <w:sz w:val="24"/>
          <w:szCs w:val="24"/>
        </w:rPr>
      </w:pPr>
      <w:r w:rsidRPr="008018F1">
        <w:rPr>
          <w:rFonts w:ascii="Book Antiqua" w:hAnsi="Book Antiqua" w:cs="Times New Roman"/>
          <w:b/>
          <w:i/>
          <w:sz w:val="24"/>
          <w:szCs w:val="24"/>
        </w:rPr>
        <w:t>Research conclusions</w:t>
      </w:r>
    </w:p>
    <w:p w14:paraId="600831DB" w14:textId="6234E324" w:rsidR="008F302B" w:rsidRDefault="005253AD" w:rsidP="0058204B">
      <w:pPr>
        <w:widowControl w:val="0"/>
        <w:spacing w:after="0" w:line="360" w:lineRule="auto"/>
        <w:jc w:val="both"/>
        <w:rPr>
          <w:rFonts w:ascii="Book Antiqua" w:hAnsi="Book Antiqua" w:cs="Times New Roman"/>
          <w:sz w:val="24"/>
          <w:szCs w:val="24"/>
          <w:lang w:eastAsia="zh-CN"/>
        </w:rPr>
      </w:pPr>
      <w:r w:rsidRPr="005C1D00">
        <w:rPr>
          <w:rFonts w:ascii="Book Antiqua" w:hAnsi="Book Antiqua" w:cs="Times New Roman"/>
          <w:sz w:val="24"/>
          <w:szCs w:val="24"/>
        </w:rPr>
        <w:t xml:space="preserve">HLH frequently involves the liver and can </w:t>
      </w:r>
      <w:r w:rsidR="008F302B" w:rsidRPr="005C1D00">
        <w:rPr>
          <w:rFonts w:ascii="Book Antiqua" w:hAnsi="Book Antiqua" w:cs="Times New Roman"/>
          <w:sz w:val="24"/>
          <w:szCs w:val="24"/>
        </w:rPr>
        <w:t xml:space="preserve">directly </w:t>
      </w:r>
      <w:r w:rsidRPr="005C1D00">
        <w:rPr>
          <w:rFonts w:ascii="Book Antiqua" w:hAnsi="Book Antiqua" w:cs="Times New Roman"/>
          <w:sz w:val="24"/>
          <w:szCs w:val="24"/>
        </w:rPr>
        <w:t xml:space="preserve">cause severe liver injury or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from </w:t>
      </w:r>
      <w:r w:rsidR="008F302B" w:rsidRPr="005C1D00">
        <w:rPr>
          <w:rFonts w:ascii="Book Antiqua" w:hAnsi="Book Antiqua" w:cs="Times New Roman"/>
          <w:sz w:val="24"/>
          <w:szCs w:val="24"/>
        </w:rPr>
        <w:t xml:space="preserve">hepatic inflammation and hepatic necrosis from explosive immune hyperactivation related to </w:t>
      </w:r>
      <w:proofErr w:type="spellStart"/>
      <w:r w:rsidR="008F302B" w:rsidRPr="005C1D00">
        <w:rPr>
          <w:rFonts w:ascii="Book Antiqua" w:hAnsi="Book Antiqua" w:cs="Times New Roman"/>
          <w:sz w:val="24"/>
          <w:szCs w:val="24"/>
        </w:rPr>
        <w:t>hypercytokinemia</w:t>
      </w:r>
      <w:proofErr w:type="spellEnd"/>
      <w:r w:rsidR="008F302B" w:rsidRPr="005C1D00">
        <w:rPr>
          <w:rFonts w:ascii="Book Antiqua" w:hAnsi="Book Antiqua" w:cs="Times New Roman"/>
          <w:sz w:val="24"/>
          <w:szCs w:val="24"/>
        </w:rPr>
        <w:t>.</w:t>
      </w:r>
      <w:r w:rsidR="0058204B" w:rsidRPr="005C1D00">
        <w:rPr>
          <w:rFonts w:ascii="Book Antiqua" w:hAnsi="Book Antiqua" w:cs="Times New Roman"/>
          <w:sz w:val="24"/>
          <w:szCs w:val="24"/>
        </w:rPr>
        <w:t xml:space="preserve"> </w:t>
      </w:r>
      <w:r w:rsidR="008F302B" w:rsidRPr="005C1D00">
        <w:rPr>
          <w:rFonts w:ascii="Book Antiqua" w:hAnsi="Book Antiqua" w:cs="Times New Roman"/>
          <w:sz w:val="24"/>
          <w:szCs w:val="24"/>
        </w:rPr>
        <w:t>HLH can also indirectly cause livery injury from extrahepatic disease secondary to HLH, such as overwhelming sepsis, septic shock, hypoxemia, and disseminated intravascular coagulation.</w:t>
      </w:r>
      <w:r w:rsidR="008018F1">
        <w:rPr>
          <w:rFonts w:ascii="Book Antiqua" w:hAnsi="Book Antiqua" w:cs="Times New Roman" w:hint="eastAsia"/>
          <w:sz w:val="24"/>
          <w:szCs w:val="24"/>
          <w:lang w:eastAsia="zh-CN"/>
        </w:rPr>
        <w:t xml:space="preserve"> </w:t>
      </w:r>
      <w:r w:rsidR="008F302B" w:rsidRPr="005C1D00">
        <w:rPr>
          <w:rFonts w:ascii="Book Antiqua" w:hAnsi="Book Antiqua" w:cs="Times New Roman"/>
          <w:sz w:val="24"/>
          <w:szCs w:val="24"/>
        </w:rPr>
        <w:t xml:space="preserve">It is important to determine the relative contributions of these two </w:t>
      </w:r>
      <w:r w:rsidR="00F43321" w:rsidRPr="005C1D00">
        <w:rPr>
          <w:rFonts w:ascii="Book Antiqua" w:hAnsi="Book Antiqua" w:cs="Times New Roman"/>
          <w:sz w:val="24"/>
          <w:szCs w:val="24"/>
        </w:rPr>
        <w:t xml:space="preserve">alternative </w:t>
      </w:r>
      <w:r w:rsidR="008F302B" w:rsidRPr="005C1D00">
        <w:rPr>
          <w:rFonts w:ascii="Book Antiqua" w:hAnsi="Book Antiqua" w:cs="Times New Roman"/>
          <w:sz w:val="24"/>
          <w:szCs w:val="24"/>
        </w:rPr>
        <w:t>mechanisms of liver injury when contemplatin</w:t>
      </w:r>
      <w:r w:rsidR="00A92A87" w:rsidRPr="005C1D00">
        <w:rPr>
          <w:rFonts w:ascii="Book Antiqua" w:hAnsi="Book Antiqua" w:cs="Times New Roman"/>
          <w:sz w:val="24"/>
          <w:szCs w:val="24"/>
        </w:rPr>
        <w:t>g</w:t>
      </w:r>
      <w:r w:rsidR="008F302B" w:rsidRPr="005C1D00">
        <w:rPr>
          <w:rFonts w:ascii="Book Antiqua" w:hAnsi="Book Antiqua" w:cs="Times New Roman"/>
          <w:sz w:val="24"/>
          <w:szCs w:val="24"/>
        </w:rPr>
        <w:t xml:space="preserve"> liver transplantation </w:t>
      </w:r>
      <w:r w:rsidR="00A92A87" w:rsidRPr="005C1D00">
        <w:rPr>
          <w:rFonts w:ascii="Book Antiqua" w:hAnsi="Book Antiqua" w:cs="Times New Roman"/>
          <w:sz w:val="24"/>
          <w:szCs w:val="24"/>
        </w:rPr>
        <w:t>for</w:t>
      </w:r>
      <w:r w:rsidR="008F302B" w:rsidRPr="005C1D00">
        <w:rPr>
          <w:rFonts w:ascii="Book Antiqua" w:hAnsi="Book Antiqua" w:cs="Times New Roman"/>
          <w:sz w:val="24"/>
          <w:szCs w:val="24"/>
        </w:rPr>
        <w:t xml:space="preserve"> HLH.</w:t>
      </w:r>
      <w:r w:rsidR="0058204B" w:rsidRPr="005C1D00">
        <w:rPr>
          <w:rFonts w:ascii="Book Antiqua" w:hAnsi="Book Antiqua" w:cs="Times New Roman"/>
          <w:sz w:val="24"/>
          <w:szCs w:val="24"/>
        </w:rPr>
        <w:t xml:space="preserve"> </w:t>
      </w:r>
      <w:r w:rsidR="008F302B" w:rsidRPr="005C1D00">
        <w:rPr>
          <w:rFonts w:ascii="Book Antiqua" w:hAnsi="Book Antiqua" w:cs="Times New Roman"/>
          <w:sz w:val="24"/>
          <w:szCs w:val="24"/>
        </w:rPr>
        <w:t xml:space="preserve">Intrinsic liver disease </w:t>
      </w:r>
      <w:r w:rsidR="00FC5237" w:rsidRPr="005C1D00">
        <w:rPr>
          <w:rFonts w:ascii="Book Antiqua" w:hAnsi="Book Antiqua" w:cs="Times New Roman"/>
          <w:sz w:val="24"/>
          <w:szCs w:val="24"/>
        </w:rPr>
        <w:t xml:space="preserve">may </w:t>
      </w:r>
      <w:r w:rsidR="008F302B" w:rsidRPr="005C1D00">
        <w:rPr>
          <w:rFonts w:ascii="Book Antiqua" w:hAnsi="Book Antiqua" w:cs="Times New Roman"/>
          <w:sz w:val="24"/>
          <w:szCs w:val="24"/>
        </w:rPr>
        <w:t>respond to liver transplantation, whereas liver injury secondary to extrahepatic causes</w:t>
      </w:r>
      <w:r w:rsidR="007B2874" w:rsidRPr="005C1D00">
        <w:rPr>
          <w:rFonts w:ascii="Book Antiqua" w:hAnsi="Book Antiqua" w:cs="Times New Roman"/>
          <w:sz w:val="24"/>
          <w:szCs w:val="24"/>
        </w:rPr>
        <w:t>,</w:t>
      </w:r>
      <w:r w:rsidR="008F302B" w:rsidRPr="005C1D00">
        <w:rPr>
          <w:rFonts w:ascii="Book Antiqua" w:hAnsi="Book Antiqua" w:cs="Times New Roman"/>
          <w:sz w:val="24"/>
          <w:szCs w:val="24"/>
        </w:rPr>
        <w:t xml:space="preserve"> such as septic shock</w:t>
      </w:r>
      <w:r w:rsidR="007B2874" w:rsidRPr="005C1D00">
        <w:rPr>
          <w:rFonts w:ascii="Book Antiqua" w:hAnsi="Book Antiqua" w:cs="Times New Roman"/>
          <w:sz w:val="24"/>
          <w:szCs w:val="24"/>
        </w:rPr>
        <w:t>,</w:t>
      </w:r>
      <w:r w:rsidR="008F302B" w:rsidRPr="005C1D00">
        <w:rPr>
          <w:rFonts w:ascii="Book Antiqua" w:hAnsi="Book Antiqua" w:cs="Times New Roman"/>
          <w:sz w:val="24"/>
          <w:szCs w:val="24"/>
        </w:rPr>
        <w:t xml:space="preserve"> is unlikely to respond to liver transplantation</w:t>
      </w:r>
      <w:r w:rsidR="007B2874" w:rsidRPr="005C1D00">
        <w:rPr>
          <w:rFonts w:ascii="Book Antiqua" w:hAnsi="Book Antiqua" w:cs="Times New Roman"/>
          <w:sz w:val="24"/>
          <w:szCs w:val="24"/>
        </w:rPr>
        <w:t xml:space="preserve"> if the extrahepatic cause</w:t>
      </w:r>
      <w:r w:rsidR="000177D7" w:rsidRPr="005C1D00">
        <w:rPr>
          <w:rFonts w:ascii="Book Antiqua" w:hAnsi="Book Antiqua" w:cs="Times New Roman"/>
          <w:sz w:val="24"/>
          <w:szCs w:val="24"/>
        </w:rPr>
        <w:t>s</w:t>
      </w:r>
      <w:r w:rsidR="007B2874" w:rsidRPr="005C1D00">
        <w:rPr>
          <w:rFonts w:ascii="Book Antiqua" w:hAnsi="Book Antiqua" w:cs="Times New Roman"/>
          <w:sz w:val="24"/>
          <w:szCs w:val="24"/>
        </w:rPr>
        <w:t xml:space="preserve"> </w:t>
      </w:r>
      <w:r w:rsidR="000177D7" w:rsidRPr="005C1D00">
        <w:rPr>
          <w:rFonts w:ascii="Book Antiqua" w:hAnsi="Book Antiqua" w:cs="Times New Roman"/>
          <w:sz w:val="24"/>
          <w:szCs w:val="24"/>
        </w:rPr>
        <w:t>are</w:t>
      </w:r>
      <w:r w:rsidR="007B2874" w:rsidRPr="005C1D00">
        <w:rPr>
          <w:rFonts w:ascii="Book Antiqua" w:hAnsi="Book Antiqua" w:cs="Times New Roman"/>
          <w:sz w:val="24"/>
          <w:szCs w:val="24"/>
        </w:rPr>
        <w:t xml:space="preserve"> irreversible.</w:t>
      </w:r>
      <w:r w:rsidR="008F302B" w:rsidRPr="005C1D00">
        <w:rPr>
          <w:rFonts w:ascii="Book Antiqua" w:hAnsi="Book Antiqua" w:cs="Times New Roman"/>
          <w:sz w:val="24"/>
          <w:szCs w:val="24"/>
        </w:rPr>
        <w:t xml:space="preserve"> </w:t>
      </w:r>
    </w:p>
    <w:p w14:paraId="21FAD670" w14:textId="77777777" w:rsidR="008018F1" w:rsidRPr="005C1D00" w:rsidRDefault="008018F1" w:rsidP="0058204B">
      <w:pPr>
        <w:widowControl w:val="0"/>
        <w:spacing w:after="0" w:line="360" w:lineRule="auto"/>
        <w:jc w:val="both"/>
        <w:rPr>
          <w:rFonts w:ascii="Book Antiqua" w:hAnsi="Book Antiqua" w:cs="Times New Roman"/>
          <w:sz w:val="24"/>
          <w:szCs w:val="24"/>
          <w:lang w:eastAsia="zh-CN"/>
        </w:rPr>
      </w:pPr>
    </w:p>
    <w:p w14:paraId="692A7778" w14:textId="2F0151EB" w:rsidR="00170A43" w:rsidRPr="008018F1" w:rsidRDefault="00170A43" w:rsidP="0058204B">
      <w:pPr>
        <w:widowControl w:val="0"/>
        <w:spacing w:after="0" w:line="360" w:lineRule="auto"/>
        <w:jc w:val="both"/>
        <w:rPr>
          <w:rFonts w:ascii="Book Antiqua" w:hAnsi="Book Antiqua" w:cs="Times New Roman"/>
          <w:b/>
          <w:i/>
          <w:sz w:val="24"/>
          <w:szCs w:val="24"/>
        </w:rPr>
      </w:pPr>
      <w:r w:rsidRPr="008018F1">
        <w:rPr>
          <w:rFonts w:ascii="Book Antiqua" w:hAnsi="Book Antiqua" w:cs="Times New Roman"/>
          <w:b/>
          <w:i/>
          <w:sz w:val="24"/>
          <w:szCs w:val="24"/>
        </w:rPr>
        <w:t>Research perspectives</w:t>
      </w:r>
    </w:p>
    <w:p w14:paraId="704569F2" w14:textId="60B065EF" w:rsidR="007A3F8F" w:rsidRPr="005C1D00" w:rsidRDefault="007B2874" w:rsidP="0058204B">
      <w:pPr>
        <w:spacing w:after="0" w:line="360" w:lineRule="auto"/>
        <w:jc w:val="both"/>
        <w:rPr>
          <w:rFonts w:ascii="Book Antiqua" w:hAnsi="Book Antiqua" w:cs="Times New Roman"/>
          <w:sz w:val="24"/>
          <w:szCs w:val="24"/>
        </w:rPr>
      </w:pPr>
      <w:r w:rsidRPr="005C1D00">
        <w:rPr>
          <w:rFonts w:ascii="Book Antiqua" w:hAnsi="Book Antiqua" w:cs="Times New Roman"/>
          <w:sz w:val="24"/>
          <w:szCs w:val="24"/>
        </w:rPr>
        <w:t xml:space="preserve">This work places in perspective that decisions on liver transplantation for </w:t>
      </w:r>
      <w:r w:rsidR="007F3114" w:rsidRPr="005C1D00">
        <w:rPr>
          <w:rFonts w:ascii="Book Antiqua" w:hAnsi="Book Antiqua" w:cs="Times New Roman"/>
          <w:sz w:val="24"/>
          <w:szCs w:val="24"/>
        </w:rPr>
        <w:t>ALF</w:t>
      </w:r>
      <w:r w:rsidRPr="005C1D00">
        <w:rPr>
          <w:rFonts w:ascii="Book Antiqua" w:hAnsi="Book Antiqua" w:cs="Times New Roman"/>
          <w:sz w:val="24"/>
          <w:szCs w:val="24"/>
        </w:rPr>
        <w:t xml:space="preserve"> associated with HLH must consider not only the functional status of the liver, as indicated by the MELD score, </w:t>
      </w:r>
      <w:r w:rsidR="00BC3552" w:rsidRPr="005C1D00">
        <w:rPr>
          <w:rFonts w:ascii="Book Antiqua" w:hAnsi="Book Antiqua" w:cs="Times New Roman"/>
          <w:sz w:val="24"/>
          <w:szCs w:val="24"/>
        </w:rPr>
        <w:t>but the etiology of the liver injury.</w:t>
      </w:r>
      <w:r w:rsidR="0058204B" w:rsidRPr="005C1D00">
        <w:rPr>
          <w:rFonts w:ascii="Book Antiqua" w:hAnsi="Book Antiqua" w:cs="Times New Roman"/>
          <w:sz w:val="24"/>
          <w:szCs w:val="24"/>
        </w:rPr>
        <w:t xml:space="preserve"> </w:t>
      </w:r>
      <w:r w:rsidR="00BC3552" w:rsidRPr="005C1D00">
        <w:rPr>
          <w:rFonts w:ascii="Book Antiqua" w:hAnsi="Book Antiqua" w:cs="Times New Roman"/>
          <w:sz w:val="24"/>
          <w:szCs w:val="24"/>
        </w:rPr>
        <w:t>When the liver injury is directly from the HLH (</w:t>
      </w:r>
      <w:r w:rsidR="00BC3552" w:rsidRPr="00A03FBF">
        <w:rPr>
          <w:rFonts w:ascii="Book Antiqua" w:hAnsi="Book Antiqua" w:cs="Times New Roman"/>
          <w:i/>
          <w:sz w:val="24"/>
          <w:szCs w:val="24"/>
        </w:rPr>
        <w:t>e.g</w:t>
      </w:r>
      <w:r w:rsidR="00BC3552" w:rsidRPr="005C1D00">
        <w:rPr>
          <w:rFonts w:ascii="Book Antiqua" w:hAnsi="Book Antiqua" w:cs="Times New Roman"/>
          <w:sz w:val="24"/>
          <w:szCs w:val="24"/>
        </w:rPr>
        <w:t xml:space="preserve">., hepatic inflammation and necrosis from </w:t>
      </w:r>
      <w:proofErr w:type="spellStart"/>
      <w:r w:rsidR="00BC3552" w:rsidRPr="005C1D00">
        <w:rPr>
          <w:rFonts w:ascii="Book Antiqua" w:hAnsi="Book Antiqua" w:cs="Times New Roman"/>
          <w:sz w:val="24"/>
          <w:szCs w:val="24"/>
        </w:rPr>
        <w:t>hypercytokinemia</w:t>
      </w:r>
      <w:proofErr w:type="spellEnd"/>
      <w:r w:rsidR="00BC3552" w:rsidRPr="005C1D00">
        <w:rPr>
          <w:rFonts w:ascii="Book Antiqua" w:hAnsi="Book Antiqua" w:cs="Times New Roman"/>
          <w:sz w:val="24"/>
          <w:szCs w:val="24"/>
        </w:rPr>
        <w:t>) liver transplant</w:t>
      </w:r>
      <w:r w:rsidR="000177D7" w:rsidRPr="005C1D00">
        <w:rPr>
          <w:rFonts w:ascii="Book Antiqua" w:hAnsi="Book Antiqua" w:cs="Times New Roman"/>
          <w:sz w:val="24"/>
          <w:szCs w:val="24"/>
        </w:rPr>
        <w:t>ation</w:t>
      </w:r>
      <w:r w:rsidR="00BC3552" w:rsidRPr="005C1D00">
        <w:rPr>
          <w:rFonts w:ascii="Book Antiqua" w:hAnsi="Book Antiqua" w:cs="Times New Roman"/>
          <w:sz w:val="24"/>
          <w:szCs w:val="24"/>
        </w:rPr>
        <w:t xml:space="preserve"> may be </w:t>
      </w:r>
      <w:r w:rsidR="00FC5237" w:rsidRPr="005C1D00">
        <w:rPr>
          <w:rFonts w:ascii="Book Antiqua" w:hAnsi="Book Antiqua" w:cs="Times New Roman"/>
          <w:sz w:val="24"/>
          <w:szCs w:val="24"/>
        </w:rPr>
        <w:t>considered</w:t>
      </w:r>
      <w:r w:rsidR="00BC3552" w:rsidRPr="005C1D00">
        <w:rPr>
          <w:rFonts w:ascii="Book Antiqua" w:hAnsi="Book Antiqua" w:cs="Times New Roman"/>
          <w:sz w:val="24"/>
          <w:szCs w:val="24"/>
        </w:rPr>
        <w:t>, whereas when the liver injury is secondary to extrahepatic (other organ) failure (</w:t>
      </w:r>
      <w:r w:rsidR="00BC3552" w:rsidRPr="00A03FBF">
        <w:rPr>
          <w:rFonts w:ascii="Book Antiqua" w:hAnsi="Book Antiqua" w:cs="Times New Roman"/>
          <w:i/>
          <w:sz w:val="24"/>
          <w:szCs w:val="24"/>
        </w:rPr>
        <w:t>e.g</w:t>
      </w:r>
      <w:r w:rsidR="00BC3552" w:rsidRPr="005C1D00">
        <w:rPr>
          <w:rFonts w:ascii="Book Antiqua" w:hAnsi="Book Antiqua" w:cs="Times New Roman"/>
          <w:sz w:val="24"/>
          <w:szCs w:val="24"/>
        </w:rPr>
        <w:t>., overwhelming sepsis, hyperimmune activation</w:t>
      </w:r>
      <w:r w:rsidR="00A92A87" w:rsidRPr="005C1D00">
        <w:rPr>
          <w:rFonts w:ascii="Book Antiqua" w:hAnsi="Book Antiqua" w:cs="Times New Roman"/>
          <w:sz w:val="24"/>
          <w:szCs w:val="24"/>
        </w:rPr>
        <w:t xml:space="preserve"> in other organs</w:t>
      </w:r>
      <w:r w:rsidR="00BC3552" w:rsidRPr="005C1D00">
        <w:rPr>
          <w:rFonts w:ascii="Book Antiqua" w:hAnsi="Book Antiqua" w:cs="Times New Roman"/>
          <w:sz w:val="24"/>
          <w:szCs w:val="24"/>
        </w:rPr>
        <w:t>, disseminated intravascular coagulation, or respiratory failure) liver transplant is unlikely to be successful.</w:t>
      </w:r>
      <w:r w:rsidR="0058204B" w:rsidRPr="005C1D00">
        <w:rPr>
          <w:rFonts w:ascii="Book Antiqua" w:hAnsi="Book Antiqua" w:cs="Times New Roman"/>
          <w:sz w:val="24"/>
          <w:szCs w:val="24"/>
        </w:rPr>
        <w:t xml:space="preserve"> </w:t>
      </w:r>
      <w:r w:rsidR="00BC3552" w:rsidRPr="005C1D00">
        <w:rPr>
          <w:rFonts w:ascii="Book Antiqua" w:hAnsi="Book Antiqua" w:cs="Times New Roman"/>
          <w:sz w:val="24"/>
          <w:szCs w:val="24"/>
        </w:rPr>
        <w:t xml:space="preserve">This concept is illustrated by a case report wherein the </w:t>
      </w:r>
      <w:r w:rsidR="007F3114" w:rsidRPr="005C1D00">
        <w:rPr>
          <w:rFonts w:ascii="Book Antiqua" w:hAnsi="Book Antiqua" w:cs="Times New Roman"/>
          <w:sz w:val="24"/>
          <w:szCs w:val="24"/>
        </w:rPr>
        <w:t>ALF</w:t>
      </w:r>
      <w:r w:rsidR="00BC3552" w:rsidRPr="005C1D00">
        <w:rPr>
          <w:rFonts w:ascii="Book Antiqua" w:hAnsi="Book Antiqua" w:cs="Times New Roman"/>
          <w:sz w:val="24"/>
          <w:szCs w:val="24"/>
        </w:rPr>
        <w:t xml:space="preserve"> </w:t>
      </w:r>
      <w:r w:rsidR="000177D7" w:rsidRPr="005C1D00">
        <w:rPr>
          <w:rFonts w:ascii="Book Antiqua" w:hAnsi="Book Antiqua" w:cs="Times New Roman"/>
          <w:sz w:val="24"/>
          <w:szCs w:val="24"/>
        </w:rPr>
        <w:t xml:space="preserve">associated with HLH </w:t>
      </w:r>
      <w:r w:rsidR="00BC3552" w:rsidRPr="005C1D00">
        <w:rPr>
          <w:rFonts w:ascii="Book Antiqua" w:hAnsi="Book Antiqua" w:cs="Times New Roman"/>
          <w:sz w:val="24"/>
          <w:szCs w:val="24"/>
        </w:rPr>
        <w:t>was secondary to extrahepatic causes and not amenable to liver transplantation, and by systematic review of liver injury from HLH.</w:t>
      </w:r>
      <w:r w:rsidR="0058204B" w:rsidRPr="005C1D00">
        <w:rPr>
          <w:rFonts w:ascii="Book Antiqua" w:hAnsi="Book Antiqua" w:cs="Times New Roman"/>
          <w:sz w:val="24"/>
          <w:szCs w:val="24"/>
        </w:rPr>
        <w:t xml:space="preserve"> </w:t>
      </w:r>
      <w:r w:rsidR="00BC3552" w:rsidRPr="005C1D00">
        <w:rPr>
          <w:rFonts w:ascii="Book Antiqua" w:hAnsi="Book Antiqua" w:cs="Times New Roman"/>
          <w:sz w:val="24"/>
          <w:szCs w:val="24"/>
        </w:rPr>
        <w:t xml:space="preserve">This work may prove useful to clinicians </w:t>
      </w:r>
      <w:r w:rsidR="00A92A87" w:rsidRPr="005C1D00">
        <w:rPr>
          <w:rFonts w:ascii="Book Antiqua" w:hAnsi="Book Antiqua" w:cs="Times New Roman"/>
          <w:sz w:val="24"/>
          <w:szCs w:val="24"/>
        </w:rPr>
        <w:t xml:space="preserve">in </w:t>
      </w:r>
      <w:r w:rsidR="00BC3552" w:rsidRPr="005C1D00">
        <w:rPr>
          <w:rFonts w:ascii="Book Antiqua" w:hAnsi="Book Antiqua" w:cs="Times New Roman"/>
          <w:sz w:val="24"/>
          <w:szCs w:val="24"/>
        </w:rPr>
        <w:t>deci</w:t>
      </w:r>
      <w:r w:rsidR="00A92A87" w:rsidRPr="005C1D00">
        <w:rPr>
          <w:rFonts w:ascii="Book Antiqua" w:hAnsi="Book Antiqua" w:cs="Times New Roman"/>
          <w:sz w:val="24"/>
          <w:szCs w:val="24"/>
        </w:rPr>
        <w:t>sions</w:t>
      </w:r>
      <w:r w:rsidR="00BC3552" w:rsidRPr="005C1D00">
        <w:rPr>
          <w:rFonts w:ascii="Book Antiqua" w:hAnsi="Book Antiqua" w:cs="Times New Roman"/>
          <w:sz w:val="24"/>
          <w:szCs w:val="24"/>
        </w:rPr>
        <w:t xml:space="preserve"> on whether to perform liver transplantation for </w:t>
      </w:r>
      <w:r w:rsidR="007F3114" w:rsidRPr="005C1D00">
        <w:rPr>
          <w:rFonts w:ascii="Book Antiqua" w:hAnsi="Book Antiqua" w:cs="Times New Roman"/>
          <w:sz w:val="24"/>
          <w:szCs w:val="24"/>
        </w:rPr>
        <w:t>ALF</w:t>
      </w:r>
      <w:r w:rsidR="00BC3552" w:rsidRPr="005C1D00">
        <w:rPr>
          <w:rFonts w:ascii="Book Antiqua" w:hAnsi="Book Antiqua" w:cs="Times New Roman"/>
          <w:sz w:val="24"/>
          <w:szCs w:val="24"/>
        </w:rPr>
        <w:t xml:space="preserve"> associated with HLH.</w:t>
      </w:r>
      <w:r w:rsidR="0058204B" w:rsidRPr="005C1D00">
        <w:rPr>
          <w:rFonts w:ascii="Book Antiqua" w:hAnsi="Book Antiqua" w:cs="Times New Roman"/>
          <w:sz w:val="24"/>
          <w:szCs w:val="24"/>
        </w:rPr>
        <w:t xml:space="preserve"> </w:t>
      </w:r>
    </w:p>
    <w:p w14:paraId="011B5A5D" w14:textId="77777777" w:rsidR="00E00F4C" w:rsidRPr="005C1D00" w:rsidRDefault="00E00F4C" w:rsidP="0058204B">
      <w:pPr>
        <w:widowControl w:val="0"/>
        <w:autoSpaceDE w:val="0"/>
        <w:autoSpaceDN w:val="0"/>
        <w:adjustRightInd w:val="0"/>
        <w:spacing w:after="0" w:line="360" w:lineRule="auto"/>
        <w:jc w:val="both"/>
        <w:rPr>
          <w:rFonts w:ascii="Book Antiqua" w:eastAsia="Calibri" w:hAnsi="Book Antiqua" w:cs="Times New Roman"/>
          <w:b/>
          <w:sz w:val="24"/>
          <w:szCs w:val="24"/>
        </w:rPr>
      </w:pPr>
    </w:p>
    <w:p w14:paraId="1F227A0B" w14:textId="77777777" w:rsidR="00CF5289" w:rsidRPr="009E30E4" w:rsidRDefault="00CF5289" w:rsidP="009E30E4">
      <w:pPr>
        <w:spacing w:after="0" w:line="360" w:lineRule="auto"/>
        <w:jc w:val="both"/>
        <w:rPr>
          <w:rFonts w:ascii="Book Antiqua" w:eastAsia="Calibri" w:hAnsi="Book Antiqua" w:cs="Times New Roman"/>
          <w:sz w:val="24"/>
          <w:szCs w:val="24"/>
        </w:rPr>
      </w:pPr>
      <w:r w:rsidRPr="009E30E4">
        <w:rPr>
          <w:rFonts w:ascii="Book Antiqua" w:eastAsia="Calibri" w:hAnsi="Book Antiqua" w:cs="Times New Roman"/>
          <w:sz w:val="24"/>
          <w:szCs w:val="24"/>
        </w:rPr>
        <w:br w:type="page"/>
      </w:r>
    </w:p>
    <w:p w14:paraId="3870AB7C" w14:textId="6F682011" w:rsidR="00CF5289" w:rsidRPr="009E30E4" w:rsidRDefault="00CF5289" w:rsidP="009E30E4">
      <w:pPr>
        <w:widowControl w:val="0"/>
        <w:autoSpaceDE w:val="0"/>
        <w:autoSpaceDN w:val="0"/>
        <w:adjustRightInd w:val="0"/>
        <w:spacing w:after="0" w:line="360" w:lineRule="auto"/>
        <w:jc w:val="both"/>
        <w:rPr>
          <w:rFonts w:ascii="Book Antiqua" w:hAnsi="Book Antiqua" w:cs="Times New Roman"/>
          <w:b/>
          <w:sz w:val="24"/>
          <w:szCs w:val="24"/>
          <w:lang w:eastAsia="zh-CN"/>
        </w:rPr>
      </w:pPr>
      <w:r w:rsidRPr="009E30E4">
        <w:rPr>
          <w:rFonts w:ascii="Book Antiqua" w:eastAsia="Calibri" w:hAnsi="Book Antiqua" w:cs="Times New Roman"/>
          <w:b/>
          <w:sz w:val="24"/>
          <w:szCs w:val="24"/>
          <w:lang w:eastAsia="zh-CN"/>
        </w:rPr>
        <w:lastRenderedPageBreak/>
        <w:t>REFERENCES</w:t>
      </w:r>
    </w:p>
    <w:p w14:paraId="26FBC34F"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 </w:t>
      </w:r>
      <w:r w:rsidRPr="009E30E4">
        <w:rPr>
          <w:rFonts w:ascii="Book Antiqua" w:hAnsi="Book Antiqua"/>
          <w:b/>
          <w:sz w:val="24"/>
          <w:szCs w:val="24"/>
        </w:rPr>
        <w:t>Lin S</w:t>
      </w:r>
      <w:r w:rsidRPr="009E30E4">
        <w:rPr>
          <w:rFonts w:ascii="Book Antiqua" w:hAnsi="Book Antiqua"/>
          <w:sz w:val="24"/>
          <w:szCs w:val="24"/>
        </w:rPr>
        <w:t xml:space="preserve">, Li Y, Long J, Liu Q, Yang F, He Y. Acute liver failure caused by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in adults: A case report and review of the literature. </w:t>
      </w:r>
      <w:r w:rsidRPr="009E30E4">
        <w:rPr>
          <w:rFonts w:ascii="Book Antiqua" w:hAnsi="Book Antiqua"/>
          <w:i/>
          <w:sz w:val="24"/>
          <w:szCs w:val="24"/>
        </w:rPr>
        <w:t xml:space="preserve">Medicine </w:t>
      </w:r>
      <w:r w:rsidRPr="009E30E4">
        <w:rPr>
          <w:rFonts w:ascii="Book Antiqua" w:hAnsi="Book Antiqua"/>
          <w:sz w:val="24"/>
          <w:szCs w:val="24"/>
        </w:rPr>
        <w:t xml:space="preserve">(Baltimore) 2016; </w:t>
      </w:r>
      <w:r w:rsidRPr="009E30E4">
        <w:rPr>
          <w:rFonts w:ascii="Book Antiqua" w:hAnsi="Book Antiqua"/>
          <w:b/>
          <w:sz w:val="24"/>
          <w:szCs w:val="24"/>
        </w:rPr>
        <w:t>95</w:t>
      </w:r>
      <w:r w:rsidRPr="009E30E4">
        <w:rPr>
          <w:rFonts w:ascii="Book Antiqua" w:hAnsi="Book Antiqua"/>
          <w:sz w:val="24"/>
          <w:szCs w:val="24"/>
        </w:rPr>
        <w:t>: e5431 [PMID: 27893685 DOI: 10.1097/MD.0000000000005431]</w:t>
      </w:r>
    </w:p>
    <w:p w14:paraId="23806CCA"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 </w:t>
      </w:r>
      <w:r w:rsidRPr="009E30E4">
        <w:rPr>
          <w:rFonts w:ascii="Book Antiqua" w:hAnsi="Book Antiqua"/>
          <w:b/>
          <w:sz w:val="24"/>
          <w:szCs w:val="24"/>
        </w:rPr>
        <w:t>Wright G</w:t>
      </w:r>
      <w:r w:rsidRPr="009E30E4">
        <w:rPr>
          <w:rFonts w:ascii="Book Antiqua" w:hAnsi="Book Antiqua"/>
          <w:sz w:val="24"/>
          <w:szCs w:val="24"/>
        </w:rPr>
        <w:t xml:space="preserve">, Wilmore S, </w:t>
      </w:r>
      <w:proofErr w:type="spellStart"/>
      <w:r w:rsidRPr="009E30E4">
        <w:rPr>
          <w:rFonts w:ascii="Book Antiqua" w:hAnsi="Book Antiqua"/>
          <w:sz w:val="24"/>
          <w:szCs w:val="24"/>
        </w:rPr>
        <w:t>Makanyanga</w:t>
      </w:r>
      <w:proofErr w:type="spellEnd"/>
      <w:r w:rsidRPr="009E30E4">
        <w:rPr>
          <w:rFonts w:ascii="Book Antiqua" w:hAnsi="Book Antiqua"/>
          <w:sz w:val="24"/>
          <w:szCs w:val="24"/>
        </w:rPr>
        <w:t xml:space="preserve"> J, </w:t>
      </w:r>
      <w:proofErr w:type="spellStart"/>
      <w:r w:rsidRPr="009E30E4">
        <w:rPr>
          <w:rFonts w:ascii="Book Antiqua" w:hAnsi="Book Antiqua"/>
          <w:sz w:val="24"/>
          <w:szCs w:val="24"/>
        </w:rPr>
        <w:t>McKerrell</w:t>
      </w:r>
      <w:proofErr w:type="spellEnd"/>
      <w:r w:rsidRPr="009E30E4">
        <w:rPr>
          <w:rFonts w:ascii="Book Antiqua" w:hAnsi="Book Antiqua"/>
          <w:sz w:val="24"/>
          <w:szCs w:val="24"/>
        </w:rPr>
        <w:t xml:space="preserve"> T, Watkins J, Patch D, Burroughs AK. Liver transplant for adult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case report and literature review. </w:t>
      </w:r>
      <w:proofErr w:type="spellStart"/>
      <w:r w:rsidRPr="009E30E4">
        <w:rPr>
          <w:rFonts w:ascii="Book Antiqua" w:hAnsi="Book Antiqua"/>
          <w:i/>
          <w:sz w:val="24"/>
          <w:szCs w:val="24"/>
        </w:rPr>
        <w:t>Exp</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Transplant</w:t>
      </w:r>
      <w:r w:rsidRPr="009E30E4">
        <w:rPr>
          <w:rFonts w:ascii="Book Antiqua" w:hAnsi="Book Antiqua"/>
          <w:sz w:val="24"/>
          <w:szCs w:val="24"/>
        </w:rPr>
        <w:t xml:space="preserve"> 2012; </w:t>
      </w:r>
      <w:r w:rsidRPr="009E30E4">
        <w:rPr>
          <w:rFonts w:ascii="Book Antiqua" w:hAnsi="Book Antiqua"/>
          <w:b/>
          <w:sz w:val="24"/>
          <w:szCs w:val="24"/>
        </w:rPr>
        <w:t>10</w:t>
      </w:r>
      <w:r w:rsidRPr="009E30E4">
        <w:rPr>
          <w:rFonts w:ascii="Book Antiqua" w:hAnsi="Book Antiqua"/>
          <w:sz w:val="24"/>
          <w:szCs w:val="24"/>
        </w:rPr>
        <w:t>: 508-512 [PMID: 22920230 DOI: 10.6002/ect.2011.0204]</w:t>
      </w:r>
    </w:p>
    <w:p w14:paraId="10DA58FA"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3 </w:t>
      </w:r>
      <w:r w:rsidRPr="009E30E4">
        <w:rPr>
          <w:rFonts w:ascii="Book Antiqua" w:hAnsi="Book Antiqua"/>
          <w:b/>
          <w:sz w:val="24"/>
          <w:szCs w:val="24"/>
        </w:rPr>
        <w:t>Amir AZ</w:t>
      </w:r>
      <w:r w:rsidRPr="009E30E4">
        <w:rPr>
          <w:rFonts w:ascii="Book Antiqua" w:hAnsi="Book Antiqua"/>
          <w:sz w:val="24"/>
          <w:szCs w:val="24"/>
        </w:rPr>
        <w:t xml:space="preserve">, Ling SC, Naqvi A, Weitzman S, </w:t>
      </w:r>
      <w:proofErr w:type="spellStart"/>
      <w:r w:rsidRPr="009E30E4">
        <w:rPr>
          <w:rFonts w:ascii="Book Antiqua" w:hAnsi="Book Antiqua"/>
          <w:sz w:val="24"/>
          <w:szCs w:val="24"/>
        </w:rPr>
        <w:t>Fecteau</w:t>
      </w:r>
      <w:proofErr w:type="spellEnd"/>
      <w:r w:rsidRPr="009E30E4">
        <w:rPr>
          <w:rFonts w:ascii="Book Antiqua" w:hAnsi="Book Antiqua"/>
          <w:sz w:val="24"/>
          <w:szCs w:val="24"/>
        </w:rPr>
        <w:t xml:space="preserve"> A, Grant D, </w:t>
      </w:r>
      <w:proofErr w:type="spellStart"/>
      <w:r w:rsidRPr="009E30E4">
        <w:rPr>
          <w:rFonts w:ascii="Book Antiqua" w:hAnsi="Book Antiqua"/>
          <w:sz w:val="24"/>
          <w:szCs w:val="24"/>
        </w:rPr>
        <w:t>Ghanekar</w:t>
      </w:r>
      <w:proofErr w:type="spellEnd"/>
      <w:r w:rsidRPr="009E30E4">
        <w:rPr>
          <w:rFonts w:ascii="Book Antiqua" w:hAnsi="Book Antiqua"/>
          <w:sz w:val="24"/>
          <w:szCs w:val="24"/>
        </w:rPr>
        <w:t xml:space="preserve"> A, </w:t>
      </w:r>
      <w:proofErr w:type="spellStart"/>
      <w:r w:rsidRPr="009E30E4">
        <w:rPr>
          <w:rFonts w:ascii="Book Antiqua" w:hAnsi="Book Antiqua"/>
          <w:sz w:val="24"/>
          <w:szCs w:val="24"/>
        </w:rPr>
        <w:t>Cattral</w:t>
      </w:r>
      <w:proofErr w:type="spellEnd"/>
      <w:r w:rsidRPr="009E30E4">
        <w:rPr>
          <w:rFonts w:ascii="Book Antiqua" w:hAnsi="Book Antiqua"/>
          <w:sz w:val="24"/>
          <w:szCs w:val="24"/>
        </w:rPr>
        <w:t xml:space="preserve"> M, </w:t>
      </w:r>
      <w:proofErr w:type="spellStart"/>
      <w:r w:rsidRPr="009E30E4">
        <w:rPr>
          <w:rFonts w:ascii="Book Antiqua" w:hAnsi="Book Antiqua"/>
          <w:sz w:val="24"/>
          <w:szCs w:val="24"/>
        </w:rPr>
        <w:t>Nalli</w:t>
      </w:r>
      <w:proofErr w:type="spellEnd"/>
      <w:r w:rsidRPr="009E30E4">
        <w:rPr>
          <w:rFonts w:ascii="Book Antiqua" w:hAnsi="Book Antiqua"/>
          <w:sz w:val="24"/>
          <w:szCs w:val="24"/>
        </w:rPr>
        <w:t xml:space="preserve"> N, </w:t>
      </w:r>
      <w:proofErr w:type="spellStart"/>
      <w:r w:rsidRPr="009E30E4">
        <w:rPr>
          <w:rFonts w:ascii="Book Antiqua" w:hAnsi="Book Antiqua"/>
          <w:sz w:val="24"/>
          <w:szCs w:val="24"/>
        </w:rPr>
        <w:t>Cutz</w:t>
      </w:r>
      <w:proofErr w:type="spellEnd"/>
      <w:r w:rsidRPr="009E30E4">
        <w:rPr>
          <w:rFonts w:ascii="Book Antiqua" w:hAnsi="Book Antiqua"/>
          <w:sz w:val="24"/>
          <w:szCs w:val="24"/>
        </w:rPr>
        <w:t xml:space="preserve"> E, Kamath B, Jones N, De Angelis M, Ng V, </w:t>
      </w:r>
      <w:proofErr w:type="spellStart"/>
      <w:r w:rsidRPr="009E30E4">
        <w:rPr>
          <w:rFonts w:ascii="Book Antiqua" w:hAnsi="Book Antiqua"/>
          <w:sz w:val="24"/>
          <w:szCs w:val="24"/>
        </w:rPr>
        <w:t>Avitzur</w:t>
      </w:r>
      <w:proofErr w:type="spellEnd"/>
      <w:r w:rsidRPr="009E30E4">
        <w:rPr>
          <w:rFonts w:ascii="Book Antiqua" w:hAnsi="Book Antiqua"/>
          <w:sz w:val="24"/>
          <w:szCs w:val="24"/>
        </w:rPr>
        <w:t xml:space="preserve"> Y. Liver transplantation for children with acute liver failure associated with secondary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w:t>
      </w:r>
      <w:r w:rsidRPr="009E30E4">
        <w:rPr>
          <w:rFonts w:ascii="Book Antiqua" w:hAnsi="Book Antiqua"/>
          <w:i/>
          <w:sz w:val="24"/>
          <w:szCs w:val="24"/>
        </w:rPr>
        <w:t xml:space="preserve">Liver </w:t>
      </w:r>
      <w:proofErr w:type="spellStart"/>
      <w:r w:rsidRPr="009E30E4">
        <w:rPr>
          <w:rFonts w:ascii="Book Antiqua" w:hAnsi="Book Antiqua"/>
          <w:i/>
          <w:sz w:val="24"/>
          <w:szCs w:val="24"/>
        </w:rPr>
        <w:t>Transpl</w:t>
      </w:r>
      <w:proofErr w:type="spellEnd"/>
      <w:r w:rsidRPr="009E30E4">
        <w:rPr>
          <w:rFonts w:ascii="Book Antiqua" w:hAnsi="Book Antiqua"/>
          <w:sz w:val="24"/>
          <w:szCs w:val="24"/>
        </w:rPr>
        <w:t xml:space="preserve"> 2016; </w:t>
      </w:r>
      <w:r w:rsidRPr="009E30E4">
        <w:rPr>
          <w:rFonts w:ascii="Book Antiqua" w:hAnsi="Book Antiqua"/>
          <w:b/>
          <w:sz w:val="24"/>
          <w:szCs w:val="24"/>
        </w:rPr>
        <w:t>22</w:t>
      </w:r>
      <w:r w:rsidRPr="009E30E4">
        <w:rPr>
          <w:rFonts w:ascii="Book Antiqua" w:hAnsi="Book Antiqua"/>
          <w:sz w:val="24"/>
          <w:szCs w:val="24"/>
        </w:rPr>
        <w:t>: 1245-1253 [PMID: 27216884 DOI: 10.1002/lt.24485]</w:t>
      </w:r>
    </w:p>
    <w:p w14:paraId="23942F43"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4 </w:t>
      </w:r>
      <w:r w:rsidRPr="009E30E4">
        <w:rPr>
          <w:rFonts w:ascii="Book Antiqua" w:hAnsi="Book Antiqua"/>
          <w:b/>
          <w:sz w:val="24"/>
          <w:szCs w:val="24"/>
        </w:rPr>
        <w:t>Li J</w:t>
      </w:r>
      <w:r w:rsidRPr="009E30E4">
        <w:rPr>
          <w:rFonts w:ascii="Book Antiqua" w:hAnsi="Book Antiqua"/>
          <w:sz w:val="24"/>
          <w:szCs w:val="24"/>
        </w:rPr>
        <w:t xml:space="preserve">, Wang Q, Zheng W, Ma J, Zhang W, Wang W, Tian X.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clinical analysis of 103 adult patients. </w:t>
      </w:r>
      <w:r w:rsidRPr="009E30E4">
        <w:rPr>
          <w:rFonts w:ascii="Book Antiqua" w:hAnsi="Book Antiqua"/>
          <w:i/>
          <w:sz w:val="24"/>
          <w:szCs w:val="24"/>
        </w:rPr>
        <w:t xml:space="preserve">Medicine </w:t>
      </w:r>
      <w:r w:rsidRPr="009E30E4">
        <w:rPr>
          <w:rFonts w:ascii="Book Antiqua" w:hAnsi="Book Antiqua"/>
          <w:sz w:val="24"/>
          <w:szCs w:val="24"/>
        </w:rPr>
        <w:t xml:space="preserve">(Baltimore) 2014; </w:t>
      </w:r>
      <w:r w:rsidRPr="009E30E4">
        <w:rPr>
          <w:rFonts w:ascii="Book Antiqua" w:hAnsi="Book Antiqua"/>
          <w:b/>
          <w:sz w:val="24"/>
          <w:szCs w:val="24"/>
        </w:rPr>
        <w:t>93</w:t>
      </w:r>
      <w:r w:rsidRPr="009E30E4">
        <w:rPr>
          <w:rFonts w:ascii="Book Antiqua" w:hAnsi="Book Antiqua"/>
          <w:sz w:val="24"/>
          <w:szCs w:val="24"/>
        </w:rPr>
        <w:t>: 100-105 [PMID: 24646466 DOI: 10.1097/MD.0000000000000022]</w:t>
      </w:r>
    </w:p>
    <w:p w14:paraId="06E5D8E9"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5 </w:t>
      </w:r>
      <w:r w:rsidRPr="009E30E4">
        <w:rPr>
          <w:rFonts w:ascii="Book Antiqua" w:hAnsi="Book Antiqua"/>
          <w:b/>
          <w:sz w:val="24"/>
          <w:szCs w:val="24"/>
        </w:rPr>
        <w:t>Rosado FG</w:t>
      </w:r>
      <w:r w:rsidRPr="009E30E4">
        <w:rPr>
          <w:rFonts w:ascii="Book Antiqua" w:hAnsi="Book Antiqua"/>
          <w:sz w:val="24"/>
          <w:szCs w:val="24"/>
        </w:rPr>
        <w:t xml:space="preserve">, Kim AS.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an update on diagnosis and pathogenesis. </w:t>
      </w:r>
      <w:r w:rsidRPr="009E30E4">
        <w:rPr>
          <w:rFonts w:ascii="Book Antiqua" w:hAnsi="Book Antiqua"/>
          <w:i/>
          <w:sz w:val="24"/>
          <w:szCs w:val="24"/>
        </w:rPr>
        <w:t xml:space="preserve">Am J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Pathol</w:t>
      </w:r>
      <w:proofErr w:type="spellEnd"/>
      <w:r w:rsidRPr="009E30E4">
        <w:rPr>
          <w:rFonts w:ascii="Book Antiqua" w:hAnsi="Book Antiqua"/>
          <w:sz w:val="24"/>
          <w:szCs w:val="24"/>
        </w:rPr>
        <w:t xml:space="preserve"> 2013; </w:t>
      </w:r>
      <w:r w:rsidRPr="009E30E4">
        <w:rPr>
          <w:rFonts w:ascii="Book Antiqua" w:hAnsi="Book Antiqua"/>
          <w:b/>
          <w:sz w:val="24"/>
          <w:szCs w:val="24"/>
        </w:rPr>
        <w:t>139</w:t>
      </w:r>
      <w:r w:rsidRPr="009E30E4">
        <w:rPr>
          <w:rFonts w:ascii="Book Antiqua" w:hAnsi="Book Antiqua"/>
          <w:sz w:val="24"/>
          <w:szCs w:val="24"/>
        </w:rPr>
        <w:t>: 713-727 [PMID: 23690113 DOI: 10.1309/AJCP4ZDKJ4ICOUAT]</w:t>
      </w:r>
    </w:p>
    <w:p w14:paraId="3ABF25A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6 </w:t>
      </w:r>
      <w:r w:rsidRPr="009E30E4">
        <w:rPr>
          <w:rFonts w:ascii="Book Antiqua" w:hAnsi="Book Antiqua"/>
          <w:b/>
          <w:sz w:val="24"/>
          <w:szCs w:val="24"/>
        </w:rPr>
        <w:t>Rice L</w:t>
      </w:r>
      <w:r w:rsidRPr="009E30E4">
        <w:rPr>
          <w:rFonts w:ascii="Book Antiqua" w:hAnsi="Book Antiqua"/>
          <w:sz w:val="24"/>
          <w:szCs w:val="24"/>
        </w:rPr>
        <w:t xml:space="preserve">, Pacheco J. Adult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More Data; Even More Questions. </w:t>
      </w:r>
      <w:proofErr w:type="spellStart"/>
      <w:r w:rsidRPr="009E30E4">
        <w:rPr>
          <w:rFonts w:ascii="Book Antiqua" w:hAnsi="Book Antiqua"/>
          <w:i/>
          <w:sz w:val="24"/>
          <w:szCs w:val="24"/>
        </w:rPr>
        <w:t>Crit</w:t>
      </w:r>
      <w:proofErr w:type="spellEnd"/>
      <w:r w:rsidRPr="009E30E4">
        <w:rPr>
          <w:rFonts w:ascii="Book Antiqua" w:hAnsi="Book Antiqua"/>
          <w:i/>
          <w:sz w:val="24"/>
          <w:szCs w:val="24"/>
        </w:rPr>
        <w:t xml:space="preserve"> Care Med</w:t>
      </w:r>
      <w:r w:rsidRPr="009E30E4">
        <w:rPr>
          <w:rFonts w:ascii="Book Antiqua" w:hAnsi="Book Antiqua"/>
          <w:sz w:val="24"/>
          <w:szCs w:val="24"/>
        </w:rPr>
        <w:t xml:space="preserve"> 2016; </w:t>
      </w:r>
      <w:r w:rsidRPr="009E30E4">
        <w:rPr>
          <w:rFonts w:ascii="Book Antiqua" w:hAnsi="Book Antiqua"/>
          <w:b/>
          <w:sz w:val="24"/>
          <w:szCs w:val="24"/>
        </w:rPr>
        <w:t>44</w:t>
      </w:r>
      <w:r w:rsidRPr="009E30E4">
        <w:rPr>
          <w:rFonts w:ascii="Book Antiqua" w:hAnsi="Book Antiqua"/>
          <w:sz w:val="24"/>
          <w:szCs w:val="24"/>
        </w:rPr>
        <w:t>: 2119-2121 [PMID: 27755077 DOI: 10.1097/CCM.0000000000001946]</w:t>
      </w:r>
    </w:p>
    <w:p w14:paraId="52137A2A"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7 </w:t>
      </w:r>
      <w:proofErr w:type="spellStart"/>
      <w:r w:rsidRPr="009E30E4">
        <w:rPr>
          <w:rFonts w:ascii="Book Antiqua" w:hAnsi="Book Antiqua"/>
          <w:b/>
          <w:sz w:val="24"/>
          <w:szCs w:val="24"/>
        </w:rPr>
        <w:t>Cetica</w:t>
      </w:r>
      <w:proofErr w:type="spellEnd"/>
      <w:r w:rsidRPr="009E30E4">
        <w:rPr>
          <w:rFonts w:ascii="Book Antiqua" w:hAnsi="Book Antiqua"/>
          <w:b/>
          <w:sz w:val="24"/>
          <w:szCs w:val="24"/>
        </w:rPr>
        <w:t xml:space="preserve"> V</w:t>
      </w:r>
      <w:r w:rsidRPr="009E30E4">
        <w:rPr>
          <w:rFonts w:ascii="Book Antiqua" w:hAnsi="Book Antiqua"/>
          <w:sz w:val="24"/>
          <w:szCs w:val="24"/>
        </w:rPr>
        <w:t xml:space="preserve">, </w:t>
      </w:r>
      <w:proofErr w:type="spellStart"/>
      <w:r w:rsidRPr="009E30E4">
        <w:rPr>
          <w:rFonts w:ascii="Book Antiqua" w:hAnsi="Book Antiqua"/>
          <w:sz w:val="24"/>
          <w:szCs w:val="24"/>
        </w:rPr>
        <w:t>Sieni</w:t>
      </w:r>
      <w:proofErr w:type="spellEnd"/>
      <w:r w:rsidRPr="009E30E4">
        <w:rPr>
          <w:rFonts w:ascii="Book Antiqua" w:hAnsi="Book Antiqua"/>
          <w:sz w:val="24"/>
          <w:szCs w:val="24"/>
        </w:rPr>
        <w:t xml:space="preserve"> E, </w:t>
      </w:r>
      <w:proofErr w:type="spellStart"/>
      <w:r w:rsidRPr="009E30E4">
        <w:rPr>
          <w:rFonts w:ascii="Book Antiqua" w:hAnsi="Book Antiqua"/>
          <w:sz w:val="24"/>
          <w:szCs w:val="24"/>
        </w:rPr>
        <w:t>Pende</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Danesino</w:t>
      </w:r>
      <w:proofErr w:type="spellEnd"/>
      <w:r w:rsidRPr="009E30E4">
        <w:rPr>
          <w:rFonts w:ascii="Book Antiqua" w:hAnsi="Book Antiqua"/>
          <w:sz w:val="24"/>
          <w:szCs w:val="24"/>
        </w:rPr>
        <w:t xml:space="preserve"> C, De Fusco C, Locatelli F, </w:t>
      </w:r>
      <w:proofErr w:type="spellStart"/>
      <w:r w:rsidRPr="009E30E4">
        <w:rPr>
          <w:rFonts w:ascii="Book Antiqua" w:hAnsi="Book Antiqua"/>
          <w:sz w:val="24"/>
          <w:szCs w:val="24"/>
        </w:rPr>
        <w:t>Micalizzi</w:t>
      </w:r>
      <w:proofErr w:type="spellEnd"/>
      <w:r w:rsidRPr="009E30E4">
        <w:rPr>
          <w:rFonts w:ascii="Book Antiqua" w:hAnsi="Book Antiqua"/>
          <w:sz w:val="24"/>
          <w:szCs w:val="24"/>
        </w:rPr>
        <w:t xml:space="preserve"> C, Putti MC, Biondi A, </w:t>
      </w:r>
      <w:proofErr w:type="spellStart"/>
      <w:r w:rsidRPr="009E30E4">
        <w:rPr>
          <w:rFonts w:ascii="Book Antiqua" w:hAnsi="Book Antiqua"/>
          <w:sz w:val="24"/>
          <w:szCs w:val="24"/>
        </w:rPr>
        <w:t>Fagioli</w:t>
      </w:r>
      <w:proofErr w:type="spellEnd"/>
      <w:r w:rsidRPr="009E30E4">
        <w:rPr>
          <w:rFonts w:ascii="Book Antiqua" w:hAnsi="Book Antiqua"/>
          <w:sz w:val="24"/>
          <w:szCs w:val="24"/>
        </w:rPr>
        <w:t xml:space="preserve"> F, </w:t>
      </w:r>
      <w:proofErr w:type="spellStart"/>
      <w:r w:rsidRPr="009E30E4">
        <w:rPr>
          <w:rFonts w:ascii="Book Antiqua" w:hAnsi="Book Antiqua"/>
          <w:sz w:val="24"/>
          <w:szCs w:val="24"/>
        </w:rPr>
        <w:t>Moretta</w:t>
      </w:r>
      <w:proofErr w:type="spellEnd"/>
      <w:r w:rsidRPr="009E30E4">
        <w:rPr>
          <w:rFonts w:ascii="Book Antiqua" w:hAnsi="Book Antiqua"/>
          <w:sz w:val="24"/>
          <w:szCs w:val="24"/>
        </w:rPr>
        <w:t xml:space="preserve"> L, Griffiths GM, </w:t>
      </w:r>
      <w:proofErr w:type="spellStart"/>
      <w:r w:rsidRPr="009E30E4">
        <w:rPr>
          <w:rFonts w:ascii="Book Antiqua" w:hAnsi="Book Antiqua"/>
          <w:sz w:val="24"/>
          <w:szCs w:val="24"/>
        </w:rPr>
        <w:t>Luzzatto</w:t>
      </w:r>
      <w:proofErr w:type="spellEnd"/>
      <w:r w:rsidRPr="009E30E4">
        <w:rPr>
          <w:rFonts w:ascii="Book Antiqua" w:hAnsi="Book Antiqua"/>
          <w:sz w:val="24"/>
          <w:szCs w:val="24"/>
        </w:rPr>
        <w:t xml:space="preserve"> L, </w:t>
      </w:r>
      <w:proofErr w:type="spellStart"/>
      <w:r w:rsidRPr="009E30E4">
        <w:rPr>
          <w:rFonts w:ascii="Book Antiqua" w:hAnsi="Book Antiqua"/>
          <w:sz w:val="24"/>
          <w:szCs w:val="24"/>
        </w:rPr>
        <w:t>Aricò</w:t>
      </w:r>
      <w:proofErr w:type="spellEnd"/>
      <w:r w:rsidRPr="009E30E4">
        <w:rPr>
          <w:rFonts w:ascii="Book Antiqua" w:hAnsi="Book Antiqua"/>
          <w:sz w:val="24"/>
          <w:szCs w:val="24"/>
        </w:rPr>
        <w:t xml:space="preserve"> M. Genetic predisposition to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Report on 500 patients from the Italian registry. </w:t>
      </w:r>
      <w:r w:rsidRPr="009E30E4">
        <w:rPr>
          <w:rFonts w:ascii="Book Antiqua" w:hAnsi="Book Antiqua"/>
          <w:i/>
          <w:sz w:val="24"/>
          <w:szCs w:val="24"/>
        </w:rPr>
        <w:t xml:space="preserve">J Allergy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Immunol</w:t>
      </w:r>
      <w:r w:rsidRPr="009E30E4">
        <w:rPr>
          <w:rFonts w:ascii="Book Antiqua" w:hAnsi="Book Antiqua"/>
          <w:sz w:val="24"/>
          <w:szCs w:val="24"/>
        </w:rPr>
        <w:t xml:space="preserve"> 2016; </w:t>
      </w:r>
      <w:r w:rsidRPr="009E30E4">
        <w:rPr>
          <w:rFonts w:ascii="Book Antiqua" w:hAnsi="Book Antiqua"/>
          <w:b/>
          <w:sz w:val="24"/>
          <w:szCs w:val="24"/>
        </w:rPr>
        <w:t>137</w:t>
      </w:r>
      <w:r w:rsidRPr="009E30E4">
        <w:rPr>
          <w:rFonts w:ascii="Book Antiqua" w:hAnsi="Book Antiqua"/>
          <w:sz w:val="24"/>
          <w:szCs w:val="24"/>
        </w:rPr>
        <w:t>: 188-196.e4 [PMID: 26342526 DOI: 10.1016/j.jaci.2015.06.048]</w:t>
      </w:r>
    </w:p>
    <w:p w14:paraId="50426D95" w14:textId="62957D0D"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8 </w:t>
      </w:r>
      <w:r w:rsidRPr="009E30E4">
        <w:rPr>
          <w:rFonts w:ascii="Book Antiqua" w:hAnsi="Book Antiqua"/>
          <w:b/>
          <w:sz w:val="24"/>
          <w:szCs w:val="24"/>
        </w:rPr>
        <w:t>Pinto-</w:t>
      </w:r>
      <w:proofErr w:type="spellStart"/>
      <w:r w:rsidRPr="009E30E4">
        <w:rPr>
          <w:rFonts w:ascii="Book Antiqua" w:hAnsi="Book Antiqua"/>
          <w:b/>
          <w:sz w:val="24"/>
          <w:szCs w:val="24"/>
        </w:rPr>
        <w:t>Patarroyo</w:t>
      </w:r>
      <w:proofErr w:type="spellEnd"/>
      <w:r w:rsidRPr="009E30E4">
        <w:rPr>
          <w:rFonts w:ascii="Book Antiqua" w:hAnsi="Book Antiqua"/>
          <w:b/>
          <w:sz w:val="24"/>
          <w:szCs w:val="24"/>
        </w:rPr>
        <w:t xml:space="preserve"> GP</w:t>
      </w:r>
      <w:r w:rsidRPr="009E30E4">
        <w:rPr>
          <w:rFonts w:ascii="Book Antiqua" w:hAnsi="Book Antiqua"/>
          <w:sz w:val="24"/>
          <w:szCs w:val="24"/>
        </w:rPr>
        <w:t xml:space="preserve">, </w:t>
      </w:r>
      <w:proofErr w:type="spellStart"/>
      <w:r w:rsidRPr="009E30E4">
        <w:rPr>
          <w:rFonts w:ascii="Book Antiqua" w:hAnsi="Book Antiqua"/>
          <w:sz w:val="24"/>
          <w:szCs w:val="24"/>
        </w:rPr>
        <w:t>Rytting</w:t>
      </w:r>
      <w:proofErr w:type="spellEnd"/>
      <w:r w:rsidRPr="009E30E4">
        <w:rPr>
          <w:rFonts w:ascii="Book Antiqua" w:hAnsi="Book Antiqua"/>
          <w:sz w:val="24"/>
          <w:szCs w:val="24"/>
        </w:rPr>
        <w:t xml:space="preserve"> ME, </w:t>
      </w:r>
      <w:proofErr w:type="spellStart"/>
      <w:r w:rsidRPr="009E30E4">
        <w:rPr>
          <w:rFonts w:ascii="Book Antiqua" w:hAnsi="Book Antiqua"/>
          <w:sz w:val="24"/>
          <w:szCs w:val="24"/>
        </w:rPr>
        <w:t>Vierling</w:t>
      </w:r>
      <w:proofErr w:type="spellEnd"/>
      <w:r w:rsidRPr="009E30E4">
        <w:rPr>
          <w:rFonts w:ascii="Book Antiqua" w:hAnsi="Book Antiqua"/>
          <w:sz w:val="24"/>
          <w:szCs w:val="24"/>
        </w:rPr>
        <w:t xml:space="preserve"> JM, Suarez-</w:t>
      </w:r>
      <w:proofErr w:type="spellStart"/>
      <w:r w:rsidRPr="009E30E4">
        <w:rPr>
          <w:rFonts w:ascii="Book Antiqua" w:hAnsi="Book Antiqua"/>
          <w:sz w:val="24"/>
          <w:szCs w:val="24"/>
        </w:rPr>
        <w:t>Almazor</w:t>
      </w:r>
      <w:proofErr w:type="spellEnd"/>
      <w:r w:rsidRPr="009E30E4">
        <w:rPr>
          <w:rFonts w:ascii="Book Antiqua" w:hAnsi="Book Antiqua"/>
          <w:sz w:val="24"/>
          <w:szCs w:val="24"/>
        </w:rPr>
        <w:t xml:space="preserve"> ME. </w:t>
      </w:r>
      <w:proofErr w:type="spellStart"/>
      <w:r w:rsidRPr="009E30E4">
        <w:rPr>
          <w:rFonts w:ascii="Book Antiqua" w:hAnsi="Book Antiqua"/>
          <w:sz w:val="24"/>
          <w:szCs w:val="24"/>
        </w:rPr>
        <w:t>Haemophagocytic</w:t>
      </w:r>
      <w:proofErr w:type="spellEnd"/>
      <w:r w:rsidRPr="009E30E4">
        <w:rPr>
          <w:rFonts w:ascii="Book Antiqua" w:hAnsi="Book Antiqua"/>
          <w:sz w:val="24"/>
          <w:szCs w:val="24"/>
        </w:rPr>
        <w:t xml:space="preserve">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presenting as liver failure following Epstein-Barr and prior hepatitis </w:t>
      </w:r>
      <w:r w:rsidRPr="009E30E4">
        <w:rPr>
          <w:rFonts w:ascii="Book Antiqua" w:hAnsi="Book Antiqua"/>
          <w:sz w:val="24"/>
          <w:szCs w:val="24"/>
        </w:rPr>
        <w:lastRenderedPageBreak/>
        <w:t xml:space="preserve">A infections. </w:t>
      </w:r>
      <w:r w:rsidRPr="009E30E4">
        <w:rPr>
          <w:rFonts w:ascii="Book Antiqua" w:hAnsi="Book Antiqua"/>
          <w:i/>
          <w:sz w:val="24"/>
          <w:szCs w:val="24"/>
        </w:rPr>
        <w:t>BMJ Case Rep</w:t>
      </w:r>
      <w:r w:rsidRPr="009E30E4">
        <w:rPr>
          <w:rFonts w:ascii="Book Antiqua" w:hAnsi="Book Antiqua"/>
          <w:sz w:val="24"/>
          <w:szCs w:val="24"/>
        </w:rPr>
        <w:t xml:space="preserve"> 2013; </w:t>
      </w:r>
      <w:r w:rsidRPr="009E30E4">
        <w:rPr>
          <w:rFonts w:ascii="Book Antiqua" w:hAnsi="Book Antiqua"/>
          <w:b/>
          <w:sz w:val="24"/>
          <w:szCs w:val="24"/>
        </w:rPr>
        <w:t>2013</w:t>
      </w:r>
      <w:r w:rsidRPr="009E30E4">
        <w:rPr>
          <w:rFonts w:ascii="Book Antiqua" w:hAnsi="Book Antiqua"/>
          <w:sz w:val="24"/>
          <w:szCs w:val="24"/>
        </w:rPr>
        <w:t xml:space="preserve">: </w:t>
      </w:r>
      <w:proofErr w:type="spellStart"/>
      <w:r w:rsidR="009E30E4" w:rsidRPr="009E30E4">
        <w:rPr>
          <w:rFonts w:ascii="Book Antiqua" w:hAnsi="Book Antiqua"/>
          <w:sz w:val="24"/>
          <w:szCs w:val="24"/>
        </w:rPr>
        <w:t>pii</w:t>
      </w:r>
      <w:proofErr w:type="spellEnd"/>
      <w:r w:rsidR="009E30E4" w:rsidRPr="009E30E4">
        <w:rPr>
          <w:rFonts w:ascii="Book Antiqua" w:hAnsi="Book Antiqua"/>
          <w:sz w:val="24"/>
          <w:szCs w:val="24"/>
        </w:rPr>
        <w:t>: bcr2013008979</w:t>
      </w:r>
      <w:r w:rsidRPr="009E30E4">
        <w:rPr>
          <w:rFonts w:ascii="Book Antiqua" w:hAnsi="Book Antiqua"/>
          <w:sz w:val="24"/>
          <w:szCs w:val="24"/>
        </w:rPr>
        <w:t xml:space="preserve"> [PMID: 23943807 DOI: 10.1136/bcr-2013-008979]</w:t>
      </w:r>
    </w:p>
    <w:p w14:paraId="1F72BC2E"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9 </w:t>
      </w:r>
      <w:r w:rsidRPr="009E30E4">
        <w:rPr>
          <w:rFonts w:ascii="Book Antiqua" w:hAnsi="Book Antiqua"/>
          <w:b/>
          <w:sz w:val="24"/>
          <w:szCs w:val="24"/>
        </w:rPr>
        <w:t>Kitazawa Y</w:t>
      </w:r>
      <w:r w:rsidRPr="009E30E4">
        <w:rPr>
          <w:rFonts w:ascii="Book Antiqua" w:hAnsi="Book Antiqua"/>
          <w:sz w:val="24"/>
          <w:szCs w:val="24"/>
        </w:rPr>
        <w:t xml:space="preserve">, Saito F, Nomura S, Ishii K, </w:t>
      </w:r>
      <w:proofErr w:type="spellStart"/>
      <w:r w:rsidRPr="009E30E4">
        <w:rPr>
          <w:rFonts w:ascii="Book Antiqua" w:hAnsi="Book Antiqua"/>
          <w:sz w:val="24"/>
          <w:szCs w:val="24"/>
        </w:rPr>
        <w:t>Kadota</w:t>
      </w:r>
      <w:proofErr w:type="spellEnd"/>
      <w:r w:rsidRPr="009E30E4">
        <w:rPr>
          <w:rFonts w:ascii="Book Antiqua" w:hAnsi="Book Antiqua"/>
          <w:sz w:val="24"/>
          <w:szCs w:val="24"/>
        </w:rPr>
        <w:t xml:space="preserve"> E. A case of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after the primary Epstein-Barr virus infection.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Appl</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Thromb</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Hemost</w:t>
      </w:r>
      <w:proofErr w:type="spellEnd"/>
      <w:r w:rsidRPr="009E30E4">
        <w:rPr>
          <w:rFonts w:ascii="Book Antiqua" w:hAnsi="Book Antiqua"/>
          <w:sz w:val="24"/>
          <w:szCs w:val="24"/>
        </w:rPr>
        <w:t xml:space="preserve"> 2007; </w:t>
      </w:r>
      <w:r w:rsidRPr="009E30E4">
        <w:rPr>
          <w:rFonts w:ascii="Book Antiqua" w:hAnsi="Book Antiqua"/>
          <w:b/>
          <w:sz w:val="24"/>
          <w:szCs w:val="24"/>
        </w:rPr>
        <w:t>13</w:t>
      </w:r>
      <w:r w:rsidRPr="009E30E4">
        <w:rPr>
          <w:rFonts w:ascii="Book Antiqua" w:hAnsi="Book Antiqua"/>
          <w:sz w:val="24"/>
          <w:szCs w:val="24"/>
        </w:rPr>
        <w:t>: 323-328 [PMID: 17636196 DOI: 10.1177/1076029607302570]</w:t>
      </w:r>
    </w:p>
    <w:p w14:paraId="0FA9FC64"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10 </w:t>
      </w:r>
      <w:proofErr w:type="spellStart"/>
      <w:r w:rsidRPr="009E30E4">
        <w:rPr>
          <w:rFonts w:ascii="Book Antiqua" w:hAnsi="Book Antiqua"/>
          <w:b/>
          <w:sz w:val="24"/>
          <w:szCs w:val="24"/>
        </w:rPr>
        <w:t>Drori</w:t>
      </w:r>
      <w:proofErr w:type="spellEnd"/>
      <w:r w:rsidRPr="009E30E4">
        <w:rPr>
          <w:rFonts w:ascii="Book Antiqua" w:hAnsi="Book Antiqua"/>
          <w:b/>
          <w:sz w:val="24"/>
          <w:szCs w:val="24"/>
        </w:rPr>
        <w:t xml:space="preserve"> A</w:t>
      </w:r>
      <w:r w:rsidRPr="009E30E4">
        <w:rPr>
          <w:rFonts w:ascii="Book Antiqua" w:hAnsi="Book Antiqua"/>
          <w:sz w:val="24"/>
          <w:szCs w:val="24"/>
        </w:rPr>
        <w:t xml:space="preserve">, </w:t>
      </w:r>
      <w:proofErr w:type="spellStart"/>
      <w:r w:rsidRPr="009E30E4">
        <w:rPr>
          <w:rFonts w:ascii="Book Antiqua" w:hAnsi="Book Antiqua"/>
          <w:sz w:val="24"/>
          <w:szCs w:val="24"/>
        </w:rPr>
        <w:t>Ribak</w:t>
      </w:r>
      <w:proofErr w:type="spellEnd"/>
      <w:r w:rsidRPr="009E30E4">
        <w:rPr>
          <w:rFonts w:ascii="Book Antiqua" w:hAnsi="Book Antiqua"/>
          <w:sz w:val="24"/>
          <w:szCs w:val="24"/>
        </w:rPr>
        <w:t xml:space="preserve"> Y, van Heerden PV, Meir K, Wolf D, Safadi R.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due to acute primary herpes simplex virus 1 infection. </w:t>
      </w:r>
      <w:r w:rsidRPr="009E30E4">
        <w:rPr>
          <w:rFonts w:ascii="Book Antiqua" w:hAnsi="Book Antiqua"/>
          <w:i/>
          <w:sz w:val="24"/>
          <w:szCs w:val="24"/>
        </w:rPr>
        <w:t xml:space="preserve">J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Virol</w:t>
      </w:r>
      <w:proofErr w:type="spellEnd"/>
      <w:r w:rsidRPr="009E30E4">
        <w:rPr>
          <w:rFonts w:ascii="Book Antiqua" w:hAnsi="Book Antiqua"/>
          <w:sz w:val="24"/>
          <w:szCs w:val="24"/>
        </w:rPr>
        <w:t xml:space="preserve"> 2015; </w:t>
      </w:r>
      <w:r w:rsidRPr="009E30E4">
        <w:rPr>
          <w:rFonts w:ascii="Book Antiqua" w:hAnsi="Book Antiqua"/>
          <w:b/>
          <w:sz w:val="24"/>
          <w:szCs w:val="24"/>
        </w:rPr>
        <w:t>68</w:t>
      </w:r>
      <w:r w:rsidRPr="009E30E4">
        <w:rPr>
          <w:rFonts w:ascii="Book Antiqua" w:hAnsi="Book Antiqua"/>
          <w:sz w:val="24"/>
          <w:szCs w:val="24"/>
        </w:rPr>
        <w:t>: 6-10 [PMID: 26071327 DOI: 10.1016/j.jcv.2015.04.013]</w:t>
      </w:r>
    </w:p>
    <w:p w14:paraId="07444D57"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11 </w:t>
      </w:r>
      <w:r w:rsidRPr="009E30E4">
        <w:rPr>
          <w:rFonts w:ascii="Book Antiqua" w:hAnsi="Book Antiqua"/>
          <w:b/>
          <w:sz w:val="24"/>
          <w:szCs w:val="24"/>
        </w:rPr>
        <w:t>Kelkar AH</w:t>
      </w:r>
      <w:r w:rsidRPr="009E30E4">
        <w:rPr>
          <w:rFonts w:ascii="Book Antiqua" w:hAnsi="Book Antiqua"/>
          <w:sz w:val="24"/>
          <w:szCs w:val="24"/>
        </w:rPr>
        <w:t xml:space="preserve">, Shah AA, Yong SL, Ahmed Z. An unusual association between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mixed connective tissue disease, and autoimmune hemolytic anemia: A case report. </w:t>
      </w:r>
      <w:r w:rsidRPr="009E30E4">
        <w:rPr>
          <w:rFonts w:ascii="Book Antiqua" w:hAnsi="Book Antiqua"/>
          <w:i/>
          <w:sz w:val="24"/>
          <w:szCs w:val="24"/>
        </w:rPr>
        <w:t xml:space="preserve">Medicine </w:t>
      </w:r>
      <w:r w:rsidRPr="002624B9">
        <w:rPr>
          <w:rFonts w:ascii="Book Antiqua" w:hAnsi="Book Antiqua"/>
          <w:sz w:val="24"/>
          <w:szCs w:val="24"/>
        </w:rPr>
        <w:t>(Baltimore)</w:t>
      </w:r>
      <w:r w:rsidRPr="009E30E4">
        <w:rPr>
          <w:rFonts w:ascii="Book Antiqua" w:hAnsi="Book Antiqua"/>
          <w:sz w:val="24"/>
          <w:szCs w:val="24"/>
        </w:rPr>
        <w:t xml:space="preserve"> 2017; </w:t>
      </w:r>
      <w:r w:rsidRPr="009E30E4">
        <w:rPr>
          <w:rFonts w:ascii="Book Antiqua" w:hAnsi="Book Antiqua"/>
          <w:b/>
          <w:sz w:val="24"/>
          <w:szCs w:val="24"/>
        </w:rPr>
        <w:t>96</w:t>
      </w:r>
      <w:r w:rsidRPr="009E30E4">
        <w:rPr>
          <w:rFonts w:ascii="Book Antiqua" w:hAnsi="Book Antiqua"/>
          <w:sz w:val="24"/>
          <w:szCs w:val="24"/>
        </w:rPr>
        <w:t>: e7488 [PMID: 28700492 DOI: 10.1097/MD.0000000000007488]</w:t>
      </w:r>
    </w:p>
    <w:p w14:paraId="6257C13E"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12 </w:t>
      </w:r>
      <w:proofErr w:type="spellStart"/>
      <w:r w:rsidRPr="009E30E4">
        <w:rPr>
          <w:rFonts w:ascii="Book Antiqua" w:hAnsi="Book Antiqua"/>
          <w:b/>
          <w:sz w:val="24"/>
          <w:szCs w:val="24"/>
        </w:rPr>
        <w:t>Daver</w:t>
      </w:r>
      <w:proofErr w:type="spellEnd"/>
      <w:r w:rsidRPr="009E30E4">
        <w:rPr>
          <w:rFonts w:ascii="Book Antiqua" w:hAnsi="Book Antiqua"/>
          <w:b/>
          <w:sz w:val="24"/>
          <w:szCs w:val="24"/>
        </w:rPr>
        <w:t xml:space="preserve"> N</w:t>
      </w:r>
      <w:r w:rsidRPr="009E30E4">
        <w:rPr>
          <w:rFonts w:ascii="Book Antiqua" w:hAnsi="Book Antiqua"/>
          <w:sz w:val="24"/>
          <w:szCs w:val="24"/>
        </w:rPr>
        <w:t xml:space="preserve">, McClain K, Allen CE, Parikh SA, </w:t>
      </w:r>
      <w:proofErr w:type="spellStart"/>
      <w:r w:rsidRPr="009E30E4">
        <w:rPr>
          <w:rFonts w:ascii="Book Antiqua" w:hAnsi="Book Antiqua"/>
          <w:sz w:val="24"/>
          <w:szCs w:val="24"/>
        </w:rPr>
        <w:t>Otrock</w:t>
      </w:r>
      <w:proofErr w:type="spellEnd"/>
      <w:r w:rsidRPr="009E30E4">
        <w:rPr>
          <w:rFonts w:ascii="Book Antiqua" w:hAnsi="Book Antiqua"/>
          <w:sz w:val="24"/>
          <w:szCs w:val="24"/>
        </w:rPr>
        <w:t xml:space="preserve"> Z, Rojas-Hernandez C, </w:t>
      </w:r>
      <w:proofErr w:type="spellStart"/>
      <w:r w:rsidRPr="009E30E4">
        <w:rPr>
          <w:rFonts w:ascii="Book Antiqua" w:hAnsi="Book Antiqua"/>
          <w:sz w:val="24"/>
          <w:szCs w:val="24"/>
        </w:rPr>
        <w:t>Blechacz</w:t>
      </w:r>
      <w:proofErr w:type="spellEnd"/>
      <w:r w:rsidRPr="009E30E4">
        <w:rPr>
          <w:rFonts w:ascii="Book Antiqua" w:hAnsi="Book Antiqua"/>
          <w:sz w:val="24"/>
          <w:szCs w:val="24"/>
        </w:rPr>
        <w:t xml:space="preserve"> B, Wang S, </w:t>
      </w:r>
      <w:proofErr w:type="spellStart"/>
      <w:r w:rsidRPr="009E30E4">
        <w:rPr>
          <w:rFonts w:ascii="Book Antiqua" w:hAnsi="Book Antiqua"/>
          <w:sz w:val="24"/>
          <w:szCs w:val="24"/>
        </w:rPr>
        <w:t>Minkov</w:t>
      </w:r>
      <w:proofErr w:type="spellEnd"/>
      <w:r w:rsidRPr="009E30E4">
        <w:rPr>
          <w:rFonts w:ascii="Book Antiqua" w:hAnsi="Book Antiqua"/>
          <w:sz w:val="24"/>
          <w:szCs w:val="24"/>
        </w:rPr>
        <w:t xml:space="preserve"> M, Jordan MB, La </w:t>
      </w:r>
      <w:proofErr w:type="spellStart"/>
      <w:r w:rsidRPr="009E30E4">
        <w:rPr>
          <w:rFonts w:ascii="Book Antiqua" w:hAnsi="Book Antiqua"/>
          <w:sz w:val="24"/>
          <w:szCs w:val="24"/>
        </w:rPr>
        <w:t>Rosée</w:t>
      </w:r>
      <w:proofErr w:type="spellEnd"/>
      <w:r w:rsidRPr="009E30E4">
        <w:rPr>
          <w:rFonts w:ascii="Book Antiqua" w:hAnsi="Book Antiqua"/>
          <w:sz w:val="24"/>
          <w:szCs w:val="24"/>
        </w:rPr>
        <w:t xml:space="preserve"> P, </w:t>
      </w:r>
      <w:proofErr w:type="spellStart"/>
      <w:r w:rsidRPr="009E30E4">
        <w:rPr>
          <w:rFonts w:ascii="Book Antiqua" w:hAnsi="Book Antiqua"/>
          <w:sz w:val="24"/>
          <w:szCs w:val="24"/>
        </w:rPr>
        <w:t>Kantarjian</w:t>
      </w:r>
      <w:proofErr w:type="spellEnd"/>
      <w:r w:rsidRPr="009E30E4">
        <w:rPr>
          <w:rFonts w:ascii="Book Antiqua" w:hAnsi="Book Antiqua"/>
          <w:sz w:val="24"/>
          <w:szCs w:val="24"/>
        </w:rPr>
        <w:t xml:space="preserve"> HM. A consensus review on malignancy-associated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in adults. </w:t>
      </w:r>
      <w:r w:rsidRPr="009E30E4">
        <w:rPr>
          <w:rFonts w:ascii="Book Antiqua" w:hAnsi="Book Antiqua"/>
          <w:i/>
          <w:sz w:val="24"/>
          <w:szCs w:val="24"/>
        </w:rPr>
        <w:t>Cancer</w:t>
      </w:r>
      <w:r w:rsidRPr="009E30E4">
        <w:rPr>
          <w:rFonts w:ascii="Book Antiqua" w:hAnsi="Book Antiqua"/>
          <w:sz w:val="24"/>
          <w:szCs w:val="24"/>
        </w:rPr>
        <w:t xml:space="preserve"> 2017; </w:t>
      </w:r>
      <w:r w:rsidRPr="009E30E4">
        <w:rPr>
          <w:rFonts w:ascii="Book Antiqua" w:hAnsi="Book Antiqua"/>
          <w:b/>
          <w:sz w:val="24"/>
          <w:szCs w:val="24"/>
        </w:rPr>
        <w:t>123</w:t>
      </w:r>
      <w:r w:rsidRPr="009E30E4">
        <w:rPr>
          <w:rFonts w:ascii="Book Antiqua" w:hAnsi="Book Antiqua"/>
          <w:sz w:val="24"/>
          <w:szCs w:val="24"/>
        </w:rPr>
        <w:t>: 3229-3240 [PMID: 28621800 DOI: 10.1002/cncr.30826]</w:t>
      </w:r>
    </w:p>
    <w:p w14:paraId="5B9D6208"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13 </w:t>
      </w:r>
      <w:proofErr w:type="spellStart"/>
      <w:r w:rsidRPr="009E30E4">
        <w:rPr>
          <w:rFonts w:ascii="Book Antiqua" w:hAnsi="Book Antiqua"/>
          <w:b/>
          <w:sz w:val="24"/>
          <w:szCs w:val="24"/>
        </w:rPr>
        <w:t>Tamamyan</w:t>
      </w:r>
      <w:proofErr w:type="spellEnd"/>
      <w:r w:rsidRPr="009E30E4">
        <w:rPr>
          <w:rFonts w:ascii="Book Antiqua" w:hAnsi="Book Antiqua"/>
          <w:b/>
          <w:sz w:val="24"/>
          <w:szCs w:val="24"/>
        </w:rPr>
        <w:t xml:space="preserve"> GN</w:t>
      </w:r>
      <w:r w:rsidRPr="009E30E4">
        <w:rPr>
          <w:rFonts w:ascii="Book Antiqua" w:hAnsi="Book Antiqua"/>
          <w:sz w:val="24"/>
          <w:szCs w:val="24"/>
        </w:rPr>
        <w:t xml:space="preserve">, </w:t>
      </w:r>
      <w:proofErr w:type="spellStart"/>
      <w:r w:rsidRPr="009E30E4">
        <w:rPr>
          <w:rFonts w:ascii="Book Antiqua" w:hAnsi="Book Antiqua"/>
          <w:sz w:val="24"/>
          <w:szCs w:val="24"/>
        </w:rPr>
        <w:t>Kantarjian</w:t>
      </w:r>
      <w:proofErr w:type="spellEnd"/>
      <w:r w:rsidRPr="009E30E4">
        <w:rPr>
          <w:rFonts w:ascii="Book Antiqua" w:hAnsi="Book Antiqua"/>
          <w:sz w:val="24"/>
          <w:szCs w:val="24"/>
        </w:rPr>
        <w:t xml:space="preserve"> HM, Ning J, Jain P, Sasaki K, McClain KL, Allen CE, Pierce SA, Cortes JE, </w:t>
      </w:r>
      <w:proofErr w:type="spellStart"/>
      <w:r w:rsidRPr="009E30E4">
        <w:rPr>
          <w:rFonts w:ascii="Book Antiqua" w:hAnsi="Book Antiqua"/>
          <w:sz w:val="24"/>
          <w:szCs w:val="24"/>
        </w:rPr>
        <w:t>Ravandi</w:t>
      </w:r>
      <w:proofErr w:type="spellEnd"/>
      <w:r w:rsidRPr="009E30E4">
        <w:rPr>
          <w:rFonts w:ascii="Book Antiqua" w:hAnsi="Book Antiqua"/>
          <w:sz w:val="24"/>
          <w:szCs w:val="24"/>
        </w:rPr>
        <w:t xml:space="preserve"> F, </w:t>
      </w:r>
      <w:proofErr w:type="spellStart"/>
      <w:r w:rsidRPr="009E30E4">
        <w:rPr>
          <w:rFonts w:ascii="Book Antiqua" w:hAnsi="Book Antiqua"/>
          <w:sz w:val="24"/>
          <w:szCs w:val="24"/>
        </w:rPr>
        <w:t>Konopleva</w:t>
      </w:r>
      <w:proofErr w:type="spellEnd"/>
      <w:r w:rsidRPr="009E30E4">
        <w:rPr>
          <w:rFonts w:ascii="Book Antiqua" w:hAnsi="Book Antiqua"/>
          <w:sz w:val="24"/>
          <w:szCs w:val="24"/>
        </w:rPr>
        <w:t xml:space="preserve"> MY, Garcia-</w:t>
      </w:r>
      <w:proofErr w:type="spellStart"/>
      <w:r w:rsidRPr="009E30E4">
        <w:rPr>
          <w:rFonts w:ascii="Book Antiqua" w:hAnsi="Book Antiqua"/>
          <w:sz w:val="24"/>
          <w:szCs w:val="24"/>
        </w:rPr>
        <w:t>Manero</w:t>
      </w:r>
      <w:proofErr w:type="spellEnd"/>
      <w:r w:rsidRPr="009E30E4">
        <w:rPr>
          <w:rFonts w:ascii="Book Antiqua" w:hAnsi="Book Antiqua"/>
          <w:sz w:val="24"/>
          <w:szCs w:val="24"/>
        </w:rPr>
        <w:t xml:space="preserve"> G, Benton CB, </w:t>
      </w:r>
      <w:proofErr w:type="spellStart"/>
      <w:r w:rsidRPr="009E30E4">
        <w:rPr>
          <w:rFonts w:ascii="Book Antiqua" w:hAnsi="Book Antiqua"/>
          <w:sz w:val="24"/>
          <w:szCs w:val="24"/>
        </w:rPr>
        <w:t>Chihara</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Rytting</w:t>
      </w:r>
      <w:proofErr w:type="spellEnd"/>
      <w:r w:rsidRPr="009E30E4">
        <w:rPr>
          <w:rFonts w:ascii="Book Antiqua" w:hAnsi="Book Antiqua"/>
          <w:sz w:val="24"/>
          <w:szCs w:val="24"/>
        </w:rPr>
        <w:t xml:space="preserve"> ME, Wang S, </w:t>
      </w:r>
      <w:proofErr w:type="spellStart"/>
      <w:r w:rsidRPr="009E30E4">
        <w:rPr>
          <w:rFonts w:ascii="Book Antiqua" w:hAnsi="Book Antiqua"/>
          <w:sz w:val="24"/>
          <w:szCs w:val="24"/>
        </w:rPr>
        <w:t>Abdelall</w:t>
      </w:r>
      <w:proofErr w:type="spellEnd"/>
      <w:r w:rsidRPr="009E30E4">
        <w:rPr>
          <w:rFonts w:ascii="Book Antiqua" w:hAnsi="Book Antiqua"/>
          <w:sz w:val="24"/>
          <w:szCs w:val="24"/>
        </w:rPr>
        <w:t xml:space="preserve"> W, </w:t>
      </w:r>
      <w:proofErr w:type="spellStart"/>
      <w:r w:rsidRPr="009E30E4">
        <w:rPr>
          <w:rFonts w:ascii="Book Antiqua" w:hAnsi="Book Antiqua"/>
          <w:sz w:val="24"/>
          <w:szCs w:val="24"/>
        </w:rPr>
        <w:t>Konoplev</w:t>
      </w:r>
      <w:proofErr w:type="spellEnd"/>
      <w:r w:rsidRPr="009E30E4">
        <w:rPr>
          <w:rFonts w:ascii="Book Antiqua" w:hAnsi="Book Antiqua"/>
          <w:sz w:val="24"/>
          <w:szCs w:val="24"/>
        </w:rPr>
        <w:t xml:space="preserve"> SN, </w:t>
      </w:r>
      <w:proofErr w:type="spellStart"/>
      <w:r w:rsidRPr="009E30E4">
        <w:rPr>
          <w:rFonts w:ascii="Book Antiqua" w:hAnsi="Book Antiqua"/>
          <w:sz w:val="24"/>
          <w:szCs w:val="24"/>
        </w:rPr>
        <w:t>Daver</w:t>
      </w:r>
      <w:proofErr w:type="spellEnd"/>
      <w:r w:rsidRPr="009E30E4">
        <w:rPr>
          <w:rFonts w:ascii="Book Antiqua" w:hAnsi="Book Antiqua"/>
          <w:sz w:val="24"/>
          <w:szCs w:val="24"/>
        </w:rPr>
        <w:t xml:space="preserve"> NG. Malignancy-associated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in adults: Relation to </w:t>
      </w:r>
      <w:proofErr w:type="spellStart"/>
      <w:r w:rsidRPr="009E30E4">
        <w:rPr>
          <w:rFonts w:ascii="Book Antiqua" w:hAnsi="Book Antiqua"/>
          <w:sz w:val="24"/>
          <w:szCs w:val="24"/>
        </w:rPr>
        <w:t>hemophagocytosis</w:t>
      </w:r>
      <w:proofErr w:type="spellEnd"/>
      <w:r w:rsidRPr="009E30E4">
        <w:rPr>
          <w:rFonts w:ascii="Book Antiqua" w:hAnsi="Book Antiqua"/>
          <w:sz w:val="24"/>
          <w:szCs w:val="24"/>
        </w:rPr>
        <w:t xml:space="preserve">, characteristics, and outcomes. </w:t>
      </w:r>
      <w:r w:rsidRPr="009E30E4">
        <w:rPr>
          <w:rFonts w:ascii="Book Antiqua" w:hAnsi="Book Antiqua"/>
          <w:i/>
          <w:sz w:val="24"/>
          <w:szCs w:val="24"/>
        </w:rPr>
        <w:t>Cancer</w:t>
      </w:r>
      <w:r w:rsidRPr="009E30E4">
        <w:rPr>
          <w:rFonts w:ascii="Book Antiqua" w:hAnsi="Book Antiqua"/>
          <w:sz w:val="24"/>
          <w:szCs w:val="24"/>
        </w:rPr>
        <w:t xml:space="preserve"> 2016; </w:t>
      </w:r>
      <w:r w:rsidRPr="009E30E4">
        <w:rPr>
          <w:rFonts w:ascii="Book Antiqua" w:hAnsi="Book Antiqua"/>
          <w:b/>
          <w:sz w:val="24"/>
          <w:szCs w:val="24"/>
        </w:rPr>
        <w:t>122</w:t>
      </w:r>
      <w:r w:rsidRPr="009E30E4">
        <w:rPr>
          <w:rFonts w:ascii="Book Antiqua" w:hAnsi="Book Antiqua"/>
          <w:sz w:val="24"/>
          <w:szCs w:val="24"/>
        </w:rPr>
        <w:t>: 2857-2866 [PMID: 27244347 DOI: 10.1002/cncr.30084]</w:t>
      </w:r>
    </w:p>
    <w:p w14:paraId="3FC6A61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14 </w:t>
      </w:r>
      <w:r w:rsidRPr="009E30E4">
        <w:rPr>
          <w:rFonts w:ascii="Book Antiqua" w:hAnsi="Book Antiqua"/>
          <w:b/>
          <w:sz w:val="24"/>
          <w:szCs w:val="24"/>
        </w:rPr>
        <w:t>Delavigne K</w:t>
      </w:r>
      <w:r w:rsidRPr="009E30E4">
        <w:rPr>
          <w:rFonts w:ascii="Book Antiqua" w:hAnsi="Book Antiqua"/>
          <w:sz w:val="24"/>
          <w:szCs w:val="24"/>
        </w:rPr>
        <w:t xml:space="preserve">, </w:t>
      </w:r>
      <w:proofErr w:type="spellStart"/>
      <w:r w:rsidRPr="009E30E4">
        <w:rPr>
          <w:rFonts w:ascii="Book Antiqua" w:hAnsi="Book Antiqua"/>
          <w:sz w:val="24"/>
          <w:szCs w:val="24"/>
        </w:rPr>
        <w:t>Bérard</w:t>
      </w:r>
      <w:proofErr w:type="spellEnd"/>
      <w:r w:rsidRPr="009E30E4">
        <w:rPr>
          <w:rFonts w:ascii="Book Antiqua" w:hAnsi="Book Antiqua"/>
          <w:sz w:val="24"/>
          <w:szCs w:val="24"/>
        </w:rPr>
        <w:t xml:space="preserve"> E, </w:t>
      </w:r>
      <w:proofErr w:type="spellStart"/>
      <w:r w:rsidRPr="009E30E4">
        <w:rPr>
          <w:rFonts w:ascii="Book Antiqua" w:hAnsi="Book Antiqua"/>
          <w:sz w:val="24"/>
          <w:szCs w:val="24"/>
        </w:rPr>
        <w:t>Bertoli</w:t>
      </w:r>
      <w:proofErr w:type="spellEnd"/>
      <w:r w:rsidRPr="009E30E4">
        <w:rPr>
          <w:rFonts w:ascii="Book Antiqua" w:hAnsi="Book Antiqua"/>
          <w:sz w:val="24"/>
          <w:szCs w:val="24"/>
        </w:rPr>
        <w:t xml:space="preserve"> S, </w:t>
      </w:r>
      <w:proofErr w:type="spellStart"/>
      <w:r w:rsidRPr="009E30E4">
        <w:rPr>
          <w:rFonts w:ascii="Book Antiqua" w:hAnsi="Book Antiqua"/>
          <w:sz w:val="24"/>
          <w:szCs w:val="24"/>
        </w:rPr>
        <w:t>Corre</w:t>
      </w:r>
      <w:proofErr w:type="spellEnd"/>
      <w:r w:rsidRPr="009E30E4">
        <w:rPr>
          <w:rFonts w:ascii="Book Antiqua" w:hAnsi="Book Antiqua"/>
          <w:sz w:val="24"/>
          <w:szCs w:val="24"/>
        </w:rPr>
        <w:t xml:space="preserve"> J, </w:t>
      </w:r>
      <w:proofErr w:type="spellStart"/>
      <w:r w:rsidRPr="009E30E4">
        <w:rPr>
          <w:rFonts w:ascii="Book Antiqua" w:hAnsi="Book Antiqua"/>
          <w:sz w:val="24"/>
          <w:szCs w:val="24"/>
        </w:rPr>
        <w:t>Duchayne</w:t>
      </w:r>
      <w:proofErr w:type="spellEnd"/>
      <w:r w:rsidRPr="009E30E4">
        <w:rPr>
          <w:rFonts w:ascii="Book Antiqua" w:hAnsi="Book Antiqua"/>
          <w:sz w:val="24"/>
          <w:szCs w:val="24"/>
        </w:rPr>
        <w:t xml:space="preserve"> E, Demur C, </w:t>
      </w:r>
      <w:proofErr w:type="spellStart"/>
      <w:r w:rsidRPr="009E30E4">
        <w:rPr>
          <w:rFonts w:ascii="Book Antiqua" w:hAnsi="Book Antiqua"/>
          <w:sz w:val="24"/>
          <w:szCs w:val="24"/>
        </w:rPr>
        <w:t>Mansat</w:t>
      </w:r>
      <w:proofErr w:type="spellEnd"/>
      <w:r w:rsidRPr="009E30E4">
        <w:rPr>
          <w:rFonts w:ascii="Book Antiqua" w:hAnsi="Book Antiqua"/>
          <w:sz w:val="24"/>
          <w:szCs w:val="24"/>
        </w:rPr>
        <w:t xml:space="preserve">-De Mas V, </w:t>
      </w:r>
      <w:proofErr w:type="spellStart"/>
      <w:r w:rsidRPr="009E30E4">
        <w:rPr>
          <w:rFonts w:ascii="Book Antiqua" w:hAnsi="Book Antiqua"/>
          <w:sz w:val="24"/>
          <w:szCs w:val="24"/>
        </w:rPr>
        <w:t>Borel</w:t>
      </w:r>
      <w:proofErr w:type="spellEnd"/>
      <w:r w:rsidRPr="009E30E4">
        <w:rPr>
          <w:rFonts w:ascii="Book Antiqua" w:hAnsi="Book Antiqua"/>
          <w:sz w:val="24"/>
          <w:szCs w:val="24"/>
        </w:rPr>
        <w:t xml:space="preserve"> C, Picard M, Alvarez M, </w:t>
      </w:r>
      <w:proofErr w:type="spellStart"/>
      <w:r w:rsidRPr="009E30E4">
        <w:rPr>
          <w:rFonts w:ascii="Book Antiqua" w:hAnsi="Book Antiqua"/>
          <w:sz w:val="24"/>
          <w:szCs w:val="24"/>
        </w:rPr>
        <w:t>Sarry</w:t>
      </w:r>
      <w:proofErr w:type="spellEnd"/>
      <w:r w:rsidRPr="009E30E4">
        <w:rPr>
          <w:rFonts w:ascii="Book Antiqua" w:hAnsi="Book Antiqua"/>
          <w:sz w:val="24"/>
          <w:szCs w:val="24"/>
        </w:rPr>
        <w:t xml:space="preserve"> A, </w:t>
      </w:r>
      <w:proofErr w:type="spellStart"/>
      <w:r w:rsidRPr="009E30E4">
        <w:rPr>
          <w:rFonts w:ascii="Book Antiqua" w:hAnsi="Book Antiqua"/>
          <w:sz w:val="24"/>
          <w:szCs w:val="24"/>
        </w:rPr>
        <w:t>Huguet</w:t>
      </w:r>
      <w:proofErr w:type="spellEnd"/>
      <w:r w:rsidRPr="009E30E4">
        <w:rPr>
          <w:rFonts w:ascii="Book Antiqua" w:hAnsi="Book Antiqua"/>
          <w:sz w:val="24"/>
          <w:szCs w:val="24"/>
        </w:rPr>
        <w:t xml:space="preserve"> F, </w:t>
      </w:r>
      <w:proofErr w:type="spellStart"/>
      <w:r w:rsidRPr="009E30E4">
        <w:rPr>
          <w:rFonts w:ascii="Book Antiqua" w:hAnsi="Book Antiqua"/>
          <w:sz w:val="24"/>
          <w:szCs w:val="24"/>
        </w:rPr>
        <w:t>Récher</w:t>
      </w:r>
      <w:proofErr w:type="spellEnd"/>
      <w:r w:rsidRPr="009E30E4">
        <w:rPr>
          <w:rFonts w:ascii="Book Antiqua" w:hAnsi="Book Antiqua"/>
          <w:sz w:val="24"/>
          <w:szCs w:val="24"/>
        </w:rPr>
        <w:t xml:space="preserve"> C. Hemophagocytic syndrome in patients with acute myeloid leukemia undergoing intensive chemotherapy. </w:t>
      </w:r>
      <w:proofErr w:type="spellStart"/>
      <w:r w:rsidRPr="009E30E4">
        <w:rPr>
          <w:rFonts w:ascii="Book Antiqua" w:hAnsi="Book Antiqua"/>
          <w:i/>
          <w:sz w:val="24"/>
          <w:szCs w:val="24"/>
        </w:rPr>
        <w:t>Haematologica</w:t>
      </w:r>
      <w:proofErr w:type="spellEnd"/>
      <w:r w:rsidRPr="009E30E4">
        <w:rPr>
          <w:rFonts w:ascii="Book Antiqua" w:hAnsi="Book Antiqua"/>
          <w:sz w:val="24"/>
          <w:szCs w:val="24"/>
        </w:rPr>
        <w:t xml:space="preserve"> 2014; </w:t>
      </w:r>
      <w:r w:rsidRPr="009E30E4">
        <w:rPr>
          <w:rFonts w:ascii="Book Antiqua" w:hAnsi="Book Antiqua"/>
          <w:b/>
          <w:sz w:val="24"/>
          <w:szCs w:val="24"/>
        </w:rPr>
        <w:t>99</w:t>
      </w:r>
      <w:r w:rsidRPr="009E30E4">
        <w:rPr>
          <w:rFonts w:ascii="Book Antiqua" w:hAnsi="Book Antiqua"/>
          <w:sz w:val="24"/>
          <w:szCs w:val="24"/>
        </w:rPr>
        <w:t>: 474-480 [PMID: 24142998 DOI: 10.3324/haematol.2013.097394]</w:t>
      </w:r>
    </w:p>
    <w:p w14:paraId="42DDE039"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15 </w:t>
      </w:r>
      <w:r w:rsidRPr="009E30E4">
        <w:rPr>
          <w:rFonts w:ascii="Book Antiqua" w:hAnsi="Book Antiqua"/>
          <w:b/>
          <w:sz w:val="24"/>
          <w:szCs w:val="24"/>
        </w:rPr>
        <w:t>Patel R</w:t>
      </w:r>
      <w:r w:rsidRPr="009E30E4">
        <w:rPr>
          <w:rFonts w:ascii="Book Antiqua" w:hAnsi="Book Antiqua"/>
          <w:sz w:val="24"/>
          <w:szCs w:val="24"/>
        </w:rPr>
        <w:t xml:space="preserve">, Patel H, </w:t>
      </w:r>
      <w:proofErr w:type="spellStart"/>
      <w:r w:rsidRPr="009E30E4">
        <w:rPr>
          <w:rFonts w:ascii="Book Antiqua" w:hAnsi="Book Antiqua"/>
          <w:sz w:val="24"/>
          <w:szCs w:val="24"/>
        </w:rPr>
        <w:t>Mulvoy</w:t>
      </w:r>
      <w:proofErr w:type="spellEnd"/>
      <w:r w:rsidRPr="009E30E4">
        <w:rPr>
          <w:rFonts w:ascii="Book Antiqua" w:hAnsi="Book Antiqua"/>
          <w:sz w:val="24"/>
          <w:szCs w:val="24"/>
        </w:rPr>
        <w:t xml:space="preserve"> W, Kapoor S. Diffuse Large B-Cell Lymphoma with Secondary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Presenting as Acute Liver Failure. </w:t>
      </w:r>
      <w:r w:rsidRPr="009E30E4">
        <w:rPr>
          <w:rFonts w:ascii="Book Antiqua" w:hAnsi="Book Antiqua"/>
          <w:i/>
          <w:sz w:val="24"/>
          <w:szCs w:val="24"/>
        </w:rPr>
        <w:t>ACG Case Rep J</w:t>
      </w:r>
      <w:r w:rsidRPr="009E30E4">
        <w:rPr>
          <w:rFonts w:ascii="Book Antiqua" w:hAnsi="Book Antiqua"/>
          <w:sz w:val="24"/>
          <w:szCs w:val="24"/>
        </w:rPr>
        <w:t xml:space="preserve"> 2017; </w:t>
      </w:r>
      <w:r w:rsidRPr="009E30E4">
        <w:rPr>
          <w:rFonts w:ascii="Book Antiqua" w:hAnsi="Book Antiqua"/>
          <w:b/>
          <w:sz w:val="24"/>
          <w:szCs w:val="24"/>
        </w:rPr>
        <w:t>4</w:t>
      </w:r>
      <w:r w:rsidRPr="009E30E4">
        <w:rPr>
          <w:rFonts w:ascii="Book Antiqua" w:hAnsi="Book Antiqua"/>
          <w:sz w:val="24"/>
          <w:szCs w:val="24"/>
        </w:rPr>
        <w:t>: e68 [PMID: 28584842 DOI: 10.14309/crj.2017.68]</w:t>
      </w:r>
    </w:p>
    <w:p w14:paraId="54EFC2D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lastRenderedPageBreak/>
        <w:t xml:space="preserve">16 </w:t>
      </w:r>
      <w:r w:rsidRPr="009E30E4">
        <w:rPr>
          <w:rFonts w:ascii="Book Antiqua" w:hAnsi="Book Antiqua"/>
          <w:b/>
          <w:sz w:val="24"/>
          <w:szCs w:val="24"/>
        </w:rPr>
        <w:t>Bains A</w:t>
      </w:r>
      <w:r w:rsidRPr="009E30E4">
        <w:rPr>
          <w:rFonts w:ascii="Book Antiqua" w:hAnsi="Book Antiqua"/>
          <w:sz w:val="24"/>
          <w:szCs w:val="24"/>
        </w:rPr>
        <w:t xml:space="preserve">, </w:t>
      </w:r>
      <w:proofErr w:type="spellStart"/>
      <w:r w:rsidRPr="009E30E4">
        <w:rPr>
          <w:rFonts w:ascii="Book Antiqua" w:hAnsi="Book Antiqua"/>
          <w:sz w:val="24"/>
          <w:szCs w:val="24"/>
        </w:rPr>
        <w:t>Mamone</w:t>
      </w:r>
      <w:proofErr w:type="spellEnd"/>
      <w:r w:rsidRPr="009E30E4">
        <w:rPr>
          <w:rFonts w:ascii="Book Antiqua" w:hAnsi="Book Antiqua"/>
          <w:sz w:val="24"/>
          <w:szCs w:val="24"/>
        </w:rPr>
        <w:t xml:space="preserve"> L, </w:t>
      </w:r>
      <w:proofErr w:type="spellStart"/>
      <w:r w:rsidRPr="009E30E4">
        <w:rPr>
          <w:rFonts w:ascii="Book Antiqua" w:hAnsi="Book Antiqua"/>
          <w:sz w:val="24"/>
          <w:szCs w:val="24"/>
        </w:rPr>
        <w:t>Aneja</w:t>
      </w:r>
      <w:proofErr w:type="spellEnd"/>
      <w:r w:rsidRPr="009E30E4">
        <w:rPr>
          <w:rFonts w:ascii="Book Antiqua" w:hAnsi="Book Antiqua"/>
          <w:sz w:val="24"/>
          <w:szCs w:val="24"/>
        </w:rPr>
        <w:t xml:space="preserve"> A, Bromberg M. Lymphoid malignancy-associated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Search for the hidden source. </w:t>
      </w:r>
      <w:r w:rsidRPr="009E30E4">
        <w:rPr>
          <w:rFonts w:ascii="Book Antiqua" w:hAnsi="Book Antiqua"/>
          <w:i/>
          <w:sz w:val="24"/>
          <w:szCs w:val="24"/>
        </w:rPr>
        <w:t xml:space="preserve">Ann Diagn </w:t>
      </w:r>
      <w:proofErr w:type="spellStart"/>
      <w:r w:rsidRPr="009E30E4">
        <w:rPr>
          <w:rFonts w:ascii="Book Antiqua" w:hAnsi="Book Antiqua"/>
          <w:i/>
          <w:sz w:val="24"/>
          <w:szCs w:val="24"/>
        </w:rPr>
        <w:t>Pathol</w:t>
      </w:r>
      <w:proofErr w:type="spellEnd"/>
      <w:r w:rsidRPr="009E30E4">
        <w:rPr>
          <w:rFonts w:ascii="Book Antiqua" w:hAnsi="Book Antiqua"/>
          <w:sz w:val="24"/>
          <w:szCs w:val="24"/>
        </w:rPr>
        <w:t xml:space="preserve"> 2017; </w:t>
      </w:r>
      <w:r w:rsidRPr="009E30E4">
        <w:rPr>
          <w:rFonts w:ascii="Book Antiqua" w:hAnsi="Book Antiqua"/>
          <w:b/>
          <w:sz w:val="24"/>
          <w:szCs w:val="24"/>
        </w:rPr>
        <w:t>28</w:t>
      </w:r>
      <w:r w:rsidRPr="009E30E4">
        <w:rPr>
          <w:rFonts w:ascii="Book Antiqua" w:hAnsi="Book Antiqua"/>
          <w:sz w:val="24"/>
          <w:szCs w:val="24"/>
        </w:rPr>
        <w:t>: 37-42 [PMID: 28648938 DOI: 10.1016/j.anndiagpath.2017.02.009]</w:t>
      </w:r>
    </w:p>
    <w:p w14:paraId="0D11E38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17 </w:t>
      </w:r>
      <w:r w:rsidRPr="009E30E4">
        <w:rPr>
          <w:rFonts w:ascii="Book Antiqua" w:hAnsi="Book Antiqua"/>
          <w:b/>
          <w:sz w:val="24"/>
          <w:szCs w:val="24"/>
        </w:rPr>
        <w:t>Lin M</w:t>
      </w:r>
      <w:r w:rsidRPr="009E30E4">
        <w:rPr>
          <w:rFonts w:ascii="Book Antiqua" w:hAnsi="Book Antiqua"/>
          <w:sz w:val="24"/>
          <w:szCs w:val="24"/>
        </w:rPr>
        <w:t xml:space="preserve">, Park S, Hayden A, </w:t>
      </w:r>
      <w:proofErr w:type="spellStart"/>
      <w:r w:rsidRPr="009E30E4">
        <w:rPr>
          <w:rFonts w:ascii="Book Antiqua" w:hAnsi="Book Antiqua"/>
          <w:sz w:val="24"/>
          <w:szCs w:val="24"/>
        </w:rPr>
        <w:t>Giustini</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Trinkaus</w:t>
      </w:r>
      <w:proofErr w:type="spellEnd"/>
      <w:r w:rsidRPr="009E30E4">
        <w:rPr>
          <w:rFonts w:ascii="Book Antiqua" w:hAnsi="Book Antiqua"/>
          <w:sz w:val="24"/>
          <w:szCs w:val="24"/>
        </w:rPr>
        <w:t xml:space="preserve"> M, </w:t>
      </w:r>
      <w:proofErr w:type="spellStart"/>
      <w:r w:rsidRPr="009E30E4">
        <w:rPr>
          <w:rFonts w:ascii="Book Antiqua" w:hAnsi="Book Antiqua"/>
          <w:sz w:val="24"/>
          <w:szCs w:val="24"/>
        </w:rPr>
        <w:t>Pudek</w:t>
      </w:r>
      <w:proofErr w:type="spellEnd"/>
      <w:r w:rsidRPr="009E30E4">
        <w:rPr>
          <w:rFonts w:ascii="Book Antiqua" w:hAnsi="Book Antiqua"/>
          <w:sz w:val="24"/>
          <w:szCs w:val="24"/>
        </w:rPr>
        <w:t xml:space="preserve"> M, </w:t>
      </w:r>
      <w:proofErr w:type="spellStart"/>
      <w:r w:rsidRPr="009E30E4">
        <w:rPr>
          <w:rFonts w:ascii="Book Antiqua" w:hAnsi="Book Antiqua"/>
          <w:sz w:val="24"/>
          <w:szCs w:val="24"/>
        </w:rPr>
        <w:t>Mattman</w:t>
      </w:r>
      <w:proofErr w:type="spellEnd"/>
      <w:r w:rsidRPr="009E30E4">
        <w:rPr>
          <w:rFonts w:ascii="Book Antiqua" w:hAnsi="Book Antiqua"/>
          <w:sz w:val="24"/>
          <w:szCs w:val="24"/>
        </w:rPr>
        <w:t xml:space="preserve"> A, Schneider M, Chen LYC. Clinical utility of soluble interleukin-2 receptor in hemophagocytic syndromes: a systematic scoping review. </w:t>
      </w:r>
      <w:r w:rsidRPr="009E30E4">
        <w:rPr>
          <w:rFonts w:ascii="Book Antiqua" w:hAnsi="Book Antiqua"/>
          <w:i/>
          <w:sz w:val="24"/>
          <w:szCs w:val="24"/>
        </w:rPr>
        <w:t xml:space="preserve">Ann </w:t>
      </w:r>
      <w:proofErr w:type="spellStart"/>
      <w:r w:rsidRPr="009E30E4">
        <w:rPr>
          <w:rFonts w:ascii="Book Antiqua" w:hAnsi="Book Antiqua"/>
          <w:i/>
          <w:sz w:val="24"/>
          <w:szCs w:val="24"/>
        </w:rPr>
        <w:t>Hematol</w:t>
      </w:r>
      <w:proofErr w:type="spellEnd"/>
      <w:r w:rsidRPr="009E30E4">
        <w:rPr>
          <w:rFonts w:ascii="Book Antiqua" w:hAnsi="Book Antiqua"/>
          <w:sz w:val="24"/>
          <w:szCs w:val="24"/>
        </w:rPr>
        <w:t xml:space="preserve"> 2017; </w:t>
      </w:r>
      <w:r w:rsidRPr="009E30E4">
        <w:rPr>
          <w:rFonts w:ascii="Book Antiqua" w:hAnsi="Book Antiqua"/>
          <w:b/>
          <w:sz w:val="24"/>
          <w:szCs w:val="24"/>
        </w:rPr>
        <w:t>96</w:t>
      </w:r>
      <w:r w:rsidRPr="009E30E4">
        <w:rPr>
          <w:rFonts w:ascii="Book Antiqua" w:hAnsi="Book Antiqua"/>
          <w:sz w:val="24"/>
          <w:szCs w:val="24"/>
        </w:rPr>
        <w:t>: 1241-1251 [PMID: 28497365 DOI: 10.1007/s00277-017-2993-y]</w:t>
      </w:r>
    </w:p>
    <w:p w14:paraId="0251B751"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18 </w:t>
      </w:r>
      <w:proofErr w:type="spellStart"/>
      <w:r w:rsidRPr="009E30E4">
        <w:rPr>
          <w:rFonts w:ascii="Book Antiqua" w:hAnsi="Book Antiqua"/>
          <w:b/>
          <w:sz w:val="24"/>
          <w:szCs w:val="24"/>
        </w:rPr>
        <w:t>Grangé</w:t>
      </w:r>
      <w:proofErr w:type="spellEnd"/>
      <w:r w:rsidRPr="009E30E4">
        <w:rPr>
          <w:rFonts w:ascii="Book Antiqua" w:hAnsi="Book Antiqua"/>
          <w:b/>
          <w:sz w:val="24"/>
          <w:szCs w:val="24"/>
        </w:rPr>
        <w:t xml:space="preserve"> S</w:t>
      </w:r>
      <w:r w:rsidRPr="009E30E4">
        <w:rPr>
          <w:rFonts w:ascii="Book Antiqua" w:hAnsi="Book Antiqua"/>
          <w:sz w:val="24"/>
          <w:szCs w:val="24"/>
        </w:rPr>
        <w:t xml:space="preserve">, </w:t>
      </w:r>
      <w:proofErr w:type="spellStart"/>
      <w:r w:rsidRPr="009E30E4">
        <w:rPr>
          <w:rFonts w:ascii="Book Antiqua" w:hAnsi="Book Antiqua"/>
          <w:sz w:val="24"/>
          <w:szCs w:val="24"/>
        </w:rPr>
        <w:t>Buchonnet</w:t>
      </w:r>
      <w:proofErr w:type="spellEnd"/>
      <w:r w:rsidRPr="009E30E4">
        <w:rPr>
          <w:rFonts w:ascii="Book Antiqua" w:hAnsi="Book Antiqua"/>
          <w:sz w:val="24"/>
          <w:szCs w:val="24"/>
        </w:rPr>
        <w:t xml:space="preserve"> G, Besnier E, Artaud-</w:t>
      </w:r>
      <w:proofErr w:type="spellStart"/>
      <w:r w:rsidRPr="009E30E4">
        <w:rPr>
          <w:rFonts w:ascii="Book Antiqua" w:hAnsi="Book Antiqua"/>
          <w:sz w:val="24"/>
          <w:szCs w:val="24"/>
        </w:rPr>
        <w:t>Macari</w:t>
      </w:r>
      <w:proofErr w:type="spellEnd"/>
      <w:r w:rsidRPr="009E30E4">
        <w:rPr>
          <w:rFonts w:ascii="Book Antiqua" w:hAnsi="Book Antiqua"/>
          <w:sz w:val="24"/>
          <w:szCs w:val="24"/>
        </w:rPr>
        <w:t xml:space="preserve"> E, </w:t>
      </w:r>
      <w:proofErr w:type="spellStart"/>
      <w:r w:rsidRPr="009E30E4">
        <w:rPr>
          <w:rFonts w:ascii="Book Antiqua" w:hAnsi="Book Antiqua"/>
          <w:sz w:val="24"/>
          <w:szCs w:val="24"/>
        </w:rPr>
        <w:t>Beduneau</w:t>
      </w:r>
      <w:proofErr w:type="spellEnd"/>
      <w:r w:rsidRPr="009E30E4">
        <w:rPr>
          <w:rFonts w:ascii="Book Antiqua" w:hAnsi="Book Antiqua"/>
          <w:sz w:val="24"/>
          <w:szCs w:val="24"/>
        </w:rPr>
        <w:t xml:space="preserve"> G, </w:t>
      </w:r>
      <w:proofErr w:type="spellStart"/>
      <w:r w:rsidRPr="009E30E4">
        <w:rPr>
          <w:rFonts w:ascii="Book Antiqua" w:hAnsi="Book Antiqua"/>
          <w:sz w:val="24"/>
          <w:szCs w:val="24"/>
        </w:rPr>
        <w:t>Carpentier</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Dehay</w:t>
      </w:r>
      <w:proofErr w:type="spellEnd"/>
      <w:r w:rsidRPr="009E30E4">
        <w:rPr>
          <w:rFonts w:ascii="Book Antiqua" w:hAnsi="Book Antiqua"/>
          <w:sz w:val="24"/>
          <w:szCs w:val="24"/>
        </w:rPr>
        <w:t xml:space="preserve"> J, </w:t>
      </w:r>
      <w:proofErr w:type="spellStart"/>
      <w:r w:rsidRPr="009E30E4">
        <w:rPr>
          <w:rFonts w:ascii="Book Antiqua" w:hAnsi="Book Antiqua"/>
          <w:sz w:val="24"/>
          <w:szCs w:val="24"/>
        </w:rPr>
        <w:t>Girault</w:t>
      </w:r>
      <w:proofErr w:type="spellEnd"/>
      <w:r w:rsidRPr="009E30E4">
        <w:rPr>
          <w:rFonts w:ascii="Book Antiqua" w:hAnsi="Book Antiqua"/>
          <w:sz w:val="24"/>
          <w:szCs w:val="24"/>
        </w:rPr>
        <w:t xml:space="preserve"> C, </w:t>
      </w:r>
      <w:proofErr w:type="spellStart"/>
      <w:r w:rsidRPr="009E30E4">
        <w:rPr>
          <w:rFonts w:ascii="Book Antiqua" w:hAnsi="Book Antiqua"/>
          <w:sz w:val="24"/>
          <w:szCs w:val="24"/>
        </w:rPr>
        <w:t>Marchalot</w:t>
      </w:r>
      <w:proofErr w:type="spellEnd"/>
      <w:r w:rsidRPr="009E30E4">
        <w:rPr>
          <w:rFonts w:ascii="Book Antiqua" w:hAnsi="Book Antiqua"/>
          <w:sz w:val="24"/>
          <w:szCs w:val="24"/>
        </w:rPr>
        <w:t xml:space="preserve"> A, </w:t>
      </w:r>
      <w:proofErr w:type="spellStart"/>
      <w:r w:rsidRPr="009E30E4">
        <w:rPr>
          <w:rFonts w:ascii="Book Antiqua" w:hAnsi="Book Antiqua"/>
          <w:sz w:val="24"/>
          <w:szCs w:val="24"/>
        </w:rPr>
        <w:t>Guerrot</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Tamion</w:t>
      </w:r>
      <w:proofErr w:type="spellEnd"/>
      <w:r w:rsidRPr="009E30E4">
        <w:rPr>
          <w:rFonts w:ascii="Book Antiqua" w:hAnsi="Book Antiqua"/>
          <w:sz w:val="24"/>
          <w:szCs w:val="24"/>
        </w:rPr>
        <w:t xml:space="preserve"> F. The Use of Ferritin to Identify Critically Ill Patients </w:t>
      </w:r>
      <w:proofErr w:type="gramStart"/>
      <w:r w:rsidRPr="009E30E4">
        <w:rPr>
          <w:rFonts w:ascii="Book Antiqua" w:hAnsi="Book Antiqua"/>
          <w:sz w:val="24"/>
          <w:szCs w:val="24"/>
        </w:rPr>
        <w:t>With</w:t>
      </w:r>
      <w:proofErr w:type="gramEnd"/>
      <w:r w:rsidRPr="009E30E4">
        <w:rPr>
          <w:rFonts w:ascii="Book Antiqua" w:hAnsi="Book Antiqua"/>
          <w:sz w:val="24"/>
          <w:szCs w:val="24"/>
        </w:rPr>
        <w:t xml:space="preserve"> Secondary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w:t>
      </w:r>
      <w:proofErr w:type="spellStart"/>
      <w:r w:rsidRPr="009E30E4">
        <w:rPr>
          <w:rFonts w:ascii="Book Antiqua" w:hAnsi="Book Antiqua"/>
          <w:i/>
          <w:sz w:val="24"/>
          <w:szCs w:val="24"/>
        </w:rPr>
        <w:t>Crit</w:t>
      </w:r>
      <w:proofErr w:type="spellEnd"/>
      <w:r w:rsidRPr="009E30E4">
        <w:rPr>
          <w:rFonts w:ascii="Book Antiqua" w:hAnsi="Book Antiqua"/>
          <w:i/>
          <w:sz w:val="24"/>
          <w:szCs w:val="24"/>
        </w:rPr>
        <w:t xml:space="preserve"> Care Med</w:t>
      </w:r>
      <w:r w:rsidRPr="009E30E4">
        <w:rPr>
          <w:rFonts w:ascii="Book Antiqua" w:hAnsi="Book Antiqua"/>
          <w:sz w:val="24"/>
          <w:szCs w:val="24"/>
        </w:rPr>
        <w:t xml:space="preserve"> 2016; </w:t>
      </w:r>
      <w:r w:rsidRPr="009E30E4">
        <w:rPr>
          <w:rFonts w:ascii="Book Antiqua" w:hAnsi="Book Antiqua"/>
          <w:b/>
          <w:sz w:val="24"/>
          <w:szCs w:val="24"/>
        </w:rPr>
        <w:t>44</w:t>
      </w:r>
      <w:r w:rsidRPr="009E30E4">
        <w:rPr>
          <w:rFonts w:ascii="Book Antiqua" w:hAnsi="Book Antiqua"/>
          <w:sz w:val="24"/>
          <w:szCs w:val="24"/>
        </w:rPr>
        <w:t>: e1045-e1053 [PMID: 27441901 DOI: 10.1097/CCM.0000000000001878]</w:t>
      </w:r>
    </w:p>
    <w:p w14:paraId="13F23DAD"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19 </w:t>
      </w:r>
      <w:r w:rsidRPr="009E30E4">
        <w:rPr>
          <w:rFonts w:ascii="Book Antiqua" w:hAnsi="Book Antiqua"/>
          <w:b/>
          <w:sz w:val="24"/>
          <w:szCs w:val="24"/>
        </w:rPr>
        <w:t>Ayala E</w:t>
      </w:r>
      <w:r w:rsidRPr="009E30E4">
        <w:rPr>
          <w:rFonts w:ascii="Book Antiqua" w:hAnsi="Book Antiqua"/>
          <w:sz w:val="24"/>
          <w:szCs w:val="24"/>
        </w:rPr>
        <w:t xml:space="preserve">, </w:t>
      </w:r>
      <w:proofErr w:type="spellStart"/>
      <w:r w:rsidRPr="009E30E4">
        <w:rPr>
          <w:rFonts w:ascii="Book Antiqua" w:hAnsi="Book Antiqua"/>
          <w:sz w:val="24"/>
          <w:szCs w:val="24"/>
        </w:rPr>
        <w:t>LaFave</w:t>
      </w:r>
      <w:proofErr w:type="spellEnd"/>
      <w:r w:rsidRPr="009E30E4">
        <w:rPr>
          <w:rFonts w:ascii="Book Antiqua" w:hAnsi="Book Antiqua"/>
          <w:sz w:val="24"/>
          <w:szCs w:val="24"/>
        </w:rPr>
        <w:t xml:space="preserve"> D, </w:t>
      </w:r>
      <w:proofErr w:type="spellStart"/>
      <w:r w:rsidRPr="009E30E4">
        <w:rPr>
          <w:rFonts w:ascii="Book Antiqua" w:hAnsi="Book Antiqua"/>
          <w:sz w:val="24"/>
          <w:szCs w:val="24"/>
        </w:rPr>
        <w:t>Nishihori</w:t>
      </w:r>
      <w:proofErr w:type="spellEnd"/>
      <w:r w:rsidRPr="009E30E4">
        <w:rPr>
          <w:rFonts w:ascii="Book Antiqua" w:hAnsi="Book Antiqua"/>
          <w:sz w:val="24"/>
          <w:szCs w:val="24"/>
        </w:rPr>
        <w:t xml:space="preserve"> T, </w:t>
      </w:r>
      <w:proofErr w:type="spellStart"/>
      <w:r w:rsidRPr="009E30E4">
        <w:rPr>
          <w:rFonts w:ascii="Book Antiqua" w:hAnsi="Book Antiqua"/>
          <w:sz w:val="24"/>
          <w:szCs w:val="24"/>
        </w:rPr>
        <w:t>Kharfan-Dabaja</w:t>
      </w:r>
      <w:proofErr w:type="spellEnd"/>
      <w:r w:rsidRPr="009E30E4">
        <w:rPr>
          <w:rFonts w:ascii="Book Antiqua" w:hAnsi="Book Antiqua"/>
          <w:sz w:val="24"/>
          <w:szCs w:val="24"/>
        </w:rPr>
        <w:t xml:space="preserve"> MA. Haploidentical transplantation as a promising therapy for relapsed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in an older adult patient. </w:t>
      </w:r>
      <w:proofErr w:type="spellStart"/>
      <w:r w:rsidRPr="009E30E4">
        <w:rPr>
          <w:rFonts w:ascii="Book Antiqua" w:hAnsi="Book Antiqua"/>
          <w:i/>
          <w:sz w:val="24"/>
          <w:szCs w:val="24"/>
        </w:rPr>
        <w:t>Hematol</w:t>
      </w:r>
      <w:proofErr w:type="spellEnd"/>
      <w:r w:rsidRPr="009E30E4">
        <w:rPr>
          <w:rFonts w:ascii="Book Antiqua" w:hAnsi="Book Antiqua"/>
          <w:i/>
          <w:sz w:val="24"/>
          <w:szCs w:val="24"/>
        </w:rPr>
        <w:t xml:space="preserve"> Oncol Stem Cell </w:t>
      </w:r>
      <w:proofErr w:type="spellStart"/>
      <w:r w:rsidRPr="009E30E4">
        <w:rPr>
          <w:rFonts w:ascii="Book Antiqua" w:hAnsi="Book Antiqua"/>
          <w:i/>
          <w:sz w:val="24"/>
          <w:szCs w:val="24"/>
        </w:rPr>
        <w:t>Ther</w:t>
      </w:r>
      <w:proofErr w:type="spellEnd"/>
      <w:r w:rsidRPr="009E30E4">
        <w:rPr>
          <w:rFonts w:ascii="Book Antiqua" w:hAnsi="Book Antiqua"/>
          <w:sz w:val="24"/>
          <w:szCs w:val="24"/>
        </w:rPr>
        <w:t xml:space="preserve"> 2018; </w:t>
      </w:r>
      <w:r w:rsidRPr="009E30E4">
        <w:rPr>
          <w:rFonts w:ascii="Book Antiqua" w:hAnsi="Book Antiqua"/>
          <w:b/>
          <w:sz w:val="24"/>
          <w:szCs w:val="24"/>
        </w:rPr>
        <w:t>11</w:t>
      </w:r>
      <w:r w:rsidRPr="009E30E4">
        <w:rPr>
          <w:rFonts w:ascii="Book Antiqua" w:hAnsi="Book Antiqua"/>
          <w:sz w:val="24"/>
          <w:szCs w:val="24"/>
        </w:rPr>
        <w:t>: 96-98 [PMID: 27352259 DOI: 10.1016/j.hemonc.2016.05.005]</w:t>
      </w:r>
    </w:p>
    <w:p w14:paraId="4F34BF8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20 </w:t>
      </w:r>
      <w:r w:rsidRPr="009E30E4">
        <w:rPr>
          <w:rFonts w:ascii="Book Antiqua" w:hAnsi="Book Antiqua"/>
          <w:b/>
          <w:sz w:val="24"/>
          <w:szCs w:val="24"/>
        </w:rPr>
        <w:t>Fu L</w:t>
      </w:r>
      <w:r w:rsidRPr="009E30E4">
        <w:rPr>
          <w:rFonts w:ascii="Book Antiqua" w:hAnsi="Book Antiqua"/>
          <w:sz w:val="24"/>
          <w:szCs w:val="24"/>
        </w:rPr>
        <w:t xml:space="preserve">, Wang J, Wei N, Wu L, Wang Y, Huang W, Zhang J, Liu J, Wang Z. Allogeneic hematopoietic stem-cell transplantation for adult and adolescent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a single center analysis. </w:t>
      </w:r>
      <w:proofErr w:type="spellStart"/>
      <w:r w:rsidRPr="009E30E4">
        <w:rPr>
          <w:rFonts w:ascii="Book Antiqua" w:hAnsi="Book Antiqua"/>
          <w:i/>
          <w:sz w:val="24"/>
          <w:szCs w:val="24"/>
        </w:rPr>
        <w:t>Int</w:t>
      </w:r>
      <w:proofErr w:type="spellEnd"/>
      <w:r w:rsidRPr="009E30E4">
        <w:rPr>
          <w:rFonts w:ascii="Book Antiqua" w:hAnsi="Book Antiqua"/>
          <w:i/>
          <w:sz w:val="24"/>
          <w:szCs w:val="24"/>
        </w:rPr>
        <w:t xml:space="preserve"> J </w:t>
      </w:r>
      <w:proofErr w:type="spellStart"/>
      <w:r w:rsidRPr="009E30E4">
        <w:rPr>
          <w:rFonts w:ascii="Book Antiqua" w:hAnsi="Book Antiqua"/>
          <w:i/>
          <w:sz w:val="24"/>
          <w:szCs w:val="24"/>
        </w:rPr>
        <w:t>Hematol</w:t>
      </w:r>
      <w:proofErr w:type="spellEnd"/>
      <w:r w:rsidRPr="009E30E4">
        <w:rPr>
          <w:rFonts w:ascii="Book Antiqua" w:hAnsi="Book Antiqua"/>
          <w:sz w:val="24"/>
          <w:szCs w:val="24"/>
        </w:rPr>
        <w:t xml:space="preserve"> 2016; </w:t>
      </w:r>
      <w:r w:rsidRPr="009E30E4">
        <w:rPr>
          <w:rFonts w:ascii="Book Antiqua" w:hAnsi="Book Antiqua"/>
          <w:b/>
          <w:sz w:val="24"/>
          <w:szCs w:val="24"/>
        </w:rPr>
        <w:t>104</w:t>
      </w:r>
      <w:r w:rsidRPr="009E30E4">
        <w:rPr>
          <w:rFonts w:ascii="Book Antiqua" w:hAnsi="Book Antiqua"/>
          <w:sz w:val="24"/>
          <w:szCs w:val="24"/>
        </w:rPr>
        <w:t>: 628-635 [PMID: 27431489 DOI: 10.1007/s12185-016-2062-7]</w:t>
      </w:r>
    </w:p>
    <w:p w14:paraId="35A3CEC5"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21 </w:t>
      </w:r>
      <w:proofErr w:type="spellStart"/>
      <w:r w:rsidRPr="009E30E4">
        <w:rPr>
          <w:rFonts w:ascii="Book Antiqua" w:hAnsi="Book Antiqua"/>
          <w:b/>
          <w:sz w:val="24"/>
          <w:szCs w:val="24"/>
        </w:rPr>
        <w:t>Kuriyama</w:t>
      </w:r>
      <w:proofErr w:type="spellEnd"/>
      <w:r w:rsidRPr="009E30E4">
        <w:rPr>
          <w:rFonts w:ascii="Book Antiqua" w:hAnsi="Book Antiqua"/>
          <w:b/>
          <w:sz w:val="24"/>
          <w:szCs w:val="24"/>
        </w:rPr>
        <w:t xml:space="preserve"> T</w:t>
      </w:r>
      <w:r w:rsidRPr="009E30E4">
        <w:rPr>
          <w:rFonts w:ascii="Book Antiqua" w:hAnsi="Book Antiqua"/>
          <w:sz w:val="24"/>
          <w:szCs w:val="24"/>
        </w:rPr>
        <w:t xml:space="preserve">, Kawano N, Yamashita K, Kikuchi I. Cord Blood Transplantation Following Reduced-Intensity Conditioning for Epstein-Barr Virus-Associated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during Systemic Lupus Erythematosus Treatment. </w:t>
      </w:r>
      <w:r w:rsidRPr="009E30E4">
        <w:rPr>
          <w:rFonts w:ascii="Book Antiqua" w:hAnsi="Book Antiqua"/>
          <w:i/>
          <w:sz w:val="24"/>
          <w:szCs w:val="24"/>
        </w:rPr>
        <w:t xml:space="preserve">J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Exp</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Hematop</w:t>
      </w:r>
      <w:proofErr w:type="spellEnd"/>
      <w:r w:rsidRPr="009E30E4">
        <w:rPr>
          <w:rFonts w:ascii="Book Antiqua" w:hAnsi="Book Antiqua"/>
          <w:sz w:val="24"/>
          <w:szCs w:val="24"/>
        </w:rPr>
        <w:t xml:space="preserve"> 2016; </w:t>
      </w:r>
      <w:r w:rsidRPr="009E30E4">
        <w:rPr>
          <w:rFonts w:ascii="Book Antiqua" w:hAnsi="Book Antiqua"/>
          <w:b/>
          <w:sz w:val="24"/>
          <w:szCs w:val="24"/>
        </w:rPr>
        <w:t>56</w:t>
      </w:r>
      <w:r w:rsidRPr="009E30E4">
        <w:rPr>
          <w:rFonts w:ascii="Book Antiqua" w:hAnsi="Book Antiqua"/>
          <w:sz w:val="24"/>
          <w:szCs w:val="24"/>
        </w:rPr>
        <w:t>: 126-129 [PMID: 27980302 DOI: 10.3960/jslrt.56.126]</w:t>
      </w:r>
    </w:p>
    <w:p w14:paraId="68402EA9"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22 </w:t>
      </w:r>
      <w:proofErr w:type="spellStart"/>
      <w:r w:rsidRPr="009E30E4">
        <w:rPr>
          <w:rFonts w:ascii="Book Antiqua" w:hAnsi="Book Antiqua"/>
          <w:b/>
          <w:sz w:val="24"/>
          <w:szCs w:val="24"/>
        </w:rPr>
        <w:t>Fukaya</w:t>
      </w:r>
      <w:proofErr w:type="spellEnd"/>
      <w:r w:rsidRPr="009E30E4">
        <w:rPr>
          <w:rFonts w:ascii="Book Antiqua" w:hAnsi="Book Antiqua"/>
          <w:b/>
          <w:sz w:val="24"/>
          <w:szCs w:val="24"/>
        </w:rPr>
        <w:t xml:space="preserve"> S</w:t>
      </w:r>
      <w:r w:rsidRPr="009E30E4">
        <w:rPr>
          <w:rFonts w:ascii="Book Antiqua" w:hAnsi="Book Antiqua"/>
          <w:sz w:val="24"/>
          <w:szCs w:val="24"/>
        </w:rPr>
        <w:t xml:space="preserve">, Yasuda S, Hashimoto T, Oku K, Kataoka H, </w:t>
      </w:r>
      <w:proofErr w:type="spellStart"/>
      <w:r w:rsidRPr="009E30E4">
        <w:rPr>
          <w:rFonts w:ascii="Book Antiqua" w:hAnsi="Book Antiqua"/>
          <w:sz w:val="24"/>
          <w:szCs w:val="24"/>
        </w:rPr>
        <w:t>Horita</w:t>
      </w:r>
      <w:proofErr w:type="spellEnd"/>
      <w:r w:rsidRPr="009E30E4">
        <w:rPr>
          <w:rFonts w:ascii="Book Antiqua" w:hAnsi="Book Antiqua"/>
          <w:sz w:val="24"/>
          <w:szCs w:val="24"/>
        </w:rPr>
        <w:t xml:space="preserve"> T, </w:t>
      </w:r>
      <w:proofErr w:type="spellStart"/>
      <w:r w:rsidRPr="009E30E4">
        <w:rPr>
          <w:rFonts w:ascii="Book Antiqua" w:hAnsi="Book Antiqua"/>
          <w:sz w:val="24"/>
          <w:szCs w:val="24"/>
        </w:rPr>
        <w:t>Atsumi</w:t>
      </w:r>
      <w:proofErr w:type="spellEnd"/>
      <w:r w:rsidRPr="009E30E4">
        <w:rPr>
          <w:rFonts w:ascii="Book Antiqua" w:hAnsi="Book Antiqua"/>
          <w:sz w:val="24"/>
          <w:szCs w:val="24"/>
        </w:rPr>
        <w:t xml:space="preserve"> T, Koike T. Clinical features of </w:t>
      </w:r>
      <w:proofErr w:type="spellStart"/>
      <w:r w:rsidRPr="009E30E4">
        <w:rPr>
          <w:rFonts w:ascii="Book Antiqua" w:hAnsi="Book Antiqua"/>
          <w:sz w:val="24"/>
          <w:szCs w:val="24"/>
        </w:rPr>
        <w:t>haemophagocytic</w:t>
      </w:r>
      <w:proofErr w:type="spellEnd"/>
      <w:r w:rsidRPr="009E30E4">
        <w:rPr>
          <w:rFonts w:ascii="Book Antiqua" w:hAnsi="Book Antiqua"/>
          <w:sz w:val="24"/>
          <w:szCs w:val="24"/>
        </w:rPr>
        <w:t xml:space="preserve"> syndrome in patients with systemic autoimmune diseases: analysis of 30 cases. </w:t>
      </w:r>
      <w:r w:rsidRPr="009E30E4">
        <w:rPr>
          <w:rFonts w:ascii="Book Antiqua" w:hAnsi="Book Antiqua"/>
          <w:i/>
          <w:sz w:val="24"/>
          <w:szCs w:val="24"/>
        </w:rPr>
        <w:t xml:space="preserve">Rheumatology </w:t>
      </w:r>
      <w:r w:rsidRPr="002624B9">
        <w:rPr>
          <w:rFonts w:ascii="Book Antiqua" w:hAnsi="Book Antiqua"/>
          <w:sz w:val="24"/>
          <w:szCs w:val="24"/>
        </w:rPr>
        <w:t>(Oxford)</w:t>
      </w:r>
      <w:r w:rsidRPr="009E30E4">
        <w:rPr>
          <w:rFonts w:ascii="Book Antiqua" w:hAnsi="Book Antiqua"/>
          <w:sz w:val="24"/>
          <w:szCs w:val="24"/>
        </w:rPr>
        <w:t xml:space="preserve"> 2008; </w:t>
      </w:r>
      <w:r w:rsidRPr="009E30E4">
        <w:rPr>
          <w:rFonts w:ascii="Book Antiqua" w:hAnsi="Book Antiqua"/>
          <w:b/>
          <w:sz w:val="24"/>
          <w:szCs w:val="24"/>
        </w:rPr>
        <w:t>47</w:t>
      </w:r>
      <w:r w:rsidRPr="009E30E4">
        <w:rPr>
          <w:rFonts w:ascii="Book Antiqua" w:hAnsi="Book Antiqua"/>
          <w:sz w:val="24"/>
          <w:szCs w:val="24"/>
        </w:rPr>
        <w:t>: 1686-1691 [PMID: 18782855 DOI: 10.1093/rheumatology/ken342]</w:t>
      </w:r>
    </w:p>
    <w:p w14:paraId="014AF419"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lastRenderedPageBreak/>
        <w:t xml:space="preserve">23 </w:t>
      </w:r>
      <w:r w:rsidRPr="009E30E4">
        <w:rPr>
          <w:rFonts w:ascii="Book Antiqua" w:hAnsi="Book Antiqua"/>
          <w:b/>
          <w:sz w:val="24"/>
          <w:szCs w:val="24"/>
        </w:rPr>
        <w:t>Palazzi DL</w:t>
      </w:r>
      <w:r w:rsidRPr="009E30E4">
        <w:rPr>
          <w:rFonts w:ascii="Book Antiqua" w:hAnsi="Book Antiqua"/>
          <w:sz w:val="24"/>
          <w:szCs w:val="24"/>
        </w:rPr>
        <w:t xml:space="preserve">, McClain KL, Kaplan SL. Hemophagocytic syndrome in children: an important diagnostic consideration in fever of unknown origin.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Infect Dis</w:t>
      </w:r>
      <w:r w:rsidRPr="009E30E4">
        <w:rPr>
          <w:rFonts w:ascii="Book Antiqua" w:hAnsi="Book Antiqua"/>
          <w:sz w:val="24"/>
          <w:szCs w:val="24"/>
        </w:rPr>
        <w:t xml:space="preserve"> 2003; </w:t>
      </w:r>
      <w:r w:rsidRPr="009E30E4">
        <w:rPr>
          <w:rFonts w:ascii="Book Antiqua" w:hAnsi="Book Antiqua"/>
          <w:b/>
          <w:sz w:val="24"/>
          <w:szCs w:val="24"/>
        </w:rPr>
        <w:t>36</w:t>
      </w:r>
      <w:r w:rsidRPr="009E30E4">
        <w:rPr>
          <w:rFonts w:ascii="Book Antiqua" w:hAnsi="Book Antiqua"/>
          <w:sz w:val="24"/>
          <w:szCs w:val="24"/>
        </w:rPr>
        <w:t>: 306-312 [PMID: 12539072 DOI: 10.1086/345903]</w:t>
      </w:r>
    </w:p>
    <w:p w14:paraId="3383095F"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24 </w:t>
      </w:r>
      <w:r w:rsidRPr="009E30E4">
        <w:rPr>
          <w:rFonts w:ascii="Book Antiqua" w:hAnsi="Book Antiqua"/>
          <w:b/>
          <w:sz w:val="24"/>
          <w:szCs w:val="24"/>
        </w:rPr>
        <w:t>Shao X</w:t>
      </w:r>
      <w:r w:rsidRPr="009E30E4">
        <w:rPr>
          <w:rFonts w:ascii="Book Antiqua" w:hAnsi="Book Antiqua"/>
          <w:sz w:val="24"/>
          <w:szCs w:val="24"/>
        </w:rPr>
        <w:t xml:space="preserve">, Xu Y, Xu X, Xu Y, Chen H, Hong M, Liu L. Epstein-Barr Virus-associated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in Adults: A Retrospective Analysis of 23 Patients in China. </w:t>
      </w:r>
      <w:proofErr w:type="spellStart"/>
      <w:r w:rsidRPr="009E30E4">
        <w:rPr>
          <w:rFonts w:ascii="Book Antiqua" w:hAnsi="Book Antiqua"/>
          <w:i/>
          <w:sz w:val="24"/>
          <w:szCs w:val="24"/>
        </w:rPr>
        <w:t>Isr</w:t>
      </w:r>
      <w:proofErr w:type="spellEnd"/>
      <w:r w:rsidRPr="009E30E4">
        <w:rPr>
          <w:rFonts w:ascii="Book Antiqua" w:hAnsi="Book Antiqua"/>
          <w:i/>
          <w:sz w:val="24"/>
          <w:szCs w:val="24"/>
        </w:rPr>
        <w:t xml:space="preserve"> Med </w:t>
      </w:r>
      <w:proofErr w:type="spellStart"/>
      <w:r w:rsidRPr="009E30E4">
        <w:rPr>
          <w:rFonts w:ascii="Book Antiqua" w:hAnsi="Book Antiqua"/>
          <w:i/>
          <w:sz w:val="24"/>
          <w:szCs w:val="24"/>
        </w:rPr>
        <w:t>Assoc</w:t>
      </w:r>
      <w:proofErr w:type="spellEnd"/>
      <w:r w:rsidRPr="009E30E4">
        <w:rPr>
          <w:rFonts w:ascii="Book Antiqua" w:hAnsi="Book Antiqua"/>
          <w:i/>
          <w:sz w:val="24"/>
          <w:szCs w:val="24"/>
        </w:rPr>
        <w:t xml:space="preserve"> J</w:t>
      </w:r>
      <w:r w:rsidRPr="009E30E4">
        <w:rPr>
          <w:rFonts w:ascii="Book Antiqua" w:hAnsi="Book Antiqua"/>
          <w:sz w:val="24"/>
          <w:szCs w:val="24"/>
        </w:rPr>
        <w:t xml:space="preserve"> 2018; </w:t>
      </w:r>
      <w:r w:rsidRPr="009E30E4">
        <w:rPr>
          <w:rFonts w:ascii="Book Antiqua" w:hAnsi="Book Antiqua"/>
          <w:b/>
          <w:sz w:val="24"/>
          <w:szCs w:val="24"/>
        </w:rPr>
        <w:t>20</w:t>
      </w:r>
      <w:r w:rsidRPr="009E30E4">
        <w:rPr>
          <w:rFonts w:ascii="Book Antiqua" w:hAnsi="Book Antiqua"/>
          <w:sz w:val="24"/>
          <w:szCs w:val="24"/>
        </w:rPr>
        <w:t>: 80-85 [PMID: 29431300]</w:t>
      </w:r>
    </w:p>
    <w:p w14:paraId="450B5462"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25 </w:t>
      </w:r>
      <w:proofErr w:type="spellStart"/>
      <w:r w:rsidRPr="009E30E4">
        <w:rPr>
          <w:rFonts w:ascii="Book Antiqua" w:hAnsi="Book Antiqua"/>
          <w:b/>
          <w:sz w:val="24"/>
          <w:szCs w:val="24"/>
        </w:rPr>
        <w:t>Jagtap</w:t>
      </w:r>
      <w:proofErr w:type="spellEnd"/>
      <w:r w:rsidRPr="009E30E4">
        <w:rPr>
          <w:rFonts w:ascii="Book Antiqua" w:hAnsi="Book Antiqua"/>
          <w:b/>
          <w:sz w:val="24"/>
          <w:szCs w:val="24"/>
        </w:rPr>
        <w:t xml:space="preserve"> N</w:t>
      </w:r>
      <w:r w:rsidRPr="009E30E4">
        <w:rPr>
          <w:rFonts w:ascii="Book Antiqua" w:hAnsi="Book Antiqua"/>
          <w:sz w:val="24"/>
          <w:szCs w:val="24"/>
        </w:rPr>
        <w:t xml:space="preserve">, Sharma M, Rajesh G, Rao PN, Anuradha S, </w:t>
      </w:r>
      <w:proofErr w:type="spellStart"/>
      <w:r w:rsidRPr="009E30E4">
        <w:rPr>
          <w:rFonts w:ascii="Book Antiqua" w:hAnsi="Book Antiqua"/>
          <w:sz w:val="24"/>
          <w:szCs w:val="24"/>
        </w:rPr>
        <w:t>Tandan</w:t>
      </w:r>
      <w:proofErr w:type="spellEnd"/>
      <w:r w:rsidRPr="009E30E4">
        <w:rPr>
          <w:rFonts w:ascii="Book Antiqua" w:hAnsi="Book Antiqua"/>
          <w:sz w:val="24"/>
          <w:szCs w:val="24"/>
        </w:rPr>
        <w:t xml:space="preserve"> M, </w:t>
      </w:r>
      <w:proofErr w:type="spellStart"/>
      <w:r w:rsidRPr="009E30E4">
        <w:rPr>
          <w:rFonts w:ascii="Book Antiqua" w:hAnsi="Book Antiqua"/>
          <w:sz w:val="24"/>
          <w:szCs w:val="24"/>
        </w:rPr>
        <w:t>Ramchandani</w:t>
      </w:r>
      <w:proofErr w:type="spellEnd"/>
      <w:r w:rsidRPr="009E30E4">
        <w:rPr>
          <w:rFonts w:ascii="Book Antiqua" w:hAnsi="Book Antiqua"/>
          <w:sz w:val="24"/>
          <w:szCs w:val="24"/>
        </w:rPr>
        <w:t xml:space="preserve"> M, Reddy DN.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Masquerading as Acute Liver Failure: A Single Center Experience. </w:t>
      </w:r>
      <w:r w:rsidRPr="009E30E4">
        <w:rPr>
          <w:rFonts w:ascii="Book Antiqua" w:hAnsi="Book Antiqua"/>
          <w:i/>
          <w:sz w:val="24"/>
          <w:szCs w:val="24"/>
        </w:rPr>
        <w:t xml:space="preserve">J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Exp</w:t>
      </w:r>
      <w:proofErr w:type="spellEnd"/>
      <w:r w:rsidRPr="009E30E4">
        <w:rPr>
          <w:rFonts w:ascii="Book Antiqua" w:hAnsi="Book Antiqua"/>
          <w:i/>
          <w:sz w:val="24"/>
          <w:szCs w:val="24"/>
        </w:rPr>
        <w:t xml:space="preserve"> </w:t>
      </w:r>
      <w:proofErr w:type="spellStart"/>
      <w:r w:rsidRPr="009E30E4">
        <w:rPr>
          <w:rFonts w:ascii="Book Antiqua" w:hAnsi="Book Antiqua"/>
          <w:i/>
          <w:sz w:val="24"/>
          <w:szCs w:val="24"/>
        </w:rPr>
        <w:t>Hepatol</w:t>
      </w:r>
      <w:proofErr w:type="spellEnd"/>
      <w:r w:rsidRPr="009E30E4">
        <w:rPr>
          <w:rFonts w:ascii="Book Antiqua" w:hAnsi="Book Antiqua"/>
          <w:sz w:val="24"/>
          <w:szCs w:val="24"/>
        </w:rPr>
        <w:t xml:space="preserve"> 2017; </w:t>
      </w:r>
      <w:r w:rsidRPr="009E30E4">
        <w:rPr>
          <w:rFonts w:ascii="Book Antiqua" w:hAnsi="Book Antiqua"/>
          <w:b/>
          <w:sz w:val="24"/>
          <w:szCs w:val="24"/>
        </w:rPr>
        <w:t>7</w:t>
      </w:r>
      <w:r w:rsidRPr="009E30E4">
        <w:rPr>
          <w:rFonts w:ascii="Book Antiqua" w:hAnsi="Book Antiqua"/>
          <w:sz w:val="24"/>
          <w:szCs w:val="24"/>
        </w:rPr>
        <w:t>: 184-189 [PMID: 28970704 DOI: 10.1016/j.jceh.2017.01.119]</w:t>
      </w:r>
    </w:p>
    <w:p w14:paraId="5EB114E5"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26 </w:t>
      </w:r>
      <w:r w:rsidRPr="009E30E4">
        <w:rPr>
          <w:rFonts w:ascii="Book Antiqua" w:hAnsi="Book Antiqua"/>
          <w:b/>
          <w:sz w:val="24"/>
          <w:szCs w:val="24"/>
        </w:rPr>
        <w:t>Okamoto M</w:t>
      </w:r>
      <w:r w:rsidRPr="009E30E4">
        <w:rPr>
          <w:rFonts w:ascii="Book Antiqua" w:hAnsi="Book Antiqua"/>
          <w:sz w:val="24"/>
          <w:szCs w:val="24"/>
        </w:rPr>
        <w:t xml:space="preserve">, Yamaguchi H, </w:t>
      </w:r>
      <w:proofErr w:type="spellStart"/>
      <w:r w:rsidRPr="009E30E4">
        <w:rPr>
          <w:rFonts w:ascii="Book Antiqua" w:hAnsi="Book Antiqua"/>
          <w:sz w:val="24"/>
          <w:szCs w:val="24"/>
        </w:rPr>
        <w:t>Isobe</w:t>
      </w:r>
      <w:proofErr w:type="spellEnd"/>
      <w:r w:rsidRPr="009E30E4">
        <w:rPr>
          <w:rFonts w:ascii="Book Antiqua" w:hAnsi="Book Antiqua"/>
          <w:sz w:val="24"/>
          <w:szCs w:val="24"/>
        </w:rPr>
        <w:t xml:space="preserve"> Y, </w:t>
      </w:r>
      <w:proofErr w:type="spellStart"/>
      <w:r w:rsidRPr="009E30E4">
        <w:rPr>
          <w:rFonts w:ascii="Book Antiqua" w:hAnsi="Book Antiqua"/>
          <w:sz w:val="24"/>
          <w:szCs w:val="24"/>
        </w:rPr>
        <w:t>Yokose</w:t>
      </w:r>
      <w:proofErr w:type="spellEnd"/>
      <w:r w:rsidRPr="009E30E4">
        <w:rPr>
          <w:rFonts w:ascii="Book Antiqua" w:hAnsi="Book Antiqua"/>
          <w:sz w:val="24"/>
          <w:szCs w:val="24"/>
        </w:rPr>
        <w:t xml:space="preserve"> N, </w:t>
      </w:r>
      <w:proofErr w:type="spellStart"/>
      <w:r w:rsidRPr="009E30E4">
        <w:rPr>
          <w:rFonts w:ascii="Book Antiqua" w:hAnsi="Book Antiqua"/>
          <w:sz w:val="24"/>
          <w:szCs w:val="24"/>
        </w:rPr>
        <w:t>Mizuki</w:t>
      </w:r>
      <w:proofErr w:type="spellEnd"/>
      <w:r w:rsidRPr="009E30E4">
        <w:rPr>
          <w:rFonts w:ascii="Book Antiqua" w:hAnsi="Book Antiqua"/>
          <w:sz w:val="24"/>
          <w:szCs w:val="24"/>
        </w:rPr>
        <w:t xml:space="preserve"> T, </w:t>
      </w:r>
      <w:proofErr w:type="spellStart"/>
      <w:r w:rsidRPr="009E30E4">
        <w:rPr>
          <w:rFonts w:ascii="Book Antiqua" w:hAnsi="Book Antiqua"/>
          <w:sz w:val="24"/>
          <w:szCs w:val="24"/>
        </w:rPr>
        <w:t>Tajika</w:t>
      </w:r>
      <w:proofErr w:type="spellEnd"/>
      <w:r w:rsidRPr="009E30E4">
        <w:rPr>
          <w:rFonts w:ascii="Book Antiqua" w:hAnsi="Book Antiqua"/>
          <w:sz w:val="24"/>
          <w:szCs w:val="24"/>
        </w:rPr>
        <w:t xml:space="preserve"> K, </w:t>
      </w:r>
      <w:proofErr w:type="spellStart"/>
      <w:r w:rsidRPr="009E30E4">
        <w:rPr>
          <w:rFonts w:ascii="Book Antiqua" w:hAnsi="Book Antiqua"/>
          <w:sz w:val="24"/>
          <w:szCs w:val="24"/>
        </w:rPr>
        <w:t>Gomi</w:t>
      </w:r>
      <w:proofErr w:type="spellEnd"/>
      <w:r w:rsidRPr="009E30E4">
        <w:rPr>
          <w:rFonts w:ascii="Book Antiqua" w:hAnsi="Book Antiqua"/>
          <w:sz w:val="24"/>
          <w:szCs w:val="24"/>
        </w:rPr>
        <w:t xml:space="preserve"> S, </w:t>
      </w:r>
      <w:proofErr w:type="spellStart"/>
      <w:r w:rsidRPr="009E30E4">
        <w:rPr>
          <w:rFonts w:ascii="Book Antiqua" w:hAnsi="Book Antiqua"/>
          <w:sz w:val="24"/>
          <w:szCs w:val="24"/>
        </w:rPr>
        <w:t>Hamaguchi</w:t>
      </w:r>
      <w:proofErr w:type="spellEnd"/>
      <w:r w:rsidRPr="009E30E4">
        <w:rPr>
          <w:rFonts w:ascii="Book Antiqua" w:hAnsi="Book Antiqua"/>
          <w:sz w:val="24"/>
          <w:szCs w:val="24"/>
        </w:rPr>
        <w:t xml:space="preserve"> H, </w:t>
      </w:r>
      <w:proofErr w:type="spellStart"/>
      <w:r w:rsidRPr="009E30E4">
        <w:rPr>
          <w:rFonts w:ascii="Book Antiqua" w:hAnsi="Book Antiqua"/>
          <w:sz w:val="24"/>
          <w:szCs w:val="24"/>
        </w:rPr>
        <w:t>Inokuchi</w:t>
      </w:r>
      <w:proofErr w:type="spellEnd"/>
      <w:r w:rsidRPr="009E30E4">
        <w:rPr>
          <w:rFonts w:ascii="Book Antiqua" w:hAnsi="Book Antiqua"/>
          <w:sz w:val="24"/>
          <w:szCs w:val="24"/>
        </w:rPr>
        <w:t xml:space="preserve"> K, </w:t>
      </w:r>
      <w:proofErr w:type="spellStart"/>
      <w:r w:rsidRPr="009E30E4">
        <w:rPr>
          <w:rFonts w:ascii="Book Antiqua" w:hAnsi="Book Antiqua"/>
          <w:sz w:val="24"/>
          <w:szCs w:val="24"/>
        </w:rPr>
        <w:t>Oshimi</w:t>
      </w:r>
      <w:proofErr w:type="spellEnd"/>
      <w:r w:rsidRPr="009E30E4">
        <w:rPr>
          <w:rFonts w:ascii="Book Antiqua" w:hAnsi="Book Antiqua"/>
          <w:sz w:val="24"/>
          <w:szCs w:val="24"/>
        </w:rPr>
        <w:t xml:space="preserve"> K, Dan K. Analysis of triglyceride value in the diagnosis and treatment response of secondary hemophagocytic syndrome. </w:t>
      </w:r>
      <w:r w:rsidRPr="009E30E4">
        <w:rPr>
          <w:rFonts w:ascii="Book Antiqua" w:hAnsi="Book Antiqua"/>
          <w:i/>
          <w:sz w:val="24"/>
          <w:szCs w:val="24"/>
        </w:rPr>
        <w:t>Intern Med</w:t>
      </w:r>
      <w:r w:rsidRPr="009E30E4">
        <w:rPr>
          <w:rFonts w:ascii="Book Antiqua" w:hAnsi="Book Antiqua"/>
          <w:sz w:val="24"/>
          <w:szCs w:val="24"/>
        </w:rPr>
        <w:t xml:space="preserve"> 2009; </w:t>
      </w:r>
      <w:r w:rsidRPr="009E30E4">
        <w:rPr>
          <w:rFonts w:ascii="Book Antiqua" w:hAnsi="Book Antiqua"/>
          <w:b/>
          <w:sz w:val="24"/>
          <w:szCs w:val="24"/>
        </w:rPr>
        <w:t>48</w:t>
      </w:r>
      <w:r w:rsidRPr="009E30E4">
        <w:rPr>
          <w:rFonts w:ascii="Book Antiqua" w:hAnsi="Book Antiqua"/>
          <w:sz w:val="24"/>
          <w:szCs w:val="24"/>
        </w:rPr>
        <w:t>: 775-781 [PMID: 19443971 DOI: 10.2169/internalmedicine.48.1677]</w:t>
      </w:r>
    </w:p>
    <w:p w14:paraId="4A7B7CE4"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27 </w:t>
      </w:r>
      <w:r w:rsidRPr="009E30E4">
        <w:rPr>
          <w:rFonts w:ascii="Book Antiqua" w:hAnsi="Book Antiqua"/>
          <w:b/>
          <w:sz w:val="24"/>
          <w:szCs w:val="24"/>
        </w:rPr>
        <w:t>Ost A</w:t>
      </w:r>
      <w:r w:rsidRPr="009E30E4">
        <w:rPr>
          <w:rFonts w:ascii="Book Antiqua" w:hAnsi="Book Antiqua"/>
          <w:sz w:val="24"/>
          <w:szCs w:val="24"/>
        </w:rPr>
        <w:t>, Nilsson-</w:t>
      </w:r>
      <w:proofErr w:type="spellStart"/>
      <w:r w:rsidRPr="009E30E4">
        <w:rPr>
          <w:rFonts w:ascii="Book Antiqua" w:hAnsi="Book Antiqua"/>
          <w:sz w:val="24"/>
          <w:szCs w:val="24"/>
        </w:rPr>
        <w:t>Ardnor</w:t>
      </w:r>
      <w:proofErr w:type="spellEnd"/>
      <w:r w:rsidRPr="009E30E4">
        <w:rPr>
          <w:rFonts w:ascii="Book Antiqua" w:hAnsi="Book Antiqua"/>
          <w:sz w:val="24"/>
          <w:szCs w:val="24"/>
        </w:rPr>
        <w:t xml:space="preserve"> S, </w:t>
      </w:r>
      <w:proofErr w:type="spellStart"/>
      <w:r w:rsidRPr="009E30E4">
        <w:rPr>
          <w:rFonts w:ascii="Book Antiqua" w:hAnsi="Book Antiqua"/>
          <w:sz w:val="24"/>
          <w:szCs w:val="24"/>
        </w:rPr>
        <w:t>Henter</w:t>
      </w:r>
      <w:proofErr w:type="spellEnd"/>
      <w:r w:rsidRPr="009E30E4">
        <w:rPr>
          <w:rFonts w:ascii="Book Antiqua" w:hAnsi="Book Antiqua"/>
          <w:sz w:val="24"/>
          <w:szCs w:val="24"/>
        </w:rPr>
        <w:t xml:space="preserve"> JI. Autopsy findings in 27 children with </w:t>
      </w:r>
      <w:proofErr w:type="spellStart"/>
      <w:r w:rsidRPr="009E30E4">
        <w:rPr>
          <w:rFonts w:ascii="Book Antiqua" w:hAnsi="Book Antiqua"/>
          <w:sz w:val="24"/>
          <w:szCs w:val="24"/>
        </w:rPr>
        <w:t>haemophagocytic</w:t>
      </w:r>
      <w:proofErr w:type="spellEnd"/>
      <w:r w:rsidRPr="009E30E4">
        <w:rPr>
          <w:rFonts w:ascii="Book Antiqua" w:hAnsi="Book Antiqua"/>
          <w:sz w:val="24"/>
          <w:szCs w:val="24"/>
        </w:rPr>
        <w:t xml:space="preserve">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w:t>
      </w:r>
      <w:r w:rsidRPr="009E30E4">
        <w:rPr>
          <w:rFonts w:ascii="Book Antiqua" w:hAnsi="Book Antiqua"/>
          <w:i/>
          <w:sz w:val="24"/>
          <w:szCs w:val="24"/>
        </w:rPr>
        <w:t>Histopathology</w:t>
      </w:r>
      <w:r w:rsidRPr="009E30E4">
        <w:rPr>
          <w:rFonts w:ascii="Book Antiqua" w:hAnsi="Book Antiqua"/>
          <w:sz w:val="24"/>
          <w:szCs w:val="24"/>
        </w:rPr>
        <w:t xml:space="preserve"> 1998; </w:t>
      </w:r>
      <w:r w:rsidRPr="009E30E4">
        <w:rPr>
          <w:rFonts w:ascii="Book Antiqua" w:hAnsi="Book Antiqua"/>
          <w:b/>
          <w:sz w:val="24"/>
          <w:szCs w:val="24"/>
        </w:rPr>
        <w:t>32</w:t>
      </w:r>
      <w:r w:rsidRPr="009E30E4">
        <w:rPr>
          <w:rFonts w:ascii="Book Antiqua" w:hAnsi="Book Antiqua"/>
          <w:sz w:val="24"/>
          <w:szCs w:val="24"/>
        </w:rPr>
        <w:t>: 310-316 [PMID: 9602326 DOI: 10.1046/j.1365-2559.1998.00377.x]</w:t>
      </w:r>
    </w:p>
    <w:p w14:paraId="7E731FA6" w14:textId="77777777"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 xml:space="preserve">28 </w:t>
      </w:r>
      <w:r w:rsidRPr="009E30E4">
        <w:rPr>
          <w:rFonts w:ascii="Book Antiqua" w:hAnsi="Book Antiqua"/>
          <w:b/>
          <w:sz w:val="24"/>
          <w:szCs w:val="24"/>
        </w:rPr>
        <w:t>Jordan MB</w:t>
      </w:r>
      <w:r w:rsidRPr="009E30E4">
        <w:rPr>
          <w:rFonts w:ascii="Book Antiqua" w:hAnsi="Book Antiqua"/>
          <w:sz w:val="24"/>
          <w:szCs w:val="24"/>
        </w:rPr>
        <w:t xml:space="preserve">, Allen CE, Weitzman S, </w:t>
      </w:r>
      <w:proofErr w:type="spellStart"/>
      <w:r w:rsidRPr="009E30E4">
        <w:rPr>
          <w:rFonts w:ascii="Book Antiqua" w:hAnsi="Book Antiqua"/>
          <w:sz w:val="24"/>
          <w:szCs w:val="24"/>
        </w:rPr>
        <w:t>Filipovich</w:t>
      </w:r>
      <w:proofErr w:type="spellEnd"/>
      <w:r w:rsidRPr="009E30E4">
        <w:rPr>
          <w:rFonts w:ascii="Book Antiqua" w:hAnsi="Book Antiqua"/>
          <w:sz w:val="24"/>
          <w:szCs w:val="24"/>
        </w:rPr>
        <w:t xml:space="preserve"> AH, McClain KL. How I treat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w:t>
      </w:r>
      <w:r w:rsidRPr="009E30E4">
        <w:rPr>
          <w:rFonts w:ascii="Book Antiqua" w:hAnsi="Book Antiqua"/>
          <w:i/>
          <w:sz w:val="24"/>
          <w:szCs w:val="24"/>
        </w:rPr>
        <w:t>Blood</w:t>
      </w:r>
      <w:r w:rsidRPr="009E30E4">
        <w:rPr>
          <w:rFonts w:ascii="Book Antiqua" w:hAnsi="Book Antiqua"/>
          <w:sz w:val="24"/>
          <w:szCs w:val="24"/>
        </w:rPr>
        <w:t xml:space="preserve"> 2011; </w:t>
      </w:r>
      <w:r w:rsidRPr="009E30E4">
        <w:rPr>
          <w:rFonts w:ascii="Book Antiqua" w:hAnsi="Book Antiqua"/>
          <w:b/>
          <w:sz w:val="24"/>
          <w:szCs w:val="24"/>
        </w:rPr>
        <w:t>118</w:t>
      </w:r>
      <w:r w:rsidRPr="009E30E4">
        <w:rPr>
          <w:rFonts w:ascii="Book Antiqua" w:hAnsi="Book Antiqua"/>
          <w:sz w:val="24"/>
          <w:szCs w:val="24"/>
        </w:rPr>
        <w:t>: 4041-4052 [PMID: 21828139 DOI: 10.1182/blood-2011-03-278127]</w:t>
      </w:r>
    </w:p>
    <w:p w14:paraId="7F129C44" w14:textId="1844690E"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lang w:eastAsia="zh-CN"/>
        </w:rPr>
        <w:t>29</w:t>
      </w:r>
      <w:r w:rsidRPr="009E30E4">
        <w:rPr>
          <w:rFonts w:ascii="Book Antiqua" w:hAnsi="Book Antiqua"/>
          <w:sz w:val="24"/>
          <w:szCs w:val="24"/>
        </w:rPr>
        <w:t xml:space="preserve"> </w:t>
      </w:r>
      <w:r w:rsidRPr="009E30E4">
        <w:rPr>
          <w:rFonts w:ascii="Book Antiqua" w:hAnsi="Book Antiqua"/>
          <w:b/>
          <w:sz w:val="24"/>
          <w:szCs w:val="24"/>
        </w:rPr>
        <w:t>Ramos-Casals M</w:t>
      </w:r>
      <w:r w:rsidRPr="009E30E4">
        <w:rPr>
          <w:rFonts w:ascii="Book Antiqua" w:hAnsi="Book Antiqua"/>
          <w:sz w:val="24"/>
          <w:szCs w:val="24"/>
        </w:rPr>
        <w:t>, Brito-</w:t>
      </w:r>
      <w:proofErr w:type="spellStart"/>
      <w:r w:rsidRPr="009E30E4">
        <w:rPr>
          <w:rFonts w:ascii="Book Antiqua" w:hAnsi="Book Antiqua"/>
          <w:sz w:val="24"/>
          <w:szCs w:val="24"/>
        </w:rPr>
        <w:t>Zerón</w:t>
      </w:r>
      <w:proofErr w:type="spellEnd"/>
      <w:r w:rsidRPr="009E30E4">
        <w:rPr>
          <w:rFonts w:ascii="Book Antiqua" w:hAnsi="Book Antiqua"/>
          <w:sz w:val="24"/>
          <w:szCs w:val="24"/>
        </w:rPr>
        <w:t xml:space="preserve"> P, López-Guillermo A, </w:t>
      </w:r>
      <w:proofErr w:type="spellStart"/>
      <w:r w:rsidRPr="009E30E4">
        <w:rPr>
          <w:rFonts w:ascii="Book Antiqua" w:hAnsi="Book Antiqua"/>
          <w:sz w:val="24"/>
          <w:szCs w:val="24"/>
        </w:rPr>
        <w:t>Khamashta</w:t>
      </w:r>
      <w:proofErr w:type="spellEnd"/>
      <w:r w:rsidRPr="009E30E4">
        <w:rPr>
          <w:rFonts w:ascii="Book Antiqua" w:hAnsi="Book Antiqua"/>
          <w:sz w:val="24"/>
          <w:szCs w:val="24"/>
        </w:rPr>
        <w:t xml:space="preserve"> MA, Bosch X. Adult </w:t>
      </w:r>
      <w:proofErr w:type="spellStart"/>
      <w:r w:rsidRPr="009E30E4">
        <w:rPr>
          <w:rFonts w:ascii="Book Antiqua" w:hAnsi="Book Antiqua"/>
          <w:sz w:val="24"/>
          <w:szCs w:val="24"/>
        </w:rPr>
        <w:t>haemophagocytic</w:t>
      </w:r>
      <w:proofErr w:type="spellEnd"/>
      <w:r w:rsidRPr="009E30E4">
        <w:rPr>
          <w:rFonts w:ascii="Book Antiqua" w:hAnsi="Book Antiqua"/>
          <w:sz w:val="24"/>
          <w:szCs w:val="24"/>
        </w:rPr>
        <w:t xml:space="preserve"> syndrome. </w:t>
      </w:r>
      <w:r w:rsidRPr="009E30E4">
        <w:rPr>
          <w:rFonts w:ascii="Book Antiqua" w:hAnsi="Book Antiqua"/>
          <w:i/>
          <w:sz w:val="24"/>
          <w:szCs w:val="24"/>
        </w:rPr>
        <w:t>Lancet</w:t>
      </w:r>
      <w:r w:rsidRPr="009E30E4">
        <w:rPr>
          <w:rFonts w:ascii="Book Antiqua" w:hAnsi="Book Antiqua"/>
          <w:sz w:val="24"/>
          <w:szCs w:val="24"/>
        </w:rPr>
        <w:t xml:space="preserve"> 2014; </w:t>
      </w:r>
      <w:r w:rsidRPr="009E30E4">
        <w:rPr>
          <w:rFonts w:ascii="Book Antiqua" w:hAnsi="Book Antiqua"/>
          <w:b/>
          <w:sz w:val="24"/>
          <w:szCs w:val="24"/>
        </w:rPr>
        <w:t>383</w:t>
      </w:r>
      <w:r w:rsidRPr="009E30E4">
        <w:rPr>
          <w:rFonts w:ascii="Book Antiqua" w:hAnsi="Book Antiqua"/>
          <w:sz w:val="24"/>
          <w:szCs w:val="24"/>
        </w:rPr>
        <w:t>: 1503-1516 [PMID: 24290661 DOI: 10.1016/S0140-6736(13)61048-X]</w:t>
      </w:r>
    </w:p>
    <w:p w14:paraId="0801CF7F" w14:textId="0C83BF42"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3</w:t>
      </w:r>
      <w:r w:rsidRPr="009E30E4">
        <w:rPr>
          <w:rFonts w:ascii="Book Antiqua" w:hAnsi="Book Antiqua"/>
          <w:sz w:val="24"/>
          <w:szCs w:val="24"/>
          <w:lang w:eastAsia="zh-CN"/>
        </w:rPr>
        <w:t>0</w:t>
      </w:r>
      <w:r w:rsidRPr="009E30E4">
        <w:rPr>
          <w:rFonts w:ascii="Book Antiqua" w:hAnsi="Book Antiqua"/>
          <w:sz w:val="24"/>
          <w:szCs w:val="24"/>
        </w:rPr>
        <w:t xml:space="preserve"> </w:t>
      </w:r>
      <w:proofErr w:type="spellStart"/>
      <w:r w:rsidRPr="009E30E4">
        <w:rPr>
          <w:rFonts w:ascii="Book Antiqua" w:hAnsi="Book Antiqua"/>
          <w:b/>
          <w:sz w:val="24"/>
          <w:szCs w:val="24"/>
        </w:rPr>
        <w:t>Otrock</w:t>
      </w:r>
      <w:proofErr w:type="spellEnd"/>
      <w:r w:rsidRPr="009E30E4">
        <w:rPr>
          <w:rFonts w:ascii="Book Antiqua" w:hAnsi="Book Antiqua"/>
          <w:b/>
          <w:sz w:val="24"/>
          <w:szCs w:val="24"/>
        </w:rPr>
        <w:t xml:space="preserve"> ZK</w:t>
      </w:r>
      <w:r w:rsidRPr="009E30E4">
        <w:rPr>
          <w:rFonts w:ascii="Book Antiqua" w:hAnsi="Book Antiqua"/>
          <w:sz w:val="24"/>
          <w:szCs w:val="24"/>
        </w:rPr>
        <w:t xml:space="preserve">, </w:t>
      </w:r>
      <w:proofErr w:type="spellStart"/>
      <w:r w:rsidRPr="009E30E4">
        <w:rPr>
          <w:rFonts w:ascii="Book Antiqua" w:hAnsi="Book Antiqua"/>
          <w:sz w:val="24"/>
          <w:szCs w:val="24"/>
        </w:rPr>
        <w:t>Eby</w:t>
      </w:r>
      <w:proofErr w:type="spellEnd"/>
      <w:r w:rsidRPr="009E30E4">
        <w:rPr>
          <w:rFonts w:ascii="Book Antiqua" w:hAnsi="Book Antiqua"/>
          <w:sz w:val="24"/>
          <w:szCs w:val="24"/>
        </w:rPr>
        <w:t xml:space="preserve"> CS. Clinical characteristics, prognostic factors, and outcomes of adult patients with hemophagocytic </w:t>
      </w:r>
      <w:proofErr w:type="spellStart"/>
      <w:r w:rsidRPr="009E30E4">
        <w:rPr>
          <w:rFonts w:ascii="Book Antiqua" w:hAnsi="Book Antiqua"/>
          <w:sz w:val="24"/>
          <w:szCs w:val="24"/>
        </w:rPr>
        <w:t>lymphohistiocytosis</w:t>
      </w:r>
      <w:proofErr w:type="spellEnd"/>
      <w:r w:rsidRPr="009E30E4">
        <w:rPr>
          <w:rFonts w:ascii="Book Antiqua" w:hAnsi="Book Antiqua"/>
          <w:sz w:val="24"/>
          <w:szCs w:val="24"/>
        </w:rPr>
        <w:t xml:space="preserve">. </w:t>
      </w:r>
      <w:r w:rsidRPr="009E30E4">
        <w:rPr>
          <w:rFonts w:ascii="Book Antiqua" w:hAnsi="Book Antiqua"/>
          <w:i/>
          <w:sz w:val="24"/>
          <w:szCs w:val="24"/>
        </w:rPr>
        <w:t xml:space="preserve">Am J </w:t>
      </w:r>
      <w:proofErr w:type="spellStart"/>
      <w:r w:rsidRPr="009E30E4">
        <w:rPr>
          <w:rFonts w:ascii="Book Antiqua" w:hAnsi="Book Antiqua"/>
          <w:i/>
          <w:sz w:val="24"/>
          <w:szCs w:val="24"/>
        </w:rPr>
        <w:t>Hematol</w:t>
      </w:r>
      <w:proofErr w:type="spellEnd"/>
      <w:r w:rsidRPr="009E30E4">
        <w:rPr>
          <w:rFonts w:ascii="Book Antiqua" w:hAnsi="Book Antiqua"/>
          <w:sz w:val="24"/>
          <w:szCs w:val="24"/>
        </w:rPr>
        <w:t xml:space="preserve"> 2015; </w:t>
      </w:r>
      <w:r w:rsidRPr="009E30E4">
        <w:rPr>
          <w:rFonts w:ascii="Book Antiqua" w:hAnsi="Book Antiqua"/>
          <w:b/>
          <w:sz w:val="24"/>
          <w:szCs w:val="24"/>
        </w:rPr>
        <w:t>90</w:t>
      </w:r>
      <w:r w:rsidRPr="009E30E4">
        <w:rPr>
          <w:rFonts w:ascii="Book Antiqua" w:hAnsi="Book Antiqua"/>
          <w:sz w:val="24"/>
          <w:szCs w:val="24"/>
        </w:rPr>
        <w:t>: 220-224 [PMID: 25469675 DOI: 10.1002/ajh.23911]</w:t>
      </w:r>
    </w:p>
    <w:p w14:paraId="4881F91A" w14:textId="654DC484" w:rsidR="00CF5289" w:rsidRPr="009E30E4" w:rsidRDefault="00CF5289" w:rsidP="009E30E4">
      <w:pPr>
        <w:spacing w:after="0" w:line="360" w:lineRule="auto"/>
        <w:jc w:val="both"/>
        <w:rPr>
          <w:rFonts w:ascii="Book Antiqua" w:hAnsi="Book Antiqua"/>
          <w:sz w:val="24"/>
          <w:szCs w:val="24"/>
        </w:rPr>
      </w:pPr>
      <w:r w:rsidRPr="009E30E4">
        <w:rPr>
          <w:rFonts w:ascii="Book Antiqua" w:hAnsi="Book Antiqua"/>
          <w:sz w:val="24"/>
          <w:szCs w:val="24"/>
        </w:rPr>
        <w:t>3</w:t>
      </w:r>
      <w:r w:rsidRPr="009E30E4">
        <w:rPr>
          <w:rFonts w:ascii="Book Antiqua" w:hAnsi="Book Antiqua"/>
          <w:sz w:val="24"/>
          <w:szCs w:val="24"/>
          <w:lang w:eastAsia="zh-CN"/>
        </w:rPr>
        <w:t>1</w:t>
      </w:r>
      <w:r w:rsidRPr="009E30E4">
        <w:rPr>
          <w:rFonts w:ascii="Book Antiqua" w:hAnsi="Book Antiqua"/>
          <w:sz w:val="24"/>
          <w:szCs w:val="24"/>
        </w:rPr>
        <w:t xml:space="preserve"> </w:t>
      </w:r>
      <w:r w:rsidRPr="009E30E4">
        <w:rPr>
          <w:rFonts w:ascii="Book Antiqua" w:hAnsi="Book Antiqua"/>
          <w:b/>
          <w:sz w:val="24"/>
          <w:szCs w:val="24"/>
        </w:rPr>
        <w:t>Hayashi M</w:t>
      </w:r>
      <w:r w:rsidRPr="009E30E4">
        <w:rPr>
          <w:rFonts w:ascii="Book Antiqua" w:hAnsi="Book Antiqua"/>
          <w:sz w:val="24"/>
          <w:szCs w:val="24"/>
        </w:rPr>
        <w:t xml:space="preserve">, Abe K, </w:t>
      </w:r>
      <w:proofErr w:type="spellStart"/>
      <w:r w:rsidRPr="009E30E4">
        <w:rPr>
          <w:rFonts w:ascii="Book Antiqua" w:hAnsi="Book Antiqua"/>
          <w:sz w:val="24"/>
          <w:szCs w:val="24"/>
        </w:rPr>
        <w:t>Imaizumi</w:t>
      </w:r>
      <w:proofErr w:type="spellEnd"/>
      <w:r w:rsidRPr="009E30E4">
        <w:rPr>
          <w:rFonts w:ascii="Book Antiqua" w:hAnsi="Book Antiqua"/>
          <w:sz w:val="24"/>
          <w:szCs w:val="24"/>
        </w:rPr>
        <w:t xml:space="preserve"> H, </w:t>
      </w:r>
      <w:proofErr w:type="spellStart"/>
      <w:r w:rsidRPr="009E30E4">
        <w:rPr>
          <w:rFonts w:ascii="Book Antiqua" w:hAnsi="Book Antiqua"/>
          <w:sz w:val="24"/>
          <w:szCs w:val="24"/>
        </w:rPr>
        <w:t>Okai</w:t>
      </w:r>
      <w:proofErr w:type="spellEnd"/>
      <w:r w:rsidRPr="009E30E4">
        <w:rPr>
          <w:rFonts w:ascii="Book Antiqua" w:hAnsi="Book Antiqua"/>
          <w:sz w:val="24"/>
          <w:szCs w:val="24"/>
        </w:rPr>
        <w:t xml:space="preserve"> K, </w:t>
      </w:r>
      <w:proofErr w:type="spellStart"/>
      <w:r w:rsidRPr="009E30E4">
        <w:rPr>
          <w:rFonts w:ascii="Book Antiqua" w:hAnsi="Book Antiqua"/>
          <w:sz w:val="24"/>
          <w:szCs w:val="24"/>
        </w:rPr>
        <w:t>Kanno</w:t>
      </w:r>
      <w:proofErr w:type="spellEnd"/>
      <w:r w:rsidRPr="009E30E4">
        <w:rPr>
          <w:rFonts w:ascii="Book Antiqua" w:hAnsi="Book Antiqua"/>
          <w:sz w:val="24"/>
          <w:szCs w:val="24"/>
        </w:rPr>
        <w:t xml:space="preserve"> Y, Takahashi A, </w:t>
      </w:r>
      <w:proofErr w:type="spellStart"/>
      <w:r w:rsidRPr="009E30E4">
        <w:rPr>
          <w:rFonts w:ascii="Book Antiqua" w:hAnsi="Book Antiqua"/>
          <w:sz w:val="24"/>
          <w:szCs w:val="24"/>
        </w:rPr>
        <w:t>Ohira</w:t>
      </w:r>
      <w:proofErr w:type="spellEnd"/>
      <w:r w:rsidRPr="009E30E4">
        <w:rPr>
          <w:rFonts w:ascii="Book Antiqua" w:hAnsi="Book Antiqua"/>
          <w:sz w:val="24"/>
          <w:szCs w:val="24"/>
        </w:rPr>
        <w:t xml:space="preserve"> H. Drug-induced liver injury with autoimmune features complicated with hemophagocytic syndrome. </w:t>
      </w:r>
      <w:proofErr w:type="spellStart"/>
      <w:r w:rsidRPr="009E30E4">
        <w:rPr>
          <w:rFonts w:ascii="Book Antiqua" w:hAnsi="Book Antiqua"/>
          <w:i/>
          <w:sz w:val="24"/>
          <w:szCs w:val="24"/>
        </w:rPr>
        <w:t>Clin</w:t>
      </w:r>
      <w:proofErr w:type="spellEnd"/>
      <w:r w:rsidRPr="009E30E4">
        <w:rPr>
          <w:rFonts w:ascii="Book Antiqua" w:hAnsi="Book Antiqua"/>
          <w:i/>
          <w:sz w:val="24"/>
          <w:szCs w:val="24"/>
        </w:rPr>
        <w:t xml:space="preserve"> J Gastroenterol</w:t>
      </w:r>
      <w:r w:rsidRPr="009E30E4">
        <w:rPr>
          <w:rFonts w:ascii="Book Antiqua" w:hAnsi="Book Antiqua"/>
          <w:sz w:val="24"/>
          <w:szCs w:val="24"/>
        </w:rPr>
        <w:t xml:space="preserve"> 2016; </w:t>
      </w:r>
      <w:r w:rsidRPr="009E30E4">
        <w:rPr>
          <w:rFonts w:ascii="Book Antiqua" w:hAnsi="Book Antiqua"/>
          <w:b/>
          <w:sz w:val="24"/>
          <w:szCs w:val="24"/>
        </w:rPr>
        <w:t>9</w:t>
      </w:r>
      <w:r w:rsidRPr="009E30E4">
        <w:rPr>
          <w:rFonts w:ascii="Book Antiqua" w:hAnsi="Book Antiqua"/>
          <w:sz w:val="24"/>
          <w:szCs w:val="24"/>
        </w:rPr>
        <w:t>: 150-155 [PMID: 27076346 DOI: 10.1007/s12328-016-0638-7]</w:t>
      </w:r>
    </w:p>
    <w:p w14:paraId="7378F8DB" w14:textId="77777777" w:rsidR="00CF5289" w:rsidRPr="009E30E4" w:rsidRDefault="00CF5289" w:rsidP="009E30E4">
      <w:pPr>
        <w:widowControl w:val="0"/>
        <w:autoSpaceDE w:val="0"/>
        <w:autoSpaceDN w:val="0"/>
        <w:adjustRightInd w:val="0"/>
        <w:spacing w:after="0" w:line="360" w:lineRule="auto"/>
        <w:jc w:val="both"/>
        <w:rPr>
          <w:rFonts w:ascii="Book Antiqua" w:hAnsi="Book Antiqua" w:cs="Times New Roman"/>
          <w:sz w:val="24"/>
          <w:szCs w:val="24"/>
          <w:lang w:eastAsia="zh-CN"/>
        </w:rPr>
      </w:pPr>
    </w:p>
    <w:p w14:paraId="733DCA9C" w14:textId="17C89DEC" w:rsidR="00CF5289" w:rsidRPr="002624B9" w:rsidRDefault="00CF5289" w:rsidP="002624B9">
      <w:pPr>
        <w:pStyle w:val="PlainText"/>
        <w:spacing w:line="360" w:lineRule="auto"/>
        <w:jc w:val="right"/>
        <w:rPr>
          <w:rFonts w:ascii="Book Antiqua" w:hAnsi="Book Antiqua"/>
          <w:b/>
          <w:sz w:val="24"/>
          <w:szCs w:val="24"/>
        </w:rPr>
      </w:pPr>
      <w:r w:rsidRPr="002624B9">
        <w:rPr>
          <w:rFonts w:ascii="Book Antiqua" w:hAnsi="Book Antiqua"/>
          <w:b/>
          <w:sz w:val="24"/>
          <w:szCs w:val="24"/>
        </w:rPr>
        <w:t xml:space="preserve">P-Reviewer: </w:t>
      </w:r>
      <w:r w:rsidR="009E30E4" w:rsidRPr="002624B9">
        <w:rPr>
          <w:rFonts w:ascii="Book Antiqua" w:hAnsi="Book Antiqua"/>
          <w:color w:val="000000"/>
          <w:sz w:val="24"/>
          <w:szCs w:val="24"/>
        </w:rPr>
        <w:t xml:space="preserve">Inoue K, </w:t>
      </w:r>
      <w:proofErr w:type="spellStart"/>
      <w:r w:rsidR="009E30E4" w:rsidRPr="002624B9">
        <w:rPr>
          <w:rFonts w:ascii="Book Antiqua" w:hAnsi="Book Antiqua"/>
          <w:color w:val="000000"/>
          <w:sz w:val="24"/>
          <w:szCs w:val="24"/>
        </w:rPr>
        <w:t>Sonzogn</w:t>
      </w:r>
      <w:proofErr w:type="spellEnd"/>
      <w:r w:rsidR="009E30E4" w:rsidRPr="002624B9">
        <w:rPr>
          <w:rFonts w:ascii="Book Antiqua" w:hAnsi="Book Antiqua"/>
          <w:color w:val="000000"/>
          <w:sz w:val="24"/>
          <w:szCs w:val="24"/>
        </w:rPr>
        <w:t xml:space="preserve"> A, </w:t>
      </w:r>
      <w:proofErr w:type="spellStart"/>
      <w:r w:rsidR="009E30E4" w:rsidRPr="002624B9">
        <w:rPr>
          <w:rFonts w:ascii="Book Antiqua" w:hAnsi="Book Antiqua"/>
          <w:color w:val="000000"/>
          <w:sz w:val="24"/>
          <w:szCs w:val="24"/>
        </w:rPr>
        <w:t>Tahiri</w:t>
      </w:r>
      <w:proofErr w:type="spellEnd"/>
      <w:r w:rsidR="009E30E4" w:rsidRPr="002624B9">
        <w:rPr>
          <w:rFonts w:ascii="Book Antiqua" w:hAnsi="Book Antiqua"/>
          <w:color w:val="000000"/>
          <w:sz w:val="24"/>
          <w:szCs w:val="24"/>
        </w:rPr>
        <w:t xml:space="preserve"> MJH </w:t>
      </w:r>
      <w:r w:rsidRPr="002624B9">
        <w:rPr>
          <w:rFonts w:ascii="Book Antiqua" w:hAnsi="Book Antiqua"/>
          <w:b/>
          <w:sz w:val="24"/>
          <w:szCs w:val="24"/>
        </w:rPr>
        <w:t xml:space="preserve">S-Editor: </w:t>
      </w:r>
      <w:r w:rsidRPr="002624B9">
        <w:rPr>
          <w:rFonts w:ascii="Book Antiqua" w:hAnsi="Book Antiqua"/>
          <w:sz w:val="24"/>
          <w:szCs w:val="24"/>
        </w:rPr>
        <w:t>Ji FF</w:t>
      </w:r>
      <w:r w:rsidRPr="002624B9">
        <w:rPr>
          <w:rFonts w:ascii="Book Antiqua" w:hAnsi="Book Antiqua"/>
          <w:b/>
          <w:sz w:val="24"/>
          <w:szCs w:val="24"/>
        </w:rPr>
        <w:t xml:space="preserve"> L-Editor: E-Editor: </w:t>
      </w:r>
    </w:p>
    <w:p w14:paraId="2492ADD2" w14:textId="77777777" w:rsidR="00CF5289" w:rsidRPr="009E30E4" w:rsidRDefault="00CF5289" w:rsidP="009E30E4">
      <w:pPr>
        <w:pStyle w:val="PlainText"/>
        <w:spacing w:line="360" w:lineRule="auto"/>
        <w:rPr>
          <w:rFonts w:ascii="Book Antiqua" w:hAnsi="Book Antiqua"/>
          <w:b/>
          <w:sz w:val="24"/>
          <w:szCs w:val="24"/>
        </w:rPr>
      </w:pPr>
      <w:r w:rsidRPr="009E30E4">
        <w:rPr>
          <w:rFonts w:ascii="Book Antiqua" w:hAnsi="Book Antiqua"/>
          <w:b/>
          <w:sz w:val="24"/>
          <w:szCs w:val="24"/>
        </w:rPr>
        <w:t xml:space="preserve"> </w:t>
      </w:r>
    </w:p>
    <w:p w14:paraId="2A232164" w14:textId="77777777" w:rsidR="00CF5289" w:rsidRPr="009E30E4" w:rsidRDefault="00CF5289" w:rsidP="009E30E4">
      <w:pPr>
        <w:snapToGrid w:val="0"/>
        <w:spacing w:after="0" w:line="360" w:lineRule="auto"/>
        <w:jc w:val="both"/>
        <w:rPr>
          <w:rFonts w:ascii="Book Antiqua" w:eastAsia="SimSun" w:hAnsi="Book Antiqua" w:cs="Helvetica"/>
          <w:b/>
          <w:sz w:val="24"/>
          <w:szCs w:val="24"/>
        </w:rPr>
      </w:pPr>
      <w:r w:rsidRPr="009E30E4">
        <w:rPr>
          <w:rFonts w:ascii="Book Antiqua" w:eastAsia="SimSun" w:hAnsi="Book Antiqua" w:cs="Helvetica"/>
          <w:b/>
          <w:sz w:val="24"/>
          <w:szCs w:val="24"/>
        </w:rPr>
        <w:t xml:space="preserve">Specialty type: </w:t>
      </w:r>
      <w:r w:rsidRPr="009E30E4">
        <w:rPr>
          <w:rFonts w:ascii="Book Antiqua" w:eastAsia="SimSun" w:hAnsi="Book Antiqua" w:cs="Helvetica"/>
          <w:sz w:val="24"/>
          <w:szCs w:val="24"/>
        </w:rPr>
        <w:t>Gastroenterology and hepatology</w:t>
      </w:r>
    </w:p>
    <w:p w14:paraId="20C4B37A" w14:textId="7E66F3FF" w:rsidR="00CF5289" w:rsidRPr="009E30E4" w:rsidRDefault="00CF5289" w:rsidP="009E30E4">
      <w:pPr>
        <w:snapToGrid w:val="0"/>
        <w:spacing w:after="0" w:line="360" w:lineRule="auto"/>
        <w:jc w:val="both"/>
        <w:rPr>
          <w:rFonts w:ascii="Book Antiqua" w:eastAsia="SimSun" w:hAnsi="Book Antiqua" w:cs="Helvetica"/>
          <w:b/>
          <w:sz w:val="24"/>
          <w:szCs w:val="24"/>
        </w:rPr>
      </w:pPr>
      <w:r w:rsidRPr="009E30E4">
        <w:rPr>
          <w:rFonts w:ascii="Book Antiqua" w:eastAsia="SimSun" w:hAnsi="Book Antiqua" w:cs="Helvetica"/>
          <w:b/>
          <w:sz w:val="24"/>
          <w:szCs w:val="24"/>
        </w:rPr>
        <w:t xml:space="preserve">Country of origin: </w:t>
      </w:r>
      <w:r w:rsidR="009E30E4" w:rsidRPr="009E30E4">
        <w:rPr>
          <w:rFonts w:ascii="Book Antiqua" w:eastAsia="SimSun" w:hAnsi="Book Antiqua"/>
          <w:sz w:val="24"/>
          <w:szCs w:val="24"/>
        </w:rPr>
        <w:t>United States</w:t>
      </w:r>
    </w:p>
    <w:p w14:paraId="35260100" w14:textId="77777777" w:rsidR="00CF5289" w:rsidRPr="009E30E4" w:rsidRDefault="00CF5289" w:rsidP="009E30E4">
      <w:pPr>
        <w:snapToGrid w:val="0"/>
        <w:spacing w:after="0" w:line="360" w:lineRule="auto"/>
        <w:jc w:val="both"/>
        <w:rPr>
          <w:rFonts w:ascii="Book Antiqua" w:eastAsia="SimSun" w:hAnsi="Book Antiqua" w:cs="Helvetica"/>
          <w:b/>
          <w:sz w:val="24"/>
          <w:szCs w:val="24"/>
        </w:rPr>
      </w:pPr>
      <w:r w:rsidRPr="009E30E4">
        <w:rPr>
          <w:rFonts w:ascii="Book Antiqua" w:eastAsia="SimSun" w:hAnsi="Book Antiqua" w:cs="Helvetica"/>
          <w:b/>
          <w:sz w:val="24"/>
          <w:szCs w:val="24"/>
        </w:rPr>
        <w:t>Peer-review report classification</w:t>
      </w:r>
    </w:p>
    <w:p w14:paraId="0E0120E3" w14:textId="0D432FD7" w:rsidR="00CF5289" w:rsidRPr="009E30E4" w:rsidRDefault="00CF5289" w:rsidP="009E30E4">
      <w:pPr>
        <w:snapToGrid w:val="0"/>
        <w:spacing w:after="0" w:line="360" w:lineRule="auto"/>
        <w:jc w:val="both"/>
        <w:rPr>
          <w:rFonts w:ascii="Book Antiqua" w:eastAsia="SimSun" w:hAnsi="Book Antiqua" w:cs="Helvetica"/>
          <w:sz w:val="24"/>
          <w:szCs w:val="24"/>
          <w:lang w:eastAsia="zh-CN"/>
        </w:rPr>
      </w:pPr>
      <w:r w:rsidRPr="009E30E4">
        <w:rPr>
          <w:rFonts w:ascii="Book Antiqua" w:eastAsia="SimSun" w:hAnsi="Book Antiqua" w:cs="Helvetica"/>
          <w:sz w:val="24"/>
          <w:szCs w:val="24"/>
        </w:rPr>
        <w:t xml:space="preserve">Grade A (Excellent): </w:t>
      </w:r>
      <w:r w:rsidR="009E30E4" w:rsidRPr="009E30E4">
        <w:rPr>
          <w:rFonts w:ascii="Book Antiqua" w:eastAsia="SimSun" w:hAnsi="Book Antiqua" w:cs="Helvetica"/>
          <w:sz w:val="24"/>
          <w:szCs w:val="24"/>
          <w:lang w:eastAsia="zh-CN"/>
        </w:rPr>
        <w:t>0</w:t>
      </w:r>
    </w:p>
    <w:p w14:paraId="5C576DAB" w14:textId="77777777" w:rsidR="00CF5289" w:rsidRPr="009E30E4" w:rsidRDefault="00CF5289" w:rsidP="009E30E4">
      <w:pPr>
        <w:snapToGrid w:val="0"/>
        <w:spacing w:after="0" w:line="360" w:lineRule="auto"/>
        <w:jc w:val="both"/>
        <w:rPr>
          <w:rFonts w:ascii="Book Antiqua" w:eastAsia="SimSun" w:hAnsi="Book Antiqua" w:cs="Helvetica"/>
          <w:sz w:val="24"/>
          <w:szCs w:val="24"/>
        </w:rPr>
      </w:pPr>
      <w:r w:rsidRPr="009E30E4">
        <w:rPr>
          <w:rFonts w:ascii="Book Antiqua" w:eastAsia="SimSun" w:hAnsi="Book Antiqua" w:cs="Helvetica"/>
          <w:sz w:val="24"/>
          <w:szCs w:val="24"/>
        </w:rPr>
        <w:t>Grade B (Very good): B</w:t>
      </w:r>
    </w:p>
    <w:p w14:paraId="211724B8" w14:textId="77777777" w:rsidR="00CF5289" w:rsidRPr="009E30E4" w:rsidRDefault="00CF5289" w:rsidP="009E30E4">
      <w:pPr>
        <w:snapToGrid w:val="0"/>
        <w:spacing w:after="0" w:line="360" w:lineRule="auto"/>
        <w:jc w:val="both"/>
        <w:rPr>
          <w:rFonts w:ascii="Book Antiqua" w:eastAsia="SimSun" w:hAnsi="Book Antiqua" w:cs="Helvetica"/>
          <w:sz w:val="24"/>
          <w:szCs w:val="24"/>
        </w:rPr>
      </w:pPr>
      <w:r w:rsidRPr="009E30E4">
        <w:rPr>
          <w:rFonts w:ascii="Book Antiqua" w:eastAsia="SimSun" w:hAnsi="Book Antiqua" w:cs="Helvetica"/>
          <w:sz w:val="24"/>
          <w:szCs w:val="24"/>
        </w:rPr>
        <w:t>Grade C (Good): C</w:t>
      </w:r>
    </w:p>
    <w:p w14:paraId="0FE87A64" w14:textId="77777777" w:rsidR="00CF5289" w:rsidRPr="009E30E4" w:rsidRDefault="00CF5289" w:rsidP="009E30E4">
      <w:pPr>
        <w:snapToGrid w:val="0"/>
        <w:spacing w:after="0" w:line="360" w:lineRule="auto"/>
        <w:jc w:val="both"/>
        <w:rPr>
          <w:rFonts w:ascii="Book Antiqua" w:eastAsia="SimSun" w:hAnsi="Book Antiqua" w:cs="Helvetica"/>
          <w:sz w:val="24"/>
          <w:szCs w:val="24"/>
        </w:rPr>
      </w:pPr>
      <w:r w:rsidRPr="009E30E4">
        <w:rPr>
          <w:rFonts w:ascii="Book Antiqua" w:eastAsia="SimSun" w:hAnsi="Book Antiqua" w:cs="Helvetica"/>
          <w:sz w:val="24"/>
          <w:szCs w:val="24"/>
        </w:rPr>
        <w:t>Grade D (Fair): 0</w:t>
      </w:r>
    </w:p>
    <w:p w14:paraId="2D4D0FC1" w14:textId="392E32C9" w:rsidR="00BF2741" w:rsidRPr="009E30E4" w:rsidRDefault="00CF5289" w:rsidP="009E30E4">
      <w:pPr>
        <w:widowControl w:val="0"/>
        <w:autoSpaceDE w:val="0"/>
        <w:autoSpaceDN w:val="0"/>
        <w:adjustRightInd w:val="0"/>
        <w:spacing w:after="0" w:line="360" w:lineRule="auto"/>
        <w:jc w:val="both"/>
        <w:rPr>
          <w:rFonts w:ascii="Book Antiqua" w:eastAsia="Calibri" w:hAnsi="Book Antiqua" w:cs="Times New Roman"/>
          <w:b/>
          <w:sz w:val="24"/>
          <w:szCs w:val="24"/>
        </w:rPr>
      </w:pPr>
      <w:r w:rsidRPr="009E30E4">
        <w:rPr>
          <w:rFonts w:ascii="Book Antiqua" w:eastAsia="SimSun" w:hAnsi="Book Antiqua" w:cs="Helvetica"/>
          <w:sz w:val="24"/>
          <w:szCs w:val="24"/>
        </w:rPr>
        <w:t xml:space="preserve">Grade E (Poor): </w:t>
      </w:r>
      <w:r w:rsidR="009E30E4" w:rsidRPr="009E30E4">
        <w:rPr>
          <w:rFonts w:ascii="Book Antiqua" w:eastAsia="SimSun" w:hAnsi="Book Antiqua" w:cs="Helvetica"/>
          <w:sz w:val="24"/>
          <w:szCs w:val="24"/>
          <w:lang w:eastAsia="zh-CN"/>
        </w:rPr>
        <w:t>E</w:t>
      </w:r>
      <w:r w:rsidR="00BF2741" w:rsidRPr="009E30E4">
        <w:rPr>
          <w:rFonts w:ascii="Book Antiqua" w:eastAsia="Calibri" w:hAnsi="Book Antiqua" w:cs="Times New Roman"/>
          <w:sz w:val="24"/>
          <w:szCs w:val="24"/>
        </w:rPr>
        <w:fldChar w:fldCharType="begin" w:fldLock="1"/>
      </w:r>
      <w:r w:rsidR="00BF2741" w:rsidRPr="009E30E4">
        <w:rPr>
          <w:rFonts w:ascii="Book Antiqua" w:eastAsia="Calibri" w:hAnsi="Book Antiqua" w:cs="Times New Roman"/>
          <w:sz w:val="24"/>
          <w:szCs w:val="24"/>
        </w:rPr>
        <w:instrText xml:space="preserve">ADDIN Mendeley Bibliography CSL_BIBLIOGRAPHY </w:instrText>
      </w:r>
      <w:r w:rsidR="00BF2741" w:rsidRPr="009E30E4">
        <w:rPr>
          <w:rFonts w:ascii="Book Antiqua" w:eastAsia="Calibri" w:hAnsi="Book Antiqua" w:cs="Times New Roman"/>
          <w:sz w:val="24"/>
          <w:szCs w:val="24"/>
        </w:rPr>
        <w:fldChar w:fldCharType="separate"/>
      </w:r>
    </w:p>
    <w:p w14:paraId="5D8A8AB3" w14:textId="77777777" w:rsidR="00A03FBF" w:rsidRPr="009E30E4" w:rsidRDefault="00A03FBF" w:rsidP="009E30E4">
      <w:pPr>
        <w:spacing w:after="0" w:line="360" w:lineRule="auto"/>
        <w:jc w:val="both"/>
        <w:rPr>
          <w:rFonts w:ascii="Book Antiqua" w:eastAsia="Calibri" w:hAnsi="Book Antiqua" w:cs="Times New Roman"/>
          <w:sz w:val="24"/>
          <w:szCs w:val="24"/>
          <w:lang w:eastAsia="zh-CN"/>
        </w:rPr>
      </w:pPr>
      <w:r w:rsidRPr="009E30E4">
        <w:rPr>
          <w:rFonts w:ascii="Book Antiqua" w:eastAsia="Calibri" w:hAnsi="Book Antiqua" w:cs="Times New Roman"/>
          <w:sz w:val="24"/>
          <w:szCs w:val="24"/>
          <w:lang w:eastAsia="zh-CN"/>
        </w:rPr>
        <w:br w:type="page"/>
      </w:r>
    </w:p>
    <w:p w14:paraId="4A4F2782" w14:textId="560CFC82" w:rsidR="00A03FBF" w:rsidRPr="009E30E4" w:rsidRDefault="00A03FBF" w:rsidP="009E30E4">
      <w:pPr>
        <w:widowControl w:val="0"/>
        <w:spacing w:after="0" w:line="360" w:lineRule="auto"/>
        <w:jc w:val="both"/>
        <w:rPr>
          <w:rFonts w:ascii="Book Antiqua" w:hAnsi="Book Antiqua" w:cs="Times New Roman"/>
          <w:sz w:val="24"/>
          <w:szCs w:val="24"/>
          <w:lang w:eastAsia="zh-CN"/>
        </w:rPr>
      </w:pPr>
      <w:r w:rsidRPr="009E30E4">
        <w:rPr>
          <w:rFonts w:ascii="Book Antiqua" w:eastAsia="Calibri" w:hAnsi="Book Antiqua" w:cs="Times New Roman"/>
          <w:sz w:val="24"/>
          <w:szCs w:val="24"/>
          <w:lang w:eastAsia="zh-CN"/>
        </w:rPr>
        <w:lastRenderedPageBreak/>
        <w:t>A                                      B                                               C</w:t>
      </w:r>
    </w:p>
    <w:p w14:paraId="0AC74453" w14:textId="6B3796DE" w:rsidR="003A7B6A" w:rsidRPr="009E30E4" w:rsidRDefault="003A7B6A" w:rsidP="009E30E4">
      <w:pPr>
        <w:widowControl w:val="0"/>
        <w:spacing w:after="0" w:line="360" w:lineRule="auto"/>
        <w:jc w:val="both"/>
        <w:rPr>
          <w:rFonts w:ascii="Book Antiqua" w:eastAsia="Calibri" w:hAnsi="Book Antiqua" w:cs="Times New Roman"/>
          <w:sz w:val="24"/>
          <w:szCs w:val="24"/>
        </w:rPr>
      </w:pPr>
      <w:r w:rsidRPr="009E30E4">
        <w:rPr>
          <w:rFonts w:ascii="Book Antiqua" w:eastAsia="Calibri" w:hAnsi="Book Antiqua" w:cs="Times New Roman"/>
          <w:b/>
          <w:noProof/>
          <w:sz w:val="24"/>
          <w:szCs w:val="24"/>
          <w:lang w:eastAsia="zh-CN"/>
        </w:rPr>
        <w:drawing>
          <wp:inline distT="0" distB="0" distL="0" distR="0" wp14:anchorId="5A1DDC90" wp14:editId="4AFBDA61">
            <wp:extent cx="1570899" cy="2547257"/>
            <wp:effectExtent l="0" t="0" r="0" b="5715"/>
            <wp:docPr id="2" name="Picture 2" descr="C:\Users\DR2364\Desktop\HLHfolder\Figure1A 1-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2364\Desktop\HLHfolder\Figure1A 1-Final.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205" cy="2547753"/>
                    </a:xfrm>
                    <a:prstGeom prst="rect">
                      <a:avLst/>
                    </a:prstGeom>
                    <a:noFill/>
                    <a:ln>
                      <a:noFill/>
                    </a:ln>
                  </pic:spPr>
                </pic:pic>
              </a:graphicData>
            </a:graphic>
          </wp:inline>
        </w:drawing>
      </w:r>
      <w:r w:rsidRPr="009E30E4">
        <w:rPr>
          <w:rFonts w:ascii="Book Antiqua" w:eastAsia="Calibri" w:hAnsi="Book Antiqua" w:cs="Times New Roman"/>
          <w:noProof/>
          <w:sz w:val="24"/>
          <w:szCs w:val="24"/>
          <w:lang w:eastAsia="zh-CN"/>
        </w:rPr>
        <w:drawing>
          <wp:inline distT="0" distB="0" distL="0" distR="0" wp14:anchorId="5E7109E9" wp14:editId="6A478D84">
            <wp:extent cx="1965238" cy="1478478"/>
            <wp:effectExtent l="0" t="0" r="0" b="7620"/>
            <wp:docPr id="3" name="Picture 3" descr="C:\Users\DR2364\Desktop\HLHfolder\Figure1A2-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2364\Desktop\HLHfolder\Figure1A2-Fina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993" cy="1479798"/>
                    </a:xfrm>
                    <a:prstGeom prst="rect">
                      <a:avLst/>
                    </a:prstGeom>
                    <a:noFill/>
                    <a:ln>
                      <a:noFill/>
                    </a:ln>
                  </pic:spPr>
                </pic:pic>
              </a:graphicData>
            </a:graphic>
          </wp:inline>
        </w:drawing>
      </w:r>
      <w:r w:rsidR="00A03FBF" w:rsidRPr="009E30E4">
        <w:rPr>
          <w:rFonts w:ascii="Book Antiqua" w:eastAsia="Calibri" w:hAnsi="Book Antiqua" w:cs="Times New Roman"/>
          <w:noProof/>
          <w:sz w:val="24"/>
          <w:szCs w:val="24"/>
          <w:lang w:eastAsia="zh-CN"/>
        </w:rPr>
        <w:drawing>
          <wp:inline distT="0" distB="0" distL="0" distR="0" wp14:anchorId="4EA3C433" wp14:editId="7BAAB49C">
            <wp:extent cx="2194122" cy="1650670"/>
            <wp:effectExtent l="0" t="0" r="0" b="6985"/>
            <wp:docPr id="4" name="Picture 4" descr="C:\Users\DR2364\Desktop\HLHfolder\Figure1A3-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2364\Desktop\HLHfolder\Figure1A3-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614" cy="1651792"/>
                    </a:xfrm>
                    <a:prstGeom prst="rect">
                      <a:avLst/>
                    </a:prstGeom>
                    <a:noFill/>
                    <a:ln>
                      <a:noFill/>
                    </a:ln>
                  </pic:spPr>
                </pic:pic>
              </a:graphicData>
            </a:graphic>
          </wp:inline>
        </w:drawing>
      </w:r>
    </w:p>
    <w:p w14:paraId="2C275363" w14:textId="26EAA242" w:rsidR="003A7B6A" w:rsidRPr="009E30E4" w:rsidRDefault="00A03FBF" w:rsidP="009E30E4">
      <w:pPr>
        <w:widowControl w:val="0"/>
        <w:spacing w:after="0" w:line="360" w:lineRule="auto"/>
        <w:jc w:val="both"/>
        <w:rPr>
          <w:rFonts w:ascii="Book Antiqua" w:hAnsi="Book Antiqua" w:cs="Times New Roman"/>
          <w:sz w:val="24"/>
          <w:szCs w:val="24"/>
          <w:lang w:eastAsia="zh-CN"/>
        </w:rPr>
      </w:pPr>
      <w:r w:rsidRPr="009E30E4">
        <w:rPr>
          <w:rFonts w:ascii="Book Antiqua" w:eastAsia="Calibri" w:hAnsi="Book Antiqua" w:cs="Times New Roman"/>
          <w:sz w:val="24"/>
          <w:szCs w:val="24"/>
          <w:lang w:eastAsia="zh-CN"/>
        </w:rPr>
        <w:t>D                                           E                                             F</w:t>
      </w:r>
    </w:p>
    <w:p w14:paraId="7BB6C318" w14:textId="106896CB" w:rsidR="003A7B6A" w:rsidRPr="009E30E4" w:rsidRDefault="003A7B6A" w:rsidP="009E30E4">
      <w:pPr>
        <w:widowControl w:val="0"/>
        <w:spacing w:after="0" w:line="360" w:lineRule="auto"/>
        <w:jc w:val="both"/>
        <w:rPr>
          <w:rFonts w:ascii="Book Antiqua" w:eastAsia="Calibri" w:hAnsi="Book Antiqua" w:cs="Times New Roman"/>
          <w:sz w:val="24"/>
          <w:szCs w:val="24"/>
        </w:rPr>
      </w:pPr>
      <w:r w:rsidRPr="009E30E4">
        <w:rPr>
          <w:rFonts w:ascii="Book Antiqua" w:eastAsia="Calibri" w:hAnsi="Book Antiqua" w:cs="Times New Roman"/>
          <w:noProof/>
          <w:sz w:val="24"/>
          <w:szCs w:val="24"/>
          <w:lang w:eastAsia="zh-CN"/>
        </w:rPr>
        <w:drawing>
          <wp:inline distT="0" distB="0" distL="0" distR="0" wp14:anchorId="60CFB6DF" wp14:editId="6F12B80B">
            <wp:extent cx="1574563" cy="2553195"/>
            <wp:effectExtent l="0" t="0" r="6985" b="0"/>
            <wp:docPr id="5" name="Picture 5" descr="C:\Users\DR2364\Desktop\HLHfolder\Figure1B1-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2364\Desktop\HLHfolder\Figure1B1-Fin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5623" cy="2554913"/>
                    </a:xfrm>
                    <a:prstGeom prst="rect">
                      <a:avLst/>
                    </a:prstGeom>
                    <a:noFill/>
                    <a:ln>
                      <a:noFill/>
                    </a:ln>
                  </pic:spPr>
                </pic:pic>
              </a:graphicData>
            </a:graphic>
          </wp:inline>
        </w:drawing>
      </w:r>
      <w:r w:rsidR="00A03FBF" w:rsidRPr="009E30E4">
        <w:rPr>
          <w:rFonts w:ascii="Book Antiqua" w:eastAsia="Calibri" w:hAnsi="Book Antiqua" w:cs="Times New Roman"/>
          <w:noProof/>
          <w:sz w:val="24"/>
          <w:szCs w:val="24"/>
          <w:lang w:eastAsia="zh-CN"/>
        </w:rPr>
        <w:drawing>
          <wp:inline distT="0" distB="0" distL="0" distR="0" wp14:anchorId="44A7B7A2" wp14:editId="5B422C21">
            <wp:extent cx="2012594" cy="1514104"/>
            <wp:effectExtent l="0" t="0" r="6985" b="0"/>
            <wp:docPr id="6" name="Picture 6" descr="C:\Users\DR2364\Desktop\HLHfolder\Figure1B2-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2364\Desktop\HLHfolder\Figure1B2-Fin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3961" cy="1515132"/>
                    </a:xfrm>
                    <a:prstGeom prst="rect">
                      <a:avLst/>
                    </a:prstGeom>
                    <a:noFill/>
                    <a:ln>
                      <a:noFill/>
                    </a:ln>
                  </pic:spPr>
                </pic:pic>
              </a:graphicData>
            </a:graphic>
          </wp:inline>
        </w:drawing>
      </w:r>
      <w:r w:rsidR="00A03FBF" w:rsidRPr="009E30E4">
        <w:rPr>
          <w:rFonts w:ascii="Book Antiqua" w:eastAsia="Calibri" w:hAnsi="Book Antiqua" w:cs="Times New Roman"/>
          <w:noProof/>
          <w:sz w:val="24"/>
          <w:szCs w:val="24"/>
          <w:lang w:eastAsia="zh-CN"/>
        </w:rPr>
        <w:drawing>
          <wp:inline distT="0" distB="0" distL="0" distR="0" wp14:anchorId="176D92CF" wp14:editId="61A5D75A">
            <wp:extent cx="2020485" cy="1520041"/>
            <wp:effectExtent l="0" t="0" r="0" b="4445"/>
            <wp:docPr id="7" name="Picture 7" descr="C:\Users\DR2364\Desktop\HLHfolder\Figure1B3-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2364\Desktop\HLHfolder\Figure1B3-Fina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1859" cy="1521074"/>
                    </a:xfrm>
                    <a:prstGeom prst="rect">
                      <a:avLst/>
                    </a:prstGeom>
                    <a:noFill/>
                    <a:ln>
                      <a:noFill/>
                    </a:ln>
                  </pic:spPr>
                </pic:pic>
              </a:graphicData>
            </a:graphic>
          </wp:inline>
        </w:drawing>
      </w:r>
    </w:p>
    <w:p w14:paraId="04A4CA35" w14:textId="1B6EDAFB" w:rsidR="00BF2741" w:rsidRPr="009E30E4" w:rsidRDefault="00A03FBF" w:rsidP="009E30E4">
      <w:pPr>
        <w:widowControl w:val="0"/>
        <w:spacing w:after="0" w:line="360" w:lineRule="auto"/>
        <w:jc w:val="both"/>
        <w:rPr>
          <w:rFonts w:ascii="Book Antiqua" w:eastAsia="Calibri" w:hAnsi="Book Antiqua" w:cs="Times New Roman"/>
          <w:sz w:val="24"/>
          <w:szCs w:val="24"/>
          <w:lang w:eastAsia="zh-CN"/>
        </w:rPr>
      </w:pPr>
      <w:r w:rsidRPr="009E30E4">
        <w:rPr>
          <w:rFonts w:ascii="Book Antiqua" w:eastAsia="Calibri" w:hAnsi="Book Antiqua" w:cs="Times New Roman"/>
          <w:b/>
          <w:sz w:val="24"/>
          <w:szCs w:val="24"/>
        </w:rPr>
        <w:t>Figure 1 Liver biopsy</w:t>
      </w:r>
      <w:r w:rsidRPr="009E30E4">
        <w:rPr>
          <w:rFonts w:ascii="Book Antiqua" w:eastAsia="Calibri" w:hAnsi="Book Antiqua" w:cs="Times New Roman"/>
          <w:b/>
          <w:sz w:val="24"/>
          <w:szCs w:val="24"/>
          <w:lang w:eastAsia="zh-CN"/>
        </w:rPr>
        <w:t>.</w:t>
      </w:r>
      <w:r w:rsidRPr="009E30E4">
        <w:rPr>
          <w:rFonts w:ascii="Book Antiqua" w:eastAsia="Calibri" w:hAnsi="Book Antiqua" w:cs="Times New Roman"/>
          <w:sz w:val="24"/>
          <w:szCs w:val="24"/>
        </w:rPr>
        <w:t xml:space="preserve"> A</w:t>
      </w:r>
      <w:r w:rsidRPr="009E30E4">
        <w:rPr>
          <w:rFonts w:ascii="Book Antiqua" w:eastAsia="Calibri" w:hAnsi="Book Antiqua" w:cs="Times New Roman"/>
          <w:sz w:val="24"/>
          <w:szCs w:val="24"/>
          <w:lang w:eastAsia="zh-CN"/>
        </w:rPr>
        <w:t>, B:</w:t>
      </w:r>
      <w:r w:rsidRPr="009E30E4">
        <w:rPr>
          <w:rFonts w:ascii="Book Antiqua" w:eastAsia="Calibri" w:hAnsi="Book Antiqua" w:cs="Times New Roman"/>
          <w:sz w:val="24"/>
          <w:szCs w:val="24"/>
        </w:rPr>
        <w:t xml:space="preserve"> Low-power (A) and high-power (</w:t>
      </w:r>
      <w:r w:rsidRPr="009E30E4">
        <w:rPr>
          <w:rFonts w:ascii="Book Antiqua" w:eastAsia="Calibri" w:hAnsi="Book Antiqua" w:cs="Times New Roman"/>
          <w:sz w:val="24"/>
          <w:szCs w:val="24"/>
          <w:lang w:eastAsia="zh-CN"/>
        </w:rPr>
        <w:t>B</w:t>
      </w:r>
      <w:r w:rsidRPr="009E30E4">
        <w:rPr>
          <w:rFonts w:ascii="Book Antiqua" w:eastAsia="Calibri" w:hAnsi="Book Antiqua" w:cs="Times New Roman"/>
          <w:sz w:val="24"/>
          <w:szCs w:val="24"/>
        </w:rPr>
        <w:t xml:space="preserve">) photomicrographs of a representative area of hematoxylin </w:t>
      </w:r>
      <w:r w:rsidRPr="009E30E4">
        <w:rPr>
          <w:rFonts w:ascii="Book Antiqua" w:eastAsia="Calibri" w:hAnsi="Book Antiqua" w:cs="Times New Roman"/>
          <w:sz w:val="24"/>
          <w:szCs w:val="24"/>
          <w:lang w:eastAsia="zh-CN"/>
        </w:rPr>
        <w:t>and</w:t>
      </w:r>
      <w:r w:rsidRPr="009E30E4">
        <w:rPr>
          <w:rFonts w:ascii="Book Antiqua" w:eastAsia="Calibri" w:hAnsi="Book Antiqua" w:cs="Times New Roman"/>
          <w:sz w:val="24"/>
          <w:szCs w:val="24"/>
        </w:rPr>
        <w:t xml:space="preserve"> eosin-stained section of the transjugular liver needle biopsy shows a normal portal triad (asterisk) and viable and relatively normal appearing hepatocytes with characteristically deeply eosinophilic cytoplasm and without evidence of hepatocyte necrosis, lymphocytic infiltrates, macrophages or hemophagocytic macrophages/histiocytes</w:t>
      </w:r>
      <w:r w:rsidR="007938AD" w:rsidRPr="009E30E4">
        <w:rPr>
          <w:rFonts w:ascii="Book Antiqua" w:eastAsia="Calibri" w:hAnsi="Book Antiqua" w:cs="Times New Roman"/>
          <w:sz w:val="24"/>
          <w:szCs w:val="24"/>
          <w:lang w:eastAsia="zh-CN"/>
        </w:rPr>
        <w:t>;</w:t>
      </w:r>
      <w:r w:rsidRPr="009E30E4">
        <w:rPr>
          <w:rFonts w:ascii="Book Antiqua" w:eastAsia="Calibri" w:hAnsi="Book Antiqua" w:cs="Times New Roman"/>
          <w:sz w:val="24"/>
          <w:szCs w:val="24"/>
          <w:lang w:eastAsia="zh-CN"/>
        </w:rPr>
        <w:t xml:space="preserve"> </w:t>
      </w:r>
      <w:r w:rsidR="007938AD" w:rsidRPr="009E30E4">
        <w:rPr>
          <w:rFonts w:ascii="Book Antiqua" w:eastAsia="Calibri" w:hAnsi="Book Antiqua" w:cs="Times New Roman"/>
          <w:sz w:val="24"/>
          <w:szCs w:val="24"/>
          <w:lang w:eastAsia="zh-CN"/>
        </w:rPr>
        <w:t xml:space="preserve">C: </w:t>
      </w:r>
      <w:r w:rsidRPr="009E30E4">
        <w:rPr>
          <w:rFonts w:ascii="Book Antiqua" w:eastAsia="Calibri" w:hAnsi="Book Antiqua" w:cs="Times New Roman"/>
          <w:sz w:val="24"/>
          <w:szCs w:val="24"/>
        </w:rPr>
        <w:t>Medium power photomicrograph with immunohistochemistry for CD-68, a molecular marker for Kupffer cells and tissue macrophages, shows CD-68 positive (brown staining) cells with elongated and slender morphology characteristic of Kupffer cells (arrows) within hepatic sinusoids</w:t>
      </w:r>
      <w:r w:rsidR="007938AD" w:rsidRPr="009E30E4">
        <w:rPr>
          <w:rFonts w:ascii="Book Antiqua" w:eastAsia="Calibri" w:hAnsi="Book Antiqua" w:cs="Times New Roman"/>
          <w:sz w:val="24"/>
          <w:szCs w:val="24"/>
          <w:lang w:eastAsia="zh-CN"/>
        </w:rPr>
        <w:t>;</w:t>
      </w:r>
      <w:r w:rsidR="007938AD" w:rsidRPr="009E30E4">
        <w:rPr>
          <w:rFonts w:ascii="Book Antiqua" w:hAnsi="Book Antiqua" w:cs="Times New Roman"/>
          <w:sz w:val="24"/>
          <w:szCs w:val="24"/>
          <w:lang w:eastAsia="zh-CN"/>
        </w:rPr>
        <w:t xml:space="preserve"> </w:t>
      </w:r>
      <w:r w:rsidR="007938AD" w:rsidRPr="009E30E4">
        <w:rPr>
          <w:rFonts w:ascii="Book Antiqua" w:eastAsia="Calibri" w:hAnsi="Book Antiqua" w:cs="Times New Roman"/>
          <w:sz w:val="24"/>
          <w:szCs w:val="24"/>
          <w:lang w:eastAsia="zh-CN"/>
        </w:rPr>
        <w:t>D, E:</w:t>
      </w:r>
      <w:r w:rsidR="0058204B" w:rsidRPr="009E30E4">
        <w:rPr>
          <w:rFonts w:ascii="Book Antiqua" w:eastAsia="Calibri" w:hAnsi="Book Antiqua" w:cs="Times New Roman"/>
          <w:sz w:val="24"/>
          <w:szCs w:val="24"/>
        </w:rPr>
        <w:t xml:space="preserve"> </w:t>
      </w:r>
      <w:r w:rsidR="00BF2741" w:rsidRPr="009E30E4">
        <w:rPr>
          <w:rFonts w:ascii="Book Antiqua" w:eastAsia="Calibri" w:hAnsi="Book Antiqua" w:cs="Times New Roman"/>
          <w:sz w:val="24"/>
          <w:szCs w:val="24"/>
        </w:rPr>
        <w:t>Low-</w:t>
      </w:r>
      <w:r w:rsidR="00BF2741" w:rsidRPr="009E30E4">
        <w:rPr>
          <w:rFonts w:ascii="Book Antiqua" w:eastAsia="Calibri" w:hAnsi="Book Antiqua" w:cs="Times New Roman"/>
          <w:sz w:val="24"/>
          <w:szCs w:val="24"/>
        </w:rPr>
        <w:lastRenderedPageBreak/>
        <w:t>power (</w:t>
      </w:r>
      <w:r w:rsidR="007938AD" w:rsidRPr="009E30E4">
        <w:rPr>
          <w:rFonts w:ascii="Book Antiqua" w:eastAsia="Calibri" w:hAnsi="Book Antiqua" w:cs="Times New Roman"/>
          <w:sz w:val="24"/>
          <w:szCs w:val="24"/>
          <w:lang w:eastAsia="zh-CN"/>
        </w:rPr>
        <w:t>D</w:t>
      </w:r>
      <w:r w:rsidR="00BF2741" w:rsidRPr="009E30E4">
        <w:rPr>
          <w:rFonts w:ascii="Book Antiqua" w:eastAsia="Calibri" w:hAnsi="Book Antiqua" w:cs="Times New Roman"/>
          <w:sz w:val="24"/>
          <w:szCs w:val="24"/>
        </w:rPr>
        <w:t>) and high-power (</w:t>
      </w:r>
      <w:r w:rsidR="007938AD" w:rsidRPr="009E30E4">
        <w:rPr>
          <w:rFonts w:ascii="Book Antiqua" w:eastAsia="Calibri" w:hAnsi="Book Antiqua" w:cs="Times New Roman"/>
          <w:sz w:val="24"/>
          <w:szCs w:val="24"/>
          <w:lang w:eastAsia="zh-CN"/>
        </w:rPr>
        <w:t>E</w:t>
      </w:r>
      <w:r w:rsidR="00BF2741" w:rsidRPr="009E30E4">
        <w:rPr>
          <w:rFonts w:ascii="Book Antiqua" w:eastAsia="Calibri" w:hAnsi="Book Antiqua" w:cs="Times New Roman"/>
          <w:sz w:val="24"/>
          <w:szCs w:val="24"/>
        </w:rPr>
        <w:t xml:space="preserve">) photomicrographs of hematoxylin </w:t>
      </w:r>
      <w:r w:rsidR="007938AD" w:rsidRPr="009E30E4">
        <w:rPr>
          <w:rFonts w:ascii="Book Antiqua" w:eastAsia="Calibri" w:hAnsi="Book Antiqua" w:cs="Times New Roman"/>
          <w:sz w:val="24"/>
          <w:szCs w:val="24"/>
          <w:lang w:eastAsia="zh-CN"/>
        </w:rPr>
        <w:t>and</w:t>
      </w:r>
      <w:r w:rsidR="00BF2741" w:rsidRPr="009E30E4">
        <w:rPr>
          <w:rFonts w:ascii="Book Antiqua" w:eastAsia="Calibri" w:hAnsi="Book Antiqua" w:cs="Times New Roman"/>
          <w:sz w:val="24"/>
          <w:szCs w:val="24"/>
        </w:rPr>
        <w:t xml:space="preserve"> eosin-stained section of liver biopsy exhibiting focal centrilobular necrosis (asterisk), seen as a pale, circumscribed area containing pyknotic nucle in liver biopsy specimen. Despite the liver failure, the areas of necrosis were sparsely distributed, and the overwhelming majority of the liver biopsy specimen contained viable and relatively well-preserved hepatocytes except for the cholestasis, demonstrated by a faint yellowish-brown tint in hepatocytes.</w:t>
      </w:r>
      <w:r w:rsidR="0058204B" w:rsidRPr="009E30E4">
        <w:rPr>
          <w:rFonts w:ascii="Book Antiqua" w:eastAsia="Calibri" w:hAnsi="Book Antiqua" w:cs="Times New Roman"/>
          <w:sz w:val="24"/>
          <w:szCs w:val="24"/>
        </w:rPr>
        <w:t xml:space="preserve"> </w:t>
      </w:r>
      <w:r w:rsidR="00BF2741" w:rsidRPr="009E30E4">
        <w:rPr>
          <w:rFonts w:ascii="Book Antiqua" w:eastAsia="Calibri" w:hAnsi="Book Antiqua" w:cs="Times New Roman"/>
          <w:sz w:val="24"/>
          <w:szCs w:val="24"/>
        </w:rPr>
        <w:t xml:space="preserve">No lymphocytic infiltrates or hemophagocytic macrophages/histiocytes are detected in this H </w:t>
      </w:r>
      <w:r w:rsidR="007938AD" w:rsidRPr="009E30E4">
        <w:rPr>
          <w:rFonts w:ascii="Book Antiqua" w:eastAsia="Calibri" w:hAnsi="Book Antiqua" w:cs="Times New Roman"/>
          <w:sz w:val="24"/>
          <w:szCs w:val="24"/>
          <w:lang w:eastAsia="zh-CN"/>
        </w:rPr>
        <w:t>and</w:t>
      </w:r>
      <w:r w:rsidR="00BF2741" w:rsidRPr="009E30E4">
        <w:rPr>
          <w:rFonts w:ascii="Book Antiqua" w:eastAsia="Calibri" w:hAnsi="Book Antiqua" w:cs="Times New Roman"/>
          <w:sz w:val="24"/>
          <w:szCs w:val="24"/>
        </w:rPr>
        <w:t xml:space="preserve"> E stain</w:t>
      </w:r>
      <w:r w:rsidR="007938AD" w:rsidRPr="009E30E4">
        <w:rPr>
          <w:rFonts w:ascii="Book Antiqua" w:eastAsia="Calibri" w:hAnsi="Book Antiqua" w:cs="Times New Roman"/>
          <w:sz w:val="24"/>
          <w:szCs w:val="24"/>
          <w:lang w:eastAsia="zh-CN"/>
        </w:rPr>
        <w:t>;</w:t>
      </w:r>
      <w:r w:rsidR="0058204B" w:rsidRPr="009E30E4">
        <w:rPr>
          <w:rFonts w:ascii="Book Antiqua" w:eastAsia="Calibri" w:hAnsi="Book Antiqua" w:cs="Times New Roman"/>
          <w:sz w:val="24"/>
          <w:szCs w:val="24"/>
        </w:rPr>
        <w:t xml:space="preserve"> </w:t>
      </w:r>
      <w:r w:rsidR="007938AD" w:rsidRPr="009E30E4">
        <w:rPr>
          <w:rFonts w:ascii="Book Antiqua" w:eastAsia="Calibri" w:hAnsi="Book Antiqua" w:cs="Times New Roman"/>
          <w:sz w:val="24"/>
          <w:szCs w:val="24"/>
          <w:lang w:eastAsia="zh-CN"/>
        </w:rPr>
        <w:t xml:space="preserve">F: </w:t>
      </w:r>
      <w:r w:rsidR="00BF2741" w:rsidRPr="009E30E4">
        <w:rPr>
          <w:rFonts w:ascii="Book Antiqua" w:eastAsia="Calibri" w:hAnsi="Book Antiqua" w:cs="Times New Roman"/>
          <w:sz w:val="24"/>
          <w:szCs w:val="24"/>
        </w:rPr>
        <w:t>Medium-power photomicrograph with immunohistochemistry for CD-68, a molecular marker for Kupffer cells and macrophages, shows CD-68-positive (brown staining) plump cells with irregular contours characteristic of macrophages (blue arrows).</w:t>
      </w:r>
      <w:r w:rsidR="0058204B" w:rsidRPr="009E30E4">
        <w:rPr>
          <w:rFonts w:ascii="Book Antiqua" w:eastAsia="Calibri" w:hAnsi="Book Antiqua" w:cs="Times New Roman"/>
          <w:sz w:val="24"/>
          <w:szCs w:val="24"/>
        </w:rPr>
        <w:t xml:space="preserve"> </w:t>
      </w:r>
      <w:r w:rsidR="00BF2741" w:rsidRPr="009E30E4">
        <w:rPr>
          <w:rFonts w:ascii="Book Antiqua" w:eastAsia="Calibri" w:hAnsi="Book Antiqua" w:cs="Times New Roman"/>
          <w:sz w:val="24"/>
          <w:szCs w:val="24"/>
        </w:rPr>
        <w:t>The macrophages have been recruited to phagocytose the dying hepatocytes in the focally ischemic centrilobular area.</w:t>
      </w:r>
      <w:r w:rsidR="0058204B" w:rsidRPr="009E30E4">
        <w:rPr>
          <w:rFonts w:ascii="Book Antiqua" w:eastAsia="Calibri" w:hAnsi="Book Antiqua" w:cs="Times New Roman"/>
          <w:sz w:val="24"/>
          <w:szCs w:val="24"/>
        </w:rPr>
        <w:t xml:space="preserve"> </w:t>
      </w:r>
    </w:p>
    <w:p w14:paraId="40EE0382" w14:textId="12F802C2" w:rsidR="007938AD" w:rsidRPr="009E30E4" w:rsidRDefault="007938AD" w:rsidP="009E30E4">
      <w:pPr>
        <w:spacing w:after="0" w:line="360" w:lineRule="auto"/>
        <w:jc w:val="both"/>
        <w:rPr>
          <w:rFonts w:ascii="Book Antiqua" w:eastAsia="Calibri" w:hAnsi="Book Antiqua" w:cs="Times New Roman"/>
          <w:sz w:val="24"/>
          <w:szCs w:val="24"/>
        </w:rPr>
      </w:pPr>
      <w:r w:rsidRPr="009E30E4">
        <w:rPr>
          <w:rFonts w:ascii="Book Antiqua" w:eastAsia="Calibri" w:hAnsi="Book Antiqua" w:cs="Times New Roman"/>
          <w:sz w:val="24"/>
          <w:szCs w:val="24"/>
        </w:rPr>
        <w:br w:type="page"/>
      </w:r>
    </w:p>
    <w:p w14:paraId="4F8E8B57" w14:textId="77777777" w:rsidR="00BF2741" w:rsidRPr="009E30E4" w:rsidRDefault="00BF2741" w:rsidP="009E30E4">
      <w:pPr>
        <w:widowControl w:val="0"/>
        <w:spacing w:after="0" w:line="360" w:lineRule="auto"/>
        <w:jc w:val="both"/>
        <w:rPr>
          <w:rFonts w:ascii="Book Antiqua" w:eastAsia="Calibri" w:hAnsi="Book Antiqua" w:cs="Times New Roman"/>
          <w:sz w:val="24"/>
          <w:szCs w:val="24"/>
        </w:rPr>
      </w:pPr>
    </w:p>
    <w:p w14:paraId="7A595CCF" w14:textId="73CCCD97" w:rsidR="003A7B6A" w:rsidRPr="009E30E4" w:rsidRDefault="007938AD" w:rsidP="009E30E4">
      <w:pPr>
        <w:widowControl w:val="0"/>
        <w:spacing w:after="0" w:line="360" w:lineRule="auto"/>
        <w:jc w:val="both"/>
        <w:rPr>
          <w:rFonts w:ascii="Book Antiqua" w:eastAsia="Calibri" w:hAnsi="Book Antiqua" w:cs="Times New Roman"/>
          <w:sz w:val="24"/>
          <w:szCs w:val="24"/>
          <w:lang w:eastAsia="zh-CN"/>
        </w:rPr>
      </w:pPr>
      <w:r w:rsidRPr="009E30E4">
        <w:rPr>
          <w:rFonts w:ascii="Book Antiqua" w:eastAsia="Calibri" w:hAnsi="Book Antiqua" w:cs="Times New Roman"/>
          <w:sz w:val="24"/>
          <w:szCs w:val="24"/>
          <w:lang w:eastAsia="zh-CN"/>
        </w:rPr>
        <w:t>A                                                     B</w:t>
      </w:r>
    </w:p>
    <w:p w14:paraId="514A6171" w14:textId="01266231" w:rsidR="003A7B6A" w:rsidRPr="009E30E4" w:rsidRDefault="003A7B6A" w:rsidP="009E30E4">
      <w:pPr>
        <w:widowControl w:val="0"/>
        <w:spacing w:after="0" w:line="360" w:lineRule="auto"/>
        <w:jc w:val="both"/>
        <w:rPr>
          <w:rFonts w:ascii="Book Antiqua" w:eastAsia="Calibri" w:hAnsi="Book Antiqua" w:cs="Times New Roman"/>
          <w:sz w:val="24"/>
          <w:szCs w:val="24"/>
        </w:rPr>
      </w:pPr>
      <w:r w:rsidRPr="009E30E4">
        <w:rPr>
          <w:rFonts w:ascii="Book Antiqua" w:eastAsia="Calibri" w:hAnsi="Book Antiqua" w:cs="Times New Roman"/>
          <w:noProof/>
          <w:sz w:val="24"/>
          <w:szCs w:val="24"/>
          <w:lang w:eastAsia="zh-CN"/>
        </w:rPr>
        <w:drawing>
          <wp:inline distT="0" distB="0" distL="0" distR="0" wp14:anchorId="7CE0C3AB" wp14:editId="377ED260">
            <wp:extent cx="2143845" cy="1959428"/>
            <wp:effectExtent l="0" t="0" r="8890" b="3175"/>
            <wp:docPr id="8" name="Picture 8" descr="C:\Users\DR2364\Desktop\HLHfolder\Figure2A-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2364\Desktop\HLHfolder\Figure2A-Final.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661" cy="1971142"/>
                    </a:xfrm>
                    <a:prstGeom prst="rect">
                      <a:avLst/>
                    </a:prstGeom>
                    <a:noFill/>
                    <a:ln>
                      <a:noFill/>
                    </a:ln>
                  </pic:spPr>
                </pic:pic>
              </a:graphicData>
            </a:graphic>
          </wp:inline>
        </w:drawing>
      </w:r>
      <w:r w:rsidR="007938AD" w:rsidRPr="009E30E4">
        <w:rPr>
          <w:rFonts w:ascii="Book Antiqua" w:eastAsia="Calibri" w:hAnsi="Book Antiqua" w:cs="Times New Roman"/>
          <w:noProof/>
          <w:sz w:val="24"/>
          <w:szCs w:val="24"/>
          <w:lang w:eastAsia="zh-CN"/>
        </w:rPr>
        <w:t xml:space="preserve"> </w:t>
      </w:r>
      <w:r w:rsidR="007938AD" w:rsidRPr="009E30E4">
        <w:rPr>
          <w:rFonts w:ascii="Book Antiqua" w:eastAsia="Calibri" w:hAnsi="Book Antiqua" w:cs="Times New Roman"/>
          <w:noProof/>
          <w:sz w:val="24"/>
          <w:szCs w:val="24"/>
          <w:lang w:eastAsia="zh-CN"/>
        </w:rPr>
        <w:drawing>
          <wp:inline distT="0" distB="0" distL="0" distR="0" wp14:anchorId="132CA7CB" wp14:editId="35AAC824">
            <wp:extent cx="2221460" cy="1965138"/>
            <wp:effectExtent l="0" t="0" r="7620" b="0"/>
            <wp:docPr id="9" name="Picture 9" descr="C:\Users\DR2364\Desktop\HLHfolder\Figure2B-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2364\Desktop\HLHfolder\Figure2B-Fina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250" cy="1973798"/>
                    </a:xfrm>
                    <a:prstGeom prst="rect">
                      <a:avLst/>
                    </a:prstGeom>
                    <a:noFill/>
                    <a:ln>
                      <a:noFill/>
                    </a:ln>
                  </pic:spPr>
                </pic:pic>
              </a:graphicData>
            </a:graphic>
          </wp:inline>
        </w:drawing>
      </w:r>
    </w:p>
    <w:p w14:paraId="795A6318" w14:textId="21D9A113" w:rsidR="00BF2741" w:rsidRPr="009E30E4" w:rsidRDefault="007938AD" w:rsidP="009E30E4">
      <w:pPr>
        <w:widowControl w:val="0"/>
        <w:spacing w:after="0" w:line="360" w:lineRule="auto"/>
        <w:jc w:val="both"/>
        <w:rPr>
          <w:rFonts w:ascii="Book Antiqua" w:hAnsi="Book Antiqua" w:cs="Times New Roman"/>
          <w:b/>
          <w:sz w:val="24"/>
          <w:szCs w:val="24"/>
          <w:lang w:eastAsia="zh-CN"/>
        </w:rPr>
      </w:pPr>
      <w:r w:rsidRPr="009E30E4">
        <w:rPr>
          <w:rFonts w:ascii="Book Antiqua" w:eastAsia="Calibri" w:hAnsi="Book Antiqua" w:cs="Times New Roman"/>
          <w:b/>
          <w:sz w:val="24"/>
          <w:szCs w:val="24"/>
        </w:rPr>
        <w:t>Figure 2</w:t>
      </w:r>
      <w:r w:rsidRPr="009E30E4">
        <w:rPr>
          <w:rFonts w:ascii="Book Antiqua" w:eastAsia="Calibri" w:hAnsi="Book Antiqua" w:cs="Times New Roman"/>
          <w:b/>
          <w:sz w:val="24"/>
          <w:szCs w:val="24"/>
          <w:lang w:eastAsia="zh-CN"/>
        </w:rPr>
        <w:t xml:space="preserve"> </w:t>
      </w:r>
      <w:r w:rsidR="00BF2741" w:rsidRPr="009E30E4">
        <w:rPr>
          <w:rFonts w:ascii="Book Antiqua" w:eastAsia="Calibri" w:hAnsi="Book Antiqua" w:cs="Times New Roman"/>
          <w:b/>
          <w:sz w:val="24"/>
          <w:szCs w:val="24"/>
        </w:rPr>
        <w:t>Hemophagocytosis in bone marrow</w:t>
      </w:r>
      <w:r w:rsidRPr="009E30E4">
        <w:rPr>
          <w:rFonts w:ascii="Book Antiqua" w:eastAsia="Calibri" w:hAnsi="Book Antiqua" w:cs="Times New Roman"/>
          <w:b/>
          <w:sz w:val="24"/>
          <w:szCs w:val="24"/>
          <w:lang w:eastAsia="zh-CN"/>
        </w:rPr>
        <w:t>.</w:t>
      </w:r>
      <w:r w:rsidRPr="009E30E4">
        <w:rPr>
          <w:rFonts w:ascii="Book Antiqua" w:hAnsi="Book Antiqua" w:cs="Times New Roman"/>
          <w:b/>
          <w:sz w:val="24"/>
          <w:szCs w:val="24"/>
          <w:lang w:eastAsia="zh-CN"/>
        </w:rPr>
        <w:t xml:space="preserve"> </w:t>
      </w:r>
      <w:r w:rsidRPr="009E30E4">
        <w:rPr>
          <w:rFonts w:ascii="Book Antiqua" w:eastAsia="Calibri" w:hAnsi="Book Antiqua" w:cs="Times New Roman"/>
          <w:sz w:val="24"/>
          <w:szCs w:val="24"/>
          <w:lang w:eastAsia="zh-CN"/>
        </w:rPr>
        <w:t xml:space="preserve">A: </w:t>
      </w:r>
      <w:r w:rsidR="00BF2741" w:rsidRPr="009E30E4">
        <w:rPr>
          <w:rFonts w:ascii="Book Antiqua" w:eastAsia="Calibri" w:hAnsi="Book Antiqua" w:cs="Times New Roman"/>
          <w:sz w:val="24"/>
          <w:szCs w:val="24"/>
        </w:rPr>
        <w:t>High-power photomicrograph of Diff Quick stain of bone marrow smear showing two large macrophages with foamy cytoplasm within a background of mature erythrocytes.</w:t>
      </w:r>
      <w:r w:rsidR="0058204B" w:rsidRPr="009E30E4">
        <w:rPr>
          <w:rFonts w:ascii="Book Antiqua" w:eastAsia="Calibri" w:hAnsi="Book Antiqua" w:cs="Times New Roman"/>
          <w:sz w:val="24"/>
          <w:szCs w:val="24"/>
        </w:rPr>
        <w:t xml:space="preserve"> </w:t>
      </w:r>
      <w:r w:rsidR="00BF2741" w:rsidRPr="009E30E4">
        <w:rPr>
          <w:rFonts w:ascii="Book Antiqua" w:eastAsia="Calibri" w:hAnsi="Book Antiqua" w:cs="Times New Roman"/>
          <w:sz w:val="24"/>
          <w:szCs w:val="24"/>
        </w:rPr>
        <w:t>The macrophage on the right has phagocytosed a mature erythrocyte (pink cell with no nucleus, higher arrow) and a nucleated erythrocyte precursor (pink cell with deeply purple nucleus, lower arrow</w:t>
      </w:r>
      <w:r w:rsidRPr="009E30E4">
        <w:rPr>
          <w:rFonts w:ascii="Book Antiqua" w:eastAsia="Calibri" w:hAnsi="Book Antiqua" w:cs="Times New Roman"/>
          <w:sz w:val="24"/>
          <w:szCs w:val="24"/>
          <w:lang w:eastAsia="zh-CN"/>
        </w:rPr>
        <w:t>;</w:t>
      </w:r>
      <w:r w:rsidR="00BF2741" w:rsidRPr="009E30E4">
        <w:rPr>
          <w:rFonts w:ascii="Book Antiqua" w:eastAsia="Calibri" w:hAnsi="Book Antiqua" w:cs="Times New Roman"/>
          <w:sz w:val="24"/>
          <w:szCs w:val="24"/>
        </w:rPr>
        <w:t xml:space="preserve"> </w:t>
      </w:r>
      <w:r w:rsidRPr="009E30E4">
        <w:rPr>
          <w:rFonts w:ascii="Book Antiqua" w:eastAsia="Calibri" w:hAnsi="Book Antiqua" w:cs="Times New Roman"/>
          <w:sz w:val="24"/>
          <w:szCs w:val="24"/>
          <w:lang w:eastAsia="zh-CN"/>
        </w:rPr>
        <w:t>B:</w:t>
      </w:r>
      <w:r w:rsidR="00BF2741" w:rsidRPr="009E30E4">
        <w:rPr>
          <w:rFonts w:ascii="Book Antiqua" w:eastAsia="Calibri" w:hAnsi="Book Antiqua" w:cs="Times New Roman"/>
          <w:sz w:val="24"/>
          <w:szCs w:val="24"/>
        </w:rPr>
        <w:t xml:space="preserve"> high-power photomicrograph of another large macrophage with foamy cytoplasm containing two phagocytosed nucleated erythrocyte precursor cells (purple nucleus, two arrows).</w:t>
      </w:r>
    </w:p>
    <w:p w14:paraId="7D8401D8" w14:textId="77777777" w:rsidR="004D04A9" w:rsidRPr="009E30E4" w:rsidRDefault="004D04A9" w:rsidP="009E30E4">
      <w:pPr>
        <w:widowControl w:val="0"/>
        <w:autoSpaceDE w:val="0"/>
        <w:autoSpaceDN w:val="0"/>
        <w:adjustRightInd w:val="0"/>
        <w:spacing w:after="0" w:line="360" w:lineRule="auto"/>
        <w:jc w:val="both"/>
        <w:rPr>
          <w:rFonts w:ascii="Book Antiqua" w:eastAsia="Calibri" w:hAnsi="Book Antiqua" w:cs="Times New Roman"/>
          <w:b/>
          <w:sz w:val="24"/>
          <w:szCs w:val="24"/>
        </w:rPr>
      </w:pPr>
    </w:p>
    <w:p w14:paraId="508F24F8" w14:textId="7EEA07A1" w:rsidR="00C942C9" w:rsidRPr="007938AD" w:rsidRDefault="00BF2741" w:rsidP="009E30E4">
      <w:pPr>
        <w:widowControl w:val="0"/>
        <w:autoSpaceDE w:val="0"/>
        <w:autoSpaceDN w:val="0"/>
        <w:adjustRightInd w:val="0"/>
        <w:spacing w:after="0" w:line="360" w:lineRule="auto"/>
        <w:jc w:val="both"/>
        <w:rPr>
          <w:rFonts w:ascii="Book Antiqua" w:hAnsi="Book Antiqua" w:cs="Times New Roman"/>
          <w:sz w:val="24"/>
          <w:szCs w:val="24"/>
          <w:lang w:eastAsia="zh-CN"/>
        </w:rPr>
      </w:pPr>
      <w:r w:rsidRPr="009E30E4">
        <w:rPr>
          <w:rFonts w:ascii="Book Antiqua" w:eastAsia="Calibri" w:hAnsi="Book Antiqua" w:cs="Times New Roman"/>
          <w:sz w:val="24"/>
          <w:szCs w:val="24"/>
        </w:rPr>
        <w:fldChar w:fldCharType="end"/>
      </w:r>
    </w:p>
    <w:sectPr w:rsidR="00C942C9" w:rsidRPr="007938A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0FE38" w14:textId="77777777" w:rsidR="00B32AB4" w:rsidRDefault="00B32AB4" w:rsidP="00D33BA5">
      <w:pPr>
        <w:spacing w:after="0" w:line="240" w:lineRule="auto"/>
      </w:pPr>
      <w:r>
        <w:separator/>
      </w:r>
    </w:p>
  </w:endnote>
  <w:endnote w:type="continuationSeparator" w:id="0">
    <w:p w14:paraId="4317C973" w14:textId="77777777" w:rsidR="00B32AB4" w:rsidRDefault="00B32AB4" w:rsidP="00D33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ourier">
    <w:panose1 w:val="02000500000000000000"/>
    <w:charset w:val="00"/>
    <w:family w:val="auto"/>
    <w:notTrueType/>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panose1 w:val="020B0604020202020204"/>
    <w:charset w:val="00"/>
    <w:family w:val="roman"/>
    <w:pitch w:val="variable"/>
    <w:sig w:usb0="E0000AFF" w:usb1="00007843" w:usb2="00000001" w:usb3="00000000" w:csb0="000001BF" w:csb1="00000000"/>
  </w:font>
  <w:font w:name="Garamond-Bold">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041664"/>
      <w:docPartObj>
        <w:docPartGallery w:val="Page Numbers (Bottom of Page)"/>
        <w:docPartUnique/>
      </w:docPartObj>
    </w:sdtPr>
    <w:sdtEndPr>
      <w:rPr>
        <w:noProof/>
      </w:rPr>
    </w:sdtEndPr>
    <w:sdtContent>
      <w:p w14:paraId="57FCF5A4" w14:textId="7643073C" w:rsidR="00F67AC7" w:rsidRDefault="00F67AC7">
        <w:pPr>
          <w:pStyle w:val="Footer"/>
          <w:jc w:val="center"/>
        </w:pPr>
        <w:r>
          <w:fldChar w:fldCharType="begin"/>
        </w:r>
        <w:r>
          <w:instrText xml:space="preserve"> PAGE   \* MERGEFORMAT </w:instrText>
        </w:r>
        <w:r>
          <w:fldChar w:fldCharType="separate"/>
        </w:r>
        <w:r w:rsidR="005B0575">
          <w:rPr>
            <w:noProof/>
          </w:rPr>
          <w:t>15</w:t>
        </w:r>
        <w:r>
          <w:rPr>
            <w:noProof/>
          </w:rPr>
          <w:fldChar w:fldCharType="end"/>
        </w:r>
      </w:p>
    </w:sdtContent>
  </w:sdt>
  <w:p w14:paraId="2558548E" w14:textId="77777777" w:rsidR="00F67AC7" w:rsidRDefault="00F67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11049" w14:textId="77777777" w:rsidR="00B32AB4" w:rsidRDefault="00B32AB4" w:rsidP="00D33BA5">
      <w:pPr>
        <w:spacing w:after="0" w:line="240" w:lineRule="auto"/>
      </w:pPr>
      <w:r>
        <w:separator/>
      </w:r>
    </w:p>
  </w:footnote>
  <w:footnote w:type="continuationSeparator" w:id="0">
    <w:p w14:paraId="132D073D" w14:textId="77777777" w:rsidR="00B32AB4" w:rsidRDefault="00B32AB4" w:rsidP="00D33B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9EB"/>
    <w:multiLevelType w:val="hybridMultilevel"/>
    <w:tmpl w:val="33A6E922"/>
    <w:lvl w:ilvl="0" w:tplc="D93EDA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9B74F8"/>
    <w:multiLevelType w:val="hybridMultilevel"/>
    <w:tmpl w:val="66403F22"/>
    <w:lvl w:ilvl="0" w:tplc="1B1684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2773AD"/>
    <w:multiLevelType w:val="hybridMultilevel"/>
    <w:tmpl w:val="EF40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1231A"/>
    <w:multiLevelType w:val="hybridMultilevel"/>
    <w:tmpl w:val="BE1CDD50"/>
    <w:lvl w:ilvl="0" w:tplc="75B2B35C">
      <w:start w:val="1"/>
      <w:numFmt w:val="bullet"/>
      <w:lvlText w:val=""/>
      <w:lvlJc w:val="left"/>
      <w:pPr>
        <w:ind w:left="144" w:hanging="144"/>
      </w:pPr>
      <w:rPr>
        <w:rFonts w:ascii="Symbol" w:hAnsi="Symbol" w:hint="default"/>
      </w:rPr>
    </w:lvl>
    <w:lvl w:ilvl="1" w:tplc="04090003">
      <w:start w:val="1"/>
      <w:numFmt w:val="bullet"/>
      <w:lvlText w:val="o"/>
      <w:lvlJc w:val="left"/>
      <w:pPr>
        <w:ind w:left="1386" w:hanging="360"/>
      </w:pPr>
      <w:rPr>
        <w:rFonts w:ascii="Courier New" w:hAnsi="Courier New" w:cs="Times New Roman" w:hint="default"/>
      </w:rPr>
    </w:lvl>
    <w:lvl w:ilvl="2" w:tplc="04090005">
      <w:start w:val="1"/>
      <w:numFmt w:val="bullet"/>
      <w:lvlText w:val=""/>
      <w:lvlJc w:val="left"/>
      <w:pPr>
        <w:ind w:left="2106" w:hanging="360"/>
      </w:pPr>
      <w:rPr>
        <w:rFonts w:ascii="Wingdings" w:hAnsi="Wingdings" w:hint="default"/>
      </w:rPr>
    </w:lvl>
    <w:lvl w:ilvl="3" w:tplc="04090001">
      <w:start w:val="1"/>
      <w:numFmt w:val="bullet"/>
      <w:lvlText w:val=""/>
      <w:lvlJc w:val="left"/>
      <w:pPr>
        <w:ind w:left="2826" w:hanging="360"/>
      </w:pPr>
      <w:rPr>
        <w:rFonts w:ascii="Symbol" w:hAnsi="Symbol" w:hint="default"/>
      </w:rPr>
    </w:lvl>
    <w:lvl w:ilvl="4" w:tplc="04090003">
      <w:start w:val="1"/>
      <w:numFmt w:val="bullet"/>
      <w:lvlText w:val="o"/>
      <w:lvlJc w:val="left"/>
      <w:pPr>
        <w:ind w:left="3546" w:hanging="360"/>
      </w:pPr>
      <w:rPr>
        <w:rFonts w:ascii="Courier New" w:hAnsi="Courier New" w:cs="Times New Roman" w:hint="default"/>
      </w:rPr>
    </w:lvl>
    <w:lvl w:ilvl="5" w:tplc="04090005">
      <w:start w:val="1"/>
      <w:numFmt w:val="bullet"/>
      <w:lvlText w:val=""/>
      <w:lvlJc w:val="left"/>
      <w:pPr>
        <w:ind w:left="4266" w:hanging="360"/>
      </w:pPr>
      <w:rPr>
        <w:rFonts w:ascii="Wingdings" w:hAnsi="Wingdings" w:hint="default"/>
      </w:rPr>
    </w:lvl>
    <w:lvl w:ilvl="6" w:tplc="04090001">
      <w:start w:val="1"/>
      <w:numFmt w:val="bullet"/>
      <w:lvlText w:val=""/>
      <w:lvlJc w:val="left"/>
      <w:pPr>
        <w:ind w:left="4986" w:hanging="360"/>
      </w:pPr>
      <w:rPr>
        <w:rFonts w:ascii="Symbol" w:hAnsi="Symbol" w:hint="default"/>
      </w:rPr>
    </w:lvl>
    <w:lvl w:ilvl="7" w:tplc="04090003">
      <w:start w:val="1"/>
      <w:numFmt w:val="bullet"/>
      <w:lvlText w:val="o"/>
      <w:lvlJc w:val="left"/>
      <w:pPr>
        <w:ind w:left="5706" w:hanging="360"/>
      </w:pPr>
      <w:rPr>
        <w:rFonts w:ascii="Courier New" w:hAnsi="Courier New" w:cs="Times New Roman" w:hint="default"/>
      </w:rPr>
    </w:lvl>
    <w:lvl w:ilvl="8" w:tplc="04090005">
      <w:start w:val="1"/>
      <w:numFmt w:val="bullet"/>
      <w:lvlText w:val=""/>
      <w:lvlJc w:val="left"/>
      <w:pPr>
        <w:ind w:left="6426" w:hanging="360"/>
      </w:pPr>
      <w:rPr>
        <w:rFonts w:ascii="Wingdings" w:hAnsi="Wingdings" w:hint="default"/>
      </w:rPr>
    </w:lvl>
  </w:abstractNum>
  <w:abstractNum w:abstractNumId="4" w15:restartNumberingAfterBreak="0">
    <w:nsid w:val="346553EF"/>
    <w:multiLevelType w:val="hybridMultilevel"/>
    <w:tmpl w:val="73EE1424"/>
    <w:lvl w:ilvl="0" w:tplc="75B2B35C">
      <w:start w:val="1"/>
      <w:numFmt w:val="bullet"/>
      <w:lvlText w:val=""/>
      <w:lvlJc w:val="left"/>
      <w:pPr>
        <w:ind w:left="144" w:hanging="144"/>
      </w:pPr>
      <w:rPr>
        <w:rFonts w:ascii="Symbol" w:hAnsi="Symbol" w:hint="default"/>
      </w:rPr>
    </w:lvl>
    <w:lvl w:ilvl="1" w:tplc="04090003">
      <w:start w:val="1"/>
      <w:numFmt w:val="bullet"/>
      <w:lvlText w:val="o"/>
      <w:lvlJc w:val="left"/>
      <w:pPr>
        <w:ind w:left="1296" w:hanging="360"/>
      </w:pPr>
      <w:rPr>
        <w:rFonts w:ascii="Courier New" w:hAnsi="Courier New" w:cs="Times New Roman"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start w:val="1"/>
      <w:numFmt w:val="bullet"/>
      <w:lvlText w:val="o"/>
      <w:lvlJc w:val="left"/>
      <w:pPr>
        <w:ind w:left="3456" w:hanging="360"/>
      </w:pPr>
      <w:rPr>
        <w:rFonts w:ascii="Courier New" w:hAnsi="Courier New" w:cs="Times New Roman" w:hint="default"/>
      </w:rPr>
    </w:lvl>
    <w:lvl w:ilvl="5" w:tplc="04090005">
      <w:start w:val="1"/>
      <w:numFmt w:val="bullet"/>
      <w:lvlText w:val=""/>
      <w:lvlJc w:val="left"/>
      <w:pPr>
        <w:ind w:left="4176" w:hanging="360"/>
      </w:pPr>
      <w:rPr>
        <w:rFonts w:ascii="Wingdings" w:hAnsi="Wingdings" w:hint="default"/>
      </w:rPr>
    </w:lvl>
    <w:lvl w:ilvl="6" w:tplc="04090001">
      <w:start w:val="1"/>
      <w:numFmt w:val="bullet"/>
      <w:lvlText w:val=""/>
      <w:lvlJc w:val="left"/>
      <w:pPr>
        <w:ind w:left="4896" w:hanging="360"/>
      </w:pPr>
      <w:rPr>
        <w:rFonts w:ascii="Symbol" w:hAnsi="Symbol" w:hint="default"/>
      </w:rPr>
    </w:lvl>
    <w:lvl w:ilvl="7" w:tplc="04090003">
      <w:start w:val="1"/>
      <w:numFmt w:val="bullet"/>
      <w:lvlText w:val="o"/>
      <w:lvlJc w:val="left"/>
      <w:pPr>
        <w:ind w:left="5616" w:hanging="360"/>
      </w:pPr>
      <w:rPr>
        <w:rFonts w:ascii="Courier New" w:hAnsi="Courier New" w:cs="Times New Roman" w:hint="default"/>
      </w:rPr>
    </w:lvl>
    <w:lvl w:ilvl="8" w:tplc="04090005">
      <w:start w:val="1"/>
      <w:numFmt w:val="bullet"/>
      <w:lvlText w:val=""/>
      <w:lvlJc w:val="left"/>
      <w:pPr>
        <w:ind w:left="6336" w:hanging="360"/>
      </w:pPr>
      <w:rPr>
        <w:rFonts w:ascii="Wingdings" w:hAnsi="Wingdings" w:hint="default"/>
      </w:rPr>
    </w:lvl>
  </w:abstractNum>
  <w:abstractNum w:abstractNumId="5" w15:restartNumberingAfterBreak="0">
    <w:nsid w:val="3B085F40"/>
    <w:multiLevelType w:val="hybridMultilevel"/>
    <w:tmpl w:val="87820C34"/>
    <w:lvl w:ilvl="0" w:tplc="B8DC622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7287C"/>
    <w:multiLevelType w:val="hybridMultilevel"/>
    <w:tmpl w:val="B4A23578"/>
    <w:lvl w:ilvl="0" w:tplc="75B2B35C">
      <w:start w:val="1"/>
      <w:numFmt w:val="bullet"/>
      <w:lvlText w:val=""/>
      <w:lvlJc w:val="left"/>
      <w:pPr>
        <w:ind w:left="144" w:hanging="144"/>
      </w:pPr>
      <w:rPr>
        <w:rFonts w:ascii="Symbol" w:hAnsi="Symbol" w:hint="default"/>
      </w:rPr>
    </w:lvl>
    <w:lvl w:ilvl="1" w:tplc="04090003">
      <w:start w:val="1"/>
      <w:numFmt w:val="bullet"/>
      <w:lvlText w:val="o"/>
      <w:lvlJc w:val="left"/>
      <w:pPr>
        <w:ind w:left="1296" w:hanging="360"/>
      </w:pPr>
      <w:rPr>
        <w:rFonts w:ascii="Courier New" w:hAnsi="Courier New" w:cs="Times New Roman"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start w:val="1"/>
      <w:numFmt w:val="bullet"/>
      <w:lvlText w:val="o"/>
      <w:lvlJc w:val="left"/>
      <w:pPr>
        <w:ind w:left="3456" w:hanging="360"/>
      </w:pPr>
      <w:rPr>
        <w:rFonts w:ascii="Courier New" w:hAnsi="Courier New" w:cs="Times New Roman" w:hint="default"/>
      </w:rPr>
    </w:lvl>
    <w:lvl w:ilvl="5" w:tplc="04090005">
      <w:start w:val="1"/>
      <w:numFmt w:val="bullet"/>
      <w:lvlText w:val=""/>
      <w:lvlJc w:val="left"/>
      <w:pPr>
        <w:ind w:left="4176" w:hanging="360"/>
      </w:pPr>
      <w:rPr>
        <w:rFonts w:ascii="Wingdings" w:hAnsi="Wingdings" w:hint="default"/>
      </w:rPr>
    </w:lvl>
    <w:lvl w:ilvl="6" w:tplc="04090001">
      <w:start w:val="1"/>
      <w:numFmt w:val="bullet"/>
      <w:lvlText w:val=""/>
      <w:lvlJc w:val="left"/>
      <w:pPr>
        <w:ind w:left="4896" w:hanging="360"/>
      </w:pPr>
      <w:rPr>
        <w:rFonts w:ascii="Symbol" w:hAnsi="Symbol" w:hint="default"/>
      </w:rPr>
    </w:lvl>
    <w:lvl w:ilvl="7" w:tplc="04090003">
      <w:start w:val="1"/>
      <w:numFmt w:val="bullet"/>
      <w:lvlText w:val="o"/>
      <w:lvlJc w:val="left"/>
      <w:pPr>
        <w:ind w:left="5616" w:hanging="360"/>
      </w:pPr>
      <w:rPr>
        <w:rFonts w:ascii="Courier New" w:hAnsi="Courier New" w:cs="Times New Roman" w:hint="default"/>
      </w:rPr>
    </w:lvl>
    <w:lvl w:ilvl="8" w:tplc="04090005">
      <w:start w:val="1"/>
      <w:numFmt w:val="bullet"/>
      <w:lvlText w:val=""/>
      <w:lvlJc w:val="left"/>
      <w:pPr>
        <w:ind w:left="6336" w:hanging="360"/>
      </w:pPr>
      <w:rPr>
        <w:rFonts w:ascii="Wingdings" w:hAnsi="Wingdings" w:hint="default"/>
      </w:rPr>
    </w:lvl>
  </w:abstractNum>
  <w:abstractNum w:abstractNumId="7" w15:restartNumberingAfterBreak="0">
    <w:nsid w:val="5913022A"/>
    <w:multiLevelType w:val="hybridMultilevel"/>
    <w:tmpl w:val="7EF4B5A4"/>
    <w:lvl w:ilvl="0" w:tplc="75B2B35C">
      <w:start w:val="1"/>
      <w:numFmt w:val="bullet"/>
      <w:lvlText w:val=""/>
      <w:lvlJc w:val="left"/>
      <w:pPr>
        <w:ind w:left="144" w:hanging="144"/>
      </w:pPr>
      <w:rPr>
        <w:rFonts w:ascii="Symbol" w:hAnsi="Symbol" w:hint="default"/>
      </w:rPr>
    </w:lvl>
    <w:lvl w:ilvl="1" w:tplc="04090003">
      <w:start w:val="1"/>
      <w:numFmt w:val="bullet"/>
      <w:lvlText w:val="o"/>
      <w:lvlJc w:val="left"/>
      <w:pPr>
        <w:ind w:left="1386" w:hanging="360"/>
      </w:pPr>
      <w:rPr>
        <w:rFonts w:ascii="Courier New" w:hAnsi="Courier New" w:cs="Times New Roman" w:hint="default"/>
      </w:rPr>
    </w:lvl>
    <w:lvl w:ilvl="2" w:tplc="04090005">
      <w:start w:val="1"/>
      <w:numFmt w:val="bullet"/>
      <w:lvlText w:val=""/>
      <w:lvlJc w:val="left"/>
      <w:pPr>
        <w:ind w:left="2106" w:hanging="360"/>
      </w:pPr>
      <w:rPr>
        <w:rFonts w:ascii="Wingdings" w:hAnsi="Wingdings" w:hint="default"/>
      </w:rPr>
    </w:lvl>
    <w:lvl w:ilvl="3" w:tplc="04090001">
      <w:start w:val="1"/>
      <w:numFmt w:val="bullet"/>
      <w:lvlText w:val=""/>
      <w:lvlJc w:val="left"/>
      <w:pPr>
        <w:ind w:left="2826" w:hanging="360"/>
      </w:pPr>
      <w:rPr>
        <w:rFonts w:ascii="Symbol" w:hAnsi="Symbol" w:hint="default"/>
      </w:rPr>
    </w:lvl>
    <w:lvl w:ilvl="4" w:tplc="04090003">
      <w:start w:val="1"/>
      <w:numFmt w:val="bullet"/>
      <w:lvlText w:val="o"/>
      <w:lvlJc w:val="left"/>
      <w:pPr>
        <w:ind w:left="3546" w:hanging="360"/>
      </w:pPr>
      <w:rPr>
        <w:rFonts w:ascii="Courier New" w:hAnsi="Courier New" w:cs="Times New Roman" w:hint="default"/>
      </w:rPr>
    </w:lvl>
    <w:lvl w:ilvl="5" w:tplc="04090005">
      <w:start w:val="1"/>
      <w:numFmt w:val="bullet"/>
      <w:lvlText w:val=""/>
      <w:lvlJc w:val="left"/>
      <w:pPr>
        <w:ind w:left="4266" w:hanging="360"/>
      </w:pPr>
      <w:rPr>
        <w:rFonts w:ascii="Wingdings" w:hAnsi="Wingdings" w:hint="default"/>
      </w:rPr>
    </w:lvl>
    <w:lvl w:ilvl="6" w:tplc="04090001">
      <w:start w:val="1"/>
      <w:numFmt w:val="bullet"/>
      <w:lvlText w:val=""/>
      <w:lvlJc w:val="left"/>
      <w:pPr>
        <w:ind w:left="4986" w:hanging="360"/>
      </w:pPr>
      <w:rPr>
        <w:rFonts w:ascii="Symbol" w:hAnsi="Symbol" w:hint="default"/>
      </w:rPr>
    </w:lvl>
    <w:lvl w:ilvl="7" w:tplc="04090003">
      <w:start w:val="1"/>
      <w:numFmt w:val="bullet"/>
      <w:lvlText w:val="o"/>
      <w:lvlJc w:val="left"/>
      <w:pPr>
        <w:ind w:left="5706" w:hanging="360"/>
      </w:pPr>
      <w:rPr>
        <w:rFonts w:ascii="Courier New" w:hAnsi="Courier New" w:cs="Times New Roman" w:hint="default"/>
      </w:rPr>
    </w:lvl>
    <w:lvl w:ilvl="8" w:tplc="04090005">
      <w:start w:val="1"/>
      <w:numFmt w:val="bullet"/>
      <w:lvlText w:val=""/>
      <w:lvlJc w:val="left"/>
      <w:pPr>
        <w:ind w:left="6426" w:hanging="360"/>
      </w:pPr>
      <w:rPr>
        <w:rFonts w:ascii="Wingdings" w:hAnsi="Wingdings" w:hint="default"/>
      </w:rPr>
    </w:lvl>
  </w:abstractNum>
  <w:abstractNum w:abstractNumId="8" w15:restartNumberingAfterBreak="0">
    <w:nsid w:val="6A714015"/>
    <w:multiLevelType w:val="hybridMultilevel"/>
    <w:tmpl w:val="76AE65AA"/>
    <w:lvl w:ilvl="0" w:tplc="441C42C2">
      <w:start w:val="1"/>
      <w:numFmt w:val="decimal"/>
      <w:lvlText w:val="%1."/>
      <w:lvlJc w:val="left"/>
      <w:pPr>
        <w:ind w:left="288" w:hanging="288"/>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9" w15:restartNumberingAfterBreak="0">
    <w:nsid w:val="78FC2E0F"/>
    <w:multiLevelType w:val="hybridMultilevel"/>
    <w:tmpl w:val="6C103746"/>
    <w:lvl w:ilvl="0" w:tplc="75B2B35C">
      <w:start w:val="1"/>
      <w:numFmt w:val="bullet"/>
      <w:lvlText w:val=""/>
      <w:lvlJc w:val="left"/>
      <w:pPr>
        <w:ind w:left="144" w:hanging="144"/>
      </w:pPr>
      <w:rPr>
        <w:rFonts w:ascii="Symbol" w:hAnsi="Symbol" w:hint="default"/>
      </w:rPr>
    </w:lvl>
    <w:lvl w:ilvl="1" w:tplc="04090003">
      <w:start w:val="1"/>
      <w:numFmt w:val="bullet"/>
      <w:lvlText w:val="o"/>
      <w:lvlJc w:val="left"/>
      <w:pPr>
        <w:ind w:left="1296" w:hanging="360"/>
      </w:pPr>
      <w:rPr>
        <w:rFonts w:ascii="Courier New" w:hAnsi="Courier New" w:cs="Times New Roman"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start w:val="1"/>
      <w:numFmt w:val="bullet"/>
      <w:lvlText w:val="o"/>
      <w:lvlJc w:val="left"/>
      <w:pPr>
        <w:ind w:left="3456" w:hanging="360"/>
      </w:pPr>
      <w:rPr>
        <w:rFonts w:ascii="Courier New" w:hAnsi="Courier New" w:cs="Times New Roman" w:hint="default"/>
      </w:rPr>
    </w:lvl>
    <w:lvl w:ilvl="5" w:tplc="04090005">
      <w:start w:val="1"/>
      <w:numFmt w:val="bullet"/>
      <w:lvlText w:val=""/>
      <w:lvlJc w:val="left"/>
      <w:pPr>
        <w:ind w:left="4176" w:hanging="360"/>
      </w:pPr>
      <w:rPr>
        <w:rFonts w:ascii="Wingdings" w:hAnsi="Wingdings" w:hint="default"/>
      </w:rPr>
    </w:lvl>
    <w:lvl w:ilvl="6" w:tplc="04090001">
      <w:start w:val="1"/>
      <w:numFmt w:val="bullet"/>
      <w:lvlText w:val=""/>
      <w:lvlJc w:val="left"/>
      <w:pPr>
        <w:ind w:left="4896" w:hanging="360"/>
      </w:pPr>
      <w:rPr>
        <w:rFonts w:ascii="Symbol" w:hAnsi="Symbol" w:hint="default"/>
      </w:rPr>
    </w:lvl>
    <w:lvl w:ilvl="7" w:tplc="04090003">
      <w:start w:val="1"/>
      <w:numFmt w:val="bullet"/>
      <w:lvlText w:val="o"/>
      <w:lvlJc w:val="left"/>
      <w:pPr>
        <w:ind w:left="5616" w:hanging="360"/>
      </w:pPr>
      <w:rPr>
        <w:rFonts w:ascii="Courier New" w:hAnsi="Courier New" w:cs="Times New Roman" w:hint="default"/>
      </w:rPr>
    </w:lvl>
    <w:lvl w:ilvl="8" w:tplc="04090005">
      <w:start w:val="1"/>
      <w:numFmt w:val="bullet"/>
      <w:lvlText w:val=""/>
      <w:lvlJc w:val="left"/>
      <w:pPr>
        <w:ind w:left="6336" w:hanging="360"/>
      </w:pPr>
      <w:rPr>
        <w:rFonts w:ascii="Wingdings" w:hAnsi="Wingdings" w:hint="default"/>
      </w:rPr>
    </w:lvl>
  </w:abstractNum>
  <w:abstractNum w:abstractNumId="10" w15:restartNumberingAfterBreak="0">
    <w:nsid w:val="7C896620"/>
    <w:multiLevelType w:val="hybridMultilevel"/>
    <w:tmpl w:val="CBD2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2C4508"/>
    <w:multiLevelType w:val="hybridMultilevel"/>
    <w:tmpl w:val="2774F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0"/>
  </w:num>
  <w:num w:numId="9">
    <w:abstractNumId w:val="5"/>
  </w:num>
  <w:num w:numId="10">
    <w:abstractNumId w:val="1"/>
  </w:num>
  <w:num w:numId="11">
    <w:abstractNumId w:val="10"/>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SwNDc0tTQ1szS1NDNU0lEKTi0uzszPAykwrwUAeek3RiwAAAA="/>
  </w:docVars>
  <w:rsids>
    <w:rsidRoot w:val="003B628F"/>
    <w:rsid w:val="0000127A"/>
    <w:rsid w:val="00003B24"/>
    <w:rsid w:val="00007563"/>
    <w:rsid w:val="00016505"/>
    <w:rsid w:val="000177D7"/>
    <w:rsid w:val="00020E17"/>
    <w:rsid w:val="0002326E"/>
    <w:rsid w:val="00024ED7"/>
    <w:rsid w:val="000262E8"/>
    <w:rsid w:val="00037C20"/>
    <w:rsid w:val="0004380A"/>
    <w:rsid w:val="00054C5E"/>
    <w:rsid w:val="000560B9"/>
    <w:rsid w:val="00057F7B"/>
    <w:rsid w:val="00061014"/>
    <w:rsid w:val="00064191"/>
    <w:rsid w:val="0006492E"/>
    <w:rsid w:val="00067C52"/>
    <w:rsid w:val="0007393A"/>
    <w:rsid w:val="00074656"/>
    <w:rsid w:val="00077570"/>
    <w:rsid w:val="0008021C"/>
    <w:rsid w:val="000828E9"/>
    <w:rsid w:val="00097A95"/>
    <w:rsid w:val="000A4D8D"/>
    <w:rsid w:val="000A6F3C"/>
    <w:rsid w:val="000B4BE1"/>
    <w:rsid w:val="000B5466"/>
    <w:rsid w:val="000B69CE"/>
    <w:rsid w:val="000C0B9A"/>
    <w:rsid w:val="000C32E8"/>
    <w:rsid w:val="000C498C"/>
    <w:rsid w:val="000C4E96"/>
    <w:rsid w:val="000C6B60"/>
    <w:rsid w:val="000D0B5B"/>
    <w:rsid w:val="000D42BD"/>
    <w:rsid w:val="000E1C67"/>
    <w:rsid w:val="00102BDA"/>
    <w:rsid w:val="00105CAA"/>
    <w:rsid w:val="001141D4"/>
    <w:rsid w:val="001266CE"/>
    <w:rsid w:val="001305BE"/>
    <w:rsid w:val="00130BD4"/>
    <w:rsid w:val="00133AC1"/>
    <w:rsid w:val="0014340B"/>
    <w:rsid w:val="0015132F"/>
    <w:rsid w:val="00151B8D"/>
    <w:rsid w:val="00153AD9"/>
    <w:rsid w:val="001541B6"/>
    <w:rsid w:val="00154772"/>
    <w:rsid w:val="001560C3"/>
    <w:rsid w:val="00156A10"/>
    <w:rsid w:val="00161B57"/>
    <w:rsid w:val="00162823"/>
    <w:rsid w:val="001651F9"/>
    <w:rsid w:val="0017025F"/>
    <w:rsid w:val="00170A43"/>
    <w:rsid w:val="0017569E"/>
    <w:rsid w:val="00176496"/>
    <w:rsid w:val="00183E4C"/>
    <w:rsid w:val="00185A0C"/>
    <w:rsid w:val="00197ABC"/>
    <w:rsid w:val="001A0AD6"/>
    <w:rsid w:val="001A204E"/>
    <w:rsid w:val="001A251D"/>
    <w:rsid w:val="001A3942"/>
    <w:rsid w:val="001A53C3"/>
    <w:rsid w:val="001A79B6"/>
    <w:rsid w:val="001B1136"/>
    <w:rsid w:val="001B2551"/>
    <w:rsid w:val="001B352B"/>
    <w:rsid w:val="001B55B1"/>
    <w:rsid w:val="001C0299"/>
    <w:rsid w:val="001C2906"/>
    <w:rsid w:val="001C374C"/>
    <w:rsid w:val="001C4613"/>
    <w:rsid w:val="001C4CC3"/>
    <w:rsid w:val="001D0334"/>
    <w:rsid w:val="001D2357"/>
    <w:rsid w:val="001E5313"/>
    <w:rsid w:val="001E5A82"/>
    <w:rsid w:val="001E7567"/>
    <w:rsid w:val="001F2A15"/>
    <w:rsid w:val="001F5C1F"/>
    <w:rsid w:val="00202970"/>
    <w:rsid w:val="00207F60"/>
    <w:rsid w:val="002130D4"/>
    <w:rsid w:val="00225955"/>
    <w:rsid w:val="002303B9"/>
    <w:rsid w:val="002323FD"/>
    <w:rsid w:val="00244A84"/>
    <w:rsid w:val="00247E92"/>
    <w:rsid w:val="00253E4C"/>
    <w:rsid w:val="002624B9"/>
    <w:rsid w:val="00263689"/>
    <w:rsid w:val="002640C0"/>
    <w:rsid w:val="00270DCD"/>
    <w:rsid w:val="00281014"/>
    <w:rsid w:val="00283713"/>
    <w:rsid w:val="00284153"/>
    <w:rsid w:val="00284955"/>
    <w:rsid w:val="002A7390"/>
    <w:rsid w:val="002B31D7"/>
    <w:rsid w:val="002B3B21"/>
    <w:rsid w:val="002B5AB8"/>
    <w:rsid w:val="002C64C7"/>
    <w:rsid w:val="002D33D8"/>
    <w:rsid w:val="002D64CA"/>
    <w:rsid w:val="002E1D9B"/>
    <w:rsid w:val="002F1566"/>
    <w:rsid w:val="002F2EC9"/>
    <w:rsid w:val="003028B7"/>
    <w:rsid w:val="00305D66"/>
    <w:rsid w:val="00306197"/>
    <w:rsid w:val="0031314B"/>
    <w:rsid w:val="00314A31"/>
    <w:rsid w:val="0031694F"/>
    <w:rsid w:val="00333F98"/>
    <w:rsid w:val="00341908"/>
    <w:rsid w:val="00341C38"/>
    <w:rsid w:val="00346014"/>
    <w:rsid w:val="00372F50"/>
    <w:rsid w:val="0037385E"/>
    <w:rsid w:val="00377C73"/>
    <w:rsid w:val="0038024D"/>
    <w:rsid w:val="00385FEF"/>
    <w:rsid w:val="0039596E"/>
    <w:rsid w:val="003A1A59"/>
    <w:rsid w:val="003A45EF"/>
    <w:rsid w:val="003A7633"/>
    <w:rsid w:val="003A7754"/>
    <w:rsid w:val="003A7B6A"/>
    <w:rsid w:val="003B0457"/>
    <w:rsid w:val="003B4B91"/>
    <w:rsid w:val="003B628F"/>
    <w:rsid w:val="003C526F"/>
    <w:rsid w:val="003D6966"/>
    <w:rsid w:val="003E0CE9"/>
    <w:rsid w:val="003E410B"/>
    <w:rsid w:val="003E61DE"/>
    <w:rsid w:val="003F2016"/>
    <w:rsid w:val="00404928"/>
    <w:rsid w:val="00410DE0"/>
    <w:rsid w:val="00416BE1"/>
    <w:rsid w:val="004176C4"/>
    <w:rsid w:val="00436142"/>
    <w:rsid w:val="00450A4C"/>
    <w:rsid w:val="004554B2"/>
    <w:rsid w:val="0047499C"/>
    <w:rsid w:val="00480654"/>
    <w:rsid w:val="0048396F"/>
    <w:rsid w:val="004871E7"/>
    <w:rsid w:val="00491F42"/>
    <w:rsid w:val="004923E8"/>
    <w:rsid w:val="004969DF"/>
    <w:rsid w:val="004A00F2"/>
    <w:rsid w:val="004A0E4C"/>
    <w:rsid w:val="004A491C"/>
    <w:rsid w:val="004B63D6"/>
    <w:rsid w:val="004C792B"/>
    <w:rsid w:val="004C7DF1"/>
    <w:rsid w:val="004D04A9"/>
    <w:rsid w:val="004D3FB8"/>
    <w:rsid w:val="004D73FA"/>
    <w:rsid w:val="004D7ACF"/>
    <w:rsid w:val="004E006F"/>
    <w:rsid w:val="004E16D4"/>
    <w:rsid w:val="004E72E7"/>
    <w:rsid w:val="0050142D"/>
    <w:rsid w:val="0050156E"/>
    <w:rsid w:val="00503406"/>
    <w:rsid w:val="005042A0"/>
    <w:rsid w:val="00506381"/>
    <w:rsid w:val="005132EF"/>
    <w:rsid w:val="0051405D"/>
    <w:rsid w:val="00517F05"/>
    <w:rsid w:val="005242D3"/>
    <w:rsid w:val="005253AD"/>
    <w:rsid w:val="0052540B"/>
    <w:rsid w:val="0053363A"/>
    <w:rsid w:val="00552636"/>
    <w:rsid w:val="005542A6"/>
    <w:rsid w:val="00561594"/>
    <w:rsid w:val="00563C14"/>
    <w:rsid w:val="005714C5"/>
    <w:rsid w:val="0057403F"/>
    <w:rsid w:val="00580094"/>
    <w:rsid w:val="00580E2B"/>
    <w:rsid w:val="0058204B"/>
    <w:rsid w:val="005820E6"/>
    <w:rsid w:val="005847C7"/>
    <w:rsid w:val="00590ADE"/>
    <w:rsid w:val="00595455"/>
    <w:rsid w:val="00595C18"/>
    <w:rsid w:val="005A6F5E"/>
    <w:rsid w:val="005B0575"/>
    <w:rsid w:val="005B46BE"/>
    <w:rsid w:val="005C17E5"/>
    <w:rsid w:val="005C1D00"/>
    <w:rsid w:val="005C7FC6"/>
    <w:rsid w:val="005D5F6F"/>
    <w:rsid w:val="005E0ABC"/>
    <w:rsid w:val="005E5834"/>
    <w:rsid w:val="005F2CAC"/>
    <w:rsid w:val="005F3498"/>
    <w:rsid w:val="005F6510"/>
    <w:rsid w:val="00605C5A"/>
    <w:rsid w:val="00607DA0"/>
    <w:rsid w:val="00607F63"/>
    <w:rsid w:val="0061631B"/>
    <w:rsid w:val="0062029F"/>
    <w:rsid w:val="00620BE7"/>
    <w:rsid w:val="00620BF6"/>
    <w:rsid w:val="006458BA"/>
    <w:rsid w:val="0065442F"/>
    <w:rsid w:val="00654A82"/>
    <w:rsid w:val="00664AE1"/>
    <w:rsid w:val="00665825"/>
    <w:rsid w:val="00667242"/>
    <w:rsid w:val="00676DA2"/>
    <w:rsid w:val="00682881"/>
    <w:rsid w:val="00686B48"/>
    <w:rsid w:val="00695794"/>
    <w:rsid w:val="006A7275"/>
    <w:rsid w:val="006B1B2C"/>
    <w:rsid w:val="006C0B47"/>
    <w:rsid w:val="006C1141"/>
    <w:rsid w:val="006C1542"/>
    <w:rsid w:val="006C1F7A"/>
    <w:rsid w:val="006C5AAC"/>
    <w:rsid w:val="006D4198"/>
    <w:rsid w:val="006D67CA"/>
    <w:rsid w:val="006D73F9"/>
    <w:rsid w:val="006E1EE6"/>
    <w:rsid w:val="006E20FF"/>
    <w:rsid w:val="006E2A48"/>
    <w:rsid w:val="006F56A8"/>
    <w:rsid w:val="0070425F"/>
    <w:rsid w:val="007348A5"/>
    <w:rsid w:val="00735B62"/>
    <w:rsid w:val="00745531"/>
    <w:rsid w:val="00752B0B"/>
    <w:rsid w:val="00756064"/>
    <w:rsid w:val="007604E3"/>
    <w:rsid w:val="0077399C"/>
    <w:rsid w:val="0077617E"/>
    <w:rsid w:val="00785EA6"/>
    <w:rsid w:val="00786830"/>
    <w:rsid w:val="00787450"/>
    <w:rsid w:val="007938AD"/>
    <w:rsid w:val="007970CD"/>
    <w:rsid w:val="00797379"/>
    <w:rsid w:val="007A0428"/>
    <w:rsid w:val="007A0D3B"/>
    <w:rsid w:val="007A3F8F"/>
    <w:rsid w:val="007A5650"/>
    <w:rsid w:val="007B093A"/>
    <w:rsid w:val="007B2874"/>
    <w:rsid w:val="007B4001"/>
    <w:rsid w:val="007B566C"/>
    <w:rsid w:val="007C39F1"/>
    <w:rsid w:val="007D5D95"/>
    <w:rsid w:val="007E4BAF"/>
    <w:rsid w:val="007E52BB"/>
    <w:rsid w:val="007F3114"/>
    <w:rsid w:val="008018F1"/>
    <w:rsid w:val="00812126"/>
    <w:rsid w:val="00812F65"/>
    <w:rsid w:val="00814C3D"/>
    <w:rsid w:val="00816D92"/>
    <w:rsid w:val="008307FC"/>
    <w:rsid w:val="00831BAA"/>
    <w:rsid w:val="008359CE"/>
    <w:rsid w:val="00843526"/>
    <w:rsid w:val="008514F7"/>
    <w:rsid w:val="00852393"/>
    <w:rsid w:val="00855677"/>
    <w:rsid w:val="00860FBE"/>
    <w:rsid w:val="008625D5"/>
    <w:rsid w:val="0088112C"/>
    <w:rsid w:val="00890367"/>
    <w:rsid w:val="008A17E0"/>
    <w:rsid w:val="008A63F3"/>
    <w:rsid w:val="008B3FF5"/>
    <w:rsid w:val="008B7A9F"/>
    <w:rsid w:val="008B7DE9"/>
    <w:rsid w:val="008C0694"/>
    <w:rsid w:val="008C5E01"/>
    <w:rsid w:val="008E2587"/>
    <w:rsid w:val="008E34F6"/>
    <w:rsid w:val="008F302B"/>
    <w:rsid w:val="009143DD"/>
    <w:rsid w:val="0092301E"/>
    <w:rsid w:val="0092568F"/>
    <w:rsid w:val="009268DA"/>
    <w:rsid w:val="009339DD"/>
    <w:rsid w:val="009345A3"/>
    <w:rsid w:val="009461A4"/>
    <w:rsid w:val="00947D1B"/>
    <w:rsid w:val="00947E48"/>
    <w:rsid w:val="00962BC4"/>
    <w:rsid w:val="00964D79"/>
    <w:rsid w:val="00965CB6"/>
    <w:rsid w:val="00967502"/>
    <w:rsid w:val="0096771E"/>
    <w:rsid w:val="00977725"/>
    <w:rsid w:val="00991606"/>
    <w:rsid w:val="00992C0B"/>
    <w:rsid w:val="009B79DD"/>
    <w:rsid w:val="009C69E3"/>
    <w:rsid w:val="009C79A6"/>
    <w:rsid w:val="009D010F"/>
    <w:rsid w:val="009E30E4"/>
    <w:rsid w:val="009F1880"/>
    <w:rsid w:val="00A03FBF"/>
    <w:rsid w:val="00A072D9"/>
    <w:rsid w:val="00A100CB"/>
    <w:rsid w:val="00A11492"/>
    <w:rsid w:val="00A16CF3"/>
    <w:rsid w:val="00A252E8"/>
    <w:rsid w:val="00A27D42"/>
    <w:rsid w:val="00A36E67"/>
    <w:rsid w:val="00A45B6C"/>
    <w:rsid w:val="00A50B0E"/>
    <w:rsid w:val="00A5337A"/>
    <w:rsid w:val="00A5594B"/>
    <w:rsid w:val="00A63405"/>
    <w:rsid w:val="00A6458F"/>
    <w:rsid w:val="00A74462"/>
    <w:rsid w:val="00A7548C"/>
    <w:rsid w:val="00A819E3"/>
    <w:rsid w:val="00A8359A"/>
    <w:rsid w:val="00A86540"/>
    <w:rsid w:val="00A879D5"/>
    <w:rsid w:val="00A92A87"/>
    <w:rsid w:val="00A9307C"/>
    <w:rsid w:val="00AA5C8F"/>
    <w:rsid w:val="00AB384D"/>
    <w:rsid w:val="00AB5BE5"/>
    <w:rsid w:val="00AC018B"/>
    <w:rsid w:val="00AC2ABC"/>
    <w:rsid w:val="00AC4DBE"/>
    <w:rsid w:val="00AD51DA"/>
    <w:rsid w:val="00B14783"/>
    <w:rsid w:val="00B153B9"/>
    <w:rsid w:val="00B22615"/>
    <w:rsid w:val="00B26F3F"/>
    <w:rsid w:val="00B32AB4"/>
    <w:rsid w:val="00B40EC2"/>
    <w:rsid w:val="00B43E1F"/>
    <w:rsid w:val="00B519F4"/>
    <w:rsid w:val="00B55D6F"/>
    <w:rsid w:val="00B57D56"/>
    <w:rsid w:val="00B60A1B"/>
    <w:rsid w:val="00B6781D"/>
    <w:rsid w:val="00B70438"/>
    <w:rsid w:val="00B7258F"/>
    <w:rsid w:val="00B8099F"/>
    <w:rsid w:val="00B87985"/>
    <w:rsid w:val="00B87E0D"/>
    <w:rsid w:val="00B94664"/>
    <w:rsid w:val="00BA5EF7"/>
    <w:rsid w:val="00BB051A"/>
    <w:rsid w:val="00BB4B4C"/>
    <w:rsid w:val="00BB65A8"/>
    <w:rsid w:val="00BC3552"/>
    <w:rsid w:val="00BD172C"/>
    <w:rsid w:val="00BD3112"/>
    <w:rsid w:val="00BD738D"/>
    <w:rsid w:val="00BF2741"/>
    <w:rsid w:val="00BF2F54"/>
    <w:rsid w:val="00BF5FA4"/>
    <w:rsid w:val="00BF62A7"/>
    <w:rsid w:val="00C01D67"/>
    <w:rsid w:val="00C227A7"/>
    <w:rsid w:val="00C23071"/>
    <w:rsid w:val="00C25352"/>
    <w:rsid w:val="00C3341E"/>
    <w:rsid w:val="00C35548"/>
    <w:rsid w:val="00C40C98"/>
    <w:rsid w:val="00C500FE"/>
    <w:rsid w:val="00C5228E"/>
    <w:rsid w:val="00C579AC"/>
    <w:rsid w:val="00C61F46"/>
    <w:rsid w:val="00C66362"/>
    <w:rsid w:val="00C6776E"/>
    <w:rsid w:val="00C779F0"/>
    <w:rsid w:val="00C8040E"/>
    <w:rsid w:val="00C80749"/>
    <w:rsid w:val="00C80E8C"/>
    <w:rsid w:val="00C8588C"/>
    <w:rsid w:val="00C8677C"/>
    <w:rsid w:val="00C905F6"/>
    <w:rsid w:val="00C91C85"/>
    <w:rsid w:val="00C9275F"/>
    <w:rsid w:val="00C942C9"/>
    <w:rsid w:val="00C9582E"/>
    <w:rsid w:val="00CB31D1"/>
    <w:rsid w:val="00CC0926"/>
    <w:rsid w:val="00CC187F"/>
    <w:rsid w:val="00CC6F49"/>
    <w:rsid w:val="00CD6393"/>
    <w:rsid w:val="00CE413E"/>
    <w:rsid w:val="00CE4C1F"/>
    <w:rsid w:val="00CF1AFC"/>
    <w:rsid w:val="00CF5289"/>
    <w:rsid w:val="00D00422"/>
    <w:rsid w:val="00D0292C"/>
    <w:rsid w:val="00D12621"/>
    <w:rsid w:val="00D23729"/>
    <w:rsid w:val="00D320C9"/>
    <w:rsid w:val="00D32A4E"/>
    <w:rsid w:val="00D33BA5"/>
    <w:rsid w:val="00D33BC4"/>
    <w:rsid w:val="00D35A2C"/>
    <w:rsid w:val="00D4156B"/>
    <w:rsid w:val="00D5301D"/>
    <w:rsid w:val="00D55708"/>
    <w:rsid w:val="00D63A24"/>
    <w:rsid w:val="00D70817"/>
    <w:rsid w:val="00D732FC"/>
    <w:rsid w:val="00D73B1B"/>
    <w:rsid w:val="00D82225"/>
    <w:rsid w:val="00D914D9"/>
    <w:rsid w:val="00D933BA"/>
    <w:rsid w:val="00D97740"/>
    <w:rsid w:val="00D97749"/>
    <w:rsid w:val="00D9793F"/>
    <w:rsid w:val="00DA0583"/>
    <w:rsid w:val="00DB11F8"/>
    <w:rsid w:val="00DB452D"/>
    <w:rsid w:val="00DB675A"/>
    <w:rsid w:val="00DC0108"/>
    <w:rsid w:val="00DC5FE4"/>
    <w:rsid w:val="00DC7B41"/>
    <w:rsid w:val="00DC7E2F"/>
    <w:rsid w:val="00DE3CDA"/>
    <w:rsid w:val="00DE55BA"/>
    <w:rsid w:val="00DE739D"/>
    <w:rsid w:val="00DF11F5"/>
    <w:rsid w:val="00DF1EBE"/>
    <w:rsid w:val="00DF3007"/>
    <w:rsid w:val="00DF776F"/>
    <w:rsid w:val="00E00F4C"/>
    <w:rsid w:val="00E13FF6"/>
    <w:rsid w:val="00E1419B"/>
    <w:rsid w:val="00E17A4E"/>
    <w:rsid w:val="00E3476C"/>
    <w:rsid w:val="00E37E88"/>
    <w:rsid w:val="00E43140"/>
    <w:rsid w:val="00E45C11"/>
    <w:rsid w:val="00E47A57"/>
    <w:rsid w:val="00E5068F"/>
    <w:rsid w:val="00E54C8F"/>
    <w:rsid w:val="00E55418"/>
    <w:rsid w:val="00E57F8C"/>
    <w:rsid w:val="00E67E74"/>
    <w:rsid w:val="00E86264"/>
    <w:rsid w:val="00E94A47"/>
    <w:rsid w:val="00E957CC"/>
    <w:rsid w:val="00E96EB6"/>
    <w:rsid w:val="00EA1CD5"/>
    <w:rsid w:val="00EA5A86"/>
    <w:rsid w:val="00EB269E"/>
    <w:rsid w:val="00EB3A2A"/>
    <w:rsid w:val="00EB4726"/>
    <w:rsid w:val="00EB4C81"/>
    <w:rsid w:val="00EB5901"/>
    <w:rsid w:val="00EB79BA"/>
    <w:rsid w:val="00EB7B40"/>
    <w:rsid w:val="00EE00F2"/>
    <w:rsid w:val="00EE2DFE"/>
    <w:rsid w:val="00EF3B7F"/>
    <w:rsid w:val="00F02D5F"/>
    <w:rsid w:val="00F04FE9"/>
    <w:rsid w:val="00F1676F"/>
    <w:rsid w:val="00F278D2"/>
    <w:rsid w:val="00F3181A"/>
    <w:rsid w:val="00F3388F"/>
    <w:rsid w:val="00F423B6"/>
    <w:rsid w:val="00F43321"/>
    <w:rsid w:val="00F51709"/>
    <w:rsid w:val="00F52347"/>
    <w:rsid w:val="00F61264"/>
    <w:rsid w:val="00F67AC7"/>
    <w:rsid w:val="00F71B39"/>
    <w:rsid w:val="00F725FE"/>
    <w:rsid w:val="00F95D70"/>
    <w:rsid w:val="00FA409F"/>
    <w:rsid w:val="00FA4F78"/>
    <w:rsid w:val="00FB3BF3"/>
    <w:rsid w:val="00FB6AC6"/>
    <w:rsid w:val="00FC0537"/>
    <w:rsid w:val="00FC3B26"/>
    <w:rsid w:val="00FC5237"/>
    <w:rsid w:val="00FC5FB6"/>
    <w:rsid w:val="00FC6A25"/>
    <w:rsid w:val="00FD0856"/>
    <w:rsid w:val="23996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FEE9"/>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62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B7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40B"/>
    <w:pPr>
      <w:spacing w:after="0" w:line="240" w:lineRule="auto"/>
      <w:ind w:left="720"/>
      <w:contextualSpacing/>
    </w:pPr>
    <w:rPr>
      <w:sz w:val="24"/>
      <w:szCs w:val="24"/>
    </w:rPr>
  </w:style>
  <w:style w:type="character" w:customStyle="1" w:styleId="rz5">
    <w:name w:val="rz_5"/>
    <w:basedOn w:val="DefaultParagraphFont"/>
    <w:rsid w:val="005820E6"/>
  </w:style>
  <w:style w:type="paragraph" w:styleId="Header">
    <w:name w:val="header"/>
    <w:basedOn w:val="Normal"/>
    <w:link w:val="HeaderChar"/>
    <w:uiPriority w:val="99"/>
    <w:unhideWhenUsed/>
    <w:rsid w:val="00D33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BA5"/>
  </w:style>
  <w:style w:type="paragraph" w:styleId="Footer">
    <w:name w:val="footer"/>
    <w:basedOn w:val="Normal"/>
    <w:link w:val="FooterChar"/>
    <w:uiPriority w:val="99"/>
    <w:unhideWhenUsed/>
    <w:rsid w:val="00D33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BA5"/>
  </w:style>
  <w:style w:type="paragraph" w:styleId="BalloonText">
    <w:name w:val="Balloon Text"/>
    <w:basedOn w:val="Normal"/>
    <w:link w:val="BalloonTextChar"/>
    <w:uiPriority w:val="99"/>
    <w:semiHidden/>
    <w:unhideWhenUsed/>
    <w:rsid w:val="00C22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7A7"/>
    <w:rPr>
      <w:rFonts w:ascii="Segoe UI" w:hAnsi="Segoe UI" w:cs="Segoe UI"/>
      <w:sz w:val="18"/>
      <w:szCs w:val="18"/>
    </w:rPr>
  </w:style>
  <w:style w:type="paragraph" w:customStyle="1" w:styleId="title1">
    <w:name w:val="title1"/>
    <w:basedOn w:val="Normal"/>
    <w:rsid w:val="00D4156B"/>
    <w:pPr>
      <w:spacing w:after="0" w:line="240" w:lineRule="auto"/>
    </w:pPr>
    <w:rPr>
      <w:rFonts w:ascii="Times New Roman" w:eastAsia="Times New Roman" w:hAnsi="Times New Roman" w:cs="Times New Roman"/>
      <w:sz w:val="27"/>
      <w:szCs w:val="27"/>
    </w:rPr>
  </w:style>
  <w:style w:type="character" w:styleId="Strong">
    <w:name w:val="Strong"/>
    <w:uiPriority w:val="22"/>
    <w:qFormat/>
    <w:rsid w:val="00D933BA"/>
    <w:rPr>
      <w:b/>
      <w:bCs/>
    </w:rPr>
  </w:style>
  <w:style w:type="character" w:styleId="Hyperlink">
    <w:name w:val="Hyperlink"/>
    <w:basedOn w:val="DefaultParagraphFont"/>
    <w:uiPriority w:val="99"/>
    <w:semiHidden/>
    <w:unhideWhenUsed/>
    <w:rsid w:val="00D933BA"/>
    <w:rPr>
      <w:color w:val="0000FF"/>
      <w:u w:val="single"/>
    </w:rPr>
  </w:style>
  <w:style w:type="paragraph" w:styleId="PlainText">
    <w:name w:val="Plain Text"/>
    <w:basedOn w:val="Normal"/>
    <w:link w:val="PlainTextChar"/>
    <w:semiHidden/>
    <w:unhideWhenUsed/>
    <w:rsid w:val="00CF5289"/>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CF5289"/>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325">
      <w:bodyDiv w:val="1"/>
      <w:marLeft w:val="0"/>
      <w:marRight w:val="0"/>
      <w:marTop w:val="0"/>
      <w:marBottom w:val="0"/>
      <w:divBdr>
        <w:top w:val="none" w:sz="0" w:space="0" w:color="auto"/>
        <w:left w:val="none" w:sz="0" w:space="0" w:color="auto"/>
        <w:bottom w:val="none" w:sz="0" w:space="0" w:color="auto"/>
        <w:right w:val="none" w:sz="0" w:space="0" w:color="auto"/>
      </w:divBdr>
      <w:divsChild>
        <w:div w:id="142163735">
          <w:marLeft w:val="0"/>
          <w:marRight w:val="1"/>
          <w:marTop w:val="0"/>
          <w:marBottom w:val="0"/>
          <w:divBdr>
            <w:top w:val="none" w:sz="0" w:space="0" w:color="auto"/>
            <w:left w:val="none" w:sz="0" w:space="0" w:color="auto"/>
            <w:bottom w:val="none" w:sz="0" w:space="0" w:color="auto"/>
            <w:right w:val="none" w:sz="0" w:space="0" w:color="auto"/>
          </w:divBdr>
          <w:divsChild>
            <w:div w:id="1397434701">
              <w:marLeft w:val="0"/>
              <w:marRight w:val="0"/>
              <w:marTop w:val="0"/>
              <w:marBottom w:val="0"/>
              <w:divBdr>
                <w:top w:val="none" w:sz="0" w:space="0" w:color="auto"/>
                <w:left w:val="none" w:sz="0" w:space="0" w:color="auto"/>
                <w:bottom w:val="none" w:sz="0" w:space="0" w:color="auto"/>
                <w:right w:val="none" w:sz="0" w:space="0" w:color="auto"/>
              </w:divBdr>
              <w:divsChild>
                <w:div w:id="745612192">
                  <w:marLeft w:val="0"/>
                  <w:marRight w:val="1"/>
                  <w:marTop w:val="0"/>
                  <w:marBottom w:val="0"/>
                  <w:divBdr>
                    <w:top w:val="none" w:sz="0" w:space="0" w:color="auto"/>
                    <w:left w:val="none" w:sz="0" w:space="0" w:color="auto"/>
                    <w:bottom w:val="none" w:sz="0" w:space="0" w:color="auto"/>
                    <w:right w:val="none" w:sz="0" w:space="0" w:color="auto"/>
                  </w:divBdr>
                  <w:divsChild>
                    <w:div w:id="1281378443">
                      <w:marLeft w:val="0"/>
                      <w:marRight w:val="0"/>
                      <w:marTop w:val="0"/>
                      <w:marBottom w:val="0"/>
                      <w:divBdr>
                        <w:top w:val="none" w:sz="0" w:space="0" w:color="auto"/>
                        <w:left w:val="none" w:sz="0" w:space="0" w:color="auto"/>
                        <w:bottom w:val="none" w:sz="0" w:space="0" w:color="auto"/>
                        <w:right w:val="none" w:sz="0" w:space="0" w:color="auto"/>
                      </w:divBdr>
                      <w:divsChild>
                        <w:div w:id="1317493401">
                          <w:marLeft w:val="0"/>
                          <w:marRight w:val="0"/>
                          <w:marTop w:val="0"/>
                          <w:marBottom w:val="0"/>
                          <w:divBdr>
                            <w:top w:val="none" w:sz="0" w:space="0" w:color="auto"/>
                            <w:left w:val="none" w:sz="0" w:space="0" w:color="auto"/>
                            <w:bottom w:val="none" w:sz="0" w:space="0" w:color="auto"/>
                            <w:right w:val="none" w:sz="0" w:space="0" w:color="auto"/>
                          </w:divBdr>
                          <w:divsChild>
                            <w:div w:id="659970096">
                              <w:marLeft w:val="0"/>
                              <w:marRight w:val="0"/>
                              <w:marTop w:val="120"/>
                              <w:marBottom w:val="360"/>
                              <w:divBdr>
                                <w:top w:val="none" w:sz="0" w:space="0" w:color="auto"/>
                                <w:left w:val="none" w:sz="0" w:space="0" w:color="auto"/>
                                <w:bottom w:val="none" w:sz="0" w:space="0" w:color="auto"/>
                                <w:right w:val="none" w:sz="0" w:space="0" w:color="auto"/>
                              </w:divBdr>
                              <w:divsChild>
                                <w:div w:id="2017418059">
                                  <w:marLeft w:val="0"/>
                                  <w:marRight w:val="0"/>
                                  <w:marTop w:val="0"/>
                                  <w:marBottom w:val="0"/>
                                  <w:divBdr>
                                    <w:top w:val="none" w:sz="0" w:space="0" w:color="auto"/>
                                    <w:left w:val="none" w:sz="0" w:space="0" w:color="auto"/>
                                    <w:bottom w:val="none" w:sz="0" w:space="0" w:color="auto"/>
                                    <w:right w:val="none" w:sz="0" w:space="0" w:color="auto"/>
                                  </w:divBdr>
                                </w:div>
                                <w:div w:id="19443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0033">
      <w:bodyDiv w:val="1"/>
      <w:marLeft w:val="0"/>
      <w:marRight w:val="0"/>
      <w:marTop w:val="0"/>
      <w:marBottom w:val="0"/>
      <w:divBdr>
        <w:top w:val="none" w:sz="0" w:space="0" w:color="auto"/>
        <w:left w:val="none" w:sz="0" w:space="0" w:color="auto"/>
        <w:bottom w:val="none" w:sz="0" w:space="0" w:color="auto"/>
        <w:right w:val="none" w:sz="0" w:space="0" w:color="auto"/>
      </w:divBdr>
    </w:div>
    <w:div w:id="143276902">
      <w:bodyDiv w:val="1"/>
      <w:marLeft w:val="0"/>
      <w:marRight w:val="0"/>
      <w:marTop w:val="0"/>
      <w:marBottom w:val="0"/>
      <w:divBdr>
        <w:top w:val="none" w:sz="0" w:space="0" w:color="auto"/>
        <w:left w:val="none" w:sz="0" w:space="0" w:color="auto"/>
        <w:bottom w:val="none" w:sz="0" w:space="0" w:color="auto"/>
        <w:right w:val="none" w:sz="0" w:space="0" w:color="auto"/>
      </w:divBdr>
      <w:divsChild>
        <w:div w:id="1104181120">
          <w:marLeft w:val="0"/>
          <w:marRight w:val="1"/>
          <w:marTop w:val="0"/>
          <w:marBottom w:val="0"/>
          <w:divBdr>
            <w:top w:val="none" w:sz="0" w:space="0" w:color="auto"/>
            <w:left w:val="none" w:sz="0" w:space="0" w:color="auto"/>
            <w:bottom w:val="none" w:sz="0" w:space="0" w:color="auto"/>
            <w:right w:val="none" w:sz="0" w:space="0" w:color="auto"/>
          </w:divBdr>
          <w:divsChild>
            <w:div w:id="389034293">
              <w:marLeft w:val="0"/>
              <w:marRight w:val="0"/>
              <w:marTop w:val="0"/>
              <w:marBottom w:val="0"/>
              <w:divBdr>
                <w:top w:val="none" w:sz="0" w:space="0" w:color="auto"/>
                <w:left w:val="none" w:sz="0" w:space="0" w:color="auto"/>
                <w:bottom w:val="none" w:sz="0" w:space="0" w:color="auto"/>
                <w:right w:val="none" w:sz="0" w:space="0" w:color="auto"/>
              </w:divBdr>
              <w:divsChild>
                <w:div w:id="2087721089">
                  <w:marLeft w:val="0"/>
                  <w:marRight w:val="1"/>
                  <w:marTop w:val="0"/>
                  <w:marBottom w:val="0"/>
                  <w:divBdr>
                    <w:top w:val="none" w:sz="0" w:space="0" w:color="auto"/>
                    <w:left w:val="none" w:sz="0" w:space="0" w:color="auto"/>
                    <w:bottom w:val="none" w:sz="0" w:space="0" w:color="auto"/>
                    <w:right w:val="none" w:sz="0" w:space="0" w:color="auto"/>
                  </w:divBdr>
                  <w:divsChild>
                    <w:div w:id="586497195">
                      <w:marLeft w:val="0"/>
                      <w:marRight w:val="0"/>
                      <w:marTop w:val="0"/>
                      <w:marBottom w:val="0"/>
                      <w:divBdr>
                        <w:top w:val="none" w:sz="0" w:space="0" w:color="auto"/>
                        <w:left w:val="none" w:sz="0" w:space="0" w:color="auto"/>
                        <w:bottom w:val="none" w:sz="0" w:space="0" w:color="auto"/>
                        <w:right w:val="none" w:sz="0" w:space="0" w:color="auto"/>
                      </w:divBdr>
                      <w:divsChild>
                        <w:div w:id="1493451495">
                          <w:marLeft w:val="0"/>
                          <w:marRight w:val="0"/>
                          <w:marTop w:val="0"/>
                          <w:marBottom w:val="0"/>
                          <w:divBdr>
                            <w:top w:val="none" w:sz="0" w:space="0" w:color="auto"/>
                            <w:left w:val="none" w:sz="0" w:space="0" w:color="auto"/>
                            <w:bottom w:val="none" w:sz="0" w:space="0" w:color="auto"/>
                            <w:right w:val="none" w:sz="0" w:space="0" w:color="auto"/>
                          </w:divBdr>
                          <w:divsChild>
                            <w:div w:id="192160386">
                              <w:marLeft w:val="0"/>
                              <w:marRight w:val="0"/>
                              <w:marTop w:val="120"/>
                              <w:marBottom w:val="360"/>
                              <w:divBdr>
                                <w:top w:val="none" w:sz="0" w:space="0" w:color="auto"/>
                                <w:left w:val="none" w:sz="0" w:space="0" w:color="auto"/>
                                <w:bottom w:val="none" w:sz="0" w:space="0" w:color="auto"/>
                                <w:right w:val="none" w:sz="0" w:space="0" w:color="auto"/>
                              </w:divBdr>
                              <w:divsChild>
                                <w:div w:id="1501309602">
                                  <w:marLeft w:val="0"/>
                                  <w:marRight w:val="0"/>
                                  <w:marTop w:val="0"/>
                                  <w:marBottom w:val="0"/>
                                  <w:divBdr>
                                    <w:top w:val="none" w:sz="0" w:space="0" w:color="auto"/>
                                    <w:left w:val="none" w:sz="0" w:space="0" w:color="auto"/>
                                    <w:bottom w:val="none" w:sz="0" w:space="0" w:color="auto"/>
                                    <w:right w:val="none" w:sz="0" w:space="0" w:color="auto"/>
                                  </w:divBdr>
                                  <w:divsChild>
                                    <w:div w:id="509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7477">
      <w:bodyDiv w:val="1"/>
      <w:marLeft w:val="0"/>
      <w:marRight w:val="0"/>
      <w:marTop w:val="0"/>
      <w:marBottom w:val="0"/>
      <w:divBdr>
        <w:top w:val="none" w:sz="0" w:space="0" w:color="auto"/>
        <w:left w:val="none" w:sz="0" w:space="0" w:color="auto"/>
        <w:bottom w:val="none" w:sz="0" w:space="0" w:color="auto"/>
        <w:right w:val="none" w:sz="0" w:space="0" w:color="auto"/>
      </w:divBdr>
      <w:divsChild>
        <w:div w:id="756095201">
          <w:marLeft w:val="0"/>
          <w:marRight w:val="1"/>
          <w:marTop w:val="0"/>
          <w:marBottom w:val="0"/>
          <w:divBdr>
            <w:top w:val="none" w:sz="0" w:space="0" w:color="auto"/>
            <w:left w:val="none" w:sz="0" w:space="0" w:color="auto"/>
            <w:bottom w:val="none" w:sz="0" w:space="0" w:color="auto"/>
            <w:right w:val="none" w:sz="0" w:space="0" w:color="auto"/>
          </w:divBdr>
          <w:divsChild>
            <w:div w:id="1284310945">
              <w:marLeft w:val="0"/>
              <w:marRight w:val="0"/>
              <w:marTop w:val="0"/>
              <w:marBottom w:val="0"/>
              <w:divBdr>
                <w:top w:val="none" w:sz="0" w:space="0" w:color="auto"/>
                <w:left w:val="none" w:sz="0" w:space="0" w:color="auto"/>
                <w:bottom w:val="none" w:sz="0" w:space="0" w:color="auto"/>
                <w:right w:val="none" w:sz="0" w:space="0" w:color="auto"/>
              </w:divBdr>
              <w:divsChild>
                <w:div w:id="1116951289">
                  <w:marLeft w:val="0"/>
                  <w:marRight w:val="1"/>
                  <w:marTop w:val="0"/>
                  <w:marBottom w:val="0"/>
                  <w:divBdr>
                    <w:top w:val="none" w:sz="0" w:space="0" w:color="auto"/>
                    <w:left w:val="none" w:sz="0" w:space="0" w:color="auto"/>
                    <w:bottom w:val="none" w:sz="0" w:space="0" w:color="auto"/>
                    <w:right w:val="none" w:sz="0" w:space="0" w:color="auto"/>
                  </w:divBdr>
                  <w:divsChild>
                    <w:div w:id="1716807962">
                      <w:marLeft w:val="0"/>
                      <w:marRight w:val="0"/>
                      <w:marTop w:val="0"/>
                      <w:marBottom w:val="0"/>
                      <w:divBdr>
                        <w:top w:val="none" w:sz="0" w:space="0" w:color="auto"/>
                        <w:left w:val="none" w:sz="0" w:space="0" w:color="auto"/>
                        <w:bottom w:val="none" w:sz="0" w:space="0" w:color="auto"/>
                        <w:right w:val="none" w:sz="0" w:space="0" w:color="auto"/>
                      </w:divBdr>
                      <w:divsChild>
                        <w:div w:id="1341807902">
                          <w:marLeft w:val="0"/>
                          <w:marRight w:val="0"/>
                          <w:marTop w:val="0"/>
                          <w:marBottom w:val="0"/>
                          <w:divBdr>
                            <w:top w:val="none" w:sz="0" w:space="0" w:color="auto"/>
                            <w:left w:val="none" w:sz="0" w:space="0" w:color="auto"/>
                            <w:bottom w:val="none" w:sz="0" w:space="0" w:color="auto"/>
                            <w:right w:val="none" w:sz="0" w:space="0" w:color="auto"/>
                          </w:divBdr>
                          <w:divsChild>
                            <w:div w:id="878393894">
                              <w:marLeft w:val="0"/>
                              <w:marRight w:val="0"/>
                              <w:marTop w:val="120"/>
                              <w:marBottom w:val="360"/>
                              <w:divBdr>
                                <w:top w:val="none" w:sz="0" w:space="0" w:color="auto"/>
                                <w:left w:val="none" w:sz="0" w:space="0" w:color="auto"/>
                                <w:bottom w:val="none" w:sz="0" w:space="0" w:color="auto"/>
                                <w:right w:val="none" w:sz="0" w:space="0" w:color="auto"/>
                              </w:divBdr>
                              <w:divsChild>
                                <w:div w:id="1695883595">
                                  <w:marLeft w:val="0"/>
                                  <w:marRight w:val="0"/>
                                  <w:marTop w:val="0"/>
                                  <w:marBottom w:val="0"/>
                                  <w:divBdr>
                                    <w:top w:val="none" w:sz="0" w:space="0" w:color="auto"/>
                                    <w:left w:val="none" w:sz="0" w:space="0" w:color="auto"/>
                                    <w:bottom w:val="none" w:sz="0" w:space="0" w:color="auto"/>
                                    <w:right w:val="none" w:sz="0" w:space="0" w:color="auto"/>
                                  </w:divBdr>
                                </w:div>
                                <w:div w:id="14762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69774">
      <w:bodyDiv w:val="1"/>
      <w:marLeft w:val="0"/>
      <w:marRight w:val="0"/>
      <w:marTop w:val="0"/>
      <w:marBottom w:val="0"/>
      <w:divBdr>
        <w:top w:val="none" w:sz="0" w:space="0" w:color="auto"/>
        <w:left w:val="none" w:sz="0" w:space="0" w:color="auto"/>
        <w:bottom w:val="none" w:sz="0" w:space="0" w:color="auto"/>
        <w:right w:val="none" w:sz="0" w:space="0" w:color="auto"/>
      </w:divBdr>
      <w:divsChild>
        <w:div w:id="1963882601">
          <w:marLeft w:val="0"/>
          <w:marRight w:val="1"/>
          <w:marTop w:val="0"/>
          <w:marBottom w:val="0"/>
          <w:divBdr>
            <w:top w:val="none" w:sz="0" w:space="0" w:color="auto"/>
            <w:left w:val="none" w:sz="0" w:space="0" w:color="auto"/>
            <w:bottom w:val="none" w:sz="0" w:space="0" w:color="auto"/>
            <w:right w:val="none" w:sz="0" w:space="0" w:color="auto"/>
          </w:divBdr>
          <w:divsChild>
            <w:div w:id="313725983">
              <w:marLeft w:val="0"/>
              <w:marRight w:val="0"/>
              <w:marTop w:val="0"/>
              <w:marBottom w:val="0"/>
              <w:divBdr>
                <w:top w:val="none" w:sz="0" w:space="0" w:color="auto"/>
                <w:left w:val="none" w:sz="0" w:space="0" w:color="auto"/>
                <w:bottom w:val="none" w:sz="0" w:space="0" w:color="auto"/>
                <w:right w:val="none" w:sz="0" w:space="0" w:color="auto"/>
              </w:divBdr>
              <w:divsChild>
                <w:div w:id="282545108">
                  <w:marLeft w:val="0"/>
                  <w:marRight w:val="1"/>
                  <w:marTop w:val="0"/>
                  <w:marBottom w:val="0"/>
                  <w:divBdr>
                    <w:top w:val="none" w:sz="0" w:space="0" w:color="auto"/>
                    <w:left w:val="none" w:sz="0" w:space="0" w:color="auto"/>
                    <w:bottom w:val="none" w:sz="0" w:space="0" w:color="auto"/>
                    <w:right w:val="none" w:sz="0" w:space="0" w:color="auto"/>
                  </w:divBdr>
                  <w:divsChild>
                    <w:div w:id="1398625757">
                      <w:marLeft w:val="0"/>
                      <w:marRight w:val="0"/>
                      <w:marTop w:val="0"/>
                      <w:marBottom w:val="0"/>
                      <w:divBdr>
                        <w:top w:val="none" w:sz="0" w:space="0" w:color="auto"/>
                        <w:left w:val="none" w:sz="0" w:space="0" w:color="auto"/>
                        <w:bottom w:val="none" w:sz="0" w:space="0" w:color="auto"/>
                        <w:right w:val="none" w:sz="0" w:space="0" w:color="auto"/>
                      </w:divBdr>
                      <w:divsChild>
                        <w:div w:id="424037026">
                          <w:marLeft w:val="0"/>
                          <w:marRight w:val="0"/>
                          <w:marTop w:val="0"/>
                          <w:marBottom w:val="0"/>
                          <w:divBdr>
                            <w:top w:val="none" w:sz="0" w:space="0" w:color="auto"/>
                            <w:left w:val="none" w:sz="0" w:space="0" w:color="auto"/>
                            <w:bottom w:val="none" w:sz="0" w:space="0" w:color="auto"/>
                            <w:right w:val="none" w:sz="0" w:space="0" w:color="auto"/>
                          </w:divBdr>
                          <w:divsChild>
                            <w:div w:id="1997104339">
                              <w:marLeft w:val="0"/>
                              <w:marRight w:val="0"/>
                              <w:marTop w:val="120"/>
                              <w:marBottom w:val="360"/>
                              <w:divBdr>
                                <w:top w:val="none" w:sz="0" w:space="0" w:color="auto"/>
                                <w:left w:val="none" w:sz="0" w:space="0" w:color="auto"/>
                                <w:bottom w:val="none" w:sz="0" w:space="0" w:color="auto"/>
                                <w:right w:val="none" w:sz="0" w:space="0" w:color="auto"/>
                              </w:divBdr>
                              <w:divsChild>
                                <w:div w:id="1939285882">
                                  <w:marLeft w:val="0"/>
                                  <w:marRight w:val="0"/>
                                  <w:marTop w:val="0"/>
                                  <w:marBottom w:val="0"/>
                                  <w:divBdr>
                                    <w:top w:val="none" w:sz="0" w:space="0" w:color="auto"/>
                                    <w:left w:val="none" w:sz="0" w:space="0" w:color="auto"/>
                                    <w:bottom w:val="none" w:sz="0" w:space="0" w:color="auto"/>
                                    <w:right w:val="none" w:sz="0" w:space="0" w:color="auto"/>
                                  </w:divBdr>
                                  <w:divsChild>
                                    <w:div w:id="15792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790752">
      <w:bodyDiv w:val="1"/>
      <w:marLeft w:val="0"/>
      <w:marRight w:val="0"/>
      <w:marTop w:val="0"/>
      <w:marBottom w:val="0"/>
      <w:divBdr>
        <w:top w:val="none" w:sz="0" w:space="0" w:color="auto"/>
        <w:left w:val="none" w:sz="0" w:space="0" w:color="auto"/>
        <w:bottom w:val="none" w:sz="0" w:space="0" w:color="auto"/>
        <w:right w:val="none" w:sz="0" w:space="0" w:color="auto"/>
      </w:divBdr>
      <w:divsChild>
        <w:div w:id="1661619176">
          <w:marLeft w:val="0"/>
          <w:marRight w:val="1"/>
          <w:marTop w:val="0"/>
          <w:marBottom w:val="0"/>
          <w:divBdr>
            <w:top w:val="none" w:sz="0" w:space="0" w:color="auto"/>
            <w:left w:val="none" w:sz="0" w:space="0" w:color="auto"/>
            <w:bottom w:val="none" w:sz="0" w:space="0" w:color="auto"/>
            <w:right w:val="none" w:sz="0" w:space="0" w:color="auto"/>
          </w:divBdr>
          <w:divsChild>
            <w:div w:id="405107909">
              <w:marLeft w:val="0"/>
              <w:marRight w:val="0"/>
              <w:marTop w:val="0"/>
              <w:marBottom w:val="0"/>
              <w:divBdr>
                <w:top w:val="none" w:sz="0" w:space="0" w:color="auto"/>
                <w:left w:val="none" w:sz="0" w:space="0" w:color="auto"/>
                <w:bottom w:val="none" w:sz="0" w:space="0" w:color="auto"/>
                <w:right w:val="none" w:sz="0" w:space="0" w:color="auto"/>
              </w:divBdr>
              <w:divsChild>
                <w:div w:id="1268850851">
                  <w:marLeft w:val="0"/>
                  <w:marRight w:val="1"/>
                  <w:marTop w:val="0"/>
                  <w:marBottom w:val="0"/>
                  <w:divBdr>
                    <w:top w:val="none" w:sz="0" w:space="0" w:color="auto"/>
                    <w:left w:val="none" w:sz="0" w:space="0" w:color="auto"/>
                    <w:bottom w:val="none" w:sz="0" w:space="0" w:color="auto"/>
                    <w:right w:val="none" w:sz="0" w:space="0" w:color="auto"/>
                  </w:divBdr>
                  <w:divsChild>
                    <w:div w:id="207184184">
                      <w:marLeft w:val="0"/>
                      <w:marRight w:val="0"/>
                      <w:marTop w:val="0"/>
                      <w:marBottom w:val="0"/>
                      <w:divBdr>
                        <w:top w:val="none" w:sz="0" w:space="0" w:color="auto"/>
                        <w:left w:val="none" w:sz="0" w:space="0" w:color="auto"/>
                        <w:bottom w:val="none" w:sz="0" w:space="0" w:color="auto"/>
                        <w:right w:val="none" w:sz="0" w:space="0" w:color="auto"/>
                      </w:divBdr>
                      <w:divsChild>
                        <w:div w:id="2014183601">
                          <w:marLeft w:val="0"/>
                          <w:marRight w:val="0"/>
                          <w:marTop w:val="0"/>
                          <w:marBottom w:val="0"/>
                          <w:divBdr>
                            <w:top w:val="none" w:sz="0" w:space="0" w:color="auto"/>
                            <w:left w:val="none" w:sz="0" w:space="0" w:color="auto"/>
                            <w:bottom w:val="none" w:sz="0" w:space="0" w:color="auto"/>
                            <w:right w:val="none" w:sz="0" w:space="0" w:color="auto"/>
                          </w:divBdr>
                          <w:divsChild>
                            <w:div w:id="443773803">
                              <w:marLeft w:val="0"/>
                              <w:marRight w:val="0"/>
                              <w:marTop w:val="120"/>
                              <w:marBottom w:val="360"/>
                              <w:divBdr>
                                <w:top w:val="none" w:sz="0" w:space="0" w:color="auto"/>
                                <w:left w:val="none" w:sz="0" w:space="0" w:color="auto"/>
                                <w:bottom w:val="none" w:sz="0" w:space="0" w:color="auto"/>
                                <w:right w:val="none" w:sz="0" w:space="0" w:color="auto"/>
                              </w:divBdr>
                              <w:divsChild>
                                <w:div w:id="378288887">
                                  <w:marLeft w:val="0"/>
                                  <w:marRight w:val="0"/>
                                  <w:marTop w:val="0"/>
                                  <w:marBottom w:val="0"/>
                                  <w:divBdr>
                                    <w:top w:val="none" w:sz="0" w:space="0" w:color="auto"/>
                                    <w:left w:val="none" w:sz="0" w:space="0" w:color="auto"/>
                                    <w:bottom w:val="none" w:sz="0" w:space="0" w:color="auto"/>
                                    <w:right w:val="none" w:sz="0" w:space="0" w:color="auto"/>
                                  </w:divBdr>
                                </w:div>
                                <w:div w:id="9851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843206">
      <w:bodyDiv w:val="1"/>
      <w:marLeft w:val="0"/>
      <w:marRight w:val="0"/>
      <w:marTop w:val="0"/>
      <w:marBottom w:val="0"/>
      <w:divBdr>
        <w:top w:val="none" w:sz="0" w:space="0" w:color="auto"/>
        <w:left w:val="none" w:sz="0" w:space="0" w:color="auto"/>
        <w:bottom w:val="none" w:sz="0" w:space="0" w:color="auto"/>
        <w:right w:val="none" w:sz="0" w:space="0" w:color="auto"/>
      </w:divBdr>
      <w:divsChild>
        <w:div w:id="1589464327">
          <w:marLeft w:val="0"/>
          <w:marRight w:val="1"/>
          <w:marTop w:val="0"/>
          <w:marBottom w:val="0"/>
          <w:divBdr>
            <w:top w:val="none" w:sz="0" w:space="0" w:color="auto"/>
            <w:left w:val="none" w:sz="0" w:space="0" w:color="auto"/>
            <w:bottom w:val="none" w:sz="0" w:space="0" w:color="auto"/>
            <w:right w:val="none" w:sz="0" w:space="0" w:color="auto"/>
          </w:divBdr>
          <w:divsChild>
            <w:div w:id="56905739">
              <w:marLeft w:val="0"/>
              <w:marRight w:val="0"/>
              <w:marTop w:val="0"/>
              <w:marBottom w:val="0"/>
              <w:divBdr>
                <w:top w:val="none" w:sz="0" w:space="0" w:color="auto"/>
                <w:left w:val="none" w:sz="0" w:space="0" w:color="auto"/>
                <w:bottom w:val="none" w:sz="0" w:space="0" w:color="auto"/>
                <w:right w:val="none" w:sz="0" w:space="0" w:color="auto"/>
              </w:divBdr>
              <w:divsChild>
                <w:div w:id="2067140509">
                  <w:marLeft w:val="0"/>
                  <w:marRight w:val="1"/>
                  <w:marTop w:val="0"/>
                  <w:marBottom w:val="0"/>
                  <w:divBdr>
                    <w:top w:val="none" w:sz="0" w:space="0" w:color="auto"/>
                    <w:left w:val="none" w:sz="0" w:space="0" w:color="auto"/>
                    <w:bottom w:val="none" w:sz="0" w:space="0" w:color="auto"/>
                    <w:right w:val="none" w:sz="0" w:space="0" w:color="auto"/>
                  </w:divBdr>
                  <w:divsChild>
                    <w:div w:id="1936475971">
                      <w:marLeft w:val="0"/>
                      <w:marRight w:val="0"/>
                      <w:marTop w:val="0"/>
                      <w:marBottom w:val="0"/>
                      <w:divBdr>
                        <w:top w:val="none" w:sz="0" w:space="0" w:color="auto"/>
                        <w:left w:val="none" w:sz="0" w:space="0" w:color="auto"/>
                        <w:bottom w:val="none" w:sz="0" w:space="0" w:color="auto"/>
                        <w:right w:val="none" w:sz="0" w:space="0" w:color="auto"/>
                      </w:divBdr>
                      <w:divsChild>
                        <w:div w:id="1490831902">
                          <w:marLeft w:val="0"/>
                          <w:marRight w:val="0"/>
                          <w:marTop w:val="0"/>
                          <w:marBottom w:val="0"/>
                          <w:divBdr>
                            <w:top w:val="none" w:sz="0" w:space="0" w:color="auto"/>
                            <w:left w:val="none" w:sz="0" w:space="0" w:color="auto"/>
                            <w:bottom w:val="none" w:sz="0" w:space="0" w:color="auto"/>
                            <w:right w:val="none" w:sz="0" w:space="0" w:color="auto"/>
                          </w:divBdr>
                          <w:divsChild>
                            <w:div w:id="650716291">
                              <w:marLeft w:val="0"/>
                              <w:marRight w:val="0"/>
                              <w:marTop w:val="120"/>
                              <w:marBottom w:val="360"/>
                              <w:divBdr>
                                <w:top w:val="none" w:sz="0" w:space="0" w:color="auto"/>
                                <w:left w:val="none" w:sz="0" w:space="0" w:color="auto"/>
                                <w:bottom w:val="none" w:sz="0" w:space="0" w:color="auto"/>
                                <w:right w:val="none" w:sz="0" w:space="0" w:color="auto"/>
                              </w:divBdr>
                              <w:divsChild>
                                <w:div w:id="627394553">
                                  <w:marLeft w:val="0"/>
                                  <w:marRight w:val="0"/>
                                  <w:marTop w:val="0"/>
                                  <w:marBottom w:val="0"/>
                                  <w:divBdr>
                                    <w:top w:val="none" w:sz="0" w:space="0" w:color="auto"/>
                                    <w:left w:val="none" w:sz="0" w:space="0" w:color="auto"/>
                                    <w:bottom w:val="none" w:sz="0" w:space="0" w:color="auto"/>
                                    <w:right w:val="none" w:sz="0" w:space="0" w:color="auto"/>
                                  </w:divBdr>
                                  <w:divsChild>
                                    <w:div w:id="8586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497954">
      <w:bodyDiv w:val="1"/>
      <w:marLeft w:val="0"/>
      <w:marRight w:val="0"/>
      <w:marTop w:val="0"/>
      <w:marBottom w:val="0"/>
      <w:divBdr>
        <w:top w:val="none" w:sz="0" w:space="0" w:color="auto"/>
        <w:left w:val="none" w:sz="0" w:space="0" w:color="auto"/>
        <w:bottom w:val="none" w:sz="0" w:space="0" w:color="auto"/>
        <w:right w:val="none" w:sz="0" w:space="0" w:color="auto"/>
      </w:divBdr>
      <w:divsChild>
        <w:div w:id="1912622096">
          <w:marLeft w:val="0"/>
          <w:marRight w:val="1"/>
          <w:marTop w:val="0"/>
          <w:marBottom w:val="0"/>
          <w:divBdr>
            <w:top w:val="none" w:sz="0" w:space="0" w:color="auto"/>
            <w:left w:val="none" w:sz="0" w:space="0" w:color="auto"/>
            <w:bottom w:val="none" w:sz="0" w:space="0" w:color="auto"/>
            <w:right w:val="none" w:sz="0" w:space="0" w:color="auto"/>
          </w:divBdr>
          <w:divsChild>
            <w:div w:id="1377854190">
              <w:marLeft w:val="0"/>
              <w:marRight w:val="0"/>
              <w:marTop w:val="0"/>
              <w:marBottom w:val="0"/>
              <w:divBdr>
                <w:top w:val="none" w:sz="0" w:space="0" w:color="auto"/>
                <w:left w:val="none" w:sz="0" w:space="0" w:color="auto"/>
                <w:bottom w:val="none" w:sz="0" w:space="0" w:color="auto"/>
                <w:right w:val="none" w:sz="0" w:space="0" w:color="auto"/>
              </w:divBdr>
              <w:divsChild>
                <w:div w:id="760374027">
                  <w:marLeft w:val="0"/>
                  <w:marRight w:val="1"/>
                  <w:marTop w:val="0"/>
                  <w:marBottom w:val="0"/>
                  <w:divBdr>
                    <w:top w:val="none" w:sz="0" w:space="0" w:color="auto"/>
                    <w:left w:val="none" w:sz="0" w:space="0" w:color="auto"/>
                    <w:bottom w:val="none" w:sz="0" w:space="0" w:color="auto"/>
                    <w:right w:val="none" w:sz="0" w:space="0" w:color="auto"/>
                  </w:divBdr>
                  <w:divsChild>
                    <w:div w:id="843470358">
                      <w:marLeft w:val="0"/>
                      <w:marRight w:val="0"/>
                      <w:marTop w:val="0"/>
                      <w:marBottom w:val="0"/>
                      <w:divBdr>
                        <w:top w:val="none" w:sz="0" w:space="0" w:color="auto"/>
                        <w:left w:val="none" w:sz="0" w:space="0" w:color="auto"/>
                        <w:bottom w:val="none" w:sz="0" w:space="0" w:color="auto"/>
                        <w:right w:val="none" w:sz="0" w:space="0" w:color="auto"/>
                      </w:divBdr>
                      <w:divsChild>
                        <w:div w:id="899946936">
                          <w:marLeft w:val="0"/>
                          <w:marRight w:val="0"/>
                          <w:marTop w:val="0"/>
                          <w:marBottom w:val="0"/>
                          <w:divBdr>
                            <w:top w:val="none" w:sz="0" w:space="0" w:color="auto"/>
                            <w:left w:val="none" w:sz="0" w:space="0" w:color="auto"/>
                            <w:bottom w:val="none" w:sz="0" w:space="0" w:color="auto"/>
                            <w:right w:val="none" w:sz="0" w:space="0" w:color="auto"/>
                          </w:divBdr>
                          <w:divsChild>
                            <w:div w:id="1083724650">
                              <w:marLeft w:val="0"/>
                              <w:marRight w:val="0"/>
                              <w:marTop w:val="120"/>
                              <w:marBottom w:val="360"/>
                              <w:divBdr>
                                <w:top w:val="none" w:sz="0" w:space="0" w:color="auto"/>
                                <w:left w:val="none" w:sz="0" w:space="0" w:color="auto"/>
                                <w:bottom w:val="none" w:sz="0" w:space="0" w:color="auto"/>
                                <w:right w:val="none" w:sz="0" w:space="0" w:color="auto"/>
                              </w:divBdr>
                              <w:divsChild>
                                <w:div w:id="189488972">
                                  <w:marLeft w:val="0"/>
                                  <w:marRight w:val="0"/>
                                  <w:marTop w:val="0"/>
                                  <w:marBottom w:val="0"/>
                                  <w:divBdr>
                                    <w:top w:val="none" w:sz="0" w:space="0" w:color="auto"/>
                                    <w:left w:val="none" w:sz="0" w:space="0" w:color="auto"/>
                                    <w:bottom w:val="none" w:sz="0" w:space="0" w:color="auto"/>
                                    <w:right w:val="none" w:sz="0" w:space="0" w:color="auto"/>
                                  </w:divBdr>
                                </w:div>
                                <w:div w:id="5027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236194">
      <w:bodyDiv w:val="1"/>
      <w:marLeft w:val="0"/>
      <w:marRight w:val="0"/>
      <w:marTop w:val="0"/>
      <w:marBottom w:val="0"/>
      <w:divBdr>
        <w:top w:val="none" w:sz="0" w:space="0" w:color="auto"/>
        <w:left w:val="none" w:sz="0" w:space="0" w:color="auto"/>
        <w:bottom w:val="none" w:sz="0" w:space="0" w:color="auto"/>
        <w:right w:val="none" w:sz="0" w:space="0" w:color="auto"/>
      </w:divBdr>
      <w:divsChild>
        <w:div w:id="1457793985">
          <w:marLeft w:val="0"/>
          <w:marRight w:val="1"/>
          <w:marTop w:val="0"/>
          <w:marBottom w:val="0"/>
          <w:divBdr>
            <w:top w:val="none" w:sz="0" w:space="0" w:color="auto"/>
            <w:left w:val="none" w:sz="0" w:space="0" w:color="auto"/>
            <w:bottom w:val="none" w:sz="0" w:space="0" w:color="auto"/>
            <w:right w:val="none" w:sz="0" w:space="0" w:color="auto"/>
          </w:divBdr>
          <w:divsChild>
            <w:div w:id="270015399">
              <w:marLeft w:val="0"/>
              <w:marRight w:val="0"/>
              <w:marTop w:val="0"/>
              <w:marBottom w:val="0"/>
              <w:divBdr>
                <w:top w:val="none" w:sz="0" w:space="0" w:color="auto"/>
                <w:left w:val="none" w:sz="0" w:space="0" w:color="auto"/>
                <w:bottom w:val="none" w:sz="0" w:space="0" w:color="auto"/>
                <w:right w:val="none" w:sz="0" w:space="0" w:color="auto"/>
              </w:divBdr>
              <w:divsChild>
                <w:div w:id="866406119">
                  <w:marLeft w:val="0"/>
                  <w:marRight w:val="1"/>
                  <w:marTop w:val="0"/>
                  <w:marBottom w:val="0"/>
                  <w:divBdr>
                    <w:top w:val="none" w:sz="0" w:space="0" w:color="auto"/>
                    <w:left w:val="none" w:sz="0" w:space="0" w:color="auto"/>
                    <w:bottom w:val="none" w:sz="0" w:space="0" w:color="auto"/>
                    <w:right w:val="none" w:sz="0" w:space="0" w:color="auto"/>
                  </w:divBdr>
                  <w:divsChild>
                    <w:div w:id="1359970087">
                      <w:marLeft w:val="0"/>
                      <w:marRight w:val="0"/>
                      <w:marTop w:val="0"/>
                      <w:marBottom w:val="0"/>
                      <w:divBdr>
                        <w:top w:val="none" w:sz="0" w:space="0" w:color="auto"/>
                        <w:left w:val="none" w:sz="0" w:space="0" w:color="auto"/>
                        <w:bottom w:val="none" w:sz="0" w:space="0" w:color="auto"/>
                        <w:right w:val="none" w:sz="0" w:space="0" w:color="auto"/>
                      </w:divBdr>
                      <w:divsChild>
                        <w:div w:id="1907837048">
                          <w:marLeft w:val="0"/>
                          <w:marRight w:val="0"/>
                          <w:marTop w:val="0"/>
                          <w:marBottom w:val="0"/>
                          <w:divBdr>
                            <w:top w:val="none" w:sz="0" w:space="0" w:color="auto"/>
                            <w:left w:val="none" w:sz="0" w:space="0" w:color="auto"/>
                            <w:bottom w:val="none" w:sz="0" w:space="0" w:color="auto"/>
                            <w:right w:val="none" w:sz="0" w:space="0" w:color="auto"/>
                          </w:divBdr>
                          <w:divsChild>
                            <w:div w:id="271206638">
                              <w:marLeft w:val="0"/>
                              <w:marRight w:val="0"/>
                              <w:marTop w:val="120"/>
                              <w:marBottom w:val="360"/>
                              <w:divBdr>
                                <w:top w:val="none" w:sz="0" w:space="0" w:color="auto"/>
                                <w:left w:val="none" w:sz="0" w:space="0" w:color="auto"/>
                                <w:bottom w:val="none" w:sz="0" w:space="0" w:color="auto"/>
                                <w:right w:val="none" w:sz="0" w:space="0" w:color="auto"/>
                              </w:divBdr>
                              <w:divsChild>
                                <w:div w:id="203373103">
                                  <w:marLeft w:val="0"/>
                                  <w:marRight w:val="0"/>
                                  <w:marTop w:val="0"/>
                                  <w:marBottom w:val="0"/>
                                  <w:divBdr>
                                    <w:top w:val="none" w:sz="0" w:space="0" w:color="auto"/>
                                    <w:left w:val="none" w:sz="0" w:space="0" w:color="auto"/>
                                    <w:bottom w:val="none" w:sz="0" w:space="0" w:color="auto"/>
                                    <w:right w:val="none" w:sz="0" w:space="0" w:color="auto"/>
                                  </w:divBdr>
                                </w:div>
                                <w:div w:id="679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201871">
      <w:bodyDiv w:val="1"/>
      <w:marLeft w:val="0"/>
      <w:marRight w:val="0"/>
      <w:marTop w:val="0"/>
      <w:marBottom w:val="0"/>
      <w:divBdr>
        <w:top w:val="none" w:sz="0" w:space="0" w:color="auto"/>
        <w:left w:val="none" w:sz="0" w:space="0" w:color="auto"/>
        <w:bottom w:val="none" w:sz="0" w:space="0" w:color="auto"/>
        <w:right w:val="none" w:sz="0" w:space="0" w:color="auto"/>
      </w:divBdr>
      <w:divsChild>
        <w:div w:id="1972248259">
          <w:marLeft w:val="0"/>
          <w:marRight w:val="1"/>
          <w:marTop w:val="0"/>
          <w:marBottom w:val="0"/>
          <w:divBdr>
            <w:top w:val="none" w:sz="0" w:space="0" w:color="auto"/>
            <w:left w:val="none" w:sz="0" w:space="0" w:color="auto"/>
            <w:bottom w:val="none" w:sz="0" w:space="0" w:color="auto"/>
            <w:right w:val="none" w:sz="0" w:space="0" w:color="auto"/>
          </w:divBdr>
          <w:divsChild>
            <w:div w:id="1165978928">
              <w:marLeft w:val="0"/>
              <w:marRight w:val="0"/>
              <w:marTop w:val="0"/>
              <w:marBottom w:val="0"/>
              <w:divBdr>
                <w:top w:val="none" w:sz="0" w:space="0" w:color="auto"/>
                <w:left w:val="none" w:sz="0" w:space="0" w:color="auto"/>
                <w:bottom w:val="none" w:sz="0" w:space="0" w:color="auto"/>
                <w:right w:val="none" w:sz="0" w:space="0" w:color="auto"/>
              </w:divBdr>
              <w:divsChild>
                <w:div w:id="1268384967">
                  <w:marLeft w:val="0"/>
                  <w:marRight w:val="1"/>
                  <w:marTop w:val="0"/>
                  <w:marBottom w:val="0"/>
                  <w:divBdr>
                    <w:top w:val="none" w:sz="0" w:space="0" w:color="auto"/>
                    <w:left w:val="none" w:sz="0" w:space="0" w:color="auto"/>
                    <w:bottom w:val="none" w:sz="0" w:space="0" w:color="auto"/>
                    <w:right w:val="none" w:sz="0" w:space="0" w:color="auto"/>
                  </w:divBdr>
                  <w:divsChild>
                    <w:div w:id="439762490">
                      <w:marLeft w:val="0"/>
                      <w:marRight w:val="0"/>
                      <w:marTop w:val="0"/>
                      <w:marBottom w:val="0"/>
                      <w:divBdr>
                        <w:top w:val="none" w:sz="0" w:space="0" w:color="auto"/>
                        <w:left w:val="none" w:sz="0" w:space="0" w:color="auto"/>
                        <w:bottom w:val="none" w:sz="0" w:space="0" w:color="auto"/>
                        <w:right w:val="none" w:sz="0" w:space="0" w:color="auto"/>
                      </w:divBdr>
                      <w:divsChild>
                        <w:div w:id="1514878283">
                          <w:marLeft w:val="0"/>
                          <w:marRight w:val="0"/>
                          <w:marTop w:val="0"/>
                          <w:marBottom w:val="0"/>
                          <w:divBdr>
                            <w:top w:val="none" w:sz="0" w:space="0" w:color="auto"/>
                            <w:left w:val="none" w:sz="0" w:space="0" w:color="auto"/>
                            <w:bottom w:val="none" w:sz="0" w:space="0" w:color="auto"/>
                            <w:right w:val="none" w:sz="0" w:space="0" w:color="auto"/>
                          </w:divBdr>
                          <w:divsChild>
                            <w:div w:id="1928079161">
                              <w:marLeft w:val="0"/>
                              <w:marRight w:val="0"/>
                              <w:marTop w:val="120"/>
                              <w:marBottom w:val="360"/>
                              <w:divBdr>
                                <w:top w:val="none" w:sz="0" w:space="0" w:color="auto"/>
                                <w:left w:val="none" w:sz="0" w:space="0" w:color="auto"/>
                                <w:bottom w:val="none" w:sz="0" w:space="0" w:color="auto"/>
                                <w:right w:val="none" w:sz="0" w:space="0" w:color="auto"/>
                              </w:divBdr>
                              <w:divsChild>
                                <w:div w:id="1790584147">
                                  <w:marLeft w:val="0"/>
                                  <w:marRight w:val="0"/>
                                  <w:marTop w:val="0"/>
                                  <w:marBottom w:val="0"/>
                                  <w:divBdr>
                                    <w:top w:val="none" w:sz="0" w:space="0" w:color="auto"/>
                                    <w:left w:val="none" w:sz="0" w:space="0" w:color="auto"/>
                                    <w:bottom w:val="none" w:sz="0" w:space="0" w:color="auto"/>
                                    <w:right w:val="none" w:sz="0" w:space="0" w:color="auto"/>
                                  </w:divBdr>
                                  <w:divsChild>
                                    <w:div w:id="1968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560774">
      <w:bodyDiv w:val="1"/>
      <w:marLeft w:val="0"/>
      <w:marRight w:val="0"/>
      <w:marTop w:val="0"/>
      <w:marBottom w:val="0"/>
      <w:divBdr>
        <w:top w:val="none" w:sz="0" w:space="0" w:color="auto"/>
        <w:left w:val="none" w:sz="0" w:space="0" w:color="auto"/>
        <w:bottom w:val="none" w:sz="0" w:space="0" w:color="auto"/>
        <w:right w:val="none" w:sz="0" w:space="0" w:color="auto"/>
      </w:divBdr>
      <w:divsChild>
        <w:div w:id="428816172">
          <w:marLeft w:val="0"/>
          <w:marRight w:val="1"/>
          <w:marTop w:val="0"/>
          <w:marBottom w:val="0"/>
          <w:divBdr>
            <w:top w:val="none" w:sz="0" w:space="0" w:color="auto"/>
            <w:left w:val="none" w:sz="0" w:space="0" w:color="auto"/>
            <w:bottom w:val="none" w:sz="0" w:space="0" w:color="auto"/>
            <w:right w:val="none" w:sz="0" w:space="0" w:color="auto"/>
          </w:divBdr>
          <w:divsChild>
            <w:div w:id="826897153">
              <w:marLeft w:val="0"/>
              <w:marRight w:val="0"/>
              <w:marTop w:val="0"/>
              <w:marBottom w:val="0"/>
              <w:divBdr>
                <w:top w:val="none" w:sz="0" w:space="0" w:color="auto"/>
                <w:left w:val="none" w:sz="0" w:space="0" w:color="auto"/>
                <w:bottom w:val="none" w:sz="0" w:space="0" w:color="auto"/>
                <w:right w:val="none" w:sz="0" w:space="0" w:color="auto"/>
              </w:divBdr>
              <w:divsChild>
                <w:div w:id="953243872">
                  <w:marLeft w:val="0"/>
                  <w:marRight w:val="1"/>
                  <w:marTop w:val="0"/>
                  <w:marBottom w:val="0"/>
                  <w:divBdr>
                    <w:top w:val="none" w:sz="0" w:space="0" w:color="auto"/>
                    <w:left w:val="none" w:sz="0" w:space="0" w:color="auto"/>
                    <w:bottom w:val="none" w:sz="0" w:space="0" w:color="auto"/>
                    <w:right w:val="none" w:sz="0" w:space="0" w:color="auto"/>
                  </w:divBdr>
                  <w:divsChild>
                    <w:div w:id="131949279">
                      <w:marLeft w:val="0"/>
                      <w:marRight w:val="0"/>
                      <w:marTop w:val="0"/>
                      <w:marBottom w:val="0"/>
                      <w:divBdr>
                        <w:top w:val="none" w:sz="0" w:space="0" w:color="auto"/>
                        <w:left w:val="none" w:sz="0" w:space="0" w:color="auto"/>
                        <w:bottom w:val="none" w:sz="0" w:space="0" w:color="auto"/>
                        <w:right w:val="none" w:sz="0" w:space="0" w:color="auto"/>
                      </w:divBdr>
                      <w:divsChild>
                        <w:div w:id="1948542359">
                          <w:marLeft w:val="0"/>
                          <w:marRight w:val="0"/>
                          <w:marTop w:val="0"/>
                          <w:marBottom w:val="0"/>
                          <w:divBdr>
                            <w:top w:val="none" w:sz="0" w:space="0" w:color="auto"/>
                            <w:left w:val="none" w:sz="0" w:space="0" w:color="auto"/>
                            <w:bottom w:val="none" w:sz="0" w:space="0" w:color="auto"/>
                            <w:right w:val="none" w:sz="0" w:space="0" w:color="auto"/>
                          </w:divBdr>
                          <w:divsChild>
                            <w:div w:id="2094351921">
                              <w:marLeft w:val="0"/>
                              <w:marRight w:val="0"/>
                              <w:marTop w:val="120"/>
                              <w:marBottom w:val="360"/>
                              <w:divBdr>
                                <w:top w:val="none" w:sz="0" w:space="0" w:color="auto"/>
                                <w:left w:val="none" w:sz="0" w:space="0" w:color="auto"/>
                                <w:bottom w:val="none" w:sz="0" w:space="0" w:color="auto"/>
                                <w:right w:val="none" w:sz="0" w:space="0" w:color="auto"/>
                              </w:divBdr>
                              <w:divsChild>
                                <w:div w:id="1875577766">
                                  <w:marLeft w:val="0"/>
                                  <w:marRight w:val="0"/>
                                  <w:marTop w:val="0"/>
                                  <w:marBottom w:val="0"/>
                                  <w:divBdr>
                                    <w:top w:val="none" w:sz="0" w:space="0" w:color="auto"/>
                                    <w:left w:val="none" w:sz="0" w:space="0" w:color="auto"/>
                                    <w:bottom w:val="none" w:sz="0" w:space="0" w:color="auto"/>
                                    <w:right w:val="none" w:sz="0" w:space="0" w:color="auto"/>
                                  </w:divBdr>
                                  <w:divsChild>
                                    <w:div w:id="20817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49113503">
          <w:marLeft w:val="0"/>
          <w:marRight w:val="1"/>
          <w:marTop w:val="0"/>
          <w:marBottom w:val="0"/>
          <w:divBdr>
            <w:top w:val="none" w:sz="0" w:space="0" w:color="auto"/>
            <w:left w:val="none" w:sz="0" w:space="0" w:color="auto"/>
            <w:bottom w:val="none" w:sz="0" w:space="0" w:color="auto"/>
            <w:right w:val="none" w:sz="0" w:space="0" w:color="auto"/>
          </w:divBdr>
          <w:divsChild>
            <w:div w:id="940331861">
              <w:marLeft w:val="0"/>
              <w:marRight w:val="0"/>
              <w:marTop w:val="0"/>
              <w:marBottom w:val="0"/>
              <w:divBdr>
                <w:top w:val="none" w:sz="0" w:space="0" w:color="auto"/>
                <w:left w:val="none" w:sz="0" w:space="0" w:color="auto"/>
                <w:bottom w:val="none" w:sz="0" w:space="0" w:color="auto"/>
                <w:right w:val="none" w:sz="0" w:space="0" w:color="auto"/>
              </w:divBdr>
              <w:divsChild>
                <w:div w:id="1647932963">
                  <w:marLeft w:val="0"/>
                  <w:marRight w:val="1"/>
                  <w:marTop w:val="0"/>
                  <w:marBottom w:val="0"/>
                  <w:divBdr>
                    <w:top w:val="none" w:sz="0" w:space="0" w:color="auto"/>
                    <w:left w:val="none" w:sz="0" w:space="0" w:color="auto"/>
                    <w:bottom w:val="none" w:sz="0" w:space="0" w:color="auto"/>
                    <w:right w:val="none" w:sz="0" w:space="0" w:color="auto"/>
                  </w:divBdr>
                  <w:divsChild>
                    <w:div w:id="1617443533">
                      <w:marLeft w:val="0"/>
                      <w:marRight w:val="0"/>
                      <w:marTop w:val="0"/>
                      <w:marBottom w:val="0"/>
                      <w:divBdr>
                        <w:top w:val="none" w:sz="0" w:space="0" w:color="auto"/>
                        <w:left w:val="none" w:sz="0" w:space="0" w:color="auto"/>
                        <w:bottom w:val="none" w:sz="0" w:space="0" w:color="auto"/>
                        <w:right w:val="none" w:sz="0" w:space="0" w:color="auto"/>
                      </w:divBdr>
                      <w:divsChild>
                        <w:div w:id="1357195042">
                          <w:marLeft w:val="0"/>
                          <w:marRight w:val="0"/>
                          <w:marTop w:val="0"/>
                          <w:marBottom w:val="0"/>
                          <w:divBdr>
                            <w:top w:val="none" w:sz="0" w:space="0" w:color="auto"/>
                            <w:left w:val="none" w:sz="0" w:space="0" w:color="auto"/>
                            <w:bottom w:val="none" w:sz="0" w:space="0" w:color="auto"/>
                            <w:right w:val="none" w:sz="0" w:space="0" w:color="auto"/>
                          </w:divBdr>
                          <w:divsChild>
                            <w:div w:id="1447582788">
                              <w:marLeft w:val="0"/>
                              <w:marRight w:val="0"/>
                              <w:marTop w:val="120"/>
                              <w:marBottom w:val="360"/>
                              <w:divBdr>
                                <w:top w:val="none" w:sz="0" w:space="0" w:color="auto"/>
                                <w:left w:val="none" w:sz="0" w:space="0" w:color="auto"/>
                                <w:bottom w:val="none" w:sz="0" w:space="0" w:color="auto"/>
                                <w:right w:val="none" w:sz="0" w:space="0" w:color="auto"/>
                              </w:divBdr>
                              <w:divsChild>
                                <w:div w:id="1509978779">
                                  <w:marLeft w:val="0"/>
                                  <w:marRight w:val="0"/>
                                  <w:marTop w:val="0"/>
                                  <w:marBottom w:val="0"/>
                                  <w:divBdr>
                                    <w:top w:val="none" w:sz="0" w:space="0" w:color="auto"/>
                                    <w:left w:val="none" w:sz="0" w:space="0" w:color="auto"/>
                                    <w:bottom w:val="none" w:sz="0" w:space="0" w:color="auto"/>
                                    <w:right w:val="none" w:sz="0" w:space="0" w:color="auto"/>
                                  </w:divBdr>
                                  <w:divsChild>
                                    <w:div w:id="20385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117632">
      <w:bodyDiv w:val="1"/>
      <w:marLeft w:val="0"/>
      <w:marRight w:val="0"/>
      <w:marTop w:val="0"/>
      <w:marBottom w:val="0"/>
      <w:divBdr>
        <w:top w:val="none" w:sz="0" w:space="0" w:color="auto"/>
        <w:left w:val="none" w:sz="0" w:space="0" w:color="auto"/>
        <w:bottom w:val="none" w:sz="0" w:space="0" w:color="auto"/>
        <w:right w:val="none" w:sz="0" w:space="0" w:color="auto"/>
      </w:divBdr>
      <w:divsChild>
        <w:div w:id="73287092">
          <w:marLeft w:val="0"/>
          <w:marRight w:val="1"/>
          <w:marTop w:val="0"/>
          <w:marBottom w:val="0"/>
          <w:divBdr>
            <w:top w:val="none" w:sz="0" w:space="0" w:color="auto"/>
            <w:left w:val="none" w:sz="0" w:space="0" w:color="auto"/>
            <w:bottom w:val="none" w:sz="0" w:space="0" w:color="auto"/>
            <w:right w:val="none" w:sz="0" w:space="0" w:color="auto"/>
          </w:divBdr>
          <w:divsChild>
            <w:div w:id="678312804">
              <w:marLeft w:val="0"/>
              <w:marRight w:val="0"/>
              <w:marTop w:val="0"/>
              <w:marBottom w:val="0"/>
              <w:divBdr>
                <w:top w:val="none" w:sz="0" w:space="0" w:color="auto"/>
                <w:left w:val="none" w:sz="0" w:space="0" w:color="auto"/>
                <w:bottom w:val="none" w:sz="0" w:space="0" w:color="auto"/>
                <w:right w:val="none" w:sz="0" w:space="0" w:color="auto"/>
              </w:divBdr>
              <w:divsChild>
                <w:div w:id="1136676750">
                  <w:marLeft w:val="0"/>
                  <w:marRight w:val="1"/>
                  <w:marTop w:val="0"/>
                  <w:marBottom w:val="0"/>
                  <w:divBdr>
                    <w:top w:val="none" w:sz="0" w:space="0" w:color="auto"/>
                    <w:left w:val="none" w:sz="0" w:space="0" w:color="auto"/>
                    <w:bottom w:val="none" w:sz="0" w:space="0" w:color="auto"/>
                    <w:right w:val="none" w:sz="0" w:space="0" w:color="auto"/>
                  </w:divBdr>
                  <w:divsChild>
                    <w:div w:id="844052469">
                      <w:marLeft w:val="0"/>
                      <w:marRight w:val="0"/>
                      <w:marTop w:val="0"/>
                      <w:marBottom w:val="0"/>
                      <w:divBdr>
                        <w:top w:val="none" w:sz="0" w:space="0" w:color="auto"/>
                        <w:left w:val="none" w:sz="0" w:space="0" w:color="auto"/>
                        <w:bottom w:val="none" w:sz="0" w:space="0" w:color="auto"/>
                        <w:right w:val="none" w:sz="0" w:space="0" w:color="auto"/>
                      </w:divBdr>
                      <w:divsChild>
                        <w:div w:id="168063559">
                          <w:marLeft w:val="0"/>
                          <w:marRight w:val="0"/>
                          <w:marTop w:val="0"/>
                          <w:marBottom w:val="0"/>
                          <w:divBdr>
                            <w:top w:val="none" w:sz="0" w:space="0" w:color="auto"/>
                            <w:left w:val="none" w:sz="0" w:space="0" w:color="auto"/>
                            <w:bottom w:val="none" w:sz="0" w:space="0" w:color="auto"/>
                            <w:right w:val="none" w:sz="0" w:space="0" w:color="auto"/>
                          </w:divBdr>
                          <w:divsChild>
                            <w:div w:id="506141498">
                              <w:marLeft w:val="0"/>
                              <w:marRight w:val="0"/>
                              <w:marTop w:val="120"/>
                              <w:marBottom w:val="360"/>
                              <w:divBdr>
                                <w:top w:val="none" w:sz="0" w:space="0" w:color="auto"/>
                                <w:left w:val="none" w:sz="0" w:space="0" w:color="auto"/>
                                <w:bottom w:val="none" w:sz="0" w:space="0" w:color="auto"/>
                                <w:right w:val="none" w:sz="0" w:space="0" w:color="auto"/>
                              </w:divBdr>
                              <w:divsChild>
                                <w:div w:id="2026907034">
                                  <w:marLeft w:val="0"/>
                                  <w:marRight w:val="0"/>
                                  <w:marTop w:val="0"/>
                                  <w:marBottom w:val="0"/>
                                  <w:divBdr>
                                    <w:top w:val="none" w:sz="0" w:space="0" w:color="auto"/>
                                    <w:left w:val="none" w:sz="0" w:space="0" w:color="auto"/>
                                    <w:bottom w:val="none" w:sz="0" w:space="0" w:color="auto"/>
                                    <w:right w:val="none" w:sz="0" w:space="0" w:color="auto"/>
                                  </w:divBdr>
                                  <w:divsChild>
                                    <w:div w:id="1800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722493">
      <w:bodyDiv w:val="1"/>
      <w:marLeft w:val="0"/>
      <w:marRight w:val="0"/>
      <w:marTop w:val="0"/>
      <w:marBottom w:val="0"/>
      <w:divBdr>
        <w:top w:val="none" w:sz="0" w:space="0" w:color="auto"/>
        <w:left w:val="none" w:sz="0" w:space="0" w:color="auto"/>
        <w:bottom w:val="none" w:sz="0" w:space="0" w:color="auto"/>
        <w:right w:val="none" w:sz="0" w:space="0" w:color="auto"/>
      </w:divBdr>
    </w:div>
    <w:div w:id="963970290">
      <w:bodyDiv w:val="1"/>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1"/>
          <w:marTop w:val="0"/>
          <w:marBottom w:val="0"/>
          <w:divBdr>
            <w:top w:val="none" w:sz="0" w:space="0" w:color="auto"/>
            <w:left w:val="none" w:sz="0" w:space="0" w:color="auto"/>
            <w:bottom w:val="none" w:sz="0" w:space="0" w:color="auto"/>
            <w:right w:val="none" w:sz="0" w:space="0" w:color="auto"/>
          </w:divBdr>
          <w:divsChild>
            <w:div w:id="1619950521">
              <w:marLeft w:val="0"/>
              <w:marRight w:val="0"/>
              <w:marTop w:val="0"/>
              <w:marBottom w:val="0"/>
              <w:divBdr>
                <w:top w:val="none" w:sz="0" w:space="0" w:color="auto"/>
                <w:left w:val="none" w:sz="0" w:space="0" w:color="auto"/>
                <w:bottom w:val="none" w:sz="0" w:space="0" w:color="auto"/>
                <w:right w:val="none" w:sz="0" w:space="0" w:color="auto"/>
              </w:divBdr>
              <w:divsChild>
                <w:div w:id="58595632">
                  <w:marLeft w:val="0"/>
                  <w:marRight w:val="1"/>
                  <w:marTop w:val="0"/>
                  <w:marBottom w:val="0"/>
                  <w:divBdr>
                    <w:top w:val="none" w:sz="0" w:space="0" w:color="auto"/>
                    <w:left w:val="none" w:sz="0" w:space="0" w:color="auto"/>
                    <w:bottom w:val="none" w:sz="0" w:space="0" w:color="auto"/>
                    <w:right w:val="none" w:sz="0" w:space="0" w:color="auto"/>
                  </w:divBdr>
                  <w:divsChild>
                    <w:div w:id="722026627">
                      <w:marLeft w:val="0"/>
                      <w:marRight w:val="0"/>
                      <w:marTop w:val="0"/>
                      <w:marBottom w:val="0"/>
                      <w:divBdr>
                        <w:top w:val="none" w:sz="0" w:space="0" w:color="auto"/>
                        <w:left w:val="none" w:sz="0" w:space="0" w:color="auto"/>
                        <w:bottom w:val="none" w:sz="0" w:space="0" w:color="auto"/>
                        <w:right w:val="none" w:sz="0" w:space="0" w:color="auto"/>
                      </w:divBdr>
                      <w:divsChild>
                        <w:div w:id="151065462">
                          <w:marLeft w:val="0"/>
                          <w:marRight w:val="0"/>
                          <w:marTop w:val="0"/>
                          <w:marBottom w:val="0"/>
                          <w:divBdr>
                            <w:top w:val="none" w:sz="0" w:space="0" w:color="auto"/>
                            <w:left w:val="none" w:sz="0" w:space="0" w:color="auto"/>
                            <w:bottom w:val="none" w:sz="0" w:space="0" w:color="auto"/>
                            <w:right w:val="none" w:sz="0" w:space="0" w:color="auto"/>
                          </w:divBdr>
                          <w:divsChild>
                            <w:div w:id="905797362">
                              <w:marLeft w:val="0"/>
                              <w:marRight w:val="0"/>
                              <w:marTop w:val="120"/>
                              <w:marBottom w:val="360"/>
                              <w:divBdr>
                                <w:top w:val="none" w:sz="0" w:space="0" w:color="auto"/>
                                <w:left w:val="none" w:sz="0" w:space="0" w:color="auto"/>
                                <w:bottom w:val="none" w:sz="0" w:space="0" w:color="auto"/>
                                <w:right w:val="none" w:sz="0" w:space="0" w:color="auto"/>
                              </w:divBdr>
                              <w:divsChild>
                                <w:div w:id="254486645">
                                  <w:marLeft w:val="420"/>
                                  <w:marRight w:val="0"/>
                                  <w:marTop w:val="0"/>
                                  <w:marBottom w:val="0"/>
                                  <w:divBdr>
                                    <w:top w:val="none" w:sz="0" w:space="0" w:color="auto"/>
                                    <w:left w:val="none" w:sz="0" w:space="0" w:color="auto"/>
                                    <w:bottom w:val="none" w:sz="0" w:space="0" w:color="auto"/>
                                    <w:right w:val="none" w:sz="0" w:space="0" w:color="auto"/>
                                  </w:divBdr>
                                  <w:divsChild>
                                    <w:div w:id="636378546">
                                      <w:marLeft w:val="0"/>
                                      <w:marRight w:val="0"/>
                                      <w:marTop w:val="0"/>
                                      <w:marBottom w:val="0"/>
                                      <w:divBdr>
                                        <w:top w:val="none" w:sz="0" w:space="0" w:color="auto"/>
                                        <w:left w:val="none" w:sz="0" w:space="0" w:color="auto"/>
                                        <w:bottom w:val="none" w:sz="0" w:space="0" w:color="auto"/>
                                        <w:right w:val="none" w:sz="0" w:space="0" w:color="auto"/>
                                      </w:divBdr>
                                      <w:divsChild>
                                        <w:div w:id="9869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248553">
      <w:bodyDiv w:val="1"/>
      <w:marLeft w:val="0"/>
      <w:marRight w:val="0"/>
      <w:marTop w:val="0"/>
      <w:marBottom w:val="0"/>
      <w:divBdr>
        <w:top w:val="none" w:sz="0" w:space="0" w:color="auto"/>
        <w:left w:val="none" w:sz="0" w:space="0" w:color="auto"/>
        <w:bottom w:val="none" w:sz="0" w:space="0" w:color="auto"/>
        <w:right w:val="none" w:sz="0" w:space="0" w:color="auto"/>
      </w:divBdr>
    </w:div>
    <w:div w:id="1128864776">
      <w:bodyDiv w:val="1"/>
      <w:marLeft w:val="0"/>
      <w:marRight w:val="0"/>
      <w:marTop w:val="0"/>
      <w:marBottom w:val="0"/>
      <w:divBdr>
        <w:top w:val="none" w:sz="0" w:space="0" w:color="auto"/>
        <w:left w:val="none" w:sz="0" w:space="0" w:color="auto"/>
        <w:bottom w:val="none" w:sz="0" w:space="0" w:color="auto"/>
        <w:right w:val="none" w:sz="0" w:space="0" w:color="auto"/>
      </w:divBdr>
    </w:div>
    <w:div w:id="1257247405">
      <w:bodyDiv w:val="1"/>
      <w:marLeft w:val="0"/>
      <w:marRight w:val="0"/>
      <w:marTop w:val="0"/>
      <w:marBottom w:val="0"/>
      <w:divBdr>
        <w:top w:val="none" w:sz="0" w:space="0" w:color="auto"/>
        <w:left w:val="none" w:sz="0" w:space="0" w:color="auto"/>
        <w:bottom w:val="none" w:sz="0" w:space="0" w:color="auto"/>
        <w:right w:val="none" w:sz="0" w:space="0" w:color="auto"/>
      </w:divBdr>
      <w:divsChild>
        <w:div w:id="687832939">
          <w:marLeft w:val="0"/>
          <w:marRight w:val="1"/>
          <w:marTop w:val="0"/>
          <w:marBottom w:val="0"/>
          <w:divBdr>
            <w:top w:val="none" w:sz="0" w:space="0" w:color="auto"/>
            <w:left w:val="none" w:sz="0" w:space="0" w:color="auto"/>
            <w:bottom w:val="none" w:sz="0" w:space="0" w:color="auto"/>
            <w:right w:val="none" w:sz="0" w:space="0" w:color="auto"/>
          </w:divBdr>
          <w:divsChild>
            <w:div w:id="1420327135">
              <w:marLeft w:val="0"/>
              <w:marRight w:val="0"/>
              <w:marTop w:val="0"/>
              <w:marBottom w:val="0"/>
              <w:divBdr>
                <w:top w:val="none" w:sz="0" w:space="0" w:color="auto"/>
                <w:left w:val="none" w:sz="0" w:space="0" w:color="auto"/>
                <w:bottom w:val="none" w:sz="0" w:space="0" w:color="auto"/>
                <w:right w:val="none" w:sz="0" w:space="0" w:color="auto"/>
              </w:divBdr>
              <w:divsChild>
                <w:div w:id="1424376559">
                  <w:marLeft w:val="0"/>
                  <w:marRight w:val="1"/>
                  <w:marTop w:val="0"/>
                  <w:marBottom w:val="0"/>
                  <w:divBdr>
                    <w:top w:val="none" w:sz="0" w:space="0" w:color="auto"/>
                    <w:left w:val="none" w:sz="0" w:space="0" w:color="auto"/>
                    <w:bottom w:val="none" w:sz="0" w:space="0" w:color="auto"/>
                    <w:right w:val="none" w:sz="0" w:space="0" w:color="auto"/>
                  </w:divBdr>
                  <w:divsChild>
                    <w:div w:id="803815667">
                      <w:marLeft w:val="0"/>
                      <w:marRight w:val="0"/>
                      <w:marTop w:val="0"/>
                      <w:marBottom w:val="0"/>
                      <w:divBdr>
                        <w:top w:val="none" w:sz="0" w:space="0" w:color="auto"/>
                        <w:left w:val="none" w:sz="0" w:space="0" w:color="auto"/>
                        <w:bottom w:val="none" w:sz="0" w:space="0" w:color="auto"/>
                        <w:right w:val="none" w:sz="0" w:space="0" w:color="auto"/>
                      </w:divBdr>
                      <w:divsChild>
                        <w:div w:id="1795706480">
                          <w:marLeft w:val="0"/>
                          <w:marRight w:val="0"/>
                          <w:marTop w:val="0"/>
                          <w:marBottom w:val="0"/>
                          <w:divBdr>
                            <w:top w:val="none" w:sz="0" w:space="0" w:color="auto"/>
                            <w:left w:val="none" w:sz="0" w:space="0" w:color="auto"/>
                            <w:bottom w:val="none" w:sz="0" w:space="0" w:color="auto"/>
                            <w:right w:val="none" w:sz="0" w:space="0" w:color="auto"/>
                          </w:divBdr>
                          <w:divsChild>
                            <w:div w:id="158498584">
                              <w:marLeft w:val="0"/>
                              <w:marRight w:val="0"/>
                              <w:marTop w:val="120"/>
                              <w:marBottom w:val="360"/>
                              <w:divBdr>
                                <w:top w:val="none" w:sz="0" w:space="0" w:color="auto"/>
                                <w:left w:val="none" w:sz="0" w:space="0" w:color="auto"/>
                                <w:bottom w:val="none" w:sz="0" w:space="0" w:color="auto"/>
                                <w:right w:val="none" w:sz="0" w:space="0" w:color="auto"/>
                              </w:divBdr>
                              <w:divsChild>
                                <w:div w:id="485586987">
                                  <w:marLeft w:val="0"/>
                                  <w:marRight w:val="0"/>
                                  <w:marTop w:val="0"/>
                                  <w:marBottom w:val="0"/>
                                  <w:divBdr>
                                    <w:top w:val="none" w:sz="0" w:space="0" w:color="auto"/>
                                    <w:left w:val="none" w:sz="0" w:space="0" w:color="auto"/>
                                    <w:bottom w:val="none" w:sz="0" w:space="0" w:color="auto"/>
                                    <w:right w:val="none" w:sz="0" w:space="0" w:color="auto"/>
                                  </w:divBdr>
                                </w:div>
                                <w:div w:id="7102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665042">
      <w:bodyDiv w:val="1"/>
      <w:marLeft w:val="0"/>
      <w:marRight w:val="0"/>
      <w:marTop w:val="0"/>
      <w:marBottom w:val="0"/>
      <w:divBdr>
        <w:top w:val="none" w:sz="0" w:space="0" w:color="auto"/>
        <w:left w:val="none" w:sz="0" w:space="0" w:color="auto"/>
        <w:bottom w:val="none" w:sz="0" w:space="0" w:color="auto"/>
        <w:right w:val="none" w:sz="0" w:space="0" w:color="auto"/>
      </w:divBdr>
    </w:div>
    <w:div w:id="1462844463">
      <w:bodyDiv w:val="1"/>
      <w:marLeft w:val="0"/>
      <w:marRight w:val="0"/>
      <w:marTop w:val="0"/>
      <w:marBottom w:val="0"/>
      <w:divBdr>
        <w:top w:val="none" w:sz="0" w:space="0" w:color="auto"/>
        <w:left w:val="none" w:sz="0" w:space="0" w:color="auto"/>
        <w:bottom w:val="none" w:sz="0" w:space="0" w:color="auto"/>
        <w:right w:val="none" w:sz="0" w:space="0" w:color="auto"/>
      </w:divBdr>
      <w:divsChild>
        <w:div w:id="1248271935">
          <w:marLeft w:val="0"/>
          <w:marRight w:val="1"/>
          <w:marTop w:val="0"/>
          <w:marBottom w:val="0"/>
          <w:divBdr>
            <w:top w:val="none" w:sz="0" w:space="0" w:color="auto"/>
            <w:left w:val="none" w:sz="0" w:space="0" w:color="auto"/>
            <w:bottom w:val="none" w:sz="0" w:space="0" w:color="auto"/>
            <w:right w:val="none" w:sz="0" w:space="0" w:color="auto"/>
          </w:divBdr>
          <w:divsChild>
            <w:div w:id="508645987">
              <w:marLeft w:val="0"/>
              <w:marRight w:val="0"/>
              <w:marTop w:val="0"/>
              <w:marBottom w:val="0"/>
              <w:divBdr>
                <w:top w:val="none" w:sz="0" w:space="0" w:color="auto"/>
                <w:left w:val="none" w:sz="0" w:space="0" w:color="auto"/>
                <w:bottom w:val="none" w:sz="0" w:space="0" w:color="auto"/>
                <w:right w:val="none" w:sz="0" w:space="0" w:color="auto"/>
              </w:divBdr>
              <w:divsChild>
                <w:div w:id="822115921">
                  <w:marLeft w:val="0"/>
                  <w:marRight w:val="1"/>
                  <w:marTop w:val="0"/>
                  <w:marBottom w:val="0"/>
                  <w:divBdr>
                    <w:top w:val="none" w:sz="0" w:space="0" w:color="auto"/>
                    <w:left w:val="none" w:sz="0" w:space="0" w:color="auto"/>
                    <w:bottom w:val="none" w:sz="0" w:space="0" w:color="auto"/>
                    <w:right w:val="none" w:sz="0" w:space="0" w:color="auto"/>
                  </w:divBdr>
                  <w:divsChild>
                    <w:div w:id="243073305">
                      <w:marLeft w:val="0"/>
                      <w:marRight w:val="0"/>
                      <w:marTop w:val="0"/>
                      <w:marBottom w:val="0"/>
                      <w:divBdr>
                        <w:top w:val="none" w:sz="0" w:space="0" w:color="auto"/>
                        <w:left w:val="none" w:sz="0" w:space="0" w:color="auto"/>
                        <w:bottom w:val="none" w:sz="0" w:space="0" w:color="auto"/>
                        <w:right w:val="none" w:sz="0" w:space="0" w:color="auto"/>
                      </w:divBdr>
                      <w:divsChild>
                        <w:div w:id="1991324215">
                          <w:marLeft w:val="0"/>
                          <w:marRight w:val="0"/>
                          <w:marTop w:val="0"/>
                          <w:marBottom w:val="0"/>
                          <w:divBdr>
                            <w:top w:val="none" w:sz="0" w:space="0" w:color="auto"/>
                            <w:left w:val="none" w:sz="0" w:space="0" w:color="auto"/>
                            <w:bottom w:val="none" w:sz="0" w:space="0" w:color="auto"/>
                            <w:right w:val="none" w:sz="0" w:space="0" w:color="auto"/>
                          </w:divBdr>
                          <w:divsChild>
                            <w:div w:id="1505509947">
                              <w:marLeft w:val="0"/>
                              <w:marRight w:val="0"/>
                              <w:marTop w:val="120"/>
                              <w:marBottom w:val="360"/>
                              <w:divBdr>
                                <w:top w:val="none" w:sz="0" w:space="0" w:color="auto"/>
                                <w:left w:val="none" w:sz="0" w:space="0" w:color="auto"/>
                                <w:bottom w:val="none" w:sz="0" w:space="0" w:color="auto"/>
                                <w:right w:val="none" w:sz="0" w:space="0" w:color="auto"/>
                              </w:divBdr>
                              <w:divsChild>
                                <w:div w:id="886839608">
                                  <w:marLeft w:val="0"/>
                                  <w:marRight w:val="0"/>
                                  <w:marTop w:val="0"/>
                                  <w:marBottom w:val="0"/>
                                  <w:divBdr>
                                    <w:top w:val="none" w:sz="0" w:space="0" w:color="auto"/>
                                    <w:left w:val="none" w:sz="0" w:space="0" w:color="auto"/>
                                    <w:bottom w:val="none" w:sz="0" w:space="0" w:color="auto"/>
                                    <w:right w:val="none" w:sz="0" w:space="0" w:color="auto"/>
                                  </w:divBdr>
                                </w:div>
                                <w:div w:id="1989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69007">
      <w:bodyDiv w:val="1"/>
      <w:marLeft w:val="0"/>
      <w:marRight w:val="0"/>
      <w:marTop w:val="0"/>
      <w:marBottom w:val="0"/>
      <w:divBdr>
        <w:top w:val="none" w:sz="0" w:space="0" w:color="auto"/>
        <w:left w:val="none" w:sz="0" w:space="0" w:color="auto"/>
        <w:bottom w:val="none" w:sz="0" w:space="0" w:color="auto"/>
        <w:right w:val="none" w:sz="0" w:space="0" w:color="auto"/>
      </w:divBdr>
      <w:divsChild>
        <w:div w:id="2053381101">
          <w:marLeft w:val="0"/>
          <w:marRight w:val="1"/>
          <w:marTop w:val="0"/>
          <w:marBottom w:val="0"/>
          <w:divBdr>
            <w:top w:val="none" w:sz="0" w:space="0" w:color="auto"/>
            <w:left w:val="none" w:sz="0" w:space="0" w:color="auto"/>
            <w:bottom w:val="none" w:sz="0" w:space="0" w:color="auto"/>
            <w:right w:val="none" w:sz="0" w:space="0" w:color="auto"/>
          </w:divBdr>
          <w:divsChild>
            <w:div w:id="113330388">
              <w:marLeft w:val="0"/>
              <w:marRight w:val="0"/>
              <w:marTop w:val="0"/>
              <w:marBottom w:val="0"/>
              <w:divBdr>
                <w:top w:val="none" w:sz="0" w:space="0" w:color="auto"/>
                <w:left w:val="none" w:sz="0" w:space="0" w:color="auto"/>
                <w:bottom w:val="none" w:sz="0" w:space="0" w:color="auto"/>
                <w:right w:val="none" w:sz="0" w:space="0" w:color="auto"/>
              </w:divBdr>
              <w:divsChild>
                <w:div w:id="548762939">
                  <w:marLeft w:val="0"/>
                  <w:marRight w:val="1"/>
                  <w:marTop w:val="0"/>
                  <w:marBottom w:val="0"/>
                  <w:divBdr>
                    <w:top w:val="none" w:sz="0" w:space="0" w:color="auto"/>
                    <w:left w:val="none" w:sz="0" w:space="0" w:color="auto"/>
                    <w:bottom w:val="none" w:sz="0" w:space="0" w:color="auto"/>
                    <w:right w:val="none" w:sz="0" w:space="0" w:color="auto"/>
                  </w:divBdr>
                  <w:divsChild>
                    <w:div w:id="2066291388">
                      <w:marLeft w:val="0"/>
                      <w:marRight w:val="0"/>
                      <w:marTop w:val="0"/>
                      <w:marBottom w:val="0"/>
                      <w:divBdr>
                        <w:top w:val="none" w:sz="0" w:space="0" w:color="auto"/>
                        <w:left w:val="none" w:sz="0" w:space="0" w:color="auto"/>
                        <w:bottom w:val="none" w:sz="0" w:space="0" w:color="auto"/>
                        <w:right w:val="none" w:sz="0" w:space="0" w:color="auto"/>
                      </w:divBdr>
                      <w:divsChild>
                        <w:div w:id="1832453167">
                          <w:marLeft w:val="0"/>
                          <w:marRight w:val="0"/>
                          <w:marTop w:val="0"/>
                          <w:marBottom w:val="0"/>
                          <w:divBdr>
                            <w:top w:val="none" w:sz="0" w:space="0" w:color="auto"/>
                            <w:left w:val="none" w:sz="0" w:space="0" w:color="auto"/>
                            <w:bottom w:val="none" w:sz="0" w:space="0" w:color="auto"/>
                            <w:right w:val="none" w:sz="0" w:space="0" w:color="auto"/>
                          </w:divBdr>
                          <w:divsChild>
                            <w:div w:id="603461369">
                              <w:marLeft w:val="0"/>
                              <w:marRight w:val="0"/>
                              <w:marTop w:val="120"/>
                              <w:marBottom w:val="360"/>
                              <w:divBdr>
                                <w:top w:val="none" w:sz="0" w:space="0" w:color="auto"/>
                                <w:left w:val="none" w:sz="0" w:space="0" w:color="auto"/>
                                <w:bottom w:val="none" w:sz="0" w:space="0" w:color="auto"/>
                                <w:right w:val="none" w:sz="0" w:space="0" w:color="auto"/>
                              </w:divBdr>
                              <w:divsChild>
                                <w:div w:id="1212380402">
                                  <w:marLeft w:val="42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34"/>
                                      <w:marBottom w:val="34"/>
                                      <w:divBdr>
                                        <w:top w:val="none" w:sz="0" w:space="0" w:color="auto"/>
                                        <w:left w:val="none" w:sz="0" w:space="0" w:color="auto"/>
                                        <w:bottom w:val="none" w:sz="0" w:space="0" w:color="auto"/>
                                        <w:right w:val="none" w:sz="0" w:space="0" w:color="auto"/>
                                      </w:divBdr>
                                    </w:div>
                                    <w:div w:id="439640209">
                                      <w:marLeft w:val="0"/>
                                      <w:marRight w:val="0"/>
                                      <w:marTop w:val="0"/>
                                      <w:marBottom w:val="0"/>
                                      <w:divBdr>
                                        <w:top w:val="none" w:sz="0" w:space="0" w:color="auto"/>
                                        <w:left w:val="none" w:sz="0" w:space="0" w:color="auto"/>
                                        <w:bottom w:val="none" w:sz="0" w:space="0" w:color="auto"/>
                                        <w:right w:val="none" w:sz="0" w:space="0" w:color="auto"/>
                                      </w:divBdr>
                                      <w:divsChild>
                                        <w:div w:id="10438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512782">
      <w:bodyDiv w:val="1"/>
      <w:marLeft w:val="0"/>
      <w:marRight w:val="0"/>
      <w:marTop w:val="0"/>
      <w:marBottom w:val="0"/>
      <w:divBdr>
        <w:top w:val="none" w:sz="0" w:space="0" w:color="auto"/>
        <w:left w:val="none" w:sz="0" w:space="0" w:color="auto"/>
        <w:bottom w:val="none" w:sz="0" w:space="0" w:color="auto"/>
        <w:right w:val="none" w:sz="0" w:space="0" w:color="auto"/>
      </w:divBdr>
      <w:divsChild>
        <w:div w:id="878476753">
          <w:marLeft w:val="0"/>
          <w:marRight w:val="1"/>
          <w:marTop w:val="0"/>
          <w:marBottom w:val="0"/>
          <w:divBdr>
            <w:top w:val="none" w:sz="0" w:space="0" w:color="auto"/>
            <w:left w:val="none" w:sz="0" w:space="0" w:color="auto"/>
            <w:bottom w:val="none" w:sz="0" w:space="0" w:color="auto"/>
            <w:right w:val="none" w:sz="0" w:space="0" w:color="auto"/>
          </w:divBdr>
          <w:divsChild>
            <w:div w:id="1595821993">
              <w:marLeft w:val="0"/>
              <w:marRight w:val="0"/>
              <w:marTop w:val="0"/>
              <w:marBottom w:val="0"/>
              <w:divBdr>
                <w:top w:val="none" w:sz="0" w:space="0" w:color="auto"/>
                <w:left w:val="none" w:sz="0" w:space="0" w:color="auto"/>
                <w:bottom w:val="none" w:sz="0" w:space="0" w:color="auto"/>
                <w:right w:val="none" w:sz="0" w:space="0" w:color="auto"/>
              </w:divBdr>
              <w:divsChild>
                <w:div w:id="582835489">
                  <w:marLeft w:val="0"/>
                  <w:marRight w:val="1"/>
                  <w:marTop w:val="0"/>
                  <w:marBottom w:val="0"/>
                  <w:divBdr>
                    <w:top w:val="none" w:sz="0" w:space="0" w:color="auto"/>
                    <w:left w:val="none" w:sz="0" w:space="0" w:color="auto"/>
                    <w:bottom w:val="none" w:sz="0" w:space="0" w:color="auto"/>
                    <w:right w:val="none" w:sz="0" w:space="0" w:color="auto"/>
                  </w:divBdr>
                  <w:divsChild>
                    <w:div w:id="634677389">
                      <w:marLeft w:val="0"/>
                      <w:marRight w:val="0"/>
                      <w:marTop w:val="0"/>
                      <w:marBottom w:val="0"/>
                      <w:divBdr>
                        <w:top w:val="none" w:sz="0" w:space="0" w:color="auto"/>
                        <w:left w:val="none" w:sz="0" w:space="0" w:color="auto"/>
                        <w:bottom w:val="none" w:sz="0" w:space="0" w:color="auto"/>
                        <w:right w:val="none" w:sz="0" w:space="0" w:color="auto"/>
                      </w:divBdr>
                      <w:divsChild>
                        <w:div w:id="1173253786">
                          <w:marLeft w:val="0"/>
                          <w:marRight w:val="0"/>
                          <w:marTop w:val="0"/>
                          <w:marBottom w:val="0"/>
                          <w:divBdr>
                            <w:top w:val="none" w:sz="0" w:space="0" w:color="auto"/>
                            <w:left w:val="none" w:sz="0" w:space="0" w:color="auto"/>
                            <w:bottom w:val="none" w:sz="0" w:space="0" w:color="auto"/>
                            <w:right w:val="none" w:sz="0" w:space="0" w:color="auto"/>
                          </w:divBdr>
                          <w:divsChild>
                            <w:div w:id="1384018250">
                              <w:marLeft w:val="0"/>
                              <w:marRight w:val="0"/>
                              <w:marTop w:val="120"/>
                              <w:marBottom w:val="360"/>
                              <w:divBdr>
                                <w:top w:val="none" w:sz="0" w:space="0" w:color="auto"/>
                                <w:left w:val="none" w:sz="0" w:space="0" w:color="auto"/>
                                <w:bottom w:val="none" w:sz="0" w:space="0" w:color="auto"/>
                                <w:right w:val="none" w:sz="0" w:space="0" w:color="auto"/>
                              </w:divBdr>
                              <w:divsChild>
                                <w:div w:id="1813670512">
                                  <w:marLeft w:val="0"/>
                                  <w:marRight w:val="0"/>
                                  <w:marTop w:val="0"/>
                                  <w:marBottom w:val="0"/>
                                  <w:divBdr>
                                    <w:top w:val="none" w:sz="0" w:space="0" w:color="auto"/>
                                    <w:left w:val="none" w:sz="0" w:space="0" w:color="auto"/>
                                    <w:bottom w:val="none" w:sz="0" w:space="0" w:color="auto"/>
                                    <w:right w:val="none" w:sz="0" w:space="0" w:color="auto"/>
                                  </w:divBdr>
                                </w:div>
                                <w:div w:id="16586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586393">
      <w:bodyDiv w:val="1"/>
      <w:marLeft w:val="0"/>
      <w:marRight w:val="0"/>
      <w:marTop w:val="0"/>
      <w:marBottom w:val="0"/>
      <w:divBdr>
        <w:top w:val="none" w:sz="0" w:space="0" w:color="auto"/>
        <w:left w:val="none" w:sz="0" w:space="0" w:color="auto"/>
        <w:bottom w:val="none" w:sz="0" w:space="0" w:color="auto"/>
        <w:right w:val="none" w:sz="0" w:space="0" w:color="auto"/>
      </w:divBdr>
      <w:divsChild>
        <w:div w:id="1946767221">
          <w:marLeft w:val="0"/>
          <w:marRight w:val="0"/>
          <w:marTop w:val="0"/>
          <w:marBottom w:val="0"/>
          <w:divBdr>
            <w:top w:val="none" w:sz="0" w:space="0" w:color="auto"/>
            <w:left w:val="none" w:sz="0" w:space="0" w:color="auto"/>
            <w:bottom w:val="none" w:sz="0" w:space="0" w:color="auto"/>
            <w:right w:val="none" w:sz="0" w:space="0" w:color="auto"/>
          </w:divBdr>
        </w:div>
      </w:divsChild>
    </w:div>
    <w:div w:id="1601642207">
      <w:bodyDiv w:val="1"/>
      <w:marLeft w:val="0"/>
      <w:marRight w:val="0"/>
      <w:marTop w:val="0"/>
      <w:marBottom w:val="0"/>
      <w:divBdr>
        <w:top w:val="none" w:sz="0" w:space="0" w:color="auto"/>
        <w:left w:val="none" w:sz="0" w:space="0" w:color="auto"/>
        <w:bottom w:val="none" w:sz="0" w:space="0" w:color="auto"/>
        <w:right w:val="none" w:sz="0" w:space="0" w:color="auto"/>
      </w:divBdr>
      <w:divsChild>
        <w:div w:id="667248566">
          <w:marLeft w:val="0"/>
          <w:marRight w:val="1"/>
          <w:marTop w:val="0"/>
          <w:marBottom w:val="0"/>
          <w:divBdr>
            <w:top w:val="none" w:sz="0" w:space="0" w:color="auto"/>
            <w:left w:val="none" w:sz="0" w:space="0" w:color="auto"/>
            <w:bottom w:val="none" w:sz="0" w:space="0" w:color="auto"/>
            <w:right w:val="none" w:sz="0" w:space="0" w:color="auto"/>
          </w:divBdr>
          <w:divsChild>
            <w:div w:id="1848209610">
              <w:marLeft w:val="0"/>
              <w:marRight w:val="0"/>
              <w:marTop w:val="0"/>
              <w:marBottom w:val="0"/>
              <w:divBdr>
                <w:top w:val="none" w:sz="0" w:space="0" w:color="auto"/>
                <w:left w:val="none" w:sz="0" w:space="0" w:color="auto"/>
                <w:bottom w:val="none" w:sz="0" w:space="0" w:color="auto"/>
                <w:right w:val="none" w:sz="0" w:space="0" w:color="auto"/>
              </w:divBdr>
              <w:divsChild>
                <w:div w:id="19859352">
                  <w:marLeft w:val="0"/>
                  <w:marRight w:val="1"/>
                  <w:marTop w:val="0"/>
                  <w:marBottom w:val="0"/>
                  <w:divBdr>
                    <w:top w:val="none" w:sz="0" w:space="0" w:color="auto"/>
                    <w:left w:val="none" w:sz="0" w:space="0" w:color="auto"/>
                    <w:bottom w:val="none" w:sz="0" w:space="0" w:color="auto"/>
                    <w:right w:val="none" w:sz="0" w:space="0" w:color="auto"/>
                  </w:divBdr>
                  <w:divsChild>
                    <w:div w:id="347635367">
                      <w:marLeft w:val="0"/>
                      <w:marRight w:val="0"/>
                      <w:marTop w:val="0"/>
                      <w:marBottom w:val="0"/>
                      <w:divBdr>
                        <w:top w:val="none" w:sz="0" w:space="0" w:color="auto"/>
                        <w:left w:val="none" w:sz="0" w:space="0" w:color="auto"/>
                        <w:bottom w:val="none" w:sz="0" w:space="0" w:color="auto"/>
                        <w:right w:val="none" w:sz="0" w:space="0" w:color="auto"/>
                      </w:divBdr>
                      <w:divsChild>
                        <w:div w:id="700861663">
                          <w:marLeft w:val="0"/>
                          <w:marRight w:val="0"/>
                          <w:marTop w:val="0"/>
                          <w:marBottom w:val="0"/>
                          <w:divBdr>
                            <w:top w:val="none" w:sz="0" w:space="0" w:color="auto"/>
                            <w:left w:val="none" w:sz="0" w:space="0" w:color="auto"/>
                            <w:bottom w:val="none" w:sz="0" w:space="0" w:color="auto"/>
                            <w:right w:val="none" w:sz="0" w:space="0" w:color="auto"/>
                          </w:divBdr>
                          <w:divsChild>
                            <w:div w:id="1581021424">
                              <w:marLeft w:val="0"/>
                              <w:marRight w:val="0"/>
                              <w:marTop w:val="120"/>
                              <w:marBottom w:val="360"/>
                              <w:divBdr>
                                <w:top w:val="none" w:sz="0" w:space="0" w:color="auto"/>
                                <w:left w:val="none" w:sz="0" w:space="0" w:color="auto"/>
                                <w:bottom w:val="none" w:sz="0" w:space="0" w:color="auto"/>
                                <w:right w:val="none" w:sz="0" w:space="0" w:color="auto"/>
                              </w:divBdr>
                              <w:divsChild>
                                <w:div w:id="561870188">
                                  <w:marLeft w:val="0"/>
                                  <w:marRight w:val="0"/>
                                  <w:marTop w:val="0"/>
                                  <w:marBottom w:val="0"/>
                                  <w:divBdr>
                                    <w:top w:val="none" w:sz="0" w:space="0" w:color="auto"/>
                                    <w:left w:val="none" w:sz="0" w:space="0" w:color="auto"/>
                                    <w:bottom w:val="none" w:sz="0" w:space="0" w:color="auto"/>
                                    <w:right w:val="none" w:sz="0" w:space="0" w:color="auto"/>
                                  </w:divBdr>
                                </w:div>
                                <w:div w:id="17177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033331">
      <w:bodyDiv w:val="1"/>
      <w:marLeft w:val="0"/>
      <w:marRight w:val="0"/>
      <w:marTop w:val="0"/>
      <w:marBottom w:val="0"/>
      <w:divBdr>
        <w:top w:val="none" w:sz="0" w:space="0" w:color="auto"/>
        <w:left w:val="none" w:sz="0" w:space="0" w:color="auto"/>
        <w:bottom w:val="none" w:sz="0" w:space="0" w:color="auto"/>
        <w:right w:val="none" w:sz="0" w:space="0" w:color="auto"/>
      </w:divBdr>
    </w:div>
    <w:div w:id="1645282549">
      <w:bodyDiv w:val="1"/>
      <w:marLeft w:val="0"/>
      <w:marRight w:val="0"/>
      <w:marTop w:val="0"/>
      <w:marBottom w:val="0"/>
      <w:divBdr>
        <w:top w:val="none" w:sz="0" w:space="0" w:color="auto"/>
        <w:left w:val="none" w:sz="0" w:space="0" w:color="auto"/>
        <w:bottom w:val="none" w:sz="0" w:space="0" w:color="auto"/>
        <w:right w:val="none" w:sz="0" w:space="0" w:color="auto"/>
      </w:divBdr>
    </w:div>
    <w:div w:id="1684473458">
      <w:bodyDiv w:val="1"/>
      <w:marLeft w:val="0"/>
      <w:marRight w:val="0"/>
      <w:marTop w:val="0"/>
      <w:marBottom w:val="0"/>
      <w:divBdr>
        <w:top w:val="none" w:sz="0" w:space="0" w:color="auto"/>
        <w:left w:val="none" w:sz="0" w:space="0" w:color="auto"/>
        <w:bottom w:val="none" w:sz="0" w:space="0" w:color="auto"/>
        <w:right w:val="none" w:sz="0" w:space="0" w:color="auto"/>
      </w:divBdr>
      <w:divsChild>
        <w:div w:id="1695879242">
          <w:marLeft w:val="0"/>
          <w:marRight w:val="1"/>
          <w:marTop w:val="0"/>
          <w:marBottom w:val="0"/>
          <w:divBdr>
            <w:top w:val="none" w:sz="0" w:space="0" w:color="auto"/>
            <w:left w:val="none" w:sz="0" w:space="0" w:color="auto"/>
            <w:bottom w:val="none" w:sz="0" w:space="0" w:color="auto"/>
            <w:right w:val="none" w:sz="0" w:space="0" w:color="auto"/>
          </w:divBdr>
          <w:divsChild>
            <w:div w:id="1175657066">
              <w:marLeft w:val="0"/>
              <w:marRight w:val="0"/>
              <w:marTop w:val="0"/>
              <w:marBottom w:val="0"/>
              <w:divBdr>
                <w:top w:val="none" w:sz="0" w:space="0" w:color="auto"/>
                <w:left w:val="none" w:sz="0" w:space="0" w:color="auto"/>
                <w:bottom w:val="none" w:sz="0" w:space="0" w:color="auto"/>
                <w:right w:val="none" w:sz="0" w:space="0" w:color="auto"/>
              </w:divBdr>
              <w:divsChild>
                <w:div w:id="1243297924">
                  <w:marLeft w:val="0"/>
                  <w:marRight w:val="1"/>
                  <w:marTop w:val="0"/>
                  <w:marBottom w:val="0"/>
                  <w:divBdr>
                    <w:top w:val="none" w:sz="0" w:space="0" w:color="auto"/>
                    <w:left w:val="none" w:sz="0" w:space="0" w:color="auto"/>
                    <w:bottom w:val="none" w:sz="0" w:space="0" w:color="auto"/>
                    <w:right w:val="none" w:sz="0" w:space="0" w:color="auto"/>
                  </w:divBdr>
                  <w:divsChild>
                    <w:div w:id="1301035751">
                      <w:marLeft w:val="0"/>
                      <w:marRight w:val="0"/>
                      <w:marTop w:val="0"/>
                      <w:marBottom w:val="0"/>
                      <w:divBdr>
                        <w:top w:val="none" w:sz="0" w:space="0" w:color="auto"/>
                        <w:left w:val="none" w:sz="0" w:space="0" w:color="auto"/>
                        <w:bottom w:val="none" w:sz="0" w:space="0" w:color="auto"/>
                        <w:right w:val="none" w:sz="0" w:space="0" w:color="auto"/>
                      </w:divBdr>
                      <w:divsChild>
                        <w:div w:id="1441681642">
                          <w:marLeft w:val="0"/>
                          <w:marRight w:val="0"/>
                          <w:marTop w:val="0"/>
                          <w:marBottom w:val="0"/>
                          <w:divBdr>
                            <w:top w:val="none" w:sz="0" w:space="0" w:color="auto"/>
                            <w:left w:val="none" w:sz="0" w:space="0" w:color="auto"/>
                            <w:bottom w:val="none" w:sz="0" w:space="0" w:color="auto"/>
                            <w:right w:val="none" w:sz="0" w:space="0" w:color="auto"/>
                          </w:divBdr>
                          <w:divsChild>
                            <w:div w:id="1544053759">
                              <w:marLeft w:val="0"/>
                              <w:marRight w:val="0"/>
                              <w:marTop w:val="120"/>
                              <w:marBottom w:val="360"/>
                              <w:divBdr>
                                <w:top w:val="none" w:sz="0" w:space="0" w:color="auto"/>
                                <w:left w:val="none" w:sz="0" w:space="0" w:color="auto"/>
                                <w:bottom w:val="none" w:sz="0" w:space="0" w:color="auto"/>
                                <w:right w:val="none" w:sz="0" w:space="0" w:color="auto"/>
                              </w:divBdr>
                              <w:divsChild>
                                <w:div w:id="132601888">
                                  <w:marLeft w:val="0"/>
                                  <w:marRight w:val="0"/>
                                  <w:marTop w:val="0"/>
                                  <w:marBottom w:val="0"/>
                                  <w:divBdr>
                                    <w:top w:val="none" w:sz="0" w:space="0" w:color="auto"/>
                                    <w:left w:val="none" w:sz="0" w:space="0" w:color="auto"/>
                                    <w:bottom w:val="none" w:sz="0" w:space="0" w:color="auto"/>
                                    <w:right w:val="none" w:sz="0" w:space="0" w:color="auto"/>
                                  </w:divBdr>
                                  <w:divsChild>
                                    <w:div w:id="9683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517088">
      <w:bodyDiv w:val="1"/>
      <w:marLeft w:val="0"/>
      <w:marRight w:val="0"/>
      <w:marTop w:val="0"/>
      <w:marBottom w:val="0"/>
      <w:divBdr>
        <w:top w:val="none" w:sz="0" w:space="0" w:color="auto"/>
        <w:left w:val="none" w:sz="0" w:space="0" w:color="auto"/>
        <w:bottom w:val="none" w:sz="0" w:space="0" w:color="auto"/>
        <w:right w:val="none" w:sz="0" w:space="0" w:color="auto"/>
      </w:divBdr>
    </w:div>
    <w:div w:id="1712461444">
      <w:bodyDiv w:val="1"/>
      <w:marLeft w:val="0"/>
      <w:marRight w:val="0"/>
      <w:marTop w:val="0"/>
      <w:marBottom w:val="0"/>
      <w:divBdr>
        <w:top w:val="none" w:sz="0" w:space="0" w:color="auto"/>
        <w:left w:val="none" w:sz="0" w:space="0" w:color="auto"/>
        <w:bottom w:val="none" w:sz="0" w:space="0" w:color="auto"/>
        <w:right w:val="none" w:sz="0" w:space="0" w:color="auto"/>
      </w:divBdr>
    </w:div>
    <w:div w:id="1713067194">
      <w:bodyDiv w:val="1"/>
      <w:marLeft w:val="0"/>
      <w:marRight w:val="0"/>
      <w:marTop w:val="0"/>
      <w:marBottom w:val="0"/>
      <w:divBdr>
        <w:top w:val="none" w:sz="0" w:space="0" w:color="auto"/>
        <w:left w:val="none" w:sz="0" w:space="0" w:color="auto"/>
        <w:bottom w:val="none" w:sz="0" w:space="0" w:color="auto"/>
        <w:right w:val="none" w:sz="0" w:space="0" w:color="auto"/>
      </w:divBdr>
      <w:divsChild>
        <w:div w:id="1112895338">
          <w:marLeft w:val="0"/>
          <w:marRight w:val="1"/>
          <w:marTop w:val="0"/>
          <w:marBottom w:val="0"/>
          <w:divBdr>
            <w:top w:val="none" w:sz="0" w:space="0" w:color="auto"/>
            <w:left w:val="none" w:sz="0" w:space="0" w:color="auto"/>
            <w:bottom w:val="none" w:sz="0" w:space="0" w:color="auto"/>
            <w:right w:val="none" w:sz="0" w:space="0" w:color="auto"/>
          </w:divBdr>
          <w:divsChild>
            <w:div w:id="840199834">
              <w:marLeft w:val="0"/>
              <w:marRight w:val="0"/>
              <w:marTop w:val="0"/>
              <w:marBottom w:val="0"/>
              <w:divBdr>
                <w:top w:val="none" w:sz="0" w:space="0" w:color="auto"/>
                <w:left w:val="none" w:sz="0" w:space="0" w:color="auto"/>
                <w:bottom w:val="none" w:sz="0" w:space="0" w:color="auto"/>
                <w:right w:val="none" w:sz="0" w:space="0" w:color="auto"/>
              </w:divBdr>
              <w:divsChild>
                <w:div w:id="1844661682">
                  <w:marLeft w:val="0"/>
                  <w:marRight w:val="1"/>
                  <w:marTop w:val="0"/>
                  <w:marBottom w:val="0"/>
                  <w:divBdr>
                    <w:top w:val="none" w:sz="0" w:space="0" w:color="auto"/>
                    <w:left w:val="none" w:sz="0" w:space="0" w:color="auto"/>
                    <w:bottom w:val="none" w:sz="0" w:space="0" w:color="auto"/>
                    <w:right w:val="none" w:sz="0" w:space="0" w:color="auto"/>
                  </w:divBdr>
                  <w:divsChild>
                    <w:div w:id="84693497">
                      <w:marLeft w:val="0"/>
                      <w:marRight w:val="0"/>
                      <w:marTop w:val="0"/>
                      <w:marBottom w:val="0"/>
                      <w:divBdr>
                        <w:top w:val="none" w:sz="0" w:space="0" w:color="auto"/>
                        <w:left w:val="none" w:sz="0" w:space="0" w:color="auto"/>
                        <w:bottom w:val="none" w:sz="0" w:space="0" w:color="auto"/>
                        <w:right w:val="none" w:sz="0" w:space="0" w:color="auto"/>
                      </w:divBdr>
                      <w:divsChild>
                        <w:div w:id="1244098481">
                          <w:marLeft w:val="0"/>
                          <w:marRight w:val="0"/>
                          <w:marTop w:val="0"/>
                          <w:marBottom w:val="0"/>
                          <w:divBdr>
                            <w:top w:val="none" w:sz="0" w:space="0" w:color="auto"/>
                            <w:left w:val="none" w:sz="0" w:space="0" w:color="auto"/>
                            <w:bottom w:val="none" w:sz="0" w:space="0" w:color="auto"/>
                            <w:right w:val="none" w:sz="0" w:space="0" w:color="auto"/>
                          </w:divBdr>
                          <w:divsChild>
                            <w:div w:id="1217547338">
                              <w:marLeft w:val="0"/>
                              <w:marRight w:val="0"/>
                              <w:marTop w:val="120"/>
                              <w:marBottom w:val="360"/>
                              <w:divBdr>
                                <w:top w:val="none" w:sz="0" w:space="0" w:color="auto"/>
                                <w:left w:val="none" w:sz="0" w:space="0" w:color="auto"/>
                                <w:bottom w:val="none" w:sz="0" w:space="0" w:color="auto"/>
                                <w:right w:val="none" w:sz="0" w:space="0" w:color="auto"/>
                              </w:divBdr>
                              <w:divsChild>
                                <w:div w:id="481191515">
                                  <w:marLeft w:val="0"/>
                                  <w:marRight w:val="0"/>
                                  <w:marTop w:val="0"/>
                                  <w:marBottom w:val="0"/>
                                  <w:divBdr>
                                    <w:top w:val="none" w:sz="0" w:space="0" w:color="auto"/>
                                    <w:left w:val="none" w:sz="0" w:space="0" w:color="auto"/>
                                    <w:bottom w:val="none" w:sz="0" w:space="0" w:color="auto"/>
                                    <w:right w:val="none" w:sz="0" w:space="0" w:color="auto"/>
                                  </w:divBdr>
                                </w:div>
                                <w:div w:id="15245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288796">
      <w:bodyDiv w:val="1"/>
      <w:marLeft w:val="0"/>
      <w:marRight w:val="0"/>
      <w:marTop w:val="0"/>
      <w:marBottom w:val="0"/>
      <w:divBdr>
        <w:top w:val="none" w:sz="0" w:space="0" w:color="auto"/>
        <w:left w:val="none" w:sz="0" w:space="0" w:color="auto"/>
        <w:bottom w:val="none" w:sz="0" w:space="0" w:color="auto"/>
        <w:right w:val="none" w:sz="0" w:space="0" w:color="auto"/>
      </w:divBdr>
      <w:divsChild>
        <w:div w:id="1794404469">
          <w:marLeft w:val="0"/>
          <w:marRight w:val="1"/>
          <w:marTop w:val="0"/>
          <w:marBottom w:val="0"/>
          <w:divBdr>
            <w:top w:val="none" w:sz="0" w:space="0" w:color="auto"/>
            <w:left w:val="none" w:sz="0" w:space="0" w:color="auto"/>
            <w:bottom w:val="none" w:sz="0" w:space="0" w:color="auto"/>
            <w:right w:val="none" w:sz="0" w:space="0" w:color="auto"/>
          </w:divBdr>
          <w:divsChild>
            <w:div w:id="1768387031">
              <w:marLeft w:val="0"/>
              <w:marRight w:val="0"/>
              <w:marTop w:val="0"/>
              <w:marBottom w:val="0"/>
              <w:divBdr>
                <w:top w:val="none" w:sz="0" w:space="0" w:color="auto"/>
                <w:left w:val="none" w:sz="0" w:space="0" w:color="auto"/>
                <w:bottom w:val="none" w:sz="0" w:space="0" w:color="auto"/>
                <w:right w:val="none" w:sz="0" w:space="0" w:color="auto"/>
              </w:divBdr>
              <w:divsChild>
                <w:div w:id="1755081802">
                  <w:marLeft w:val="0"/>
                  <w:marRight w:val="1"/>
                  <w:marTop w:val="0"/>
                  <w:marBottom w:val="0"/>
                  <w:divBdr>
                    <w:top w:val="none" w:sz="0" w:space="0" w:color="auto"/>
                    <w:left w:val="none" w:sz="0" w:space="0" w:color="auto"/>
                    <w:bottom w:val="none" w:sz="0" w:space="0" w:color="auto"/>
                    <w:right w:val="none" w:sz="0" w:space="0" w:color="auto"/>
                  </w:divBdr>
                  <w:divsChild>
                    <w:div w:id="163788166">
                      <w:marLeft w:val="0"/>
                      <w:marRight w:val="0"/>
                      <w:marTop w:val="0"/>
                      <w:marBottom w:val="0"/>
                      <w:divBdr>
                        <w:top w:val="none" w:sz="0" w:space="0" w:color="auto"/>
                        <w:left w:val="none" w:sz="0" w:space="0" w:color="auto"/>
                        <w:bottom w:val="none" w:sz="0" w:space="0" w:color="auto"/>
                        <w:right w:val="none" w:sz="0" w:space="0" w:color="auto"/>
                      </w:divBdr>
                      <w:divsChild>
                        <w:div w:id="249240208">
                          <w:marLeft w:val="0"/>
                          <w:marRight w:val="0"/>
                          <w:marTop w:val="0"/>
                          <w:marBottom w:val="0"/>
                          <w:divBdr>
                            <w:top w:val="none" w:sz="0" w:space="0" w:color="auto"/>
                            <w:left w:val="none" w:sz="0" w:space="0" w:color="auto"/>
                            <w:bottom w:val="none" w:sz="0" w:space="0" w:color="auto"/>
                            <w:right w:val="none" w:sz="0" w:space="0" w:color="auto"/>
                          </w:divBdr>
                          <w:divsChild>
                            <w:div w:id="845092225">
                              <w:marLeft w:val="0"/>
                              <w:marRight w:val="0"/>
                              <w:marTop w:val="120"/>
                              <w:marBottom w:val="360"/>
                              <w:divBdr>
                                <w:top w:val="none" w:sz="0" w:space="0" w:color="auto"/>
                                <w:left w:val="none" w:sz="0" w:space="0" w:color="auto"/>
                                <w:bottom w:val="none" w:sz="0" w:space="0" w:color="auto"/>
                                <w:right w:val="none" w:sz="0" w:space="0" w:color="auto"/>
                              </w:divBdr>
                              <w:divsChild>
                                <w:div w:id="1180048220">
                                  <w:marLeft w:val="0"/>
                                  <w:marRight w:val="0"/>
                                  <w:marTop w:val="0"/>
                                  <w:marBottom w:val="0"/>
                                  <w:divBdr>
                                    <w:top w:val="none" w:sz="0" w:space="0" w:color="auto"/>
                                    <w:left w:val="none" w:sz="0" w:space="0" w:color="auto"/>
                                    <w:bottom w:val="none" w:sz="0" w:space="0" w:color="auto"/>
                                    <w:right w:val="none" w:sz="0" w:space="0" w:color="auto"/>
                                  </w:divBdr>
                                  <w:divsChild>
                                    <w:div w:id="7277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2051147489">
          <w:marLeft w:val="0"/>
          <w:marRight w:val="1"/>
          <w:marTop w:val="0"/>
          <w:marBottom w:val="0"/>
          <w:divBdr>
            <w:top w:val="none" w:sz="0" w:space="0" w:color="auto"/>
            <w:left w:val="none" w:sz="0" w:space="0" w:color="auto"/>
            <w:bottom w:val="none" w:sz="0" w:space="0" w:color="auto"/>
            <w:right w:val="none" w:sz="0" w:space="0" w:color="auto"/>
          </w:divBdr>
          <w:divsChild>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1"/>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120"/>
                              <w:marBottom w:val="360"/>
                              <w:divBdr>
                                <w:top w:val="none" w:sz="0" w:space="0" w:color="auto"/>
                                <w:left w:val="none" w:sz="0" w:space="0" w:color="auto"/>
                                <w:bottom w:val="none" w:sz="0" w:space="0" w:color="auto"/>
                                <w:right w:val="none" w:sz="0" w:space="0" w:color="auto"/>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532905">
      <w:bodyDiv w:val="1"/>
      <w:marLeft w:val="0"/>
      <w:marRight w:val="0"/>
      <w:marTop w:val="0"/>
      <w:marBottom w:val="0"/>
      <w:divBdr>
        <w:top w:val="none" w:sz="0" w:space="0" w:color="auto"/>
        <w:left w:val="none" w:sz="0" w:space="0" w:color="auto"/>
        <w:bottom w:val="none" w:sz="0" w:space="0" w:color="auto"/>
        <w:right w:val="none" w:sz="0" w:space="0" w:color="auto"/>
      </w:divBdr>
      <w:divsChild>
        <w:div w:id="491651849">
          <w:marLeft w:val="0"/>
          <w:marRight w:val="1"/>
          <w:marTop w:val="0"/>
          <w:marBottom w:val="0"/>
          <w:divBdr>
            <w:top w:val="none" w:sz="0" w:space="0" w:color="auto"/>
            <w:left w:val="none" w:sz="0" w:space="0" w:color="auto"/>
            <w:bottom w:val="none" w:sz="0" w:space="0" w:color="auto"/>
            <w:right w:val="none" w:sz="0" w:space="0" w:color="auto"/>
          </w:divBdr>
          <w:divsChild>
            <w:div w:id="1196314694">
              <w:marLeft w:val="0"/>
              <w:marRight w:val="0"/>
              <w:marTop w:val="0"/>
              <w:marBottom w:val="0"/>
              <w:divBdr>
                <w:top w:val="none" w:sz="0" w:space="0" w:color="auto"/>
                <w:left w:val="none" w:sz="0" w:space="0" w:color="auto"/>
                <w:bottom w:val="none" w:sz="0" w:space="0" w:color="auto"/>
                <w:right w:val="none" w:sz="0" w:space="0" w:color="auto"/>
              </w:divBdr>
              <w:divsChild>
                <w:div w:id="2077048511">
                  <w:marLeft w:val="0"/>
                  <w:marRight w:val="1"/>
                  <w:marTop w:val="0"/>
                  <w:marBottom w:val="0"/>
                  <w:divBdr>
                    <w:top w:val="none" w:sz="0" w:space="0" w:color="auto"/>
                    <w:left w:val="none" w:sz="0" w:space="0" w:color="auto"/>
                    <w:bottom w:val="none" w:sz="0" w:space="0" w:color="auto"/>
                    <w:right w:val="none" w:sz="0" w:space="0" w:color="auto"/>
                  </w:divBdr>
                  <w:divsChild>
                    <w:div w:id="1047604067">
                      <w:marLeft w:val="0"/>
                      <w:marRight w:val="0"/>
                      <w:marTop w:val="0"/>
                      <w:marBottom w:val="0"/>
                      <w:divBdr>
                        <w:top w:val="none" w:sz="0" w:space="0" w:color="auto"/>
                        <w:left w:val="none" w:sz="0" w:space="0" w:color="auto"/>
                        <w:bottom w:val="none" w:sz="0" w:space="0" w:color="auto"/>
                        <w:right w:val="none" w:sz="0" w:space="0" w:color="auto"/>
                      </w:divBdr>
                      <w:divsChild>
                        <w:div w:id="1794399417">
                          <w:marLeft w:val="0"/>
                          <w:marRight w:val="0"/>
                          <w:marTop w:val="0"/>
                          <w:marBottom w:val="0"/>
                          <w:divBdr>
                            <w:top w:val="none" w:sz="0" w:space="0" w:color="auto"/>
                            <w:left w:val="none" w:sz="0" w:space="0" w:color="auto"/>
                            <w:bottom w:val="none" w:sz="0" w:space="0" w:color="auto"/>
                            <w:right w:val="none" w:sz="0" w:space="0" w:color="auto"/>
                          </w:divBdr>
                          <w:divsChild>
                            <w:div w:id="462772076">
                              <w:marLeft w:val="0"/>
                              <w:marRight w:val="0"/>
                              <w:marTop w:val="120"/>
                              <w:marBottom w:val="360"/>
                              <w:divBdr>
                                <w:top w:val="none" w:sz="0" w:space="0" w:color="auto"/>
                                <w:left w:val="none" w:sz="0" w:space="0" w:color="auto"/>
                                <w:bottom w:val="none" w:sz="0" w:space="0" w:color="auto"/>
                                <w:right w:val="none" w:sz="0" w:space="0" w:color="auto"/>
                              </w:divBdr>
                              <w:divsChild>
                                <w:div w:id="1319918919">
                                  <w:marLeft w:val="0"/>
                                  <w:marRight w:val="0"/>
                                  <w:marTop w:val="0"/>
                                  <w:marBottom w:val="0"/>
                                  <w:divBdr>
                                    <w:top w:val="none" w:sz="0" w:space="0" w:color="auto"/>
                                    <w:left w:val="none" w:sz="0" w:space="0" w:color="auto"/>
                                    <w:bottom w:val="none" w:sz="0" w:space="0" w:color="auto"/>
                                    <w:right w:val="none" w:sz="0" w:space="0" w:color="auto"/>
                                  </w:divBdr>
                                  <w:divsChild>
                                    <w:div w:id="17693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4138">
      <w:bodyDiv w:val="1"/>
      <w:marLeft w:val="0"/>
      <w:marRight w:val="0"/>
      <w:marTop w:val="0"/>
      <w:marBottom w:val="0"/>
      <w:divBdr>
        <w:top w:val="none" w:sz="0" w:space="0" w:color="auto"/>
        <w:left w:val="none" w:sz="0" w:space="0" w:color="auto"/>
        <w:bottom w:val="none" w:sz="0" w:space="0" w:color="auto"/>
        <w:right w:val="none" w:sz="0" w:space="0" w:color="auto"/>
      </w:divBdr>
      <w:divsChild>
        <w:div w:id="232661951">
          <w:marLeft w:val="0"/>
          <w:marRight w:val="0"/>
          <w:marTop w:val="0"/>
          <w:marBottom w:val="0"/>
          <w:divBdr>
            <w:top w:val="none" w:sz="0" w:space="0" w:color="auto"/>
            <w:left w:val="none" w:sz="0" w:space="0" w:color="auto"/>
            <w:bottom w:val="none" w:sz="0" w:space="0" w:color="auto"/>
            <w:right w:val="none" w:sz="0" w:space="0" w:color="auto"/>
          </w:divBdr>
          <w:divsChild>
            <w:div w:id="301233237">
              <w:marLeft w:val="0"/>
              <w:marRight w:val="0"/>
              <w:marTop w:val="0"/>
              <w:marBottom w:val="0"/>
              <w:divBdr>
                <w:top w:val="none" w:sz="0" w:space="0" w:color="auto"/>
                <w:left w:val="none" w:sz="0" w:space="0" w:color="auto"/>
                <w:bottom w:val="none" w:sz="0" w:space="0" w:color="auto"/>
                <w:right w:val="none" w:sz="0" w:space="0" w:color="auto"/>
              </w:divBdr>
              <w:divsChild>
                <w:div w:id="2065519102">
                  <w:marLeft w:val="0"/>
                  <w:marRight w:val="0"/>
                  <w:marTop w:val="0"/>
                  <w:marBottom w:val="0"/>
                  <w:divBdr>
                    <w:top w:val="none" w:sz="0" w:space="0" w:color="auto"/>
                    <w:left w:val="none" w:sz="0" w:space="0" w:color="auto"/>
                    <w:bottom w:val="none" w:sz="0" w:space="0" w:color="auto"/>
                    <w:right w:val="none" w:sz="0" w:space="0" w:color="auto"/>
                  </w:divBdr>
                  <w:divsChild>
                    <w:div w:id="176047425">
                      <w:marLeft w:val="0"/>
                      <w:marRight w:val="0"/>
                      <w:marTop w:val="0"/>
                      <w:marBottom w:val="0"/>
                      <w:divBdr>
                        <w:top w:val="none" w:sz="0" w:space="0" w:color="auto"/>
                        <w:left w:val="none" w:sz="0" w:space="0" w:color="auto"/>
                        <w:bottom w:val="none" w:sz="0" w:space="0" w:color="auto"/>
                        <w:right w:val="none" w:sz="0" w:space="0" w:color="auto"/>
                      </w:divBdr>
                      <w:divsChild>
                        <w:div w:id="1363046858">
                          <w:marLeft w:val="0"/>
                          <w:marRight w:val="0"/>
                          <w:marTop w:val="0"/>
                          <w:marBottom w:val="0"/>
                          <w:divBdr>
                            <w:top w:val="none" w:sz="0" w:space="0" w:color="auto"/>
                            <w:left w:val="none" w:sz="0" w:space="0" w:color="auto"/>
                            <w:bottom w:val="none" w:sz="0" w:space="0" w:color="auto"/>
                            <w:right w:val="none" w:sz="0" w:space="0" w:color="auto"/>
                          </w:divBdr>
                          <w:divsChild>
                            <w:div w:id="1932736474">
                              <w:marLeft w:val="0"/>
                              <w:marRight w:val="0"/>
                              <w:marTop w:val="0"/>
                              <w:marBottom w:val="0"/>
                              <w:divBdr>
                                <w:top w:val="none" w:sz="0" w:space="0" w:color="auto"/>
                                <w:left w:val="none" w:sz="0" w:space="0" w:color="auto"/>
                                <w:bottom w:val="none" w:sz="0" w:space="0" w:color="auto"/>
                                <w:right w:val="none" w:sz="0" w:space="0" w:color="auto"/>
                              </w:divBdr>
                              <w:divsChild>
                                <w:div w:id="1903830125">
                                  <w:marLeft w:val="0"/>
                                  <w:marRight w:val="0"/>
                                  <w:marTop w:val="0"/>
                                  <w:marBottom w:val="0"/>
                                  <w:divBdr>
                                    <w:top w:val="none" w:sz="0" w:space="0" w:color="auto"/>
                                    <w:left w:val="none" w:sz="0" w:space="0" w:color="auto"/>
                                    <w:bottom w:val="none" w:sz="0" w:space="0" w:color="auto"/>
                                    <w:right w:val="none" w:sz="0" w:space="0" w:color="auto"/>
                                  </w:divBdr>
                                  <w:divsChild>
                                    <w:div w:id="1348872905">
                                      <w:marLeft w:val="0"/>
                                      <w:marRight w:val="0"/>
                                      <w:marTop w:val="0"/>
                                      <w:marBottom w:val="0"/>
                                      <w:divBdr>
                                        <w:top w:val="none" w:sz="0" w:space="0" w:color="auto"/>
                                        <w:left w:val="none" w:sz="0" w:space="0" w:color="auto"/>
                                        <w:bottom w:val="none" w:sz="0" w:space="0" w:color="auto"/>
                                        <w:right w:val="none" w:sz="0" w:space="0" w:color="auto"/>
                                      </w:divBdr>
                                      <w:divsChild>
                                        <w:div w:id="1749884168">
                                          <w:marLeft w:val="0"/>
                                          <w:marRight w:val="0"/>
                                          <w:marTop w:val="0"/>
                                          <w:marBottom w:val="0"/>
                                          <w:divBdr>
                                            <w:top w:val="none" w:sz="0" w:space="0" w:color="auto"/>
                                            <w:left w:val="none" w:sz="0" w:space="0" w:color="auto"/>
                                            <w:bottom w:val="none" w:sz="0" w:space="0" w:color="auto"/>
                                            <w:right w:val="none" w:sz="0" w:space="0" w:color="auto"/>
                                          </w:divBdr>
                                          <w:divsChild>
                                            <w:div w:id="1413425585">
                                              <w:marLeft w:val="0"/>
                                              <w:marRight w:val="0"/>
                                              <w:marTop w:val="0"/>
                                              <w:marBottom w:val="0"/>
                                              <w:divBdr>
                                                <w:top w:val="none" w:sz="0" w:space="0" w:color="auto"/>
                                                <w:left w:val="none" w:sz="0" w:space="0" w:color="auto"/>
                                                <w:bottom w:val="none" w:sz="0" w:space="0" w:color="auto"/>
                                                <w:right w:val="none" w:sz="0" w:space="0" w:color="auto"/>
                                              </w:divBdr>
                                              <w:divsChild>
                                                <w:div w:id="1868328623">
                                                  <w:marLeft w:val="0"/>
                                                  <w:marRight w:val="0"/>
                                                  <w:marTop w:val="0"/>
                                                  <w:marBottom w:val="0"/>
                                                  <w:divBdr>
                                                    <w:top w:val="none" w:sz="0" w:space="0" w:color="auto"/>
                                                    <w:left w:val="none" w:sz="0" w:space="0" w:color="auto"/>
                                                    <w:bottom w:val="none" w:sz="0" w:space="0" w:color="auto"/>
                                                    <w:right w:val="none" w:sz="0" w:space="0" w:color="auto"/>
                                                  </w:divBdr>
                                                </w:div>
                                                <w:div w:id="15675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372230">
      <w:bodyDiv w:val="1"/>
      <w:marLeft w:val="0"/>
      <w:marRight w:val="0"/>
      <w:marTop w:val="0"/>
      <w:marBottom w:val="0"/>
      <w:divBdr>
        <w:top w:val="none" w:sz="0" w:space="0" w:color="auto"/>
        <w:left w:val="none" w:sz="0" w:space="0" w:color="auto"/>
        <w:bottom w:val="none" w:sz="0" w:space="0" w:color="auto"/>
        <w:right w:val="none" w:sz="0" w:space="0" w:color="auto"/>
      </w:divBdr>
      <w:divsChild>
        <w:div w:id="273903814">
          <w:marLeft w:val="0"/>
          <w:marRight w:val="1"/>
          <w:marTop w:val="0"/>
          <w:marBottom w:val="0"/>
          <w:divBdr>
            <w:top w:val="none" w:sz="0" w:space="0" w:color="auto"/>
            <w:left w:val="none" w:sz="0" w:space="0" w:color="auto"/>
            <w:bottom w:val="none" w:sz="0" w:space="0" w:color="auto"/>
            <w:right w:val="none" w:sz="0" w:space="0" w:color="auto"/>
          </w:divBdr>
          <w:divsChild>
            <w:div w:id="1102069254">
              <w:marLeft w:val="0"/>
              <w:marRight w:val="0"/>
              <w:marTop w:val="0"/>
              <w:marBottom w:val="0"/>
              <w:divBdr>
                <w:top w:val="none" w:sz="0" w:space="0" w:color="auto"/>
                <w:left w:val="none" w:sz="0" w:space="0" w:color="auto"/>
                <w:bottom w:val="none" w:sz="0" w:space="0" w:color="auto"/>
                <w:right w:val="none" w:sz="0" w:space="0" w:color="auto"/>
              </w:divBdr>
              <w:divsChild>
                <w:div w:id="1797917198">
                  <w:marLeft w:val="0"/>
                  <w:marRight w:val="1"/>
                  <w:marTop w:val="0"/>
                  <w:marBottom w:val="0"/>
                  <w:divBdr>
                    <w:top w:val="none" w:sz="0" w:space="0" w:color="auto"/>
                    <w:left w:val="none" w:sz="0" w:space="0" w:color="auto"/>
                    <w:bottom w:val="none" w:sz="0" w:space="0" w:color="auto"/>
                    <w:right w:val="none" w:sz="0" w:space="0" w:color="auto"/>
                  </w:divBdr>
                  <w:divsChild>
                    <w:div w:id="872226931">
                      <w:marLeft w:val="0"/>
                      <w:marRight w:val="0"/>
                      <w:marTop w:val="0"/>
                      <w:marBottom w:val="0"/>
                      <w:divBdr>
                        <w:top w:val="none" w:sz="0" w:space="0" w:color="auto"/>
                        <w:left w:val="none" w:sz="0" w:space="0" w:color="auto"/>
                        <w:bottom w:val="none" w:sz="0" w:space="0" w:color="auto"/>
                        <w:right w:val="none" w:sz="0" w:space="0" w:color="auto"/>
                      </w:divBdr>
                      <w:divsChild>
                        <w:div w:id="2000646757">
                          <w:marLeft w:val="0"/>
                          <w:marRight w:val="0"/>
                          <w:marTop w:val="0"/>
                          <w:marBottom w:val="0"/>
                          <w:divBdr>
                            <w:top w:val="none" w:sz="0" w:space="0" w:color="auto"/>
                            <w:left w:val="none" w:sz="0" w:space="0" w:color="auto"/>
                            <w:bottom w:val="none" w:sz="0" w:space="0" w:color="auto"/>
                            <w:right w:val="none" w:sz="0" w:space="0" w:color="auto"/>
                          </w:divBdr>
                          <w:divsChild>
                            <w:div w:id="2142109859">
                              <w:marLeft w:val="0"/>
                              <w:marRight w:val="0"/>
                              <w:marTop w:val="120"/>
                              <w:marBottom w:val="360"/>
                              <w:divBdr>
                                <w:top w:val="none" w:sz="0" w:space="0" w:color="auto"/>
                                <w:left w:val="none" w:sz="0" w:space="0" w:color="auto"/>
                                <w:bottom w:val="none" w:sz="0" w:space="0" w:color="auto"/>
                                <w:right w:val="none" w:sz="0" w:space="0" w:color="auto"/>
                              </w:divBdr>
                              <w:divsChild>
                                <w:div w:id="288435373">
                                  <w:marLeft w:val="420"/>
                                  <w:marRight w:val="0"/>
                                  <w:marTop w:val="0"/>
                                  <w:marBottom w:val="0"/>
                                  <w:divBdr>
                                    <w:top w:val="none" w:sz="0" w:space="0" w:color="auto"/>
                                    <w:left w:val="none" w:sz="0" w:space="0" w:color="auto"/>
                                    <w:bottom w:val="none" w:sz="0" w:space="0" w:color="auto"/>
                                    <w:right w:val="none" w:sz="0" w:space="0" w:color="auto"/>
                                  </w:divBdr>
                                  <w:divsChild>
                                    <w:div w:id="2062245362">
                                      <w:marLeft w:val="0"/>
                                      <w:marRight w:val="0"/>
                                      <w:marTop w:val="34"/>
                                      <w:marBottom w:val="34"/>
                                      <w:divBdr>
                                        <w:top w:val="none" w:sz="0" w:space="0" w:color="auto"/>
                                        <w:left w:val="none" w:sz="0" w:space="0" w:color="auto"/>
                                        <w:bottom w:val="none" w:sz="0" w:space="0" w:color="auto"/>
                                        <w:right w:val="none" w:sz="0" w:space="0" w:color="auto"/>
                                      </w:divBdr>
                                    </w:div>
                                    <w:div w:id="703555939">
                                      <w:marLeft w:val="0"/>
                                      <w:marRight w:val="0"/>
                                      <w:marTop w:val="0"/>
                                      <w:marBottom w:val="0"/>
                                      <w:divBdr>
                                        <w:top w:val="none" w:sz="0" w:space="0" w:color="auto"/>
                                        <w:left w:val="none" w:sz="0" w:space="0" w:color="auto"/>
                                        <w:bottom w:val="none" w:sz="0" w:space="0" w:color="auto"/>
                                        <w:right w:val="none" w:sz="0" w:space="0" w:color="auto"/>
                                      </w:divBdr>
                                      <w:divsChild>
                                        <w:div w:id="8784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104188">
      <w:bodyDiv w:val="1"/>
      <w:marLeft w:val="0"/>
      <w:marRight w:val="0"/>
      <w:marTop w:val="0"/>
      <w:marBottom w:val="0"/>
      <w:divBdr>
        <w:top w:val="none" w:sz="0" w:space="0" w:color="auto"/>
        <w:left w:val="none" w:sz="0" w:space="0" w:color="auto"/>
        <w:bottom w:val="none" w:sz="0" w:space="0" w:color="auto"/>
        <w:right w:val="none" w:sz="0" w:space="0" w:color="auto"/>
      </w:divBdr>
      <w:divsChild>
        <w:div w:id="1796485130">
          <w:marLeft w:val="0"/>
          <w:marRight w:val="1"/>
          <w:marTop w:val="0"/>
          <w:marBottom w:val="0"/>
          <w:divBdr>
            <w:top w:val="none" w:sz="0" w:space="0" w:color="auto"/>
            <w:left w:val="none" w:sz="0" w:space="0" w:color="auto"/>
            <w:bottom w:val="none" w:sz="0" w:space="0" w:color="auto"/>
            <w:right w:val="none" w:sz="0" w:space="0" w:color="auto"/>
          </w:divBdr>
          <w:divsChild>
            <w:div w:id="690764854">
              <w:marLeft w:val="0"/>
              <w:marRight w:val="0"/>
              <w:marTop w:val="0"/>
              <w:marBottom w:val="0"/>
              <w:divBdr>
                <w:top w:val="none" w:sz="0" w:space="0" w:color="auto"/>
                <w:left w:val="none" w:sz="0" w:space="0" w:color="auto"/>
                <w:bottom w:val="none" w:sz="0" w:space="0" w:color="auto"/>
                <w:right w:val="none" w:sz="0" w:space="0" w:color="auto"/>
              </w:divBdr>
              <w:divsChild>
                <w:div w:id="920062978">
                  <w:marLeft w:val="0"/>
                  <w:marRight w:val="1"/>
                  <w:marTop w:val="0"/>
                  <w:marBottom w:val="0"/>
                  <w:divBdr>
                    <w:top w:val="none" w:sz="0" w:space="0" w:color="auto"/>
                    <w:left w:val="none" w:sz="0" w:space="0" w:color="auto"/>
                    <w:bottom w:val="none" w:sz="0" w:space="0" w:color="auto"/>
                    <w:right w:val="none" w:sz="0" w:space="0" w:color="auto"/>
                  </w:divBdr>
                  <w:divsChild>
                    <w:div w:id="705832640">
                      <w:marLeft w:val="0"/>
                      <w:marRight w:val="0"/>
                      <w:marTop w:val="0"/>
                      <w:marBottom w:val="0"/>
                      <w:divBdr>
                        <w:top w:val="none" w:sz="0" w:space="0" w:color="auto"/>
                        <w:left w:val="none" w:sz="0" w:space="0" w:color="auto"/>
                        <w:bottom w:val="none" w:sz="0" w:space="0" w:color="auto"/>
                        <w:right w:val="none" w:sz="0" w:space="0" w:color="auto"/>
                      </w:divBdr>
                      <w:divsChild>
                        <w:div w:id="398670556">
                          <w:marLeft w:val="0"/>
                          <w:marRight w:val="0"/>
                          <w:marTop w:val="0"/>
                          <w:marBottom w:val="0"/>
                          <w:divBdr>
                            <w:top w:val="none" w:sz="0" w:space="0" w:color="auto"/>
                            <w:left w:val="none" w:sz="0" w:space="0" w:color="auto"/>
                            <w:bottom w:val="none" w:sz="0" w:space="0" w:color="auto"/>
                            <w:right w:val="none" w:sz="0" w:space="0" w:color="auto"/>
                          </w:divBdr>
                          <w:divsChild>
                            <w:div w:id="1835336101">
                              <w:marLeft w:val="0"/>
                              <w:marRight w:val="0"/>
                              <w:marTop w:val="120"/>
                              <w:marBottom w:val="360"/>
                              <w:divBdr>
                                <w:top w:val="none" w:sz="0" w:space="0" w:color="auto"/>
                                <w:left w:val="none" w:sz="0" w:space="0" w:color="auto"/>
                                <w:bottom w:val="none" w:sz="0" w:space="0" w:color="auto"/>
                                <w:right w:val="none" w:sz="0" w:space="0" w:color="auto"/>
                              </w:divBdr>
                              <w:divsChild>
                                <w:div w:id="1886067460">
                                  <w:marLeft w:val="0"/>
                                  <w:marRight w:val="0"/>
                                  <w:marTop w:val="0"/>
                                  <w:marBottom w:val="0"/>
                                  <w:divBdr>
                                    <w:top w:val="none" w:sz="0" w:space="0" w:color="auto"/>
                                    <w:left w:val="none" w:sz="0" w:space="0" w:color="auto"/>
                                    <w:bottom w:val="none" w:sz="0" w:space="0" w:color="auto"/>
                                    <w:right w:val="none" w:sz="0" w:space="0" w:color="auto"/>
                                  </w:divBdr>
                                  <w:divsChild>
                                    <w:div w:id="12387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93212-3447-B24E-A59E-5B80DE5E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14691</Words>
  <Characters>83744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H</dc:creator>
  <cp:keywords/>
  <dc:description/>
  <cp:lastModifiedBy>Li Ma</cp:lastModifiedBy>
  <cp:revision>3</cp:revision>
  <cp:lastPrinted>2018-07-20T21:38:00Z</cp:lastPrinted>
  <dcterms:created xsi:type="dcterms:W3CDTF">2018-08-28T15:51:00Z</dcterms:created>
  <dcterms:modified xsi:type="dcterms:W3CDTF">2018-08-28T15:56:00Z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b7b39981-2a0d-3ccb-b727-701293dd4819</vt:lpwstr>
  </property>
  <property fmtid="{D5CDD505-2E9C-101B-9397-08002B2CF9AE}" pid="24" name="Mendeley Citation Style_1">
    <vt:lpwstr>http://www.zotero.org/styles/world-journal-of-gastroenterology</vt:lpwstr>
  </property>
</Properties>
</file>