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D59C9" w14:textId="77777777" w:rsidR="007B1713" w:rsidRPr="0097273E" w:rsidRDefault="007B1713" w:rsidP="00C37539">
      <w:pPr>
        <w:spacing w:line="360" w:lineRule="auto"/>
        <w:rPr>
          <w:rFonts w:ascii="Book Antiqua" w:hAnsi="Book Antiqua"/>
        </w:rPr>
      </w:pPr>
      <w:r w:rsidRPr="0097273E">
        <w:rPr>
          <w:rFonts w:ascii="Book Antiqua" w:hAnsi="Book Antiqua"/>
          <w:b/>
        </w:rPr>
        <w:t xml:space="preserve">Name of Journal: </w:t>
      </w:r>
      <w:bookmarkStart w:id="0" w:name="OLE_LINK19"/>
      <w:bookmarkStart w:id="1" w:name="OLE_LINK20"/>
      <w:r w:rsidRPr="0097273E">
        <w:rPr>
          <w:rFonts w:ascii="Book Antiqua" w:hAnsi="Book Antiqua"/>
          <w:i/>
        </w:rPr>
        <w:t>World Journal of Gastrointestinal Endoscopy</w:t>
      </w:r>
      <w:bookmarkEnd w:id="0"/>
      <w:bookmarkEnd w:id="1"/>
    </w:p>
    <w:p w14:paraId="403A53DA" w14:textId="77777777" w:rsidR="007B1713" w:rsidRPr="0097273E" w:rsidRDefault="007B1713" w:rsidP="00C37539">
      <w:pPr>
        <w:spacing w:line="360" w:lineRule="auto"/>
        <w:rPr>
          <w:rFonts w:ascii="Book Antiqua" w:hAnsi="Book Antiqua"/>
          <w:lang w:eastAsia="zh-CN"/>
        </w:rPr>
      </w:pPr>
      <w:r w:rsidRPr="0097273E">
        <w:rPr>
          <w:rFonts w:ascii="Book Antiqua" w:hAnsi="Book Antiqua"/>
          <w:b/>
        </w:rPr>
        <w:t xml:space="preserve">Manuscript NO: </w:t>
      </w:r>
      <w:r w:rsidRPr="0097273E">
        <w:rPr>
          <w:rFonts w:ascii="Book Antiqua" w:hAnsi="Book Antiqua"/>
          <w:lang w:eastAsia="zh-CN"/>
        </w:rPr>
        <w:t>39790</w:t>
      </w:r>
    </w:p>
    <w:p w14:paraId="18AFB840" w14:textId="77777777" w:rsidR="007B1713" w:rsidRPr="0097273E" w:rsidRDefault="007B1713" w:rsidP="00C37539">
      <w:pPr>
        <w:spacing w:line="360" w:lineRule="auto"/>
        <w:rPr>
          <w:rFonts w:ascii="Book Antiqua" w:hAnsi="Book Antiqua"/>
          <w:caps/>
          <w:lang w:eastAsia="zh-CN"/>
        </w:rPr>
      </w:pPr>
      <w:r w:rsidRPr="0097273E">
        <w:rPr>
          <w:rFonts w:ascii="Book Antiqua" w:hAnsi="Book Antiqua"/>
          <w:b/>
        </w:rPr>
        <w:t xml:space="preserve">Manuscript Type: </w:t>
      </w:r>
      <w:r w:rsidRPr="0097273E">
        <w:rPr>
          <w:rFonts w:ascii="Book Antiqua" w:hAnsi="Book Antiqua"/>
          <w:caps/>
          <w:lang w:eastAsia="zh-CN"/>
        </w:rPr>
        <w:t>original article</w:t>
      </w:r>
    </w:p>
    <w:p w14:paraId="283C31DD" w14:textId="77777777" w:rsidR="007B1713" w:rsidRPr="0097273E" w:rsidRDefault="007B1713" w:rsidP="00C37539">
      <w:pPr>
        <w:spacing w:line="360" w:lineRule="auto"/>
        <w:rPr>
          <w:rFonts w:ascii="Book Antiqua" w:hAnsi="Book Antiqua"/>
          <w:b/>
          <w:lang w:eastAsia="zh-CN"/>
        </w:rPr>
      </w:pPr>
    </w:p>
    <w:p w14:paraId="2851B11F" w14:textId="77777777" w:rsidR="007B1713" w:rsidRPr="0097273E" w:rsidRDefault="007B1713" w:rsidP="00C37539">
      <w:pPr>
        <w:spacing w:line="360" w:lineRule="auto"/>
        <w:rPr>
          <w:rStyle w:val="Ninguno"/>
          <w:rFonts w:ascii="Book Antiqua" w:hAnsi="Book Antiqua"/>
          <w:b/>
          <w:i/>
          <w:lang w:val="en-GB" w:eastAsia="zh-CN"/>
        </w:rPr>
      </w:pPr>
      <w:bookmarkStart w:id="2" w:name="OLE_LINK1"/>
      <w:bookmarkStart w:id="3" w:name="OLE_LINK2"/>
      <w:r w:rsidRPr="0097273E">
        <w:rPr>
          <w:rFonts w:ascii="Book Antiqua" w:hAnsi="Book Antiqua"/>
          <w:b/>
          <w:i/>
        </w:rPr>
        <w:t>Prospective Study</w:t>
      </w:r>
      <w:bookmarkEnd w:id="2"/>
      <w:bookmarkEnd w:id="3"/>
    </w:p>
    <w:p w14:paraId="6104B0D3" w14:textId="77777777" w:rsidR="007B1713" w:rsidRPr="0097273E" w:rsidRDefault="007B1713" w:rsidP="00C37539">
      <w:pPr>
        <w:pStyle w:val="Cuerpo"/>
        <w:tabs>
          <w:tab w:val="left" w:pos="2127"/>
          <w:tab w:val="left" w:pos="5182"/>
        </w:tabs>
        <w:spacing w:line="360" w:lineRule="auto"/>
        <w:jc w:val="both"/>
        <w:rPr>
          <w:rStyle w:val="Ninguno"/>
          <w:rFonts w:ascii="Book Antiqua" w:hAnsi="Book Antiqua" w:cs="Times New Roman"/>
          <w:b/>
          <w:bCs/>
          <w:color w:val="000000" w:themeColor="text1"/>
          <w:lang w:val="en-GB"/>
        </w:rPr>
      </w:pPr>
      <w:r w:rsidRPr="0097273E">
        <w:rPr>
          <w:rStyle w:val="Ninguno"/>
          <w:rFonts w:ascii="Book Antiqua" w:hAnsi="Book Antiqua" w:cs="Times New Roman"/>
          <w:b/>
          <w:bCs/>
          <w:color w:val="000000" w:themeColor="text1"/>
          <w:lang w:val="en-GB"/>
        </w:rPr>
        <w:t>Submucosal injection of platelet-rich plasma in endoscopic resection of large sessile lesions</w:t>
      </w:r>
    </w:p>
    <w:p w14:paraId="76B864BA" w14:textId="77777777" w:rsidR="002B1CCD" w:rsidRPr="0097273E" w:rsidRDefault="002B1CCD" w:rsidP="00C37539">
      <w:pPr>
        <w:pStyle w:val="Cuerpo"/>
        <w:tabs>
          <w:tab w:val="left" w:pos="2127"/>
          <w:tab w:val="left" w:pos="5182"/>
        </w:tabs>
        <w:spacing w:line="360" w:lineRule="auto"/>
        <w:jc w:val="both"/>
        <w:rPr>
          <w:rStyle w:val="Ninguno"/>
          <w:rFonts w:ascii="Book Antiqua" w:eastAsiaTheme="minorEastAsia" w:hAnsi="Book Antiqua"/>
          <w:b/>
          <w:bCs/>
          <w:color w:val="000000" w:themeColor="text1"/>
          <w:lang w:val="en-GB" w:eastAsia="zh-CN"/>
        </w:rPr>
      </w:pPr>
    </w:p>
    <w:p w14:paraId="1AFD3DAA" w14:textId="1FE18980" w:rsidR="002B1CCD" w:rsidRPr="0097273E" w:rsidRDefault="002B1CCD" w:rsidP="00C37539">
      <w:pPr>
        <w:pStyle w:val="Cuerpo"/>
        <w:tabs>
          <w:tab w:val="left" w:pos="2127"/>
          <w:tab w:val="left" w:pos="5182"/>
        </w:tabs>
        <w:spacing w:line="360" w:lineRule="auto"/>
        <w:jc w:val="both"/>
        <w:rPr>
          <w:rStyle w:val="Ninguno"/>
          <w:rFonts w:ascii="Book Antiqua" w:hAnsi="Book Antiqua" w:cs="Times New Roman"/>
          <w:bCs/>
          <w:color w:val="000000" w:themeColor="text1"/>
          <w:lang w:val="es-ES_tradnl"/>
        </w:rPr>
      </w:pPr>
      <w:r w:rsidRPr="0097273E">
        <w:rPr>
          <w:rStyle w:val="Ninguno"/>
          <w:rFonts w:ascii="Book Antiqua" w:hAnsi="Book Antiqua" w:cs="Times New Roman"/>
          <w:bCs/>
          <w:color w:val="000000" w:themeColor="text1"/>
          <w:lang w:val="es-ES_tradnl"/>
        </w:rPr>
        <w:t xml:space="preserve">Lorenzo-Zúñiga V </w:t>
      </w:r>
      <w:r w:rsidRPr="0097273E">
        <w:rPr>
          <w:rStyle w:val="Ninguno"/>
          <w:rFonts w:ascii="Book Antiqua" w:hAnsi="Book Antiqua" w:cs="Times New Roman"/>
          <w:bCs/>
          <w:i/>
          <w:color w:val="000000" w:themeColor="text1"/>
          <w:lang w:val="es-ES_tradnl"/>
        </w:rPr>
        <w:t>et al.</w:t>
      </w:r>
      <w:r w:rsidRPr="0097273E">
        <w:rPr>
          <w:rStyle w:val="Ninguno"/>
          <w:rFonts w:ascii="Book Antiqua" w:hAnsi="Book Antiqua" w:cs="Times New Roman"/>
          <w:bCs/>
          <w:color w:val="000000" w:themeColor="text1"/>
          <w:lang w:val="es-ES_tradnl"/>
        </w:rPr>
        <w:t xml:space="preserve"> </w:t>
      </w:r>
      <w:bookmarkStart w:id="4" w:name="OLE_LINK248"/>
      <w:bookmarkStart w:id="5" w:name="OLE_LINK249"/>
      <w:r w:rsidRPr="0097273E">
        <w:rPr>
          <w:rStyle w:val="Ninguno"/>
          <w:rFonts w:ascii="Book Antiqua" w:hAnsi="Book Antiqua" w:cs="Times New Roman"/>
          <w:bCs/>
          <w:color w:val="000000" w:themeColor="text1"/>
          <w:lang w:val="es-ES_tradnl"/>
        </w:rPr>
        <w:t>Submucosal injection of PRP</w:t>
      </w:r>
      <w:bookmarkEnd w:id="4"/>
      <w:bookmarkEnd w:id="5"/>
    </w:p>
    <w:p w14:paraId="617A9A94" w14:textId="77777777" w:rsidR="00EE4780" w:rsidRPr="0097273E" w:rsidRDefault="00EE4780" w:rsidP="00C37539">
      <w:pPr>
        <w:pStyle w:val="Cuerpo"/>
        <w:tabs>
          <w:tab w:val="left" w:pos="2127"/>
          <w:tab w:val="left" w:pos="5182"/>
        </w:tabs>
        <w:spacing w:line="360" w:lineRule="auto"/>
        <w:jc w:val="both"/>
        <w:rPr>
          <w:rStyle w:val="Ninguno"/>
          <w:rFonts w:ascii="Book Antiqua" w:eastAsia="Times New Roman" w:hAnsi="Book Antiqua" w:cs="Times New Roman"/>
          <w:b/>
          <w:bCs/>
          <w:color w:val="000000" w:themeColor="text1"/>
          <w:lang w:val="es-ES_tradnl"/>
        </w:rPr>
      </w:pPr>
    </w:p>
    <w:p w14:paraId="0C785EE5" w14:textId="47071187" w:rsidR="002B1CCD" w:rsidRPr="0097273E" w:rsidRDefault="007B1713" w:rsidP="00C37539">
      <w:pPr>
        <w:pStyle w:val="Cuerpo"/>
        <w:tabs>
          <w:tab w:val="left" w:pos="2127"/>
          <w:tab w:val="left" w:pos="5182"/>
        </w:tabs>
        <w:spacing w:line="360" w:lineRule="auto"/>
        <w:jc w:val="both"/>
        <w:rPr>
          <w:rStyle w:val="Ninguno"/>
          <w:rFonts w:ascii="Book Antiqua" w:eastAsiaTheme="minorEastAsia" w:hAnsi="Book Antiqua" w:cs="Times New Roman"/>
          <w:color w:val="000000" w:themeColor="text1"/>
          <w:lang w:val="es-ES_tradnl" w:eastAsia="zh-CN"/>
        </w:rPr>
      </w:pPr>
      <w:r w:rsidRPr="0097273E">
        <w:rPr>
          <w:rStyle w:val="Ninguno"/>
          <w:rFonts w:ascii="Book Antiqua" w:hAnsi="Book Antiqua" w:cs="Times New Roman"/>
          <w:color w:val="000000" w:themeColor="text1"/>
          <w:lang w:val="es-ES_tradnl"/>
        </w:rPr>
        <w:t>Vicente Lorenzo-Zúñiga, Vicente Moreno de Vega, Ramón Bartolí, Ingrid Marín, Noemí Caballero</w:t>
      </w:r>
      <w:r w:rsidRPr="00F23C58">
        <w:rPr>
          <w:rStyle w:val="Ninguno"/>
          <w:rFonts w:ascii="Book Antiqua" w:hAnsi="Book Antiqua" w:cs="Times New Roman"/>
          <w:color w:val="000000" w:themeColor="text1"/>
          <w:lang w:val="es-ES_tradnl"/>
        </w:rPr>
        <w:t>,</w:t>
      </w:r>
      <w:r w:rsidRPr="0097273E">
        <w:rPr>
          <w:rStyle w:val="Ninguno"/>
          <w:rFonts w:ascii="Book Antiqua" w:hAnsi="Book Antiqua" w:cs="Times New Roman"/>
          <w:color w:val="000000" w:themeColor="text1"/>
          <w:vertAlign w:val="superscript"/>
          <w:lang w:val="es-ES_tradnl"/>
        </w:rPr>
        <w:t xml:space="preserve"> </w:t>
      </w:r>
      <w:r w:rsidRPr="0097273E">
        <w:rPr>
          <w:rStyle w:val="Ninguno"/>
          <w:rFonts w:ascii="Book Antiqua" w:hAnsi="Book Antiqua" w:cs="Times New Roman"/>
          <w:color w:val="000000" w:themeColor="text1"/>
          <w:lang w:val="es-ES_tradnl"/>
        </w:rPr>
        <w:t>Ignacio Bon, Jaume Boix</w:t>
      </w:r>
    </w:p>
    <w:p w14:paraId="7538525D" w14:textId="77777777" w:rsidR="007B1713" w:rsidRPr="0097273E" w:rsidRDefault="007B1713" w:rsidP="00C37539">
      <w:pPr>
        <w:pStyle w:val="Cuerpo"/>
        <w:tabs>
          <w:tab w:val="left" w:pos="2127"/>
          <w:tab w:val="left" w:pos="5182"/>
        </w:tabs>
        <w:spacing w:line="360" w:lineRule="auto"/>
        <w:jc w:val="both"/>
        <w:rPr>
          <w:rStyle w:val="Ninguno"/>
          <w:rFonts w:ascii="Book Antiqua" w:eastAsiaTheme="minorEastAsia" w:hAnsi="Book Antiqua" w:cs="Times New Roman"/>
          <w:b/>
          <w:color w:val="000000" w:themeColor="text1"/>
          <w:lang w:val="es-ES_tradnl" w:eastAsia="zh-CN"/>
        </w:rPr>
      </w:pPr>
    </w:p>
    <w:p w14:paraId="416140C8" w14:textId="6C18394B" w:rsidR="002B1CCD" w:rsidRPr="0097273E" w:rsidRDefault="002B1CCD" w:rsidP="00C37539">
      <w:pPr>
        <w:pStyle w:val="Cuerpo"/>
        <w:tabs>
          <w:tab w:val="left" w:pos="2127"/>
          <w:tab w:val="left" w:pos="5182"/>
        </w:tabs>
        <w:spacing w:line="360" w:lineRule="auto"/>
        <w:jc w:val="both"/>
        <w:rPr>
          <w:rStyle w:val="Ninguno"/>
          <w:rFonts w:ascii="Book Antiqua" w:eastAsiaTheme="minorEastAsia" w:hAnsi="Book Antiqua" w:cs="Times New Roman"/>
          <w:color w:val="000000" w:themeColor="text1"/>
          <w:lang w:val="es-ES_tradnl" w:eastAsia="zh-CN"/>
        </w:rPr>
      </w:pPr>
      <w:r w:rsidRPr="0097273E">
        <w:rPr>
          <w:rStyle w:val="Ninguno"/>
          <w:rFonts w:ascii="Book Antiqua" w:hAnsi="Book Antiqua" w:cs="Times New Roman"/>
          <w:b/>
          <w:color w:val="000000" w:themeColor="text1"/>
          <w:lang w:val="es-ES_tradnl"/>
        </w:rPr>
        <w:t>Vicente Lorenzo-Zúñiga, Vicente Moreno de Vega, Ramón Bartolí, Ingrid Marín, Noemí Caballero</w:t>
      </w:r>
      <w:r w:rsidRPr="0097273E">
        <w:rPr>
          <w:rStyle w:val="Ninguno"/>
          <w:rFonts w:ascii="Book Antiqua" w:hAnsi="Book Antiqua" w:cs="Times New Roman"/>
          <w:b/>
          <w:color w:val="000000" w:themeColor="text1"/>
          <w:vertAlign w:val="superscript"/>
          <w:lang w:val="es-ES_tradnl"/>
        </w:rPr>
        <w:t xml:space="preserve">, </w:t>
      </w:r>
      <w:r w:rsidRPr="0097273E">
        <w:rPr>
          <w:rStyle w:val="Ninguno"/>
          <w:rFonts w:ascii="Book Antiqua" w:hAnsi="Book Antiqua" w:cs="Times New Roman"/>
          <w:b/>
          <w:color w:val="000000" w:themeColor="text1"/>
          <w:lang w:val="es-ES_tradnl"/>
        </w:rPr>
        <w:t xml:space="preserve">Ignacio Bon, Jaume Boix, </w:t>
      </w:r>
      <w:r w:rsidRPr="0097273E">
        <w:rPr>
          <w:rStyle w:val="Ninguno"/>
          <w:rFonts w:ascii="Book Antiqua" w:hAnsi="Book Antiqua" w:cs="Times New Roman"/>
          <w:color w:val="000000" w:themeColor="text1"/>
          <w:lang w:val="es-ES_tradnl"/>
        </w:rPr>
        <w:t>Department of Gastrointestinal Endoscopy, University Hospital Ge</w:t>
      </w:r>
      <w:r w:rsidR="007B1713" w:rsidRPr="0097273E">
        <w:rPr>
          <w:rStyle w:val="Ninguno"/>
          <w:rFonts w:ascii="Book Antiqua" w:hAnsi="Book Antiqua" w:cs="Times New Roman"/>
          <w:color w:val="000000" w:themeColor="text1"/>
          <w:lang w:val="es-ES_tradnl"/>
        </w:rPr>
        <w:t>rmans Trias/CIBERehd, Barcelona 08916, Spain</w:t>
      </w:r>
    </w:p>
    <w:p w14:paraId="00DD35B0" w14:textId="77777777" w:rsidR="002B1CCD" w:rsidRPr="0097273E" w:rsidRDefault="002B1CCD" w:rsidP="00C37539">
      <w:pPr>
        <w:pStyle w:val="Cuerpo"/>
        <w:tabs>
          <w:tab w:val="left" w:pos="2127"/>
          <w:tab w:val="left" w:pos="5182"/>
        </w:tabs>
        <w:spacing w:line="360" w:lineRule="auto"/>
        <w:jc w:val="both"/>
        <w:rPr>
          <w:rStyle w:val="Ninguno"/>
          <w:rFonts w:ascii="Book Antiqua" w:eastAsiaTheme="minorEastAsia" w:hAnsi="Book Antiqua" w:cs="Times New Roman"/>
          <w:b/>
          <w:color w:val="000000" w:themeColor="text1"/>
          <w:lang w:val="es-ES_tradnl" w:eastAsia="zh-CN"/>
        </w:rPr>
      </w:pPr>
    </w:p>
    <w:p w14:paraId="05C79C34" w14:textId="4BD0F544" w:rsidR="00EE4780" w:rsidRPr="0097273E" w:rsidRDefault="002B1CCD" w:rsidP="00C37539">
      <w:pPr>
        <w:pStyle w:val="Cuerpo"/>
        <w:tabs>
          <w:tab w:val="left" w:pos="2127"/>
          <w:tab w:val="left" w:pos="5182"/>
        </w:tabs>
        <w:spacing w:line="360" w:lineRule="auto"/>
        <w:jc w:val="both"/>
        <w:rPr>
          <w:rStyle w:val="Ninguno"/>
          <w:rFonts w:ascii="Book Antiqua" w:eastAsia="Times New Roman" w:hAnsi="Book Antiqua" w:cs="Times New Roman"/>
          <w:bCs/>
          <w:color w:val="000000" w:themeColor="text1"/>
          <w:lang w:val="es-ES_tradnl"/>
        </w:rPr>
      </w:pPr>
      <w:r w:rsidRPr="0097273E">
        <w:rPr>
          <w:rStyle w:val="Ninguno"/>
          <w:rFonts w:ascii="Book Antiqua" w:eastAsia="Times New Roman" w:hAnsi="Book Antiqua" w:cs="Times New Roman"/>
          <w:b/>
          <w:bCs/>
          <w:color w:val="000000" w:themeColor="text1"/>
          <w:lang w:val="es-ES_tradnl"/>
        </w:rPr>
        <w:t xml:space="preserve">ORCID number: </w:t>
      </w:r>
      <w:r w:rsidRPr="0097273E">
        <w:rPr>
          <w:rStyle w:val="Ninguno"/>
          <w:rFonts w:ascii="Book Antiqua" w:eastAsia="Times New Roman" w:hAnsi="Book Antiqua" w:cs="Times New Roman"/>
          <w:bCs/>
          <w:color w:val="000000" w:themeColor="text1"/>
          <w:lang w:val="es-ES_tradnl"/>
        </w:rPr>
        <w:t>Vicente Lorenzo-Zúñiga (0000-0002-4072-</w:t>
      </w:r>
      <w:r w:rsidR="00AA3FCE" w:rsidRPr="0097273E">
        <w:rPr>
          <w:rStyle w:val="Ninguno"/>
          <w:rFonts w:ascii="Book Antiqua" w:eastAsia="Times New Roman" w:hAnsi="Book Antiqua" w:cs="Times New Roman"/>
          <w:bCs/>
          <w:color w:val="000000" w:themeColor="text1"/>
          <w:lang w:val="es-ES_tradnl"/>
        </w:rPr>
        <w:t>3241)</w:t>
      </w:r>
      <w:r w:rsidR="007B1713" w:rsidRPr="0097273E">
        <w:rPr>
          <w:rStyle w:val="Ninguno"/>
          <w:rFonts w:ascii="Book Antiqua" w:eastAsiaTheme="minorEastAsia" w:hAnsi="Book Antiqua" w:cs="Times New Roman"/>
          <w:bCs/>
          <w:color w:val="000000" w:themeColor="text1"/>
          <w:lang w:val="es-ES_tradnl" w:eastAsia="zh-CN"/>
        </w:rPr>
        <w:t>;</w:t>
      </w:r>
      <w:r w:rsidR="00AA3FCE" w:rsidRPr="0097273E">
        <w:rPr>
          <w:rStyle w:val="Ninguno"/>
          <w:rFonts w:ascii="Book Antiqua" w:eastAsia="Times New Roman" w:hAnsi="Book Antiqua" w:cs="Times New Roman"/>
          <w:bCs/>
          <w:color w:val="000000" w:themeColor="text1"/>
          <w:lang w:val="es-ES_tradnl"/>
        </w:rPr>
        <w:t xml:space="preserve"> Vicente Moreno de Vega (0000-0002-7077-0284</w:t>
      </w:r>
      <w:r w:rsidRPr="0097273E">
        <w:rPr>
          <w:rStyle w:val="Ninguno"/>
          <w:rFonts w:ascii="Book Antiqua" w:eastAsia="Times New Roman" w:hAnsi="Book Antiqua" w:cs="Times New Roman"/>
          <w:bCs/>
          <w:color w:val="000000" w:themeColor="text1"/>
          <w:lang w:val="es-ES_tradnl"/>
        </w:rPr>
        <w:t>)</w:t>
      </w:r>
      <w:r w:rsidR="007B1713" w:rsidRPr="0097273E">
        <w:rPr>
          <w:rStyle w:val="Ninguno"/>
          <w:rFonts w:ascii="Book Antiqua" w:eastAsiaTheme="minorEastAsia" w:hAnsi="Book Antiqua" w:cs="Times New Roman"/>
          <w:bCs/>
          <w:color w:val="000000" w:themeColor="text1"/>
          <w:lang w:val="es-ES_tradnl" w:eastAsia="zh-CN"/>
        </w:rPr>
        <w:t>;</w:t>
      </w:r>
      <w:r w:rsidRPr="0097273E">
        <w:rPr>
          <w:rStyle w:val="Ninguno"/>
          <w:rFonts w:ascii="Book Antiqua" w:eastAsia="Times New Roman" w:hAnsi="Book Antiqua" w:cs="Times New Roman"/>
          <w:bCs/>
          <w:color w:val="000000" w:themeColor="text1"/>
          <w:lang w:val="es-ES_tradnl"/>
        </w:rPr>
        <w:t xml:space="preserve"> Ramon Bartolí</w:t>
      </w:r>
      <w:r w:rsidR="00083D10" w:rsidRPr="0097273E">
        <w:rPr>
          <w:rStyle w:val="Ninguno"/>
          <w:rFonts w:ascii="Book Antiqua" w:eastAsia="Times New Roman" w:hAnsi="Book Antiqua" w:cs="Times New Roman"/>
          <w:bCs/>
          <w:color w:val="000000" w:themeColor="text1"/>
          <w:lang w:val="es-ES_tradnl"/>
        </w:rPr>
        <w:t xml:space="preserve"> (0000-0002-0636-0942</w:t>
      </w:r>
      <w:r w:rsidRPr="0097273E">
        <w:rPr>
          <w:rStyle w:val="Ninguno"/>
          <w:rFonts w:ascii="Book Antiqua" w:eastAsia="Times New Roman" w:hAnsi="Book Antiqua" w:cs="Times New Roman"/>
          <w:bCs/>
          <w:color w:val="000000" w:themeColor="text1"/>
          <w:lang w:val="es-ES_tradnl"/>
        </w:rPr>
        <w:t>)</w:t>
      </w:r>
      <w:r w:rsidR="007B1713" w:rsidRPr="0097273E">
        <w:rPr>
          <w:rStyle w:val="Ninguno"/>
          <w:rFonts w:ascii="Book Antiqua" w:eastAsiaTheme="minorEastAsia" w:hAnsi="Book Antiqua" w:cs="Times New Roman"/>
          <w:bCs/>
          <w:color w:val="000000" w:themeColor="text1"/>
          <w:lang w:val="es-ES_tradnl" w:eastAsia="zh-CN"/>
        </w:rPr>
        <w:t>;</w:t>
      </w:r>
      <w:r w:rsidRPr="0097273E">
        <w:rPr>
          <w:rStyle w:val="Ninguno"/>
          <w:rFonts w:ascii="Book Antiqua" w:eastAsia="Times New Roman" w:hAnsi="Book Antiqua" w:cs="Times New Roman"/>
          <w:bCs/>
          <w:color w:val="000000" w:themeColor="text1"/>
          <w:lang w:val="es-ES_tradnl"/>
        </w:rPr>
        <w:t xml:space="preserve"> Ingrid Marí</w:t>
      </w:r>
      <w:r w:rsidR="001F491B" w:rsidRPr="0097273E">
        <w:rPr>
          <w:rStyle w:val="Ninguno"/>
          <w:rFonts w:ascii="Book Antiqua" w:eastAsia="Times New Roman" w:hAnsi="Book Antiqua" w:cs="Times New Roman"/>
          <w:bCs/>
          <w:color w:val="000000" w:themeColor="text1"/>
          <w:lang w:val="es-ES_tradnl"/>
        </w:rPr>
        <w:t>n (0000-0002-1788-3861</w:t>
      </w:r>
      <w:r w:rsidRPr="0097273E">
        <w:rPr>
          <w:rStyle w:val="Ninguno"/>
          <w:rFonts w:ascii="Book Antiqua" w:eastAsia="Times New Roman" w:hAnsi="Book Antiqua" w:cs="Times New Roman"/>
          <w:bCs/>
          <w:color w:val="000000" w:themeColor="text1"/>
          <w:lang w:val="es-ES_tradnl"/>
        </w:rPr>
        <w:t>)</w:t>
      </w:r>
      <w:r w:rsidR="007B1713" w:rsidRPr="0097273E">
        <w:rPr>
          <w:rStyle w:val="Ninguno"/>
          <w:rFonts w:ascii="Book Antiqua" w:eastAsiaTheme="minorEastAsia" w:hAnsi="Book Antiqua" w:cs="Times New Roman"/>
          <w:bCs/>
          <w:color w:val="000000" w:themeColor="text1"/>
          <w:lang w:val="es-ES_tradnl" w:eastAsia="zh-CN"/>
        </w:rPr>
        <w:t>;</w:t>
      </w:r>
      <w:r w:rsidRPr="0097273E">
        <w:rPr>
          <w:rStyle w:val="Ninguno"/>
          <w:rFonts w:ascii="Book Antiqua" w:eastAsia="Times New Roman" w:hAnsi="Book Antiqua" w:cs="Times New Roman"/>
          <w:bCs/>
          <w:color w:val="000000" w:themeColor="text1"/>
          <w:lang w:val="es-ES_tradnl"/>
        </w:rPr>
        <w:t xml:space="preserve"> Noemí</w:t>
      </w:r>
      <w:r w:rsidR="0013522A" w:rsidRPr="0097273E">
        <w:rPr>
          <w:rStyle w:val="Ninguno"/>
          <w:rFonts w:ascii="Book Antiqua" w:eastAsia="Times New Roman" w:hAnsi="Book Antiqua" w:cs="Times New Roman"/>
          <w:bCs/>
          <w:color w:val="000000" w:themeColor="text1"/>
          <w:lang w:val="es-ES_tradnl"/>
        </w:rPr>
        <w:t xml:space="preserve"> Caballero (0000-0003-1000-0672</w:t>
      </w:r>
      <w:r w:rsidRPr="0097273E">
        <w:rPr>
          <w:rStyle w:val="Ninguno"/>
          <w:rFonts w:ascii="Book Antiqua" w:eastAsia="Times New Roman" w:hAnsi="Book Antiqua" w:cs="Times New Roman"/>
          <w:bCs/>
          <w:color w:val="000000" w:themeColor="text1"/>
          <w:lang w:val="es-ES_tradnl"/>
        </w:rPr>
        <w:t>)</w:t>
      </w:r>
      <w:r w:rsidR="007B1713" w:rsidRPr="0097273E">
        <w:rPr>
          <w:rStyle w:val="Ninguno"/>
          <w:rFonts w:ascii="Book Antiqua" w:eastAsiaTheme="minorEastAsia" w:hAnsi="Book Antiqua" w:cs="Times New Roman"/>
          <w:bCs/>
          <w:color w:val="000000" w:themeColor="text1"/>
          <w:lang w:val="es-ES_tradnl" w:eastAsia="zh-CN"/>
        </w:rPr>
        <w:t>;</w:t>
      </w:r>
      <w:r w:rsidRPr="0097273E">
        <w:rPr>
          <w:rStyle w:val="Ninguno"/>
          <w:rFonts w:ascii="Book Antiqua" w:eastAsia="Times New Roman" w:hAnsi="Book Antiqua" w:cs="Times New Roman"/>
          <w:bCs/>
          <w:color w:val="000000" w:themeColor="text1"/>
          <w:lang w:val="es-ES_tradnl"/>
        </w:rPr>
        <w:t xml:space="preserve"> Ignacio Bon (</w:t>
      </w:r>
      <w:r w:rsidR="00473669" w:rsidRPr="0097273E">
        <w:rPr>
          <w:rStyle w:val="Ninguno"/>
          <w:rFonts w:ascii="Book Antiqua" w:eastAsia="Times New Roman" w:hAnsi="Book Antiqua" w:cs="Times New Roman"/>
          <w:bCs/>
          <w:color w:val="000000" w:themeColor="text1"/>
          <w:lang w:val="es-ES_tradnl"/>
        </w:rPr>
        <w:t>0000-0002-5457-8436</w:t>
      </w:r>
      <w:r w:rsidR="001F491B" w:rsidRPr="0097273E">
        <w:rPr>
          <w:rStyle w:val="Ninguno"/>
          <w:rFonts w:ascii="Book Antiqua" w:eastAsia="Times New Roman" w:hAnsi="Book Antiqua" w:cs="Times New Roman"/>
          <w:bCs/>
          <w:color w:val="000000" w:themeColor="text1"/>
          <w:lang w:val="es-ES_tradnl"/>
        </w:rPr>
        <w:t>)</w:t>
      </w:r>
      <w:r w:rsidR="007B1713" w:rsidRPr="0097273E">
        <w:rPr>
          <w:rStyle w:val="Ninguno"/>
          <w:rFonts w:ascii="Book Antiqua" w:eastAsiaTheme="minorEastAsia" w:hAnsi="Book Antiqua" w:cs="Times New Roman"/>
          <w:bCs/>
          <w:color w:val="000000" w:themeColor="text1"/>
          <w:lang w:val="es-ES_tradnl" w:eastAsia="zh-CN"/>
        </w:rPr>
        <w:t>;</w:t>
      </w:r>
      <w:r w:rsidR="001F491B" w:rsidRPr="0097273E">
        <w:rPr>
          <w:rStyle w:val="Ninguno"/>
          <w:rFonts w:ascii="Book Antiqua" w:eastAsia="Times New Roman" w:hAnsi="Book Antiqua" w:cs="Times New Roman"/>
          <w:bCs/>
          <w:color w:val="000000" w:themeColor="text1"/>
          <w:lang w:val="es-ES_tradnl"/>
        </w:rPr>
        <w:t xml:space="preserve"> Jaume Boix (0000-0003-4511-5090</w:t>
      </w:r>
      <w:r w:rsidRPr="0097273E">
        <w:rPr>
          <w:rStyle w:val="Ninguno"/>
          <w:rFonts w:ascii="Book Antiqua" w:eastAsia="Times New Roman" w:hAnsi="Book Antiqua" w:cs="Times New Roman"/>
          <w:bCs/>
          <w:color w:val="000000" w:themeColor="text1"/>
          <w:lang w:val="es-ES_tradnl"/>
        </w:rPr>
        <w:t>).</w:t>
      </w:r>
    </w:p>
    <w:p w14:paraId="549381B5" w14:textId="77777777" w:rsidR="002B1CCD" w:rsidRPr="0097273E" w:rsidRDefault="002B1CCD" w:rsidP="00C37539">
      <w:pPr>
        <w:pStyle w:val="Cuerpo"/>
        <w:tabs>
          <w:tab w:val="left" w:pos="2127"/>
          <w:tab w:val="left" w:pos="5182"/>
        </w:tabs>
        <w:spacing w:line="360" w:lineRule="auto"/>
        <w:jc w:val="both"/>
        <w:rPr>
          <w:rStyle w:val="Ninguno"/>
          <w:rFonts w:ascii="Book Antiqua" w:eastAsia="Times New Roman" w:hAnsi="Book Antiqua" w:cs="Times New Roman"/>
          <w:bCs/>
          <w:color w:val="000000" w:themeColor="text1"/>
          <w:lang w:val="es-ES_tradnl"/>
        </w:rPr>
      </w:pPr>
    </w:p>
    <w:p w14:paraId="55C02B31" w14:textId="76A7E3C4" w:rsidR="00EE4780" w:rsidRPr="0097273E" w:rsidRDefault="001C104C" w:rsidP="00C37539">
      <w:pPr>
        <w:pStyle w:val="Cuerpo"/>
        <w:tabs>
          <w:tab w:val="left" w:pos="2127"/>
          <w:tab w:val="left" w:pos="5182"/>
        </w:tabs>
        <w:spacing w:line="360" w:lineRule="auto"/>
        <w:jc w:val="both"/>
        <w:rPr>
          <w:rStyle w:val="Ninguno"/>
          <w:rFonts w:ascii="Book Antiqua" w:hAnsi="Book Antiqua" w:cs="Times New Roman"/>
          <w:color w:val="000000" w:themeColor="text1"/>
          <w:lang w:val="en-GB"/>
        </w:rPr>
      </w:pPr>
      <w:proofErr w:type="spellStart"/>
      <w:r w:rsidRPr="007A0AFD">
        <w:rPr>
          <w:rFonts w:ascii="Book Antiqua" w:hAnsi="Book Antiqua"/>
          <w:b/>
        </w:rPr>
        <w:t>Author</w:t>
      </w:r>
      <w:proofErr w:type="spellEnd"/>
      <w:r w:rsidRPr="007A0AFD">
        <w:rPr>
          <w:rFonts w:ascii="Book Antiqua" w:hAnsi="Book Antiqua"/>
          <w:b/>
        </w:rPr>
        <w:t xml:space="preserve"> </w:t>
      </w:r>
      <w:proofErr w:type="spellStart"/>
      <w:r w:rsidRPr="007A0AFD">
        <w:rPr>
          <w:rFonts w:ascii="Book Antiqua" w:hAnsi="Book Antiqua"/>
          <w:b/>
        </w:rPr>
        <w:t>contributions</w:t>
      </w:r>
      <w:proofErr w:type="spellEnd"/>
      <w:r w:rsidRPr="007A0AFD">
        <w:rPr>
          <w:rFonts w:ascii="Book Antiqua" w:hAnsi="Book Antiqua"/>
          <w:b/>
        </w:rPr>
        <w:t>:</w:t>
      </w:r>
      <w:r w:rsidR="006E425A">
        <w:rPr>
          <w:rStyle w:val="Ninguno"/>
          <w:rFonts w:ascii="Book Antiqua" w:hAnsi="Book Antiqua" w:cs="Times New Roman"/>
          <w:color w:val="000000" w:themeColor="text1"/>
          <w:lang w:val="en-GB"/>
        </w:rPr>
        <w:t xml:space="preserve"> </w:t>
      </w:r>
      <w:r w:rsidR="00621B0D" w:rsidRPr="0097273E">
        <w:rPr>
          <w:rStyle w:val="Ninguno"/>
          <w:rFonts w:ascii="Book Antiqua" w:hAnsi="Book Antiqua" w:cs="Times New Roman"/>
          <w:color w:val="000000" w:themeColor="text1"/>
          <w:lang w:val="en-GB"/>
        </w:rPr>
        <w:t>Lorenzo-</w:t>
      </w:r>
      <w:proofErr w:type="spellStart"/>
      <w:r w:rsidR="00621B0D" w:rsidRPr="0097273E">
        <w:rPr>
          <w:rStyle w:val="Ninguno"/>
          <w:rFonts w:ascii="Book Antiqua" w:hAnsi="Book Antiqua" w:cs="Times New Roman"/>
          <w:color w:val="000000" w:themeColor="text1"/>
          <w:lang w:val="en-GB"/>
        </w:rPr>
        <w:t>Zúñiga</w:t>
      </w:r>
      <w:proofErr w:type="spellEnd"/>
      <w:r>
        <w:rPr>
          <w:rStyle w:val="Ninguno"/>
          <w:rFonts w:ascii="Book Antiqua" w:eastAsiaTheme="minorEastAsia" w:hAnsi="Book Antiqua" w:cs="Times New Roman" w:hint="eastAsia"/>
          <w:color w:val="000000" w:themeColor="text1"/>
          <w:lang w:val="en-GB" w:eastAsia="zh-CN"/>
        </w:rPr>
        <w:t xml:space="preserve"> </w:t>
      </w:r>
      <w:r>
        <w:rPr>
          <w:rStyle w:val="Ninguno"/>
          <w:rFonts w:ascii="Book Antiqua" w:hAnsi="Book Antiqua" w:cs="Times New Roman"/>
          <w:color w:val="000000" w:themeColor="text1"/>
          <w:lang w:val="en-GB"/>
        </w:rPr>
        <w:t>V</w:t>
      </w:r>
      <w:r w:rsidR="00621B0D" w:rsidRPr="0097273E">
        <w:rPr>
          <w:rStyle w:val="Ninguno"/>
          <w:rFonts w:ascii="Book Antiqua" w:hAnsi="Book Antiqua" w:cs="Times New Roman"/>
          <w:color w:val="000000" w:themeColor="text1"/>
          <w:lang w:val="en-GB"/>
        </w:rPr>
        <w:t xml:space="preserve">, Moreno de Vega </w:t>
      </w:r>
      <w:r>
        <w:rPr>
          <w:rStyle w:val="Ninguno"/>
          <w:rFonts w:ascii="Book Antiqua" w:hAnsi="Book Antiqua" w:cs="Times New Roman"/>
          <w:color w:val="000000" w:themeColor="text1"/>
          <w:lang w:val="en-GB"/>
        </w:rPr>
        <w:t>V</w:t>
      </w:r>
      <w:r>
        <w:rPr>
          <w:rStyle w:val="Ninguno"/>
          <w:rFonts w:ascii="Book Antiqua" w:eastAsiaTheme="minorEastAsia" w:hAnsi="Book Antiqua" w:cs="Times New Roman" w:hint="eastAsia"/>
          <w:color w:val="000000" w:themeColor="text1"/>
          <w:lang w:val="en-GB" w:eastAsia="zh-CN"/>
        </w:rPr>
        <w:t xml:space="preserve"> </w:t>
      </w:r>
      <w:r w:rsidR="00621B0D" w:rsidRPr="0097273E">
        <w:rPr>
          <w:rStyle w:val="Ninguno"/>
          <w:rFonts w:ascii="Book Antiqua" w:hAnsi="Book Antiqua" w:cs="Times New Roman"/>
          <w:color w:val="000000" w:themeColor="text1"/>
          <w:lang w:val="en-GB"/>
        </w:rPr>
        <w:t xml:space="preserve">and </w:t>
      </w:r>
      <w:proofErr w:type="spellStart"/>
      <w:r w:rsidR="00621B0D" w:rsidRPr="0097273E">
        <w:rPr>
          <w:rStyle w:val="Ninguno"/>
          <w:rFonts w:ascii="Book Antiqua" w:hAnsi="Book Antiqua" w:cs="Times New Roman"/>
          <w:color w:val="000000" w:themeColor="text1"/>
          <w:lang w:val="en-GB"/>
        </w:rPr>
        <w:t>Boix</w:t>
      </w:r>
      <w:proofErr w:type="spellEnd"/>
      <w:r w:rsidR="00621B0D" w:rsidRPr="0097273E">
        <w:rPr>
          <w:rStyle w:val="Ninguno"/>
          <w:rFonts w:ascii="Book Antiqua" w:hAnsi="Book Antiqua" w:cs="Times New Roman"/>
          <w:color w:val="000000" w:themeColor="text1"/>
          <w:lang w:val="en-GB"/>
        </w:rPr>
        <w:t xml:space="preserve"> </w:t>
      </w:r>
      <w:r w:rsidRPr="0097273E">
        <w:rPr>
          <w:rStyle w:val="Ninguno"/>
          <w:rFonts w:ascii="Book Antiqua" w:hAnsi="Book Antiqua" w:cs="Times New Roman"/>
          <w:color w:val="000000" w:themeColor="text1"/>
          <w:lang w:val="en-GB"/>
        </w:rPr>
        <w:t xml:space="preserve">J </w:t>
      </w:r>
      <w:r w:rsidR="00621B0D" w:rsidRPr="0097273E">
        <w:rPr>
          <w:rStyle w:val="Ninguno"/>
          <w:rFonts w:ascii="Book Antiqua" w:hAnsi="Book Antiqua" w:cs="Times New Roman"/>
          <w:color w:val="000000" w:themeColor="text1"/>
          <w:lang w:val="en-GB"/>
        </w:rPr>
        <w:t>contributed to the design of the study and performed the colonoscopies</w:t>
      </w:r>
      <w:r>
        <w:rPr>
          <w:rStyle w:val="Ninguno"/>
          <w:rFonts w:ascii="Book Antiqua" w:eastAsiaTheme="minorEastAsia" w:hAnsi="Book Antiqua" w:cs="Times New Roman" w:hint="eastAsia"/>
          <w:color w:val="000000" w:themeColor="text1"/>
          <w:lang w:val="en-GB" w:eastAsia="zh-CN"/>
        </w:rPr>
        <w:t>;</w:t>
      </w:r>
      <w:r w:rsidR="00621B0D" w:rsidRPr="0097273E">
        <w:rPr>
          <w:rStyle w:val="Ninguno"/>
          <w:rFonts w:ascii="Book Antiqua" w:hAnsi="Book Antiqua" w:cs="Times New Roman"/>
          <w:color w:val="000000" w:themeColor="text1"/>
          <w:lang w:val="en-GB"/>
        </w:rPr>
        <w:t xml:space="preserve"> Lorenzo-</w:t>
      </w:r>
      <w:proofErr w:type="spellStart"/>
      <w:r w:rsidR="00621B0D" w:rsidRPr="0097273E">
        <w:rPr>
          <w:rStyle w:val="Ninguno"/>
          <w:rFonts w:ascii="Book Antiqua" w:hAnsi="Book Antiqua" w:cs="Times New Roman"/>
          <w:color w:val="000000" w:themeColor="text1"/>
          <w:lang w:val="en-GB"/>
        </w:rPr>
        <w:t>Zúñiga</w:t>
      </w:r>
      <w:proofErr w:type="spellEnd"/>
      <w:r w:rsidR="00621B0D" w:rsidRPr="0097273E">
        <w:rPr>
          <w:rStyle w:val="Ninguno"/>
          <w:rFonts w:ascii="Book Antiqua" w:hAnsi="Book Antiqua" w:cs="Times New Roman"/>
          <w:color w:val="000000" w:themeColor="text1"/>
          <w:lang w:val="en-GB"/>
        </w:rPr>
        <w:t xml:space="preserve"> </w:t>
      </w:r>
      <w:r>
        <w:rPr>
          <w:rStyle w:val="Ninguno"/>
          <w:rFonts w:ascii="Book Antiqua" w:hAnsi="Book Antiqua" w:cs="Times New Roman"/>
          <w:color w:val="000000" w:themeColor="text1"/>
          <w:lang w:val="en-GB"/>
        </w:rPr>
        <w:t>V</w:t>
      </w:r>
      <w:r>
        <w:rPr>
          <w:rStyle w:val="Ninguno"/>
          <w:rFonts w:ascii="Book Antiqua" w:eastAsiaTheme="minorEastAsia" w:hAnsi="Book Antiqua" w:cs="Times New Roman" w:hint="eastAsia"/>
          <w:color w:val="000000" w:themeColor="text1"/>
          <w:lang w:val="en-GB" w:eastAsia="zh-CN"/>
        </w:rPr>
        <w:t xml:space="preserve"> </w:t>
      </w:r>
      <w:r w:rsidR="00621B0D" w:rsidRPr="0097273E">
        <w:rPr>
          <w:rStyle w:val="Ninguno"/>
          <w:rFonts w:ascii="Book Antiqua" w:hAnsi="Book Antiqua" w:cs="Times New Roman"/>
          <w:color w:val="000000" w:themeColor="text1"/>
          <w:lang w:val="en-GB"/>
        </w:rPr>
        <w:t xml:space="preserve">and </w:t>
      </w:r>
      <w:proofErr w:type="spellStart"/>
      <w:r w:rsidR="00621B0D" w:rsidRPr="0097273E">
        <w:rPr>
          <w:rStyle w:val="Ninguno"/>
          <w:rFonts w:ascii="Book Antiqua" w:hAnsi="Book Antiqua" w:cs="Times New Roman"/>
          <w:color w:val="000000" w:themeColor="text1"/>
          <w:lang w:val="en-GB"/>
        </w:rPr>
        <w:t>Bartolí</w:t>
      </w:r>
      <w:proofErr w:type="spellEnd"/>
      <w:r>
        <w:rPr>
          <w:rStyle w:val="Ninguno"/>
          <w:rFonts w:ascii="Book Antiqua" w:eastAsiaTheme="minorEastAsia" w:hAnsi="Book Antiqua" w:cs="Times New Roman" w:hint="eastAsia"/>
          <w:color w:val="000000" w:themeColor="text1"/>
          <w:lang w:val="en-GB" w:eastAsia="zh-CN"/>
        </w:rPr>
        <w:t xml:space="preserve"> </w:t>
      </w:r>
      <w:r>
        <w:rPr>
          <w:rStyle w:val="Ninguno"/>
          <w:rFonts w:ascii="Book Antiqua" w:hAnsi="Book Antiqua" w:cs="Times New Roman"/>
          <w:color w:val="000000" w:themeColor="text1"/>
          <w:lang w:val="en-GB"/>
        </w:rPr>
        <w:t>R</w:t>
      </w:r>
      <w:r>
        <w:rPr>
          <w:rStyle w:val="Ninguno"/>
          <w:rFonts w:ascii="Book Antiqua" w:eastAsiaTheme="minorEastAsia" w:hAnsi="Book Antiqua" w:cs="Times New Roman" w:hint="eastAsia"/>
          <w:color w:val="000000" w:themeColor="text1"/>
          <w:lang w:val="en-GB" w:eastAsia="zh-CN"/>
        </w:rPr>
        <w:t xml:space="preserve"> </w:t>
      </w:r>
      <w:r w:rsidR="00621B0D" w:rsidRPr="0097273E">
        <w:rPr>
          <w:rStyle w:val="Ninguno"/>
          <w:rFonts w:ascii="Book Antiqua" w:hAnsi="Book Antiqua" w:cs="Times New Roman"/>
          <w:color w:val="000000" w:themeColor="text1"/>
          <w:lang w:val="en-GB"/>
        </w:rPr>
        <w:t>performed the data analysis and wrote the document</w:t>
      </w:r>
      <w:r>
        <w:rPr>
          <w:rStyle w:val="Ninguno"/>
          <w:rFonts w:ascii="Book Antiqua" w:eastAsiaTheme="minorEastAsia" w:hAnsi="Book Antiqua" w:cs="Times New Roman" w:hint="eastAsia"/>
          <w:color w:val="000000" w:themeColor="text1"/>
          <w:lang w:val="en-GB" w:eastAsia="zh-CN"/>
        </w:rPr>
        <w:t>;</w:t>
      </w:r>
      <w:r w:rsidR="00621B0D" w:rsidRPr="0097273E">
        <w:rPr>
          <w:rStyle w:val="Ninguno"/>
          <w:rFonts w:ascii="Book Antiqua" w:hAnsi="Book Antiqua" w:cs="Times New Roman"/>
          <w:color w:val="000000" w:themeColor="text1"/>
          <w:lang w:val="en-GB"/>
        </w:rPr>
        <w:t xml:space="preserve"> Marín</w:t>
      </w:r>
      <w:r>
        <w:rPr>
          <w:rStyle w:val="Ninguno"/>
          <w:rFonts w:ascii="Book Antiqua" w:eastAsiaTheme="minorEastAsia" w:hAnsi="Book Antiqua" w:cs="Times New Roman" w:hint="eastAsia"/>
          <w:color w:val="000000" w:themeColor="text1"/>
          <w:lang w:val="en-GB" w:eastAsia="zh-CN"/>
        </w:rPr>
        <w:t xml:space="preserve"> </w:t>
      </w:r>
      <w:r>
        <w:rPr>
          <w:rStyle w:val="Ninguno"/>
          <w:rFonts w:ascii="Book Antiqua" w:hAnsi="Book Antiqua" w:cs="Times New Roman"/>
          <w:color w:val="000000" w:themeColor="text1"/>
          <w:lang w:val="en-GB"/>
        </w:rPr>
        <w:t>I</w:t>
      </w:r>
      <w:r w:rsidR="00621B0D" w:rsidRPr="0097273E">
        <w:rPr>
          <w:rStyle w:val="Ninguno"/>
          <w:rFonts w:ascii="Book Antiqua" w:hAnsi="Book Antiqua" w:cs="Times New Roman"/>
          <w:color w:val="000000" w:themeColor="text1"/>
          <w:lang w:val="en-GB"/>
        </w:rPr>
        <w:t>, Cab</w:t>
      </w:r>
      <w:r w:rsidR="00686AE9" w:rsidRPr="0097273E">
        <w:rPr>
          <w:rStyle w:val="Ninguno"/>
          <w:rFonts w:ascii="Book Antiqua" w:hAnsi="Book Antiqua" w:cs="Times New Roman"/>
          <w:color w:val="000000" w:themeColor="text1"/>
          <w:lang w:val="en-GB"/>
        </w:rPr>
        <w:t>allero</w:t>
      </w:r>
      <w:r>
        <w:rPr>
          <w:rStyle w:val="Ninguno"/>
          <w:rFonts w:ascii="Book Antiqua" w:eastAsiaTheme="minorEastAsia" w:hAnsi="Book Antiqua" w:cs="Times New Roman" w:hint="eastAsia"/>
          <w:color w:val="000000" w:themeColor="text1"/>
          <w:lang w:val="en-GB" w:eastAsia="zh-CN"/>
        </w:rPr>
        <w:t xml:space="preserve"> </w:t>
      </w:r>
      <w:r>
        <w:rPr>
          <w:rStyle w:val="Ninguno"/>
          <w:rFonts w:ascii="Book Antiqua" w:hAnsi="Book Antiqua" w:cs="Times New Roman"/>
          <w:color w:val="000000" w:themeColor="text1"/>
          <w:lang w:val="en-GB"/>
        </w:rPr>
        <w:t>N</w:t>
      </w:r>
      <w:r w:rsidR="00686AE9" w:rsidRPr="0097273E">
        <w:rPr>
          <w:rStyle w:val="Ninguno"/>
          <w:rFonts w:ascii="Book Antiqua" w:hAnsi="Book Antiqua" w:cs="Times New Roman"/>
          <w:color w:val="000000" w:themeColor="text1"/>
          <w:lang w:val="en-GB"/>
        </w:rPr>
        <w:t xml:space="preserve">, and Bon </w:t>
      </w:r>
      <w:r>
        <w:rPr>
          <w:rStyle w:val="Ninguno"/>
          <w:rFonts w:ascii="Book Antiqua" w:hAnsi="Book Antiqua" w:cs="Times New Roman"/>
          <w:color w:val="000000" w:themeColor="text1"/>
          <w:lang w:val="en-GB"/>
        </w:rPr>
        <w:t>I</w:t>
      </w:r>
      <w:r>
        <w:rPr>
          <w:rStyle w:val="Ninguno"/>
          <w:rFonts w:ascii="Book Antiqua" w:eastAsiaTheme="minorEastAsia" w:hAnsi="Book Antiqua" w:cs="Times New Roman" w:hint="eastAsia"/>
          <w:color w:val="000000" w:themeColor="text1"/>
          <w:lang w:val="en-GB" w:eastAsia="zh-CN"/>
        </w:rPr>
        <w:t xml:space="preserve"> </w:t>
      </w:r>
      <w:r w:rsidR="00621B0D" w:rsidRPr="0097273E">
        <w:rPr>
          <w:rStyle w:val="Ninguno"/>
          <w:rFonts w:ascii="Book Antiqua" w:hAnsi="Book Antiqua" w:cs="Times New Roman"/>
          <w:color w:val="000000" w:themeColor="text1"/>
          <w:lang w:val="en-GB"/>
        </w:rPr>
        <w:t xml:space="preserve">have revised the manuscript. </w:t>
      </w:r>
    </w:p>
    <w:p w14:paraId="341DEF3A" w14:textId="77777777" w:rsidR="00EE4780" w:rsidRPr="0097273E" w:rsidRDefault="00EE4780" w:rsidP="00C37539">
      <w:pPr>
        <w:pStyle w:val="Header"/>
        <w:tabs>
          <w:tab w:val="clear" w:pos="8504"/>
          <w:tab w:val="left" w:pos="708"/>
          <w:tab w:val="right" w:pos="8478"/>
        </w:tabs>
        <w:spacing w:line="360" w:lineRule="auto"/>
        <w:jc w:val="both"/>
        <w:rPr>
          <w:rStyle w:val="Ninguno"/>
          <w:rFonts w:ascii="Book Antiqua" w:hAnsi="Book Antiqua" w:cs="Times New Roman"/>
          <w:b/>
          <w:bCs/>
          <w:color w:val="000000" w:themeColor="text1"/>
          <w:lang w:val="en-GB"/>
        </w:rPr>
      </w:pPr>
    </w:p>
    <w:p w14:paraId="7E78B9E8" w14:textId="54DA3647" w:rsidR="0070289E" w:rsidRDefault="0070289E" w:rsidP="00C37539">
      <w:pPr>
        <w:autoSpaceDE w:val="0"/>
        <w:autoSpaceDN w:val="0"/>
        <w:adjustRightInd w:val="0"/>
        <w:spacing w:line="360" w:lineRule="auto"/>
        <w:jc w:val="both"/>
        <w:rPr>
          <w:rFonts w:ascii="Book Antiqua" w:hAnsi="Book Antiqua"/>
          <w:bCs/>
          <w:iCs/>
          <w:color w:val="000000"/>
          <w:lang w:eastAsia="zh-CN"/>
        </w:rPr>
      </w:pPr>
      <w:r w:rsidRPr="0097273E">
        <w:rPr>
          <w:rFonts w:ascii="Book Antiqua" w:hAnsi="Book Antiqua"/>
          <w:b/>
          <w:bCs/>
          <w:iCs/>
          <w:color w:val="000000"/>
        </w:rPr>
        <w:t>Institutional review board statemen</w:t>
      </w:r>
      <w:r w:rsidR="009C6016" w:rsidRPr="0097273E">
        <w:rPr>
          <w:rFonts w:ascii="Book Antiqua" w:hAnsi="Book Antiqua"/>
          <w:b/>
          <w:bCs/>
          <w:iCs/>
          <w:color w:val="000000"/>
        </w:rPr>
        <w:t>t:</w:t>
      </w:r>
      <w:r w:rsidR="009C6016" w:rsidRPr="0097273E">
        <w:rPr>
          <w:rFonts w:ascii="Book Antiqua" w:hAnsi="Book Antiqua"/>
          <w:b/>
          <w:bCs/>
          <w:i/>
          <w:iCs/>
          <w:color w:val="000000"/>
        </w:rPr>
        <w:t xml:space="preserve"> </w:t>
      </w:r>
      <w:r w:rsidR="009C6016" w:rsidRPr="0097273E">
        <w:rPr>
          <w:rFonts w:ascii="Book Antiqua" w:hAnsi="Book Antiqua"/>
          <w:bCs/>
          <w:iCs/>
          <w:color w:val="000000"/>
        </w:rPr>
        <w:t xml:space="preserve">The study was reviewed and approved by the institutional review board and Ethics Committee of University Hospital Germans </w:t>
      </w:r>
      <w:proofErr w:type="spellStart"/>
      <w:r w:rsidR="009C6016" w:rsidRPr="0097273E">
        <w:rPr>
          <w:rFonts w:ascii="Book Antiqua" w:hAnsi="Book Antiqua"/>
          <w:bCs/>
          <w:iCs/>
          <w:color w:val="000000"/>
        </w:rPr>
        <w:t>Trias</w:t>
      </w:r>
      <w:proofErr w:type="spellEnd"/>
      <w:r w:rsidR="009C6016" w:rsidRPr="0097273E">
        <w:rPr>
          <w:rFonts w:ascii="Book Antiqua" w:hAnsi="Book Antiqua"/>
          <w:bCs/>
          <w:iCs/>
          <w:color w:val="000000"/>
        </w:rPr>
        <w:t xml:space="preserve">. </w:t>
      </w:r>
    </w:p>
    <w:p w14:paraId="3B3DCA9F" w14:textId="77777777" w:rsidR="003A2C89" w:rsidRPr="0097273E" w:rsidRDefault="003A2C89" w:rsidP="00C37539">
      <w:pPr>
        <w:autoSpaceDE w:val="0"/>
        <w:autoSpaceDN w:val="0"/>
        <w:adjustRightInd w:val="0"/>
        <w:spacing w:line="360" w:lineRule="auto"/>
        <w:jc w:val="both"/>
        <w:rPr>
          <w:rFonts w:ascii="Book Antiqua" w:hAnsi="Book Antiqua"/>
          <w:bCs/>
          <w:iCs/>
          <w:color w:val="000000"/>
          <w:lang w:eastAsia="zh-CN"/>
        </w:rPr>
      </w:pPr>
    </w:p>
    <w:p w14:paraId="788105D8" w14:textId="6B9F9A6A" w:rsidR="0070289E" w:rsidRPr="0097273E" w:rsidRDefault="0070289E" w:rsidP="00C37539">
      <w:pPr>
        <w:autoSpaceDE w:val="0"/>
        <w:autoSpaceDN w:val="0"/>
        <w:adjustRightInd w:val="0"/>
        <w:spacing w:line="360" w:lineRule="auto"/>
        <w:jc w:val="both"/>
        <w:rPr>
          <w:rStyle w:val="CommentReference"/>
          <w:rFonts w:ascii="Book Antiqua" w:hAnsi="Book Antiqua"/>
          <w:sz w:val="24"/>
          <w:szCs w:val="24"/>
          <w:lang w:eastAsia="zh-CN"/>
        </w:rPr>
      </w:pPr>
      <w:r w:rsidRPr="0097273E">
        <w:rPr>
          <w:rFonts w:ascii="Book Antiqua" w:hAnsi="Book Antiqua"/>
          <w:b/>
          <w:bCs/>
          <w:iCs/>
          <w:color w:val="000000"/>
        </w:rPr>
        <w:lastRenderedPageBreak/>
        <w:t>Informed consent statement</w:t>
      </w:r>
      <w:r w:rsidR="009C6016" w:rsidRPr="0097273E">
        <w:rPr>
          <w:rStyle w:val="CommentReference"/>
          <w:rFonts w:ascii="Book Antiqua" w:hAnsi="Book Antiqua"/>
          <w:sz w:val="24"/>
          <w:szCs w:val="24"/>
        </w:rPr>
        <w:t>: All study participants provided written consent prior to study enrolment.</w:t>
      </w:r>
    </w:p>
    <w:p w14:paraId="2A5A0616" w14:textId="77777777" w:rsidR="007B1713" w:rsidRPr="0097273E" w:rsidRDefault="007B1713" w:rsidP="00C37539">
      <w:pPr>
        <w:autoSpaceDE w:val="0"/>
        <w:autoSpaceDN w:val="0"/>
        <w:adjustRightInd w:val="0"/>
        <w:spacing w:line="360" w:lineRule="auto"/>
        <w:jc w:val="both"/>
        <w:rPr>
          <w:rFonts w:ascii="Book Antiqua" w:hAnsi="Book Antiqua"/>
          <w:b/>
          <w:bCs/>
          <w:i/>
          <w:iCs/>
          <w:color w:val="000000"/>
          <w:lang w:eastAsia="zh-CN"/>
        </w:rPr>
      </w:pPr>
    </w:p>
    <w:p w14:paraId="5AA84D3C" w14:textId="517B9BCA" w:rsidR="007B1713" w:rsidRDefault="006E425A" w:rsidP="00C37539">
      <w:pPr>
        <w:autoSpaceDE w:val="0"/>
        <w:autoSpaceDN w:val="0"/>
        <w:adjustRightInd w:val="0"/>
        <w:spacing w:line="360" w:lineRule="auto"/>
        <w:jc w:val="both"/>
        <w:rPr>
          <w:rStyle w:val="Ninguno"/>
          <w:rFonts w:ascii="Book Antiqua" w:hAnsi="Book Antiqua"/>
          <w:color w:val="000000" w:themeColor="text1"/>
          <w:lang w:val="en-GB" w:eastAsia="zh-CN"/>
        </w:rPr>
      </w:pPr>
      <w:r>
        <w:rPr>
          <w:rStyle w:val="Strong"/>
          <w:rFonts w:ascii="Book Antiqua" w:hAnsi="Book Antiqua"/>
          <w:color w:val="000000"/>
        </w:rPr>
        <w:t xml:space="preserve">Clinical </w:t>
      </w:r>
      <w:r w:rsidR="0071146C">
        <w:rPr>
          <w:rStyle w:val="Strong"/>
          <w:rFonts w:ascii="Book Antiqua" w:hAnsi="Book Antiqua"/>
          <w:color w:val="000000"/>
        </w:rPr>
        <w:t>trial registratio</w:t>
      </w:r>
      <w:r>
        <w:rPr>
          <w:rStyle w:val="Strong"/>
          <w:rFonts w:ascii="Book Antiqua" w:hAnsi="Book Antiqua"/>
          <w:color w:val="000000"/>
        </w:rPr>
        <w:t>n</w:t>
      </w:r>
      <w:r>
        <w:rPr>
          <w:rStyle w:val="Strong"/>
          <w:rFonts w:ascii="Book Antiqua" w:hAnsi="Book Antiqua" w:hint="eastAsia"/>
          <w:color w:val="000000"/>
          <w:lang w:eastAsia="zh-CN"/>
        </w:rPr>
        <w:t xml:space="preserve">: </w:t>
      </w:r>
      <w:r w:rsidRPr="0097273E">
        <w:rPr>
          <w:rStyle w:val="Ninguno"/>
          <w:rFonts w:ascii="Book Antiqua" w:hAnsi="Book Antiqua"/>
          <w:color w:val="000000" w:themeColor="text1"/>
          <w:lang w:val="en-GB"/>
        </w:rPr>
        <w:t xml:space="preserve">Study registered at </w:t>
      </w:r>
      <w:bookmarkStart w:id="6" w:name="OLE_LINK18"/>
      <w:r w:rsidRPr="0097273E">
        <w:rPr>
          <w:rStyle w:val="Ninguno"/>
          <w:rFonts w:ascii="Book Antiqua" w:hAnsi="Book Antiqua"/>
          <w:color w:val="000000" w:themeColor="text1"/>
          <w:lang w:val="en-GB"/>
        </w:rPr>
        <w:t>ClinicalTrials.gov: NCT02931149</w:t>
      </w:r>
      <w:bookmarkEnd w:id="6"/>
      <w:r>
        <w:rPr>
          <w:rStyle w:val="Ninguno"/>
          <w:rFonts w:ascii="Book Antiqua" w:hAnsi="Book Antiqua" w:hint="eastAsia"/>
          <w:color w:val="000000" w:themeColor="text1"/>
          <w:lang w:val="en-GB" w:eastAsia="zh-CN"/>
        </w:rPr>
        <w:t>.</w:t>
      </w:r>
    </w:p>
    <w:p w14:paraId="2F733AAD" w14:textId="77777777" w:rsidR="006E425A" w:rsidRPr="006E425A" w:rsidRDefault="006E425A" w:rsidP="00C37539">
      <w:pPr>
        <w:autoSpaceDE w:val="0"/>
        <w:autoSpaceDN w:val="0"/>
        <w:adjustRightInd w:val="0"/>
        <w:spacing w:line="360" w:lineRule="auto"/>
        <w:jc w:val="both"/>
        <w:rPr>
          <w:rFonts w:ascii="Book Antiqua" w:hAnsi="Book Antiqua"/>
          <w:b/>
          <w:bCs/>
          <w:iCs/>
          <w:color w:val="000000"/>
          <w:lang w:eastAsia="zh-CN"/>
        </w:rPr>
      </w:pPr>
    </w:p>
    <w:p w14:paraId="1D89EC44" w14:textId="03C74AC2" w:rsidR="00566824" w:rsidRPr="0097273E" w:rsidRDefault="00AA3FCE" w:rsidP="00C37539">
      <w:pPr>
        <w:autoSpaceDE w:val="0"/>
        <w:autoSpaceDN w:val="0"/>
        <w:adjustRightInd w:val="0"/>
        <w:spacing w:line="360" w:lineRule="auto"/>
        <w:jc w:val="both"/>
        <w:rPr>
          <w:rFonts w:ascii="Book Antiqua" w:hAnsi="Book Antiqua"/>
          <w:bCs/>
          <w:iCs/>
          <w:color w:val="000000"/>
          <w:lang w:eastAsia="zh-CN"/>
        </w:rPr>
      </w:pPr>
      <w:r w:rsidRPr="0097273E">
        <w:rPr>
          <w:rFonts w:ascii="Book Antiqua" w:hAnsi="Book Antiqua"/>
          <w:b/>
          <w:bCs/>
          <w:iCs/>
          <w:color w:val="000000"/>
        </w:rPr>
        <w:t>Conflict-of-inte</w:t>
      </w:r>
      <w:r w:rsidR="009C6016" w:rsidRPr="0097273E">
        <w:rPr>
          <w:rFonts w:ascii="Book Antiqua" w:hAnsi="Book Antiqua"/>
          <w:b/>
          <w:bCs/>
          <w:iCs/>
          <w:color w:val="000000"/>
        </w:rPr>
        <w:t>rest</w:t>
      </w:r>
      <w:r w:rsidRPr="0097273E">
        <w:rPr>
          <w:rFonts w:ascii="Book Antiqua" w:hAnsi="Book Antiqua"/>
          <w:b/>
          <w:bCs/>
          <w:iCs/>
          <w:color w:val="000000"/>
        </w:rPr>
        <w:t xml:space="preserve"> statement:</w:t>
      </w:r>
      <w:r w:rsidRPr="0097273E">
        <w:rPr>
          <w:rFonts w:ascii="Book Antiqua" w:hAnsi="Book Antiqua"/>
          <w:b/>
          <w:bCs/>
          <w:i/>
          <w:iCs/>
          <w:color w:val="000000"/>
        </w:rPr>
        <w:t xml:space="preserve"> </w:t>
      </w:r>
      <w:r w:rsidRPr="0097273E">
        <w:rPr>
          <w:rFonts w:ascii="Book Antiqua" w:hAnsi="Book Antiqua"/>
          <w:bCs/>
          <w:iCs/>
          <w:color w:val="000000"/>
        </w:rPr>
        <w:t>The authors of this manuscript having no conflicts of interest to disclose</w:t>
      </w:r>
      <w:r w:rsidR="006E425A">
        <w:rPr>
          <w:rFonts w:ascii="Book Antiqua" w:hAnsi="Book Antiqua" w:hint="eastAsia"/>
          <w:bCs/>
          <w:iCs/>
          <w:color w:val="000000"/>
          <w:lang w:eastAsia="zh-CN"/>
        </w:rPr>
        <w:t>.</w:t>
      </w:r>
    </w:p>
    <w:p w14:paraId="519FF81B" w14:textId="77777777" w:rsidR="005B3D79" w:rsidRPr="00030412" w:rsidRDefault="005B3D79" w:rsidP="00C37539">
      <w:pPr>
        <w:autoSpaceDE w:val="0"/>
        <w:autoSpaceDN w:val="0"/>
        <w:adjustRightInd w:val="0"/>
        <w:spacing w:line="360" w:lineRule="auto"/>
        <w:jc w:val="both"/>
      </w:pPr>
    </w:p>
    <w:p w14:paraId="6305731D" w14:textId="26F637AE" w:rsidR="0070289E" w:rsidRPr="0097273E" w:rsidRDefault="0070289E" w:rsidP="00C37539">
      <w:pPr>
        <w:autoSpaceDE w:val="0"/>
        <w:autoSpaceDN w:val="0"/>
        <w:adjustRightInd w:val="0"/>
        <w:spacing w:line="360" w:lineRule="auto"/>
        <w:jc w:val="both"/>
        <w:rPr>
          <w:rFonts w:ascii="Book Antiqua" w:hAnsi="Book Antiqua"/>
          <w:b/>
          <w:bCs/>
          <w:color w:val="000000"/>
          <w:lang w:eastAsia="zh-CN"/>
        </w:rPr>
      </w:pPr>
      <w:r w:rsidRPr="00030412">
        <w:rPr>
          <w:rFonts w:ascii="Book Antiqua" w:hAnsi="Book Antiqua"/>
          <w:b/>
          <w:bCs/>
          <w:iCs/>
          <w:color w:val="000000"/>
        </w:rPr>
        <w:t>CONSORT 2010 statement</w:t>
      </w:r>
      <w:r w:rsidR="006E425A" w:rsidRPr="00030412">
        <w:rPr>
          <w:rFonts w:ascii="Book Antiqua" w:hAnsi="Book Antiqua" w:hint="eastAsia"/>
          <w:b/>
          <w:bCs/>
          <w:iCs/>
          <w:color w:val="000000"/>
        </w:rPr>
        <w:t>:</w:t>
      </w:r>
      <w:r w:rsidR="006E425A" w:rsidRPr="00030412">
        <w:rPr>
          <w:rFonts w:ascii="Book Antiqua" w:hAnsi="Book Antiqua" w:hint="eastAsia"/>
          <w:bCs/>
          <w:iCs/>
          <w:color w:val="000000"/>
        </w:rPr>
        <w:t xml:space="preserve"> </w:t>
      </w:r>
      <w:r w:rsidR="00030412" w:rsidRPr="00030412">
        <w:rPr>
          <w:rFonts w:ascii="Book Antiqua" w:hAnsi="Book Antiqua"/>
          <w:bCs/>
          <w:iCs/>
          <w:color w:val="000000"/>
        </w:rPr>
        <w:t>The authors have read the CONSORT 2010 statement, and the manuscript was prepared and revised according to the CONSORT 2010 Statement.</w:t>
      </w:r>
    </w:p>
    <w:p w14:paraId="4D6F9D4E" w14:textId="77777777" w:rsidR="00F85881" w:rsidRPr="00F85881" w:rsidRDefault="00F85881" w:rsidP="00C37539">
      <w:pPr>
        <w:pStyle w:val="BodyText"/>
        <w:spacing w:after="0" w:line="360" w:lineRule="auto"/>
        <w:jc w:val="both"/>
        <w:rPr>
          <w:rFonts w:ascii="Book Antiqua" w:eastAsiaTheme="minorEastAsia" w:hAnsi="Book Antiqua" w:cs="Times New Roman"/>
          <w:b/>
          <w:bCs/>
          <w:color w:val="000000" w:themeColor="text1"/>
          <w:sz w:val="24"/>
          <w:szCs w:val="24"/>
          <w:lang w:val="en" w:eastAsia="zh-CN"/>
        </w:rPr>
      </w:pPr>
    </w:p>
    <w:p w14:paraId="04A52C93" w14:textId="64F384DB" w:rsidR="005B3D79" w:rsidRPr="00F85881" w:rsidRDefault="005B3D79" w:rsidP="00C37539">
      <w:pPr>
        <w:pStyle w:val="BodyText"/>
        <w:spacing w:after="0" w:line="360" w:lineRule="auto"/>
        <w:jc w:val="both"/>
        <w:rPr>
          <w:rFonts w:ascii="Book Antiqua" w:eastAsiaTheme="minorEastAsia" w:hAnsi="Book Antiqua" w:cs="Times New Roman"/>
          <w:bCs/>
          <w:color w:val="000000" w:themeColor="text1"/>
          <w:sz w:val="24"/>
          <w:szCs w:val="24"/>
          <w:lang w:val="en" w:eastAsia="zh-CN"/>
        </w:rPr>
      </w:pPr>
      <w:r w:rsidRPr="0097273E">
        <w:rPr>
          <w:rFonts w:ascii="Book Antiqua" w:hAnsi="Book Antiqua" w:cs="Times New Roman"/>
          <w:b/>
          <w:bCs/>
          <w:color w:val="000000" w:themeColor="text1"/>
          <w:sz w:val="24"/>
          <w:szCs w:val="24"/>
          <w:lang w:val="en"/>
        </w:rPr>
        <w:t xml:space="preserve">Open-Access: </w:t>
      </w:r>
      <w:r w:rsidRPr="0097273E">
        <w:rPr>
          <w:rFonts w:ascii="Book Antiqua" w:hAnsi="Book Antiqua" w:cs="Times New Roman"/>
          <w:bCs/>
          <w:color w:val="000000" w:themeColor="text1"/>
          <w:sz w:val="24"/>
          <w:szCs w:val="24"/>
          <w:lang w:val="e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w:t>
      </w:r>
      <w:r w:rsidR="00F85881">
        <w:rPr>
          <w:rFonts w:ascii="Book Antiqua" w:hAnsi="Book Antiqua" w:cs="Times New Roman"/>
          <w:bCs/>
          <w:color w:val="000000" w:themeColor="text1"/>
          <w:sz w:val="24"/>
          <w:szCs w:val="24"/>
          <w:lang w:val="en"/>
        </w:rPr>
        <w:t>commons.org/licenses/by-nc/4.0/</w:t>
      </w:r>
    </w:p>
    <w:p w14:paraId="1560FD6F" w14:textId="77777777" w:rsidR="007B1713" w:rsidRDefault="007B1713" w:rsidP="00C37539">
      <w:pPr>
        <w:pStyle w:val="BodyText"/>
        <w:spacing w:after="0" w:line="360" w:lineRule="auto"/>
        <w:jc w:val="both"/>
        <w:rPr>
          <w:rFonts w:ascii="Book Antiqua" w:eastAsiaTheme="minorEastAsia" w:hAnsi="Book Antiqua" w:cs="Times New Roman"/>
          <w:bCs/>
          <w:color w:val="000000" w:themeColor="text1"/>
          <w:sz w:val="24"/>
          <w:szCs w:val="24"/>
          <w:lang w:val="en" w:eastAsia="zh-CN"/>
        </w:rPr>
      </w:pPr>
    </w:p>
    <w:p w14:paraId="6D3CBDBE" w14:textId="51449FD7" w:rsidR="00F85881" w:rsidRDefault="00DB7E46" w:rsidP="00C37539">
      <w:pPr>
        <w:pStyle w:val="BodyText"/>
        <w:spacing w:after="0" w:line="360" w:lineRule="auto"/>
        <w:jc w:val="both"/>
        <w:rPr>
          <w:rFonts w:ascii="Book Antiqua" w:eastAsiaTheme="minorEastAsia" w:hAnsi="Book Antiqua"/>
          <w:sz w:val="24"/>
          <w:lang w:eastAsia="zh-CN"/>
        </w:rPr>
      </w:pPr>
      <w:bookmarkStart w:id="7" w:name="OLE_LINK324"/>
      <w:bookmarkStart w:id="8" w:name="OLE_LINK326"/>
      <w:r w:rsidRPr="00B757B8">
        <w:rPr>
          <w:rFonts w:ascii="Book Antiqua" w:hAnsi="Book Antiqua"/>
          <w:b/>
          <w:sz w:val="24"/>
        </w:rPr>
        <w:t xml:space="preserve">Manuscript source: </w:t>
      </w:r>
      <w:bookmarkEnd w:id="7"/>
      <w:bookmarkEnd w:id="8"/>
      <w:r w:rsidR="00C37539" w:rsidRPr="00C37539">
        <w:rPr>
          <w:rFonts w:ascii="Book Antiqua" w:hAnsi="Book Antiqua"/>
          <w:sz w:val="24"/>
        </w:rPr>
        <w:t>Unsolicited Manuscript</w:t>
      </w:r>
    </w:p>
    <w:p w14:paraId="0A339A86" w14:textId="77777777" w:rsidR="00DB7E46" w:rsidRPr="00DB7E46" w:rsidRDefault="00DB7E46" w:rsidP="00C37539">
      <w:pPr>
        <w:pStyle w:val="BodyText"/>
        <w:spacing w:after="0" w:line="360" w:lineRule="auto"/>
        <w:jc w:val="both"/>
        <w:rPr>
          <w:rFonts w:ascii="Book Antiqua" w:eastAsiaTheme="minorEastAsia" w:hAnsi="Book Antiqua" w:cs="Times New Roman"/>
          <w:bCs/>
          <w:color w:val="000000" w:themeColor="text1"/>
          <w:sz w:val="24"/>
          <w:szCs w:val="24"/>
          <w:lang w:val="en" w:eastAsia="zh-CN"/>
        </w:rPr>
      </w:pPr>
    </w:p>
    <w:p w14:paraId="64F065D1" w14:textId="0D3A376B" w:rsidR="00030412" w:rsidRPr="00030412" w:rsidRDefault="005B3D79" w:rsidP="00C37539">
      <w:pPr>
        <w:pStyle w:val="Header"/>
        <w:tabs>
          <w:tab w:val="clear" w:pos="8504"/>
          <w:tab w:val="left" w:pos="708"/>
          <w:tab w:val="right" w:pos="8478"/>
        </w:tabs>
        <w:spacing w:line="360" w:lineRule="auto"/>
        <w:jc w:val="both"/>
        <w:rPr>
          <w:rFonts w:ascii="Book Antiqua" w:hAnsi="Book Antiqua" w:cs="Times New Roman"/>
          <w:bCs/>
          <w:color w:val="000000" w:themeColor="text1"/>
          <w:u w:color="0000FF"/>
          <w:lang w:val="en-GB" w:eastAsia="zh-CN"/>
        </w:rPr>
      </w:pPr>
      <w:r w:rsidRPr="0097273E">
        <w:rPr>
          <w:rStyle w:val="Ninguno"/>
          <w:rFonts w:ascii="Book Antiqua" w:hAnsi="Book Antiqua" w:cs="Times New Roman"/>
          <w:b/>
          <w:bCs/>
          <w:color w:val="000000" w:themeColor="text1"/>
          <w:lang w:val="en-GB"/>
        </w:rPr>
        <w:t>Correspondence to:</w:t>
      </w:r>
      <w:r w:rsidR="006E425A">
        <w:rPr>
          <w:rStyle w:val="Ninguno"/>
          <w:rFonts w:ascii="Book Antiqua" w:hAnsi="Book Antiqua" w:cs="Times New Roman"/>
          <w:b/>
          <w:bCs/>
          <w:color w:val="000000" w:themeColor="text1"/>
          <w:lang w:val="en-GB"/>
        </w:rPr>
        <w:t xml:space="preserve"> </w:t>
      </w:r>
      <w:r w:rsidRPr="0097273E">
        <w:rPr>
          <w:rStyle w:val="Ninguno"/>
          <w:rFonts w:ascii="Book Antiqua" w:hAnsi="Book Antiqua" w:cs="Times New Roman"/>
          <w:b/>
          <w:color w:val="000000" w:themeColor="text1"/>
          <w:lang w:val="en-GB"/>
        </w:rPr>
        <w:t>Vicente Lorenzo-</w:t>
      </w:r>
      <w:proofErr w:type="spellStart"/>
      <w:r w:rsidRPr="0097273E">
        <w:rPr>
          <w:rStyle w:val="Ninguno"/>
          <w:rFonts w:ascii="Book Antiqua" w:hAnsi="Book Antiqua" w:cs="Times New Roman"/>
          <w:b/>
          <w:color w:val="000000" w:themeColor="text1"/>
          <w:lang w:val="en-GB"/>
        </w:rPr>
        <w:t>Zúñiga</w:t>
      </w:r>
      <w:proofErr w:type="spellEnd"/>
      <w:r w:rsidRPr="0097273E">
        <w:rPr>
          <w:rStyle w:val="Ninguno"/>
          <w:rFonts w:ascii="Book Antiqua" w:hAnsi="Book Antiqua" w:cs="Times New Roman"/>
          <w:b/>
          <w:color w:val="000000" w:themeColor="text1"/>
          <w:lang w:val="en-GB"/>
        </w:rPr>
        <w:t xml:space="preserve">, MD, Professor, </w:t>
      </w:r>
      <w:bookmarkStart w:id="9" w:name="OLE_LINK250"/>
      <w:bookmarkStart w:id="10" w:name="OLE_LINK251"/>
      <w:r w:rsidRPr="0097273E">
        <w:rPr>
          <w:rStyle w:val="Ninguno"/>
          <w:rFonts w:ascii="Book Antiqua" w:hAnsi="Book Antiqua" w:cs="Times New Roman"/>
          <w:color w:val="000000" w:themeColor="text1"/>
          <w:lang w:val="en-GB"/>
        </w:rPr>
        <w:t>Department of Gastrointestinal Endoscopy</w:t>
      </w:r>
      <w:bookmarkEnd w:id="9"/>
      <w:bookmarkEnd w:id="10"/>
      <w:r w:rsidRPr="0097273E">
        <w:rPr>
          <w:rStyle w:val="Ninguno"/>
          <w:rFonts w:ascii="Book Antiqua" w:hAnsi="Book Antiqua" w:cs="Times New Roman"/>
          <w:color w:val="000000" w:themeColor="text1"/>
          <w:lang w:val="en-GB"/>
        </w:rPr>
        <w:t xml:space="preserve">, </w:t>
      </w:r>
      <w:bookmarkStart w:id="11" w:name="OLE_LINK252"/>
      <w:bookmarkStart w:id="12" w:name="OLE_LINK253"/>
      <w:r w:rsidRPr="0097273E">
        <w:rPr>
          <w:rStyle w:val="Ninguno"/>
          <w:rFonts w:ascii="Book Antiqua" w:hAnsi="Book Antiqua" w:cs="Times New Roman"/>
          <w:color w:val="000000" w:themeColor="text1"/>
          <w:lang w:val="en-GB"/>
        </w:rPr>
        <w:t xml:space="preserve">University Hospital Germans </w:t>
      </w:r>
      <w:proofErr w:type="spellStart"/>
      <w:r w:rsidRPr="0097273E">
        <w:rPr>
          <w:rStyle w:val="Ninguno"/>
          <w:rFonts w:ascii="Book Antiqua" w:hAnsi="Book Antiqua" w:cs="Times New Roman"/>
          <w:color w:val="000000" w:themeColor="text1"/>
          <w:lang w:val="en-GB"/>
        </w:rPr>
        <w:t>Trias</w:t>
      </w:r>
      <w:bookmarkEnd w:id="11"/>
      <w:bookmarkEnd w:id="12"/>
      <w:proofErr w:type="spellEnd"/>
      <w:r w:rsidRPr="0097273E">
        <w:rPr>
          <w:rStyle w:val="Ninguno"/>
          <w:rFonts w:ascii="Book Antiqua" w:hAnsi="Book Antiqua" w:cs="Times New Roman"/>
          <w:color w:val="000000" w:themeColor="text1"/>
          <w:lang w:val="en-GB"/>
        </w:rPr>
        <w:t xml:space="preserve">, </w:t>
      </w:r>
      <w:proofErr w:type="spellStart"/>
      <w:r w:rsidRPr="0097273E">
        <w:rPr>
          <w:rStyle w:val="Ninguno"/>
          <w:rFonts w:ascii="Book Antiqua" w:hAnsi="Book Antiqua" w:cs="Times New Roman"/>
          <w:color w:val="000000" w:themeColor="text1"/>
          <w:lang w:val="en-GB"/>
        </w:rPr>
        <w:t>Carretera</w:t>
      </w:r>
      <w:proofErr w:type="spellEnd"/>
      <w:r w:rsidRPr="0097273E">
        <w:rPr>
          <w:rStyle w:val="Ninguno"/>
          <w:rFonts w:ascii="Book Antiqua" w:hAnsi="Book Antiqua" w:cs="Times New Roman"/>
          <w:color w:val="000000" w:themeColor="text1"/>
          <w:lang w:val="en-GB"/>
        </w:rPr>
        <w:t xml:space="preserve"> del </w:t>
      </w:r>
      <w:proofErr w:type="spellStart"/>
      <w:r w:rsidRPr="0097273E">
        <w:rPr>
          <w:rStyle w:val="Ninguno"/>
          <w:rFonts w:ascii="Book Antiqua" w:hAnsi="Book Antiqua" w:cs="Times New Roman"/>
          <w:color w:val="000000" w:themeColor="text1"/>
          <w:lang w:val="en-GB"/>
        </w:rPr>
        <w:t>Canyet</w:t>
      </w:r>
      <w:proofErr w:type="spellEnd"/>
      <w:r w:rsidRPr="0097273E">
        <w:rPr>
          <w:rStyle w:val="Ninguno"/>
          <w:rFonts w:ascii="Book Antiqua" w:hAnsi="Book Antiqua" w:cs="Times New Roman"/>
          <w:color w:val="000000" w:themeColor="text1"/>
          <w:lang w:val="en-GB"/>
        </w:rPr>
        <w:t xml:space="preserve"> s/n, </w:t>
      </w:r>
      <w:bookmarkStart w:id="13" w:name="OLE_LINK254"/>
      <w:bookmarkStart w:id="14" w:name="OLE_LINK255"/>
      <w:r w:rsidRPr="0097273E">
        <w:rPr>
          <w:rStyle w:val="Ninguno"/>
          <w:rFonts w:ascii="Book Antiqua" w:hAnsi="Book Antiqua" w:cs="Times New Roman"/>
          <w:color w:val="000000" w:themeColor="text1"/>
          <w:lang w:val="en-GB"/>
        </w:rPr>
        <w:t>Badalona</w:t>
      </w:r>
      <w:r w:rsidR="006E425A">
        <w:rPr>
          <w:rStyle w:val="Ninguno"/>
          <w:rFonts w:ascii="Book Antiqua" w:hAnsi="Book Antiqua" w:cs="Times New Roman" w:hint="eastAsia"/>
          <w:color w:val="000000" w:themeColor="text1"/>
          <w:lang w:val="en-GB" w:eastAsia="zh-CN"/>
        </w:rPr>
        <w:t xml:space="preserve"> </w:t>
      </w:r>
      <w:bookmarkStart w:id="15" w:name="OLE_LINK258"/>
      <w:bookmarkStart w:id="16" w:name="OLE_LINK260"/>
      <w:bookmarkStart w:id="17" w:name="OLE_LINK261"/>
      <w:bookmarkEnd w:id="13"/>
      <w:bookmarkEnd w:id="14"/>
      <w:r w:rsidR="006E425A">
        <w:rPr>
          <w:rStyle w:val="Ninguno"/>
          <w:rFonts w:ascii="Book Antiqua" w:hAnsi="Book Antiqua" w:cs="Times New Roman"/>
          <w:color w:val="000000" w:themeColor="text1"/>
          <w:lang w:val="en-GB"/>
        </w:rPr>
        <w:t>08916</w:t>
      </w:r>
      <w:bookmarkEnd w:id="15"/>
      <w:bookmarkEnd w:id="16"/>
      <w:bookmarkEnd w:id="17"/>
      <w:r w:rsidRPr="0097273E">
        <w:rPr>
          <w:rStyle w:val="Ninguno"/>
          <w:rFonts w:ascii="Book Antiqua" w:hAnsi="Book Antiqua" w:cs="Times New Roman"/>
          <w:color w:val="000000" w:themeColor="text1"/>
          <w:lang w:val="en-GB"/>
        </w:rPr>
        <w:t xml:space="preserve">, </w:t>
      </w:r>
      <w:bookmarkStart w:id="18" w:name="OLE_LINK256"/>
      <w:bookmarkStart w:id="19" w:name="OLE_LINK257"/>
      <w:r w:rsidRPr="0097273E">
        <w:rPr>
          <w:rStyle w:val="Ninguno"/>
          <w:rFonts w:ascii="Book Antiqua" w:hAnsi="Book Antiqua" w:cs="Times New Roman"/>
          <w:color w:val="000000" w:themeColor="text1"/>
          <w:lang w:val="en-GB"/>
        </w:rPr>
        <w:t>Spain</w:t>
      </w:r>
      <w:bookmarkEnd w:id="18"/>
      <w:bookmarkEnd w:id="19"/>
      <w:r w:rsidRPr="0097273E">
        <w:rPr>
          <w:rStyle w:val="Ninguno"/>
          <w:rFonts w:ascii="Book Antiqua" w:hAnsi="Book Antiqua" w:cs="Times New Roman"/>
          <w:color w:val="000000" w:themeColor="text1"/>
          <w:lang w:val="en-GB"/>
        </w:rPr>
        <w:t xml:space="preserve">. </w:t>
      </w:r>
      <w:r w:rsidRPr="0097273E">
        <w:rPr>
          <w:rStyle w:val="Hyperlink0"/>
          <w:rFonts w:ascii="Book Antiqua" w:hAnsi="Book Antiqua" w:cs="Times New Roman"/>
          <w:color w:val="000000" w:themeColor="text1"/>
          <w:u w:val="none"/>
          <w:lang w:val="en-GB"/>
        </w:rPr>
        <w:t>vlorenzo.germanstrias@gencat.cat</w:t>
      </w:r>
    </w:p>
    <w:p w14:paraId="33F20C96" w14:textId="77777777" w:rsidR="001E290F" w:rsidRDefault="001E290F" w:rsidP="00C37539">
      <w:pPr>
        <w:spacing w:line="360" w:lineRule="auto"/>
        <w:rPr>
          <w:ins w:id="20" w:author="Li Ma" w:date="2018-10-08T15:49:00Z"/>
          <w:rFonts w:ascii="Book Antiqua" w:hAnsi="Book Antiqua"/>
          <w:b/>
        </w:rPr>
      </w:pPr>
    </w:p>
    <w:p w14:paraId="757F01ED" w14:textId="25F14508" w:rsidR="00030412" w:rsidRPr="0077024B" w:rsidRDefault="00030412" w:rsidP="00C37539">
      <w:pPr>
        <w:spacing w:line="360" w:lineRule="auto"/>
        <w:rPr>
          <w:rFonts w:ascii="Book Antiqua" w:hAnsi="Book Antiqua"/>
          <w:b/>
        </w:rPr>
      </w:pPr>
      <w:r w:rsidRPr="0077024B">
        <w:rPr>
          <w:rFonts w:ascii="Book Antiqua" w:hAnsi="Book Antiqua"/>
          <w:b/>
        </w:rPr>
        <w:t xml:space="preserve">Received: </w:t>
      </w:r>
      <w:r w:rsidR="00D2305D" w:rsidRPr="0077024B">
        <w:rPr>
          <w:rFonts w:ascii="Book Antiqua" w:hAnsi="Book Antiqua" w:hint="eastAsia"/>
          <w:lang w:eastAsia="zh-CN"/>
        </w:rPr>
        <w:t>M</w:t>
      </w:r>
      <w:r w:rsidR="00D2305D" w:rsidRPr="0077024B">
        <w:rPr>
          <w:rFonts w:ascii="Book Antiqua" w:hAnsi="Book Antiqua"/>
          <w:lang w:eastAsia="zh-CN"/>
        </w:rPr>
        <w:t>ay</w:t>
      </w:r>
      <w:r w:rsidR="00D2305D" w:rsidRPr="0077024B">
        <w:rPr>
          <w:rFonts w:ascii="Book Antiqua" w:hAnsi="Book Antiqua" w:hint="eastAsia"/>
          <w:lang w:eastAsia="zh-CN"/>
        </w:rPr>
        <w:t xml:space="preserve"> </w:t>
      </w:r>
      <w:r w:rsidRPr="0077024B">
        <w:rPr>
          <w:rFonts w:ascii="Book Antiqua" w:hAnsi="Book Antiqua" w:hint="eastAsia"/>
        </w:rPr>
        <w:t>1</w:t>
      </w:r>
      <w:r w:rsidR="00D2305D" w:rsidRPr="0077024B">
        <w:rPr>
          <w:rFonts w:ascii="Book Antiqua" w:hAnsi="Book Antiqua" w:hint="eastAsia"/>
          <w:lang w:eastAsia="zh-CN"/>
        </w:rPr>
        <w:t>2</w:t>
      </w:r>
      <w:r w:rsidRPr="0077024B">
        <w:rPr>
          <w:rFonts w:ascii="Book Antiqua" w:hAnsi="Book Antiqua" w:hint="eastAsia"/>
        </w:rPr>
        <w:t>, 2018</w:t>
      </w:r>
      <w:r w:rsidRPr="0077024B">
        <w:rPr>
          <w:rFonts w:ascii="Book Antiqua" w:hAnsi="Book Antiqua"/>
          <w:b/>
        </w:rPr>
        <w:t xml:space="preserve">  </w:t>
      </w:r>
    </w:p>
    <w:p w14:paraId="2479DCBB" w14:textId="3226CDB0" w:rsidR="00030412" w:rsidRPr="0077024B" w:rsidRDefault="00030412" w:rsidP="00C37539">
      <w:pPr>
        <w:spacing w:line="360" w:lineRule="auto"/>
        <w:rPr>
          <w:rFonts w:ascii="Book Antiqua" w:hAnsi="Book Antiqua"/>
          <w:b/>
        </w:rPr>
      </w:pPr>
      <w:r w:rsidRPr="0077024B">
        <w:rPr>
          <w:rFonts w:ascii="Book Antiqua" w:hAnsi="Book Antiqua"/>
          <w:b/>
        </w:rPr>
        <w:t>Peer-review started:</w:t>
      </w:r>
      <w:r w:rsidRPr="0077024B">
        <w:rPr>
          <w:rFonts w:ascii="Book Antiqua" w:hAnsi="Book Antiqua" w:hint="eastAsia"/>
          <w:b/>
        </w:rPr>
        <w:t xml:space="preserve"> </w:t>
      </w:r>
      <w:r w:rsidR="00B205B8" w:rsidRPr="0077024B">
        <w:rPr>
          <w:rFonts w:ascii="Book Antiqua" w:hAnsi="Book Antiqua" w:hint="eastAsia"/>
          <w:lang w:eastAsia="zh-CN"/>
        </w:rPr>
        <w:t>M</w:t>
      </w:r>
      <w:r w:rsidR="00B205B8" w:rsidRPr="0077024B">
        <w:rPr>
          <w:rFonts w:ascii="Book Antiqua" w:hAnsi="Book Antiqua"/>
          <w:lang w:eastAsia="zh-CN"/>
        </w:rPr>
        <w:t>ay</w:t>
      </w:r>
      <w:r w:rsidR="00B205B8" w:rsidRPr="0077024B">
        <w:rPr>
          <w:rFonts w:ascii="Book Antiqua" w:hAnsi="Book Antiqua" w:hint="eastAsia"/>
          <w:lang w:eastAsia="zh-CN"/>
        </w:rPr>
        <w:t xml:space="preserve"> </w:t>
      </w:r>
      <w:r w:rsidR="00B205B8" w:rsidRPr="0077024B">
        <w:rPr>
          <w:rFonts w:ascii="Book Antiqua" w:hAnsi="Book Antiqua" w:hint="eastAsia"/>
        </w:rPr>
        <w:t>1</w:t>
      </w:r>
      <w:r w:rsidR="00B205B8" w:rsidRPr="0077024B">
        <w:rPr>
          <w:rFonts w:ascii="Book Antiqua" w:hAnsi="Book Antiqua" w:hint="eastAsia"/>
          <w:lang w:eastAsia="zh-CN"/>
        </w:rPr>
        <w:t>2</w:t>
      </w:r>
      <w:r w:rsidR="00B205B8" w:rsidRPr="0077024B">
        <w:rPr>
          <w:rFonts w:ascii="Book Antiqua" w:hAnsi="Book Antiqua" w:hint="eastAsia"/>
        </w:rPr>
        <w:t>, 2018</w:t>
      </w:r>
    </w:p>
    <w:p w14:paraId="7215C088" w14:textId="633DE434" w:rsidR="00030412" w:rsidRPr="0077024B" w:rsidRDefault="00030412" w:rsidP="00C37539">
      <w:pPr>
        <w:spacing w:line="360" w:lineRule="auto"/>
        <w:rPr>
          <w:rFonts w:ascii="Book Antiqua" w:hAnsi="Book Antiqua"/>
          <w:b/>
        </w:rPr>
      </w:pPr>
      <w:r w:rsidRPr="0077024B">
        <w:rPr>
          <w:rFonts w:ascii="Book Antiqua" w:hAnsi="Book Antiqua"/>
          <w:b/>
        </w:rPr>
        <w:t>First decision:</w:t>
      </w:r>
      <w:r w:rsidRPr="0077024B">
        <w:rPr>
          <w:rFonts w:ascii="Book Antiqua" w:hAnsi="Book Antiqua" w:hint="eastAsia"/>
          <w:b/>
        </w:rPr>
        <w:t xml:space="preserve"> </w:t>
      </w:r>
      <w:r w:rsidR="005F0C4A">
        <w:rPr>
          <w:rFonts w:ascii="Book Antiqua" w:hAnsi="Book Antiqua" w:hint="eastAsia"/>
          <w:lang w:eastAsia="zh-CN"/>
        </w:rPr>
        <w:t>July 9</w:t>
      </w:r>
      <w:r w:rsidRPr="0077024B">
        <w:rPr>
          <w:rFonts w:ascii="Book Antiqua" w:hAnsi="Book Antiqua" w:hint="eastAsia"/>
        </w:rPr>
        <w:t>, 2018</w:t>
      </w:r>
    </w:p>
    <w:p w14:paraId="47881000" w14:textId="1A062DEF" w:rsidR="00030412" w:rsidRPr="0077024B" w:rsidRDefault="00030412" w:rsidP="00C37539">
      <w:pPr>
        <w:spacing w:line="360" w:lineRule="auto"/>
        <w:rPr>
          <w:rFonts w:ascii="Book Antiqua" w:hAnsi="Book Antiqua"/>
          <w:b/>
          <w:lang w:eastAsia="zh-CN"/>
        </w:rPr>
      </w:pPr>
      <w:r w:rsidRPr="0077024B">
        <w:rPr>
          <w:rFonts w:ascii="Book Antiqua" w:hAnsi="Book Antiqua"/>
          <w:b/>
        </w:rPr>
        <w:t xml:space="preserve">Revised: </w:t>
      </w:r>
      <w:r w:rsidR="002E020B" w:rsidRPr="002E020B">
        <w:rPr>
          <w:rFonts w:ascii="Book Antiqua" w:hAnsi="Book Antiqua"/>
        </w:rPr>
        <w:t>August</w:t>
      </w:r>
      <w:r w:rsidR="002E020B" w:rsidRPr="002E020B">
        <w:rPr>
          <w:rFonts w:ascii="Book Antiqua" w:hAnsi="Book Antiqua" w:hint="eastAsia"/>
        </w:rPr>
        <w:t xml:space="preserve"> </w:t>
      </w:r>
      <w:r w:rsidR="002E020B">
        <w:rPr>
          <w:rFonts w:ascii="Book Antiqua" w:hAnsi="Book Antiqua" w:hint="eastAsia"/>
          <w:lang w:eastAsia="zh-CN"/>
        </w:rPr>
        <w:t>8</w:t>
      </w:r>
      <w:r w:rsidRPr="0077024B">
        <w:rPr>
          <w:rFonts w:ascii="Book Antiqua" w:hAnsi="Book Antiqua" w:hint="eastAsia"/>
        </w:rPr>
        <w:t>, 2018</w:t>
      </w:r>
    </w:p>
    <w:p w14:paraId="49DAADBC" w14:textId="452F8B7F" w:rsidR="00030412" w:rsidRPr="0077024B" w:rsidRDefault="00030412" w:rsidP="00C37539">
      <w:pPr>
        <w:spacing w:line="360" w:lineRule="auto"/>
        <w:rPr>
          <w:rFonts w:ascii="Book Antiqua" w:hAnsi="Book Antiqua"/>
          <w:b/>
        </w:rPr>
      </w:pPr>
      <w:r w:rsidRPr="0077024B">
        <w:rPr>
          <w:rFonts w:ascii="Book Antiqua" w:hAnsi="Book Antiqua"/>
          <w:b/>
        </w:rPr>
        <w:t xml:space="preserve">Accepted: </w:t>
      </w:r>
      <w:ins w:id="21" w:author="Li Ma" w:date="2018-10-08T15:49:00Z">
        <w:r w:rsidR="001E290F">
          <w:rPr>
            <w:rFonts w:ascii="Book Antiqua" w:hAnsi="Book Antiqua"/>
            <w:b/>
          </w:rPr>
          <w:t xml:space="preserve"> </w:t>
        </w:r>
      </w:ins>
      <w:ins w:id="22" w:author="Li Ma" w:date="2018-10-08T15:50:00Z">
        <w:r w:rsidR="001E290F" w:rsidRPr="001E290F">
          <w:rPr>
            <w:rFonts w:ascii="Book Antiqua" w:hAnsi="Book Antiqua"/>
            <w:rPrChange w:id="23" w:author="Li Ma" w:date="2018-10-08T15:50:00Z">
              <w:rPr>
                <w:rFonts w:ascii="Book Antiqua" w:hAnsi="Book Antiqua"/>
                <w:b/>
              </w:rPr>
            </w:rPrChange>
          </w:rPr>
          <w:t>October 8, 2018</w:t>
        </w:r>
      </w:ins>
      <w:del w:id="24" w:author="Li Ma" w:date="2018-10-08T15:49:00Z">
        <w:r w:rsidRPr="0077024B" w:rsidDel="001E290F">
          <w:rPr>
            <w:rFonts w:ascii="Book Antiqua" w:hAnsi="Book Antiqua"/>
            <w:b/>
          </w:rPr>
          <w:delText xml:space="preserve"> </w:delText>
        </w:r>
      </w:del>
    </w:p>
    <w:p w14:paraId="6547E80D" w14:textId="77777777" w:rsidR="00030412" w:rsidRPr="0077024B" w:rsidRDefault="00030412" w:rsidP="00C37539">
      <w:pPr>
        <w:spacing w:line="360" w:lineRule="auto"/>
        <w:rPr>
          <w:rFonts w:ascii="Book Antiqua" w:hAnsi="Book Antiqua"/>
          <w:b/>
        </w:rPr>
      </w:pPr>
      <w:r w:rsidRPr="0077024B">
        <w:rPr>
          <w:rFonts w:ascii="Book Antiqua" w:hAnsi="Book Antiqua"/>
          <w:b/>
        </w:rPr>
        <w:t>Article in press:</w:t>
      </w:r>
    </w:p>
    <w:p w14:paraId="129E2400" w14:textId="77777777" w:rsidR="00030412" w:rsidRDefault="00030412" w:rsidP="00C37539">
      <w:pPr>
        <w:spacing w:line="360" w:lineRule="auto"/>
        <w:rPr>
          <w:rFonts w:ascii="Book Antiqua" w:hAnsi="Book Antiqua"/>
          <w:b/>
        </w:rPr>
      </w:pPr>
      <w:r w:rsidRPr="0077024B">
        <w:rPr>
          <w:rFonts w:ascii="Book Antiqua" w:hAnsi="Book Antiqua"/>
          <w:b/>
        </w:rPr>
        <w:lastRenderedPageBreak/>
        <w:t>Published online:</w:t>
      </w:r>
    </w:p>
    <w:p w14:paraId="2A91AD52" w14:textId="77777777" w:rsidR="00CB7644" w:rsidRPr="00030412" w:rsidRDefault="00CB7644" w:rsidP="00C37539">
      <w:pPr>
        <w:pStyle w:val="BodyText"/>
        <w:spacing w:after="0" w:line="360" w:lineRule="auto"/>
        <w:rPr>
          <w:rStyle w:val="Ninguno"/>
          <w:rFonts w:ascii="Book Antiqua" w:hAnsi="Book Antiqua"/>
          <w:b/>
          <w:bCs/>
          <w:color w:val="000000" w:themeColor="text1"/>
          <w:sz w:val="24"/>
          <w:szCs w:val="24"/>
          <w:lang w:val="en-GB"/>
        </w:rPr>
      </w:pPr>
    </w:p>
    <w:p w14:paraId="351C6B83" w14:textId="0B1E7596" w:rsidR="00EE4780" w:rsidRPr="0097273E" w:rsidRDefault="00CB7644" w:rsidP="00C37539">
      <w:pPr>
        <w:pStyle w:val="BodyText"/>
        <w:spacing w:after="0" w:line="360" w:lineRule="auto"/>
        <w:rPr>
          <w:rStyle w:val="Ninguno"/>
          <w:rFonts w:ascii="Book Antiqua" w:eastAsia="Times New Roman" w:hAnsi="Book Antiqua" w:cs="Times New Roman"/>
          <w:b/>
          <w:bCs/>
          <w:color w:val="000000" w:themeColor="text1"/>
          <w:sz w:val="24"/>
          <w:szCs w:val="24"/>
          <w:lang w:val="en-GB"/>
        </w:rPr>
      </w:pPr>
      <w:r w:rsidRPr="0097273E">
        <w:rPr>
          <w:rStyle w:val="Ninguno"/>
          <w:rFonts w:ascii="Book Antiqua" w:hAnsi="Book Antiqua"/>
          <w:b/>
          <w:bCs/>
          <w:color w:val="000000" w:themeColor="text1"/>
          <w:sz w:val="24"/>
          <w:szCs w:val="24"/>
          <w:lang w:val="en-GB"/>
        </w:rPr>
        <w:t>Abstract</w:t>
      </w:r>
    </w:p>
    <w:p w14:paraId="35201CCC" w14:textId="77777777" w:rsidR="006E425A" w:rsidRDefault="00CB7644" w:rsidP="00C37539">
      <w:pPr>
        <w:pStyle w:val="BodyText"/>
        <w:spacing w:after="0" w:line="360" w:lineRule="auto"/>
        <w:jc w:val="both"/>
        <w:rPr>
          <w:rStyle w:val="Ninguno"/>
          <w:rFonts w:ascii="Book Antiqua" w:eastAsiaTheme="minorEastAsia" w:hAnsi="Book Antiqua"/>
          <w:b/>
          <w:bCs/>
          <w:i/>
          <w:color w:val="000000" w:themeColor="text1"/>
          <w:sz w:val="24"/>
          <w:szCs w:val="24"/>
          <w:lang w:val="en-GB" w:eastAsia="zh-CN"/>
        </w:rPr>
      </w:pPr>
      <w:r w:rsidRPr="0097273E">
        <w:rPr>
          <w:rStyle w:val="Ninguno"/>
          <w:rFonts w:ascii="Book Antiqua" w:hAnsi="Book Antiqua"/>
          <w:b/>
          <w:bCs/>
          <w:i/>
          <w:color w:val="000000" w:themeColor="text1"/>
          <w:sz w:val="24"/>
          <w:szCs w:val="24"/>
          <w:lang w:val="en-GB"/>
        </w:rPr>
        <w:t>AIM</w:t>
      </w:r>
    </w:p>
    <w:p w14:paraId="1E5549CC" w14:textId="046D24EE" w:rsidR="00EE4780" w:rsidRDefault="00CB1BC1" w:rsidP="00C37539">
      <w:pPr>
        <w:pStyle w:val="BodyText"/>
        <w:spacing w:after="0" w:line="360" w:lineRule="auto"/>
        <w:jc w:val="both"/>
        <w:rPr>
          <w:rStyle w:val="Ninguno"/>
          <w:rFonts w:ascii="Book Antiqua" w:eastAsiaTheme="minorEastAsia" w:hAnsi="Book Antiqua"/>
          <w:color w:val="000000" w:themeColor="text1"/>
          <w:sz w:val="24"/>
          <w:szCs w:val="24"/>
          <w:lang w:val="en-GB" w:eastAsia="zh-CN"/>
        </w:rPr>
      </w:pPr>
      <w:r w:rsidRPr="0097273E">
        <w:rPr>
          <w:rStyle w:val="Ninguno"/>
          <w:rFonts w:ascii="Book Antiqua" w:hAnsi="Book Antiqua"/>
          <w:bCs/>
          <w:color w:val="000000" w:themeColor="text1"/>
          <w:sz w:val="24"/>
          <w:szCs w:val="24"/>
          <w:lang w:val="en-GB"/>
        </w:rPr>
        <w:t xml:space="preserve">To prospectively evaluate the efficacy of submucosal injection of </w:t>
      </w:r>
      <w:r w:rsidR="0080040E" w:rsidRPr="0097273E">
        <w:rPr>
          <w:rStyle w:val="Ninguno"/>
          <w:rFonts w:ascii="Book Antiqua" w:hAnsi="Book Antiqua"/>
          <w:bCs/>
          <w:color w:val="000000" w:themeColor="text1"/>
          <w:sz w:val="24"/>
          <w:szCs w:val="24"/>
          <w:lang w:val="en-GB"/>
        </w:rPr>
        <w:t>p</w:t>
      </w:r>
      <w:r w:rsidR="006827AE" w:rsidRPr="0097273E">
        <w:rPr>
          <w:rStyle w:val="Ninguno"/>
          <w:rFonts w:ascii="Book Antiqua" w:hAnsi="Book Antiqua"/>
          <w:bCs/>
          <w:color w:val="000000" w:themeColor="text1"/>
          <w:sz w:val="24"/>
          <w:szCs w:val="24"/>
          <w:lang w:val="en-GB"/>
        </w:rPr>
        <w:t xml:space="preserve">latelet-rich plasma (PRP) </w:t>
      </w:r>
      <w:r w:rsidR="006827AE" w:rsidRPr="0097273E">
        <w:rPr>
          <w:rStyle w:val="Ninguno"/>
          <w:rFonts w:ascii="Book Antiqua" w:hAnsi="Book Antiqua"/>
          <w:color w:val="000000" w:themeColor="text1"/>
          <w:sz w:val="24"/>
          <w:szCs w:val="24"/>
          <w:lang w:val="en-GB"/>
        </w:rPr>
        <w:t>on endoscopic resection of large sessile lesions</w:t>
      </w:r>
      <w:r w:rsidRPr="0097273E">
        <w:rPr>
          <w:rStyle w:val="Ninguno"/>
          <w:rFonts w:ascii="Book Antiqua" w:hAnsi="Book Antiqua"/>
          <w:color w:val="000000" w:themeColor="text1"/>
          <w:sz w:val="24"/>
          <w:szCs w:val="24"/>
          <w:lang w:val="en-GB"/>
        </w:rPr>
        <w:t>.</w:t>
      </w:r>
    </w:p>
    <w:p w14:paraId="44908D96" w14:textId="77777777" w:rsidR="006E425A" w:rsidRPr="006E425A" w:rsidRDefault="006E425A" w:rsidP="00C37539">
      <w:pPr>
        <w:pStyle w:val="BodyText"/>
        <w:spacing w:after="0" w:line="360" w:lineRule="auto"/>
        <w:jc w:val="both"/>
        <w:rPr>
          <w:rStyle w:val="Ninguno"/>
          <w:rFonts w:ascii="Book Antiqua" w:eastAsiaTheme="minorEastAsia" w:hAnsi="Book Antiqua" w:cs="Times New Roman"/>
          <w:color w:val="000000" w:themeColor="text1"/>
          <w:sz w:val="24"/>
          <w:szCs w:val="24"/>
          <w:lang w:val="en-GB" w:eastAsia="zh-CN"/>
        </w:rPr>
      </w:pPr>
    </w:p>
    <w:p w14:paraId="54713985" w14:textId="77777777" w:rsidR="006E425A" w:rsidRDefault="00CB7644" w:rsidP="00C37539">
      <w:pPr>
        <w:pStyle w:val="BodyText"/>
        <w:spacing w:after="0" w:line="360" w:lineRule="auto"/>
        <w:jc w:val="both"/>
        <w:rPr>
          <w:rStyle w:val="Ninguno"/>
          <w:rFonts w:ascii="Book Antiqua" w:eastAsiaTheme="minorEastAsia" w:hAnsi="Book Antiqua"/>
          <w:b/>
          <w:bCs/>
          <w:i/>
          <w:color w:val="000000" w:themeColor="text1"/>
          <w:sz w:val="24"/>
          <w:szCs w:val="24"/>
          <w:lang w:val="en-GB" w:eastAsia="zh-CN"/>
        </w:rPr>
      </w:pPr>
      <w:r w:rsidRPr="0097273E">
        <w:rPr>
          <w:rStyle w:val="Ninguno"/>
          <w:rFonts w:ascii="Book Antiqua" w:hAnsi="Book Antiqua"/>
          <w:b/>
          <w:bCs/>
          <w:i/>
          <w:color w:val="000000" w:themeColor="text1"/>
          <w:sz w:val="24"/>
          <w:szCs w:val="24"/>
          <w:lang w:val="en-GB"/>
        </w:rPr>
        <w:t>METHODS</w:t>
      </w:r>
    </w:p>
    <w:p w14:paraId="48FCDC58" w14:textId="5EC11B14" w:rsidR="00EE4780" w:rsidRDefault="007B1257" w:rsidP="00C37539">
      <w:pPr>
        <w:pStyle w:val="BodyText"/>
        <w:spacing w:after="0" w:line="360" w:lineRule="auto"/>
        <w:jc w:val="both"/>
        <w:rPr>
          <w:rStyle w:val="Ninguno"/>
          <w:rFonts w:ascii="Book Antiqua" w:eastAsiaTheme="minorEastAsia" w:hAnsi="Book Antiqua"/>
          <w:color w:val="000000" w:themeColor="text1"/>
          <w:sz w:val="24"/>
          <w:szCs w:val="24"/>
          <w:lang w:val="en-GB" w:eastAsia="zh-CN"/>
        </w:rPr>
      </w:pPr>
      <w:r w:rsidRPr="0097273E">
        <w:rPr>
          <w:rStyle w:val="Ninguno"/>
          <w:rFonts w:ascii="Book Antiqua" w:hAnsi="Book Antiqua"/>
          <w:color w:val="000000" w:themeColor="text1"/>
          <w:sz w:val="24"/>
          <w:szCs w:val="24"/>
          <w:lang w:val="en-GB"/>
        </w:rPr>
        <w:t xml:space="preserve">Eleven patients were submitted to </w:t>
      </w:r>
      <w:r w:rsidR="0080040E" w:rsidRPr="0080040E">
        <w:rPr>
          <w:rStyle w:val="Ninguno"/>
          <w:rFonts w:ascii="Book Antiqua" w:hAnsi="Book Antiqua"/>
          <w:color w:val="000000" w:themeColor="text1"/>
          <w:sz w:val="24"/>
          <w:szCs w:val="24"/>
          <w:lang w:val="en-GB"/>
        </w:rPr>
        <w:t xml:space="preserve">endoscopic mucosal resection </w:t>
      </w:r>
      <w:r w:rsidR="0080040E" w:rsidRPr="0080040E">
        <w:rPr>
          <w:rStyle w:val="Ninguno"/>
          <w:rFonts w:asciiTheme="minorEastAsia" w:eastAsiaTheme="minorEastAsia" w:hAnsiTheme="minorEastAsia" w:hint="eastAsia"/>
          <w:color w:val="000000" w:themeColor="text1"/>
          <w:sz w:val="24"/>
          <w:szCs w:val="24"/>
          <w:lang w:val="en-GB" w:eastAsia="zh-CN"/>
        </w:rPr>
        <w:t>(</w:t>
      </w:r>
      <w:r w:rsidRPr="0080040E">
        <w:rPr>
          <w:rStyle w:val="Ninguno"/>
          <w:rFonts w:ascii="Book Antiqua" w:hAnsi="Book Antiqua"/>
          <w:color w:val="000000" w:themeColor="text1"/>
          <w:sz w:val="24"/>
          <w:szCs w:val="24"/>
          <w:lang w:val="en-GB"/>
        </w:rPr>
        <w:t>EMR</w:t>
      </w:r>
      <w:r w:rsidR="0080040E" w:rsidRPr="0080040E">
        <w:rPr>
          <w:rStyle w:val="Ninguno"/>
          <w:rFonts w:asciiTheme="minorEastAsia" w:eastAsiaTheme="minorEastAsia" w:hAnsiTheme="minorEastAsia" w:hint="eastAsia"/>
          <w:color w:val="000000" w:themeColor="text1"/>
          <w:sz w:val="24"/>
          <w:szCs w:val="24"/>
          <w:lang w:val="en-GB" w:eastAsia="zh-CN"/>
        </w:rPr>
        <w:t>)</w:t>
      </w:r>
      <w:r w:rsidRPr="0097273E">
        <w:rPr>
          <w:rStyle w:val="Ninguno"/>
          <w:rFonts w:ascii="Book Antiqua" w:hAnsi="Book Antiqua"/>
          <w:color w:val="000000" w:themeColor="text1"/>
          <w:sz w:val="24"/>
          <w:szCs w:val="24"/>
          <w:lang w:val="en-GB"/>
        </w:rPr>
        <w:t xml:space="preserve"> with prior injection of PRP,</w:t>
      </w:r>
      <w:r w:rsidR="00621B0D" w:rsidRPr="0097273E">
        <w:rPr>
          <w:rStyle w:val="Ninguno"/>
          <w:rFonts w:ascii="Book Antiqua" w:hAnsi="Book Antiqua"/>
          <w:color w:val="000000" w:themeColor="text1"/>
          <w:sz w:val="24"/>
          <w:szCs w:val="24"/>
          <w:lang w:val="en-GB"/>
        </w:rPr>
        <w:t xml:space="preserve"> obtained at the time of endoscopy. Patients </w:t>
      </w:r>
      <w:r w:rsidRPr="0097273E">
        <w:rPr>
          <w:rStyle w:val="Ninguno"/>
          <w:rFonts w:ascii="Book Antiqua" w:hAnsi="Book Antiqua"/>
          <w:color w:val="000000" w:themeColor="text1"/>
          <w:sz w:val="24"/>
          <w:szCs w:val="24"/>
          <w:lang w:val="en-GB"/>
        </w:rPr>
        <w:t>were followed during 1 month. T</w:t>
      </w:r>
      <w:r w:rsidR="00621B0D" w:rsidRPr="0097273E">
        <w:rPr>
          <w:rStyle w:val="Ninguno"/>
          <w:rFonts w:ascii="Book Antiqua" w:hAnsi="Book Antiqua"/>
          <w:color w:val="000000" w:themeColor="text1"/>
          <w:sz w:val="24"/>
          <w:szCs w:val="24"/>
          <w:lang w:val="en-GB"/>
        </w:rPr>
        <w:t>he incidence of adverse events (delayed bleeding or perforation)</w:t>
      </w:r>
      <w:r w:rsidRPr="0097273E">
        <w:rPr>
          <w:rStyle w:val="Ninguno"/>
          <w:rFonts w:ascii="Book Antiqua" w:hAnsi="Book Antiqua"/>
          <w:color w:val="000000" w:themeColor="text1"/>
          <w:sz w:val="24"/>
          <w:szCs w:val="24"/>
          <w:lang w:val="en-GB"/>
        </w:rPr>
        <w:t xml:space="preserve"> and</w:t>
      </w:r>
      <w:r w:rsidR="007A27BD" w:rsidRPr="0097273E">
        <w:rPr>
          <w:rStyle w:val="Ninguno"/>
          <w:rFonts w:ascii="Book Antiqua" w:hAnsi="Book Antiqua"/>
          <w:color w:val="000000" w:themeColor="text1"/>
          <w:sz w:val="24"/>
          <w:szCs w:val="24"/>
          <w:lang w:val="en-GB"/>
        </w:rPr>
        <w:t xml:space="preserve"> the per</w:t>
      </w:r>
      <w:r w:rsidR="00901B85" w:rsidRPr="0097273E">
        <w:rPr>
          <w:rStyle w:val="Ninguno"/>
          <w:rFonts w:ascii="Book Antiqua" w:hAnsi="Book Antiqua"/>
          <w:color w:val="000000" w:themeColor="text1"/>
          <w:sz w:val="24"/>
          <w:szCs w:val="24"/>
          <w:lang w:val="en-GB"/>
        </w:rPr>
        <w:t xml:space="preserve">centage of mucosal healing </w:t>
      </w:r>
      <w:r w:rsidR="0080040E">
        <w:rPr>
          <w:rStyle w:val="Ninguno"/>
          <w:rFonts w:ascii="Book Antiqua" w:hAnsi="Book Antiqua"/>
          <w:color w:val="000000" w:themeColor="text1"/>
          <w:sz w:val="24"/>
          <w:szCs w:val="24"/>
          <w:lang w:val="en-GB"/>
        </w:rPr>
        <w:t xml:space="preserve">(MHR) after 4 </w:t>
      </w:r>
      <w:proofErr w:type="spellStart"/>
      <w:r w:rsidR="0080040E">
        <w:rPr>
          <w:rStyle w:val="Ninguno"/>
          <w:rFonts w:ascii="Book Antiqua" w:hAnsi="Book Antiqua"/>
          <w:color w:val="000000" w:themeColor="text1"/>
          <w:sz w:val="24"/>
          <w:szCs w:val="24"/>
          <w:lang w:val="en-GB"/>
        </w:rPr>
        <w:t>wk</w:t>
      </w:r>
      <w:proofErr w:type="spellEnd"/>
      <w:r w:rsidRPr="0097273E">
        <w:rPr>
          <w:rStyle w:val="Ninguno"/>
          <w:rFonts w:ascii="Book Antiqua" w:hAnsi="Book Antiqua"/>
          <w:color w:val="000000" w:themeColor="text1"/>
          <w:sz w:val="24"/>
          <w:szCs w:val="24"/>
          <w:lang w:val="en-GB"/>
        </w:rPr>
        <w:t xml:space="preserve"> were registered</w:t>
      </w:r>
      <w:r w:rsidR="00621B0D" w:rsidRPr="0097273E">
        <w:rPr>
          <w:rStyle w:val="Ninguno"/>
          <w:rFonts w:ascii="Book Antiqua" w:hAnsi="Book Antiqua"/>
          <w:color w:val="000000" w:themeColor="text1"/>
          <w:sz w:val="24"/>
          <w:szCs w:val="24"/>
          <w:lang w:val="en-GB"/>
        </w:rPr>
        <w:t xml:space="preserve">. </w:t>
      </w:r>
    </w:p>
    <w:p w14:paraId="0918667E" w14:textId="77777777" w:rsidR="006E425A" w:rsidRPr="006E425A" w:rsidRDefault="006E425A" w:rsidP="00C37539">
      <w:pPr>
        <w:pStyle w:val="BodyText"/>
        <w:spacing w:after="0" w:line="360" w:lineRule="auto"/>
        <w:jc w:val="both"/>
        <w:rPr>
          <w:rStyle w:val="Ninguno"/>
          <w:rFonts w:ascii="Book Antiqua" w:eastAsiaTheme="minorEastAsia" w:hAnsi="Book Antiqua" w:cs="Times New Roman"/>
          <w:color w:val="000000" w:themeColor="text1"/>
          <w:sz w:val="24"/>
          <w:szCs w:val="24"/>
          <w:lang w:val="en-GB" w:eastAsia="zh-CN"/>
        </w:rPr>
      </w:pPr>
    </w:p>
    <w:p w14:paraId="75F34811" w14:textId="77777777" w:rsidR="006E425A" w:rsidRDefault="00CB7644" w:rsidP="00C37539">
      <w:pPr>
        <w:pStyle w:val="BodyText"/>
        <w:spacing w:after="0" w:line="360" w:lineRule="auto"/>
        <w:jc w:val="both"/>
        <w:rPr>
          <w:rStyle w:val="Ninguno"/>
          <w:rFonts w:ascii="Book Antiqua" w:eastAsiaTheme="minorEastAsia" w:hAnsi="Book Antiqua"/>
          <w:b/>
          <w:bCs/>
          <w:i/>
          <w:color w:val="000000" w:themeColor="text1"/>
          <w:sz w:val="24"/>
          <w:szCs w:val="24"/>
          <w:lang w:val="en-GB" w:eastAsia="zh-CN"/>
        </w:rPr>
      </w:pPr>
      <w:r w:rsidRPr="0097273E">
        <w:rPr>
          <w:rStyle w:val="Ninguno"/>
          <w:rFonts w:ascii="Book Antiqua" w:hAnsi="Book Antiqua"/>
          <w:b/>
          <w:bCs/>
          <w:i/>
          <w:color w:val="000000" w:themeColor="text1"/>
          <w:sz w:val="24"/>
          <w:szCs w:val="24"/>
          <w:lang w:val="en-GB"/>
        </w:rPr>
        <w:t>RESULTS</w:t>
      </w:r>
    </w:p>
    <w:p w14:paraId="279DEF84" w14:textId="1DCB81AC" w:rsidR="00EE4780" w:rsidRDefault="007B1257" w:rsidP="00C37539">
      <w:pPr>
        <w:pStyle w:val="BodyText"/>
        <w:spacing w:after="0" w:line="360" w:lineRule="auto"/>
        <w:jc w:val="both"/>
        <w:rPr>
          <w:rStyle w:val="Ninguno"/>
          <w:rFonts w:ascii="Book Antiqua" w:eastAsiaTheme="minorEastAsia" w:hAnsi="Book Antiqua"/>
          <w:color w:val="000000" w:themeColor="text1"/>
          <w:sz w:val="24"/>
          <w:szCs w:val="24"/>
          <w:lang w:val="en-GB" w:eastAsia="zh-CN"/>
        </w:rPr>
      </w:pPr>
      <w:r w:rsidRPr="0097273E">
        <w:rPr>
          <w:rStyle w:val="Ninguno"/>
          <w:rFonts w:ascii="Book Antiqua" w:hAnsi="Book Antiqua"/>
          <w:color w:val="000000" w:themeColor="text1"/>
          <w:sz w:val="24"/>
          <w:szCs w:val="24"/>
          <w:lang w:val="en-GB"/>
        </w:rPr>
        <w:t>EMR was performed in</w:t>
      </w:r>
      <w:r w:rsidR="00621B0D" w:rsidRPr="0097273E">
        <w:rPr>
          <w:rStyle w:val="Ninguno"/>
          <w:rFonts w:ascii="Book Antiqua" w:hAnsi="Book Antiqua"/>
          <w:color w:val="000000" w:themeColor="text1"/>
          <w:sz w:val="24"/>
          <w:szCs w:val="24"/>
          <w:lang w:val="en-GB"/>
        </w:rPr>
        <w:t xml:space="preserve"> 11 lesions (46.4</w:t>
      </w:r>
      <w:r w:rsidR="0080040E">
        <w:rPr>
          <w:rStyle w:val="Ninguno"/>
          <w:rFonts w:ascii="Book Antiqua" w:eastAsiaTheme="minorEastAsia" w:hAnsi="Book Antiqua" w:hint="eastAsia"/>
          <w:color w:val="000000" w:themeColor="text1"/>
          <w:sz w:val="24"/>
          <w:szCs w:val="24"/>
          <w:lang w:val="en-GB" w:eastAsia="zh-CN"/>
        </w:rPr>
        <w:t xml:space="preserve"> </w:t>
      </w:r>
      <w:r w:rsidR="0080040E" w:rsidRPr="0097273E">
        <w:rPr>
          <w:rStyle w:val="Ninguno"/>
          <w:rFonts w:ascii="Book Antiqua" w:hAnsi="Book Antiqua"/>
          <w:color w:val="000000" w:themeColor="text1"/>
          <w:sz w:val="24"/>
          <w:szCs w:val="24"/>
          <w:lang w:val="en-GB"/>
        </w:rPr>
        <w:t>mm</w:t>
      </w:r>
      <w:r w:rsidR="00D87A3B" w:rsidRPr="0097273E">
        <w:rPr>
          <w:rStyle w:val="Ninguno"/>
          <w:rFonts w:ascii="Book Antiqua" w:hAnsi="Book Antiqua"/>
          <w:color w:val="000000" w:themeColor="text1"/>
          <w:sz w:val="24"/>
          <w:szCs w:val="24"/>
          <w:lang w:val="en-GB"/>
        </w:rPr>
        <w:sym w:font="Symbol" w:char="F0B1"/>
      </w:r>
      <w:r w:rsidR="0080040E">
        <w:rPr>
          <w:rStyle w:val="Ninguno"/>
          <w:rFonts w:ascii="Book Antiqua" w:eastAsiaTheme="minorEastAsia" w:hAnsi="Book Antiqua" w:hint="eastAsia"/>
          <w:color w:val="000000" w:themeColor="text1"/>
          <w:sz w:val="24"/>
          <w:szCs w:val="24"/>
          <w:lang w:val="en-GB" w:eastAsia="zh-CN"/>
        </w:rPr>
        <w:t xml:space="preserve"> </w:t>
      </w:r>
      <w:r w:rsidR="00621B0D" w:rsidRPr="0097273E">
        <w:rPr>
          <w:rStyle w:val="Ninguno"/>
          <w:rFonts w:ascii="Book Antiqua" w:hAnsi="Book Antiqua"/>
          <w:color w:val="000000" w:themeColor="text1"/>
          <w:sz w:val="24"/>
          <w:szCs w:val="24"/>
          <w:lang w:val="en-GB"/>
        </w:rPr>
        <w:t>4 mm, range 40-70</w:t>
      </w:r>
      <w:r w:rsidR="0080040E">
        <w:rPr>
          <w:rStyle w:val="Ninguno"/>
          <w:rFonts w:ascii="Book Antiqua" w:eastAsiaTheme="minorEastAsia" w:hAnsi="Book Antiqua" w:hint="eastAsia"/>
          <w:color w:val="000000" w:themeColor="text1"/>
          <w:sz w:val="24"/>
          <w:szCs w:val="24"/>
          <w:lang w:val="en-GB" w:eastAsia="zh-CN"/>
        </w:rPr>
        <w:t xml:space="preserve"> </w:t>
      </w:r>
      <w:r w:rsidR="00621B0D" w:rsidRPr="0097273E">
        <w:rPr>
          <w:rStyle w:val="Ninguno"/>
          <w:rFonts w:ascii="Book Antiqua" w:hAnsi="Book Antiqua"/>
          <w:color w:val="000000" w:themeColor="text1"/>
          <w:sz w:val="24"/>
          <w:szCs w:val="24"/>
          <w:lang w:val="en-GB"/>
        </w:rPr>
        <w:t>mm). Delayed bleeding or perforation was not observed in any patient. Mean ulcerated area at baseline was 22.7</w:t>
      </w:r>
      <w:r w:rsidR="0080040E">
        <w:rPr>
          <w:rStyle w:val="Ninguno"/>
          <w:rFonts w:ascii="Book Antiqua" w:eastAsiaTheme="minorEastAsia" w:hAnsi="Book Antiqua" w:hint="eastAsia"/>
          <w:color w:val="000000" w:themeColor="text1"/>
          <w:sz w:val="24"/>
          <w:szCs w:val="24"/>
          <w:lang w:val="en-GB" w:eastAsia="zh-CN"/>
        </w:rPr>
        <w:t xml:space="preserve"> </w:t>
      </w:r>
      <w:r w:rsidR="0080040E" w:rsidRPr="0097273E">
        <w:rPr>
          <w:rStyle w:val="Ninguno"/>
          <w:rFonts w:ascii="Book Antiqua" w:hAnsi="Book Antiqua"/>
          <w:color w:val="000000" w:themeColor="text1"/>
          <w:sz w:val="24"/>
          <w:szCs w:val="24"/>
          <w:lang w:val="en-GB"/>
        </w:rPr>
        <w:t>cm</w:t>
      </w:r>
      <w:r w:rsidR="0080040E" w:rsidRPr="0097273E">
        <w:rPr>
          <w:rStyle w:val="Ninguno"/>
          <w:rFonts w:ascii="Book Antiqua" w:hAnsi="Book Antiqua"/>
          <w:color w:val="000000" w:themeColor="text1"/>
          <w:sz w:val="24"/>
          <w:szCs w:val="24"/>
          <w:vertAlign w:val="superscript"/>
          <w:lang w:val="en-GB"/>
        </w:rPr>
        <w:t>2</w:t>
      </w:r>
      <w:r w:rsidR="00621B0D" w:rsidRPr="0097273E">
        <w:rPr>
          <w:rStyle w:val="Ninguno"/>
          <w:rFonts w:ascii="Book Antiqua" w:hAnsi="Book Antiqua"/>
          <w:color w:val="000000" w:themeColor="text1"/>
          <w:sz w:val="24"/>
          <w:szCs w:val="24"/>
          <w:lang w:val="en-GB"/>
        </w:rPr>
        <w:t>±</w:t>
      </w:r>
      <w:r w:rsidR="0080040E">
        <w:rPr>
          <w:rStyle w:val="Ninguno"/>
          <w:rFonts w:ascii="Book Antiqua" w:eastAsiaTheme="minorEastAsia" w:hAnsi="Book Antiqua" w:hint="eastAsia"/>
          <w:color w:val="000000" w:themeColor="text1"/>
          <w:sz w:val="24"/>
          <w:szCs w:val="24"/>
          <w:lang w:val="en-GB" w:eastAsia="zh-CN"/>
        </w:rPr>
        <w:t xml:space="preserve"> </w:t>
      </w:r>
      <w:r w:rsidR="00621B0D" w:rsidRPr="0097273E">
        <w:rPr>
          <w:rStyle w:val="Ninguno"/>
          <w:rFonts w:ascii="Book Antiqua" w:hAnsi="Book Antiqua"/>
          <w:color w:val="000000" w:themeColor="text1"/>
          <w:sz w:val="24"/>
          <w:szCs w:val="24"/>
          <w:lang w:val="en-GB"/>
        </w:rPr>
        <w:t>11.7 cm</w:t>
      </w:r>
      <w:r w:rsidR="00621B0D" w:rsidRPr="0097273E">
        <w:rPr>
          <w:rStyle w:val="Ninguno"/>
          <w:rFonts w:ascii="Book Antiqua" w:hAnsi="Book Antiqua"/>
          <w:color w:val="000000" w:themeColor="text1"/>
          <w:sz w:val="24"/>
          <w:szCs w:val="24"/>
          <w:vertAlign w:val="superscript"/>
          <w:lang w:val="en-GB"/>
        </w:rPr>
        <w:t>2</w:t>
      </w:r>
      <w:r w:rsidR="00621B0D" w:rsidRPr="0097273E">
        <w:rPr>
          <w:rStyle w:val="Ninguno"/>
          <w:rFonts w:ascii="Book Antiqua" w:hAnsi="Book Antiqua"/>
          <w:color w:val="000000" w:themeColor="text1"/>
          <w:sz w:val="24"/>
          <w:szCs w:val="24"/>
          <w:lang w:val="en-GB"/>
        </w:rPr>
        <w:t xml:space="preserve"> whereas at week 4 were 2.9</w:t>
      </w:r>
      <w:r w:rsidR="0080040E">
        <w:rPr>
          <w:rStyle w:val="Ninguno"/>
          <w:rFonts w:ascii="Book Antiqua" w:eastAsiaTheme="minorEastAsia" w:hAnsi="Book Antiqua" w:hint="eastAsia"/>
          <w:color w:val="000000" w:themeColor="text1"/>
          <w:sz w:val="24"/>
          <w:szCs w:val="24"/>
          <w:lang w:val="en-GB" w:eastAsia="zh-CN"/>
        </w:rPr>
        <w:t xml:space="preserve"> </w:t>
      </w:r>
      <w:r w:rsidR="0080040E" w:rsidRPr="0097273E">
        <w:rPr>
          <w:rStyle w:val="Ninguno"/>
          <w:rFonts w:ascii="Book Antiqua" w:hAnsi="Book Antiqua"/>
          <w:color w:val="000000" w:themeColor="text1"/>
          <w:sz w:val="24"/>
          <w:szCs w:val="24"/>
          <w:lang w:val="en-GB"/>
        </w:rPr>
        <w:t>cm</w:t>
      </w:r>
      <w:r w:rsidR="0080040E" w:rsidRPr="0097273E">
        <w:rPr>
          <w:rStyle w:val="Ninguno"/>
          <w:rFonts w:ascii="Book Antiqua" w:hAnsi="Book Antiqua"/>
          <w:color w:val="000000" w:themeColor="text1"/>
          <w:sz w:val="24"/>
          <w:szCs w:val="24"/>
          <w:vertAlign w:val="superscript"/>
          <w:lang w:val="en-GB"/>
        </w:rPr>
        <w:t>2</w:t>
      </w:r>
      <w:r w:rsidR="00621B0D" w:rsidRPr="0097273E">
        <w:rPr>
          <w:rStyle w:val="Ninguno"/>
          <w:rFonts w:ascii="Book Antiqua" w:hAnsi="Book Antiqua"/>
          <w:color w:val="000000" w:themeColor="text1"/>
          <w:sz w:val="24"/>
          <w:szCs w:val="24"/>
          <w:lang w:val="en-GB"/>
        </w:rPr>
        <w:t>±1.5 cm</w:t>
      </w:r>
      <w:r w:rsidR="00621B0D" w:rsidRPr="0097273E">
        <w:rPr>
          <w:rStyle w:val="Ninguno"/>
          <w:rFonts w:ascii="Book Antiqua" w:hAnsi="Book Antiqua"/>
          <w:color w:val="000000" w:themeColor="text1"/>
          <w:sz w:val="24"/>
          <w:szCs w:val="24"/>
          <w:vertAlign w:val="superscript"/>
          <w:lang w:val="en-GB"/>
        </w:rPr>
        <w:t>2</w:t>
      </w:r>
      <w:r w:rsidR="00621B0D" w:rsidRPr="0097273E">
        <w:rPr>
          <w:rStyle w:val="Ninguno"/>
          <w:rFonts w:ascii="Book Antiqua" w:hAnsi="Book Antiqua"/>
          <w:color w:val="000000" w:themeColor="text1"/>
          <w:sz w:val="24"/>
          <w:szCs w:val="24"/>
          <w:lang w:val="en-GB"/>
        </w:rPr>
        <w:t>. Patients treated with PRP sh</w:t>
      </w:r>
      <w:r w:rsidR="0080040E">
        <w:rPr>
          <w:rStyle w:val="Ninguno"/>
          <w:rFonts w:ascii="Book Antiqua" w:hAnsi="Book Antiqua"/>
          <w:color w:val="000000" w:themeColor="text1"/>
          <w:sz w:val="24"/>
          <w:szCs w:val="24"/>
          <w:lang w:val="en-GB"/>
        </w:rPr>
        <w:t xml:space="preserve">owed a very high MHR after 4 </w:t>
      </w:r>
      <w:proofErr w:type="spellStart"/>
      <w:r w:rsidR="0080040E">
        <w:rPr>
          <w:rStyle w:val="Ninguno"/>
          <w:rFonts w:ascii="Book Antiqua" w:hAnsi="Book Antiqua"/>
          <w:color w:val="000000" w:themeColor="text1"/>
          <w:sz w:val="24"/>
          <w:szCs w:val="24"/>
          <w:lang w:val="en-GB"/>
        </w:rPr>
        <w:t>wk</w:t>
      </w:r>
      <w:proofErr w:type="spellEnd"/>
      <w:r w:rsidR="00621B0D" w:rsidRPr="0097273E">
        <w:rPr>
          <w:rStyle w:val="Ninguno"/>
          <w:rFonts w:ascii="Book Antiqua" w:hAnsi="Book Antiqua"/>
          <w:color w:val="000000" w:themeColor="text1"/>
          <w:sz w:val="24"/>
          <w:szCs w:val="24"/>
          <w:lang w:val="en-GB"/>
        </w:rPr>
        <w:t xml:space="preserve"> (87.5%). </w:t>
      </w:r>
    </w:p>
    <w:p w14:paraId="18C20E42" w14:textId="77777777" w:rsidR="006E425A" w:rsidRPr="006E425A" w:rsidRDefault="006E425A" w:rsidP="00C37539">
      <w:pPr>
        <w:pStyle w:val="BodyText"/>
        <w:spacing w:after="0" w:line="360" w:lineRule="auto"/>
        <w:jc w:val="both"/>
        <w:rPr>
          <w:rStyle w:val="Ninguno"/>
          <w:rFonts w:ascii="Book Antiqua" w:eastAsiaTheme="minorEastAsia" w:hAnsi="Book Antiqua" w:cs="Times New Roman"/>
          <w:color w:val="000000" w:themeColor="text1"/>
          <w:sz w:val="24"/>
          <w:szCs w:val="24"/>
          <w:lang w:val="en-GB" w:eastAsia="zh-CN"/>
        </w:rPr>
      </w:pPr>
    </w:p>
    <w:p w14:paraId="73C08930" w14:textId="77777777" w:rsidR="006E425A" w:rsidRDefault="00CB7644" w:rsidP="00C37539">
      <w:pPr>
        <w:pStyle w:val="BodyText"/>
        <w:spacing w:after="0" w:line="360" w:lineRule="auto"/>
        <w:jc w:val="both"/>
        <w:rPr>
          <w:rStyle w:val="Ninguno"/>
          <w:rFonts w:ascii="Book Antiqua" w:eastAsiaTheme="minorEastAsia" w:hAnsi="Book Antiqua"/>
          <w:b/>
          <w:bCs/>
          <w:i/>
          <w:color w:val="000000" w:themeColor="text1"/>
          <w:sz w:val="24"/>
          <w:szCs w:val="24"/>
          <w:lang w:val="en-GB" w:eastAsia="zh-CN"/>
        </w:rPr>
      </w:pPr>
      <w:r w:rsidRPr="0097273E">
        <w:rPr>
          <w:rStyle w:val="Ninguno"/>
          <w:rFonts w:ascii="Book Antiqua" w:hAnsi="Book Antiqua"/>
          <w:b/>
          <w:bCs/>
          <w:i/>
          <w:color w:val="000000" w:themeColor="text1"/>
          <w:sz w:val="24"/>
          <w:szCs w:val="24"/>
          <w:lang w:val="en-GB"/>
        </w:rPr>
        <w:t>CONCLUSION</w:t>
      </w:r>
    </w:p>
    <w:p w14:paraId="70FA62BB" w14:textId="3C5BF5E4" w:rsidR="00EE4780" w:rsidRPr="0097273E" w:rsidRDefault="00621B0D" w:rsidP="00C37539">
      <w:pPr>
        <w:pStyle w:val="BodyText"/>
        <w:spacing w:after="0" w:line="360" w:lineRule="auto"/>
        <w:jc w:val="both"/>
        <w:rPr>
          <w:rStyle w:val="Ninguno"/>
          <w:rFonts w:ascii="Book Antiqua" w:eastAsia="Times New Roman" w:hAnsi="Book Antiqua" w:cs="Times New Roman"/>
          <w:color w:val="000000" w:themeColor="text1"/>
          <w:sz w:val="24"/>
          <w:szCs w:val="24"/>
          <w:lang w:val="en-GB"/>
        </w:rPr>
      </w:pPr>
      <w:r w:rsidRPr="0097273E">
        <w:rPr>
          <w:rStyle w:val="Ninguno"/>
          <w:rFonts w:ascii="Book Antiqua" w:hAnsi="Book Antiqua"/>
          <w:color w:val="000000" w:themeColor="text1"/>
          <w:sz w:val="24"/>
          <w:szCs w:val="24"/>
          <w:lang w:val="en-GB"/>
        </w:rPr>
        <w:t xml:space="preserve">PRP is an easy-to-obtain solution with proven and </w:t>
      </w:r>
      <w:r w:rsidR="000347CE" w:rsidRPr="0097273E">
        <w:rPr>
          <w:rStyle w:val="Ninguno"/>
          <w:rFonts w:ascii="Book Antiqua" w:hAnsi="Book Antiqua"/>
          <w:color w:val="000000" w:themeColor="text1"/>
          <w:sz w:val="24"/>
          <w:szCs w:val="24"/>
          <w:lang w:val="en-GB"/>
        </w:rPr>
        <w:t>favourable biological activities</w:t>
      </w:r>
      <w:r w:rsidRPr="0097273E">
        <w:rPr>
          <w:rStyle w:val="Ninguno"/>
          <w:rFonts w:ascii="Book Antiqua" w:hAnsi="Book Antiqua"/>
          <w:color w:val="000000" w:themeColor="text1"/>
          <w:sz w:val="24"/>
          <w:szCs w:val="24"/>
          <w:lang w:val="en-GB"/>
        </w:rPr>
        <w:t xml:space="preserve"> that </w:t>
      </w:r>
      <w:r w:rsidR="00ED046C" w:rsidRPr="0097273E">
        <w:rPr>
          <w:rStyle w:val="Ninguno"/>
          <w:rFonts w:ascii="Book Antiqua" w:hAnsi="Book Antiqua"/>
          <w:color w:val="000000" w:themeColor="text1"/>
          <w:sz w:val="24"/>
          <w:szCs w:val="24"/>
          <w:lang w:val="en-GB"/>
        </w:rPr>
        <w:t>could be</w:t>
      </w:r>
      <w:r w:rsidRPr="0097273E">
        <w:rPr>
          <w:rStyle w:val="Ninguno"/>
          <w:rFonts w:ascii="Book Antiqua" w:hAnsi="Book Antiqua"/>
          <w:color w:val="000000" w:themeColor="text1"/>
          <w:sz w:val="24"/>
          <w:szCs w:val="24"/>
          <w:lang w:val="en-GB"/>
        </w:rPr>
        <w:t xml:space="preserve"> used in </w:t>
      </w:r>
      <w:r w:rsidR="007B1257" w:rsidRPr="0097273E">
        <w:rPr>
          <w:rStyle w:val="Ninguno"/>
          <w:rFonts w:ascii="Book Antiqua" w:hAnsi="Book Antiqua"/>
          <w:color w:val="000000" w:themeColor="text1"/>
          <w:sz w:val="24"/>
          <w:szCs w:val="24"/>
          <w:lang w:val="en-GB"/>
        </w:rPr>
        <w:t>advanced endoscopic resection.</w:t>
      </w:r>
    </w:p>
    <w:p w14:paraId="061F0081" w14:textId="77777777" w:rsidR="002F0186" w:rsidRPr="006E425A" w:rsidRDefault="002F0186" w:rsidP="00C37539">
      <w:pPr>
        <w:pStyle w:val="Cuerpo"/>
        <w:spacing w:line="360" w:lineRule="auto"/>
        <w:jc w:val="both"/>
        <w:rPr>
          <w:rStyle w:val="Ninguno"/>
          <w:rFonts w:ascii="Book Antiqua" w:eastAsiaTheme="minorEastAsia" w:hAnsi="Book Antiqua" w:cs="Times New Roman"/>
          <w:b/>
          <w:bCs/>
          <w:color w:val="000000" w:themeColor="text1"/>
          <w:lang w:val="en-GB" w:eastAsia="zh-CN"/>
        </w:rPr>
      </w:pPr>
    </w:p>
    <w:p w14:paraId="3CDF6FB0" w14:textId="0C3F1A74" w:rsidR="00EE4780" w:rsidRPr="0097273E" w:rsidRDefault="00621B0D" w:rsidP="00C37539">
      <w:pPr>
        <w:pStyle w:val="Cuerpo"/>
        <w:spacing w:line="360" w:lineRule="auto"/>
        <w:jc w:val="both"/>
        <w:rPr>
          <w:rStyle w:val="Ninguno"/>
          <w:rFonts w:ascii="Book Antiqua" w:hAnsi="Book Antiqua"/>
          <w:color w:val="000000" w:themeColor="text1"/>
          <w:lang w:val="en-GB"/>
        </w:rPr>
      </w:pPr>
      <w:r w:rsidRPr="0097273E">
        <w:rPr>
          <w:rStyle w:val="Ninguno"/>
          <w:rFonts w:ascii="Book Antiqua" w:hAnsi="Book Antiqua"/>
          <w:b/>
          <w:bCs/>
          <w:color w:val="000000" w:themeColor="text1"/>
          <w:lang w:val="en-GB"/>
        </w:rPr>
        <w:t>Key</w:t>
      </w:r>
      <w:r w:rsidR="00CB7644" w:rsidRPr="0097273E">
        <w:rPr>
          <w:rStyle w:val="Ninguno"/>
          <w:rFonts w:ascii="Book Antiqua" w:hAnsi="Book Antiqua"/>
          <w:b/>
          <w:bCs/>
          <w:color w:val="000000" w:themeColor="text1"/>
          <w:lang w:val="en-GB"/>
        </w:rPr>
        <w:t xml:space="preserve"> </w:t>
      </w:r>
      <w:r w:rsidR="00494F89" w:rsidRPr="006E425A">
        <w:rPr>
          <w:rStyle w:val="Ninguno"/>
          <w:rFonts w:ascii="Book Antiqua" w:hAnsi="Book Antiqua"/>
          <w:b/>
          <w:bCs/>
          <w:color w:val="000000" w:themeColor="text1"/>
          <w:lang w:val="en-GB"/>
        </w:rPr>
        <w:t>w</w:t>
      </w:r>
      <w:r w:rsidRPr="0097273E">
        <w:rPr>
          <w:rStyle w:val="Ninguno"/>
          <w:rFonts w:ascii="Book Antiqua" w:hAnsi="Book Antiqua"/>
          <w:b/>
          <w:bCs/>
          <w:color w:val="000000" w:themeColor="text1"/>
          <w:lang w:val="en-GB"/>
        </w:rPr>
        <w:t xml:space="preserve">ords: </w:t>
      </w:r>
      <w:r w:rsidRPr="0097273E">
        <w:rPr>
          <w:rStyle w:val="Ninguno"/>
          <w:rFonts w:ascii="Book Antiqua" w:hAnsi="Book Antiqua"/>
          <w:color w:val="000000" w:themeColor="text1"/>
          <w:lang w:val="en-GB"/>
        </w:rPr>
        <w:t xml:space="preserve">Platelet-rich plasma; </w:t>
      </w:r>
      <w:r w:rsidR="006E425A" w:rsidRPr="006E425A">
        <w:rPr>
          <w:rStyle w:val="Ninguno"/>
          <w:rFonts w:ascii="Book Antiqua" w:hAnsi="Book Antiqua"/>
          <w:caps/>
          <w:color w:val="000000" w:themeColor="text1"/>
          <w:lang w:val="en-GB"/>
        </w:rPr>
        <w:t>e</w:t>
      </w:r>
      <w:r w:rsidR="006E425A" w:rsidRPr="0097273E">
        <w:rPr>
          <w:rStyle w:val="Ninguno"/>
          <w:rFonts w:ascii="Book Antiqua" w:hAnsi="Book Antiqua"/>
          <w:color w:val="000000" w:themeColor="text1"/>
          <w:lang w:val="en-GB"/>
        </w:rPr>
        <w:t>ndoscopic mucosal resection</w:t>
      </w:r>
      <w:r w:rsidRPr="0097273E">
        <w:rPr>
          <w:rStyle w:val="Ninguno"/>
          <w:rFonts w:ascii="Book Antiqua" w:hAnsi="Book Antiqua"/>
          <w:color w:val="000000" w:themeColor="text1"/>
          <w:lang w:val="en-GB"/>
        </w:rPr>
        <w:t xml:space="preserve">; </w:t>
      </w:r>
      <w:r w:rsidRPr="006E425A">
        <w:rPr>
          <w:rStyle w:val="Ninguno"/>
          <w:rFonts w:ascii="Book Antiqua" w:hAnsi="Book Antiqua"/>
          <w:caps/>
          <w:color w:val="000000" w:themeColor="text1"/>
          <w:lang w:val="en-GB"/>
        </w:rPr>
        <w:t>s</w:t>
      </w:r>
      <w:r w:rsidRPr="0097273E">
        <w:rPr>
          <w:rStyle w:val="Ninguno"/>
          <w:rFonts w:ascii="Book Antiqua" w:hAnsi="Book Antiqua"/>
          <w:color w:val="000000" w:themeColor="text1"/>
          <w:lang w:val="en-GB"/>
        </w:rPr>
        <w:t>ubmucosal injection</w:t>
      </w:r>
      <w:r w:rsidR="006E425A">
        <w:rPr>
          <w:rStyle w:val="Ninguno"/>
          <w:rFonts w:ascii="Book Antiqua" w:eastAsiaTheme="minorEastAsia" w:hAnsi="Book Antiqua" w:hint="eastAsia"/>
          <w:color w:val="000000" w:themeColor="text1"/>
          <w:lang w:val="en-GB" w:eastAsia="zh-CN"/>
        </w:rPr>
        <w:t>;</w:t>
      </w:r>
      <w:r w:rsidRPr="0097273E">
        <w:rPr>
          <w:rStyle w:val="Ninguno"/>
          <w:rFonts w:ascii="Book Antiqua" w:hAnsi="Book Antiqua"/>
          <w:color w:val="000000" w:themeColor="text1"/>
          <w:lang w:val="en-GB"/>
        </w:rPr>
        <w:t xml:space="preserve"> </w:t>
      </w:r>
      <w:r w:rsidRPr="006E425A">
        <w:rPr>
          <w:rStyle w:val="Ninguno"/>
          <w:rFonts w:ascii="Book Antiqua" w:hAnsi="Book Antiqua"/>
          <w:caps/>
          <w:color w:val="000000" w:themeColor="text1"/>
          <w:lang w:val="en-GB"/>
        </w:rPr>
        <w:t>l</w:t>
      </w:r>
      <w:r w:rsidRPr="0097273E">
        <w:rPr>
          <w:rStyle w:val="Ninguno"/>
          <w:rFonts w:ascii="Book Antiqua" w:hAnsi="Book Antiqua"/>
          <w:color w:val="000000" w:themeColor="text1"/>
          <w:lang w:val="en-GB"/>
        </w:rPr>
        <w:t>arge lesions</w:t>
      </w:r>
    </w:p>
    <w:p w14:paraId="62CC7A91" w14:textId="77777777" w:rsidR="00EE4780" w:rsidRDefault="00EE4780" w:rsidP="00C37539">
      <w:pPr>
        <w:pStyle w:val="Cuerpo"/>
        <w:spacing w:line="360" w:lineRule="auto"/>
        <w:jc w:val="both"/>
        <w:rPr>
          <w:rStyle w:val="Ninguno"/>
          <w:rFonts w:ascii="Book Antiqua" w:eastAsiaTheme="minorEastAsia" w:hAnsi="Book Antiqua" w:cs="Times New Roman"/>
          <w:b/>
          <w:bCs/>
          <w:color w:val="000000" w:themeColor="text1"/>
          <w:lang w:val="en-GB" w:eastAsia="zh-CN"/>
        </w:rPr>
      </w:pPr>
    </w:p>
    <w:p w14:paraId="233A59CF" w14:textId="229D0D32" w:rsidR="0080040E" w:rsidRDefault="0080040E" w:rsidP="00C37539">
      <w:pPr>
        <w:pStyle w:val="Cuerpo"/>
        <w:spacing w:line="360" w:lineRule="auto"/>
        <w:jc w:val="both"/>
        <w:rPr>
          <w:rFonts w:asciiTheme="minorEastAsia" w:eastAsiaTheme="minorEastAsia" w:hAnsiTheme="minorEastAsia" w:cs="Arial Unicode MS"/>
          <w:lang w:eastAsia="zh-CN"/>
        </w:rPr>
      </w:pPr>
      <w:bookmarkStart w:id="25" w:name="OLE_LINK98"/>
      <w:bookmarkStart w:id="26" w:name="OLE_LINK156"/>
      <w:bookmarkStart w:id="27" w:name="OLE_LINK196"/>
      <w:bookmarkStart w:id="28" w:name="OLE_LINK217"/>
      <w:bookmarkStart w:id="29" w:name="OLE_LINK242"/>
      <w:bookmarkStart w:id="30" w:name="OLE_LINK247"/>
      <w:bookmarkStart w:id="31" w:name="OLE_LINK311"/>
      <w:bookmarkStart w:id="32" w:name="OLE_LINK312"/>
      <w:bookmarkStart w:id="33" w:name="OLE_LINK325"/>
      <w:bookmarkStart w:id="34" w:name="OLE_LINK330"/>
      <w:bookmarkStart w:id="35" w:name="OLE_LINK513"/>
      <w:bookmarkStart w:id="36" w:name="OLE_LINK514"/>
      <w:bookmarkStart w:id="37" w:name="OLE_LINK464"/>
      <w:bookmarkStart w:id="38" w:name="OLE_LINK465"/>
      <w:bookmarkStart w:id="39" w:name="OLE_LINK466"/>
      <w:bookmarkStart w:id="40" w:name="OLE_LINK470"/>
      <w:bookmarkStart w:id="41" w:name="OLE_LINK471"/>
      <w:bookmarkStart w:id="42" w:name="OLE_LINK472"/>
      <w:bookmarkStart w:id="43" w:name="OLE_LINK474"/>
      <w:bookmarkStart w:id="44" w:name="OLE_LINK512"/>
      <w:bookmarkStart w:id="45" w:name="OLE_LINK800"/>
      <w:bookmarkStart w:id="46" w:name="OLE_LINK982"/>
      <w:bookmarkStart w:id="47" w:name="OLE_LINK1027"/>
      <w:bookmarkStart w:id="48" w:name="OLE_LINK504"/>
      <w:bookmarkStart w:id="49" w:name="OLE_LINK546"/>
      <w:bookmarkStart w:id="50" w:name="OLE_LINK547"/>
      <w:bookmarkStart w:id="51" w:name="OLE_LINK575"/>
      <w:bookmarkStart w:id="52" w:name="OLE_LINK640"/>
      <w:bookmarkStart w:id="53" w:name="OLE_LINK672"/>
      <w:bookmarkStart w:id="54" w:name="OLE_LINK714"/>
      <w:bookmarkStart w:id="55" w:name="OLE_LINK651"/>
      <w:bookmarkStart w:id="56" w:name="OLE_LINK652"/>
      <w:bookmarkStart w:id="57" w:name="OLE_LINK744"/>
      <w:bookmarkStart w:id="58" w:name="OLE_LINK758"/>
      <w:bookmarkStart w:id="59" w:name="OLE_LINK787"/>
      <w:bookmarkStart w:id="60" w:name="OLE_LINK807"/>
      <w:bookmarkStart w:id="61" w:name="OLE_LINK820"/>
      <w:bookmarkStart w:id="62" w:name="OLE_LINK862"/>
      <w:bookmarkStart w:id="63" w:name="OLE_LINK879"/>
      <w:bookmarkStart w:id="64" w:name="OLE_LINK906"/>
      <w:bookmarkStart w:id="65" w:name="OLE_LINK928"/>
      <w:bookmarkStart w:id="66" w:name="OLE_LINK960"/>
      <w:bookmarkStart w:id="67" w:name="OLE_LINK861"/>
      <w:bookmarkStart w:id="68" w:name="OLE_LINK983"/>
      <w:bookmarkStart w:id="69" w:name="OLE_LINK1334"/>
      <w:bookmarkStart w:id="70" w:name="OLE_LINK1029"/>
      <w:bookmarkStart w:id="71" w:name="OLE_LINK1060"/>
      <w:bookmarkStart w:id="72" w:name="OLE_LINK1061"/>
      <w:bookmarkStart w:id="73" w:name="OLE_LINK1348"/>
      <w:bookmarkStart w:id="74" w:name="OLE_LINK1086"/>
      <w:bookmarkStart w:id="75" w:name="OLE_LINK1100"/>
      <w:bookmarkStart w:id="76" w:name="OLE_LINK1125"/>
      <w:bookmarkStart w:id="77" w:name="OLE_LINK1163"/>
      <w:bookmarkStart w:id="78" w:name="OLE_LINK1193"/>
      <w:bookmarkStart w:id="79" w:name="OLE_LINK1219"/>
      <w:bookmarkStart w:id="80" w:name="OLE_LINK1247"/>
      <w:bookmarkStart w:id="81" w:name="OLE_LINK1284"/>
      <w:bookmarkStart w:id="82" w:name="OLE_LINK1313"/>
      <w:bookmarkStart w:id="83" w:name="OLE_LINK1361"/>
      <w:bookmarkStart w:id="84" w:name="OLE_LINK1384"/>
      <w:bookmarkStart w:id="85" w:name="OLE_LINK1403"/>
      <w:bookmarkStart w:id="86" w:name="OLE_LINK1437"/>
      <w:bookmarkStart w:id="87" w:name="OLE_LINK1454"/>
      <w:bookmarkStart w:id="88" w:name="OLE_LINK1480"/>
      <w:bookmarkStart w:id="89" w:name="OLE_LINK1504"/>
      <w:bookmarkStart w:id="90" w:name="OLE_LINK1516"/>
      <w:bookmarkStart w:id="91" w:name="OLE_LINK135"/>
      <w:bookmarkStart w:id="92" w:name="OLE_LINK216"/>
      <w:bookmarkStart w:id="93" w:name="OLE_LINK259"/>
      <w:bookmarkStart w:id="94" w:name="OLE_LINK1186"/>
      <w:bookmarkStart w:id="95" w:name="OLE_LINK1265"/>
      <w:bookmarkStart w:id="96" w:name="OLE_LINK1373"/>
      <w:bookmarkStart w:id="97" w:name="OLE_LINK1478"/>
      <w:bookmarkStart w:id="98" w:name="OLE_LINK1644"/>
      <w:bookmarkStart w:id="99" w:name="OLE_LINK1884"/>
      <w:bookmarkStart w:id="100" w:name="OLE_LINK1885"/>
      <w:bookmarkStart w:id="101" w:name="OLE_LINK1538"/>
      <w:bookmarkStart w:id="102" w:name="OLE_LINK1539"/>
      <w:bookmarkStart w:id="103" w:name="OLE_LINK1543"/>
      <w:bookmarkStart w:id="104" w:name="OLE_LINK1549"/>
      <w:bookmarkStart w:id="105" w:name="OLE_LINK1778"/>
      <w:bookmarkStart w:id="106" w:name="OLE_LINK1756"/>
      <w:bookmarkStart w:id="107" w:name="OLE_LINK1776"/>
      <w:bookmarkStart w:id="108" w:name="OLE_LINK1777"/>
      <w:bookmarkStart w:id="109" w:name="OLE_LINK1868"/>
      <w:bookmarkStart w:id="110" w:name="OLE_LINK1744"/>
      <w:bookmarkStart w:id="111" w:name="OLE_LINK1817"/>
      <w:bookmarkStart w:id="112" w:name="OLE_LINK1835"/>
      <w:bookmarkStart w:id="113" w:name="OLE_LINK1866"/>
      <w:bookmarkStart w:id="114" w:name="OLE_LINK1882"/>
      <w:bookmarkStart w:id="115" w:name="OLE_LINK1901"/>
      <w:bookmarkStart w:id="116" w:name="OLE_LINK1902"/>
      <w:bookmarkStart w:id="117" w:name="OLE_LINK2013"/>
      <w:bookmarkStart w:id="118" w:name="OLE_LINK1894"/>
      <w:bookmarkStart w:id="119" w:name="OLE_LINK1929"/>
      <w:bookmarkStart w:id="120" w:name="OLE_LINK1941"/>
      <w:bookmarkStart w:id="121" w:name="OLE_LINK1995"/>
      <w:bookmarkStart w:id="122" w:name="OLE_LINK1938"/>
      <w:bookmarkStart w:id="123" w:name="OLE_LINK2081"/>
      <w:bookmarkStart w:id="124" w:name="OLE_LINK2082"/>
      <w:bookmarkStart w:id="125" w:name="OLE_LINK2292"/>
      <w:bookmarkStart w:id="126" w:name="OLE_LINK1931"/>
      <w:bookmarkStart w:id="127" w:name="OLE_LINK1964"/>
      <w:bookmarkStart w:id="128" w:name="OLE_LINK2020"/>
      <w:bookmarkStart w:id="129" w:name="OLE_LINK2071"/>
      <w:bookmarkStart w:id="130" w:name="OLE_LINK2134"/>
      <w:bookmarkStart w:id="131" w:name="OLE_LINK2265"/>
      <w:bookmarkStart w:id="132" w:name="OLE_LINK2562"/>
      <w:bookmarkStart w:id="133" w:name="OLE_LINK1923"/>
      <w:bookmarkStart w:id="134" w:name="OLE_LINK2192"/>
      <w:bookmarkStart w:id="135" w:name="OLE_LINK2110"/>
      <w:bookmarkStart w:id="136" w:name="OLE_LINK2445"/>
      <w:bookmarkStart w:id="137" w:name="OLE_LINK2446"/>
      <w:bookmarkStart w:id="138" w:name="OLE_LINK2169"/>
      <w:bookmarkStart w:id="139" w:name="OLE_LINK2190"/>
      <w:bookmarkStart w:id="140" w:name="OLE_LINK2331"/>
      <w:bookmarkStart w:id="141" w:name="OLE_LINK2345"/>
      <w:bookmarkStart w:id="142" w:name="OLE_LINK2467"/>
      <w:bookmarkStart w:id="143" w:name="OLE_LINK2484"/>
      <w:bookmarkStart w:id="144" w:name="OLE_LINK2157"/>
      <w:bookmarkStart w:id="145" w:name="OLE_LINK2221"/>
      <w:bookmarkStart w:id="146" w:name="OLE_LINK2252"/>
      <w:bookmarkStart w:id="147" w:name="OLE_LINK2348"/>
      <w:bookmarkStart w:id="148" w:name="OLE_LINK2451"/>
      <w:bookmarkStart w:id="149" w:name="OLE_LINK2627"/>
      <w:bookmarkStart w:id="150" w:name="OLE_LINK2482"/>
      <w:bookmarkStart w:id="151" w:name="OLE_LINK2663"/>
      <w:bookmarkStart w:id="152" w:name="OLE_LINK2761"/>
      <w:bookmarkStart w:id="153" w:name="OLE_LINK2856"/>
      <w:bookmarkStart w:id="154" w:name="OLE_LINK2993"/>
      <w:bookmarkStart w:id="155" w:name="OLE_LINK2643"/>
      <w:bookmarkStart w:id="156" w:name="OLE_LINK2583"/>
      <w:bookmarkStart w:id="157" w:name="OLE_LINK2762"/>
      <w:bookmarkStart w:id="158" w:name="OLE_LINK2962"/>
      <w:bookmarkStart w:id="159" w:name="OLE_LINK2582"/>
      <w:bookmarkStart w:id="160" w:name="OLE_LINK197"/>
      <w:r w:rsidRPr="00412B34">
        <w:rPr>
          <w:rFonts w:ascii="Book Antiqua" w:hAnsi="Book Antiqua"/>
          <w:b/>
          <w:lang w:val="en-GB"/>
        </w:rPr>
        <w:t xml:space="preserve">© </w:t>
      </w:r>
      <w:r w:rsidRPr="00412B34">
        <w:rPr>
          <w:rFonts w:ascii="Book Antiqua" w:eastAsia="AdvTimes" w:hAnsi="Book Antiqua" w:cs="AdvTimes"/>
          <w:b/>
        </w:rPr>
        <w:t>The Author(s) 201</w:t>
      </w:r>
      <w:r>
        <w:rPr>
          <w:rFonts w:ascii="Book Antiqua" w:hAnsi="Book Antiqua" w:cs="AdvTimes" w:hint="eastAsia"/>
          <w:b/>
        </w:rPr>
        <w:t>8</w:t>
      </w:r>
      <w:r w:rsidRPr="00412B34">
        <w:rPr>
          <w:rFonts w:ascii="Book Antiqua" w:eastAsia="AdvTimes" w:hAnsi="Book Antiqua" w:cs="AdvTimes"/>
          <w:b/>
        </w:rPr>
        <w:t>.</w:t>
      </w:r>
      <w:r w:rsidRPr="004269F8">
        <w:rPr>
          <w:rFonts w:ascii="Book Antiqua" w:eastAsia="AdvTimes" w:hAnsi="Book Antiqua" w:cs="AdvTimes"/>
        </w:rPr>
        <w:t xml:space="preserve"> </w:t>
      </w:r>
      <w:proofErr w:type="spellStart"/>
      <w:r w:rsidRPr="00897D49">
        <w:rPr>
          <w:rFonts w:ascii="Book Antiqua" w:eastAsia="AdvTimes" w:hAnsi="Book Antiqua" w:cs="AdvTimes"/>
        </w:rPr>
        <w:t>Published</w:t>
      </w:r>
      <w:proofErr w:type="spellEnd"/>
      <w:r w:rsidRPr="00897D49">
        <w:rPr>
          <w:rFonts w:ascii="Book Antiqua" w:eastAsia="AdvTimes" w:hAnsi="Book Antiqua" w:cs="AdvTimes"/>
        </w:rPr>
        <w:t xml:space="preserve"> </w:t>
      </w:r>
      <w:proofErr w:type="spellStart"/>
      <w:r w:rsidRPr="00897D49">
        <w:rPr>
          <w:rFonts w:ascii="Book Antiqua" w:eastAsia="AdvTimes" w:hAnsi="Book Antiqua" w:cs="AdvTimes"/>
        </w:rPr>
        <w:t>by</w:t>
      </w:r>
      <w:proofErr w:type="spellEnd"/>
      <w:r w:rsidRPr="004269F8">
        <w:rPr>
          <w:rFonts w:ascii="Book Antiqua" w:eastAsia="AdvTimes" w:hAnsi="Book Antiqua" w:cs="AdvTimes"/>
        </w:rPr>
        <w:t xml:space="preserve"> </w:t>
      </w:r>
      <w:proofErr w:type="spellStart"/>
      <w:r w:rsidRPr="004269F8">
        <w:rPr>
          <w:rFonts w:ascii="Book Antiqua" w:hAnsi="Book Antiqua" w:cs="Arial Unicode MS"/>
          <w:lang w:val="en-GB"/>
        </w:rPr>
        <w:t>Baishideng</w:t>
      </w:r>
      <w:proofErr w:type="spellEnd"/>
      <w:r w:rsidRPr="004269F8">
        <w:rPr>
          <w:rFonts w:ascii="Book Antiqua" w:hAnsi="Book Antiqua" w:cs="Arial Unicode MS"/>
          <w:lang w:val="en-GB"/>
        </w:rPr>
        <w:t xml:space="preserve">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7E0FEC23" w14:textId="77777777" w:rsidR="0080040E" w:rsidRPr="0080040E" w:rsidRDefault="0080040E" w:rsidP="00C37539">
      <w:pPr>
        <w:pStyle w:val="Cuerpo"/>
        <w:spacing w:line="360" w:lineRule="auto"/>
        <w:jc w:val="both"/>
        <w:rPr>
          <w:rStyle w:val="Ninguno"/>
          <w:rFonts w:ascii="Book Antiqua" w:eastAsiaTheme="minorEastAsia" w:hAnsi="Book Antiqua" w:cs="Times New Roman"/>
          <w:b/>
          <w:bCs/>
          <w:color w:val="000000" w:themeColor="text1"/>
          <w:lang w:val="en-GB" w:eastAsia="zh-CN"/>
        </w:rPr>
      </w:pPr>
    </w:p>
    <w:p w14:paraId="0A9CE8DA" w14:textId="726B2173" w:rsidR="001176B8" w:rsidRPr="006E425A" w:rsidRDefault="006E425A" w:rsidP="00C37539">
      <w:pPr>
        <w:spacing w:line="360" w:lineRule="auto"/>
        <w:rPr>
          <w:rFonts w:ascii="Book Antiqua" w:hAnsi="Book Antiqua" w:cs="Arial Unicode MS"/>
          <w:b/>
          <w:lang w:eastAsia="zh-CN"/>
        </w:rPr>
      </w:pPr>
      <w:r w:rsidRPr="0097273E">
        <w:rPr>
          <w:rFonts w:ascii="Book Antiqua" w:hAnsi="Book Antiqua" w:cs="Arial Unicode MS"/>
          <w:b/>
        </w:rPr>
        <w:t>Core tip</w:t>
      </w:r>
      <w:r>
        <w:rPr>
          <w:rFonts w:ascii="Book Antiqua" w:hAnsi="Book Antiqua" w:cs="Arial Unicode MS" w:hint="eastAsia"/>
          <w:b/>
          <w:lang w:eastAsia="zh-CN"/>
        </w:rPr>
        <w:t xml:space="preserve">: </w:t>
      </w:r>
      <w:r w:rsidR="00D87A3B" w:rsidRPr="0097273E">
        <w:rPr>
          <w:rFonts w:ascii="Book Antiqua" w:hAnsi="Book Antiqua" w:cs="Arial Unicode MS"/>
        </w:rPr>
        <w:t>This was a prospective single-</w:t>
      </w:r>
      <w:proofErr w:type="spellStart"/>
      <w:r w:rsidR="00D87A3B" w:rsidRPr="0097273E">
        <w:rPr>
          <w:rFonts w:ascii="Book Antiqua" w:hAnsi="Book Antiqua" w:cs="Arial Unicode MS"/>
        </w:rPr>
        <w:t>center</w:t>
      </w:r>
      <w:proofErr w:type="spellEnd"/>
      <w:r w:rsidR="00CB7644" w:rsidRPr="0097273E">
        <w:rPr>
          <w:rFonts w:ascii="Book Antiqua" w:hAnsi="Book Antiqua" w:cs="Arial Unicode MS"/>
        </w:rPr>
        <w:t xml:space="preserve"> study </w:t>
      </w:r>
      <w:r w:rsidR="00D87A3B" w:rsidRPr="0097273E">
        <w:rPr>
          <w:rFonts w:ascii="Book Antiqua" w:hAnsi="Book Antiqua" w:cs="Arial Unicode MS"/>
        </w:rPr>
        <w:t xml:space="preserve">to evaluate the efficacy </w:t>
      </w:r>
      <w:r w:rsidR="0080309A" w:rsidRPr="0097273E">
        <w:rPr>
          <w:rFonts w:ascii="Book Antiqua" w:hAnsi="Book Antiqua" w:cs="Arial Unicode MS"/>
        </w:rPr>
        <w:t xml:space="preserve">of submucosal injection of </w:t>
      </w:r>
      <w:r w:rsidR="0080040E" w:rsidRPr="0097273E">
        <w:rPr>
          <w:rFonts w:ascii="Book Antiqua" w:hAnsi="Book Antiqua" w:cs="Arial Unicode MS"/>
        </w:rPr>
        <w:t>pl</w:t>
      </w:r>
      <w:r w:rsidR="0080309A" w:rsidRPr="0097273E">
        <w:rPr>
          <w:rFonts w:ascii="Book Antiqua" w:hAnsi="Book Antiqua" w:cs="Arial Unicode MS"/>
        </w:rPr>
        <w:t>atelet-rich plasma</w:t>
      </w:r>
      <w:r w:rsidR="00CB7644" w:rsidRPr="0097273E">
        <w:rPr>
          <w:rFonts w:ascii="Book Antiqua" w:hAnsi="Book Antiqua" w:cs="Arial Unicode MS"/>
        </w:rPr>
        <w:t xml:space="preserve"> (PRP)</w:t>
      </w:r>
      <w:r w:rsidR="0080309A" w:rsidRPr="0097273E">
        <w:rPr>
          <w:rFonts w:ascii="Book Antiqua" w:hAnsi="Book Antiqua" w:cs="Arial Unicode MS"/>
        </w:rPr>
        <w:t xml:space="preserve"> on </w:t>
      </w:r>
      <w:r w:rsidR="00CB7644" w:rsidRPr="0097273E">
        <w:rPr>
          <w:rFonts w:ascii="Book Antiqua" w:hAnsi="Book Antiqua" w:cs="Arial Unicode MS"/>
        </w:rPr>
        <w:t xml:space="preserve">11 patients submitted to </w:t>
      </w:r>
      <w:r w:rsidR="0080309A" w:rsidRPr="0097273E">
        <w:rPr>
          <w:rFonts w:ascii="Book Antiqua" w:hAnsi="Book Antiqua" w:cs="Arial Unicode MS"/>
        </w:rPr>
        <w:lastRenderedPageBreak/>
        <w:t>endoscopic resection of large lesions</w:t>
      </w:r>
      <w:r w:rsidR="00CB7644" w:rsidRPr="0097273E">
        <w:rPr>
          <w:rFonts w:ascii="Book Antiqua" w:hAnsi="Book Antiqua" w:cs="Arial Unicode MS"/>
        </w:rPr>
        <w:t>. PRP as lifting solution proved absence of delayed bleeding or perforation and strong healing activity.</w:t>
      </w:r>
    </w:p>
    <w:p w14:paraId="08C154A5" w14:textId="77777777" w:rsidR="000E50B3" w:rsidRDefault="000E50B3" w:rsidP="00C37539">
      <w:pPr>
        <w:pStyle w:val="Cuerpo"/>
        <w:spacing w:line="360" w:lineRule="auto"/>
        <w:jc w:val="both"/>
        <w:rPr>
          <w:rStyle w:val="Ninguno"/>
          <w:rFonts w:ascii="Book Antiqua" w:eastAsiaTheme="minorEastAsia" w:hAnsi="Book Antiqua"/>
          <w:b/>
          <w:bCs/>
          <w:color w:val="000000" w:themeColor="text1"/>
          <w:lang w:val="en-GB" w:eastAsia="zh-CN"/>
        </w:rPr>
      </w:pPr>
    </w:p>
    <w:p w14:paraId="4A47283A" w14:textId="1B4681B6" w:rsidR="0080040E" w:rsidRPr="0080040E" w:rsidRDefault="0080040E" w:rsidP="00B75FFE">
      <w:pPr>
        <w:spacing w:line="360" w:lineRule="auto"/>
        <w:jc w:val="both"/>
        <w:rPr>
          <w:lang w:eastAsia="zh-CN"/>
        </w:rPr>
      </w:pPr>
      <w:r w:rsidRPr="0097273E">
        <w:rPr>
          <w:rStyle w:val="Ninguno"/>
          <w:rFonts w:ascii="Book Antiqua" w:hAnsi="Book Antiqua"/>
          <w:color w:val="000000" w:themeColor="text1"/>
          <w:lang w:val="es-ES_tradnl"/>
        </w:rPr>
        <w:t>Lorenzo-Zúñiga</w:t>
      </w:r>
      <w:r>
        <w:rPr>
          <w:rStyle w:val="Ninguno"/>
          <w:rFonts w:ascii="Book Antiqua" w:hAnsi="Book Antiqua" w:hint="eastAsia"/>
          <w:color w:val="000000" w:themeColor="text1"/>
          <w:lang w:val="es-ES_tradnl" w:eastAsia="zh-CN"/>
        </w:rPr>
        <w:t xml:space="preserve"> V</w:t>
      </w:r>
      <w:r w:rsidRPr="0097273E">
        <w:rPr>
          <w:rStyle w:val="Ninguno"/>
          <w:rFonts w:ascii="Book Antiqua" w:hAnsi="Book Antiqua"/>
          <w:color w:val="000000" w:themeColor="text1"/>
          <w:lang w:val="es-ES_tradnl"/>
        </w:rPr>
        <w:t>, Moreno de Vega</w:t>
      </w:r>
      <w:r>
        <w:rPr>
          <w:rStyle w:val="Ninguno"/>
          <w:rFonts w:ascii="Book Antiqua" w:hAnsi="Book Antiqua" w:hint="eastAsia"/>
          <w:color w:val="000000" w:themeColor="text1"/>
          <w:lang w:val="es-ES_tradnl" w:eastAsia="zh-CN"/>
        </w:rPr>
        <w:t xml:space="preserve"> V</w:t>
      </w:r>
      <w:r w:rsidRPr="0097273E">
        <w:rPr>
          <w:rStyle w:val="Ninguno"/>
          <w:rFonts w:ascii="Book Antiqua" w:hAnsi="Book Antiqua"/>
          <w:color w:val="000000" w:themeColor="text1"/>
          <w:lang w:val="es-ES_tradnl"/>
        </w:rPr>
        <w:t>, Bartolí</w:t>
      </w:r>
      <w:r>
        <w:rPr>
          <w:rStyle w:val="Ninguno"/>
          <w:rFonts w:ascii="Book Antiqua" w:hAnsi="Book Antiqua" w:hint="eastAsia"/>
          <w:color w:val="000000" w:themeColor="text1"/>
          <w:lang w:val="es-ES_tradnl" w:eastAsia="zh-CN"/>
        </w:rPr>
        <w:t xml:space="preserve"> R</w:t>
      </w:r>
      <w:r w:rsidRPr="0097273E">
        <w:rPr>
          <w:rStyle w:val="Ninguno"/>
          <w:rFonts w:ascii="Book Antiqua" w:hAnsi="Book Antiqua"/>
          <w:color w:val="000000" w:themeColor="text1"/>
          <w:lang w:val="es-ES_tradnl"/>
        </w:rPr>
        <w:t>, Marín</w:t>
      </w:r>
      <w:r>
        <w:rPr>
          <w:rStyle w:val="Ninguno"/>
          <w:rFonts w:ascii="Book Antiqua" w:hAnsi="Book Antiqua" w:hint="eastAsia"/>
          <w:color w:val="000000" w:themeColor="text1"/>
          <w:lang w:val="es-ES_tradnl" w:eastAsia="zh-CN"/>
        </w:rPr>
        <w:t xml:space="preserve"> I</w:t>
      </w:r>
      <w:r w:rsidRPr="0097273E">
        <w:rPr>
          <w:rStyle w:val="Ninguno"/>
          <w:rFonts w:ascii="Book Antiqua" w:hAnsi="Book Antiqua"/>
          <w:color w:val="000000" w:themeColor="text1"/>
          <w:lang w:val="es-ES_tradnl"/>
        </w:rPr>
        <w:t>, Caballero</w:t>
      </w:r>
      <w:r>
        <w:rPr>
          <w:rStyle w:val="Ninguno"/>
          <w:rFonts w:ascii="Book Antiqua" w:hAnsi="Book Antiqua" w:hint="eastAsia"/>
          <w:color w:val="000000" w:themeColor="text1"/>
          <w:lang w:val="es-ES_tradnl" w:eastAsia="zh-CN"/>
        </w:rPr>
        <w:t xml:space="preserve"> N</w:t>
      </w:r>
      <w:r w:rsidRPr="00F23C58">
        <w:rPr>
          <w:rStyle w:val="Ninguno"/>
          <w:rFonts w:ascii="Book Antiqua" w:hAnsi="Book Antiqua"/>
          <w:color w:val="000000" w:themeColor="text1"/>
          <w:lang w:val="es-ES_tradnl"/>
        </w:rPr>
        <w:t>,</w:t>
      </w:r>
      <w:r w:rsidRPr="0097273E">
        <w:rPr>
          <w:rStyle w:val="Ninguno"/>
          <w:rFonts w:ascii="Book Antiqua" w:hAnsi="Book Antiqua"/>
          <w:color w:val="000000" w:themeColor="text1"/>
          <w:vertAlign w:val="superscript"/>
          <w:lang w:val="es-ES_tradnl"/>
        </w:rPr>
        <w:t xml:space="preserve"> </w:t>
      </w:r>
      <w:r w:rsidRPr="0097273E">
        <w:rPr>
          <w:rStyle w:val="Ninguno"/>
          <w:rFonts w:ascii="Book Antiqua" w:hAnsi="Book Antiqua"/>
          <w:color w:val="000000" w:themeColor="text1"/>
          <w:lang w:val="es-ES_tradnl"/>
        </w:rPr>
        <w:t>Bon</w:t>
      </w:r>
      <w:r>
        <w:rPr>
          <w:rStyle w:val="Ninguno"/>
          <w:rFonts w:ascii="Book Antiqua" w:hAnsi="Book Antiqua" w:hint="eastAsia"/>
          <w:color w:val="000000" w:themeColor="text1"/>
          <w:lang w:val="es-ES_tradnl" w:eastAsia="zh-CN"/>
        </w:rPr>
        <w:t xml:space="preserve"> I</w:t>
      </w:r>
      <w:r w:rsidRPr="0097273E">
        <w:rPr>
          <w:rStyle w:val="Ninguno"/>
          <w:rFonts w:ascii="Book Antiqua" w:hAnsi="Book Antiqua"/>
          <w:color w:val="000000" w:themeColor="text1"/>
          <w:lang w:val="es-ES_tradnl"/>
        </w:rPr>
        <w:t>, Boix</w:t>
      </w:r>
      <w:r>
        <w:rPr>
          <w:rStyle w:val="Ninguno"/>
          <w:rFonts w:ascii="Book Antiqua" w:hAnsi="Book Antiqua" w:hint="eastAsia"/>
          <w:color w:val="000000" w:themeColor="text1"/>
          <w:lang w:val="es-ES_tradnl" w:eastAsia="zh-CN"/>
        </w:rPr>
        <w:t xml:space="preserve"> J. </w:t>
      </w:r>
      <w:r w:rsidRPr="0080040E">
        <w:rPr>
          <w:rStyle w:val="Ninguno"/>
          <w:rFonts w:ascii="Book Antiqua" w:hAnsi="Book Antiqua"/>
          <w:bCs/>
          <w:color w:val="000000" w:themeColor="text1"/>
          <w:lang w:val="en-GB"/>
        </w:rPr>
        <w:t>Submucosal injection of platelet-rich plasma in endoscopic resection of large sessile lesions</w:t>
      </w:r>
      <w:r>
        <w:rPr>
          <w:rStyle w:val="Ninguno"/>
          <w:rFonts w:ascii="Book Antiqua" w:hAnsi="Book Antiqua" w:hint="eastAsia"/>
          <w:bCs/>
          <w:color w:val="000000" w:themeColor="text1"/>
          <w:lang w:val="en-GB" w:eastAsia="zh-CN"/>
        </w:rPr>
        <w:t xml:space="preserve">. </w:t>
      </w:r>
      <w:bookmarkStart w:id="161" w:name="OLE_LINK92"/>
      <w:bookmarkStart w:id="162" w:name="OLE_LINK94"/>
      <w:bookmarkStart w:id="163" w:name="OLE_LINK223"/>
      <w:bookmarkStart w:id="164" w:name="OLE_LINK213"/>
      <w:r w:rsidRPr="009E3692">
        <w:rPr>
          <w:rFonts w:ascii="Book Antiqua" w:hAnsi="Book Antiqua"/>
          <w:i/>
        </w:rPr>
        <w:t>World J Gastroenterol</w:t>
      </w:r>
      <w:r w:rsidRPr="009E3692">
        <w:rPr>
          <w:rFonts w:ascii="Book Antiqua" w:hAnsi="Book Antiqua"/>
        </w:rPr>
        <w:t xml:space="preserve"> </w:t>
      </w:r>
      <w:proofErr w:type="spellStart"/>
      <w:r w:rsidR="00B818B0" w:rsidRPr="00B818B0">
        <w:rPr>
          <w:rFonts w:ascii="Book Antiqua" w:hAnsi="Book Antiqua"/>
          <w:i/>
        </w:rPr>
        <w:t>Endosc</w:t>
      </w:r>
      <w:proofErr w:type="spellEnd"/>
      <w:r w:rsidR="00B818B0" w:rsidRPr="00B818B0">
        <w:rPr>
          <w:rFonts w:ascii="Book Antiqua" w:hAnsi="Book Antiqua"/>
        </w:rPr>
        <w:t xml:space="preserve"> </w:t>
      </w:r>
      <w:r w:rsidRPr="009E3692">
        <w:rPr>
          <w:rFonts w:ascii="Book Antiqua" w:hAnsi="Book Antiqua"/>
        </w:rPr>
        <w:t>201</w:t>
      </w:r>
      <w:r>
        <w:rPr>
          <w:rFonts w:ascii="Book Antiqua" w:hAnsi="Book Antiqua" w:hint="eastAsia"/>
        </w:rPr>
        <w:t>8</w:t>
      </w:r>
      <w:r w:rsidRPr="009E3692">
        <w:rPr>
          <w:rFonts w:ascii="Book Antiqua" w:hAnsi="Book Antiqua"/>
        </w:rPr>
        <w:t>; In press</w:t>
      </w:r>
      <w:bookmarkEnd w:id="161"/>
      <w:bookmarkEnd w:id="162"/>
      <w:bookmarkEnd w:id="163"/>
      <w:bookmarkEnd w:id="164"/>
    </w:p>
    <w:p w14:paraId="12EF34DD" w14:textId="1F0C0D53" w:rsidR="00B818B0" w:rsidRDefault="00B818B0" w:rsidP="00C37539">
      <w:pPr>
        <w:pStyle w:val="Cuerpo"/>
        <w:spacing w:line="360" w:lineRule="auto"/>
        <w:jc w:val="both"/>
        <w:rPr>
          <w:rStyle w:val="Ninguno"/>
          <w:rFonts w:ascii="Book Antiqua" w:eastAsiaTheme="minorEastAsia" w:hAnsi="Book Antiqua"/>
          <w:b/>
          <w:bCs/>
          <w:color w:val="000000" w:themeColor="text1"/>
          <w:lang w:val="en-GB" w:eastAsia="zh-CN"/>
        </w:rPr>
      </w:pPr>
      <w:r>
        <w:rPr>
          <w:rStyle w:val="Ninguno"/>
          <w:rFonts w:ascii="Book Antiqua" w:eastAsiaTheme="minorEastAsia" w:hAnsi="Book Antiqua"/>
          <w:b/>
          <w:bCs/>
          <w:color w:val="000000" w:themeColor="text1"/>
          <w:lang w:val="en-GB" w:eastAsia="zh-CN"/>
        </w:rPr>
        <w:br w:type="page"/>
      </w:r>
    </w:p>
    <w:p w14:paraId="69EC3E72" w14:textId="32F9DF09" w:rsidR="00EE4780" w:rsidRPr="0097273E" w:rsidRDefault="00621B0D" w:rsidP="00C37539">
      <w:pPr>
        <w:pStyle w:val="Cuerpo"/>
        <w:spacing w:line="360" w:lineRule="auto"/>
        <w:jc w:val="both"/>
        <w:rPr>
          <w:rStyle w:val="Ninguno"/>
          <w:rFonts w:ascii="Book Antiqua" w:hAnsi="Book Antiqua"/>
          <w:b/>
          <w:bCs/>
          <w:color w:val="000000" w:themeColor="text1"/>
          <w:lang w:val="en-GB"/>
        </w:rPr>
      </w:pPr>
      <w:r w:rsidRPr="0097273E">
        <w:rPr>
          <w:rStyle w:val="Ninguno"/>
          <w:rFonts w:ascii="Book Antiqua" w:hAnsi="Book Antiqua"/>
          <w:b/>
          <w:bCs/>
          <w:color w:val="000000" w:themeColor="text1"/>
          <w:lang w:val="en-GB"/>
        </w:rPr>
        <w:lastRenderedPageBreak/>
        <w:t>I</w:t>
      </w:r>
      <w:r w:rsidR="00CB7644" w:rsidRPr="0097273E">
        <w:rPr>
          <w:rStyle w:val="Ninguno"/>
          <w:rFonts w:ascii="Book Antiqua" w:hAnsi="Book Antiqua"/>
          <w:b/>
          <w:bCs/>
          <w:color w:val="000000" w:themeColor="text1"/>
          <w:lang w:val="en-GB"/>
        </w:rPr>
        <w:t>NTRODUCTION</w:t>
      </w:r>
    </w:p>
    <w:p w14:paraId="73528811" w14:textId="080C3942" w:rsidR="005249F3" w:rsidRPr="0097273E" w:rsidRDefault="00621B0D" w:rsidP="00C37539">
      <w:pPr>
        <w:pStyle w:val="Cuerpo"/>
        <w:spacing w:line="360" w:lineRule="auto"/>
        <w:jc w:val="both"/>
        <w:rPr>
          <w:rStyle w:val="Ninguno"/>
          <w:rFonts w:ascii="Book Antiqua" w:hAnsi="Book Antiqua"/>
          <w:color w:val="000000" w:themeColor="text1"/>
          <w:lang w:val="en-GB"/>
        </w:rPr>
      </w:pPr>
      <w:r w:rsidRPr="0097273E">
        <w:rPr>
          <w:rStyle w:val="Ninguno"/>
          <w:rFonts w:ascii="Book Antiqua" w:hAnsi="Book Antiqua"/>
          <w:color w:val="000000" w:themeColor="text1"/>
          <w:lang w:val="en-GB"/>
        </w:rPr>
        <w:t xml:space="preserve">Submucosal injection of fluid solutions is crucial to prevent of delayed perforation (DP) </w:t>
      </w:r>
      <w:r w:rsidR="00D64936" w:rsidRPr="0097273E">
        <w:rPr>
          <w:rStyle w:val="Ninguno"/>
          <w:rFonts w:ascii="Book Antiqua" w:hAnsi="Book Antiqua"/>
          <w:color w:val="000000" w:themeColor="text1"/>
          <w:lang w:val="en-GB"/>
        </w:rPr>
        <w:t>in advanced resection techniques</w:t>
      </w:r>
      <w:r w:rsidR="0003110A" w:rsidRPr="0097273E">
        <w:rPr>
          <w:rStyle w:val="Ninguno"/>
          <w:rFonts w:ascii="Book Antiqua" w:hAnsi="Book Antiqua"/>
          <w:color w:val="000000" w:themeColor="text1"/>
          <w:lang w:val="en-GB"/>
        </w:rPr>
        <w:t>, endoscopic mucosal resection (EMR)</w:t>
      </w:r>
      <w:r w:rsidRPr="0097273E">
        <w:rPr>
          <w:rStyle w:val="Ninguno"/>
          <w:rFonts w:ascii="Book Antiqua" w:hAnsi="Book Antiqua"/>
          <w:color w:val="000000" w:themeColor="text1"/>
          <w:lang w:val="en-GB"/>
        </w:rPr>
        <w:t xml:space="preserve"> or </w:t>
      </w:r>
      <w:r w:rsidR="0003110A" w:rsidRPr="0097273E">
        <w:rPr>
          <w:rStyle w:val="Ninguno"/>
          <w:rFonts w:ascii="Book Antiqua" w:hAnsi="Book Antiqua"/>
          <w:color w:val="000000" w:themeColor="text1"/>
          <w:lang w:val="en-GB"/>
        </w:rPr>
        <w:t>endoscopic submucosal dissection (</w:t>
      </w:r>
      <w:r w:rsidRPr="0097273E">
        <w:rPr>
          <w:rStyle w:val="Ninguno"/>
          <w:rFonts w:ascii="Book Antiqua" w:hAnsi="Book Antiqua"/>
          <w:color w:val="000000" w:themeColor="text1"/>
          <w:lang w:val="en-GB"/>
        </w:rPr>
        <w:t xml:space="preserve">ESD), by </w:t>
      </w:r>
      <w:r w:rsidR="00D64936" w:rsidRPr="0097273E">
        <w:rPr>
          <w:rStyle w:val="Ninguno"/>
          <w:rFonts w:ascii="Book Antiqua" w:hAnsi="Book Antiqua"/>
          <w:color w:val="000000" w:themeColor="text1"/>
          <w:lang w:val="en-GB"/>
        </w:rPr>
        <w:t>avoiding deep thermal injury</w:t>
      </w:r>
      <w:r w:rsidR="007250CD" w:rsidRPr="0097273E">
        <w:rPr>
          <w:rStyle w:val="Ninguno"/>
          <w:rFonts w:ascii="Book Antiqua" w:hAnsi="Book Antiqua"/>
          <w:color w:val="000000" w:themeColor="text1"/>
          <w:lang w:val="en-GB"/>
        </w:rPr>
        <w:t>.</w:t>
      </w:r>
      <w:r w:rsidRPr="0097273E">
        <w:rPr>
          <w:rStyle w:val="Ninguno"/>
          <w:rFonts w:ascii="Book Antiqua" w:hAnsi="Book Antiqua"/>
          <w:color w:val="000000" w:themeColor="text1"/>
          <w:lang w:val="en-GB"/>
        </w:rPr>
        <w:t xml:space="preserve"> </w:t>
      </w:r>
      <w:r w:rsidR="007250CD" w:rsidRPr="0097273E">
        <w:rPr>
          <w:rStyle w:val="Ninguno"/>
          <w:rFonts w:ascii="Book Antiqua" w:hAnsi="Book Antiqua"/>
          <w:color w:val="000000" w:themeColor="text1"/>
          <w:lang w:val="en-GB"/>
        </w:rPr>
        <w:t>The perforation rate is traditionally considered as a quality of standard practice. It has a rate of 0.03</w:t>
      </w:r>
      <w:r w:rsidR="006E425A">
        <w:rPr>
          <w:rStyle w:val="Ninguno"/>
          <w:rFonts w:ascii="Book Antiqua" w:eastAsiaTheme="minorEastAsia" w:hAnsi="Book Antiqua" w:hint="eastAsia"/>
          <w:color w:val="000000" w:themeColor="text1"/>
          <w:lang w:val="en-GB" w:eastAsia="zh-CN"/>
        </w:rPr>
        <w:t>%</w:t>
      </w:r>
      <w:r w:rsidR="007250CD" w:rsidRPr="0097273E">
        <w:rPr>
          <w:rStyle w:val="Ninguno"/>
          <w:rFonts w:ascii="Book Antiqua" w:hAnsi="Book Antiqua"/>
          <w:color w:val="000000" w:themeColor="text1"/>
          <w:lang w:val="en-GB"/>
        </w:rPr>
        <w:t>-0.8% during diagnostic procedures and 0.15</w:t>
      </w:r>
      <w:r w:rsidR="00510318" w:rsidRPr="0097273E">
        <w:rPr>
          <w:rStyle w:val="Ninguno"/>
          <w:rFonts w:ascii="Book Antiqua" w:hAnsi="Book Antiqua"/>
          <w:color w:val="000000" w:themeColor="text1"/>
          <w:lang w:val="en-GB"/>
        </w:rPr>
        <w:t>%</w:t>
      </w:r>
      <w:r w:rsidR="007250CD" w:rsidRPr="0097273E">
        <w:rPr>
          <w:rStyle w:val="Ninguno"/>
          <w:rFonts w:ascii="Book Antiqua" w:hAnsi="Book Antiqua"/>
          <w:color w:val="000000" w:themeColor="text1"/>
          <w:lang w:val="en-GB"/>
        </w:rPr>
        <w:t xml:space="preserve">-3% during therapeutic </w:t>
      </w:r>
      <w:proofErr w:type="gramStart"/>
      <w:r w:rsidR="007250CD" w:rsidRPr="0097273E">
        <w:rPr>
          <w:rStyle w:val="Ninguno"/>
          <w:rFonts w:ascii="Book Antiqua" w:hAnsi="Book Antiqua"/>
          <w:color w:val="000000" w:themeColor="text1"/>
          <w:lang w:val="en-GB"/>
        </w:rPr>
        <w:t>procedures</w:t>
      </w:r>
      <w:r w:rsidR="00735411" w:rsidRPr="0097273E">
        <w:rPr>
          <w:rStyle w:val="Ninguno"/>
          <w:rFonts w:ascii="Book Antiqua" w:hAnsi="Book Antiqua"/>
          <w:color w:val="000000" w:themeColor="text1"/>
          <w:vertAlign w:val="superscript"/>
          <w:lang w:val="en-GB"/>
        </w:rPr>
        <w:t>[</w:t>
      </w:r>
      <w:proofErr w:type="gramEnd"/>
      <w:r w:rsidR="00735411" w:rsidRPr="0097273E">
        <w:rPr>
          <w:rStyle w:val="Ninguno"/>
          <w:rFonts w:ascii="Book Antiqua" w:hAnsi="Book Antiqua"/>
          <w:color w:val="000000" w:themeColor="text1"/>
          <w:vertAlign w:val="superscript"/>
          <w:lang w:val="en-GB"/>
        </w:rPr>
        <w:t>1]</w:t>
      </w:r>
      <w:r w:rsidR="00735411" w:rsidRPr="0097273E">
        <w:rPr>
          <w:rStyle w:val="CommentReference"/>
          <w:rFonts w:ascii="Book Antiqua" w:eastAsia="Arial Unicode MS" w:hAnsi="Book Antiqua" w:cs="Times New Roman"/>
          <w:color w:val="auto"/>
          <w:sz w:val="24"/>
          <w:szCs w:val="24"/>
          <w:lang w:val="en-GB" w:eastAsia="en-US"/>
        </w:rPr>
        <w:t>.</w:t>
      </w:r>
      <w:r w:rsidR="00275DB7" w:rsidRPr="0097273E">
        <w:rPr>
          <w:rStyle w:val="Ninguno"/>
          <w:rFonts w:ascii="Book Antiqua" w:hAnsi="Book Antiqua"/>
          <w:color w:val="000000" w:themeColor="text1"/>
          <w:lang w:val="en-GB"/>
        </w:rPr>
        <w:t xml:space="preserve"> </w:t>
      </w:r>
      <w:r w:rsidRPr="0097273E">
        <w:rPr>
          <w:rStyle w:val="Ninguno"/>
          <w:rFonts w:ascii="Book Antiqua" w:hAnsi="Book Antiqua"/>
          <w:color w:val="000000" w:themeColor="text1"/>
          <w:lang w:val="en-GB"/>
        </w:rPr>
        <w:t xml:space="preserve">Otherwise, </w:t>
      </w:r>
      <w:r w:rsidR="004A205C" w:rsidRPr="0097273E">
        <w:rPr>
          <w:rStyle w:val="Ninguno"/>
          <w:rFonts w:ascii="Book Antiqua" w:hAnsi="Book Antiqua"/>
          <w:color w:val="000000" w:themeColor="text1"/>
          <w:lang w:val="en-GB"/>
        </w:rPr>
        <w:t>delayed bleeding (DB) is a well-</w:t>
      </w:r>
      <w:r w:rsidRPr="0097273E">
        <w:rPr>
          <w:rStyle w:val="Ninguno"/>
          <w:rFonts w:ascii="Book Antiqua" w:hAnsi="Book Antiqua"/>
          <w:color w:val="000000" w:themeColor="text1"/>
          <w:lang w:val="en-GB"/>
        </w:rPr>
        <w:t>known</w:t>
      </w:r>
      <w:r w:rsidR="00275DB7" w:rsidRPr="0097273E">
        <w:rPr>
          <w:rStyle w:val="Ninguno"/>
          <w:rFonts w:ascii="Book Antiqua" w:hAnsi="Book Antiqua"/>
          <w:color w:val="000000" w:themeColor="text1"/>
          <w:lang w:val="en-GB"/>
        </w:rPr>
        <w:t xml:space="preserve"> and the most frequent</w:t>
      </w:r>
      <w:r w:rsidRPr="0097273E">
        <w:rPr>
          <w:rStyle w:val="Ninguno"/>
          <w:rFonts w:ascii="Book Antiqua" w:hAnsi="Book Antiqua"/>
          <w:color w:val="000000" w:themeColor="text1"/>
          <w:lang w:val="en-GB"/>
        </w:rPr>
        <w:t xml:space="preserve"> adverse event after these resections, wit</w:t>
      </w:r>
      <w:r w:rsidR="00796715" w:rsidRPr="0097273E">
        <w:rPr>
          <w:rStyle w:val="Ninguno"/>
          <w:rFonts w:ascii="Book Antiqua" w:hAnsi="Book Antiqua"/>
          <w:color w:val="000000" w:themeColor="text1"/>
          <w:lang w:val="en-GB"/>
        </w:rPr>
        <w:t>h an incidence of 2.6</w:t>
      </w:r>
      <w:r w:rsidR="006E425A">
        <w:rPr>
          <w:rStyle w:val="Ninguno"/>
          <w:rFonts w:ascii="Book Antiqua" w:eastAsiaTheme="minorEastAsia" w:hAnsi="Book Antiqua" w:hint="eastAsia"/>
          <w:color w:val="000000" w:themeColor="text1"/>
          <w:lang w:val="en-GB" w:eastAsia="zh-CN"/>
        </w:rPr>
        <w:t>%</w:t>
      </w:r>
      <w:r w:rsidR="00796715" w:rsidRPr="0097273E">
        <w:rPr>
          <w:rStyle w:val="Ninguno"/>
          <w:rFonts w:ascii="Book Antiqua" w:hAnsi="Book Antiqua"/>
          <w:color w:val="000000" w:themeColor="text1"/>
          <w:lang w:val="en-GB"/>
        </w:rPr>
        <w:t>–9.7%</w:t>
      </w:r>
      <w:r w:rsidR="00275DB7" w:rsidRPr="0097273E">
        <w:rPr>
          <w:rStyle w:val="Ninguno"/>
          <w:rFonts w:ascii="Book Antiqua" w:hAnsi="Book Antiqua"/>
          <w:color w:val="000000" w:themeColor="text1"/>
          <w:lang w:val="en-GB"/>
        </w:rPr>
        <w:t>,</w:t>
      </w:r>
      <w:r w:rsidRPr="0097273E">
        <w:rPr>
          <w:rStyle w:val="Ninguno"/>
          <w:rFonts w:ascii="Book Antiqua" w:hAnsi="Book Antiqua"/>
          <w:color w:val="000000" w:themeColor="text1"/>
          <w:lang w:val="en-GB"/>
        </w:rPr>
        <w:t xml:space="preserve"> </w:t>
      </w:r>
      <w:r w:rsidR="00B867C1" w:rsidRPr="0097273E">
        <w:rPr>
          <w:rStyle w:val="Ninguno"/>
          <w:rFonts w:ascii="Book Antiqua" w:hAnsi="Book Antiqua"/>
          <w:color w:val="000000" w:themeColor="text1"/>
          <w:lang w:val="en-GB"/>
        </w:rPr>
        <w:t>not</w:t>
      </w:r>
      <w:r w:rsidRPr="0097273E">
        <w:rPr>
          <w:rStyle w:val="Ninguno"/>
          <w:rFonts w:ascii="Book Antiqua" w:hAnsi="Book Antiqua"/>
          <w:color w:val="000000" w:themeColor="text1"/>
          <w:lang w:val="en-GB"/>
        </w:rPr>
        <w:t xml:space="preserve"> prevented by adding adrenaline </w:t>
      </w:r>
      <w:r w:rsidR="00275DB7" w:rsidRPr="0097273E">
        <w:rPr>
          <w:rStyle w:val="Ninguno"/>
          <w:rFonts w:ascii="Book Antiqua" w:hAnsi="Book Antiqua"/>
          <w:color w:val="000000" w:themeColor="text1"/>
          <w:lang w:val="en-GB"/>
        </w:rPr>
        <w:t>to the submucosal fluid cushion or</w:t>
      </w:r>
      <w:r w:rsidRPr="0097273E">
        <w:rPr>
          <w:rStyle w:val="Ninguno"/>
          <w:rFonts w:ascii="Book Antiqua" w:hAnsi="Book Antiqua"/>
          <w:color w:val="000000" w:themeColor="text1"/>
          <w:lang w:val="en-GB"/>
        </w:rPr>
        <w:t xml:space="preserve"> applying argon plasma coagulation</w:t>
      </w:r>
      <w:r w:rsidR="00275DB7" w:rsidRPr="0097273E">
        <w:rPr>
          <w:rStyle w:val="Ninguno"/>
          <w:rFonts w:ascii="Book Antiqua" w:hAnsi="Book Antiqua"/>
          <w:color w:val="000000" w:themeColor="text1"/>
          <w:lang w:val="en-GB"/>
        </w:rPr>
        <w:t xml:space="preserve">, because these methods only decrease </w:t>
      </w:r>
      <w:r w:rsidR="006E425A">
        <w:rPr>
          <w:rStyle w:val="Ninguno"/>
          <w:rFonts w:ascii="Book Antiqua" w:hAnsi="Book Antiqua"/>
          <w:color w:val="000000" w:themeColor="text1"/>
          <w:lang w:val="en-GB"/>
        </w:rPr>
        <w:t>the incidence of early bleeding</w:t>
      </w:r>
      <w:r w:rsidR="00735411" w:rsidRPr="0097273E">
        <w:rPr>
          <w:rStyle w:val="Ninguno"/>
          <w:rFonts w:ascii="Book Antiqua" w:hAnsi="Book Antiqua"/>
          <w:color w:val="000000" w:themeColor="text1"/>
          <w:vertAlign w:val="superscript"/>
          <w:lang w:val="en-GB"/>
        </w:rPr>
        <w:t>[2</w:t>
      </w:r>
      <w:r w:rsidR="00275DB7" w:rsidRPr="0097273E">
        <w:rPr>
          <w:rStyle w:val="Ninguno"/>
          <w:rFonts w:ascii="Book Antiqua" w:hAnsi="Book Antiqua"/>
          <w:color w:val="000000" w:themeColor="text1"/>
          <w:vertAlign w:val="superscript"/>
          <w:lang w:val="en-GB"/>
        </w:rPr>
        <w:t>-4</w:t>
      </w:r>
      <w:r w:rsidR="00735411" w:rsidRPr="0097273E">
        <w:rPr>
          <w:rStyle w:val="Ninguno"/>
          <w:rFonts w:ascii="Book Antiqua" w:hAnsi="Book Antiqua"/>
          <w:color w:val="000000" w:themeColor="text1"/>
          <w:vertAlign w:val="superscript"/>
          <w:lang w:val="en-GB"/>
        </w:rPr>
        <w:t>]</w:t>
      </w:r>
      <w:r w:rsidR="00275DB7" w:rsidRPr="0097273E">
        <w:rPr>
          <w:rStyle w:val="Ninguno"/>
          <w:rFonts w:ascii="Book Antiqua" w:hAnsi="Book Antiqua"/>
          <w:color w:val="000000" w:themeColor="text1"/>
          <w:lang w:val="en-GB"/>
        </w:rPr>
        <w:t>.</w:t>
      </w:r>
      <w:r w:rsidR="006E425A">
        <w:rPr>
          <w:rStyle w:val="Ninguno"/>
          <w:rFonts w:ascii="Book Antiqua" w:hAnsi="Book Antiqua"/>
          <w:color w:val="000000" w:themeColor="text1"/>
          <w:lang w:val="en-GB"/>
        </w:rPr>
        <w:t xml:space="preserve"> </w:t>
      </w:r>
      <w:r w:rsidR="00275DB7" w:rsidRPr="0097273E">
        <w:rPr>
          <w:rStyle w:val="Ninguno"/>
          <w:rFonts w:ascii="Book Antiqua" w:hAnsi="Book Antiqua"/>
          <w:color w:val="000000" w:themeColor="text1"/>
          <w:lang w:val="en-GB"/>
        </w:rPr>
        <w:t xml:space="preserve">There is no scientific evidence to recommend the systematic closure of the eschars with </w:t>
      </w:r>
      <w:proofErr w:type="spellStart"/>
      <w:r w:rsidR="00275DB7" w:rsidRPr="0097273E">
        <w:rPr>
          <w:rStyle w:val="Ninguno"/>
          <w:rFonts w:ascii="Book Antiqua" w:hAnsi="Book Antiqua"/>
          <w:color w:val="000000" w:themeColor="text1"/>
          <w:lang w:val="en-GB"/>
        </w:rPr>
        <w:t>hemostatic</w:t>
      </w:r>
      <w:proofErr w:type="spellEnd"/>
      <w:r w:rsidR="00275DB7" w:rsidRPr="0097273E">
        <w:rPr>
          <w:rStyle w:val="Ninguno"/>
          <w:rFonts w:ascii="Book Antiqua" w:hAnsi="Book Antiqua"/>
          <w:color w:val="000000" w:themeColor="text1"/>
          <w:lang w:val="en-GB"/>
        </w:rPr>
        <w:t xml:space="preserve"> clips to prevent DB</w:t>
      </w:r>
      <w:r w:rsidR="005249F3" w:rsidRPr="0097273E">
        <w:rPr>
          <w:rStyle w:val="Ninguno"/>
          <w:rFonts w:ascii="Book Antiqua" w:hAnsi="Book Antiqua"/>
          <w:color w:val="000000" w:themeColor="text1"/>
          <w:lang w:val="en-GB"/>
        </w:rPr>
        <w:t xml:space="preserve"> because they</w:t>
      </w:r>
      <w:r w:rsidRPr="0097273E">
        <w:rPr>
          <w:rStyle w:val="Ninguno"/>
          <w:rFonts w:ascii="Book Antiqua" w:hAnsi="Book Antiqua"/>
          <w:color w:val="000000" w:themeColor="text1"/>
          <w:lang w:val="en-GB"/>
        </w:rPr>
        <w:t xml:space="preserve"> are ineffective in large mucosal defects and increase procedure </w:t>
      </w:r>
      <w:proofErr w:type="gramStart"/>
      <w:r w:rsidRPr="0097273E">
        <w:rPr>
          <w:rStyle w:val="Ninguno"/>
          <w:rFonts w:ascii="Book Antiqua" w:hAnsi="Book Antiqua"/>
          <w:color w:val="000000" w:themeColor="text1"/>
          <w:lang w:val="en-GB"/>
        </w:rPr>
        <w:t>costs</w:t>
      </w:r>
      <w:r w:rsidR="00735411" w:rsidRPr="0097273E">
        <w:rPr>
          <w:rStyle w:val="Ninguno"/>
          <w:rFonts w:ascii="Book Antiqua" w:hAnsi="Book Antiqua"/>
          <w:color w:val="000000" w:themeColor="text1"/>
          <w:vertAlign w:val="superscript"/>
          <w:lang w:val="en-GB"/>
        </w:rPr>
        <w:t>[</w:t>
      </w:r>
      <w:proofErr w:type="gramEnd"/>
      <w:r w:rsidR="00735411" w:rsidRPr="0097273E">
        <w:rPr>
          <w:rStyle w:val="Ninguno"/>
          <w:rFonts w:ascii="Book Antiqua" w:hAnsi="Book Antiqua"/>
          <w:color w:val="000000" w:themeColor="text1"/>
          <w:vertAlign w:val="superscript"/>
          <w:lang w:val="en-GB"/>
        </w:rPr>
        <w:t>5]</w:t>
      </w:r>
      <w:r w:rsidR="005249F3" w:rsidRPr="0097273E">
        <w:rPr>
          <w:rStyle w:val="Ninguno"/>
          <w:rFonts w:ascii="Book Antiqua" w:hAnsi="Book Antiqua"/>
          <w:color w:val="000000" w:themeColor="text1"/>
          <w:lang w:val="en-GB"/>
        </w:rPr>
        <w:t>.</w:t>
      </w:r>
      <w:r w:rsidR="006E425A">
        <w:rPr>
          <w:rStyle w:val="Ninguno"/>
          <w:rFonts w:ascii="Book Antiqua" w:hAnsi="Book Antiqua"/>
          <w:color w:val="000000" w:themeColor="text1"/>
          <w:lang w:val="en-GB"/>
        </w:rPr>
        <w:t xml:space="preserve"> </w:t>
      </w:r>
    </w:p>
    <w:p w14:paraId="27248A3C" w14:textId="3DF4AC42" w:rsidR="00EE4780" w:rsidRPr="0097273E" w:rsidRDefault="005249F3" w:rsidP="00C37539">
      <w:pPr>
        <w:pStyle w:val="Cuerpo"/>
        <w:spacing w:line="360" w:lineRule="auto"/>
        <w:ind w:firstLineChars="100" w:firstLine="240"/>
        <w:jc w:val="both"/>
        <w:rPr>
          <w:rStyle w:val="Ninguno"/>
          <w:rFonts w:ascii="Book Antiqua" w:hAnsi="Book Antiqua"/>
          <w:color w:val="000000" w:themeColor="text1"/>
          <w:lang w:val="en-GB"/>
        </w:rPr>
      </w:pPr>
      <w:r w:rsidRPr="0097273E">
        <w:rPr>
          <w:rFonts w:ascii="Book Antiqua" w:hAnsi="Book Antiqua"/>
          <w:color w:val="000000" w:themeColor="text1"/>
          <w:lang w:val="en-GB"/>
        </w:rPr>
        <w:t xml:space="preserve">The ideal submucosal solution should provide a sustained lift, facilitate </w:t>
      </w:r>
      <w:proofErr w:type="spellStart"/>
      <w:r w:rsidRPr="0097273E">
        <w:rPr>
          <w:rFonts w:ascii="Book Antiqua" w:hAnsi="Book Antiqua"/>
          <w:color w:val="000000" w:themeColor="text1"/>
          <w:lang w:val="en-GB"/>
        </w:rPr>
        <w:t>en</w:t>
      </w:r>
      <w:proofErr w:type="spellEnd"/>
      <w:r w:rsidRPr="0097273E">
        <w:rPr>
          <w:rFonts w:ascii="Book Antiqua" w:hAnsi="Book Antiqua"/>
          <w:color w:val="000000" w:themeColor="text1"/>
          <w:lang w:val="en-GB"/>
        </w:rPr>
        <w:t xml:space="preserve">-bloc or </w:t>
      </w:r>
      <w:proofErr w:type="spellStart"/>
      <w:r w:rsidRPr="0097273E">
        <w:rPr>
          <w:rFonts w:ascii="Book Antiqua" w:hAnsi="Book Antiqua"/>
          <w:color w:val="000000" w:themeColor="text1"/>
          <w:lang w:val="en-GB"/>
        </w:rPr>
        <w:t>oligopiecemeal</w:t>
      </w:r>
      <w:proofErr w:type="spellEnd"/>
      <w:r w:rsidRPr="0097273E">
        <w:rPr>
          <w:rFonts w:ascii="Book Antiqua" w:hAnsi="Book Antiqua"/>
          <w:color w:val="000000" w:themeColor="text1"/>
          <w:lang w:val="en-GB"/>
        </w:rPr>
        <w:t xml:space="preserve"> resection, be inexpensive, widely availab</w:t>
      </w:r>
      <w:r w:rsidR="006E425A">
        <w:rPr>
          <w:rFonts w:ascii="Book Antiqua" w:hAnsi="Book Antiqua"/>
          <w:color w:val="000000" w:themeColor="text1"/>
          <w:lang w:val="en-GB"/>
        </w:rPr>
        <w:t xml:space="preserve">le and have few adverse </w:t>
      </w:r>
      <w:proofErr w:type="gramStart"/>
      <w:r w:rsidR="006E425A">
        <w:rPr>
          <w:rFonts w:ascii="Book Antiqua" w:hAnsi="Book Antiqua"/>
          <w:color w:val="000000" w:themeColor="text1"/>
          <w:lang w:val="en-GB"/>
        </w:rPr>
        <w:t>effects</w:t>
      </w:r>
      <w:r w:rsidR="00735411" w:rsidRPr="0097273E">
        <w:rPr>
          <w:rFonts w:ascii="Book Antiqua" w:hAnsi="Book Antiqua"/>
          <w:color w:val="000000" w:themeColor="text1"/>
          <w:vertAlign w:val="superscript"/>
          <w:lang w:val="en-GB"/>
        </w:rPr>
        <w:t>[</w:t>
      </w:r>
      <w:proofErr w:type="gramEnd"/>
      <w:r w:rsidR="00735411" w:rsidRPr="0097273E">
        <w:rPr>
          <w:rFonts w:ascii="Book Antiqua" w:hAnsi="Book Antiqua"/>
          <w:color w:val="000000" w:themeColor="text1"/>
          <w:vertAlign w:val="superscript"/>
          <w:lang w:val="en-GB"/>
        </w:rPr>
        <w:t>1]</w:t>
      </w:r>
      <w:r w:rsidRPr="0097273E">
        <w:rPr>
          <w:rFonts w:ascii="Book Antiqua" w:hAnsi="Book Antiqua"/>
          <w:color w:val="000000" w:themeColor="text1"/>
          <w:lang w:val="en-GB"/>
        </w:rPr>
        <w:t xml:space="preserve">. The optimal </w:t>
      </w:r>
      <w:r w:rsidR="00F15692" w:rsidRPr="0097273E">
        <w:rPr>
          <w:rFonts w:ascii="Book Antiqua" w:hAnsi="Book Antiqua"/>
          <w:color w:val="000000" w:themeColor="text1"/>
          <w:lang w:val="en-GB"/>
        </w:rPr>
        <w:t>fluid to lift the lesion is stil</w:t>
      </w:r>
      <w:r w:rsidR="0003110A" w:rsidRPr="0097273E">
        <w:rPr>
          <w:rFonts w:ascii="Book Antiqua" w:hAnsi="Book Antiqua"/>
          <w:color w:val="000000" w:themeColor="text1"/>
          <w:lang w:val="en-GB"/>
        </w:rPr>
        <w:t>l a matter of debate. Platelet-r</w:t>
      </w:r>
      <w:r w:rsidR="00F15692" w:rsidRPr="0097273E">
        <w:rPr>
          <w:rFonts w:ascii="Book Antiqua" w:hAnsi="Book Antiqua"/>
          <w:color w:val="000000" w:themeColor="text1"/>
          <w:lang w:val="en-GB"/>
        </w:rPr>
        <w:t>ich plasma (PRP), as autologous concentrated in plasma, has demonstrated strong healing propertie</w:t>
      </w:r>
      <w:r w:rsidR="00A366AB" w:rsidRPr="0097273E">
        <w:rPr>
          <w:rFonts w:ascii="Book Antiqua" w:hAnsi="Book Antiqua"/>
          <w:color w:val="000000" w:themeColor="text1"/>
          <w:lang w:val="en-GB"/>
        </w:rPr>
        <w:t xml:space="preserve">s as a shield over the eschars </w:t>
      </w:r>
      <w:r w:rsidR="00B818B0">
        <w:rPr>
          <w:rFonts w:ascii="Book Antiqua" w:hAnsi="Book Antiqua"/>
          <w:color w:val="000000" w:themeColor="text1"/>
          <w:lang w:val="en-GB"/>
        </w:rPr>
        <w:t xml:space="preserve">after EMR in preclinical </w:t>
      </w:r>
      <w:proofErr w:type="gramStart"/>
      <w:r w:rsidR="00B818B0">
        <w:rPr>
          <w:rFonts w:ascii="Book Antiqua" w:hAnsi="Book Antiqua"/>
          <w:color w:val="000000" w:themeColor="text1"/>
          <w:lang w:val="en-GB"/>
        </w:rPr>
        <w:t>models</w:t>
      </w:r>
      <w:r w:rsidR="00735411" w:rsidRPr="0097273E">
        <w:rPr>
          <w:rStyle w:val="Ninguno"/>
          <w:rFonts w:ascii="Book Antiqua" w:hAnsi="Book Antiqua"/>
          <w:color w:val="000000" w:themeColor="text1"/>
          <w:vertAlign w:val="superscript"/>
          <w:lang w:val="en-GB"/>
        </w:rPr>
        <w:t>[</w:t>
      </w:r>
      <w:proofErr w:type="gramEnd"/>
      <w:r w:rsidR="00735411" w:rsidRPr="0097273E">
        <w:rPr>
          <w:rStyle w:val="Ninguno"/>
          <w:rFonts w:ascii="Book Antiqua" w:hAnsi="Book Antiqua"/>
          <w:color w:val="000000" w:themeColor="text1"/>
          <w:vertAlign w:val="superscript"/>
          <w:lang w:val="en-GB"/>
        </w:rPr>
        <w:t>6</w:t>
      </w:r>
      <w:r w:rsidR="00F15692" w:rsidRPr="0097273E">
        <w:rPr>
          <w:rStyle w:val="Ninguno"/>
          <w:rFonts w:ascii="Book Antiqua" w:hAnsi="Book Antiqua"/>
          <w:color w:val="000000" w:themeColor="text1"/>
          <w:vertAlign w:val="superscript"/>
          <w:lang w:val="en-GB"/>
        </w:rPr>
        <w:t>,7</w:t>
      </w:r>
      <w:r w:rsidR="00735411" w:rsidRPr="0097273E">
        <w:rPr>
          <w:rStyle w:val="Ninguno"/>
          <w:rFonts w:ascii="Book Antiqua" w:hAnsi="Book Antiqua"/>
          <w:color w:val="000000" w:themeColor="text1"/>
          <w:vertAlign w:val="superscript"/>
          <w:lang w:val="en-GB"/>
        </w:rPr>
        <w:t>]</w:t>
      </w:r>
      <w:r w:rsidR="00621B0D" w:rsidRPr="0097273E">
        <w:rPr>
          <w:rStyle w:val="Ninguno"/>
          <w:rFonts w:ascii="Book Antiqua" w:hAnsi="Book Antiqua"/>
          <w:color w:val="000000" w:themeColor="text1"/>
          <w:lang w:val="en-GB"/>
        </w:rPr>
        <w:t>.</w:t>
      </w:r>
      <w:r w:rsidR="00F15692" w:rsidRPr="0097273E">
        <w:rPr>
          <w:rStyle w:val="Ninguno"/>
          <w:rFonts w:ascii="Book Antiqua" w:hAnsi="Book Antiqua"/>
          <w:color w:val="000000" w:themeColor="text1"/>
          <w:lang w:val="en-GB"/>
        </w:rPr>
        <w:t xml:space="preserve"> PRP solution </w:t>
      </w:r>
      <w:r w:rsidR="00A366AB" w:rsidRPr="0097273E">
        <w:rPr>
          <w:rStyle w:val="Ninguno"/>
          <w:rFonts w:ascii="Book Antiqua" w:hAnsi="Book Antiqua"/>
          <w:color w:val="000000" w:themeColor="text1"/>
          <w:lang w:val="en-GB"/>
        </w:rPr>
        <w:t>has showed the best electrical and rheological properties to perfo</w:t>
      </w:r>
      <w:r w:rsidR="00B818B0">
        <w:rPr>
          <w:rStyle w:val="Ninguno"/>
          <w:rFonts w:ascii="Book Antiqua" w:hAnsi="Book Antiqua"/>
          <w:color w:val="000000" w:themeColor="text1"/>
          <w:lang w:val="en-GB"/>
        </w:rPr>
        <w:t xml:space="preserve">rm safety endoscopic </w:t>
      </w:r>
      <w:proofErr w:type="gramStart"/>
      <w:r w:rsidR="00B818B0">
        <w:rPr>
          <w:rStyle w:val="Ninguno"/>
          <w:rFonts w:ascii="Book Antiqua" w:hAnsi="Book Antiqua"/>
          <w:color w:val="000000" w:themeColor="text1"/>
          <w:lang w:val="en-GB"/>
        </w:rPr>
        <w:t>resections</w:t>
      </w:r>
      <w:r w:rsidR="00735411" w:rsidRPr="0097273E">
        <w:rPr>
          <w:rStyle w:val="Ninguno"/>
          <w:rFonts w:ascii="Book Antiqua" w:hAnsi="Book Antiqua"/>
          <w:color w:val="000000" w:themeColor="text1"/>
          <w:vertAlign w:val="superscript"/>
          <w:lang w:val="en-GB"/>
        </w:rPr>
        <w:t>[</w:t>
      </w:r>
      <w:proofErr w:type="gramEnd"/>
      <w:r w:rsidR="00735411" w:rsidRPr="0097273E">
        <w:rPr>
          <w:rStyle w:val="Ninguno"/>
          <w:rFonts w:ascii="Book Antiqua" w:hAnsi="Book Antiqua"/>
          <w:color w:val="000000" w:themeColor="text1"/>
          <w:vertAlign w:val="superscript"/>
          <w:lang w:val="en-GB"/>
        </w:rPr>
        <w:t>8]</w:t>
      </w:r>
      <w:r w:rsidR="004D2F6E" w:rsidRPr="0097273E">
        <w:rPr>
          <w:rStyle w:val="Ninguno"/>
          <w:rFonts w:ascii="Book Antiqua" w:hAnsi="Book Antiqua"/>
          <w:color w:val="000000" w:themeColor="text1"/>
          <w:lang w:val="en-GB"/>
        </w:rPr>
        <w:t>.</w:t>
      </w:r>
    </w:p>
    <w:p w14:paraId="3FD7EC13" w14:textId="4ADA991B" w:rsidR="00EE4780" w:rsidRPr="0097273E" w:rsidRDefault="004D2F6E" w:rsidP="00C37539">
      <w:pPr>
        <w:pStyle w:val="Cuerpo"/>
        <w:spacing w:line="360" w:lineRule="auto"/>
        <w:ind w:firstLineChars="300" w:firstLine="720"/>
        <w:jc w:val="both"/>
        <w:rPr>
          <w:rStyle w:val="Ninguno"/>
          <w:rFonts w:ascii="Book Antiqua" w:hAnsi="Book Antiqua"/>
          <w:color w:val="000000" w:themeColor="text1"/>
          <w:lang w:val="en-GB"/>
        </w:rPr>
      </w:pPr>
      <w:r w:rsidRPr="0097273E">
        <w:rPr>
          <w:rStyle w:val="Ninguno"/>
          <w:rFonts w:ascii="Book Antiqua" w:hAnsi="Book Antiqua"/>
          <w:color w:val="000000" w:themeColor="text1"/>
          <w:lang w:val="en-GB"/>
        </w:rPr>
        <w:t>Therefore, we aim</w:t>
      </w:r>
      <w:r w:rsidR="00D64936" w:rsidRPr="0097273E">
        <w:rPr>
          <w:rStyle w:val="Ninguno"/>
          <w:rFonts w:ascii="Book Antiqua" w:hAnsi="Book Antiqua"/>
          <w:color w:val="000000" w:themeColor="text1"/>
          <w:lang w:val="en-GB"/>
        </w:rPr>
        <w:t xml:space="preserve"> to evaluate</w:t>
      </w:r>
      <w:r w:rsidR="00621B0D" w:rsidRPr="0097273E">
        <w:rPr>
          <w:rStyle w:val="Ninguno"/>
          <w:rFonts w:ascii="Book Antiqua" w:hAnsi="Book Antiqua"/>
          <w:color w:val="000000" w:themeColor="text1"/>
          <w:lang w:val="en-GB"/>
        </w:rPr>
        <w:t xml:space="preserve"> the efficacy of submucosal injection of PRP on </w:t>
      </w:r>
      <w:r w:rsidR="00B5774B" w:rsidRPr="0097273E">
        <w:rPr>
          <w:rStyle w:val="Ninguno"/>
          <w:rFonts w:ascii="Book Antiqua" w:hAnsi="Book Antiqua"/>
          <w:color w:val="000000" w:themeColor="text1"/>
          <w:lang w:val="en-GB"/>
        </w:rPr>
        <w:t>EMR</w:t>
      </w:r>
      <w:r w:rsidR="00621B0D" w:rsidRPr="0097273E">
        <w:rPr>
          <w:rStyle w:val="Ninguno"/>
          <w:rFonts w:ascii="Book Antiqua" w:hAnsi="Book Antiqua"/>
          <w:color w:val="000000" w:themeColor="text1"/>
          <w:lang w:val="en-GB"/>
        </w:rPr>
        <w:t xml:space="preserve"> of large sessile lesions.</w:t>
      </w:r>
    </w:p>
    <w:p w14:paraId="59886B4B" w14:textId="77777777" w:rsidR="00EE4780" w:rsidRPr="0097273E" w:rsidRDefault="00EE4780" w:rsidP="00C37539">
      <w:pPr>
        <w:pStyle w:val="Cuerpo"/>
        <w:spacing w:line="360" w:lineRule="auto"/>
        <w:jc w:val="both"/>
        <w:rPr>
          <w:rStyle w:val="Ninguno"/>
          <w:rFonts w:ascii="Book Antiqua" w:eastAsia="Times New Roman" w:hAnsi="Book Antiqua" w:cs="Times New Roman"/>
          <w:color w:val="000000" w:themeColor="text1"/>
          <w:lang w:val="en-GB"/>
        </w:rPr>
      </w:pPr>
    </w:p>
    <w:p w14:paraId="618906A4" w14:textId="5F3BACCC" w:rsidR="00EE4780" w:rsidRPr="0097273E" w:rsidRDefault="004C31A0" w:rsidP="00C37539">
      <w:pPr>
        <w:pStyle w:val="Cuerpo"/>
        <w:spacing w:line="360" w:lineRule="auto"/>
        <w:jc w:val="both"/>
        <w:rPr>
          <w:rStyle w:val="Ninguno"/>
          <w:rFonts w:ascii="Book Antiqua" w:hAnsi="Book Antiqua"/>
          <w:b/>
          <w:bCs/>
          <w:color w:val="000000" w:themeColor="text1"/>
          <w:lang w:val="en-GB"/>
        </w:rPr>
      </w:pPr>
      <w:r w:rsidRPr="007A0AFD">
        <w:rPr>
          <w:rFonts w:ascii="Book Antiqua" w:hAnsi="Book Antiqua"/>
          <w:b/>
        </w:rPr>
        <w:t>MATERIALS AND METHODS</w:t>
      </w:r>
    </w:p>
    <w:p w14:paraId="60D0BF15" w14:textId="77777777" w:rsidR="00EE4780" w:rsidRPr="0097273E" w:rsidRDefault="00621B0D" w:rsidP="00C37539">
      <w:pPr>
        <w:pStyle w:val="Cuerpo"/>
        <w:spacing w:line="360" w:lineRule="auto"/>
        <w:jc w:val="both"/>
        <w:rPr>
          <w:rStyle w:val="Ninguno"/>
          <w:rFonts w:ascii="Book Antiqua" w:hAnsi="Book Antiqua"/>
          <w:b/>
          <w:i/>
          <w:iCs/>
          <w:color w:val="000000" w:themeColor="text1"/>
          <w:lang w:val="en-GB"/>
        </w:rPr>
      </w:pPr>
      <w:r w:rsidRPr="0097273E">
        <w:rPr>
          <w:rStyle w:val="Ninguno"/>
          <w:rFonts w:ascii="Book Antiqua" w:hAnsi="Book Antiqua"/>
          <w:b/>
          <w:i/>
          <w:iCs/>
          <w:color w:val="000000" w:themeColor="text1"/>
          <w:lang w:val="en-GB"/>
        </w:rPr>
        <w:t>Subjects</w:t>
      </w:r>
    </w:p>
    <w:p w14:paraId="433F6BFC" w14:textId="1D0ECD33" w:rsidR="00EE4780" w:rsidRPr="00EB5EAA" w:rsidRDefault="00412433" w:rsidP="00C37539">
      <w:pPr>
        <w:pStyle w:val="Cuerpo"/>
        <w:spacing w:line="360" w:lineRule="auto"/>
        <w:jc w:val="both"/>
        <w:rPr>
          <w:rStyle w:val="Ninguno"/>
          <w:rFonts w:ascii="Book Antiqua" w:eastAsiaTheme="minorEastAsia" w:hAnsi="Book Antiqua"/>
          <w:color w:val="000000" w:themeColor="text1"/>
          <w:lang w:val="en-GB" w:eastAsia="zh-CN"/>
        </w:rPr>
      </w:pPr>
      <w:r w:rsidRPr="0097273E">
        <w:rPr>
          <w:rStyle w:val="Ninguno"/>
          <w:rFonts w:ascii="Book Antiqua" w:hAnsi="Book Antiqua"/>
          <w:color w:val="000000" w:themeColor="text1"/>
          <w:lang w:val="en-GB"/>
        </w:rPr>
        <w:t xml:space="preserve">This study was </w:t>
      </w:r>
      <w:r w:rsidR="00621B0D" w:rsidRPr="0097273E">
        <w:rPr>
          <w:rStyle w:val="Ninguno"/>
          <w:rFonts w:ascii="Book Antiqua" w:hAnsi="Book Antiqua"/>
          <w:color w:val="000000" w:themeColor="text1"/>
          <w:lang w:val="en-GB"/>
        </w:rPr>
        <w:t>registered at ClinicalTrials.gov under the identifier NCT02931149</w:t>
      </w:r>
      <w:r w:rsidRPr="0097273E">
        <w:rPr>
          <w:rStyle w:val="Ninguno"/>
          <w:rFonts w:ascii="Book Antiqua" w:hAnsi="Book Antiqua"/>
          <w:color w:val="000000" w:themeColor="text1"/>
          <w:lang w:val="en-GB"/>
        </w:rPr>
        <w:t xml:space="preserve"> (</w:t>
      </w:r>
      <w:proofErr w:type="spellStart"/>
      <w:r w:rsidRPr="0097273E">
        <w:rPr>
          <w:rStyle w:val="Ninguno"/>
          <w:rFonts w:ascii="Book Antiqua" w:hAnsi="Book Antiqua"/>
          <w:color w:val="000000" w:themeColor="text1"/>
          <w:lang w:val="en-GB"/>
        </w:rPr>
        <w:t>EndoPRP</w:t>
      </w:r>
      <w:proofErr w:type="spellEnd"/>
      <w:r w:rsidRPr="0097273E">
        <w:rPr>
          <w:rStyle w:val="Ninguno"/>
          <w:rFonts w:ascii="Book Antiqua" w:hAnsi="Book Antiqua"/>
          <w:color w:val="000000" w:themeColor="text1"/>
          <w:lang w:val="en-GB"/>
        </w:rPr>
        <w:t xml:space="preserve"> study)</w:t>
      </w:r>
      <w:r w:rsidR="00621B0D" w:rsidRPr="0097273E">
        <w:rPr>
          <w:rStyle w:val="Ninguno"/>
          <w:rFonts w:ascii="Book Antiqua" w:hAnsi="Book Antiqua"/>
          <w:color w:val="000000" w:themeColor="text1"/>
          <w:lang w:val="en-GB"/>
        </w:rPr>
        <w:t>, was conducted from August 2016 to March 2017. Subjects eligible for the study were men and women aged 18 and older who were submitted for EMR of sessile lesions larger than 35</w:t>
      </w:r>
      <w:r w:rsidR="00D70326">
        <w:rPr>
          <w:rStyle w:val="Ninguno"/>
          <w:rFonts w:ascii="Book Antiqua" w:eastAsiaTheme="minorEastAsia" w:hAnsi="Book Antiqua" w:hint="eastAsia"/>
          <w:color w:val="000000" w:themeColor="text1"/>
          <w:lang w:val="en-GB" w:eastAsia="zh-CN"/>
        </w:rPr>
        <w:t xml:space="preserve"> </w:t>
      </w:r>
      <w:r w:rsidR="00621B0D" w:rsidRPr="0097273E">
        <w:rPr>
          <w:rStyle w:val="Ninguno"/>
          <w:rFonts w:ascii="Book Antiqua" w:hAnsi="Book Antiqua"/>
          <w:color w:val="000000" w:themeColor="text1"/>
          <w:lang w:val="en-GB"/>
        </w:rPr>
        <w:t xml:space="preserve">mm. </w:t>
      </w:r>
      <w:r w:rsidRPr="0097273E">
        <w:rPr>
          <w:rStyle w:val="Ninguno"/>
          <w:rFonts w:ascii="Book Antiqua" w:hAnsi="Book Antiqua"/>
          <w:color w:val="000000" w:themeColor="text1"/>
          <w:lang w:val="en-GB"/>
        </w:rPr>
        <w:t>We obtained a w</w:t>
      </w:r>
      <w:r w:rsidR="00621B0D" w:rsidRPr="0097273E">
        <w:rPr>
          <w:rStyle w:val="Ninguno"/>
          <w:rFonts w:ascii="Book Antiqua" w:hAnsi="Book Antiqua"/>
          <w:color w:val="000000" w:themeColor="text1"/>
          <w:lang w:val="en-GB"/>
        </w:rPr>
        <w:t>ri</w:t>
      </w:r>
      <w:r w:rsidRPr="0097273E">
        <w:rPr>
          <w:rStyle w:val="Ninguno"/>
          <w:rFonts w:ascii="Book Antiqua" w:hAnsi="Book Antiqua"/>
          <w:color w:val="000000" w:themeColor="text1"/>
          <w:lang w:val="en-GB"/>
        </w:rPr>
        <w:t>tten informed consent</w:t>
      </w:r>
      <w:r w:rsidR="00621B0D" w:rsidRPr="0097273E">
        <w:rPr>
          <w:rStyle w:val="Ninguno"/>
          <w:rFonts w:ascii="Book Antiqua" w:hAnsi="Book Antiqua"/>
          <w:color w:val="000000" w:themeColor="text1"/>
          <w:lang w:val="en-GB"/>
        </w:rPr>
        <w:t xml:space="preserve"> in all participants. </w:t>
      </w:r>
      <w:r w:rsidR="003941E6" w:rsidRPr="0097273E">
        <w:rPr>
          <w:rStyle w:val="Ninguno"/>
          <w:rFonts w:ascii="Book Antiqua" w:hAnsi="Book Antiqua"/>
          <w:color w:val="000000" w:themeColor="text1"/>
          <w:lang w:val="en-GB"/>
        </w:rPr>
        <w:t xml:space="preserve">The Healthcare Ethics Committee of our institution </w:t>
      </w:r>
      <w:r w:rsidR="00422A00" w:rsidRPr="0097273E">
        <w:rPr>
          <w:rStyle w:val="Ninguno"/>
          <w:rFonts w:ascii="Book Antiqua" w:hAnsi="Book Antiqua"/>
          <w:color w:val="000000" w:themeColor="text1"/>
          <w:lang w:val="en-GB"/>
        </w:rPr>
        <w:t>(Univ</w:t>
      </w:r>
      <w:r w:rsidR="00D70326">
        <w:rPr>
          <w:rStyle w:val="Ninguno"/>
          <w:rFonts w:ascii="Book Antiqua" w:hAnsi="Book Antiqua"/>
          <w:color w:val="000000" w:themeColor="text1"/>
          <w:lang w:val="en-GB"/>
        </w:rPr>
        <w:t xml:space="preserve">ersity Hospital Germans </w:t>
      </w:r>
      <w:proofErr w:type="spellStart"/>
      <w:r w:rsidR="00D70326">
        <w:rPr>
          <w:rStyle w:val="Ninguno"/>
          <w:rFonts w:ascii="Book Antiqua" w:hAnsi="Book Antiqua"/>
          <w:color w:val="000000" w:themeColor="text1"/>
          <w:lang w:val="en-GB"/>
        </w:rPr>
        <w:t>Trias</w:t>
      </w:r>
      <w:proofErr w:type="spellEnd"/>
      <w:r w:rsidR="00D70326">
        <w:rPr>
          <w:rStyle w:val="Ninguno"/>
          <w:rFonts w:ascii="Book Antiqua" w:hAnsi="Book Antiqua"/>
          <w:color w:val="000000" w:themeColor="text1"/>
          <w:lang w:val="en-GB"/>
        </w:rPr>
        <w:t xml:space="preserve"> </w:t>
      </w:r>
      <w:proofErr w:type="spellStart"/>
      <w:r w:rsidR="00D70326">
        <w:rPr>
          <w:rStyle w:val="Ninguno"/>
          <w:rFonts w:ascii="Book Antiqua" w:hAnsi="Book Antiqua"/>
          <w:color w:val="000000" w:themeColor="text1"/>
          <w:lang w:val="en-GB"/>
        </w:rPr>
        <w:t>i</w:t>
      </w:r>
      <w:proofErr w:type="spellEnd"/>
      <w:r w:rsidR="00D70326">
        <w:rPr>
          <w:rStyle w:val="Ninguno"/>
          <w:rFonts w:ascii="Book Antiqua" w:eastAsiaTheme="minorEastAsia" w:hAnsi="Book Antiqua" w:hint="eastAsia"/>
          <w:color w:val="000000" w:themeColor="text1"/>
          <w:lang w:val="en-GB" w:eastAsia="zh-CN"/>
        </w:rPr>
        <w:t xml:space="preserve"> </w:t>
      </w:r>
      <w:proofErr w:type="spellStart"/>
      <w:r w:rsidR="00422A00" w:rsidRPr="0097273E">
        <w:rPr>
          <w:rStyle w:val="Ninguno"/>
          <w:rFonts w:ascii="Book Antiqua" w:hAnsi="Book Antiqua"/>
          <w:color w:val="000000" w:themeColor="text1"/>
          <w:lang w:val="en-GB"/>
        </w:rPr>
        <w:t>Pujol</w:t>
      </w:r>
      <w:proofErr w:type="spellEnd"/>
      <w:r w:rsidR="00422A00" w:rsidRPr="0097273E">
        <w:rPr>
          <w:rStyle w:val="Ninguno"/>
          <w:rFonts w:ascii="Book Antiqua" w:hAnsi="Book Antiqua"/>
          <w:color w:val="000000" w:themeColor="text1"/>
          <w:lang w:val="en-GB"/>
        </w:rPr>
        <w:t xml:space="preserve">) </w:t>
      </w:r>
      <w:r w:rsidR="003941E6" w:rsidRPr="0097273E">
        <w:rPr>
          <w:rStyle w:val="Ninguno"/>
          <w:rFonts w:ascii="Book Antiqua" w:hAnsi="Book Antiqua"/>
          <w:color w:val="000000" w:themeColor="text1"/>
          <w:lang w:val="en-GB"/>
        </w:rPr>
        <w:t xml:space="preserve">approved the study </w:t>
      </w:r>
      <w:r w:rsidR="003941E6" w:rsidRPr="0097273E">
        <w:rPr>
          <w:rStyle w:val="Ninguno"/>
          <w:rFonts w:ascii="Book Antiqua" w:hAnsi="Book Antiqua"/>
          <w:color w:val="000000" w:themeColor="text1"/>
          <w:lang w:val="en-GB"/>
        </w:rPr>
        <w:lastRenderedPageBreak/>
        <w:t>protocol (IRB approval PT-16-002 on July</w:t>
      </w:r>
      <w:del w:id="165" w:author="Li Ma" w:date="2018-10-08T17:08:00Z">
        <w:r w:rsidR="003941E6" w:rsidRPr="0097273E" w:rsidDel="002E2402">
          <w:rPr>
            <w:rStyle w:val="Ninguno"/>
            <w:rFonts w:ascii="Book Antiqua" w:hAnsi="Book Antiqua"/>
            <w:color w:val="000000" w:themeColor="text1"/>
            <w:lang w:val="en-GB"/>
          </w:rPr>
          <w:delText xml:space="preserve"> 8</w:delText>
        </w:r>
        <w:r w:rsidR="003941E6" w:rsidRPr="0097273E" w:rsidDel="002E2402">
          <w:rPr>
            <w:rStyle w:val="Ninguno"/>
            <w:rFonts w:ascii="Book Antiqua" w:hAnsi="Book Antiqua"/>
            <w:color w:val="000000" w:themeColor="text1"/>
            <w:vertAlign w:val="superscript"/>
            <w:lang w:val="en-GB"/>
          </w:rPr>
          <w:delText>th</w:delText>
        </w:r>
      </w:del>
      <w:ins w:id="166" w:author="Li Ma" w:date="2018-10-08T17:08:00Z">
        <w:r w:rsidR="002E2402">
          <w:rPr>
            <w:rStyle w:val="Ninguno"/>
            <w:rFonts w:ascii="Book Antiqua" w:hAnsi="Book Antiqua"/>
            <w:color w:val="000000" w:themeColor="text1"/>
            <w:lang w:val="en-GB"/>
          </w:rPr>
          <w:t xml:space="preserve"> 8, </w:t>
        </w:r>
      </w:ins>
      <w:del w:id="167" w:author="Li Ma" w:date="2018-10-08T17:08:00Z">
        <w:r w:rsidR="003941E6" w:rsidRPr="0097273E" w:rsidDel="002E2402">
          <w:rPr>
            <w:rStyle w:val="Ninguno"/>
            <w:rFonts w:ascii="Book Antiqua" w:hAnsi="Book Antiqua"/>
            <w:color w:val="000000" w:themeColor="text1"/>
            <w:lang w:val="en-GB"/>
          </w:rPr>
          <w:delText xml:space="preserve"> </w:delText>
        </w:r>
      </w:del>
      <w:r w:rsidR="003941E6" w:rsidRPr="0097273E">
        <w:rPr>
          <w:rStyle w:val="Ninguno"/>
          <w:rFonts w:ascii="Book Antiqua" w:hAnsi="Book Antiqua"/>
          <w:color w:val="000000" w:themeColor="text1"/>
          <w:lang w:val="en-GB"/>
        </w:rPr>
        <w:t>2016)</w:t>
      </w:r>
      <w:r w:rsidR="00621B0D" w:rsidRPr="0097273E">
        <w:rPr>
          <w:rStyle w:val="Ninguno"/>
          <w:rFonts w:ascii="Book Antiqua" w:hAnsi="Book Antiqua"/>
          <w:color w:val="000000" w:themeColor="text1"/>
          <w:lang w:val="en-GB"/>
        </w:rPr>
        <w:t xml:space="preserve">, </w:t>
      </w:r>
      <w:r w:rsidR="00A8341A" w:rsidRPr="0097273E">
        <w:rPr>
          <w:rStyle w:val="Ninguno"/>
          <w:rFonts w:ascii="Book Antiqua" w:hAnsi="Book Antiqua"/>
          <w:color w:val="000000" w:themeColor="text1"/>
          <w:lang w:val="en-GB"/>
        </w:rPr>
        <w:t>and</w:t>
      </w:r>
      <w:r w:rsidR="003941E6" w:rsidRPr="0097273E">
        <w:rPr>
          <w:rStyle w:val="Ninguno"/>
          <w:rFonts w:ascii="Book Antiqua" w:hAnsi="Book Antiqua"/>
          <w:color w:val="000000" w:themeColor="text1"/>
          <w:lang w:val="en-GB"/>
        </w:rPr>
        <w:t xml:space="preserve"> </w:t>
      </w:r>
      <w:r w:rsidR="00621B0D" w:rsidRPr="0097273E">
        <w:rPr>
          <w:rStyle w:val="Ninguno"/>
          <w:rFonts w:ascii="Book Antiqua" w:hAnsi="Book Antiqua"/>
          <w:color w:val="000000" w:themeColor="text1"/>
          <w:lang w:val="en-GB"/>
        </w:rPr>
        <w:t>was performed in accordance with the Declaration of Helsinki.</w:t>
      </w:r>
    </w:p>
    <w:p w14:paraId="7C9C180A" w14:textId="77777777" w:rsidR="00EB5EAA" w:rsidRPr="00EB5EAA" w:rsidRDefault="00EB5EAA" w:rsidP="00C37539">
      <w:pPr>
        <w:pStyle w:val="Cuerpo"/>
        <w:spacing w:line="360" w:lineRule="auto"/>
        <w:jc w:val="both"/>
        <w:rPr>
          <w:rStyle w:val="Ninguno"/>
          <w:rFonts w:ascii="Book Antiqua" w:eastAsiaTheme="minorEastAsia" w:hAnsi="Book Antiqua"/>
          <w:color w:val="000000" w:themeColor="text1"/>
          <w:lang w:val="en-GB" w:eastAsia="zh-CN"/>
        </w:rPr>
      </w:pPr>
    </w:p>
    <w:p w14:paraId="731E76D7" w14:textId="77777777" w:rsidR="00EE4780" w:rsidRPr="0097273E" w:rsidRDefault="00621B0D" w:rsidP="00C37539">
      <w:pPr>
        <w:pStyle w:val="Cuerpo"/>
        <w:spacing w:line="360" w:lineRule="auto"/>
        <w:jc w:val="both"/>
        <w:rPr>
          <w:rStyle w:val="Ninguno"/>
          <w:rFonts w:ascii="Book Antiqua" w:hAnsi="Book Antiqua"/>
          <w:b/>
          <w:i/>
          <w:iCs/>
          <w:color w:val="000000" w:themeColor="text1"/>
          <w:lang w:val="en-GB"/>
        </w:rPr>
      </w:pPr>
      <w:r w:rsidRPr="0097273E">
        <w:rPr>
          <w:rStyle w:val="Ninguno"/>
          <w:rFonts w:ascii="Book Antiqua" w:hAnsi="Book Antiqua"/>
          <w:b/>
          <w:i/>
          <w:iCs/>
          <w:color w:val="000000" w:themeColor="text1"/>
          <w:lang w:val="en-GB"/>
        </w:rPr>
        <w:t>Study design</w:t>
      </w:r>
    </w:p>
    <w:p w14:paraId="72C1FD34" w14:textId="35188AE2" w:rsidR="00EE4780" w:rsidRPr="0097273E" w:rsidRDefault="00621B0D" w:rsidP="00C37539">
      <w:pPr>
        <w:pStyle w:val="Cuerpo"/>
        <w:spacing w:line="360" w:lineRule="auto"/>
        <w:jc w:val="both"/>
        <w:rPr>
          <w:rStyle w:val="Ninguno"/>
          <w:rFonts w:ascii="Book Antiqua" w:hAnsi="Book Antiqua"/>
          <w:color w:val="000000" w:themeColor="text1"/>
          <w:lang w:val="en-GB"/>
        </w:rPr>
      </w:pPr>
      <w:r w:rsidRPr="0097273E">
        <w:rPr>
          <w:rStyle w:val="Ninguno"/>
          <w:rFonts w:ascii="Book Antiqua" w:hAnsi="Book Antiqua"/>
          <w:color w:val="000000" w:themeColor="text1"/>
          <w:lang w:val="en-GB"/>
        </w:rPr>
        <w:t>This was a non-randomized prospective single-</w:t>
      </w:r>
      <w:proofErr w:type="spellStart"/>
      <w:r w:rsidRPr="0097273E">
        <w:rPr>
          <w:rStyle w:val="Ninguno"/>
          <w:rFonts w:ascii="Book Antiqua" w:hAnsi="Book Antiqua"/>
          <w:color w:val="000000" w:themeColor="text1"/>
          <w:lang w:val="en-GB"/>
        </w:rPr>
        <w:t>center</w:t>
      </w:r>
      <w:proofErr w:type="spellEnd"/>
      <w:r w:rsidRPr="0097273E">
        <w:rPr>
          <w:rStyle w:val="Ninguno"/>
          <w:rFonts w:ascii="Book Antiqua" w:hAnsi="Book Antiqua"/>
          <w:color w:val="000000" w:themeColor="text1"/>
          <w:lang w:val="en-GB"/>
        </w:rPr>
        <w:t xml:space="preserve"> study. </w:t>
      </w:r>
      <w:r w:rsidR="002F4187" w:rsidRPr="0097273E">
        <w:rPr>
          <w:rStyle w:val="Ninguno"/>
          <w:rFonts w:ascii="Book Antiqua" w:hAnsi="Book Antiqua"/>
          <w:color w:val="000000" w:themeColor="text1"/>
          <w:lang w:val="en-GB"/>
        </w:rPr>
        <w:t>We performed an expanded access study (compassionate use) of PRP outside of a clinical trial because we wanted to generate information with a small number of individual patients.</w:t>
      </w:r>
      <w:r w:rsidR="006E425A">
        <w:rPr>
          <w:rStyle w:val="Ninguno"/>
          <w:rFonts w:ascii="Book Antiqua" w:hAnsi="Book Antiqua"/>
          <w:color w:val="000000" w:themeColor="text1"/>
          <w:lang w:val="en-GB"/>
        </w:rPr>
        <w:t xml:space="preserve"> </w:t>
      </w:r>
      <w:r w:rsidRPr="0097273E">
        <w:rPr>
          <w:rStyle w:val="Ninguno"/>
          <w:rFonts w:ascii="Book Antiqua" w:hAnsi="Book Antiqua"/>
          <w:color w:val="000000" w:themeColor="text1"/>
          <w:lang w:val="en-GB"/>
        </w:rPr>
        <w:t xml:space="preserve">Patients were allocated to receive PRP as submucosal injection of PRP prior to EMR (Figure 1). After the procedure, all patients </w:t>
      </w:r>
      <w:r w:rsidR="00412433" w:rsidRPr="0097273E">
        <w:rPr>
          <w:rStyle w:val="Ninguno"/>
          <w:rFonts w:ascii="Book Antiqua" w:hAnsi="Book Antiqua"/>
          <w:color w:val="000000" w:themeColor="text1"/>
          <w:lang w:val="en-GB"/>
        </w:rPr>
        <w:t xml:space="preserve">were followed during </w:t>
      </w:r>
      <w:r w:rsidR="00EB5EAA">
        <w:rPr>
          <w:rStyle w:val="Ninguno"/>
          <w:rFonts w:ascii="Book Antiqua" w:hAnsi="Book Antiqua"/>
          <w:color w:val="000000" w:themeColor="text1"/>
          <w:lang w:val="en-GB"/>
        </w:rPr>
        <w:t>4 wk</w:t>
      </w:r>
      <w:r w:rsidRPr="0097273E">
        <w:rPr>
          <w:rStyle w:val="Ninguno"/>
          <w:rFonts w:ascii="Book Antiqua" w:hAnsi="Book Antiqua"/>
          <w:color w:val="000000" w:themeColor="text1"/>
          <w:lang w:val="en-GB"/>
        </w:rPr>
        <w:t xml:space="preserve">. EMR was performed with blended current controlled by a microprocessor (ME 402 </w:t>
      </w:r>
      <w:proofErr w:type="spellStart"/>
      <w:r w:rsidRPr="0097273E">
        <w:rPr>
          <w:rStyle w:val="Ninguno"/>
          <w:rFonts w:ascii="Book Antiqua" w:hAnsi="Book Antiqua"/>
          <w:color w:val="000000" w:themeColor="text1"/>
          <w:lang w:val="en-GB"/>
        </w:rPr>
        <w:t>maxium</w:t>
      </w:r>
      <w:proofErr w:type="spellEnd"/>
      <w:r w:rsidRPr="0097273E">
        <w:rPr>
          <w:rStyle w:val="Ninguno"/>
          <w:rFonts w:ascii="Book Antiqua" w:hAnsi="Book Antiqua"/>
          <w:color w:val="000000" w:themeColor="text1"/>
          <w:lang w:val="en-GB"/>
        </w:rPr>
        <w:t xml:space="preserve"> KLS martin, </w:t>
      </w:r>
      <w:proofErr w:type="spellStart"/>
      <w:r w:rsidRPr="0097273E">
        <w:rPr>
          <w:rStyle w:val="Ninguno"/>
          <w:rFonts w:ascii="Book Antiqua" w:hAnsi="Book Antiqua"/>
          <w:color w:val="000000" w:themeColor="text1"/>
          <w:lang w:val="en-GB"/>
        </w:rPr>
        <w:t>Tuttlingen</w:t>
      </w:r>
      <w:proofErr w:type="spellEnd"/>
      <w:r w:rsidRPr="0097273E">
        <w:rPr>
          <w:rStyle w:val="Ninguno"/>
          <w:rFonts w:ascii="Book Antiqua" w:hAnsi="Book Antiqua"/>
          <w:color w:val="000000" w:themeColor="text1"/>
          <w:lang w:val="en-GB"/>
        </w:rPr>
        <w:t xml:space="preserve">. Germany). The device used in all patients was a circular </w:t>
      </w:r>
      <w:proofErr w:type="spellStart"/>
      <w:r w:rsidRPr="0097273E">
        <w:rPr>
          <w:rStyle w:val="Ninguno"/>
          <w:rFonts w:ascii="Book Antiqua" w:hAnsi="Book Antiqua"/>
          <w:color w:val="000000" w:themeColor="text1"/>
          <w:lang w:val="en-GB"/>
        </w:rPr>
        <w:t>polyfilament</w:t>
      </w:r>
      <w:proofErr w:type="spellEnd"/>
      <w:r w:rsidRPr="0097273E">
        <w:rPr>
          <w:rStyle w:val="Ninguno"/>
          <w:rFonts w:ascii="Book Antiqua" w:hAnsi="Book Antiqua"/>
          <w:color w:val="000000" w:themeColor="text1"/>
          <w:lang w:val="en-GB"/>
        </w:rPr>
        <w:t xml:space="preserve"> snare 25</w:t>
      </w:r>
      <w:r w:rsidR="00EB5EAA">
        <w:rPr>
          <w:rStyle w:val="Ninguno"/>
          <w:rFonts w:ascii="Book Antiqua" w:eastAsiaTheme="minorEastAsia" w:hAnsi="Book Antiqua" w:hint="eastAsia"/>
          <w:color w:val="000000" w:themeColor="text1"/>
          <w:lang w:val="en-GB" w:eastAsia="zh-CN"/>
        </w:rPr>
        <w:t xml:space="preserve"> </w:t>
      </w:r>
      <w:r w:rsidRPr="0097273E">
        <w:rPr>
          <w:rStyle w:val="Ninguno"/>
          <w:rFonts w:ascii="Book Antiqua" w:hAnsi="Book Antiqua"/>
          <w:color w:val="000000" w:themeColor="text1"/>
          <w:lang w:val="en-GB"/>
        </w:rPr>
        <w:t>mm in diameter (</w:t>
      </w:r>
      <w:proofErr w:type="spellStart"/>
      <w:r w:rsidRPr="0097273E">
        <w:rPr>
          <w:rStyle w:val="Ninguno"/>
          <w:rFonts w:ascii="Book Antiqua" w:hAnsi="Book Antiqua"/>
          <w:color w:val="000000" w:themeColor="text1"/>
          <w:lang w:val="en-GB"/>
        </w:rPr>
        <w:t>SnareMaster</w:t>
      </w:r>
      <w:proofErr w:type="spellEnd"/>
      <w:r w:rsidRPr="0097273E">
        <w:rPr>
          <w:rStyle w:val="Ninguno"/>
          <w:rFonts w:ascii="Book Antiqua" w:hAnsi="Book Antiqua"/>
          <w:color w:val="000000" w:themeColor="text1"/>
          <w:lang w:val="en-GB"/>
        </w:rPr>
        <w:t>, Olympus. Tokyo). After the procedure coagulation of the base with APC was performed in all cases.</w:t>
      </w:r>
    </w:p>
    <w:p w14:paraId="171BB1B3" w14:textId="62C47E2C" w:rsidR="00EE4780" w:rsidRDefault="00B821B7" w:rsidP="00C37539">
      <w:pPr>
        <w:pStyle w:val="Cuerpo"/>
        <w:spacing w:line="360" w:lineRule="auto"/>
        <w:ind w:firstLineChars="200" w:firstLine="480"/>
        <w:jc w:val="both"/>
        <w:rPr>
          <w:rStyle w:val="Ninguno"/>
          <w:rFonts w:ascii="Book Antiqua" w:eastAsiaTheme="minorEastAsia" w:hAnsi="Book Antiqua"/>
          <w:color w:val="000000" w:themeColor="text1"/>
          <w:lang w:val="en-GB" w:eastAsia="zh-CN"/>
        </w:rPr>
      </w:pPr>
      <w:r w:rsidRPr="0097273E">
        <w:rPr>
          <w:rStyle w:val="Ninguno"/>
          <w:rFonts w:ascii="Book Antiqua" w:hAnsi="Book Antiqua"/>
          <w:color w:val="000000" w:themeColor="text1"/>
          <w:lang w:val="en-GB"/>
        </w:rPr>
        <w:t xml:space="preserve">We </w:t>
      </w:r>
      <w:r w:rsidR="00621B0D" w:rsidRPr="0097273E">
        <w:rPr>
          <w:rStyle w:val="Ninguno"/>
          <w:rFonts w:ascii="Book Antiqua" w:hAnsi="Book Antiqua"/>
          <w:color w:val="000000" w:themeColor="text1"/>
          <w:lang w:val="en-GB"/>
        </w:rPr>
        <w:t xml:space="preserve">obtained </w:t>
      </w:r>
      <w:r w:rsidRPr="0097273E">
        <w:rPr>
          <w:rStyle w:val="Ninguno"/>
          <w:rFonts w:ascii="Book Antiqua" w:hAnsi="Book Antiqua"/>
          <w:color w:val="000000" w:themeColor="text1"/>
          <w:lang w:val="en-GB"/>
        </w:rPr>
        <w:t xml:space="preserve">PRP </w:t>
      </w:r>
      <w:r w:rsidR="00E80F39" w:rsidRPr="0097273E">
        <w:rPr>
          <w:rStyle w:val="Ninguno"/>
          <w:rFonts w:ascii="Book Antiqua" w:hAnsi="Book Antiqua"/>
          <w:color w:val="000000" w:themeColor="text1"/>
          <w:lang w:val="en-GB"/>
        </w:rPr>
        <w:t>with OLIN-1 kit (a single-use sterile product), that comes in both a 20</w:t>
      </w:r>
      <w:r w:rsidR="00EB5EAA">
        <w:rPr>
          <w:rStyle w:val="Ninguno"/>
          <w:rFonts w:ascii="Book Antiqua" w:eastAsiaTheme="minorEastAsia" w:hAnsi="Book Antiqua" w:hint="eastAsia"/>
          <w:color w:val="000000" w:themeColor="text1"/>
          <w:lang w:val="en-GB" w:eastAsia="zh-CN"/>
        </w:rPr>
        <w:t xml:space="preserve"> </w:t>
      </w:r>
      <w:r w:rsidR="00E80F39" w:rsidRPr="0097273E">
        <w:rPr>
          <w:rStyle w:val="Ninguno"/>
          <w:rFonts w:ascii="Book Antiqua" w:hAnsi="Book Antiqua"/>
          <w:color w:val="000000" w:themeColor="text1"/>
          <w:lang w:val="en-GB"/>
        </w:rPr>
        <w:t>m</w:t>
      </w:r>
      <w:r w:rsidR="00E80F39" w:rsidRPr="00EB5EAA">
        <w:rPr>
          <w:rStyle w:val="Ninguno"/>
          <w:rFonts w:ascii="Book Antiqua" w:hAnsi="Book Antiqua"/>
          <w:caps/>
          <w:color w:val="000000" w:themeColor="text1"/>
          <w:lang w:val="en-GB"/>
        </w:rPr>
        <w:t>l</w:t>
      </w:r>
      <w:r w:rsidR="00E80F39" w:rsidRPr="0097273E">
        <w:rPr>
          <w:rStyle w:val="Ninguno"/>
          <w:rFonts w:ascii="Book Antiqua" w:hAnsi="Book Antiqua"/>
          <w:color w:val="000000" w:themeColor="text1"/>
          <w:lang w:val="en-GB"/>
        </w:rPr>
        <w:t xml:space="preserve"> and 40 m</w:t>
      </w:r>
      <w:r w:rsidR="00E80F39" w:rsidRPr="00EB5EAA">
        <w:rPr>
          <w:rStyle w:val="Ninguno"/>
          <w:rFonts w:ascii="Book Antiqua" w:hAnsi="Book Antiqua"/>
          <w:caps/>
          <w:color w:val="000000" w:themeColor="text1"/>
          <w:lang w:val="en-GB"/>
        </w:rPr>
        <w:t>l</w:t>
      </w:r>
      <w:r w:rsidR="00E80F39" w:rsidRPr="0097273E">
        <w:rPr>
          <w:rStyle w:val="Ninguno"/>
          <w:rFonts w:ascii="Book Antiqua" w:hAnsi="Book Antiqua"/>
          <w:color w:val="000000" w:themeColor="text1"/>
          <w:lang w:val="en-GB"/>
        </w:rPr>
        <w:t xml:space="preserve"> format, </w:t>
      </w:r>
      <w:r w:rsidR="00621B0D" w:rsidRPr="0097273E">
        <w:rPr>
          <w:rStyle w:val="Ninguno"/>
          <w:rFonts w:ascii="Book Antiqua" w:hAnsi="Book Antiqua"/>
          <w:color w:val="000000" w:themeColor="text1"/>
          <w:lang w:val="en-GB"/>
        </w:rPr>
        <w:t>from a sample of patient’</w:t>
      </w:r>
      <w:r w:rsidRPr="0097273E">
        <w:rPr>
          <w:rStyle w:val="Ninguno"/>
          <w:rFonts w:ascii="Book Antiqua" w:hAnsi="Book Antiqua"/>
          <w:color w:val="000000" w:themeColor="text1"/>
          <w:lang w:val="en-GB"/>
        </w:rPr>
        <w:t xml:space="preserve">s blood (18-36 mL) drawn at our Endoscopy Unit prior to perform the EMR </w:t>
      </w:r>
      <w:r w:rsidR="00621B0D" w:rsidRPr="0097273E">
        <w:rPr>
          <w:rStyle w:val="Ninguno"/>
          <w:rFonts w:ascii="Book Antiqua" w:hAnsi="Book Antiqua"/>
          <w:color w:val="000000" w:themeColor="text1"/>
          <w:lang w:val="en-GB"/>
        </w:rPr>
        <w:t>(Figure 2). Peripheral b</w:t>
      </w:r>
      <w:r w:rsidR="00EB5EAA">
        <w:rPr>
          <w:rStyle w:val="Ninguno"/>
          <w:rFonts w:ascii="Book Antiqua" w:hAnsi="Book Antiqua"/>
          <w:color w:val="000000" w:themeColor="text1"/>
          <w:lang w:val="en-GB"/>
        </w:rPr>
        <w:t>lood was centrifuged (2500 rpm/</w:t>
      </w:r>
      <w:r w:rsidR="00621B0D" w:rsidRPr="0097273E">
        <w:rPr>
          <w:rStyle w:val="Ninguno"/>
          <w:rFonts w:ascii="Book Antiqua" w:hAnsi="Book Antiqua"/>
          <w:color w:val="000000" w:themeColor="text1"/>
          <w:lang w:val="en-GB"/>
        </w:rPr>
        <w:t>8 min at room temperature). Depending on the size of the lesions, smaller or larger than 40</w:t>
      </w:r>
      <w:r w:rsidR="00EB5EAA">
        <w:rPr>
          <w:rStyle w:val="Ninguno"/>
          <w:rFonts w:ascii="Book Antiqua" w:eastAsiaTheme="minorEastAsia" w:hAnsi="Book Antiqua" w:hint="eastAsia"/>
          <w:color w:val="000000" w:themeColor="text1"/>
          <w:lang w:val="en-GB" w:eastAsia="zh-CN"/>
        </w:rPr>
        <w:t xml:space="preserve"> </w:t>
      </w:r>
      <w:r w:rsidR="00621B0D" w:rsidRPr="0097273E">
        <w:rPr>
          <w:rStyle w:val="Ninguno"/>
          <w:rFonts w:ascii="Book Antiqua" w:hAnsi="Book Antiqua"/>
          <w:color w:val="000000" w:themeColor="text1"/>
          <w:lang w:val="en-GB"/>
        </w:rPr>
        <w:t>mm, we used 18 or 36 mL of blood</w:t>
      </w:r>
      <w:r w:rsidR="00396DEE" w:rsidRPr="0097273E">
        <w:rPr>
          <w:rStyle w:val="Ninguno"/>
          <w:rFonts w:ascii="Book Antiqua" w:hAnsi="Book Antiqua"/>
          <w:color w:val="000000" w:themeColor="text1"/>
          <w:lang w:val="en-GB"/>
        </w:rPr>
        <w:t xml:space="preserve"> (1 or 2 kits)</w:t>
      </w:r>
      <w:r w:rsidR="00621B0D" w:rsidRPr="0097273E">
        <w:rPr>
          <w:rStyle w:val="Ninguno"/>
          <w:rFonts w:ascii="Book Antiqua" w:hAnsi="Book Antiqua"/>
          <w:color w:val="000000" w:themeColor="text1"/>
          <w:lang w:val="en-GB"/>
        </w:rPr>
        <w:t>. A 20-mL syringe prefilled with 2 mL acid citrate dextrose (15% vol./vol.) was used for the standardized blood draw. Syringes were centrifuged obtaining two different layers; erythrocytes (±45% of volume) placed at the bottom, and PRP (55% vol.</w:t>
      </w:r>
      <w:r w:rsidR="00396DEE" w:rsidRPr="0097273E">
        <w:rPr>
          <w:rStyle w:val="Ninguno"/>
          <w:rFonts w:ascii="Book Antiqua" w:hAnsi="Book Antiqua"/>
          <w:color w:val="000000" w:themeColor="text1"/>
          <w:lang w:val="en-GB"/>
        </w:rPr>
        <w:t>, around 8 mL</w:t>
      </w:r>
      <w:r w:rsidR="00621B0D" w:rsidRPr="0097273E">
        <w:rPr>
          <w:rStyle w:val="Ninguno"/>
          <w:rFonts w:ascii="Book Antiqua" w:hAnsi="Book Antiqua"/>
          <w:color w:val="000000" w:themeColor="text1"/>
          <w:lang w:val="en-GB"/>
        </w:rPr>
        <w:t>) on the top. PRP was activated with the addition of 20 m</w:t>
      </w:r>
      <w:r w:rsidR="00EB5EAA">
        <w:rPr>
          <w:rStyle w:val="Ninguno"/>
          <w:rFonts w:ascii="Book Antiqua" w:eastAsiaTheme="minorEastAsia" w:hAnsi="Book Antiqua" w:hint="eastAsia"/>
          <w:color w:val="000000" w:themeColor="text1"/>
          <w:lang w:val="en-GB" w:eastAsia="zh-CN"/>
        </w:rPr>
        <w:t>mol/L</w:t>
      </w:r>
      <w:r w:rsidR="00621B0D" w:rsidRPr="0097273E">
        <w:rPr>
          <w:rStyle w:val="Ninguno"/>
          <w:rFonts w:ascii="Book Antiqua" w:hAnsi="Book Antiqua"/>
          <w:color w:val="000000" w:themeColor="text1"/>
          <w:lang w:val="en-GB"/>
        </w:rPr>
        <w:t xml:space="preserve"> CaCl</w:t>
      </w:r>
      <w:r w:rsidR="00621B0D" w:rsidRPr="0097273E">
        <w:rPr>
          <w:rStyle w:val="Ninguno"/>
          <w:rFonts w:ascii="Book Antiqua" w:hAnsi="Book Antiqua"/>
          <w:color w:val="000000" w:themeColor="text1"/>
          <w:vertAlign w:val="subscript"/>
          <w:lang w:val="en-GB"/>
        </w:rPr>
        <w:t>2</w:t>
      </w:r>
      <w:r w:rsidR="00621B0D" w:rsidRPr="0097273E">
        <w:rPr>
          <w:rStyle w:val="Ninguno"/>
          <w:rFonts w:ascii="Book Antiqua" w:hAnsi="Book Antiqua"/>
          <w:color w:val="000000" w:themeColor="text1"/>
          <w:lang w:val="en-GB"/>
        </w:rPr>
        <w:t xml:space="preserve"> just before the administration. A sample of 10</w:t>
      </w:r>
      <w:r w:rsidR="00621B0D" w:rsidRPr="00EB5EAA">
        <w:rPr>
          <w:rStyle w:val="Ninguno"/>
          <w:rFonts w:ascii="Book Antiqua" w:hAnsi="Book Antiqua"/>
          <w:color w:val="000000" w:themeColor="text1"/>
          <w:lang w:val="en-GB"/>
        </w:rPr>
        <w:t xml:space="preserve"> </w:t>
      </w:r>
      <w:r w:rsidR="00EB5EAA" w:rsidRPr="00EB5EAA">
        <w:rPr>
          <w:rStyle w:val="Ninguno"/>
          <w:rFonts w:ascii="Book Antiqua" w:hAnsi="Book Antiqua"/>
          <w:color w:val="000000" w:themeColor="text1"/>
          <w:lang w:val="en-GB"/>
        </w:rPr>
        <w:sym w:font="Symbol" w:char="F06D"/>
      </w:r>
      <w:r w:rsidR="00EB5EAA" w:rsidRPr="00EB5EAA">
        <w:rPr>
          <w:rStyle w:val="Ninguno"/>
          <w:rFonts w:ascii="Book Antiqua" w:eastAsiaTheme="minorEastAsia" w:hAnsi="Book Antiqua"/>
          <w:color w:val="000000" w:themeColor="text1"/>
          <w:lang w:val="en-GB" w:eastAsia="zh-CN"/>
        </w:rPr>
        <w:t>L</w:t>
      </w:r>
      <w:r w:rsidR="00621B0D" w:rsidRPr="0097273E">
        <w:rPr>
          <w:rStyle w:val="Ninguno"/>
          <w:rFonts w:ascii="Book Antiqua" w:hAnsi="Book Antiqua"/>
          <w:color w:val="000000" w:themeColor="text1"/>
          <w:lang w:val="en-GB"/>
        </w:rPr>
        <w:t xml:space="preserve"> of blood and plasma were used to take a measurement of baseline blood platelet count and platelet count in PRP.</w:t>
      </w:r>
    </w:p>
    <w:p w14:paraId="1B930E45" w14:textId="77777777" w:rsidR="00EB5EAA" w:rsidRPr="00EB5EAA" w:rsidRDefault="00EB5EAA" w:rsidP="00C37539">
      <w:pPr>
        <w:pStyle w:val="Cuerpo"/>
        <w:spacing w:line="360" w:lineRule="auto"/>
        <w:ind w:firstLineChars="200" w:firstLine="480"/>
        <w:jc w:val="both"/>
        <w:rPr>
          <w:rStyle w:val="Ninguno"/>
          <w:rFonts w:ascii="Book Antiqua" w:eastAsiaTheme="minorEastAsia" w:hAnsi="Book Antiqua"/>
          <w:color w:val="000000" w:themeColor="text1"/>
          <w:lang w:val="en-GB" w:eastAsia="zh-CN"/>
        </w:rPr>
      </w:pPr>
    </w:p>
    <w:p w14:paraId="5C9098C3" w14:textId="77777777" w:rsidR="00B821B7" w:rsidRPr="0097273E" w:rsidRDefault="00621B0D" w:rsidP="00C37539">
      <w:pPr>
        <w:pStyle w:val="Cuerpo"/>
        <w:spacing w:line="360" w:lineRule="auto"/>
        <w:jc w:val="both"/>
        <w:rPr>
          <w:rStyle w:val="Ninguno"/>
          <w:rFonts w:ascii="Book Antiqua" w:hAnsi="Book Antiqua"/>
          <w:b/>
          <w:color w:val="000000" w:themeColor="text1"/>
          <w:lang w:val="en-GB"/>
        </w:rPr>
      </w:pPr>
      <w:r w:rsidRPr="0097273E">
        <w:rPr>
          <w:rStyle w:val="Ninguno"/>
          <w:rFonts w:ascii="Book Antiqua" w:hAnsi="Book Antiqua"/>
          <w:b/>
          <w:i/>
          <w:iCs/>
          <w:color w:val="000000" w:themeColor="text1"/>
          <w:lang w:val="en-GB"/>
        </w:rPr>
        <w:t>Assessments</w:t>
      </w:r>
    </w:p>
    <w:p w14:paraId="7BA84F15" w14:textId="3D4BD1E8" w:rsidR="00EE4780" w:rsidRDefault="00B31D1A" w:rsidP="00C37539">
      <w:pPr>
        <w:pStyle w:val="Cuerpo"/>
        <w:spacing w:line="360" w:lineRule="auto"/>
        <w:jc w:val="both"/>
        <w:rPr>
          <w:rStyle w:val="Ninguno"/>
          <w:rFonts w:ascii="Book Antiqua" w:eastAsiaTheme="minorEastAsia" w:hAnsi="Book Antiqua"/>
          <w:color w:val="000000" w:themeColor="text1"/>
          <w:lang w:val="en-GB" w:eastAsia="zh-CN"/>
        </w:rPr>
      </w:pPr>
      <w:r w:rsidRPr="0097273E">
        <w:rPr>
          <w:rStyle w:val="Ninguno"/>
          <w:rFonts w:ascii="Book Antiqua" w:hAnsi="Book Antiqua"/>
          <w:color w:val="000000" w:themeColor="text1"/>
          <w:lang w:val="en-GB"/>
        </w:rPr>
        <w:t xml:space="preserve">The </w:t>
      </w:r>
      <w:r w:rsidR="00B821B7" w:rsidRPr="0097273E">
        <w:rPr>
          <w:rStyle w:val="Ninguno"/>
          <w:rFonts w:ascii="Book Antiqua" w:hAnsi="Book Antiqua"/>
          <w:color w:val="000000" w:themeColor="text1"/>
          <w:lang w:val="en-GB"/>
        </w:rPr>
        <w:t xml:space="preserve">primary outcome </w:t>
      </w:r>
      <w:r w:rsidR="0022002E" w:rsidRPr="0097273E">
        <w:rPr>
          <w:rStyle w:val="Ninguno"/>
          <w:rFonts w:ascii="Book Antiqua" w:hAnsi="Book Antiqua"/>
          <w:color w:val="000000" w:themeColor="text1"/>
          <w:lang w:val="en-GB"/>
        </w:rPr>
        <w:t>was the</w:t>
      </w:r>
      <w:r w:rsidR="00B821B7" w:rsidRPr="0097273E">
        <w:rPr>
          <w:rStyle w:val="Ninguno"/>
          <w:rFonts w:ascii="Book Antiqua" w:hAnsi="Book Antiqua"/>
          <w:color w:val="000000" w:themeColor="text1"/>
          <w:lang w:val="en-GB"/>
        </w:rPr>
        <w:t xml:space="preserve"> assess</w:t>
      </w:r>
      <w:r w:rsidR="0022002E" w:rsidRPr="0097273E">
        <w:rPr>
          <w:rStyle w:val="Ninguno"/>
          <w:rFonts w:ascii="Book Antiqua" w:hAnsi="Book Antiqua"/>
          <w:color w:val="000000" w:themeColor="text1"/>
          <w:lang w:val="en-GB"/>
        </w:rPr>
        <w:t>ment of</w:t>
      </w:r>
      <w:r w:rsidR="00B821B7" w:rsidRPr="0097273E">
        <w:rPr>
          <w:rStyle w:val="Ninguno"/>
          <w:rFonts w:ascii="Book Antiqua" w:hAnsi="Book Antiqua"/>
          <w:color w:val="000000" w:themeColor="text1"/>
          <w:lang w:val="en-GB"/>
        </w:rPr>
        <w:t xml:space="preserve"> the</w:t>
      </w:r>
      <w:r w:rsidR="00621B0D" w:rsidRPr="0097273E">
        <w:rPr>
          <w:rStyle w:val="Ninguno"/>
          <w:rFonts w:ascii="Book Antiqua" w:hAnsi="Book Antiqua"/>
          <w:color w:val="000000" w:themeColor="text1"/>
          <w:lang w:val="en-GB"/>
        </w:rPr>
        <w:t xml:space="preserve"> incidence of adverse events (DB or DP)</w:t>
      </w:r>
      <w:r w:rsidR="00B821B7" w:rsidRPr="0097273E">
        <w:rPr>
          <w:rStyle w:val="Ninguno"/>
          <w:rFonts w:ascii="Book Antiqua" w:hAnsi="Book Antiqua"/>
          <w:color w:val="000000" w:themeColor="text1"/>
          <w:lang w:val="en-GB"/>
        </w:rPr>
        <w:t xml:space="preserve">. </w:t>
      </w:r>
      <w:r w:rsidR="00621B0D" w:rsidRPr="0097273E">
        <w:rPr>
          <w:rStyle w:val="Ninguno"/>
          <w:rFonts w:ascii="Book Antiqua" w:hAnsi="Book Antiqua"/>
          <w:color w:val="000000" w:themeColor="text1"/>
          <w:lang w:val="en-GB"/>
        </w:rPr>
        <w:t xml:space="preserve">Secondary objective was </w:t>
      </w:r>
      <w:r w:rsidR="00B821B7" w:rsidRPr="0097273E">
        <w:rPr>
          <w:rStyle w:val="Ninguno"/>
          <w:rFonts w:ascii="Book Antiqua" w:hAnsi="Book Antiqua"/>
          <w:color w:val="000000" w:themeColor="text1"/>
          <w:lang w:val="en-GB"/>
        </w:rPr>
        <w:t>the evaluation of</w:t>
      </w:r>
      <w:r w:rsidR="00621B0D" w:rsidRPr="0097273E">
        <w:rPr>
          <w:rStyle w:val="Ninguno"/>
          <w:rFonts w:ascii="Book Antiqua" w:hAnsi="Book Antiqua"/>
          <w:color w:val="000000" w:themeColor="text1"/>
          <w:lang w:val="en-GB"/>
        </w:rPr>
        <w:t xml:space="preserve"> mucosal healing rate (MHR), </w:t>
      </w:r>
      <w:r w:rsidR="0022002E" w:rsidRPr="0097273E">
        <w:rPr>
          <w:rStyle w:val="Ninguno"/>
          <w:rFonts w:ascii="Book Antiqua" w:hAnsi="Book Antiqua"/>
          <w:color w:val="000000" w:themeColor="text1"/>
          <w:lang w:val="en-GB"/>
        </w:rPr>
        <w:t xml:space="preserve">calculated </w:t>
      </w:r>
      <w:r w:rsidR="00621B0D" w:rsidRPr="0097273E">
        <w:rPr>
          <w:rStyle w:val="Ninguno"/>
          <w:rFonts w:ascii="Book Antiqua" w:hAnsi="Book Antiqua"/>
          <w:color w:val="000000" w:themeColor="text1"/>
          <w:lang w:val="en-GB"/>
        </w:rPr>
        <w:t>as a percentage</w:t>
      </w:r>
      <w:r w:rsidR="0022002E" w:rsidRPr="0097273E">
        <w:rPr>
          <w:rStyle w:val="Ninguno"/>
          <w:rFonts w:ascii="Book Antiqua" w:hAnsi="Book Antiqua"/>
          <w:color w:val="000000" w:themeColor="text1"/>
          <w:lang w:val="en-GB"/>
        </w:rPr>
        <w:t xml:space="preserve"> of mucosal restoration after 1 month</w:t>
      </w:r>
      <w:r w:rsidR="00621B0D" w:rsidRPr="0097273E">
        <w:rPr>
          <w:rStyle w:val="Ninguno"/>
          <w:rFonts w:ascii="Book Antiqua" w:hAnsi="Book Antiqua"/>
          <w:color w:val="000000" w:themeColor="text1"/>
          <w:lang w:val="en-GB"/>
        </w:rPr>
        <w:t xml:space="preserve">. Measurement of mucosal lesion and mucosal defect was carried out as comparison with opened </w:t>
      </w:r>
      <w:r w:rsidR="00621B0D" w:rsidRPr="0097273E">
        <w:rPr>
          <w:rStyle w:val="Ninguno"/>
          <w:rFonts w:ascii="Book Antiqua" w:hAnsi="Book Antiqua"/>
          <w:color w:val="000000" w:themeColor="text1"/>
          <w:lang w:val="en-GB"/>
        </w:rPr>
        <w:lastRenderedPageBreak/>
        <w:t xml:space="preserve">forceps (7 mm) or by direct measurement with the specimen before pinning the specimen. We calculated the mean ulcerated and mucosal healing rate by the use of ImageJ public software (Image Processing and Analysis in Java; </w:t>
      </w:r>
      <w:del w:id="168" w:author="Li Ma" w:date="2018-10-08T17:07:00Z">
        <w:r w:rsidR="00094B31" w:rsidDel="002E2402">
          <w:rPr>
            <w:rStyle w:val="Hyperlink1"/>
            <w:rFonts w:ascii="Book Antiqua" w:eastAsia="Cambria" w:hAnsi="Book Antiqua"/>
            <w:color w:val="000000" w:themeColor="text1"/>
            <w:lang w:val="en-GB"/>
          </w:rPr>
          <w:fldChar w:fldCharType="begin"/>
        </w:r>
        <w:r w:rsidR="00094B31" w:rsidDel="002E2402">
          <w:rPr>
            <w:rStyle w:val="Hyperlink1"/>
            <w:rFonts w:ascii="Book Antiqua" w:eastAsia="Cambria" w:hAnsi="Book Antiqua"/>
            <w:color w:val="000000" w:themeColor="text1"/>
            <w:lang w:val="en-GB"/>
          </w:rPr>
          <w:delInstrText xml:space="preserve"> HYPERLINK "https://imagej.nih.gov/ij/" </w:delInstrText>
        </w:r>
        <w:r w:rsidR="00094B31" w:rsidDel="002E2402">
          <w:rPr>
            <w:rStyle w:val="Hyperlink1"/>
            <w:rFonts w:ascii="Book Antiqua" w:eastAsia="Cambria" w:hAnsi="Book Antiqua"/>
            <w:color w:val="000000" w:themeColor="text1"/>
            <w:lang w:val="en-GB"/>
          </w:rPr>
          <w:fldChar w:fldCharType="separate"/>
        </w:r>
        <w:r w:rsidR="00621B0D" w:rsidRPr="0097273E" w:rsidDel="002E2402">
          <w:rPr>
            <w:rStyle w:val="Hyperlink1"/>
            <w:rFonts w:ascii="Book Antiqua" w:eastAsia="Cambria" w:hAnsi="Book Antiqua"/>
            <w:color w:val="000000" w:themeColor="text1"/>
            <w:lang w:val="en-GB"/>
          </w:rPr>
          <w:delText>https://imagej.nih.gov/ij/</w:delText>
        </w:r>
        <w:r w:rsidR="00094B31" w:rsidDel="002E2402">
          <w:rPr>
            <w:rStyle w:val="Hyperlink1"/>
            <w:rFonts w:ascii="Book Antiqua" w:eastAsia="Cambria" w:hAnsi="Book Antiqua"/>
            <w:color w:val="000000" w:themeColor="text1"/>
            <w:lang w:val="en-GB"/>
          </w:rPr>
          <w:fldChar w:fldCharType="end"/>
        </w:r>
      </w:del>
      <w:ins w:id="169" w:author="Li Ma" w:date="2018-10-08T17:07:00Z">
        <w:r w:rsidR="002E2402" w:rsidRPr="0097273E">
          <w:rPr>
            <w:rStyle w:val="Hyperlink1"/>
            <w:rFonts w:ascii="Book Antiqua" w:eastAsia="Cambria" w:hAnsi="Book Antiqua"/>
            <w:color w:val="000000" w:themeColor="text1"/>
            <w:lang w:val="en-GB"/>
          </w:rPr>
          <w:t>https://imagej.nih.gov/ij/</w:t>
        </w:r>
      </w:ins>
      <w:r w:rsidR="003911B7">
        <w:rPr>
          <w:rStyle w:val="Ninguno"/>
          <w:rFonts w:ascii="Book Antiqua" w:hAnsi="Book Antiqua"/>
          <w:color w:val="000000" w:themeColor="text1"/>
          <w:lang w:val="en-GB"/>
        </w:rPr>
        <w:t>)</w:t>
      </w:r>
      <w:r w:rsidR="00621B0D" w:rsidRPr="0097273E">
        <w:rPr>
          <w:rStyle w:val="Ninguno"/>
          <w:rFonts w:ascii="Book Antiqua" w:hAnsi="Book Antiqua"/>
          <w:color w:val="000000" w:themeColor="text1"/>
          <w:lang w:val="en-GB"/>
        </w:rPr>
        <w:t>(Figure 3).</w:t>
      </w:r>
    </w:p>
    <w:p w14:paraId="73972FD3" w14:textId="77777777" w:rsidR="00EB5EAA" w:rsidRPr="00EB5EAA" w:rsidRDefault="00EB5EAA" w:rsidP="00C37539">
      <w:pPr>
        <w:pStyle w:val="Cuerpo"/>
        <w:spacing w:line="360" w:lineRule="auto"/>
        <w:jc w:val="both"/>
        <w:rPr>
          <w:rStyle w:val="Ninguno"/>
          <w:rFonts w:ascii="Book Antiqua" w:eastAsiaTheme="minorEastAsia" w:hAnsi="Book Antiqua"/>
          <w:color w:val="000000" w:themeColor="text1"/>
          <w:lang w:val="en-GB" w:eastAsia="zh-CN"/>
        </w:rPr>
      </w:pPr>
    </w:p>
    <w:p w14:paraId="02EEE37A" w14:textId="77777777" w:rsidR="00EE4780" w:rsidRPr="0097273E" w:rsidRDefault="00621B0D" w:rsidP="00C37539">
      <w:pPr>
        <w:pStyle w:val="Cuerpo"/>
        <w:spacing w:line="360" w:lineRule="auto"/>
        <w:jc w:val="both"/>
        <w:rPr>
          <w:rStyle w:val="Ninguno"/>
          <w:rFonts w:ascii="Book Antiqua" w:hAnsi="Book Antiqua"/>
          <w:b/>
          <w:i/>
          <w:iCs/>
          <w:color w:val="000000" w:themeColor="text1"/>
          <w:lang w:val="en-GB"/>
        </w:rPr>
      </w:pPr>
      <w:r w:rsidRPr="0097273E">
        <w:rPr>
          <w:rStyle w:val="Ninguno"/>
          <w:rFonts w:ascii="Book Antiqua" w:hAnsi="Book Antiqua"/>
          <w:b/>
          <w:i/>
          <w:iCs/>
          <w:color w:val="000000" w:themeColor="text1"/>
          <w:lang w:val="en-GB"/>
        </w:rPr>
        <w:t>Statistical analysis</w:t>
      </w:r>
    </w:p>
    <w:p w14:paraId="219962C3" w14:textId="73D96C73" w:rsidR="00EE4780" w:rsidRPr="0097273E" w:rsidRDefault="00621B0D" w:rsidP="00C37539">
      <w:pPr>
        <w:pStyle w:val="Cuerpo"/>
        <w:spacing w:line="360" w:lineRule="auto"/>
        <w:jc w:val="both"/>
        <w:rPr>
          <w:rStyle w:val="Ninguno"/>
          <w:rFonts w:ascii="Book Antiqua" w:hAnsi="Book Antiqua"/>
          <w:color w:val="000000" w:themeColor="text1"/>
          <w:lang w:val="en-GB"/>
        </w:rPr>
      </w:pPr>
      <w:r w:rsidRPr="0097273E">
        <w:rPr>
          <w:rStyle w:val="Ninguno"/>
          <w:rFonts w:ascii="Book Antiqua" w:hAnsi="Book Antiqua"/>
          <w:color w:val="000000" w:themeColor="text1"/>
          <w:lang w:val="en-GB"/>
        </w:rPr>
        <w:t>Unless otherwise indicated, results are expressed as mean</w:t>
      </w:r>
      <w:r w:rsidR="00EB5EAA">
        <w:rPr>
          <w:rStyle w:val="Ninguno"/>
          <w:rFonts w:ascii="Book Antiqua" w:eastAsiaTheme="minorEastAsia" w:hAnsi="Book Antiqua" w:hint="eastAsia"/>
          <w:color w:val="000000" w:themeColor="text1"/>
          <w:lang w:val="en-GB" w:eastAsia="zh-CN"/>
        </w:rPr>
        <w:t xml:space="preserve"> </w:t>
      </w:r>
      <w:r w:rsidRPr="0097273E">
        <w:rPr>
          <w:rStyle w:val="Ninguno"/>
          <w:rFonts w:ascii="Book Antiqua" w:hAnsi="Book Antiqua"/>
          <w:color w:val="000000" w:themeColor="text1"/>
          <w:lang w:val="en-GB"/>
        </w:rPr>
        <w:t>±</w:t>
      </w:r>
      <w:r w:rsidR="00EB5EAA">
        <w:rPr>
          <w:rStyle w:val="Ninguno"/>
          <w:rFonts w:ascii="Book Antiqua" w:eastAsiaTheme="minorEastAsia" w:hAnsi="Book Antiqua" w:hint="eastAsia"/>
          <w:color w:val="000000" w:themeColor="text1"/>
          <w:lang w:val="en-GB" w:eastAsia="zh-CN"/>
        </w:rPr>
        <w:t xml:space="preserve"> </w:t>
      </w:r>
      <w:r w:rsidR="00EB5EAA">
        <w:rPr>
          <w:rStyle w:val="Ninguno"/>
          <w:rFonts w:ascii="Book Antiqua" w:hAnsi="Book Antiqua"/>
          <w:color w:val="000000" w:themeColor="text1"/>
          <w:lang w:val="en-GB"/>
        </w:rPr>
        <w:t>SE</w:t>
      </w:r>
      <w:r w:rsidRPr="0097273E">
        <w:rPr>
          <w:rStyle w:val="Ninguno"/>
          <w:rFonts w:ascii="Book Antiqua" w:hAnsi="Book Antiqua"/>
          <w:color w:val="000000" w:themeColor="text1"/>
          <w:lang w:val="en-GB"/>
        </w:rPr>
        <w:t xml:space="preserve"> or proportions as required. Statistical analyses were carried out with SPSS for Windows version 14.0 (SPSS Inc., Chicago, IL, U</w:t>
      </w:r>
      <w:r w:rsidR="006E425A">
        <w:rPr>
          <w:rStyle w:val="Ninguno"/>
          <w:rFonts w:ascii="Book Antiqua" w:eastAsiaTheme="minorEastAsia" w:hAnsi="Book Antiqua" w:hint="eastAsia"/>
          <w:color w:val="000000" w:themeColor="text1"/>
          <w:lang w:val="en-GB" w:eastAsia="zh-CN"/>
        </w:rPr>
        <w:t>nited States</w:t>
      </w:r>
      <w:r w:rsidRPr="0097273E">
        <w:rPr>
          <w:rStyle w:val="Ninguno"/>
          <w:rFonts w:ascii="Book Antiqua" w:hAnsi="Book Antiqua"/>
          <w:color w:val="000000" w:themeColor="text1"/>
          <w:lang w:val="en-GB"/>
        </w:rPr>
        <w:t>).</w:t>
      </w:r>
    </w:p>
    <w:p w14:paraId="283818FC" w14:textId="77777777" w:rsidR="006E425A" w:rsidRDefault="006E425A" w:rsidP="00C37539">
      <w:pPr>
        <w:pStyle w:val="Cuerpo"/>
        <w:spacing w:line="360" w:lineRule="auto"/>
        <w:jc w:val="both"/>
        <w:rPr>
          <w:rStyle w:val="Ninguno"/>
          <w:rFonts w:ascii="Book Antiqua" w:eastAsiaTheme="minorEastAsia" w:hAnsi="Book Antiqua"/>
          <w:b/>
          <w:bCs/>
          <w:color w:val="000000" w:themeColor="text1"/>
          <w:lang w:val="en-GB" w:eastAsia="zh-CN"/>
        </w:rPr>
      </w:pPr>
    </w:p>
    <w:p w14:paraId="146EA976" w14:textId="011594C8" w:rsidR="00EE4780" w:rsidRPr="0097273E" w:rsidRDefault="004F5650" w:rsidP="00C37539">
      <w:pPr>
        <w:pStyle w:val="Cuerpo"/>
        <w:spacing w:line="360" w:lineRule="auto"/>
        <w:jc w:val="both"/>
        <w:rPr>
          <w:rStyle w:val="Ninguno"/>
          <w:rFonts w:ascii="Book Antiqua" w:hAnsi="Book Antiqua"/>
          <w:b/>
          <w:bCs/>
          <w:color w:val="000000" w:themeColor="text1"/>
          <w:lang w:val="en-GB"/>
        </w:rPr>
      </w:pPr>
      <w:r w:rsidRPr="0097273E">
        <w:rPr>
          <w:rStyle w:val="Ninguno"/>
          <w:rFonts w:ascii="Book Antiqua" w:hAnsi="Book Antiqua"/>
          <w:b/>
          <w:bCs/>
          <w:color w:val="000000" w:themeColor="text1"/>
          <w:lang w:val="en-GB"/>
        </w:rPr>
        <w:t>RESULTS</w:t>
      </w:r>
    </w:p>
    <w:p w14:paraId="7467DD72" w14:textId="77777777" w:rsidR="00EE4780" w:rsidRPr="0097273E" w:rsidRDefault="00621B0D" w:rsidP="00C37539">
      <w:pPr>
        <w:pStyle w:val="Cuerpo"/>
        <w:spacing w:line="360" w:lineRule="auto"/>
        <w:jc w:val="both"/>
        <w:rPr>
          <w:rStyle w:val="Ninguno"/>
          <w:rFonts w:ascii="Book Antiqua" w:hAnsi="Book Antiqua"/>
          <w:b/>
          <w:i/>
          <w:iCs/>
          <w:color w:val="000000" w:themeColor="text1"/>
          <w:lang w:val="en-GB"/>
        </w:rPr>
      </w:pPr>
      <w:r w:rsidRPr="0097273E">
        <w:rPr>
          <w:rStyle w:val="Ninguno"/>
          <w:rFonts w:ascii="Book Antiqua" w:hAnsi="Book Antiqua"/>
          <w:b/>
          <w:i/>
          <w:iCs/>
          <w:color w:val="000000" w:themeColor="text1"/>
          <w:lang w:val="en-GB"/>
        </w:rPr>
        <w:t>Patient characteristics</w:t>
      </w:r>
    </w:p>
    <w:p w14:paraId="4FA7467D" w14:textId="7DD0FE14" w:rsidR="00EE4780" w:rsidRDefault="00621B0D" w:rsidP="00C37539">
      <w:pPr>
        <w:pStyle w:val="Cuerpo"/>
        <w:spacing w:line="360" w:lineRule="auto"/>
        <w:jc w:val="both"/>
        <w:rPr>
          <w:rStyle w:val="Ninguno"/>
          <w:rFonts w:ascii="Book Antiqua" w:eastAsiaTheme="minorEastAsia" w:hAnsi="Book Antiqua"/>
          <w:color w:val="000000" w:themeColor="text1"/>
          <w:lang w:val="en-GB" w:eastAsia="zh-CN"/>
        </w:rPr>
      </w:pPr>
      <w:r w:rsidRPr="0097273E">
        <w:rPr>
          <w:rStyle w:val="Ninguno"/>
          <w:rFonts w:ascii="Book Antiqua" w:hAnsi="Book Antiqua"/>
          <w:color w:val="000000" w:themeColor="text1"/>
          <w:lang w:val="en-GB"/>
        </w:rPr>
        <w:t>A total of 11 EMRs large colorectal or gastric lesions were performed in 11 patients (Table 1). There were 6 (54.5%) females and their mean age was 68.3 years (range 53 to 84 years). More than half were located in rectum or in left colon, mean ba</w:t>
      </w:r>
      <w:r w:rsidR="00882D8F">
        <w:rPr>
          <w:rStyle w:val="Ninguno"/>
          <w:rFonts w:ascii="Book Antiqua" w:hAnsi="Book Antiqua"/>
          <w:color w:val="000000" w:themeColor="text1"/>
          <w:lang w:val="en-GB"/>
        </w:rPr>
        <w:t>sal platelet count was of 175</w:t>
      </w:r>
      <w:r w:rsidR="006E425A" w:rsidRPr="006E425A">
        <w:rPr>
          <w:rStyle w:val="Ninguno"/>
          <w:rFonts w:ascii="Book Antiqua" w:eastAsiaTheme="minorEastAsia" w:hAnsi="Book Antiqua"/>
          <w:color w:val="000000" w:themeColor="text1"/>
          <w:lang w:val="en-GB" w:eastAsia="zh-CN"/>
        </w:rPr>
        <w:t>×</w:t>
      </w:r>
      <w:r w:rsidRPr="0097273E">
        <w:rPr>
          <w:rStyle w:val="Ninguno"/>
          <w:rFonts w:ascii="Book Antiqua" w:hAnsi="Book Antiqua"/>
          <w:color w:val="000000" w:themeColor="text1"/>
          <w:lang w:val="en-GB"/>
        </w:rPr>
        <w:t>10</w:t>
      </w:r>
      <w:r w:rsidRPr="0097273E">
        <w:rPr>
          <w:rStyle w:val="Ninguno"/>
          <w:rFonts w:ascii="Book Antiqua" w:hAnsi="Book Antiqua"/>
          <w:color w:val="000000" w:themeColor="text1"/>
          <w:vertAlign w:val="superscript"/>
          <w:lang w:val="en-GB"/>
        </w:rPr>
        <w:t>9</w:t>
      </w:r>
      <w:r w:rsidRPr="0097273E">
        <w:rPr>
          <w:rStyle w:val="Ninguno"/>
          <w:rFonts w:ascii="Book Antiqua" w:hAnsi="Book Antiqua"/>
          <w:color w:val="000000" w:themeColor="text1"/>
          <w:lang w:val="en-GB"/>
        </w:rPr>
        <w:t xml:space="preserve">/L, whereas obtained PRP was 2 times the basal value. The mean lesion size was 46.4 mm (SD, 11.4 mm; range 40-70 mm). </w:t>
      </w:r>
      <w:proofErr w:type="spellStart"/>
      <w:r w:rsidR="00FF3AD1" w:rsidRPr="0097273E">
        <w:rPr>
          <w:rStyle w:val="Ninguno"/>
          <w:rFonts w:ascii="Book Antiqua" w:hAnsi="Book Antiqua"/>
          <w:color w:val="000000" w:themeColor="text1"/>
          <w:lang w:val="en-GB"/>
        </w:rPr>
        <w:t>Oligop</w:t>
      </w:r>
      <w:r w:rsidR="00874F50" w:rsidRPr="0097273E">
        <w:rPr>
          <w:rStyle w:val="Ninguno"/>
          <w:rFonts w:ascii="Book Antiqua" w:hAnsi="Book Antiqua"/>
          <w:color w:val="000000" w:themeColor="text1"/>
          <w:lang w:val="en-GB"/>
        </w:rPr>
        <w:t>iecemeal</w:t>
      </w:r>
      <w:proofErr w:type="spellEnd"/>
      <w:r w:rsidR="00874F50" w:rsidRPr="0097273E">
        <w:rPr>
          <w:rStyle w:val="Ninguno"/>
          <w:rFonts w:ascii="Book Antiqua" w:hAnsi="Book Antiqua"/>
          <w:color w:val="000000" w:themeColor="text1"/>
          <w:lang w:val="en-GB"/>
        </w:rPr>
        <w:t xml:space="preserve"> technique with complete resection was reached in all cases. </w:t>
      </w:r>
      <w:r w:rsidRPr="0097273E">
        <w:rPr>
          <w:rStyle w:val="Ninguno"/>
          <w:rFonts w:ascii="Book Antiqua" w:hAnsi="Book Antiqua"/>
          <w:color w:val="000000" w:themeColor="text1"/>
          <w:lang w:val="en-GB"/>
        </w:rPr>
        <w:t>Histology showed absence of deep submucosal involvement in all patients.</w:t>
      </w:r>
    </w:p>
    <w:p w14:paraId="77227A99" w14:textId="77777777" w:rsidR="00EB5EAA" w:rsidRPr="00EB5EAA" w:rsidRDefault="00EB5EAA" w:rsidP="00C37539">
      <w:pPr>
        <w:pStyle w:val="Cuerpo"/>
        <w:spacing w:line="360" w:lineRule="auto"/>
        <w:jc w:val="both"/>
        <w:rPr>
          <w:rStyle w:val="Ninguno"/>
          <w:rFonts w:ascii="Book Antiqua" w:eastAsiaTheme="minorEastAsia" w:hAnsi="Book Antiqua"/>
          <w:color w:val="000000" w:themeColor="text1"/>
          <w:lang w:val="en-GB" w:eastAsia="zh-CN"/>
        </w:rPr>
      </w:pPr>
    </w:p>
    <w:p w14:paraId="5F480EC9" w14:textId="77777777" w:rsidR="00EE4780" w:rsidRPr="0097273E" w:rsidRDefault="00621B0D" w:rsidP="00C37539">
      <w:pPr>
        <w:pStyle w:val="Cuerpo"/>
        <w:spacing w:line="360" w:lineRule="auto"/>
        <w:jc w:val="both"/>
        <w:rPr>
          <w:rStyle w:val="Ninguno"/>
          <w:rFonts w:ascii="Book Antiqua" w:hAnsi="Book Antiqua"/>
          <w:b/>
          <w:color w:val="000000" w:themeColor="text1"/>
          <w:lang w:val="en-GB"/>
        </w:rPr>
      </w:pPr>
      <w:r w:rsidRPr="0097273E">
        <w:rPr>
          <w:rStyle w:val="Ninguno"/>
          <w:rFonts w:ascii="Book Antiqua" w:hAnsi="Book Antiqua"/>
          <w:b/>
          <w:i/>
          <w:iCs/>
          <w:color w:val="000000" w:themeColor="text1"/>
          <w:lang w:val="en-GB"/>
        </w:rPr>
        <w:t>Assessments</w:t>
      </w:r>
    </w:p>
    <w:p w14:paraId="6A6C2C01" w14:textId="667770F5" w:rsidR="00EE4780" w:rsidRDefault="00621B0D" w:rsidP="00C37539">
      <w:pPr>
        <w:pStyle w:val="Cuerpo"/>
        <w:spacing w:line="360" w:lineRule="auto"/>
        <w:jc w:val="both"/>
        <w:rPr>
          <w:rStyle w:val="Ninguno"/>
          <w:rFonts w:ascii="Book Antiqua" w:eastAsiaTheme="minorEastAsia" w:hAnsi="Book Antiqua"/>
          <w:color w:val="000000" w:themeColor="text1"/>
          <w:lang w:val="en-GB" w:eastAsia="zh-CN"/>
        </w:rPr>
      </w:pPr>
      <w:r w:rsidRPr="0097273E">
        <w:rPr>
          <w:rStyle w:val="Ninguno"/>
          <w:rFonts w:ascii="Book Antiqua" w:hAnsi="Book Antiqua"/>
          <w:color w:val="000000" w:themeColor="text1"/>
          <w:lang w:val="en-GB"/>
        </w:rPr>
        <w:t>Patient outcomes are summarized in Table 2. DP or DB was not observed in any case</w:t>
      </w:r>
      <w:r w:rsidR="00934EF0" w:rsidRPr="0097273E">
        <w:rPr>
          <w:rStyle w:val="Ninguno"/>
          <w:rFonts w:ascii="Book Antiqua" w:hAnsi="Book Antiqua"/>
          <w:color w:val="000000" w:themeColor="text1"/>
          <w:lang w:val="en-GB"/>
        </w:rPr>
        <w:t xml:space="preserve">. </w:t>
      </w:r>
      <w:r w:rsidR="00396DEE" w:rsidRPr="0097273E">
        <w:rPr>
          <w:rStyle w:val="Ninguno"/>
          <w:rFonts w:ascii="Book Antiqua" w:hAnsi="Book Antiqua"/>
          <w:color w:val="000000" w:themeColor="text1"/>
          <w:lang w:val="en-GB"/>
        </w:rPr>
        <w:t xml:space="preserve">PRP does not prolong EMR time. </w:t>
      </w:r>
      <w:r w:rsidR="00934EF0" w:rsidRPr="0097273E">
        <w:rPr>
          <w:rStyle w:val="Ninguno"/>
          <w:rFonts w:ascii="Book Antiqua" w:hAnsi="Book Antiqua"/>
          <w:color w:val="000000" w:themeColor="text1"/>
          <w:lang w:val="en-GB"/>
        </w:rPr>
        <w:t>No evidence of stricture was found during the follow-up</w:t>
      </w:r>
      <w:r w:rsidRPr="0097273E">
        <w:rPr>
          <w:rStyle w:val="Ninguno"/>
          <w:rFonts w:ascii="Book Antiqua" w:hAnsi="Book Antiqua"/>
          <w:color w:val="000000" w:themeColor="text1"/>
          <w:lang w:val="en-GB"/>
        </w:rPr>
        <w:t>. Mean ulcerated area at baseline was 22.7</w:t>
      </w:r>
      <w:r w:rsidR="00EB5EAA">
        <w:rPr>
          <w:rStyle w:val="Ninguno"/>
          <w:rFonts w:ascii="Book Antiqua" w:eastAsiaTheme="minorEastAsia" w:hAnsi="Book Antiqua" w:hint="eastAsia"/>
          <w:color w:val="000000" w:themeColor="text1"/>
          <w:lang w:val="en-GB" w:eastAsia="zh-CN"/>
        </w:rPr>
        <w:t xml:space="preserve"> </w:t>
      </w:r>
      <w:r w:rsidR="00EB5EAA" w:rsidRPr="0097273E">
        <w:rPr>
          <w:rStyle w:val="Ninguno"/>
          <w:rFonts w:ascii="Book Antiqua" w:hAnsi="Book Antiqua"/>
          <w:color w:val="000000" w:themeColor="text1"/>
          <w:lang w:val="en-GB"/>
        </w:rPr>
        <w:t>cm</w:t>
      </w:r>
      <w:r w:rsidR="00EB5EAA" w:rsidRPr="0097273E">
        <w:rPr>
          <w:rStyle w:val="Ninguno"/>
          <w:rFonts w:ascii="Book Antiqua" w:hAnsi="Book Antiqua"/>
          <w:color w:val="000000" w:themeColor="text1"/>
          <w:vertAlign w:val="superscript"/>
          <w:lang w:val="en-GB"/>
        </w:rPr>
        <w:t>2</w:t>
      </w:r>
      <w:r w:rsidR="00EB5EAA">
        <w:rPr>
          <w:rStyle w:val="Ninguno"/>
          <w:rFonts w:ascii="Book Antiqua" w:eastAsiaTheme="minorEastAsia" w:hAnsi="Book Antiqua" w:hint="eastAsia"/>
          <w:color w:val="000000" w:themeColor="text1"/>
          <w:vertAlign w:val="superscript"/>
          <w:lang w:val="en-GB" w:eastAsia="zh-CN"/>
        </w:rPr>
        <w:t xml:space="preserve"> </w:t>
      </w:r>
      <w:r w:rsidRPr="0097273E">
        <w:rPr>
          <w:rStyle w:val="Ninguno"/>
          <w:rFonts w:ascii="Book Antiqua" w:hAnsi="Book Antiqua"/>
          <w:color w:val="000000" w:themeColor="text1"/>
          <w:lang w:val="en-GB"/>
        </w:rPr>
        <w:t xml:space="preserve">±11.7 </w:t>
      </w:r>
      <w:r w:rsidR="00EB5EAA" w:rsidRPr="0097273E">
        <w:rPr>
          <w:rStyle w:val="Ninguno"/>
          <w:rFonts w:ascii="Book Antiqua" w:hAnsi="Book Antiqua"/>
          <w:color w:val="000000" w:themeColor="text1"/>
          <w:lang w:val="en-GB"/>
        </w:rPr>
        <w:t>cm</w:t>
      </w:r>
      <w:r w:rsidR="00EB5EAA" w:rsidRPr="0097273E">
        <w:rPr>
          <w:rStyle w:val="Ninguno"/>
          <w:rFonts w:ascii="Book Antiqua" w:hAnsi="Book Antiqua"/>
          <w:color w:val="000000" w:themeColor="text1"/>
          <w:vertAlign w:val="superscript"/>
          <w:lang w:val="en-GB"/>
        </w:rPr>
        <w:t>2</w:t>
      </w:r>
      <w:r w:rsidR="00EB5EAA">
        <w:rPr>
          <w:rStyle w:val="Ninguno"/>
          <w:rFonts w:ascii="Book Antiqua" w:eastAsiaTheme="minorEastAsia" w:hAnsi="Book Antiqua" w:hint="eastAsia"/>
          <w:color w:val="000000" w:themeColor="text1"/>
          <w:vertAlign w:val="superscript"/>
          <w:lang w:val="en-GB" w:eastAsia="zh-CN"/>
        </w:rPr>
        <w:t xml:space="preserve"> </w:t>
      </w:r>
      <w:r w:rsidRPr="0097273E">
        <w:rPr>
          <w:rStyle w:val="Ninguno"/>
          <w:rFonts w:ascii="Book Antiqua" w:hAnsi="Book Antiqua"/>
          <w:color w:val="000000" w:themeColor="text1"/>
          <w:lang w:val="en-GB"/>
        </w:rPr>
        <w:t>whereas after 4</w:t>
      </w:r>
      <w:r w:rsidR="00AB7D8C" w:rsidRPr="0097273E">
        <w:rPr>
          <w:rStyle w:val="Ninguno"/>
          <w:rFonts w:ascii="Book Antiqua" w:hAnsi="Book Antiqua"/>
          <w:color w:val="000000" w:themeColor="text1"/>
          <w:lang w:val="en-GB"/>
        </w:rPr>
        <w:t xml:space="preserve"> </w:t>
      </w:r>
      <w:proofErr w:type="spellStart"/>
      <w:r w:rsidR="00EB5EAA">
        <w:rPr>
          <w:rStyle w:val="Ninguno"/>
          <w:rFonts w:ascii="Book Antiqua" w:hAnsi="Book Antiqua"/>
          <w:color w:val="000000" w:themeColor="text1"/>
          <w:lang w:val="en-GB"/>
        </w:rPr>
        <w:t>wk</w:t>
      </w:r>
      <w:proofErr w:type="spellEnd"/>
      <w:r w:rsidRPr="0097273E">
        <w:rPr>
          <w:rStyle w:val="Ninguno"/>
          <w:rFonts w:ascii="Book Antiqua" w:hAnsi="Book Antiqua"/>
          <w:color w:val="000000" w:themeColor="text1"/>
          <w:lang w:val="en-GB"/>
        </w:rPr>
        <w:t xml:space="preserve"> was 2.9</w:t>
      </w:r>
      <w:r w:rsidR="00EB5EAA">
        <w:rPr>
          <w:rStyle w:val="Ninguno"/>
          <w:rFonts w:ascii="Book Antiqua" w:eastAsiaTheme="minorEastAsia" w:hAnsi="Book Antiqua" w:hint="eastAsia"/>
          <w:color w:val="000000" w:themeColor="text1"/>
          <w:lang w:val="en-GB" w:eastAsia="zh-CN"/>
        </w:rPr>
        <w:t xml:space="preserve"> </w:t>
      </w:r>
      <w:r w:rsidR="00EB5EAA" w:rsidRPr="0097273E">
        <w:rPr>
          <w:rStyle w:val="Ninguno"/>
          <w:rFonts w:ascii="Book Antiqua" w:hAnsi="Book Antiqua"/>
          <w:color w:val="000000" w:themeColor="text1"/>
          <w:lang w:val="en-GB"/>
        </w:rPr>
        <w:t>cm</w:t>
      </w:r>
      <w:r w:rsidR="00EB5EAA" w:rsidRPr="0097273E">
        <w:rPr>
          <w:rStyle w:val="Ninguno"/>
          <w:rFonts w:ascii="Book Antiqua" w:hAnsi="Book Antiqua"/>
          <w:color w:val="000000" w:themeColor="text1"/>
          <w:vertAlign w:val="superscript"/>
          <w:lang w:val="en-GB"/>
        </w:rPr>
        <w:t>2</w:t>
      </w:r>
      <w:r w:rsidRPr="0097273E">
        <w:rPr>
          <w:rStyle w:val="Ninguno"/>
          <w:rFonts w:ascii="Book Antiqua" w:hAnsi="Book Antiqua"/>
          <w:color w:val="000000" w:themeColor="text1"/>
          <w:lang w:val="en-GB"/>
        </w:rPr>
        <w:t>±</w:t>
      </w:r>
      <w:r w:rsidR="00EB5EAA">
        <w:rPr>
          <w:rStyle w:val="Ninguno"/>
          <w:rFonts w:ascii="Book Antiqua" w:eastAsiaTheme="minorEastAsia" w:hAnsi="Book Antiqua" w:hint="eastAsia"/>
          <w:color w:val="000000" w:themeColor="text1"/>
          <w:lang w:val="en-GB" w:eastAsia="zh-CN"/>
        </w:rPr>
        <w:t xml:space="preserve"> </w:t>
      </w:r>
      <w:r w:rsidRPr="0097273E">
        <w:rPr>
          <w:rStyle w:val="Ninguno"/>
          <w:rFonts w:ascii="Book Antiqua" w:hAnsi="Book Antiqua"/>
          <w:color w:val="000000" w:themeColor="text1"/>
          <w:lang w:val="en-GB"/>
        </w:rPr>
        <w:t>1.5 cm</w:t>
      </w:r>
      <w:r w:rsidRPr="0097273E">
        <w:rPr>
          <w:rStyle w:val="Ninguno"/>
          <w:rFonts w:ascii="Book Antiqua" w:hAnsi="Book Antiqua"/>
          <w:color w:val="000000" w:themeColor="text1"/>
          <w:vertAlign w:val="superscript"/>
          <w:lang w:val="en-GB"/>
        </w:rPr>
        <w:t>2</w:t>
      </w:r>
      <w:r w:rsidRPr="0097273E">
        <w:rPr>
          <w:rStyle w:val="Ninguno"/>
          <w:rFonts w:ascii="Book Antiqua" w:hAnsi="Book Antiqua"/>
          <w:color w:val="000000" w:themeColor="text1"/>
          <w:lang w:val="en-GB"/>
        </w:rPr>
        <w:t>. The percentage of mucosal healing at week 4 was of 87.5% (Figure 4).</w:t>
      </w:r>
    </w:p>
    <w:p w14:paraId="0F354EA2" w14:textId="77777777" w:rsidR="00EB5EAA" w:rsidRPr="00EB5EAA" w:rsidRDefault="00EB5EAA" w:rsidP="00C37539">
      <w:pPr>
        <w:pStyle w:val="Cuerpo"/>
        <w:spacing w:line="360" w:lineRule="auto"/>
        <w:jc w:val="both"/>
        <w:rPr>
          <w:rStyle w:val="Ninguno"/>
          <w:rFonts w:ascii="Book Antiqua" w:eastAsiaTheme="minorEastAsia" w:hAnsi="Book Antiqua"/>
          <w:color w:val="000000" w:themeColor="text1"/>
          <w:lang w:val="en-GB" w:eastAsia="zh-CN"/>
        </w:rPr>
      </w:pPr>
    </w:p>
    <w:p w14:paraId="52E10D49" w14:textId="4B3F9F48" w:rsidR="00EE4780" w:rsidRPr="0097273E" w:rsidRDefault="004F5650" w:rsidP="00C37539">
      <w:pPr>
        <w:pStyle w:val="Cuerpo"/>
        <w:spacing w:line="360" w:lineRule="auto"/>
        <w:jc w:val="both"/>
        <w:rPr>
          <w:rStyle w:val="Ninguno"/>
          <w:rFonts w:ascii="Book Antiqua" w:hAnsi="Book Antiqua"/>
          <w:b/>
          <w:bCs/>
          <w:color w:val="000000" w:themeColor="text1"/>
          <w:lang w:val="en-GB"/>
        </w:rPr>
      </w:pPr>
      <w:r w:rsidRPr="0097273E">
        <w:rPr>
          <w:rStyle w:val="Ninguno"/>
          <w:rFonts w:ascii="Book Antiqua" w:hAnsi="Book Antiqua"/>
          <w:b/>
          <w:bCs/>
          <w:color w:val="000000" w:themeColor="text1"/>
          <w:lang w:val="en-GB"/>
        </w:rPr>
        <w:t>DISCUSSION</w:t>
      </w:r>
    </w:p>
    <w:p w14:paraId="1EC78B14" w14:textId="0B165859" w:rsidR="00EE4780" w:rsidRDefault="00081378" w:rsidP="00C37539">
      <w:pPr>
        <w:pStyle w:val="Cuerpo"/>
        <w:spacing w:line="360" w:lineRule="auto"/>
        <w:jc w:val="both"/>
        <w:rPr>
          <w:rStyle w:val="Ninguno"/>
          <w:rFonts w:ascii="Book Antiqua" w:eastAsiaTheme="minorEastAsia" w:hAnsi="Book Antiqua"/>
          <w:color w:val="000000" w:themeColor="text1"/>
          <w:lang w:val="en-GB" w:eastAsia="zh-CN"/>
        </w:rPr>
      </w:pPr>
      <w:r w:rsidRPr="0097273E">
        <w:rPr>
          <w:rStyle w:val="Ninguno"/>
          <w:rFonts w:ascii="Book Antiqua" w:hAnsi="Book Antiqua"/>
          <w:color w:val="000000" w:themeColor="text1"/>
          <w:lang w:val="en-GB"/>
        </w:rPr>
        <w:t xml:space="preserve">In this prospective </w:t>
      </w:r>
      <w:r w:rsidR="00512F32" w:rsidRPr="0097273E">
        <w:rPr>
          <w:rStyle w:val="Ninguno"/>
          <w:rFonts w:ascii="Book Antiqua" w:hAnsi="Book Antiqua"/>
          <w:color w:val="000000" w:themeColor="text1"/>
          <w:lang w:val="en-GB"/>
        </w:rPr>
        <w:t>study,</w:t>
      </w:r>
      <w:r w:rsidR="00621B0D" w:rsidRPr="0097273E">
        <w:rPr>
          <w:rStyle w:val="Ninguno"/>
          <w:rFonts w:ascii="Book Antiqua" w:hAnsi="Book Antiqua"/>
          <w:color w:val="000000" w:themeColor="text1"/>
          <w:lang w:val="en-GB"/>
        </w:rPr>
        <w:t xml:space="preserve"> we found that submucosal injection of PRP has proven efficacy i</w:t>
      </w:r>
      <w:r w:rsidR="00E455F0" w:rsidRPr="0097273E">
        <w:rPr>
          <w:rStyle w:val="Ninguno"/>
          <w:rFonts w:ascii="Book Antiqua" w:hAnsi="Book Antiqua"/>
          <w:color w:val="000000" w:themeColor="text1"/>
          <w:lang w:val="en-GB"/>
        </w:rPr>
        <w:t xml:space="preserve">n EMR of </w:t>
      </w:r>
      <w:r w:rsidR="00621B0D" w:rsidRPr="0097273E">
        <w:rPr>
          <w:rStyle w:val="Ninguno"/>
          <w:rFonts w:ascii="Book Antiqua" w:hAnsi="Book Antiqua"/>
          <w:color w:val="000000" w:themeColor="text1"/>
          <w:lang w:val="en-GB"/>
        </w:rPr>
        <w:t>lesions</w:t>
      </w:r>
      <w:r w:rsidR="00E455F0" w:rsidRPr="0097273E">
        <w:rPr>
          <w:rStyle w:val="Ninguno"/>
          <w:rFonts w:ascii="Book Antiqua" w:hAnsi="Book Antiqua"/>
          <w:color w:val="000000" w:themeColor="text1"/>
          <w:lang w:val="en-GB"/>
        </w:rPr>
        <w:t xml:space="preserve"> larger than 35</w:t>
      </w:r>
      <w:r w:rsidR="00EB5EAA">
        <w:rPr>
          <w:rStyle w:val="Ninguno"/>
          <w:rFonts w:ascii="Book Antiqua" w:eastAsiaTheme="minorEastAsia" w:hAnsi="Book Antiqua" w:hint="eastAsia"/>
          <w:color w:val="000000" w:themeColor="text1"/>
          <w:lang w:val="en-GB" w:eastAsia="zh-CN"/>
        </w:rPr>
        <w:t xml:space="preserve"> </w:t>
      </w:r>
      <w:r w:rsidR="00E455F0" w:rsidRPr="0097273E">
        <w:rPr>
          <w:rStyle w:val="Ninguno"/>
          <w:rFonts w:ascii="Book Antiqua" w:hAnsi="Book Antiqua"/>
          <w:color w:val="000000" w:themeColor="text1"/>
          <w:lang w:val="en-GB"/>
        </w:rPr>
        <w:t>mm</w:t>
      </w:r>
      <w:r w:rsidR="00621B0D" w:rsidRPr="0097273E">
        <w:rPr>
          <w:rStyle w:val="Ninguno"/>
          <w:rFonts w:ascii="Book Antiqua" w:hAnsi="Book Antiqua"/>
          <w:color w:val="000000" w:themeColor="text1"/>
          <w:lang w:val="en-GB"/>
        </w:rPr>
        <w:t>, showing strong healing activity. Otherwise, the use of a submucosal fluid cushion rich in platelets prevents the incidence of DB</w:t>
      </w:r>
      <w:r w:rsidR="00874F50" w:rsidRPr="0097273E">
        <w:rPr>
          <w:rStyle w:val="Ninguno"/>
          <w:rFonts w:ascii="Book Antiqua" w:hAnsi="Book Antiqua"/>
          <w:color w:val="000000" w:themeColor="text1"/>
          <w:lang w:val="en-GB"/>
        </w:rPr>
        <w:t xml:space="preserve"> or DP</w:t>
      </w:r>
      <w:r w:rsidR="00621B0D" w:rsidRPr="0097273E">
        <w:rPr>
          <w:rStyle w:val="Ninguno"/>
          <w:rFonts w:ascii="Book Antiqua" w:hAnsi="Book Antiqua"/>
          <w:color w:val="000000" w:themeColor="text1"/>
          <w:lang w:val="en-GB"/>
        </w:rPr>
        <w:t>.</w:t>
      </w:r>
    </w:p>
    <w:p w14:paraId="682F44C5" w14:textId="39A9831C" w:rsidR="00EE4780" w:rsidRPr="0097273E" w:rsidRDefault="00621B0D" w:rsidP="00C37539">
      <w:pPr>
        <w:pStyle w:val="Cuerpo"/>
        <w:spacing w:line="360" w:lineRule="auto"/>
        <w:ind w:firstLineChars="100" w:firstLine="240"/>
        <w:jc w:val="both"/>
        <w:rPr>
          <w:rStyle w:val="Ninguno"/>
          <w:rFonts w:ascii="Book Antiqua" w:hAnsi="Book Antiqua"/>
          <w:color w:val="000000" w:themeColor="text1"/>
          <w:lang w:val="en-GB"/>
        </w:rPr>
      </w:pPr>
      <w:r w:rsidRPr="0097273E">
        <w:rPr>
          <w:rStyle w:val="Ninguno"/>
          <w:rFonts w:ascii="Book Antiqua" w:hAnsi="Book Antiqua"/>
          <w:color w:val="000000" w:themeColor="text1"/>
          <w:lang w:val="en-GB"/>
        </w:rPr>
        <w:lastRenderedPageBreak/>
        <w:t>EMR and ESD as resection techniques can produce adverse events, such as perforation or bleeding. Post-EMR bleeding occurs in 5%-7% lesions ≥</w:t>
      </w:r>
      <w:r w:rsidR="00EB5EAA">
        <w:rPr>
          <w:rStyle w:val="Ninguno"/>
          <w:rFonts w:ascii="Book Antiqua" w:eastAsiaTheme="minorEastAsia" w:hAnsi="Book Antiqua" w:hint="eastAsia"/>
          <w:color w:val="000000" w:themeColor="text1"/>
          <w:lang w:val="en-GB" w:eastAsia="zh-CN"/>
        </w:rPr>
        <w:t xml:space="preserve"> </w:t>
      </w:r>
      <w:r w:rsidRPr="0097273E">
        <w:rPr>
          <w:rStyle w:val="Ninguno"/>
          <w:rFonts w:ascii="Book Antiqua" w:hAnsi="Book Antiqua"/>
          <w:color w:val="000000" w:themeColor="text1"/>
          <w:lang w:val="en-GB"/>
        </w:rPr>
        <w:t>20</w:t>
      </w:r>
      <w:r w:rsidR="00EB5EAA">
        <w:rPr>
          <w:rStyle w:val="Ninguno"/>
          <w:rFonts w:ascii="Book Antiqua" w:eastAsiaTheme="minorEastAsia" w:hAnsi="Book Antiqua" w:hint="eastAsia"/>
          <w:color w:val="000000" w:themeColor="text1"/>
          <w:lang w:val="en-GB" w:eastAsia="zh-CN"/>
        </w:rPr>
        <w:t xml:space="preserve"> </w:t>
      </w:r>
      <w:r w:rsidRPr="0097273E">
        <w:rPr>
          <w:rStyle w:val="Ninguno"/>
          <w:rFonts w:ascii="Book Antiqua" w:hAnsi="Book Antiqua"/>
          <w:color w:val="000000" w:themeColor="text1"/>
          <w:lang w:val="en-GB"/>
        </w:rPr>
        <w:t>mm, whereas perforation is an uncommon event with a</w:t>
      </w:r>
      <w:r w:rsidR="00EB5EAA">
        <w:rPr>
          <w:rStyle w:val="Ninguno"/>
          <w:rFonts w:ascii="Book Antiqua" w:hAnsi="Book Antiqua"/>
          <w:color w:val="000000" w:themeColor="text1"/>
          <w:lang w:val="en-GB"/>
        </w:rPr>
        <w:t>n incident of 1.4%-1.5</w:t>
      </w:r>
      <w:proofErr w:type="gramStart"/>
      <w:r w:rsidR="00EB5EAA">
        <w:rPr>
          <w:rStyle w:val="Ninguno"/>
          <w:rFonts w:ascii="Book Antiqua" w:hAnsi="Book Antiqua"/>
          <w:color w:val="000000" w:themeColor="text1"/>
          <w:lang w:val="en-GB"/>
        </w:rPr>
        <w:t>%</w:t>
      </w:r>
      <w:r w:rsidR="004F5650" w:rsidRPr="0097273E">
        <w:rPr>
          <w:rStyle w:val="Ninguno"/>
          <w:rFonts w:ascii="Book Antiqua" w:hAnsi="Book Antiqua"/>
          <w:color w:val="000000" w:themeColor="text1"/>
          <w:vertAlign w:val="superscript"/>
          <w:lang w:val="en-GB"/>
        </w:rPr>
        <w:t>[</w:t>
      </w:r>
      <w:proofErr w:type="gramEnd"/>
      <w:r w:rsidR="004F5650" w:rsidRPr="0097273E">
        <w:rPr>
          <w:rStyle w:val="Ninguno"/>
          <w:rFonts w:ascii="Book Antiqua" w:hAnsi="Book Antiqua"/>
          <w:color w:val="000000" w:themeColor="text1"/>
          <w:vertAlign w:val="superscript"/>
          <w:lang w:val="en-GB"/>
        </w:rPr>
        <w:t>1]</w:t>
      </w:r>
      <w:r w:rsidRPr="0097273E">
        <w:rPr>
          <w:rStyle w:val="Ninguno"/>
          <w:rFonts w:ascii="Book Antiqua" w:hAnsi="Book Antiqua"/>
          <w:color w:val="000000" w:themeColor="text1"/>
          <w:lang w:val="en-GB"/>
        </w:rPr>
        <w:t xml:space="preserve">. Mucosal elevation through the injection of a solution into the submucosal space can reduce the incidence of these events and improve the technical </w:t>
      </w:r>
      <w:r w:rsidR="00EB5EAA">
        <w:rPr>
          <w:rStyle w:val="Ninguno"/>
          <w:rFonts w:ascii="Book Antiqua" w:hAnsi="Book Antiqua"/>
          <w:color w:val="000000" w:themeColor="text1"/>
          <w:lang w:val="en-GB"/>
        </w:rPr>
        <w:t xml:space="preserve">feasibility of the </w:t>
      </w:r>
      <w:proofErr w:type="gramStart"/>
      <w:r w:rsidR="00EB5EAA">
        <w:rPr>
          <w:rStyle w:val="Ninguno"/>
          <w:rFonts w:ascii="Book Antiqua" w:hAnsi="Book Antiqua"/>
          <w:color w:val="000000" w:themeColor="text1"/>
          <w:lang w:val="en-GB"/>
        </w:rPr>
        <w:t>procedure</w:t>
      </w:r>
      <w:r w:rsidR="004F5650" w:rsidRPr="0097273E">
        <w:rPr>
          <w:rStyle w:val="Ninguno"/>
          <w:rFonts w:ascii="Book Antiqua" w:hAnsi="Book Antiqua"/>
          <w:color w:val="000000" w:themeColor="text1"/>
          <w:vertAlign w:val="superscript"/>
          <w:lang w:val="en-GB"/>
        </w:rPr>
        <w:t>[</w:t>
      </w:r>
      <w:proofErr w:type="gramEnd"/>
      <w:r w:rsidR="0011345B">
        <w:rPr>
          <w:rStyle w:val="Ninguno"/>
          <w:rFonts w:ascii="Book Antiqua" w:eastAsiaTheme="minorEastAsia" w:hAnsi="Book Antiqua" w:hint="eastAsia"/>
          <w:color w:val="000000" w:themeColor="text1"/>
          <w:vertAlign w:val="superscript"/>
          <w:lang w:val="en-GB" w:eastAsia="zh-CN"/>
        </w:rPr>
        <w:t>9</w:t>
      </w:r>
      <w:r w:rsidR="004F5650" w:rsidRPr="0097273E">
        <w:rPr>
          <w:rStyle w:val="Ninguno"/>
          <w:rFonts w:ascii="Book Antiqua" w:hAnsi="Book Antiqua"/>
          <w:color w:val="000000" w:themeColor="text1"/>
          <w:vertAlign w:val="superscript"/>
          <w:lang w:val="en-GB"/>
        </w:rPr>
        <w:t>]</w:t>
      </w:r>
      <w:r w:rsidRPr="0097273E">
        <w:rPr>
          <w:rStyle w:val="Ninguno"/>
          <w:rFonts w:ascii="Book Antiqua" w:hAnsi="Book Antiqua"/>
          <w:color w:val="000000" w:themeColor="text1"/>
          <w:lang w:val="en-GB"/>
        </w:rPr>
        <w:t xml:space="preserve">. Normal saline is the most widely used solution but is not the most convenient for large lesions due to the maintenance of the fluid cushion. According to this, we should use other biocompatible lifting solutions easy to prepare and to administrate. </w:t>
      </w:r>
    </w:p>
    <w:p w14:paraId="786E36D8" w14:textId="504555A8" w:rsidR="00EE4780" w:rsidRPr="0097273E" w:rsidRDefault="00621B0D" w:rsidP="00C37539">
      <w:pPr>
        <w:pStyle w:val="Cuerpo"/>
        <w:spacing w:line="360" w:lineRule="auto"/>
        <w:ind w:firstLineChars="100" w:firstLine="240"/>
        <w:jc w:val="both"/>
        <w:rPr>
          <w:rStyle w:val="Ninguno"/>
          <w:rFonts w:ascii="Book Antiqua" w:hAnsi="Book Antiqua"/>
          <w:color w:val="000000" w:themeColor="text1"/>
          <w:lang w:val="en-GB"/>
        </w:rPr>
      </w:pPr>
      <w:r w:rsidRPr="0097273E">
        <w:rPr>
          <w:rStyle w:val="Ninguno"/>
          <w:rFonts w:ascii="Book Antiqua" w:hAnsi="Book Antiqua"/>
          <w:color w:val="000000" w:themeColor="text1"/>
          <w:lang w:val="en-GB"/>
        </w:rPr>
        <w:t>Use of PRP involves taking a sample of a patient’s blood pr</w:t>
      </w:r>
      <w:r w:rsidR="00557C88" w:rsidRPr="0097273E">
        <w:rPr>
          <w:rStyle w:val="Ninguno"/>
          <w:rFonts w:ascii="Book Antiqua" w:hAnsi="Book Antiqua"/>
          <w:color w:val="000000" w:themeColor="text1"/>
          <w:lang w:val="en-GB"/>
        </w:rPr>
        <w:t>ior to the endoscopic procedure and</w:t>
      </w:r>
      <w:r w:rsidRPr="0097273E">
        <w:rPr>
          <w:rStyle w:val="Ninguno"/>
          <w:rFonts w:ascii="Book Antiqua" w:hAnsi="Book Antiqua"/>
          <w:color w:val="000000" w:themeColor="text1"/>
          <w:lang w:val="en-GB"/>
        </w:rPr>
        <w:t xml:space="preserve"> concentrating autologous platelets by centrifugation</w:t>
      </w:r>
      <w:r w:rsidR="00557C88" w:rsidRPr="0097273E">
        <w:rPr>
          <w:rStyle w:val="Ninguno"/>
          <w:rFonts w:ascii="Book Antiqua" w:hAnsi="Book Antiqua"/>
          <w:color w:val="000000" w:themeColor="text1"/>
          <w:lang w:val="en-GB"/>
        </w:rPr>
        <w:t xml:space="preserve">. </w:t>
      </w:r>
      <w:r w:rsidRPr="0097273E">
        <w:rPr>
          <w:rStyle w:val="Ninguno"/>
          <w:rFonts w:ascii="Book Antiqua" w:hAnsi="Book Antiqua"/>
          <w:color w:val="000000" w:themeColor="text1"/>
          <w:lang w:val="en-GB"/>
        </w:rPr>
        <w:t xml:space="preserve">PRP fluid </w:t>
      </w:r>
      <w:r w:rsidR="008D44B1" w:rsidRPr="0097273E">
        <w:rPr>
          <w:rStyle w:val="Ninguno"/>
          <w:rFonts w:ascii="Book Antiqua" w:hAnsi="Book Antiqua"/>
          <w:color w:val="000000" w:themeColor="text1"/>
          <w:lang w:val="en-GB"/>
        </w:rPr>
        <w:t>contains</w:t>
      </w:r>
      <w:r w:rsidR="00C478D7" w:rsidRPr="0097273E">
        <w:rPr>
          <w:rStyle w:val="Ninguno"/>
          <w:rFonts w:ascii="Book Antiqua" w:hAnsi="Book Antiqua"/>
          <w:color w:val="000000" w:themeColor="text1"/>
          <w:lang w:val="en-GB"/>
        </w:rPr>
        <w:t xml:space="preserve"> at least 2 times peripheral blood platelets value and high levels of growth factors</w:t>
      </w:r>
      <w:r w:rsidR="00796715" w:rsidRPr="0097273E">
        <w:rPr>
          <w:rStyle w:val="Ninguno"/>
          <w:rFonts w:ascii="Book Antiqua" w:hAnsi="Book Antiqua"/>
          <w:color w:val="000000" w:themeColor="text1"/>
          <w:lang w:val="en-GB"/>
        </w:rPr>
        <w:t xml:space="preserve"> essential for mucosal healing, </w:t>
      </w:r>
      <w:r w:rsidR="002305C3" w:rsidRPr="0097273E">
        <w:rPr>
          <w:rStyle w:val="Ninguno"/>
          <w:rFonts w:ascii="Book Antiqua" w:hAnsi="Book Antiqua"/>
          <w:color w:val="000000" w:themeColor="text1"/>
          <w:lang w:val="en-GB"/>
        </w:rPr>
        <w:t>which</w:t>
      </w:r>
      <w:r w:rsidR="00C478D7" w:rsidRPr="0097273E">
        <w:rPr>
          <w:rStyle w:val="Ninguno"/>
          <w:rFonts w:ascii="Book Antiqua" w:hAnsi="Book Antiqua"/>
          <w:color w:val="000000" w:themeColor="text1"/>
          <w:lang w:val="en-GB"/>
        </w:rPr>
        <w:t xml:space="preserve"> are released from the alpha granule</w:t>
      </w:r>
      <w:r w:rsidR="00EB5EAA">
        <w:rPr>
          <w:rStyle w:val="Ninguno"/>
          <w:rFonts w:ascii="Book Antiqua" w:hAnsi="Book Antiqua"/>
          <w:color w:val="000000" w:themeColor="text1"/>
          <w:lang w:val="en-GB"/>
        </w:rPr>
        <w:t xml:space="preserve">s of activated </w:t>
      </w:r>
      <w:proofErr w:type="gramStart"/>
      <w:r w:rsidR="00EB5EAA">
        <w:rPr>
          <w:rStyle w:val="Ninguno"/>
          <w:rFonts w:ascii="Book Antiqua" w:hAnsi="Book Antiqua"/>
          <w:color w:val="000000" w:themeColor="text1"/>
          <w:lang w:val="en-GB"/>
        </w:rPr>
        <w:t>platelets</w:t>
      </w:r>
      <w:r w:rsidR="004F5650" w:rsidRPr="0097273E">
        <w:rPr>
          <w:rStyle w:val="Ninguno"/>
          <w:rFonts w:ascii="Book Antiqua" w:hAnsi="Book Antiqua"/>
          <w:color w:val="000000" w:themeColor="text1"/>
          <w:vertAlign w:val="superscript"/>
          <w:lang w:val="en-GB"/>
        </w:rPr>
        <w:t>[</w:t>
      </w:r>
      <w:proofErr w:type="gramEnd"/>
      <w:r w:rsidR="0011345B">
        <w:rPr>
          <w:rStyle w:val="Ninguno"/>
          <w:rFonts w:ascii="Book Antiqua" w:eastAsiaTheme="minorEastAsia" w:hAnsi="Book Antiqua" w:hint="eastAsia"/>
          <w:color w:val="000000" w:themeColor="text1"/>
          <w:vertAlign w:val="superscript"/>
          <w:lang w:val="en-GB" w:eastAsia="zh-CN"/>
        </w:rPr>
        <w:t>10</w:t>
      </w:r>
      <w:r w:rsidR="00796715" w:rsidRPr="0097273E">
        <w:rPr>
          <w:rStyle w:val="Ninguno"/>
          <w:rFonts w:ascii="Book Antiqua" w:hAnsi="Book Antiqua"/>
          <w:color w:val="000000" w:themeColor="text1"/>
          <w:vertAlign w:val="superscript"/>
          <w:lang w:val="en-GB"/>
        </w:rPr>
        <w:t>,1</w:t>
      </w:r>
      <w:r w:rsidR="0011345B">
        <w:rPr>
          <w:rStyle w:val="Ninguno"/>
          <w:rFonts w:ascii="Book Antiqua" w:eastAsiaTheme="minorEastAsia" w:hAnsi="Book Antiqua" w:hint="eastAsia"/>
          <w:color w:val="000000" w:themeColor="text1"/>
          <w:vertAlign w:val="superscript"/>
          <w:lang w:val="en-GB" w:eastAsia="zh-CN"/>
        </w:rPr>
        <w:t>1</w:t>
      </w:r>
      <w:r w:rsidR="004F5650" w:rsidRPr="0097273E">
        <w:rPr>
          <w:rStyle w:val="Ninguno"/>
          <w:rFonts w:ascii="Book Antiqua" w:hAnsi="Book Antiqua"/>
          <w:color w:val="000000" w:themeColor="text1"/>
          <w:vertAlign w:val="superscript"/>
          <w:lang w:val="en-GB"/>
        </w:rPr>
        <w:t>]</w:t>
      </w:r>
      <w:r w:rsidR="00C478D7" w:rsidRPr="0097273E">
        <w:rPr>
          <w:rStyle w:val="Ninguno"/>
          <w:rFonts w:ascii="Book Antiqua" w:hAnsi="Book Antiqua"/>
          <w:color w:val="000000" w:themeColor="text1"/>
          <w:lang w:val="en-GB"/>
        </w:rPr>
        <w:t xml:space="preserve">. </w:t>
      </w:r>
      <w:r w:rsidRPr="0097273E">
        <w:rPr>
          <w:rStyle w:val="Ninguno"/>
          <w:rFonts w:ascii="Book Antiqua" w:hAnsi="Book Antiqua"/>
          <w:color w:val="000000" w:themeColor="text1"/>
          <w:lang w:val="en-GB"/>
        </w:rPr>
        <w:t xml:space="preserve">The rationale for use PRP </w:t>
      </w:r>
      <w:r w:rsidR="00557C88" w:rsidRPr="0097273E">
        <w:rPr>
          <w:rStyle w:val="Ninguno"/>
          <w:rFonts w:ascii="Book Antiqua" w:hAnsi="Book Antiqua"/>
          <w:color w:val="000000" w:themeColor="text1"/>
          <w:lang w:val="en-GB"/>
        </w:rPr>
        <w:t xml:space="preserve">as solution to perform submucosal injection </w:t>
      </w:r>
      <w:r w:rsidRPr="0097273E">
        <w:rPr>
          <w:rStyle w:val="Ninguno"/>
          <w:rFonts w:ascii="Book Antiqua" w:hAnsi="Book Antiqua"/>
          <w:color w:val="000000" w:themeColor="text1"/>
          <w:lang w:val="en-GB"/>
        </w:rPr>
        <w:t>in endoscopic resection techniques lies in the exponential release of multiple bioactive factors, and subsequently, enhances the natural healing process</w:t>
      </w:r>
      <w:r w:rsidR="00C478D7" w:rsidRPr="0097273E">
        <w:rPr>
          <w:rStyle w:val="Ninguno"/>
          <w:rFonts w:ascii="Book Antiqua" w:hAnsi="Book Antiqua"/>
          <w:color w:val="000000" w:themeColor="text1"/>
          <w:lang w:val="en-GB"/>
        </w:rPr>
        <w:t xml:space="preserve">, as well as in its </w:t>
      </w:r>
      <w:r w:rsidR="00D462CB" w:rsidRPr="0097273E">
        <w:rPr>
          <w:rStyle w:val="Ninguno"/>
          <w:rFonts w:ascii="Book Antiqua" w:hAnsi="Book Antiqua"/>
          <w:color w:val="000000" w:themeColor="text1"/>
          <w:lang w:val="en-GB"/>
        </w:rPr>
        <w:t>haemostatic</w:t>
      </w:r>
      <w:r w:rsidR="00C478D7" w:rsidRPr="0097273E">
        <w:rPr>
          <w:rStyle w:val="Ninguno"/>
          <w:rFonts w:ascii="Book Antiqua" w:hAnsi="Book Antiqua"/>
          <w:color w:val="000000" w:themeColor="text1"/>
          <w:lang w:val="en-GB"/>
        </w:rPr>
        <w:t xml:space="preserve"> properties</w:t>
      </w:r>
      <w:r w:rsidR="00934EF0" w:rsidRPr="0097273E">
        <w:rPr>
          <w:rStyle w:val="Ninguno"/>
          <w:rFonts w:ascii="Book Antiqua" w:hAnsi="Book Antiqua"/>
          <w:color w:val="000000" w:themeColor="text1"/>
          <w:lang w:val="en-GB"/>
        </w:rPr>
        <w:t>, with very low risk of fibrotic healing or strictures</w:t>
      </w:r>
      <w:r w:rsidRPr="0097273E">
        <w:rPr>
          <w:rStyle w:val="Ninguno"/>
          <w:rFonts w:ascii="Book Antiqua" w:hAnsi="Book Antiqua"/>
          <w:color w:val="000000" w:themeColor="text1"/>
          <w:lang w:val="en-GB"/>
        </w:rPr>
        <w:t>. In gastrointestinal disorders PRP has demonstrated effi</w:t>
      </w:r>
      <w:r w:rsidR="00EB5EAA">
        <w:rPr>
          <w:rStyle w:val="Ninguno"/>
          <w:rFonts w:ascii="Book Antiqua" w:hAnsi="Book Antiqua"/>
          <w:color w:val="000000" w:themeColor="text1"/>
          <w:lang w:val="en-GB"/>
        </w:rPr>
        <w:t xml:space="preserve">cacy in the prevention of </w:t>
      </w:r>
      <w:proofErr w:type="gramStart"/>
      <w:r w:rsidR="00EB5EAA">
        <w:rPr>
          <w:rStyle w:val="Ninguno"/>
          <w:rFonts w:ascii="Book Antiqua" w:hAnsi="Book Antiqua"/>
          <w:color w:val="000000" w:themeColor="text1"/>
          <w:lang w:val="en-GB"/>
        </w:rPr>
        <w:t>DP</w:t>
      </w:r>
      <w:r w:rsidR="004F5650" w:rsidRPr="0097273E">
        <w:rPr>
          <w:rStyle w:val="Ninguno"/>
          <w:rFonts w:ascii="Book Antiqua" w:hAnsi="Book Antiqua"/>
          <w:color w:val="000000" w:themeColor="text1"/>
          <w:vertAlign w:val="superscript"/>
          <w:lang w:val="en-GB"/>
        </w:rPr>
        <w:t>[</w:t>
      </w:r>
      <w:proofErr w:type="gramEnd"/>
      <w:r w:rsidR="004F5650" w:rsidRPr="0097273E">
        <w:rPr>
          <w:rStyle w:val="Ninguno"/>
          <w:rFonts w:ascii="Book Antiqua" w:hAnsi="Book Antiqua"/>
          <w:color w:val="000000" w:themeColor="text1"/>
          <w:vertAlign w:val="superscript"/>
          <w:lang w:val="en-GB"/>
        </w:rPr>
        <w:t>7]</w:t>
      </w:r>
      <w:r w:rsidRPr="0097273E">
        <w:rPr>
          <w:rStyle w:val="Ninguno"/>
          <w:rFonts w:ascii="Book Antiqua" w:hAnsi="Book Antiqua"/>
          <w:color w:val="000000" w:themeColor="text1"/>
          <w:lang w:val="en-GB"/>
        </w:rPr>
        <w:t xml:space="preserve"> and wound healing in </w:t>
      </w:r>
      <w:r w:rsidR="00EB5EAA">
        <w:rPr>
          <w:rStyle w:val="Ninguno"/>
          <w:rFonts w:ascii="Book Antiqua" w:hAnsi="Book Antiqua"/>
          <w:color w:val="000000" w:themeColor="text1"/>
          <w:lang w:val="en-GB"/>
        </w:rPr>
        <w:t>primary colonic anastomosis</w:t>
      </w:r>
      <w:r w:rsidR="004F5650" w:rsidRPr="0097273E">
        <w:rPr>
          <w:rStyle w:val="Ninguno"/>
          <w:rFonts w:ascii="Book Antiqua" w:hAnsi="Book Antiqua"/>
          <w:color w:val="000000" w:themeColor="text1"/>
          <w:vertAlign w:val="superscript"/>
          <w:lang w:val="en-GB"/>
        </w:rPr>
        <w:t>[1</w:t>
      </w:r>
      <w:r w:rsidR="0011345B">
        <w:rPr>
          <w:rStyle w:val="Ninguno"/>
          <w:rFonts w:ascii="Book Antiqua" w:eastAsiaTheme="minorEastAsia" w:hAnsi="Book Antiqua" w:hint="eastAsia"/>
          <w:color w:val="000000" w:themeColor="text1"/>
          <w:vertAlign w:val="superscript"/>
          <w:lang w:val="en-GB" w:eastAsia="zh-CN"/>
        </w:rPr>
        <w:t>2</w:t>
      </w:r>
      <w:r w:rsidR="004F5650" w:rsidRPr="0097273E">
        <w:rPr>
          <w:rStyle w:val="Ninguno"/>
          <w:rFonts w:ascii="Book Antiqua" w:hAnsi="Book Antiqua"/>
          <w:color w:val="000000" w:themeColor="text1"/>
          <w:vertAlign w:val="superscript"/>
          <w:lang w:val="en-GB"/>
        </w:rPr>
        <w:t>]</w:t>
      </w:r>
      <w:r w:rsidRPr="0097273E">
        <w:rPr>
          <w:rStyle w:val="Ninguno"/>
          <w:rFonts w:ascii="Book Antiqua" w:hAnsi="Book Antiqua"/>
          <w:color w:val="000000" w:themeColor="text1"/>
          <w:lang w:val="en-GB"/>
        </w:rPr>
        <w:t>. Previous reports have confirmed that surgical sites enhanced with PRP heal at rates two to three times those of untreated surgical sites and anabolic effects are directly co</w:t>
      </w:r>
      <w:r w:rsidR="00EB5EAA">
        <w:rPr>
          <w:rStyle w:val="Ninguno"/>
          <w:rFonts w:ascii="Book Antiqua" w:hAnsi="Book Antiqua"/>
          <w:color w:val="000000" w:themeColor="text1"/>
          <w:lang w:val="en-GB"/>
        </w:rPr>
        <w:t xml:space="preserve">rrelated to platelet </w:t>
      </w:r>
      <w:proofErr w:type="gramStart"/>
      <w:r w:rsidR="00EB5EAA">
        <w:rPr>
          <w:rStyle w:val="Ninguno"/>
          <w:rFonts w:ascii="Book Antiqua" w:hAnsi="Book Antiqua"/>
          <w:color w:val="000000" w:themeColor="text1"/>
          <w:lang w:val="en-GB"/>
        </w:rPr>
        <w:t>number</w:t>
      </w:r>
      <w:r w:rsidR="004F5650" w:rsidRPr="0097273E">
        <w:rPr>
          <w:rStyle w:val="Ninguno"/>
          <w:rFonts w:ascii="Book Antiqua" w:hAnsi="Book Antiqua"/>
          <w:color w:val="000000" w:themeColor="text1"/>
          <w:vertAlign w:val="superscript"/>
          <w:lang w:val="en-GB"/>
        </w:rPr>
        <w:t>[</w:t>
      </w:r>
      <w:proofErr w:type="gramEnd"/>
      <w:r w:rsidR="004F5650" w:rsidRPr="0097273E">
        <w:rPr>
          <w:rStyle w:val="Ninguno"/>
          <w:rFonts w:ascii="Book Antiqua" w:hAnsi="Book Antiqua"/>
          <w:color w:val="000000" w:themeColor="text1"/>
          <w:vertAlign w:val="superscript"/>
          <w:lang w:val="en-GB"/>
        </w:rPr>
        <w:t>1</w:t>
      </w:r>
      <w:r w:rsidR="0011345B">
        <w:rPr>
          <w:rStyle w:val="Ninguno"/>
          <w:rFonts w:ascii="Book Antiqua" w:eastAsiaTheme="minorEastAsia" w:hAnsi="Book Antiqua" w:hint="eastAsia"/>
          <w:color w:val="000000" w:themeColor="text1"/>
          <w:vertAlign w:val="superscript"/>
          <w:lang w:val="en-GB" w:eastAsia="zh-CN"/>
        </w:rPr>
        <w:t>3</w:t>
      </w:r>
      <w:r w:rsidR="004F5650" w:rsidRPr="0097273E">
        <w:rPr>
          <w:rStyle w:val="Ninguno"/>
          <w:rFonts w:ascii="Book Antiqua" w:hAnsi="Book Antiqua"/>
          <w:color w:val="000000" w:themeColor="text1"/>
          <w:vertAlign w:val="superscript"/>
          <w:lang w:val="en-GB"/>
        </w:rPr>
        <w:t>]</w:t>
      </w:r>
      <w:r w:rsidRPr="0097273E">
        <w:rPr>
          <w:rStyle w:val="Ninguno"/>
          <w:rFonts w:ascii="Book Antiqua" w:hAnsi="Book Antiqua"/>
          <w:color w:val="000000" w:themeColor="text1"/>
          <w:lang w:val="en-GB"/>
        </w:rPr>
        <w:t>.</w:t>
      </w:r>
    </w:p>
    <w:p w14:paraId="373AF148" w14:textId="3CBFF6F2" w:rsidR="00EE4780" w:rsidRPr="0097273E" w:rsidRDefault="00621B0D" w:rsidP="00C37539">
      <w:pPr>
        <w:pStyle w:val="Cuerpo"/>
        <w:spacing w:line="360" w:lineRule="auto"/>
        <w:ind w:firstLineChars="100" w:firstLine="240"/>
        <w:jc w:val="both"/>
        <w:rPr>
          <w:rStyle w:val="Ninguno"/>
          <w:rFonts w:ascii="Book Antiqua" w:hAnsi="Book Antiqua"/>
          <w:color w:val="000000" w:themeColor="text1"/>
          <w:lang w:val="en-GB"/>
        </w:rPr>
      </w:pPr>
      <w:r w:rsidRPr="0097273E">
        <w:rPr>
          <w:rStyle w:val="Ninguno"/>
          <w:rFonts w:ascii="Book Antiqua" w:hAnsi="Book Antiqua"/>
          <w:color w:val="000000" w:themeColor="text1"/>
          <w:lang w:val="en-GB"/>
        </w:rPr>
        <w:t xml:space="preserve">Our </w:t>
      </w:r>
      <w:r w:rsidR="00A55C19" w:rsidRPr="0097273E">
        <w:rPr>
          <w:rStyle w:val="Ninguno"/>
          <w:rFonts w:ascii="Book Antiqua" w:hAnsi="Book Antiqua"/>
          <w:color w:val="000000" w:themeColor="text1"/>
          <w:lang w:val="en-GB"/>
        </w:rPr>
        <w:t>study has tested the efficacy to use</w:t>
      </w:r>
      <w:r w:rsidRPr="0097273E">
        <w:rPr>
          <w:rStyle w:val="Ninguno"/>
          <w:rFonts w:ascii="Book Antiqua" w:hAnsi="Book Antiqua"/>
          <w:color w:val="000000" w:themeColor="text1"/>
          <w:lang w:val="en-GB"/>
        </w:rPr>
        <w:t xml:space="preserve"> PRP in </w:t>
      </w:r>
      <w:r w:rsidR="00E455F0" w:rsidRPr="0097273E">
        <w:rPr>
          <w:rStyle w:val="Ninguno"/>
          <w:rFonts w:ascii="Book Antiqua" w:hAnsi="Book Antiqua"/>
          <w:color w:val="000000" w:themeColor="text1"/>
          <w:lang w:val="en-GB"/>
        </w:rPr>
        <w:t xml:space="preserve">EMR of lesions </w:t>
      </w:r>
      <w:r w:rsidR="00A55C19" w:rsidRPr="0097273E">
        <w:rPr>
          <w:rStyle w:val="Ninguno"/>
          <w:rFonts w:ascii="Book Antiqua" w:hAnsi="Book Antiqua"/>
          <w:color w:val="000000" w:themeColor="text1"/>
          <w:lang w:val="en-GB"/>
        </w:rPr>
        <w:t>large lesions</w:t>
      </w:r>
      <w:r w:rsidR="00396DEE" w:rsidRPr="0097273E">
        <w:rPr>
          <w:rStyle w:val="Ninguno"/>
          <w:rFonts w:ascii="Book Antiqua" w:hAnsi="Book Antiqua"/>
          <w:color w:val="000000" w:themeColor="text1"/>
          <w:lang w:val="en-GB"/>
        </w:rPr>
        <w:t xml:space="preserve">, obtained through an </w:t>
      </w:r>
      <w:r w:rsidR="002305C3" w:rsidRPr="0097273E">
        <w:rPr>
          <w:rStyle w:val="Ninguno"/>
          <w:rFonts w:ascii="Book Antiqua" w:hAnsi="Book Antiqua"/>
          <w:color w:val="000000" w:themeColor="text1"/>
          <w:lang w:val="en-GB"/>
        </w:rPr>
        <w:t>inexpensive</w:t>
      </w:r>
      <w:r w:rsidR="00396DEE" w:rsidRPr="0097273E">
        <w:rPr>
          <w:rStyle w:val="Ninguno"/>
          <w:rFonts w:ascii="Book Antiqua" w:hAnsi="Book Antiqua"/>
          <w:color w:val="000000" w:themeColor="text1"/>
          <w:lang w:val="en-GB"/>
        </w:rPr>
        <w:t xml:space="preserve"> kit</w:t>
      </w:r>
      <w:r w:rsidR="00557C88" w:rsidRPr="0097273E">
        <w:rPr>
          <w:rStyle w:val="Ninguno"/>
          <w:rFonts w:ascii="Book Antiqua" w:hAnsi="Book Antiqua"/>
          <w:color w:val="000000" w:themeColor="text1"/>
          <w:lang w:val="en-GB"/>
        </w:rPr>
        <w:t xml:space="preserve">, showing </w:t>
      </w:r>
      <w:r w:rsidRPr="0097273E">
        <w:rPr>
          <w:rStyle w:val="Ninguno"/>
          <w:rFonts w:ascii="Book Antiqua" w:hAnsi="Book Antiqua"/>
          <w:color w:val="000000" w:themeColor="text1"/>
          <w:lang w:val="en-GB"/>
        </w:rPr>
        <w:t xml:space="preserve">strong anabolic effects. Otherwise, PRP has </w:t>
      </w:r>
      <w:r w:rsidR="00D462CB" w:rsidRPr="0097273E">
        <w:rPr>
          <w:rStyle w:val="Ninguno"/>
          <w:rFonts w:ascii="Book Antiqua" w:hAnsi="Book Antiqua"/>
          <w:color w:val="000000" w:themeColor="text1"/>
          <w:lang w:val="en-GB"/>
        </w:rPr>
        <w:t>favourable</w:t>
      </w:r>
      <w:r w:rsidRPr="0097273E">
        <w:rPr>
          <w:rStyle w:val="Ninguno"/>
          <w:rFonts w:ascii="Book Antiqua" w:hAnsi="Book Antiqua"/>
          <w:color w:val="000000" w:themeColor="text1"/>
          <w:lang w:val="en-GB"/>
        </w:rPr>
        <w:t xml:space="preserve"> biological and rheological properties as compared with other solutions as hyaluroni</w:t>
      </w:r>
      <w:r w:rsidR="00EB5EAA">
        <w:rPr>
          <w:rStyle w:val="Ninguno"/>
          <w:rFonts w:ascii="Book Antiqua" w:hAnsi="Book Antiqua"/>
          <w:color w:val="000000" w:themeColor="text1"/>
          <w:lang w:val="en-GB"/>
        </w:rPr>
        <w:t xml:space="preserve">c </w:t>
      </w:r>
      <w:proofErr w:type="gramStart"/>
      <w:r w:rsidR="00EB5EAA">
        <w:rPr>
          <w:rStyle w:val="Ninguno"/>
          <w:rFonts w:ascii="Book Antiqua" w:hAnsi="Book Antiqua"/>
          <w:color w:val="000000" w:themeColor="text1"/>
          <w:lang w:val="en-GB"/>
        </w:rPr>
        <w:t>acid</w:t>
      </w:r>
      <w:r w:rsidR="004F5650" w:rsidRPr="0097273E">
        <w:rPr>
          <w:rStyle w:val="Ninguno"/>
          <w:rFonts w:ascii="Book Antiqua" w:hAnsi="Book Antiqua"/>
          <w:color w:val="000000" w:themeColor="text1"/>
          <w:vertAlign w:val="superscript"/>
          <w:lang w:val="en-GB"/>
        </w:rPr>
        <w:t>[</w:t>
      </w:r>
      <w:proofErr w:type="gramEnd"/>
      <w:r w:rsidR="004F5650" w:rsidRPr="0097273E">
        <w:rPr>
          <w:rStyle w:val="Ninguno"/>
          <w:rFonts w:ascii="Book Antiqua" w:hAnsi="Book Antiqua"/>
          <w:color w:val="000000" w:themeColor="text1"/>
          <w:vertAlign w:val="superscript"/>
          <w:lang w:val="en-GB"/>
        </w:rPr>
        <w:t>1</w:t>
      </w:r>
      <w:r w:rsidR="0011345B">
        <w:rPr>
          <w:rStyle w:val="Ninguno"/>
          <w:rFonts w:ascii="Book Antiqua" w:eastAsiaTheme="minorEastAsia" w:hAnsi="Book Antiqua" w:hint="eastAsia"/>
          <w:color w:val="000000" w:themeColor="text1"/>
          <w:vertAlign w:val="superscript"/>
          <w:lang w:val="en-GB" w:eastAsia="zh-CN"/>
        </w:rPr>
        <w:t>4</w:t>
      </w:r>
      <w:r w:rsidR="004F5650" w:rsidRPr="0097273E">
        <w:rPr>
          <w:rStyle w:val="Ninguno"/>
          <w:rFonts w:ascii="Book Antiqua" w:hAnsi="Book Antiqua"/>
          <w:color w:val="000000" w:themeColor="text1"/>
          <w:vertAlign w:val="superscript"/>
          <w:lang w:val="en-GB"/>
        </w:rPr>
        <w:t>]</w:t>
      </w:r>
      <w:r w:rsidRPr="0097273E">
        <w:rPr>
          <w:rStyle w:val="Ninguno"/>
          <w:rFonts w:ascii="Book Antiqua" w:hAnsi="Book Antiqua"/>
          <w:color w:val="000000" w:themeColor="text1"/>
          <w:lang w:val="en-GB"/>
        </w:rPr>
        <w:t>. This faster and stro</w:t>
      </w:r>
      <w:r w:rsidR="00F33EAC" w:rsidRPr="0097273E">
        <w:rPr>
          <w:rStyle w:val="Ninguno"/>
          <w:rFonts w:ascii="Book Antiqua" w:hAnsi="Book Antiqua"/>
          <w:color w:val="000000" w:themeColor="text1"/>
          <w:lang w:val="en-GB"/>
        </w:rPr>
        <w:t xml:space="preserve">nger healing activity acts as </w:t>
      </w:r>
      <w:r w:rsidRPr="0097273E">
        <w:rPr>
          <w:rStyle w:val="Ninguno"/>
          <w:rFonts w:ascii="Book Antiqua" w:hAnsi="Book Antiqua"/>
          <w:color w:val="000000" w:themeColor="text1"/>
          <w:lang w:val="en-GB"/>
        </w:rPr>
        <w:t xml:space="preserve">mechanical </w:t>
      </w:r>
      <w:proofErr w:type="spellStart"/>
      <w:r w:rsidRPr="0097273E">
        <w:rPr>
          <w:rStyle w:val="Ninguno"/>
          <w:rFonts w:ascii="Book Antiqua" w:hAnsi="Book Antiqua"/>
          <w:color w:val="000000" w:themeColor="text1"/>
          <w:lang w:val="en-GB"/>
        </w:rPr>
        <w:t>defense</w:t>
      </w:r>
      <w:proofErr w:type="spellEnd"/>
      <w:r w:rsidRPr="0097273E">
        <w:rPr>
          <w:rStyle w:val="Ninguno"/>
          <w:rFonts w:ascii="Book Antiqua" w:hAnsi="Book Antiqua"/>
          <w:color w:val="000000" w:themeColor="text1"/>
          <w:lang w:val="en-GB"/>
        </w:rPr>
        <w:t xml:space="preserve"> that prevents the appearance of delayed adverse events. Regarding DB, PRP by mimicking the last step of the coagulation cascade, the formation of a fibrin clot, submucosal injection develops a more stable shield than prevent this complication. </w:t>
      </w:r>
    </w:p>
    <w:p w14:paraId="4A75562E" w14:textId="4DD2BF71" w:rsidR="00EE4780" w:rsidRPr="0097273E" w:rsidRDefault="001B1D76" w:rsidP="00C37539">
      <w:pPr>
        <w:pStyle w:val="Cuerpo"/>
        <w:spacing w:line="360" w:lineRule="auto"/>
        <w:ind w:firstLineChars="100" w:firstLine="240"/>
        <w:jc w:val="both"/>
        <w:rPr>
          <w:rStyle w:val="Ninguno"/>
          <w:rFonts w:ascii="Book Antiqua" w:hAnsi="Book Antiqua"/>
          <w:color w:val="000000" w:themeColor="text1"/>
          <w:lang w:val="en-GB"/>
        </w:rPr>
      </w:pPr>
      <w:r w:rsidRPr="0097273E">
        <w:rPr>
          <w:rStyle w:val="Ninguno"/>
          <w:rFonts w:ascii="Book Antiqua" w:hAnsi="Book Antiqua"/>
          <w:color w:val="000000" w:themeColor="text1"/>
          <w:lang w:val="en-GB"/>
        </w:rPr>
        <w:t xml:space="preserve">Our study has some limitations because </w:t>
      </w:r>
      <w:r w:rsidR="00F223EB" w:rsidRPr="0097273E">
        <w:rPr>
          <w:rStyle w:val="Ninguno"/>
          <w:rFonts w:ascii="Book Antiqua" w:hAnsi="Book Antiqua"/>
          <w:color w:val="000000" w:themeColor="text1"/>
          <w:lang w:val="en-GB"/>
        </w:rPr>
        <w:t>with this small number of patients we need larger studies to validate these findings</w:t>
      </w:r>
      <w:r w:rsidR="00F33EAC" w:rsidRPr="0097273E">
        <w:rPr>
          <w:rStyle w:val="Ninguno"/>
          <w:rFonts w:ascii="Book Antiqua" w:hAnsi="Book Antiqua"/>
          <w:color w:val="000000" w:themeColor="text1"/>
          <w:lang w:val="en-GB"/>
        </w:rPr>
        <w:t xml:space="preserve"> and to perform a comparison study </w:t>
      </w:r>
      <w:r w:rsidR="00F33EAC" w:rsidRPr="0097273E">
        <w:rPr>
          <w:rStyle w:val="Ninguno"/>
          <w:rFonts w:ascii="Book Antiqua" w:hAnsi="Book Antiqua"/>
          <w:color w:val="000000" w:themeColor="text1"/>
          <w:lang w:val="en-GB"/>
        </w:rPr>
        <w:lastRenderedPageBreak/>
        <w:t xml:space="preserve">with other lifting solutions. </w:t>
      </w:r>
      <w:r w:rsidR="00621B0D" w:rsidRPr="0097273E">
        <w:rPr>
          <w:rStyle w:val="Ninguno"/>
          <w:rFonts w:ascii="Book Antiqua" w:hAnsi="Book Antiqua"/>
          <w:color w:val="000000" w:themeColor="text1"/>
          <w:lang w:val="en-GB"/>
        </w:rPr>
        <w:t>PRP is an easy-to-obtain solution with</w:t>
      </w:r>
      <w:r w:rsidR="00F33EAC" w:rsidRPr="0097273E">
        <w:rPr>
          <w:rStyle w:val="Ninguno"/>
          <w:rFonts w:ascii="Book Antiqua" w:hAnsi="Book Antiqua"/>
          <w:color w:val="000000" w:themeColor="text1"/>
          <w:lang w:val="en-GB"/>
        </w:rPr>
        <w:t xml:space="preserve"> </w:t>
      </w:r>
      <w:r w:rsidR="00396DEE" w:rsidRPr="0097273E">
        <w:rPr>
          <w:rStyle w:val="Ninguno"/>
          <w:rFonts w:ascii="Book Antiqua" w:hAnsi="Book Antiqua"/>
          <w:color w:val="000000" w:themeColor="text1"/>
          <w:lang w:val="en-GB"/>
        </w:rPr>
        <w:t>proven</w:t>
      </w:r>
      <w:r w:rsidR="00621B0D" w:rsidRPr="0097273E">
        <w:rPr>
          <w:rStyle w:val="Ninguno"/>
          <w:rFonts w:ascii="Book Antiqua" w:hAnsi="Book Antiqua"/>
          <w:color w:val="000000" w:themeColor="text1"/>
          <w:lang w:val="en-GB"/>
        </w:rPr>
        <w:t xml:space="preserve"> </w:t>
      </w:r>
      <w:r w:rsidR="00D462CB" w:rsidRPr="0097273E">
        <w:rPr>
          <w:rStyle w:val="Ninguno"/>
          <w:rFonts w:ascii="Book Antiqua" w:hAnsi="Book Antiqua"/>
          <w:color w:val="000000" w:themeColor="text1"/>
          <w:lang w:val="en-GB"/>
        </w:rPr>
        <w:t>favourable</w:t>
      </w:r>
      <w:r w:rsidR="00621B0D" w:rsidRPr="0097273E">
        <w:rPr>
          <w:rStyle w:val="Ninguno"/>
          <w:rFonts w:ascii="Book Antiqua" w:hAnsi="Book Antiqua"/>
          <w:color w:val="000000" w:themeColor="text1"/>
          <w:lang w:val="en-GB"/>
        </w:rPr>
        <w:t xml:space="preserve"> biological activities</w:t>
      </w:r>
      <w:r w:rsidR="00ED046C" w:rsidRPr="0097273E">
        <w:rPr>
          <w:rStyle w:val="Ninguno"/>
          <w:rFonts w:ascii="Book Antiqua" w:hAnsi="Book Antiqua"/>
          <w:color w:val="000000" w:themeColor="text1"/>
          <w:lang w:val="en-GB"/>
        </w:rPr>
        <w:t xml:space="preserve"> that could</w:t>
      </w:r>
      <w:r w:rsidR="00621B0D" w:rsidRPr="0097273E">
        <w:rPr>
          <w:rStyle w:val="Ninguno"/>
          <w:rFonts w:ascii="Book Antiqua" w:hAnsi="Book Antiqua"/>
          <w:color w:val="000000" w:themeColor="text1"/>
          <w:lang w:val="en-GB"/>
        </w:rPr>
        <w:t xml:space="preserve"> be applied as submucosal injection prior to endoscopic resection of large lesions. These data emphasize the need for continuing research in this topic.</w:t>
      </w:r>
    </w:p>
    <w:p w14:paraId="79C9CEAE" w14:textId="77777777" w:rsidR="00332056" w:rsidRPr="0097273E" w:rsidRDefault="00332056" w:rsidP="00C37539">
      <w:pPr>
        <w:pStyle w:val="Cuerpo"/>
        <w:spacing w:line="360" w:lineRule="auto"/>
        <w:jc w:val="both"/>
        <w:rPr>
          <w:rStyle w:val="Ninguno"/>
          <w:rFonts w:ascii="Book Antiqua" w:hAnsi="Book Antiqua"/>
          <w:color w:val="000000" w:themeColor="text1"/>
          <w:lang w:val="en-GB"/>
        </w:rPr>
      </w:pPr>
    </w:p>
    <w:p w14:paraId="0B5E9062" w14:textId="61A0C0B9" w:rsidR="0070289E" w:rsidRPr="0097273E" w:rsidRDefault="0070289E" w:rsidP="00C37539">
      <w:pPr>
        <w:spacing w:line="360" w:lineRule="auto"/>
        <w:jc w:val="both"/>
        <w:rPr>
          <w:rFonts w:ascii="Book Antiqua" w:hAnsi="Book Antiqua"/>
          <w:b/>
          <w:color w:val="000000" w:themeColor="text1"/>
        </w:rPr>
      </w:pPr>
      <w:r w:rsidRPr="0097273E">
        <w:rPr>
          <w:rFonts w:ascii="Book Antiqua" w:hAnsi="Book Antiqua" w:cs="Segoe UI"/>
          <w:b/>
          <w:color w:val="000000" w:themeColor="text1"/>
          <w:shd w:val="clear" w:color="auto" w:fill="FFFFFF"/>
        </w:rPr>
        <w:t>ARTICLE HIGHLIGHT</w:t>
      </w:r>
      <w:r w:rsidR="0003110A" w:rsidRPr="0097273E">
        <w:rPr>
          <w:rFonts w:ascii="Book Antiqua" w:hAnsi="Book Antiqua" w:cs="Segoe UI"/>
          <w:b/>
          <w:color w:val="000000" w:themeColor="text1"/>
          <w:shd w:val="clear" w:color="auto" w:fill="FFFFFF"/>
        </w:rPr>
        <w:t>S</w:t>
      </w:r>
    </w:p>
    <w:p w14:paraId="4AA01335" w14:textId="77777777" w:rsidR="00332056" w:rsidRPr="0097273E" w:rsidRDefault="00332056" w:rsidP="00C375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Style w:val="Ninguno"/>
          <w:rFonts w:ascii="Book Antiqua" w:eastAsia="Cambria" w:hAnsi="Book Antiqua" w:cs="Cambria"/>
          <w:b/>
          <w:i/>
          <w:color w:val="000000" w:themeColor="text1"/>
          <w:u w:color="000000"/>
          <w:lang w:val="en-GB"/>
        </w:rPr>
      </w:pPr>
      <w:r w:rsidRPr="0097273E">
        <w:rPr>
          <w:rStyle w:val="Ninguno"/>
          <w:rFonts w:ascii="Book Antiqua" w:eastAsia="Cambria" w:hAnsi="Book Antiqua" w:cs="Cambria"/>
          <w:b/>
          <w:i/>
          <w:color w:val="000000" w:themeColor="text1"/>
          <w:u w:color="000000"/>
          <w:lang w:val="en-GB"/>
        </w:rPr>
        <w:t xml:space="preserve">Research background </w:t>
      </w:r>
    </w:p>
    <w:p w14:paraId="58B63C7E" w14:textId="464367AF" w:rsidR="0003110A" w:rsidRDefault="0003110A" w:rsidP="00C37539">
      <w:pPr>
        <w:pStyle w:val="Cuerpo"/>
        <w:spacing w:line="360" w:lineRule="auto"/>
        <w:jc w:val="both"/>
        <w:rPr>
          <w:rFonts w:ascii="Book Antiqua" w:eastAsiaTheme="minorEastAsia" w:hAnsi="Book Antiqua"/>
          <w:color w:val="000000" w:themeColor="text1"/>
          <w:lang w:val="en-GB" w:eastAsia="zh-CN"/>
        </w:rPr>
      </w:pPr>
      <w:r w:rsidRPr="0097273E">
        <w:rPr>
          <w:rStyle w:val="Ninguno"/>
          <w:rFonts w:ascii="Book Antiqua" w:hAnsi="Book Antiqua"/>
          <w:color w:val="000000" w:themeColor="text1"/>
          <w:lang w:val="en-GB"/>
        </w:rPr>
        <w:t xml:space="preserve">Submucosal injection of fluid solutions is crucial to prevent of adverse events in endoscopic resections. </w:t>
      </w:r>
      <w:r w:rsidRPr="0097273E">
        <w:rPr>
          <w:rFonts w:ascii="Book Antiqua" w:hAnsi="Book Antiqua"/>
          <w:color w:val="000000" w:themeColor="text1"/>
          <w:lang w:val="en-GB"/>
        </w:rPr>
        <w:t>Platelet-rich plasma (PRP) has demonstrated strong healing properties in preclinical models.</w:t>
      </w:r>
    </w:p>
    <w:p w14:paraId="6A0691C9" w14:textId="77777777" w:rsidR="00EB5EAA" w:rsidRPr="00EB5EAA" w:rsidRDefault="00EB5EAA" w:rsidP="00C37539">
      <w:pPr>
        <w:pStyle w:val="Cuerpo"/>
        <w:spacing w:line="360" w:lineRule="auto"/>
        <w:jc w:val="both"/>
        <w:rPr>
          <w:rStyle w:val="Ninguno"/>
          <w:rFonts w:ascii="Book Antiqua" w:eastAsiaTheme="minorEastAsia" w:hAnsi="Book Antiqua"/>
          <w:color w:val="000000" w:themeColor="text1"/>
          <w:lang w:val="en-GB" w:eastAsia="zh-CN"/>
        </w:rPr>
      </w:pPr>
    </w:p>
    <w:p w14:paraId="7B142D46" w14:textId="7FE7D29F" w:rsidR="00332056" w:rsidRPr="0097273E" w:rsidRDefault="0003110A" w:rsidP="00C37539">
      <w:pPr>
        <w:pStyle w:val="Cuerpo"/>
        <w:spacing w:line="360" w:lineRule="auto"/>
        <w:jc w:val="both"/>
        <w:rPr>
          <w:rStyle w:val="Ninguno"/>
          <w:rFonts w:ascii="Book Antiqua" w:hAnsi="Book Antiqua"/>
          <w:b/>
          <w:i/>
          <w:color w:val="000000" w:themeColor="text1"/>
          <w:lang w:val="en-GB"/>
        </w:rPr>
      </w:pPr>
      <w:r w:rsidRPr="0097273E">
        <w:rPr>
          <w:rStyle w:val="Ninguno"/>
          <w:rFonts w:ascii="Book Antiqua" w:hAnsi="Book Antiqua"/>
          <w:b/>
          <w:i/>
          <w:color w:val="000000" w:themeColor="text1"/>
          <w:lang w:val="en-GB"/>
        </w:rPr>
        <w:t>Research motivation</w:t>
      </w:r>
    </w:p>
    <w:p w14:paraId="0FF90974" w14:textId="22CD78DE" w:rsidR="00B867C1" w:rsidRDefault="00B867C1" w:rsidP="00C37539">
      <w:pPr>
        <w:pStyle w:val="Cuerpo"/>
        <w:spacing w:line="360" w:lineRule="auto"/>
        <w:jc w:val="both"/>
        <w:rPr>
          <w:rStyle w:val="Ninguno"/>
          <w:rFonts w:ascii="Book Antiqua" w:eastAsiaTheme="minorEastAsia" w:hAnsi="Book Antiqua"/>
          <w:color w:val="000000" w:themeColor="text1"/>
          <w:lang w:val="en-GB" w:eastAsia="zh-CN"/>
        </w:rPr>
      </w:pPr>
      <w:r w:rsidRPr="0097273E">
        <w:rPr>
          <w:rStyle w:val="Ninguno"/>
          <w:rFonts w:ascii="Book Antiqua" w:hAnsi="Book Antiqua"/>
          <w:color w:val="000000" w:themeColor="text1"/>
          <w:lang w:val="en-GB"/>
        </w:rPr>
        <w:t>PRP solution proved excellent electrical and rheological properties to perform safety endoscopic resections. PRP could be an ideal lifting solution in therapeutic endoscopy.</w:t>
      </w:r>
    </w:p>
    <w:p w14:paraId="1913AC01" w14:textId="77777777" w:rsidR="00EB5EAA" w:rsidRPr="00EB5EAA" w:rsidRDefault="00EB5EAA" w:rsidP="00C37539">
      <w:pPr>
        <w:pStyle w:val="Cuerpo"/>
        <w:spacing w:line="360" w:lineRule="auto"/>
        <w:jc w:val="both"/>
        <w:rPr>
          <w:rStyle w:val="Ninguno"/>
          <w:rFonts w:ascii="Book Antiqua" w:eastAsiaTheme="minorEastAsia" w:hAnsi="Book Antiqua"/>
          <w:color w:val="000000" w:themeColor="text1"/>
          <w:lang w:val="en-GB" w:eastAsia="zh-CN"/>
        </w:rPr>
      </w:pPr>
    </w:p>
    <w:p w14:paraId="0AC4912C" w14:textId="77777777" w:rsidR="00332056" w:rsidRPr="0097273E" w:rsidRDefault="00332056" w:rsidP="00C375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Style w:val="Ninguno"/>
          <w:rFonts w:ascii="Book Antiqua" w:eastAsia="Cambria" w:hAnsi="Book Antiqua" w:cs="Cambria"/>
          <w:b/>
          <w:i/>
          <w:color w:val="000000" w:themeColor="text1"/>
          <w:u w:color="000000"/>
          <w:lang w:val="en-GB"/>
        </w:rPr>
      </w:pPr>
      <w:r w:rsidRPr="0097273E">
        <w:rPr>
          <w:rStyle w:val="Ninguno"/>
          <w:rFonts w:ascii="Book Antiqua" w:eastAsia="Cambria" w:hAnsi="Book Antiqua" w:cs="Cambria"/>
          <w:b/>
          <w:i/>
          <w:color w:val="000000" w:themeColor="text1"/>
          <w:u w:color="000000"/>
          <w:lang w:val="en-GB"/>
        </w:rPr>
        <w:t xml:space="preserve">Research objectives </w:t>
      </w:r>
    </w:p>
    <w:p w14:paraId="0C0D5132" w14:textId="65671DA4" w:rsidR="00B867C1" w:rsidRDefault="00B867C1" w:rsidP="00C375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Style w:val="Ninguno"/>
          <w:rFonts w:ascii="Book Antiqua" w:hAnsi="Book Antiqua" w:cs="Cambria"/>
          <w:color w:val="000000" w:themeColor="text1"/>
          <w:u w:color="000000"/>
          <w:lang w:val="en-GB" w:eastAsia="zh-CN"/>
        </w:rPr>
      </w:pPr>
      <w:r w:rsidRPr="0097273E">
        <w:rPr>
          <w:rStyle w:val="Ninguno"/>
          <w:rFonts w:ascii="Book Antiqua" w:eastAsia="Cambria" w:hAnsi="Book Antiqua" w:cs="Cambria"/>
          <w:color w:val="000000" w:themeColor="text1"/>
          <w:u w:color="000000"/>
          <w:lang w:val="en-GB" w:eastAsia="es-ES_tradnl"/>
        </w:rPr>
        <w:t xml:space="preserve">The primary outcome was the assessment of the incidence of adverse events (delayed bleeding or delayed perforation). Secondary objective was the evaluation of mucosal healing rate (MHR), calculated as a percentage of mucosal restoration after 1 mo. </w:t>
      </w:r>
    </w:p>
    <w:p w14:paraId="22BA6FFE" w14:textId="77777777" w:rsidR="00EB5EAA" w:rsidRPr="00EB5EAA" w:rsidRDefault="00EB5EAA" w:rsidP="00C375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Style w:val="Ninguno"/>
          <w:rFonts w:ascii="Book Antiqua" w:hAnsi="Book Antiqua" w:cs="Cambria"/>
          <w:color w:val="000000" w:themeColor="text1"/>
          <w:u w:color="000000"/>
          <w:lang w:val="en-GB" w:eastAsia="zh-CN"/>
        </w:rPr>
      </w:pPr>
    </w:p>
    <w:p w14:paraId="0EAE8F2D" w14:textId="75F09A71" w:rsidR="00332056" w:rsidRPr="0097273E" w:rsidRDefault="00332056" w:rsidP="00C375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Style w:val="Ninguno"/>
          <w:rFonts w:ascii="Book Antiqua" w:eastAsia="Cambria" w:hAnsi="Book Antiqua" w:cs="Cambria"/>
          <w:b/>
          <w:i/>
          <w:color w:val="000000" w:themeColor="text1"/>
          <w:u w:color="000000"/>
          <w:lang w:val="en-GB"/>
        </w:rPr>
      </w:pPr>
      <w:r w:rsidRPr="0097273E">
        <w:rPr>
          <w:rStyle w:val="Ninguno"/>
          <w:rFonts w:ascii="Book Antiqua" w:eastAsia="Cambria" w:hAnsi="Book Antiqua" w:cs="Cambria"/>
          <w:b/>
          <w:i/>
          <w:color w:val="000000" w:themeColor="text1"/>
          <w:u w:color="000000"/>
          <w:lang w:val="en-GB" w:eastAsia="es-ES_tradnl"/>
        </w:rPr>
        <w:t>Research methods</w:t>
      </w:r>
      <w:r w:rsidRPr="0097273E">
        <w:rPr>
          <w:rStyle w:val="Ninguno"/>
          <w:rFonts w:ascii="Book Antiqua" w:eastAsia="Cambria" w:hAnsi="Book Antiqua" w:cs="Cambria"/>
          <w:b/>
          <w:i/>
          <w:color w:val="000000" w:themeColor="text1"/>
          <w:u w:color="000000"/>
          <w:lang w:val="en-GB"/>
        </w:rPr>
        <w:t xml:space="preserve"> </w:t>
      </w:r>
    </w:p>
    <w:p w14:paraId="45142558" w14:textId="3FE90986" w:rsidR="00B867C1" w:rsidRDefault="00B867C1" w:rsidP="00C375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Style w:val="Ninguno"/>
          <w:rFonts w:ascii="Book Antiqua" w:hAnsi="Book Antiqua"/>
          <w:color w:val="000000" w:themeColor="text1"/>
          <w:lang w:val="en-GB" w:eastAsia="zh-CN"/>
        </w:rPr>
      </w:pPr>
      <w:r w:rsidRPr="0097273E">
        <w:rPr>
          <w:rStyle w:val="Ninguno"/>
          <w:rFonts w:ascii="Book Antiqua" w:hAnsi="Book Antiqua"/>
          <w:color w:val="000000" w:themeColor="text1"/>
          <w:lang w:val="en-GB"/>
        </w:rPr>
        <w:t>This was a non-randomized prospective single-</w:t>
      </w:r>
      <w:proofErr w:type="spellStart"/>
      <w:r w:rsidRPr="0097273E">
        <w:rPr>
          <w:rStyle w:val="Ninguno"/>
          <w:rFonts w:ascii="Book Antiqua" w:hAnsi="Book Antiqua"/>
          <w:color w:val="000000" w:themeColor="text1"/>
          <w:lang w:val="en-GB"/>
        </w:rPr>
        <w:t>center</w:t>
      </w:r>
      <w:proofErr w:type="spellEnd"/>
      <w:r w:rsidRPr="0097273E">
        <w:rPr>
          <w:rStyle w:val="Ninguno"/>
          <w:rFonts w:ascii="Book Antiqua" w:hAnsi="Book Antiqua"/>
          <w:color w:val="000000" w:themeColor="text1"/>
          <w:lang w:val="en-GB"/>
        </w:rPr>
        <w:t xml:space="preserve"> study (ClinicalTrials.gov NCT02931149). Subjects eligible for the study were men and women aged 18 and older who were submitted for endoscopic resection (EMR) of sessile lesions larger than 35</w:t>
      </w:r>
      <w:r w:rsidR="00EB5EAA">
        <w:rPr>
          <w:rStyle w:val="Ninguno"/>
          <w:rFonts w:ascii="Book Antiqua" w:hAnsi="Book Antiqua" w:hint="eastAsia"/>
          <w:color w:val="000000" w:themeColor="text1"/>
          <w:lang w:val="en-GB" w:eastAsia="zh-CN"/>
        </w:rPr>
        <w:t xml:space="preserve"> </w:t>
      </w:r>
      <w:r w:rsidRPr="0097273E">
        <w:rPr>
          <w:rStyle w:val="Ninguno"/>
          <w:rFonts w:ascii="Book Antiqua" w:hAnsi="Book Antiqua"/>
          <w:color w:val="000000" w:themeColor="text1"/>
          <w:lang w:val="en-GB"/>
        </w:rPr>
        <w:t>mm.</w:t>
      </w:r>
      <w:r w:rsidR="006E425A">
        <w:rPr>
          <w:rStyle w:val="Ninguno"/>
          <w:rFonts w:ascii="Book Antiqua" w:hAnsi="Book Antiqua"/>
          <w:color w:val="000000" w:themeColor="text1"/>
          <w:lang w:val="en-GB"/>
        </w:rPr>
        <w:t xml:space="preserve"> </w:t>
      </w:r>
      <w:r w:rsidRPr="0097273E">
        <w:rPr>
          <w:rStyle w:val="Ninguno"/>
          <w:rFonts w:ascii="Book Antiqua" w:hAnsi="Book Antiqua"/>
          <w:color w:val="000000" w:themeColor="text1"/>
          <w:lang w:val="en-GB"/>
        </w:rPr>
        <w:t>Patients were allocated to receive PRP as submucosal injection of PRP prior to EMR.</w:t>
      </w:r>
    </w:p>
    <w:p w14:paraId="6A1F3790" w14:textId="77777777" w:rsidR="00EB5EAA" w:rsidRPr="0097273E" w:rsidRDefault="00EB5EAA" w:rsidP="00C375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Style w:val="Ninguno"/>
          <w:rFonts w:ascii="Book Antiqua" w:eastAsia="Cambria" w:hAnsi="Book Antiqua" w:cs="Cambria"/>
          <w:color w:val="000000" w:themeColor="text1"/>
          <w:u w:color="000000"/>
          <w:lang w:val="en-GB" w:eastAsia="zh-CN"/>
        </w:rPr>
      </w:pPr>
    </w:p>
    <w:p w14:paraId="6A6A726B" w14:textId="30E989B9" w:rsidR="00332056" w:rsidRPr="0097273E" w:rsidRDefault="00332056" w:rsidP="00C375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Style w:val="Ninguno"/>
          <w:rFonts w:ascii="Book Antiqua" w:eastAsia="Cambria" w:hAnsi="Book Antiqua" w:cs="Cambria"/>
          <w:b/>
          <w:i/>
          <w:color w:val="000000" w:themeColor="text1"/>
          <w:u w:color="000000"/>
          <w:lang w:val="en-GB"/>
        </w:rPr>
      </w:pPr>
      <w:r w:rsidRPr="0097273E">
        <w:rPr>
          <w:rStyle w:val="Ninguno"/>
          <w:rFonts w:ascii="Book Antiqua" w:eastAsia="Cambria" w:hAnsi="Book Antiqua" w:cs="Cambria"/>
          <w:b/>
          <w:i/>
          <w:color w:val="000000" w:themeColor="text1"/>
          <w:u w:color="000000"/>
          <w:lang w:val="en-GB"/>
        </w:rPr>
        <w:t xml:space="preserve">Research results </w:t>
      </w:r>
    </w:p>
    <w:p w14:paraId="01F4793D" w14:textId="5FC96982" w:rsidR="00B867C1" w:rsidRPr="00EB5EAA" w:rsidRDefault="00B867C1" w:rsidP="00C37539">
      <w:pPr>
        <w:pStyle w:val="BodyText"/>
        <w:spacing w:after="0" w:line="360" w:lineRule="auto"/>
        <w:jc w:val="both"/>
        <w:rPr>
          <w:rStyle w:val="Ninguno"/>
          <w:rFonts w:ascii="Book Antiqua" w:eastAsiaTheme="minorEastAsia" w:hAnsi="Book Antiqua"/>
          <w:color w:val="000000" w:themeColor="text1"/>
          <w:sz w:val="24"/>
          <w:szCs w:val="24"/>
          <w:lang w:val="en-GB" w:eastAsia="zh-CN"/>
        </w:rPr>
      </w:pPr>
      <w:r w:rsidRPr="0097273E">
        <w:rPr>
          <w:rStyle w:val="Ninguno"/>
          <w:rFonts w:ascii="Book Antiqua" w:hAnsi="Book Antiqua"/>
          <w:color w:val="000000" w:themeColor="text1"/>
          <w:sz w:val="24"/>
          <w:szCs w:val="24"/>
          <w:lang w:val="en-GB"/>
        </w:rPr>
        <w:t>EMR was performed in 11 lesions (46.4</w:t>
      </w:r>
      <w:r w:rsidR="00EB5EAA">
        <w:rPr>
          <w:rStyle w:val="Ninguno"/>
          <w:rFonts w:ascii="Book Antiqua" w:eastAsiaTheme="minorEastAsia" w:hAnsi="Book Antiqua" w:hint="eastAsia"/>
          <w:color w:val="000000" w:themeColor="text1"/>
          <w:sz w:val="24"/>
          <w:szCs w:val="24"/>
          <w:lang w:val="en-GB" w:eastAsia="zh-CN"/>
        </w:rPr>
        <w:t xml:space="preserve"> </w:t>
      </w:r>
      <w:r w:rsidR="00EB5EAA" w:rsidRPr="0097273E">
        <w:rPr>
          <w:rStyle w:val="Ninguno"/>
          <w:rFonts w:ascii="Book Antiqua" w:hAnsi="Book Antiqua"/>
          <w:color w:val="000000" w:themeColor="text1"/>
          <w:sz w:val="24"/>
          <w:szCs w:val="24"/>
          <w:lang w:val="en-GB"/>
        </w:rPr>
        <w:t>mm</w:t>
      </w:r>
      <w:r w:rsidRPr="0097273E">
        <w:rPr>
          <w:rStyle w:val="Ninguno"/>
          <w:rFonts w:ascii="Book Antiqua" w:hAnsi="Book Antiqua"/>
          <w:color w:val="000000" w:themeColor="text1"/>
          <w:sz w:val="24"/>
          <w:szCs w:val="24"/>
          <w:lang w:val="en-GB"/>
        </w:rPr>
        <w:sym w:font="Symbol" w:char="F0B1"/>
      </w:r>
      <w:r w:rsidR="00EB5EAA">
        <w:rPr>
          <w:rStyle w:val="Ninguno"/>
          <w:rFonts w:ascii="Book Antiqua" w:eastAsiaTheme="minorEastAsia" w:hAnsi="Book Antiqua" w:hint="eastAsia"/>
          <w:color w:val="000000" w:themeColor="text1"/>
          <w:sz w:val="24"/>
          <w:szCs w:val="24"/>
          <w:lang w:val="en-GB" w:eastAsia="zh-CN"/>
        </w:rPr>
        <w:t xml:space="preserve"> </w:t>
      </w:r>
      <w:r w:rsidRPr="0097273E">
        <w:rPr>
          <w:rStyle w:val="Ninguno"/>
          <w:rFonts w:ascii="Book Antiqua" w:hAnsi="Book Antiqua"/>
          <w:color w:val="000000" w:themeColor="text1"/>
          <w:sz w:val="24"/>
          <w:szCs w:val="24"/>
          <w:lang w:val="en-GB"/>
        </w:rPr>
        <w:t>4 mm, range 40-70</w:t>
      </w:r>
      <w:r w:rsidR="00EB5EAA">
        <w:rPr>
          <w:rStyle w:val="Ninguno"/>
          <w:rFonts w:ascii="Book Antiqua" w:eastAsiaTheme="minorEastAsia" w:hAnsi="Book Antiqua" w:hint="eastAsia"/>
          <w:color w:val="000000" w:themeColor="text1"/>
          <w:sz w:val="24"/>
          <w:szCs w:val="24"/>
          <w:lang w:val="en-GB" w:eastAsia="zh-CN"/>
        </w:rPr>
        <w:t xml:space="preserve"> </w:t>
      </w:r>
      <w:r w:rsidRPr="0097273E">
        <w:rPr>
          <w:rStyle w:val="Ninguno"/>
          <w:rFonts w:ascii="Book Antiqua" w:hAnsi="Book Antiqua"/>
          <w:color w:val="000000" w:themeColor="text1"/>
          <w:sz w:val="24"/>
          <w:szCs w:val="24"/>
          <w:lang w:val="en-GB"/>
        </w:rPr>
        <w:t xml:space="preserve">mm). Delayed bleeding or perforation was not observed in any patient. Mean ulcerated area at </w:t>
      </w:r>
      <w:r w:rsidRPr="0097273E">
        <w:rPr>
          <w:rStyle w:val="Ninguno"/>
          <w:rFonts w:ascii="Book Antiqua" w:hAnsi="Book Antiqua"/>
          <w:color w:val="000000" w:themeColor="text1"/>
          <w:sz w:val="24"/>
          <w:szCs w:val="24"/>
          <w:lang w:val="en-GB"/>
        </w:rPr>
        <w:lastRenderedPageBreak/>
        <w:t>baseline was 22.7</w:t>
      </w:r>
      <w:r w:rsidR="00EB5EAA">
        <w:rPr>
          <w:rStyle w:val="Ninguno"/>
          <w:rFonts w:ascii="Book Antiqua" w:eastAsiaTheme="minorEastAsia" w:hAnsi="Book Antiqua" w:hint="eastAsia"/>
          <w:color w:val="000000" w:themeColor="text1"/>
          <w:sz w:val="24"/>
          <w:szCs w:val="24"/>
          <w:lang w:val="en-GB" w:eastAsia="zh-CN"/>
        </w:rPr>
        <w:t xml:space="preserve"> </w:t>
      </w:r>
      <w:r w:rsidR="00EB5EAA" w:rsidRPr="0097273E">
        <w:rPr>
          <w:rStyle w:val="Ninguno"/>
          <w:rFonts w:ascii="Book Antiqua" w:hAnsi="Book Antiqua"/>
          <w:color w:val="000000" w:themeColor="text1"/>
          <w:sz w:val="24"/>
          <w:szCs w:val="24"/>
          <w:lang w:val="en-GB"/>
        </w:rPr>
        <w:t>cm</w:t>
      </w:r>
      <w:r w:rsidR="00EB5EAA" w:rsidRPr="0097273E">
        <w:rPr>
          <w:rStyle w:val="Ninguno"/>
          <w:rFonts w:ascii="Book Antiqua" w:hAnsi="Book Antiqua"/>
          <w:color w:val="000000" w:themeColor="text1"/>
          <w:sz w:val="24"/>
          <w:szCs w:val="24"/>
          <w:vertAlign w:val="superscript"/>
          <w:lang w:val="en-GB"/>
        </w:rPr>
        <w:t>2</w:t>
      </w:r>
      <w:r w:rsidRPr="0097273E">
        <w:rPr>
          <w:rStyle w:val="Ninguno"/>
          <w:rFonts w:ascii="Book Antiqua" w:hAnsi="Book Antiqua"/>
          <w:color w:val="000000" w:themeColor="text1"/>
          <w:sz w:val="24"/>
          <w:szCs w:val="24"/>
          <w:lang w:val="en-GB"/>
        </w:rPr>
        <w:t>±</w:t>
      </w:r>
      <w:r w:rsidR="00EB5EAA">
        <w:rPr>
          <w:rStyle w:val="Ninguno"/>
          <w:rFonts w:ascii="Book Antiqua" w:eastAsiaTheme="minorEastAsia" w:hAnsi="Book Antiqua" w:hint="eastAsia"/>
          <w:color w:val="000000" w:themeColor="text1"/>
          <w:sz w:val="24"/>
          <w:szCs w:val="24"/>
          <w:lang w:val="en-GB" w:eastAsia="zh-CN"/>
        </w:rPr>
        <w:t xml:space="preserve"> </w:t>
      </w:r>
      <w:r w:rsidRPr="0097273E">
        <w:rPr>
          <w:rStyle w:val="Ninguno"/>
          <w:rFonts w:ascii="Book Antiqua" w:hAnsi="Book Antiqua"/>
          <w:color w:val="000000" w:themeColor="text1"/>
          <w:sz w:val="24"/>
          <w:szCs w:val="24"/>
          <w:lang w:val="en-GB"/>
        </w:rPr>
        <w:t>11.7 cm</w:t>
      </w:r>
      <w:r w:rsidRPr="0097273E">
        <w:rPr>
          <w:rStyle w:val="Ninguno"/>
          <w:rFonts w:ascii="Book Antiqua" w:hAnsi="Book Antiqua"/>
          <w:color w:val="000000" w:themeColor="text1"/>
          <w:sz w:val="24"/>
          <w:szCs w:val="24"/>
          <w:vertAlign w:val="superscript"/>
          <w:lang w:val="en-GB"/>
        </w:rPr>
        <w:t>2</w:t>
      </w:r>
      <w:r w:rsidRPr="0097273E">
        <w:rPr>
          <w:rStyle w:val="Ninguno"/>
          <w:rFonts w:ascii="Book Antiqua" w:hAnsi="Book Antiqua"/>
          <w:color w:val="000000" w:themeColor="text1"/>
          <w:sz w:val="24"/>
          <w:szCs w:val="24"/>
          <w:lang w:val="en-GB"/>
        </w:rPr>
        <w:t xml:space="preserve"> whereas at week 4 were 2.9</w:t>
      </w:r>
      <w:r w:rsidR="00EB5EAA">
        <w:rPr>
          <w:rStyle w:val="Ninguno"/>
          <w:rFonts w:ascii="Book Antiqua" w:eastAsiaTheme="minorEastAsia" w:hAnsi="Book Antiqua" w:hint="eastAsia"/>
          <w:color w:val="000000" w:themeColor="text1"/>
          <w:sz w:val="24"/>
          <w:szCs w:val="24"/>
          <w:lang w:val="en-GB" w:eastAsia="zh-CN"/>
        </w:rPr>
        <w:t xml:space="preserve"> </w:t>
      </w:r>
      <w:r w:rsidR="00EB5EAA" w:rsidRPr="0097273E">
        <w:rPr>
          <w:rStyle w:val="Ninguno"/>
          <w:rFonts w:ascii="Book Antiqua" w:hAnsi="Book Antiqua"/>
          <w:color w:val="000000" w:themeColor="text1"/>
          <w:sz w:val="24"/>
          <w:szCs w:val="24"/>
          <w:lang w:val="en-GB"/>
        </w:rPr>
        <w:t>cm</w:t>
      </w:r>
      <w:r w:rsidR="00EB5EAA" w:rsidRPr="0097273E">
        <w:rPr>
          <w:rStyle w:val="Ninguno"/>
          <w:rFonts w:ascii="Book Antiqua" w:hAnsi="Book Antiqua"/>
          <w:color w:val="000000" w:themeColor="text1"/>
          <w:sz w:val="24"/>
          <w:szCs w:val="24"/>
          <w:vertAlign w:val="superscript"/>
          <w:lang w:val="en-GB"/>
        </w:rPr>
        <w:t>2</w:t>
      </w:r>
      <w:r w:rsidR="00EB5EAA">
        <w:rPr>
          <w:rStyle w:val="Ninguno"/>
          <w:rFonts w:ascii="Book Antiqua" w:eastAsiaTheme="minorEastAsia" w:hAnsi="Book Antiqua" w:hint="eastAsia"/>
          <w:color w:val="000000" w:themeColor="text1"/>
          <w:sz w:val="24"/>
          <w:szCs w:val="24"/>
          <w:vertAlign w:val="superscript"/>
          <w:lang w:val="en-GB" w:eastAsia="zh-CN"/>
        </w:rPr>
        <w:t xml:space="preserve"> </w:t>
      </w:r>
      <w:r w:rsidRPr="0097273E">
        <w:rPr>
          <w:rStyle w:val="Ninguno"/>
          <w:rFonts w:ascii="Book Antiqua" w:hAnsi="Book Antiqua"/>
          <w:color w:val="000000" w:themeColor="text1"/>
          <w:sz w:val="24"/>
          <w:szCs w:val="24"/>
          <w:lang w:val="en-GB"/>
        </w:rPr>
        <w:t>±1.5 cm</w:t>
      </w:r>
      <w:r w:rsidRPr="0097273E">
        <w:rPr>
          <w:rStyle w:val="Ninguno"/>
          <w:rFonts w:ascii="Book Antiqua" w:hAnsi="Book Antiqua"/>
          <w:color w:val="000000" w:themeColor="text1"/>
          <w:sz w:val="24"/>
          <w:szCs w:val="24"/>
          <w:vertAlign w:val="superscript"/>
          <w:lang w:val="en-GB"/>
        </w:rPr>
        <w:t>2</w:t>
      </w:r>
      <w:r w:rsidRPr="0097273E">
        <w:rPr>
          <w:rStyle w:val="Ninguno"/>
          <w:rFonts w:ascii="Book Antiqua" w:hAnsi="Book Antiqua"/>
          <w:color w:val="000000" w:themeColor="text1"/>
          <w:sz w:val="24"/>
          <w:szCs w:val="24"/>
          <w:lang w:val="en-GB"/>
        </w:rPr>
        <w:t>. Patients treated with PRP sh</w:t>
      </w:r>
      <w:r w:rsidR="00EB5EAA">
        <w:rPr>
          <w:rStyle w:val="Ninguno"/>
          <w:rFonts w:ascii="Book Antiqua" w:hAnsi="Book Antiqua"/>
          <w:color w:val="000000" w:themeColor="text1"/>
          <w:sz w:val="24"/>
          <w:szCs w:val="24"/>
          <w:lang w:val="en-GB"/>
        </w:rPr>
        <w:t xml:space="preserve">owed a very high MHR after 4 </w:t>
      </w:r>
      <w:proofErr w:type="spellStart"/>
      <w:r w:rsidR="00EB5EAA">
        <w:rPr>
          <w:rStyle w:val="Ninguno"/>
          <w:rFonts w:ascii="Book Antiqua" w:hAnsi="Book Antiqua"/>
          <w:color w:val="000000" w:themeColor="text1"/>
          <w:sz w:val="24"/>
          <w:szCs w:val="24"/>
          <w:lang w:val="en-GB"/>
        </w:rPr>
        <w:t>wk</w:t>
      </w:r>
      <w:proofErr w:type="spellEnd"/>
      <w:r w:rsidR="00EB5EAA">
        <w:rPr>
          <w:rStyle w:val="Ninguno"/>
          <w:rFonts w:ascii="Book Antiqua" w:hAnsi="Book Antiqua"/>
          <w:color w:val="000000" w:themeColor="text1"/>
          <w:sz w:val="24"/>
          <w:szCs w:val="24"/>
          <w:lang w:val="en-GB"/>
        </w:rPr>
        <w:t xml:space="preserve"> (87.5%).</w:t>
      </w:r>
    </w:p>
    <w:p w14:paraId="49F0C9B7" w14:textId="77777777" w:rsidR="00EB5EAA" w:rsidRPr="00EB5EAA" w:rsidRDefault="00EB5EAA" w:rsidP="00C37539">
      <w:pPr>
        <w:pStyle w:val="BodyText"/>
        <w:spacing w:after="0" w:line="360" w:lineRule="auto"/>
        <w:jc w:val="both"/>
        <w:rPr>
          <w:rStyle w:val="Ninguno"/>
          <w:rFonts w:ascii="Book Antiqua" w:eastAsiaTheme="minorEastAsia" w:hAnsi="Book Antiqua" w:cs="Times New Roman"/>
          <w:color w:val="000000" w:themeColor="text1"/>
          <w:sz w:val="24"/>
          <w:szCs w:val="24"/>
          <w:lang w:val="en-GB" w:eastAsia="zh-CN"/>
        </w:rPr>
      </w:pPr>
    </w:p>
    <w:p w14:paraId="73F1E59E" w14:textId="3EA242AA" w:rsidR="00332056" w:rsidRPr="00EB5EAA" w:rsidRDefault="00EB5EAA" w:rsidP="00C375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Style w:val="Ninguno"/>
          <w:rFonts w:ascii="Book Antiqua" w:hAnsi="Book Antiqua" w:cs="Cambria"/>
          <w:b/>
          <w:i/>
          <w:color w:val="000000" w:themeColor="text1"/>
          <w:u w:color="000000"/>
          <w:lang w:val="en-GB" w:eastAsia="zh-CN"/>
        </w:rPr>
      </w:pPr>
      <w:r>
        <w:rPr>
          <w:rStyle w:val="Ninguno"/>
          <w:rFonts w:ascii="Book Antiqua" w:eastAsia="Cambria" w:hAnsi="Book Antiqua" w:cs="Cambria"/>
          <w:b/>
          <w:i/>
          <w:color w:val="000000" w:themeColor="text1"/>
          <w:u w:color="000000"/>
          <w:lang w:val="en-GB"/>
        </w:rPr>
        <w:t>Research conclusions</w:t>
      </w:r>
    </w:p>
    <w:p w14:paraId="19446ACB" w14:textId="65D1057C" w:rsidR="000A246E" w:rsidRDefault="000A246E" w:rsidP="00C37539">
      <w:pPr>
        <w:pStyle w:val="BodyText"/>
        <w:spacing w:after="0" w:line="360" w:lineRule="auto"/>
        <w:jc w:val="both"/>
        <w:rPr>
          <w:rStyle w:val="Ninguno"/>
          <w:rFonts w:ascii="Book Antiqua" w:eastAsiaTheme="minorEastAsia" w:hAnsi="Book Antiqua"/>
          <w:color w:val="000000" w:themeColor="text1"/>
          <w:sz w:val="24"/>
          <w:szCs w:val="24"/>
          <w:lang w:val="en-GB" w:eastAsia="zh-CN"/>
        </w:rPr>
      </w:pPr>
      <w:r w:rsidRPr="0097273E">
        <w:rPr>
          <w:rStyle w:val="Ninguno"/>
          <w:rFonts w:ascii="Book Antiqua" w:eastAsia="Cambria" w:hAnsi="Book Antiqua" w:cs="Cambria"/>
          <w:color w:val="000000" w:themeColor="text1"/>
          <w:sz w:val="24"/>
          <w:szCs w:val="24"/>
          <w:lang w:val="en-GB"/>
        </w:rPr>
        <w:t xml:space="preserve">The new finding of this study is that </w:t>
      </w:r>
      <w:r w:rsidRPr="0097273E">
        <w:rPr>
          <w:rStyle w:val="Ninguno"/>
          <w:rFonts w:ascii="Book Antiqua" w:hAnsi="Book Antiqua"/>
          <w:color w:val="000000" w:themeColor="text1"/>
          <w:sz w:val="24"/>
          <w:szCs w:val="24"/>
          <w:lang w:val="en-GB"/>
        </w:rPr>
        <w:t xml:space="preserve">PRP is lifting solution with proven and favourable biological activities that </w:t>
      </w:r>
      <w:r w:rsidR="004D164D" w:rsidRPr="0097273E">
        <w:rPr>
          <w:rStyle w:val="Ninguno"/>
          <w:rFonts w:ascii="Book Antiqua" w:hAnsi="Book Antiqua"/>
          <w:color w:val="000000" w:themeColor="text1"/>
          <w:sz w:val="24"/>
          <w:szCs w:val="24"/>
          <w:lang w:val="en-GB"/>
        </w:rPr>
        <w:t>could</w:t>
      </w:r>
      <w:r w:rsidRPr="0097273E">
        <w:rPr>
          <w:rStyle w:val="Ninguno"/>
          <w:rFonts w:ascii="Book Antiqua" w:hAnsi="Book Antiqua"/>
          <w:color w:val="000000" w:themeColor="text1"/>
          <w:sz w:val="24"/>
          <w:szCs w:val="24"/>
          <w:lang w:val="en-GB"/>
        </w:rPr>
        <w:t xml:space="preserve"> be used in advanced endoscopic resection.</w:t>
      </w:r>
    </w:p>
    <w:p w14:paraId="4CE1968A" w14:textId="77777777" w:rsidR="00EB5EAA" w:rsidRPr="00EB5EAA" w:rsidRDefault="00EB5EAA" w:rsidP="00C37539">
      <w:pPr>
        <w:pStyle w:val="BodyText"/>
        <w:spacing w:after="0" w:line="360" w:lineRule="auto"/>
        <w:jc w:val="both"/>
        <w:rPr>
          <w:rStyle w:val="Ninguno"/>
          <w:rFonts w:ascii="Book Antiqua" w:eastAsiaTheme="minorEastAsia" w:hAnsi="Book Antiqua"/>
          <w:color w:val="000000" w:themeColor="text1"/>
          <w:sz w:val="24"/>
          <w:szCs w:val="24"/>
          <w:lang w:val="en-GB" w:eastAsia="zh-CN"/>
        </w:rPr>
      </w:pPr>
    </w:p>
    <w:p w14:paraId="0C114C8E" w14:textId="0EB2A467" w:rsidR="000A246E" w:rsidRPr="0097273E" w:rsidRDefault="000A246E" w:rsidP="00C37539">
      <w:pPr>
        <w:pStyle w:val="BodyText"/>
        <w:spacing w:after="0" w:line="360" w:lineRule="auto"/>
        <w:jc w:val="both"/>
        <w:rPr>
          <w:rStyle w:val="Ninguno"/>
          <w:rFonts w:ascii="Book Antiqua" w:hAnsi="Book Antiqua"/>
          <w:b/>
          <w:i/>
          <w:color w:val="000000" w:themeColor="text1"/>
          <w:sz w:val="24"/>
          <w:szCs w:val="24"/>
          <w:lang w:val="en-GB"/>
        </w:rPr>
      </w:pPr>
      <w:r w:rsidRPr="0097273E">
        <w:rPr>
          <w:rStyle w:val="Ninguno"/>
          <w:rFonts w:ascii="Book Antiqua" w:hAnsi="Book Antiqua"/>
          <w:b/>
          <w:i/>
          <w:color w:val="000000" w:themeColor="text1"/>
          <w:sz w:val="24"/>
          <w:szCs w:val="24"/>
          <w:lang w:val="en-GB"/>
        </w:rPr>
        <w:t>Research perspectives</w:t>
      </w:r>
    </w:p>
    <w:p w14:paraId="6B4E5BF7" w14:textId="379BC116" w:rsidR="000A246E" w:rsidRPr="0097273E" w:rsidRDefault="000A246E" w:rsidP="00C37539">
      <w:pPr>
        <w:pStyle w:val="BodyText"/>
        <w:spacing w:after="0" w:line="360" w:lineRule="auto"/>
        <w:jc w:val="both"/>
        <w:rPr>
          <w:rStyle w:val="Ninguno"/>
          <w:rFonts w:ascii="Book Antiqua" w:eastAsia="Cambria" w:hAnsi="Book Antiqua" w:cs="Cambria"/>
          <w:color w:val="000000" w:themeColor="text1"/>
          <w:sz w:val="24"/>
          <w:szCs w:val="24"/>
          <w:lang w:val="en-GB"/>
        </w:rPr>
      </w:pPr>
      <w:r w:rsidRPr="0097273E">
        <w:rPr>
          <w:rStyle w:val="Ninguno"/>
          <w:rFonts w:ascii="Book Antiqua" w:eastAsia="Cambria" w:hAnsi="Book Antiqua" w:cs="Cambria"/>
          <w:color w:val="000000" w:themeColor="text1"/>
          <w:sz w:val="24"/>
          <w:szCs w:val="24"/>
          <w:lang w:val="en-GB"/>
        </w:rPr>
        <w:t>We need larger studies to validate these findings and to perform a comparison study with other lifting solutions</w:t>
      </w:r>
    </w:p>
    <w:p w14:paraId="6C291F80" w14:textId="77777777" w:rsidR="0070289E" w:rsidRPr="0097273E" w:rsidRDefault="0070289E" w:rsidP="00C37539">
      <w:pPr>
        <w:spacing w:line="360" w:lineRule="auto"/>
        <w:jc w:val="both"/>
        <w:rPr>
          <w:rFonts w:ascii="Book Antiqua" w:hAnsi="Book Antiqua"/>
          <w:b/>
          <w:lang w:eastAsia="zh-CN"/>
        </w:rPr>
      </w:pPr>
    </w:p>
    <w:p w14:paraId="71D948C7" w14:textId="3239F0D5" w:rsidR="0070289E" w:rsidRPr="0097273E" w:rsidRDefault="0070289E" w:rsidP="00C37539">
      <w:pPr>
        <w:spacing w:line="360" w:lineRule="auto"/>
        <w:jc w:val="both"/>
        <w:rPr>
          <w:rFonts w:ascii="Book Antiqua" w:hAnsi="Book Antiqua"/>
          <w:b/>
        </w:rPr>
      </w:pPr>
      <w:r w:rsidRPr="0097273E">
        <w:rPr>
          <w:rFonts w:ascii="Book Antiqua" w:hAnsi="Book Antiqua"/>
          <w:b/>
        </w:rPr>
        <w:t>REFERENCE</w:t>
      </w:r>
      <w:r w:rsidR="00AE362D" w:rsidRPr="0097273E">
        <w:rPr>
          <w:rFonts w:ascii="Book Antiqua" w:hAnsi="Book Antiqua"/>
          <w:b/>
        </w:rPr>
        <w:t>S</w:t>
      </w:r>
    </w:p>
    <w:p w14:paraId="564BD328" w14:textId="77777777" w:rsidR="00D859DF" w:rsidRPr="001425D7" w:rsidRDefault="00D859DF" w:rsidP="00C37539">
      <w:pPr>
        <w:spacing w:line="360" w:lineRule="auto"/>
        <w:jc w:val="both"/>
        <w:rPr>
          <w:rFonts w:ascii="Book Antiqua" w:hAnsi="Book Antiqua"/>
        </w:rPr>
      </w:pPr>
      <w:bookmarkStart w:id="170" w:name="OLE_LINK3"/>
      <w:bookmarkStart w:id="171" w:name="OLE_LINK4"/>
      <w:bookmarkStart w:id="172" w:name="OLE_LINK21"/>
      <w:r w:rsidRPr="001425D7">
        <w:rPr>
          <w:rFonts w:ascii="Book Antiqua" w:hAnsi="Book Antiqua"/>
        </w:rPr>
        <w:t xml:space="preserve">1 </w:t>
      </w:r>
      <w:proofErr w:type="spellStart"/>
      <w:r w:rsidRPr="001425D7">
        <w:rPr>
          <w:rFonts w:ascii="Book Antiqua" w:hAnsi="Book Antiqua"/>
          <w:b/>
        </w:rPr>
        <w:t>Ferlitsch</w:t>
      </w:r>
      <w:proofErr w:type="spellEnd"/>
      <w:r w:rsidRPr="001425D7">
        <w:rPr>
          <w:rFonts w:ascii="Book Antiqua" w:hAnsi="Book Antiqua"/>
          <w:b/>
        </w:rPr>
        <w:t xml:space="preserve"> M</w:t>
      </w:r>
      <w:r w:rsidRPr="001425D7">
        <w:rPr>
          <w:rFonts w:ascii="Book Antiqua" w:hAnsi="Book Antiqua"/>
        </w:rPr>
        <w:t xml:space="preserve">, Moss A, Hassan C, Bhandari P, </w:t>
      </w:r>
      <w:proofErr w:type="spellStart"/>
      <w:r w:rsidRPr="001425D7">
        <w:rPr>
          <w:rFonts w:ascii="Book Antiqua" w:hAnsi="Book Antiqua"/>
        </w:rPr>
        <w:t>Dumonceau</w:t>
      </w:r>
      <w:proofErr w:type="spellEnd"/>
      <w:r w:rsidRPr="001425D7">
        <w:rPr>
          <w:rFonts w:ascii="Book Antiqua" w:hAnsi="Book Antiqua"/>
        </w:rPr>
        <w:t xml:space="preserve"> JM, </w:t>
      </w:r>
      <w:proofErr w:type="spellStart"/>
      <w:r w:rsidRPr="001425D7">
        <w:rPr>
          <w:rFonts w:ascii="Book Antiqua" w:hAnsi="Book Antiqua"/>
        </w:rPr>
        <w:t>Paspatis</w:t>
      </w:r>
      <w:proofErr w:type="spellEnd"/>
      <w:r w:rsidRPr="001425D7">
        <w:rPr>
          <w:rFonts w:ascii="Book Antiqua" w:hAnsi="Book Antiqua"/>
        </w:rPr>
        <w:t xml:space="preserve"> G, </w:t>
      </w:r>
      <w:proofErr w:type="spellStart"/>
      <w:r w:rsidRPr="001425D7">
        <w:rPr>
          <w:rFonts w:ascii="Book Antiqua" w:hAnsi="Book Antiqua"/>
        </w:rPr>
        <w:t>Jover</w:t>
      </w:r>
      <w:proofErr w:type="spellEnd"/>
      <w:r w:rsidRPr="001425D7">
        <w:rPr>
          <w:rFonts w:ascii="Book Antiqua" w:hAnsi="Book Antiqua"/>
        </w:rPr>
        <w:t xml:space="preserve"> R, </w:t>
      </w:r>
      <w:proofErr w:type="spellStart"/>
      <w:r w:rsidRPr="001425D7">
        <w:rPr>
          <w:rFonts w:ascii="Book Antiqua" w:hAnsi="Book Antiqua"/>
        </w:rPr>
        <w:t>Langner</w:t>
      </w:r>
      <w:proofErr w:type="spellEnd"/>
      <w:r w:rsidRPr="001425D7">
        <w:rPr>
          <w:rFonts w:ascii="Book Antiqua" w:hAnsi="Book Antiqua"/>
        </w:rPr>
        <w:t xml:space="preserve"> C, </w:t>
      </w:r>
      <w:proofErr w:type="spellStart"/>
      <w:r w:rsidRPr="001425D7">
        <w:rPr>
          <w:rFonts w:ascii="Book Antiqua" w:hAnsi="Book Antiqua"/>
        </w:rPr>
        <w:t>Bronzwaer</w:t>
      </w:r>
      <w:proofErr w:type="spellEnd"/>
      <w:r w:rsidRPr="001425D7">
        <w:rPr>
          <w:rFonts w:ascii="Book Antiqua" w:hAnsi="Book Antiqua"/>
        </w:rPr>
        <w:t xml:space="preserve"> M, </w:t>
      </w:r>
      <w:proofErr w:type="spellStart"/>
      <w:r w:rsidRPr="001425D7">
        <w:rPr>
          <w:rFonts w:ascii="Book Antiqua" w:hAnsi="Book Antiqua"/>
        </w:rPr>
        <w:t>Nalankilli</w:t>
      </w:r>
      <w:proofErr w:type="spellEnd"/>
      <w:r w:rsidRPr="001425D7">
        <w:rPr>
          <w:rFonts w:ascii="Book Antiqua" w:hAnsi="Book Antiqua"/>
        </w:rPr>
        <w:t xml:space="preserve"> K, </w:t>
      </w:r>
      <w:proofErr w:type="spellStart"/>
      <w:r w:rsidRPr="001425D7">
        <w:rPr>
          <w:rFonts w:ascii="Book Antiqua" w:hAnsi="Book Antiqua"/>
        </w:rPr>
        <w:t>Fockens</w:t>
      </w:r>
      <w:proofErr w:type="spellEnd"/>
      <w:r w:rsidRPr="001425D7">
        <w:rPr>
          <w:rFonts w:ascii="Book Antiqua" w:hAnsi="Book Antiqua"/>
        </w:rPr>
        <w:t xml:space="preserve"> P, Hazzan R, </w:t>
      </w:r>
      <w:proofErr w:type="spellStart"/>
      <w:r w:rsidRPr="001425D7">
        <w:rPr>
          <w:rFonts w:ascii="Book Antiqua" w:hAnsi="Book Antiqua"/>
        </w:rPr>
        <w:t>Gralnek</w:t>
      </w:r>
      <w:proofErr w:type="spellEnd"/>
      <w:r w:rsidRPr="001425D7">
        <w:rPr>
          <w:rFonts w:ascii="Book Antiqua" w:hAnsi="Book Antiqua"/>
        </w:rPr>
        <w:t xml:space="preserve"> IM, </w:t>
      </w:r>
      <w:proofErr w:type="spellStart"/>
      <w:r w:rsidRPr="001425D7">
        <w:rPr>
          <w:rFonts w:ascii="Book Antiqua" w:hAnsi="Book Antiqua"/>
        </w:rPr>
        <w:t>Gschwantler</w:t>
      </w:r>
      <w:proofErr w:type="spellEnd"/>
      <w:r w:rsidRPr="001425D7">
        <w:rPr>
          <w:rFonts w:ascii="Book Antiqua" w:hAnsi="Book Antiqua"/>
        </w:rPr>
        <w:t xml:space="preserve"> M, </w:t>
      </w:r>
      <w:proofErr w:type="spellStart"/>
      <w:r w:rsidRPr="001425D7">
        <w:rPr>
          <w:rFonts w:ascii="Book Antiqua" w:hAnsi="Book Antiqua"/>
        </w:rPr>
        <w:t>Waldmann</w:t>
      </w:r>
      <w:proofErr w:type="spellEnd"/>
      <w:r w:rsidRPr="001425D7">
        <w:rPr>
          <w:rFonts w:ascii="Book Antiqua" w:hAnsi="Book Antiqua"/>
        </w:rPr>
        <w:t xml:space="preserve"> E, </w:t>
      </w:r>
      <w:proofErr w:type="spellStart"/>
      <w:r w:rsidRPr="001425D7">
        <w:rPr>
          <w:rFonts w:ascii="Book Antiqua" w:hAnsi="Book Antiqua"/>
        </w:rPr>
        <w:t>Jeschek</w:t>
      </w:r>
      <w:proofErr w:type="spellEnd"/>
      <w:r w:rsidRPr="001425D7">
        <w:rPr>
          <w:rFonts w:ascii="Book Antiqua" w:hAnsi="Book Antiqua"/>
        </w:rPr>
        <w:t xml:space="preserve"> P, </w:t>
      </w:r>
      <w:proofErr w:type="spellStart"/>
      <w:r w:rsidRPr="001425D7">
        <w:rPr>
          <w:rFonts w:ascii="Book Antiqua" w:hAnsi="Book Antiqua"/>
        </w:rPr>
        <w:t>Penz</w:t>
      </w:r>
      <w:proofErr w:type="spellEnd"/>
      <w:r w:rsidRPr="001425D7">
        <w:rPr>
          <w:rFonts w:ascii="Book Antiqua" w:hAnsi="Book Antiqua"/>
        </w:rPr>
        <w:t xml:space="preserve"> D, </w:t>
      </w:r>
      <w:proofErr w:type="spellStart"/>
      <w:r w:rsidRPr="001425D7">
        <w:rPr>
          <w:rFonts w:ascii="Book Antiqua" w:hAnsi="Book Antiqua"/>
        </w:rPr>
        <w:t>Heresbach</w:t>
      </w:r>
      <w:proofErr w:type="spellEnd"/>
      <w:r w:rsidRPr="001425D7">
        <w:rPr>
          <w:rFonts w:ascii="Book Antiqua" w:hAnsi="Book Antiqua"/>
        </w:rPr>
        <w:t xml:space="preserve"> D, Moons L, </w:t>
      </w:r>
      <w:proofErr w:type="spellStart"/>
      <w:r w:rsidRPr="001425D7">
        <w:rPr>
          <w:rFonts w:ascii="Book Antiqua" w:hAnsi="Book Antiqua"/>
        </w:rPr>
        <w:t>Lemmers</w:t>
      </w:r>
      <w:proofErr w:type="spellEnd"/>
      <w:r w:rsidRPr="001425D7">
        <w:rPr>
          <w:rFonts w:ascii="Book Antiqua" w:hAnsi="Book Antiqua"/>
        </w:rPr>
        <w:t xml:space="preserve"> A, </w:t>
      </w:r>
      <w:proofErr w:type="spellStart"/>
      <w:r w:rsidRPr="001425D7">
        <w:rPr>
          <w:rFonts w:ascii="Book Antiqua" w:hAnsi="Book Antiqua"/>
        </w:rPr>
        <w:t>Paraskeva</w:t>
      </w:r>
      <w:proofErr w:type="spellEnd"/>
      <w:r w:rsidRPr="001425D7">
        <w:rPr>
          <w:rFonts w:ascii="Book Antiqua" w:hAnsi="Book Antiqua"/>
        </w:rPr>
        <w:t xml:space="preserve"> K, Pohl J, </w:t>
      </w:r>
      <w:proofErr w:type="spellStart"/>
      <w:r w:rsidRPr="001425D7">
        <w:rPr>
          <w:rFonts w:ascii="Book Antiqua" w:hAnsi="Book Antiqua"/>
        </w:rPr>
        <w:t>Ponchon</w:t>
      </w:r>
      <w:proofErr w:type="spellEnd"/>
      <w:r w:rsidRPr="001425D7">
        <w:rPr>
          <w:rFonts w:ascii="Book Antiqua" w:hAnsi="Book Antiqua"/>
        </w:rPr>
        <w:t xml:space="preserve"> T, Regula J, </w:t>
      </w:r>
      <w:proofErr w:type="spellStart"/>
      <w:r w:rsidRPr="001425D7">
        <w:rPr>
          <w:rFonts w:ascii="Book Antiqua" w:hAnsi="Book Antiqua"/>
        </w:rPr>
        <w:t>Repici</w:t>
      </w:r>
      <w:proofErr w:type="spellEnd"/>
      <w:r w:rsidRPr="001425D7">
        <w:rPr>
          <w:rFonts w:ascii="Book Antiqua" w:hAnsi="Book Antiqua"/>
        </w:rPr>
        <w:t xml:space="preserve"> A, Rutter MD, Burgess NG, Bourke MJ. Colorectal polypectomy and endoscopic mucosal resection (EMR): European Society of Gastrointestinal Endoscopy (ESGE) Clinical Guideline. </w:t>
      </w:r>
      <w:r w:rsidRPr="001425D7">
        <w:rPr>
          <w:rFonts w:ascii="Book Antiqua" w:hAnsi="Book Antiqua"/>
          <w:i/>
        </w:rPr>
        <w:t>Endoscopy</w:t>
      </w:r>
      <w:r w:rsidRPr="001425D7">
        <w:rPr>
          <w:rFonts w:ascii="Book Antiqua" w:hAnsi="Book Antiqua"/>
        </w:rPr>
        <w:t xml:space="preserve"> 2017; </w:t>
      </w:r>
      <w:r w:rsidRPr="001425D7">
        <w:rPr>
          <w:rFonts w:ascii="Book Antiqua" w:hAnsi="Book Antiqua"/>
          <w:b/>
        </w:rPr>
        <w:t>49</w:t>
      </w:r>
      <w:r w:rsidRPr="001425D7">
        <w:rPr>
          <w:rFonts w:ascii="Book Antiqua" w:hAnsi="Book Antiqua"/>
        </w:rPr>
        <w:t>: 270-297 [PMID: 28212588 DOI: 10.1055/s-0043-102569</w:t>
      </w:r>
      <w:r>
        <w:rPr>
          <w:rFonts w:ascii="Book Antiqua" w:hAnsi="Book Antiqua"/>
        </w:rPr>
        <w:t>]</w:t>
      </w:r>
    </w:p>
    <w:p w14:paraId="35F077A7" w14:textId="77777777" w:rsidR="00D859DF" w:rsidRPr="001425D7" w:rsidRDefault="00D859DF" w:rsidP="00C37539">
      <w:pPr>
        <w:spacing w:line="360" w:lineRule="auto"/>
        <w:jc w:val="both"/>
        <w:rPr>
          <w:rFonts w:ascii="Book Antiqua" w:hAnsi="Book Antiqua"/>
        </w:rPr>
      </w:pPr>
      <w:r w:rsidRPr="001425D7">
        <w:rPr>
          <w:rFonts w:ascii="Book Antiqua" w:hAnsi="Book Antiqua"/>
        </w:rPr>
        <w:t xml:space="preserve">2 </w:t>
      </w:r>
      <w:r w:rsidRPr="001425D7">
        <w:rPr>
          <w:rFonts w:ascii="Book Antiqua" w:hAnsi="Book Antiqua"/>
          <w:b/>
        </w:rPr>
        <w:t>Burgess NG</w:t>
      </w:r>
      <w:r w:rsidRPr="001425D7">
        <w:rPr>
          <w:rFonts w:ascii="Book Antiqua" w:hAnsi="Book Antiqua"/>
        </w:rPr>
        <w:t xml:space="preserve">, Metz AJ, Williams SJ, Singh R, Tam W, Hourigan LF, </w:t>
      </w:r>
      <w:proofErr w:type="spellStart"/>
      <w:r w:rsidRPr="001425D7">
        <w:rPr>
          <w:rFonts w:ascii="Book Antiqua" w:hAnsi="Book Antiqua"/>
        </w:rPr>
        <w:t>Zanati</w:t>
      </w:r>
      <w:proofErr w:type="spellEnd"/>
      <w:r w:rsidRPr="001425D7">
        <w:rPr>
          <w:rFonts w:ascii="Book Antiqua" w:hAnsi="Book Antiqua"/>
        </w:rPr>
        <w:t xml:space="preserve"> SA, Brown GJ, </w:t>
      </w:r>
      <w:proofErr w:type="spellStart"/>
      <w:r w:rsidRPr="001425D7">
        <w:rPr>
          <w:rFonts w:ascii="Book Antiqua" w:hAnsi="Book Antiqua"/>
        </w:rPr>
        <w:t>Sonson</w:t>
      </w:r>
      <w:proofErr w:type="spellEnd"/>
      <w:r w:rsidRPr="001425D7">
        <w:rPr>
          <w:rFonts w:ascii="Book Antiqua" w:hAnsi="Book Antiqua"/>
        </w:rPr>
        <w:t xml:space="preserve"> R, Bourke MJ. Risk factors for intraprocedural and clinically significant delayed bleeding after wide-field endoscopic mucosal resection of large colonic lesions. </w:t>
      </w:r>
      <w:proofErr w:type="spellStart"/>
      <w:r w:rsidRPr="001425D7">
        <w:rPr>
          <w:rFonts w:ascii="Book Antiqua" w:hAnsi="Book Antiqua"/>
          <w:i/>
        </w:rPr>
        <w:t>Clin</w:t>
      </w:r>
      <w:proofErr w:type="spellEnd"/>
      <w:r w:rsidRPr="001425D7">
        <w:rPr>
          <w:rFonts w:ascii="Book Antiqua" w:hAnsi="Book Antiqua"/>
          <w:i/>
        </w:rPr>
        <w:t xml:space="preserve"> Gastroenterol </w:t>
      </w:r>
      <w:proofErr w:type="spellStart"/>
      <w:r w:rsidRPr="001425D7">
        <w:rPr>
          <w:rFonts w:ascii="Book Antiqua" w:hAnsi="Book Antiqua"/>
          <w:i/>
        </w:rPr>
        <w:t>Hepatol</w:t>
      </w:r>
      <w:proofErr w:type="spellEnd"/>
      <w:r w:rsidRPr="001425D7">
        <w:rPr>
          <w:rFonts w:ascii="Book Antiqua" w:hAnsi="Book Antiqua"/>
        </w:rPr>
        <w:t xml:space="preserve"> 2014; </w:t>
      </w:r>
      <w:r w:rsidRPr="001425D7">
        <w:rPr>
          <w:rFonts w:ascii="Book Antiqua" w:hAnsi="Book Antiqua"/>
          <w:b/>
        </w:rPr>
        <w:t>12</w:t>
      </w:r>
      <w:r w:rsidRPr="001425D7">
        <w:rPr>
          <w:rFonts w:ascii="Book Antiqua" w:hAnsi="Book Antiqua"/>
        </w:rPr>
        <w:t>: 651-61.e1-3 [PMID: 24090728 DOI: 10.1016/j.cgh.2013.09.049</w:t>
      </w:r>
      <w:r>
        <w:rPr>
          <w:rFonts w:ascii="Book Antiqua" w:hAnsi="Book Antiqua"/>
        </w:rPr>
        <w:t>]</w:t>
      </w:r>
    </w:p>
    <w:p w14:paraId="652B1E81" w14:textId="77777777" w:rsidR="00D859DF" w:rsidRPr="001425D7" w:rsidRDefault="00D859DF" w:rsidP="00C37539">
      <w:pPr>
        <w:spacing w:line="360" w:lineRule="auto"/>
        <w:jc w:val="both"/>
        <w:rPr>
          <w:rFonts w:ascii="Book Antiqua" w:hAnsi="Book Antiqua"/>
        </w:rPr>
      </w:pPr>
      <w:r w:rsidRPr="001425D7">
        <w:rPr>
          <w:rFonts w:ascii="Book Antiqua" w:hAnsi="Book Antiqua"/>
        </w:rPr>
        <w:t xml:space="preserve">3 </w:t>
      </w:r>
      <w:r w:rsidRPr="001425D7">
        <w:rPr>
          <w:rFonts w:ascii="Book Antiqua" w:hAnsi="Book Antiqua"/>
          <w:b/>
        </w:rPr>
        <w:t>Hassan C,</w:t>
      </w:r>
      <w:r w:rsidRPr="001425D7">
        <w:rPr>
          <w:rFonts w:ascii="Book Antiqua" w:hAnsi="Book Antiqua"/>
        </w:rPr>
        <w:t xml:space="preserve">  </w:t>
      </w:r>
      <w:proofErr w:type="spellStart"/>
      <w:r w:rsidRPr="001425D7">
        <w:rPr>
          <w:rFonts w:ascii="Book Antiqua" w:hAnsi="Book Antiqua"/>
        </w:rPr>
        <w:t>Repici</w:t>
      </w:r>
      <w:proofErr w:type="spellEnd"/>
      <w:r w:rsidRPr="001425D7">
        <w:rPr>
          <w:rFonts w:ascii="Book Antiqua" w:hAnsi="Book Antiqua"/>
        </w:rPr>
        <w:t xml:space="preserve"> A, Sharma P, et al. Efficacy and safety of endoscopic resection of large colorectal polyps: a systematic review and meta-analysis. Gut 2016; 65:806–820. PMID: 256581402. DOI: 10.1136/gutjnl-2014-308481.</w:t>
      </w:r>
    </w:p>
    <w:p w14:paraId="423E16BA" w14:textId="77777777" w:rsidR="00D859DF" w:rsidRPr="001425D7" w:rsidRDefault="00D859DF" w:rsidP="00C37539">
      <w:pPr>
        <w:spacing w:line="360" w:lineRule="auto"/>
        <w:jc w:val="both"/>
        <w:rPr>
          <w:rFonts w:ascii="Book Antiqua" w:hAnsi="Book Antiqua"/>
        </w:rPr>
      </w:pPr>
      <w:r w:rsidRPr="001425D7">
        <w:rPr>
          <w:rFonts w:ascii="Book Antiqua" w:hAnsi="Book Antiqua"/>
        </w:rPr>
        <w:t xml:space="preserve">4 </w:t>
      </w:r>
      <w:proofErr w:type="spellStart"/>
      <w:r w:rsidRPr="001425D7">
        <w:rPr>
          <w:rFonts w:ascii="Book Antiqua" w:hAnsi="Book Antiqua"/>
          <w:b/>
        </w:rPr>
        <w:t>Albéniz</w:t>
      </w:r>
      <w:proofErr w:type="spellEnd"/>
      <w:r w:rsidRPr="001425D7">
        <w:rPr>
          <w:rFonts w:ascii="Book Antiqua" w:hAnsi="Book Antiqua"/>
          <w:b/>
        </w:rPr>
        <w:t xml:space="preserve"> E</w:t>
      </w:r>
      <w:r w:rsidRPr="001425D7">
        <w:rPr>
          <w:rFonts w:ascii="Book Antiqua" w:hAnsi="Book Antiqua"/>
        </w:rPr>
        <w:t xml:space="preserve">, </w:t>
      </w:r>
      <w:proofErr w:type="spellStart"/>
      <w:r w:rsidRPr="001425D7">
        <w:rPr>
          <w:rFonts w:ascii="Book Antiqua" w:hAnsi="Book Antiqua"/>
        </w:rPr>
        <w:t>Fraile</w:t>
      </w:r>
      <w:proofErr w:type="spellEnd"/>
      <w:r w:rsidRPr="001425D7">
        <w:rPr>
          <w:rFonts w:ascii="Book Antiqua" w:hAnsi="Book Antiqua"/>
        </w:rPr>
        <w:t xml:space="preserve"> M, Ibáñez B, Alonso-Aguirre P, Martínez-Ares D, Soto S, </w:t>
      </w:r>
      <w:proofErr w:type="spellStart"/>
      <w:r w:rsidRPr="001425D7">
        <w:rPr>
          <w:rFonts w:ascii="Book Antiqua" w:hAnsi="Book Antiqua"/>
        </w:rPr>
        <w:t>Gargallo</w:t>
      </w:r>
      <w:proofErr w:type="spellEnd"/>
      <w:r w:rsidRPr="001425D7">
        <w:rPr>
          <w:rFonts w:ascii="Book Antiqua" w:hAnsi="Book Antiqua"/>
        </w:rPr>
        <w:t xml:space="preserve"> CJ, Ramos </w:t>
      </w:r>
      <w:proofErr w:type="spellStart"/>
      <w:r w:rsidRPr="001425D7">
        <w:rPr>
          <w:rFonts w:ascii="Book Antiqua" w:hAnsi="Book Antiqua"/>
        </w:rPr>
        <w:t>Zabala</w:t>
      </w:r>
      <w:proofErr w:type="spellEnd"/>
      <w:r w:rsidRPr="001425D7">
        <w:rPr>
          <w:rFonts w:ascii="Book Antiqua" w:hAnsi="Book Antiqua"/>
        </w:rPr>
        <w:t xml:space="preserve"> F, Álvarez MA, Rodríguez-Sánchez J, </w:t>
      </w:r>
      <w:proofErr w:type="spellStart"/>
      <w:r w:rsidRPr="001425D7">
        <w:rPr>
          <w:rFonts w:ascii="Book Antiqua" w:hAnsi="Book Antiqua"/>
        </w:rPr>
        <w:t>Múgica</w:t>
      </w:r>
      <w:proofErr w:type="spellEnd"/>
      <w:r w:rsidRPr="001425D7">
        <w:rPr>
          <w:rFonts w:ascii="Book Antiqua" w:hAnsi="Book Antiqua"/>
        </w:rPr>
        <w:t xml:space="preserve"> F, Nogales Ó, Herreros de Tejada A, Redondo E, </w:t>
      </w:r>
      <w:proofErr w:type="spellStart"/>
      <w:r w:rsidRPr="001425D7">
        <w:rPr>
          <w:rFonts w:ascii="Book Antiqua" w:hAnsi="Book Antiqua"/>
        </w:rPr>
        <w:t>Guarner-Argente</w:t>
      </w:r>
      <w:proofErr w:type="spellEnd"/>
      <w:r w:rsidRPr="001425D7">
        <w:rPr>
          <w:rFonts w:ascii="Book Antiqua" w:hAnsi="Book Antiqua"/>
        </w:rPr>
        <w:t xml:space="preserve"> C, Pin N, León-</w:t>
      </w:r>
      <w:r w:rsidRPr="001425D7">
        <w:rPr>
          <w:rFonts w:ascii="Book Antiqua" w:hAnsi="Book Antiqua"/>
        </w:rPr>
        <w:lastRenderedPageBreak/>
        <w:t xml:space="preserve">Brito H, </w:t>
      </w:r>
      <w:proofErr w:type="spellStart"/>
      <w:r w:rsidRPr="001425D7">
        <w:rPr>
          <w:rFonts w:ascii="Book Antiqua" w:hAnsi="Book Antiqua"/>
        </w:rPr>
        <w:t>Pardeiro</w:t>
      </w:r>
      <w:proofErr w:type="spellEnd"/>
      <w:r w:rsidRPr="001425D7">
        <w:rPr>
          <w:rFonts w:ascii="Book Antiqua" w:hAnsi="Book Antiqua"/>
        </w:rPr>
        <w:t xml:space="preserve"> R, López-Roses L, Rodríguez-</w:t>
      </w:r>
      <w:proofErr w:type="spellStart"/>
      <w:r w:rsidRPr="001425D7">
        <w:rPr>
          <w:rFonts w:ascii="Book Antiqua" w:hAnsi="Book Antiqua"/>
        </w:rPr>
        <w:t>Téllez</w:t>
      </w:r>
      <w:proofErr w:type="spellEnd"/>
      <w:r w:rsidRPr="001425D7">
        <w:rPr>
          <w:rFonts w:ascii="Book Antiqua" w:hAnsi="Book Antiqua"/>
        </w:rPr>
        <w:t xml:space="preserve"> M, Jiménez A, Martínez-</w:t>
      </w:r>
      <w:proofErr w:type="spellStart"/>
      <w:r w:rsidRPr="001425D7">
        <w:rPr>
          <w:rFonts w:ascii="Book Antiqua" w:hAnsi="Book Antiqua"/>
        </w:rPr>
        <w:t>Alcalá</w:t>
      </w:r>
      <w:proofErr w:type="spellEnd"/>
      <w:r w:rsidRPr="001425D7">
        <w:rPr>
          <w:rFonts w:ascii="Book Antiqua" w:hAnsi="Book Antiqua"/>
        </w:rPr>
        <w:t xml:space="preserve"> F, García O, de la Peña J, Ono A, </w:t>
      </w:r>
      <w:proofErr w:type="spellStart"/>
      <w:r w:rsidRPr="001425D7">
        <w:rPr>
          <w:rFonts w:ascii="Book Antiqua" w:hAnsi="Book Antiqua"/>
        </w:rPr>
        <w:t>Alberca</w:t>
      </w:r>
      <w:proofErr w:type="spellEnd"/>
      <w:r w:rsidRPr="001425D7">
        <w:rPr>
          <w:rFonts w:ascii="Book Antiqua" w:hAnsi="Book Antiqua"/>
        </w:rPr>
        <w:t xml:space="preserve"> de Las </w:t>
      </w:r>
      <w:proofErr w:type="spellStart"/>
      <w:r w:rsidRPr="001425D7">
        <w:rPr>
          <w:rFonts w:ascii="Book Antiqua" w:hAnsi="Book Antiqua"/>
        </w:rPr>
        <w:t>Parras</w:t>
      </w:r>
      <w:proofErr w:type="spellEnd"/>
      <w:r w:rsidRPr="001425D7">
        <w:rPr>
          <w:rFonts w:ascii="Book Antiqua" w:hAnsi="Book Antiqua"/>
        </w:rPr>
        <w:t xml:space="preserve"> F, </w:t>
      </w:r>
      <w:proofErr w:type="spellStart"/>
      <w:r w:rsidRPr="001425D7">
        <w:rPr>
          <w:rFonts w:ascii="Book Antiqua" w:hAnsi="Book Antiqua"/>
        </w:rPr>
        <w:t>Pellisé</w:t>
      </w:r>
      <w:proofErr w:type="spellEnd"/>
      <w:r w:rsidRPr="001425D7">
        <w:rPr>
          <w:rFonts w:ascii="Book Antiqua" w:hAnsi="Book Antiqua"/>
        </w:rPr>
        <w:t xml:space="preserve"> M, Rivero L, </w:t>
      </w:r>
      <w:proofErr w:type="spellStart"/>
      <w:r w:rsidRPr="001425D7">
        <w:rPr>
          <w:rFonts w:ascii="Book Antiqua" w:hAnsi="Book Antiqua"/>
        </w:rPr>
        <w:t>Saperas</w:t>
      </w:r>
      <w:proofErr w:type="spellEnd"/>
      <w:r w:rsidRPr="001425D7">
        <w:rPr>
          <w:rFonts w:ascii="Book Antiqua" w:hAnsi="Book Antiqua"/>
        </w:rPr>
        <w:t xml:space="preserve"> E, Pérez-</w:t>
      </w:r>
      <w:proofErr w:type="spellStart"/>
      <w:r w:rsidRPr="001425D7">
        <w:rPr>
          <w:rFonts w:ascii="Book Antiqua" w:hAnsi="Book Antiqua"/>
        </w:rPr>
        <w:t>Roldán</w:t>
      </w:r>
      <w:proofErr w:type="spellEnd"/>
      <w:r w:rsidRPr="001425D7">
        <w:rPr>
          <w:rFonts w:ascii="Book Antiqua" w:hAnsi="Book Antiqua"/>
        </w:rPr>
        <w:t xml:space="preserve"> F, </w:t>
      </w:r>
      <w:proofErr w:type="spellStart"/>
      <w:r w:rsidRPr="001425D7">
        <w:rPr>
          <w:rFonts w:ascii="Book Antiqua" w:hAnsi="Book Antiqua"/>
        </w:rPr>
        <w:t>Pueyo</w:t>
      </w:r>
      <w:proofErr w:type="spellEnd"/>
      <w:r w:rsidRPr="001425D7">
        <w:rPr>
          <w:rFonts w:ascii="Book Antiqua" w:hAnsi="Book Antiqua"/>
        </w:rPr>
        <w:t xml:space="preserve"> </w:t>
      </w:r>
      <w:proofErr w:type="spellStart"/>
      <w:r w:rsidRPr="001425D7">
        <w:rPr>
          <w:rFonts w:ascii="Book Antiqua" w:hAnsi="Book Antiqua"/>
        </w:rPr>
        <w:t>Royo</w:t>
      </w:r>
      <w:proofErr w:type="spellEnd"/>
      <w:r w:rsidRPr="001425D7">
        <w:rPr>
          <w:rFonts w:ascii="Book Antiqua" w:hAnsi="Book Antiqua"/>
        </w:rPr>
        <w:t xml:space="preserve"> A, </w:t>
      </w:r>
      <w:proofErr w:type="spellStart"/>
      <w:r w:rsidRPr="001425D7">
        <w:rPr>
          <w:rFonts w:ascii="Book Antiqua" w:hAnsi="Book Antiqua"/>
        </w:rPr>
        <w:t>Eguaras</w:t>
      </w:r>
      <w:proofErr w:type="spellEnd"/>
      <w:r w:rsidRPr="001425D7">
        <w:rPr>
          <w:rFonts w:ascii="Book Antiqua" w:hAnsi="Book Antiqua"/>
        </w:rPr>
        <w:t xml:space="preserve"> Ros J, </w:t>
      </w:r>
      <w:proofErr w:type="spellStart"/>
      <w:r w:rsidRPr="001425D7">
        <w:rPr>
          <w:rFonts w:ascii="Book Antiqua" w:hAnsi="Book Antiqua"/>
        </w:rPr>
        <w:t>Zúñiga</w:t>
      </w:r>
      <w:proofErr w:type="spellEnd"/>
      <w:r w:rsidRPr="001425D7">
        <w:rPr>
          <w:rFonts w:ascii="Book Antiqua" w:hAnsi="Book Antiqua"/>
        </w:rPr>
        <w:t xml:space="preserve"> </w:t>
      </w:r>
      <w:proofErr w:type="spellStart"/>
      <w:r w:rsidRPr="001425D7">
        <w:rPr>
          <w:rFonts w:ascii="Book Antiqua" w:hAnsi="Book Antiqua"/>
        </w:rPr>
        <w:t>Ripa</w:t>
      </w:r>
      <w:proofErr w:type="spellEnd"/>
      <w:r w:rsidRPr="001425D7">
        <w:rPr>
          <w:rFonts w:ascii="Book Antiqua" w:hAnsi="Book Antiqua"/>
        </w:rPr>
        <w:t xml:space="preserve"> A, Concepción-Martín M, </w:t>
      </w:r>
      <w:proofErr w:type="spellStart"/>
      <w:r w:rsidRPr="001425D7">
        <w:rPr>
          <w:rFonts w:ascii="Book Antiqua" w:hAnsi="Book Antiqua"/>
        </w:rPr>
        <w:t>Huelin</w:t>
      </w:r>
      <w:proofErr w:type="spellEnd"/>
      <w:r w:rsidRPr="001425D7">
        <w:rPr>
          <w:rFonts w:ascii="Book Antiqua" w:hAnsi="Book Antiqua"/>
        </w:rPr>
        <w:t xml:space="preserve">-Álvarez P, </w:t>
      </w:r>
      <w:proofErr w:type="spellStart"/>
      <w:r w:rsidRPr="001425D7">
        <w:rPr>
          <w:rFonts w:ascii="Book Antiqua" w:hAnsi="Book Antiqua"/>
        </w:rPr>
        <w:t>Colán</w:t>
      </w:r>
      <w:proofErr w:type="spellEnd"/>
      <w:r w:rsidRPr="001425D7">
        <w:rPr>
          <w:rFonts w:ascii="Book Antiqua" w:hAnsi="Book Antiqua"/>
        </w:rPr>
        <w:t xml:space="preserve">-Hernández J, </w:t>
      </w:r>
      <w:proofErr w:type="spellStart"/>
      <w:r w:rsidRPr="001425D7">
        <w:rPr>
          <w:rFonts w:ascii="Book Antiqua" w:hAnsi="Book Antiqua"/>
        </w:rPr>
        <w:t>Cubiella</w:t>
      </w:r>
      <w:proofErr w:type="spellEnd"/>
      <w:r w:rsidRPr="001425D7">
        <w:rPr>
          <w:rFonts w:ascii="Book Antiqua" w:hAnsi="Book Antiqua"/>
        </w:rPr>
        <w:t xml:space="preserve"> J, Remedios D, </w:t>
      </w:r>
      <w:proofErr w:type="spellStart"/>
      <w:r w:rsidRPr="001425D7">
        <w:rPr>
          <w:rFonts w:ascii="Book Antiqua" w:hAnsi="Book Antiqua"/>
        </w:rPr>
        <w:t>Bessa</w:t>
      </w:r>
      <w:proofErr w:type="spellEnd"/>
      <w:r w:rsidRPr="001425D7">
        <w:rPr>
          <w:rFonts w:ascii="Book Antiqua" w:hAnsi="Book Antiqua"/>
        </w:rPr>
        <w:t xml:space="preserve"> I </w:t>
      </w:r>
      <w:proofErr w:type="spellStart"/>
      <w:r w:rsidRPr="001425D7">
        <w:rPr>
          <w:rFonts w:ascii="Book Antiqua" w:hAnsi="Book Antiqua"/>
        </w:rPr>
        <w:t>Caserras</w:t>
      </w:r>
      <w:proofErr w:type="spellEnd"/>
      <w:r w:rsidRPr="001425D7">
        <w:rPr>
          <w:rFonts w:ascii="Book Antiqua" w:hAnsi="Book Antiqua"/>
        </w:rPr>
        <w:t xml:space="preserve"> X, López-</w:t>
      </w:r>
      <w:proofErr w:type="spellStart"/>
      <w:r w:rsidRPr="001425D7">
        <w:rPr>
          <w:rFonts w:ascii="Book Antiqua" w:hAnsi="Book Antiqua"/>
        </w:rPr>
        <w:t>Viedma</w:t>
      </w:r>
      <w:proofErr w:type="spellEnd"/>
      <w:r w:rsidRPr="001425D7">
        <w:rPr>
          <w:rFonts w:ascii="Book Antiqua" w:hAnsi="Book Antiqua"/>
        </w:rPr>
        <w:t xml:space="preserve"> B, </w:t>
      </w:r>
      <w:proofErr w:type="spellStart"/>
      <w:r w:rsidRPr="001425D7">
        <w:rPr>
          <w:rFonts w:ascii="Book Antiqua" w:hAnsi="Book Antiqua"/>
        </w:rPr>
        <w:t>Cobian</w:t>
      </w:r>
      <w:proofErr w:type="spellEnd"/>
      <w:r w:rsidRPr="001425D7">
        <w:rPr>
          <w:rFonts w:ascii="Book Antiqua" w:hAnsi="Book Antiqua"/>
        </w:rPr>
        <w:t xml:space="preserve"> J, González-</w:t>
      </w:r>
      <w:proofErr w:type="spellStart"/>
      <w:r w:rsidRPr="001425D7">
        <w:rPr>
          <w:rFonts w:ascii="Book Antiqua" w:hAnsi="Book Antiqua"/>
        </w:rPr>
        <w:t>Haba</w:t>
      </w:r>
      <w:proofErr w:type="spellEnd"/>
      <w:r w:rsidRPr="001425D7">
        <w:rPr>
          <w:rFonts w:ascii="Book Antiqua" w:hAnsi="Book Antiqua"/>
        </w:rPr>
        <w:t xml:space="preserve"> M, Santiago J, Martínez-Cara JG, </w:t>
      </w:r>
      <w:proofErr w:type="spellStart"/>
      <w:r w:rsidRPr="001425D7">
        <w:rPr>
          <w:rFonts w:ascii="Book Antiqua" w:hAnsi="Book Antiqua"/>
        </w:rPr>
        <w:t>Valdivielso</w:t>
      </w:r>
      <w:proofErr w:type="spellEnd"/>
      <w:r w:rsidRPr="001425D7">
        <w:rPr>
          <w:rFonts w:ascii="Book Antiqua" w:hAnsi="Book Antiqua"/>
        </w:rPr>
        <w:t xml:space="preserve"> E; Endoscopic Mucosal Resection Endoscopic Spanish Society Group. A Scoring System to Determine Risk of Delayed Bleeding After Endoscopic Mucosal Resection of Large Colorectal Lesions. </w:t>
      </w:r>
      <w:proofErr w:type="spellStart"/>
      <w:r w:rsidRPr="001425D7">
        <w:rPr>
          <w:rFonts w:ascii="Book Antiqua" w:hAnsi="Book Antiqua"/>
          <w:i/>
        </w:rPr>
        <w:t>Clin</w:t>
      </w:r>
      <w:proofErr w:type="spellEnd"/>
      <w:r w:rsidRPr="001425D7">
        <w:rPr>
          <w:rFonts w:ascii="Book Antiqua" w:hAnsi="Book Antiqua"/>
          <w:i/>
        </w:rPr>
        <w:t xml:space="preserve"> Gastroenterol </w:t>
      </w:r>
      <w:proofErr w:type="spellStart"/>
      <w:r w:rsidRPr="001425D7">
        <w:rPr>
          <w:rFonts w:ascii="Book Antiqua" w:hAnsi="Book Antiqua"/>
          <w:i/>
        </w:rPr>
        <w:t>Hepatol</w:t>
      </w:r>
      <w:proofErr w:type="spellEnd"/>
      <w:r w:rsidRPr="001425D7">
        <w:rPr>
          <w:rFonts w:ascii="Book Antiqua" w:hAnsi="Book Antiqua"/>
        </w:rPr>
        <w:t xml:space="preserve"> 2016; </w:t>
      </w:r>
      <w:r w:rsidRPr="001425D7">
        <w:rPr>
          <w:rFonts w:ascii="Book Antiqua" w:hAnsi="Book Antiqua"/>
          <w:b/>
        </w:rPr>
        <w:t>14</w:t>
      </w:r>
      <w:r w:rsidRPr="001425D7">
        <w:rPr>
          <w:rFonts w:ascii="Book Antiqua" w:hAnsi="Book Antiqua"/>
        </w:rPr>
        <w:t>: 1140-1147 [PMID: 27033428 DOI: 10.1016/j.cgh.2016.03.021</w:t>
      </w:r>
      <w:r>
        <w:rPr>
          <w:rFonts w:ascii="Book Antiqua" w:hAnsi="Book Antiqua"/>
        </w:rPr>
        <w:t>]</w:t>
      </w:r>
    </w:p>
    <w:p w14:paraId="62FAAB92" w14:textId="77777777" w:rsidR="00D859DF" w:rsidRPr="001425D7" w:rsidRDefault="00D859DF" w:rsidP="00C37539">
      <w:pPr>
        <w:spacing w:line="360" w:lineRule="auto"/>
        <w:jc w:val="both"/>
        <w:rPr>
          <w:rFonts w:ascii="Book Antiqua" w:hAnsi="Book Antiqua"/>
        </w:rPr>
      </w:pPr>
      <w:r w:rsidRPr="001425D7">
        <w:rPr>
          <w:rFonts w:ascii="Book Antiqua" w:hAnsi="Book Antiqua"/>
        </w:rPr>
        <w:t xml:space="preserve">5 </w:t>
      </w:r>
      <w:r w:rsidRPr="001425D7">
        <w:rPr>
          <w:rFonts w:ascii="Book Antiqua" w:hAnsi="Book Antiqua"/>
          <w:b/>
        </w:rPr>
        <w:t>Liaquat H</w:t>
      </w:r>
      <w:r w:rsidRPr="001425D7">
        <w:rPr>
          <w:rFonts w:ascii="Book Antiqua" w:hAnsi="Book Antiqua"/>
        </w:rPr>
        <w:t xml:space="preserve">, </w:t>
      </w:r>
      <w:proofErr w:type="spellStart"/>
      <w:r w:rsidRPr="001425D7">
        <w:rPr>
          <w:rFonts w:ascii="Book Antiqua" w:hAnsi="Book Antiqua"/>
        </w:rPr>
        <w:t>Rohn</w:t>
      </w:r>
      <w:proofErr w:type="spellEnd"/>
      <w:r w:rsidRPr="001425D7">
        <w:rPr>
          <w:rFonts w:ascii="Book Antiqua" w:hAnsi="Book Antiqua"/>
        </w:rPr>
        <w:t xml:space="preserve"> E, Rex DK. Prophylactic clip closure reduced the risk of delayed </w:t>
      </w:r>
      <w:proofErr w:type="spellStart"/>
      <w:r w:rsidRPr="001425D7">
        <w:rPr>
          <w:rFonts w:ascii="Book Antiqua" w:hAnsi="Book Antiqua"/>
        </w:rPr>
        <w:t>postpolypectomy</w:t>
      </w:r>
      <w:proofErr w:type="spellEnd"/>
      <w:r w:rsidRPr="001425D7">
        <w:rPr>
          <w:rFonts w:ascii="Book Antiqua" w:hAnsi="Book Antiqua"/>
        </w:rPr>
        <w:t xml:space="preserve"> </w:t>
      </w:r>
      <w:proofErr w:type="spellStart"/>
      <w:r w:rsidRPr="001425D7">
        <w:rPr>
          <w:rFonts w:ascii="Book Antiqua" w:hAnsi="Book Antiqua"/>
        </w:rPr>
        <w:t>hemorrhage</w:t>
      </w:r>
      <w:proofErr w:type="spellEnd"/>
      <w:r w:rsidRPr="001425D7">
        <w:rPr>
          <w:rFonts w:ascii="Book Antiqua" w:hAnsi="Book Antiqua"/>
        </w:rPr>
        <w:t xml:space="preserve">: experience in 277 clipped large sessile or flat colorectal lesions and 247 control lesions. </w:t>
      </w:r>
      <w:proofErr w:type="spellStart"/>
      <w:r w:rsidRPr="001425D7">
        <w:rPr>
          <w:rFonts w:ascii="Book Antiqua" w:hAnsi="Book Antiqua"/>
          <w:i/>
        </w:rPr>
        <w:t>Gastrointest</w:t>
      </w:r>
      <w:proofErr w:type="spellEnd"/>
      <w:r w:rsidRPr="001425D7">
        <w:rPr>
          <w:rFonts w:ascii="Book Antiqua" w:hAnsi="Book Antiqua"/>
          <w:i/>
        </w:rPr>
        <w:t xml:space="preserve"> </w:t>
      </w:r>
      <w:proofErr w:type="spellStart"/>
      <w:r w:rsidRPr="001425D7">
        <w:rPr>
          <w:rFonts w:ascii="Book Antiqua" w:hAnsi="Book Antiqua"/>
          <w:i/>
        </w:rPr>
        <w:t>Endosc</w:t>
      </w:r>
      <w:proofErr w:type="spellEnd"/>
      <w:r w:rsidRPr="001425D7">
        <w:rPr>
          <w:rFonts w:ascii="Book Antiqua" w:hAnsi="Book Antiqua"/>
        </w:rPr>
        <w:t xml:space="preserve"> 2013; </w:t>
      </w:r>
      <w:r w:rsidRPr="001425D7">
        <w:rPr>
          <w:rFonts w:ascii="Book Antiqua" w:hAnsi="Book Antiqua"/>
          <w:b/>
        </w:rPr>
        <w:t>77</w:t>
      </w:r>
      <w:r w:rsidRPr="001425D7">
        <w:rPr>
          <w:rFonts w:ascii="Book Antiqua" w:hAnsi="Book Antiqua"/>
        </w:rPr>
        <w:t>: 401-407 [PMID: 23317580 DOI: 10.1016/j.gie.2012.10.024</w:t>
      </w:r>
      <w:r>
        <w:rPr>
          <w:rFonts w:ascii="Book Antiqua" w:hAnsi="Book Antiqua"/>
        </w:rPr>
        <w:t>]</w:t>
      </w:r>
    </w:p>
    <w:p w14:paraId="4594DD40" w14:textId="77777777" w:rsidR="00D859DF" w:rsidRPr="001425D7" w:rsidRDefault="00D859DF" w:rsidP="00C37539">
      <w:pPr>
        <w:spacing w:line="360" w:lineRule="auto"/>
        <w:jc w:val="both"/>
        <w:rPr>
          <w:rFonts w:ascii="Book Antiqua" w:hAnsi="Book Antiqua"/>
        </w:rPr>
      </w:pPr>
      <w:r w:rsidRPr="001425D7">
        <w:rPr>
          <w:rFonts w:ascii="Book Antiqua" w:hAnsi="Book Antiqua"/>
        </w:rPr>
        <w:t xml:space="preserve">6 </w:t>
      </w:r>
      <w:r w:rsidRPr="001425D7">
        <w:rPr>
          <w:rFonts w:ascii="Book Antiqua" w:hAnsi="Book Antiqua"/>
          <w:b/>
        </w:rPr>
        <w:t>Bon I</w:t>
      </w:r>
      <w:r w:rsidRPr="001425D7">
        <w:rPr>
          <w:rFonts w:ascii="Book Antiqua" w:hAnsi="Book Antiqua"/>
        </w:rPr>
        <w:t xml:space="preserve">, </w:t>
      </w:r>
      <w:proofErr w:type="spellStart"/>
      <w:r w:rsidRPr="001425D7">
        <w:rPr>
          <w:rFonts w:ascii="Book Antiqua" w:hAnsi="Book Antiqua"/>
        </w:rPr>
        <w:t>Bartolí</w:t>
      </w:r>
      <w:proofErr w:type="spellEnd"/>
      <w:r w:rsidRPr="001425D7">
        <w:rPr>
          <w:rFonts w:ascii="Book Antiqua" w:hAnsi="Book Antiqua"/>
        </w:rPr>
        <w:t xml:space="preserve"> R, Lorenzo-</w:t>
      </w:r>
      <w:proofErr w:type="spellStart"/>
      <w:r w:rsidRPr="001425D7">
        <w:rPr>
          <w:rFonts w:ascii="Book Antiqua" w:hAnsi="Book Antiqua"/>
        </w:rPr>
        <w:t>Zúñiga</w:t>
      </w:r>
      <w:proofErr w:type="spellEnd"/>
      <w:r w:rsidRPr="001425D7">
        <w:rPr>
          <w:rFonts w:ascii="Book Antiqua" w:hAnsi="Book Antiqua"/>
        </w:rPr>
        <w:t xml:space="preserve"> V. Endoscopic shielding technique, a new method in therapeutic endoscopy. </w:t>
      </w:r>
      <w:r w:rsidRPr="001425D7">
        <w:rPr>
          <w:rFonts w:ascii="Book Antiqua" w:hAnsi="Book Antiqua"/>
          <w:i/>
        </w:rPr>
        <w:t>World J Gastroenterol</w:t>
      </w:r>
      <w:r w:rsidRPr="001425D7">
        <w:rPr>
          <w:rFonts w:ascii="Book Antiqua" w:hAnsi="Book Antiqua"/>
        </w:rPr>
        <w:t xml:space="preserve"> 2017; </w:t>
      </w:r>
      <w:r w:rsidRPr="001425D7">
        <w:rPr>
          <w:rFonts w:ascii="Book Antiqua" w:hAnsi="Book Antiqua"/>
          <w:b/>
        </w:rPr>
        <w:t>23</w:t>
      </w:r>
      <w:r w:rsidRPr="001425D7">
        <w:rPr>
          <w:rFonts w:ascii="Book Antiqua" w:hAnsi="Book Antiqua"/>
        </w:rPr>
        <w:t>: 3761-3764 [PMID: 28638215 DOI: 10.3748/wjg.v23.i21.3761</w:t>
      </w:r>
      <w:r>
        <w:rPr>
          <w:rFonts w:ascii="Book Antiqua" w:hAnsi="Book Antiqua"/>
        </w:rPr>
        <w:t>]</w:t>
      </w:r>
    </w:p>
    <w:p w14:paraId="7AF8B896" w14:textId="77777777" w:rsidR="00D859DF" w:rsidRPr="001425D7" w:rsidRDefault="00D859DF" w:rsidP="00C37539">
      <w:pPr>
        <w:spacing w:line="360" w:lineRule="auto"/>
        <w:jc w:val="both"/>
        <w:rPr>
          <w:rFonts w:ascii="Book Antiqua" w:hAnsi="Book Antiqua"/>
        </w:rPr>
      </w:pPr>
      <w:r w:rsidRPr="001425D7">
        <w:rPr>
          <w:rFonts w:ascii="Book Antiqua" w:hAnsi="Book Antiqua"/>
        </w:rPr>
        <w:t xml:space="preserve">7 </w:t>
      </w:r>
      <w:r w:rsidRPr="001425D7">
        <w:rPr>
          <w:rFonts w:ascii="Book Antiqua" w:hAnsi="Book Antiqua"/>
          <w:b/>
        </w:rPr>
        <w:t>Lorenzo-</w:t>
      </w:r>
      <w:proofErr w:type="spellStart"/>
      <w:r w:rsidRPr="001425D7">
        <w:rPr>
          <w:rFonts w:ascii="Book Antiqua" w:hAnsi="Book Antiqua"/>
          <w:b/>
        </w:rPr>
        <w:t>Zúñiga</w:t>
      </w:r>
      <w:proofErr w:type="spellEnd"/>
      <w:r w:rsidRPr="001425D7">
        <w:rPr>
          <w:rFonts w:ascii="Book Antiqua" w:hAnsi="Book Antiqua"/>
          <w:b/>
        </w:rPr>
        <w:t xml:space="preserve"> V</w:t>
      </w:r>
      <w:r w:rsidRPr="001425D7">
        <w:rPr>
          <w:rFonts w:ascii="Book Antiqua" w:hAnsi="Book Antiqua"/>
        </w:rPr>
        <w:t xml:space="preserve">, </w:t>
      </w:r>
      <w:proofErr w:type="spellStart"/>
      <w:r w:rsidRPr="001425D7">
        <w:rPr>
          <w:rFonts w:ascii="Book Antiqua" w:hAnsi="Book Antiqua"/>
        </w:rPr>
        <w:t>Boix</w:t>
      </w:r>
      <w:proofErr w:type="spellEnd"/>
      <w:r w:rsidRPr="001425D7">
        <w:rPr>
          <w:rFonts w:ascii="Book Antiqua" w:hAnsi="Book Antiqua"/>
        </w:rPr>
        <w:t xml:space="preserve"> J, Moreno de Vega V, Bon I, Marín I, </w:t>
      </w:r>
      <w:proofErr w:type="spellStart"/>
      <w:r w:rsidRPr="001425D7">
        <w:rPr>
          <w:rFonts w:ascii="Book Antiqua" w:hAnsi="Book Antiqua"/>
        </w:rPr>
        <w:t>Bartolí</w:t>
      </w:r>
      <w:proofErr w:type="spellEnd"/>
      <w:r w:rsidRPr="001425D7">
        <w:rPr>
          <w:rFonts w:ascii="Book Antiqua" w:hAnsi="Book Antiqua"/>
        </w:rPr>
        <w:t xml:space="preserve"> R. Efficacy of platelet-rich plasma as a shielding technique after endoscopic mucosal resection in rat and porcine models. </w:t>
      </w:r>
      <w:proofErr w:type="spellStart"/>
      <w:r w:rsidRPr="001425D7">
        <w:rPr>
          <w:rFonts w:ascii="Book Antiqua" w:hAnsi="Book Antiqua"/>
          <w:i/>
        </w:rPr>
        <w:t>Endosc</w:t>
      </w:r>
      <w:proofErr w:type="spellEnd"/>
      <w:r w:rsidRPr="001425D7">
        <w:rPr>
          <w:rFonts w:ascii="Book Antiqua" w:hAnsi="Book Antiqua"/>
          <w:i/>
        </w:rPr>
        <w:t xml:space="preserve"> </w:t>
      </w:r>
      <w:proofErr w:type="spellStart"/>
      <w:r w:rsidRPr="001425D7">
        <w:rPr>
          <w:rFonts w:ascii="Book Antiqua" w:hAnsi="Book Antiqua"/>
          <w:i/>
        </w:rPr>
        <w:t>Int</w:t>
      </w:r>
      <w:proofErr w:type="spellEnd"/>
      <w:r w:rsidRPr="001425D7">
        <w:rPr>
          <w:rFonts w:ascii="Book Antiqua" w:hAnsi="Book Antiqua"/>
          <w:i/>
        </w:rPr>
        <w:t xml:space="preserve"> Open</w:t>
      </w:r>
      <w:r w:rsidRPr="001425D7">
        <w:rPr>
          <w:rFonts w:ascii="Book Antiqua" w:hAnsi="Book Antiqua"/>
        </w:rPr>
        <w:t xml:space="preserve"> 2016; </w:t>
      </w:r>
      <w:r w:rsidRPr="001425D7">
        <w:rPr>
          <w:rFonts w:ascii="Book Antiqua" w:hAnsi="Book Antiqua"/>
          <w:b/>
        </w:rPr>
        <w:t>4</w:t>
      </w:r>
      <w:r w:rsidRPr="001425D7">
        <w:rPr>
          <w:rFonts w:ascii="Book Antiqua" w:hAnsi="Book Antiqua"/>
        </w:rPr>
        <w:t>: E859-E864 [PMID: 27540573 DOI: 10.1055/s-0042-109170</w:t>
      </w:r>
      <w:r>
        <w:rPr>
          <w:rFonts w:ascii="Book Antiqua" w:hAnsi="Book Antiqua"/>
        </w:rPr>
        <w:t>]</w:t>
      </w:r>
    </w:p>
    <w:p w14:paraId="32CE589D" w14:textId="3AD849D6" w:rsidR="00D859DF" w:rsidRPr="001425D7" w:rsidRDefault="00D859DF" w:rsidP="00C37539">
      <w:pPr>
        <w:spacing w:line="360" w:lineRule="auto"/>
        <w:jc w:val="both"/>
        <w:rPr>
          <w:rFonts w:ascii="Book Antiqua" w:hAnsi="Book Antiqua"/>
        </w:rPr>
      </w:pPr>
      <w:r w:rsidRPr="005C18AE">
        <w:rPr>
          <w:rFonts w:ascii="Book Antiqua" w:hAnsi="Book Antiqua"/>
        </w:rPr>
        <w:t xml:space="preserve">8 </w:t>
      </w:r>
      <w:r w:rsidR="005C18AE" w:rsidRPr="005C18AE">
        <w:rPr>
          <w:rFonts w:ascii="Book Antiqua" w:hAnsi="Book Antiqua"/>
          <w:b/>
        </w:rPr>
        <w:t xml:space="preserve">Bon I, </w:t>
      </w:r>
      <w:r w:rsidR="005C18AE" w:rsidRPr="005C18AE">
        <w:rPr>
          <w:rFonts w:ascii="Book Antiqua" w:hAnsi="Book Antiqua"/>
        </w:rPr>
        <w:t>Lorenzo-</w:t>
      </w:r>
      <w:proofErr w:type="spellStart"/>
      <w:r w:rsidR="005C18AE" w:rsidRPr="005C18AE">
        <w:rPr>
          <w:rFonts w:ascii="Book Antiqua" w:hAnsi="Book Antiqua"/>
        </w:rPr>
        <w:t>Zúñiga</w:t>
      </w:r>
      <w:proofErr w:type="spellEnd"/>
      <w:r w:rsidR="005C18AE" w:rsidRPr="005C18AE">
        <w:rPr>
          <w:rFonts w:ascii="Book Antiqua" w:hAnsi="Book Antiqua"/>
        </w:rPr>
        <w:t xml:space="preserve"> V, Moreno de Vega V, Rodríguez A, De la Ossa N.D., Marín I, </w:t>
      </w:r>
      <w:proofErr w:type="spellStart"/>
      <w:r w:rsidR="005C18AE" w:rsidRPr="005C18AE">
        <w:rPr>
          <w:rFonts w:ascii="Book Antiqua" w:hAnsi="Book Antiqua"/>
        </w:rPr>
        <w:t>Boix</w:t>
      </w:r>
      <w:proofErr w:type="spellEnd"/>
      <w:r w:rsidR="005C18AE" w:rsidRPr="005C18AE">
        <w:rPr>
          <w:rFonts w:ascii="Book Antiqua" w:hAnsi="Book Antiqua"/>
        </w:rPr>
        <w:t xml:space="preserve"> J, </w:t>
      </w:r>
      <w:proofErr w:type="spellStart"/>
      <w:r w:rsidR="005C18AE" w:rsidRPr="005C18AE">
        <w:rPr>
          <w:rFonts w:ascii="Book Antiqua" w:hAnsi="Book Antiqua"/>
        </w:rPr>
        <w:t>Bartolí</w:t>
      </w:r>
      <w:proofErr w:type="spellEnd"/>
      <w:r w:rsidR="005C18AE" w:rsidRPr="005C18AE">
        <w:rPr>
          <w:rFonts w:ascii="Book Antiqua" w:hAnsi="Book Antiqua"/>
        </w:rPr>
        <w:t xml:space="preserve"> R.</w:t>
      </w:r>
      <w:r w:rsidRPr="005C18AE">
        <w:rPr>
          <w:rFonts w:ascii="Book Antiqua" w:hAnsi="Book Antiqua"/>
        </w:rPr>
        <w:t xml:space="preserve"> </w:t>
      </w:r>
      <w:bookmarkStart w:id="173" w:name="OLE_LINK24"/>
      <w:bookmarkStart w:id="174" w:name="OLE_LINK25"/>
      <w:r w:rsidRPr="005C18AE">
        <w:rPr>
          <w:rFonts w:ascii="Book Antiqua" w:hAnsi="Book Antiqua"/>
        </w:rPr>
        <w:t>Comparative study of electrical and rheological properties of different solution to perform submucosal injection</w:t>
      </w:r>
      <w:bookmarkEnd w:id="173"/>
      <w:bookmarkEnd w:id="174"/>
      <w:r w:rsidRPr="005C18AE">
        <w:rPr>
          <w:rFonts w:ascii="Book Antiqua" w:hAnsi="Book Antiqua"/>
        </w:rPr>
        <w:t xml:space="preserve">. </w:t>
      </w:r>
      <w:bookmarkStart w:id="175" w:name="OLE_LINK22"/>
      <w:bookmarkStart w:id="176" w:name="OLE_LINK23"/>
      <w:r w:rsidRPr="005C18AE">
        <w:rPr>
          <w:rFonts w:ascii="Book Antiqua" w:hAnsi="Book Antiqua"/>
          <w:i/>
        </w:rPr>
        <w:t xml:space="preserve">UEG </w:t>
      </w:r>
      <w:r w:rsidRPr="005C18AE">
        <w:rPr>
          <w:rFonts w:ascii="Book Antiqua" w:hAnsi="Book Antiqua"/>
          <w:i/>
          <w:caps/>
        </w:rPr>
        <w:t>j</w:t>
      </w:r>
      <w:r w:rsidRPr="005C18AE">
        <w:rPr>
          <w:rFonts w:ascii="Book Antiqua" w:hAnsi="Book Antiqua"/>
        </w:rPr>
        <w:t xml:space="preserve"> 2017; </w:t>
      </w:r>
      <w:r w:rsidRPr="005C18AE">
        <w:rPr>
          <w:rFonts w:ascii="Book Antiqua" w:hAnsi="Book Antiqua"/>
          <w:b/>
        </w:rPr>
        <w:t>5</w:t>
      </w:r>
      <w:r w:rsidRPr="005C18AE">
        <w:rPr>
          <w:rFonts w:ascii="Book Antiqua" w:hAnsi="Book Antiqua"/>
        </w:rPr>
        <w:t>: A454</w:t>
      </w:r>
      <w:bookmarkEnd w:id="175"/>
      <w:bookmarkEnd w:id="176"/>
    </w:p>
    <w:p w14:paraId="312A5E1F" w14:textId="77777777" w:rsidR="00D859DF" w:rsidRPr="001425D7" w:rsidRDefault="00D859DF" w:rsidP="00C37539">
      <w:pPr>
        <w:spacing w:line="360" w:lineRule="auto"/>
        <w:jc w:val="both"/>
        <w:rPr>
          <w:rFonts w:ascii="Book Antiqua" w:hAnsi="Book Antiqua"/>
        </w:rPr>
      </w:pPr>
      <w:r w:rsidRPr="001425D7">
        <w:rPr>
          <w:rFonts w:ascii="Book Antiqua" w:hAnsi="Book Antiqua"/>
        </w:rPr>
        <w:t xml:space="preserve">9 </w:t>
      </w:r>
      <w:r w:rsidRPr="001425D7">
        <w:rPr>
          <w:rFonts w:ascii="Book Antiqua" w:hAnsi="Book Antiqua"/>
          <w:b/>
        </w:rPr>
        <w:t>Ferreira AO</w:t>
      </w:r>
      <w:r w:rsidRPr="001425D7">
        <w:rPr>
          <w:rFonts w:ascii="Book Antiqua" w:hAnsi="Book Antiqua"/>
        </w:rPr>
        <w:t xml:space="preserve">, </w:t>
      </w:r>
      <w:proofErr w:type="spellStart"/>
      <w:r w:rsidRPr="001425D7">
        <w:rPr>
          <w:rFonts w:ascii="Book Antiqua" w:hAnsi="Book Antiqua"/>
        </w:rPr>
        <w:t>Moleiro</w:t>
      </w:r>
      <w:proofErr w:type="spellEnd"/>
      <w:r w:rsidRPr="001425D7">
        <w:rPr>
          <w:rFonts w:ascii="Book Antiqua" w:hAnsi="Book Antiqua"/>
        </w:rPr>
        <w:t xml:space="preserve"> J, Torres J, </w:t>
      </w:r>
      <w:proofErr w:type="spellStart"/>
      <w:r w:rsidRPr="001425D7">
        <w:rPr>
          <w:rFonts w:ascii="Book Antiqua" w:hAnsi="Book Antiqua"/>
        </w:rPr>
        <w:t>Dinis</w:t>
      </w:r>
      <w:proofErr w:type="spellEnd"/>
      <w:r w:rsidRPr="001425D7">
        <w:rPr>
          <w:rFonts w:ascii="Book Antiqua" w:hAnsi="Book Antiqua"/>
        </w:rPr>
        <w:t xml:space="preserve">-Ribeiro M. Solutions for submucosal injection in endoscopic resection: a systematic review and meta-analysis. </w:t>
      </w:r>
      <w:proofErr w:type="spellStart"/>
      <w:r w:rsidRPr="001425D7">
        <w:rPr>
          <w:rFonts w:ascii="Book Antiqua" w:hAnsi="Book Antiqua"/>
          <w:i/>
        </w:rPr>
        <w:t>Endosc</w:t>
      </w:r>
      <w:proofErr w:type="spellEnd"/>
      <w:r w:rsidRPr="001425D7">
        <w:rPr>
          <w:rFonts w:ascii="Book Antiqua" w:hAnsi="Book Antiqua"/>
          <w:i/>
        </w:rPr>
        <w:t xml:space="preserve"> </w:t>
      </w:r>
      <w:proofErr w:type="spellStart"/>
      <w:r w:rsidRPr="001425D7">
        <w:rPr>
          <w:rFonts w:ascii="Book Antiqua" w:hAnsi="Book Antiqua"/>
          <w:i/>
        </w:rPr>
        <w:t>Int</w:t>
      </w:r>
      <w:proofErr w:type="spellEnd"/>
      <w:r w:rsidRPr="001425D7">
        <w:rPr>
          <w:rFonts w:ascii="Book Antiqua" w:hAnsi="Book Antiqua"/>
          <w:i/>
        </w:rPr>
        <w:t xml:space="preserve"> Open</w:t>
      </w:r>
      <w:r w:rsidRPr="001425D7">
        <w:rPr>
          <w:rFonts w:ascii="Book Antiqua" w:hAnsi="Book Antiqua"/>
        </w:rPr>
        <w:t xml:space="preserve"> 2016; </w:t>
      </w:r>
      <w:r w:rsidRPr="001425D7">
        <w:rPr>
          <w:rFonts w:ascii="Book Antiqua" w:hAnsi="Book Antiqua"/>
          <w:b/>
        </w:rPr>
        <w:t>4</w:t>
      </w:r>
      <w:r w:rsidRPr="001425D7">
        <w:rPr>
          <w:rFonts w:ascii="Book Antiqua" w:hAnsi="Book Antiqua"/>
        </w:rPr>
        <w:t>: E1-E16 [PMID: 26793777 DOI: 10.1055/s-0034-1393079</w:t>
      </w:r>
      <w:r>
        <w:rPr>
          <w:rFonts w:ascii="Book Antiqua" w:hAnsi="Book Antiqua"/>
        </w:rPr>
        <w:t>]</w:t>
      </w:r>
    </w:p>
    <w:p w14:paraId="416991FF" w14:textId="77777777" w:rsidR="00D859DF" w:rsidRPr="001425D7" w:rsidRDefault="00D859DF" w:rsidP="00C37539">
      <w:pPr>
        <w:spacing w:line="360" w:lineRule="auto"/>
        <w:jc w:val="both"/>
        <w:rPr>
          <w:rFonts w:ascii="Book Antiqua" w:hAnsi="Book Antiqua"/>
        </w:rPr>
      </w:pPr>
      <w:r w:rsidRPr="001425D7">
        <w:rPr>
          <w:rFonts w:ascii="Book Antiqua" w:hAnsi="Book Antiqua"/>
        </w:rPr>
        <w:t xml:space="preserve">10 </w:t>
      </w:r>
      <w:proofErr w:type="spellStart"/>
      <w:r w:rsidRPr="001425D7">
        <w:rPr>
          <w:rFonts w:ascii="Book Antiqua" w:hAnsi="Book Antiqua"/>
          <w:b/>
        </w:rPr>
        <w:t>Kazakos</w:t>
      </w:r>
      <w:proofErr w:type="spellEnd"/>
      <w:r w:rsidRPr="001425D7">
        <w:rPr>
          <w:rFonts w:ascii="Book Antiqua" w:hAnsi="Book Antiqua"/>
          <w:b/>
        </w:rPr>
        <w:t xml:space="preserve"> K</w:t>
      </w:r>
      <w:r w:rsidRPr="001425D7">
        <w:rPr>
          <w:rFonts w:ascii="Book Antiqua" w:hAnsi="Book Antiqua"/>
        </w:rPr>
        <w:t xml:space="preserve">, </w:t>
      </w:r>
      <w:proofErr w:type="spellStart"/>
      <w:r w:rsidRPr="001425D7">
        <w:rPr>
          <w:rFonts w:ascii="Book Antiqua" w:hAnsi="Book Antiqua"/>
        </w:rPr>
        <w:t>Lyras</w:t>
      </w:r>
      <w:proofErr w:type="spellEnd"/>
      <w:r w:rsidRPr="001425D7">
        <w:rPr>
          <w:rFonts w:ascii="Book Antiqua" w:hAnsi="Book Antiqua"/>
        </w:rPr>
        <w:t xml:space="preserve"> DN, </w:t>
      </w:r>
      <w:proofErr w:type="spellStart"/>
      <w:r w:rsidRPr="001425D7">
        <w:rPr>
          <w:rFonts w:ascii="Book Antiqua" w:hAnsi="Book Antiqua"/>
        </w:rPr>
        <w:t>Verettas</w:t>
      </w:r>
      <w:proofErr w:type="spellEnd"/>
      <w:r w:rsidRPr="001425D7">
        <w:rPr>
          <w:rFonts w:ascii="Book Antiqua" w:hAnsi="Book Antiqua"/>
        </w:rPr>
        <w:t xml:space="preserve"> D, </w:t>
      </w:r>
      <w:proofErr w:type="spellStart"/>
      <w:r w:rsidRPr="001425D7">
        <w:rPr>
          <w:rFonts w:ascii="Book Antiqua" w:hAnsi="Book Antiqua"/>
        </w:rPr>
        <w:t>Tilkeridis</w:t>
      </w:r>
      <w:proofErr w:type="spellEnd"/>
      <w:r w:rsidRPr="001425D7">
        <w:rPr>
          <w:rFonts w:ascii="Book Antiqua" w:hAnsi="Book Antiqua"/>
        </w:rPr>
        <w:t xml:space="preserve"> K, </w:t>
      </w:r>
      <w:proofErr w:type="spellStart"/>
      <w:r w:rsidRPr="001425D7">
        <w:rPr>
          <w:rFonts w:ascii="Book Antiqua" w:hAnsi="Book Antiqua"/>
        </w:rPr>
        <w:t>Tryfonidis</w:t>
      </w:r>
      <w:proofErr w:type="spellEnd"/>
      <w:r w:rsidRPr="001425D7">
        <w:rPr>
          <w:rFonts w:ascii="Book Antiqua" w:hAnsi="Book Antiqua"/>
        </w:rPr>
        <w:t xml:space="preserve"> M. The use of autologous PRP gel as an aid in the management of acute trauma wounds. </w:t>
      </w:r>
      <w:r w:rsidRPr="001425D7">
        <w:rPr>
          <w:rFonts w:ascii="Book Antiqua" w:hAnsi="Book Antiqua"/>
          <w:i/>
        </w:rPr>
        <w:t>Injury</w:t>
      </w:r>
      <w:r w:rsidRPr="001425D7">
        <w:rPr>
          <w:rFonts w:ascii="Book Antiqua" w:hAnsi="Book Antiqua"/>
        </w:rPr>
        <w:t xml:space="preserve"> 2009; </w:t>
      </w:r>
      <w:r w:rsidRPr="001425D7">
        <w:rPr>
          <w:rFonts w:ascii="Book Antiqua" w:hAnsi="Book Antiqua"/>
          <w:b/>
        </w:rPr>
        <w:t>40</w:t>
      </w:r>
      <w:r w:rsidRPr="001425D7">
        <w:rPr>
          <w:rFonts w:ascii="Book Antiqua" w:hAnsi="Book Antiqua"/>
        </w:rPr>
        <w:t>: 801-805 [PMID: 18703188 DOI: 10.1016/j.injury.2008.05.002</w:t>
      </w:r>
      <w:r>
        <w:rPr>
          <w:rFonts w:ascii="Book Antiqua" w:hAnsi="Book Antiqua"/>
        </w:rPr>
        <w:t>]</w:t>
      </w:r>
    </w:p>
    <w:p w14:paraId="0A12A919" w14:textId="77777777" w:rsidR="00D859DF" w:rsidRPr="001425D7" w:rsidRDefault="00D859DF" w:rsidP="00C37539">
      <w:pPr>
        <w:spacing w:line="360" w:lineRule="auto"/>
        <w:jc w:val="both"/>
        <w:rPr>
          <w:rFonts w:ascii="Book Antiqua" w:hAnsi="Book Antiqua"/>
        </w:rPr>
      </w:pPr>
      <w:r w:rsidRPr="001425D7">
        <w:rPr>
          <w:rFonts w:ascii="Book Antiqua" w:hAnsi="Book Antiqua"/>
        </w:rPr>
        <w:lastRenderedPageBreak/>
        <w:t xml:space="preserve">11 </w:t>
      </w:r>
      <w:r w:rsidRPr="001425D7">
        <w:rPr>
          <w:rFonts w:ascii="Book Antiqua" w:hAnsi="Book Antiqua"/>
          <w:b/>
        </w:rPr>
        <w:t>Mishra A</w:t>
      </w:r>
      <w:r w:rsidRPr="001425D7">
        <w:rPr>
          <w:rFonts w:ascii="Book Antiqua" w:hAnsi="Book Antiqua"/>
        </w:rPr>
        <w:t xml:space="preserve">, Harmon K, Woodall J, Vieira A. Sports medicine applications of platelet rich plasma. </w:t>
      </w:r>
      <w:proofErr w:type="spellStart"/>
      <w:r w:rsidRPr="001425D7">
        <w:rPr>
          <w:rFonts w:ascii="Book Antiqua" w:hAnsi="Book Antiqua"/>
          <w:i/>
        </w:rPr>
        <w:t>Curr</w:t>
      </w:r>
      <w:proofErr w:type="spellEnd"/>
      <w:r w:rsidRPr="001425D7">
        <w:rPr>
          <w:rFonts w:ascii="Book Antiqua" w:hAnsi="Book Antiqua"/>
          <w:i/>
        </w:rPr>
        <w:t xml:space="preserve"> Pharm </w:t>
      </w:r>
      <w:proofErr w:type="spellStart"/>
      <w:r w:rsidRPr="001425D7">
        <w:rPr>
          <w:rFonts w:ascii="Book Antiqua" w:hAnsi="Book Antiqua"/>
          <w:i/>
        </w:rPr>
        <w:t>Biotechnol</w:t>
      </w:r>
      <w:proofErr w:type="spellEnd"/>
      <w:r w:rsidRPr="001425D7">
        <w:rPr>
          <w:rFonts w:ascii="Book Antiqua" w:hAnsi="Book Antiqua"/>
        </w:rPr>
        <w:t xml:space="preserve"> 2012; </w:t>
      </w:r>
      <w:r w:rsidRPr="001425D7">
        <w:rPr>
          <w:rFonts w:ascii="Book Antiqua" w:hAnsi="Book Antiqua"/>
          <w:b/>
        </w:rPr>
        <w:t>13</w:t>
      </w:r>
      <w:r w:rsidRPr="001425D7">
        <w:rPr>
          <w:rFonts w:ascii="Book Antiqua" w:hAnsi="Book Antiqua"/>
        </w:rPr>
        <w:t>: 1185-1195 [PMID: 21740373</w:t>
      </w:r>
      <w:r>
        <w:rPr>
          <w:rFonts w:ascii="Book Antiqua" w:hAnsi="Book Antiqua" w:hint="eastAsia"/>
        </w:rPr>
        <w:t xml:space="preserve"> </w:t>
      </w:r>
      <w:r>
        <w:rPr>
          <w:rFonts w:ascii="Book Antiqua" w:hAnsi="Book Antiqua"/>
        </w:rPr>
        <w:t>DOI</w:t>
      </w:r>
      <w:r w:rsidRPr="008176E6">
        <w:rPr>
          <w:rFonts w:ascii="Book Antiqua" w:hAnsi="Book Antiqua"/>
        </w:rPr>
        <w:t>: 10.2174/138920112800624283</w:t>
      </w:r>
      <w:r w:rsidRPr="001425D7">
        <w:rPr>
          <w:rFonts w:ascii="Book Antiqua" w:hAnsi="Book Antiqua"/>
        </w:rPr>
        <w:t>]</w:t>
      </w:r>
    </w:p>
    <w:p w14:paraId="08EDE62C" w14:textId="77777777" w:rsidR="00D859DF" w:rsidRPr="001425D7" w:rsidRDefault="00D859DF" w:rsidP="00C37539">
      <w:pPr>
        <w:spacing w:line="360" w:lineRule="auto"/>
        <w:jc w:val="both"/>
        <w:rPr>
          <w:rFonts w:ascii="Book Antiqua" w:hAnsi="Book Antiqua"/>
        </w:rPr>
      </w:pPr>
      <w:r w:rsidRPr="001425D7">
        <w:rPr>
          <w:rFonts w:ascii="Book Antiqua" w:hAnsi="Book Antiqua"/>
        </w:rPr>
        <w:t xml:space="preserve">12 </w:t>
      </w:r>
      <w:r w:rsidRPr="001425D7">
        <w:rPr>
          <w:rFonts w:ascii="Book Antiqua" w:hAnsi="Book Antiqua"/>
          <w:b/>
        </w:rPr>
        <w:t>Zhou B</w:t>
      </w:r>
      <w:r w:rsidRPr="001425D7">
        <w:rPr>
          <w:rFonts w:ascii="Book Antiqua" w:hAnsi="Book Antiqua"/>
        </w:rPr>
        <w:t xml:space="preserve">, Ren J, Ding C, Wu Y, Chen J, Wang G, Gu G, Li J. Protection of colonic anastomosis with platelet-rich plasma gel in the open abdomen. </w:t>
      </w:r>
      <w:r w:rsidRPr="001425D7">
        <w:rPr>
          <w:rFonts w:ascii="Book Antiqua" w:hAnsi="Book Antiqua"/>
          <w:i/>
        </w:rPr>
        <w:t>Injury</w:t>
      </w:r>
      <w:r w:rsidRPr="001425D7">
        <w:rPr>
          <w:rFonts w:ascii="Book Antiqua" w:hAnsi="Book Antiqua"/>
        </w:rPr>
        <w:t xml:space="preserve"> 2014; </w:t>
      </w:r>
      <w:r w:rsidRPr="001425D7">
        <w:rPr>
          <w:rFonts w:ascii="Book Antiqua" w:hAnsi="Book Antiqua"/>
          <w:b/>
        </w:rPr>
        <w:t>45</w:t>
      </w:r>
      <w:r w:rsidRPr="001425D7">
        <w:rPr>
          <w:rFonts w:ascii="Book Antiqua" w:hAnsi="Book Antiqua"/>
        </w:rPr>
        <w:t>: 864-868 [PMID: 24552769 DOI: 10.1016/j.injury.2014.01.018</w:t>
      </w:r>
      <w:r>
        <w:rPr>
          <w:rFonts w:ascii="Book Antiqua" w:hAnsi="Book Antiqua"/>
        </w:rPr>
        <w:t>]</w:t>
      </w:r>
    </w:p>
    <w:p w14:paraId="29A3E167" w14:textId="77777777" w:rsidR="00D859DF" w:rsidRPr="001425D7" w:rsidRDefault="00D859DF" w:rsidP="00C37539">
      <w:pPr>
        <w:spacing w:line="360" w:lineRule="auto"/>
        <w:jc w:val="both"/>
        <w:rPr>
          <w:rFonts w:ascii="Book Antiqua" w:hAnsi="Book Antiqua"/>
        </w:rPr>
      </w:pPr>
      <w:r w:rsidRPr="001425D7">
        <w:rPr>
          <w:rFonts w:ascii="Book Antiqua" w:hAnsi="Book Antiqua"/>
        </w:rPr>
        <w:t xml:space="preserve">13 </w:t>
      </w:r>
      <w:r w:rsidRPr="001425D7">
        <w:rPr>
          <w:rFonts w:ascii="Book Antiqua" w:hAnsi="Book Antiqua"/>
          <w:b/>
        </w:rPr>
        <w:t>Kumar KA</w:t>
      </w:r>
      <w:r w:rsidRPr="001425D7">
        <w:rPr>
          <w:rFonts w:ascii="Book Antiqua" w:hAnsi="Book Antiqua"/>
        </w:rPr>
        <w:t xml:space="preserve">, Rao JB, Pavan Kumar B, Mohan AP, </w:t>
      </w:r>
      <w:proofErr w:type="spellStart"/>
      <w:r w:rsidRPr="001425D7">
        <w:rPr>
          <w:rFonts w:ascii="Book Antiqua" w:hAnsi="Book Antiqua"/>
        </w:rPr>
        <w:t>Patil</w:t>
      </w:r>
      <w:proofErr w:type="spellEnd"/>
      <w:r w:rsidRPr="001425D7">
        <w:rPr>
          <w:rFonts w:ascii="Book Antiqua" w:hAnsi="Book Antiqua"/>
        </w:rPr>
        <w:t xml:space="preserve"> K, </w:t>
      </w:r>
      <w:proofErr w:type="spellStart"/>
      <w:r w:rsidRPr="001425D7">
        <w:rPr>
          <w:rFonts w:ascii="Book Antiqua" w:hAnsi="Book Antiqua"/>
        </w:rPr>
        <w:t>Parimala</w:t>
      </w:r>
      <w:proofErr w:type="spellEnd"/>
      <w:r w:rsidRPr="001425D7">
        <w:rPr>
          <w:rFonts w:ascii="Book Antiqua" w:hAnsi="Book Antiqua"/>
        </w:rPr>
        <w:t xml:space="preserve"> K. A prospective study involving the use of platelet rich plasma in enhancing the uptake of bone grafts in the oral and maxillofacial region. </w:t>
      </w:r>
      <w:r w:rsidRPr="001425D7">
        <w:rPr>
          <w:rFonts w:ascii="Book Antiqua" w:hAnsi="Book Antiqua"/>
          <w:i/>
        </w:rPr>
        <w:t xml:space="preserve">J </w:t>
      </w:r>
      <w:proofErr w:type="spellStart"/>
      <w:r w:rsidRPr="001425D7">
        <w:rPr>
          <w:rFonts w:ascii="Book Antiqua" w:hAnsi="Book Antiqua"/>
          <w:i/>
        </w:rPr>
        <w:t>Maxillofac</w:t>
      </w:r>
      <w:proofErr w:type="spellEnd"/>
      <w:r w:rsidRPr="001425D7">
        <w:rPr>
          <w:rFonts w:ascii="Book Antiqua" w:hAnsi="Book Antiqua"/>
          <w:i/>
        </w:rPr>
        <w:t xml:space="preserve"> Oral </w:t>
      </w:r>
      <w:proofErr w:type="spellStart"/>
      <w:r w:rsidRPr="001425D7">
        <w:rPr>
          <w:rFonts w:ascii="Book Antiqua" w:hAnsi="Book Antiqua"/>
          <w:i/>
        </w:rPr>
        <w:t>Surg</w:t>
      </w:r>
      <w:proofErr w:type="spellEnd"/>
      <w:r w:rsidRPr="001425D7">
        <w:rPr>
          <w:rFonts w:ascii="Book Antiqua" w:hAnsi="Book Antiqua"/>
        </w:rPr>
        <w:t xml:space="preserve"> 2013; </w:t>
      </w:r>
      <w:r w:rsidRPr="001425D7">
        <w:rPr>
          <w:rFonts w:ascii="Book Antiqua" w:hAnsi="Book Antiqua"/>
          <w:b/>
        </w:rPr>
        <w:t>12</w:t>
      </w:r>
      <w:r w:rsidRPr="001425D7">
        <w:rPr>
          <w:rFonts w:ascii="Book Antiqua" w:hAnsi="Book Antiqua"/>
        </w:rPr>
        <w:t>: 387-394 [PMID: 24431876 DOI: 10.1007/s12663-012-0466-3</w:t>
      </w:r>
      <w:r>
        <w:rPr>
          <w:rFonts w:ascii="Book Antiqua" w:hAnsi="Book Antiqua"/>
        </w:rPr>
        <w:t>]</w:t>
      </w:r>
    </w:p>
    <w:p w14:paraId="0F0B07D5" w14:textId="77777777" w:rsidR="00D859DF" w:rsidRPr="001425D7" w:rsidRDefault="00D859DF" w:rsidP="00C37539">
      <w:pPr>
        <w:spacing w:line="360" w:lineRule="auto"/>
        <w:jc w:val="both"/>
        <w:rPr>
          <w:rFonts w:ascii="Book Antiqua" w:hAnsi="Book Antiqua"/>
        </w:rPr>
      </w:pPr>
      <w:r w:rsidRPr="001425D7">
        <w:rPr>
          <w:rFonts w:ascii="Book Antiqua" w:hAnsi="Book Antiqua"/>
        </w:rPr>
        <w:t xml:space="preserve">14 </w:t>
      </w:r>
      <w:r w:rsidRPr="001425D7">
        <w:rPr>
          <w:rFonts w:ascii="Book Antiqua" w:hAnsi="Book Antiqua"/>
          <w:b/>
        </w:rPr>
        <w:t>Russo F</w:t>
      </w:r>
      <w:r w:rsidRPr="001425D7">
        <w:rPr>
          <w:rFonts w:ascii="Book Antiqua" w:hAnsi="Book Antiqua"/>
        </w:rPr>
        <w:t xml:space="preserve">, </w:t>
      </w:r>
      <w:proofErr w:type="spellStart"/>
      <w:r w:rsidRPr="001425D7">
        <w:rPr>
          <w:rFonts w:ascii="Book Antiqua" w:hAnsi="Book Antiqua"/>
        </w:rPr>
        <w:t>D'Este</w:t>
      </w:r>
      <w:proofErr w:type="spellEnd"/>
      <w:r w:rsidRPr="001425D7">
        <w:rPr>
          <w:rFonts w:ascii="Book Antiqua" w:hAnsi="Book Antiqua"/>
        </w:rPr>
        <w:t xml:space="preserve"> M, </w:t>
      </w:r>
      <w:proofErr w:type="spellStart"/>
      <w:r w:rsidRPr="001425D7">
        <w:rPr>
          <w:rFonts w:ascii="Book Antiqua" w:hAnsi="Book Antiqua"/>
        </w:rPr>
        <w:t>Vadalà</w:t>
      </w:r>
      <w:proofErr w:type="spellEnd"/>
      <w:r w:rsidRPr="001425D7">
        <w:rPr>
          <w:rFonts w:ascii="Book Antiqua" w:hAnsi="Book Antiqua"/>
        </w:rPr>
        <w:t xml:space="preserve"> G, </w:t>
      </w:r>
      <w:proofErr w:type="spellStart"/>
      <w:r w:rsidRPr="001425D7">
        <w:rPr>
          <w:rFonts w:ascii="Book Antiqua" w:hAnsi="Book Antiqua"/>
        </w:rPr>
        <w:t>Cattani</w:t>
      </w:r>
      <w:proofErr w:type="spellEnd"/>
      <w:r w:rsidRPr="001425D7">
        <w:rPr>
          <w:rFonts w:ascii="Book Antiqua" w:hAnsi="Book Antiqua"/>
        </w:rPr>
        <w:t xml:space="preserve"> C, Papalia R, </w:t>
      </w:r>
      <w:proofErr w:type="spellStart"/>
      <w:r w:rsidRPr="001425D7">
        <w:rPr>
          <w:rFonts w:ascii="Book Antiqua" w:hAnsi="Book Antiqua"/>
        </w:rPr>
        <w:t>Alini</w:t>
      </w:r>
      <w:proofErr w:type="spellEnd"/>
      <w:r w:rsidRPr="001425D7">
        <w:rPr>
          <w:rFonts w:ascii="Book Antiqua" w:hAnsi="Book Antiqua"/>
        </w:rPr>
        <w:t xml:space="preserve"> M, </w:t>
      </w:r>
      <w:proofErr w:type="spellStart"/>
      <w:r w:rsidRPr="001425D7">
        <w:rPr>
          <w:rFonts w:ascii="Book Antiqua" w:hAnsi="Book Antiqua"/>
        </w:rPr>
        <w:t>Denaro</w:t>
      </w:r>
      <w:proofErr w:type="spellEnd"/>
      <w:r w:rsidRPr="001425D7">
        <w:rPr>
          <w:rFonts w:ascii="Book Antiqua" w:hAnsi="Book Antiqua"/>
        </w:rPr>
        <w:t xml:space="preserve"> V. Platelet Rich Plasma and Hyaluronic Acid Blend for the Treatment of Osteoarthritis: Rheological and Biological Evaluation. </w:t>
      </w:r>
      <w:proofErr w:type="spellStart"/>
      <w:r w:rsidRPr="001425D7">
        <w:rPr>
          <w:rFonts w:ascii="Book Antiqua" w:hAnsi="Book Antiqua"/>
          <w:i/>
        </w:rPr>
        <w:t>PLoS</w:t>
      </w:r>
      <w:proofErr w:type="spellEnd"/>
      <w:r w:rsidRPr="001425D7">
        <w:rPr>
          <w:rFonts w:ascii="Book Antiqua" w:hAnsi="Book Antiqua"/>
          <w:i/>
        </w:rPr>
        <w:t xml:space="preserve"> One</w:t>
      </w:r>
      <w:r w:rsidRPr="001425D7">
        <w:rPr>
          <w:rFonts w:ascii="Book Antiqua" w:hAnsi="Book Antiqua"/>
        </w:rPr>
        <w:t xml:space="preserve"> 2016; </w:t>
      </w:r>
      <w:r w:rsidRPr="001425D7">
        <w:rPr>
          <w:rFonts w:ascii="Book Antiqua" w:hAnsi="Book Antiqua"/>
          <w:b/>
        </w:rPr>
        <w:t>11</w:t>
      </w:r>
      <w:r w:rsidRPr="001425D7">
        <w:rPr>
          <w:rFonts w:ascii="Book Antiqua" w:hAnsi="Book Antiqua"/>
        </w:rPr>
        <w:t>: e0157048 [PMID: 27310019 DOI: 10.1371/journal.pone.0157048</w:t>
      </w:r>
      <w:r>
        <w:rPr>
          <w:rFonts w:ascii="Book Antiqua" w:hAnsi="Book Antiqua"/>
        </w:rPr>
        <w:t>]</w:t>
      </w:r>
    </w:p>
    <w:p w14:paraId="599CAF75" w14:textId="43D93BBA" w:rsidR="00D859DF" w:rsidRPr="00356DDD" w:rsidRDefault="00D859DF" w:rsidP="00C37539">
      <w:pPr>
        <w:spacing w:line="360" w:lineRule="auto"/>
        <w:jc w:val="right"/>
        <w:rPr>
          <w:rFonts w:ascii="Book Antiqua" w:hAnsi="Book Antiqua"/>
          <w:b/>
          <w:bCs/>
        </w:rPr>
      </w:pPr>
      <w:bookmarkStart w:id="177" w:name="OLE_LINK62"/>
      <w:bookmarkStart w:id="178" w:name="OLE_LINK63"/>
      <w:bookmarkStart w:id="179" w:name="OLE_LINK68"/>
      <w:bookmarkStart w:id="180" w:name="OLE_LINK115"/>
      <w:bookmarkStart w:id="181" w:name="OLE_LINK93"/>
      <w:bookmarkStart w:id="182" w:name="OLE_LINK96"/>
      <w:bookmarkStart w:id="183" w:name="OLE_LINK140"/>
      <w:bookmarkStart w:id="184" w:name="OLE_LINK112"/>
      <w:bookmarkStart w:id="185" w:name="OLE_LINK161"/>
      <w:bookmarkStart w:id="186" w:name="OLE_LINK174"/>
      <w:bookmarkStart w:id="187" w:name="OLE_LINK183"/>
      <w:bookmarkStart w:id="188" w:name="OLE_LINK194"/>
      <w:bookmarkStart w:id="189" w:name="OLE_LINK173"/>
      <w:bookmarkStart w:id="190" w:name="OLE_LINK192"/>
      <w:bookmarkStart w:id="191" w:name="OLE_LINK224"/>
      <w:bookmarkStart w:id="192" w:name="OLE_LINK243"/>
      <w:bookmarkStart w:id="193" w:name="OLE_LINK337"/>
      <w:bookmarkStart w:id="194" w:name="OLE_LINK212"/>
      <w:bookmarkStart w:id="195" w:name="OLE_LINK244"/>
      <w:r w:rsidRPr="00356DDD">
        <w:rPr>
          <w:rFonts w:ascii="Book Antiqua" w:hAnsi="Book Antiqua"/>
          <w:b/>
          <w:bCs/>
        </w:rPr>
        <w:t>P-Reviewer:</w:t>
      </w:r>
      <w:r w:rsidR="00FE19C2" w:rsidRPr="00FE19C2">
        <w:rPr>
          <w:rFonts w:ascii="Book Antiqua" w:hAnsi="Book Antiqua" w:hint="eastAsia"/>
          <w:bCs/>
          <w:lang w:eastAsia="zh-CN"/>
        </w:rPr>
        <w:t xml:space="preserve"> </w:t>
      </w:r>
      <w:r w:rsidR="00FE19C2" w:rsidRPr="00FE19C2">
        <w:rPr>
          <w:rFonts w:ascii="Book Antiqua" w:hAnsi="Book Antiqua"/>
          <w:bCs/>
          <w:lang w:eastAsia="zh-CN"/>
        </w:rPr>
        <w:t>Chow</w:t>
      </w:r>
      <w:r w:rsidR="00FE19C2" w:rsidRPr="00FE19C2">
        <w:rPr>
          <w:rFonts w:ascii="Book Antiqua" w:hAnsi="Book Antiqua" w:hint="eastAsia"/>
          <w:bCs/>
          <w:lang w:eastAsia="zh-CN"/>
        </w:rPr>
        <w:t xml:space="preserve"> </w:t>
      </w:r>
      <w:ins w:id="196" w:author="Li Ma" w:date="2018-10-08T17:02:00Z">
        <w:r w:rsidR="006A3928">
          <w:rPr>
            <w:rFonts w:ascii="Book Antiqua" w:hAnsi="Book Antiqua"/>
            <w:bCs/>
            <w:lang w:eastAsia="zh-CN"/>
          </w:rPr>
          <w:t>W</w:t>
        </w:r>
      </w:ins>
      <w:r w:rsidR="00FE19C2" w:rsidRPr="00FE19C2">
        <w:rPr>
          <w:rFonts w:ascii="Book Antiqua" w:hAnsi="Book Antiqua" w:hint="eastAsia"/>
          <w:bCs/>
          <w:lang w:eastAsia="zh-CN"/>
        </w:rPr>
        <w:t xml:space="preserve">K, </w:t>
      </w:r>
      <w:proofErr w:type="spellStart"/>
      <w:r w:rsidR="00FE19C2" w:rsidRPr="00FE19C2">
        <w:rPr>
          <w:rFonts w:ascii="Book Antiqua" w:hAnsi="Book Antiqua"/>
          <w:bCs/>
          <w:lang w:eastAsia="zh-CN"/>
        </w:rPr>
        <w:t>Gkekas</w:t>
      </w:r>
      <w:proofErr w:type="spellEnd"/>
      <w:r w:rsidR="00FE19C2" w:rsidRPr="00FE19C2">
        <w:rPr>
          <w:rFonts w:ascii="Book Antiqua" w:hAnsi="Book Antiqua" w:hint="eastAsia"/>
          <w:bCs/>
          <w:lang w:eastAsia="zh-CN"/>
        </w:rPr>
        <w:t xml:space="preserve"> I</w:t>
      </w:r>
      <w:r w:rsidRPr="00FE19C2">
        <w:rPr>
          <w:rFonts w:ascii="Book Antiqua" w:hAnsi="Book Antiqua" w:hint="eastAsia"/>
          <w:bCs/>
        </w:rPr>
        <w:t>,</w:t>
      </w:r>
      <w:r w:rsidR="00FE19C2" w:rsidRPr="00FE19C2">
        <w:rPr>
          <w:rFonts w:ascii="Book Antiqua" w:hAnsi="Book Antiqua" w:hint="eastAsia"/>
          <w:bCs/>
        </w:rPr>
        <w:t xml:space="preserve"> </w:t>
      </w:r>
      <w:r w:rsidR="00FE19C2" w:rsidRPr="00FE19C2">
        <w:rPr>
          <w:rFonts w:ascii="Book Antiqua" w:hAnsi="Book Antiqua"/>
          <w:bCs/>
        </w:rPr>
        <w:t>Roy</w:t>
      </w:r>
      <w:r w:rsidR="00FE19C2" w:rsidRPr="00FE19C2">
        <w:rPr>
          <w:rFonts w:ascii="Book Antiqua" w:hAnsi="Book Antiqua" w:hint="eastAsia"/>
          <w:bCs/>
          <w:lang w:eastAsia="zh-CN"/>
        </w:rPr>
        <w:t xml:space="preserve"> PK, </w:t>
      </w:r>
      <w:r w:rsidR="00FE19C2" w:rsidRPr="00FE19C2">
        <w:rPr>
          <w:rFonts w:ascii="Book Antiqua" w:hAnsi="Book Antiqua"/>
          <w:bCs/>
          <w:lang w:eastAsia="zh-CN"/>
        </w:rPr>
        <w:t>Zhang</w:t>
      </w:r>
      <w:r w:rsidR="00FE19C2" w:rsidRPr="00FE19C2">
        <w:rPr>
          <w:rFonts w:ascii="Book Antiqua" w:hAnsi="Book Antiqua" w:hint="eastAsia"/>
          <w:bCs/>
          <w:lang w:eastAsia="zh-CN"/>
        </w:rPr>
        <w:t xml:space="preserve"> QS </w:t>
      </w:r>
      <w:r w:rsidRPr="00356DDD">
        <w:rPr>
          <w:rFonts w:ascii="Book Antiqua" w:hAnsi="Book Antiqua"/>
          <w:b/>
          <w:bCs/>
        </w:rPr>
        <w:t>S-Editor:</w:t>
      </w:r>
      <w:r w:rsidRPr="00356DDD">
        <w:rPr>
          <w:rFonts w:ascii="Book Antiqua" w:hAnsi="Book Antiqua"/>
        </w:rPr>
        <w:t xml:space="preserve"> </w:t>
      </w:r>
      <w:r w:rsidRPr="00356DDD">
        <w:rPr>
          <w:rFonts w:ascii="Book Antiqua" w:hAnsi="Book Antiqua" w:hint="eastAsia"/>
        </w:rPr>
        <w:t xml:space="preserve">Ma YJ </w:t>
      </w:r>
      <w:r w:rsidRPr="00356DDD">
        <w:rPr>
          <w:rFonts w:ascii="Book Antiqua" w:hAnsi="Book Antiqua"/>
          <w:b/>
          <w:bCs/>
        </w:rPr>
        <w:t>L-Editor:</w:t>
      </w:r>
      <w:r w:rsidRPr="00356DDD">
        <w:rPr>
          <w:rFonts w:ascii="Book Antiqua" w:hAnsi="Book Antiqua"/>
        </w:rPr>
        <w:t xml:space="preserve"> </w:t>
      </w:r>
      <w:r w:rsidRPr="00356DDD">
        <w:rPr>
          <w:rFonts w:ascii="Book Antiqua" w:hAnsi="Book Antiqua" w:hint="eastAsia"/>
        </w:rPr>
        <w:t xml:space="preserve"> </w:t>
      </w:r>
      <w:r w:rsidRPr="00356DDD">
        <w:rPr>
          <w:rFonts w:ascii="Book Antiqua" w:hAnsi="Book Antiqua"/>
        </w:rPr>
        <w:t xml:space="preserve"> </w:t>
      </w:r>
      <w:r w:rsidRPr="00356DDD">
        <w:rPr>
          <w:rFonts w:ascii="Book Antiqua" w:hAnsi="Book Antiqua"/>
          <w:b/>
          <w:bCs/>
        </w:rPr>
        <w:t>E-Editor:</w:t>
      </w:r>
    </w:p>
    <w:p w14:paraId="6B0406E0" w14:textId="77777777" w:rsidR="00D859DF" w:rsidRPr="00356DDD" w:rsidRDefault="00D859DF" w:rsidP="00C37539">
      <w:pPr>
        <w:spacing w:line="360" w:lineRule="auto"/>
        <w:rPr>
          <w:rFonts w:ascii="Arial" w:hAnsi="Arial" w:cs="Arial"/>
          <w:b/>
          <w:bCs/>
          <w:color w:val="2B2B2B"/>
          <w:shd w:val="clear" w:color="auto" w:fill="FAFAFA"/>
        </w:rPr>
      </w:pPr>
    </w:p>
    <w:p w14:paraId="1488A462" w14:textId="095B0BA8" w:rsidR="00D859DF" w:rsidRPr="00356DDD" w:rsidRDefault="00D859DF" w:rsidP="00C37539">
      <w:pPr>
        <w:shd w:val="clear" w:color="auto" w:fill="FFFFFF"/>
        <w:snapToGrid w:val="0"/>
        <w:spacing w:line="360" w:lineRule="auto"/>
        <w:rPr>
          <w:rFonts w:ascii="Book Antiqua" w:hAnsi="Book Antiqua" w:cs="Helvetica"/>
          <w:b/>
        </w:rPr>
      </w:pPr>
      <w:r w:rsidRPr="00356DDD">
        <w:rPr>
          <w:rFonts w:ascii="Book Antiqua" w:hAnsi="Book Antiqua" w:cs="Helvetica"/>
          <w:b/>
        </w:rPr>
        <w:t xml:space="preserve">Specialty type: </w:t>
      </w:r>
      <w:r w:rsidR="00783E6B" w:rsidRPr="00783E6B">
        <w:rPr>
          <w:rFonts w:ascii="Book Antiqua" w:hAnsi="Book Antiqua" w:cs="Helvetica"/>
        </w:rPr>
        <w:t>Gastroenterology and Hepatology</w:t>
      </w:r>
    </w:p>
    <w:p w14:paraId="5916F162" w14:textId="556291B6" w:rsidR="00D859DF" w:rsidRPr="00356DDD" w:rsidRDefault="00D859DF" w:rsidP="00C37539">
      <w:pPr>
        <w:shd w:val="clear" w:color="auto" w:fill="FFFFFF"/>
        <w:snapToGrid w:val="0"/>
        <w:spacing w:line="360" w:lineRule="auto"/>
        <w:rPr>
          <w:rFonts w:ascii="Book Antiqua" w:hAnsi="Book Antiqua" w:cs="Helvetica"/>
          <w:lang w:eastAsia="zh-CN"/>
        </w:rPr>
      </w:pPr>
      <w:r w:rsidRPr="00356DDD">
        <w:rPr>
          <w:rFonts w:ascii="Book Antiqua" w:hAnsi="Book Antiqua" w:cs="Helvetica"/>
          <w:b/>
        </w:rPr>
        <w:t>Country of origin:</w:t>
      </w:r>
      <w:r w:rsidRPr="00356DDD">
        <w:rPr>
          <w:rFonts w:ascii="Book Antiqua" w:hAnsi="Book Antiqua" w:cs="Helvetica"/>
        </w:rPr>
        <w:t xml:space="preserve"> </w:t>
      </w:r>
      <w:r w:rsidR="00783E6B">
        <w:rPr>
          <w:rFonts w:ascii="Book Antiqua" w:hAnsi="Book Antiqua" w:cs="Helvetica" w:hint="eastAsia"/>
          <w:lang w:eastAsia="zh-CN"/>
        </w:rPr>
        <w:t>Spain</w:t>
      </w:r>
    </w:p>
    <w:p w14:paraId="603715C4" w14:textId="77777777" w:rsidR="00D859DF" w:rsidRPr="00356DDD" w:rsidRDefault="00D859DF" w:rsidP="00C37539">
      <w:pPr>
        <w:shd w:val="clear" w:color="auto" w:fill="FFFFFF"/>
        <w:snapToGrid w:val="0"/>
        <w:spacing w:line="360" w:lineRule="auto"/>
        <w:rPr>
          <w:rFonts w:ascii="Book Antiqua" w:hAnsi="Book Antiqua" w:cs="Helvetica"/>
          <w:b/>
        </w:rPr>
      </w:pPr>
      <w:r w:rsidRPr="00356DDD">
        <w:rPr>
          <w:rFonts w:ascii="Book Antiqua" w:hAnsi="Book Antiqua" w:cs="Helvetica"/>
          <w:b/>
        </w:rPr>
        <w:t>Peer-review report classification</w:t>
      </w:r>
    </w:p>
    <w:p w14:paraId="3C4ADFE3" w14:textId="77777777" w:rsidR="00D859DF" w:rsidRPr="00356DDD" w:rsidRDefault="00D859DF" w:rsidP="00C37539">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A (Excellent): </w:t>
      </w:r>
      <w:r w:rsidRPr="00356DDD">
        <w:rPr>
          <w:rFonts w:ascii="Book Antiqua" w:hAnsi="Book Antiqua" w:cs="Helvetica" w:hint="eastAsia"/>
        </w:rPr>
        <w:t>0</w:t>
      </w:r>
    </w:p>
    <w:p w14:paraId="1F7BDF95" w14:textId="1546F24E" w:rsidR="00D859DF" w:rsidRPr="00356DDD" w:rsidRDefault="00D859DF" w:rsidP="00C37539">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B (Very good): </w:t>
      </w:r>
      <w:r w:rsidRPr="00356DDD">
        <w:rPr>
          <w:rFonts w:ascii="Book Antiqua" w:hAnsi="Book Antiqua" w:cs="Helvetica" w:hint="eastAsia"/>
        </w:rPr>
        <w:t>B</w:t>
      </w:r>
    </w:p>
    <w:p w14:paraId="6E3D21FB" w14:textId="14F4FAD1" w:rsidR="00D859DF" w:rsidRPr="00356DDD" w:rsidRDefault="00D859DF" w:rsidP="00C37539">
      <w:pPr>
        <w:shd w:val="clear" w:color="auto" w:fill="FFFFFF"/>
        <w:snapToGrid w:val="0"/>
        <w:spacing w:line="360" w:lineRule="auto"/>
        <w:rPr>
          <w:rFonts w:ascii="Book Antiqua" w:hAnsi="Book Antiqua" w:cs="Helvetica"/>
          <w:lang w:eastAsia="zh-CN"/>
        </w:rPr>
      </w:pPr>
      <w:r w:rsidRPr="00356DDD">
        <w:rPr>
          <w:rFonts w:ascii="Book Antiqua" w:hAnsi="Book Antiqua" w:cs="Helvetica"/>
        </w:rPr>
        <w:t xml:space="preserve">Grade C (Good): </w:t>
      </w:r>
      <w:r>
        <w:rPr>
          <w:rFonts w:ascii="Book Antiqua" w:hAnsi="Book Antiqua" w:cs="Helvetica" w:hint="eastAsia"/>
        </w:rPr>
        <w:t>C</w:t>
      </w:r>
      <w:r w:rsidR="00EE0E23">
        <w:rPr>
          <w:rFonts w:ascii="Book Antiqua" w:hAnsi="Book Antiqua" w:cs="Helvetica" w:hint="eastAsia"/>
          <w:lang w:eastAsia="zh-CN"/>
        </w:rPr>
        <w:t xml:space="preserve">, </w:t>
      </w:r>
      <w:r w:rsidR="00EE0E23" w:rsidRPr="00EE0E23">
        <w:rPr>
          <w:rFonts w:ascii="Book Antiqua" w:hAnsi="Book Antiqua" w:cs="Helvetica" w:hint="eastAsia"/>
          <w:caps/>
          <w:lang w:eastAsia="zh-CN"/>
        </w:rPr>
        <w:t>c</w:t>
      </w:r>
    </w:p>
    <w:p w14:paraId="3A4D85A2" w14:textId="16C16168" w:rsidR="00D859DF" w:rsidRPr="00356DDD" w:rsidRDefault="00D859DF" w:rsidP="00C37539">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D (Fair): </w:t>
      </w:r>
      <w:r w:rsidR="00EE0E23" w:rsidRPr="00356DDD">
        <w:rPr>
          <w:rFonts w:ascii="Book Antiqua" w:hAnsi="Book Antiqua" w:cs="Helvetica"/>
        </w:rPr>
        <w:t>D</w:t>
      </w:r>
    </w:p>
    <w:p w14:paraId="4B0C5D76" w14:textId="77777777" w:rsidR="00D859DF" w:rsidRPr="00356DDD" w:rsidRDefault="00D859DF" w:rsidP="00C37539">
      <w:pPr>
        <w:spacing w:line="360" w:lineRule="auto"/>
        <w:rPr>
          <w:rFonts w:ascii="Book Antiqua" w:hAnsi="Book Antiqua" w:cs="Helvetica"/>
        </w:rPr>
      </w:pPr>
      <w:r w:rsidRPr="00356DDD">
        <w:rPr>
          <w:rFonts w:ascii="Book Antiqua" w:hAnsi="Book Antiqua" w:cs="Helvetica"/>
        </w:rPr>
        <w:t xml:space="preserve">Grade E (Poor): </w:t>
      </w:r>
      <w:r w:rsidRPr="00356DDD">
        <w:rPr>
          <w:rFonts w:ascii="Book Antiqua" w:hAnsi="Book Antiqua" w:cs="Helvetica" w:hint="eastAsia"/>
        </w:rPr>
        <w:t>0</w:t>
      </w:r>
    </w:p>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14:paraId="77782CA4" w14:textId="2C8AD6C6" w:rsidR="00EE0E23" w:rsidRDefault="00EE0E23" w:rsidP="00C37539">
      <w:pPr>
        <w:spacing w:line="360" w:lineRule="auto"/>
        <w:jc w:val="both"/>
        <w:rPr>
          <w:rFonts w:ascii="Book Antiqua" w:eastAsia="Times New Roman" w:hAnsi="Book Antiqua"/>
          <w:color w:val="000000" w:themeColor="text1"/>
        </w:rPr>
      </w:pPr>
      <w:r>
        <w:rPr>
          <w:rFonts w:ascii="Book Antiqua" w:eastAsia="Times New Roman" w:hAnsi="Book Antiqua"/>
          <w:color w:val="000000" w:themeColor="text1"/>
        </w:rPr>
        <w:br w:type="page"/>
      </w:r>
    </w:p>
    <w:bookmarkEnd w:id="170"/>
    <w:bookmarkEnd w:id="171"/>
    <w:bookmarkEnd w:id="172"/>
    <w:p w14:paraId="00D649C4" w14:textId="0AA57C30" w:rsidR="00EE4780" w:rsidRPr="0097273E" w:rsidRDefault="00EE0E23" w:rsidP="00C37539">
      <w:pPr>
        <w:pStyle w:val="Cuerpo"/>
        <w:spacing w:line="360" w:lineRule="auto"/>
        <w:jc w:val="both"/>
        <w:rPr>
          <w:rStyle w:val="Ninguno"/>
          <w:rFonts w:ascii="Book Antiqua" w:hAnsi="Book Antiqua"/>
          <w:b/>
          <w:bCs/>
          <w:color w:val="000000" w:themeColor="text1"/>
          <w:lang w:val="en-GB"/>
        </w:rPr>
      </w:pPr>
      <w:r>
        <w:rPr>
          <w:rStyle w:val="Ninguno"/>
          <w:rFonts w:ascii="Book Antiqua" w:hAnsi="Book Antiqua"/>
          <w:b/>
          <w:bCs/>
          <w:color w:val="000000" w:themeColor="text1"/>
          <w:lang w:val="en-GB"/>
        </w:rPr>
        <w:lastRenderedPageBreak/>
        <w:t>Table 1</w:t>
      </w:r>
      <w:r w:rsidR="00621B0D" w:rsidRPr="0097273E">
        <w:rPr>
          <w:rStyle w:val="Ninguno"/>
          <w:rFonts w:ascii="Book Antiqua" w:hAnsi="Book Antiqua"/>
          <w:b/>
          <w:bCs/>
          <w:color w:val="000000" w:themeColor="text1"/>
          <w:lang w:val="en-GB"/>
        </w:rPr>
        <w:t xml:space="preserve"> Patient characteristics</w:t>
      </w:r>
    </w:p>
    <w:tbl>
      <w:tblPr>
        <w:tblStyle w:val="TableNormal1"/>
        <w:tblW w:w="8498" w:type="dxa"/>
        <w:tblInd w:w="108" w:type="dxa"/>
        <w:tblBorders>
          <w:top w:val="single" w:sz="4" w:space="0" w:color="auto"/>
          <w:bottom w:val="single" w:sz="4" w:space="0" w:color="auto"/>
        </w:tblBorders>
        <w:shd w:val="clear" w:color="auto" w:fill="CED7E7"/>
        <w:tblLayout w:type="fixed"/>
        <w:tblLook w:val="04A0" w:firstRow="1" w:lastRow="0" w:firstColumn="1" w:lastColumn="0" w:noHBand="0" w:noVBand="1"/>
      </w:tblPr>
      <w:tblGrid>
        <w:gridCol w:w="4786"/>
        <w:gridCol w:w="3712"/>
      </w:tblGrid>
      <w:tr w:rsidR="00EE4780" w:rsidRPr="0097273E" w14:paraId="0A11C30A" w14:textId="77777777" w:rsidTr="003911B7">
        <w:trPr>
          <w:trHeight w:val="222"/>
        </w:trPr>
        <w:tc>
          <w:tcPr>
            <w:tcW w:w="4785" w:type="dxa"/>
            <w:tcBorders>
              <w:top w:val="single" w:sz="4" w:space="0" w:color="auto"/>
              <w:bottom w:val="single" w:sz="4" w:space="0" w:color="auto"/>
            </w:tcBorders>
            <w:shd w:val="clear" w:color="auto" w:fill="auto"/>
            <w:tcMar>
              <w:top w:w="80" w:type="dxa"/>
              <w:left w:w="80" w:type="dxa"/>
              <w:bottom w:w="80" w:type="dxa"/>
              <w:right w:w="80" w:type="dxa"/>
            </w:tcMar>
            <w:vAlign w:val="center"/>
          </w:tcPr>
          <w:p w14:paraId="37D89B0D" w14:textId="77777777" w:rsidR="00EE4780" w:rsidRPr="0097273E" w:rsidRDefault="00EE4780" w:rsidP="00C37539">
            <w:pPr>
              <w:spacing w:line="360" w:lineRule="auto"/>
              <w:rPr>
                <w:rFonts w:ascii="Book Antiqua" w:hAnsi="Book Antiqua"/>
                <w:color w:val="000000" w:themeColor="text1"/>
              </w:rPr>
            </w:pPr>
          </w:p>
        </w:tc>
        <w:tc>
          <w:tcPr>
            <w:tcW w:w="3712" w:type="dxa"/>
            <w:tcBorders>
              <w:top w:val="single" w:sz="4" w:space="0" w:color="auto"/>
              <w:bottom w:val="single" w:sz="4" w:space="0" w:color="auto"/>
            </w:tcBorders>
            <w:shd w:val="clear" w:color="auto" w:fill="auto"/>
            <w:tcMar>
              <w:top w:w="80" w:type="dxa"/>
              <w:left w:w="80" w:type="dxa"/>
              <w:bottom w:w="80" w:type="dxa"/>
              <w:right w:w="80" w:type="dxa"/>
            </w:tcMar>
            <w:vAlign w:val="center"/>
          </w:tcPr>
          <w:p w14:paraId="0BC11A11" w14:textId="77777777" w:rsidR="00EE4780" w:rsidRPr="0097273E" w:rsidRDefault="00621B0D" w:rsidP="00C37539">
            <w:pPr>
              <w:pStyle w:val="NormalWeb"/>
              <w:spacing w:before="0" w:after="0" w:line="360" w:lineRule="auto"/>
              <w:jc w:val="center"/>
              <w:rPr>
                <w:rFonts w:ascii="Book Antiqua" w:hAnsi="Book Antiqua"/>
                <w:color w:val="000000" w:themeColor="text1"/>
                <w:lang w:val="en-GB"/>
              </w:rPr>
            </w:pPr>
            <w:r w:rsidRPr="0097273E">
              <w:rPr>
                <w:rStyle w:val="Ninguno"/>
                <w:rFonts w:ascii="Book Antiqua" w:hAnsi="Book Antiqua"/>
                <w:b/>
                <w:bCs/>
                <w:color w:val="000000" w:themeColor="text1"/>
                <w:kern w:val="24"/>
                <w:lang w:val="en-GB"/>
              </w:rPr>
              <w:t xml:space="preserve">EMR with PRP </w:t>
            </w:r>
          </w:p>
        </w:tc>
      </w:tr>
      <w:tr w:rsidR="00EE4780" w:rsidRPr="0097273E" w14:paraId="191DDAE8" w14:textId="77777777" w:rsidTr="003911B7">
        <w:trPr>
          <w:trHeight w:val="222"/>
        </w:trPr>
        <w:tc>
          <w:tcPr>
            <w:tcW w:w="4785" w:type="dxa"/>
            <w:tcBorders>
              <w:top w:val="single" w:sz="4" w:space="0" w:color="auto"/>
            </w:tcBorders>
            <w:shd w:val="clear" w:color="auto" w:fill="auto"/>
            <w:tcMar>
              <w:top w:w="80" w:type="dxa"/>
              <w:left w:w="80" w:type="dxa"/>
              <w:bottom w:w="80" w:type="dxa"/>
              <w:right w:w="80" w:type="dxa"/>
            </w:tcMar>
            <w:vAlign w:val="center"/>
          </w:tcPr>
          <w:p w14:paraId="66740756" w14:textId="77777777" w:rsidR="00EE4780" w:rsidRPr="0097273E" w:rsidRDefault="00621B0D" w:rsidP="00C37539">
            <w:pPr>
              <w:pStyle w:val="NormalWeb"/>
              <w:spacing w:before="0" w:after="0" w:line="360" w:lineRule="auto"/>
              <w:rPr>
                <w:rFonts w:ascii="Book Antiqua" w:hAnsi="Book Antiqua"/>
                <w:color w:val="000000" w:themeColor="text1"/>
                <w:lang w:val="en-GB"/>
              </w:rPr>
            </w:pPr>
            <w:r w:rsidRPr="0097273E">
              <w:rPr>
                <w:rStyle w:val="Ninguno"/>
                <w:rFonts w:ascii="Book Antiqua" w:hAnsi="Book Antiqua"/>
                <w:b/>
                <w:bCs/>
                <w:color w:val="000000" w:themeColor="text1"/>
                <w:kern w:val="24"/>
                <w:lang w:val="en-GB"/>
              </w:rPr>
              <w:t>No.</w:t>
            </w:r>
            <w:r w:rsidRPr="0097273E">
              <w:rPr>
                <w:rStyle w:val="Ninguno"/>
                <w:rFonts w:ascii="Book Antiqua" w:hAnsi="Book Antiqua"/>
                <w:b/>
                <w:bCs/>
                <w:color w:val="000000" w:themeColor="text1"/>
                <w:kern w:val="24"/>
                <w:position w:val="2"/>
                <w:lang w:val="en-GB"/>
              </w:rPr>
              <w:t xml:space="preserve"> of patients</w:t>
            </w:r>
            <w:r w:rsidRPr="0097273E">
              <w:rPr>
                <w:rStyle w:val="Ninguno"/>
                <w:rFonts w:ascii="Book Antiqua" w:hAnsi="Book Antiqua"/>
                <w:b/>
                <w:bCs/>
                <w:color w:val="000000" w:themeColor="text1"/>
                <w:kern w:val="24"/>
                <w:lang w:val="en-GB"/>
              </w:rPr>
              <w:t xml:space="preserve"> </w:t>
            </w:r>
          </w:p>
        </w:tc>
        <w:tc>
          <w:tcPr>
            <w:tcW w:w="3712" w:type="dxa"/>
            <w:tcBorders>
              <w:top w:val="single" w:sz="4" w:space="0" w:color="auto"/>
            </w:tcBorders>
            <w:shd w:val="clear" w:color="auto" w:fill="auto"/>
            <w:tcMar>
              <w:top w:w="80" w:type="dxa"/>
              <w:left w:w="80" w:type="dxa"/>
              <w:bottom w:w="80" w:type="dxa"/>
              <w:right w:w="80" w:type="dxa"/>
            </w:tcMar>
            <w:vAlign w:val="center"/>
          </w:tcPr>
          <w:p w14:paraId="0C4A4AA2" w14:textId="77777777" w:rsidR="00EE4780" w:rsidRPr="0097273E" w:rsidRDefault="00621B0D" w:rsidP="00C37539">
            <w:pPr>
              <w:pStyle w:val="NormalWeb"/>
              <w:spacing w:before="0" w:after="0" w:line="360" w:lineRule="auto"/>
              <w:jc w:val="center"/>
              <w:rPr>
                <w:rFonts w:ascii="Book Antiqua" w:hAnsi="Book Antiqua"/>
                <w:color w:val="000000" w:themeColor="text1"/>
                <w:lang w:val="en-GB"/>
              </w:rPr>
            </w:pPr>
            <w:r w:rsidRPr="0097273E">
              <w:rPr>
                <w:rStyle w:val="Ninguno"/>
                <w:rFonts w:ascii="Book Antiqua" w:hAnsi="Book Antiqua"/>
                <w:color w:val="000000" w:themeColor="text1"/>
                <w:kern w:val="24"/>
                <w:lang w:val="en-GB"/>
              </w:rPr>
              <w:t xml:space="preserve">11 </w:t>
            </w:r>
          </w:p>
        </w:tc>
      </w:tr>
      <w:tr w:rsidR="00EE4780" w:rsidRPr="0097273E" w14:paraId="72763563" w14:textId="77777777" w:rsidTr="003911B7">
        <w:trPr>
          <w:trHeight w:val="222"/>
        </w:trPr>
        <w:tc>
          <w:tcPr>
            <w:tcW w:w="4785" w:type="dxa"/>
            <w:shd w:val="clear" w:color="auto" w:fill="auto"/>
            <w:tcMar>
              <w:top w:w="80" w:type="dxa"/>
              <w:left w:w="80" w:type="dxa"/>
              <w:bottom w:w="80" w:type="dxa"/>
              <w:right w:w="80" w:type="dxa"/>
            </w:tcMar>
            <w:vAlign w:val="center"/>
          </w:tcPr>
          <w:p w14:paraId="2963B6A5" w14:textId="41EA5EAF" w:rsidR="00EE4780" w:rsidRPr="0097273E" w:rsidRDefault="00621B0D" w:rsidP="00C37539">
            <w:pPr>
              <w:pStyle w:val="NormalWeb"/>
              <w:spacing w:before="0" w:after="0" w:line="360" w:lineRule="auto"/>
              <w:rPr>
                <w:rFonts w:ascii="Book Antiqua" w:hAnsi="Book Antiqua"/>
                <w:color w:val="000000" w:themeColor="text1"/>
                <w:lang w:val="en-GB"/>
              </w:rPr>
            </w:pPr>
            <w:r w:rsidRPr="0097273E">
              <w:rPr>
                <w:rStyle w:val="Ninguno"/>
                <w:rFonts w:ascii="Book Antiqua" w:hAnsi="Book Antiqua"/>
                <w:b/>
                <w:bCs/>
                <w:color w:val="000000" w:themeColor="text1"/>
                <w:kern w:val="24"/>
                <w:lang w:val="en-GB"/>
              </w:rPr>
              <w:t>Mean</w:t>
            </w:r>
            <w:r w:rsidR="00147C3F" w:rsidRPr="0097273E">
              <w:rPr>
                <w:rStyle w:val="Ninguno"/>
                <w:rFonts w:ascii="Book Antiqua" w:hAnsi="Book Antiqua"/>
                <w:b/>
                <w:bCs/>
                <w:color w:val="000000" w:themeColor="text1"/>
                <w:kern w:val="24"/>
                <w:position w:val="2"/>
                <w:lang w:val="en-GB"/>
              </w:rPr>
              <w:t xml:space="preserve"> age</w:t>
            </w:r>
            <w:r w:rsidRPr="0097273E">
              <w:rPr>
                <w:rStyle w:val="Ninguno"/>
                <w:rFonts w:ascii="Book Antiqua" w:hAnsi="Book Antiqua"/>
                <w:b/>
                <w:bCs/>
                <w:color w:val="000000" w:themeColor="text1"/>
                <w:kern w:val="24"/>
                <w:position w:val="2"/>
                <w:lang w:val="en-GB"/>
              </w:rPr>
              <w:t xml:space="preserve"> (</w:t>
            </w:r>
            <w:proofErr w:type="spellStart"/>
            <w:r w:rsidRPr="0097273E">
              <w:rPr>
                <w:rStyle w:val="Ninguno"/>
                <w:rFonts w:ascii="Book Antiqua" w:hAnsi="Book Antiqua"/>
                <w:b/>
                <w:bCs/>
                <w:color w:val="000000" w:themeColor="text1"/>
                <w:kern w:val="24"/>
                <w:position w:val="2"/>
                <w:lang w:val="en-GB"/>
              </w:rPr>
              <w:t>y</w:t>
            </w:r>
            <w:r w:rsidR="008B2246">
              <w:rPr>
                <w:rStyle w:val="Ninguno"/>
                <w:rFonts w:ascii="Book Antiqua" w:hAnsi="Book Antiqua" w:hint="eastAsia"/>
                <w:b/>
                <w:bCs/>
                <w:color w:val="000000" w:themeColor="text1"/>
                <w:kern w:val="24"/>
                <w:position w:val="2"/>
                <w:lang w:val="en-GB" w:eastAsia="zh-CN"/>
              </w:rPr>
              <w:t>r</w:t>
            </w:r>
            <w:proofErr w:type="spellEnd"/>
            <w:r w:rsidRPr="0097273E">
              <w:rPr>
                <w:rStyle w:val="Ninguno"/>
                <w:rFonts w:ascii="Book Antiqua" w:hAnsi="Book Antiqua"/>
                <w:b/>
                <w:bCs/>
                <w:color w:val="000000" w:themeColor="text1"/>
                <w:kern w:val="24"/>
                <w:position w:val="2"/>
                <w:lang w:val="en-GB"/>
              </w:rPr>
              <w:t>)</w:t>
            </w:r>
            <w:r w:rsidRPr="0097273E">
              <w:rPr>
                <w:rStyle w:val="Ninguno"/>
                <w:rFonts w:ascii="Book Antiqua" w:hAnsi="Book Antiqua"/>
                <w:b/>
                <w:bCs/>
                <w:color w:val="000000" w:themeColor="text1"/>
                <w:kern w:val="24"/>
                <w:lang w:val="en-GB"/>
              </w:rPr>
              <w:t xml:space="preserve"> </w:t>
            </w:r>
          </w:p>
        </w:tc>
        <w:tc>
          <w:tcPr>
            <w:tcW w:w="3712" w:type="dxa"/>
            <w:shd w:val="clear" w:color="auto" w:fill="auto"/>
            <w:tcMar>
              <w:top w:w="80" w:type="dxa"/>
              <w:left w:w="80" w:type="dxa"/>
              <w:bottom w:w="80" w:type="dxa"/>
              <w:right w:w="80" w:type="dxa"/>
            </w:tcMar>
            <w:vAlign w:val="center"/>
          </w:tcPr>
          <w:p w14:paraId="7162B2E7" w14:textId="5FC98D63" w:rsidR="00EE4780" w:rsidRPr="0097273E" w:rsidRDefault="00621B0D" w:rsidP="00C37539">
            <w:pPr>
              <w:pStyle w:val="NormalWeb"/>
              <w:spacing w:before="0" w:after="0" w:line="360" w:lineRule="auto"/>
              <w:jc w:val="center"/>
              <w:rPr>
                <w:rFonts w:ascii="Book Antiqua" w:hAnsi="Book Antiqua"/>
                <w:color w:val="000000" w:themeColor="text1"/>
                <w:lang w:val="en-GB"/>
              </w:rPr>
            </w:pPr>
            <w:r w:rsidRPr="0097273E">
              <w:rPr>
                <w:rStyle w:val="Ninguno"/>
                <w:rFonts w:ascii="Book Antiqua" w:hAnsi="Book Antiqua"/>
                <w:color w:val="000000" w:themeColor="text1"/>
                <w:kern w:val="24"/>
                <w:lang w:val="en-GB"/>
              </w:rPr>
              <w:t>68.3</w:t>
            </w:r>
            <w:r w:rsidR="004B4CAE">
              <w:rPr>
                <w:rStyle w:val="Ninguno"/>
                <w:rFonts w:ascii="Book Antiqua" w:hAnsi="Book Antiqua" w:hint="eastAsia"/>
                <w:color w:val="000000" w:themeColor="text1"/>
                <w:kern w:val="24"/>
                <w:lang w:val="en-GB" w:eastAsia="zh-CN"/>
              </w:rPr>
              <w:t xml:space="preserve"> </w:t>
            </w:r>
            <w:r w:rsidRPr="0097273E">
              <w:rPr>
                <w:rStyle w:val="Ninguno"/>
                <w:rFonts w:ascii="Book Antiqua" w:hAnsi="Book Antiqua"/>
                <w:color w:val="000000" w:themeColor="text1"/>
                <w:kern w:val="24"/>
                <w:lang w:val="en-GB"/>
              </w:rPr>
              <w:t>±</w:t>
            </w:r>
            <w:r w:rsidR="004B4CAE">
              <w:rPr>
                <w:rStyle w:val="Ninguno"/>
                <w:rFonts w:ascii="Book Antiqua" w:hAnsi="Book Antiqua" w:hint="eastAsia"/>
                <w:color w:val="000000" w:themeColor="text1"/>
                <w:kern w:val="24"/>
                <w:lang w:val="en-GB" w:eastAsia="zh-CN"/>
              </w:rPr>
              <w:t xml:space="preserve"> </w:t>
            </w:r>
            <w:r w:rsidRPr="0097273E">
              <w:rPr>
                <w:rStyle w:val="Ninguno"/>
                <w:rFonts w:ascii="Book Antiqua" w:hAnsi="Book Antiqua"/>
                <w:color w:val="000000" w:themeColor="text1"/>
                <w:kern w:val="24"/>
                <w:lang w:val="en-GB"/>
              </w:rPr>
              <w:t>9.48</w:t>
            </w:r>
          </w:p>
        </w:tc>
      </w:tr>
      <w:tr w:rsidR="00EE4780" w:rsidRPr="0097273E" w14:paraId="1624D347" w14:textId="77777777" w:rsidTr="003911B7">
        <w:trPr>
          <w:trHeight w:val="222"/>
        </w:trPr>
        <w:tc>
          <w:tcPr>
            <w:tcW w:w="4785" w:type="dxa"/>
            <w:shd w:val="clear" w:color="auto" w:fill="auto"/>
            <w:tcMar>
              <w:top w:w="80" w:type="dxa"/>
              <w:left w:w="80" w:type="dxa"/>
              <w:bottom w:w="80" w:type="dxa"/>
              <w:right w:w="80" w:type="dxa"/>
            </w:tcMar>
            <w:vAlign w:val="center"/>
          </w:tcPr>
          <w:p w14:paraId="3BEAFF57" w14:textId="77777777" w:rsidR="00EE4780" w:rsidRPr="0097273E" w:rsidRDefault="00621B0D" w:rsidP="00C37539">
            <w:pPr>
              <w:pStyle w:val="NormalWeb"/>
              <w:spacing w:before="0" w:after="0" w:line="360" w:lineRule="auto"/>
              <w:rPr>
                <w:rFonts w:ascii="Book Antiqua" w:hAnsi="Book Antiqua"/>
                <w:color w:val="000000" w:themeColor="text1"/>
                <w:lang w:val="en-GB"/>
              </w:rPr>
            </w:pPr>
            <w:r w:rsidRPr="0097273E">
              <w:rPr>
                <w:rStyle w:val="Ninguno"/>
                <w:rFonts w:ascii="Book Antiqua" w:hAnsi="Book Antiqua"/>
                <w:b/>
                <w:bCs/>
                <w:color w:val="000000" w:themeColor="text1"/>
                <w:kern w:val="24"/>
                <w:lang w:val="en-GB"/>
              </w:rPr>
              <w:t xml:space="preserve">Men/women </w:t>
            </w:r>
          </w:p>
        </w:tc>
        <w:tc>
          <w:tcPr>
            <w:tcW w:w="3712" w:type="dxa"/>
            <w:shd w:val="clear" w:color="auto" w:fill="auto"/>
            <w:tcMar>
              <w:top w:w="80" w:type="dxa"/>
              <w:left w:w="80" w:type="dxa"/>
              <w:bottom w:w="80" w:type="dxa"/>
              <w:right w:w="80" w:type="dxa"/>
            </w:tcMar>
            <w:vAlign w:val="center"/>
          </w:tcPr>
          <w:p w14:paraId="4152877E" w14:textId="77777777" w:rsidR="00EE4780" w:rsidRPr="0097273E" w:rsidRDefault="00621B0D" w:rsidP="00C37539">
            <w:pPr>
              <w:pStyle w:val="NormalWeb"/>
              <w:spacing w:before="0" w:after="0" w:line="360" w:lineRule="auto"/>
              <w:jc w:val="center"/>
              <w:rPr>
                <w:rFonts w:ascii="Book Antiqua" w:hAnsi="Book Antiqua"/>
                <w:color w:val="000000" w:themeColor="text1"/>
                <w:lang w:val="en-GB"/>
              </w:rPr>
            </w:pPr>
            <w:r w:rsidRPr="0097273E">
              <w:rPr>
                <w:rStyle w:val="Ninguno"/>
                <w:rFonts w:ascii="Book Antiqua" w:hAnsi="Book Antiqua"/>
                <w:color w:val="000000" w:themeColor="text1"/>
                <w:kern w:val="24"/>
                <w:lang w:val="en-GB"/>
              </w:rPr>
              <w:t xml:space="preserve">5/6 </w:t>
            </w:r>
          </w:p>
        </w:tc>
      </w:tr>
      <w:tr w:rsidR="00EE4780" w:rsidRPr="0097273E" w14:paraId="3CD7B6EF" w14:textId="77777777" w:rsidTr="003911B7">
        <w:trPr>
          <w:trHeight w:val="222"/>
        </w:trPr>
        <w:tc>
          <w:tcPr>
            <w:tcW w:w="4785" w:type="dxa"/>
            <w:shd w:val="clear" w:color="auto" w:fill="auto"/>
            <w:tcMar>
              <w:top w:w="80" w:type="dxa"/>
              <w:left w:w="80" w:type="dxa"/>
              <w:bottom w:w="80" w:type="dxa"/>
              <w:right w:w="80" w:type="dxa"/>
            </w:tcMar>
            <w:vAlign w:val="center"/>
          </w:tcPr>
          <w:p w14:paraId="1DCA10DA" w14:textId="77777777" w:rsidR="00EE4780" w:rsidRPr="0097273E" w:rsidRDefault="00621B0D" w:rsidP="00C37539">
            <w:pPr>
              <w:pStyle w:val="NormalWeb"/>
              <w:spacing w:before="0" w:after="0" w:line="360" w:lineRule="auto"/>
              <w:rPr>
                <w:rFonts w:ascii="Book Antiqua" w:hAnsi="Book Antiqua"/>
                <w:color w:val="000000" w:themeColor="text1"/>
                <w:lang w:val="en-GB"/>
              </w:rPr>
            </w:pPr>
            <w:r w:rsidRPr="0097273E">
              <w:rPr>
                <w:rStyle w:val="Ninguno"/>
                <w:rFonts w:ascii="Book Antiqua" w:hAnsi="Book Antiqua"/>
                <w:b/>
                <w:bCs/>
                <w:color w:val="000000" w:themeColor="text1"/>
                <w:kern w:val="24"/>
                <w:lang w:val="en-GB"/>
              </w:rPr>
              <w:t>Mean</w:t>
            </w:r>
            <w:r w:rsidRPr="0097273E">
              <w:rPr>
                <w:rStyle w:val="Ninguno"/>
                <w:rFonts w:ascii="Book Antiqua" w:hAnsi="Book Antiqua"/>
                <w:b/>
                <w:bCs/>
                <w:color w:val="000000" w:themeColor="text1"/>
                <w:kern w:val="24"/>
                <w:position w:val="2"/>
                <w:lang w:val="en-GB"/>
              </w:rPr>
              <w:t xml:space="preserve"> size of lesions (mm)</w:t>
            </w:r>
            <w:r w:rsidRPr="0097273E">
              <w:rPr>
                <w:rStyle w:val="Ninguno"/>
                <w:rFonts w:ascii="Book Antiqua" w:hAnsi="Book Antiqua"/>
                <w:b/>
                <w:bCs/>
                <w:color w:val="000000" w:themeColor="text1"/>
                <w:kern w:val="24"/>
                <w:lang w:val="en-GB"/>
              </w:rPr>
              <w:t xml:space="preserve"> </w:t>
            </w:r>
          </w:p>
        </w:tc>
        <w:tc>
          <w:tcPr>
            <w:tcW w:w="3712" w:type="dxa"/>
            <w:shd w:val="clear" w:color="auto" w:fill="auto"/>
            <w:tcMar>
              <w:top w:w="80" w:type="dxa"/>
              <w:left w:w="80" w:type="dxa"/>
              <w:bottom w:w="80" w:type="dxa"/>
              <w:right w:w="80" w:type="dxa"/>
            </w:tcMar>
            <w:vAlign w:val="center"/>
          </w:tcPr>
          <w:p w14:paraId="6BF54EAA" w14:textId="492A8EDD" w:rsidR="00EE4780" w:rsidRPr="0097273E" w:rsidRDefault="00621B0D" w:rsidP="00C37539">
            <w:pPr>
              <w:pStyle w:val="NormalWeb"/>
              <w:spacing w:before="0" w:after="0" w:line="360" w:lineRule="auto"/>
              <w:jc w:val="center"/>
              <w:rPr>
                <w:rFonts w:ascii="Book Antiqua" w:hAnsi="Book Antiqua"/>
                <w:color w:val="000000" w:themeColor="text1"/>
                <w:lang w:val="en-GB"/>
              </w:rPr>
            </w:pPr>
            <w:r w:rsidRPr="0097273E">
              <w:rPr>
                <w:rStyle w:val="Ninguno"/>
                <w:rFonts w:ascii="Book Antiqua" w:hAnsi="Book Antiqua"/>
                <w:color w:val="000000" w:themeColor="text1"/>
                <w:kern w:val="24"/>
                <w:lang w:val="en-GB"/>
              </w:rPr>
              <w:t>46.4</w:t>
            </w:r>
            <w:r w:rsidR="004B4CAE">
              <w:rPr>
                <w:rStyle w:val="Ninguno"/>
                <w:rFonts w:ascii="Book Antiqua" w:hAnsi="Book Antiqua" w:hint="eastAsia"/>
                <w:color w:val="000000" w:themeColor="text1"/>
                <w:kern w:val="24"/>
                <w:lang w:val="en-GB" w:eastAsia="zh-CN"/>
              </w:rPr>
              <w:t xml:space="preserve"> </w:t>
            </w:r>
            <w:r w:rsidRPr="0097273E">
              <w:rPr>
                <w:rStyle w:val="Ninguno"/>
                <w:rFonts w:ascii="Book Antiqua" w:hAnsi="Book Antiqua"/>
                <w:color w:val="000000" w:themeColor="text1"/>
                <w:kern w:val="24"/>
                <w:lang w:val="en-GB"/>
              </w:rPr>
              <w:t>±</w:t>
            </w:r>
            <w:r w:rsidR="004B4CAE">
              <w:rPr>
                <w:rStyle w:val="Ninguno"/>
                <w:rFonts w:ascii="Book Antiqua" w:hAnsi="Book Antiqua" w:hint="eastAsia"/>
                <w:color w:val="000000" w:themeColor="text1"/>
                <w:kern w:val="24"/>
                <w:lang w:val="en-GB" w:eastAsia="zh-CN"/>
              </w:rPr>
              <w:t xml:space="preserve"> </w:t>
            </w:r>
            <w:r w:rsidRPr="0097273E">
              <w:rPr>
                <w:rStyle w:val="Ninguno"/>
                <w:rFonts w:ascii="Book Antiqua" w:hAnsi="Book Antiqua"/>
                <w:color w:val="000000" w:themeColor="text1"/>
                <w:kern w:val="24"/>
                <w:lang w:val="en-GB"/>
              </w:rPr>
              <w:t>11.4</w:t>
            </w:r>
          </w:p>
        </w:tc>
      </w:tr>
      <w:tr w:rsidR="00EE4780" w:rsidRPr="0097273E" w14:paraId="31544193" w14:textId="77777777" w:rsidTr="003911B7">
        <w:trPr>
          <w:trHeight w:val="222"/>
        </w:trPr>
        <w:tc>
          <w:tcPr>
            <w:tcW w:w="4785" w:type="dxa"/>
            <w:shd w:val="clear" w:color="auto" w:fill="auto"/>
            <w:tcMar>
              <w:top w:w="80" w:type="dxa"/>
              <w:left w:w="80" w:type="dxa"/>
              <w:bottom w:w="80" w:type="dxa"/>
              <w:right w:w="80" w:type="dxa"/>
            </w:tcMar>
            <w:vAlign w:val="center"/>
          </w:tcPr>
          <w:p w14:paraId="3A91CD4F" w14:textId="77777777" w:rsidR="00EE4780" w:rsidRPr="0097273E" w:rsidRDefault="00621B0D" w:rsidP="00C37539">
            <w:pPr>
              <w:pStyle w:val="NormalWeb"/>
              <w:spacing w:before="0" w:after="0" w:line="360" w:lineRule="auto"/>
              <w:rPr>
                <w:rFonts w:ascii="Book Antiqua" w:hAnsi="Book Antiqua"/>
                <w:color w:val="000000" w:themeColor="text1"/>
                <w:lang w:val="en-GB"/>
              </w:rPr>
            </w:pPr>
            <w:r w:rsidRPr="0097273E">
              <w:rPr>
                <w:rStyle w:val="Ninguno"/>
                <w:rFonts w:ascii="Book Antiqua" w:hAnsi="Book Antiqua"/>
                <w:b/>
                <w:bCs/>
                <w:color w:val="000000" w:themeColor="text1"/>
                <w:kern w:val="24"/>
                <w:lang w:val="en-GB"/>
              </w:rPr>
              <w:t>Basal</w:t>
            </w:r>
            <w:r w:rsidRPr="0097273E">
              <w:rPr>
                <w:rStyle w:val="Ninguno"/>
                <w:rFonts w:ascii="Book Antiqua" w:hAnsi="Book Antiqua"/>
                <w:b/>
                <w:bCs/>
                <w:color w:val="000000" w:themeColor="text1"/>
                <w:kern w:val="24"/>
                <w:position w:val="2"/>
                <w:lang w:val="en-GB"/>
              </w:rPr>
              <w:t xml:space="preserve"> platelet count (10</w:t>
            </w:r>
            <w:r w:rsidRPr="0097273E">
              <w:rPr>
                <w:rStyle w:val="Ninguno"/>
                <w:rFonts w:ascii="Book Antiqua" w:hAnsi="Book Antiqua"/>
                <w:b/>
                <w:bCs/>
                <w:color w:val="000000" w:themeColor="text1"/>
                <w:kern w:val="24"/>
                <w:position w:val="2"/>
                <w:vertAlign w:val="superscript"/>
                <w:lang w:val="en-GB"/>
              </w:rPr>
              <w:t>9</w:t>
            </w:r>
            <w:r w:rsidRPr="0097273E">
              <w:rPr>
                <w:rStyle w:val="Ninguno"/>
                <w:rFonts w:ascii="Book Antiqua" w:hAnsi="Book Antiqua"/>
                <w:b/>
                <w:bCs/>
                <w:color w:val="000000" w:themeColor="text1"/>
                <w:kern w:val="24"/>
                <w:position w:val="2"/>
                <w:lang w:val="en-GB"/>
              </w:rPr>
              <w:t>/L)</w:t>
            </w:r>
            <w:r w:rsidRPr="0097273E">
              <w:rPr>
                <w:rStyle w:val="Ninguno"/>
                <w:rFonts w:ascii="Book Antiqua" w:hAnsi="Book Antiqua"/>
                <w:b/>
                <w:bCs/>
                <w:color w:val="000000" w:themeColor="text1"/>
                <w:kern w:val="24"/>
                <w:lang w:val="en-GB"/>
              </w:rPr>
              <w:t xml:space="preserve"> </w:t>
            </w:r>
          </w:p>
        </w:tc>
        <w:tc>
          <w:tcPr>
            <w:tcW w:w="3712" w:type="dxa"/>
            <w:shd w:val="clear" w:color="auto" w:fill="auto"/>
            <w:tcMar>
              <w:top w:w="80" w:type="dxa"/>
              <w:left w:w="80" w:type="dxa"/>
              <w:bottom w:w="80" w:type="dxa"/>
              <w:right w:w="80" w:type="dxa"/>
            </w:tcMar>
            <w:vAlign w:val="center"/>
          </w:tcPr>
          <w:p w14:paraId="067E2B6A" w14:textId="1F1E98EB" w:rsidR="00EE4780" w:rsidRPr="0097273E" w:rsidRDefault="00084112" w:rsidP="00C37539">
            <w:pPr>
              <w:pStyle w:val="NormalWeb"/>
              <w:spacing w:before="0" w:after="0" w:line="360" w:lineRule="auto"/>
              <w:jc w:val="center"/>
              <w:rPr>
                <w:rFonts w:ascii="Book Antiqua" w:hAnsi="Book Antiqua"/>
                <w:color w:val="000000" w:themeColor="text1"/>
                <w:lang w:val="en-GB"/>
              </w:rPr>
            </w:pPr>
            <w:r>
              <w:rPr>
                <w:rStyle w:val="Ninguno"/>
                <w:rFonts w:ascii="Book Antiqua" w:hAnsi="Book Antiqua"/>
                <w:color w:val="000000" w:themeColor="text1"/>
                <w:kern w:val="24"/>
                <w:lang w:val="en-GB"/>
              </w:rPr>
              <w:t>175.4</w:t>
            </w:r>
            <w:r w:rsidR="004B4CAE">
              <w:rPr>
                <w:rStyle w:val="Ninguno"/>
                <w:rFonts w:ascii="Book Antiqua" w:hAnsi="Book Antiqua" w:hint="eastAsia"/>
                <w:color w:val="000000" w:themeColor="text1"/>
                <w:kern w:val="24"/>
                <w:lang w:val="en-GB" w:eastAsia="zh-CN"/>
              </w:rPr>
              <w:t xml:space="preserve"> </w:t>
            </w:r>
            <w:r>
              <w:rPr>
                <w:rStyle w:val="Ninguno"/>
                <w:rFonts w:ascii="Book Antiqua" w:hAnsi="Book Antiqua"/>
                <w:color w:val="000000" w:themeColor="text1"/>
                <w:kern w:val="24"/>
                <w:lang w:val="en-GB"/>
              </w:rPr>
              <w:t>±</w:t>
            </w:r>
            <w:r w:rsidR="004B4CAE">
              <w:rPr>
                <w:rStyle w:val="Ninguno"/>
                <w:rFonts w:ascii="Book Antiqua" w:hAnsi="Book Antiqua" w:hint="eastAsia"/>
                <w:color w:val="000000" w:themeColor="text1"/>
                <w:kern w:val="24"/>
                <w:lang w:val="en-GB" w:eastAsia="zh-CN"/>
              </w:rPr>
              <w:t xml:space="preserve"> </w:t>
            </w:r>
            <w:r>
              <w:rPr>
                <w:rStyle w:val="Ninguno"/>
                <w:rFonts w:ascii="Book Antiqua" w:hAnsi="Book Antiqua"/>
                <w:color w:val="000000" w:themeColor="text1"/>
                <w:kern w:val="24"/>
                <w:lang w:val="en-GB"/>
              </w:rPr>
              <w:t>47</w:t>
            </w:r>
            <w:r w:rsidR="00621B0D" w:rsidRPr="0097273E">
              <w:rPr>
                <w:rStyle w:val="Ninguno"/>
                <w:rFonts w:ascii="Book Antiqua" w:hAnsi="Book Antiqua"/>
                <w:color w:val="000000" w:themeColor="text1"/>
                <w:kern w:val="24"/>
                <w:lang w:val="en-GB"/>
              </w:rPr>
              <w:t xml:space="preserve">.2 </w:t>
            </w:r>
          </w:p>
        </w:tc>
      </w:tr>
      <w:tr w:rsidR="00EE4780" w:rsidRPr="0097273E" w14:paraId="3BFFC696" w14:textId="77777777" w:rsidTr="003911B7">
        <w:trPr>
          <w:trHeight w:val="222"/>
        </w:trPr>
        <w:tc>
          <w:tcPr>
            <w:tcW w:w="4785" w:type="dxa"/>
            <w:shd w:val="clear" w:color="auto" w:fill="auto"/>
            <w:tcMar>
              <w:top w:w="80" w:type="dxa"/>
              <w:left w:w="80" w:type="dxa"/>
              <w:bottom w:w="80" w:type="dxa"/>
              <w:right w:w="80" w:type="dxa"/>
            </w:tcMar>
            <w:vAlign w:val="center"/>
          </w:tcPr>
          <w:p w14:paraId="0864637F" w14:textId="77777777" w:rsidR="00EE4780" w:rsidRPr="0097273E" w:rsidRDefault="00621B0D" w:rsidP="00C37539">
            <w:pPr>
              <w:pStyle w:val="NormalWeb"/>
              <w:spacing w:before="0" w:after="0" w:line="360" w:lineRule="auto"/>
              <w:rPr>
                <w:rFonts w:ascii="Book Antiqua" w:hAnsi="Book Antiqua"/>
                <w:color w:val="000000" w:themeColor="text1"/>
                <w:lang w:val="en-GB"/>
              </w:rPr>
            </w:pPr>
            <w:r w:rsidRPr="0097273E">
              <w:rPr>
                <w:rStyle w:val="Ninguno"/>
                <w:rFonts w:ascii="Book Antiqua" w:hAnsi="Book Antiqua"/>
                <w:b/>
                <w:bCs/>
                <w:color w:val="000000" w:themeColor="text1"/>
                <w:kern w:val="24"/>
                <w:lang w:val="en-GB"/>
              </w:rPr>
              <w:t>PRP count (10</w:t>
            </w:r>
            <w:r w:rsidRPr="0097273E">
              <w:rPr>
                <w:rStyle w:val="Ninguno"/>
                <w:rFonts w:ascii="Book Antiqua" w:hAnsi="Book Antiqua"/>
                <w:b/>
                <w:bCs/>
                <w:color w:val="000000" w:themeColor="text1"/>
                <w:kern w:val="24"/>
                <w:vertAlign w:val="superscript"/>
                <w:lang w:val="en-GB"/>
              </w:rPr>
              <w:t>9</w:t>
            </w:r>
            <w:r w:rsidRPr="0097273E">
              <w:rPr>
                <w:rStyle w:val="Ninguno"/>
                <w:rFonts w:ascii="Book Antiqua" w:hAnsi="Book Antiqua"/>
                <w:b/>
                <w:bCs/>
                <w:color w:val="000000" w:themeColor="text1"/>
                <w:kern w:val="24"/>
                <w:lang w:val="en-GB"/>
              </w:rPr>
              <w:t>/L)</w:t>
            </w:r>
          </w:p>
        </w:tc>
        <w:tc>
          <w:tcPr>
            <w:tcW w:w="3712" w:type="dxa"/>
            <w:shd w:val="clear" w:color="auto" w:fill="auto"/>
            <w:tcMar>
              <w:top w:w="80" w:type="dxa"/>
              <w:left w:w="80" w:type="dxa"/>
              <w:bottom w:w="80" w:type="dxa"/>
              <w:right w:w="80" w:type="dxa"/>
            </w:tcMar>
            <w:vAlign w:val="center"/>
          </w:tcPr>
          <w:p w14:paraId="0E49B05E" w14:textId="05FBF718" w:rsidR="00EE4780" w:rsidRPr="0097273E" w:rsidRDefault="00084112" w:rsidP="00C37539">
            <w:pPr>
              <w:pStyle w:val="NormalWeb"/>
              <w:spacing w:before="0" w:after="0" w:line="360" w:lineRule="auto"/>
              <w:jc w:val="center"/>
              <w:rPr>
                <w:rFonts w:ascii="Book Antiqua" w:hAnsi="Book Antiqua"/>
                <w:color w:val="000000" w:themeColor="text1"/>
                <w:lang w:val="en-GB"/>
              </w:rPr>
            </w:pPr>
            <w:r>
              <w:rPr>
                <w:rStyle w:val="Ninguno"/>
                <w:rFonts w:ascii="Book Antiqua" w:hAnsi="Book Antiqua"/>
                <w:color w:val="000000" w:themeColor="text1"/>
                <w:kern w:val="24"/>
                <w:lang w:val="en-GB"/>
              </w:rPr>
              <w:t>362.8</w:t>
            </w:r>
            <w:r w:rsidR="004B4CAE">
              <w:rPr>
                <w:rStyle w:val="Ninguno"/>
                <w:rFonts w:ascii="Book Antiqua" w:hAnsi="Book Antiqua" w:hint="eastAsia"/>
                <w:color w:val="000000" w:themeColor="text1"/>
                <w:kern w:val="24"/>
                <w:lang w:val="en-GB" w:eastAsia="zh-CN"/>
              </w:rPr>
              <w:t xml:space="preserve"> </w:t>
            </w:r>
            <w:r>
              <w:rPr>
                <w:rStyle w:val="Ninguno"/>
                <w:rFonts w:ascii="Book Antiqua" w:hAnsi="Book Antiqua"/>
                <w:color w:val="000000" w:themeColor="text1"/>
                <w:kern w:val="24"/>
                <w:lang w:val="en-GB"/>
              </w:rPr>
              <w:t>±</w:t>
            </w:r>
            <w:r w:rsidR="004B4CAE">
              <w:rPr>
                <w:rStyle w:val="Ninguno"/>
                <w:rFonts w:ascii="Book Antiqua" w:hAnsi="Book Antiqua" w:hint="eastAsia"/>
                <w:color w:val="000000" w:themeColor="text1"/>
                <w:kern w:val="24"/>
                <w:lang w:val="en-GB" w:eastAsia="zh-CN"/>
              </w:rPr>
              <w:t xml:space="preserve"> </w:t>
            </w:r>
            <w:r>
              <w:rPr>
                <w:rStyle w:val="Ninguno"/>
                <w:rFonts w:ascii="Book Antiqua" w:hAnsi="Book Antiqua"/>
                <w:color w:val="000000" w:themeColor="text1"/>
                <w:kern w:val="24"/>
                <w:lang w:val="en-GB"/>
              </w:rPr>
              <w:t>98</w:t>
            </w:r>
            <w:r w:rsidR="00621B0D" w:rsidRPr="0097273E">
              <w:rPr>
                <w:rStyle w:val="Ninguno"/>
                <w:rFonts w:ascii="Book Antiqua" w:hAnsi="Book Antiqua"/>
                <w:color w:val="000000" w:themeColor="text1"/>
                <w:kern w:val="24"/>
                <w:lang w:val="en-GB"/>
              </w:rPr>
              <w:t xml:space="preserve">.7 </w:t>
            </w:r>
          </w:p>
        </w:tc>
      </w:tr>
      <w:tr w:rsidR="00EE4780" w:rsidRPr="0097273E" w14:paraId="42A004FD" w14:textId="77777777" w:rsidTr="003911B7">
        <w:trPr>
          <w:trHeight w:val="1102"/>
        </w:trPr>
        <w:tc>
          <w:tcPr>
            <w:tcW w:w="4785" w:type="dxa"/>
            <w:shd w:val="clear" w:color="auto" w:fill="auto"/>
            <w:tcMar>
              <w:top w:w="80" w:type="dxa"/>
              <w:left w:w="80" w:type="dxa"/>
              <w:bottom w:w="80" w:type="dxa"/>
              <w:right w:w="80" w:type="dxa"/>
            </w:tcMar>
            <w:vAlign w:val="center"/>
          </w:tcPr>
          <w:p w14:paraId="5E724A6C" w14:textId="30D23A5E" w:rsidR="00EE4780" w:rsidRPr="0097273E" w:rsidRDefault="00621B0D" w:rsidP="00C37539">
            <w:pPr>
              <w:pStyle w:val="NormalWeb"/>
              <w:spacing w:before="0" w:after="0" w:line="360" w:lineRule="auto"/>
              <w:rPr>
                <w:rStyle w:val="Ninguno"/>
                <w:rFonts w:ascii="Book Antiqua" w:hAnsi="Book Antiqua"/>
                <w:color w:val="000000" w:themeColor="text1"/>
                <w:lang w:val="en-GB" w:eastAsia="zh-CN"/>
              </w:rPr>
            </w:pPr>
            <w:r w:rsidRPr="0097273E">
              <w:rPr>
                <w:rStyle w:val="Ninguno"/>
                <w:rFonts w:ascii="Book Antiqua" w:hAnsi="Book Antiqua"/>
                <w:b/>
                <w:bCs/>
                <w:color w:val="000000" w:themeColor="text1"/>
                <w:kern w:val="24"/>
                <w:lang w:val="en-GB"/>
              </w:rPr>
              <w:t>Site,</w:t>
            </w:r>
            <w:r w:rsidRPr="0097273E">
              <w:rPr>
                <w:rStyle w:val="Ninguno"/>
                <w:rFonts w:ascii="Book Antiqua" w:hAnsi="Book Antiqua"/>
                <w:b/>
                <w:bCs/>
                <w:color w:val="000000" w:themeColor="text1"/>
                <w:kern w:val="24"/>
                <w:position w:val="2"/>
                <w:lang w:val="en-GB"/>
              </w:rPr>
              <w:t xml:space="preserve"> </w:t>
            </w:r>
            <w:r w:rsidRPr="008B2246">
              <w:rPr>
                <w:rStyle w:val="Ninguno"/>
                <w:rFonts w:ascii="Book Antiqua" w:hAnsi="Book Antiqua"/>
                <w:b/>
                <w:bCs/>
                <w:i/>
                <w:color w:val="000000" w:themeColor="text1"/>
                <w:kern w:val="24"/>
                <w:position w:val="2"/>
                <w:lang w:val="en-GB"/>
              </w:rPr>
              <w:t>n</w:t>
            </w:r>
            <w:r w:rsidR="008B2246">
              <w:rPr>
                <w:rStyle w:val="Ninguno"/>
                <w:rFonts w:ascii="Book Antiqua" w:hAnsi="Book Antiqua" w:hint="eastAsia"/>
                <w:b/>
                <w:bCs/>
                <w:i/>
                <w:color w:val="000000" w:themeColor="text1"/>
                <w:kern w:val="24"/>
                <w:position w:val="2"/>
                <w:lang w:val="en-GB" w:eastAsia="zh-CN"/>
              </w:rPr>
              <w:t xml:space="preserve"> </w:t>
            </w:r>
            <w:r w:rsidR="008B2246" w:rsidRPr="008B2246">
              <w:rPr>
                <w:rStyle w:val="Ninguno"/>
                <w:rFonts w:ascii="Book Antiqua" w:hAnsi="Book Antiqua" w:hint="eastAsia"/>
                <w:b/>
                <w:bCs/>
                <w:color w:val="000000" w:themeColor="text1"/>
                <w:kern w:val="24"/>
                <w:position w:val="2"/>
                <w:lang w:val="en-GB" w:eastAsia="zh-CN"/>
              </w:rPr>
              <w:t>(</w:t>
            </w:r>
            <w:r w:rsidR="008B2246">
              <w:rPr>
                <w:rStyle w:val="Ninguno"/>
                <w:rFonts w:ascii="Book Antiqua" w:hAnsi="Book Antiqua" w:hint="eastAsia"/>
                <w:b/>
                <w:bCs/>
                <w:color w:val="000000" w:themeColor="text1"/>
                <w:kern w:val="24"/>
                <w:position w:val="2"/>
                <w:lang w:val="en-GB" w:eastAsia="zh-CN"/>
              </w:rPr>
              <w:t>%</w:t>
            </w:r>
            <w:r w:rsidR="008B2246" w:rsidRPr="008B2246">
              <w:rPr>
                <w:rStyle w:val="Ninguno"/>
                <w:rFonts w:ascii="Book Antiqua" w:hAnsi="Book Antiqua" w:hint="eastAsia"/>
                <w:b/>
                <w:bCs/>
                <w:color w:val="000000" w:themeColor="text1"/>
                <w:kern w:val="24"/>
                <w:position w:val="2"/>
                <w:lang w:val="en-GB" w:eastAsia="zh-CN"/>
              </w:rPr>
              <w:t>)</w:t>
            </w:r>
          </w:p>
          <w:p w14:paraId="619DFA95" w14:textId="77777777" w:rsidR="00EE4780" w:rsidRPr="0097273E" w:rsidRDefault="00621B0D" w:rsidP="00C37539">
            <w:pPr>
              <w:pStyle w:val="NormalWeb"/>
              <w:spacing w:before="0" w:after="0" w:line="360" w:lineRule="auto"/>
              <w:ind w:firstLineChars="50" w:firstLine="120"/>
              <w:rPr>
                <w:rStyle w:val="Ninguno"/>
                <w:rFonts w:ascii="Book Antiqua" w:hAnsi="Book Antiqua"/>
                <w:color w:val="000000" w:themeColor="text1"/>
                <w:lang w:val="en-GB"/>
              </w:rPr>
            </w:pPr>
            <w:r w:rsidRPr="0097273E">
              <w:rPr>
                <w:rStyle w:val="Ninguno"/>
                <w:rFonts w:ascii="Book Antiqua" w:hAnsi="Book Antiqua"/>
                <w:color w:val="000000" w:themeColor="text1"/>
                <w:kern w:val="24"/>
                <w:position w:val="2"/>
                <w:lang w:val="en-GB"/>
              </w:rPr>
              <w:t xml:space="preserve">Antrum </w:t>
            </w:r>
          </w:p>
          <w:p w14:paraId="04A30ECF" w14:textId="77777777" w:rsidR="00EE4780" w:rsidRPr="0097273E" w:rsidRDefault="00621B0D" w:rsidP="00C37539">
            <w:pPr>
              <w:pStyle w:val="NormalWeb"/>
              <w:spacing w:before="0" w:after="0" w:line="360" w:lineRule="auto"/>
              <w:ind w:firstLineChars="50" w:firstLine="120"/>
              <w:rPr>
                <w:rStyle w:val="Ninguno"/>
                <w:rFonts w:ascii="Book Antiqua" w:hAnsi="Book Antiqua"/>
                <w:color w:val="000000" w:themeColor="text1"/>
                <w:lang w:val="en-GB"/>
              </w:rPr>
            </w:pPr>
            <w:r w:rsidRPr="0097273E">
              <w:rPr>
                <w:rStyle w:val="Ninguno"/>
                <w:rFonts w:ascii="Book Antiqua" w:hAnsi="Book Antiqua"/>
                <w:color w:val="000000" w:themeColor="text1"/>
                <w:kern w:val="24"/>
                <w:position w:val="2"/>
                <w:lang w:val="en-GB"/>
              </w:rPr>
              <w:t xml:space="preserve">Rectum </w:t>
            </w:r>
          </w:p>
          <w:p w14:paraId="7E7BC528" w14:textId="77777777" w:rsidR="00EE4780" w:rsidRPr="0097273E" w:rsidRDefault="00621B0D" w:rsidP="00C37539">
            <w:pPr>
              <w:pStyle w:val="NormalWeb"/>
              <w:spacing w:before="0" w:after="0" w:line="360" w:lineRule="auto"/>
              <w:ind w:firstLineChars="50" w:firstLine="120"/>
              <w:rPr>
                <w:rStyle w:val="Ninguno"/>
                <w:rFonts w:ascii="Book Antiqua" w:hAnsi="Book Antiqua"/>
                <w:color w:val="000000" w:themeColor="text1"/>
                <w:lang w:val="en-GB"/>
              </w:rPr>
            </w:pPr>
            <w:r w:rsidRPr="0097273E">
              <w:rPr>
                <w:rStyle w:val="Ninguno"/>
                <w:rFonts w:ascii="Book Antiqua" w:hAnsi="Book Antiqua"/>
                <w:color w:val="000000" w:themeColor="text1"/>
                <w:kern w:val="24"/>
                <w:lang w:val="en-GB"/>
              </w:rPr>
              <w:t>Left</w:t>
            </w:r>
            <w:r w:rsidRPr="0097273E">
              <w:rPr>
                <w:rStyle w:val="Ninguno"/>
                <w:rFonts w:ascii="Book Antiqua" w:hAnsi="Book Antiqua"/>
                <w:color w:val="000000" w:themeColor="text1"/>
                <w:kern w:val="24"/>
                <w:position w:val="2"/>
                <w:lang w:val="en-GB"/>
              </w:rPr>
              <w:t xml:space="preserve"> colon</w:t>
            </w:r>
          </w:p>
          <w:p w14:paraId="6D4784F1" w14:textId="2CD124F2" w:rsidR="00EE4780" w:rsidRPr="0097273E" w:rsidRDefault="00621B0D" w:rsidP="00C37539">
            <w:pPr>
              <w:pStyle w:val="NormalWeb"/>
              <w:spacing w:before="0" w:after="0" w:line="360" w:lineRule="auto"/>
              <w:ind w:firstLineChars="50" w:firstLine="120"/>
              <w:rPr>
                <w:rFonts w:ascii="Book Antiqua" w:hAnsi="Book Antiqua"/>
                <w:color w:val="000000" w:themeColor="text1"/>
                <w:lang w:val="en-GB"/>
              </w:rPr>
            </w:pPr>
            <w:r w:rsidRPr="0097273E">
              <w:rPr>
                <w:rStyle w:val="Ninguno"/>
                <w:rFonts w:ascii="Book Antiqua" w:hAnsi="Book Antiqua"/>
                <w:color w:val="000000" w:themeColor="text1"/>
                <w:kern w:val="24"/>
                <w:position w:val="2"/>
                <w:lang w:val="en-GB"/>
              </w:rPr>
              <w:t>Right colon/cecum</w:t>
            </w:r>
            <w:r w:rsidR="006E425A">
              <w:rPr>
                <w:rStyle w:val="Ninguno"/>
                <w:rFonts w:ascii="Book Antiqua" w:hAnsi="Book Antiqua"/>
                <w:b/>
                <w:bCs/>
                <w:color w:val="000000" w:themeColor="text1"/>
                <w:kern w:val="24"/>
                <w:position w:val="2"/>
                <w:lang w:val="en-GB"/>
              </w:rPr>
              <w:t xml:space="preserve">   </w:t>
            </w:r>
          </w:p>
        </w:tc>
        <w:tc>
          <w:tcPr>
            <w:tcW w:w="3712" w:type="dxa"/>
            <w:shd w:val="clear" w:color="auto" w:fill="auto"/>
            <w:tcMar>
              <w:top w:w="80" w:type="dxa"/>
              <w:left w:w="80" w:type="dxa"/>
              <w:bottom w:w="80" w:type="dxa"/>
              <w:right w:w="80" w:type="dxa"/>
            </w:tcMar>
            <w:vAlign w:val="center"/>
          </w:tcPr>
          <w:p w14:paraId="6BC403AA" w14:textId="1DB1F777" w:rsidR="00EE4780" w:rsidRPr="0097273E" w:rsidRDefault="006E425A" w:rsidP="00C37539">
            <w:pPr>
              <w:pStyle w:val="NormalWeb"/>
              <w:spacing w:before="0" w:after="0" w:line="360" w:lineRule="auto"/>
              <w:rPr>
                <w:rStyle w:val="Ninguno"/>
                <w:rFonts w:ascii="Book Antiqua" w:hAnsi="Book Antiqua"/>
                <w:color w:val="000000" w:themeColor="text1"/>
                <w:lang w:val="en-GB"/>
              </w:rPr>
            </w:pPr>
            <w:r>
              <w:rPr>
                <w:rStyle w:val="Ninguno"/>
                <w:rFonts w:ascii="Book Antiqua" w:hAnsi="Book Antiqua"/>
                <w:color w:val="000000" w:themeColor="text1"/>
                <w:kern w:val="24"/>
                <w:position w:val="2"/>
                <w:lang w:val="en-GB"/>
              </w:rPr>
              <w:t xml:space="preserve">    </w:t>
            </w:r>
            <w:r w:rsidR="00621B0D" w:rsidRPr="0097273E">
              <w:rPr>
                <w:rStyle w:val="Ninguno"/>
                <w:rFonts w:ascii="Book Antiqua" w:hAnsi="Book Antiqua"/>
                <w:color w:val="000000" w:themeColor="text1"/>
                <w:kern w:val="24"/>
                <w:position w:val="2"/>
                <w:lang w:val="en-GB"/>
              </w:rPr>
              <w:t>2 (18.2)</w:t>
            </w:r>
          </w:p>
          <w:p w14:paraId="59CD832C" w14:textId="1D9F6BCB" w:rsidR="00EE4780" w:rsidRPr="0097273E" w:rsidRDefault="006E425A" w:rsidP="00C37539">
            <w:pPr>
              <w:pStyle w:val="NormalWeb"/>
              <w:spacing w:before="0" w:after="0" w:line="360" w:lineRule="auto"/>
              <w:rPr>
                <w:rStyle w:val="Ninguno"/>
                <w:rFonts w:ascii="Book Antiqua" w:hAnsi="Book Antiqua"/>
                <w:color w:val="000000" w:themeColor="text1"/>
                <w:lang w:val="en-GB"/>
              </w:rPr>
            </w:pPr>
            <w:r>
              <w:rPr>
                <w:rStyle w:val="Ninguno"/>
                <w:rFonts w:ascii="Book Antiqua" w:hAnsi="Book Antiqua"/>
                <w:color w:val="000000" w:themeColor="text1"/>
                <w:kern w:val="24"/>
                <w:position w:val="2"/>
                <w:lang w:val="en-GB"/>
              </w:rPr>
              <w:t xml:space="preserve">    </w:t>
            </w:r>
            <w:r w:rsidR="00621B0D" w:rsidRPr="0097273E">
              <w:rPr>
                <w:rStyle w:val="Ninguno"/>
                <w:rFonts w:ascii="Book Antiqua" w:hAnsi="Book Antiqua"/>
                <w:color w:val="000000" w:themeColor="text1"/>
                <w:kern w:val="24"/>
                <w:position w:val="2"/>
                <w:lang w:val="en-GB"/>
              </w:rPr>
              <w:t>4 (36.4)</w:t>
            </w:r>
          </w:p>
          <w:p w14:paraId="3C2E16E9" w14:textId="5B46DC04" w:rsidR="00EE4780" w:rsidRPr="0097273E" w:rsidRDefault="006E425A" w:rsidP="00C37539">
            <w:pPr>
              <w:pStyle w:val="NormalWeb"/>
              <w:spacing w:before="0" w:after="0" w:line="360" w:lineRule="auto"/>
              <w:rPr>
                <w:rStyle w:val="Ninguno"/>
                <w:rFonts w:ascii="Book Antiqua" w:hAnsi="Book Antiqua"/>
                <w:color w:val="000000" w:themeColor="text1"/>
                <w:lang w:val="en-GB"/>
              </w:rPr>
            </w:pPr>
            <w:r>
              <w:rPr>
                <w:rStyle w:val="Ninguno"/>
                <w:rFonts w:ascii="Book Antiqua" w:hAnsi="Book Antiqua"/>
                <w:color w:val="000000" w:themeColor="text1"/>
                <w:kern w:val="24"/>
                <w:position w:val="2"/>
                <w:lang w:val="en-GB"/>
              </w:rPr>
              <w:t xml:space="preserve">    </w:t>
            </w:r>
            <w:r w:rsidR="00621B0D" w:rsidRPr="0097273E">
              <w:rPr>
                <w:rStyle w:val="Ninguno"/>
                <w:rFonts w:ascii="Book Antiqua" w:hAnsi="Book Antiqua"/>
                <w:color w:val="000000" w:themeColor="text1"/>
                <w:kern w:val="24"/>
                <w:position w:val="2"/>
                <w:lang w:val="en-GB"/>
              </w:rPr>
              <w:t>3 (27.2)</w:t>
            </w:r>
          </w:p>
          <w:p w14:paraId="4F31C003" w14:textId="155F02F3" w:rsidR="00EE4780" w:rsidRPr="0097273E" w:rsidRDefault="006E425A" w:rsidP="00C37539">
            <w:pPr>
              <w:pStyle w:val="NormalWeb"/>
              <w:spacing w:before="0" w:after="0" w:line="360" w:lineRule="auto"/>
              <w:rPr>
                <w:rFonts w:ascii="Book Antiqua" w:hAnsi="Book Antiqua"/>
                <w:color w:val="000000" w:themeColor="text1"/>
                <w:lang w:val="en-GB"/>
              </w:rPr>
            </w:pPr>
            <w:r>
              <w:rPr>
                <w:rStyle w:val="Ninguno"/>
                <w:rFonts w:ascii="Book Antiqua" w:hAnsi="Book Antiqua"/>
                <w:color w:val="000000" w:themeColor="text1"/>
                <w:kern w:val="24"/>
                <w:position w:val="2"/>
                <w:lang w:val="en-GB"/>
              </w:rPr>
              <w:t xml:space="preserve">    </w:t>
            </w:r>
            <w:r w:rsidR="00621B0D" w:rsidRPr="0097273E">
              <w:rPr>
                <w:rStyle w:val="Ninguno"/>
                <w:rFonts w:ascii="Book Antiqua" w:hAnsi="Book Antiqua"/>
                <w:color w:val="000000" w:themeColor="text1"/>
                <w:kern w:val="24"/>
                <w:position w:val="2"/>
                <w:lang w:val="en-GB"/>
              </w:rPr>
              <w:t xml:space="preserve">2 (18.2) </w:t>
            </w:r>
          </w:p>
        </w:tc>
      </w:tr>
      <w:tr w:rsidR="00EE4780" w:rsidRPr="0097273E" w14:paraId="29032C45" w14:textId="77777777" w:rsidTr="003911B7">
        <w:trPr>
          <w:trHeight w:val="1442"/>
        </w:trPr>
        <w:tc>
          <w:tcPr>
            <w:tcW w:w="4785" w:type="dxa"/>
            <w:shd w:val="clear" w:color="auto" w:fill="auto"/>
            <w:tcMar>
              <w:top w:w="80" w:type="dxa"/>
              <w:left w:w="80" w:type="dxa"/>
              <w:bottom w:w="80" w:type="dxa"/>
              <w:right w:w="80" w:type="dxa"/>
            </w:tcMar>
            <w:vAlign w:val="center"/>
          </w:tcPr>
          <w:p w14:paraId="0FEC25D8" w14:textId="60BE8775" w:rsidR="00EE4780" w:rsidRPr="0097273E" w:rsidRDefault="00621B0D" w:rsidP="00C37539">
            <w:pPr>
              <w:pStyle w:val="NormalWeb"/>
              <w:spacing w:before="0" w:after="0" w:line="360" w:lineRule="auto"/>
              <w:rPr>
                <w:rStyle w:val="Ninguno"/>
                <w:rFonts w:ascii="Book Antiqua" w:hAnsi="Book Antiqua"/>
                <w:color w:val="000000" w:themeColor="text1"/>
                <w:lang w:val="en-GB"/>
              </w:rPr>
            </w:pPr>
            <w:r w:rsidRPr="0097273E">
              <w:rPr>
                <w:rStyle w:val="Ninguno"/>
                <w:rFonts w:ascii="Book Antiqua" w:hAnsi="Book Antiqua"/>
                <w:b/>
                <w:bCs/>
                <w:color w:val="000000" w:themeColor="text1"/>
                <w:kern w:val="24"/>
                <w:lang w:val="en-GB"/>
              </w:rPr>
              <w:t xml:space="preserve">Histology, </w:t>
            </w:r>
            <w:r w:rsidR="008B2246" w:rsidRPr="008B2246">
              <w:rPr>
                <w:rStyle w:val="Ninguno"/>
                <w:rFonts w:ascii="Book Antiqua" w:hAnsi="Book Antiqua"/>
                <w:b/>
                <w:bCs/>
                <w:i/>
                <w:color w:val="000000" w:themeColor="text1"/>
                <w:kern w:val="24"/>
                <w:position w:val="2"/>
                <w:lang w:val="en-GB"/>
              </w:rPr>
              <w:t>n</w:t>
            </w:r>
            <w:r w:rsidR="008B2246">
              <w:rPr>
                <w:rStyle w:val="Ninguno"/>
                <w:rFonts w:ascii="Book Antiqua" w:hAnsi="Book Antiqua" w:hint="eastAsia"/>
                <w:b/>
                <w:bCs/>
                <w:i/>
                <w:color w:val="000000" w:themeColor="text1"/>
                <w:kern w:val="24"/>
                <w:position w:val="2"/>
                <w:lang w:val="en-GB" w:eastAsia="zh-CN"/>
              </w:rPr>
              <w:t xml:space="preserve"> </w:t>
            </w:r>
            <w:r w:rsidR="008B2246" w:rsidRPr="008B2246">
              <w:rPr>
                <w:rStyle w:val="Ninguno"/>
                <w:rFonts w:ascii="Book Antiqua" w:hAnsi="Book Antiqua" w:hint="eastAsia"/>
                <w:b/>
                <w:bCs/>
                <w:color w:val="000000" w:themeColor="text1"/>
                <w:kern w:val="24"/>
                <w:position w:val="2"/>
                <w:lang w:val="en-GB" w:eastAsia="zh-CN"/>
              </w:rPr>
              <w:t>(</w:t>
            </w:r>
            <w:r w:rsidR="008B2246">
              <w:rPr>
                <w:rStyle w:val="Ninguno"/>
                <w:rFonts w:ascii="Book Antiqua" w:hAnsi="Book Antiqua" w:hint="eastAsia"/>
                <w:b/>
                <w:bCs/>
                <w:color w:val="000000" w:themeColor="text1"/>
                <w:kern w:val="24"/>
                <w:position w:val="2"/>
                <w:lang w:val="en-GB" w:eastAsia="zh-CN"/>
              </w:rPr>
              <w:t>%</w:t>
            </w:r>
            <w:r w:rsidR="008B2246" w:rsidRPr="008B2246">
              <w:rPr>
                <w:rStyle w:val="Ninguno"/>
                <w:rFonts w:ascii="Book Antiqua" w:hAnsi="Book Antiqua" w:hint="eastAsia"/>
                <w:b/>
                <w:bCs/>
                <w:color w:val="000000" w:themeColor="text1"/>
                <w:kern w:val="24"/>
                <w:position w:val="2"/>
                <w:lang w:val="en-GB" w:eastAsia="zh-CN"/>
              </w:rPr>
              <w:t>)</w:t>
            </w:r>
          </w:p>
          <w:p w14:paraId="71749154" w14:textId="77777777" w:rsidR="00EE4780" w:rsidRPr="0097273E" w:rsidRDefault="00621B0D" w:rsidP="00C37539">
            <w:pPr>
              <w:pStyle w:val="NormalWeb"/>
              <w:spacing w:before="0" w:after="0" w:line="360" w:lineRule="auto"/>
              <w:ind w:firstLineChars="50" w:firstLine="120"/>
              <w:rPr>
                <w:rStyle w:val="Ninguno"/>
                <w:rFonts w:ascii="Book Antiqua" w:hAnsi="Book Antiqua"/>
                <w:color w:val="000000" w:themeColor="text1"/>
                <w:lang w:val="en-GB"/>
              </w:rPr>
            </w:pPr>
            <w:r w:rsidRPr="0097273E">
              <w:rPr>
                <w:rStyle w:val="Ninguno"/>
                <w:rFonts w:ascii="Book Antiqua" w:hAnsi="Book Antiqua"/>
                <w:color w:val="000000" w:themeColor="text1"/>
                <w:kern w:val="24"/>
                <w:lang w:val="en-GB"/>
              </w:rPr>
              <w:t>Tubular</w:t>
            </w:r>
            <w:r w:rsidRPr="0097273E">
              <w:rPr>
                <w:rStyle w:val="Ninguno"/>
                <w:rFonts w:ascii="Book Antiqua" w:hAnsi="Book Antiqua"/>
                <w:color w:val="000000" w:themeColor="text1"/>
                <w:kern w:val="24"/>
                <w:position w:val="2"/>
                <w:lang w:val="en-GB"/>
              </w:rPr>
              <w:t xml:space="preserve"> adenoma</w:t>
            </w:r>
          </w:p>
          <w:p w14:paraId="1FF836C2" w14:textId="77777777" w:rsidR="00EE4780" w:rsidRPr="0097273E" w:rsidRDefault="00621B0D" w:rsidP="00C37539">
            <w:pPr>
              <w:pStyle w:val="NormalWeb"/>
              <w:spacing w:before="0" w:after="0" w:line="360" w:lineRule="auto"/>
              <w:ind w:firstLineChars="50" w:firstLine="120"/>
              <w:rPr>
                <w:rStyle w:val="Ninguno"/>
                <w:rFonts w:ascii="Book Antiqua" w:hAnsi="Book Antiqua"/>
                <w:color w:val="000000" w:themeColor="text1"/>
                <w:lang w:val="en-GB"/>
              </w:rPr>
            </w:pPr>
            <w:proofErr w:type="spellStart"/>
            <w:r w:rsidRPr="0097273E">
              <w:rPr>
                <w:rStyle w:val="Ninguno"/>
                <w:rFonts w:ascii="Book Antiqua" w:hAnsi="Book Antiqua"/>
                <w:color w:val="000000" w:themeColor="text1"/>
                <w:kern w:val="24"/>
                <w:position w:val="2"/>
                <w:lang w:val="en-GB"/>
              </w:rPr>
              <w:t>Tubulovillous</w:t>
            </w:r>
            <w:proofErr w:type="spellEnd"/>
            <w:r w:rsidRPr="0097273E">
              <w:rPr>
                <w:rStyle w:val="Ninguno"/>
                <w:rFonts w:ascii="Book Antiqua" w:hAnsi="Book Antiqua"/>
                <w:color w:val="000000" w:themeColor="text1"/>
                <w:kern w:val="24"/>
                <w:position w:val="2"/>
                <w:lang w:val="en-GB"/>
              </w:rPr>
              <w:t xml:space="preserve"> adenoma</w:t>
            </w:r>
          </w:p>
          <w:p w14:paraId="1059720B" w14:textId="77777777" w:rsidR="00EE4780" w:rsidRPr="0097273E" w:rsidRDefault="00621B0D" w:rsidP="00C37539">
            <w:pPr>
              <w:pStyle w:val="NormalWeb"/>
              <w:spacing w:before="0" w:after="0" w:line="360" w:lineRule="auto"/>
              <w:ind w:firstLineChars="50" w:firstLine="120"/>
              <w:rPr>
                <w:rStyle w:val="Ninguno"/>
                <w:rFonts w:ascii="Book Antiqua" w:hAnsi="Book Antiqua"/>
                <w:color w:val="000000" w:themeColor="text1"/>
                <w:lang w:val="en-GB"/>
              </w:rPr>
            </w:pPr>
            <w:r w:rsidRPr="0097273E">
              <w:rPr>
                <w:rStyle w:val="Ninguno"/>
                <w:rFonts w:ascii="Book Antiqua" w:hAnsi="Book Antiqua"/>
                <w:color w:val="000000" w:themeColor="text1"/>
                <w:kern w:val="24"/>
                <w:position w:val="2"/>
                <w:lang w:val="en-GB"/>
              </w:rPr>
              <w:t>Villous adenoma</w:t>
            </w:r>
          </w:p>
          <w:p w14:paraId="5278C100" w14:textId="77777777" w:rsidR="00EE4780" w:rsidRPr="0097273E" w:rsidRDefault="00621B0D" w:rsidP="00C37539">
            <w:pPr>
              <w:pStyle w:val="NormalWeb"/>
              <w:spacing w:before="0" w:after="0" w:line="360" w:lineRule="auto"/>
              <w:ind w:firstLineChars="50" w:firstLine="120"/>
              <w:rPr>
                <w:rStyle w:val="Ninguno"/>
                <w:rFonts w:ascii="Book Antiqua" w:hAnsi="Book Antiqua"/>
                <w:color w:val="000000" w:themeColor="text1"/>
                <w:lang w:val="en-GB"/>
              </w:rPr>
            </w:pPr>
            <w:r w:rsidRPr="0097273E">
              <w:rPr>
                <w:rStyle w:val="Ninguno"/>
                <w:rFonts w:ascii="Book Antiqua" w:hAnsi="Book Antiqua"/>
                <w:color w:val="000000" w:themeColor="text1"/>
                <w:kern w:val="24"/>
                <w:position w:val="2"/>
                <w:lang w:val="en-GB"/>
              </w:rPr>
              <w:t xml:space="preserve">Serrated adenoma </w:t>
            </w:r>
          </w:p>
          <w:p w14:paraId="7D90EEE5" w14:textId="4398BD62" w:rsidR="00EE4780" w:rsidRPr="0097273E" w:rsidRDefault="00621B0D" w:rsidP="00C37539">
            <w:pPr>
              <w:pStyle w:val="NormalWeb"/>
              <w:spacing w:before="0" w:after="0" w:line="360" w:lineRule="auto"/>
              <w:ind w:firstLineChars="50" w:firstLine="120"/>
              <w:rPr>
                <w:rFonts w:ascii="Book Antiqua" w:hAnsi="Book Antiqua"/>
                <w:color w:val="000000" w:themeColor="text1"/>
                <w:lang w:val="en-GB"/>
              </w:rPr>
            </w:pPr>
            <w:proofErr w:type="spellStart"/>
            <w:r w:rsidRPr="0097273E">
              <w:rPr>
                <w:rStyle w:val="Ninguno"/>
                <w:rFonts w:ascii="Book Antiqua" w:hAnsi="Book Antiqua"/>
                <w:color w:val="000000" w:themeColor="text1"/>
                <w:kern w:val="24"/>
                <w:position w:val="2"/>
                <w:lang w:val="en-GB"/>
              </w:rPr>
              <w:t>Intramucosal</w:t>
            </w:r>
            <w:proofErr w:type="spellEnd"/>
            <w:r w:rsidRPr="0097273E">
              <w:rPr>
                <w:rStyle w:val="Ninguno"/>
                <w:rFonts w:ascii="Book Antiqua" w:hAnsi="Book Antiqua"/>
                <w:color w:val="000000" w:themeColor="text1"/>
                <w:kern w:val="24"/>
                <w:position w:val="2"/>
                <w:lang w:val="en-GB"/>
              </w:rPr>
              <w:t xml:space="preserve"> adenocarcinoma</w:t>
            </w:r>
            <w:r w:rsidR="006E425A">
              <w:rPr>
                <w:rStyle w:val="Ninguno"/>
                <w:rFonts w:ascii="Book Antiqua" w:hAnsi="Book Antiqua"/>
                <w:b/>
                <w:bCs/>
                <w:color w:val="000000" w:themeColor="text1"/>
                <w:kern w:val="24"/>
                <w:position w:val="2"/>
                <w:lang w:val="en-GB"/>
              </w:rPr>
              <w:t xml:space="preserve">       </w:t>
            </w:r>
          </w:p>
        </w:tc>
        <w:tc>
          <w:tcPr>
            <w:tcW w:w="3712" w:type="dxa"/>
            <w:shd w:val="clear" w:color="auto" w:fill="auto"/>
            <w:tcMar>
              <w:top w:w="80" w:type="dxa"/>
              <w:left w:w="80" w:type="dxa"/>
              <w:bottom w:w="80" w:type="dxa"/>
              <w:right w:w="80" w:type="dxa"/>
            </w:tcMar>
            <w:vAlign w:val="center"/>
          </w:tcPr>
          <w:p w14:paraId="3C29B57D" w14:textId="62FA96FE" w:rsidR="00EE4780" w:rsidRPr="0097273E" w:rsidRDefault="006E425A" w:rsidP="00C37539">
            <w:pPr>
              <w:pStyle w:val="NormalWeb"/>
              <w:spacing w:before="0" w:after="0" w:line="360" w:lineRule="auto"/>
              <w:rPr>
                <w:rStyle w:val="Ninguno"/>
                <w:rFonts w:ascii="Book Antiqua" w:hAnsi="Book Antiqua"/>
                <w:color w:val="000000" w:themeColor="text1"/>
                <w:lang w:val="en-GB"/>
              </w:rPr>
            </w:pPr>
            <w:r>
              <w:rPr>
                <w:rStyle w:val="Ninguno"/>
                <w:rFonts w:ascii="Book Antiqua" w:hAnsi="Book Antiqua"/>
                <w:color w:val="000000" w:themeColor="text1"/>
                <w:kern w:val="24"/>
                <w:position w:val="2"/>
                <w:lang w:val="en-GB"/>
              </w:rPr>
              <w:t xml:space="preserve">    </w:t>
            </w:r>
          </w:p>
          <w:p w14:paraId="27243E46" w14:textId="1A1ED367" w:rsidR="00EE4780" w:rsidRPr="0097273E" w:rsidRDefault="006E425A" w:rsidP="00C37539">
            <w:pPr>
              <w:pStyle w:val="NormalWeb"/>
              <w:spacing w:before="0" w:after="0" w:line="360" w:lineRule="auto"/>
              <w:rPr>
                <w:rStyle w:val="Ninguno"/>
                <w:rFonts w:ascii="Book Antiqua" w:hAnsi="Book Antiqua"/>
                <w:color w:val="000000" w:themeColor="text1"/>
                <w:lang w:val="en-GB"/>
              </w:rPr>
            </w:pPr>
            <w:r>
              <w:rPr>
                <w:rStyle w:val="Ninguno"/>
                <w:rFonts w:ascii="Book Antiqua" w:hAnsi="Book Antiqua"/>
                <w:color w:val="000000" w:themeColor="text1"/>
                <w:kern w:val="24"/>
                <w:position w:val="2"/>
                <w:lang w:val="en-GB"/>
              </w:rPr>
              <w:t xml:space="preserve">    </w:t>
            </w:r>
            <w:r w:rsidR="00621B0D" w:rsidRPr="0097273E">
              <w:rPr>
                <w:rStyle w:val="Ninguno"/>
                <w:rFonts w:ascii="Book Antiqua" w:hAnsi="Book Antiqua"/>
                <w:color w:val="000000" w:themeColor="text1"/>
                <w:kern w:val="24"/>
                <w:position w:val="2"/>
                <w:lang w:val="en-GB"/>
              </w:rPr>
              <w:t>3 (27.3)</w:t>
            </w:r>
          </w:p>
          <w:p w14:paraId="3475D04F" w14:textId="5B32E494" w:rsidR="00EE4780" w:rsidRPr="0097273E" w:rsidRDefault="006E425A" w:rsidP="00C37539">
            <w:pPr>
              <w:pStyle w:val="NormalWeb"/>
              <w:spacing w:before="0" w:after="0" w:line="360" w:lineRule="auto"/>
              <w:rPr>
                <w:rStyle w:val="Ninguno"/>
                <w:rFonts w:ascii="Book Antiqua" w:hAnsi="Book Antiqua"/>
                <w:color w:val="000000" w:themeColor="text1"/>
                <w:lang w:val="en-GB"/>
              </w:rPr>
            </w:pPr>
            <w:r>
              <w:rPr>
                <w:rStyle w:val="Ninguno"/>
                <w:rFonts w:ascii="Book Antiqua" w:hAnsi="Book Antiqua"/>
                <w:color w:val="000000" w:themeColor="text1"/>
                <w:kern w:val="24"/>
                <w:position w:val="2"/>
                <w:lang w:val="en-GB"/>
              </w:rPr>
              <w:t xml:space="preserve">    </w:t>
            </w:r>
            <w:r w:rsidR="00621B0D" w:rsidRPr="0097273E">
              <w:rPr>
                <w:rStyle w:val="Ninguno"/>
                <w:rFonts w:ascii="Book Antiqua" w:hAnsi="Book Antiqua"/>
                <w:color w:val="000000" w:themeColor="text1"/>
                <w:kern w:val="24"/>
                <w:position w:val="2"/>
                <w:lang w:val="en-GB"/>
              </w:rPr>
              <w:t>1 (9.1)</w:t>
            </w:r>
          </w:p>
          <w:p w14:paraId="26C5281D" w14:textId="5F7DBBAB" w:rsidR="00EE4780" w:rsidRPr="0097273E" w:rsidRDefault="006E425A" w:rsidP="00C37539">
            <w:pPr>
              <w:pStyle w:val="NormalWeb"/>
              <w:spacing w:before="0" w:after="0" w:line="360" w:lineRule="auto"/>
              <w:rPr>
                <w:rStyle w:val="Ninguno"/>
                <w:rFonts w:ascii="Book Antiqua" w:hAnsi="Book Antiqua"/>
                <w:color w:val="000000" w:themeColor="text1"/>
                <w:lang w:val="en-GB"/>
              </w:rPr>
            </w:pPr>
            <w:r>
              <w:rPr>
                <w:rStyle w:val="Ninguno"/>
                <w:rFonts w:ascii="Book Antiqua" w:hAnsi="Book Antiqua"/>
                <w:color w:val="000000" w:themeColor="text1"/>
                <w:kern w:val="24"/>
                <w:position w:val="2"/>
                <w:lang w:val="en-GB"/>
              </w:rPr>
              <w:t xml:space="preserve">    </w:t>
            </w:r>
            <w:r w:rsidR="00621B0D" w:rsidRPr="0097273E">
              <w:rPr>
                <w:rStyle w:val="Ninguno"/>
                <w:rFonts w:ascii="Book Antiqua" w:hAnsi="Book Antiqua"/>
                <w:color w:val="000000" w:themeColor="text1"/>
                <w:kern w:val="24"/>
                <w:position w:val="2"/>
                <w:lang w:val="en-GB"/>
              </w:rPr>
              <w:t>0 (0)</w:t>
            </w:r>
          </w:p>
          <w:p w14:paraId="74A0A9F6" w14:textId="4E6A4C79" w:rsidR="00EE4780" w:rsidRPr="0097273E" w:rsidRDefault="006E425A" w:rsidP="00C37539">
            <w:pPr>
              <w:pStyle w:val="NormalWeb"/>
              <w:spacing w:before="0" w:after="0" w:line="360" w:lineRule="auto"/>
              <w:rPr>
                <w:rStyle w:val="Ninguno"/>
                <w:rFonts w:ascii="Book Antiqua" w:hAnsi="Book Antiqua"/>
                <w:color w:val="000000" w:themeColor="text1"/>
                <w:lang w:val="en-GB"/>
              </w:rPr>
            </w:pPr>
            <w:r>
              <w:rPr>
                <w:rStyle w:val="Ninguno"/>
                <w:rFonts w:ascii="Book Antiqua" w:hAnsi="Book Antiqua"/>
                <w:color w:val="000000" w:themeColor="text1"/>
                <w:kern w:val="24"/>
                <w:position w:val="2"/>
                <w:lang w:val="en-GB"/>
              </w:rPr>
              <w:t xml:space="preserve">    </w:t>
            </w:r>
            <w:r w:rsidR="00621B0D" w:rsidRPr="0097273E">
              <w:rPr>
                <w:rStyle w:val="Ninguno"/>
                <w:rFonts w:ascii="Book Antiqua" w:hAnsi="Book Antiqua"/>
                <w:color w:val="000000" w:themeColor="text1"/>
                <w:kern w:val="24"/>
                <w:position w:val="2"/>
                <w:lang w:val="en-GB"/>
              </w:rPr>
              <w:t>4 (36.3)</w:t>
            </w:r>
          </w:p>
          <w:p w14:paraId="52A542DE" w14:textId="37DD0531" w:rsidR="00EE4780" w:rsidRPr="0097273E" w:rsidRDefault="006E425A" w:rsidP="00C37539">
            <w:pPr>
              <w:pStyle w:val="NormalWeb"/>
              <w:spacing w:before="0" w:after="0" w:line="360" w:lineRule="auto"/>
              <w:rPr>
                <w:rFonts w:ascii="Book Antiqua" w:hAnsi="Book Antiqua"/>
                <w:color w:val="000000" w:themeColor="text1"/>
                <w:lang w:val="en-GB"/>
              </w:rPr>
            </w:pPr>
            <w:r>
              <w:rPr>
                <w:rStyle w:val="Ninguno"/>
                <w:rFonts w:ascii="Book Antiqua" w:hAnsi="Book Antiqua"/>
                <w:color w:val="000000" w:themeColor="text1"/>
                <w:kern w:val="24"/>
                <w:lang w:val="en-GB"/>
              </w:rPr>
              <w:t xml:space="preserve">    </w:t>
            </w:r>
            <w:r w:rsidR="00621B0D" w:rsidRPr="0097273E">
              <w:rPr>
                <w:rStyle w:val="Ninguno"/>
                <w:rFonts w:ascii="Book Antiqua" w:hAnsi="Book Antiqua"/>
                <w:color w:val="000000" w:themeColor="text1"/>
                <w:kern w:val="24"/>
                <w:lang w:val="en-GB"/>
              </w:rPr>
              <w:t xml:space="preserve">3 </w:t>
            </w:r>
            <w:r w:rsidR="00621B0D" w:rsidRPr="0097273E">
              <w:rPr>
                <w:rStyle w:val="Ninguno"/>
                <w:rFonts w:ascii="Book Antiqua" w:hAnsi="Book Antiqua"/>
                <w:color w:val="000000" w:themeColor="text1"/>
                <w:kern w:val="24"/>
                <w:position w:val="2"/>
                <w:lang w:val="en-GB"/>
              </w:rPr>
              <w:t>(27.3)</w:t>
            </w:r>
            <w:r w:rsidR="00621B0D" w:rsidRPr="0097273E">
              <w:rPr>
                <w:rStyle w:val="Ninguno"/>
                <w:rFonts w:ascii="Book Antiqua" w:hAnsi="Book Antiqua"/>
                <w:color w:val="000000" w:themeColor="text1"/>
                <w:kern w:val="24"/>
                <w:lang w:val="en-GB"/>
              </w:rPr>
              <w:t xml:space="preserve"> </w:t>
            </w:r>
          </w:p>
        </w:tc>
      </w:tr>
    </w:tbl>
    <w:p w14:paraId="001813A7" w14:textId="522BC109" w:rsidR="00EE4780" w:rsidRPr="008B2246" w:rsidRDefault="00147C3F" w:rsidP="00C37539">
      <w:pPr>
        <w:pStyle w:val="Cuerpo"/>
        <w:spacing w:line="360" w:lineRule="auto"/>
        <w:jc w:val="both"/>
        <w:rPr>
          <w:rStyle w:val="Ninguno"/>
          <w:rFonts w:ascii="Book Antiqua" w:eastAsiaTheme="minorEastAsia" w:hAnsi="Book Antiqua"/>
          <w:color w:val="000000" w:themeColor="text1"/>
          <w:lang w:val="en-GB" w:eastAsia="zh-CN"/>
        </w:rPr>
      </w:pPr>
      <w:r w:rsidRPr="0097273E">
        <w:rPr>
          <w:rStyle w:val="Ninguno"/>
          <w:rFonts w:ascii="Book Antiqua" w:hAnsi="Book Antiqua"/>
          <w:color w:val="000000" w:themeColor="text1"/>
          <w:lang w:val="en-GB"/>
        </w:rPr>
        <w:t xml:space="preserve">EMR: </w:t>
      </w:r>
      <w:r w:rsidRPr="008B2246">
        <w:rPr>
          <w:rStyle w:val="Ninguno"/>
          <w:rFonts w:ascii="Book Antiqua" w:hAnsi="Book Antiqua"/>
          <w:caps/>
          <w:color w:val="000000" w:themeColor="text1"/>
          <w:lang w:val="en-GB"/>
        </w:rPr>
        <w:t>e</w:t>
      </w:r>
      <w:r w:rsidRPr="0097273E">
        <w:rPr>
          <w:rStyle w:val="Ninguno"/>
          <w:rFonts w:ascii="Book Antiqua" w:hAnsi="Book Antiqua"/>
          <w:color w:val="000000" w:themeColor="text1"/>
          <w:lang w:val="en-GB"/>
        </w:rPr>
        <w:t xml:space="preserve">ndoscopic mucosal resection; PRP: </w:t>
      </w:r>
      <w:r w:rsidRPr="008B2246">
        <w:rPr>
          <w:rStyle w:val="Ninguno"/>
          <w:rFonts w:ascii="Book Antiqua" w:hAnsi="Book Antiqua"/>
          <w:caps/>
          <w:color w:val="000000" w:themeColor="text1"/>
          <w:lang w:val="en-GB"/>
        </w:rPr>
        <w:t>p</w:t>
      </w:r>
      <w:r w:rsidRPr="0097273E">
        <w:rPr>
          <w:rStyle w:val="Ninguno"/>
          <w:rFonts w:ascii="Book Antiqua" w:hAnsi="Book Antiqua"/>
          <w:color w:val="000000" w:themeColor="text1"/>
          <w:lang w:val="en-GB"/>
        </w:rPr>
        <w:t>latelet-rich plasma</w:t>
      </w:r>
      <w:r w:rsidR="008B2246">
        <w:rPr>
          <w:rStyle w:val="Ninguno"/>
          <w:rFonts w:ascii="Book Antiqua" w:eastAsiaTheme="minorEastAsia" w:hAnsi="Book Antiqua" w:hint="eastAsia"/>
          <w:color w:val="000000" w:themeColor="text1"/>
          <w:lang w:val="en-GB" w:eastAsia="zh-CN"/>
        </w:rPr>
        <w:t>.</w:t>
      </w:r>
    </w:p>
    <w:p w14:paraId="36B69109" w14:textId="77777777" w:rsidR="00EE4780" w:rsidRPr="0097273E" w:rsidRDefault="00EE4780" w:rsidP="00C37539">
      <w:pPr>
        <w:pStyle w:val="Cuerpo"/>
        <w:spacing w:line="360" w:lineRule="auto"/>
        <w:jc w:val="both"/>
        <w:rPr>
          <w:rStyle w:val="Ninguno"/>
          <w:rFonts w:ascii="Book Antiqua" w:eastAsia="Times New Roman" w:hAnsi="Book Antiqua" w:cs="Times New Roman"/>
          <w:b/>
          <w:bCs/>
          <w:color w:val="000000" w:themeColor="text1"/>
          <w:lang w:val="en-GB"/>
        </w:rPr>
      </w:pPr>
    </w:p>
    <w:p w14:paraId="3FA58E51" w14:textId="5E2147B2" w:rsidR="00EE4780" w:rsidRPr="0097273E" w:rsidRDefault="004B4CAE" w:rsidP="00C37539">
      <w:pPr>
        <w:pStyle w:val="Cuerpo"/>
        <w:spacing w:line="360" w:lineRule="auto"/>
        <w:jc w:val="both"/>
        <w:rPr>
          <w:rStyle w:val="Ninguno"/>
          <w:rFonts w:ascii="Book Antiqua" w:hAnsi="Book Antiqua"/>
          <w:b/>
          <w:bCs/>
          <w:color w:val="000000" w:themeColor="text1"/>
          <w:lang w:val="en-GB"/>
        </w:rPr>
      </w:pPr>
      <w:r>
        <w:rPr>
          <w:rStyle w:val="Ninguno"/>
          <w:rFonts w:ascii="Book Antiqua" w:hAnsi="Book Antiqua"/>
          <w:b/>
          <w:bCs/>
          <w:color w:val="000000" w:themeColor="text1"/>
          <w:lang w:val="en-GB"/>
        </w:rPr>
        <w:t>Table 2</w:t>
      </w:r>
      <w:r w:rsidR="00621B0D" w:rsidRPr="0097273E">
        <w:rPr>
          <w:rStyle w:val="Ninguno"/>
          <w:rFonts w:ascii="Book Antiqua" w:hAnsi="Book Antiqua"/>
          <w:b/>
          <w:bCs/>
          <w:color w:val="000000" w:themeColor="text1"/>
          <w:lang w:val="en-GB"/>
        </w:rPr>
        <w:t xml:space="preserve"> Patient outcome</w:t>
      </w:r>
      <w:r w:rsidR="00147C3F" w:rsidRPr="0097273E">
        <w:rPr>
          <w:rStyle w:val="Ninguno"/>
          <w:rFonts w:ascii="Book Antiqua" w:hAnsi="Book Antiqua"/>
          <w:b/>
          <w:bCs/>
          <w:color w:val="000000" w:themeColor="text1"/>
          <w:lang w:val="en-GB"/>
        </w:rPr>
        <w:t>s</w:t>
      </w:r>
    </w:p>
    <w:tbl>
      <w:tblPr>
        <w:tblStyle w:val="TableNormal1"/>
        <w:tblW w:w="4786" w:type="dxa"/>
        <w:tblInd w:w="108" w:type="dxa"/>
        <w:tblBorders>
          <w:top w:val="single" w:sz="4" w:space="0" w:color="auto"/>
          <w:bottom w:val="single" w:sz="4" w:space="0" w:color="auto"/>
        </w:tblBorders>
        <w:shd w:val="clear" w:color="auto" w:fill="CED7E7"/>
        <w:tblLayout w:type="fixed"/>
        <w:tblLook w:val="04A0" w:firstRow="1" w:lastRow="0" w:firstColumn="1" w:lastColumn="0" w:noHBand="0" w:noVBand="1"/>
      </w:tblPr>
      <w:tblGrid>
        <w:gridCol w:w="3369"/>
        <w:gridCol w:w="1417"/>
      </w:tblGrid>
      <w:tr w:rsidR="00EE4780" w:rsidRPr="0097273E" w14:paraId="740C24B5" w14:textId="77777777" w:rsidTr="003911B7">
        <w:trPr>
          <w:trHeight w:val="202"/>
        </w:trPr>
        <w:tc>
          <w:tcPr>
            <w:tcW w:w="3369" w:type="dxa"/>
            <w:tcBorders>
              <w:top w:val="single" w:sz="4" w:space="0" w:color="auto"/>
              <w:bottom w:val="single" w:sz="4" w:space="0" w:color="auto"/>
            </w:tcBorders>
            <w:shd w:val="clear" w:color="auto" w:fill="auto"/>
            <w:tcMar>
              <w:top w:w="80" w:type="dxa"/>
              <w:left w:w="80" w:type="dxa"/>
              <w:bottom w:w="80" w:type="dxa"/>
              <w:right w:w="80" w:type="dxa"/>
            </w:tcMar>
            <w:vAlign w:val="center"/>
          </w:tcPr>
          <w:p w14:paraId="4D51A15A" w14:textId="77777777" w:rsidR="00EE4780" w:rsidRPr="0097273E" w:rsidRDefault="00EE4780" w:rsidP="00C37539">
            <w:pPr>
              <w:spacing w:line="360" w:lineRule="auto"/>
              <w:rPr>
                <w:rFonts w:ascii="Book Antiqua" w:hAnsi="Book Antiqua"/>
                <w:color w:val="000000" w:themeColor="text1"/>
              </w:rPr>
            </w:pPr>
          </w:p>
        </w:tc>
        <w:tc>
          <w:tcPr>
            <w:tcW w:w="1417" w:type="dxa"/>
            <w:tcBorders>
              <w:top w:val="single" w:sz="4" w:space="0" w:color="auto"/>
              <w:bottom w:val="single" w:sz="4" w:space="0" w:color="auto"/>
            </w:tcBorders>
            <w:shd w:val="clear" w:color="auto" w:fill="auto"/>
            <w:tcMar>
              <w:top w:w="80" w:type="dxa"/>
              <w:left w:w="80" w:type="dxa"/>
              <w:bottom w:w="80" w:type="dxa"/>
              <w:right w:w="80" w:type="dxa"/>
            </w:tcMar>
            <w:vAlign w:val="center"/>
          </w:tcPr>
          <w:p w14:paraId="4FA7D110" w14:textId="77777777" w:rsidR="00EE4780" w:rsidRPr="0097273E" w:rsidRDefault="00621B0D" w:rsidP="00C37539">
            <w:pPr>
              <w:pStyle w:val="NormalWeb"/>
              <w:spacing w:before="0" w:after="0" w:line="360" w:lineRule="auto"/>
              <w:jc w:val="center"/>
              <w:rPr>
                <w:rFonts w:ascii="Book Antiqua" w:hAnsi="Book Antiqua"/>
                <w:color w:val="000000" w:themeColor="text1"/>
                <w:lang w:val="en-GB"/>
              </w:rPr>
            </w:pPr>
            <w:r w:rsidRPr="0097273E">
              <w:rPr>
                <w:rStyle w:val="Ninguno"/>
                <w:rFonts w:ascii="Book Antiqua" w:hAnsi="Book Antiqua"/>
                <w:b/>
                <w:bCs/>
                <w:color w:val="000000" w:themeColor="text1"/>
                <w:kern w:val="24"/>
                <w:lang w:val="en-GB"/>
              </w:rPr>
              <w:t xml:space="preserve">EMR with PRP </w:t>
            </w:r>
          </w:p>
        </w:tc>
      </w:tr>
      <w:tr w:rsidR="00EE4780" w:rsidRPr="0097273E" w14:paraId="61585D5E" w14:textId="77777777" w:rsidTr="003911B7">
        <w:trPr>
          <w:trHeight w:val="222"/>
        </w:trPr>
        <w:tc>
          <w:tcPr>
            <w:tcW w:w="3369" w:type="dxa"/>
            <w:tcBorders>
              <w:top w:val="single" w:sz="4" w:space="0" w:color="auto"/>
            </w:tcBorders>
            <w:shd w:val="clear" w:color="auto" w:fill="auto"/>
            <w:tcMar>
              <w:top w:w="80" w:type="dxa"/>
              <w:left w:w="80" w:type="dxa"/>
              <w:bottom w:w="80" w:type="dxa"/>
              <w:right w:w="80" w:type="dxa"/>
            </w:tcMar>
            <w:vAlign w:val="center"/>
          </w:tcPr>
          <w:p w14:paraId="10E9220D" w14:textId="77777777" w:rsidR="00EE4780" w:rsidRPr="0097273E" w:rsidRDefault="00621B0D" w:rsidP="00C37539">
            <w:pPr>
              <w:pStyle w:val="NormalWeb"/>
              <w:spacing w:before="0" w:after="0" w:line="360" w:lineRule="auto"/>
              <w:rPr>
                <w:rFonts w:ascii="Book Antiqua" w:hAnsi="Book Antiqua"/>
                <w:color w:val="000000" w:themeColor="text1"/>
                <w:lang w:val="en-GB"/>
              </w:rPr>
            </w:pPr>
            <w:r w:rsidRPr="0097273E">
              <w:rPr>
                <w:rStyle w:val="Ninguno"/>
                <w:rFonts w:ascii="Book Antiqua" w:hAnsi="Book Antiqua"/>
                <w:b/>
                <w:bCs/>
                <w:color w:val="000000" w:themeColor="text1"/>
                <w:kern w:val="24"/>
                <w:lang w:val="en-GB"/>
              </w:rPr>
              <w:t xml:space="preserve">Delayed perforation, </w:t>
            </w:r>
            <w:r w:rsidRPr="004B4CAE">
              <w:rPr>
                <w:rStyle w:val="Ninguno"/>
                <w:rFonts w:ascii="Book Antiqua" w:hAnsi="Book Antiqua"/>
                <w:b/>
                <w:bCs/>
                <w:i/>
                <w:color w:val="000000" w:themeColor="text1"/>
                <w:kern w:val="24"/>
                <w:lang w:val="en-GB"/>
              </w:rPr>
              <w:t>n</w:t>
            </w:r>
            <w:r w:rsidRPr="0097273E">
              <w:rPr>
                <w:rStyle w:val="Ninguno"/>
                <w:rFonts w:ascii="Book Antiqua" w:hAnsi="Book Antiqua"/>
                <w:b/>
                <w:bCs/>
                <w:color w:val="000000" w:themeColor="text1"/>
                <w:kern w:val="24"/>
                <w:lang w:val="en-GB"/>
              </w:rPr>
              <w:t xml:space="preserve"> (%)</w:t>
            </w:r>
          </w:p>
        </w:tc>
        <w:tc>
          <w:tcPr>
            <w:tcW w:w="1417" w:type="dxa"/>
            <w:tcBorders>
              <w:top w:val="single" w:sz="4" w:space="0" w:color="auto"/>
            </w:tcBorders>
            <w:shd w:val="clear" w:color="auto" w:fill="auto"/>
            <w:tcMar>
              <w:top w:w="80" w:type="dxa"/>
              <w:left w:w="80" w:type="dxa"/>
              <w:bottom w:w="80" w:type="dxa"/>
              <w:right w:w="80" w:type="dxa"/>
            </w:tcMar>
          </w:tcPr>
          <w:p w14:paraId="5ACC0E95" w14:textId="77777777" w:rsidR="00EE4780" w:rsidRPr="0097273E" w:rsidRDefault="00621B0D" w:rsidP="00C37539">
            <w:pPr>
              <w:pStyle w:val="NormalWeb"/>
              <w:spacing w:before="0" w:after="0" w:line="360" w:lineRule="auto"/>
              <w:jc w:val="center"/>
              <w:rPr>
                <w:rFonts w:ascii="Book Antiqua" w:hAnsi="Book Antiqua"/>
                <w:color w:val="000000" w:themeColor="text1"/>
                <w:lang w:val="en-GB"/>
              </w:rPr>
            </w:pPr>
            <w:r w:rsidRPr="0097273E">
              <w:rPr>
                <w:rStyle w:val="Ninguno"/>
                <w:rFonts w:ascii="Book Antiqua" w:hAnsi="Book Antiqua"/>
                <w:color w:val="000000" w:themeColor="text1"/>
                <w:kern w:val="24"/>
                <w:lang w:val="en-GB"/>
              </w:rPr>
              <w:t>0 (0)</w:t>
            </w:r>
          </w:p>
        </w:tc>
      </w:tr>
      <w:tr w:rsidR="00EE4780" w:rsidRPr="0097273E" w14:paraId="3576842F" w14:textId="77777777" w:rsidTr="003911B7">
        <w:trPr>
          <w:trHeight w:val="222"/>
        </w:trPr>
        <w:tc>
          <w:tcPr>
            <w:tcW w:w="3369" w:type="dxa"/>
            <w:shd w:val="clear" w:color="auto" w:fill="auto"/>
            <w:tcMar>
              <w:top w:w="80" w:type="dxa"/>
              <w:left w:w="80" w:type="dxa"/>
              <w:bottom w:w="80" w:type="dxa"/>
              <w:right w:w="80" w:type="dxa"/>
            </w:tcMar>
            <w:vAlign w:val="center"/>
          </w:tcPr>
          <w:p w14:paraId="1602C6ED" w14:textId="77777777" w:rsidR="00EE4780" w:rsidRPr="0097273E" w:rsidRDefault="00621B0D" w:rsidP="00C37539">
            <w:pPr>
              <w:pStyle w:val="NormalWeb"/>
              <w:spacing w:before="0" w:after="0" w:line="360" w:lineRule="auto"/>
              <w:rPr>
                <w:rFonts w:ascii="Book Antiqua" w:hAnsi="Book Antiqua"/>
                <w:color w:val="000000" w:themeColor="text1"/>
                <w:lang w:val="en-GB"/>
              </w:rPr>
            </w:pPr>
            <w:r w:rsidRPr="0097273E">
              <w:rPr>
                <w:rStyle w:val="Ninguno"/>
                <w:rFonts w:ascii="Book Antiqua" w:hAnsi="Book Antiqua"/>
                <w:b/>
                <w:bCs/>
                <w:color w:val="000000" w:themeColor="text1"/>
                <w:kern w:val="24"/>
                <w:lang w:val="en-GB"/>
              </w:rPr>
              <w:t xml:space="preserve">Delayed bleeding, </w:t>
            </w:r>
            <w:r w:rsidRPr="004B4CAE">
              <w:rPr>
                <w:rStyle w:val="Ninguno"/>
                <w:rFonts w:ascii="Book Antiqua" w:hAnsi="Book Antiqua"/>
                <w:b/>
                <w:bCs/>
                <w:i/>
                <w:color w:val="000000" w:themeColor="text1"/>
                <w:kern w:val="24"/>
                <w:lang w:val="en-GB"/>
              </w:rPr>
              <w:t>n</w:t>
            </w:r>
            <w:r w:rsidRPr="0097273E">
              <w:rPr>
                <w:rStyle w:val="Ninguno"/>
                <w:rFonts w:ascii="Book Antiqua" w:hAnsi="Book Antiqua"/>
                <w:b/>
                <w:bCs/>
                <w:color w:val="000000" w:themeColor="text1"/>
                <w:kern w:val="24"/>
                <w:lang w:val="en-GB"/>
              </w:rPr>
              <w:t xml:space="preserve"> (%)</w:t>
            </w:r>
          </w:p>
        </w:tc>
        <w:tc>
          <w:tcPr>
            <w:tcW w:w="1417" w:type="dxa"/>
            <w:shd w:val="clear" w:color="auto" w:fill="auto"/>
            <w:tcMar>
              <w:top w:w="80" w:type="dxa"/>
              <w:left w:w="80" w:type="dxa"/>
              <w:bottom w:w="80" w:type="dxa"/>
              <w:right w:w="80" w:type="dxa"/>
            </w:tcMar>
          </w:tcPr>
          <w:p w14:paraId="03963B88" w14:textId="77777777" w:rsidR="00EE4780" w:rsidRPr="0097273E" w:rsidRDefault="00621B0D" w:rsidP="00C37539">
            <w:pPr>
              <w:pStyle w:val="NormalWeb"/>
              <w:spacing w:before="0" w:after="0" w:line="360" w:lineRule="auto"/>
              <w:jc w:val="center"/>
              <w:rPr>
                <w:rFonts w:ascii="Book Antiqua" w:hAnsi="Book Antiqua"/>
                <w:color w:val="000000" w:themeColor="text1"/>
                <w:lang w:val="en-GB"/>
              </w:rPr>
            </w:pPr>
            <w:r w:rsidRPr="0097273E">
              <w:rPr>
                <w:rStyle w:val="Ninguno"/>
                <w:rFonts w:ascii="Book Antiqua" w:hAnsi="Book Antiqua"/>
                <w:color w:val="000000" w:themeColor="text1"/>
                <w:kern w:val="24"/>
                <w:lang w:val="en-GB"/>
              </w:rPr>
              <w:t>0 (0)</w:t>
            </w:r>
          </w:p>
        </w:tc>
      </w:tr>
      <w:tr w:rsidR="00EE4780" w:rsidRPr="0097273E" w14:paraId="50FD9FD3" w14:textId="77777777" w:rsidTr="003911B7">
        <w:trPr>
          <w:trHeight w:val="442"/>
        </w:trPr>
        <w:tc>
          <w:tcPr>
            <w:tcW w:w="3369" w:type="dxa"/>
            <w:shd w:val="clear" w:color="auto" w:fill="auto"/>
            <w:tcMar>
              <w:top w:w="80" w:type="dxa"/>
              <w:left w:w="80" w:type="dxa"/>
              <w:bottom w:w="80" w:type="dxa"/>
              <w:right w:w="80" w:type="dxa"/>
            </w:tcMar>
            <w:vAlign w:val="center"/>
          </w:tcPr>
          <w:p w14:paraId="1EB9C642" w14:textId="77777777" w:rsidR="00EE4780" w:rsidRPr="0097273E" w:rsidRDefault="00621B0D" w:rsidP="00C37539">
            <w:pPr>
              <w:pStyle w:val="NormalWeb"/>
              <w:spacing w:before="0" w:after="0" w:line="360" w:lineRule="auto"/>
              <w:rPr>
                <w:rFonts w:ascii="Book Antiqua" w:hAnsi="Book Antiqua"/>
                <w:color w:val="000000" w:themeColor="text1"/>
                <w:lang w:val="en-GB"/>
              </w:rPr>
            </w:pPr>
            <w:r w:rsidRPr="0097273E">
              <w:rPr>
                <w:rStyle w:val="Ninguno"/>
                <w:rFonts w:ascii="Book Antiqua" w:hAnsi="Book Antiqua"/>
                <w:b/>
                <w:bCs/>
                <w:color w:val="000000" w:themeColor="text1"/>
                <w:kern w:val="24"/>
                <w:lang w:val="en-GB"/>
              </w:rPr>
              <w:lastRenderedPageBreak/>
              <w:t>Mean ulcerated area at baseline (cm</w:t>
            </w:r>
            <w:r w:rsidRPr="0097273E">
              <w:rPr>
                <w:rStyle w:val="Ninguno"/>
                <w:rFonts w:ascii="Book Antiqua" w:hAnsi="Book Antiqua"/>
                <w:b/>
                <w:bCs/>
                <w:color w:val="000000" w:themeColor="text1"/>
                <w:kern w:val="24"/>
                <w:vertAlign w:val="superscript"/>
                <w:lang w:val="en-GB"/>
              </w:rPr>
              <w:t>2</w:t>
            </w:r>
            <w:r w:rsidRPr="0097273E">
              <w:rPr>
                <w:rStyle w:val="Ninguno"/>
                <w:rFonts w:ascii="Book Antiqua" w:hAnsi="Book Antiqua"/>
                <w:b/>
                <w:bCs/>
                <w:color w:val="000000" w:themeColor="text1"/>
                <w:kern w:val="24"/>
                <w:lang w:val="en-GB"/>
              </w:rPr>
              <w:t xml:space="preserve">) </w:t>
            </w:r>
          </w:p>
        </w:tc>
        <w:tc>
          <w:tcPr>
            <w:tcW w:w="1417" w:type="dxa"/>
            <w:shd w:val="clear" w:color="auto" w:fill="auto"/>
            <w:tcMar>
              <w:top w:w="80" w:type="dxa"/>
              <w:left w:w="80" w:type="dxa"/>
              <w:bottom w:w="80" w:type="dxa"/>
              <w:right w:w="80" w:type="dxa"/>
            </w:tcMar>
          </w:tcPr>
          <w:p w14:paraId="57F79AE1" w14:textId="4EE23A19" w:rsidR="00EE4780" w:rsidRPr="0097273E" w:rsidRDefault="00621B0D" w:rsidP="00C37539">
            <w:pPr>
              <w:pStyle w:val="NormalWeb"/>
              <w:spacing w:before="0" w:after="0" w:line="360" w:lineRule="auto"/>
              <w:jc w:val="center"/>
              <w:rPr>
                <w:rFonts w:ascii="Book Antiqua" w:hAnsi="Book Antiqua"/>
                <w:color w:val="000000" w:themeColor="text1"/>
                <w:lang w:val="en-GB"/>
              </w:rPr>
            </w:pPr>
            <w:r w:rsidRPr="0097273E">
              <w:rPr>
                <w:rStyle w:val="Ninguno"/>
                <w:rFonts w:ascii="Book Antiqua" w:hAnsi="Book Antiqua"/>
                <w:color w:val="000000" w:themeColor="text1"/>
                <w:kern w:val="24"/>
                <w:lang w:val="en-GB"/>
              </w:rPr>
              <w:t>22.7</w:t>
            </w:r>
            <w:r w:rsidR="003911B7">
              <w:rPr>
                <w:rStyle w:val="Ninguno"/>
                <w:rFonts w:ascii="Book Antiqua" w:hAnsi="Book Antiqua" w:hint="eastAsia"/>
                <w:color w:val="000000" w:themeColor="text1"/>
                <w:kern w:val="24"/>
                <w:lang w:val="en-GB" w:eastAsia="zh-CN"/>
              </w:rPr>
              <w:t xml:space="preserve"> </w:t>
            </w:r>
            <w:r w:rsidRPr="0097273E">
              <w:rPr>
                <w:rStyle w:val="Ninguno"/>
                <w:rFonts w:ascii="Book Antiqua" w:hAnsi="Book Antiqua"/>
                <w:color w:val="000000" w:themeColor="text1"/>
                <w:kern w:val="24"/>
                <w:lang w:val="en-GB"/>
              </w:rPr>
              <w:t>±</w:t>
            </w:r>
            <w:r w:rsidR="003911B7">
              <w:rPr>
                <w:rStyle w:val="Ninguno"/>
                <w:rFonts w:ascii="Book Antiqua" w:hAnsi="Book Antiqua" w:hint="eastAsia"/>
                <w:color w:val="000000" w:themeColor="text1"/>
                <w:kern w:val="24"/>
                <w:lang w:val="en-GB" w:eastAsia="zh-CN"/>
              </w:rPr>
              <w:t xml:space="preserve"> </w:t>
            </w:r>
            <w:r w:rsidRPr="0097273E">
              <w:rPr>
                <w:rStyle w:val="Ninguno"/>
                <w:rFonts w:ascii="Book Antiqua" w:hAnsi="Book Antiqua"/>
                <w:color w:val="000000" w:themeColor="text1"/>
                <w:kern w:val="24"/>
                <w:lang w:val="en-GB"/>
              </w:rPr>
              <w:t xml:space="preserve">11.7 </w:t>
            </w:r>
          </w:p>
        </w:tc>
      </w:tr>
      <w:tr w:rsidR="00EE4780" w:rsidRPr="0097273E" w14:paraId="384A89EF" w14:textId="77777777" w:rsidTr="003911B7">
        <w:trPr>
          <w:trHeight w:val="442"/>
        </w:trPr>
        <w:tc>
          <w:tcPr>
            <w:tcW w:w="3369" w:type="dxa"/>
            <w:shd w:val="clear" w:color="auto" w:fill="auto"/>
            <w:tcMar>
              <w:top w:w="80" w:type="dxa"/>
              <w:left w:w="80" w:type="dxa"/>
              <w:bottom w:w="80" w:type="dxa"/>
              <w:right w:w="80" w:type="dxa"/>
            </w:tcMar>
            <w:vAlign w:val="center"/>
          </w:tcPr>
          <w:p w14:paraId="2CE945AF" w14:textId="496FCD96" w:rsidR="00EE4780" w:rsidRPr="0097273E" w:rsidRDefault="00621B0D" w:rsidP="00C37539">
            <w:pPr>
              <w:pStyle w:val="NormalWeb"/>
              <w:spacing w:before="0" w:after="0" w:line="360" w:lineRule="auto"/>
              <w:rPr>
                <w:rFonts w:ascii="Book Antiqua" w:hAnsi="Book Antiqua"/>
                <w:color w:val="000000" w:themeColor="text1"/>
                <w:lang w:val="en-GB"/>
              </w:rPr>
            </w:pPr>
            <w:r w:rsidRPr="0097273E">
              <w:rPr>
                <w:rStyle w:val="Ninguno"/>
                <w:rFonts w:ascii="Book Antiqua" w:hAnsi="Book Antiqua"/>
                <w:b/>
                <w:bCs/>
                <w:color w:val="000000" w:themeColor="text1"/>
                <w:kern w:val="24"/>
                <w:lang w:val="en-GB"/>
              </w:rPr>
              <w:t>Mean ulcerated area at 4</w:t>
            </w:r>
            <w:r w:rsidR="004B4CAE">
              <w:rPr>
                <w:rStyle w:val="Ninguno"/>
                <w:rFonts w:ascii="Book Antiqua" w:hAnsi="Book Antiqua" w:hint="eastAsia"/>
                <w:b/>
                <w:bCs/>
                <w:color w:val="000000" w:themeColor="text1"/>
                <w:kern w:val="24"/>
                <w:lang w:val="en-GB" w:eastAsia="zh-CN"/>
              </w:rPr>
              <w:t xml:space="preserve"> </w:t>
            </w:r>
            <w:proofErr w:type="spellStart"/>
            <w:r w:rsidRPr="0097273E">
              <w:rPr>
                <w:rStyle w:val="Ninguno"/>
                <w:rFonts w:ascii="Book Antiqua" w:hAnsi="Book Antiqua"/>
                <w:b/>
                <w:bCs/>
                <w:color w:val="000000" w:themeColor="text1"/>
                <w:kern w:val="24"/>
                <w:lang w:val="en-GB"/>
              </w:rPr>
              <w:t>w</w:t>
            </w:r>
            <w:r w:rsidR="004B4CAE">
              <w:rPr>
                <w:rStyle w:val="Ninguno"/>
                <w:rFonts w:ascii="Book Antiqua" w:hAnsi="Book Antiqua" w:hint="eastAsia"/>
                <w:b/>
                <w:bCs/>
                <w:color w:val="000000" w:themeColor="text1"/>
                <w:kern w:val="24"/>
                <w:lang w:val="en-GB" w:eastAsia="zh-CN"/>
              </w:rPr>
              <w:t>k</w:t>
            </w:r>
            <w:proofErr w:type="spellEnd"/>
            <w:r w:rsidRPr="0097273E">
              <w:rPr>
                <w:rStyle w:val="Ninguno"/>
                <w:rFonts w:ascii="Book Antiqua" w:hAnsi="Book Antiqua"/>
                <w:b/>
                <w:bCs/>
                <w:color w:val="000000" w:themeColor="text1"/>
                <w:kern w:val="24"/>
                <w:lang w:val="en-GB"/>
              </w:rPr>
              <w:t xml:space="preserve"> (cm</w:t>
            </w:r>
            <w:r w:rsidRPr="0097273E">
              <w:rPr>
                <w:rStyle w:val="Ninguno"/>
                <w:rFonts w:ascii="Book Antiqua" w:hAnsi="Book Antiqua"/>
                <w:b/>
                <w:bCs/>
                <w:color w:val="000000" w:themeColor="text1"/>
                <w:kern w:val="24"/>
                <w:vertAlign w:val="superscript"/>
                <w:lang w:val="en-GB"/>
              </w:rPr>
              <w:t>2</w:t>
            </w:r>
            <w:r w:rsidRPr="0097273E">
              <w:rPr>
                <w:rStyle w:val="Ninguno"/>
                <w:rFonts w:ascii="Book Antiqua" w:hAnsi="Book Antiqua"/>
                <w:b/>
                <w:bCs/>
                <w:color w:val="000000" w:themeColor="text1"/>
                <w:kern w:val="24"/>
                <w:lang w:val="en-GB"/>
              </w:rPr>
              <w:t xml:space="preserve">) </w:t>
            </w:r>
          </w:p>
        </w:tc>
        <w:tc>
          <w:tcPr>
            <w:tcW w:w="1417" w:type="dxa"/>
            <w:shd w:val="clear" w:color="auto" w:fill="auto"/>
            <w:tcMar>
              <w:top w:w="80" w:type="dxa"/>
              <w:left w:w="80" w:type="dxa"/>
              <w:bottom w:w="80" w:type="dxa"/>
              <w:right w:w="80" w:type="dxa"/>
            </w:tcMar>
          </w:tcPr>
          <w:p w14:paraId="0C2310DC" w14:textId="22F0BD9F" w:rsidR="00EE4780" w:rsidRPr="0097273E" w:rsidRDefault="00621B0D" w:rsidP="00C37539">
            <w:pPr>
              <w:pStyle w:val="NormalWeb"/>
              <w:spacing w:before="0" w:after="0" w:line="360" w:lineRule="auto"/>
              <w:jc w:val="center"/>
              <w:rPr>
                <w:rFonts w:ascii="Book Antiqua" w:hAnsi="Book Antiqua"/>
                <w:color w:val="000000" w:themeColor="text1"/>
                <w:lang w:val="en-GB"/>
              </w:rPr>
            </w:pPr>
            <w:r w:rsidRPr="0097273E">
              <w:rPr>
                <w:rStyle w:val="Ninguno"/>
                <w:rFonts w:ascii="Book Antiqua" w:hAnsi="Book Antiqua"/>
                <w:color w:val="000000" w:themeColor="text1"/>
                <w:kern w:val="24"/>
                <w:lang w:val="en-GB"/>
              </w:rPr>
              <w:t>2.9</w:t>
            </w:r>
            <w:r w:rsidR="003911B7">
              <w:rPr>
                <w:rStyle w:val="Ninguno"/>
                <w:rFonts w:ascii="Book Antiqua" w:hAnsi="Book Antiqua" w:hint="eastAsia"/>
                <w:color w:val="000000" w:themeColor="text1"/>
                <w:kern w:val="24"/>
                <w:lang w:val="en-GB" w:eastAsia="zh-CN"/>
              </w:rPr>
              <w:t xml:space="preserve"> </w:t>
            </w:r>
            <w:r w:rsidRPr="0097273E">
              <w:rPr>
                <w:rStyle w:val="Ninguno"/>
                <w:rFonts w:ascii="Book Antiqua" w:hAnsi="Book Antiqua"/>
                <w:color w:val="000000" w:themeColor="text1"/>
                <w:kern w:val="24"/>
                <w:lang w:val="en-GB"/>
              </w:rPr>
              <w:t>±</w:t>
            </w:r>
            <w:r w:rsidR="003911B7">
              <w:rPr>
                <w:rStyle w:val="Ninguno"/>
                <w:rFonts w:ascii="Book Antiqua" w:hAnsi="Book Antiqua" w:hint="eastAsia"/>
                <w:color w:val="000000" w:themeColor="text1"/>
                <w:kern w:val="24"/>
                <w:lang w:val="en-GB" w:eastAsia="zh-CN"/>
              </w:rPr>
              <w:t xml:space="preserve"> </w:t>
            </w:r>
            <w:r w:rsidRPr="0097273E">
              <w:rPr>
                <w:rStyle w:val="Ninguno"/>
                <w:rFonts w:ascii="Book Antiqua" w:hAnsi="Book Antiqua"/>
                <w:color w:val="000000" w:themeColor="text1"/>
                <w:kern w:val="24"/>
                <w:lang w:val="en-GB"/>
              </w:rPr>
              <w:t xml:space="preserve">1.5 </w:t>
            </w:r>
          </w:p>
        </w:tc>
      </w:tr>
      <w:tr w:rsidR="00EE4780" w:rsidRPr="0097273E" w14:paraId="1CF01BEE" w14:textId="77777777" w:rsidTr="003911B7">
        <w:trPr>
          <w:trHeight w:val="442"/>
        </w:trPr>
        <w:tc>
          <w:tcPr>
            <w:tcW w:w="3369" w:type="dxa"/>
            <w:shd w:val="clear" w:color="auto" w:fill="auto"/>
            <w:tcMar>
              <w:top w:w="80" w:type="dxa"/>
              <w:left w:w="80" w:type="dxa"/>
              <w:bottom w:w="80" w:type="dxa"/>
              <w:right w:w="80" w:type="dxa"/>
            </w:tcMar>
            <w:vAlign w:val="center"/>
          </w:tcPr>
          <w:p w14:paraId="1E9A70A4" w14:textId="77777777" w:rsidR="00EE4780" w:rsidRPr="0097273E" w:rsidRDefault="00621B0D" w:rsidP="00C37539">
            <w:pPr>
              <w:pStyle w:val="NormalWeb"/>
              <w:spacing w:before="0" w:after="0" w:line="360" w:lineRule="auto"/>
              <w:rPr>
                <w:rFonts w:ascii="Book Antiqua" w:hAnsi="Book Antiqua"/>
                <w:color w:val="000000" w:themeColor="text1"/>
                <w:lang w:val="en-GB"/>
              </w:rPr>
            </w:pPr>
            <w:r w:rsidRPr="0097273E">
              <w:rPr>
                <w:rStyle w:val="Ninguno"/>
                <w:rFonts w:ascii="Book Antiqua" w:hAnsi="Book Antiqua"/>
                <w:b/>
                <w:bCs/>
                <w:color w:val="000000" w:themeColor="text1"/>
                <w:kern w:val="24"/>
                <w:lang w:val="en-GB"/>
              </w:rPr>
              <w:t xml:space="preserve">Mucosal healing rate (%) </w:t>
            </w:r>
          </w:p>
        </w:tc>
        <w:tc>
          <w:tcPr>
            <w:tcW w:w="1417" w:type="dxa"/>
            <w:shd w:val="clear" w:color="auto" w:fill="auto"/>
            <w:tcMar>
              <w:top w:w="80" w:type="dxa"/>
              <w:left w:w="80" w:type="dxa"/>
              <w:bottom w:w="80" w:type="dxa"/>
              <w:right w:w="80" w:type="dxa"/>
            </w:tcMar>
          </w:tcPr>
          <w:p w14:paraId="25DFFCC0" w14:textId="77777777" w:rsidR="00EE4780" w:rsidRPr="0097273E" w:rsidRDefault="00621B0D" w:rsidP="00C37539">
            <w:pPr>
              <w:pStyle w:val="NormalWeb"/>
              <w:spacing w:before="0" w:after="0" w:line="360" w:lineRule="auto"/>
              <w:jc w:val="center"/>
              <w:rPr>
                <w:rFonts w:ascii="Book Antiqua" w:hAnsi="Book Antiqua"/>
                <w:color w:val="000000" w:themeColor="text1"/>
                <w:lang w:val="en-GB"/>
              </w:rPr>
            </w:pPr>
            <w:r w:rsidRPr="0097273E">
              <w:rPr>
                <w:rStyle w:val="Ninguno"/>
                <w:rFonts w:ascii="Book Antiqua" w:hAnsi="Book Antiqua"/>
                <w:color w:val="000000" w:themeColor="text1"/>
                <w:kern w:val="24"/>
                <w:lang w:val="en-GB"/>
              </w:rPr>
              <w:t xml:space="preserve">87.5 </w:t>
            </w:r>
          </w:p>
        </w:tc>
      </w:tr>
    </w:tbl>
    <w:p w14:paraId="7B66C6C0" w14:textId="5BCD0472" w:rsidR="00147C3F" w:rsidRPr="004B4CAE" w:rsidRDefault="00147C3F" w:rsidP="00C37539">
      <w:pPr>
        <w:pStyle w:val="Cuerpo"/>
        <w:spacing w:line="360" w:lineRule="auto"/>
        <w:jc w:val="both"/>
        <w:rPr>
          <w:rStyle w:val="Ninguno"/>
          <w:rFonts w:ascii="Book Antiqua" w:eastAsiaTheme="minorEastAsia" w:hAnsi="Book Antiqua"/>
          <w:color w:val="000000" w:themeColor="text1"/>
          <w:lang w:val="en-GB" w:eastAsia="zh-CN"/>
        </w:rPr>
      </w:pPr>
      <w:r w:rsidRPr="0097273E">
        <w:rPr>
          <w:rStyle w:val="Ninguno"/>
          <w:rFonts w:ascii="Book Antiqua" w:hAnsi="Book Antiqua"/>
          <w:color w:val="000000" w:themeColor="text1"/>
          <w:lang w:val="en-GB"/>
        </w:rPr>
        <w:t>EMR:</w:t>
      </w:r>
      <w:r w:rsidRPr="004B4CAE">
        <w:rPr>
          <w:rStyle w:val="Ninguno"/>
          <w:rFonts w:ascii="Book Antiqua" w:hAnsi="Book Antiqua"/>
          <w:caps/>
          <w:color w:val="000000" w:themeColor="text1"/>
          <w:lang w:val="en-GB"/>
        </w:rPr>
        <w:t xml:space="preserve"> e</w:t>
      </w:r>
      <w:r w:rsidRPr="0097273E">
        <w:rPr>
          <w:rStyle w:val="Ninguno"/>
          <w:rFonts w:ascii="Book Antiqua" w:hAnsi="Book Antiqua"/>
          <w:color w:val="000000" w:themeColor="text1"/>
          <w:lang w:val="en-GB"/>
        </w:rPr>
        <w:t xml:space="preserve">ndoscopic mucosal resection; PRP: </w:t>
      </w:r>
      <w:r w:rsidRPr="004B4CAE">
        <w:rPr>
          <w:rStyle w:val="Ninguno"/>
          <w:rFonts w:ascii="Book Antiqua" w:hAnsi="Book Antiqua"/>
          <w:caps/>
          <w:color w:val="000000" w:themeColor="text1"/>
          <w:lang w:val="en-GB"/>
        </w:rPr>
        <w:t>p</w:t>
      </w:r>
      <w:r w:rsidRPr="0097273E">
        <w:rPr>
          <w:rStyle w:val="Ninguno"/>
          <w:rFonts w:ascii="Book Antiqua" w:hAnsi="Book Antiqua"/>
          <w:color w:val="000000" w:themeColor="text1"/>
          <w:lang w:val="en-GB"/>
        </w:rPr>
        <w:t>latelet-rich plasma</w:t>
      </w:r>
      <w:r w:rsidR="004B4CAE">
        <w:rPr>
          <w:rStyle w:val="Ninguno"/>
          <w:rFonts w:ascii="Book Antiqua" w:eastAsiaTheme="minorEastAsia" w:hAnsi="Book Antiqua" w:hint="eastAsia"/>
          <w:color w:val="000000" w:themeColor="text1"/>
          <w:lang w:val="en-GB" w:eastAsia="zh-CN"/>
        </w:rPr>
        <w:t>.</w:t>
      </w:r>
    </w:p>
    <w:p w14:paraId="4FC1CE48" w14:textId="6CA119C7" w:rsidR="00EE4780" w:rsidRPr="0097273E" w:rsidRDefault="00EE4780" w:rsidP="00C37539">
      <w:pPr>
        <w:pStyle w:val="Cuerpo"/>
        <w:spacing w:line="360" w:lineRule="auto"/>
        <w:jc w:val="both"/>
        <w:rPr>
          <w:rStyle w:val="Ninguno"/>
          <w:rFonts w:ascii="Book Antiqua" w:hAnsi="Book Antiqua"/>
          <w:color w:val="000000" w:themeColor="text1"/>
          <w:lang w:val="en-GB"/>
        </w:rPr>
      </w:pPr>
    </w:p>
    <w:p w14:paraId="5913932C" w14:textId="77777777" w:rsidR="00EE4780" w:rsidRPr="0097273E" w:rsidRDefault="00EE4780" w:rsidP="00C37539">
      <w:pPr>
        <w:pStyle w:val="Cuerpo"/>
        <w:spacing w:line="360" w:lineRule="auto"/>
        <w:jc w:val="both"/>
        <w:rPr>
          <w:rStyle w:val="Ninguno"/>
          <w:rFonts w:ascii="Book Antiqua" w:eastAsia="Times New Roman" w:hAnsi="Book Antiqua" w:cs="Times New Roman"/>
          <w:b/>
          <w:bCs/>
          <w:color w:val="000000" w:themeColor="text1"/>
          <w:lang w:val="en-GB"/>
        </w:rPr>
      </w:pPr>
    </w:p>
    <w:p w14:paraId="5F01D1DA" w14:textId="77777777" w:rsidR="00EE4780" w:rsidRPr="0097273E" w:rsidRDefault="00EE4780" w:rsidP="00C37539">
      <w:pPr>
        <w:pStyle w:val="Cuerpo"/>
        <w:spacing w:line="360" w:lineRule="auto"/>
        <w:jc w:val="both"/>
        <w:rPr>
          <w:rStyle w:val="Ninguno"/>
          <w:rFonts w:ascii="Book Antiqua" w:eastAsia="Times New Roman" w:hAnsi="Book Antiqua" w:cs="Times New Roman"/>
          <w:b/>
          <w:bCs/>
          <w:color w:val="000000" w:themeColor="text1"/>
          <w:lang w:val="en-GB"/>
        </w:rPr>
      </w:pPr>
    </w:p>
    <w:p w14:paraId="63DC945A" w14:textId="77777777" w:rsidR="00EE4780" w:rsidRPr="0097273E" w:rsidRDefault="00EE4780" w:rsidP="00C37539">
      <w:pPr>
        <w:pStyle w:val="Cuerpo"/>
        <w:spacing w:line="360" w:lineRule="auto"/>
        <w:jc w:val="both"/>
        <w:rPr>
          <w:rStyle w:val="Ninguno"/>
          <w:rFonts w:ascii="Book Antiqua" w:eastAsia="Times New Roman" w:hAnsi="Book Antiqua" w:cs="Times New Roman"/>
          <w:b/>
          <w:bCs/>
          <w:color w:val="000000" w:themeColor="text1"/>
          <w:lang w:val="en-GB"/>
        </w:rPr>
      </w:pPr>
    </w:p>
    <w:p w14:paraId="203419B6" w14:textId="77777777" w:rsidR="00EE4780" w:rsidRPr="0097273E" w:rsidRDefault="00EE4780" w:rsidP="00C37539">
      <w:pPr>
        <w:pStyle w:val="Cuerpo"/>
        <w:spacing w:line="360" w:lineRule="auto"/>
        <w:jc w:val="both"/>
        <w:rPr>
          <w:rStyle w:val="Ninguno"/>
          <w:rFonts w:ascii="Book Antiqua" w:eastAsia="Times New Roman" w:hAnsi="Book Antiqua" w:cs="Times New Roman"/>
          <w:b/>
          <w:bCs/>
          <w:color w:val="000000" w:themeColor="text1"/>
          <w:lang w:val="en-GB"/>
        </w:rPr>
      </w:pPr>
    </w:p>
    <w:p w14:paraId="09CB2CDE" w14:textId="77777777" w:rsidR="00EE4780" w:rsidRPr="0097273E" w:rsidRDefault="00EE4780" w:rsidP="00C37539">
      <w:pPr>
        <w:pStyle w:val="Cuerpo"/>
        <w:spacing w:line="360" w:lineRule="auto"/>
        <w:jc w:val="both"/>
        <w:rPr>
          <w:rStyle w:val="Ninguno"/>
          <w:rFonts w:ascii="Book Antiqua" w:eastAsia="Times New Roman" w:hAnsi="Book Antiqua" w:cs="Times New Roman"/>
          <w:b/>
          <w:bCs/>
          <w:color w:val="000000" w:themeColor="text1"/>
          <w:lang w:val="en-GB"/>
        </w:rPr>
      </w:pPr>
    </w:p>
    <w:p w14:paraId="5284FAA4" w14:textId="77777777" w:rsidR="00EE4780" w:rsidRPr="0097273E" w:rsidRDefault="00EE4780" w:rsidP="00C37539">
      <w:pPr>
        <w:pStyle w:val="Cuerpo"/>
        <w:spacing w:line="360" w:lineRule="auto"/>
        <w:jc w:val="both"/>
        <w:rPr>
          <w:rStyle w:val="Ninguno"/>
          <w:rFonts w:ascii="Book Antiqua" w:eastAsia="Times New Roman" w:hAnsi="Book Antiqua" w:cs="Times New Roman"/>
          <w:b/>
          <w:bCs/>
          <w:color w:val="000000" w:themeColor="text1"/>
          <w:lang w:val="en-GB"/>
        </w:rPr>
      </w:pPr>
    </w:p>
    <w:p w14:paraId="5290560B" w14:textId="77777777" w:rsidR="00EE4780" w:rsidRPr="0097273E" w:rsidRDefault="00EE4780" w:rsidP="00C37539">
      <w:pPr>
        <w:pStyle w:val="Cuerpo"/>
        <w:spacing w:line="360" w:lineRule="auto"/>
        <w:jc w:val="both"/>
        <w:rPr>
          <w:rStyle w:val="Ninguno"/>
          <w:rFonts w:ascii="Book Antiqua" w:eastAsia="Times New Roman" w:hAnsi="Book Antiqua" w:cs="Times New Roman"/>
          <w:b/>
          <w:bCs/>
          <w:color w:val="000000" w:themeColor="text1"/>
          <w:lang w:val="en-GB"/>
        </w:rPr>
      </w:pPr>
    </w:p>
    <w:p w14:paraId="1BF8595B" w14:textId="77777777" w:rsidR="00622031" w:rsidRPr="0097273E" w:rsidRDefault="00622031" w:rsidP="00C37539">
      <w:pPr>
        <w:pStyle w:val="Cuerpo"/>
        <w:spacing w:line="360" w:lineRule="auto"/>
        <w:rPr>
          <w:rStyle w:val="Ninguno"/>
          <w:rFonts w:ascii="Book Antiqua" w:eastAsia="Times New Roman" w:hAnsi="Book Antiqua" w:cs="Times New Roman"/>
          <w:b/>
          <w:bCs/>
          <w:color w:val="000000" w:themeColor="text1"/>
          <w:lang w:val="en-GB"/>
        </w:rPr>
      </w:pPr>
    </w:p>
    <w:p w14:paraId="17D262C6" w14:textId="77777777" w:rsidR="00622031" w:rsidRDefault="00622031" w:rsidP="00C37539">
      <w:pPr>
        <w:pStyle w:val="Cuerpo"/>
        <w:spacing w:line="360" w:lineRule="auto"/>
        <w:rPr>
          <w:rStyle w:val="Ninguno"/>
          <w:rFonts w:ascii="Book Antiqua" w:eastAsiaTheme="minorEastAsia" w:hAnsi="Book Antiqua"/>
          <w:b/>
          <w:bCs/>
          <w:color w:val="000000" w:themeColor="text1"/>
          <w:lang w:val="en-GB" w:eastAsia="zh-CN"/>
        </w:rPr>
      </w:pPr>
    </w:p>
    <w:p w14:paraId="141FE13C" w14:textId="77777777" w:rsidR="003911B7" w:rsidRDefault="003911B7" w:rsidP="00C37539">
      <w:pPr>
        <w:pStyle w:val="Cuerpo"/>
        <w:spacing w:line="360" w:lineRule="auto"/>
        <w:rPr>
          <w:rStyle w:val="Ninguno"/>
          <w:rFonts w:ascii="Book Antiqua" w:eastAsiaTheme="minorEastAsia" w:hAnsi="Book Antiqua"/>
          <w:b/>
          <w:bCs/>
          <w:color w:val="000000" w:themeColor="text1"/>
          <w:lang w:val="en-GB" w:eastAsia="zh-CN"/>
        </w:rPr>
      </w:pPr>
    </w:p>
    <w:p w14:paraId="261084D4" w14:textId="77777777" w:rsidR="003911B7" w:rsidRPr="003911B7" w:rsidRDefault="003911B7" w:rsidP="00C37539">
      <w:pPr>
        <w:pStyle w:val="Cuerpo"/>
        <w:spacing w:line="360" w:lineRule="auto"/>
        <w:rPr>
          <w:rStyle w:val="Ninguno"/>
          <w:rFonts w:ascii="Book Antiqua" w:eastAsiaTheme="minorEastAsia" w:hAnsi="Book Antiqua"/>
          <w:b/>
          <w:bCs/>
          <w:color w:val="000000" w:themeColor="text1"/>
          <w:lang w:val="en-GB" w:eastAsia="zh-CN"/>
        </w:rPr>
      </w:pPr>
    </w:p>
    <w:p w14:paraId="44A5A511" w14:textId="73FCAF99" w:rsidR="00116D52" w:rsidRPr="0097273E" w:rsidRDefault="009F0F67" w:rsidP="00C37539">
      <w:pPr>
        <w:pStyle w:val="Cuerpo"/>
        <w:spacing w:line="360" w:lineRule="auto"/>
        <w:rPr>
          <w:rStyle w:val="Ninguno"/>
          <w:rFonts w:ascii="Book Antiqua" w:hAnsi="Book Antiqua"/>
          <w:b/>
          <w:bCs/>
          <w:color w:val="000000" w:themeColor="text1"/>
          <w:lang w:val="en-GB"/>
        </w:rPr>
      </w:pPr>
      <w:r>
        <w:rPr>
          <w:rFonts w:ascii="Book Antiqua" w:hAnsi="Book Antiqua"/>
          <w:b/>
          <w:bCs/>
          <w:noProof/>
          <w:color w:val="000000" w:themeColor="text1"/>
          <w:lang w:val="en-US" w:eastAsia="zh-CN"/>
        </w:rPr>
        <mc:AlternateContent>
          <mc:Choice Requires="wps">
            <w:drawing>
              <wp:anchor distT="0" distB="0" distL="114300" distR="114300" simplePos="0" relativeHeight="251659264" behindDoc="0" locked="0" layoutInCell="1" allowOverlap="1" wp14:anchorId="3FE9802F" wp14:editId="32C0C8E8">
                <wp:simplePos x="0" y="0"/>
                <wp:positionH relativeFrom="column">
                  <wp:posOffset>1321871</wp:posOffset>
                </wp:positionH>
                <wp:positionV relativeFrom="paragraph">
                  <wp:posOffset>362623</wp:posOffset>
                </wp:positionV>
                <wp:extent cx="2587862" cy="392687"/>
                <wp:effectExtent l="0" t="0" r="22225" b="26670"/>
                <wp:wrapNone/>
                <wp:docPr id="5" name="文本框 5"/>
                <wp:cNvGraphicFramePr/>
                <a:graphic xmlns:a="http://schemas.openxmlformats.org/drawingml/2006/main">
                  <a:graphicData uri="http://schemas.microsoft.com/office/word/2010/wordprocessingShape">
                    <wps:wsp>
                      <wps:cNvSpPr txBox="1"/>
                      <wps:spPr>
                        <a:xfrm>
                          <a:off x="0" y="0"/>
                          <a:ext cx="2587862" cy="392687"/>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64ACE71F" w14:textId="4B659226" w:rsidR="00084112" w:rsidRDefault="00084112">
                            <w:pPr>
                              <w:rPr>
                                <w:lang w:eastAsia="zh-CN"/>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9802F" id="_x0000_t202" coordsize="21600,21600" o:spt="202" path="m,l,21600r21600,l21600,xe">
                <v:stroke joinstyle="miter"/>
                <v:path gradientshapeok="t" o:connecttype="rect"/>
              </v:shapetype>
              <v:shape id="文本框 5" o:spid="_x0000_s1026" type="#_x0000_t202" style="position:absolute;margin-left:104.1pt;margin-top:28.55pt;width:203.75pt;height:3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" filled="f" strokeweight=".5pt">
                <v:textbox inset="1.27mm,1.27mm,1.27mm,1.27mm">
                  <w:txbxContent>
                    <w:p w14:paraId="64ACE71F" w14:textId="4B659226" w:rsidR="00084112" w:rsidRDefault="00084112">
                      <w:pPr>
                        <w:rPr>
                          <w:lang w:eastAsia="zh-CN"/>
                        </w:rPr>
                      </w:pPr>
                    </w:p>
                  </w:txbxContent>
                </v:textbox>
              </v:shape>
            </w:pict>
          </mc:Fallback>
        </mc:AlternateContent>
      </w:r>
    </w:p>
    <w:p w14:paraId="2F20AC4A" w14:textId="4FA2237A" w:rsidR="00116D52" w:rsidRPr="0097273E" w:rsidRDefault="00116D52" w:rsidP="00C37539">
      <w:pPr>
        <w:pBdr>
          <w:top w:val="none" w:sz="0" w:space="0" w:color="auto"/>
          <w:left w:val="none" w:sz="0" w:space="0" w:color="auto"/>
          <w:bottom w:val="none" w:sz="0" w:space="0" w:color="auto"/>
          <w:right w:val="none" w:sz="0" w:space="0" w:color="auto"/>
        </w:pBdr>
        <w:spacing w:line="360" w:lineRule="auto"/>
        <w:jc w:val="center"/>
        <w:rPr>
          <w:rFonts w:ascii="Book Antiqua" w:hAnsi="Book Antiqua"/>
        </w:rPr>
      </w:pPr>
      <w:r w:rsidRPr="0097273E">
        <w:rPr>
          <w:rFonts w:ascii="Book Antiqua" w:hAnsi="Book Antiqua"/>
        </w:rPr>
        <w:t>Large lesions submitted for EMR</w:t>
      </w:r>
    </w:p>
    <w:p w14:paraId="137E6216" w14:textId="77777777" w:rsidR="00116D52" w:rsidRPr="0097273E" w:rsidRDefault="00116D52" w:rsidP="00C37539">
      <w:pPr>
        <w:spacing w:line="360" w:lineRule="auto"/>
        <w:jc w:val="center"/>
        <w:rPr>
          <w:rFonts w:ascii="Book Antiqua" w:hAnsi="Book Antiqua"/>
        </w:rPr>
      </w:pPr>
      <w:r w:rsidRPr="0097273E">
        <w:rPr>
          <w:rFonts w:ascii="Book Antiqua" w:hAnsi="Book Antiqua"/>
        </w:rPr>
        <w:t>(n=11)</w:t>
      </w:r>
    </w:p>
    <w:p w14:paraId="7285993E" w14:textId="2DDB08F5" w:rsidR="00116D52" w:rsidRPr="0097273E" w:rsidRDefault="009F0F67" w:rsidP="00C37539">
      <w:pPr>
        <w:spacing w:line="360" w:lineRule="auto"/>
        <w:jc w:val="center"/>
        <w:rPr>
          <w:rFonts w:ascii="Book Antiqua" w:hAnsi="Book Antiqua"/>
        </w:rPr>
      </w:pPr>
      <w:r>
        <w:rPr>
          <w:rFonts w:ascii="Book Antiqua" w:hAnsi="Book Antiqua"/>
          <w:noProof/>
          <w:lang w:val="en-US" w:eastAsia="zh-CN"/>
        </w:rPr>
        <mc:AlternateContent>
          <mc:Choice Requires="wps">
            <w:drawing>
              <wp:anchor distT="0" distB="0" distL="114300" distR="114300" simplePos="0" relativeHeight="251660288" behindDoc="0" locked="0" layoutInCell="1" allowOverlap="1" wp14:anchorId="46F362AA" wp14:editId="353A3D9F">
                <wp:simplePos x="0" y="0"/>
                <wp:positionH relativeFrom="column">
                  <wp:posOffset>1797701</wp:posOffset>
                </wp:positionH>
                <wp:positionV relativeFrom="paragraph">
                  <wp:posOffset>168762</wp:posOffset>
                </wp:positionV>
                <wp:extent cx="1834409" cy="207563"/>
                <wp:effectExtent l="0" t="0" r="13970" b="21590"/>
                <wp:wrapNone/>
                <wp:docPr id="6" name="文本框 6"/>
                <wp:cNvGraphicFramePr/>
                <a:graphic xmlns:a="http://schemas.openxmlformats.org/drawingml/2006/main">
                  <a:graphicData uri="http://schemas.microsoft.com/office/word/2010/wordprocessingShape">
                    <wps:wsp>
                      <wps:cNvSpPr txBox="1"/>
                      <wps:spPr>
                        <a:xfrm>
                          <a:off x="0" y="0"/>
                          <a:ext cx="1834409" cy="207563"/>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59229BCD" w14:textId="77777777" w:rsidR="00084112" w:rsidRDefault="00084112"/>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362AA" id="文本框 6" o:spid="_x0000_s1027" type="#_x0000_t202" style="position:absolute;left:0;text-align:left;margin-left:141.55pt;margin-top:13.3pt;width:144.45pt;height:16.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" filled="f" strokeweight=".5pt">
                <v:textbox inset="1.27mm,1.27mm,1.27mm,1.27mm">
                  <w:txbxContent>
                    <w:p w14:paraId="59229BCD" w14:textId="77777777" w:rsidR="00084112" w:rsidRDefault="00084112"/>
                  </w:txbxContent>
                </v:textbox>
              </v:shape>
            </w:pict>
          </mc:Fallback>
        </mc:AlternateContent>
      </w:r>
      <w:r w:rsidR="00116D52" w:rsidRPr="0097273E">
        <w:rPr>
          <w:rFonts w:ascii="Book Antiqua" w:hAnsi="Book Antiqua"/>
        </w:rPr>
        <w:sym w:font="Symbol" w:char="F0AF"/>
      </w:r>
    </w:p>
    <w:p w14:paraId="0A54C2A8" w14:textId="77777777" w:rsidR="00116D52" w:rsidRPr="0097273E" w:rsidRDefault="00116D52" w:rsidP="00C37539">
      <w:pPr>
        <w:spacing w:line="360" w:lineRule="auto"/>
        <w:jc w:val="center"/>
        <w:rPr>
          <w:rFonts w:ascii="Book Antiqua" w:hAnsi="Book Antiqua"/>
        </w:rPr>
      </w:pPr>
      <w:r w:rsidRPr="0097273E">
        <w:rPr>
          <w:rFonts w:ascii="Book Antiqua" w:hAnsi="Book Antiqua"/>
        </w:rPr>
        <w:t>Written informed consent</w:t>
      </w:r>
    </w:p>
    <w:p w14:paraId="70BC667E" w14:textId="54E50BEC" w:rsidR="00116D52" w:rsidRPr="0097273E" w:rsidRDefault="009F0F67" w:rsidP="00C37539">
      <w:pPr>
        <w:spacing w:line="360" w:lineRule="auto"/>
        <w:jc w:val="center"/>
        <w:rPr>
          <w:rFonts w:ascii="Book Antiqua" w:hAnsi="Book Antiqua"/>
        </w:rPr>
      </w:pPr>
      <w:r>
        <w:rPr>
          <w:rFonts w:ascii="Book Antiqua" w:hAnsi="Book Antiqua"/>
          <w:noProof/>
          <w:lang w:val="en-US" w:eastAsia="zh-CN"/>
        </w:rPr>
        <mc:AlternateContent>
          <mc:Choice Requires="wps">
            <w:drawing>
              <wp:anchor distT="0" distB="0" distL="114300" distR="114300" simplePos="0" relativeHeight="251661312" behindDoc="0" locked="0" layoutInCell="1" allowOverlap="1" wp14:anchorId="720731C7" wp14:editId="59707430">
                <wp:simplePos x="0" y="0"/>
                <wp:positionH relativeFrom="column">
                  <wp:posOffset>1449892</wp:posOffset>
                </wp:positionH>
                <wp:positionV relativeFrom="paragraph">
                  <wp:posOffset>140651</wp:posOffset>
                </wp:positionV>
                <wp:extent cx="2558076" cy="235612"/>
                <wp:effectExtent l="0" t="0" r="13970" b="12065"/>
                <wp:wrapNone/>
                <wp:docPr id="7" name="文本框 7"/>
                <wp:cNvGraphicFramePr/>
                <a:graphic xmlns:a="http://schemas.openxmlformats.org/drawingml/2006/main">
                  <a:graphicData uri="http://schemas.microsoft.com/office/word/2010/wordprocessingShape">
                    <wps:wsp>
                      <wps:cNvSpPr txBox="1"/>
                      <wps:spPr>
                        <a:xfrm>
                          <a:off x="0" y="0"/>
                          <a:ext cx="2558076" cy="235612"/>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272140A3" w14:textId="77777777" w:rsidR="00084112" w:rsidRDefault="00084112"/>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0731C7" id="文本框 7" o:spid="_x0000_s1028" type="#_x0000_t202" style="position:absolute;left:0;text-align:left;margin-left:114.15pt;margin-top:11.05pt;width:201.4pt;height:18.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" filled="f" strokeweight=".5pt">
                <v:textbox inset="1.27mm,1.27mm,1.27mm,1.27mm">
                  <w:txbxContent>
                    <w:p w14:paraId="272140A3" w14:textId="77777777" w:rsidR="00084112" w:rsidRDefault="00084112"/>
                  </w:txbxContent>
                </v:textbox>
              </v:shape>
            </w:pict>
          </mc:Fallback>
        </mc:AlternateContent>
      </w:r>
      <w:r w:rsidR="00116D52" w:rsidRPr="0097273E">
        <w:rPr>
          <w:rFonts w:ascii="Book Antiqua" w:hAnsi="Book Antiqua"/>
        </w:rPr>
        <w:sym w:font="Symbol" w:char="F0AF"/>
      </w:r>
    </w:p>
    <w:p w14:paraId="06B4EA36" w14:textId="77777777" w:rsidR="00116D52" w:rsidRPr="0097273E" w:rsidRDefault="00116D52" w:rsidP="00C37539">
      <w:pPr>
        <w:spacing w:line="360" w:lineRule="auto"/>
        <w:jc w:val="center"/>
        <w:rPr>
          <w:rFonts w:ascii="Book Antiqua" w:hAnsi="Book Antiqua"/>
        </w:rPr>
      </w:pPr>
      <w:r w:rsidRPr="0097273E">
        <w:rPr>
          <w:rFonts w:ascii="Book Antiqua" w:hAnsi="Book Antiqua"/>
        </w:rPr>
        <w:t>EMR with PRP submucosal injection</w:t>
      </w:r>
    </w:p>
    <w:p w14:paraId="6589C599" w14:textId="255473D6" w:rsidR="00116D52" w:rsidRDefault="009F0F67" w:rsidP="00C37539">
      <w:pPr>
        <w:spacing w:line="360" w:lineRule="auto"/>
        <w:jc w:val="center"/>
        <w:rPr>
          <w:rFonts w:ascii="Book Antiqua" w:hAnsi="Book Antiqua"/>
          <w:lang w:eastAsia="zh-CN"/>
        </w:rPr>
      </w:pPr>
      <w:r>
        <w:rPr>
          <w:rFonts w:ascii="Book Antiqua" w:hAnsi="Book Antiqua"/>
          <w:noProof/>
          <w:lang w:val="en-US" w:eastAsia="zh-CN"/>
        </w:rPr>
        <mc:AlternateContent>
          <mc:Choice Requires="wps">
            <w:drawing>
              <wp:anchor distT="0" distB="0" distL="114300" distR="114300" simplePos="0" relativeHeight="251662336" behindDoc="0" locked="0" layoutInCell="1" allowOverlap="1" wp14:anchorId="5AEA97CA" wp14:editId="6BB5FB93">
                <wp:simplePos x="0" y="0"/>
                <wp:positionH relativeFrom="column">
                  <wp:posOffset>1595748</wp:posOffset>
                </wp:positionH>
                <wp:positionV relativeFrom="paragraph">
                  <wp:posOffset>162392</wp:posOffset>
                </wp:positionV>
                <wp:extent cx="2254994" cy="218440"/>
                <wp:effectExtent l="0" t="0" r="12065" b="10160"/>
                <wp:wrapNone/>
                <wp:docPr id="9" name="文本框 9"/>
                <wp:cNvGraphicFramePr/>
                <a:graphic xmlns:a="http://schemas.openxmlformats.org/drawingml/2006/main">
                  <a:graphicData uri="http://schemas.microsoft.com/office/word/2010/wordprocessingShape">
                    <wps:wsp>
                      <wps:cNvSpPr txBox="1"/>
                      <wps:spPr>
                        <a:xfrm>
                          <a:off x="0" y="0"/>
                          <a:ext cx="2254994" cy="21844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1E7ADD92" w14:textId="77777777" w:rsidR="00084112" w:rsidRDefault="00084112"/>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EA97CA" id="文本框 9" o:spid="_x0000_s1029" type="#_x0000_t202" style="position:absolute;left:0;text-align:left;margin-left:125.65pt;margin-top:12.8pt;width:177.55pt;height:17.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" filled="f" strokeweight=".5pt">
                <v:textbox inset="1.27mm,1.27mm,1.27mm,1.27mm">
                  <w:txbxContent>
                    <w:p w14:paraId="1E7ADD92" w14:textId="77777777" w:rsidR="00084112" w:rsidRDefault="00084112"/>
                  </w:txbxContent>
                </v:textbox>
              </v:shape>
            </w:pict>
          </mc:Fallback>
        </mc:AlternateContent>
      </w:r>
      <w:r w:rsidR="00116D52" w:rsidRPr="0097273E">
        <w:rPr>
          <w:rFonts w:ascii="Book Antiqua" w:hAnsi="Book Antiqua"/>
        </w:rPr>
        <w:sym w:font="Symbol" w:char="F0AF"/>
      </w:r>
    </w:p>
    <w:p w14:paraId="716E7052" w14:textId="028E3A05" w:rsidR="00116D52" w:rsidRPr="0097273E" w:rsidRDefault="00116D52" w:rsidP="00C37539">
      <w:pPr>
        <w:pBdr>
          <w:top w:val="none" w:sz="0" w:space="0" w:color="auto"/>
          <w:left w:val="none" w:sz="0" w:space="0" w:color="auto"/>
          <w:bottom w:val="none" w:sz="0" w:space="0" w:color="auto"/>
          <w:right w:val="none" w:sz="0" w:space="0" w:color="auto"/>
        </w:pBdr>
        <w:spacing w:line="360" w:lineRule="auto"/>
        <w:jc w:val="center"/>
        <w:rPr>
          <w:rFonts w:ascii="Book Antiqua" w:hAnsi="Book Antiqua"/>
        </w:rPr>
      </w:pPr>
      <w:r w:rsidRPr="0097273E">
        <w:rPr>
          <w:rFonts w:ascii="Book Antiqua" w:hAnsi="Book Antiqua"/>
        </w:rPr>
        <w:t>Endoscopic follow-up at week 4</w:t>
      </w:r>
    </w:p>
    <w:p w14:paraId="4D3868F2" w14:textId="77777777" w:rsidR="00735C4C" w:rsidRPr="0097273E" w:rsidRDefault="00735C4C" w:rsidP="00C37539">
      <w:pPr>
        <w:pStyle w:val="Cuerpo"/>
        <w:spacing w:line="360" w:lineRule="auto"/>
        <w:jc w:val="both"/>
        <w:rPr>
          <w:rStyle w:val="Ninguno"/>
          <w:rFonts w:ascii="Book Antiqua" w:hAnsi="Book Antiqua"/>
          <w:b/>
          <w:bCs/>
          <w:color w:val="000000" w:themeColor="text1"/>
          <w:lang w:val="en-GB"/>
        </w:rPr>
      </w:pPr>
    </w:p>
    <w:p w14:paraId="0999FDA8" w14:textId="6A2D5697" w:rsidR="00EE0E23" w:rsidRDefault="00EE0E23" w:rsidP="00C37539">
      <w:pPr>
        <w:pStyle w:val="Cuerpo"/>
        <w:spacing w:line="360" w:lineRule="auto"/>
        <w:jc w:val="both"/>
        <w:rPr>
          <w:rStyle w:val="Ninguno"/>
          <w:rFonts w:ascii="Book Antiqua" w:eastAsiaTheme="minorEastAsia" w:hAnsi="Book Antiqua"/>
          <w:color w:val="000000" w:themeColor="text1"/>
          <w:lang w:val="en-GB" w:eastAsia="zh-CN"/>
        </w:rPr>
      </w:pPr>
      <w:r w:rsidRPr="00EE0E23">
        <w:rPr>
          <w:rStyle w:val="Ninguno"/>
          <w:rFonts w:ascii="Book Antiqua" w:hAnsi="Book Antiqua"/>
          <w:b/>
          <w:bCs/>
          <w:color w:val="000000" w:themeColor="text1"/>
          <w:lang w:val="en-GB"/>
        </w:rPr>
        <w:t xml:space="preserve">Figure 1 </w:t>
      </w:r>
      <w:r w:rsidRPr="00EE0E23">
        <w:rPr>
          <w:rStyle w:val="Ninguno"/>
          <w:rFonts w:ascii="Book Antiqua" w:hAnsi="Book Antiqua"/>
          <w:b/>
          <w:color w:val="000000" w:themeColor="text1"/>
          <w:lang w:val="en-GB"/>
        </w:rPr>
        <w:t>Patient flow-chart</w:t>
      </w:r>
      <w:r>
        <w:rPr>
          <w:rStyle w:val="Ninguno"/>
          <w:rFonts w:ascii="Book Antiqua" w:eastAsiaTheme="minorEastAsia" w:hAnsi="Book Antiqua" w:hint="eastAsia"/>
          <w:b/>
          <w:color w:val="000000" w:themeColor="text1"/>
          <w:lang w:val="en-GB" w:eastAsia="zh-CN"/>
        </w:rPr>
        <w:t xml:space="preserve">. </w:t>
      </w:r>
      <w:r w:rsidRPr="00EE0E23">
        <w:rPr>
          <w:rStyle w:val="Ninguno"/>
          <w:rFonts w:ascii="Book Antiqua" w:eastAsiaTheme="minorEastAsia" w:hAnsi="Book Antiqua" w:hint="eastAsia"/>
          <w:color w:val="000000" w:themeColor="text1"/>
          <w:lang w:val="en-GB" w:eastAsia="zh-CN"/>
        </w:rPr>
        <w:t xml:space="preserve">EMR: </w:t>
      </w:r>
      <w:r w:rsidRPr="00EE0E23">
        <w:rPr>
          <w:rStyle w:val="Ninguno"/>
          <w:rFonts w:ascii="Book Antiqua" w:eastAsiaTheme="minorEastAsia" w:hAnsi="Book Antiqua"/>
          <w:caps/>
          <w:color w:val="000000" w:themeColor="text1"/>
          <w:lang w:val="en-GB" w:eastAsia="zh-CN"/>
        </w:rPr>
        <w:t>e</w:t>
      </w:r>
      <w:r w:rsidRPr="00EE0E23">
        <w:rPr>
          <w:rStyle w:val="Ninguno"/>
          <w:rFonts w:ascii="Book Antiqua" w:eastAsiaTheme="minorEastAsia" w:hAnsi="Book Antiqua"/>
          <w:color w:val="000000" w:themeColor="text1"/>
          <w:lang w:val="en-GB" w:eastAsia="zh-CN"/>
        </w:rPr>
        <w:t>ndoscopic mucosal resection</w:t>
      </w:r>
      <w:r w:rsidRPr="00EE0E23">
        <w:rPr>
          <w:rStyle w:val="Ninguno"/>
          <w:rFonts w:ascii="Book Antiqua" w:eastAsiaTheme="minorEastAsia" w:hAnsi="Book Antiqua" w:hint="eastAsia"/>
          <w:color w:val="000000" w:themeColor="text1"/>
          <w:lang w:val="en-GB" w:eastAsia="zh-CN"/>
        </w:rPr>
        <w:t xml:space="preserve">; PRP: </w:t>
      </w:r>
      <w:r w:rsidRPr="00EE0E23">
        <w:rPr>
          <w:rStyle w:val="Ninguno"/>
          <w:rFonts w:ascii="Book Antiqua" w:eastAsiaTheme="minorEastAsia" w:hAnsi="Book Antiqua"/>
          <w:caps/>
          <w:color w:val="000000" w:themeColor="text1"/>
          <w:lang w:val="en-GB" w:eastAsia="zh-CN"/>
        </w:rPr>
        <w:t>p</w:t>
      </w:r>
      <w:r w:rsidRPr="00EE0E23">
        <w:rPr>
          <w:rStyle w:val="Ninguno"/>
          <w:rFonts w:ascii="Book Antiqua" w:eastAsiaTheme="minorEastAsia" w:hAnsi="Book Antiqua"/>
          <w:color w:val="000000" w:themeColor="text1"/>
          <w:lang w:val="en-GB" w:eastAsia="zh-CN"/>
        </w:rPr>
        <w:t>latelet-rich plasma</w:t>
      </w:r>
      <w:r w:rsidRPr="00EE0E23">
        <w:rPr>
          <w:rStyle w:val="Ninguno"/>
          <w:rFonts w:ascii="Book Antiqua" w:eastAsiaTheme="minorEastAsia" w:hAnsi="Book Antiqua" w:hint="eastAsia"/>
          <w:color w:val="000000" w:themeColor="text1"/>
          <w:lang w:val="en-GB" w:eastAsia="zh-CN"/>
        </w:rPr>
        <w:t>.</w:t>
      </w:r>
    </w:p>
    <w:p w14:paraId="06DD46E1" w14:textId="6069B86B" w:rsidR="00735C4C" w:rsidRPr="0097273E" w:rsidRDefault="00735C4C" w:rsidP="00C37539">
      <w:pPr>
        <w:pStyle w:val="Cuerpo"/>
        <w:spacing w:line="360" w:lineRule="auto"/>
        <w:jc w:val="both"/>
        <w:rPr>
          <w:rStyle w:val="Ninguno"/>
          <w:rFonts w:ascii="Book Antiqua" w:hAnsi="Book Antiqua"/>
          <w:b/>
          <w:bCs/>
          <w:color w:val="000000" w:themeColor="text1"/>
          <w:lang w:val="en-GB"/>
        </w:rPr>
      </w:pPr>
    </w:p>
    <w:p w14:paraId="6AA3F685" w14:textId="77E452B3" w:rsidR="00735C4C" w:rsidRPr="0097273E" w:rsidRDefault="00084112" w:rsidP="00C37539">
      <w:pPr>
        <w:pStyle w:val="Cuerpo"/>
        <w:spacing w:line="360" w:lineRule="auto"/>
        <w:jc w:val="both"/>
        <w:rPr>
          <w:rStyle w:val="Ninguno"/>
          <w:rFonts w:ascii="Book Antiqua" w:hAnsi="Book Antiqua"/>
          <w:b/>
          <w:bCs/>
          <w:color w:val="000000" w:themeColor="text1"/>
          <w:lang w:val="en-GB"/>
        </w:rPr>
      </w:pPr>
      <w:r>
        <w:rPr>
          <w:rFonts w:ascii="Book Antiqua" w:hAnsi="Book Antiqua"/>
          <w:b/>
          <w:bCs/>
          <w:noProof/>
          <w:color w:val="000000" w:themeColor="text1"/>
          <w:lang w:val="en-US" w:eastAsia="zh-CN"/>
        </w:rPr>
        <w:lastRenderedPageBreak/>
        <w:drawing>
          <wp:inline distT="0" distB="0" distL="0" distR="0" wp14:anchorId="490E0721" wp14:editId="606AAFBA">
            <wp:extent cx="5396230" cy="1708785"/>
            <wp:effectExtent l="0" t="0" r="0" b="0"/>
            <wp:docPr id="8" name="Imagen 8" descr="Macintosh HD:Users:vicentelorenzo-zunigagarcia:Desktop: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centelorenzo-zunigagarcia:Desktop:Figure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6230" cy="1708785"/>
                    </a:xfrm>
                    <a:prstGeom prst="rect">
                      <a:avLst/>
                    </a:prstGeom>
                    <a:noFill/>
                    <a:ln>
                      <a:noFill/>
                    </a:ln>
                  </pic:spPr>
                </pic:pic>
              </a:graphicData>
            </a:graphic>
          </wp:inline>
        </w:drawing>
      </w:r>
    </w:p>
    <w:p w14:paraId="09ED82DA" w14:textId="77777777" w:rsidR="008B2246" w:rsidRDefault="00EE0E23" w:rsidP="00C37539">
      <w:pPr>
        <w:pStyle w:val="Cuerpo"/>
        <w:spacing w:line="360" w:lineRule="auto"/>
        <w:jc w:val="both"/>
        <w:rPr>
          <w:rStyle w:val="Ninguno"/>
          <w:rFonts w:ascii="Book Antiqua" w:eastAsiaTheme="minorEastAsia" w:hAnsi="Book Antiqua"/>
          <w:color w:val="000000" w:themeColor="text1"/>
          <w:lang w:val="en-GB" w:eastAsia="zh-CN"/>
        </w:rPr>
      </w:pPr>
      <w:r>
        <w:rPr>
          <w:rStyle w:val="Ninguno"/>
          <w:rFonts w:ascii="Book Antiqua" w:hAnsi="Book Antiqua"/>
          <w:b/>
          <w:bCs/>
          <w:color w:val="000000" w:themeColor="text1"/>
          <w:lang w:val="en-GB"/>
        </w:rPr>
        <w:t xml:space="preserve">Figure 2 </w:t>
      </w:r>
      <w:r w:rsidRPr="008B2246">
        <w:rPr>
          <w:rStyle w:val="Ninguno"/>
          <w:rFonts w:ascii="Book Antiqua" w:hAnsi="Book Antiqua"/>
          <w:b/>
          <w:color w:val="000000" w:themeColor="text1"/>
          <w:lang w:val="en-GB"/>
        </w:rPr>
        <w:t xml:space="preserve">Preparation of </w:t>
      </w:r>
      <w:r w:rsidR="008B2246" w:rsidRPr="008B2246">
        <w:rPr>
          <w:rStyle w:val="Ninguno"/>
          <w:rFonts w:ascii="Book Antiqua" w:hAnsi="Book Antiqua"/>
          <w:b/>
          <w:color w:val="000000" w:themeColor="text1"/>
          <w:lang w:val="en-GB"/>
        </w:rPr>
        <w:t>platelet-rich plasma</w:t>
      </w:r>
      <w:r w:rsidRPr="008B2246">
        <w:rPr>
          <w:rStyle w:val="Ninguno"/>
          <w:rFonts w:ascii="Book Antiqua" w:hAnsi="Book Antiqua"/>
          <w:b/>
          <w:color w:val="000000" w:themeColor="text1"/>
          <w:lang w:val="en-GB"/>
        </w:rPr>
        <w:t>.</w:t>
      </w:r>
      <w:r w:rsidRPr="000F2B93">
        <w:rPr>
          <w:rStyle w:val="Ninguno"/>
          <w:rFonts w:ascii="Book Antiqua" w:hAnsi="Book Antiqua"/>
          <w:bCs/>
          <w:color w:val="000000" w:themeColor="text1"/>
          <w:lang w:val="en-GB"/>
        </w:rPr>
        <w:t xml:space="preserve"> A: Olin-1 Kit; B:</w:t>
      </w:r>
      <w:r>
        <w:rPr>
          <w:rStyle w:val="Ninguno"/>
          <w:rFonts w:ascii="Book Antiqua" w:hAnsi="Book Antiqua"/>
          <w:bCs/>
          <w:color w:val="000000" w:themeColor="text1"/>
          <w:lang w:val="en-GB"/>
        </w:rPr>
        <w:t xml:space="preserve"> Centrifugation of peripheral blood; C: PRP; D: Activation of PRP</w:t>
      </w:r>
      <w:r w:rsidR="008B2246">
        <w:rPr>
          <w:rStyle w:val="Ninguno"/>
          <w:rFonts w:ascii="Book Antiqua" w:eastAsiaTheme="minorEastAsia" w:hAnsi="Book Antiqua" w:hint="eastAsia"/>
          <w:bCs/>
          <w:color w:val="000000" w:themeColor="text1"/>
          <w:lang w:val="en-GB" w:eastAsia="zh-CN"/>
        </w:rPr>
        <w:t xml:space="preserve">. </w:t>
      </w:r>
      <w:r w:rsidR="008B2246" w:rsidRPr="00EE0E23">
        <w:rPr>
          <w:rStyle w:val="Ninguno"/>
          <w:rFonts w:ascii="Book Antiqua" w:eastAsiaTheme="minorEastAsia" w:hAnsi="Book Antiqua" w:hint="eastAsia"/>
          <w:color w:val="000000" w:themeColor="text1"/>
          <w:lang w:val="en-GB" w:eastAsia="zh-CN"/>
        </w:rPr>
        <w:t xml:space="preserve">PRP: </w:t>
      </w:r>
      <w:r w:rsidR="008B2246" w:rsidRPr="00EE0E23">
        <w:rPr>
          <w:rStyle w:val="Ninguno"/>
          <w:rFonts w:ascii="Book Antiqua" w:eastAsiaTheme="minorEastAsia" w:hAnsi="Book Antiqua"/>
          <w:caps/>
          <w:color w:val="000000" w:themeColor="text1"/>
          <w:lang w:val="en-GB" w:eastAsia="zh-CN"/>
        </w:rPr>
        <w:t>p</w:t>
      </w:r>
      <w:r w:rsidR="008B2246" w:rsidRPr="00EE0E23">
        <w:rPr>
          <w:rStyle w:val="Ninguno"/>
          <w:rFonts w:ascii="Book Antiqua" w:eastAsiaTheme="minorEastAsia" w:hAnsi="Book Antiqua"/>
          <w:color w:val="000000" w:themeColor="text1"/>
          <w:lang w:val="en-GB" w:eastAsia="zh-CN"/>
        </w:rPr>
        <w:t>latelet-rich plasma</w:t>
      </w:r>
      <w:r w:rsidR="008B2246" w:rsidRPr="00EE0E23">
        <w:rPr>
          <w:rStyle w:val="Ninguno"/>
          <w:rFonts w:ascii="Book Antiqua" w:eastAsiaTheme="minorEastAsia" w:hAnsi="Book Antiqua" w:hint="eastAsia"/>
          <w:color w:val="000000" w:themeColor="text1"/>
          <w:lang w:val="en-GB" w:eastAsia="zh-CN"/>
        </w:rPr>
        <w:t>.</w:t>
      </w:r>
    </w:p>
    <w:p w14:paraId="0D7138BD" w14:textId="7EA72059" w:rsidR="00EE0E23" w:rsidRPr="008B2246" w:rsidRDefault="00EE0E23" w:rsidP="00C37539">
      <w:pPr>
        <w:pStyle w:val="Cuerpo"/>
        <w:spacing w:line="360" w:lineRule="auto"/>
        <w:jc w:val="both"/>
        <w:rPr>
          <w:rStyle w:val="Ninguno"/>
          <w:rFonts w:ascii="Book Antiqua" w:eastAsiaTheme="minorEastAsia" w:hAnsi="Book Antiqua"/>
          <w:b/>
          <w:bCs/>
          <w:color w:val="000000" w:themeColor="text1"/>
          <w:lang w:val="en-GB" w:eastAsia="zh-CN"/>
        </w:rPr>
      </w:pPr>
    </w:p>
    <w:p w14:paraId="6CDB7631" w14:textId="77777777" w:rsidR="00735C4C" w:rsidRPr="0097273E" w:rsidRDefault="00735C4C" w:rsidP="00C37539">
      <w:pPr>
        <w:pStyle w:val="Cuerpo"/>
        <w:spacing w:line="360" w:lineRule="auto"/>
        <w:jc w:val="both"/>
        <w:rPr>
          <w:rStyle w:val="Ninguno"/>
          <w:rFonts w:ascii="Book Antiqua" w:hAnsi="Book Antiqua"/>
          <w:b/>
          <w:bCs/>
          <w:color w:val="000000" w:themeColor="text1"/>
          <w:lang w:val="en-GB"/>
        </w:rPr>
      </w:pPr>
    </w:p>
    <w:p w14:paraId="2F354A1F" w14:textId="235841AB" w:rsidR="00735C4C" w:rsidRPr="0097273E" w:rsidRDefault="00735C4C" w:rsidP="00C37539">
      <w:pPr>
        <w:pStyle w:val="Cuerpo"/>
        <w:spacing w:line="360" w:lineRule="auto"/>
        <w:jc w:val="both"/>
        <w:rPr>
          <w:rStyle w:val="Ninguno"/>
          <w:rFonts w:ascii="Book Antiqua" w:hAnsi="Book Antiqua"/>
          <w:b/>
          <w:bCs/>
          <w:color w:val="000000" w:themeColor="text1"/>
          <w:lang w:val="en-GB"/>
        </w:rPr>
      </w:pPr>
    </w:p>
    <w:p w14:paraId="6508AE2F" w14:textId="10618655" w:rsidR="00735C4C" w:rsidRPr="0097273E" w:rsidRDefault="00735C4C" w:rsidP="00C37539">
      <w:pPr>
        <w:pStyle w:val="Cuerpo"/>
        <w:spacing w:line="360" w:lineRule="auto"/>
        <w:jc w:val="both"/>
        <w:rPr>
          <w:rStyle w:val="Ninguno"/>
          <w:rFonts w:ascii="Book Antiqua" w:hAnsi="Book Antiqua"/>
          <w:b/>
          <w:bCs/>
          <w:color w:val="000000" w:themeColor="text1"/>
          <w:lang w:val="en-GB"/>
        </w:rPr>
      </w:pPr>
      <w:r w:rsidRPr="0097273E">
        <w:rPr>
          <w:rFonts w:ascii="Book Antiqua" w:hAnsi="Book Antiqua"/>
          <w:b/>
          <w:bCs/>
          <w:noProof/>
          <w:color w:val="000000" w:themeColor="text1"/>
          <w:lang w:val="en-US" w:eastAsia="zh-CN"/>
        </w:rPr>
        <w:drawing>
          <wp:inline distT="0" distB="0" distL="0" distR="0" wp14:anchorId="5D7D1A6E" wp14:editId="0951561F">
            <wp:extent cx="5379720" cy="3187065"/>
            <wp:effectExtent l="0" t="0" r="5080" b="0"/>
            <wp:docPr id="3" name="Imagen 3" descr="Macintosh HD:Users:vicentelorenzo-zunigagarcia:Desktop:Artículo EndoPRP:Figures Endoscopy:Figure 3 Mean ulcerated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centelorenzo-zunigagarcia:Desktop:Artículo EndoPRP:Figures Endoscopy:Figure 3 Mean ulcerated are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9720" cy="3187065"/>
                    </a:xfrm>
                    <a:prstGeom prst="rect">
                      <a:avLst/>
                    </a:prstGeom>
                    <a:noFill/>
                    <a:ln>
                      <a:noFill/>
                    </a:ln>
                  </pic:spPr>
                </pic:pic>
              </a:graphicData>
            </a:graphic>
          </wp:inline>
        </w:drawing>
      </w:r>
    </w:p>
    <w:p w14:paraId="0BDBFC4A" w14:textId="43A1418C" w:rsidR="008B2246" w:rsidRPr="008B2246" w:rsidRDefault="008B2246" w:rsidP="00C37539">
      <w:pPr>
        <w:pStyle w:val="Cuerpo"/>
        <w:spacing w:line="360" w:lineRule="auto"/>
        <w:jc w:val="both"/>
        <w:rPr>
          <w:rStyle w:val="Ninguno"/>
          <w:rFonts w:ascii="Book Antiqua" w:eastAsiaTheme="minorEastAsia" w:hAnsi="Book Antiqua"/>
          <w:b/>
          <w:bCs/>
          <w:color w:val="000000" w:themeColor="text1"/>
          <w:lang w:val="en-GB" w:eastAsia="zh-CN"/>
        </w:rPr>
      </w:pPr>
      <w:r>
        <w:rPr>
          <w:rStyle w:val="Ninguno"/>
          <w:rFonts w:ascii="Book Antiqua" w:hAnsi="Book Antiqua"/>
          <w:b/>
          <w:bCs/>
          <w:color w:val="000000" w:themeColor="text1"/>
          <w:lang w:val="en-GB"/>
        </w:rPr>
        <w:t xml:space="preserve">Figure 3 </w:t>
      </w:r>
      <w:r w:rsidRPr="008B2246">
        <w:rPr>
          <w:rStyle w:val="Ninguno"/>
          <w:rFonts w:ascii="Book Antiqua" w:hAnsi="Book Antiqua"/>
          <w:b/>
          <w:color w:val="000000" w:themeColor="text1"/>
          <w:lang w:val="en-GB"/>
        </w:rPr>
        <w:t>Mean ulcerated area and mucosal healing rate were calculated by the use of ImageJ public software (Image Processing and Analysis in Java. https://imagej.nih.gov/ij)</w:t>
      </w:r>
      <w:r w:rsidRPr="008B2246">
        <w:rPr>
          <w:rStyle w:val="Ninguno"/>
          <w:rFonts w:ascii="Book Antiqua" w:eastAsiaTheme="minorEastAsia" w:hAnsi="Book Antiqua" w:hint="eastAsia"/>
          <w:b/>
          <w:color w:val="000000" w:themeColor="text1"/>
          <w:lang w:val="en-GB" w:eastAsia="zh-CN"/>
        </w:rPr>
        <w:t>.</w:t>
      </w:r>
    </w:p>
    <w:p w14:paraId="620C5638" w14:textId="77777777" w:rsidR="008B2246" w:rsidRPr="00EE0E23" w:rsidRDefault="008B2246" w:rsidP="00C37539">
      <w:pPr>
        <w:pStyle w:val="Cuerpo"/>
        <w:spacing w:line="360" w:lineRule="auto"/>
        <w:jc w:val="both"/>
        <w:rPr>
          <w:rStyle w:val="Ninguno"/>
          <w:rFonts w:ascii="Book Antiqua" w:hAnsi="Book Antiqua"/>
          <w:b/>
          <w:bCs/>
          <w:color w:val="000000" w:themeColor="text1"/>
          <w:lang w:val="en-GB"/>
        </w:rPr>
      </w:pPr>
    </w:p>
    <w:p w14:paraId="0E54882D" w14:textId="77777777" w:rsidR="008B2246" w:rsidRPr="0097273E" w:rsidRDefault="008B2246" w:rsidP="00C37539">
      <w:pPr>
        <w:pStyle w:val="Cuerpo"/>
        <w:spacing w:line="360" w:lineRule="auto"/>
        <w:jc w:val="both"/>
        <w:rPr>
          <w:rStyle w:val="Ninguno"/>
          <w:rFonts w:ascii="Book Antiqua" w:hAnsi="Book Antiqua"/>
          <w:b/>
          <w:bCs/>
          <w:color w:val="000000" w:themeColor="text1"/>
          <w:lang w:val="en-GB"/>
        </w:rPr>
      </w:pPr>
    </w:p>
    <w:p w14:paraId="5BF8D40D" w14:textId="77777777" w:rsidR="008B2246" w:rsidRPr="0097273E" w:rsidRDefault="008B2246" w:rsidP="00C37539">
      <w:pPr>
        <w:pStyle w:val="Cuerpo"/>
        <w:spacing w:line="360" w:lineRule="auto"/>
        <w:jc w:val="both"/>
        <w:rPr>
          <w:rStyle w:val="Ninguno"/>
          <w:rFonts w:ascii="Book Antiqua" w:hAnsi="Book Antiqua"/>
          <w:b/>
          <w:bCs/>
          <w:color w:val="000000" w:themeColor="text1"/>
          <w:lang w:val="en-GB"/>
        </w:rPr>
      </w:pPr>
    </w:p>
    <w:p w14:paraId="73EBEF48" w14:textId="77777777" w:rsidR="008B2246" w:rsidRPr="0097273E" w:rsidRDefault="008B2246" w:rsidP="00C37539">
      <w:pPr>
        <w:pStyle w:val="Cuerpo"/>
        <w:spacing w:line="360" w:lineRule="auto"/>
        <w:jc w:val="both"/>
        <w:rPr>
          <w:rStyle w:val="Ninguno"/>
          <w:rFonts w:ascii="Book Antiqua" w:hAnsi="Book Antiqua"/>
          <w:b/>
          <w:bCs/>
          <w:color w:val="000000" w:themeColor="text1"/>
          <w:lang w:val="en-GB"/>
        </w:rPr>
      </w:pPr>
    </w:p>
    <w:p w14:paraId="167A23D1" w14:textId="77777777" w:rsidR="00735C4C" w:rsidRPr="008B2246" w:rsidRDefault="00735C4C" w:rsidP="00C37539">
      <w:pPr>
        <w:pStyle w:val="Cuerpo"/>
        <w:spacing w:line="360" w:lineRule="auto"/>
        <w:jc w:val="both"/>
        <w:rPr>
          <w:rStyle w:val="Ninguno"/>
          <w:rFonts w:ascii="Book Antiqua" w:hAnsi="Book Antiqua"/>
          <w:b/>
          <w:bCs/>
          <w:color w:val="000000" w:themeColor="text1"/>
          <w:lang w:val="en-GB"/>
        </w:rPr>
      </w:pPr>
    </w:p>
    <w:p w14:paraId="66BCC5B1" w14:textId="77777777" w:rsidR="00735C4C" w:rsidRPr="0097273E" w:rsidRDefault="00735C4C" w:rsidP="00C37539">
      <w:pPr>
        <w:pStyle w:val="Cuerpo"/>
        <w:spacing w:line="360" w:lineRule="auto"/>
        <w:jc w:val="both"/>
        <w:rPr>
          <w:rStyle w:val="Ninguno"/>
          <w:rFonts w:ascii="Book Antiqua" w:hAnsi="Book Antiqua"/>
          <w:b/>
          <w:bCs/>
          <w:color w:val="000000" w:themeColor="text1"/>
          <w:lang w:val="en-GB"/>
        </w:rPr>
      </w:pPr>
    </w:p>
    <w:p w14:paraId="72F8FD0D" w14:textId="77777777" w:rsidR="00735C4C" w:rsidRPr="0097273E" w:rsidRDefault="00735C4C" w:rsidP="00C37539">
      <w:pPr>
        <w:pStyle w:val="Cuerpo"/>
        <w:spacing w:line="360" w:lineRule="auto"/>
        <w:jc w:val="both"/>
        <w:rPr>
          <w:rStyle w:val="Ninguno"/>
          <w:rFonts w:ascii="Book Antiqua" w:hAnsi="Book Antiqua"/>
          <w:b/>
          <w:bCs/>
          <w:color w:val="000000" w:themeColor="text1"/>
          <w:lang w:val="en-GB"/>
        </w:rPr>
      </w:pPr>
    </w:p>
    <w:p w14:paraId="5510CF30" w14:textId="77777777" w:rsidR="00735C4C" w:rsidRPr="0097273E" w:rsidRDefault="00735C4C" w:rsidP="00C37539">
      <w:pPr>
        <w:pStyle w:val="Cuerpo"/>
        <w:spacing w:line="360" w:lineRule="auto"/>
        <w:jc w:val="both"/>
        <w:rPr>
          <w:rStyle w:val="Ninguno"/>
          <w:rFonts w:ascii="Book Antiqua" w:hAnsi="Book Antiqua"/>
          <w:b/>
          <w:bCs/>
          <w:color w:val="000000" w:themeColor="text1"/>
          <w:lang w:val="en-GB"/>
        </w:rPr>
      </w:pPr>
    </w:p>
    <w:p w14:paraId="00E93AD6" w14:textId="77777777" w:rsidR="00735C4C" w:rsidRPr="0097273E" w:rsidRDefault="00735C4C" w:rsidP="00C37539">
      <w:pPr>
        <w:pStyle w:val="Cuerpo"/>
        <w:spacing w:line="360" w:lineRule="auto"/>
        <w:jc w:val="both"/>
        <w:rPr>
          <w:rStyle w:val="Ninguno"/>
          <w:rFonts w:ascii="Book Antiqua" w:hAnsi="Book Antiqua"/>
          <w:b/>
          <w:bCs/>
          <w:color w:val="000000" w:themeColor="text1"/>
          <w:lang w:val="en-GB"/>
        </w:rPr>
      </w:pPr>
    </w:p>
    <w:p w14:paraId="0E82C16B" w14:textId="77777777" w:rsidR="00735C4C" w:rsidRPr="0097273E" w:rsidRDefault="00735C4C" w:rsidP="00C37539">
      <w:pPr>
        <w:pStyle w:val="Cuerpo"/>
        <w:spacing w:line="360" w:lineRule="auto"/>
        <w:jc w:val="both"/>
        <w:rPr>
          <w:rStyle w:val="Ninguno"/>
          <w:rFonts w:ascii="Book Antiqua" w:hAnsi="Book Antiqua"/>
          <w:b/>
          <w:bCs/>
          <w:color w:val="000000" w:themeColor="text1"/>
          <w:lang w:val="en-GB"/>
        </w:rPr>
      </w:pPr>
    </w:p>
    <w:p w14:paraId="4942D6A6" w14:textId="77777777" w:rsidR="00735C4C" w:rsidRPr="0097273E" w:rsidRDefault="00735C4C" w:rsidP="00C37539">
      <w:pPr>
        <w:pStyle w:val="Cuerpo"/>
        <w:spacing w:line="360" w:lineRule="auto"/>
        <w:jc w:val="both"/>
        <w:rPr>
          <w:rStyle w:val="Ninguno"/>
          <w:rFonts w:ascii="Book Antiqua" w:hAnsi="Book Antiqua"/>
          <w:b/>
          <w:bCs/>
          <w:color w:val="000000" w:themeColor="text1"/>
          <w:lang w:val="en-GB"/>
        </w:rPr>
      </w:pPr>
    </w:p>
    <w:p w14:paraId="24318D2A" w14:textId="77777777" w:rsidR="00735C4C" w:rsidRPr="0097273E" w:rsidRDefault="00735C4C" w:rsidP="00C37539">
      <w:pPr>
        <w:pStyle w:val="Cuerpo"/>
        <w:spacing w:line="360" w:lineRule="auto"/>
        <w:jc w:val="both"/>
        <w:rPr>
          <w:rStyle w:val="Ninguno"/>
          <w:rFonts w:ascii="Book Antiqua" w:hAnsi="Book Antiqua"/>
          <w:b/>
          <w:bCs/>
          <w:color w:val="000000" w:themeColor="text1"/>
          <w:lang w:val="en-GB"/>
        </w:rPr>
      </w:pPr>
    </w:p>
    <w:p w14:paraId="771FC951" w14:textId="77777777" w:rsidR="00735C4C" w:rsidRPr="008B2246" w:rsidRDefault="00735C4C" w:rsidP="00C37539">
      <w:pPr>
        <w:pStyle w:val="Cuerpo"/>
        <w:spacing w:line="360" w:lineRule="auto"/>
        <w:jc w:val="both"/>
        <w:rPr>
          <w:rStyle w:val="Ninguno"/>
          <w:rFonts w:ascii="Book Antiqua" w:eastAsiaTheme="minorEastAsia" w:hAnsi="Book Antiqua"/>
          <w:b/>
          <w:bCs/>
          <w:color w:val="000000" w:themeColor="text1"/>
          <w:lang w:val="en-GB" w:eastAsia="zh-CN"/>
        </w:rPr>
      </w:pPr>
    </w:p>
    <w:p w14:paraId="17BD413B" w14:textId="50F0B5A9" w:rsidR="00EE4780" w:rsidRDefault="00751892" w:rsidP="00C37539">
      <w:pPr>
        <w:pStyle w:val="Cuerpo"/>
        <w:spacing w:line="360" w:lineRule="auto"/>
        <w:jc w:val="both"/>
        <w:rPr>
          <w:rStyle w:val="Ninguno"/>
          <w:rFonts w:ascii="Book Antiqua" w:eastAsiaTheme="minorEastAsia" w:hAnsi="Book Antiqua" w:cs="Times New Roman"/>
          <w:b/>
          <w:bCs/>
          <w:color w:val="000000" w:themeColor="text1"/>
          <w:lang w:val="en-GB" w:eastAsia="zh-CN"/>
        </w:rPr>
      </w:pPr>
      <w:r>
        <w:rPr>
          <w:rFonts w:ascii="Book Antiqua" w:eastAsia="Times New Roman" w:hAnsi="Book Antiqua" w:cs="Times New Roman"/>
          <w:b/>
          <w:bCs/>
          <w:noProof/>
          <w:color w:val="000000" w:themeColor="text1"/>
          <w:lang w:val="en-US" w:eastAsia="zh-CN"/>
        </w:rPr>
        <w:drawing>
          <wp:inline distT="0" distB="0" distL="0" distR="0" wp14:anchorId="79758A0E" wp14:editId="48466DD7">
            <wp:extent cx="5389245" cy="4504690"/>
            <wp:effectExtent l="0" t="0" r="0" b="0"/>
            <wp:docPr id="10" name="Imagen 10" descr="Macintosh HD:Users:vicentelorenzo-zunigagarcia:Desktop: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centelorenzo-zunigagarcia:Desktop:Figure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9245" cy="4504690"/>
                    </a:xfrm>
                    <a:prstGeom prst="rect">
                      <a:avLst/>
                    </a:prstGeom>
                    <a:noFill/>
                    <a:ln>
                      <a:noFill/>
                    </a:ln>
                  </pic:spPr>
                </pic:pic>
              </a:graphicData>
            </a:graphic>
          </wp:inline>
        </w:drawing>
      </w:r>
    </w:p>
    <w:p w14:paraId="30BFABB1" w14:textId="1F7AB7D0" w:rsidR="008B2246" w:rsidRPr="0097273E" w:rsidRDefault="008B2246" w:rsidP="00C37539">
      <w:pPr>
        <w:pStyle w:val="Cuerpo"/>
        <w:spacing w:line="360" w:lineRule="auto"/>
        <w:jc w:val="both"/>
        <w:rPr>
          <w:rStyle w:val="Ninguno"/>
          <w:rFonts w:ascii="Book Antiqua" w:hAnsi="Book Antiqua"/>
          <w:color w:val="000000" w:themeColor="text1"/>
          <w:lang w:val="en-GB"/>
        </w:rPr>
      </w:pPr>
      <w:bookmarkStart w:id="197" w:name="_GoBack"/>
      <w:r>
        <w:rPr>
          <w:rStyle w:val="Ninguno"/>
          <w:rFonts w:ascii="Book Antiqua" w:hAnsi="Book Antiqua"/>
          <w:b/>
          <w:bCs/>
          <w:color w:val="000000" w:themeColor="text1"/>
          <w:lang w:val="en-GB"/>
        </w:rPr>
        <w:t>Figure</w:t>
      </w:r>
      <w:bookmarkEnd w:id="197"/>
      <w:r>
        <w:rPr>
          <w:rStyle w:val="Ninguno"/>
          <w:rFonts w:ascii="Book Antiqua" w:hAnsi="Book Antiqua"/>
          <w:b/>
          <w:bCs/>
          <w:color w:val="000000" w:themeColor="text1"/>
          <w:lang w:val="en-GB"/>
        </w:rPr>
        <w:t xml:space="preserve"> 4</w:t>
      </w:r>
      <w:r w:rsidRPr="0097273E">
        <w:rPr>
          <w:rStyle w:val="Ninguno"/>
          <w:rFonts w:ascii="Book Antiqua" w:hAnsi="Book Antiqua"/>
          <w:color w:val="000000" w:themeColor="text1"/>
          <w:lang w:val="en-GB"/>
        </w:rPr>
        <w:t xml:space="preserve"> </w:t>
      </w:r>
      <w:r w:rsidRPr="008B2246">
        <w:rPr>
          <w:rStyle w:val="Ninguno"/>
          <w:rFonts w:ascii="Book Antiqua" w:hAnsi="Book Antiqua"/>
          <w:b/>
          <w:color w:val="000000" w:themeColor="text1"/>
          <w:lang w:val="en-GB"/>
        </w:rPr>
        <w:t xml:space="preserve">Mucosal healing after endoscopic resection in two patients treated with submucosal injection of platelet-rich plasma at baseline and after 4 wk. </w:t>
      </w:r>
      <w:r>
        <w:rPr>
          <w:rStyle w:val="Ninguno"/>
          <w:rFonts w:ascii="Book Antiqua" w:hAnsi="Book Antiqua"/>
          <w:color w:val="000000" w:themeColor="text1"/>
          <w:lang w:val="en-GB"/>
        </w:rPr>
        <w:t xml:space="preserve">A: Patient 1 at baseline; B: Patient 1 at week 4; C: Patient 2 at baseline; D: Patient 2 at week 4. </w:t>
      </w:r>
    </w:p>
    <w:p w14:paraId="442A7819" w14:textId="77777777" w:rsidR="008B2246" w:rsidRPr="00EE0E23" w:rsidRDefault="008B2246" w:rsidP="00C37539">
      <w:pPr>
        <w:pStyle w:val="Cuerpo"/>
        <w:spacing w:line="360" w:lineRule="auto"/>
        <w:jc w:val="both"/>
        <w:rPr>
          <w:rStyle w:val="Ninguno"/>
          <w:rFonts w:ascii="Book Antiqua" w:hAnsi="Book Antiqua"/>
          <w:b/>
          <w:bCs/>
          <w:color w:val="000000" w:themeColor="text1"/>
          <w:lang w:val="en-GB"/>
        </w:rPr>
      </w:pPr>
    </w:p>
    <w:p w14:paraId="515B25A2" w14:textId="77777777" w:rsidR="008B2246" w:rsidRPr="008B2246" w:rsidRDefault="008B2246" w:rsidP="00C37539">
      <w:pPr>
        <w:pStyle w:val="Cuerpo"/>
        <w:spacing w:line="360" w:lineRule="auto"/>
        <w:jc w:val="both"/>
        <w:rPr>
          <w:rStyle w:val="Ninguno"/>
          <w:rFonts w:ascii="Book Antiqua" w:eastAsiaTheme="minorEastAsia" w:hAnsi="Book Antiqua" w:cs="Times New Roman"/>
          <w:b/>
          <w:bCs/>
          <w:color w:val="000000" w:themeColor="text1"/>
          <w:lang w:val="en-GB" w:eastAsia="zh-CN"/>
        </w:rPr>
      </w:pPr>
    </w:p>
    <w:sectPr w:rsidR="008B2246" w:rsidRPr="008B2246">
      <w:footerReference w:type="even" r:id="rId10"/>
      <w:footerReference w:type="default" r:id="rId11"/>
      <w:pgSz w:w="11900" w:h="16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0CE30" w14:textId="77777777" w:rsidR="00094B31" w:rsidRDefault="00094B31">
      <w:r>
        <w:separator/>
      </w:r>
    </w:p>
  </w:endnote>
  <w:endnote w:type="continuationSeparator" w:id="0">
    <w:p w14:paraId="76B0D33D" w14:textId="77777777" w:rsidR="00094B31" w:rsidRDefault="00094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微软雅黑"/>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 w:name="Lucida Grande">
    <w:altName w:val="Arial"/>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AdvTimes">
    <w:altName w:val="MingLiU"/>
    <w:panose1 w:val="020B0604020202020204"/>
    <w:charset w:val="88"/>
    <w:family w:val="auto"/>
    <w:notTrueType/>
    <w:pitch w:val="default"/>
    <w:sig w:usb0="00000001" w:usb1="08080000" w:usb2="00000010" w:usb3="00000000" w:csb0="00100000" w:csb1="00000000"/>
  </w:font>
  <w:font w:name="Segoe UI">
    <w:panose1 w:val="020B0604020202020204"/>
    <w:charset w:val="00"/>
    <w:family w:val="swiss"/>
    <w:pitch w:val="variable"/>
    <w:sig w:usb0="E10002FF" w:usb1="4000E47F" w:usb2="0000002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34978" w14:textId="77777777" w:rsidR="00084112" w:rsidRDefault="00084112" w:rsidP="007250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A46AD5" w14:textId="77777777" w:rsidR="00084112" w:rsidRDefault="00084112" w:rsidP="005668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AC5C6" w14:textId="77777777" w:rsidR="00084112" w:rsidRDefault="00084112" w:rsidP="007250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18AE">
      <w:rPr>
        <w:rStyle w:val="PageNumber"/>
        <w:noProof/>
      </w:rPr>
      <w:t>12</w:t>
    </w:r>
    <w:r>
      <w:rPr>
        <w:rStyle w:val="PageNumber"/>
      </w:rPr>
      <w:fldChar w:fldCharType="end"/>
    </w:r>
  </w:p>
  <w:p w14:paraId="2AA43890" w14:textId="77777777" w:rsidR="00084112" w:rsidRDefault="00084112" w:rsidP="0056682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A3823" w14:textId="77777777" w:rsidR="00094B31" w:rsidRDefault="00094B31">
      <w:r>
        <w:separator/>
      </w:r>
    </w:p>
  </w:footnote>
  <w:footnote w:type="continuationSeparator" w:id="0">
    <w:p w14:paraId="09E2FF2D" w14:textId="77777777" w:rsidR="00094B31" w:rsidRDefault="00094B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3762"/>
    <w:multiLevelType w:val="hybridMultilevel"/>
    <w:tmpl w:val="F3209E9C"/>
    <w:styleLink w:val="Estiloimportado1"/>
    <w:lvl w:ilvl="0" w:tplc="485C5B0A">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D8E7AB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AD6A56E">
      <w:start w:val="1"/>
      <w:numFmt w:val="lowerRoman"/>
      <w:lvlText w:val="%3."/>
      <w:lvlJc w:val="left"/>
      <w:pPr>
        <w:ind w:left="216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4AAD7DA">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596A8D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B40EBCC">
      <w:start w:val="1"/>
      <w:numFmt w:val="lowerRoman"/>
      <w:lvlText w:val="%6."/>
      <w:lvlJc w:val="left"/>
      <w:pPr>
        <w:ind w:left="43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8566C0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FF6CF60">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98286EC">
      <w:start w:val="1"/>
      <w:numFmt w:val="lowerRoman"/>
      <w:lvlText w:val="%9."/>
      <w:lvlJc w:val="left"/>
      <w:pPr>
        <w:ind w:left="648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585F0133"/>
    <w:multiLevelType w:val="hybridMultilevel"/>
    <w:tmpl w:val="F3209E9C"/>
    <w:numStyleLink w:val="Estiloimportado1"/>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it-IT" w:vendorID="64" w:dllVersion="0" w:nlCheck="1" w:checkStyle="0"/>
  <w:activeWritingStyle w:appName="MSWord" w:lang="en-US" w:vendorID="64" w:dllVersion="6" w:nlCheck="1" w:checkStyle="1"/>
  <w:activeWritingStyle w:appName="MSWord" w:lang="pt-PT" w:vendorID="64" w:dllVersion="0" w:nlCheck="1" w:checkStyle="0"/>
  <w:activeWritingStyle w:appName="MSWord" w:lang="en-GB" w:vendorID="64" w:dllVersion="4096" w:nlCheck="1" w:checkStyle="0"/>
  <w:activeWritingStyle w:appName="MSWord" w:lang="en-GB" w:vendorID="64" w:dllVersion="6" w:nlCheck="1" w:checkStyle="1"/>
  <w:activeWritingStyle w:appName="MSWord" w:lang="de-DE" w:vendorID="64" w:dllVersion="6" w:nlCheck="1" w:checkStyle="1"/>
  <w:activeWritingStyle w:appName="MSWord" w:lang="zh-CN" w:vendorID="64" w:dllVersion="5" w:nlCheck="1" w:checkStyle="1"/>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AwMjQ3MrY0NTCwMLdQ0lEKTi0uzszPAykwrAUAkqYdsSwAAAA="/>
  </w:docVars>
  <w:rsids>
    <w:rsidRoot w:val="00EE4780"/>
    <w:rsid w:val="00015DB1"/>
    <w:rsid w:val="00030412"/>
    <w:rsid w:val="0003110A"/>
    <w:rsid w:val="000347CE"/>
    <w:rsid w:val="000508BA"/>
    <w:rsid w:val="0007775F"/>
    <w:rsid w:val="00081378"/>
    <w:rsid w:val="00083D10"/>
    <w:rsid w:val="00084112"/>
    <w:rsid w:val="00094B31"/>
    <w:rsid w:val="000A246E"/>
    <w:rsid w:val="000E50B3"/>
    <w:rsid w:val="000F2971"/>
    <w:rsid w:val="000F2B93"/>
    <w:rsid w:val="0011345B"/>
    <w:rsid w:val="00116D52"/>
    <w:rsid w:val="001176B8"/>
    <w:rsid w:val="0013522A"/>
    <w:rsid w:val="00147C3F"/>
    <w:rsid w:val="001B1D76"/>
    <w:rsid w:val="001C104C"/>
    <w:rsid w:val="001E290F"/>
    <w:rsid w:val="001F491B"/>
    <w:rsid w:val="0022002E"/>
    <w:rsid w:val="002305C3"/>
    <w:rsid w:val="002556A3"/>
    <w:rsid w:val="00275DB7"/>
    <w:rsid w:val="00277579"/>
    <w:rsid w:val="002B1CCD"/>
    <w:rsid w:val="002E020B"/>
    <w:rsid w:val="002E2402"/>
    <w:rsid w:val="002F0186"/>
    <w:rsid w:val="002F4187"/>
    <w:rsid w:val="002F7BF5"/>
    <w:rsid w:val="00332056"/>
    <w:rsid w:val="00337481"/>
    <w:rsid w:val="00351727"/>
    <w:rsid w:val="00372A08"/>
    <w:rsid w:val="003769E2"/>
    <w:rsid w:val="003911B7"/>
    <w:rsid w:val="00393884"/>
    <w:rsid w:val="003941E6"/>
    <w:rsid w:val="00396DEE"/>
    <w:rsid w:val="003A2C89"/>
    <w:rsid w:val="003A6F4B"/>
    <w:rsid w:val="003E08D8"/>
    <w:rsid w:val="003E7D44"/>
    <w:rsid w:val="003F297E"/>
    <w:rsid w:val="00412433"/>
    <w:rsid w:val="00422A00"/>
    <w:rsid w:val="0045403B"/>
    <w:rsid w:val="00473669"/>
    <w:rsid w:val="00484479"/>
    <w:rsid w:val="00494F89"/>
    <w:rsid w:val="004A205C"/>
    <w:rsid w:val="004B4CAE"/>
    <w:rsid w:val="004C31A0"/>
    <w:rsid w:val="004D164D"/>
    <w:rsid w:val="004D2F6E"/>
    <w:rsid w:val="004F5650"/>
    <w:rsid w:val="00501914"/>
    <w:rsid w:val="00510318"/>
    <w:rsid w:val="00512F32"/>
    <w:rsid w:val="005249F3"/>
    <w:rsid w:val="00557C88"/>
    <w:rsid w:val="00566824"/>
    <w:rsid w:val="00594CC0"/>
    <w:rsid w:val="005A350D"/>
    <w:rsid w:val="005B213A"/>
    <w:rsid w:val="005B3D79"/>
    <w:rsid w:val="005C18AE"/>
    <w:rsid w:val="005F0C4A"/>
    <w:rsid w:val="005F2A74"/>
    <w:rsid w:val="005F7EDD"/>
    <w:rsid w:val="00621B0D"/>
    <w:rsid w:val="00622031"/>
    <w:rsid w:val="00637F2A"/>
    <w:rsid w:val="006827AE"/>
    <w:rsid w:val="00686AE9"/>
    <w:rsid w:val="006A3928"/>
    <w:rsid w:val="006B6AB6"/>
    <w:rsid w:val="006E094D"/>
    <w:rsid w:val="006E2B39"/>
    <w:rsid w:val="006E3035"/>
    <w:rsid w:val="006E425A"/>
    <w:rsid w:val="006F4BE2"/>
    <w:rsid w:val="0070289E"/>
    <w:rsid w:val="00707523"/>
    <w:rsid w:val="0071146C"/>
    <w:rsid w:val="007250CD"/>
    <w:rsid w:val="00725253"/>
    <w:rsid w:val="00735411"/>
    <w:rsid w:val="00735C4C"/>
    <w:rsid w:val="00751892"/>
    <w:rsid w:val="0075762E"/>
    <w:rsid w:val="0077024B"/>
    <w:rsid w:val="00783E6B"/>
    <w:rsid w:val="00796715"/>
    <w:rsid w:val="007A27BD"/>
    <w:rsid w:val="007B1257"/>
    <w:rsid w:val="007B1713"/>
    <w:rsid w:val="007B3EE8"/>
    <w:rsid w:val="0080040E"/>
    <w:rsid w:val="0080309A"/>
    <w:rsid w:val="0084677B"/>
    <w:rsid w:val="00855E81"/>
    <w:rsid w:val="00874F50"/>
    <w:rsid w:val="008750E9"/>
    <w:rsid w:val="00882D8F"/>
    <w:rsid w:val="008848C0"/>
    <w:rsid w:val="008B2246"/>
    <w:rsid w:val="008B7F53"/>
    <w:rsid w:val="008C52C6"/>
    <w:rsid w:val="008D44B1"/>
    <w:rsid w:val="00901B85"/>
    <w:rsid w:val="00934EF0"/>
    <w:rsid w:val="00947460"/>
    <w:rsid w:val="0097273E"/>
    <w:rsid w:val="009C6016"/>
    <w:rsid w:val="009E5A3A"/>
    <w:rsid w:val="009E77EB"/>
    <w:rsid w:val="009F0F67"/>
    <w:rsid w:val="009F3CDF"/>
    <w:rsid w:val="00A05CA9"/>
    <w:rsid w:val="00A06F08"/>
    <w:rsid w:val="00A366AB"/>
    <w:rsid w:val="00A55C19"/>
    <w:rsid w:val="00A665D5"/>
    <w:rsid w:val="00A8341A"/>
    <w:rsid w:val="00A85220"/>
    <w:rsid w:val="00A9620B"/>
    <w:rsid w:val="00AA3FCE"/>
    <w:rsid w:val="00AB7D8C"/>
    <w:rsid w:val="00AE362D"/>
    <w:rsid w:val="00B205B8"/>
    <w:rsid w:val="00B31D1A"/>
    <w:rsid w:val="00B4738A"/>
    <w:rsid w:val="00B531C7"/>
    <w:rsid w:val="00B5774B"/>
    <w:rsid w:val="00B755B9"/>
    <w:rsid w:val="00B75FFE"/>
    <w:rsid w:val="00B818B0"/>
    <w:rsid w:val="00B821B7"/>
    <w:rsid w:val="00B867C1"/>
    <w:rsid w:val="00C162CF"/>
    <w:rsid w:val="00C37539"/>
    <w:rsid w:val="00C478D7"/>
    <w:rsid w:val="00CA46FE"/>
    <w:rsid w:val="00CB1BC1"/>
    <w:rsid w:val="00CB7644"/>
    <w:rsid w:val="00D00650"/>
    <w:rsid w:val="00D2305D"/>
    <w:rsid w:val="00D462CB"/>
    <w:rsid w:val="00D64936"/>
    <w:rsid w:val="00D70326"/>
    <w:rsid w:val="00D8585F"/>
    <w:rsid w:val="00D859DF"/>
    <w:rsid w:val="00D85A4E"/>
    <w:rsid w:val="00D87A3B"/>
    <w:rsid w:val="00DA76AC"/>
    <w:rsid w:val="00DB7E46"/>
    <w:rsid w:val="00DE478E"/>
    <w:rsid w:val="00DF50FD"/>
    <w:rsid w:val="00E24DBD"/>
    <w:rsid w:val="00E455F0"/>
    <w:rsid w:val="00E70BD1"/>
    <w:rsid w:val="00E80F39"/>
    <w:rsid w:val="00E830F7"/>
    <w:rsid w:val="00E91DBE"/>
    <w:rsid w:val="00EB5EAA"/>
    <w:rsid w:val="00EC6863"/>
    <w:rsid w:val="00ED046C"/>
    <w:rsid w:val="00EE0E23"/>
    <w:rsid w:val="00EE4780"/>
    <w:rsid w:val="00EF7F45"/>
    <w:rsid w:val="00F15692"/>
    <w:rsid w:val="00F223EB"/>
    <w:rsid w:val="00F23C58"/>
    <w:rsid w:val="00F33EAC"/>
    <w:rsid w:val="00F85881"/>
    <w:rsid w:val="00FA368E"/>
    <w:rsid w:val="00FE19C2"/>
    <w:rsid w:val="00FF3AD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9D8B19"/>
  <w15:docId w15:val="{A5284B19-F061-BC41-8435-ED1E88AE4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s-ES_tradnl" w:eastAsia="es-ES_trad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Neue" w:hAnsi="Helvetica Neue" w:cs="Arial Unicode MS"/>
      <w:color w:val="000000"/>
      <w:sz w:val="24"/>
      <w:szCs w:val="24"/>
    </w:rPr>
  </w:style>
  <w:style w:type="paragraph" w:customStyle="1" w:styleId="Cuerpo">
    <w:name w:val="Cuerpo"/>
    <w:rPr>
      <w:rFonts w:ascii="Cambria" w:eastAsia="Cambria" w:hAnsi="Cambria" w:cs="Cambria"/>
      <w:color w:val="000000"/>
      <w:sz w:val="24"/>
      <w:szCs w:val="24"/>
      <w:u w:color="000000"/>
      <w:lang w:val="de-DE"/>
    </w:rPr>
  </w:style>
  <w:style w:type="character" w:customStyle="1" w:styleId="Ninguno">
    <w:name w:val="Ninguno"/>
    <w:rPr>
      <w:lang w:val="de-DE"/>
    </w:rPr>
  </w:style>
  <w:style w:type="paragraph" w:styleId="Header">
    <w:name w:val="header"/>
    <w:pPr>
      <w:tabs>
        <w:tab w:val="center" w:pos="4252"/>
        <w:tab w:val="right" w:pos="8504"/>
      </w:tabs>
    </w:pPr>
    <w:rPr>
      <w:rFonts w:cs="Arial Unicode MS"/>
      <w:color w:val="000000"/>
      <w:sz w:val="24"/>
      <w:szCs w:val="24"/>
      <w:u w:color="000000"/>
      <w:lang w:val="en-US"/>
    </w:rPr>
  </w:style>
  <w:style w:type="character" w:customStyle="1" w:styleId="Enlace">
    <w:name w:val="Enlace"/>
    <w:rPr>
      <w:color w:val="0000FF"/>
      <w:u w:val="single" w:color="0000FF"/>
    </w:rPr>
  </w:style>
  <w:style w:type="character" w:customStyle="1" w:styleId="Hyperlink0">
    <w:name w:val="Hyperlink.0"/>
    <w:basedOn w:val="Enlace"/>
    <w:rPr>
      <w:color w:val="0000FF"/>
      <w:u w:val="single" w:color="0000FF"/>
      <w:lang w:val="en-US"/>
    </w:rPr>
  </w:style>
  <w:style w:type="paragraph" w:styleId="BodyText">
    <w:name w:val="Body Text"/>
    <w:pPr>
      <w:spacing w:after="120" w:line="276" w:lineRule="auto"/>
    </w:pPr>
    <w:rPr>
      <w:rFonts w:ascii="Calibri" w:eastAsia="Calibri" w:hAnsi="Calibri" w:cs="Calibri"/>
      <w:color w:val="000000"/>
      <w:sz w:val="22"/>
      <w:szCs w:val="22"/>
      <w:u w:color="000000"/>
      <w:lang w:val="en-US"/>
    </w:rPr>
  </w:style>
  <w:style w:type="character" w:customStyle="1" w:styleId="Hyperlink1">
    <w:name w:val="Hyperlink.1"/>
    <w:basedOn w:val="Enlace"/>
    <w:rPr>
      <w:rFonts w:ascii="Times New Roman" w:eastAsia="Times New Roman" w:hAnsi="Times New Roman" w:cs="Times New Roman"/>
      <w:color w:val="0000FF"/>
      <w:u w:val="single" w:color="0000FF"/>
    </w:rPr>
  </w:style>
  <w:style w:type="paragraph" w:styleId="ListParagraph">
    <w:name w:val="List Paragraph"/>
    <w:pPr>
      <w:ind w:left="720"/>
    </w:pPr>
    <w:rPr>
      <w:rFonts w:ascii="Cambria" w:eastAsia="Cambria" w:hAnsi="Cambria" w:cs="Cambria"/>
      <w:color w:val="000000"/>
      <w:sz w:val="24"/>
      <w:szCs w:val="24"/>
      <w:u w:color="000000"/>
      <w:lang w:val="en-US"/>
    </w:rPr>
  </w:style>
  <w:style w:type="numbering" w:customStyle="1" w:styleId="Estiloimportado1">
    <w:name w:val="Estilo importado 1"/>
    <w:pPr>
      <w:numPr>
        <w:numId w:val="1"/>
      </w:numPr>
    </w:pPr>
  </w:style>
  <w:style w:type="character" w:customStyle="1" w:styleId="Hyperlink2">
    <w:name w:val="Hyperlink.2"/>
    <w:basedOn w:val="Ninguno"/>
    <w:rPr>
      <w:lang w:val="en-US"/>
    </w:rPr>
  </w:style>
  <w:style w:type="paragraph" w:styleId="NormalWeb">
    <w:name w:val="Normal (Web)"/>
    <w:uiPriority w:val="99"/>
    <w:pPr>
      <w:spacing w:before="100" w:after="100"/>
    </w:pPr>
    <w:rPr>
      <w:rFonts w:cs="Arial Unicode MS"/>
      <w:color w:val="000000"/>
      <w:sz w:val="24"/>
      <w:szCs w:val="24"/>
      <w:u w:color="000000"/>
    </w:rPr>
  </w:style>
  <w:style w:type="paragraph" w:styleId="Footer">
    <w:name w:val="footer"/>
    <w:basedOn w:val="Normal"/>
    <w:link w:val="FooterChar"/>
    <w:uiPriority w:val="99"/>
    <w:unhideWhenUsed/>
    <w:rsid w:val="00566824"/>
    <w:pPr>
      <w:tabs>
        <w:tab w:val="center" w:pos="4252"/>
        <w:tab w:val="right" w:pos="8504"/>
      </w:tabs>
    </w:pPr>
  </w:style>
  <w:style w:type="character" w:customStyle="1" w:styleId="FooterChar">
    <w:name w:val="Footer Char"/>
    <w:basedOn w:val="DefaultParagraphFont"/>
    <w:link w:val="Footer"/>
    <w:uiPriority w:val="99"/>
    <w:rsid w:val="00566824"/>
    <w:rPr>
      <w:sz w:val="24"/>
      <w:szCs w:val="24"/>
      <w:lang w:val="en-GB" w:eastAsia="en-US"/>
    </w:rPr>
  </w:style>
  <w:style w:type="character" w:styleId="PageNumber">
    <w:name w:val="page number"/>
    <w:basedOn w:val="DefaultParagraphFont"/>
    <w:uiPriority w:val="99"/>
    <w:semiHidden/>
    <w:unhideWhenUsed/>
    <w:rsid w:val="00566824"/>
  </w:style>
  <w:style w:type="paragraph" w:styleId="BalloonText">
    <w:name w:val="Balloon Text"/>
    <w:basedOn w:val="Normal"/>
    <w:link w:val="BalloonTextChar"/>
    <w:uiPriority w:val="99"/>
    <w:semiHidden/>
    <w:unhideWhenUsed/>
    <w:rsid w:val="00735C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5C4C"/>
    <w:rPr>
      <w:rFonts w:ascii="Lucida Grande" w:hAnsi="Lucida Grande" w:cs="Lucida Grande"/>
      <w:sz w:val="18"/>
      <w:szCs w:val="18"/>
      <w:lang w:val="en-GB" w:eastAsia="en-US"/>
    </w:rPr>
  </w:style>
  <w:style w:type="character" w:styleId="CommentReference">
    <w:name w:val="annotation reference"/>
    <w:basedOn w:val="DefaultParagraphFont"/>
    <w:uiPriority w:val="99"/>
    <w:unhideWhenUsed/>
    <w:rsid w:val="0070289E"/>
    <w:rPr>
      <w:sz w:val="21"/>
      <w:szCs w:val="21"/>
    </w:rPr>
  </w:style>
  <w:style w:type="paragraph" w:styleId="CommentText">
    <w:name w:val="annotation text"/>
    <w:basedOn w:val="Normal"/>
    <w:link w:val="CommentTextChar"/>
    <w:uiPriority w:val="99"/>
    <w:unhideWhenUsed/>
    <w:rsid w:val="0070289E"/>
  </w:style>
  <w:style w:type="character" w:customStyle="1" w:styleId="CommentTextChar">
    <w:name w:val="Comment Text Char"/>
    <w:basedOn w:val="DefaultParagraphFont"/>
    <w:link w:val="CommentText"/>
    <w:uiPriority w:val="99"/>
    <w:rsid w:val="0070289E"/>
    <w:rPr>
      <w:sz w:val="24"/>
      <w:szCs w:val="24"/>
      <w:lang w:val="en-GB" w:eastAsia="en-US"/>
    </w:rPr>
  </w:style>
  <w:style w:type="paragraph" w:styleId="CommentSubject">
    <w:name w:val="annotation subject"/>
    <w:basedOn w:val="CommentText"/>
    <w:next w:val="CommentText"/>
    <w:link w:val="CommentSubjectChar"/>
    <w:uiPriority w:val="99"/>
    <w:semiHidden/>
    <w:unhideWhenUsed/>
    <w:rsid w:val="0070289E"/>
    <w:rPr>
      <w:b/>
      <w:bCs/>
    </w:rPr>
  </w:style>
  <w:style w:type="character" w:customStyle="1" w:styleId="CommentSubjectChar">
    <w:name w:val="Comment Subject Char"/>
    <w:basedOn w:val="CommentTextChar"/>
    <w:link w:val="CommentSubject"/>
    <w:uiPriority w:val="99"/>
    <w:semiHidden/>
    <w:rsid w:val="0070289E"/>
    <w:rPr>
      <w:b/>
      <w:bCs/>
      <w:sz w:val="24"/>
      <w:szCs w:val="24"/>
      <w:lang w:val="en-GB" w:eastAsia="en-US"/>
    </w:rPr>
  </w:style>
  <w:style w:type="character" w:customStyle="1" w:styleId="apple-converted-space">
    <w:name w:val="apple-converted-space"/>
    <w:basedOn w:val="DefaultParagraphFont"/>
    <w:rsid w:val="0075762E"/>
  </w:style>
  <w:style w:type="character" w:styleId="Strong">
    <w:name w:val="Strong"/>
    <w:basedOn w:val="DefaultParagraphFont"/>
    <w:uiPriority w:val="22"/>
    <w:qFormat/>
    <w:rsid w:val="00B755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914666">
      <w:bodyDiv w:val="1"/>
      <w:marLeft w:val="0"/>
      <w:marRight w:val="0"/>
      <w:marTop w:val="0"/>
      <w:marBottom w:val="0"/>
      <w:divBdr>
        <w:top w:val="none" w:sz="0" w:space="0" w:color="auto"/>
        <w:left w:val="none" w:sz="0" w:space="0" w:color="auto"/>
        <w:bottom w:val="none" w:sz="0" w:space="0" w:color="auto"/>
        <w:right w:val="none" w:sz="0" w:space="0" w:color="auto"/>
      </w:divBdr>
    </w:div>
    <w:div w:id="1196500445">
      <w:bodyDiv w:val="1"/>
      <w:marLeft w:val="0"/>
      <w:marRight w:val="0"/>
      <w:marTop w:val="0"/>
      <w:marBottom w:val="0"/>
      <w:divBdr>
        <w:top w:val="none" w:sz="0" w:space="0" w:color="auto"/>
        <w:left w:val="none" w:sz="0" w:space="0" w:color="auto"/>
        <w:bottom w:val="none" w:sz="0" w:space="0" w:color="auto"/>
        <w:right w:val="none" w:sz="0" w:space="0" w:color="auto"/>
      </w:divBdr>
    </w:div>
    <w:div w:id="17469939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黑体"/>
        <a:cs typeface="Helvetica Neue"/>
      </a:majorFont>
      <a:minorFont>
        <a:latin typeface="Helvetica Neue"/>
        <a:ea typeface="宋体"/>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16</Pages>
  <Words>3171</Words>
  <Characters>18080</Characters>
  <Application>Microsoft Office Word</Application>
  <DocSecurity>0</DocSecurity>
  <Lines>150</Lines>
  <Paragraphs>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2018-10-08T22:48:00Z</dcterms:created>
  <dcterms:modified xsi:type="dcterms:W3CDTF">2018-10-09T00:11:00Z</dcterms:modified>
</cp:coreProperties>
</file>