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93225" w14:textId="77777777" w:rsidR="00B96C36" w:rsidRPr="00893086" w:rsidRDefault="00B96C36" w:rsidP="00B87678">
      <w:pPr>
        <w:spacing w:after="0" w:line="360" w:lineRule="auto"/>
        <w:jc w:val="both"/>
        <w:rPr>
          <w:rFonts w:ascii="Book Antiqua" w:hAnsi="Book Antiqua"/>
          <w:i/>
          <w:color w:val="000000" w:themeColor="text1"/>
          <w:szCs w:val="24"/>
        </w:rPr>
      </w:pPr>
      <w:r w:rsidRPr="00893086">
        <w:rPr>
          <w:rFonts w:ascii="Book Antiqua" w:hAnsi="Book Antiqua"/>
          <w:b/>
          <w:color w:val="000000" w:themeColor="text1"/>
          <w:szCs w:val="24"/>
        </w:rPr>
        <w:t xml:space="preserve">Name of Journal: </w:t>
      </w:r>
      <w:bookmarkStart w:id="0" w:name="OLE_LINK370"/>
      <w:r w:rsidRPr="00893086">
        <w:rPr>
          <w:rFonts w:ascii="Book Antiqua" w:hAnsi="Book Antiqua"/>
          <w:i/>
          <w:color w:val="000000" w:themeColor="text1"/>
          <w:szCs w:val="24"/>
        </w:rPr>
        <w:t>World Journal of Hepatology</w:t>
      </w:r>
      <w:bookmarkEnd w:id="0"/>
    </w:p>
    <w:p w14:paraId="07157030" w14:textId="77777777" w:rsidR="00B96C36" w:rsidRPr="00893086" w:rsidRDefault="00B96C36" w:rsidP="00B87678">
      <w:pPr>
        <w:spacing w:after="0" w:line="360" w:lineRule="auto"/>
        <w:jc w:val="both"/>
        <w:rPr>
          <w:rFonts w:ascii="Book Antiqua" w:hAnsi="Book Antiqua"/>
          <w:b/>
          <w:color w:val="000000" w:themeColor="text1"/>
          <w:szCs w:val="24"/>
          <w:lang w:eastAsia="zh-CN"/>
        </w:rPr>
      </w:pPr>
      <w:r w:rsidRPr="00893086">
        <w:rPr>
          <w:rFonts w:ascii="Book Antiqua" w:hAnsi="Book Antiqua"/>
          <w:b/>
          <w:color w:val="000000" w:themeColor="text1"/>
          <w:szCs w:val="24"/>
        </w:rPr>
        <w:t xml:space="preserve">Manuscript NO: </w:t>
      </w:r>
      <w:r w:rsidRPr="00893086">
        <w:rPr>
          <w:rFonts w:ascii="Book Antiqua" w:hAnsi="Book Antiqua"/>
          <w:color w:val="000000" w:themeColor="text1"/>
          <w:szCs w:val="24"/>
          <w:lang w:eastAsia="zh-CN"/>
        </w:rPr>
        <w:t>39863</w:t>
      </w:r>
    </w:p>
    <w:p w14:paraId="5C7DA47F" w14:textId="77777777" w:rsidR="00B96C36" w:rsidRPr="00893086" w:rsidRDefault="00B96C36" w:rsidP="00B87678">
      <w:pPr>
        <w:spacing w:after="0" w:line="360" w:lineRule="auto"/>
        <w:jc w:val="both"/>
        <w:rPr>
          <w:rFonts w:ascii="Book Antiqua" w:hAnsi="Book Antiqua"/>
          <w:b/>
          <w:caps/>
          <w:color w:val="000000" w:themeColor="text1"/>
          <w:szCs w:val="24"/>
          <w:lang w:eastAsia="zh-CN"/>
        </w:rPr>
      </w:pPr>
      <w:r w:rsidRPr="00893086">
        <w:rPr>
          <w:rFonts w:ascii="Book Antiqua" w:hAnsi="Book Antiqua"/>
          <w:b/>
          <w:color w:val="000000" w:themeColor="text1"/>
          <w:szCs w:val="24"/>
        </w:rPr>
        <w:t>Manuscript Type:</w:t>
      </w:r>
      <w:r w:rsidRPr="00893086">
        <w:rPr>
          <w:rFonts w:ascii="Book Antiqua" w:hAnsi="Book Antiqua"/>
          <w:color w:val="000000" w:themeColor="text1"/>
          <w:szCs w:val="24"/>
        </w:rPr>
        <w:t xml:space="preserve"> </w:t>
      </w:r>
      <w:r w:rsidRPr="00893086">
        <w:rPr>
          <w:rFonts w:ascii="Book Antiqua" w:hAnsi="Book Antiqua"/>
          <w:caps/>
          <w:color w:val="000000" w:themeColor="text1"/>
          <w:szCs w:val="24"/>
        </w:rPr>
        <w:t>Case Report</w:t>
      </w:r>
    </w:p>
    <w:p w14:paraId="7438B31E" w14:textId="77777777" w:rsidR="00AE03AB" w:rsidRPr="00893086" w:rsidRDefault="00AE03AB" w:rsidP="00B87678">
      <w:pPr>
        <w:spacing w:after="0" w:line="360" w:lineRule="auto"/>
        <w:jc w:val="both"/>
        <w:rPr>
          <w:rFonts w:ascii="Book Antiqua" w:hAnsi="Book Antiqua"/>
          <w:b/>
          <w:color w:val="000000" w:themeColor="text1"/>
          <w:szCs w:val="24"/>
          <w:lang w:eastAsia="zh-CN"/>
        </w:rPr>
      </w:pPr>
    </w:p>
    <w:p w14:paraId="23D71E59" w14:textId="083B1770" w:rsidR="00B96C36" w:rsidRPr="00893086" w:rsidRDefault="00AE03AB" w:rsidP="00B87678">
      <w:pPr>
        <w:spacing w:after="0" w:line="360" w:lineRule="auto"/>
        <w:jc w:val="both"/>
        <w:rPr>
          <w:rFonts w:ascii="Book Antiqua" w:hAnsi="Book Antiqua" w:hint="eastAsia"/>
          <w:b/>
          <w:bCs/>
          <w:color w:val="000000" w:themeColor="text1"/>
          <w:szCs w:val="24"/>
          <w:lang w:eastAsia="zh-CN"/>
        </w:rPr>
      </w:pPr>
      <w:r w:rsidRPr="00893086">
        <w:rPr>
          <w:rFonts w:ascii="Book Antiqua" w:hAnsi="Book Antiqua"/>
          <w:b/>
          <w:bCs/>
          <w:color w:val="000000" w:themeColor="text1"/>
          <w:szCs w:val="24"/>
        </w:rPr>
        <w:t>Neuroendoc</w:t>
      </w:r>
      <w:r w:rsidR="0072725B" w:rsidRPr="00893086">
        <w:rPr>
          <w:rFonts w:ascii="Book Antiqua" w:hAnsi="Book Antiqua"/>
          <w:b/>
          <w:bCs/>
          <w:color w:val="000000" w:themeColor="text1"/>
          <w:szCs w:val="24"/>
        </w:rPr>
        <w:t xml:space="preserve">rine tumor </w:t>
      </w:r>
      <w:proofErr w:type="spellStart"/>
      <w:ins w:id="1" w:author="Li Ma" w:date="2018-06-27T20:51:00Z">
        <w:r w:rsidR="00D53691">
          <w:rPr>
            <w:rFonts w:ascii="Book Antiqua" w:hAnsi="Book Antiqua"/>
            <w:b/>
            <w:bCs/>
            <w:color w:val="000000" w:themeColor="text1"/>
            <w:szCs w:val="24"/>
          </w:rPr>
          <w:t>i</w:t>
        </w:r>
      </w:ins>
      <w:del w:id="2" w:author="Li Ma" w:date="2018-06-27T20:51:00Z">
        <w:r w:rsidR="0072725B" w:rsidRPr="00893086" w:rsidDel="00D53691">
          <w:rPr>
            <w:rFonts w:ascii="Book Antiqua" w:hAnsi="Book Antiqua"/>
            <w:b/>
            <w:bCs/>
            <w:color w:val="000000" w:themeColor="text1"/>
            <w:szCs w:val="24"/>
          </w:rPr>
          <w:delText>ı</w:delText>
        </w:r>
      </w:del>
      <w:r w:rsidR="0072725B" w:rsidRPr="00893086">
        <w:rPr>
          <w:rFonts w:ascii="Book Antiqua" w:hAnsi="Book Antiqua"/>
          <w:b/>
          <w:bCs/>
          <w:color w:val="000000" w:themeColor="text1"/>
          <w:szCs w:val="24"/>
        </w:rPr>
        <w:t>ncident</w:t>
      </w:r>
      <w:bookmarkStart w:id="3" w:name="_GoBack"/>
      <w:bookmarkEnd w:id="3"/>
      <w:r w:rsidR="0072725B" w:rsidRPr="00893086">
        <w:rPr>
          <w:rFonts w:ascii="Book Antiqua" w:hAnsi="Book Antiqua"/>
          <w:b/>
          <w:bCs/>
          <w:color w:val="000000" w:themeColor="text1"/>
          <w:szCs w:val="24"/>
        </w:rPr>
        <w:t>ally</w:t>
      </w:r>
      <w:proofErr w:type="spellEnd"/>
      <w:r w:rsidR="0072725B" w:rsidRPr="00893086">
        <w:rPr>
          <w:rFonts w:ascii="Book Antiqua" w:hAnsi="Book Antiqua"/>
          <w:b/>
          <w:bCs/>
          <w:color w:val="000000" w:themeColor="text1"/>
          <w:szCs w:val="24"/>
        </w:rPr>
        <w:t xml:space="preserve"> detected during living donor he</w:t>
      </w:r>
      <w:r w:rsidRPr="00893086">
        <w:rPr>
          <w:rFonts w:ascii="Book Antiqua" w:hAnsi="Book Antiqua"/>
          <w:b/>
          <w:bCs/>
          <w:color w:val="000000" w:themeColor="text1"/>
          <w:szCs w:val="24"/>
        </w:rPr>
        <w:t xml:space="preserve">patectomy: Two cases treated with complete response </w:t>
      </w:r>
    </w:p>
    <w:p w14:paraId="16B1E72D" w14:textId="77777777" w:rsidR="00AE03AB" w:rsidRPr="00893086" w:rsidRDefault="00AE03AB" w:rsidP="00B87678">
      <w:pPr>
        <w:spacing w:after="0" w:line="360" w:lineRule="auto"/>
        <w:jc w:val="both"/>
        <w:rPr>
          <w:rFonts w:ascii="Book Antiqua" w:hAnsi="Book Antiqua" w:cs="Times New Roman"/>
          <w:color w:val="000000" w:themeColor="text1"/>
          <w:szCs w:val="24"/>
          <w:lang w:eastAsia="zh-CN"/>
        </w:rPr>
      </w:pPr>
    </w:p>
    <w:p w14:paraId="0EB4047E" w14:textId="02E4A76D" w:rsidR="009E6353" w:rsidRPr="00893086" w:rsidRDefault="009E6353" w:rsidP="00B87678">
      <w:pPr>
        <w:spacing w:after="0" w:line="360" w:lineRule="auto"/>
        <w:jc w:val="both"/>
        <w:rPr>
          <w:rFonts w:ascii="Book Antiqua" w:hAnsi="Book Antiqua" w:cs="Times New Roman"/>
          <w:color w:val="000000" w:themeColor="text1"/>
          <w:szCs w:val="24"/>
        </w:rPr>
      </w:pPr>
      <w:r w:rsidRPr="00893086">
        <w:rPr>
          <w:rFonts w:ascii="Book Antiqua" w:hAnsi="Book Antiqua" w:cs="Times New Roman"/>
          <w:color w:val="000000" w:themeColor="text1"/>
          <w:szCs w:val="24"/>
        </w:rPr>
        <w:t xml:space="preserve">Akbulut </w:t>
      </w:r>
      <w:r w:rsidR="003516B7" w:rsidRPr="00893086">
        <w:rPr>
          <w:rFonts w:ascii="Book Antiqua" w:hAnsi="Book Antiqua" w:cs="Times New Roman"/>
          <w:caps/>
          <w:color w:val="000000" w:themeColor="text1"/>
          <w:szCs w:val="24"/>
          <w:lang w:eastAsia="zh-CN"/>
        </w:rPr>
        <w:t>s</w:t>
      </w:r>
      <w:r w:rsidR="003516B7" w:rsidRPr="00893086">
        <w:rPr>
          <w:rFonts w:ascii="Book Antiqua" w:hAnsi="Book Antiqua" w:cs="Times New Roman"/>
          <w:color w:val="000000" w:themeColor="text1"/>
          <w:szCs w:val="24"/>
          <w:lang w:eastAsia="zh-CN"/>
        </w:rPr>
        <w:t xml:space="preserve"> </w:t>
      </w:r>
      <w:r w:rsidRPr="00893086">
        <w:rPr>
          <w:rFonts w:ascii="Book Antiqua" w:hAnsi="Book Antiqua" w:cs="Times New Roman"/>
          <w:i/>
          <w:color w:val="000000" w:themeColor="text1"/>
          <w:szCs w:val="24"/>
        </w:rPr>
        <w:t>et al.</w:t>
      </w:r>
      <w:r w:rsidRPr="00893086">
        <w:rPr>
          <w:rFonts w:ascii="Book Antiqua" w:hAnsi="Book Antiqua" w:cs="Times New Roman"/>
          <w:color w:val="000000" w:themeColor="text1"/>
          <w:szCs w:val="24"/>
        </w:rPr>
        <w:t xml:space="preserve"> </w:t>
      </w:r>
      <w:bookmarkStart w:id="4" w:name="OLE_LINK378"/>
      <w:bookmarkStart w:id="5" w:name="OLE_LINK379"/>
      <w:r w:rsidRPr="00893086">
        <w:rPr>
          <w:rFonts w:ascii="Book Antiqua" w:hAnsi="Book Antiqua" w:cs="Times New Roman"/>
          <w:color w:val="000000" w:themeColor="text1"/>
          <w:szCs w:val="24"/>
        </w:rPr>
        <w:t>Neuroendocrine tumor in living liver donors</w:t>
      </w:r>
      <w:bookmarkEnd w:id="4"/>
      <w:bookmarkEnd w:id="5"/>
    </w:p>
    <w:p w14:paraId="2B1D062E" w14:textId="77777777" w:rsidR="009E6353" w:rsidRPr="00893086" w:rsidRDefault="009E6353" w:rsidP="00B87678">
      <w:pPr>
        <w:spacing w:after="0" w:line="360" w:lineRule="auto"/>
        <w:jc w:val="both"/>
        <w:rPr>
          <w:rFonts w:ascii="Book Antiqua" w:hAnsi="Book Antiqua" w:cs="Times New Roman"/>
          <w:color w:val="000000" w:themeColor="text1"/>
          <w:szCs w:val="24"/>
        </w:rPr>
      </w:pPr>
    </w:p>
    <w:p w14:paraId="1382D33A" w14:textId="77777777" w:rsidR="00710F57" w:rsidRPr="00893086" w:rsidRDefault="00710F57" w:rsidP="00B87678">
      <w:pPr>
        <w:spacing w:after="0" w:line="360" w:lineRule="auto"/>
        <w:jc w:val="both"/>
        <w:rPr>
          <w:rFonts w:ascii="Book Antiqua" w:hAnsi="Book Antiqua" w:cs="Times New Roman"/>
          <w:color w:val="000000" w:themeColor="text1"/>
          <w:szCs w:val="24"/>
        </w:rPr>
      </w:pPr>
      <w:r w:rsidRPr="00893086">
        <w:rPr>
          <w:rFonts w:ascii="Book Antiqua" w:hAnsi="Book Antiqua" w:cs="Times New Roman"/>
          <w:color w:val="000000" w:themeColor="text1"/>
          <w:szCs w:val="24"/>
        </w:rPr>
        <w:t>Sami Akbulut, Burak Isik, Egemen Cicek, Emine Samdanci, Sezai Yilmaz</w:t>
      </w:r>
    </w:p>
    <w:p w14:paraId="1CEE1A9C" w14:textId="77777777" w:rsidR="00710F57" w:rsidRPr="00893086" w:rsidRDefault="00710F57" w:rsidP="00B87678">
      <w:pPr>
        <w:spacing w:after="0" w:line="360" w:lineRule="auto"/>
        <w:jc w:val="both"/>
        <w:rPr>
          <w:rFonts w:ascii="Book Antiqua" w:hAnsi="Book Antiqua" w:cs="Times New Roman"/>
          <w:color w:val="000000" w:themeColor="text1"/>
          <w:szCs w:val="24"/>
          <w:vertAlign w:val="superscript"/>
        </w:rPr>
      </w:pPr>
    </w:p>
    <w:p w14:paraId="757F9189" w14:textId="78B58A8A" w:rsidR="00710F57" w:rsidRPr="00893086" w:rsidRDefault="009E6353" w:rsidP="00B87678">
      <w:pPr>
        <w:spacing w:after="0" w:line="360" w:lineRule="auto"/>
        <w:jc w:val="both"/>
        <w:rPr>
          <w:rFonts w:ascii="Book Antiqua" w:hAnsi="Book Antiqua" w:cs="Times New Roman"/>
          <w:color w:val="000000" w:themeColor="text1"/>
          <w:szCs w:val="24"/>
          <w:lang w:eastAsia="zh-CN"/>
        </w:rPr>
      </w:pPr>
      <w:r w:rsidRPr="00893086">
        <w:rPr>
          <w:rFonts w:ascii="Book Antiqua" w:hAnsi="Book Antiqua" w:cs="Times New Roman"/>
          <w:b/>
          <w:color w:val="000000" w:themeColor="text1"/>
          <w:szCs w:val="24"/>
        </w:rPr>
        <w:t>Sami Akbulut, Burak Isik, Sezai Yilmaz,</w:t>
      </w:r>
      <w:r w:rsidRPr="00893086">
        <w:rPr>
          <w:rFonts w:ascii="Book Antiqua" w:hAnsi="Book Antiqua" w:cs="Times New Roman"/>
          <w:color w:val="000000" w:themeColor="text1"/>
          <w:szCs w:val="24"/>
        </w:rPr>
        <w:t xml:space="preserve"> </w:t>
      </w:r>
      <w:r w:rsidR="00710F57" w:rsidRPr="00893086">
        <w:rPr>
          <w:rFonts w:ascii="Book Antiqua" w:hAnsi="Book Antiqua" w:cs="Times New Roman"/>
          <w:color w:val="000000" w:themeColor="text1"/>
          <w:szCs w:val="24"/>
        </w:rPr>
        <w:t>Department of Surgery and Liver Transplant Institute, Inonu University Faculty of Medicine, Malatya</w:t>
      </w:r>
      <w:r w:rsidR="006731A8" w:rsidRPr="00893086">
        <w:rPr>
          <w:rFonts w:ascii="Book Antiqua" w:hAnsi="Book Antiqua" w:cs="Times New Roman"/>
          <w:color w:val="000000" w:themeColor="text1"/>
          <w:szCs w:val="24"/>
          <w:lang w:eastAsia="zh-CN"/>
        </w:rPr>
        <w:t xml:space="preserve"> </w:t>
      </w:r>
      <w:r w:rsidR="006731A8" w:rsidRPr="00893086">
        <w:rPr>
          <w:rFonts w:ascii="Book Antiqua" w:hAnsi="Book Antiqua" w:cs="Times New Roman"/>
          <w:color w:val="000000" w:themeColor="text1"/>
          <w:szCs w:val="24"/>
        </w:rPr>
        <w:t>44280</w:t>
      </w:r>
      <w:r w:rsidR="00710F57" w:rsidRPr="00893086">
        <w:rPr>
          <w:rFonts w:ascii="Book Antiqua" w:hAnsi="Book Antiqua" w:cs="Times New Roman"/>
          <w:color w:val="000000" w:themeColor="text1"/>
          <w:szCs w:val="24"/>
        </w:rPr>
        <w:t>, Turkey</w:t>
      </w:r>
    </w:p>
    <w:p w14:paraId="6790CC70" w14:textId="77777777" w:rsidR="006731A8" w:rsidRPr="00893086" w:rsidRDefault="006731A8" w:rsidP="00B87678">
      <w:pPr>
        <w:spacing w:after="0" w:line="360" w:lineRule="auto"/>
        <w:jc w:val="both"/>
        <w:rPr>
          <w:rFonts w:ascii="Book Antiqua" w:hAnsi="Book Antiqua" w:cs="Times New Roman"/>
          <w:color w:val="000000" w:themeColor="text1"/>
          <w:szCs w:val="24"/>
          <w:lang w:eastAsia="zh-CN"/>
        </w:rPr>
      </w:pPr>
    </w:p>
    <w:p w14:paraId="39FF1DD2" w14:textId="37B93AD4" w:rsidR="00710F57" w:rsidRPr="00893086" w:rsidRDefault="009E6353" w:rsidP="00B87678">
      <w:pPr>
        <w:spacing w:after="0" w:line="360" w:lineRule="auto"/>
        <w:jc w:val="both"/>
        <w:rPr>
          <w:rFonts w:ascii="Book Antiqua" w:hAnsi="Book Antiqua" w:cs="Times New Roman"/>
          <w:color w:val="000000" w:themeColor="text1"/>
          <w:szCs w:val="24"/>
          <w:lang w:eastAsia="zh-CN"/>
        </w:rPr>
      </w:pPr>
      <w:r w:rsidRPr="00893086">
        <w:rPr>
          <w:rFonts w:ascii="Book Antiqua" w:hAnsi="Book Antiqua" w:cs="Times New Roman"/>
          <w:b/>
          <w:color w:val="000000" w:themeColor="text1"/>
          <w:szCs w:val="24"/>
        </w:rPr>
        <w:t xml:space="preserve">Egemen Cicek, </w:t>
      </w:r>
      <w:r w:rsidR="00710F57" w:rsidRPr="00893086">
        <w:rPr>
          <w:rFonts w:ascii="Book Antiqua" w:hAnsi="Book Antiqua" w:cs="Times New Roman"/>
          <w:color w:val="000000" w:themeColor="text1"/>
          <w:szCs w:val="24"/>
        </w:rPr>
        <w:t>Department of Surgery, Inonu University Faculty of Medicine, Malatya</w:t>
      </w:r>
      <w:r w:rsidR="006731A8" w:rsidRPr="00893086">
        <w:rPr>
          <w:rFonts w:ascii="Book Antiqua" w:hAnsi="Book Antiqua" w:cs="Times New Roman"/>
          <w:color w:val="000000" w:themeColor="text1"/>
          <w:szCs w:val="24"/>
          <w:lang w:eastAsia="zh-CN"/>
        </w:rPr>
        <w:t xml:space="preserve"> </w:t>
      </w:r>
      <w:r w:rsidR="006731A8" w:rsidRPr="00893086">
        <w:rPr>
          <w:rFonts w:ascii="Book Antiqua" w:hAnsi="Book Antiqua" w:cs="Times New Roman"/>
          <w:color w:val="000000" w:themeColor="text1"/>
          <w:szCs w:val="24"/>
        </w:rPr>
        <w:t>44280</w:t>
      </w:r>
      <w:r w:rsidR="00710F57" w:rsidRPr="00893086">
        <w:rPr>
          <w:rFonts w:ascii="Book Antiqua" w:hAnsi="Book Antiqua" w:cs="Times New Roman"/>
          <w:color w:val="000000" w:themeColor="text1"/>
          <w:szCs w:val="24"/>
        </w:rPr>
        <w:t>, Turkey</w:t>
      </w:r>
    </w:p>
    <w:p w14:paraId="5812A337" w14:textId="77777777" w:rsidR="006731A8" w:rsidRPr="00893086" w:rsidRDefault="006731A8" w:rsidP="00B87678">
      <w:pPr>
        <w:spacing w:after="0" w:line="360" w:lineRule="auto"/>
        <w:jc w:val="both"/>
        <w:rPr>
          <w:rFonts w:ascii="Book Antiqua" w:hAnsi="Book Antiqua" w:cs="Times New Roman"/>
          <w:color w:val="000000" w:themeColor="text1"/>
          <w:szCs w:val="24"/>
          <w:lang w:eastAsia="zh-CN"/>
        </w:rPr>
      </w:pPr>
    </w:p>
    <w:p w14:paraId="0B27CE3E" w14:textId="7B675470" w:rsidR="00710F57" w:rsidRPr="00893086" w:rsidRDefault="009E6353" w:rsidP="00B87678">
      <w:pPr>
        <w:spacing w:after="0" w:line="360" w:lineRule="auto"/>
        <w:jc w:val="both"/>
        <w:rPr>
          <w:rFonts w:ascii="Book Antiqua" w:hAnsi="Book Antiqua" w:cs="Times New Roman"/>
          <w:color w:val="000000" w:themeColor="text1"/>
          <w:szCs w:val="24"/>
        </w:rPr>
      </w:pPr>
      <w:r w:rsidRPr="00893086">
        <w:rPr>
          <w:rFonts w:ascii="Book Antiqua" w:hAnsi="Book Antiqua" w:cs="Times New Roman"/>
          <w:b/>
          <w:color w:val="000000" w:themeColor="text1"/>
          <w:szCs w:val="24"/>
        </w:rPr>
        <w:t>Emine Samdanci,</w:t>
      </w:r>
      <w:r w:rsidRPr="00893086">
        <w:rPr>
          <w:rFonts w:ascii="Book Antiqua" w:hAnsi="Book Antiqua" w:cs="Times New Roman"/>
          <w:color w:val="000000" w:themeColor="text1"/>
          <w:szCs w:val="24"/>
        </w:rPr>
        <w:t xml:space="preserve"> </w:t>
      </w:r>
      <w:r w:rsidR="00710F57" w:rsidRPr="00893086">
        <w:rPr>
          <w:rFonts w:ascii="Book Antiqua" w:hAnsi="Book Antiqua" w:cs="Times New Roman"/>
          <w:color w:val="000000" w:themeColor="text1"/>
          <w:szCs w:val="24"/>
        </w:rPr>
        <w:t>Department of Pathology, Inonu University Faculty of Medicine, Malatya</w:t>
      </w:r>
      <w:r w:rsidR="006731A8" w:rsidRPr="00893086">
        <w:rPr>
          <w:rFonts w:ascii="Book Antiqua" w:hAnsi="Book Antiqua" w:cs="Times New Roman"/>
          <w:color w:val="000000" w:themeColor="text1"/>
          <w:szCs w:val="24"/>
          <w:lang w:eastAsia="zh-CN"/>
        </w:rPr>
        <w:t xml:space="preserve"> </w:t>
      </w:r>
      <w:r w:rsidR="006731A8" w:rsidRPr="00893086">
        <w:rPr>
          <w:rFonts w:ascii="Book Antiqua" w:hAnsi="Book Antiqua" w:cs="Times New Roman"/>
          <w:color w:val="000000" w:themeColor="text1"/>
          <w:szCs w:val="24"/>
        </w:rPr>
        <w:t>44280</w:t>
      </w:r>
      <w:r w:rsidR="00710F57" w:rsidRPr="00893086">
        <w:rPr>
          <w:rFonts w:ascii="Book Antiqua" w:hAnsi="Book Antiqua" w:cs="Times New Roman"/>
          <w:color w:val="000000" w:themeColor="text1"/>
          <w:szCs w:val="24"/>
        </w:rPr>
        <w:t>, Turkey</w:t>
      </w:r>
    </w:p>
    <w:p w14:paraId="111FE8E8" w14:textId="77777777" w:rsidR="009E6353" w:rsidRPr="00893086" w:rsidRDefault="009E6353" w:rsidP="00B87678">
      <w:pPr>
        <w:spacing w:after="0" w:line="360" w:lineRule="auto"/>
        <w:jc w:val="both"/>
        <w:rPr>
          <w:rFonts w:ascii="Book Antiqua" w:hAnsi="Book Antiqua"/>
          <w:b/>
          <w:color w:val="000000" w:themeColor="text1"/>
          <w:szCs w:val="24"/>
          <w:lang w:val="en-US"/>
        </w:rPr>
      </w:pPr>
    </w:p>
    <w:p w14:paraId="1036D198" w14:textId="191AA190" w:rsidR="009E6353" w:rsidRPr="00893086" w:rsidRDefault="009E6353" w:rsidP="00B87678">
      <w:pPr>
        <w:spacing w:after="0" w:line="360" w:lineRule="auto"/>
        <w:jc w:val="both"/>
        <w:rPr>
          <w:rFonts w:ascii="Book Antiqua" w:hAnsi="Book Antiqua" w:cs="Arial"/>
          <w:color w:val="000000" w:themeColor="text1"/>
          <w:szCs w:val="24"/>
          <w:shd w:val="clear" w:color="auto" w:fill="FFFFFF"/>
          <w:lang w:eastAsia="zh-CN"/>
        </w:rPr>
      </w:pPr>
      <w:r w:rsidRPr="00893086">
        <w:rPr>
          <w:rFonts w:ascii="Book Antiqua" w:hAnsi="Book Antiqua"/>
          <w:b/>
          <w:color w:val="000000" w:themeColor="text1"/>
          <w:szCs w:val="24"/>
          <w:lang w:val="en-US"/>
        </w:rPr>
        <w:t xml:space="preserve">ORCID Number: </w:t>
      </w:r>
      <w:r w:rsidRPr="00893086">
        <w:rPr>
          <w:rFonts w:ascii="Book Antiqua" w:hAnsi="Book Antiqua"/>
          <w:color w:val="000000" w:themeColor="text1"/>
          <w:szCs w:val="24"/>
          <w:lang w:val="en-US"/>
        </w:rPr>
        <w:t xml:space="preserve">Sami </w:t>
      </w:r>
      <w:proofErr w:type="spellStart"/>
      <w:r w:rsidRPr="00893086">
        <w:rPr>
          <w:rFonts w:ascii="Book Antiqua" w:hAnsi="Book Antiqua"/>
          <w:color w:val="000000" w:themeColor="text1"/>
          <w:szCs w:val="24"/>
          <w:lang w:val="en-US"/>
        </w:rPr>
        <w:t>Akbulut</w:t>
      </w:r>
      <w:proofErr w:type="spellEnd"/>
      <w:r w:rsidRPr="00893086">
        <w:rPr>
          <w:rFonts w:ascii="Book Antiqua" w:hAnsi="Book Antiqua"/>
          <w:color w:val="000000" w:themeColor="text1"/>
          <w:szCs w:val="24"/>
          <w:lang w:val="en-US"/>
        </w:rPr>
        <w:t xml:space="preserve"> (</w:t>
      </w:r>
      <w:r w:rsidRPr="00893086">
        <w:rPr>
          <w:rFonts w:ascii="Book Antiqua" w:hAnsi="Book Antiqua" w:cs="Arial"/>
          <w:color w:val="000000" w:themeColor="text1"/>
          <w:szCs w:val="24"/>
          <w:shd w:val="clear" w:color="auto" w:fill="FFFFFF"/>
        </w:rPr>
        <w:t>0000-0002-6864-7711)</w:t>
      </w:r>
      <w:r w:rsidR="006731A8" w:rsidRPr="00893086">
        <w:rPr>
          <w:rFonts w:ascii="Book Antiqua" w:hAnsi="Book Antiqua"/>
          <w:color w:val="000000" w:themeColor="text1"/>
          <w:szCs w:val="24"/>
          <w:lang w:val="en-US" w:eastAsia="zh-CN"/>
        </w:rPr>
        <w:t>;</w:t>
      </w:r>
      <w:r w:rsidRPr="00893086">
        <w:rPr>
          <w:rFonts w:ascii="Book Antiqua" w:hAnsi="Book Antiqua"/>
          <w:color w:val="000000" w:themeColor="text1"/>
          <w:szCs w:val="24"/>
          <w:lang w:val="en-US"/>
        </w:rPr>
        <w:t xml:space="preserve"> </w:t>
      </w:r>
      <w:proofErr w:type="spellStart"/>
      <w:r w:rsidRPr="00893086">
        <w:rPr>
          <w:rFonts w:ascii="Book Antiqua" w:hAnsi="Book Antiqua"/>
          <w:color w:val="000000" w:themeColor="text1"/>
          <w:szCs w:val="24"/>
          <w:lang w:val="en-US"/>
        </w:rPr>
        <w:t>Egemen</w:t>
      </w:r>
      <w:proofErr w:type="spellEnd"/>
      <w:r w:rsidRPr="00893086">
        <w:rPr>
          <w:rFonts w:ascii="Book Antiqua" w:hAnsi="Book Antiqua"/>
          <w:color w:val="000000" w:themeColor="text1"/>
          <w:szCs w:val="24"/>
          <w:lang w:val="en-US"/>
        </w:rPr>
        <w:t xml:space="preserve"> </w:t>
      </w:r>
      <w:proofErr w:type="spellStart"/>
      <w:r w:rsidRPr="00893086">
        <w:rPr>
          <w:rFonts w:ascii="Book Antiqua" w:hAnsi="Book Antiqua"/>
          <w:color w:val="000000" w:themeColor="text1"/>
          <w:szCs w:val="24"/>
          <w:lang w:val="en-US"/>
        </w:rPr>
        <w:t>Cicek</w:t>
      </w:r>
      <w:proofErr w:type="spellEnd"/>
      <w:r w:rsidRPr="00893086">
        <w:rPr>
          <w:rFonts w:ascii="Book Antiqua" w:hAnsi="Book Antiqua"/>
          <w:color w:val="000000" w:themeColor="text1"/>
          <w:szCs w:val="24"/>
          <w:lang w:val="en-US"/>
        </w:rPr>
        <w:t xml:space="preserve"> (0000-0003-2691-7418)</w:t>
      </w:r>
      <w:r w:rsidR="006731A8" w:rsidRPr="00893086">
        <w:rPr>
          <w:rFonts w:ascii="Book Antiqua" w:hAnsi="Book Antiqua"/>
          <w:color w:val="000000" w:themeColor="text1"/>
          <w:szCs w:val="24"/>
          <w:lang w:val="en-US" w:eastAsia="zh-CN"/>
        </w:rPr>
        <w:t>;</w:t>
      </w:r>
      <w:r w:rsidRPr="00893086">
        <w:rPr>
          <w:rFonts w:ascii="Book Antiqua" w:hAnsi="Book Antiqua"/>
          <w:color w:val="000000" w:themeColor="text1"/>
          <w:szCs w:val="24"/>
          <w:lang w:val="en-US"/>
        </w:rPr>
        <w:t xml:space="preserve"> </w:t>
      </w:r>
      <w:proofErr w:type="spellStart"/>
      <w:r w:rsidR="00E82BE7" w:rsidRPr="00893086">
        <w:rPr>
          <w:rFonts w:ascii="Book Antiqua" w:hAnsi="Book Antiqua"/>
          <w:color w:val="000000" w:themeColor="text1"/>
          <w:szCs w:val="24"/>
          <w:lang w:val="en-US"/>
        </w:rPr>
        <w:t>Burak</w:t>
      </w:r>
      <w:proofErr w:type="spellEnd"/>
      <w:r w:rsidR="00E82BE7" w:rsidRPr="00893086">
        <w:rPr>
          <w:rFonts w:ascii="Book Antiqua" w:hAnsi="Book Antiqua"/>
          <w:color w:val="000000" w:themeColor="text1"/>
          <w:szCs w:val="24"/>
          <w:lang w:val="en-US"/>
        </w:rPr>
        <w:t xml:space="preserve"> </w:t>
      </w:r>
      <w:proofErr w:type="spellStart"/>
      <w:r w:rsidR="00E82BE7" w:rsidRPr="00893086">
        <w:rPr>
          <w:rFonts w:ascii="Book Antiqua" w:hAnsi="Book Antiqua"/>
          <w:color w:val="000000" w:themeColor="text1"/>
          <w:szCs w:val="24"/>
          <w:lang w:val="en-US"/>
        </w:rPr>
        <w:t>Isik</w:t>
      </w:r>
      <w:proofErr w:type="spellEnd"/>
      <w:r w:rsidRPr="00893086">
        <w:rPr>
          <w:rFonts w:ascii="Book Antiqua" w:hAnsi="Book Antiqua"/>
          <w:color w:val="000000" w:themeColor="text1"/>
          <w:szCs w:val="24"/>
          <w:lang w:val="en-US"/>
        </w:rPr>
        <w:t xml:space="preserve"> (</w:t>
      </w:r>
      <w:r w:rsidR="00E82BE7" w:rsidRPr="00893086">
        <w:rPr>
          <w:rFonts w:ascii="Book Antiqua" w:hAnsi="Book Antiqua" w:cs="Arial"/>
          <w:color w:val="000000" w:themeColor="text1"/>
          <w:szCs w:val="24"/>
          <w:shd w:val="clear" w:color="auto" w:fill="FFFFFF"/>
        </w:rPr>
        <w:t>0000-0002-2395-3985</w:t>
      </w:r>
      <w:r w:rsidRPr="00893086">
        <w:rPr>
          <w:rFonts w:ascii="Book Antiqua" w:hAnsi="Book Antiqua" w:cs="Arial"/>
          <w:color w:val="000000" w:themeColor="text1"/>
          <w:szCs w:val="24"/>
          <w:shd w:val="clear" w:color="auto" w:fill="FFFFFF"/>
        </w:rPr>
        <w:t>)</w:t>
      </w:r>
      <w:r w:rsidR="006731A8" w:rsidRPr="00893086">
        <w:rPr>
          <w:rFonts w:ascii="Book Antiqua" w:hAnsi="Book Antiqua" w:cs="Arial"/>
          <w:color w:val="000000" w:themeColor="text1"/>
          <w:szCs w:val="24"/>
          <w:shd w:val="clear" w:color="auto" w:fill="FFFFFF"/>
          <w:lang w:eastAsia="zh-CN"/>
        </w:rPr>
        <w:t>;</w:t>
      </w:r>
      <w:r w:rsidRPr="00893086">
        <w:rPr>
          <w:rFonts w:ascii="Book Antiqua" w:hAnsi="Book Antiqua" w:cs="Arial"/>
          <w:color w:val="000000" w:themeColor="text1"/>
          <w:szCs w:val="24"/>
          <w:shd w:val="clear" w:color="auto" w:fill="FFFFFF"/>
        </w:rPr>
        <w:t xml:space="preserve"> </w:t>
      </w:r>
      <w:r w:rsidR="00E82BE7" w:rsidRPr="00893086">
        <w:rPr>
          <w:rFonts w:ascii="Book Antiqua" w:hAnsi="Book Antiqua" w:cs="Arial"/>
          <w:color w:val="000000" w:themeColor="text1"/>
          <w:szCs w:val="24"/>
          <w:shd w:val="clear" w:color="auto" w:fill="FFFFFF"/>
        </w:rPr>
        <w:t xml:space="preserve">Emine </w:t>
      </w:r>
      <w:proofErr w:type="spellStart"/>
      <w:r w:rsidR="00E82BE7" w:rsidRPr="00893086">
        <w:rPr>
          <w:rFonts w:ascii="Book Antiqua" w:hAnsi="Book Antiqua" w:cs="Arial"/>
          <w:color w:val="000000" w:themeColor="text1"/>
          <w:szCs w:val="24"/>
          <w:shd w:val="clear" w:color="auto" w:fill="FFFFFF"/>
        </w:rPr>
        <w:t>Samdanci</w:t>
      </w:r>
      <w:proofErr w:type="spellEnd"/>
      <w:r w:rsidR="00E82BE7" w:rsidRPr="00893086">
        <w:rPr>
          <w:rFonts w:ascii="Book Antiqua" w:hAnsi="Book Antiqua" w:cs="Arial"/>
          <w:color w:val="000000" w:themeColor="text1"/>
          <w:szCs w:val="24"/>
          <w:shd w:val="clear" w:color="auto" w:fill="FFFFFF"/>
        </w:rPr>
        <w:t xml:space="preserve"> (0000-0002-0034-5186)</w:t>
      </w:r>
      <w:r w:rsidR="006731A8" w:rsidRPr="00893086">
        <w:rPr>
          <w:rFonts w:ascii="Book Antiqua" w:hAnsi="Book Antiqua" w:cs="Arial"/>
          <w:color w:val="000000" w:themeColor="text1"/>
          <w:szCs w:val="24"/>
          <w:shd w:val="clear" w:color="auto" w:fill="FFFFFF"/>
          <w:lang w:eastAsia="zh-CN"/>
        </w:rPr>
        <w:t>;</w:t>
      </w:r>
      <w:r w:rsidR="00E82BE7" w:rsidRPr="00893086">
        <w:rPr>
          <w:rFonts w:ascii="Book Antiqua" w:hAnsi="Book Antiqua" w:cs="Arial"/>
          <w:color w:val="000000" w:themeColor="text1"/>
          <w:szCs w:val="24"/>
          <w:shd w:val="clear" w:color="auto" w:fill="FFFFFF"/>
        </w:rPr>
        <w:t xml:space="preserve"> </w:t>
      </w:r>
      <w:proofErr w:type="spellStart"/>
      <w:r w:rsidRPr="00893086">
        <w:rPr>
          <w:rFonts w:ascii="Book Antiqua" w:hAnsi="Book Antiqua"/>
          <w:color w:val="000000" w:themeColor="text1"/>
          <w:szCs w:val="24"/>
          <w:lang w:val="en-US"/>
        </w:rPr>
        <w:t>Sezai</w:t>
      </w:r>
      <w:proofErr w:type="spellEnd"/>
      <w:r w:rsidRPr="00893086">
        <w:rPr>
          <w:rFonts w:ascii="Book Antiqua" w:hAnsi="Book Antiqua"/>
          <w:color w:val="000000" w:themeColor="text1"/>
          <w:szCs w:val="24"/>
          <w:lang w:val="en-US"/>
        </w:rPr>
        <w:t xml:space="preserve"> Yilmaz (</w:t>
      </w:r>
      <w:r w:rsidRPr="00893086">
        <w:rPr>
          <w:rFonts w:ascii="Book Antiqua" w:hAnsi="Book Antiqua" w:cs="Arial"/>
          <w:color w:val="000000" w:themeColor="text1"/>
          <w:szCs w:val="24"/>
          <w:shd w:val="clear" w:color="auto" w:fill="FFFFFF"/>
        </w:rPr>
        <w:t>0000-0002-8044-0297)</w:t>
      </w:r>
      <w:r w:rsidR="006731A8" w:rsidRPr="00893086">
        <w:rPr>
          <w:rFonts w:ascii="Book Antiqua" w:hAnsi="Book Antiqua" w:cs="Arial"/>
          <w:color w:val="000000" w:themeColor="text1"/>
          <w:szCs w:val="24"/>
          <w:shd w:val="clear" w:color="auto" w:fill="FFFFFF"/>
          <w:lang w:eastAsia="zh-CN"/>
        </w:rPr>
        <w:t>.</w:t>
      </w:r>
    </w:p>
    <w:p w14:paraId="22E71AA6" w14:textId="77777777" w:rsidR="009E6353" w:rsidRPr="00893086" w:rsidRDefault="009E6353" w:rsidP="00B87678">
      <w:pPr>
        <w:spacing w:after="0" w:line="360" w:lineRule="auto"/>
        <w:jc w:val="both"/>
        <w:rPr>
          <w:rFonts w:ascii="Book Antiqua" w:hAnsi="Book Antiqua"/>
          <w:color w:val="000000" w:themeColor="text1"/>
          <w:szCs w:val="24"/>
          <w:lang w:val="en-US" w:eastAsia="zh-CN"/>
        </w:rPr>
      </w:pPr>
    </w:p>
    <w:p w14:paraId="16F623E8" w14:textId="37F57811" w:rsidR="009E6353" w:rsidRPr="00893086" w:rsidRDefault="009E6353" w:rsidP="00B87678">
      <w:pPr>
        <w:spacing w:after="0" w:line="360" w:lineRule="auto"/>
        <w:jc w:val="both"/>
        <w:rPr>
          <w:rFonts w:ascii="Book Antiqua" w:hAnsi="Book Antiqua"/>
          <w:color w:val="000000" w:themeColor="text1"/>
          <w:szCs w:val="24"/>
          <w:lang w:val="en-US"/>
        </w:rPr>
      </w:pPr>
      <w:r w:rsidRPr="00893086">
        <w:rPr>
          <w:rFonts w:ascii="Book Antiqua" w:hAnsi="Book Antiqua"/>
          <w:b/>
          <w:color w:val="000000" w:themeColor="text1"/>
          <w:szCs w:val="24"/>
          <w:lang w:val="en-US"/>
        </w:rPr>
        <w:t>Author</w:t>
      </w:r>
      <w:r w:rsidR="006731A8" w:rsidRPr="00893086">
        <w:rPr>
          <w:rFonts w:ascii="Book Antiqua" w:hAnsi="Book Antiqua"/>
          <w:b/>
          <w:color w:val="000000" w:themeColor="text1"/>
          <w:szCs w:val="24"/>
          <w:lang w:val="en-US"/>
        </w:rPr>
        <w:t xml:space="preserve"> contri</w:t>
      </w:r>
      <w:r w:rsidRPr="00893086">
        <w:rPr>
          <w:rFonts w:ascii="Book Antiqua" w:hAnsi="Book Antiqua"/>
          <w:b/>
          <w:color w:val="000000" w:themeColor="text1"/>
          <w:szCs w:val="24"/>
          <w:lang w:val="en-US"/>
        </w:rPr>
        <w:t xml:space="preserve">butions: </w:t>
      </w:r>
      <w:proofErr w:type="spellStart"/>
      <w:r w:rsidR="006731A8" w:rsidRPr="00893086">
        <w:rPr>
          <w:rFonts w:ascii="Book Antiqua" w:hAnsi="Book Antiqua"/>
          <w:color w:val="000000" w:themeColor="text1"/>
          <w:szCs w:val="24"/>
          <w:lang w:val="en-US"/>
        </w:rPr>
        <w:t>Akbulut</w:t>
      </w:r>
      <w:proofErr w:type="spellEnd"/>
      <w:r w:rsidR="006731A8" w:rsidRPr="00893086">
        <w:rPr>
          <w:rFonts w:ascii="Book Antiqua" w:hAnsi="Book Antiqua"/>
          <w:color w:val="000000" w:themeColor="text1"/>
          <w:szCs w:val="24"/>
          <w:lang w:val="en-US"/>
        </w:rPr>
        <w:t xml:space="preserve"> S, </w:t>
      </w:r>
      <w:proofErr w:type="spellStart"/>
      <w:r w:rsidR="006731A8" w:rsidRPr="00893086">
        <w:rPr>
          <w:rFonts w:ascii="Book Antiqua" w:hAnsi="Book Antiqua"/>
          <w:color w:val="000000" w:themeColor="text1"/>
          <w:szCs w:val="24"/>
          <w:lang w:val="en-US"/>
        </w:rPr>
        <w:t>Isik</w:t>
      </w:r>
      <w:proofErr w:type="spellEnd"/>
      <w:r w:rsidR="006731A8" w:rsidRPr="00893086">
        <w:rPr>
          <w:rFonts w:ascii="Book Antiqua" w:hAnsi="Book Antiqua"/>
          <w:color w:val="000000" w:themeColor="text1"/>
          <w:szCs w:val="24"/>
          <w:lang w:val="en-US"/>
        </w:rPr>
        <w:t xml:space="preserve"> B</w:t>
      </w:r>
      <w:r w:rsidR="006731A8" w:rsidRPr="00893086">
        <w:rPr>
          <w:rFonts w:ascii="Book Antiqua" w:hAnsi="Book Antiqua"/>
          <w:color w:val="000000" w:themeColor="text1"/>
          <w:szCs w:val="24"/>
          <w:lang w:val="en-US" w:eastAsia="zh-CN"/>
        </w:rPr>
        <w:t>,</w:t>
      </w:r>
      <w:r w:rsidRPr="00893086">
        <w:rPr>
          <w:rFonts w:ascii="Book Antiqua" w:hAnsi="Book Antiqua"/>
          <w:color w:val="000000" w:themeColor="text1"/>
          <w:szCs w:val="24"/>
          <w:lang w:val="en-US"/>
        </w:rPr>
        <w:t xml:space="preserve"> an</w:t>
      </w:r>
      <w:r w:rsidR="006731A8" w:rsidRPr="00893086">
        <w:rPr>
          <w:rFonts w:ascii="Book Antiqua" w:hAnsi="Book Antiqua"/>
          <w:color w:val="000000" w:themeColor="text1"/>
          <w:szCs w:val="24"/>
          <w:lang w:val="en-US"/>
        </w:rPr>
        <w:t xml:space="preserve">d </w:t>
      </w:r>
      <w:proofErr w:type="spellStart"/>
      <w:r w:rsidR="006731A8" w:rsidRPr="00893086">
        <w:rPr>
          <w:rFonts w:ascii="Book Antiqua" w:hAnsi="Book Antiqua"/>
          <w:color w:val="000000" w:themeColor="text1"/>
          <w:szCs w:val="24"/>
          <w:lang w:val="en-US"/>
        </w:rPr>
        <w:t>Cicek</w:t>
      </w:r>
      <w:proofErr w:type="spellEnd"/>
      <w:r w:rsidR="006731A8" w:rsidRPr="00893086">
        <w:rPr>
          <w:rFonts w:ascii="Book Antiqua" w:hAnsi="Book Antiqua"/>
          <w:color w:val="000000" w:themeColor="text1"/>
          <w:szCs w:val="24"/>
          <w:lang w:val="en-US"/>
        </w:rPr>
        <w:t xml:space="preserve"> E designed the report; </w:t>
      </w:r>
      <w:proofErr w:type="spellStart"/>
      <w:r w:rsidRPr="00893086">
        <w:rPr>
          <w:rFonts w:ascii="Book Antiqua" w:hAnsi="Book Antiqua"/>
          <w:color w:val="000000" w:themeColor="text1"/>
          <w:szCs w:val="24"/>
          <w:lang w:val="en-US"/>
        </w:rPr>
        <w:t>Akbulut</w:t>
      </w:r>
      <w:proofErr w:type="spellEnd"/>
      <w:r w:rsidRPr="00893086">
        <w:rPr>
          <w:rFonts w:ascii="Book Antiqua" w:hAnsi="Book Antiqua"/>
          <w:color w:val="000000" w:themeColor="text1"/>
          <w:szCs w:val="24"/>
          <w:lang w:val="en-US"/>
        </w:rPr>
        <w:t xml:space="preserve"> S collected the patient’s clinical data; </w:t>
      </w:r>
      <w:proofErr w:type="spellStart"/>
      <w:r w:rsidRPr="00893086">
        <w:rPr>
          <w:rFonts w:ascii="Book Antiqua" w:hAnsi="Book Antiqua"/>
          <w:color w:val="000000" w:themeColor="text1"/>
          <w:szCs w:val="24"/>
          <w:lang w:val="en-US"/>
        </w:rPr>
        <w:t>Samdanci</w:t>
      </w:r>
      <w:proofErr w:type="spellEnd"/>
      <w:r w:rsidRPr="00893086">
        <w:rPr>
          <w:rFonts w:ascii="Book Antiqua" w:hAnsi="Book Antiqua"/>
          <w:color w:val="000000" w:themeColor="text1"/>
          <w:szCs w:val="24"/>
          <w:lang w:val="en-US"/>
        </w:rPr>
        <w:t xml:space="preserve"> E provided histopathological information; </w:t>
      </w:r>
      <w:proofErr w:type="spellStart"/>
      <w:r w:rsidRPr="00893086">
        <w:rPr>
          <w:rFonts w:ascii="Book Antiqua" w:hAnsi="Book Antiqua"/>
          <w:color w:val="000000" w:themeColor="text1"/>
          <w:szCs w:val="24"/>
          <w:lang w:val="en-US"/>
        </w:rPr>
        <w:t>Akbulut</w:t>
      </w:r>
      <w:proofErr w:type="spellEnd"/>
      <w:r w:rsidRPr="00893086">
        <w:rPr>
          <w:rFonts w:ascii="Book Antiqua" w:hAnsi="Book Antiqua"/>
          <w:color w:val="000000" w:themeColor="text1"/>
          <w:szCs w:val="24"/>
          <w:lang w:val="en-US"/>
        </w:rPr>
        <w:t xml:space="preserve"> S and Yilmaz S analyzed the data and wrote the paper.</w:t>
      </w:r>
    </w:p>
    <w:p w14:paraId="7BCC2756" w14:textId="77777777" w:rsidR="009E6353" w:rsidRPr="00893086" w:rsidRDefault="009E6353" w:rsidP="00B87678">
      <w:pPr>
        <w:spacing w:after="0" w:line="360" w:lineRule="auto"/>
        <w:jc w:val="both"/>
        <w:rPr>
          <w:rFonts w:ascii="Book Antiqua" w:hAnsi="Book Antiqua"/>
          <w:b/>
          <w:bCs/>
          <w:iCs/>
          <w:color w:val="000000" w:themeColor="text1"/>
          <w:szCs w:val="24"/>
        </w:rPr>
      </w:pPr>
    </w:p>
    <w:p w14:paraId="620E06F3" w14:textId="77777777" w:rsidR="009E6353" w:rsidRPr="00893086" w:rsidRDefault="009E6353" w:rsidP="00B87678">
      <w:pPr>
        <w:spacing w:after="0" w:line="360" w:lineRule="auto"/>
        <w:jc w:val="both"/>
        <w:rPr>
          <w:rFonts w:ascii="Book Antiqua" w:hAnsi="Book Antiqua"/>
          <w:color w:val="000000" w:themeColor="text1"/>
          <w:szCs w:val="24"/>
        </w:rPr>
      </w:pPr>
      <w:r w:rsidRPr="00893086">
        <w:rPr>
          <w:rFonts w:ascii="Book Antiqua" w:hAnsi="Book Antiqua"/>
          <w:b/>
          <w:bCs/>
          <w:iCs/>
          <w:color w:val="000000" w:themeColor="text1"/>
          <w:szCs w:val="24"/>
        </w:rPr>
        <w:t xml:space="preserve">Informed consent statement: </w:t>
      </w:r>
      <w:r w:rsidRPr="00893086">
        <w:rPr>
          <w:rFonts w:ascii="Book Antiqua" w:hAnsi="Book Antiqua"/>
          <w:color w:val="000000" w:themeColor="text1"/>
          <w:szCs w:val="24"/>
        </w:rPr>
        <w:t>The patient involved in this study gave his informed written consent prior to study enrollment, authorizing the use and disclosure of his protected health information.</w:t>
      </w:r>
    </w:p>
    <w:p w14:paraId="4F2D8A18" w14:textId="77777777" w:rsidR="009E6353" w:rsidRPr="00893086" w:rsidRDefault="009E6353" w:rsidP="00B87678">
      <w:pPr>
        <w:spacing w:after="0" w:line="360" w:lineRule="auto"/>
        <w:jc w:val="both"/>
        <w:rPr>
          <w:rFonts w:ascii="Book Antiqua" w:hAnsi="Book Antiqua"/>
          <w:color w:val="000000" w:themeColor="text1"/>
          <w:szCs w:val="24"/>
        </w:rPr>
      </w:pPr>
    </w:p>
    <w:p w14:paraId="21179130" w14:textId="77777777" w:rsidR="009E6353" w:rsidRPr="00893086" w:rsidRDefault="009E6353" w:rsidP="00B87678">
      <w:pPr>
        <w:spacing w:after="0" w:line="360" w:lineRule="auto"/>
        <w:jc w:val="both"/>
        <w:rPr>
          <w:rFonts w:ascii="Book Antiqua" w:hAnsi="Book Antiqua"/>
          <w:color w:val="000000" w:themeColor="text1"/>
          <w:szCs w:val="24"/>
        </w:rPr>
      </w:pPr>
    </w:p>
    <w:p w14:paraId="2029A971" w14:textId="77777777" w:rsidR="009E6353" w:rsidRPr="00893086" w:rsidRDefault="009E6353" w:rsidP="00B87678">
      <w:pPr>
        <w:spacing w:after="0" w:line="360" w:lineRule="auto"/>
        <w:jc w:val="both"/>
        <w:rPr>
          <w:rFonts w:ascii="Book Antiqua" w:hAnsi="Book Antiqua"/>
          <w:color w:val="000000" w:themeColor="text1"/>
          <w:szCs w:val="24"/>
        </w:rPr>
      </w:pPr>
      <w:r w:rsidRPr="00893086">
        <w:rPr>
          <w:rFonts w:ascii="Book Antiqua" w:hAnsi="Book Antiqua" w:cs="TimesNewRomanPS-BoldItalicMT"/>
          <w:b/>
          <w:bCs/>
          <w:iCs/>
          <w:color w:val="000000" w:themeColor="text1"/>
          <w:szCs w:val="24"/>
        </w:rPr>
        <w:t xml:space="preserve">Conflict-of-interest statement: </w:t>
      </w:r>
      <w:r w:rsidRPr="00893086">
        <w:rPr>
          <w:rFonts w:ascii="Book Antiqua" w:hAnsi="Book Antiqua"/>
          <w:color w:val="000000" w:themeColor="text1"/>
          <w:szCs w:val="24"/>
        </w:rPr>
        <w:t xml:space="preserve">The author declares no potential conflict of interest </w:t>
      </w:r>
    </w:p>
    <w:p w14:paraId="79562711" w14:textId="77777777" w:rsidR="009E6353" w:rsidRPr="00893086" w:rsidRDefault="009E6353" w:rsidP="00B87678">
      <w:pPr>
        <w:spacing w:after="0" w:line="360" w:lineRule="auto"/>
        <w:jc w:val="both"/>
        <w:rPr>
          <w:rFonts w:ascii="Book Antiqua" w:hAnsi="Book Antiqua"/>
          <w:color w:val="000000" w:themeColor="text1"/>
          <w:szCs w:val="24"/>
          <w:lang w:val="en-US"/>
        </w:rPr>
      </w:pPr>
    </w:p>
    <w:p w14:paraId="229E8E87" w14:textId="77777777" w:rsidR="00CE5A52" w:rsidRPr="00893086" w:rsidRDefault="00CE5A52" w:rsidP="00B87678">
      <w:pPr>
        <w:spacing w:after="0" w:line="360" w:lineRule="auto"/>
        <w:contextualSpacing/>
        <w:jc w:val="both"/>
        <w:rPr>
          <w:rFonts w:ascii="Book Antiqua" w:hAnsi="Book Antiqua" w:cs="Times New Roman"/>
          <w:color w:val="000000" w:themeColor="text1"/>
          <w:szCs w:val="24"/>
        </w:rPr>
      </w:pPr>
      <w:r w:rsidRPr="00893086">
        <w:rPr>
          <w:rFonts w:ascii="Book Antiqua" w:hAnsi="Book Antiqua"/>
          <w:b/>
          <w:color w:val="000000" w:themeColor="text1"/>
          <w:szCs w:val="24"/>
        </w:rPr>
        <w:t>CARE Checklist (2013) statement:</w:t>
      </w:r>
      <w:r w:rsidRPr="00893086">
        <w:rPr>
          <w:rFonts w:ascii="Book Antiqua" w:hAnsi="Book Antiqua" w:cs="Times New Roman"/>
          <w:color w:val="000000" w:themeColor="text1"/>
          <w:szCs w:val="24"/>
        </w:rPr>
        <w:t xml:space="preserve"> Guidelines of the CARE Checklist (2013) have been adopted while writing this manuscript.</w:t>
      </w:r>
    </w:p>
    <w:p w14:paraId="387444EA" w14:textId="77777777" w:rsidR="009E6353" w:rsidRPr="00893086" w:rsidRDefault="009E6353" w:rsidP="00B87678">
      <w:pPr>
        <w:spacing w:after="0" w:line="360" w:lineRule="auto"/>
        <w:contextualSpacing/>
        <w:jc w:val="both"/>
        <w:rPr>
          <w:rFonts w:ascii="Book Antiqua" w:hAnsi="Book Antiqua" w:cs="Times New Roman"/>
          <w:b/>
          <w:color w:val="000000" w:themeColor="text1"/>
          <w:szCs w:val="24"/>
          <w:lang w:eastAsia="zh-CN"/>
        </w:rPr>
      </w:pPr>
    </w:p>
    <w:p w14:paraId="7DDD68AB" w14:textId="77777777" w:rsidR="003C2DE2" w:rsidRPr="00893086" w:rsidRDefault="003C2DE2" w:rsidP="00B87678">
      <w:pPr>
        <w:spacing w:after="0" w:line="360" w:lineRule="auto"/>
        <w:jc w:val="both"/>
        <w:rPr>
          <w:rFonts w:ascii="Book Antiqua" w:hAnsi="Book Antiqua"/>
          <w:color w:val="000000" w:themeColor="text1"/>
          <w:szCs w:val="24"/>
        </w:rPr>
      </w:pPr>
      <w:bookmarkStart w:id="6" w:name="OLE_LINK507"/>
      <w:bookmarkStart w:id="7" w:name="OLE_LINK506"/>
      <w:bookmarkStart w:id="8" w:name="OLE_LINK496"/>
      <w:bookmarkStart w:id="9" w:name="OLE_LINK479"/>
      <w:bookmarkStart w:id="10" w:name="OLE_LINK171"/>
      <w:bookmarkStart w:id="11" w:name="OLE_LINK172"/>
      <w:bookmarkStart w:id="12" w:name="OLE_LINK323"/>
      <w:r w:rsidRPr="00893086">
        <w:rPr>
          <w:rFonts w:ascii="Book Antiqua" w:hAnsi="Book Antiqua"/>
          <w:b/>
          <w:color w:val="000000" w:themeColor="text1"/>
          <w:szCs w:val="24"/>
        </w:rPr>
        <w:t xml:space="preserve">Open-Access: </w:t>
      </w:r>
      <w:bookmarkStart w:id="13" w:name="OLE_LINK144"/>
      <w:bookmarkStart w:id="14" w:name="OLE_LINK146"/>
      <w:bookmarkStart w:id="15" w:name="OLE_LINK191"/>
      <w:r w:rsidRPr="00893086">
        <w:rPr>
          <w:rFonts w:ascii="Book Antiqua" w:hAnsi="Book Antiqua"/>
          <w:color w:val="000000" w:themeColor="text1"/>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
      <w:bookmarkEnd w:id="7"/>
      <w:bookmarkEnd w:id="8"/>
      <w:bookmarkEnd w:id="9"/>
    </w:p>
    <w:bookmarkEnd w:id="10"/>
    <w:bookmarkEnd w:id="11"/>
    <w:bookmarkEnd w:id="12"/>
    <w:bookmarkEnd w:id="13"/>
    <w:bookmarkEnd w:id="14"/>
    <w:bookmarkEnd w:id="15"/>
    <w:p w14:paraId="37CE9228" w14:textId="77777777" w:rsidR="00CE5A52" w:rsidRPr="00893086" w:rsidRDefault="00CE5A52" w:rsidP="00B87678">
      <w:pPr>
        <w:spacing w:after="0" w:line="360" w:lineRule="auto"/>
        <w:contextualSpacing/>
        <w:jc w:val="both"/>
        <w:rPr>
          <w:rFonts w:ascii="Book Antiqua" w:hAnsi="Book Antiqua" w:cs="Times New Roman"/>
          <w:b/>
          <w:color w:val="000000" w:themeColor="text1"/>
          <w:szCs w:val="24"/>
          <w:lang w:eastAsia="zh-CN"/>
        </w:rPr>
      </w:pPr>
    </w:p>
    <w:p w14:paraId="1E8F6BDB" w14:textId="719662F3" w:rsidR="008A5E4F" w:rsidRPr="00893086" w:rsidRDefault="008A5E4F" w:rsidP="00B87678">
      <w:pPr>
        <w:spacing w:after="0" w:line="360" w:lineRule="auto"/>
        <w:contextualSpacing/>
        <w:jc w:val="both"/>
        <w:rPr>
          <w:rFonts w:ascii="Book Antiqua" w:hAnsi="Book Antiqua"/>
          <w:color w:val="000000" w:themeColor="text1"/>
          <w:lang w:eastAsia="zh-CN"/>
        </w:rPr>
      </w:pPr>
      <w:bookmarkStart w:id="16" w:name="OLE_LINK324"/>
      <w:bookmarkStart w:id="17" w:name="OLE_LINK326"/>
      <w:r w:rsidRPr="00893086">
        <w:rPr>
          <w:rFonts w:ascii="Book Antiqua" w:hAnsi="Book Antiqua"/>
          <w:b/>
          <w:color w:val="000000" w:themeColor="text1"/>
        </w:rPr>
        <w:t xml:space="preserve">Manuscript source: </w:t>
      </w:r>
      <w:r w:rsidRPr="00893086">
        <w:rPr>
          <w:rFonts w:ascii="Book Antiqua" w:hAnsi="Book Antiqua"/>
          <w:color w:val="000000" w:themeColor="text1"/>
        </w:rPr>
        <w:t>Invited manuscript</w:t>
      </w:r>
      <w:bookmarkEnd w:id="16"/>
      <w:bookmarkEnd w:id="17"/>
    </w:p>
    <w:p w14:paraId="315EEA68" w14:textId="77777777" w:rsidR="008A5E4F" w:rsidRPr="00893086" w:rsidRDefault="008A5E4F" w:rsidP="00B87678">
      <w:pPr>
        <w:spacing w:after="0" w:line="360" w:lineRule="auto"/>
        <w:contextualSpacing/>
        <w:jc w:val="both"/>
        <w:rPr>
          <w:rFonts w:ascii="Book Antiqua" w:hAnsi="Book Antiqua" w:cs="Times New Roman"/>
          <w:b/>
          <w:color w:val="000000" w:themeColor="text1"/>
          <w:szCs w:val="24"/>
          <w:lang w:eastAsia="zh-CN"/>
        </w:rPr>
      </w:pPr>
    </w:p>
    <w:p w14:paraId="5F849E8C" w14:textId="2927A689" w:rsidR="009E6353" w:rsidRPr="00893086" w:rsidRDefault="009E6353" w:rsidP="00B87678">
      <w:pPr>
        <w:spacing w:after="0" w:line="360" w:lineRule="auto"/>
        <w:contextualSpacing/>
        <w:jc w:val="both"/>
        <w:rPr>
          <w:rFonts w:ascii="Book Antiqua" w:hAnsi="Book Antiqua"/>
          <w:color w:val="000000" w:themeColor="text1"/>
          <w:szCs w:val="24"/>
          <w:lang w:val="en-US"/>
        </w:rPr>
      </w:pPr>
      <w:r w:rsidRPr="00893086">
        <w:rPr>
          <w:rFonts w:ascii="Book Antiqua" w:hAnsi="Book Antiqua"/>
          <w:b/>
          <w:color w:val="000000" w:themeColor="text1"/>
          <w:szCs w:val="24"/>
          <w:lang w:val="en-US"/>
        </w:rPr>
        <w:t>Correspondence to:</w:t>
      </w:r>
      <w:r w:rsidR="00893086" w:rsidRPr="00893086">
        <w:rPr>
          <w:rFonts w:ascii="Book Antiqua" w:hAnsi="Book Antiqua"/>
          <w:b/>
          <w:color w:val="000000" w:themeColor="text1"/>
          <w:szCs w:val="24"/>
          <w:lang w:val="en-US"/>
        </w:rPr>
        <w:t xml:space="preserve"> </w:t>
      </w:r>
      <w:r w:rsidRPr="00893086">
        <w:rPr>
          <w:rFonts w:ascii="Book Antiqua" w:hAnsi="Book Antiqua"/>
          <w:b/>
          <w:color w:val="000000" w:themeColor="text1"/>
          <w:szCs w:val="24"/>
          <w:lang w:val="en-US"/>
        </w:rPr>
        <w:t xml:space="preserve">Sami </w:t>
      </w:r>
      <w:proofErr w:type="spellStart"/>
      <w:r w:rsidRPr="00893086">
        <w:rPr>
          <w:rFonts w:ascii="Book Antiqua" w:hAnsi="Book Antiqua"/>
          <w:b/>
          <w:color w:val="000000" w:themeColor="text1"/>
          <w:szCs w:val="24"/>
          <w:lang w:val="en-US"/>
        </w:rPr>
        <w:t>Akbulut</w:t>
      </w:r>
      <w:proofErr w:type="spellEnd"/>
      <w:r w:rsidRPr="00893086">
        <w:rPr>
          <w:rFonts w:ascii="Book Antiqua" w:hAnsi="Book Antiqua"/>
          <w:b/>
          <w:color w:val="000000" w:themeColor="text1"/>
          <w:szCs w:val="24"/>
          <w:lang w:val="en-US"/>
        </w:rPr>
        <w:t xml:space="preserve">, </w:t>
      </w:r>
      <w:r w:rsidR="003C2DE2" w:rsidRPr="00893086">
        <w:rPr>
          <w:rFonts w:ascii="Book Antiqua" w:hAnsi="Book Antiqua"/>
          <w:b/>
          <w:color w:val="000000" w:themeColor="text1"/>
          <w:szCs w:val="24"/>
          <w:lang w:val="en-US"/>
        </w:rPr>
        <w:t>MD, Associate Professor,</w:t>
      </w:r>
      <w:r w:rsidRPr="00893086">
        <w:rPr>
          <w:rFonts w:ascii="Book Antiqua" w:hAnsi="Book Antiqua"/>
          <w:b/>
          <w:color w:val="000000" w:themeColor="text1"/>
          <w:szCs w:val="24"/>
          <w:lang w:val="en-US"/>
        </w:rPr>
        <w:t xml:space="preserve"> </w:t>
      </w:r>
      <w:r w:rsidRPr="00893086">
        <w:rPr>
          <w:rFonts w:ascii="Book Antiqua" w:hAnsi="Book Antiqua"/>
          <w:color w:val="000000" w:themeColor="text1"/>
          <w:szCs w:val="24"/>
          <w:lang w:val="en-US"/>
        </w:rPr>
        <w:t xml:space="preserve">Department of Surgery and Liver Transplant Institute, </w:t>
      </w:r>
      <w:bookmarkStart w:id="18" w:name="OLE_LINK380"/>
      <w:bookmarkStart w:id="19" w:name="OLE_LINK381"/>
      <w:r w:rsidRPr="00893086">
        <w:rPr>
          <w:rFonts w:ascii="Book Antiqua" w:hAnsi="Book Antiqua"/>
          <w:color w:val="000000" w:themeColor="text1"/>
          <w:szCs w:val="24"/>
          <w:lang w:val="en-US"/>
        </w:rPr>
        <w:t>Inonu University Faculty of Medicine</w:t>
      </w:r>
      <w:bookmarkEnd w:id="18"/>
      <w:bookmarkEnd w:id="19"/>
      <w:r w:rsidRPr="00893086">
        <w:rPr>
          <w:rFonts w:ascii="Book Antiqua" w:hAnsi="Book Antiqua"/>
          <w:color w:val="000000" w:themeColor="text1"/>
          <w:szCs w:val="24"/>
          <w:lang w:val="en-US"/>
        </w:rPr>
        <w:t xml:space="preserve">, </w:t>
      </w:r>
      <w:r w:rsidRPr="00893086">
        <w:rPr>
          <w:rFonts w:ascii="Book Antiqua" w:hAnsi="Book Antiqua" w:cs="Times New Roman"/>
          <w:color w:val="000000" w:themeColor="text1"/>
          <w:szCs w:val="24"/>
        </w:rPr>
        <w:t xml:space="preserve">Elazig Yolu 10. Km, </w:t>
      </w:r>
      <w:bookmarkStart w:id="20" w:name="OLE_LINK382"/>
      <w:bookmarkStart w:id="21" w:name="OLE_LINK383"/>
      <w:r w:rsidRPr="00893086">
        <w:rPr>
          <w:rFonts w:ascii="Book Antiqua" w:hAnsi="Book Antiqua"/>
          <w:color w:val="000000" w:themeColor="text1"/>
          <w:szCs w:val="24"/>
          <w:lang w:val="en-US"/>
        </w:rPr>
        <w:t xml:space="preserve">Malatya </w:t>
      </w:r>
      <w:bookmarkStart w:id="22" w:name="OLE_LINK384"/>
      <w:bookmarkEnd w:id="20"/>
      <w:bookmarkEnd w:id="21"/>
      <w:r w:rsidRPr="00893086">
        <w:rPr>
          <w:rFonts w:ascii="Book Antiqua" w:hAnsi="Book Antiqua"/>
          <w:color w:val="000000" w:themeColor="text1"/>
          <w:szCs w:val="24"/>
          <w:lang w:val="en-US"/>
        </w:rPr>
        <w:t>44280</w:t>
      </w:r>
      <w:bookmarkEnd w:id="22"/>
      <w:r w:rsidRPr="00893086">
        <w:rPr>
          <w:rFonts w:ascii="Book Antiqua" w:hAnsi="Book Antiqua"/>
          <w:color w:val="000000" w:themeColor="text1"/>
          <w:szCs w:val="24"/>
          <w:lang w:val="en-US"/>
        </w:rPr>
        <w:t xml:space="preserve">, Turkey. </w:t>
      </w:r>
      <w:bookmarkStart w:id="23" w:name="OLE_LINK385"/>
      <w:r w:rsidR="00D401D6" w:rsidRPr="00893086">
        <w:fldChar w:fldCharType="begin"/>
      </w:r>
      <w:r w:rsidR="00D401D6" w:rsidRPr="00893086">
        <w:rPr>
          <w:rFonts w:ascii="Book Antiqua" w:hAnsi="Book Antiqua"/>
          <w:color w:val="000000" w:themeColor="text1"/>
          <w:szCs w:val="24"/>
        </w:rPr>
        <w:instrText xml:space="preserve"> HYPERLINK "mailto:sami.akbulut@inonu.edu.tr" </w:instrText>
      </w:r>
      <w:r w:rsidR="00D401D6" w:rsidRPr="00893086">
        <w:fldChar w:fldCharType="separate"/>
      </w:r>
      <w:r w:rsidRPr="00893086">
        <w:rPr>
          <w:rStyle w:val="Hyperlink"/>
          <w:rFonts w:ascii="Book Antiqua" w:hAnsi="Book Antiqua"/>
          <w:color w:val="000000" w:themeColor="text1"/>
          <w:szCs w:val="24"/>
          <w:u w:val="none"/>
          <w:lang w:val="en-US"/>
        </w:rPr>
        <w:t>sami.akbulut@inonu.edu.tr</w:t>
      </w:r>
      <w:r w:rsidR="00D401D6" w:rsidRPr="00893086">
        <w:rPr>
          <w:rStyle w:val="Hyperlink"/>
          <w:rFonts w:ascii="Book Antiqua" w:hAnsi="Book Antiqua"/>
          <w:color w:val="000000" w:themeColor="text1"/>
          <w:szCs w:val="24"/>
          <w:u w:val="none"/>
          <w:lang w:val="en-US"/>
        </w:rPr>
        <w:fldChar w:fldCharType="end"/>
      </w:r>
      <w:bookmarkEnd w:id="23"/>
      <w:r w:rsidRPr="00893086">
        <w:rPr>
          <w:rFonts w:ascii="Book Antiqua" w:hAnsi="Book Antiqua"/>
          <w:color w:val="000000" w:themeColor="text1"/>
          <w:szCs w:val="24"/>
          <w:lang w:val="en-US"/>
        </w:rPr>
        <w:t xml:space="preserve"> </w:t>
      </w:r>
    </w:p>
    <w:p w14:paraId="53B24AD5" w14:textId="77777777" w:rsidR="00FA1EB3" w:rsidRDefault="00FA1EB3" w:rsidP="00B87678">
      <w:pPr>
        <w:spacing w:after="0" w:line="360" w:lineRule="auto"/>
        <w:jc w:val="both"/>
        <w:rPr>
          <w:ins w:id="24" w:author="Li Ma" w:date="2018-06-27T20:47:00Z"/>
          <w:rFonts w:ascii="Book Antiqua" w:hAnsi="Book Antiqua"/>
          <w:b/>
          <w:color w:val="000000" w:themeColor="text1"/>
          <w:szCs w:val="24"/>
          <w:lang w:val="en-US"/>
        </w:rPr>
      </w:pPr>
    </w:p>
    <w:p w14:paraId="7DC33D05" w14:textId="6A40D182" w:rsidR="009E6353" w:rsidRPr="00893086" w:rsidRDefault="009E6353" w:rsidP="00B87678">
      <w:pPr>
        <w:spacing w:after="0" w:line="360" w:lineRule="auto"/>
        <w:jc w:val="both"/>
        <w:rPr>
          <w:rFonts w:ascii="Book Antiqua" w:hAnsi="Book Antiqua"/>
          <w:color w:val="000000" w:themeColor="text1"/>
          <w:szCs w:val="24"/>
          <w:lang w:val="en-US"/>
        </w:rPr>
      </w:pPr>
      <w:r w:rsidRPr="00893086">
        <w:rPr>
          <w:rFonts w:ascii="Book Antiqua" w:hAnsi="Book Antiqua"/>
          <w:b/>
          <w:color w:val="000000" w:themeColor="text1"/>
          <w:szCs w:val="24"/>
          <w:lang w:val="en-US"/>
        </w:rPr>
        <w:t xml:space="preserve">Telephone: </w:t>
      </w:r>
      <w:r w:rsidRPr="00893086">
        <w:rPr>
          <w:rFonts w:ascii="Book Antiqua" w:hAnsi="Book Antiqua"/>
          <w:color w:val="000000" w:themeColor="text1"/>
          <w:szCs w:val="24"/>
          <w:lang w:val="en-US"/>
        </w:rPr>
        <w:t>+90-422-3410660</w:t>
      </w:r>
    </w:p>
    <w:p w14:paraId="5B879D1A" w14:textId="1A30DF61" w:rsidR="009E6353" w:rsidRPr="00893086" w:rsidRDefault="009E6353" w:rsidP="00B87678">
      <w:pPr>
        <w:spacing w:after="0" w:line="360" w:lineRule="auto"/>
        <w:jc w:val="both"/>
        <w:rPr>
          <w:rFonts w:ascii="Book Antiqua" w:hAnsi="Book Antiqua"/>
          <w:color w:val="000000" w:themeColor="text1"/>
          <w:szCs w:val="24"/>
          <w:lang w:val="en-US" w:eastAsia="zh-CN"/>
        </w:rPr>
      </w:pPr>
      <w:r w:rsidRPr="00893086">
        <w:rPr>
          <w:rFonts w:ascii="Book Antiqua" w:hAnsi="Book Antiqua"/>
          <w:b/>
          <w:color w:val="000000" w:themeColor="text1"/>
          <w:szCs w:val="24"/>
          <w:lang w:val="en-US"/>
        </w:rPr>
        <w:t xml:space="preserve">Fax: </w:t>
      </w:r>
      <w:r w:rsidRPr="00893086">
        <w:rPr>
          <w:rFonts w:ascii="Book Antiqua" w:hAnsi="Book Antiqua"/>
          <w:color w:val="000000" w:themeColor="text1"/>
          <w:szCs w:val="24"/>
          <w:lang w:val="en-US"/>
        </w:rPr>
        <w:t xml:space="preserve">+90-422-3410036 </w:t>
      </w:r>
    </w:p>
    <w:p w14:paraId="2D6E5E6E" w14:textId="77777777" w:rsidR="00FA1EB3" w:rsidRDefault="00FA1EB3" w:rsidP="00B87678">
      <w:pPr>
        <w:spacing w:after="0" w:line="360" w:lineRule="auto"/>
        <w:rPr>
          <w:ins w:id="25" w:author="Li Ma" w:date="2018-06-27T20:47:00Z"/>
          <w:rFonts w:ascii="Book Antiqua" w:hAnsi="Book Antiqua"/>
          <w:b/>
          <w:color w:val="000000" w:themeColor="text1"/>
          <w:szCs w:val="24"/>
        </w:rPr>
      </w:pPr>
    </w:p>
    <w:p w14:paraId="2733EE7F" w14:textId="79EDA8B7" w:rsidR="006B7053" w:rsidRPr="00893086" w:rsidRDefault="006B7053" w:rsidP="00B87678">
      <w:pPr>
        <w:spacing w:after="0" w:line="360" w:lineRule="auto"/>
        <w:rPr>
          <w:rFonts w:ascii="Book Antiqua" w:hAnsi="Book Antiqua"/>
          <w:b/>
          <w:color w:val="000000" w:themeColor="text1"/>
          <w:szCs w:val="24"/>
        </w:rPr>
      </w:pPr>
      <w:proofErr w:type="spellStart"/>
      <w:r w:rsidRPr="00893086">
        <w:rPr>
          <w:rFonts w:ascii="Book Antiqua" w:hAnsi="Book Antiqua"/>
          <w:b/>
          <w:color w:val="000000" w:themeColor="text1"/>
          <w:szCs w:val="24"/>
        </w:rPr>
        <w:t>Received</w:t>
      </w:r>
      <w:proofErr w:type="spellEnd"/>
      <w:r w:rsidRPr="00893086">
        <w:rPr>
          <w:rFonts w:ascii="Book Antiqua" w:hAnsi="Book Antiqua"/>
          <w:b/>
          <w:color w:val="000000" w:themeColor="text1"/>
          <w:szCs w:val="24"/>
        </w:rPr>
        <w:t xml:space="preserve">: </w:t>
      </w:r>
      <w:r w:rsidR="000A1C8E" w:rsidRPr="00893086">
        <w:rPr>
          <w:rFonts w:ascii="Book Antiqua" w:hAnsi="Book Antiqua"/>
          <w:color w:val="000000" w:themeColor="text1"/>
          <w:szCs w:val="24"/>
          <w:lang w:eastAsia="zh-CN"/>
        </w:rPr>
        <w:t>May</w:t>
      </w:r>
      <w:r w:rsidRPr="00893086">
        <w:rPr>
          <w:rFonts w:ascii="Book Antiqua" w:hAnsi="Book Antiqua"/>
          <w:color w:val="000000" w:themeColor="text1"/>
          <w:szCs w:val="24"/>
        </w:rPr>
        <w:t xml:space="preserve"> 1</w:t>
      </w:r>
      <w:r w:rsidR="000A1C8E" w:rsidRPr="00893086">
        <w:rPr>
          <w:rFonts w:ascii="Book Antiqua" w:hAnsi="Book Antiqua"/>
          <w:color w:val="000000" w:themeColor="text1"/>
          <w:szCs w:val="24"/>
          <w:lang w:eastAsia="zh-CN"/>
        </w:rPr>
        <w:t>8</w:t>
      </w:r>
      <w:r w:rsidRPr="00893086">
        <w:rPr>
          <w:rFonts w:ascii="Book Antiqua" w:hAnsi="Book Antiqua"/>
          <w:color w:val="000000" w:themeColor="text1"/>
          <w:szCs w:val="24"/>
        </w:rPr>
        <w:t>, 2018</w:t>
      </w:r>
      <w:r w:rsidR="00893086" w:rsidRPr="00893086">
        <w:rPr>
          <w:rFonts w:ascii="Book Antiqua" w:hAnsi="Book Antiqua"/>
          <w:b/>
          <w:color w:val="000000" w:themeColor="text1"/>
          <w:szCs w:val="24"/>
        </w:rPr>
        <w:t xml:space="preserve"> </w:t>
      </w:r>
    </w:p>
    <w:p w14:paraId="0E514852" w14:textId="0342984C" w:rsidR="006B7053" w:rsidRPr="00893086" w:rsidRDefault="006B7053" w:rsidP="00B87678">
      <w:pPr>
        <w:spacing w:after="0" w:line="360" w:lineRule="auto"/>
        <w:rPr>
          <w:rFonts w:ascii="Book Antiqua" w:hAnsi="Book Antiqua"/>
          <w:b/>
          <w:color w:val="000000" w:themeColor="text1"/>
          <w:szCs w:val="24"/>
        </w:rPr>
      </w:pPr>
      <w:r w:rsidRPr="00893086">
        <w:rPr>
          <w:rFonts w:ascii="Book Antiqua" w:hAnsi="Book Antiqua"/>
          <w:b/>
          <w:color w:val="000000" w:themeColor="text1"/>
          <w:szCs w:val="24"/>
        </w:rPr>
        <w:t xml:space="preserve">Peer-review started: </w:t>
      </w:r>
      <w:r w:rsidR="00322069" w:rsidRPr="00893086">
        <w:rPr>
          <w:rFonts w:ascii="Book Antiqua" w:hAnsi="Book Antiqua"/>
          <w:color w:val="000000" w:themeColor="text1"/>
          <w:szCs w:val="24"/>
          <w:lang w:eastAsia="zh-CN"/>
        </w:rPr>
        <w:t>May</w:t>
      </w:r>
      <w:r w:rsidR="00322069" w:rsidRPr="00893086">
        <w:rPr>
          <w:rFonts w:ascii="Book Antiqua" w:hAnsi="Book Antiqua"/>
          <w:color w:val="000000" w:themeColor="text1"/>
          <w:szCs w:val="24"/>
        </w:rPr>
        <w:t xml:space="preserve"> 1</w:t>
      </w:r>
      <w:r w:rsidR="00322069" w:rsidRPr="00893086">
        <w:rPr>
          <w:rFonts w:ascii="Book Antiqua" w:hAnsi="Book Antiqua"/>
          <w:color w:val="000000" w:themeColor="text1"/>
          <w:szCs w:val="24"/>
          <w:lang w:eastAsia="zh-CN"/>
        </w:rPr>
        <w:t>8</w:t>
      </w:r>
      <w:r w:rsidR="00322069" w:rsidRPr="00893086">
        <w:rPr>
          <w:rFonts w:ascii="Book Antiqua" w:hAnsi="Book Antiqua"/>
          <w:color w:val="000000" w:themeColor="text1"/>
          <w:szCs w:val="24"/>
        </w:rPr>
        <w:t>, 2018</w:t>
      </w:r>
    </w:p>
    <w:p w14:paraId="5F501E85" w14:textId="37C21196" w:rsidR="006B7053" w:rsidRPr="00893086" w:rsidRDefault="006B7053" w:rsidP="00B87678">
      <w:pPr>
        <w:spacing w:after="0" w:line="360" w:lineRule="auto"/>
        <w:rPr>
          <w:rFonts w:ascii="Book Antiqua" w:hAnsi="Book Antiqua"/>
          <w:b/>
          <w:color w:val="000000" w:themeColor="text1"/>
          <w:szCs w:val="24"/>
        </w:rPr>
      </w:pPr>
      <w:r w:rsidRPr="00893086">
        <w:rPr>
          <w:rFonts w:ascii="Book Antiqua" w:hAnsi="Book Antiqua"/>
          <w:b/>
          <w:color w:val="000000" w:themeColor="text1"/>
          <w:szCs w:val="24"/>
        </w:rPr>
        <w:t xml:space="preserve">First decision: </w:t>
      </w:r>
      <w:r w:rsidR="00B204A6" w:rsidRPr="00893086">
        <w:rPr>
          <w:rFonts w:ascii="Book Antiqua" w:hAnsi="Book Antiqua"/>
          <w:color w:val="000000" w:themeColor="text1"/>
          <w:szCs w:val="24"/>
          <w:lang w:eastAsia="zh-CN"/>
        </w:rPr>
        <w:t>June</w:t>
      </w:r>
      <w:r w:rsidRPr="00893086">
        <w:rPr>
          <w:rFonts w:ascii="Book Antiqua" w:hAnsi="Book Antiqua"/>
          <w:color w:val="000000" w:themeColor="text1"/>
          <w:szCs w:val="24"/>
        </w:rPr>
        <w:t xml:space="preserve"> </w:t>
      </w:r>
      <w:r w:rsidR="00B204A6" w:rsidRPr="00893086">
        <w:rPr>
          <w:rFonts w:ascii="Book Antiqua" w:hAnsi="Book Antiqua"/>
          <w:color w:val="000000" w:themeColor="text1"/>
          <w:szCs w:val="24"/>
          <w:lang w:eastAsia="zh-CN"/>
        </w:rPr>
        <w:t>6</w:t>
      </w:r>
      <w:r w:rsidRPr="00893086">
        <w:rPr>
          <w:rFonts w:ascii="Book Antiqua" w:hAnsi="Book Antiqua"/>
          <w:color w:val="000000" w:themeColor="text1"/>
          <w:szCs w:val="24"/>
        </w:rPr>
        <w:t>, 2018</w:t>
      </w:r>
    </w:p>
    <w:p w14:paraId="1FAFBF04" w14:textId="4F4D8269" w:rsidR="006B7053" w:rsidRPr="00893086" w:rsidRDefault="006B7053" w:rsidP="00B87678">
      <w:pPr>
        <w:spacing w:after="0" w:line="360" w:lineRule="auto"/>
        <w:rPr>
          <w:rFonts w:ascii="Book Antiqua" w:hAnsi="Book Antiqua"/>
          <w:b/>
          <w:color w:val="000000" w:themeColor="text1"/>
          <w:szCs w:val="24"/>
        </w:rPr>
      </w:pPr>
      <w:r w:rsidRPr="00893086">
        <w:rPr>
          <w:rFonts w:ascii="Book Antiqua" w:hAnsi="Book Antiqua"/>
          <w:b/>
          <w:color w:val="000000" w:themeColor="text1"/>
          <w:szCs w:val="24"/>
        </w:rPr>
        <w:t xml:space="preserve">Revised: </w:t>
      </w:r>
      <w:r w:rsidR="00D555E3" w:rsidRPr="00893086">
        <w:rPr>
          <w:rFonts w:ascii="Book Antiqua" w:hAnsi="Book Antiqua"/>
          <w:color w:val="000000" w:themeColor="text1"/>
          <w:szCs w:val="24"/>
          <w:lang w:eastAsia="zh-CN"/>
        </w:rPr>
        <w:t>June</w:t>
      </w:r>
      <w:r w:rsidR="00D555E3" w:rsidRPr="00893086">
        <w:rPr>
          <w:rFonts w:ascii="Book Antiqua" w:hAnsi="Book Antiqua"/>
          <w:color w:val="000000" w:themeColor="text1"/>
          <w:szCs w:val="24"/>
        </w:rPr>
        <w:t xml:space="preserve"> </w:t>
      </w:r>
      <w:r w:rsidR="00D555E3" w:rsidRPr="00893086">
        <w:rPr>
          <w:rFonts w:ascii="Book Antiqua" w:hAnsi="Book Antiqua"/>
          <w:color w:val="000000" w:themeColor="text1"/>
          <w:szCs w:val="24"/>
          <w:lang w:eastAsia="zh-CN"/>
        </w:rPr>
        <w:t>19</w:t>
      </w:r>
      <w:r w:rsidRPr="00893086">
        <w:rPr>
          <w:rFonts w:ascii="Book Antiqua" w:hAnsi="Book Antiqua"/>
          <w:color w:val="000000" w:themeColor="text1"/>
          <w:szCs w:val="24"/>
        </w:rPr>
        <w:t>, 2018</w:t>
      </w:r>
      <w:r w:rsidRPr="00893086">
        <w:rPr>
          <w:rFonts w:ascii="Book Antiqua" w:hAnsi="Book Antiqua"/>
          <w:b/>
          <w:color w:val="000000" w:themeColor="text1"/>
          <w:szCs w:val="24"/>
        </w:rPr>
        <w:t xml:space="preserve"> </w:t>
      </w:r>
    </w:p>
    <w:p w14:paraId="343FC91B" w14:textId="52DC58A0" w:rsidR="006B7053" w:rsidRPr="00893086" w:rsidRDefault="006B7053" w:rsidP="00B87678">
      <w:pPr>
        <w:spacing w:after="0" w:line="360" w:lineRule="auto"/>
        <w:rPr>
          <w:rFonts w:ascii="Book Antiqua" w:hAnsi="Book Antiqua"/>
          <w:b/>
          <w:color w:val="000000" w:themeColor="text1"/>
          <w:szCs w:val="24"/>
        </w:rPr>
      </w:pPr>
      <w:proofErr w:type="spellStart"/>
      <w:r w:rsidRPr="00893086">
        <w:rPr>
          <w:rFonts w:ascii="Book Antiqua" w:hAnsi="Book Antiqua"/>
          <w:b/>
          <w:color w:val="000000" w:themeColor="text1"/>
          <w:szCs w:val="24"/>
        </w:rPr>
        <w:t>Accepted</w:t>
      </w:r>
      <w:proofErr w:type="spellEnd"/>
      <w:r w:rsidRPr="00FA1EB3">
        <w:rPr>
          <w:rFonts w:ascii="Book Antiqua" w:hAnsi="Book Antiqua"/>
          <w:color w:val="000000" w:themeColor="text1"/>
          <w:szCs w:val="24"/>
          <w:rPrChange w:id="26" w:author="Li Ma" w:date="2018-06-27T20:47:00Z">
            <w:rPr>
              <w:rFonts w:ascii="Book Antiqua" w:hAnsi="Book Antiqua"/>
              <w:b/>
              <w:color w:val="000000" w:themeColor="text1"/>
              <w:szCs w:val="24"/>
            </w:rPr>
          </w:rPrChange>
        </w:rPr>
        <w:t>:</w:t>
      </w:r>
      <w:r w:rsidR="00893086" w:rsidRPr="00FA1EB3">
        <w:rPr>
          <w:rFonts w:ascii="Book Antiqua" w:hAnsi="Book Antiqua"/>
          <w:color w:val="000000" w:themeColor="text1"/>
          <w:szCs w:val="24"/>
          <w:rPrChange w:id="27" w:author="Li Ma" w:date="2018-06-27T20:47:00Z">
            <w:rPr>
              <w:rFonts w:ascii="Book Antiqua" w:hAnsi="Book Antiqua"/>
              <w:b/>
              <w:color w:val="000000" w:themeColor="text1"/>
              <w:szCs w:val="24"/>
            </w:rPr>
          </w:rPrChange>
        </w:rPr>
        <w:t xml:space="preserve"> </w:t>
      </w:r>
      <w:proofErr w:type="spellStart"/>
      <w:ins w:id="28" w:author="Li Ma" w:date="2018-06-27T20:47:00Z">
        <w:r w:rsidR="00FA1EB3" w:rsidRPr="00FA1EB3">
          <w:rPr>
            <w:rFonts w:ascii="Book Antiqua" w:hAnsi="Book Antiqua"/>
            <w:color w:val="000000" w:themeColor="text1"/>
            <w:szCs w:val="24"/>
            <w:rPrChange w:id="29" w:author="Li Ma" w:date="2018-06-27T20:47:00Z">
              <w:rPr>
                <w:rFonts w:ascii="Book Antiqua" w:hAnsi="Book Antiqua"/>
                <w:b/>
                <w:color w:val="000000" w:themeColor="text1"/>
                <w:szCs w:val="24"/>
              </w:rPr>
            </w:rPrChange>
          </w:rPr>
          <w:t>June</w:t>
        </w:r>
        <w:proofErr w:type="spellEnd"/>
        <w:r w:rsidR="00FA1EB3" w:rsidRPr="00FA1EB3">
          <w:rPr>
            <w:rFonts w:ascii="Book Antiqua" w:hAnsi="Book Antiqua"/>
            <w:color w:val="000000" w:themeColor="text1"/>
            <w:szCs w:val="24"/>
            <w:rPrChange w:id="30" w:author="Li Ma" w:date="2018-06-27T20:47:00Z">
              <w:rPr>
                <w:rFonts w:ascii="Book Antiqua" w:hAnsi="Book Antiqua"/>
                <w:b/>
                <w:color w:val="000000" w:themeColor="text1"/>
                <w:szCs w:val="24"/>
              </w:rPr>
            </w:rPrChange>
          </w:rPr>
          <w:t xml:space="preserve"> 27, 2018</w:t>
        </w:r>
      </w:ins>
    </w:p>
    <w:p w14:paraId="0E12E3AF" w14:textId="77777777" w:rsidR="006B7053" w:rsidRPr="00893086" w:rsidRDefault="006B7053" w:rsidP="00B87678">
      <w:pPr>
        <w:spacing w:after="0" w:line="360" w:lineRule="auto"/>
        <w:rPr>
          <w:rFonts w:ascii="Book Antiqua" w:hAnsi="Book Antiqua"/>
          <w:b/>
          <w:color w:val="000000" w:themeColor="text1"/>
          <w:szCs w:val="24"/>
        </w:rPr>
      </w:pPr>
      <w:r w:rsidRPr="00893086">
        <w:rPr>
          <w:rFonts w:ascii="Book Antiqua" w:hAnsi="Book Antiqua"/>
          <w:b/>
          <w:color w:val="000000" w:themeColor="text1"/>
          <w:szCs w:val="24"/>
        </w:rPr>
        <w:t>Article in press:</w:t>
      </w:r>
    </w:p>
    <w:p w14:paraId="05B56002" w14:textId="77777777" w:rsidR="006B7053" w:rsidRPr="00893086" w:rsidRDefault="006B7053" w:rsidP="00B87678">
      <w:pPr>
        <w:spacing w:after="0" w:line="360" w:lineRule="auto"/>
        <w:rPr>
          <w:rFonts w:ascii="Book Antiqua" w:hAnsi="Book Antiqua"/>
          <w:b/>
          <w:color w:val="000000" w:themeColor="text1"/>
          <w:szCs w:val="24"/>
        </w:rPr>
      </w:pPr>
      <w:r w:rsidRPr="00893086">
        <w:rPr>
          <w:rFonts w:ascii="Book Antiqua" w:hAnsi="Book Antiqua"/>
          <w:b/>
          <w:color w:val="000000" w:themeColor="text1"/>
          <w:szCs w:val="24"/>
        </w:rPr>
        <w:t>Published online:</w:t>
      </w:r>
    </w:p>
    <w:p w14:paraId="7CA2CF40" w14:textId="2EB59AA4" w:rsidR="00D555E3" w:rsidRPr="00893086" w:rsidRDefault="00D555E3" w:rsidP="00B87678">
      <w:pPr>
        <w:spacing w:after="0" w:line="360" w:lineRule="auto"/>
        <w:contextualSpacing/>
        <w:jc w:val="both"/>
        <w:rPr>
          <w:rFonts w:ascii="Book Antiqua" w:hAnsi="Book Antiqua" w:cs="Times New Roman"/>
          <w:color w:val="000000" w:themeColor="text1"/>
          <w:szCs w:val="24"/>
        </w:rPr>
      </w:pPr>
      <w:r w:rsidRPr="00893086">
        <w:rPr>
          <w:rFonts w:ascii="Book Antiqua" w:hAnsi="Book Antiqua" w:cs="Times New Roman"/>
          <w:color w:val="000000" w:themeColor="text1"/>
          <w:szCs w:val="24"/>
        </w:rPr>
        <w:br w:type="page"/>
      </w:r>
    </w:p>
    <w:p w14:paraId="1F3CA3D1" w14:textId="78FB3F10" w:rsidR="00710F57" w:rsidRPr="00893086" w:rsidRDefault="00D555E3" w:rsidP="00B87678">
      <w:pPr>
        <w:spacing w:after="0" w:line="360" w:lineRule="auto"/>
        <w:jc w:val="both"/>
        <w:rPr>
          <w:rFonts w:ascii="Book Antiqua" w:hAnsi="Book Antiqua" w:cs="Times New Roman"/>
          <w:b/>
          <w:color w:val="000000" w:themeColor="text1"/>
          <w:szCs w:val="24"/>
        </w:rPr>
      </w:pPr>
      <w:r w:rsidRPr="00893086">
        <w:rPr>
          <w:rFonts w:ascii="Book Antiqua" w:hAnsi="Book Antiqua" w:cs="Times New Roman"/>
          <w:b/>
          <w:color w:val="000000" w:themeColor="text1"/>
          <w:szCs w:val="24"/>
        </w:rPr>
        <w:lastRenderedPageBreak/>
        <w:t>Abstract</w:t>
      </w:r>
    </w:p>
    <w:p w14:paraId="74655AAB" w14:textId="263239A8" w:rsidR="00710F57" w:rsidRPr="00893086" w:rsidRDefault="00710F57" w:rsidP="00B87678">
      <w:pPr>
        <w:pStyle w:val="yiv0340823896p1"/>
        <w:shd w:val="clear" w:color="auto" w:fill="FFFFFF"/>
        <w:spacing w:before="0" w:beforeAutospacing="0" w:after="0" w:afterAutospacing="0" w:line="360" w:lineRule="auto"/>
        <w:jc w:val="both"/>
        <w:rPr>
          <w:rFonts w:ascii="Book Antiqua" w:hAnsi="Book Antiqua"/>
          <w:color w:val="000000" w:themeColor="text1"/>
          <w:lang w:val="en-US"/>
        </w:rPr>
      </w:pPr>
      <w:r w:rsidRPr="00893086">
        <w:rPr>
          <w:rStyle w:val="yiv0340823896s1"/>
          <w:rFonts w:ascii="Book Antiqua" w:hAnsi="Book Antiqua"/>
          <w:color w:val="000000" w:themeColor="text1"/>
          <w:lang w:val="en-US"/>
        </w:rPr>
        <w:t xml:space="preserve">To our best knowledge, no case of a tumor that was incidentally detected during living donor hepatectomy (LDH) has been reported in the </w:t>
      </w:r>
      <w:r w:rsidR="00101542" w:rsidRPr="00893086">
        <w:rPr>
          <w:rFonts w:ascii="Book Antiqua" w:hAnsi="Book Antiqua"/>
          <w:color w:val="000000" w:themeColor="text1"/>
          <w:lang w:val="en-US"/>
        </w:rPr>
        <w:t>English language medical literature</w:t>
      </w:r>
      <w:r w:rsidRPr="00893086">
        <w:rPr>
          <w:rStyle w:val="yiv0340823896s1"/>
          <w:rFonts w:ascii="Book Antiqua" w:hAnsi="Book Antiqua"/>
          <w:color w:val="000000" w:themeColor="text1"/>
          <w:lang w:val="en-US"/>
        </w:rPr>
        <w:t xml:space="preserve">. We aimed to present two cases </w:t>
      </w:r>
      <w:r w:rsidR="00893086" w:rsidRPr="00893086">
        <w:rPr>
          <w:rStyle w:val="yiv0340823896s1"/>
          <w:rFonts w:ascii="Book Antiqua" w:hAnsi="Book Antiqua"/>
          <w:color w:val="000000" w:themeColor="text1"/>
          <w:lang w:val="en-US"/>
        </w:rPr>
        <w:t>that</w:t>
      </w:r>
      <w:r w:rsidRPr="00893086">
        <w:rPr>
          <w:rStyle w:val="yiv0340823896s1"/>
          <w:rFonts w:ascii="Book Antiqua" w:hAnsi="Book Antiqua"/>
          <w:color w:val="000000" w:themeColor="text1"/>
          <w:lang w:val="en-US"/>
        </w:rPr>
        <w:t xml:space="preserve"> were incidentally detected to have a grade I neuroendocrine tumor (NET) during our twelve-year LDH experience. First Case: A 29-year-old male underwent right lobe LDH for his father with </w:t>
      </w:r>
      <w:r w:rsidR="00EC532F" w:rsidRPr="00893086">
        <w:rPr>
          <w:rFonts w:ascii="Book Antiqua" w:hAnsi="Book Antiqua"/>
          <w:color w:val="000000" w:themeColor="text1"/>
        </w:rPr>
        <w:t>hepatitis B virus</w:t>
      </w:r>
      <w:r w:rsidR="00EC532F" w:rsidRPr="00893086">
        <w:rPr>
          <w:rStyle w:val="yiv0340823896s1"/>
          <w:rFonts w:ascii="Book Antiqua" w:hAnsi="Book Antiqua"/>
          <w:color w:val="000000" w:themeColor="text1"/>
          <w:lang w:val="en-US"/>
        </w:rPr>
        <w:t xml:space="preserve"> </w:t>
      </w:r>
      <w:r w:rsidR="00EC532F" w:rsidRPr="00893086">
        <w:rPr>
          <w:rStyle w:val="yiv0340823896s1"/>
          <w:rFonts w:ascii="Book Antiqua" w:eastAsiaTheme="minorEastAsia" w:hAnsi="Book Antiqua"/>
          <w:color w:val="000000" w:themeColor="text1"/>
          <w:lang w:val="en-US" w:eastAsia="zh-CN"/>
        </w:rPr>
        <w:t>(</w:t>
      </w:r>
      <w:r w:rsidRPr="00893086">
        <w:rPr>
          <w:rStyle w:val="yiv0340823896s1"/>
          <w:rFonts w:ascii="Book Antiqua" w:hAnsi="Book Antiqua"/>
          <w:color w:val="000000" w:themeColor="text1"/>
          <w:lang w:val="en-US"/>
        </w:rPr>
        <w:t>HBV</w:t>
      </w:r>
      <w:r w:rsidR="00EC532F" w:rsidRPr="00893086">
        <w:rPr>
          <w:rStyle w:val="yiv0340823896s1"/>
          <w:rFonts w:ascii="Book Antiqua" w:eastAsiaTheme="minorEastAsia" w:hAnsi="Book Antiqua"/>
          <w:color w:val="000000" w:themeColor="text1"/>
          <w:lang w:val="en-US" w:eastAsia="zh-CN"/>
        </w:rPr>
        <w:t>)</w:t>
      </w:r>
      <w:r w:rsidRPr="00893086">
        <w:rPr>
          <w:rStyle w:val="yiv0340823896s1"/>
          <w:rFonts w:ascii="Book Antiqua" w:hAnsi="Book Antiqua"/>
          <w:color w:val="000000" w:themeColor="text1"/>
          <w:lang w:val="en-US"/>
        </w:rPr>
        <w:t>-related chronic liv</w:t>
      </w:r>
      <w:r w:rsidR="00EC532F" w:rsidRPr="00893086">
        <w:rPr>
          <w:rStyle w:val="yiv0340823896s1"/>
          <w:rFonts w:ascii="Book Antiqua" w:hAnsi="Book Antiqua"/>
          <w:color w:val="000000" w:themeColor="text1"/>
          <w:lang w:val="en-US"/>
        </w:rPr>
        <w:t xml:space="preserve">er disease (CLD). </w:t>
      </w:r>
      <w:r w:rsidRPr="00893086">
        <w:rPr>
          <w:rStyle w:val="yiv0340823896s1"/>
          <w:rFonts w:ascii="Book Antiqua" w:hAnsi="Book Antiqua"/>
          <w:color w:val="000000" w:themeColor="text1"/>
          <w:lang w:val="en-US"/>
        </w:rPr>
        <w:t xml:space="preserve">An abdominal exploration immediately prior to the closure of the incision revealed that the appendix </w:t>
      </w:r>
      <w:proofErr w:type="spellStart"/>
      <w:r w:rsidRPr="00893086">
        <w:rPr>
          <w:rStyle w:val="yiv0340823896s1"/>
          <w:rFonts w:ascii="Book Antiqua" w:hAnsi="Book Antiqua"/>
          <w:color w:val="000000" w:themeColor="text1"/>
          <w:lang w:val="en-US"/>
        </w:rPr>
        <w:t>vermiformis</w:t>
      </w:r>
      <w:proofErr w:type="spellEnd"/>
      <w:r w:rsidRPr="00893086">
        <w:rPr>
          <w:rStyle w:val="yiv0340823896s1"/>
          <w:rFonts w:ascii="Book Antiqua" w:hAnsi="Book Antiqua"/>
          <w:color w:val="000000" w:themeColor="text1"/>
          <w:lang w:val="en-US"/>
        </w:rPr>
        <w:t xml:space="preserve"> was edematous and had </w:t>
      </w:r>
      <w:r w:rsidR="00893086" w:rsidRPr="00893086">
        <w:rPr>
          <w:rStyle w:val="yiv0340823896s1"/>
          <w:rFonts w:ascii="Book Antiqua" w:hAnsi="Book Antiqua"/>
          <w:color w:val="000000" w:themeColor="text1"/>
          <w:lang w:val="en-US"/>
        </w:rPr>
        <w:t>firmness</w:t>
      </w:r>
      <w:r w:rsidRPr="00893086">
        <w:rPr>
          <w:rStyle w:val="yiv0340823896s1"/>
          <w:rFonts w:ascii="Book Antiqua" w:hAnsi="Book Antiqua"/>
          <w:color w:val="000000" w:themeColor="text1"/>
          <w:lang w:val="en-US"/>
        </w:rPr>
        <w:t xml:space="preserve"> with a size of 8-10 mm at its tip. An appendectomy was performed. Second Case: A 26-year-old male underwent LDH </w:t>
      </w:r>
      <w:r w:rsidRPr="00893086">
        <w:rPr>
          <w:rStyle w:val="yiv0340823896apple-converted-space"/>
          <w:rFonts w:ascii="Book Antiqua" w:hAnsi="Book Antiqua"/>
          <w:color w:val="000000" w:themeColor="text1"/>
          <w:lang w:val="en-US"/>
        </w:rPr>
        <w:t>for</w:t>
      </w:r>
      <w:r w:rsidRPr="00893086">
        <w:rPr>
          <w:rStyle w:val="yiv0340823896s1"/>
          <w:rFonts w:ascii="Book Antiqua" w:hAnsi="Book Antiqua"/>
          <w:color w:val="000000" w:themeColor="text1"/>
          <w:lang w:val="en-US"/>
        </w:rPr>
        <w:t xml:space="preserve"> his brother suffering from HBV-related CLD. After</w:t>
      </w:r>
      <w:r w:rsidR="00D555E3" w:rsidRPr="00893086">
        <w:rPr>
          <w:rStyle w:val="yiv0340823896apple-converted-space"/>
          <w:rFonts w:ascii="Book Antiqua" w:eastAsiaTheme="minorEastAsia" w:hAnsi="Book Antiqua"/>
          <w:color w:val="000000" w:themeColor="text1"/>
          <w:lang w:val="en-US" w:eastAsia="zh-CN"/>
        </w:rPr>
        <w:t xml:space="preserve"> </w:t>
      </w:r>
      <w:r w:rsidRPr="00893086">
        <w:rPr>
          <w:rStyle w:val="yiv0340823896apple-converted-space"/>
          <w:rFonts w:ascii="Book Antiqua" w:hAnsi="Book Antiqua"/>
          <w:color w:val="000000" w:themeColor="text1"/>
          <w:lang w:val="en-US"/>
        </w:rPr>
        <w:t>right</w:t>
      </w:r>
      <w:r w:rsidRPr="00893086">
        <w:rPr>
          <w:rStyle w:val="yiv0340823896s1"/>
          <w:rFonts w:ascii="Book Antiqua" w:hAnsi="Book Antiqua"/>
          <w:color w:val="000000" w:themeColor="text1"/>
          <w:lang w:val="en-US"/>
        </w:rPr>
        <w:t xml:space="preserve"> lobe LDH, intestinal length was measured as part of a study concerning the relationship between small intestinal lengths and surgical procedure. At this stage, a mass lesion with a size of 10</w:t>
      </w:r>
      <w:r w:rsidR="00D555E3" w:rsidRPr="00893086">
        <w:rPr>
          <w:rStyle w:val="yiv0340823896s1"/>
          <w:rFonts w:ascii="Book Antiqua" w:eastAsiaTheme="minorEastAsia" w:hAnsi="Book Antiqua"/>
          <w:color w:val="000000" w:themeColor="text1"/>
          <w:lang w:val="en-US" w:eastAsia="zh-CN"/>
        </w:rPr>
        <w:t xml:space="preserve"> </w:t>
      </w:r>
      <w:r w:rsidR="00D555E3" w:rsidRPr="00893086">
        <w:rPr>
          <w:rStyle w:val="yiv0340823896s1"/>
          <w:rFonts w:ascii="Book Antiqua" w:hAnsi="Book Antiqua"/>
          <w:color w:val="000000" w:themeColor="text1"/>
          <w:lang w:val="en-US"/>
        </w:rPr>
        <w:t>mm</w:t>
      </w:r>
      <w:r w:rsidR="00D555E3" w:rsidRPr="00893086">
        <w:rPr>
          <w:rStyle w:val="yiv0340823896s1"/>
          <w:rFonts w:ascii="Book Antiqua" w:eastAsiaTheme="minorEastAsia" w:hAnsi="Book Antiqua"/>
          <w:color w:val="000000" w:themeColor="text1"/>
          <w:lang w:val="en-US" w:eastAsia="zh-CN"/>
        </w:rPr>
        <w:t>×</w:t>
      </w:r>
      <w:r w:rsidRPr="00893086">
        <w:rPr>
          <w:rStyle w:val="yiv0340823896s1"/>
          <w:rFonts w:ascii="Book Antiqua" w:hAnsi="Book Antiqua"/>
          <w:color w:val="000000" w:themeColor="text1"/>
          <w:lang w:val="en-US"/>
        </w:rPr>
        <w:t xml:space="preserve">10 </w:t>
      </w:r>
      <w:bookmarkStart w:id="31" w:name="OLE_LINK368"/>
      <w:bookmarkStart w:id="32" w:name="OLE_LINK369"/>
      <w:r w:rsidRPr="00893086">
        <w:rPr>
          <w:rStyle w:val="yiv0340823896s1"/>
          <w:rFonts w:ascii="Book Antiqua" w:hAnsi="Book Antiqua"/>
          <w:color w:val="000000" w:themeColor="text1"/>
          <w:lang w:val="en-US"/>
        </w:rPr>
        <w:t>mm</w:t>
      </w:r>
      <w:bookmarkEnd w:id="31"/>
      <w:bookmarkEnd w:id="32"/>
      <w:r w:rsidRPr="00893086">
        <w:rPr>
          <w:rStyle w:val="yiv0340823896s1"/>
          <w:rFonts w:ascii="Book Antiqua" w:hAnsi="Book Antiqua"/>
          <w:color w:val="000000" w:themeColor="text1"/>
          <w:lang w:val="en-US"/>
        </w:rPr>
        <w:t xml:space="preserve"> was detected on the antimesenteric surface, approximately 90 cm proximal to the ileocecal valve. A wedge resection with primary </w:t>
      </w:r>
      <w:r w:rsidR="000D4DDA" w:rsidRPr="00893086">
        <w:rPr>
          <w:rStyle w:val="yiv0340823896s1"/>
          <w:rFonts w:ascii="Book Antiqua" w:hAnsi="Book Antiqua"/>
          <w:color w:val="000000" w:themeColor="text1"/>
          <w:lang w:val="en-US"/>
        </w:rPr>
        <w:t xml:space="preserve">intestinal </w:t>
      </w:r>
      <w:r w:rsidR="00A91F83" w:rsidRPr="00893086">
        <w:rPr>
          <w:rStyle w:val="yiv0340823896s1"/>
          <w:rFonts w:ascii="Book Antiqua" w:hAnsi="Book Antiqua"/>
          <w:color w:val="000000" w:themeColor="text1"/>
          <w:lang w:val="en-US"/>
        </w:rPr>
        <w:t xml:space="preserve">anastomosis </w:t>
      </w:r>
      <w:r w:rsidRPr="00893086">
        <w:rPr>
          <w:rStyle w:val="yiv0340823896s1"/>
          <w:rFonts w:ascii="Book Antiqua" w:hAnsi="Book Antiqua"/>
          <w:color w:val="000000" w:themeColor="text1"/>
          <w:lang w:val="en-US"/>
        </w:rPr>
        <w:t>was performed. The pathological examinations of the specimens of both patients revealed grade 1 NET. In conclusion, even if patients undergoing LDH are healthy individuals, whole abdominal cavity should be gently palpated and all findings be recorded after completing laparotomy. Suspected masses or lesions should be confirmed by frozen section examination. Such an approach would avert some future potential medicolegal issues.</w:t>
      </w:r>
    </w:p>
    <w:p w14:paraId="6F5458D7" w14:textId="77777777" w:rsidR="00710F57" w:rsidRPr="00893086" w:rsidRDefault="00710F57" w:rsidP="00B87678">
      <w:pPr>
        <w:spacing w:after="0" w:line="360" w:lineRule="auto"/>
        <w:jc w:val="both"/>
        <w:rPr>
          <w:rFonts w:ascii="Book Antiqua" w:hAnsi="Book Antiqua" w:cs="Times New Roman"/>
          <w:color w:val="000000" w:themeColor="text1"/>
          <w:szCs w:val="24"/>
          <w:lang w:val="en-US"/>
        </w:rPr>
      </w:pPr>
    </w:p>
    <w:p w14:paraId="11E120BA" w14:textId="2A3D0D8F" w:rsidR="00710F57" w:rsidRPr="00893086" w:rsidRDefault="00710F57" w:rsidP="00B87678">
      <w:pPr>
        <w:spacing w:after="0" w:line="360" w:lineRule="auto"/>
        <w:jc w:val="both"/>
        <w:rPr>
          <w:rFonts w:ascii="Book Antiqua" w:hAnsi="Book Antiqua" w:cs="Times New Roman"/>
          <w:color w:val="000000" w:themeColor="text1"/>
          <w:szCs w:val="24"/>
          <w:lang w:eastAsia="zh-CN"/>
        </w:rPr>
      </w:pPr>
      <w:r w:rsidRPr="00893086">
        <w:rPr>
          <w:rFonts w:ascii="Book Antiqua" w:hAnsi="Book Antiqua" w:cs="Times New Roman"/>
          <w:b/>
          <w:color w:val="000000" w:themeColor="text1"/>
          <w:szCs w:val="24"/>
        </w:rPr>
        <w:t xml:space="preserve">Key </w:t>
      </w:r>
      <w:r w:rsidR="00D555E3" w:rsidRPr="00893086">
        <w:rPr>
          <w:rFonts w:ascii="Book Antiqua" w:hAnsi="Book Antiqua" w:cs="Times New Roman"/>
          <w:b/>
          <w:color w:val="000000" w:themeColor="text1"/>
          <w:szCs w:val="24"/>
        </w:rPr>
        <w:t>w</w:t>
      </w:r>
      <w:r w:rsidRPr="00893086">
        <w:rPr>
          <w:rFonts w:ascii="Book Antiqua" w:hAnsi="Book Antiqua" w:cs="Times New Roman"/>
          <w:b/>
          <w:color w:val="000000" w:themeColor="text1"/>
          <w:szCs w:val="24"/>
        </w:rPr>
        <w:t>ords</w:t>
      </w:r>
      <w:r w:rsidR="00D555E3" w:rsidRPr="00893086">
        <w:rPr>
          <w:rFonts w:ascii="Book Antiqua" w:hAnsi="Book Antiqua" w:cs="Times New Roman"/>
          <w:b/>
          <w:color w:val="000000" w:themeColor="text1"/>
          <w:szCs w:val="24"/>
          <w:lang w:eastAsia="zh-CN"/>
        </w:rPr>
        <w:t>:</w:t>
      </w:r>
      <w:r w:rsidRPr="00893086">
        <w:rPr>
          <w:rFonts w:ascii="Book Antiqua" w:hAnsi="Book Antiqua" w:cs="Times New Roman"/>
          <w:color w:val="000000" w:themeColor="text1"/>
          <w:szCs w:val="24"/>
        </w:rPr>
        <w:t xml:space="preserve"> Living </w:t>
      </w:r>
      <w:r w:rsidR="00D555E3" w:rsidRPr="00893086">
        <w:rPr>
          <w:rFonts w:ascii="Book Antiqua" w:hAnsi="Book Antiqua" w:cs="Times New Roman"/>
          <w:color w:val="000000" w:themeColor="text1"/>
          <w:szCs w:val="24"/>
        </w:rPr>
        <w:t>donor hepatect</w:t>
      </w:r>
      <w:r w:rsidRPr="00893086">
        <w:rPr>
          <w:rFonts w:ascii="Book Antiqua" w:hAnsi="Book Antiqua" w:cs="Times New Roman"/>
          <w:color w:val="000000" w:themeColor="text1"/>
          <w:szCs w:val="24"/>
        </w:rPr>
        <w:t xml:space="preserve">omy; </w:t>
      </w:r>
      <w:r w:rsidR="00EC532F" w:rsidRPr="00893086">
        <w:rPr>
          <w:rFonts w:ascii="Book Antiqua" w:hAnsi="Book Antiqua" w:cs="Times New Roman"/>
          <w:caps/>
          <w:color w:val="000000" w:themeColor="text1"/>
          <w:szCs w:val="24"/>
        </w:rPr>
        <w:t>h</w:t>
      </w:r>
      <w:r w:rsidR="00EC532F" w:rsidRPr="00893086">
        <w:rPr>
          <w:rFonts w:ascii="Book Antiqua" w:hAnsi="Book Antiqua" w:cs="Times New Roman"/>
          <w:color w:val="000000" w:themeColor="text1"/>
          <w:szCs w:val="24"/>
        </w:rPr>
        <w:t>epatitis B virus</w:t>
      </w:r>
      <w:r w:rsidR="00EC532F" w:rsidRPr="00893086">
        <w:rPr>
          <w:rFonts w:ascii="Book Antiqua" w:hAnsi="Book Antiqua" w:cs="Times New Roman"/>
          <w:color w:val="000000" w:themeColor="text1"/>
          <w:szCs w:val="24"/>
          <w:lang w:eastAsia="zh-CN"/>
        </w:rPr>
        <w:t>;</w:t>
      </w:r>
      <w:r w:rsidR="00EC532F" w:rsidRPr="00893086">
        <w:rPr>
          <w:rFonts w:ascii="Book Antiqua" w:hAnsi="Book Antiqua" w:cs="Times New Roman"/>
          <w:color w:val="000000" w:themeColor="text1"/>
          <w:szCs w:val="24"/>
        </w:rPr>
        <w:t xml:space="preserve"> </w:t>
      </w:r>
      <w:r w:rsidRPr="00893086">
        <w:rPr>
          <w:rFonts w:ascii="Book Antiqua" w:hAnsi="Book Antiqua" w:cs="Times New Roman"/>
          <w:color w:val="000000" w:themeColor="text1"/>
          <w:szCs w:val="24"/>
        </w:rPr>
        <w:t xml:space="preserve">Incidental </w:t>
      </w:r>
      <w:r w:rsidR="00D555E3" w:rsidRPr="00893086">
        <w:rPr>
          <w:rFonts w:ascii="Book Antiqua" w:hAnsi="Book Antiqua" w:cs="Times New Roman"/>
          <w:color w:val="000000" w:themeColor="text1"/>
          <w:szCs w:val="24"/>
        </w:rPr>
        <w:t>t</w:t>
      </w:r>
      <w:r w:rsidR="00192E39" w:rsidRPr="00893086">
        <w:rPr>
          <w:rFonts w:ascii="Book Antiqua" w:hAnsi="Book Antiqua" w:cs="Times New Roman"/>
          <w:color w:val="000000" w:themeColor="text1"/>
          <w:szCs w:val="24"/>
        </w:rPr>
        <w:t>umor</w:t>
      </w:r>
      <w:r w:rsidR="00D555E3" w:rsidRPr="00893086">
        <w:rPr>
          <w:rFonts w:ascii="Book Antiqua" w:hAnsi="Book Antiqua" w:cs="Times New Roman"/>
          <w:color w:val="000000" w:themeColor="text1"/>
          <w:szCs w:val="24"/>
          <w:lang w:eastAsia="zh-CN"/>
        </w:rPr>
        <w:t>;</w:t>
      </w:r>
      <w:r w:rsidRPr="00893086">
        <w:rPr>
          <w:rFonts w:ascii="Book Antiqua" w:hAnsi="Book Antiqua" w:cs="Times New Roman"/>
          <w:color w:val="000000" w:themeColor="text1"/>
          <w:szCs w:val="24"/>
        </w:rPr>
        <w:t xml:space="preserve"> Neuroendocrine </w:t>
      </w:r>
      <w:r w:rsidR="00D555E3" w:rsidRPr="00893086">
        <w:rPr>
          <w:rFonts w:ascii="Book Antiqua" w:hAnsi="Book Antiqua" w:cs="Times New Roman"/>
          <w:color w:val="000000" w:themeColor="text1"/>
          <w:szCs w:val="24"/>
        </w:rPr>
        <w:t>tu</w:t>
      </w:r>
      <w:r w:rsidRPr="00893086">
        <w:rPr>
          <w:rFonts w:ascii="Book Antiqua" w:hAnsi="Book Antiqua" w:cs="Times New Roman"/>
          <w:color w:val="000000" w:themeColor="text1"/>
          <w:szCs w:val="24"/>
        </w:rPr>
        <w:t>mor</w:t>
      </w:r>
      <w:r w:rsidR="00D555E3" w:rsidRPr="00893086">
        <w:rPr>
          <w:rFonts w:ascii="Book Antiqua" w:hAnsi="Book Antiqua" w:cs="Times New Roman"/>
          <w:color w:val="000000" w:themeColor="text1"/>
          <w:szCs w:val="24"/>
          <w:lang w:eastAsia="zh-CN"/>
        </w:rPr>
        <w:t xml:space="preserve">; </w:t>
      </w:r>
      <w:r w:rsidR="00EC532F" w:rsidRPr="00893086">
        <w:rPr>
          <w:rStyle w:val="yiv0340823896s1"/>
          <w:rFonts w:ascii="Book Antiqua" w:hAnsi="Book Antiqua"/>
          <w:caps/>
          <w:color w:val="000000" w:themeColor="text1"/>
          <w:szCs w:val="24"/>
          <w:lang w:val="en-US"/>
        </w:rPr>
        <w:t>c</w:t>
      </w:r>
      <w:r w:rsidR="00EC532F" w:rsidRPr="00893086">
        <w:rPr>
          <w:rStyle w:val="yiv0340823896s1"/>
          <w:rFonts w:ascii="Book Antiqua" w:hAnsi="Book Antiqua"/>
          <w:color w:val="000000" w:themeColor="text1"/>
          <w:szCs w:val="24"/>
          <w:lang w:val="en-US"/>
        </w:rPr>
        <w:t>hronic liver disease</w:t>
      </w:r>
    </w:p>
    <w:p w14:paraId="04B1335A" w14:textId="77777777" w:rsidR="00710F57" w:rsidRPr="00893086" w:rsidRDefault="00710F57" w:rsidP="00B87678">
      <w:pPr>
        <w:spacing w:after="0" w:line="360" w:lineRule="auto"/>
        <w:jc w:val="both"/>
        <w:rPr>
          <w:rFonts w:ascii="Book Antiqua" w:hAnsi="Book Antiqua" w:cs="Times New Roman"/>
          <w:color w:val="000000" w:themeColor="text1"/>
          <w:szCs w:val="24"/>
        </w:rPr>
      </w:pPr>
    </w:p>
    <w:p w14:paraId="7A845D18" w14:textId="063C056F" w:rsidR="00912A89" w:rsidRPr="00893086" w:rsidRDefault="00EC532F" w:rsidP="00B87678">
      <w:pPr>
        <w:spacing w:after="0" w:line="360" w:lineRule="auto"/>
        <w:contextualSpacing/>
        <w:jc w:val="both"/>
        <w:rPr>
          <w:rFonts w:ascii="Book Antiqua" w:hAnsi="Book Antiqua" w:cs="Arial Unicode MS"/>
          <w:color w:val="000000" w:themeColor="text1"/>
          <w:szCs w:val="24"/>
          <w:lang w:eastAsia="zh-CN"/>
        </w:rPr>
      </w:pPr>
      <w:bookmarkStart w:id="33" w:name="OLE_LINK98"/>
      <w:bookmarkStart w:id="34" w:name="OLE_LINK156"/>
      <w:bookmarkStart w:id="35" w:name="OLE_LINK196"/>
      <w:bookmarkStart w:id="36" w:name="OLE_LINK217"/>
      <w:bookmarkStart w:id="37" w:name="OLE_LINK242"/>
      <w:bookmarkStart w:id="38" w:name="OLE_LINK247"/>
      <w:bookmarkStart w:id="39" w:name="OLE_LINK311"/>
      <w:bookmarkStart w:id="40" w:name="OLE_LINK312"/>
      <w:bookmarkStart w:id="41" w:name="OLE_LINK325"/>
      <w:bookmarkStart w:id="42" w:name="OLE_LINK330"/>
      <w:bookmarkStart w:id="43" w:name="OLE_LINK513"/>
      <w:bookmarkStart w:id="44" w:name="OLE_LINK514"/>
      <w:bookmarkStart w:id="45" w:name="OLE_LINK464"/>
      <w:bookmarkStart w:id="46" w:name="OLE_LINK465"/>
      <w:bookmarkStart w:id="47" w:name="OLE_LINK466"/>
      <w:bookmarkStart w:id="48" w:name="OLE_LINK470"/>
      <w:bookmarkStart w:id="49" w:name="OLE_LINK471"/>
      <w:bookmarkStart w:id="50" w:name="OLE_LINK472"/>
      <w:bookmarkStart w:id="51" w:name="OLE_LINK474"/>
      <w:bookmarkStart w:id="52" w:name="OLE_LINK512"/>
      <w:bookmarkStart w:id="53" w:name="OLE_LINK800"/>
      <w:bookmarkStart w:id="54" w:name="OLE_LINK982"/>
      <w:bookmarkStart w:id="55" w:name="OLE_LINK1027"/>
      <w:bookmarkStart w:id="56" w:name="OLE_LINK504"/>
      <w:bookmarkStart w:id="57" w:name="OLE_LINK546"/>
      <w:bookmarkStart w:id="58" w:name="OLE_LINK547"/>
      <w:bookmarkStart w:id="59" w:name="OLE_LINK575"/>
      <w:bookmarkStart w:id="60" w:name="OLE_LINK640"/>
      <w:bookmarkStart w:id="61" w:name="OLE_LINK672"/>
      <w:bookmarkStart w:id="62" w:name="OLE_LINK714"/>
      <w:bookmarkStart w:id="63" w:name="OLE_LINK651"/>
      <w:bookmarkStart w:id="64" w:name="OLE_LINK652"/>
      <w:bookmarkStart w:id="65" w:name="OLE_LINK744"/>
      <w:bookmarkStart w:id="66" w:name="OLE_LINK758"/>
      <w:bookmarkStart w:id="67" w:name="OLE_LINK787"/>
      <w:bookmarkStart w:id="68" w:name="OLE_LINK807"/>
      <w:bookmarkStart w:id="69" w:name="OLE_LINK820"/>
      <w:bookmarkStart w:id="70" w:name="OLE_LINK862"/>
      <w:bookmarkStart w:id="71" w:name="OLE_LINK879"/>
      <w:bookmarkStart w:id="72" w:name="OLE_LINK906"/>
      <w:bookmarkStart w:id="73" w:name="OLE_LINK928"/>
      <w:bookmarkStart w:id="74" w:name="OLE_LINK960"/>
      <w:bookmarkStart w:id="75" w:name="OLE_LINK861"/>
      <w:bookmarkStart w:id="76" w:name="OLE_LINK983"/>
      <w:bookmarkStart w:id="77" w:name="OLE_LINK1334"/>
      <w:bookmarkStart w:id="78" w:name="OLE_LINK1029"/>
      <w:bookmarkStart w:id="79" w:name="OLE_LINK1060"/>
      <w:bookmarkStart w:id="80" w:name="OLE_LINK1061"/>
      <w:bookmarkStart w:id="81" w:name="OLE_LINK1348"/>
      <w:bookmarkStart w:id="82" w:name="OLE_LINK1086"/>
      <w:bookmarkStart w:id="83" w:name="OLE_LINK1100"/>
      <w:bookmarkStart w:id="84" w:name="OLE_LINK1125"/>
      <w:bookmarkStart w:id="85" w:name="OLE_LINK1163"/>
      <w:bookmarkStart w:id="86" w:name="OLE_LINK1193"/>
      <w:bookmarkStart w:id="87" w:name="OLE_LINK1219"/>
      <w:bookmarkStart w:id="88" w:name="OLE_LINK1247"/>
      <w:bookmarkStart w:id="89" w:name="OLE_LINK1284"/>
      <w:bookmarkStart w:id="90" w:name="OLE_LINK1313"/>
      <w:bookmarkStart w:id="91" w:name="OLE_LINK1361"/>
      <w:bookmarkStart w:id="92" w:name="OLE_LINK1384"/>
      <w:bookmarkStart w:id="93" w:name="OLE_LINK1403"/>
      <w:bookmarkStart w:id="94" w:name="OLE_LINK1437"/>
      <w:bookmarkStart w:id="95" w:name="OLE_LINK1454"/>
      <w:bookmarkStart w:id="96" w:name="OLE_LINK1480"/>
      <w:bookmarkStart w:id="97" w:name="OLE_LINK1504"/>
      <w:bookmarkStart w:id="98" w:name="OLE_LINK1516"/>
      <w:bookmarkStart w:id="99" w:name="OLE_LINK135"/>
      <w:bookmarkStart w:id="100" w:name="OLE_LINK216"/>
      <w:bookmarkStart w:id="101" w:name="OLE_LINK259"/>
      <w:bookmarkStart w:id="102" w:name="OLE_LINK1186"/>
      <w:bookmarkStart w:id="103" w:name="OLE_LINK1265"/>
      <w:bookmarkStart w:id="104" w:name="OLE_LINK1373"/>
      <w:bookmarkStart w:id="105" w:name="OLE_LINK1478"/>
      <w:bookmarkStart w:id="106" w:name="OLE_LINK1644"/>
      <w:bookmarkStart w:id="107" w:name="OLE_LINK1884"/>
      <w:bookmarkStart w:id="108" w:name="OLE_LINK1885"/>
      <w:bookmarkStart w:id="109" w:name="OLE_LINK1538"/>
      <w:bookmarkStart w:id="110" w:name="OLE_LINK1539"/>
      <w:bookmarkStart w:id="111" w:name="OLE_LINK1543"/>
      <w:bookmarkStart w:id="112" w:name="OLE_LINK1549"/>
      <w:bookmarkStart w:id="113" w:name="OLE_LINK1778"/>
      <w:bookmarkStart w:id="114" w:name="OLE_LINK1756"/>
      <w:bookmarkStart w:id="115" w:name="OLE_LINK1776"/>
      <w:bookmarkStart w:id="116" w:name="OLE_LINK1777"/>
      <w:bookmarkStart w:id="117" w:name="OLE_LINK1868"/>
      <w:bookmarkStart w:id="118" w:name="OLE_LINK1744"/>
      <w:bookmarkStart w:id="119" w:name="OLE_LINK1817"/>
      <w:bookmarkStart w:id="120" w:name="OLE_LINK1835"/>
      <w:bookmarkStart w:id="121" w:name="OLE_LINK1866"/>
      <w:bookmarkStart w:id="122" w:name="OLE_LINK1882"/>
      <w:bookmarkStart w:id="123" w:name="OLE_LINK1901"/>
      <w:bookmarkStart w:id="124" w:name="OLE_LINK1902"/>
      <w:bookmarkStart w:id="125" w:name="OLE_LINK2013"/>
      <w:bookmarkStart w:id="126" w:name="OLE_LINK1894"/>
      <w:bookmarkStart w:id="127" w:name="OLE_LINK1929"/>
      <w:bookmarkStart w:id="128" w:name="OLE_LINK1941"/>
      <w:bookmarkStart w:id="129" w:name="OLE_LINK1995"/>
      <w:bookmarkStart w:id="130" w:name="OLE_LINK1938"/>
      <w:bookmarkStart w:id="131" w:name="OLE_LINK2081"/>
      <w:bookmarkStart w:id="132" w:name="OLE_LINK2082"/>
      <w:bookmarkStart w:id="133" w:name="OLE_LINK2292"/>
      <w:bookmarkStart w:id="134" w:name="OLE_LINK1931"/>
      <w:bookmarkStart w:id="135" w:name="OLE_LINK1964"/>
      <w:bookmarkStart w:id="136" w:name="OLE_LINK2020"/>
      <w:bookmarkStart w:id="137" w:name="OLE_LINK2071"/>
      <w:bookmarkStart w:id="138" w:name="OLE_LINK2134"/>
      <w:bookmarkStart w:id="139" w:name="OLE_LINK2265"/>
      <w:bookmarkStart w:id="140" w:name="OLE_LINK2562"/>
      <w:bookmarkStart w:id="141" w:name="OLE_LINK1923"/>
      <w:bookmarkStart w:id="142" w:name="OLE_LINK2192"/>
      <w:bookmarkStart w:id="143" w:name="OLE_LINK2110"/>
      <w:bookmarkStart w:id="144" w:name="OLE_LINK2445"/>
      <w:bookmarkStart w:id="145" w:name="OLE_LINK2446"/>
      <w:bookmarkStart w:id="146" w:name="OLE_LINK2169"/>
      <w:bookmarkStart w:id="147" w:name="OLE_LINK2190"/>
      <w:bookmarkStart w:id="148" w:name="OLE_LINK2331"/>
      <w:bookmarkStart w:id="149" w:name="OLE_LINK2345"/>
      <w:bookmarkStart w:id="150" w:name="OLE_LINK2467"/>
      <w:bookmarkStart w:id="151" w:name="OLE_LINK2484"/>
      <w:bookmarkStart w:id="152" w:name="OLE_LINK2157"/>
      <w:bookmarkStart w:id="153" w:name="OLE_LINK2221"/>
      <w:bookmarkStart w:id="154" w:name="OLE_LINK2252"/>
      <w:bookmarkStart w:id="155" w:name="OLE_LINK2348"/>
      <w:bookmarkStart w:id="156" w:name="OLE_LINK2451"/>
      <w:bookmarkStart w:id="157" w:name="OLE_LINK2627"/>
      <w:bookmarkStart w:id="158" w:name="OLE_LINK2482"/>
      <w:bookmarkStart w:id="159" w:name="OLE_LINK2663"/>
      <w:bookmarkStart w:id="160" w:name="OLE_LINK2761"/>
      <w:bookmarkStart w:id="161" w:name="OLE_LINK2856"/>
      <w:bookmarkStart w:id="162" w:name="OLE_LINK2993"/>
      <w:bookmarkStart w:id="163" w:name="OLE_LINK2643"/>
      <w:bookmarkStart w:id="164" w:name="OLE_LINK2583"/>
      <w:bookmarkStart w:id="165" w:name="OLE_LINK2762"/>
      <w:bookmarkStart w:id="166" w:name="OLE_LINK2962"/>
      <w:bookmarkStart w:id="167" w:name="OLE_LINK2582"/>
      <w:bookmarkStart w:id="168" w:name="OLE_LINK197"/>
      <w:r w:rsidRPr="00893086">
        <w:rPr>
          <w:rFonts w:ascii="Book Antiqua" w:hAnsi="Book Antiqua"/>
          <w:b/>
          <w:color w:val="000000" w:themeColor="text1"/>
          <w:szCs w:val="24"/>
          <w:lang w:val="en-GB"/>
        </w:rPr>
        <w:t xml:space="preserve">© </w:t>
      </w:r>
      <w:r w:rsidRPr="00893086">
        <w:rPr>
          <w:rFonts w:ascii="Book Antiqua" w:eastAsia="AdvTimes" w:hAnsi="Book Antiqua" w:cs="AdvTimes"/>
          <w:b/>
          <w:color w:val="000000" w:themeColor="text1"/>
          <w:szCs w:val="24"/>
        </w:rPr>
        <w:t>The Author(s) 201</w:t>
      </w:r>
      <w:r w:rsidRPr="00893086">
        <w:rPr>
          <w:rFonts w:ascii="Book Antiqua" w:hAnsi="Book Antiqua" w:cs="AdvTimes"/>
          <w:b/>
          <w:color w:val="000000" w:themeColor="text1"/>
          <w:szCs w:val="24"/>
        </w:rPr>
        <w:t>8</w:t>
      </w:r>
      <w:r w:rsidRPr="00893086">
        <w:rPr>
          <w:rFonts w:ascii="Book Antiqua" w:eastAsia="AdvTimes" w:hAnsi="Book Antiqua" w:cs="AdvTimes"/>
          <w:b/>
          <w:color w:val="000000" w:themeColor="text1"/>
          <w:szCs w:val="24"/>
        </w:rPr>
        <w:t>.</w:t>
      </w:r>
      <w:r w:rsidRPr="00893086">
        <w:rPr>
          <w:rFonts w:ascii="Book Antiqua" w:eastAsia="AdvTimes" w:hAnsi="Book Antiqua" w:cs="AdvTimes"/>
          <w:color w:val="000000" w:themeColor="text1"/>
          <w:szCs w:val="24"/>
        </w:rPr>
        <w:t xml:space="preserve"> </w:t>
      </w:r>
      <w:proofErr w:type="spellStart"/>
      <w:r w:rsidRPr="00893086">
        <w:rPr>
          <w:rFonts w:ascii="Book Antiqua" w:eastAsia="AdvTimes" w:hAnsi="Book Antiqua" w:cs="AdvTimes"/>
          <w:color w:val="000000" w:themeColor="text1"/>
          <w:szCs w:val="24"/>
        </w:rPr>
        <w:t>Published</w:t>
      </w:r>
      <w:proofErr w:type="spellEnd"/>
      <w:r w:rsidRPr="00893086">
        <w:rPr>
          <w:rFonts w:ascii="Book Antiqua" w:eastAsia="AdvTimes" w:hAnsi="Book Antiqua" w:cs="AdvTimes"/>
          <w:color w:val="000000" w:themeColor="text1"/>
          <w:szCs w:val="24"/>
        </w:rPr>
        <w:t xml:space="preserve"> </w:t>
      </w:r>
      <w:proofErr w:type="spellStart"/>
      <w:r w:rsidRPr="00893086">
        <w:rPr>
          <w:rFonts w:ascii="Book Antiqua" w:eastAsia="AdvTimes" w:hAnsi="Book Antiqua" w:cs="AdvTimes"/>
          <w:color w:val="000000" w:themeColor="text1"/>
          <w:szCs w:val="24"/>
        </w:rPr>
        <w:t>by</w:t>
      </w:r>
      <w:proofErr w:type="spellEnd"/>
      <w:r w:rsidRPr="00893086">
        <w:rPr>
          <w:rFonts w:ascii="Book Antiqua" w:eastAsia="AdvTimes" w:hAnsi="Book Antiqua" w:cs="AdvTimes"/>
          <w:color w:val="000000" w:themeColor="text1"/>
          <w:szCs w:val="24"/>
        </w:rPr>
        <w:t xml:space="preserve"> </w:t>
      </w:r>
      <w:proofErr w:type="spellStart"/>
      <w:r w:rsidRPr="00893086">
        <w:rPr>
          <w:rFonts w:ascii="Book Antiqua" w:hAnsi="Book Antiqua" w:cs="Arial Unicode MS"/>
          <w:color w:val="000000" w:themeColor="text1"/>
          <w:szCs w:val="24"/>
          <w:lang w:val="en-GB"/>
        </w:rPr>
        <w:t>Baishideng</w:t>
      </w:r>
      <w:proofErr w:type="spellEnd"/>
      <w:r w:rsidRPr="00893086">
        <w:rPr>
          <w:rFonts w:ascii="Book Antiqua" w:hAnsi="Book Antiqua" w:cs="Arial Unicode MS"/>
          <w:color w:val="000000" w:themeColor="text1"/>
          <w:szCs w:val="24"/>
          <w:lang w:val="en-GB"/>
        </w:rPr>
        <w:t xml:space="preserve"> Publishing Group Inc.</w:t>
      </w:r>
      <w:r w:rsidRPr="00893086">
        <w:rPr>
          <w:rFonts w:ascii="Book Antiqua" w:hAnsi="Book Antiqua" w:cs="Arial Unicode MS"/>
          <w:color w:val="000000" w:themeColor="text1"/>
          <w:szCs w:val="24"/>
        </w:rPr>
        <w:t xml:space="preserve"> All rights reserved.</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47A93509" w14:textId="77777777" w:rsidR="00EC532F" w:rsidRPr="00893086" w:rsidRDefault="00EC532F" w:rsidP="00B87678">
      <w:pPr>
        <w:spacing w:after="0" w:line="360" w:lineRule="auto"/>
        <w:contextualSpacing/>
        <w:jc w:val="both"/>
        <w:rPr>
          <w:rFonts w:ascii="Book Antiqua" w:hAnsi="Book Antiqua" w:cs="Times New Roman"/>
          <w:color w:val="000000" w:themeColor="text1"/>
          <w:szCs w:val="24"/>
          <w:lang w:val="en-US" w:eastAsia="zh-CN"/>
        </w:rPr>
      </w:pPr>
    </w:p>
    <w:p w14:paraId="42F44CA4" w14:textId="6C65AC21" w:rsidR="00E82BE7" w:rsidRPr="00893086" w:rsidRDefault="00E82BE7" w:rsidP="00B87678">
      <w:pPr>
        <w:pStyle w:val="yiv0340823896p1"/>
        <w:shd w:val="clear" w:color="auto" w:fill="FFFFFF"/>
        <w:spacing w:before="0" w:beforeAutospacing="0" w:after="0" w:afterAutospacing="0" w:line="360" w:lineRule="auto"/>
        <w:jc w:val="both"/>
        <w:rPr>
          <w:rFonts w:ascii="Book Antiqua" w:hAnsi="Book Antiqua"/>
          <w:color w:val="000000" w:themeColor="text1"/>
          <w:lang w:val="en-US"/>
        </w:rPr>
      </w:pPr>
      <w:r w:rsidRPr="00893086">
        <w:rPr>
          <w:rFonts w:ascii="Book Antiqua" w:hAnsi="Book Antiqua"/>
          <w:b/>
          <w:color w:val="000000" w:themeColor="text1"/>
          <w:lang w:val="en-US"/>
        </w:rPr>
        <w:t xml:space="preserve">Core </w:t>
      </w:r>
      <w:r w:rsidR="00EC532F" w:rsidRPr="00893086">
        <w:rPr>
          <w:rFonts w:ascii="Book Antiqua" w:hAnsi="Book Antiqua"/>
          <w:b/>
          <w:color w:val="000000" w:themeColor="text1"/>
          <w:lang w:val="en-US"/>
        </w:rPr>
        <w:t>t</w:t>
      </w:r>
      <w:r w:rsidRPr="00893086">
        <w:rPr>
          <w:rFonts w:ascii="Book Antiqua" w:hAnsi="Book Antiqua"/>
          <w:b/>
          <w:color w:val="000000" w:themeColor="text1"/>
          <w:lang w:val="en-US"/>
        </w:rPr>
        <w:t>ip</w:t>
      </w:r>
      <w:r w:rsidRPr="00893086">
        <w:rPr>
          <w:rFonts w:ascii="Book Antiqua" w:hAnsi="Book Antiqua"/>
          <w:color w:val="000000" w:themeColor="text1"/>
          <w:lang w:val="en-US"/>
        </w:rPr>
        <w:t xml:space="preserve">: </w:t>
      </w:r>
      <w:r w:rsidRPr="00893086">
        <w:rPr>
          <w:rStyle w:val="yiv0340823896s1"/>
          <w:rFonts w:ascii="Book Antiqua" w:hAnsi="Book Antiqua"/>
          <w:color w:val="000000" w:themeColor="text1"/>
          <w:lang w:val="en-US"/>
        </w:rPr>
        <w:t xml:space="preserve">To our best knowledge, no case of a tumor that was incidentally detected during living donor hepatectomy (LDH) has been reported in the </w:t>
      </w:r>
      <w:r w:rsidR="00101542" w:rsidRPr="00893086">
        <w:rPr>
          <w:rFonts w:ascii="Book Antiqua" w:hAnsi="Book Antiqua"/>
          <w:color w:val="000000" w:themeColor="text1"/>
          <w:lang w:val="en-US"/>
        </w:rPr>
        <w:t>English language medical literature</w:t>
      </w:r>
      <w:r w:rsidRPr="00893086">
        <w:rPr>
          <w:rStyle w:val="yiv0340823896s1"/>
          <w:rFonts w:ascii="Book Antiqua" w:hAnsi="Book Antiqua"/>
          <w:color w:val="000000" w:themeColor="text1"/>
          <w:lang w:val="en-US"/>
        </w:rPr>
        <w:t xml:space="preserve">. </w:t>
      </w:r>
      <w:r w:rsidR="000D1F07" w:rsidRPr="00893086">
        <w:rPr>
          <w:rStyle w:val="yiv0340823896s1"/>
          <w:rFonts w:ascii="Book Antiqua" w:hAnsi="Book Antiqua"/>
          <w:color w:val="000000" w:themeColor="text1"/>
          <w:lang w:val="en-US"/>
        </w:rPr>
        <w:t xml:space="preserve">Herein, we aimed to present two cases who were incidentally detected to have a grade I neuroendocrine tumor during our twelve-year LDH </w:t>
      </w:r>
      <w:r w:rsidR="000D1F07" w:rsidRPr="00893086">
        <w:rPr>
          <w:rStyle w:val="yiv0340823896s1"/>
          <w:rFonts w:ascii="Book Antiqua" w:hAnsi="Book Antiqua"/>
          <w:color w:val="000000" w:themeColor="text1"/>
          <w:lang w:val="en-US"/>
        </w:rPr>
        <w:lastRenderedPageBreak/>
        <w:t>experience. Even</w:t>
      </w:r>
      <w:r w:rsidRPr="00893086">
        <w:rPr>
          <w:rStyle w:val="yiv0340823896s1"/>
          <w:rFonts w:ascii="Book Antiqua" w:hAnsi="Book Antiqua"/>
          <w:color w:val="000000" w:themeColor="text1"/>
          <w:lang w:val="en-US"/>
        </w:rPr>
        <w:t xml:space="preserve"> if patients undergoing LDH are healthy individuals, whole abdominal cavity should be gently palpated and all findings be recorded after completing laparotomy. Suspected masses or lesions should be confirmed by frozen section examination. Such an approach would avert some future potential medicolegal issues.</w:t>
      </w:r>
    </w:p>
    <w:p w14:paraId="1C94F584" w14:textId="77777777" w:rsidR="00A020EF" w:rsidRPr="00893086" w:rsidRDefault="00A020EF" w:rsidP="00B87678">
      <w:pPr>
        <w:spacing w:after="0" w:line="360" w:lineRule="auto"/>
        <w:contextualSpacing/>
        <w:jc w:val="both"/>
        <w:rPr>
          <w:rFonts w:ascii="Book Antiqua" w:hAnsi="Book Antiqua" w:cs="Times New Roman"/>
          <w:color w:val="000000" w:themeColor="text1"/>
          <w:szCs w:val="24"/>
          <w:lang w:val="en-US" w:eastAsia="zh-CN"/>
        </w:rPr>
      </w:pPr>
    </w:p>
    <w:p w14:paraId="76A0DD02" w14:textId="135E98AB" w:rsidR="00C20A93" w:rsidRPr="00893086" w:rsidRDefault="00E82BE7" w:rsidP="00B87678">
      <w:pPr>
        <w:spacing w:after="0" w:line="360" w:lineRule="auto"/>
        <w:jc w:val="both"/>
        <w:rPr>
          <w:rFonts w:ascii="Book Antiqua" w:hAnsi="Book Antiqua"/>
          <w:bCs/>
          <w:color w:val="000000" w:themeColor="text1"/>
          <w:szCs w:val="24"/>
          <w:lang w:eastAsia="zh-CN"/>
        </w:rPr>
      </w:pPr>
      <w:r w:rsidRPr="00893086">
        <w:rPr>
          <w:rFonts w:ascii="Book Antiqua" w:hAnsi="Book Antiqua" w:cs="Times New Roman"/>
          <w:color w:val="000000" w:themeColor="text1"/>
          <w:szCs w:val="24"/>
        </w:rPr>
        <w:t xml:space="preserve">Akbulut S, Isik B, Cicek E, Samdanci E, Yilmaz S. </w:t>
      </w:r>
      <w:bookmarkStart w:id="169" w:name="_Hlk517199667"/>
      <w:r w:rsidR="00C20A93" w:rsidRPr="00893086">
        <w:rPr>
          <w:rFonts w:ascii="Book Antiqua" w:hAnsi="Book Antiqua"/>
          <w:bCs/>
          <w:color w:val="000000" w:themeColor="text1"/>
          <w:szCs w:val="24"/>
        </w:rPr>
        <w:t>Neuro</w:t>
      </w:r>
      <w:r w:rsidR="00EC532F" w:rsidRPr="00893086">
        <w:rPr>
          <w:rFonts w:ascii="Book Antiqua" w:hAnsi="Book Antiqua"/>
          <w:bCs/>
          <w:color w:val="000000" w:themeColor="text1"/>
          <w:szCs w:val="24"/>
        </w:rPr>
        <w:t>endocrine tumor ıncidentally detected during living donor hepatecto</w:t>
      </w:r>
      <w:r w:rsidR="00C20A93" w:rsidRPr="00893086">
        <w:rPr>
          <w:rFonts w:ascii="Book Antiqua" w:hAnsi="Book Antiqua"/>
          <w:bCs/>
          <w:color w:val="000000" w:themeColor="text1"/>
          <w:szCs w:val="24"/>
        </w:rPr>
        <w:t>my: Two cases treated with complete response</w:t>
      </w:r>
      <w:bookmarkEnd w:id="169"/>
      <w:r w:rsidR="00EC532F" w:rsidRPr="00893086">
        <w:rPr>
          <w:rFonts w:ascii="Book Antiqua" w:hAnsi="Book Antiqua"/>
          <w:bCs/>
          <w:color w:val="000000" w:themeColor="text1"/>
          <w:szCs w:val="24"/>
          <w:lang w:eastAsia="zh-CN"/>
        </w:rPr>
        <w:t xml:space="preserve">. </w:t>
      </w:r>
      <w:r w:rsidR="00C56943" w:rsidRPr="00893086">
        <w:rPr>
          <w:rFonts w:ascii="Book Antiqua" w:hAnsi="Book Antiqua"/>
          <w:bCs/>
          <w:i/>
          <w:color w:val="000000" w:themeColor="text1"/>
          <w:szCs w:val="24"/>
          <w:lang w:eastAsia="zh-CN"/>
        </w:rPr>
        <w:t xml:space="preserve">World J Hepatol </w:t>
      </w:r>
      <w:r w:rsidR="00C56943" w:rsidRPr="00893086">
        <w:rPr>
          <w:rFonts w:ascii="Book Antiqua" w:hAnsi="Book Antiqua"/>
          <w:bCs/>
          <w:color w:val="000000" w:themeColor="text1"/>
          <w:szCs w:val="24"/>
          <w:lang w:eastAsia="zh-CN"/>
        </w:rPr>
        <w:t>2018;</w:t>
      </w:r>
      <w:r w:rsidR="00C56943" w:rsidRPr="00893086">
        <w:rPr>
          <w:rFonts w:ascii="Book Antiqua" w:hAnsi="Book Antiqua"/>
          <w:bCs/>
          <w:caps/>
          <w:color w:val="000000" w:themeColor="text1"/>
          <w:szCs w:val="24"/>
          <w:lang w:eastAsia="zh-CN"/>
        </w:rPr>
        <w:t xml:space="preserve"> I</w:t>
      </w:r>
      <w:r w:rsidR="00C56943" w:rsidRPr="00893086">
        <w:rPr>
          <w:rFonts w:ascii="Book Antiqua" w:hAnsi="Book Antiqua"/>
          <w:bCs/>
          <w:color w:val="000000" w:themeColor="text1"/>
          <w:szCs w:val="24"/>
          <w:lang w:eastAsia="zh-CN"/>
        </w:rPr>
        <w:t>n press</w:t>
      </w:r>
    </w:p>
    <w:p w14:paraId="011A8A6F" w14:textId="7E9C8B09" w:rsidR="00C56943" w:rsidRPr="00893086" w:rsidRDefault="00C56943" w:rsidP="00B87678">
      <w:pPr>
        <w:spacing w:after="0" w:line="360" w:lineRule="auto"/>
        <w:jc w:val="both"/>
        <w:rPr>
          <w:rFonts w:ascii="Book Antiqua" w:hAnsi="Book Antiqua" w:cs="Times New Roman"/>
          <w:color w:val="000000" w:themeColor="text1"/>
          <w:szCs w:val="24"/>
          <w:lang w:val="en-US"/>
        </w:rPr>
      </w:pPr>
      <w:r w:rsidRPr="00893086">
        <w:rPr>
          <w:rFonts w:ascii="Book Antiqua" w:hAnsi="Book Antiqua" w:cs="Times New Roman"/>
          <w:color w:val="000000" w:themeColor="text1"/>
          <w:szCs w:val="24"/>
          <w:lang w:val="en-US"/>
        </w:rPr>
        <w:br w:type="page"/>
      </w:r>
    </w:p>
    <w:p w14:paraId="57463F37" w14:textId="77777777" w:rsidR="00AE6A00" w:rsidRPr="00893086" w:rsidRDefault="00AE6A00" w:rsidP="00B87678">
      <w:pPr>
        <w:spacing w:after="0" w:line="360" w:lineRule="auto"/>
        <w:jc w:val="both"/>
        <w:rPr>
          <w:rFonts w:ascii="Book Antiqua" w:hAnsi="Book Antiqua" w:cs="Times New Roman"/>
          <w:b/>
          <w:color w:val="000000" w:themeColor="text1"/>
          <w:szCs w:val="24"/>
          <w:lang w:val="en-US"/>
        </w:rPr>
      </w:pPr>
      <w:r w:rsidRPr="00893086">
        <w:rPr>
          <w:rFonts w:ascii="Book Antiqua" w:hAnsi="Book Antiqua" w:cs="Times New Roman"/>
          <w:b/>
          <w:color w:val="000000" w:themeColor="text1"/>
          <w:szCs w:val="24"/>
          <w:lang w:val="en-US"/>
        </w:rPr>
        <w:lastRenderedPageBreak/>
        <w:t>INTRODUCTION</w:t>
      </w:r>
    </w:p>
    <w:p w14:paraId="3CF3F606" w14:textId="1799437E" w:rsidR="00F31369" w:rsidRPr="00893086" w:rsidRDefault="00F31369" w:rsidP="00B87678">
      <w:pPr>
        <w:spacing w:after="0" w:line="360" w:lineRule="auto"/>
        <w:jc w:val="both"/>
        <w:rPr>
          <w:rFonts w:ascii="Book Antiqua" w:hAnsi="Book Antiqua" w:cs="Times New Roman"/>
          <w:color w:val="000000" w:themeColor="text1"/>
          <w:szCs w:val="24"/>
          <w:lang w:val="en-US"/>
        </w:rPr>
      </w:pPr>
      <w:r w:rsidRPr="00893086">
        <w:rPr>
          <w:rFonts w:ascii="Book Antiqua" w:hAnsi="Book Antiqua" w:cs="Times New Roman"/>
          <w:color w:val="000000" w:themeColor="text1"/>
          <w:szCs w:val="24"/>
          <w:lang w:val="en-US"/>
        </w:rPr>
        <w:t xml:space="preserve">While </w:t>
      </w:r>
      <w:r w:rsidR="00F521DF" w:rsidRPr="00893086">
        <w:rPr>
          <w:rFonts w:ascii="Book Antiqua" w:hAnsi="Book Antiqua" w:cs="Times New Roman"/>
          <w:color w:val="000000" w:themeColor="text1"/>
          <w:szCs w:val="24"/>
          <w:lang w:val="en-US"/>
        </w:rPr>
        <w:t xml:space="preserve">deceased </w:t>
      </w:r>
      <w:r w:rsidRPr="00893086">
        <w:rPr>
          <w:rFonts w:ascii="Book Antiqua" w:hAnsi="Book Antiqua" w:cs="Times New Roman"/>
          <w:color w:val="000000" w:themeColor="text1"/>
          <w:szCs w:val="24"/>
          <w:lang w:val="en-US"/>
        </w:rPr>
        <w:t>donors an important part of liver donor pool in western countries, living donors constitute an important portion of donor pool in many Asian countries including Turkey</w:t>
      </w:r>
      <w:r w:rsidR="00E82BE7" w:rsidRPr="00893086">
        <w:rPr>
          <w:rFonts w:ascii="Book Antiqua" w:hAnsi="Book Antiqua"/>
          <w:color w:val="000000" w:themeColor="text1"/>
          <w:szCs w:val="24"/>
          <w:vertAlign w:val="superscript"/>
          <w:lang w:val="en-US"/>
        </w:rPr>
        <w:fldChar w:fldCharType="begin"/>
      </w:r>
      <w:r w:rsidR="00E82BE7" w:rsidRPr="00893086">
        <w:rPr>
          <w:rFonts w:ascii="Book Antiqua" w:hAnsi="Book Antiqua"/>
          <w:color w:val="000000" w:themeColor="text1"/>
          <w:szCs w:val="24"/>
          <w:vertAlign w:val="superscript"/>
          <w:lang w:val="en-US"/>
        </w:rPr>
        <w:instrText xml:space="preserve"> ADDIN ZOTERO_ITEM CSL_CITATION {"citationID":"a1f7gjeosjq","properties":{"formattedCitation":"(1)","plainCitation":"(1)"},"citationItems":[{"id":7,"uris":["http://zotero.org/users/4318636/items/ANMPMGUL"],"uri":["http://zotero.org/users/4318636/items/ANMPMGUL"],"itemData":{"id":7,"type":"article-journal","title":"Replacement of Vena Cava up to the Right Atrium during Living Donor Liver Transplantation for Echinococcus alveolaris","container-title":"Case Reports in Transplantation","page":"801657","volume":"2014","source":"PubMed","abstract":"Management of advanced stage of Echinococcus alveolaris is a very difficult procedure. Surgical treatment like resection and liver transplantation is accepted procedure nowadays. Here we presented a case report of Echinococcus alveolaris which invaded the inferior vena cava up to the right atrium and surrounding tissues. This patient underwent living donor liver transplantation with replacement of inferior vena cava up to the right atrium with cryopreserved cadaveric aortic graft. This procedure is very difficult but it is a life-saving chance for patients in advanced cases of Echinococcus alveolaris.","DOI":"10.1155/2014/801657","ISSN":"2090-6943","note":"PMID: 25506460\nPMCID: PMC4258371","journalAbbreviation":"Case Rep Transplant","language":"eng","author":[{"family":"Yetişir","given":"Fahri"},{"family":"Dogan","given":"S. Murad"},{"family":"Mamedov","given":"Ruslan"},{"family":"Kayaalp","given":"Cuneyt"},{"family":"Yilmaz","given":"Sezayi"}],"issued":{"date-parts":[["2014"]]}}}],"schema":"https://github.com/citation-style-language/schema/raw/master/csl-citation.json"} </w:instrText>
      </w:r>
      <w:r w:rsidR="00E82BE7" w:rsidRPr="00893086">
        <w:rPr>
          <w:rFonts w:ascii="Book Antiqua" w:hAnsi="Book Antiqua"/>
          <w:color w:val="000000" w:themeColor="text1"/>
          <w:szCs w:val="24"/>
          <w:vertAlign w:val="superscript"/>
          <w:lang w:val="en-US"/>
        </w:rPr>
        <w:fldChar w:fldCharType="separate"/>
      </w:r>
      <w:r w:rsidR="00E82BE7" w:rsidRPr="00893086">
        <w:rPr>
          <w:rFonts w:ascii="Book Antiqua" w:eastAsia="Times New Roman" w:hAnsi="Book Antiqua"/>
          <w:color w:val="000000" w:themeColor="text1"/>
          <w:szCs w:val="24"/>
          <w:vertAlign w:val="superscript"/>
        </w:rPr>
        <w:t>[1]</w:t>
      </w:r>
      <w:r w:rsidR="00E82BE7" w:rsidRPr="00893086">
        <w:rPr>
          <w:rFonts w:ascii="Book Antiqua" w:hAnsi="Book Antiqua"/>
          <w:color w:val="000000" w:themeColor="text1"/>
          <w:szCs w:val="24"/>
          <w:vertAlign w:val="superscript"/>
          <w:lang w:val="en-US"/>
        </w:rPr>
        <w:fldChar w:fldCharType="end"/>
      </w:r>
      <w:r w:rsidR="00E82BE7" w:rsidRPr="00893086">
        <w:rPr>
          <w:rFonts w:ascii="Book Antiqua" w:hAnsi="Book Antiqua"/>
          <w:color w:val="000000" w:themeColor="text1"/>
          <w:szCs w:val="24"/>
          <w:lang w:val="en-US"/>
        </w:rPr>
        <w:t>.</w:t>
      </w:r>
      <w:r w:rsidR="00122E27" w:rsidRPr="00893086">
        <w:rPr>
          <w:rFonts w:ascii="Book Antiqua" w:hAnsi="Book Antiqua" w:cs="Times New Roman"/>
          <w:color w:val="000000" w:themeColor="text1"/>
          <w:szCs w:val="24"/>
          <w:lang w:val="en-US"/>
        </w:rPr>
        <w:t xml:space="preserve"> The most important problem with </w:t>
      </w:r>
      <w:r w:rsidR="00F521DF" w:rsidRPr="00893086">
        <w:rPr>
          <w:rFonts w:ascii="Book Antiqua" w:hAnsi="Book Antiqua" w:cs="Times New Roman"/>
          <w:color w:val="000000" w:themeColor="text1"/>
          <w:szCs w:val="24"/>
          <w:lang w:val="en-US"/>
        </w:rPr>
        <w:t xml:space="preserve">living donor liver transplantation </w:t>
      </w:r>
      <w:r w:rsidR="00122E27" w:rsidRPr="00893086">
        <w:rPr>
          <w:rFonts w:ascii="Book Antiqua" w:hAnsi="Book Antiqua" w:cs="Times New Roman"/>
          <w:color w:val="000000" w:themeColor="text1"/>
          <w:szCs w:val="24"/>
          <w:lang w:val="en-US"/>
        </w:rPr>
        <w:t xml:space="preserve">is the mortality and morbidity risk faced by completely healthy </w:t>
      </w:r>
      <w:r w:rsidR="005906D9" w:rsidRPr="00893086">
        <w:rPr>
          <w:rFonts w:ascii="Book Antiqua" w:hAnsi="Book Antiqua" w:cs="Times New Roman"/>
          <w:color w:val="000000" w:themeColor="text1"/>
          <w:szCs w:val="24"/>
          <w:lang w:val="en-US"/>
        </w:rPr>
        <w:t xml:space="preserve">donor </w:t>
      </w:r>
      <w:r w:rsidR="00963D71" w:rsidRPr="00893086">
        <w:rPr>
          <w:rFonts w:ascii="Book Antiqua" w:hAnsi="Book Antiqua" w:cs="Times New Roman"/>
          <w:color w:val="000000" w:themeColor="text1"/>
          <w:szCs w:val="24"/>
          <w:lang w:val="en-US"/>
        </w:rPr>
        <w:t>candidates</w:t>
      </w:r>
      <w:r w:rsidR="00E702CB" w:rsidRPr="00893086">
        <w:rPr>
          <w:rFonts w:ascii="Book Antiqua" w:hAnsi="Book Antiqua" w:cs="Times New Roman"/>
          <w:color w:val="000000" w:themeColor="text1"/>
          <w:szCs w:val="24"/>
          <w:lang w:val="en-US"/>
        </w:rPr>
        <w:t xml:space="preserve"> due to a major surgery like liver resection.</w:t>
      </w:r>
      <w:r w:rsidR="009A15E2" w:rsidRPr="00893086">
        <w:rPr>
          <w:rFonts w:ascii="Book Antiqua" w:hAnsi="Book Antiqua" w:cs="Times New Roman"/>
          <w:color w:val="000000" w:themeColor="text1"/>
          <w:szCs w:val="24"/>
          <w:lang w:val="en-US"/>
        </w:rPr>
        <w:t xml:space="preserve"> In order to minimize those risks, </w:t>
      </w:r>
      <w:r w:rsidR="00F521DF" w:rsidRPr="00893086">
        <w:rPr>
          <w:rFonts w:ascii="Book Antiqua" w:hAnsi="Book Antiqua" w:cs="Times New Roman"/>
          <w:color w:val="000000" w:themeColor="text1"/>
          <w:szCs w:val="24"/>
          <w:lang w:val="en-US"/>
        </w:rPr>
        <w:t xml:space="preserve">all </w:t>
      </w:r>
      <w:r w:rsidR="009A15E2" w:rsidRPr="00893086">
        <w:rPr>
          <w:rFonts w:ascii="Book Antiqua" w:hAnsi="Book Antiqua" w:cs="Times New Roman"/>
          <w:color w:val="000000" w:themeColor="text1"/>
          <w:szCs w:val="24"/>
          <w:lang w:val="en-US"/>
        </w:rPr>
        <w:t xml:space="preserve">living liver donor (LLD) candidates </w:t>
      </w:r>
      <w:r w:rsidR="001364CF" w:rsidRPr="00893086">
        <w:rPr>
          <w:rFonts w:ascii="Book Antiqua" w:hAnsi="Book Antiqua" w:cs="Times New Roman"/>
          <w:color w:val="000000" w:themeColor="text1"/>
          <w:szCs w:val="24"/>
          <w:lang w:val="en-US"/>
        </w:rPr>
        <w:t>undergo investigations according to an algorithm consisting of biochemical blood tests and advanced radiological instruments</w:t>
      </w:r>
      <w:r w:rsidR="00E82BE7" w:rsidRPr="00893086">
        <w:rPr>
          <w:rFonts w:ascii="Book Antiqua" w:hAnsi="Book Antiqua"/>
          <w:color w:val="000000" w:themeColor="text1"/>
          <w:szCs w:val="24"/>
          <w:vertAlign w:val="superscript"/>
          <w:lang w:val="en-US"/>
        </w:rPr>
        <w:fldChar w:fldCharType="begin"/>
      </w:r>
      <w:r w:rsidR="00E82BE7" w:rsidRPr="00893086">
        <w:rPr>
          <w:rFonts w:ascii="Book Antiqua" w:hAnsi="Book Antiqua"/>
          <w:color w:val="000000" w:themeColor="text1"/>
          <w:szCs w:val="24"/>
          <w:vertAlign w:val="superscript"/>
          <w:lang w:val="en-US"/>
        </w:rPr>
        <w:instrText xml:space="preserve"> ADDIN ZOTERO_ITEM CSL_CITATION {"citationID":"a1f7gjeosjq","properties":{"formattedCitation":"(1)","plainCitation":"(1)"},"citationItems":[{"id":7,"uris":["http://zotero.org/users/4318636/items/ANMPMGUL"],"uri":["http://zotero.org/users/4318636/items/ANMPMGUL"],"itemData":{"id":7,"type":"article-journal","title":"Replacement of Vena Cava up to the Right Atrium during Living Donor Liver Transplantation for Echinococcus alveolaris","container-title":"Case Reports in Transplantation","page":"801657","volume":"2014","source":"PubMed","abstract":"Management of advanced stage of Echinococcus alveolaris is a very difficult procedure. Surgical treatment like resection and liver transplantation is accepted procedure nowadays. Here we presented a case report of Echinococcus alveolaris which invaded the inferior vena cava up to the right atrium and surrounding tissues. This patient underwent living donor liver transplantation with replacement of inferior vena cava up to the right atrium with cryopreserved cadaveric aortic graft. This procedure is very difficult but it is a life-saving chance for patients in advanced cases of Echinococcus alveolaris.","DOI":"10.1155/2014/801657","ISSN":"2090-6943","note":"PMID: 25506460\nPMCID: PMC4258371","journalAbbreviation":"Case Rep Transplant","language":"eng","author":[{"family":"Yetişir","given":"Fahri"},{"family":"Dogan","given":"S. Murad"},{"family":"Mamedov","given":"Ruslan"},{"family":"Kayaalp","given":"Cuneyt"},{"family":"Yilmaz","given":"Sezayi"}],"issued":{"date-parts":[["2014"]]}}}],"schema":"https://github.com/citation-style-language/schema/raw/master/csl-citation.json"} </w:instrText>
      </w:r>
      <w:r w:rsidR="00E82BE7" w:rsidRPr="00893086">
        <w:rPr>
          <w:rFonts w:ascii="Book Antiqua" w:hAnsi="Book Antiqua"/>
          <w:color w:val="000000" w:themeColor="text1"/>
          <w:szCs w:val="24"/>
          <w:vertAlign w:val="superscript"/>
          <w:lang w:val="en-US"/>
        </w:rPr>
        <w:fldChar w:fldCharType="separate"/>
      </w:r>
      <w:r w:rsidR="00E82BE7" w:rsidRPr="00893086">
        <w:rPr>
          <w:rFonts w:ascii="Book Antiqua" w:eastAsia="Times New Roman" w:hAnsi="Book Antiqua"/>
          <w:color w:val="000000" w:themeColor="text1"/>
          <w:szCs w:val="24"/>
          <w:vertAlign w:val="superscript"/>
        </w:rPr>
        <w:t>[2]</w:t>
      </w:r>
      <w:r w:rsidR="00E82BE7" w:rsidRPr="00893086">
        <w:rPr>
          <w:rFonts w:ascii="Book Antiqua" w:hAnsi="Book Antiqua"/>
          <w:color w:val="000000" w:themeColor="text1"/>
          <w:szCs w:val="24"/>
          <w:vertAlign w:val="superscript"/>
          <w:lang w:val="en-US"/>
        </w:rPr>
        <w:fldChar w:fldCharType="end"/>
      </w:r>
      <w:r w:rsidR="00E82BE7" w:rsidRPr="00893086">
        <w:rPr>
          <w:rFonts w:ascii="Book Antiqua" w:hAnsi="Book Antiqua"/>
          <w:color w:val="000000" w:themeColor="text1"/>
          <w:szCs w:val="24"/>
          <w:lang w:val="en-US"/>
        </w:rPr>
        <w:t>.</w:t>
      </w:r>
      <w:r w:rsidR="001364CF" w:rsidRPr="00893086">
        <w:rPr>
          <w:rFonts w:ascii="Book Antiqua" w:hAnsi="Book Antiqua" w:cs="Times New Roman"/>
          <w:color w:val="000000" w:themeColor="text1"/>
          <w:szCs w:val="24"/>
          <w:lang w:val="en-US"/>
        </w:rPr>
        <w:t xml:space="preserve"> Incidental hemangioma, focal nodular hyperplasia, cystic lesions, median arcuate ligament, and ventricular septal defect have been rarely reported to be detected during investigations of LLD candidates</w:t>
      </w:r>
      <w:r w:rsidR="00E82BE7" w:rsidRPr="00893086">
        <w:rPr>
          <w:rFonts w:ascii="Book Antiqua" w:hAnsi="Book Antiqua"/>
          <w:color w:val="000000" w:themeColor="text1"/>
          <w:szCs w:val="24"/>
          <w:vertAlign w:val="superscript"/>
          <w:lang w:val="en-US"/>
        </w:rPr>
        <w:fldChar w:fldCharType="begin"/>
      </w:r>
      <w:r w:rsidR="00E82BE7" w:rsidRPr="00893086">
        <w:rPr>
          <w:rFonts w:ascii="Book Antiqua" w:hAnsi="Book Antiqua"/>
          <w:color w:val="000000" w:themeColor="text1"/>
          <w:szCs w:val="24"/>
          <w:vertAlign w:val="superscript"/>
          <w:lang w:val="en-US"/>
        </w:rPr>
        <w:instrText xml:space="preserve"> ADDIN ZOTERO_ITEM CSL_CITATION {"citationID":"a1f7gjeosjq","properties":{"formattedCitation":"(1)","plainCitation":"(1)"},"citationItems":[{"id":7,"uris":["http://zotero.org/users/4318636/items/ANMPMGUL"],"uri":["http://zotero.org/users/4318636/items/ANMPMGUL"],"itemData":{"id":7,"type":"article-journal","title":"Replacement of Vena Cava up to the Right Atrium during Living Donor Liver Transplantation for Echinococcus alveolaris","container-title":"Case Reports in Transplantation","page":"801657","volume":"2014","source":"PubMed","abstract":"Management of advanced stage of Echinococcus alveolaris is a very difficult procedure. Surgical treatment like resection and liver transplantation is accepted procedure nowadays. Here we presented a case report of Echinococcus alveolaris which invaded the inferior vena cava up to the right atrium and surrounding tissues. This patient underwent living donor liver transplantation with replacement of inferior vena cava up to the right atrium with cryopreserved cadaveric aortic graft. This procedure is very difficult but it is a life-saving chance for patients in advanced cases of Echinococcus alveolaris.","DOI":"10.1155/2014/801657","ISSN":"2090-6943","note":"PMID: 25506460\nPMCID: PMC4258371","journalAbbreviation":"Case Rep Transplant","language":"eng","author":[{"family":"Yetişir","given":"Fahri"},{"family":"Dogan","given":"S. Murad"},{"family":"Mamedov","given":"Ruslan"},{"family":"Kayaalp","given":"Cuneyt"},{"family":"Yilmaz","given":"Sezayi"}],"issued":{"date-parts":[["2014"]]}}}],"schema":"https://github.com/citation-style-language/schema/raw/master/csl-citation.json"} </w:instrText>
      </w:r>
      <w:r w:rsidR="00E82BE7" w:rsidRPr="00893086">
        <w:rPr>
          <w:rFonts w:ascii="Book Antiqua" w:hAnsi="Book Antiqua"/>
          <w:color w:val="000000" w:themeColor="text1"/>
          <w:szCs w:val="24"/>
          <w:vertAlign w:val="superscript"/>
          <w:lang w:val="en-US"/>
        </w:rPr>
        <w:fldChar w:fldCharType="separate"/>
      </w:r>
      <w:r w:rsidR="00E82BE7" w:rsidRPr="00893086">
        <w:rPr>
          <w:rFonts w:ascii="Book Antiqua" w:eastAsia="Times New Roman" w:hAnsi="Book Antiqua"/>
          <w:color w:val="000000" w:themeColor="text1"/>
          <w:szCs w:val="24"/>
          <w:vertAlign w:val="superscript"/>
        </w:rPr>
        <w:t>[3-5]</w:t>
      </w:r>
      <w:r w:rsidR="00E82BE7" w:rsidRPr="00893086">
        <w:rPr>
          <w:rFonts w:ascii="Book Antiqua" w:hAnsi="Book Antiqua"/>
          <w:color w:val="000000" w:themeColor="text1"/>
          <w:szCs w:val="24"/>
          <w:vertAlign w:val="superscript"/>
          <w:lang w:val="en-US"/>
        </w:rPr>
        <w:fldChar w:fldCharType="end"/>
      </w:r>
      <w:r w:rsidR="00E82BE7" w:rsidRPr="00893086">
        <w:rPr>
          <w:rFonts w:ascii="Book Antiqua" w:hAnsi="Book Antiqua"/>
          <w:color w:val="000000" w:themeColor="text1"/>
          <w:szCs w:val="24"/>
          <w:lang w:val="en-US"/>
        </w:rPr>
        <w:t>.</w:t>
      </w:r>
      <w:r w:rsidR="001364CF" w:rsidRPr="00893086">
        <w:rPr>
          <w:rFonts w:ascii="Book Antiqua" w:hAnsi="Book Antiqua" w:cs="Times New Roman"/>
          <w:color w:val="000000" w:themeColor="text1"/>
          <w:szCs w:val="24"/>
          <w:lang w:val="en-US"/>
        </w:rPr>
        <w:t xml:space="preserve"> </w:t>
      </w:r>
      <w:r w:rsidR="008F7693" w:rsidRPr="00893086">
        <w:rPr>
          <w:rFonts w:ascii="Book Antiqua" w:hAnsi="Book Antiqua" w:cs="Times New Roman"/>
          <w:color w:val="000000" w:themeColor="text1"/>
          <w:szCs w:val="24"/>
          <w:lang w:val="en-US"/>
        </w:rPr>
        <w:t>On the other hand, no publication</w:t>
      </w:r>
      <w:r w:rsidR="0059060A" w:rsidRPr="00893086">
        <w:rPr>
          <w:rFonts w:ascii="Book Antiqua" w:hAnsi="Book Antiqua" w:cs="Times New Roman"/>
          <w:color w:val="000000" w:themeColor="text1"/>
          <w:szCs w:val="24"/>
          <w:lang w:val="en-US"/>
        </w:rPr>
        <w:t xml:space="preserve"> other than our study has ever reported unusual findings such as cancer detected incidentally in liver or other intraabdominal organs</w:t>
      </w:r>
      <w:r w:rsidR="00EE3AA9" w:rsidRPr="00893086">
        <w:rPr>
          <w:rFonts w:ascii="Book Antiqua" w:hAnsi="Book Antiqua" w:cs="Times New Roman"/>
          <w:color w:val="000000" w:themeColor="text1"/>
          <w:szCs w:val="24"/>
          <w:lang w:val="en-US"/>
        </w:rPr>
        <w:t xml:space="preserve"> during </w:t>
      </w:r>
      <w:r w:rsidR="00CA307D" w:rsidRPr="00893086">
        <w:rPr>
          <w:rFonts w:ascii="Book Antiqua" w:hAnsi="Book Antiqua" w:cs="Times New Roman"/>
          <w:color w:val="000000" w:themeColor="text1"/>
          <w:szCs w:val="24"/>
          <w:lang w:val="en-US"/>
        </w:rPr>
        <w:t xml:space="preserve">neither preoperative investigations nor in </w:t>
      </w:r>
      <w:r w:rsidR="00EE3AA9" w:rsidRPr="00893086">
        <w:rPr>
          <w:rFonts w:ascii="Book Antiqua" w:hAnsi="Book Antiqua" w:cs="Times New Roman"/>
          <w:color w:val="000000" w:themeColor="text1"/>
          <w:szCs w:val="24"/>
          <w:lang w:val="en-US"/>
        </w:rPr>
        <w:t>living donor hepatectomy (LDH)</w:t>
      </w:r>
      <w:r w:rsidR="00CA307D" w:rsidRPr="00893086">
        <w:rPr>
          <w:rFonts w:ascii="Book Antiqua" w:hAnsi="Book Antiqua" w:cs="Times New Roman"/>
          <w:color w:val="000000" w:themeColor="text1"/>
          <w:szCs w:val="24"/>
          <w:lang w:val="en-US"/>
        </w:rPr>
        <w:t xml:space="preserve"> </w:t>
      </w:r>
      <w:del w:id="170" w:author="Li Ma" w:date="2018-06-27T20:48:00Z">
        <w:r w:rsidR="00DB1372" w:rsidRPr="00893086" w:rsidDel="00FA1EB3">
          <w:rPr>
            <w:rFonts w:ascii="Book Antiqua" w:hAnsi="Book Antiqua" w:cs="Times New Roman"/>
            <w:color w:val="000000" w:themeColor="text1"/>
            <w:szCs w:val="24"/>
            <w:lang w:val="en-US"/>
          </w:rPr>
          <w:delText>prıcedure</w:delText>
        </w:r>
      </w:del>
      <w:proofErr w:type="gramStart"/>
      <w:ins w:id="171" w:author="Li Ma" w:date="2018-06-27T20:48:00Z">
        <w:r w:rsidR="00FA1EB3" w:rsidRPr="00893086">
          <w:rPr>
            <w:rFonts w:ascii="Book Antiqua" w:hAnsi="Book Antiqua" w:cs="Times New Roman"/>
            <w:color w:val="000000" w:themeColor="text1"/>
            <w:szCs w:val="24"/>
            <w:lang w:val="en-US"/>
          </w:rPr>
          <w:t>procedure</w:t>
        </w:r>
      </w:ins>
      <w:r w:rsidR="00E82BE7" w:rsidRPr="00893086">
        <w:rPr>
          <w:rFonts w:ascii="Book Antiqua" w:hAnsi="Book Antiqua" w:cs="Times New Roman"/>
          <w:color w:val="000000" w:themeColor="text1"/>
          <w:szCs w:val="24"/>
          <w:vertAlign w:val="superscript"/>
          <w:lang w:val="en-US"/>
        </w:rPr>
        <w:t>[</w:t>
      </w:r>
      <w:proofErr w:type="gramEnd"/>
      <w:r w:rsidR="00192E39" w:rsidRPr="00893086">
        <w:rPr>
          <w:rFonts w:ascii="Book Antiqua" w:hAnsi="Book Antiqua" w:cs="Times New Roman"/>
          <w:color w:val="000000" w:themeColor="text1"/>
          <w:szCs w:val="24"/>
          <w:vertAlign w:val="superscript"/>
          <w:lang w:val="en-US"/>
        </w:rPr>
        <w:t>6</w:t>
      </w:r>
      <w:r w:rsidR="00E82BE7" w:rsidRPr="00893086">
        <w:rPr>
          <w:rFonts w:ascii="Book Antiqua" w:hAnsi="Book Antiqua" w:cs="Times New Roman"/>
          <w:color w:val="000000" w:themeColor="text1"/>
          <w:szCs w:val="24"/>
          <w:vertAlign w:val="superscript"/>
          <w:lang w:val="en-US"/>
        </w:rPr>
        <w:t>]</w:t>
      </w:r>
      <w:r w:rsidR="00E82BE7" w:rsidRPr="00893086">
        <w:rPr>
          <w:rFonts w:ascii="Book Antiqua" w:hAnsi="Book Antiqua" w:cs="Times New Roman"/>
          <w:color w:val="000000" w:themeColor="text1"/>
          <w:szCs w:val="24"/>
          <w:lang w:val="en-US"/>
        </w:rPr>
        <w:t>.</w:t>
      </w:r>
      <w:r w:rsidR="000F0E95" w:rsidRPr="00893086">
        <w:rPr>
          <w:rFonts w:ascii="Book Antiqua" w:hAnsi="Book Antiqua" w:cs="Times New Roman"/>
          <w:color w:val="000000" w:themeColor="text1"/>
          <w:szCs w:val="24"/>
          <w:lang w:val="en-US"/>
        </w:rPr>
        <w:t xml:space="preserve"> In this study we aimed to report two neuroendocrine tumor (NET) cases detected incidentally by us during our 12-year LDH experience</w:t>
      </w:r>
      <w:r w:rsidR="001C0341" w:rsidRPr="00893086">
        <w:rPr>
          <w:rFonts w:ascii="Book Antiqua" w:hAnsi="Book Antiqua" w:cs="Times New Roman"/>
          <w:color w:val="000000" w:themeColor="text1"/>
          <w:szCs w:val="24"/>
          <w:lang w:val="en-US"/>
        </w:rPr>
        <w:t xml:space="preserve">. </w:t>
      </w:r>
    </w:p>
    <w:p w14:paraId="7632243C" w14:textId="77777777" w:rsidR="00653238" w:rsidRPr="00893086" w:rsidRDefault="00653238" w:rsidP="00B87678">
      <w:pPr>
        <w:spacing w:after="0" w:line="360" w:lineRule="auto"/>
        <w:jc w:val="both"/>
        <w:rPr>
          <w:rFonts w:ascii="Book Antiqua" w:hAnsi="Book Antiqua" w:cs="Times New Roman"/>
          <w:color w:val="000000" w:themeColor="text1"/>
          <w:szCs w:val="24"/>
          <w:lang w:val="en-US"/>
        </w:rPr>
      </w:pPr>
    </w:p>
    <w:p w14:paraId="7CA50CC0" w14:textId="77777777" w:rsidR="00AE6A00" w:rsidRPr="00893086" w:rsidRDefault="00AE6A00" w:rsidP="00B87678">
      <w:pPr>
        <w:spacing w:after="0" w:line="360" w:lineRule="auto"/>
        <w:jc w:val="both"/>
        <w:rPr>
          <w:rFonts w:ascii="Book Antiqua" w:hAnsi="Book Antiqua" w:cs="Times New Roman"/>
          <w:b/>
          <w:color w:val="000000" w:themeColor="text1"/>
          <w:szCs w:val="24"/>
          <w:lang w:val="en-US"/>
        </w:rPr>
      </w:pPr>
      <w:r w:rsidRPr="00893086">
        <w:rPr>
          <w:rFonts w:ascii="Book Antiqua" w:hAnsi="Book Antiqua" w:cs="Times New Roman"/>
          <w:b/>
          <w:color w:val="000000" w:themeColor="text1"/>
          <w:szCs w:val="24"/>
          <w:lang w:val="en-US"/>
        </w:rPr>
        <w:t>CASE REPORT</w:t>
      </w:r>
      <w:r w:rsidR="00BB56EA" w:rsidRPr="00893086">
        <w:rPr>
          <w:rFonts w:ascii="Book Antiqua" w:hAnsi="Book Antiqua" w:cs="Times New Roman"/>
          <w:b/>
          <w:color w:val="000000" w:themeColor="text1"/>
          <w:szCs w:val="24"/>
          <w:lang w:val="en-US"/>
        </w:rPr>
        <w:t>S</w:t>
      </w:r>
    </w:p>
    <w:p w14:paraId="62E724CC" w14:textId="77777777" w:rsidR="002A232C" w:rsidRPr="00893086" w:rsidRDefault="002A232C" w:rsidP="00B87678">
      <w:pPr>
        <w:spacing w:after="0" w:line="360" w:lineRule="auto"/>
        <w:jc w:val="both"/>
        <w:rPr>
          <w:rFonts w:ascii="Book Antiqua" w:hAnsi="Book Antiqua" w:cs="Times New Roman"/>
          <w:b/>
          <w:i/>
          <w:color w:val="000000" w:themeColor="text1"/>
          <w:szCs w:val="24"/>
          <w:lang w:val="en-US"/>
        </w:rPr>
      </w:pPr>
      <w:r w:rsidRPr="00893086">
        <w:rPr>
          <w:rFonts w:ascii="Book Antiqua" w:hAnsi="Book Antiqua" w:cs="Times New Roman"/>
          <w:b/>
          <w:i/>
          <w:color w:val="000000" w:themeColor="text1"/>
          <w:szCs w:val="24"/>
          <w:lang w:val="en-US"/>
        </w:rPr>
        <w:t>Case</w:t>
      </w:r>
      <w:r w:rsidR="008D1FAC" w:rsidRPr="00893086">
        <w:rPr>
          <w:rFonts w:ascii="Book Antiqua" w:hAnsi="Book Antiqua" w:cs="Times New Roman"/>
          <w:b/>
          <w:i/>
          <w:color w:val="000000" w:themeColor="text1"/>
          <w:szCs w:val="24"/>
          <w:lang w:val="en-US"/>
        </w:rPr>
        <w:t xml:space="preserve"> </w:t>
      </w:r>
      <w:r w:rsidRPr="00893086">
        <w:rPr>
          <w:rFonts w:ascii="Book Antiqua" w:hAnsi="Book Antiqua" w:cs="Times New Roman"/>
          <w:b/>
          <w:i/>
          <w:color w:val="000000" w:themeColor="text1"/>
          <w:szCs w:val="24"/>
          <w:lang w:val="en-US"/>
        </w:rPr>
        <w:t>1</w:t>
      </w:r>
    </w:p>
    <w:p w14:paraId="587B9A79" w14:textId="5F89A31A" w:rsidR="002A232C" w:rsidRPr="00893086" w:rsidRDefault="001C0341" w:rsidP="00B87678">
      <w:pPr>
        <w:spacing w:after="0" w:line="360" w:lineRule="auto"/>
        <w:jc w:val="both"/>
        <w:rPr>
          <w:rFonts w:ascii="Book Antiqua" w:hAnsi="Book Antiqua" w:cs="Times New Roman"/>
          <w:color w:val="000000" w:themeColor="text1"/>
          <w:szCs w:val="24"/>
          <w:lang w:val="en-US" w:eastAsia="zh-CN"/>
        </w:rPr>
      </w:pPr>
      <w:r w:rsidRPr="00893086">
        <w:rPr>
          <w:rFonts w:ascii="Book Antiqua" w:hAnsi="Book Antiqua" w:cs="Times New Roman"/>
          <w:color w:val="000000" w:themeColor="text1"/>
          <w:szCs w:val="24"/>
          <w:lang w:val="en-US"/>
        </w:rPr>
        <w:t xml:space="preserve">A 26-year-old healthy man applied to our transplant center for being </w:t>
      </w:r>
      <w:r w:rsidR="00180379" w:rsidRPr="00893086">
        <w:rPr>
          <w:rFonts w:ascii="Book Antiqua" w:hAnsi="Book Antiqua" w:cs="Times New Roman"/>
          <w:color w:val="000000" w:themeColor="text1"/>
          <w:szCs w:val="24"/>
          <w:lang w:val="en-US"/>
        </w:rPr>
        <w:t xml:space="preserve">LLD </w:t>
      </w:r>
      <w:r w:rsidRPr="00893086">
        <w:rPr>
          <w:rFonts w:ascii="Book Antiqua" w:hAnsi="Book Antiqua" w:cs="Times New Roman"/>
          <w:color w:val="000000" w:themeColor="text1"/>
          <w:szCs w:val="24"/>
          <w:lang w:val="en-US"/>
        </w:rPr>
        <w:t xml:space="preserve">to his 37-year-old </w:t>
      </w:r>
      <w:r w:rsidR="00180379" w:rsidRPr="00893086">
        <w:rPr>
          <w:rFonts w:ascii="Book Antiqua" w:hAnsi="Book Antiqua" w:cs="Times New Roman"/>
          <w:color w:val="000000" w:themeColor="text1"/>
          <w:szCs w:val="24"/>
          <w:lang w:val="en-US"/>
        </w:rPr>
        <w:t>brother</w:t>
      </w:r>
      <w:r w:rsidRPr="00893086">
        <w:rPr>
          <w:rFonts w:ascii="Book Antiqua" w:hAnsi="Book Antiqua" w:cs="Times New Roman"/>
          <w:color w:val="000000" w:themeColor="text1"/>
          <w:szCs w:val="24"/>
          <w:lang w:val="en-US"/>
        </w:rPr>
        <w:t xml:space="preserve"> </w:t>
      </w:r>
      <w:r w:rsidR="00066441" w:rsidRPr="00893086">
        <w:rPr>
          <w:rFonts w:ascii="Book Antiqua" w:hAnsi="Book Antiqua" w:cs="Times New Roman"/>
          <w:color w:val="000000" w:themeColor="text1"/>
          <w:szCs w:val="24"/>
          <w:lang w:val="en-US"/>
        </w:rPr>
        <w:t xml:space="preserve">with chronic liver disease </w:t>
      </w:r>
      <w:r w:rsidRPr="00893086">
        <w:rPr>
          <w:rFonts w:ascii="Book Antiqua" w:hAnsi="Book Antiqua" w:cs="Times New Roman"/>
          <w:color w:val="000000" w:themeColor="text1"/>
          <w:szCs w:val="24"/>
          <w:lang w:val="en-US"/>
        </w:rPr>
        <w:t>(HBV)</w:t>
      </w:r>
      <w:r w:rsidR="00066441" w:rsidRPr="00893086">
        <w:rPr>
          <w:rFonts w:ascii="Book Antiqua" w:hAnsi="Book Antiqua" w:cs="Times New Roman"/>
          <w:color w:val="000000" w:themeColor="text1"/>
          <w:szCs w:val="24"/>
          <w:lang w:val="en-US"/>
        </w:rPr>
        <w:t xml:space="preserve">. The </w:t>
      </w:r>
      <w:r w:rsidR="00F521DF" w:rsidRPr="00893086">
        <w:rPr>
          <w:rFonts w:ascii="Book Antiqua" w:hAnsi="Book Antiqua" w:cs="Times New Roman"/>
          <w:color w:val="000000" w:themeColor="text1"/>
          <w:szCs w:val="24"/>
          <w:lang w:val="en-US"/>
        </w:rPr>
        <w:t xml:space="preserve">donor candidate </w:t>
      </w:r>
      <w:r w:rsidR="00C74011" w:rsidRPr="00893086">
        <w:rPr>
          <w:rFonts w:ascii="Book Antiqua" w:hAnsi="Book Antiqua" w:cs="Times New Roman"/>
          <w:color w:val="000000" w:themeColor="text1"/>
          <w:szCs w:val="24"/>
          <w:lang w:val="en-US"/>
        </w:rPr>
        <w:t xml:space="preserve">was taken into operating room for LDH in May 2017. </w:t>
      </w:r>
      <w:r w:rsidR="00472B71" w:rsidRPr="00893086">
        <w:rPr>
          <w:rFonts w:ascii="Book Antiqua" w:hAnsi="Book Antiqua" w:cs="Times New Roman"/>
          <w:color w:val="000000" w:themeColor="text1"/>
          <w:szCs w:val="24"/>
          <w:lang w:val="en-US"/>
        </w:rPr>
        <w:t xml:space="preserve">A laparotomy was performed through an incision starting from </w:t>
      </w:r>
      <w:proofErr w:type="spellStart"/>
      <w:r w:rsidR="00472B71" w:rsidRPr="00893086">
        <w:rPr>
          <w:rFonts w:ascii="Book Antiqua" w:hAnsi="Book Antiqua" w:cs="Times New Roman"/>
          <w:color w:val="000000" w:themeColor="text1"/>
          <w:szCs w:val="24"/>
          <w:lang w:val="en-US"/>
        </w:rPr>
        <w:t>xiphoidus</w:t>
      </w:r>
      <w:proofErr w:type="spellEnd"/>
      <w:r w:rsidR="00472B71" w:rsidRPr="00893086">
        <w:rPr>
          <w:rFonts w:ascii="Book Antiqua" w:hAnsi="Book Antiqua" w:cs="Times New Roman"/>
          <w:color w:val="000000" w:themeColor="text1"/>
          <w:szCs w:val="24"/>
          <w:lang w:val="en-US"/>
        </w:rPr>
        <w:t xml:space="preserve"> to </w:t>
      </w:r>
      <w:proofErr w:type="spellStart"/>
      <w:r w:rsidR="00472B71" w:rsidRPr="00893086">
        <w:rPr>
          <w:rFonts w:ascii="Book Antiqua" w:hAnsi="Book Antiqua" w:cs="Times New Roman"/>
          <w:color w:val="000000" w:themeColor="text1"/>
          <w:szCs w:val="24"/>
          <w:lang w:val="en-US"/>
        </w:rPr>
        <w:t>umblicus</w:t>
      </w:r>
      <w:proofErr w:type="spellEnd"/>
      <w:r w:rsidR="00472B71" w:rsidRPr="00893086">
        <w:rPr>
          <w:rFonts w:ascii="Book Antiqua" w:hAnsi="Book Antiqua" w:cs="Times New Roman"/>
          <w:color w:val="000000" w:themeColor="text1"/>
          <w:szCs w:val="24"/>
          <w:lang w:val="en-US"/>
        </w:rPr>
        <w:t xml:space="preserve"> and extending laterally on the right side. </w:t>
      </w:r>
      <w:r w:rsidR="0037755F" w:rsidRPr="00893086">
        <w:rPr>
          <w:rFonts w:ascii="Book Antiqua" w:hAnsi="Book Antiqua" w:cs="Times New Roman"/>
          <w:color w:val="000000" w:themeColor="text1"/>
          <w:szCs w:val="24"/>
          <w:lang w:val="en-US"/>
        </w:rPr>
        <w:t xml:space="preserve">As no macroscopic finding was detected in the liver, </w:t>
      </w:r>
      <w:r w:rsidR="003656A3" w:rsidRPr="00893086">
        <w:rPr>
          <w:rFonts w:ascii="Book Antiqua" w:hAnsi="Book Antiqua" w:cs="Times New Roman"/>
          <w:color w:val="000000" w:themeColor="text1"/>
          <w:szCs w:val="24"/>
          <w:lang w:val="en-US"/>
        </w:rPr>
        <w:t>a right lobe LDH was performed.</w:t>
      </w:r>
      <w:r w:rsidR="00503693" w:rsidRPr="00893086">
        <w:rPr>
          <w:rFonts w:ascii="Book Antiqua" w:hAnsi="Book Antiqua" w:cs="Times New Roman"/>
          <w:color w:val="000000" w:themeColor="text1"/>
          <w:szCs w:val="24"/>
          <w:lang w:val="en-US"/>
        </w:rPr>
        <w:t xml:space="preserve"> As part of a study conducted in our department investigating the relationship of mesenteric and antimesenteric lengths of small intestine with the surgical procedure, </w:t>
      </w:r>
      <w:r w:rsidR="00141E8D" w:rsidRPr="00893086">
        <w:rPr>
          <w:rFonts w:ascii="Book Antiqua" w:hAnsi="Book Antiqua" w:cs="Times New Roman"/>
          <w:color w:val="000000" w:themeColor="text1"/>
          <w:szCs w:val="24"/>
          <w:lang w:val="en-US"/>
        </w:rPr>
        <w:t xml:space="preserve">intestinal lengths of </w:t>
      </w:r>
      <w:r w:rsidR="000B2285" w:rsidRPr="00893086">
        <w:rPr>
          <w:rFonts w:ascii="Book Antiqua" w:hAnsi="Book Antiqua" w:cs="Times New Roman"/>
          <w:color w:val="000000" w:themeColor="text1"/>
          <w:szCs w:val="24"/>
          <w:lang w:val="en-US"/>
        </w:rPr>
        <w:t>th</w:t>
      </w:r>
      <w:r w:rsidR="00141E8D" w:rsidRPr="00893086">
        <w:rPr>
          <w:rFonts w:ascii="Book Antiqua" w:hAnsi="Book Antiqua" w:cs="Times New Roman"/>
          <w:color w:val="000000" w:themeColor="text1"/>
          <w:szCs w:val="24"/>
          <w:lang w:val="en-US"/>
        </w:rPr>
        <w:t>is patient were also measured. At this time, a mass lesion measuring approximately 10</w:t>
      </w:r>
      <w:r w:rsidR="00F521DF" w:rsidRPr="00893086">
        <w:rPr>
          <w:rFonts w:ascii="Book Antiqua" w:hAnsi="Book Antiqua" w:cs="Times New Roman"/>
          <w:color w:val="000000" w:themeColor="text1"/>
          <w:szCs w:val="24"/>
          <w:lang w:val="en-US"/>
        </w:rPr>
        <w:t xml:space="preserve"> m</w:t>
      </w:r>
      <w:r w:rsidR="00141E8D" w:rsidRPr="00893086">
        <w:rPr>
          <w:rFonts w:ascii="Book Antiqua" w:hAnsi="Book Antiqua" w:cs="Times New Roman"/>
          <w:color w:val="000000" w:themeColor="text1"/>
          <w:szCs w:val="24"/>
          <w:lang w:val="en-US"/>
        </w:rPr>
        <w:t xml:space="preserve">m was detected on the antimesenteric face </w:t>
      </w:r>
      <w:r w:rsidR="003F3735" w:rsidRPr="00893086">
        <w:rPr>
          <w:rFonts w:ascii="Book Antiqua" w:hAnsi="Book Antiqua" w:cs="Times New Roman"/>
          <w:color w:val="000000" w:themeColor="text1"/>
          <w:szCs w:val="24"/>
          <w:lang w:val="en-US"/>
        </w:rPr>
        <w:t>of the intestine, approximately 90 cm proximal to the ileocecal valve</w:t>
      </w:r>
      <w:r w:rsidR="006D1356" w:rsidRPr="00893086">
        <w:rPr>
          <w:rFonts w:ascii="Book Antiqua" w:hAnsi="Book Antiqua" w:cs="Times New Roman"/>
          <w:color w:val="000000" w:themeColor="text1"/>
          <w:szCs w:val="24"/>
          <w:lang w:val="en-US"/>
        </w:rPr>
        <w:t xml:space="preserve"> (Fig</w:t>
      </w:r>
      <w:r w:rsidR="00C56943" w:rsidRPr="00893086">
        <w:rPr>
          <w:rFonts w:ascii="Book Antiqua" w:hAnsi="Book Antiqua" w:cs="Times New Roman" w:hint="eastAsia"/>
          <w:color w:val="000000" w:themeColor="text1"/>
          <w:szCs w:val="24"/>
          <w:lang w:val="en-US" w:eastAsia="zh-CN"/>
        </w:rPr>
        <w:t>ure</w:t>
      </w:r>
      <w:r w:rsidR="006D1356" w:rsidRPr="00893086">
        <w:rPr>
          <w:rFonts w:ascii="Book Antiqua" w:hAnsi="Book Antiqua" w:cs="Times New Roman"/>
          <w:color w:val="000000" w:themeColor="text1"/>
          <w:szCs w:val="24"/>
          <w:lang w:val="en-US"/>
        </w:rPr>
        <w:t xml:space="preserve"> 1).</w:t>
      </w:r>
      <w:r w:rsidR="00630489" w:rsidRPr="00893086">
        <w:rPr>
          <w:rFonts w:ascii="Book Antiqua" w:hAnsi="Book Antiqua" w:cs="Times New Roman"/>
          <w:color w:val="000000" w:themeColor="text1"/>
          <w:szCs w:val="24"/>
          <w:lang w:val="en-US"/>
        </w:rPr>
        <w:t xml:space="preserve"> The mass was resected together with the mesentery of the adjacent intestinal segment. </w:t>
      </w:r>
      <w:r w:rsidR="000D4DDA" w:rsidRPr="00893086">
        <w:rPr>
          <w:rStyle w:val="yiv0340823896s1"/>
          <w:rFonts w:ascii="Book Antiqua" w:hAnsi="Book Antiqua"/>
          <w:color w:val="000000" w:themeColor="text1"/>
          <w:szCs w:val="24"/>
          <w:lang w:val="en-US"/>
        </w:rPr>
        <w:t xml:space="preserve">A wedge resection with primary intestinal anastomosis was performed. </w:t>
      </w:r>
      <w:r w:rsidR="000D4DDA" w:rsidRPr="00893086">
        <w:rPr>
          <w:rFonts w:ascii="Book Antiqua" w:hAnsi="Book Antiqua" w:cs="Times New Roman"/>
          <w:color w:val="000000" w:themeColor="text1"/>
          <w:szCs w:val="24"/>
          <w:lang w:val="en-US"/>
        </w:rPr>
        <w:t>Intestina</w:t>
      </w:r>
      <w:r w:rsidR="00630489" w:rsidRPr="00893086">
        <w:rPr>
          <w:rFonts w:ascii="Book Antiqua" w:hAnsi="Book Antiqua" w:cs="Times New Roman"/>
          <w:color w:val="000000" w:themeColor="text1"/>
          <w:szCs w:val="24"/>
          <w:lang w:val="en-US"/>
        </w:rPr>
        <w:t xml:space="preserve">l mucosa and submucosa were closed with polyglactin 910 suture material while the seromuscular </w:t>
      </w:r>
      <w:r w:rsidR="00630489" w:rsidRPr="00893086">
        <w:rPr>
          <w:rFonts w:ascii="Book Antiqua" w:hAnsi="Book Antiqua" w:cs="Times New Roman"/>
          <w:color w:val="000000" w:themeColor="text1"/>
          <w:szCs w:val="24"/>
          <w:lang w:val="en-US"/>
        </w:rPr>
        <w:lastRenderedPageBreak/>
        <w:t>layer was closed with polypropylene.</w:t>
      </w:r>
      <w:r w:rsidR="00FD3398" w:rsidRPr="00893086">
        <w:rPr>
          <w:rFonts w:ascii="Book Antiqua" w:hAnsi="Book Antiqua" w:cs="Times New Roman"/>
          <w:color w:val="000000" w:themeColor="text1"/>
          <w:szCs w:val="24"/>
          <w:lang w:val="en-US"/>
        </w:rPr>
        <w:t xml:space="preserve"> The patient experienced no complication during his postoperative follow-up and was discharged. </w:t>
      </w:r>
      <w:r w:rsidR="0034015C" w:rsidRPr="00893086">
        <w:rPr>
          <w:rFonts w:ascii="Book Antiqua" w:hAnsi="Book Antiqua" w:cs="Times New Roman"/>
          <w:color w:val="000000" w:themeColor="text1"/>
          <w:szCs w:val="24"/>
          <w:lang w:val="en-US"/>
        </w:rPr>
        <w:t>A histopathological examination revealed a Grade I neuroendocrine tumor (carcinoid tumor) with a size of 7</w:t>
      </w:r>
      <w:r w:rsidR="00C56943" w:rsidRPr="00893086">
        <w:rPr>
          <w:rFonts w:ascii="Book Antiqua" w:hAnsi="Book Antiqua" w:cs="Times New Roman"/>
          <w:color w:val="000000" w:themeColor="text1"/>
          <w:szCs w:val="24"/>
          <w:lang w:val="en-US"/>
        </w:rPr>
        <w:t xml:space="preserve"> mm </w:t>
      </w:r>
      <w:r w:rsidR="00C56943" w:rsidRPr="00893086">
        <w:rPr>
          <w:rFonts w:ascii="Book Antiqua" w:hAnsi="Book Antiqua" w:cs="Times New Roman"/>
          <w:color w:val="000000" w:themeColor="text1"/>
          <w:szCs w:val="24"/>
          <w:lang w:val="en-US" w:eastAsia="zh-CN"/>
        </w:rPr>
        <w:t>×</w:t>
      </w:r>
      <w:r w:rsidR="00C56943" w:rsidRPr="00893086">
        <w:rPr>
          <w:rFonts w:ascii="Book Antiqua" w:hAnsi="Book Antiqua" w:cs="Times New Roman" w:hint="eastAsia"/>
          <w:color w:val="000000" w:themeColor="text1"/>
          <w:szCs w:val="24"/>
          <w:lang w:val="en-US" w:eastAsia="zh-CN"/>
        </w:rPr>
        <w:t xml:space="preserve"> </w:t>
      </w:r>
      <w:r w:rsidR="0034015C" w:rsidRPr="00893086">
        <w:rPr>
          <w:rFonts w:ascii="Book Antiqua" w:hAnsi="Book Antiqua" w:cs="Times New Roman"/>
          <w:color w:val="000000" w:themeColor="text1"/>
          <w:szCs w:val="24"/>
          <w:lang w:val="en-US"/>
        </w:rPr>
        <w:t>5 mm, which had intact surgical margins (Fig</w:t>
      </w:r>
      <w:r w:rsidR="00C56943" w:rsidRPr="00893086">
        <w:rPr>
          <w:rFonts w:ascii="Book Antiqua" w:hAnsi="Book Antiqua" w:cs="Times New Roman" w:hint="eastAsia"/>
          <w:color w:val="000000" w:themeColor="text1"/>
          <w:szCs w:val="24"/>
          <w:lang w:val="en-US" w:eastAsia="zh-CN"/>
        </w:rPr>
        <w:t>ure</w:t>
      </w:r>
      <w:r w:rsidR="0034015C" w:rsidRPr="00893086">
        <w:rPr>
          <w:rFonts w:ascii="Book Antiqua" w:hAnsi="Book Antiqua" w:cs="Times New Roman"/>
          <w:color w:val="000000" w:themeColor="text1"/>
          <w:szCs w:val="24"/>
          <w:lang w:val="en-US"/>
        </w:rPr>
        <w:t xml:space="preserve"> 2).</w:t>
      </w:r>
      <w:r w:rsidR="00893086" w:rsidRPr="00893086">
        <w:rPr>
          <w:rFonts w:ascii="Book Antiqua" w:hAnsi="Book Antiqua" w:cs="Times New Roman"/>
          <w:color w:val="000000" w:themeColor="text1"/>
          <w:szCs w:val="24"/>
          <w:lang w:val="en-US"/>
        </w:rPr>
        <w:t xml:space="preserve"> </w:t>
      </w:r>
      <w:r w:rsidR="0034015C" w:rsidRPr="00893086">
        <w:rPr>
          <w:rFonts w:ascii="Book Antiqua" w:hAnsi="Book Antiqua" w:cs="Times New Roman"/>
          <w:color w:val="000000" w:themeColor="text1"/>
          <w:szCs w:val="24"/>
          <w:lang w:val="en-US"/>
        </w:rPr>
        <w:t xml:space="preserve">An immunohistochemical analysis showed that it was </w:t>
      </w:r>
      <w:r w:rsidR="002A232C" w:rsidRPr="00893086">
        <w:rPr>
          <w:rFonts w:ascii="Book Antiqua" w:hAnsi="Book Antiqua" w:cs="Times New Roman"/>
          <w:color w:val="000000" w:themeColor="text1"/>
          <w:szCs w:val="24"/>
          <w:lang w:val="en-US"/>
        </w:rPr>
        <w:t xml:space="preserve">NSE (+), </w:t>
      </w:r>
      <w:r w:rsidR="00D1332A" w:rsidRPr="00893086">
        <w:rPr>
          <w:rFonts w:ascii="Book Antiqua" w:hAnsi="Book Antiqua" w:cs="Times New Roman"/>
          <w:color w:val="000000" w:themeColor="text1"/>
          <w:szCs w:val="24"/>
          <w:lang w:val="en-US"/>
        </w:rPr>
        <w:t>Ch</w:t>
      </w:r>
      <w:r w:rsidR="002A232C" w:rsidRPr="00893086">
        <w:rPr>
          <w:rFonts w:ascii="Book Antiqua" w:hAnsi="Book Antiqua" w:cs="Times New Roman"/>
          <w:color w:val="000000" w:themeColor="text1"/>
          <w:szCs w:val="24"/>
          <w:lang w:val="en-US"/>
        </w:rPr>
        <w:t xml:space="preserve">romogranin (+), </w:t>
      </w:r>
      <w:proofErr w:type="spellStart"/>
      <w:r w:rsidR="002A232C" w:rsidRPr="00893086">
        <w:rPr>
          <w:rFonts w:ascii="Book Antiqua" w:hAnsi="Book Antiqua" w:cs="Times New Roman"/>
          <w:color w:val="000000" w:themeColor="text1"/>
          <w:szCs w:val="24"/>
          <w:lang w:val="en-US"/>
        </w:rPr>
        <w:t>S</w:t>
      </w:r>
      <w:r w:rsidR="00D1332A" w:rsidRPr="00893086">
        <w:rPr>
          <w:rFonts w:ascii="Book Antiqua" w:hAnsi="Book Antiqua" w:cs="Times New Roman"/>
          <w:color w:val="000000" w:themeColor="text1"/>
          <w:szCs w:val="24"/>
          <w:lang w:val="en-US"/>
        </w:rPr>
        <w:t>y</w:t>
      </w:r>
      <w:r w:rsidR="002A232C" w:rsidRPr="00893086">
        <w:rPr>
          <w:rFonts w:ascii="Book Antiqua" w:hAnsi="Book Antiqua" w:cs="Times New Roman"/>
          <w:color w:val="000000" w:themeColor="text1"/>
          <w:szCs w:val="24"/>
          <w:lang w:val="en-US"/>
        </w:rPr>
        <w:t>napto</w:t>
      </w:r>
      <w:r w:rsidR="00D1332A" w:rsidRPr="00893086">
        <w:rPr>
          <w:rFonts w:ascii="Book Antiqua" w:hAnsi="Book Antiqua" w:cs="Times New Roman"/>
          <w:color w:val="000000" w:themeColor="text1"/>
          <w:szCs w:val="24"/>
          <w:lang w:val="en-US"/>
        </w:rPr>
        <w:t>phy</w:t>
      </w:r>
      <w:r w:rsidR="008D71C9" w:rsidRPr="00893086">
        <w:rPr>
          <w:rFonts w:ascii="Book Antiqua" w:hAnsi="Book Antiqua" w:cs="Times New Roman"/>
          <w:color w:val="000000" w:themeColor="text1"/>
          <w:szCs w:val="24"/>
          <w:lang w:val="en-US"/>
        </w:rPr>
        <w:t>s</w:t>
      </w:r>
      <w:r w:rsidR="002A232C" w:rsidRPr="00893086">
        <w:rPr>
          <w:rFonts w:ascii="Book Antiqua" w:hAnsi="Book Antiqua" w:cs="Times New Roman"/>
          <w:color w:val="000000" w:themeColor="text1"/>
          <w:szCs w:val="24"/>
          <w:lang w:val="en-US"/>
        </w:rPr>
        <w:t>in</w:t>
      </w:r>
      <w:proofErr w:type="spellEnd"/>
      <w:r w:rsidR="002A232C" w:rsidRPr="00893086">
        <w:rPr>
          <w:rFonts w:ascii="Book Antiqua" w:hAnsi="Book Antiqua" w:cs="Times New Roman"/>
          <w:color w:val="000000" w:themeColor="text1"/>
          <w:szCs w:val="24"/>
          <w:lang w:val="en-US"/>
        </w:rPr>
        <w:t xml:space="preserve"> (+) </w:t>
      </w:r>
      <w:r w:rsidR="008D71C9" w:rsidRPr="00893086">
        <w:rPr>
          <w:rFonts w:ascii="Book Antiqua" w:hAnsi="Book Antiqua" w:cs="Times New Roman"/>
          <w:color w:val="000000" w:themeColor="text1"/>
          <w:szCs w:val="24"/>
          <w:lang w:val="en-US"/>
        </w:rPr>
        <w:t>and</w:t>
      </w:r>
      <w:r w:rsidR="003C5712" w:rsidRPr="00893086">
        <w:rPr>
          <w:rFonts w:ascii="Book Antiqua" w:hAnsi="Book Antiqua" w:cs="Times New Roman"/>
          <w:color w:val="000000" w:themeColor="text1"/>
          <w:szCs w:val="24"/>
          <w:lang w:val="en-US"/>
        </w:rPr>
        <w:t xml:space="preserve"> Ki 67 proliferati</w:t>
      </w:r>
      <w:r w:rsidR="002A232C" w:rsidRPr="00893086">
        <w:rPr>
          <w:rFonts w:ascii="Book Antiqua" w:hAnsi="Book Antiqua" w:cs="Times New Roman"/>
          <w:color w:val="000000" w:themeColor="text1"/>
          <w:szCs w:val="24"/>
          <w:lang w:val="en-US"/>
        </w:rPr>
        <w:t xml:space="preserve">on </w:t>
      </w:r>
      <w:r w:rsidR="003C5712" w:rsidRPr="00893086">
        <w:rPr>
          <w:rFonts w:ascii="Book Antiqua" w:hAnsi="Book Antiqua" w:cs="Times New Roman"/>
          <w:color w:val="000000" w:themeColor="text1"/>
          <w:szCs w:val="24"/>
          <w:lang w:val="en-US"/>
        </w:rPr>
        <w:t>index</w:t>
      </w:r>
      <w:r w:rsidR="002A232C" w:rsidRPr="00893086">
        <w:rPr>
          <w:rFonts w:ascii="Book Antiqua" w:hAnsi="Book Antiqua" w:cs="Times New Roman"/>
          <w:color w:val="000000" w:themeColor="text1"/>
          <w:szCs w:val="24"/>
          <w:lang w:val="en-US"/>
        </w:rPr>
        <w:t xml:space="preserve"> (1</w:t>
      </w:r>
      <w:r w:rsidR="00C56943" w:rsidRPr="00893086">
        <w:rPr>
          <w:rFonts w:ascii="Book Antiqua" w:hAnsi="Book Antiqua" w:cs="Times New Roman"/>
          <w:color w:val="000000" w:themeColor="text1"/>
          <w:szCs w:val="24"/>
          <w:lang w:val="en-US"/>
        </w:rPr>
        <w:t>%</w:t>
      </w:r>
      <w:r w:rsidR="002A232C" w:rsidRPr="00893086">
        <w:rPr>
          <w:rFonts w:ascii="Book Antiqua" w:hAnsi="Book Antiqua" w:cs="Times New Roman"/>
          <w:color w:val="000000" w:themeColor="text1"/>
          <w:szCs w:val="24"/>
          <w:lang w:val="en-US"/>
        </w:rPr>
        <w:t>-2</w:t>
      </w:r>
      <w:r w:rsidR="00C56943" w:rsidRPr="00893086">
        <w:rPr>
          <w:rFonts w:ascii="Book Antiqua" w:hAnsi="Book Antiqua" w:cs="Times New Roman"/>
          <w:color w:val="000000" w:themeColor="text1"/>
          <w:szCs w:val="24"/>
          <w:lang w:val="en-US"/>
        </w:rPr>
        <w:t>%</w:t>
      </w:r>
      <w:r w:rsidR="002A232C" w:rsidRPr="00893086">
        <w:rPr>
          <w:rFonts w:ascii="Book Antiqua" w:hAnsi="Book Antiqua" w:cs="Times New Roman"/>
          <w:color w:val="000000" w:themeColor="text1"/>
          <w:szCs w:val="24"/>
          <w:lang w:val="en-US"/>
        </w:rPr>
        <w:t>)</w:t>
      </w:r>
      <w:r w:rsidR="00893086" w:rsidRPr="00893086">
        <w:rPr>
          <w:rFonts w:ascii="Book Antiqua" w:hAnsi="Book Antiqua" w:cs="Times New Roman"/>
          <w:color w:val="000000" w:themeColor="text1"/>
          <w:szCs w:val="24"/>
          <w:lang w:val="en-US"/>
        </w:rPr>
        <w:t xml:space="preserve"> </w:t>
      </w:r>
      <w:r w:rsidR="00A36F45" w:rsidRPr="00893086">
        <w:rPr>
          <w:rFonts w:ascii="Book Antiqua" w:hAnsi="Book Antiqua" w:cs="Times New Roman"/>
          <w:color w:val="000000" w:themeColor="text1"/>
          <w:szCs w:val="24"/>
          <w:lang w:val="en-US"/>
        </w:rPr>
        <w:t>positive</w:t>
      </w:r>
      <w:r w:rsidR="002A232C" w:rsidRPr="00893086">
        <w:rPr>
          <w:rFonts w:ascii="Book Antiqua" w:hAnsi="Book Antiqua" w:cs="Times New Roman"/>
          <w:color w:val="000000" w:themeColor="text1"/>
          <w:szCs w:val="24"/>
          <w:lang w:val="en-US"/>
        </w:rPr>
        <w:t xml:space="preserve"> (Fig</w:t>
      </w:r>
      <w:r w:rsidR="00C56943" w:rsidRPr="00893086">
        <w:rPr>
          <w:rFonts w:ascii="Book Antiqua" w:hAnsi="Book Antiqua" w:cs="Times New Roman" w:hint="eastAsia"/>
          <w:color w:val="000000" w:themeColor="text1"/>
          <w:szCs w:val="24"/>
          <w:lang w:val="en-US" w:eastAsia="zh-CN"/>
        </w:rPr>
        <w:t xml:space="preserve">ures </w:t>
      </w:r>
      <w:r w:rsidR="002A232C" w:rsidRPr="00893086">
        <w:rPr>
          <w:rFonts w:ascii="Book Antiqua" w:hAnsi="Book Antiqua" w:cs="Times New Roman"/>
          <w:color w:val="000000" w:themeColor="text1"/>
          <w:szCs w:val="24"/>
          <w:lang w:val="en-US"/>
        </w:rPr>
        <w:t>3</w:t>
      </w:r>
      <w:r w:rsidR="00B87678" w:rsidRPr="00893086">
        <w:rPr>
          <w:rFonts w:ascii="Book Antiqua" w:hAnsi="Book Antiqua" w:cs="Times New Roman" w:hint="eastAsia"/>
          <w:color w:val="000000" w:themeColor="text1"/>
          <w:szCs w:val="24"/>
          <w:lang w:val="en-US" w:eastAsia="zh-CN"/>
        </w:rPr>
        <w:t xml:space="preserve"> and 4</w:t>
      </w:r>
      <w:r w:rsidR="002A232C" w:rsidRPr="00893086">
        <w:rPr>
          <w:rFonts w:ascii="Book Antiqua" w:hAnsi="Book Antiqua" w:cs="Times New Roman"/>
          <w:color w:val="000000" w:themeColor="text1"/>
          <w:szCs w:val="24"/>
          <w:lang w:val="en-US"/>
        </w:rPr>
        <w:t xml:space="preserve">). </w:t>
      </w:r>
      <w:r w:rsidR="00365D87" w:rsidRPr="00893086">
        <w:rPr>
          <w:rFonts w:ascii="Book Antiqua" w:hAnsi="Book Antiqua" w:cs="Times New Roman"/>
          <w:color w:val="000000" w:themeColor="text1"/>
          <w:szCs w:val="24"/>
          <w:lang w:val="en-US"/>
        </w:rPr>
        <w:t xml:space="preserve">The patient was put under follow-up by the medical oncology department, and a thoracoabdominal computerized tomography taken in the first controls revealed no additional lesion. </w:t>
      </w:r>
    </w:p>
    <w:p w14:paraId="18E1F12C" w14:textId="77777777" w:rsidR="002A232C" w:rsidRPr="00893086" w:rsidRDefault="002A232C" w:rsidP="00B87678">
      <w:pPr>
        <w:spacing w:after="0" w:line="360" w:lineRule="auto"/>
        <w:jc w:val="both"/>
        <w:rPr>
          <w:rFonts w:ascii="Book Antiqua" w:hAnsi="Book Antiqua" w:cs="Times New Roman"/>
          <w:color w:val="000000" w:themeColor="text1"/>
          <w:szCs w:val="24"/>
          <w:lang w:val="en-US"/>
        </w:rPr>
      </w:pPr>
    </w:p>
    <w:p w14:paraId="2EEDD6F7" w14:textId="77777777" w:rsidR="00BB56EA" w:rsidRPr="00893086" w:rsidRDefault="00BB56EA" w:rsidP="00B87678">
      <w:pPr>
        <w:spacing w:after="0" w:line="360" w:lineRule="auto"/>
        <w:jc w:val="both"/>
        <w:rPr>
          <w:rFonts w:ascii="Book Antiqua" w:hAnsi="Book Antiqua" w:cs="Times New Roman"/>
          <w:b/>
          <w:i/>
          <w:color w:val="000000" w:themeColor="text1"/>
          <w:szCs w:val="24"/>
          <w:lang w:val="en-US"/>
        </w:rPr>
      </w:pPr>
      <w:r w:rsidRPr="00893086">
        <w:rPr>
          <w:rFonts w:ascii="Book Antiqua" w:hAnsi="Book Antiqua" w:cs="Times New Roman"/>
          <w:b/>
          <w:i/>
          <w:color w:val="000000" w:themeColor="text1"/>
          <w:szCs w:val="24"/>
          <w:lang w:val="en-US"/>
        </w:rPr>
        <w:t>Case</w:t>
      </w:r>
      <w:r w:rsidR="008D1FAC" w:rsidRPr="00893086">
        <w:rPr>
          <w:rFonts w:ascii="Book Antiqua" w:hAnsi="Book Antiqua" w:cs="Times New Roman"/>
          <w:b/>
          <w:i/>
          <w:color w:val="000000" w:themeColor="text1"/>
          <w:szCs w:val="24"/>
          <w:lang w:val="en-US"/>
        </w:rPr>
        <w:t xml:space="preserve"> </w:t>
      </w:r>
      <w:r w:rsidR="002A232C" w:rsidRPr="00893086">
        <w:rPr>
          <w:rFonts w:ascii="Book Antiqua" w:hAnsi="Book Antiqua" w:cs="Times New Roman"/>
          <w:b/>
          <w:i/>
          <w:color w:val="000000" w:themeColor="text1"/>
          <w:szCs w:val="24"/>
          <w:lang w:val="en-US"/>
        </w:rPr>
        <w:t>2</w:t>
      </w:r>
    </w:p>
    <w:p w14:paraId="755C7B1F" w14:textId="5CBF639E" w:rsidR="001661DE" w:rsidRPr="00893086" w:rsidRDefault="00C57CD2" w:rsidP="00B87678">
      <w:pPr>
        <w:spacing w:after="0" w:line="360" w:lineRule="auto"/>
        <w:jc w:val="both"/>
        <w:rPr>
          <w:rFonts w:ascii="Book Antiqua" w:hAnsi="Book Antiqua" w:cs="Times New Roman"/>
          <w:color w:val="000000" w:themeColor="text1"/>
          <w:szCs w:val="24"/>
          <w:lang w:val="en-US"/>
        </w:rPr>
      </w:pPr>
      <w:r w:rsidRPr="00893086">
        <w:rPr>
          <w:rFonts w:ascii="Book Antiqua" w:hAnsi="Book Antiqua" w:cs="Times New Roman"/>
          <w:color w:val="000000" w:themeColor="text1"/>
          <w:szCs w:val="24"/>
          <w:lang w:val="en-US"/>
        </w:rPr>
        <w:t xml:space="preserve">A 29-year-old healthy man applied to our </w:t>
      </w:r>
      <w:r w:rsidR="003A5F38" w:rsidRPr="00893086">
        <w:rPr>
          <w:rFonts w:ascii="Book Antiqua" w:hAnsi="Book Antiqua" w:cs="Times New Roman"/>
          <w:color w:val="000000" w:themeColor="text1"/>
          <w:szCs w:val="24"/>
          <w:lang w:val="en-US"/>
        </w:rPr>
        <w:t xml:space="preserve">transplant </w:t>
      </w:r>
      <w:r w:rsidRPr="00893086">
        <w:rPr>
          <w:rFonts w:ascii="Book Antiqua" w:hAnsi="Book Antiqua" w:cs="Times New Roman"/>
          <w:color w:val="000000" w:themeColor="text1"/>
          <w:szCs w:val="24"/>
          <w:lang w:val="en-US"/>
        </w:rPr>
        <w:t xml:space="preserve">center for being </w:t>
      </w:r>
      <w:r w:rsidR="00180379" w:rsidRPr="00893086">
        <w:rPr>
          <w:rFonts w:ascii="Book Antiqua" w:hAnsi="Book Antiqua" w:cs="Times New Roman"/>
          <w:color w:val="000000" w:themeColor="text1"/>
          <w:szCs w:val="24"/>
          <w:lang w:val="en-US"/>
        </w:rPr>
        <w:t xml:space="preserve">LLD </w:t>
      </w:r>
      <w:r w:rsidR="00DC3321" w:rsidRPr="00893086">
        <w:rPr>
          <w:rFonts w:ascii="Book Antiqua" w:hAnsi="Book Antiqua" w:cs="Times New Roman"/>
          <w:color w:val="000000" w:themeColor="text1"/>
          <w:szCs w:val="24"/>
          <w:lang w:val="en-US"/>
        </w:rPr>
        <w:t>candidate for his 51-year-old father who had chronic liver disease (HBV+HCC)</w:t>
      </w:r>
      <w:r w:rsidR="003A5F38" w:rsidRPr="00893086">
        <w:rPr>
          <w:rFonts w:ascii="Book Antiqua" w:hAnsi="Book Antiqua" w:cs="Times New Roman"/>
          <w:color w:val="000000" w:themeColor="text1"/>
          <w:szCs w:val="24"/>
          <w:lang w:val="en-US"/>
        </w:rPr>
        <w:t xml:space="preserve">. </w:t>
      </w:r>
      <w:r w:rsidR="00CB3886" w:rsidRPr="00893086">
        <w:rPr>
          <w:rFonts w:ascii="Book Antiqua" w:hAnsi="Book Antiqua" w:cs="Times New Roman"/>
          <w:color w:val="000000" w:themeColor="text1"/>
          <w:szCs w:val="24"/>
          <w:lang w:val="en-US"/>
        </w:rPr>
        <w:t>His preoperative biochemical tests and radiological studies were normal.</w:t>
      </w:r>
      <w:r w:rsidR="00C135F7" w:rsidRPr="00893086">
        <w:rPr>
          <w:rFonts w:ascii="Book Antiqua" w:hAnsi="Book Antiqua" w:cs="Times New Roman"/>
          <w:color w:val="000000" w:themeColor="text1"/>
          <w:szCs w:val="24"/>
          <w:lang w:val="en-US"/>
        </w:rPr>
        <w:t xml:space="preserve"> </w:t>
      </w:r>
      <w:r w:rsidR="0097354F" w:rsidRPr="00893086">
        <w:rPr>
          <w:rFonts w:ascii="Book Antiqua" w:hAnsi="Book Antiqua" w:cs="Times New Roman"/>
          <w:color w:val="000000" w:themeColor="text1"/>
          <w:szCs w:val="24"/>
          <w:lang w:val="en-US"/>
        </w:rPr>
        <w:t>T</w:t>
      </w:r>
      <w:r w:rsidR="00C135F7" w:rsidRPr="00893086">
        <w:rPr>
          <w:rFonts w:ascii="Book Antiqua" w:hAnsi="Book Antiqua" w:cs="Times New Roman"/>
          <w:color w:val="000000" w:themeColor="text1"/>
          <w:szCs w:val="24"/>
          <w:lang w:val="en-US"/>
        </w:rPr>
        <w:t>he patient was taken into operating room for right donor hepatectomy in May 2008.</w:t>
      </w:r>
      <w:r w:rsidR="000B2285" w:rsidRPr="00893086">
        <w:rPr>
          <w:rFonts w:ascii="Book Antiqua" w:hAnsi="Book Antiqua" w:cs="Times New Roman"/>
          <w:color w:val="000000" w:themeColor="text1"/>
          <w:szCs w:val="24"/>
          <w:lang w:val="en-US"/>
        </w:rPr>
        <w:t xml:space="preserve"> </w:t>
      </w:r>
      <w:r w:rsidR="00472B71" w:rsidRPr="00893086">
        <w:rPr>
          <w:rFonts w:ascii="Book Antiqua" w:hAnsi="Book Antiqua" w:cs="Times New Roman"/>
          <w:color w:val="000000" w:themeColor="text1"/>
          <w:szCs w:val="24"/>
          <w:lang w:val="en-US"/>
        </w:rPr>
        <w:t xml:space="preserve">A laparotomy was performed through </w:t>
      </w:r>
      <w:proofErr w:type="spellStart"/>
      <w:proofErr w:type="gramStart"/>
      <w:r w:rsidR="00472B71" w:rsidRPr="00893086">
        <w:rPr>
          <w:rFonts w:ascii="Book Antiqua" w:hAnsi="Book Antiqua" w:cs="Times New Roman"/>
          <w:color w:val="000000" w:themeColor="text1"/>
          <w:szCs w:val="24"/>
          <w:lang w:val="en-US"/>
        </w:rPr>
        <w:t>a</w:t>
      </w:r>
      <w:proofErr w:type="spellEnd"/>
      <w:proofErr w:type="gramEnd"/>
      <w:r w:rsidR="00472B71" w:rsidRPr="00893086">
        <w:rPr>
          <w:rFonts w:ascii="Book Antiqua" w:hAnsi="Book Antiqua" w:cs="Times New Roman"/>
          <w:color w:val="000000" w:themeColor="text1"/>
          <w:szCs w:val="24"/>
          <w:lang w:val="en-US"/>
        </w:rPr>
        <w:t xml:space="preserve"> incision starting from </w:t>
      </w:r>
      <w:proofErr w:type="spellStart"/>
      <w:r w:rsidR="00472B71" w:rsidRPr="00893086">
        <w:rPr>
          <w:rFonts w:ascii="Book Antiqua" w:hAnsi="Book Antiqua" w:cs="Times New Roman"/>
          <w:color w:val="000000" w:themeColor="text1"/>
          <w:szCs w:val="24"/>
          <w:lang w:val="en-US"/>
        </w:rPr>
        <w:t>xiphoidus</w:t>
      </w:r>
      <w:proofErr w:type="spellEnd"/>
      <w:r w:rsidR="00472B71" w:rsidRPr="00893086">
        <w:rPr>
          <w:rFonts w:ascii="Book Antiqua" w:hAnsi="Book Antiqua" w:cs="Times New Roman"/>
          <w:color w:val="000000" w:themeColor="text1"/>
          <w:szCs w:val="24"/>
          <w:lang w:val="en-US"/>
        </w:rPr>
        <w:t xml:space="preserve"> to </w:t>
      </w:r>
      <w:proofErr w:type="spellStart"/>
      <w:r w:rsidR="00472B71" w:rsidRPr="00893086">
        <w:rPr>
          <w:rFonts w:ascii="Book Antiqua" w:hAnsi="Book Antiqua" w:cs="Times New Roman"/>
          <w:color w:val="000000" w:themeColor="text1"/>
          <w:szCs w:val="24"/>
          <w:lang w:val="en-US"/>
        </w:rPr>
        <w:t>umblicus</w:t>
      </w:r>
      <w:proofErr w:type="spellEnd"/>
      <w:r w:rsidR="00472B71" w:rsidRPr="00893086">
        <w:rPr>
          <w:rFonts w:ascii="Book Antiqua" w:hAnsi="Book Antiqua" w:cs="Times New Roman"/>
          <w:color w:val="000000" w:themeColor="text1"/>
          <w:szCs w:val="24"/>
          <w:lang w:val="en-US"/>
        </w:rPr>
        <w:t xml:space="preserve"> and extending laterally on the right side</w:t>
      </w:r>
      <w:r w:rsidR="000B2285" w:rsidRPr="00893086">
        <w:rPr>
          <w:rFonts w:ascii="Book Antiqua" w:hAnsi="Book Antiqua" w:cs="Times New Roman"/>
          <w:color w:val="000000" w:themeColor="text1"/>
          <w:szCs w:val="24"/>
          <w:lang w:val="en-US"/>
        </w:rPr>
        <w:t xml:space="preserve">. </w:t>
      </w:r>
      <w:r w:rsidR="00BC1A4D" w:rsidRPr="00893086">
        <w:rPr>
          <w:rFonts w:ascii="Book Antiqua" w:hAnsi="Book Antiqua" w:cs="Times New Roman"/>
          <w:color w:val="000000" w:themeColor="text1"/>
          <w:szCs w:val="24"/>
          <w:lang w:val="en-US"/>
        </w:rPr>
        <w:t xml:space="preserve">As no macroscopic finding was detected in the liver, right lobe LDH was performed. At the time when the surgeon suspended the anterior abdominal wall </w:t>
      </w:r>
      <w:r w:rsidR="007E3D5F" w:rsidRPr="00893086">
        <w:rPr>
          <w:rFonts w:ascii="Book Antiqua" w:hAnsi="Book Antiqua" w:cs="Times New Roman"/>
          <w:color w:val="000000" w:themeColor="text1"/>
          <w:szCs w:val="24"/>
          <w:lang w:val="en-US"/>
        </w:rPr>
        <w:t>in order to place a drain into the surgical field</w:t>
      </w:r>
      <w:r w:rsidR="004513B6" w:rsidRPr="00893086">
        <w:rPr>
          <w:rFonts w:ascii="Book Antiqua" w:hAnsi="Book Antiqua" w:cs="Times New Roman"/>
          <w:color w:val="000000" w:themeColor="text1"/>
          <w:szCs w:val="24"/>
          <w:lang w:val="en-US"/>
        </w:rPr>
        <w:t xml:space="preserve">, it was noticed that the appendix </w:t>
      </w:r>
      <w:proofErr w:type="spellStart"/>
      <w:r w:rsidR="004513B6" w:rsidRPr="00893086">
        <w:rPr>
          <w:rFonts w:ascii="Book Antiqua" w:hAnsi="Book Antiqua" w:cs="Times New Roman"/>
          <w:color w:val="000000" w:themeColor="text1"/>
          <w:szCs w:val="24"/>
          <w:lang w:val="en-US"/>
        </w:rPr>
        <w:t>vermiformis</w:t>
      </w:r>
      <w:proofErr w:type="spellEnd"/>
      <w:r w:rsidR="004513B6" w:rsidRPr="00893086">
        <w:rPr>
          <w:rFonts w:ascii="Book Antiqua" w:hAnsi="Book Antiqua" w:cs="Times New Roman"/>
          <w:color w:val="000000" w:themeColor="text1"/>
          <w:szCs w:val="24"/>
          <w:lang w:val="en-US"/>
        </w:rPr>
        <w:t xml:space="preserve"> was edematous and had prominent superficial arterioles.</w:t>
      </w:r>
      <w:r w:rsidR="00EA3ACF" w:rsidRPr="00893086">
        <w:rPr>
          <w:rFonts w:ascii="Book Antiqua" w:hAnsi="Book Antiqua" w:cs="Times New Roman"/>
          <w:color w:val="000000" w:themeColor="text1"/>
          <w:szCs w:val="24"/>
          <w:lang w:val="en-US"/>
        </w:rPr>
        <w:t xml:space="preserve"> In addition, a firmness measuring 8-10 cm in size was palpated at the tip </w:t>
      </w:r>
      <w:r w:rsidR="000D4DDA" w:rsidRPr="00893086">
        <w:rPr>
          <w:rFonts w:ascii="Book Antiqua" w:hAnsi="Book Antiqua" w:cs="Times New Roman"/>
          <w:color w:val="000000" w:themeColor="text1"/>
          <w:szCs w:val="24"/>
          <w:lang w:val="en-US"/>
        </w:rPr>
        <w:t>o</w:t>
      </w:r>
      <w:r w:rsidR="00EA3ACF" w:rsidRPr="00893086">
        <w:rPr>
          <w:rFonts w:ascii="Book Antiqua" w:hAnsi="Book Antiqua" w:cs="Times New Roman"/>
          <w:color w:val="000000" w:themeColor="text1"/>
          <w:szCs w:val="24"/>
          <w:lang w:val="en-US"/>
        </w:rPr>
        <w:t>f the appendix. Therefore, appendectomy was performed.</w:t>
      </w:r>
      <w:r w:rsidR="0092568D" w:rsidRPr="00893086">
        <w:rPr>
          <w:rFonts w:ascii="Book Antiqua" w:hAnsi="Book Antiqua" w:cs="Times New Roman"/>
          <w:color w:val="000000" w:themeColor="text1"/>
          <w:szCs w:val="24"/>
          <w:lang w:val="en-US"/>
        </w:rPr>
        <w:t xml:space="preserve"> As no complication </w:t>
      </w:r>
      <w:r w:rsidR="00963D71" w:rsidRPr="00893086">
        <w:rPr>
          <w:rFonts w:ascii="Book Antiqua" w:hAnsi="Book Antiqua" w:cs="Times New Roman"/>
          <w:color w:val="000000" w:themeColor="text1"/>
          <w:szCs w:val="24"/>
          <w:lang w:val="en-US"/>
        </w:rPr>
        <w:t>developed</w:t>
      </w:r>
      <w:r w:rsidR="0092568D" w:rsidRPr="00893086">
        <w:rPr>
          <w:rFonts w:ascii="Book Antiqua" w:hAnsi="Book Antiqua" w:cs="Times New Roman"/>
          <w:color w:val="000000" w:themeColor="text1"/>
          <w:szCs w:val="24"/>
          <w:lang w:val="en-US"/>
        </w:rPr>
        <w:t xml:space="preserve"> at postoperative </w:t>
      </w:r>
      <w:r w:rsidR="00C42C13" w:rsidRPr="00893086">
        <w:rPr>
          <w:rFonts w:ascii="Book Antiqua" w:hAnsi="Book Antiqua" w:cs="Times New Roman"/>
          <w:color w:val="000000" w:themeColor="text1"/>
          <w:szCs w:val="24"/>
          <w:lang w:val="en-US"/>
        </w:rPr>
        <w:t xml:space="preserve">follow-up, the patient was discharged to be seen at control visits. </w:t>
      </w:r>
      <w:r w:rsidR="00B52D16" w:rsidRPr="00893086">
        <w:rPr>
          <w:rFonts w:ascii="Book Antiqua" w:hAnsi="Book Antiqua" w:cs="Times New Roman"/>
          <w:color w:val="000000" w:themeColor="text1"/>
          <w:szCs w:val="24"/>
          <w:lang w:val="en-US"/>
        </w:rPr>
        <w:t xml:space="preserve">The pathology report of the appendix </w:t>
      </w:r>
      <w:proofErr w:type="spellStart"/>
      <w:r w:rsidR="00B52D16" w:rsidRPr="00893086">
        <w:rPr>
          <w:rFonts w:ascii="Book Antiqua" w:hAnsi="Book Antiqua" w:cs="Times New Roman"/>
          <w:color w:val="000000" w:themeColor="text1"/>
          <w:szCs w:val="24"/>
          <w:lang w:val="en-US"/>
        </w:rPr>
        <w:t>vermiformis</w:t>
      </w:r>
      <w:proofErr w:type="spellEnd"/>
      <w:r w:rsidR="00B52D16" w:rsidRPr="00893086">
        <w:rPr>
          <w:rFonts w:ascii="Book Antiqua" w:hAnsi="Book Antiqua" w:cs="Times New Roman"/>
          <w:color w:val="000000" w:themeColor="text1"/>
          <w:szCs w:val="24"/>
          <w:lang w:val="en-US"/>
        </w:rPr>
        <w:t xml:space="preserve"> showed a Grade I neuroendocrine tumor (NET) with a diameter of 10 cm at the tip of the appendix </w:t>
      </w:r>
      <w:proofErr w:type="spellStart"/>
      <w:r w:rsidR="00B52D16" w:rsidRPr="00893086">
        <w:rPr>
          <w:rFonts w:ascii="Book Antiqua" w:hAnsi="Book Antiqua" w:cs="Times New Roman"/>
          <w:color w:val="000000" w:themeColor="text1"/>
          <w:szCs w:val="24"/>
          <w:lang w:val="en-US"/>
        </w:rPr>
        <w:t>vermiformis</w:t>
      </w:r>
      <w:proofErr w:type="spellEnd"/>
      <w:r w:rsidR="00B43D7C" w:rsidRPr="00893086">
        <w:rPr>
          <w:rFonts w:ascii="Book Antiqua" w:hAnsi="Book Antiqua" w:cs="Times New Roman"/>
          <w:color w:val="000000" w:themeColor="text1"/>
          <w:szCs w:val="24"/>
          <w:lang w:val="en-US"/>
        </w:rPr>
        <w:t>, which showed full-</w:t>
      </w:r>
      <w:r w:rsidR="00963D71" w:rsidRPr="00893086">
        <w:rPr>
          <w:rFonts w:ascii="Book Antiqua" w:hAnsi="Book Antiqua" w:cs="Times New Roman"/>
          <w:color w:val="000000" w:themeColor="text1"/>
          <w:szCs w:val="24"/>
          <w:lang w:val="en-US"/>
        </w:rPr>
        <w:t>thickness</w:t>
      </w:r>
      <w:r w:rsidR="00B43D7C" w:rsidRPr="00893086">
        <w:rPr>
          <w:rFonts w:ascii="Book Antiqua" w:hAnsi="Book Antiqua" w:cs="Times New Roman"/>
          <w:color w:val="000000" w:themeColor="text1"/>
          <w:szCs w:val="24"/>
          <w:lang w:val="en-US"/>
        </w:rPr>
        <w:t xml:space="preserve"> invasion </w:t>
      </w:r>
      <w:r w:rsidR="00B6445E" w:rsidRPr="00893086">
        <w:rPr>
          <w:rFonts w:ascii="Book Antiqua" w:hAnsi="Book Antiqua" w:cs="Times New Roman"/>
          <w:color w:val="000000" w:themeColor="text1"/>
          <w:szCs w:val="24"/>
          <w:lang w:val="en-US"/>
        </w:rPr>
        <w:t xml:space="preserve">but </w:t>
      </w:r>
      <w:r w:rsidR="00472B71" w:rsidRPr="00893086">
        <w:rPr>
          <w:rFonts w:ascii="Book Antiqua" w:hAnsi="Book Antiqua" w:cs="Times New Roman"/>
          <w:color w:val="000000" w:themeColor="text1"/>
          <w:szCs w:val="24"/>
          <w:lang w:val="en-US"/>
        </w:rPr>
        <w:t xml:space="preserve">no </w:t>
      </w:r>
      <w:r w:rsidR="00B6445E" w:rsidRPr="00893086">
        <w:rPr>
          <w:rFonts w:ascii="Book Antiqua" w:hAnsi="Book Antiqua" w:cs="Times New Roman"/>
          <w:color w:val="000000" w:themeColor="text1"/>
          <w:szCs w:val="24"/>
          <w:lang w:val="en-US"/>
        </w:rPr>
        <w:t>spared the meso</w:t>
      </w:r>
      <w:r w:rsidR="00472B71" w:rsidRPr="00893086">
        <w:rPr>
          <w:rFonts w:ascii="Book Antiqua" w:hAnsi="Book Antiqua" w:cs="Times New Roman"/>
          <w:color w:val="000000" w:themeColor="text1"/>
          <w:szCs w:val="24"/>
          <w:lang w:val="en-US"/>
        </w:rPr>
        <w:t>appendix</w:t>
      </w:r>
      <w:r w:rsidR="002A232C" w:rsidRPr="00893086">
        <w:rPr>
          <w:rFonts w:ascii="Book Antiqua" w:hAnsi="Book Antiqua" w:cs="Times New Roman"/>
          <w:color w:val="000000" w:themeColor="text1"/>
          <w:szCs w:val="24"/>
          <w:lang w:val="en-US"/>
        </w:rPr>
        <w:t xml:space="preserve"> (Fig</w:t>
      </w:r>
      <w:r w:rsidR="00C56943" w:rsidRPr="00893086">
        <w:rPr>
          <w:rFonts w:ascii="Book Antiqua" w:hAnsi="Book Antiqua" w:cs="Times New Roman" w:hint="eastAsia"/>
          <w:color w:val="000000" w:themeColor="text1"/>
          <w:szCs w:val="24"/>
          <w:lang w:val="en-US" w:eastAsia="zh-CN"/>
        </w:rPr>
        <w:t xml:space="preserve">ure </w:t>
      </w:r>
      <w:r w:rsidR="002A232C" w:rsidRPr="00893086">
        <w:rPr>
          <w:rFonts w:ascii="Book Antiqua" w:hAnsi="Book Antiqua" w:cs="Times New Roman"/>
          <w:color w:val="000000" w:themeColor="text1"/>
          <w:szCs w:val="24"/>
          <w:lang w:val="en-US"/>
        </w:rPr>
        <w:t>2).</w:t>
      </w:r>
      <w:r w:rsidR="00893086" w:rsidRPr="00893086">
        <w:rPr>
          <w:rFonts w:ascii="Book Antiqua" w:hAnsi="Book Antiqua" w:cs="Times New Roman"/>
          <w:color w:val="000000" w:themeColor="text1"/>
          <w:szCs w:val="24"/>
          <w:lang w:val="en-US"/>
        </w:rPr>
        <w:t xml:space="preserve"> </w:t>
      </w:r>
      <w:r w:rsidR="008474D6" w:rsidRPr="00893086">
        <w:rPr>
          <w:rFonts w:ascii="Book Antiqua" w:hAnsi="Book Antiqua" w:cs="Times New Roman"/>
          <w:color w:val="000000" w:themeColor="text1"/>
          <w:szCs w:val="24"/>
          <w:lang w:val="en-US"/>
        </w:rPr>
        <w:t xml:space="preserve">In addition, the lesion was </w:t>
      </w:r>
      <w:r w:rsidR="0035042C" w:rsidRPr="00893086">
        <w:rPr>
          <w:rFonts w:ascii="Book Antiqua" w:hAnsi="Book Antiqua" w:cs="Times New Roman"/>
          <w:color w:val="000000" w:themeColor="text1"/>
          <w:szCs w:val="24"/>
          <w:lang w:val="en-US"/>
        </w:rPr>
        <w:t xml:space="preserve">NSE (+), </w:t>
      </w:r>
      <w:r w:rsidR="008474D6" w:rsidRPr="00893086">
        <w:rPr>
          <w:rFonts w:ascii="Book Antiqua" w:hAnsi="Book Antiqua" w:cs="Times New Roman"/>
          <w:color w:val="000000" w:themeColor="text1"/>
          <w:szCs w:val="24"/>
          <w:lang w:val="en-US"/>
        </w:rPr>
        <w:t>Chromogranin</w:t>
      </w:r>
      <w:r w:rsidR="0035042C" w:rsidRPr="00893086">
        <w:rPr>
          <w:rFonts w:ascii="Book Antiqua" w:hAnsi="Book Antiqua" w:cs="Times New Roman"/>
          <w:color w:val="000000" w:themeColor="text1"/>
          <w:szCs w:val="24"/>
          <w:lang w:val="en-US"/>
        </w:rPr>
        <w:t xml:space="preserve"> (+), </w:t>
      </w:r>
      <w:proofErr w:type="spellStart"/>
      <w:r w:rsidR="008474D6" w:rsidRPr="00893086">
        <w:rPr>
          <w:rFonts w:ascii="Book Antiqua" w:hAnsi="Book Antiqua" w:cs="Times New Roman"/>
          <w:color w:val="000000" w:themeColor="text1"/>
          <w:szCs w:val="24"/>
          <w:lang w:val="en-US"/>
        </w:rPr>
        <w:t>Synaptophysin</w:t>
      </w:r>
      <w:proofErr w:type="spellEnd"/>
      <w:r w:rsidR="0035042C" w:rsidRPr="00893086">
        <w:rPr>
          <w:rFonts w:ascii="Book Antiqua" w:hAnsi="Book Antiqua" w:cs="Times New Roman"/>
          <w:color w:val="000000" w:themeColor="text1"/>
          <w:szCs w:val="24"/>
          <w:lang w:val="en-US"/>
        </w:rPr>
        <w:t xml:space="preserve"> (+) </w:t>
      </w:r>
      <w:r w:rsidR="00BD5DBE" w:rsidRPr="00893086">
        <w:rPr>
          <w:rFonts w:ascii="Book Antiqua" w:hAnsi="Book Antiqua" w:cs="Times New Roman"/>
          <w:color w:val="000000" w:themeColor="text1"/>
          <w:szCs w:val="24"/>
          <w:lang w:val="en-US"/>
        </w:rPr>
        <w:t>and</w:t>
      </w:r>
      <w:r w:rsidR="0035042C" w:rsidRPr="00893086">
        <w:rPr>
          <w:rFonts w:ascii="Book Antiqua" w:hAnsi="Book Antiqua" w:cs="Times New Roman"/>
          <w:color w:val="000000" w:themeColor="text1"/>
          <w:szCs w:val="24"/>
          <w:lang w:val="en-US"/>
        </w:rPr>
        <w:t xml:space="preserve"> Ki 67 (%1)</w:t>
      </w:r>
      <w:r w:rsidR="00893086" w:rsidRPr="00893086">
        <w:rPr>
          <w:rFonts w:ascii="Book Antiqua" w:hAnsi="Book Antiqua" w:cs="Times New Roman"/>
          <w:color w:val="000000" w:themeColor="text1"/>
          <w:szCs w:val="24"/>
          <w:lang w:val="en-US"/>
        </w:rPr>
        <w:t xml:space="preserve"> </w:t>
      </w:r>
      <w:r w:rsidR="00196A73" w:rsidRPr="00893086">
        <w:rPr>
          <w:rFonts w:ascii="Book Antiqua" w:hAnsi="Book Antiqua" w:cs="Times New Roman"/>
          <w:color w:val="000000" w:themeColor="text1"/>
          <w:szCs w:val="24"/>
          <w:lang w:val="en-US"/>
        </w:rPr>
        <w:t>positive</w:t>
      </w:r>
      <w:r w:rsidR="00893086" w:rsidRPr="00893086">
        <w:rPr>
          <w:rFonts w:ascii="Book Antiqua" w:hAnsi="Book Antiqua" w:cs="Times New Roman"/>
          <w:color w:val="000000" w:themeColor="text1"/>
          <w:szCs w:val="24"/>
          <w:lang w:val="en-US"/>
        </w:rPr>
        <w:t xml:space="preserve"> </w:t>
      </w:r>
      <w:r w:rsidR="003F030A" w:rsidRPr="00893086">
        <w:rPr>
          <w:rFonts w:ascii="Book Antiqua" w:hAnsi="Book Antiqua" w:cs="Times New Roman"/>
          <w:color w:val="000000" w:themeColor="text1"/>
          <w:szCs w:val="24"/>
          <w:lang w:val="en-US"/>
        </w:rPr>
        <w:t xml:space="preserve">on </w:t>
      </w:r>
      <w:r w:rsidR="00963D71" w:rsidRPr="00893086">
        <w:rPr>
          <w:rFonts w:ascii="Book Antiqua" w:hAnsi="Book Antiqua" w:cs="Times New Roman"/>
          <w:color w:val="000000" w:themeColor="text1"/>
          <w:szCs w:val="24"/>
          <w:lang w:val="en-US"/>
        </w:rPr>
        <w:t>immunohistochemical</w:t>
      </w:r>
      <w:r w:rsidR="003F030A" w:rsidRPr="00893086">
        <w:rPr>
          <w:rFonts w:ascii="Book Antiqua" w:hAnsi="Book Antiqua" w:cs="Times New Roman"/>
          <w:color w:val="000000" w:themeColor="text1"/>
          <w:szCs w:val="24"/>
          <w:lang w:val="en-US"/>
        </w:rPr>
        <w:t xml:space="preserve"> analysis </w:t>
      </w:r>
      <w:r w:rsidR="002A232C" w:rsidRPr="00893086">
        <w:rPr>
          <w:rFonts w:ascii="Book Antiqua" w:hAnsi="Book Antiqua" w:cs="Times New Roman"/>
          <w:color w:val="000000" w:themeColor="text1"/>
          <w:szCs w:val="24"/>
          <w:lang w:val="en-US"/>
        </w:rPr>
        <w:t>(</w:t>
      </w:r>
      <w:r w:rsidR="00B87678" w:rsidRPr="00893086">
        <w:rPr>
          <w:rFonts w:ascii="Book Antiqua" w:hAnsi="Book Antiqua" w:cs="Times New Roman"/>
          <w:color w:val="000000" w:themeColor="text1"/>
          <w:szCs w:val="24"/>
          <w:lang w:val="en-US"/>
        </w:rPr>
        <w:t>Fig</w:t>
      </w:r>
      <w:r w:rsidR="00B87678" w:rsidRPr="00893086">
        <w:rPr>
          <w:rFonts w:ascii="Book Antiqua" w:hAnsi="Book Antiqua" w:cs="Times New Roman" w:hint="eastAsia"/>
          <w:color w:val="000000" w:themeColor="text1"/>
          <w:szCs w:val="24"/>
          <w:lang w:val="en-US" w:eastAsia="zh-CN"/>
        </w:rPr>
        <w:t xml:space="preserve">ures </w:t>
      </w:r>
      <w:r w:rsidR="00B87678" w:rsidRPr="00893086">
        <w:rPr>
          <w:rFonts w:ascii="Book Antiqua" w:hAnsi="Book Antiqua" w:cs="Times New Roman"/>
          <w:color w:val="000000" w:themeColor="text1"/>
          <w:szCs w:val="24"/>
          <w:lang w:val="en-US"/>
        </w:rPr>
        <w:t>3</w:t>
      </w:r>
      <w:r w:rsidR="00B87678" w:rsidRPr="00893086">
        <w:rPr>
          <w:rFonts w:ascii="Book Antiqua" w:hAnsi="Book Antiqua" w:cs="Times New Roman" w:hint="eastAsia"/>
          <w:color w:val="000000" w:themeColor="text1"/>
          <w:szCs w:val="24"/>
          <w:lang w:val="en-US" w:eastAsia="zh-CN"/>
        </w:rPr>
        <w:t xml:space="preserve"> and 4</w:t>
      </w:r>
      <w:r w:rsidR="002A232C" w:rsidRPr="00893086">
        <w:rPr>
          <w:rFonts w:ascii="Book Antiqua" w:hAnsi="Book Antiqua" w:cs="Times New Roman"/>
          <w:color w:val="000000" w:themeColor="text1"/>
          <w:szCs w:val="24"/>
          <w:lang w:val="en-US"/>
        </w:rPr>
        <w:t>).</w:t>
      </w:r>
      <w:r w:rsidR="0035042C" w:rsidRPr="00893086">
        <w:rPr>
          <w:rFonts w:ascii="Book Antiqua" w:hAnsi="Book Antiqua" w:cs="Times New Roman"/>
          <w:color w:val="000000" w:themeColor="text1"/>
          <w:szCs w:val="24"/>
          <w:lang w:val="en-US"/>
        </w:rPr>
        <w:t xml:space="preserve"> </w:t>
      </w:r>
      <w:r w:rsidR="001661DE" w:rsidRPr="00893086">
        <w:rPr>
          <w:rFonts w:ascii="Book Antiqua" w:hAnsi="Book Antiqua" w:cs="Times New Roman"/>
          <w:color w:val="000000" w:themeColor="text1"/>
          <w:szCs w:val="24"/>
          <w:lang w:val="en-US"/>
        </w:rPr>
        <w:t>As t</w:t>
      </w:r>
      <w:r w:rsidR="00242F54" w:rsidRPr="00893086">
        <w:rPr>
          <w:rFonts w:ascii="Book Antiqua" w:hAnsi="Book Antiqua" w:cs="Times New Roman"/>
          <w:color w:val="000000" w:themeColor="text1"/>
          <w:szCs w:val="24"/>
          <w:lang w:val="en-US"/>
        </w:rPr>
        <w:t xml:space="preserve">he patient </w:t>
      </w:r>
      <w:r w:rsidR="001661DE" w:rsidRPr="00893086">
        <w:rPr>
          <w:rFonts w:ascii="Book Antiqua" w:hAnsi="Book Antiqua" w:cs="Times New Roman"/>
          <w:color w:val="000000" w:themeColor="text1"/>
          <w:szCs w:val="24"/>
          <w:lang w:val="en-US"/>
        </w:rPr>
        <w:t>was living in another city, he is</w:t>
      </w:r>
      <w:r w:rsidR="00242F54" w:rsidRPr="00893086">
        <w:rPr>
          <w:rFonts w:ascii="Book Antiqua" w:hAnsi="Book Antiqua" w:cs="Times New Roman"/>
          <w:color w:val="000000" w:themeColor="text1"/>
          <w:szCs w:val="24"/>
          <w:lang w:val="en-US"/>
        </w:rPr>
        <w:t xml:space="preserve"> currently under follow-up of another </w:t>
      </w:r>
      <w:r w:rsidR="001661DE" w:rsidRPr="00893086">
        <w:rPr>
          <w:rFonts w:ascii="Book Antiqua" w:hAnsi="Book Antiqua" w:cs="Times New Roman"/>
          <w:color w:val="000000" w:themeColor="text1"/>
          <w:szCs w:val="24"/>
          <w:lang w:val="en-US"/>
        </w:rPr>
        <w:t>center</w:t>
      </w:r>
      <w:r w:rsidR="00B31A35" w:rsidRPr="00893086">
        <w:rPr>
          <w:rFonts w:ascii="Book Antiqua" w:hAnsi="Book Antiqua" w:cs="Times New Roman"/>
          <w:color w:val="000000" w:themeColor="text1"/>
          <w:szCs w:val="24"/>
          <w:lang w:val="en-US"/>
        </w:rPr>
        <w:t xml:space="preserve"> there</w:t>
      </w:r>
      <w:r w:rsidR="001661DE" w:rsidRPr="00893086">
        <w:rPr>
          <w:rFonts w:ascii="Book Antiqua" w:hAnsi="Book Antiqua" w:cs="Times New Roman"/>
          <w:color w:val="000000" w:themeColor="text1"/>
          <w:szCs w:val="24"/>
          <w:lang w:val="en-US"/>
        </w:rPr>
        <w:t xml:space="preserve">, and </w:t>
      </w:r>
      <w:r w:rsidR="00F50AEF" w:rsidRPr="00893086">
        <w:rPr>
          <w:rFonts w:ascii="Book Antiqua" w:hAnsi="Book Antiqua" w:cs="Times New Roman"/>
          <w:color w:val="000000" w:themeColor="text1"/>
          <w:szCs w:val="24"/>
          <w:lang w:val="en-US"/>
        </w:rPr>
        <w:t xml:space="preserve">he </w:t>
      </w:r>
      <w:r w:rsidR="0012154E" w:rsidRPr="00893086">
        <w:rPr>
          <w:rFonts w:ascii="Book Antiqua" w:hAnsi="Book Antiqua" w:cs="Times New Roman"/>
          <w:color w:val="000000" w:themeColor="text1"/>
          <w:szCs w:val="24"/>
          <w:lang w:val="en-US"/>
        </w:rPr>
        <w:t xml:space="preserve">has recently </w:t>
      </w:r>
      <w:r w:rsidR="00716397" w:rsidRPr="00893086">
        <w:rPr>
          <w:rFonts w:ascii="Book Antiqua" w:hAnsi="Book Antiqua" w:cs="Times New Roman"/>
          <w:color w:val="000000" w:themeColor="text1"/>
          <w:szCs w:val="24"/>
          <w:lang w:val="en-US"/>
        </w:rPr>
        <w:t xml:space="preserve">informed us that no problem </w:t>
      </w:r>
      <w:r w:rsidR="00963D71" w:rsidRPr="00893086">
        <w:rPr>
          <w:rFonts w:ascii="Book Antiqua" w:hAnsi="Book Antiqua" w:cs="Times New Roman"/>
          <w:color w:val="000000" w:themeColor="text1"/>
          <w:szCs w:val="24"/>
          <w:lang w:val="en-US"/>
        </w:rPr>
        <w:t>occurred</w:t>
      </w:r>
      <w:r w:rsidR="00716397" w:rsidRPr="00893086">
        <w:rPr>
          <w:rFonts w:ascii="Book Antiqua" w:hAnsi="Book Antiqua" w:cs="Times New Roman"/>
          <w:color w:val="000000" w:themeColor="text1"/>
          <w:szCs w:val="24"/>
          <w:lang w:val="en-US"/>
        </w:rPr>
        <w:t xml:space="preserve"> in this final control visit.</w:t>
      </w:r>
    </w:p>
    <w:p w14:paraId="77EC59B5" w14:textId="77777777" w:rsidR="001661DE" w:rsidRPr="00893086" w:rsidRDefault="001661DE" w:rsidP="00B87678">
      <w:pPr>
        <w:spacing w:after="0" w:line="360" w:lineRule="auto"/>
        <w:jc w:val="both"/>
        <w:rPr>
          <w:rFonts w:ascii="Book Antiqua" w:hAnsi="Book Antiqua" w:cs="Times New Roman"/>
          <w:color w:val="000000" w:themeColor="text1"/>
          <w:szCs w:val="24"/>
          <w:lang w:val="en-US"/>
        </w:rPr>
      </w:pPr>
    </w:p>
    <w:p w14:paraId="413A61ED" w14:textId="5EBAFC17" w:rsidR="00AE6A00" w:rsidRPr="00893086" w:rsidRDefault="00AE6A00" w:rsidP="00B87678">
      <w:pPr>
        <w:spacing w:after="0" w:line="360" w:lineRule="auto"/>
        <w:jc w:val="both"/>
        <w:rPr>
          <w:rFonts w:ascii="Book Antiqua" w:hAnsi="Book Antiqua" w:cs="Times New Roman"/>
          <w:b/>
          <w:color w:val="000000" w:themeColor="text1"/>
          <w:szCs w:val="24"/>
          <w:lang w:val="en-US"/>
        </w:rPr>
      </w:pPr>
      <w:r w:rsidRPr="00893086">
        <w:rPr>
          <w:rFonts w:ascii="Book Antiqua" w:hAnsi="Book Antiqua" w:cs="Times New Roman"/>
          <w:b/>
          <w:color w:val="000000" w:themeColor="text1"/>
          <w:szCs w:val="24"/>
          <w:lang w:val="en-US"/>
        </w:rPr>
        <w:t>DISCUSSION</w:t>
      </w:r>
      <w:r w:rsidR="00893086" w:rsidRPr="00893086">
        <w:rPr>
          <w:rFonts w:ascii="Book Antiqua" w:hAnsi="Book Antiqua" w:cs="Times New Roman"/>
          <w:b/>
          <w:color w:val="000000" w:themeColor="text1"/>
          <w:szCs w:val="24"/>
          <w:lang w:val="en-US"/>
        </w:rPr>
        <w:t xml:space="preserve"> </w:t>
      </w:r>
    </w:p>
    <w:p w14:paraId="77CB8D99" w14:textId="788C26FE" w:rsidR="00D96685" w:rsidRPr="00893086" w:rsidRDefault="00B36EAB" w:rsidP="00B87678">
      <w:pPr>
        <w:spacing w:after="0" w:line="360" w:lineRule="auto"/>
        <w:jc w:val="both"/>
        <w:rPr>
          <w:rFonts w:ascii="Book Antiqua" w:hAnsi="Book Antiqua" w:cs="Times New Roman"/>
          <w:color w:val="000000" w:themeColor="text1"/>
          <w:szCs w:val="24"/>
          <w:lang w:val="en-US"/>
        </w:rPr>
      </w:pPr>
      <w:r w:rsidRPr="00893086">
        <w:rPr>
          <w:rFonts w:ascii="Book Antiqua" w:hAnsi="Book Antiqua" w:cs="Times New Roman"/>
          <w:color w:val="000000" w:themeColor="text1"/>
          <w:szCs w:val="24"/>
          <w:lang w:val="en-US"/>
        </w:rPr>
        <w:lastRenderedPageBreak/>
        <w:t>W</w:t>
      </w:r>
      <w:r w:rsidR="00963D71" w:rsidRPr="00893086">
        <w:rPr>
          <w:rFonts w:ascii="Book Antiqua" w:hAnsi="Book Antiqua" w:cs="Times New Roman"/>
          <w:color w:val="000000" w:themeColor="text1"/>
          <w:szCs w:val="24"/>
          <w:lang w:val="en-US"/>
        </w:rPr>
        <w:t>o</w:t>
      </w:r>
      <w:r w:rsidRPr="00893086">
        <w:rPr>
          <w:rFonts w:ascii="Book Antiqua" w:hAnsi="Book Antiqua" w:cs="Times New Roman"/>
          <w:color w:val="000000" w:themeColor="text1"/>
          <w:szCs w:val="24"/>
          <w:lang w:val="en-US"/>
        </w:rPr>
        <w:t>rld Health Organization classified NETs in two main categories as well differentiated</w:t>
      </w:r>
      <w:r w:rsidR="00CF2F48" w:rsidRPr="00893086">
        <w:rPr>
          <w:rFonts w:ascii="Book Antiqua" w:hAnsi="Book Antiqua" w:cs="Times New Roman"/>
          <w:color w:val="000000" w:themeColor="text1"/>
          <w:szCs w:val="24"/>
          <w:lang w:val="en-US"/>
        </w:rPr>
        <w:t xml:space="preserve"> (low grade, intermediate grade, high grade neuroendocrine tumor) </w:t>
      </w:r>
      <w:r w:rsidRPr="00893086">
        <w:rPr>
          <w:rFonts w:ascii="Book Antiqua" w:hAnsi="Book Antiqua" w:cs="Times New Roman"/>
          <w:color w:val="000000" w:themeColor="text1"/>
          <w:szCs w:val="24"/>
          <w:lang w:val="en-US"/>
        </w:rPr>
        <w:t>and</w:t>
      </w:r>
      <w:r w:rsidR="00CF2F48" w:rsidRPr="00893086">
        <w:rPr>
          <w:rFonts w:ascii="Book Antiqua" w:hAnsi="Book Antiqua" w:cs="Times New Roman"/>
          <w:color w:val="000000" w:themeColor="text1"/>
          <w:szCs w:val="24"/>
          <w:lang w:val="en-US"/>
        </w:rPr>
        <w:t xml:space="preserve"> </w:t>
      </w:r>
      <w:r w:rsidRPr="00893086">
        <w:rPr>
          <w:rFonts w:ascii="Book Antiqua" w:hAnsi="Book Antiqua" w:cs="Times New Roman"/>
          <w:color w:val="000000" w:themeColor="text1"/>
          <w:szCs w:val="24"/>
          <w:lang w:val="en-US"/>
        </w:rPr>
        <w:t>poorly differentiated</w:t>
      </w:r>
      <w:r w:rsidR="00CF2F48" w:rsidRPr="00893086">
        <w:rPr>
          <w:rFonts w:ascii="Book Antiqua" w:hAnsi="Book Antiqua" w:cs="Times New Roman"/>
          <w:color w:val="000000" w:themeColor="text1"/>
          <w:szCs w:val="24"/>
          <w:lang w:val="en-US"/>
        </w:rPr>
        <w:t xml:space="preserve"> (high grade neuroendocrine carcinoma). </w:t>
      </w:r>
      <w:r w:rsidRPr="00893086">
        <w:rPr>
          <w:rFonts w:ascii="Book Antiqua" w:hAnsi="Book Antiqua" w:cs="Times New Roman"/>
          <w:color w:val="000000" w:themeColor="text1"/>
          <w:szCs w:val="24"/>
          <w:lang w:val="en-US"/>
        </w:rPr>
        <w:t xml:space="preserve">The most important ones of the basic criteria for this classification are </w:t>
      </w:r>
      <w:r w:rsidR="008B233E" w:rsidRPr="00893086">
        <w:rPr>
          <w:rFonts w:ascii="Book Antiqua" w:hAnsi="Book Antiqua" w:cs="Times New Roman"/>
          <w:color w:val="000000" w:themeColor="text1"/>
          <w:szCs w:val="24"/>
          <w:lang w:val="en-US"/>
        </w:rPr>
        <w:t xml:space="preserve">the </w:t>
      </w:r>
      <w:r w:rsidR="00CF2F48" w:rsidRPr="00893086">
        <w:rPr>
          <w:rFonts w:ascii="Book Antiqua" w:hAnsi="Book Antiqua" w:cs="Times New Roman"/>
          <w:color w:val="000000" w:themeColor="text1"/>
          <w:szCs w:val="24"/>
          <w:lang w:val="en-US"/>
        </w:rPr>
        <w:t xml:space="preserve">Ki 67 </w:t>
      </w:r>
      <w:r w:rsidR="008B233E" w:rsidRPr="00893086">
        <w:rPr>
          <w:rFonts w:ascii="Book Antiqua" w:hAnsi="Book Antiqua" w:cs="Times New Roman"/>
          <w:color w:val="000000" w:themeColor="text1"/>
          <w:szCs w:val="24"/>
          <w:lang w:val="en-US"/>
        </w:rPr>
        <w:t>proliferation</w:t>
      </w:r>
      <w:r w:rsidR="00CF2F48" w:rsidRPr="00893086">
        <w:rPr>
          <w:rFonts w:ascii="Book Antiqua" w:hAnsi="Book Antiqua" w:cs="Times New Roman"/>
          <w:color w:val="000000" w:themeColor="text1"/>
          <w:szCs w:val="24"/>
          <w:lang w:val="en-US"/>
        </w:rPr>
        <w:t xml:space="preserve"> </w:t>
      </w:r>
      <w:r w:rsidR="008B233E" w:rsidRPr="00893086">
        <w:rPr>
          <w:rFonts w:ascii="Book Antiqua" w:hAnsi="Book Antiqua" w:cs="Times New Roman"/>
          <w:color w:val="000000" w:themeColor="text1"/>
          <w:szCs w:val="24"/>
          <w:lang w:val="en-US"/>
        </w:rPr>
        <w:t>index</w:t>
      </w:r>
      <w:r w:rsidR="00CF2F48" w:rsidRPr="00893086">
        <w:rPr>
          <w:rFonts w:ascii="Book Antiqua" w:hAnsi="Book Antiqua" w:cs="Times New Roman"/>
          <w:color w:val="000000" w:themeColor="text1"/>
          <w:szCs w:val="24"/>
          <w:lang w:val="en-US"/>
        </w:rPr>
        <w:t xml:space="preserve"> (&lt;</w:t>
      </w:r>
      <w:r w:rsidR="00C56943" w:rsidRPr="00893086">
        <w:rPr>
          <w:rFonts w:ascii="Book Antiqua" w:hAnsi="Book Antiqua" w:cs="Times New Roman" w:hint="eastAsia"/>
          <w:color w:val="000000" w:themeColor="text1"/>
          <w:szCs w:val="24"/>
          <w:lang w:val="en-US" w:eastAsia="zh-CN"/>
        </w:rPr>
        <w:t xml:space="preserve"> </w:t>
      </w:r>
      <w:r w:rsidR="00CF2F48" w:rsidRPr="00893086">
        <w:rPr>
          <w:rFonts w:ascii="Book Antiqua" w:hAnsi="Book Antiqua" w:cs="Times New Roman"/>
          <w:color w:val="000000" w:themeColor="text1"/>
          <w:szCs w:val="24"/>
          <w:lang w:val="en-US"/>
        </w:rPr>
        <w:t>3%, 3</w:t>
      </w:r>
      <w:r w:rsidR="00C56943" w:rsidRPr="00893086">
        <w:rPr>
          <w:rFonts w:ascii="Book Antiqua" w:hAnsi="Book Antiqua" w:cs="Times New Roman" w:hint="eastAsia"/>
          <w:color w:val="000000" w:themeColor="text1"/>
          <w:szCs w:val="24"/>
          <w:lang w:val="en-US" w:eastAsia="zh-CN"/>
        </w:rPr>
        <w:t>%</w:t>
      </w:r>
      <w:r w:rsidR="00CF2F48" w:rsidRPr="00893086">
        <w:rPr>
          <w:rFonts w:ascii="Book Antiqua" w:hAnsi="Book Antiqua" w:cs="Times New Roman"/>
          <w:color w:val="000000" w:themeColor="text1"/>
          <w:szCs w:val="24"/>
          <w:lang w:val="en-US"/>
        </w:rPr>
        <w:t>-20%, &gt;</w:t>
      </w:r>
      <w:r w:rsidR="00C56943" w:rsidRPr="00893086">
        <w:rPr>
          <w:rFonts w:ascii="Book Antiqua" w:hAnsi="Book Antiqua" w:cs="Times New Roman" w:hint="eastAsia"/>
          <w:color w:val="000000" w:themeColor="text1"/>
          <w:szCs w:val="24"/>
          <w:lang w:val="en-US" w:eastAsia="zh-CN"/>
        </w:rPr>
        <w:t xml:space="preserve"> </w:t>
      </w:r>
      <w:r w:rsidR="00CF2F48" w:rsidRPr="00893086">
        <w:rPr>
          <w:rFonts w:ascii="Book Antiqua" w:hAnsi="Book Antiqua" w:cs="Times New Roman"/>
          <w:color w:val="000000" w:themeColor="text1"/>
          <w:szCs w:val="24"/>
          <w:lang w:val="en-US"/>
        </w:rPr>
        <w:t>20</w:t>
      </w:r>
      <w:r w:rsidR="002C3E4F" w:rsidRPr="00893086">
        <w:rPr>
          <w:rFonts w:ascii="Book Antiqua" w:hAnsi="Book Antiqua" w:cs="Times New Roman"/>
          <w:color w:val="000000" w:themeColor="text1"/>
          <w:szCs w:val="24"/>
          <w:lang w:val="en-US"/>
        </w:rPr>
        <w:t xml:space="preserve">%) </w:t>
      </w:r>
      <w:r w:rsidR="00855ED5" w:rsidRPr="00893086">
        <w:rPr>
          <w:rFonts w:ascii="Book Antiqua" w:hAnsi="Book Antiqua" w:cs="Times New Roman"/>
          <w:color w:val="000000" w:themeColor="text1"/>
          <w:szCs w:val="24"/>
          <w:lang w:val="en-US"/>
        </w:rPr>
        <w:t>and</w:t>
      </w:r>
      <w:r w:rsidR="002C3E4F" w:rsidRPr="00893086">
        <w:rPr>
          <w:rFonts w:ascii="Book Antiqua" w:hAnsi="Book Antiqua" w:cs="Times New Roman"/>
          <w:color w:val="000000" w:themeColor="text1"/>
          <w:szCs w:val="24"/>
          <w:lang w:val="en-US"/>
        </w:rPr>
        <w:t xml:space="preserve"> </w:t>
      </w:r>
      <w:r w:rsidR="00855ED5" w:rsidRPr="00893086">
        <w:rPr>
          <w:rFonts w:ascii="Book Antiqua" w:hAnsi="Book Antiqua" w:cs="Times New Roman"/>
          <w:color w:val="000000" w:themeColor="text1"/>
          <w:szCs w:val="24"/>
          <w:lang w:val="en-US"/>
        </w:rPr>
        <w:t>number of mitosis</w:t>
      </w:r>
      <w:r w:rsidR="00CF2F48" w:rsidRPr="00893086">
        <w:rPr>
          <w:rFonts w:ascii="Book Antiqua" w:hAnsi="Book Antiqua" w:cs="Times New Roman"/>
          <w:color w:val="000000" w:themeColor="text1"/>
          <w:szCs w:val="24"/>
          <w:lang w:val="en-US"/>
        </w:rPr>
        <w:t xml:space="preserve"> (&lt;</w:t>
      </w:r>
      <w:r w:rsidR="00C56943" w:rsidRPr="00893086">
        <w:rPr>
          <w:rFonts w:ascii="Book Antiqua" w:hAnsi="Book Antiqua" w:cs="Times New Roman" w:hint="eastAsia"/>
          <w:color w:val="000000" w:themeColor="text1"/>
          <w:szCs w:val="24"/>
          <w:lang w:val="en-US" w:eastAsia="zh-CN"/>
        </w:rPr>
        <w:t xml:space="preserve"> </w:t>
      </w:r>
      <w:r w:rsidR="00CF2F48" w:rsidRPr="00893086">
        <w:rPr>
          <w:rFonts w:ascii="Book Antiqua" w:hAnsi="Book Antiqua" w:cs="Times New Roman"/>
          <w:color w:val="000000" w:themeColor="text1"/>
          <w:szCs w:val="24"/>
          <w:lang w:val="en-US"/>
        </w:rPr>
        <w:t xml:space="preserve">2 </w:t>
      </w:r>
      <w:r w:rsidR="00217FF9" w:rsidRPr="00893086">
        <w:rPr>
          <w:rFonts w:ascii="Book Antiqua" w:hAnsi="Book Antiqua" w:cs="Times New Roman"/>
          <w:color w:val="000000" w:themeColor="text1"/>
          <w:szCs w:val="24"/>
          <w:lang w:val="en-US"/>
        </w:rPr>
        <w:t>mitosis</w:t>
      </w:r>
      <w:r w:rsidR="00CF2F48" w:rsidRPr="00893086">
        <w:rPr>
          <w:rFonts w:ascii="Book Antiqua" w:hAnsi="Book Antiqua" w:cs="Times New Roman"/>
          <w:color w:val="000000" w:themeColor="text1"/>
          <w:szCs w:val="24"/>
          <w:lang w:val="en-US"/>
        </w:rPr>
        <w:t xml:space="preserve">, 2-20 </w:t>
      </w:r>
      <w:r w:rsidR="00217FF9" w:rsidRPr="00893086">
        <w:rPr>
          <w:rFonts w:ascii="Book Antiqua" w:hAnsi="Book Antiqua" w:cs="Times New Roman"/>
          <w:color w:val="000000" w:themeColor="text1"/>
          <w:szCs w:val="24"/>
          <w:lang w:val="en-US"/>
        </w:rPr>
        <w:t>mitosis</w:t>
      </w:r>
      <w:r w:rsidR="00CF2F48" w:rsidRPr="00893086">
        <w:rPr>
          <w:rFonts w:ascii="Book Antiqua" w:hAnsi="Book Antiqua" w:cs="Times New Roman"/>
          <w:color w:val="000000" w:themeColor="text1"/>
          <w:szCs w:val="24"/>
          <w:lang w:val="en-US"/>
        </w:rPr>
        <w:t>, &gt;</w:t>
      </w:r>
      <w:r w:rsidR="00C56943" w:rsidRPr="00893086">
        <w:rPr>
          <w:rFonts w:ascii="Book Antiqua" w:hAnsi="Book Antiqua" w:cs="Times New Roman" w:hint="eastAsia"/>
          <w:color w:val="000000" w:themeColor="text1"/>
          <w:szCs w:val="24"/>
          <w:lang w:val="en-US" w:eastAsia="zh-CN"/>
        </w:rPr>
        <w:t xml:space="preserve"> </w:t>
      </w:r>
      <w:r w:rsidR="00CF2F48" w:rsidRPr="00893086">
        <w:rPr>
          <w:rFonts w:ascii="Book Antiqua" w:hAnsi="Book Antiqua" w:cs="Times New Roman"/>
          <w:color w:val="000000" w:themeColor="text1"/>
          <w:szCs w:val="24"/>
          <w:lang w:val="en-US"/>
        </w:rPr>
        <w:t xml:space="preserve">20 </w:t>
      </w:r>
      <w:r w:rsidR="00217FF9" w:rsidRPr="00893086">
        <w:rPr>
          <w:rFonts w:ascii="Book Antiqua" w:hAnsi="Book Antiqua" w:cs="Times New Roman"/>
          <w:color w:val="000000" w:themeColor="text1"/>
          <w:szCs w:val="24"/>
          <w:lang w:val="en-US"/>
        </w:rPr>
        <w:t>mitosis</w:t>
      </w:r>
      <w:r w:rsidR="00CF2F48" w:rsidRPr="00893086">
        <w:rPr>
          <w:rFonts w:ascii="Book Antiqua" w:hAnsi="Book Antiqua" w:cs="Times New Roman"/>
          <w:color w:val="000000" w:themeColor="text1"/>
          <w:szCs w:val="24"/>
          <w:lang w:val="en-US"/>
        </w:rPr>
        <w:t>).</w:t>
      </w:r>
      <w:r w:rsidR="00910F1B" w:rsidRPr="00893086">
        <w:rPr>
          <w:rFonts w:ascii="Book Antiqua" w:hAnsi="Book Antiqua" w:cs="Times New Roman"/>
          <w:color w:val="000000" w:themeColor="text1"/>
          <w:szCs w:val="24"/>
          <w:lang w:val="en-US"/>
        </w:rPr>
        <w:t xml:space="preserve"> </w:t>
      </w:r>
    </w:p>
    <w:p w14:paraId="570411E1" w14:textId="33C0DFAD" w:rsidR="00472B71" w:rsidRPr="00893086" w:rsidRDefault="002F77A0" w:rsidP="00B87678">
      <w:pPr>
        <w:spacing w:after="0" w:line="360" w:lineRule="auto"/>
        <w:ind w:firstLineChars="100" w:firstLine="240"/>
        <w:jc w:val="both"/>
        <w:rPr>
          <w:rFonts w:ascii="Book Antiqua" w:hAnsi="Book Antiqua" w:cs="Times New Roman"/>
          <w:color w:val="000000" w:themeColor="text1"/>
          <w:szCs w:val="24"/>
          <w:lang w:val="en-US"/>
        </w:rPr>
      </w:pPr>
      <w:r w:rsidRPr="00893086">
        <w:rPr>
          <w:rFonts w:ascii="Book Antiqua" w:hAnsi="Book Antiqua" w:cs="Times New Roman"/>
          <w:color w:val="000000" w:themeColor="text1"/>
          <w:szCs w:val="24"/>
          <w:lang w:val="en-US"/>
        </w:rPr>
        <w:t xml:space="preserve">NETs most </w:t>
      </w:r>
      <w:r w:rsidR="00963D71" w:rsidRPr="00893086">
        <w:rPr>
          <w:rFonts w:ascii="Book Antiqua" w:hAnsi="Book Antiqua" w:cs="Times New Roman"/>
          <w:color w:val="000000" w:themeColor="text1"/>
          <w:szCs w:val="24"/>
          <w:lang w:val="en-US"/>
        </w:rPr>
        <w:t>commonly</w:t>
      </w:r>
      <w:r w:rsidRPr="00893086">
        <w:rPr>
          <w:rFonts w:ascii="Book Antiqua" w:hAnsi="Book Antiqua" w:cs="Times New Roman"/>
          <w:color w:val="000000" w:themeColor="text1"/>
          <w:szCs w:val="24"/>
          <w:lang w:val="en-US"/>
        </w:rPr>
        <w:t xml:space="preserve"> involve small intestine.</w:t>
      </w:r>
      <w:r w:rsidR="000B1F2D" w:rsidRPr="00893086">
        <w:rPr>
          <w:rFonts w:ascii="Book Antiqua" w:hAnsi="Book Antiqua" w:cs="Times New Roman"/>
          <w:color w:val="000000" w:themeColor="text1"/>
          <w:szCs w:val="24"/>
          <w:lang w:val="en-US"/>
        </w:rPr>
        <w:t xml:space="preserve"> In other words, </w:t>
      </w:r>
      <w:r w:rsidR="003E4236" w:rsidRPr="00893086">
        <w:rPr>
          <w:rFonts w:ascii="Book Antiqua" w:hAnsi="Book Antiqua" w:cs="Times New Roman"/>
          <w:color w:val="000000" w:themeColor="text1"/>
          <w:szCs w:val="24"/>
          <w:lang w:val="en-US"/>
        </w:rPr>
        <w:t xml:space="preserve">NETs </w:t>
      </w:r>
      <w:r w:rsidR="00963D71" w:rsidRPr="00893086">
        <w:rPr>
          <w:rFonts w:ascii="Book Antiqua" w:hAnsi="Book Antiqua" w:cs="Times New Roman"/>
          <w:color w:val="000000" w:themeColor="text1"/>
          <w:szCs w:val="24"/>
          <w:lang w:val="en-US"/>
        </w:rPr>
        <w:t>are</w:t>
      </w:r>
      <w:r w:rsidR="003E4236" w:rsidRPr="00893086">
        <w:rPr>
          <w:rFonts w:ascii="Book Antiqua" w:hAnsi="Book Antiqua" w:cs="Times New Roman"/>
          <w:color w:val="000000" w:themeColor="text1"/>
          <w:szCs w:val="24"/>
          <w:lang w:val="en-US"/>
        </w:rPr>
        <w:t xml:space="preserve"> the leading malignant tumor involving small intestine</w:t>
      </w:r>
      <w:r w:rsidR="007D47B7" w:rsidRPr="00893086">
        <w:rPr>
          <w:rFonts w:ascii="Book Antiqua" w:hAnsi="Book Antiqua" w:cs="Times New Roman"/>
          <w:color w:val="000000" w:themeColor="text1"/>
          <w:szCs w:val="24"/>
          <w:lang w:val="en-US"/>
        </w:rPr>
        <w:t>.</w:t>
      </w:r>
      <w:r w:rsidR="0029257E" w:rsidRPr="00893086">
        <w:rPr>
          <w:rFonts w:ascii="Book Antiqua" w:hAnsi="Book Antiqua" w:cs="Times New Roman"/>
          <w:color w:val="000000" w:themeColor="text1"/>
          <w:szCs w:val="24"/>
          <w:lang w:val="en-US"/>
        </w:rPr>
        <w:t xml:space="preserve"> NETs are most commonly located in the first 60-cm segment before the ileocecal valve</w:t>
      </w:r>
      <w:r w:rsidR="00695255" w:rsidRPr="00893086">
        <w:rPr>
          <w:rFonts w:ascii="Book Antiqua" w:hAnsi="Book Antiqua" w:cs="Times New Roman"/>
          <w:color w:val="000000" w:themeColor="text1"/>
          <w:szCs w:val="24"/>
          <w:lang w:val="en-US"/>
        </w:rPr>
        <w:t xml:space="preserve">. Unlike appendix NETs, small intestinal NETs </w:t>
      </w:r>
      <w:r w:rsidR="009D1E1A" w:rsidRPr="00893086">
        <w:rPr>
          <w:rFonts w:ascii="Book Antiqua" w:hAnsi="Book Antiqua" w:cs="Times New Roman"/>
          <w:color w:val="000000" w:themeColor="text1"/>
          <w:szCs w:val="24"/>
          <w:lang w:val="en-US"/>
        </w:rPr>
        <w:t xml:space="preserve">have the potential to make both nodal and distant metastasis independent of their size. </w:t>
      </w:r>
      <w:r w:rsidR="00B73771" w:rsidRPr="00893086">
        <w:rPr>
          <w:rFonts w:ascii="Book Antiqua" w:hAnsi="Book Antiqua" w:cs="Times New Roman"/>
          <w:color w:val="000000" w:themeColor="text1"/>
          <w:szCs w:val="24"/>
          <w:lang w:val="en-US"/>
        </w:rPr>
        <w:t xml:space="preserve">Therefore, </w:t>
      </w:r>
      <w:r w:rsidR="005A52C1" w:rsidRPr="00893086">
        <w:rPr>
          <w:rFonts w:ascii="Book Antiqua" w:hAnsi="Book Antiqua" w:cs="Times New Roman"/>
          <w:color w:val="000000" w:themeColor="text1"/>
          <w:szCs w:val="24"/>
          <w:lang w:val="en-US"/>
        </w:rPr>
        <w:t xml:space="preserve">the most appropriate surgical </w:t>
      </w:r>
      <w:r w:rsidR="009202EC" w:rsidRPr="00893086">
        <w:rPr>
          <w:rFonts w:ascii="Book Antiqua" w:hAnsi="Book Antiqua" w:cs="Times New Roman"/>
          <w:color w:val="000000" w:themeColor="text1"/>
          <w:szCs w:val="24"/>
          <w:lang w:val="en-US"/>
        </w:rPr>
        <w:t>approach is to perform a partial small intestinal resection to involve lymph nodes and mesentery, independent of the tumor size.</w:t>
      </w:r>
      <w:r w:rsidR="006709DE" w:rsidRPr="00893086">
        <w:rPr>
          <w:rFonts w:ascii="Book Antiqua" w:hAnsi="Book Antiqua" w:cs="Times New Roman"/>
          <w:color w:val="000000" w:themeColor="text1"/>
          <w:szCs w:val="24"/>
          <w:lang w:val="en-US"/>
        </w:rPr>
        <w:t xml:space="preserve"> As small intestinal NETs have the potential of being multiple, all intestinal loops should be carefully inspected during </w:t>
      </w:r>
      <w:proofErr w:type="gramStart"/>
      <w:r w:rsidR="006709DE" w:rsidRPr="00893086">
        <w:rPr>
          <w:rFonts w:ascii="Book Antiqua" w:hAnsi="Book Antiqua" w:cs="Times New Roman"/>
          <w:color w:val="000000" w:themeColor="text1"/>
          <w:szCs w:val="24"/>
          <w:lang w:val="en-US"/>
        </w:rPr>
        <w:t>operation</w:t>
      </w:r>
      <w:r w:rsidR="00E92508" w:rsidRPr="00893086">
        <w:rPr>
          <w:rFonts w:ascii="Book Antiqua" w:hAnsi="Book Antiqua" w:cs="Times New Roman"/>
          <w:color w:val="000000" w:themeColor="text1"/>
          <w:szCs w:val="24"/>
          <w:vertAlign w:val="superscript"/>
          <w:lang w:val="en-US"/>
        </w:rPr>
        <w:t>[</w:t>
      </w:r>
      <w:proofErr w:type="gramEnd"/>
      <w:r w:rsidR="00E92508" w:rsidRPr="00893086">
        <w:rPr>
          <w:rFonts w:ascii="Book Antiqua" w:hAnsi="Book Antiqua" w:cs="Times New Roman"/>
          <w:color w:val="000000" w:themeColor="text1"/>
          <w:szCs w:val="24"/>
          <w:vertAlign w:val="superscript"/>
          <w:lang w:val="en-US"/>
        </w:rPr>
        <w:t>7-9]</w:t>
      </w:r>
      <w:r w:rsidR="00E92508" w:rsidRPr="00893086">
        <w:rPr>
          <w:rFonts w:ascii="Book Antiqua" w:hAnsi="Book Antiqua" w:cs="Times New Roman"/>
          <w:color w:val="000000" w:themeColor="text1"/>
          <w:szCs w:val="24"/>
          <w:lang w:val="en-US"/>
        </w:rPr>
        <w:t>.</w:t>
      </w:r>
    </w:p>
    <w:p w14:paraId="522EC2C6" w14:textId="4D4EBA63" w:rsidR="00DA77F9" w:rsidRPr="00893086" w:rsidRDefault="00963D71">
      <w:pPr>
        <w:spacing w:after="0" w:line="360" w:lineRule="auto"/>
        <w:ind w:firstLine="240"/>
        <w:jc w:val="both"/>
        <w:rPr>
          <w:rFonts w:ascii="Book Antiqua" w:hAnsi="Book Antiqua" w:cs="Times New Roman"/>
          <w:color w:val="000000" w:themeColor="text1"/>
          <w:szCs w:val="24"/>
          <w:lang w:val="en-US"/>
        </w:rPr>
        <w:pPrChange w:id="172" w:author="Li Ma" w:date="2018-06-27T20:48:00Z">
          <w:pPr>
            <w:spacing w:after="0" w:line="360" w:lineRule="auto"/>
            <w:jc w:val="both"/>
          </w:pPr>
        </w:pPrChange>
      </w:pPr>
      <w:r w:rsidRPr="00893086">
        <w:rPr>
          <w:rFonts w:ascii="Book Antiqua" w:hAnsi="Book Antiqua" w:cs="Times New Roman"/>
          <w:color w:val="000000" w:themeColor="text1"/>
          <w:szCs w:val="24"/>
          <w:lang w:val="en-US"/>
        </w:rPr>
        <w:t>Appendix</w:t>
      </w:r>
      <w:r w:rsidR="005F2E5D" w:rsidRPr="00893086">
        <w:rPr>
          <w:rFonts w:ascii="Book Antiqua" w:hAnsi="Book Antiqua" w:cs="Times New Roman"/>
          <w:color w:val="000000" w:themeColor="text1"/>
          <w:szCs w:val="24"/>
          <w:lang w:val="en-US"/>
        </w:rPr>
        <w:t xml:space="preserve"> </w:t>
      </w:r>
      <w:proofErr w:type="spellStart"/>
      <w:r w:rsidR="005F2E5D" w:rsidRPr="00893086">
        <w:rPr>
          <w:rFonts w:ascii="Book Antiqua" w:hAnsi="Book Antiqua" w:cs="Times New Roman"/>
          <w:color w:val="000000" w:themeColor="text1"/>
          <w:szCs w:val="24"/>
          <w:lang w:val="en-US"/>
        </w:rPr>
        <w:t>vermiformis</w:t>
      </w:r>
      <w:proofErr w:type="spellEnd"/>
      <w:r w:rsidR="005F2E5D" w:rsidRPr="00893086">
        <w:rPr>
          <w:rFonts w:ascii="Book Antiqua" w:hAnsi="Book Antiqua" w:cs="Times New Roman"/>
          <w:color w:val="000000" w:themeColor="text1"/>
          <w:szCs w:val="24"/>
          <w:lang w:val="en-US"/>
        </w:rPr>
        <w:t xml:space="preserve"> is the second most commonly involved organ by NETs in</w:t>
      </w:r>
      <w:r w:rsidRPr="00893086">
        <w:rPr>
          <w:rFonts w:ascii="Book Antiqua" w:hAnsi="Book Antiqua" w:cs="Times New Roman"/>
          <w:color w:val="000000" w:themeColor="text1"/>
          <w:szCs w:val="24"/>
          <w:lang w:val="en-US"/>
        </w:rPr>
        <w:t xml:space="preserve"> </w:t>
      </w:r>
      <w:r w:rsidR="005F2E5D" w:rsidRPr="00893086">
        <w:rPr>
          <w:rFonts w:ascii="Book Antiqua" w:hAnsi="Book Antiqua" w:cs="Times New Roman"/>
          <w:color w:val="000000" w:themeColor="text1"/>
          <w:szCs w:val="24"/>
          <w:lang w:val="en-US"/>
        </w:rPr>
        <w:t xml:space="preserve">the gastrointestinal </w:t>
      </w:r>
      <w:proofErr w:type="gramStart"/>
      <w:r w:rsidR="005F2E5D" w:rsidRPr="00893086">
        <w:rPr>
          <w:rFonts w:ascii="Book Antiqua" w:hAnsi="Book Antiqua" w:cs="Times New Roman"/>
          <w:color w:val="000000" w:themeColor="text1"/>
          <w:szCs w:val="24"/>
          <w:lang w:val="en-US"/>
        </w:rPr>
        <w:t>system</w:t>
      </w:r>
      <w:r w:rsidR="00E82BE7" w:rsidRPr="00893086">
        <w:rPr>
          <w:rFonts w:ascii="Book Antiqua" w:hAnsi="Book Antiqua" w:cs="Times New Roman"/>
          <w:color w:val="000000" w:themeColor="text1"/>
          <w:szCs w:val="24"/>
          <w:vertAlign w:val="superscript"/>
          <w:lang w:val="en-US"/>
        </w:rPr>
        <w:t>[</w:t>
      </w:r>
      <w:proofErr w:type="gramEnd"/>
      <w:r w:rsidR="00E92508" w:rsidRPr="00893086">
        <w:rPr>
          <w:rFonts w:ascii="Book Antiqua" w:hAnsi="Book Antiqua" w:cs="Times New Roman"/>
          <w:color w:val="000000" w:themeColor="text1"/>
          <w:szCs w:val="24"/>
          <w:vertAlign w:val="superscript"/>
          <w:lang w:val="en-US"/>
        </w:rPr>
        <w:t>10</w:t>
      </w:r>
      <w:r w:rsidR="00E82BE7" w:rsidRPr="00893086">
        <w:rPr>
          <w:rFonts w:ascii="Book Antiqua" w:hAnsi="Book Antiqua" w:cs="Times New Roman"/>
          <w:color w:val="000000" w:themeColor="text1"/>
          <w:szCs w:val="24"/>
          <w:vertAlign w:val="superscript"/>
          <w:lang w:val="en-US"/>
        </w:rPr>
        <w:t>]</w:t>
      </w:r>
      <w:r w:rsidR="00E82BE7" w:rsidRPr="00893086">
        <w:rPr>
          <w:rFonts w:ascii="Book Antiqua" w:hAnsi="Book Antiqua" w:cs="Times New Roman"/>
          <w:color w:val="000000" w:themeColor="text1"/>
          <w:szCs w:val="24"/>
          <w:lang w:val="en-US"/>
        </w:rPr>
        <w:t xml:space="preserve">. </w:t>
      </w:r>
      <w:r w:rsidR="00A34A92" w:rsidRPr="00893086">
        <w:rPr>
          <w:rFonts w:ascii="Book Antiqua" w:hAnsi="Book Antiqua" w:cs="Times New Roman"/>
          <w:color w:val="000000" w:themeColor="text1"/>
          <w:szCs w:val="24"/>
          <w:lang w:val="en-US"/>
        </w:rPr>
        <w:t xml:space="preserve">The majority of </w:t>
      </w:r>
      <w:r w:rsidRPr="00893086">
        <w:rPr>
          <w:rFonts w:ascii="Book Antiqua" w:hAnsi="Book Antiqua" w:cs="Times New Roman"/>
          <w:color w:val="000000" w:themeColor="text1"/>
          <w:szCs w:val="24"/>
          <w:lang w:val="en-US"/>
        </w:rPr>
        <w:t>appendix</w:t>
      </w:r>
      <w:r w:rsidR="00A34A92" w:rsidRPr="00893086">
        <w:rPr>
          <w:rFonts w:ascii="Book Antiqua" w:hAnsi="Book Antiqua" w:cs="Times New Roman"/>
          <w:color w:val="000000" w:themeColor="text1"/>
          <w:szCs w:val="24"/>
          <w:lang w:val="en-US"/>
        </w:rPr>
        <w:t xml:space="preserve"> NETs are incidentally detected in patients taken into operating room for a </w:t>
      </w:r>
      <w:r w:rsidR="00472B71" w:rsidRPr="00893086">
        <w:rPr>
          <w:rFonts w:ascii="Book Antiqua" w:hAnsi="Book Antiqua" w:cs="Times New Roman"/>
          <w:color w:val="000000" w:themeColor="text1"/>
          <w:szCs w:val="24"/>
          <w:lang w:val="en-US"/>
        </w:rPr>
        <w:t>presumed diagnosis of acute appendicitis</w:t>
      </w:r>
      <w:r w:rsidR="00A34A92" w:rsidRPr="00893086">
        <w:rPr>
          <w:rFonts w:ascii="Book Antiqua" w:hAnsi="Book Antiqua" w:cs="Times New Roman"/>
          <w:color w:val="000000" w:themeColor="text1"/>
          <w:szCs w:val="24"/>
          <w:lang w:val="en-US"/>
        </w:rPr>
        <w:t>.</w:t>
      </w:r>
      <w:r w:rsidR="003830BC" w:rsidRPr="00893086">
        <w:rPr>
          <w:rFonts w:ascii="Book Antiqua" w:hAnsi="Book Antiqua" w:cs="Times New Roman"/>
          <w:color w:val="000000" w:themeColor="text1"/>
          <w:szCs w:val="24"/>
          <w:lang w:val="en-US"/>
        </w:rPr>
        <w:t xml:space="preserve"> In other words, </w:t>
      </w:r>
      <w:r w:rsidR="00843C06" w:rsidRPr="00893086">
        <w:rPr>
          <w:rFonts w:ascii="Book Antiqua" w:hAnsi="Book Antiqua" w:cs="Times New Roman"/>
          <w:color w:val="000000" w:themeColor="text1"/>
          <w:szCs w:val="24"/>
          <w:lang w:val="en-US"/>
        </w:rPr>
        <w:t>NETs are diagnosed at a rate of 0.3</w:t>
      </w:r>
      <w:r w:rsidR="00C56943" w:rsidRPr="00893086">
        <w:rPr>
          <w:rFonts w:ascii="Book Antiqua" w:hAnsi="Book Antiqua" w:cs="Times New Roman" w:hint="eastAsia"/>
          <w:color w:val="000000" w:themeColor="text1"/>
          <w:szCs w:val="24"/>
          <w:lang w:val="en-US" w:eastAsia="zh-CN"/>
        </w:rPr>
        <w:t>%</w:t>
      </w:r>
      <w:r w:rsidR="00843C06" w:rsidRPr="00893086">
        <w:rPr>
          <w:rFonts w:ascii="Book Antiqua" w:hAnsi="Book Antiqua" w:cs="Times New Roman"/>
          <w:color w:val="000000" w:themeColor="text1"/>
          <w:szCs w:val="24"/>
          <w:lang w:val="en-US"/>
        </w:rPr>
        <w:t xml:space="preserve">-2.27% in the specimens of patients </w:t>
      </w:r>
      <w:r w:rsidR="00154481" w:rsidRPr="00893086">
        <w:rPr>
          <w:rFonts w:ascii="Book Antiqua" w:hAnsi="Book Antiqua" w:cs="Times New Roman"/>
          <w:color w:val="000000" w:themeColor="text1"/>
          <w:szCs w:val="24"/>
          <w:lang w:val="en-US"/>
        </w:rPr>
        <w:t xml:space="preserve">operated </w:t>
      </w:r>
      <w:r w:rsidR="006B15C0" w:rsidRPr="00893086">
        <w:rPr>
          <w:rFonts w:ascii="Book Antiqua" w:hAnsi="Book Antiqua" w:cs="Times New Roman"/>
          <w:color w:val="000000" w:themeColor="text1"/>
          <w:szCs w:val="24"/>
          <w:lang w:val="en-US"/>
        </w:rPr>
        <w:t>with diagnosis</w:t>
      </w:r>
      <w:r w:rsidR="00154481" w:rsidRPr="00893086">
        <w:rPr>
          <w:rFonts w:ascii="Book Antiqua" w:hAnsi="Book Antiqua" w:cs="Times New Roman"/>
          <w:color w:val="000000" w:themeColor="text1"/>
          <w:szCs w:val="24"/>
          <w:lang w:val="en-US"/>
        </w:rPr>
        <w:t xml:space="preserve"> of acute appendicitis</w:t>
      </w:r>
      <w:r w:rsidR="00E62009" w:rsidRPr="00893086">
        <w:rPr>
          <w:rFonts w:ascii="Book Antiqua" w:hAnsi="Book Antiqua" w:cs="Times New Roman"/>
          <w:color w:val="000000" w:themeColor="text1"/>
          <w:szCs w:val="24"/>
          <w:lang w:val="en-US"/>
        </w:rPr>
        <w:t xml:space="preserve"> while they are detected in 1.8-2.3% of the specimens of patients undergoing incidental appendectomy</w:t>
      </w:r>
      <w:r w:rsidR="00E82BE7" w:rsidRPr="00893086">
        <w:rPr>
          <w:rFonts w:ascii="Book Antiqua" w:hAnsi="Book Antiqua" w:cs="Times New Roman"/>
          <w:color w:val="000000" w:themeColor="text1"/>
          <w:szCs w:val="24"/>
          <w:lang w:val="en-US"/>
        </w:rPr>
        <w:t xml:space="preserve"> </w:t>
      </w:r>
      <w:r w:rsidR="00E82BE7" w:rsidRPr="00893086">
        <w:rPr>
          <w:rFonts w:ascii="Book Antiqua" w:hAnsi="Book Antiqua" w:cs="Times New Roman"/>
          <w:color w:val="000000" w:themeColor="text1"/>
          <w:szCs w:val="24"/>
          <w:vertAlign w:val="superscript"/>
          <w:lang w:val="en-US"/>
        </w:rPr>
        <w:t>[7-9]</w:t>
      </w:r>
      <w:r w:rsidR="00E82BE7" w:rsidRPr="00893086">
        <w:rPr>
          <w:rFonts w:ascii="Book Antiqua" w:hAnsi="Book Antiqua" w:cs="Times New Roman"/>
          <w:color w:val="000000" w:themeColor="text1"/>
          <w:szCs w:val="24"/>
          <w:lang w:val="en-US"/>
        </w:rPr>
        <w:t>.</w:t>
      </w:r>
      <w:r w:rsidR="00893086" w:rsidRPr="00893086">
        <w:rPr>
          <w:rFonts w:ascii="Book Antiqua" w:hAnsi="Book Antiqua" w:cs="Times New Roman"/>
          <w:color w:val="000000" w:themeColor="text1"/>
          <w:szCs w:val="24"/>
          <w:lang w:val="en-US"/>
        </w:rPr>
        <w:t xml:space="preserve"> </w:t>
      </w:r>
      <w:r w:rsidR="00E62009" w:rsidRPr="00893086">
        <w:rPr>
          <w:rFonts w:ascii="Book Antiqua" w:hAnsi="Book Antiqua" w:cs="Times New Roman"/>
          <w:color w:val="000000" w:themeColor="text1"/>
          <w:szCs w:val="24"/>
          <w:lang w:val="en-US"/>
        </w:rPr>
        <w:t>The prognosis and metastasis potential of appendix NETs depend on their size. Ninety-five percent of appendix NETs are smaller than 2 cm at the time of diagnosis and have a low metastasis potential (4%)</w:t>
      </w:r>
      <w:r w:rsidR="004B0051" w:rsidRPr="00893086">
        <w:rPr>
          <w:rFonts w:ascii="Book Antiqua" w:hAnsi="Book Antiqua" w:cs="Times New Roman"/>
          <w:color w:val="000000" w:themeColor="text1"/>
          <w:szCs w:val="24"/>
          <w:lang w:val="en-US"/>
        </w:rPr>
        <w:t>.</w:t>
      </w:r>
      <w:r w:rsidR="007F53EF" w:rsidRPr="00893086">
        <w:rPr>
          <w:rFonts w:ascii="Book Antiqua" w:hAnsi="Book Antiqua" w:cs="Times New Roman"/>
          <w:color w:val="000000" w:themeColor="text1"/>
          <w:szCs w:val="24"/>
          <w:lang w:val="en-US"/>
        </w:rPr>
        <w:t xml:space="preserve"> In tumors with a </w:t>
      </w:r>
      <w:r w:rsidR="00192E39" w:rsidRPr="00893086">
        <w:rPr>
          <w:rFonts w:ascii="Book Antiqua" w:hAnsi="Book Antiqua" w:cs="Times New Roman"/>
          <w:color w:val="000000" w:themeColor="text1"/>
          <w:szCs w:val="24"/>
          <w:lang w:val="en-US"/>
        </w:rPr>
        <w:t>diameter ≥</w:t>
      </w:r>
      <w:r w:rsidR="00C56943" w:rsidRPr="00893086">
        <w:rPr>
          <w:rFonts w:ascii="Book Antiqua" w:hAnsi="Book Antiqua" w:cs="Times New Roman" w:hint="eastAsia"/>
          <w:color w:val="000000" w:themeColor="text1"/>
          <w:szCs w:val="24"/>
          <w:lang w:val="en-US" w:eastAsia="zh-CN"/>
        </w:rPr>
        <w:t xml:space="preserve"> </w:t>
      </w:r>
      <w:r w:rsidR="007F53EF" w:rsidRPr="00893086">
        <w:rPr>
          <w:rFonts w:ascii="Book Antiqua" w:hAnsi="Book Antiqua" w:cs="Times New Roman"/>
          <w:color w:val="000000" w:themeColor="text1"/>
          <w:szCs w:val="24"/>
          <w:lang w:val="en-US"/>
        </w:rPr>
        <w:t xml:space="preserve">2 cm or patients with mesoappendix invasion right hemicolectomy is the most appropriate approach. </w:t>
      </w:r>
      <w:r w:rsidR="005265C4" w:rsidRPr="00893086">
        <w:rPr>
          <w:rFonts w:ascii="Book Antiqua" w:hAnsi="Book Antiqua" w:cs="Times New Roman"/>
          <w:color w:val="000000" w:themeColor="text1"/>
          <w:szCs w:val="24"/>
          <w:lang w:val="en-US"/>
        </w:rPr>
        <w:t xml:space="preserve">In tumors with a diameter ranging between 1.0 cm and 1.9 cm, </w:t>
      </w:r>
      <w:r w:rsidR="00657AF0" w:rsidRPr="00893086">
        <w:rPr>
          <w:rFonts w:ascii="Book Antiqua" w:hAnsi="Book Antiqua" w:cs="Times New Roman"/>
          <w:color w:val="000000" w:themeColor="text1"/>
          <w:szCs w:val="24"/>
          <w:lang w:val="en-US"/>
        </w:rPr>
        <w:t xml:space="preserve">adjunct </w:t>
      </w:r>
      <w:r w:rsidRPr="00893086">
        <w:rPr>
          <w:rFonts w:ascii="Book Antiqua" w:hAnsi="Book Antiqua" w:cs="Times New Roman"/>
          <w:color w:val="000000" w:themeColor="text1"/>
          <w:szCs w:val="24"/>
          <w:lang w:val="en-US"/>
        </w:rPr>
        <w:t>hemicolectomy</w:t>
      </w:r>
      <w:r w:rsidR="00657AF0" w:rsidRPr="00893086">
        <w:rPr>
          <w:rFonts w:ascii="Book Antiqua" w:hAnsi="Book Antiqua" w:cs="Times New Roman"/>
          <w:color w:val="000000" w:themeColor="text1"/>
          <w:szCs w:val="24"/>
          <w:lang w:val="en-US"/>
        </w:rPr>
        <w:t xml:space="preserve"> is the most appropriate approach when there is one or more of the </w:t>
      </w:r>
      <w:r w:rsidR="00D66F5C" w:rsidRPr="00893086">
        <w:rPr>
          <w:rFonts w:ascii="Book Antiqua" w:hAnsi="Book Antiqua" w:cs="Times New Roman"/>
          <w:color w:val="000000" w:themeColor="text1"/>
          <w:szCs w:val="24"/>
          <w:lang w:val="en-US"/>
        </w:rPr>
        <w:t xml:space="preserve">following </w:t>
      </w:r>
      <w:r w:rsidR="00657AF0" w:rsidRPr="00893086">
        <w:rPr>
          <w:rFonts w:ascii="Book Antiqua" w:hAnsi="Book Antiqua" w:cs="Times New Roman"/>
          <w:color w:val="000000" w:themeColor="text1"/>
          <w:szCs w:val="24"/>
          <w:lang w:val="en-US"/>
        </w:rPr>
        <w:t xml:space="preserve">parameters </w:t>
      </w:r>
      <w:r w:rsidR="00D66F5C" w:rsidRPr="00893086">
        <w:rPr>
          <w:rFonts w:ascii="Book Antiqua" w:hAnsi="Book Antiqua" w:cs="Times New Roman"/>
          <w:color w:val="000000" w:themeColor="text1"/>
          <w:szCs w:val="24"/>
          <w:lang w:val="en-US"/>
        </w:rPr>
        <w:t xml:space="preserve">exists: mesoappendix invasion, vascular invasion, high proliferation </w:t>
      </w:r>
      <w:r w:rsidR="00F95B3E" w:rsidRPr="00893086">
        <w:rPr>
          <w:rFonts w:ascii="Book Antiqua" w:hAnsi="Book Antiqua" w:cs="Times New Roman"/>
          <w:color w:val="000000" w:themeColor="text1"/>
          <w:szCs w:val="24"/>
          <w:lang w:val="en-US"/>
        </w:rPr>
        <w:t>index (grade 2), suspicious/positive surgical margins, and mixed histology</w:t>
      </w:r>
      <w:r w:rsidR="006B15C0" w:rsidRPr="00893086">
        <w:rPr>
          <w:rFonts w:ascii="Book Antiqua" w:hAnsi="Book Antiqua" w:cs="Times New Roman"/>
          <w:color w:val="000000" w:themeColor="text1"/>
          <w:szCs w:val="24"/>
          <w:lang w:val="en-US"/>
        </w:rPr>
        <w:t xml:space="preserve"> </w:t>
      </w:r>
      <w:r w:rsidR="00BD3AA2" w:rsidRPr="00893086">
        <w:rPr>
          <w:rFonts w:ascii="Book Antiqua" w:hAnsi="Book Antiqua" w:cs="Times New Roman"/>
          <w:color w:val="000000" w:themeColor="text1"/>
          <w:szCs w:val="24"/>
          <w:lang w:val="en-US"/>
        </w:rPr>
        <w:t xml:space="preserve">(goblet cell </w:t>
      </w:r>
      <w:r w:rsidRPr="00893086">
        <w:rPr>
          <w:rFonts w:ascii="Book Antiqua" w:hAnsi="Book Antiqua" w:cs="Times New Roman"/>
          <w:color w:val="000000" w:themeColor="text1"/>
          <w:szCs w:val="24"/>
          <w:lang w:val="en-US"/>
        </w:rPr>
        <w:t>carcinoid</w:t>
      </w:r>
      <w:r w:rsidR="00BD3AA2" w:rsidRPr="00893086">
        <w:rPr>
          <w:rFonts w:ascii="Book Antiqua" w:hAnsi="Book Antiqua" w:cs="Times New Roman"/>
          <w:color w:val="000000" w:themeColor="text1"/>
          <w:szCs w:val="24"/>
          <w:lang w:val="en-US"/>
        </w:rPr>
        <w:t xml:space="preserve">, </w:t>
      </w:r>
      <w:proofErr w:type="spellStart"/>
      <w:r w:rsidR="00BD3AA2" w:rsidRPr="00893086">
        <w:rPr>
          <w:rFonts w:ascii="Book Antiqua" w:hAnsi="Book Antiqua" w:cs="Times New Roman"/>
          <w:color w:val="000000" w:themeColor="text1"/>
          <w:szCs w:val="24"/>
          <w:lang w:val="en-US"/>
        </w:rPr>
        <w:t>adenocarcinoid</w:t>
      </w:r>
      <w:proofErr w:type="spellEnd"/>
      <w:r w:rsidR="00BD3AA2" w:rsidRPr="00893086">
        <w:rPr>
          <w:rFonts w:ascii="Book Antiqua" w:hAnsi="Book Antiqua" w:cs="Times New Roman"/>
          <w:color w:val="000000" w:themeColor="text1"/>
          <w:szCs w:val="24"/>
          <w:lang w:val="en-US"/>
        </w:rPr>
        <w:t>)</w:t>
      </w:r>
      <w:r w:rsidR="00851F72" w:rsidRPr="00893086">
        <w:rPr>
          <w:rFonts w:ascii="Book Antiqua" w:hAnsi="Book Antiqua" w:cs="Times New Roman"/>
          <w:color w:val="000000" w:themeColor="text1"/>
          <w:szCs w:val="24"/>
          <w:lang w:val="en-US"/>
        </w:rPr>
        <w:t xml:space="preserve">. </w:t>
      </w:r>
      <w:r w:rsidR="00DA77F9" w:rsidRPr="00893086">
        <w:rPr>
          <w:rFonts w:ascii="Book Antiqua" w:hAnsi="Book Antiqua" w:cs="Times New Roman"/>
          <w:color w:val="000000" w:themeColor="text1"/>
          <w:szCs w:val="24"/>
          <w:lang w:val="en-US"/>
        </w:rPr>
        <w:t xml:space="preserve">Simple </w:t>
      </w:r>
      <w:r w:rsidRPr="00893086">
        <w:rPr>
          <w:rFonts w:ascii="Book Antiqua" w:hAnsi="Book Antiqua" w:cs="Times New Roman"/>
          <w:color w:val="000000" w:themeColor="text1"/>
          <w:szCs w:val="24"/>
          <w:lang w:val="en-US"/>
        </w:rPr>
        <w:t>appendectomy</w:t>
      </w:r>
      <w:r w:rsidR="00DA77F9" w:rsidRPr="00893086">
        <w:rPr>
          <w:rFonts w:ascii="Book Antiqua" w:hAnsi="Book Antiqua" w:cs="Times New Roman"/>
          <w:color w:val="000000" w:themeColor="text1"/>
          <w:szCs w:val="24"/>
          <w:lang w:val="en-US"/>
        </w:rPr>
        <w:t xml:space="preserve"> is sufficient for patients without mesoappendix invasion despite a diameter of 1.0-1</w:t>
      </w:r>
      <w:r w:rsidR="006B15C0" w:rsidRPr="00893086">
        <w:rPr>
          <w:rFonts w:ascii="Book Antiqua" w:hAnsi="Book Antiqua" w:cs="Times New Roman"/>
          <w:color w:val="000000" w:themeColor="text1"/>
          <w:szCs w:val="24"/>
          <w:lang w:val="en-US"/>
        </w:rPr>
        <w:t>.</w:t>
      </w:r>
      <w:r w:rsidR="00DA77F9" w:rsidRPr="00893086">
        <w:rPr>
          <w:rFonts w:ascii="Book Antiqua" w:hAnsi="Book Antiqua" w:cs="Times New Roman"/>
          <w:color w:val="000000" w:themeColor="text1"/>
          <w:szCs w:val="24"/>
          <w:lang w:val="en-US"/>
        </w:rPr>
        <w:t xml:space="preserve">9 cm and appendix NETs with a diameter &lt; 1 cm. </w:t>
      </w:r>
      <w:r w:rsidR="006B15C0" w:rsidRPr="00893086">
        <w:rPr>
          <w:rFonts w:ascii="Book Antiqua" w:hAnsi="Book Antiqua" w:cs="Times New Roman"/>
          <w:color w:val="000000" w:themeColor="text1"/>
          <w:szCs w:val="24"/>
          <w:lang w:val="en-US"/>
        </w:rPr>
        <w:t>N</w:t>
      </w:r>
      <w:r w:rsidR="00DA77F9" w:rsidRPr="00893086">
        <w:rPr>
          <w:rFonts w:ascii="Book Antiqua" w:hAnsi="Book Antiqua" w:cs="Times New Roman"/>
          <w:color w:val="000000" w:themeColor="text1"/>
          <w:szCs w:val="24"/>
          <w:lang w:val="en-US"/>
        </w:rPr>
        <w:t xml:space="preserve">o adjunctive surgical </w:t>
      </w:r>
      <w:r w:rsidRPr="00893086">
        <w:rPr>
          <w:rFonts w:ascii="Book Antiqua" w:hAnsi="Book Antiqua" w:cs="Times New Roman"/>
          <w:color w:val="000000" w:themeColor="text1"/>
          <w:szCs w:val="24"/>
          <w:lang w:val="en-US"/>
        </w:rPr>
        <w:t>procedure</w:t>
      </w:r>
      <w:r w:rsidR="00DA77F9" w:rsidRPr="00893086">
        <w:rPr>
          <w:rFonts w:ascii="Book Antiqua" w:hAnsi="Book Antiqua" w:cs="Times New Roman"/>
          <w:color w:val="000000" w:themeColor="text1"/>
          <w:szCs w:val="24"/>
          <w:lang w:val="en-US"/>
        </w:rPr>
        <w:t xml:space="preserve"> was undertaken since the patient presented here had a Grade I NET.</w:t>
      </w:r>
      <w:r w:rsidR="00A376EA" w:rsidRPr="00893086">
        <w:rPr>
          <w:rFonts w:ascii="Book Antiqua" w:hAnsi="Book Antiqua" w:cs="Times New Roman"/>
          <w:color w:val="000000" w:themeColor="text1"/>
          <w:szCs w:val="24"/>
          <w:lang w:val="en-US"/>
        </w:rPr>
        <w:t xml:space="preserve"> </w:t>
      </w:r>
    </w:p>
    <w:p w14:paraId="66F2FE31" w14:textId="63E6CC67" w:rsidR="001426C6" w:rsidRPr="00893086" w:rsidRDefault="00A376EA" w:rsidP="00B87678">
      <w:pPr>
        <w:spacing w:after="0" w:line="360" w:lineRule="auto"/>
        <w:ind w:firstLineChars="100" w:firstLine="240"/>
        <w:jc w:val="both"/>
        <w:rPr>
          <w:rFonts w:ascii="Book Antiqua" w:hAnsi="Book Antiqua" w:cs="Times New Roman"/>
          <w:color w:val="000000" w:themeColor="text1"/>
          <w:szCs w:val="24"/>
          <w:lang w:val="en-US"/>
        </w:rPr>
      </w:pPr>
      <w:r w:rsidRPr="00893086">
        <w:rPr>
          <w:rFonts w:ascii="Book Antiqua" w:hAnsi="Book Antiqua" w:cs="Times New Roman"/>
          <w:color w:val="000000" w:themeColor="text1"/>
          <w:szCs w:val="24"/>
          <w:lang w:val="en-US"/>
        </w:rPr>
        <w:lastRenderedPageBreak/>
        <w:t>The follow-up of patients with NET depends on tumor size and grade.</w:t>
      </w:r>
      <w:r w:rsidR="006B52D9" w:rsidRPr="00893086">
        <w:rPr>
          <w:rFonts w:ascii="Book Antiqua" w:hAnsi="Book Antiqua" w:cs="Times New Roman"/>
          <w:color w:val="000000" w:themeColor="text1"/>
          <w:szCs w:val="24"/>
          <w:lang w:val="en-US"/>
        </w:rPr>
        <w:t xml:space="preserve"> One or the combination of several of diagnostic modalities of biochemical</w:t>
      </w:r>
      <w:r w:rsidR="00A51FD3" w:rsidRPr="00893086">
        <w:rPr>
          <w:rFonts w:ascii="Book Antiqua" w:hAnsi="Book Antiqua" w:cs="Times New Roman"/>
          <w:color w:val="000000" w:themeColor="text1"/>
          <w:szCs w:val="24"/>
          <w:lang w:val="en-US"/>
        </w:rPr>
        <w:t xml:space="preserve"> (5-hydroxyindoleacetic </w:t>
      </w:r>
      <w:r w:rsidR="00192E39" w:rsidRPr="00893086">
        <w:rPr>
          <w:rFonts w:ascii="Book Antiqua" w:hAnsi="Book Antiqua" w:cs="Times New Roman"/>
          <w:color w:val="000000" w:themeColor="text1"/>
          <w:szCs w:val="24"/>
          <w:lang w:val="en-US"/>
        </w:rPr>
        <w:t>acid, serum</w:t>
      </w:r>
      <w:r w:rsidR="00A51FD3" w:rsidRPr="00893086">
        <w:rPr>
          <w:rFonts w:ascii="Book Antiqua" w:hAnsi="Book Antiqua" w:cs="Times New Roman"/>
          <w:color w:val="000000" w:themeColor="text1"/>
          <w:szCs w:val="24"/>
          <w:lang w:val="en-US"/>
        </w:rPr>
        <w:t xml:space="preserve"> </w:t>
      </w:r>
      <w:r w:rsidR="0023076B" w:rsidRPr="00893086">
        <w:rPr>
          <w:rFonts w:ascii="Book Antiqua" w:hAnsi="Book Antiqua" w:cs="Times New Roman"/>
          <w:color w:val="000000" w:themeColor="text1"/>
          <w:szCs w:val="24"/>
          <w:lang w:val="en-US"/>
        </w:rPr>
        <w:t>ch</w:t>
      </w:r>
      <w:r w:rsidR="00A51FD3" w:rsidRPr="00893086">
        <w:rPr>
          <w:rFonts w:ascii="Book Antiqua" w:hAnsi="Book Antiqua" w:cs="Times New Roman"/>
          <w:color w:val="000000" w:themeColor="text1"/>
          <w:szCs w:val="24"/>
          <w:lang w:val="en-US"/>
        </w:rPr>
        <w:t xml:space="preserve">romogranin), </w:t>
      </w:r>
      <w:r w:rsidR="00963D71" w:rsidRPr="00893086">
        <w:rPr>
          <w:rFonts w:ascii="Book Antiqua" w:hAnsi="Book Antiqua" w:cs="Times New Roman"/>
          <w:color w:val="000000" w:themeColor="text1"/>
          <w:szCs w:val="24"/>
          <w:lang w:val="en-US"/>
        </w:rPr>
        <w:t>endoscopic</w:t>
      </w:r>
      <w:r w:rsidR="00A51FD3" w:rsidRPr="00893086">
        <w:rPr>
          <w:rFonts w:ascii="Book Antiqua" w:hAnsi="Book Antiqua" w:cs="Times New Roman"/>
          <w:color w:val="000000" w:themeColor="text1"/>
          <w:szCs w:val="24"/>
          <w:lang w:val="en-US"/>
        </w:rPr>
        <w:t xml:space="preserve"> (</w:t>
      </w:r>
      <w:r w:rsidR="00192E39" w:rsidRPr="00893086">
        <w:rPr>
          <w:rFonts w:ascii="Book Antiqua" w:hAnsi="Book Antiqua" w:cs="Times New Roman"/>
          <w:color w:val="000000" w:themeColor="text1"/>
          <w:szCs w:val="24"/>
          <w:lang w:val="en-US"/>
        </w:rPr>
        <w:t>pan endoscopy</w:t>
      </w:r>
      <w:r w:rsidR="00C06801" w:rsidRPr="00893086">
        <w:rPr>
          <w:rFonts w:ascii="Book Antiqua" w:hAnsi="Book Antiqua" w:cs="Times New Roman"/>
          <w:color w:val="000000" w:themeColor="text1"/>
          <w:szCs w:val="24"/>
          <w:lang w:val="en-US"/>
        </w:rPr>
        <w:t>, colonoscopy)</w:t>
      </w:r>
      <w:r w:rsidR="00A51FD3" w:rsidRPr="00893086">
        <w:rPr>
          <w:rFonts w:ascii="Book Antiqua" w:hAnsi="Book Antiqua" w:cs="Times New Roman"/>
          <w:color w:val="000000" w:themeColor="text1"/>
          <w:szCs w:val="24"/>
          <w:lang w:val="en-US"/>
        </w:rPr>
        <w:t xml:space="preserve"> </w:t>
      </w:r>
      <w:r w:rsidR="00192E39" w:rsidRPr="00893086">
        <w:rPr>
          <w:rFonts w:ascii="Book Antiqua" w:hAnsi="Book Antiqua" w:cs="Times New Roman"/>
          <w:color w:val="000000" w:themeColor="text1"/>
          <w:szCs w:val="24"/>
          <w:lang w:val="en-US"/>
        </w:rPr>
        <w:t>and radiological</w:t>
      </w:r>
      <w:r w:rsidR="00C6028D" w:rsidRPr="00893086">
        <w:rPr>
          <w:rFonts w:ascii="Book Antiqua" w:hAnsi="Book Antiqua" w:cs="Times New Roman"/>
          <w:color w:val="000000" w:themeColor="text1"/>
          <w:szCs w:val="24"/>
          <w:lang w:val="en-US"/>
        </w:rPr>
        <w:t xml:space="preserve"> </w:t>
      </w:r>
      <w:r w:rsidR="00C06801" w:rsidRPr="00893086">
        <w:rPr>
          <w:rFonts w:ascii="Book Antiqua" w:hAnsi="Book Antiqua" w:cs="Times New Roman"/>
          <w:color w:val="000000" w:themeColor="text1"/>
          <w:szCs w:val="24"/>
          <w:lang w:val="en-US"/>
        </w:rPr>
        <w:t xml:space="preserve">(computed tomography, magnetic resonance imaging, Indium-111 </w:t>
      </w:r>
      <w:proofErr w:type="spellStart"/>
      <w:r w:rsidR="00C06801" w:rsidRPr="00893086">
        <w:rPr>
          <w:rFonts w:ascii="Book Antiqua" w:hAnsi="Book Antiqua" w:cs="Times New Roman"/>
          <w:color w:val="000000" w:themeColor="text1"/>
          <w:szCs w:val="24"/>
          <w:lang w:val="en-US"/>
        </w:rPr>
        <w:t>pentetreotide</w:t>
      </w:r>
      <w:proofErr w:type="spellEnd"/>
      <w:r w:rsidR="00C06801" w:rsidRPr="00893086">
        <w:rPr>
          <w:rFonts w:ascii="Book Antiqua" w:hAnsi="Book Antiqua" w:cs="Times New Roman"/>
          <w:color w:val="000000" w:themeColor="text1"/>
          <w:szCs w:val="24"/>
          <w:lang w:val="en-US"/>
        </w:rPr>
        <w:t xml:space="preserve"> (</w:t>
      </w:r>
      <w:proofErr w:type="spellStart"/>
      <w:r w:rsidR="00C06801" w:rsidRPr="00893086">
        <w:rPr>
          <w:rFonts w:ascii="Book Antiqua" w:hAnsi="Book Antiqua" w:cs="Times New Roman"/>
          <w:color w:val="000000" w:themeColor="text1"/>
          <w:szCs w:val="24"/>
          <w:lang w:val="en-US"/>
        </w:rPr>
        <w:t>OctreoScan</w:t>
      </w:r>
      <w:proofErr w:type="spellEnd"/>
      <w:r w:rsidR="00C06801" w:rsidRPr="00893086">
        <w:rPr>
          <w:rFonts w:ascii="Book Antiqua" w:hAnsi="Book Antiqua" w:cs="Times New Roman"/>
          <w:color w:val="000000" w:themeColor="text1"/>
          <w:szCs w:val="24"/>
          <w:lang w:val="en-US"/>
        </w:rPr>
        <w:t xml:space="preserve">), functional PET imaging with 68-Ga </w:t>
      </w:r>
      <w:r w:rsidR="00192E39" w:rsidRPr="00893086">
        <w:rPr>
          <w:rFonts w:ascii="Book Antiqua" w:hAnsi="Book Antiqua" w:cs="Times New Roman"/>
          <w:color w:val="000000" w:themeColor="text1"/>
          <w:szCs w:val="24"/>
          <w:lang w:val="en-US"/>
        </w:rPr>
        <w:t>DOTA</w:t>
      </w:r>
      <w:r w:rsidR="000D4DDA" w:rsidRPr="00893086">
        <w:rPr>
          <w:rFonts w:ascii="Book Antiqua" w:hAnsi="Book Antiqua" w:cs="Times New Roman"/>
          <w:color w:val="000000" w:themeColor="text1"/>
          <w:szCs w:val="24"/>
          <w:lang w:val="en-US"/>
        </w:rPr>
        <w:t>-</w:t>
      </w:r>
      <w:r w:rsidR="00192E39" w:rsidRPr="00893086">
        <w:rPr>
          <w:rFonts w:ascii="Book Antiqua" w:hAnsi="Book Antiqua" w:cs="Times New Roman"/>
          <w:color w:val="000000" w:themeColor="text1"/>
          <w:szCs w:val="24"/>
          <w:lang w:val="en-US"/>
        </w:rPr>
        <w:t>TATE) can</w:t>
      </w:r>
      <w:r w:rsidR="0023076B" w:rsidRPr="00893086">
        <w:rPr>
          <w:rFonts w:ascii="Book Antiqua" w:hAnsi="Book Antiqua" w:cs="Times New Roman"/>
          <w:color w:val="000000" w:themeColor="text1"/>
          <w:szCs w:val="24"/>
          <w:lang w:val="en-US"/>
        </w:rPr>
        <w:t xml:space="preserve"> be used for diagnosis</w:t>
      </w:r>
      <w:r w:rsidR="001426C6" w:rsidRPr="00893086">
        <w:rPr>
          <w:rFonts w:ascii="Book Antiqua" w:hAnsi="Book Antiqua" w:cs="Times New Roman"/>
          <w:color w:val="000000" w:themeColor="text1"/>
          <w:szCs w:val="24"/>
          <w:lang w:val="en-US"/>
        </w:rPr>
        <w:t xml:space="preserve">. Patients with an appendix NET having a diameter of </w:t>
      </w:r>
      <w:r w:rsidR="00BB299A" w:rsidRPr="00893086">
        <w:rPr>
          <w:rFonts w:ascii="Book Antiqua" w:hAnsi="Book Antiqua" w:cs="Times New Roman"/>
          <w:color w:val="000000" w:themeColor="text1"/>
          <w:szCs w:val="24"/>
          <w:lang w:val="en-US"/>
        </w:rPr>
        <w:t>≥</w:t>
      </w:r>
      <w:r w:rsidR="00C56943" w:rsidRPr="00893086">
        <w:rPr>
          <w:rFonts w:ascii="Book Antiqua" w:hAnsi="Book Antiqua" w:cs="Times New Roman" w:hint="eastAsia"/>
          <w:color w:val="000000" w:themeColor="text1"/>
          <w:szCs w:val="24"/>
          <w:lang w:val="en-US" w:eastAsia="zh-CN"/>
        </w:rPr>
        <w:t xml:space="preserve"> </w:t>
      </w:r>
      <w:r w:rsidR="00BB299A" w:rsidRPr="00893086">
        <w:rPr>
          <w:rFonts w:ascii="Book Antiqua" w:hAnsi="Book Antiqua" w:cs="Times New Roman"/>
          <w:color w:val="000000" w:themeColor="text1"/>
          <w:szCs w:val="24"/>
          <w:lang w:val="en-US"/>
        </w:rPr>
        <w:t>2 cm</w:t>
      </w:r>
      <w:r w:rsidR="006050B9" w:rsidRPr="00893086">
        <w:rPr>
          <w:rFonts w:ascii="Book Antiqua" w:hAnsi="Book Antiqua" w:cs="Times New Roman"/>
          <w:color w:val="000000" w:themeColor="text1"/>
          <w:szCs w:val="24"/>
          <w:lang w:val="en-US"/>
        </w:rPr>
        <w:t xml:space="preserve"> should be evaluated clinically and with biochemical/radiological studies whenever indicated at </w:t>
      </w:r>
      <w:r w:rsidR="00006731" w:rsidRPr="00893086">
        <w:rPr>
          <w:rFonts w:ascii="Book Antiqua" w:hAnsi="Book Antiqua" w:cs="Times New Roman"/>
          <w:color w:val="000000" w:themeColor="text1"/>
          <w:szCs w:val="24"/>
          <w:lang w:val="en-US"/>
        </w:rPr>
        <w:t>postoperative 3</w:t>
      </w:r>
      <w:r w:rsidR="00006731" w:rsidRPr="00893086">
        <w:rPr>
          <w:rFonts w:ascii="Book Antiqua" w:hAnsi="Book Antiqua" w:cs="Times New Roman"/>
          <w:color w:val="000000" w:themeColor="text1"/>
          <w:szCs w:val="24"/>
          <w:vertAlign w:val="superscript"/>
          <w:lang w:val="en-US"/>
        </w:rPr>
        <w:t>rd</w:t>
      </w:r>
      <w:r w:rsidR="006050B9" w:rsidRPr="00893086">
        <w:rPr>
          <w:rFonts w:ascii="Book Antiqua" w:hAnsi="Book Antiqua" w:cs="Times New Roman"/>
          <w:color w:val="000000" w:themeColor="text1"/>
          <w:szCs w:val="24"/>
          <w:lang w:val="en-US"/>
        </w:rPr>
        <w:t xml:space="preserve"> and </w:t>
      </w:r>
      <w:r w:rsidR="00006731" w:rsidRPr="00893086">
        <w:rPr>
          <w:rFonts w:ascii="Book Antiqua" w:hAnsi="Book Antiqua" w:cs="Times New Roman"/>
          <w:color w:val="000000" w:themeColor="text1"/>
          <w:szCs w:val="24"/>
          <w:lang w:val="en-US"/>
        </w:rPr>
        <w:t>12</w:t>
      </w:r>
      <w:r w:rsidR="00006731" w:rsidRPr="00893086">
        <w:rPr>
          <w:rFonts w:ascii="Book Antiqua" w:hAnsi="Book Antiqua" w:cs="Times New Roman"/>
          <w:color w:val="000000" w:themeColor="text1"/>
          <w:szCs w:val="24"/>
          <w:vertAlign w:val="superscript"/>
          <w:lang w:val="en-US"/>
        </w:rPr>
        <w:t>th</w:t>
      </w:r>
      <w:r w:rsidR="006050B9" w:rsidRPr="00893086">
        <w:rPr>
          <w:rFonts w:ascii="Book Antiqua" w:hAnsi="Book Antiqua" w:cs="Times New Roman"/>
          <w:color w:val="000000" w:themeColor="text1"/>
          <w:szCs w:val="24"/>
          <w:lang w:val="en-US"/>
        </w:rPr>
        <w:t xml:space="preserve"> months.</w:t>
      </w:r>
      <w:r w:rsidR="00006731" w:rsidRPr="00893086">
        <w:rPr>
          <w:rFonts w:ascii="Book Antiqua" w:hAnsi="Book Antiqua" w:cs="Times New Roman"/>
          <w:color w:val="000000" w:themeColor="text1"/>
          <w:szCs w:val="24"/>
          <w:lang w:val="en-US"/>
        </w:rPr>
        <w:t xml:space="preserve"> Controls should be carried out after one year </w:t>
      </w:r>
      <w:r w:rsidR="0011153A" w:rsidRPr="00893086">
        <w:rPr>
          <w:rFonts w:ascii="Book Antiqua" w:hAnsi="Book Antiqua" w:cs="Times New Roman"/>
          <w:color w:val="000000" w:themeColor="text1"/>
          <w:szCs w:val="24"/>
          <w:lang w:val="en-US"/>
        </w:rPr>
        <w:t>and advanced radiological tests should be performed as needed. In cases with a tumor size of less than 2 cm routine controls are not needed</w:t>
      </w:r>
      <w:r w:rsidR="00D0264B" w:rsidRPr="00893086">
        <w:rPr>
          <w:rFonts w:ascii="Book Antiqua" w:hAnsi="Book Antiqua" w:cs="Times New Roman"/>
          <w:color w:val="000000" w:themeColor="text1"/>
          <w:szCs w:val="24"/>
          <w:lang w:val="en-US"/>
        </w:rPr>
        <w:t>. The follow-up protocol of small intestinal NETs should be in the form of close follow-up as for appendix NETs</w:t>
      </w:r>
      <w:r w:rsidR="000A1E03" w:rsidRPr="00893086">
        <w:rPr>
          <w:rFonts w:ascii="Book Antiqua" w:hAnsi="Book Antiqua" w:cs="Times New Roman"/>
          <w:color w:val="000000" w:themeColor="text1"/>
          <w:szCs w:val="24"/>
          <w:lang w:val="en-US"/>
        </w:rPr>
        <w:t xml:space="preserve">. </w:t>
      </w:r>
    </w:p>
    <w:p w14:paraId="5223BD92" w14:textId="447FA105" w:rsidR="00C56943" w:rsidRPr="00893086" w:rsidRDefault="0056541C" w:rsidP="00B87678">
      <w:pPr>
        <w:spacing w:after="0" w:line="360" w:lineRule="auto"/>
        <w:ind w:firstLineChars="100" w:firstLine="240"/>
        <w:jc w:val="both"/>
        <w:rPr>
          <w:rFonts w:ascii="Book Antiqua" w:hAnsi="Book Antiqua" w:cs="Times New Roman"/>
          <w:color w:val="000000" w:themeColor="text1"/>
          <w:szCs w:val="24"/>
          <w:lang w:val="en-US" w:eastAsia="zh-CN"/>
        </w:rPr>
      </w:pPr>
      <w:r w:rsidRPr="00893086">
        <w:rPr>
          <w:rFonts w:ascii="Book Antiqua" w:hAnsi="Book Antiqua" w:cs="Times New Roman"/>
          <w:color w:val="000000" w:themeColor="text1"/>
          <w:szCs w:val="24"/>
          <w:lang w:val="en-US"/>
        </w:rPr>
        <w:t>So far in the discussion section we summarized the approach to NETs</w:t>
      </w:r>
      <w:r w:rsidR="0026350E" w:rsidRPr="00893086">
        <w:rPr>
          <w:rFonts w:ascii="Book Antiqua" w:hAnsi="Book Antiqua" w:cs="Times New Roman"/>
          <w:color w:val="000000" w:themeColor="text1"/>
          <w:szCs w:val="24"/>
          <w:lang w:val="en-US"/>
        </w:rPr>
        <w:t>. We would like to open into discussion two questions. First</w:t>
      </w:r>
      <w:r w:rsidR="00A86DCC" w:rsidRPr="00893086">
        <w:rPr>
          <w:rFonts w:ascii="Book Antiqua" w:hAnsi="Book Antiqua" w:cs="Times New Roman"/>
          <w:color w:val="000000" w:themeColor="text1"/>
          <w:szCs w:val="24"/>
          <w:lang w:val="en-US"/>
        </w:rPr>
        <w:t xml:space="preserve"> one is the question whether it is necessary to palpate the whole abdominal cavity and especially gastrointestinal </w:t>
      </w:r>
      <w:r w:rsidR="006B15C0" w:rsidRPr="00893086">
        <w:rPr>
          <w:rFonts w:ascii="Book Antiqua" w:hAnsi="Book Antiqua" w:cs="Times New Roman"/>
          <w:color w:val="000000" w:themeColor="text1"/>
          <w:szCs w:val="24"/>
          <w:lang w:val="en-US"/>
        </w:rPr>
        <w:t xml:space="preserve">organs </w:t>
      </w:r>
      <w:r w:rsidR="00A86DCC" w:rsidRPr="00893086">
        <w:rPr>
          <w:rFonts w:ascii="Book Antiqua" w:hAnsi="Book Antiqua" w:cs="Times New Roman"/>
          <w:color w:val="000000" w:themeColor="text1"/>
          <w:szCs w:val="24"/>
          <w:lang w:val="en-US"/>
        </w:rPr>
        <w:t xml:space="preserve">in healthy individuals </w:t>
      </w:r>
      <w:r w:rsidR="00C3663D" w:rsidRPr="00893086">
        <w:rPr>
          <w:rFonts w:ascii="Book Antiqua" w:hAnsi="Book Antiqua" w:cs="Times New Roman"/>
          <w:color w:val="000000" w:themeColor="text1"/>
          <w:szCs w:val="24"/>
          <w:lang w:val="en-US"/>
        </w:rPr>
        <w:t>undergoing laparotomy for LDH. Many studies so far have recommended not to touch gastrointestinal tract unless indicated</w:t>
      </w:r>
      <w:r w:rsidR="001B0C60" w:rsidRPr="00893086">
        <w:rPr>
          <w:rFonts w:ascii="Book Antiqua" w:hAnsi="Book Antiqua" w:cs="Times New Roman"/>
          <w:color w:val="000000" w:themeColor="text1"/>
          <w:szCs w:val="24"/>
          <w:lang w:val="en-US"/>
        </w:rPr>
        <w:t xml:space="preserve"> because even </w:t>
      </w:r>
      <w:r w:rsidR="00B273E5" w:rsidRPr="00893086">
        <w:rPr>
          <w:rFonts w:ascii="Book Antiqua" w:hAnsi="Book Antiqua" w:cs="Times New Roman"/>
          <w:color w:val="000000" w:themeColor="text1"/>
          <w:szCs w:val="24"/>
          <w:lang w:val="en-US"/>
        </w:rPr>
        <w:t>powder on surgical gloves may trigger development of postoperative adhesion</w:t>
      </w:r>
      <w:r w:rsidR="005F443C" w:rsidRPr="00893086">
        <w:rPr>
          <w:rFonts w:ascii="Book Antiqua" w:hAnsi="Book Antiqua" w:cs="Times New Roman"/>
          <w:color w:val="000000" w:themeColor="text1"/>
          <w:szCs w:val="24"/>
          <w:lang w:val="en-US"/>
        </w:rPr>
        <w:t xml:space="preserve">s. In addition, handling, palpating bowel loops or bringing out of the abdominal cavity may delay the return of intestinal motility </w:t>
      </w:r>
      <w:r w:rsidR="00DC0E3D" w:rsidRPr="00893086">
        <w:rPr>
          <w:rFonts w:ascii="Book Antiqua" w:hAnsi="Book Antiqua" w:cs="Times New Roman"/>
          <w:color w:val="000000" w:themeColor="text1"/>
          <w:szCs w:val="24"/>
          <w:lang w:val="en-US"/>
        </w:rPr>
        <w:t>at postoperative period.</w:t>
      </w:r>
      <w:r w:rsidR="00D76782" w:rsidRPr="00893086">
        <w:rPr>
          <w:rFonts w:ascii="Book Antiqua" w:hAnsi="Book Antiqua" w:cs="Times New Roman"/>
          <w:color w:val="000000" w:themeColor="text1"/>
          <w:szCs w:val="24"/>
          <w:lang w:val="en-US"/>
        </w:rPr>
        <w:t xml:space="preserve"> The second question is what to do when a mass lesion is encountered in the gastrointestinal system. </w:t>
      </w:r>
      <w:r w:rsidR="00D11783" w:rsidRPr="00893086">
        <w:rPr>
          <w:rFonts w:ascii="Book Antiqua" w:hAnsi="Book Antiqua" w:cs="Times New Roman"/>
          <w:color w:val="000000" w:themeColor="text1"/>
          <w:szCs w:val="24"/>
          <w:lang w:val="en-US"/>
        </w:rPr>
        <w:t>This question should be dealt with under two headers: (</w:t>
      </w:r>
      <w:r w:rsidR="00C56943" w:rsidRPr="00893086">
        <w:rPr>
          <w:rFonts w:ascii="Book Antiqua" w:hAnsi="Book Antiqua" w:cs="Times New Roman" w:hint="eastAsia"/>
          <w:color w:val="000000" w:themeColor="text1"/>
          <w:szCs w:val="24"/>
          <w:lang w:val="en-US" w:eastAsia="zh-CN"/>
        </w:rPr>
        <w:t>1</w:t>
      </w:r>
      <w:r w:rsidR="00D11783" w:rsidRPr="00893086">
        <w:rPr>
          <w:rFonts w:ascii="Book Antiqua" w:hAnsi="Book Antiqua" w:cs="Times New Roman"/>
          <w:color w:val="000000" w:themeColor="text1"/>
          <w:szCs w:val="24"/>
          <w:lang w:val="en-US"/>
        </w:rPr>
        <w:t>)</w:t>
      </w:r>
      <w:r w:rsidR="00412B47" w:rsidRPr="00893086">
        <w:rPr>
          <w:rFonts w:ascii="Book Antiqua" w:hAnsi="Book Antiqua" w:cs="Times New Roman"/>
          <w:color w:val="000000" w:themeColor="text1"/>
          <w:szCs w:val="24"/>
          <w:lang w:val="en-US"/>
        </w:rPr>
        <w:t xml:space="preserve"> when a </w:t>
      </w:r>
      <w:proofErr w:type="spellStart"/>
      <w:r w:rsidR="00412B47" w:rsidRPr="00893086">
        <w:rPr>
          <w:rFonts w:ascii="Book Antiqua" w:hAnsi="Book Antiqua" w:cs="Times New Roman"/>
          <w:color w:val="000000" w:themeColor="text1"/>
          <w:szCs w:val="24"/>
          <w:lang w:val="en-US"/>
        </w:rPr>
        <w:t>tumoral</w:t>
      </w:r>
      <w:proofErr w:type="spellEnd"/>
      <w:r w:rsidR="00412B47" w:rsidRPr="00893086">
        <w:rPr>
          <w:rFonts w:ascii="Book Antiqua" w:hAnsi="Book Antiqua" w:cs="Times New Roman"/>
          <w:color w:val="000000" w:themeColor="text1"/>
          <w:szCs w:val="24"/>
          <w:lang w:val="en-US"/>
        </w:rPr>
        <w:t xml:space="preserve"> lesion is detected in the </w:t>
      </w:r>
      <w:r w:rsidR="00963D71" w:rsidRPr="00893086">
        <w:rPr>
          <w:rFonts w:ascii="Book Antiqua" w:hAnsi="Book Antiqua" w:cs="Times New Roman"/>
          <w:color w:val="000000" w:themeColor="text1"/>
          <w:szCs w:val="24"/>
          <w:lang w:val="en-US"/>
        </w:rPr>
        <w:t>gastrointestinal</w:t>
      </w:r>
      <w:r w:rsidR="00412B47" w:rsidRPr="00893086">
        <w:rPr>
          <w:rFonts w:ascii="Book Antiqua" w:hAnsi="Book Antiqua" w:cs="Times New Roman"/>
          <w:color w:val="000000" w:themeColor="text1"/>
          <w:szCs w:val="24"/>
          <w:lang w:val="en-US"/>
        </w:rPr>
        <w:t xml:space="preserve"> system before the LDH procedure starts, the lesion’s gross macroscopic features should be definitely evaluated and the entire mass</w:t>
      </w:r>
      <w:r w:rsidR="006B15C0" w:rsidRPr="00893086">
        <w:rPr>
          <w:rFonts w:ascii="Book Antiqua" w:hAnsi="Book Antiqua" w:cs="Times New Roman"/>
          <w:color w:val="000000" w:themeColor="text1"/>
          <w:szCs w:val="24"/>
          <w:lang w:val="en-US"/>
        </w:rPr>
        <w:t xml:space="preserve"> </w:t>
      </w:r>
      <w:r w:rsidR="00412B47" w:rsidRPr="00893086">
        <w:rPr>
          <w:rFonts w:ascii="Book Antiqua" w:hAnsi="Book Antiqua" w:cs="Times New Roman"/>
          <w:color w:val="000000" w:themeColor="text1"/>
          <w:szCs w:val="24"/>
          <w:lang w:val="en-US"/>
        </w:rPr>
        <w:t xml:space="preserve">or part of it should be </w:t>
      </w:r>
      <w:proofErr w:type="spellStart"/>
      <w:r w:rsidR="00412B47" w:rsidRPr="00893086">
        <w:rPr>
          <w:rFonts w:ascii="Book Antiqua" w:hAnsi="Book Antiqua" w:cs="Times New Roman"/>
          <w:color w:val="000000" w:themeColor="text1"/>
          <w:szCs w:val="24"/>
          <w:lang w:val="en-US"/>
        </w:rPr>
        <w:t>resected</w:t>
      </w:r>
      <w:proofErr w:type="spellEnd"/>
      <w:r w:rsidR="00412B47" w:rsidRPr="00893086">
        <w:rPr>
          <w:rFonts w:ascii="Book Antiqua" w:hAnsi="Book Antiqua" w:cs="Times New Roman"/>
          <w:color w:val="000000" w:themeColor="text1"/>
          <w:szCs w:val="24"/>
          <w:lang w:val="en-US"/>
        </w:rPr>
        <w:t xml:space="preserve"> and sent for frozen examination.</w:t>
      </w:r>
      <w:r w:rsidR="00DA321A" w:rsidRPr="00893086">
        <w:rPr>
          <w:rFonts w:ascii="Book Antiqua" w:hAnsi="Book Antiqua" w:cs="Times New Roman"/>
          <w:color w:val="000000" w:themeColor="text1"/>
          <w:szCs w:val="24"/>
          <w:lang w:val="en-US"/>
        </w:rPr>
        <w:t xml:space="preserve"> When the result of the latter is a benign pathology, the hepatectomy procedure should be resumed. Whenever the result of frozen examination is a malignant condition, hepatectomy procedure should be aborted and a </w:t>
      </w:r>
      <w:r w:rsidR="00963D71" w:rsidRPr="00893086">
        <w:rPr>
          <w:rFonts w:ascii="Book Antiqua" w:hAnsi="Book Antiqua" w:cs="Times New Roman"/>
          <w:color w:val="000000" w:themeColor="text1"/>
          <w:szCs w:val="24"/>
          <w:lang w:val="en-US"/>
        </w:rPr>
        <w:t>definitive</w:t>
      </w:r>
      <w:r w:rsidR="00DA321A" w:rsidRPr="00893086">
        <w:rPr>
          <w:rFonts w:ascii="Book Antiqua" w:hAnsi="Book Antiqua" w:cs="Times New Roman"/>
          <w:color w:val="000000" w:themeColor="text1"/>
          <w:szCs w:val="24"/>
          <w:lang w:val="en-US"/>
        </w:rPr>
        <w:t xml:space="preserve"> surgery should be performed against the mass</w:t>
      </w:r>
      <w:r w:rsidR="00C56943" w:rsidRPr="00893086">
        <w:rPr>
          <w:rFonts w:ascii="Book Antiqua" w:hAnsi="Book Antiqua" w:cs="Times New Roman" w:hint="eastAsia"/>
          <w:color w:val="000000" w:themeColor="text1"/>
          <w:szCs w:val="24"/>
          <w:lang w:val="en-US" w:eastAsia="zh-CN"/>
        </w:rPr>
        <w:t>;</w:t>
      </w:r>
      <w:r w:rsidR="00DA321A" w:rsidRPr="00893086">
        <w:rPr>
          <w:rFonts w:ascii="Book Antiqua" w:hAnsi="Book Antiqua" w:cs="Times New Roman"/>
          <w:color w:val="000000" w:themeColor="text1"/>
          <w:szCs w:val="24"/>
          <w:lang w:val="en-US"/>
        </w:rPr>
        <w:t xml:space="preserve"> </w:t>
      </w:r>
      <w:r w:rsidR="00C56943" w:rsidRPr="00893086">
        <w:rPr>
          <w:rFonts w:ascii="Book Antiqua" w:hAnsi="Book Antiqua" w:cs="Times New Roman" w:hint="eastAsia"/>
          <w:color w:val="000000" w:themeColor="text1"/>
          <w:szCs w:val="24"/>
          <w:lang w:val="en-US" w:eastAsia="zh-CN"/>
        </w:rPr>
        <w:t xml:space="preserve">and </w:t>
      </w:r>
      <w:r w:rsidR="00DA321A" w:rsidRPr="00893086">
        <w:rPr>
          <w:rFonts w:ascii="Book Antiqua" w:hAnsi="Book Antiqua" w:cs="Times New Roman"/>
          <w:color w:val="000000" w:themeColor="text1"/>
          <w:szCs w:val="24"/>
          <w:lang w:val="en-US"/>
        </w:rPr>
        <w:t>(</w:t>
      </w:r>
      <w:r w:rsidR="00C56943" w:rsidRPr="00893086">
        <w:rPr>
          <w:rFonts w:ascii="Book Antiqua" w:hAnsi="Book Antiqua" w:cs="Times New Roman" w:hint="eastAsia"/>
          <w:color w:val="000000" w:themeColor="text1"/>
          <w:szCs w:val="24"/>
          <w:lang w:val="en-US" w:eastAsia="zh-CN"/>
        </w:rPr>
        <w:t>2</w:t>
      </w:r>
      <w:r w:rsidR="00DA321A" w:rsidRPr="00893086">
        <w:rPr>
          <w:rFonts w:ascii="Book Antiqua" w:hAnsi="Book Antiqua" w:cs="Times New Roman"/>
          <w:color w:val="000000" w:themeColor="text1"/>
          <w:szCs w:val="24"/>
          <w:lang w:val="en-US"/>
        </w:rPr>
        <w:t xml:space="preserve">) when a </w:t>
      </w:r>
      <w:proofErr w:type="spellStart"/>
      <w:r w:rsidR="00DA321A" w:rsidRPr="00893086">
        <w:rPr>
          <w:rFonts w:ascii="Book Antiqua" w:hAnsi="Book Antiqua" w:cs="Times New Roman"/>
          <w:color w:val="000000" w:themeColor="text1"/>
          <w:szCs w:val="24"/>
          <w:lang w:val="en-US"/>
        </w:rPr>
        <w:t>tumoral</w:t>
      </w:r>
      <w:proofErr w:type="spellEnd"/>
      <w:r w:rsidR="00DA321A" w:rsidRPr="00893086">
        <w:rPr>
          <w:rFonts w:ascii="Book Antiqua" w:hAnsi="Book Antiqua" w:cs="Times New Roman"/>
          <w:color w:val="000000" w:themeColor="text1"/>
          <w:szCs w:val="24"/>
          <w:lang w:val="en-US"/>
        </w:rPr>
        <w:t xml:space="preserve"> lesion is encountered incidentally at the exploration after the completion of the LDH procedure, </w:t>
      </w:r>
      <w:r w:rsidR="00345BDD" w:rsidRPr="00893086">
        <w:rPr>
          <w:rFonts w:ascii="Book Antiqua" w:hAnsi="Book Antiqua" w:cs="Times New Roman"/>
          <w:color w:val="000000" w:themeColor="text1"/>
          <w:szCs w:val="24"/>
          <w:lang w:val="en-US"/>
        </w:rPr>
        <w:t xml:space="preserve">a frozen examination of the </w:t>
      </w:r>
      <w:proofErr w:type="spellStart"/>
      <w:r w:rsidR="00345BDD" w:rsidRPr="00893086">
        <w:rPr>
          <w:rFonts w:ascii="Book Antiqua" w:hAnsi="Book Antiqua" w:cs="Times New Roman"/>
          <w:color w:val="000000" w:themeColor="text1"/>
          <w:szCs w:val="24"/>
          <w:lang w:val="en-US"/>
        </w:rPr>
        <w:t>tumoral</w:t>
      </w:r>
      <w:proofErr w:type="spellEnd"/>
      <w:r w:rsidR="00345BDD" w:rsidRPr="00893086">
        <w:rPr>
          <w:rFonts w:ascii="Book Antiqua" w:hAnsi="Book Antiqua" w:cs="Times New Roman"/>
          <w:color w:val="000000" w:themeColor="text1"/>
          <w:szCs w:val="24"/>
          <w:lang w:val="en-US"/>
        </w:rPr>
        <w:t xml:space="preserve"> lesion should be </w:t>
      </w:r>
      <w:r w:rsidR="00041672" w:rsidRPr="00893086">
        <w:rPr>
          <w:rFonts w:ascii="Book Antiqua" w:hAnsi="Book Antiqua" w:cs="Times New Roman"/>
          <w:color w:val="000000" w:themeColor="text1"/>
          <w:szCs w:val="24"/>
          <w:lang w:val="en-US"/>
        </w:rPr>
        <w:t>performed.</w:t>
      </w:r>
      <w:r w:rsidR="00FE397D" w:rsidRPr="00893086">
        <w:rPr>
          <w:rFonts w:ascii="Book Antiqua" w:hAnsi="Book Antiqua" w:cs="Times New Roman"/>
          <w:color w:val="000000" w:themeColor="text1"/>
          <w:szCs w:val="24"/>
          <w:lang w:val="en-US"/>
        </w:rPr>
        <w:t xml:space="preserve"> In these patients, too, the result of the frozen examination should be </w:t>
      </w:r>
      <w:r w:rsidR="00B27CFA" w:rsidRPr="00893086">
        <w:rPr>
          <w:rFonts w:ascii="Book Antiqua" w:hAnsi="Book Antiqua" w:cs="Times New Roman"/>
          <w:color w:val="000000" w:themeColor="text1"/>
          <w:szCs w:val="24"/>
          <w:lang w:val="en-US"/>
        </w:rPr>
        <w:t xml:space="preserve">waited and surgical treatment should be carried out </w:t>
      </w:r>
      <w:r w:rsidR="007C3E68" w:rsidRPr="00893086">
        <w:rPr>
          <w:rFonts w:ascii="Book Antiqua" w:hAnsi="Book Antiqua" w:cs="Times New Roman"/>
          <w:color w:val="000000" w:themeColor="text1"/>
          <w:szCs w:val="24"/>
          <w:lang w:val="en-US"/>
        </w:rPr>
        <w:t xml:space="preserve">on the basis of </w:t>
      </w:r>
      <w:r w:rsidR="00B27CFA" w:rsidRPr="00893086">
        <w:rPr>
          <w:rFonts w:ascii="Book Antiqua" w:hAnsi="Book Antiqua" w:cs="Times New Roman"/>
          <w:color w:val="000000" w:themeColor="text1"/>
          <w:szCs w:val="24"/>
          <w:lang w:val="en-US"/>
        </w:rPr>
        <w:t>oncological principles.</w:t>
      </w:r>
      <w:r w:rsidR="007C3E68" w:rsidRPr="00893086">
        <w:rPr>
          <w:rFonts w:ascii="Book Antiqua" w:hAnsi="Book Antiqua" w:cs="Times New Roman"/>
          <w:color w:val="000000" w:themeColor="text1"/>
          <w:szCs w:val="24"/>
          <w:lang w:val="en-US"/>
        </w:rPr>
        <w:t xml:space="preserve"> However, an important caveat is what would be the fate of the liver graft </w:t>
      </w:r>
      <w:r w:rsidR="007C3E68" w:rsidRPr="00893086">
        <w:rPr>
          <w:rFonts w:ascii="Book Antiqua" w:hAnsi="Book Antiqua" w:cs="Times New Roman"/>
          <w:color w:val="000000" w:themeColor="text1"/>
          <w:szCs w:val="24"/>
          <w:lang w:val="en-US"/>
        </w:rPr>
        <w:lastRenderedPageBreak/>
        <w:t>harvested from these patients. To our opinion, ultrasonography should be performed for</w:t>
      </w:r>
      <w:r w:rsidR="000D6D6E" w:rsidRPr="00893086">
        <w:rPr>
          <w:rFonts w:ascii="Book Antiqua" w:hAnsi="Book Antiqua" w:cs="Times New Roman"/>
          <w:color w:val="000000" w:themeColor="text1"/>
          <w:szCs w:val="24"/>
          <w:lang w:val="en-US"/>
        </w:rPr>
        <w:t xml:space="preserve"> </w:t>
      </w:r>
      <w:r w:rsidR="007C3E68" w:rsidRPr="00893086">
        <w:rPr>
          <w:rFonts w:ascii="Book Antiqua" w:hAnsi="Book Antiqua" w:cs="Times New Roman"/>
          <w:color w:val="000000" w:themeColor="text1"/>
          <w:szCs w:val="24"/>
          <w:lang w:val="en-US"/>
        </w:rPr>
        <w:t xml:space="preserve">the </w:t>
      </w:r>
      <w:r w:rsidR="00137BD7" w:rsidRPr="00893086">
        <w:rPr>
          <w:rFonts w:ascii="Book Antiqua" w:hAnsi="Book Antiqua" w:cs="Times New Roman"/>
          <w:color w:val="000000" w:themeColor="text1"/>
          <w:szCs w:val="24"/>
          <w:lang w:val="en-US"/>
        </w:rPr>
        <w:t xml:space="preserve">living </w:t>
      </w:r>
      <w:r w:rsidR="007C3E68" w:rsidRPr="00893086">
        <w:rPr>
          <w:rFonts w:ascii="Book Antiqua" w:hAnsi="Book Antiqua" w:cs="Times New Roman"/>
          <w:color w:val="000000" w:themeColor="text1"/>
          <w:szCs w:val="24"/>
          <w:lang w:val="en-US"/>
        </w:rPr>
        <w:t>liver graft on the back</w:t>
      </w:r>
      <w:r w:rsidR="00963D71" w:rsidRPr="00893086">
        <w:rPr>
          <w:rFonts w:ascii="Book Antiqua" w:hAnsi="Book Antiqua" w:cs="Times New Roman"/>
          <w:color w:val="000000" w:themeColor="text1"/>
          <w:szCs w:val="24"/>
          <w:lang w:val="en-US"/>
        </w:rPr>
        <w:t xml:space="preserve"> </w:t>
      </w:r>
      <w:r w:rsidR="007C3E68" w:rsidRPr="00893086">
        <w:rPr>
          <w:rFonts w:ascii="Book Antiqua" w:hAnsi="Book Antiqua" w:cs="Times New Roman"/>
          <w:color w:val="000000" w:themeColor="text1"/>
          <w:szCs w:val="24"/>
          <w:lang w:val="en-US"/>
        </w:rPr>
        <w:t>table</w:t>
      </w:r>
      <w:r w:rsidR="00A41D07" w:rsidRPr="00893086">
        <w:rPr>
          <w:rFonts w:ascii="Book Antiqua" w:hAnsi="Book Antiqua" w:cs="Times New Roman"/>
          <w:color w:val="000000" w:themeColor="text1"/>
          <w:szCs w:val="24"/>
          <w:lang w:val="en-US"/>
        </w:rPr>
        <w:t xml:space="preserve">, and it should be transplanted when no </w:t>
      </w:r>
      <w:r w:rsidR="000D6D6E" w:rsidRPr="00893086">
        <w:rPr>
          <w:rFonts w:ascii="Book Antiqua" w:hAnsi="Book Antiqua" w:cs="Times New Roman"/>
          <w:color w:val="000000" w:themeColor="text1"/>
          <w:szCs w:val="24"/>
          <w:lang w:val="en-US"/>
        </w:rPr>
        <w:t xml:space="preserve">hepatic </w:t>
      </w:r>
      <w:r w:rsidR="00A41D07" w:rsidRPr="00893086">
        <w:rPr>
          <w:rFonts w:ascii="Book Antiqua" w:hAnsi="Book Antiqua" w:cs="Times New Roman"/>
          <w:color w:val="000000" w:themeColor="text1"/>
          <w:szCs w:val="24"/>
          <w:lang w:val="en-US"/>
        </w:rPr>
        <w:t>lesion could be identified.</w:t>
      </w:r>
      <w:r w:rsidR="00C46F40" w:rsidRPr="00893086">
        <w:rPr>
          <w:rFonts w:ascii="Book Antiqua" w:hAnsi="Book Antiqua" w:cs="Times New Roman"/>
          <w:color w:val="000000" w:themeColor="text1"/>
          <w:szCs w:val="24"/>
          <w:lang w:val="en-US"/>
        </w:rPr>
        <w:t xml:space="preserve"> We </w:t>
      </w:r>
      <w:r w:rsidR="001A1FC0" w:rsidRPr="00893086">
        <w:rPr>
          <w:rFonts w:ascii="Book Antiqua" w:hAnsi="Book Antiqua" w:cs="Times New Roman"/>
          <w:color w:val="000000" w:themeColor="text1"/>
          <w:szCs w:val="24"/>
          <w:lang w:val="en-US"/>
        </w:rPr>
        <w:t xml:space="preserve">assume that preoperative hepatic MDCT and dynamic MRI examinations </w:t>
      </w:r>
      <w:r w:rsidR="00A4213A" w:rsidRPr="00893086">
        <w:rPr>
          <w:rFonts w:ascii="Book Antiqua" w:hAnsi="Book Antiqua" w:cs="Times New Roman"/>
          <w:color w:val="000000" w:themeColor="text1"/>
          <w:szCs w:val="24"/>
          <w:lang w:val="en-US"/>
        </w:rPr>
        <w:t>are already negative for hepatic lesions in such patients.</w:t>
      </w:r>
      <w:r w:rsidR="0039455D" w:rsidRPr="00893086">
        <w:rPr>
          <w:rFonts w:ascii="Book Antiqua" w:hAnsi="Book Antiqua" w:cs="Times New Roman"/>
          <w:color w:val="000000" w:themeColor="text1"/>
          <w:szCs w:val="24"/>
          <w:lang w:val="en-US"/>
        </w:rPr>
        <w:t xml:space="preserve"> Patients </w:t>
      </w:r>
      <w:r w:rsidR="00A05A52" w:rsidRPr="00893086">
        <w:rPr>
          <w:rFonts w:ascii="Book Antiqua" w:hAnsi="Book Antiqua" w:cs="Times New Roman"/>
          <w:color w:val="000000" w:themeColor="text1"/>
          <w:szCs w:val="24"/>
          <w:lang w:val="en-US"/>
        </w:rPr>
        <w:t>who are transplanted</w:t>
      </w:r>
      <w:r w:rsidR="0039455D" w:rsidRPr="00893086">
        <w:rPr>
          <w:rFonts w:ascii="Book Antiqua" w:hAnsi="Book Antiqua" w:cs="Times New Roman"/>
          <w:color w:val="000000" w:themeColor="text1"/>
          <w:szCs w:val="24"/>
          <w:lang w:val="en-US"/>
        </w:rPr>
        <w:t xml:space="preserve"> </w:t>
      </w:r>
      <w:r w:rsidR="00A05A52" w:rsidRPr="00893086">
        <w:rPr>
          <w:rFonts w:ascii="Book Antiqua" w:hAnsi="Book Antiqua" w:cs="Times New Roman"/>
          <w:color w:val="000000" w:themeColor="text1"/>
          <w:szCs w:val="24"/>
          <w:lang w:val="en-US"/>
        </w:rPr>
        <w:t>a liver</w:t>
      </w:r>
      <w:r w:rsidR="0039455D" w:rsidRPr="00893086">
        <w:rPr>
          <w:rFonts w:ascii="Book Antiqua" w:hAnsi="Book Antiqua" w:cs="Times New Roman"/>
          <w:color w:val="000000" w:themeColor="text1"/>
          <w:szCs w:val="24"/>
          <w:lang w:val="en-US"/>
        </w:rPr>
        <w:t xml:space="preserve"> </w:t>
      </w:r>
      <w:r w:rsidR="00A05A52" w:rsidRPr="00893086">
        <w:rPr>
          <w:rFonts w:ascii="Book Antiqua" w:hAnsi="Book Antiqua" w:cs="Times New Roman"/>
          <w:color w:val="000000" w:themeColor="text1"/>
          <w:szCs w:val="24"/>
          <w:lang w:val="en-US"/>
        </w:rPr>
        <w:t xml:space="preserve">harvested </w:t>
      </w:r>
      <w:r w:rsidR="0039455D" w:rsidRPr="00893086">
        <w:rPr>
          <w:rFonts w:ascii="Book Antiqua" w:hAnsi="Book Antiqua" w:cs="Times New Roman"/>
          <w:color w:val="000000" w:themeColor="text1"/>
          <w:szCs w:val="24"/>
          <w:lang w:val="en-US"/>
        </w:rPr>
        <w:t xml:space="preserve">from such patients </w:t>
      </w:r>
      <w:r w:rsidR="00CD1918" w:rsidRPr="00893086">
        <w:rPr>
          <w:rFonts w:ascii="Book Antiqua" w:hAnsi="Book Antiqua" w:cs="Times New Roman"/>
          <w:color w:val="000000" w:themeColor="text1"/>
          <w:szCs w:val="24"/>
          <w:lang w:val="en-US"/>
        </w:rPr>
        <w:t>should still be closely followed.</w:t>
      </w:r>
      <w:r w:rsidR="00BD51AB" w:rsidRPr="00893086">
        <w:rPr>
          <w:rFonts w:ascii="Book Antiqua" w:hAnsi="Book Antiqua" w:cs="Times New Roman"/>
          <w:color w:val="000000" w:themeColor="text1"/>
          <w:szCs w:val="24"/>
          <w:lang w:val="en-US"/>
        </w:rPr>
        <w:t xml:space="preserve"> </w:t>
      </w:r>
      <w:r w:rsidR="00192E39" w:rsidRPr="00893086">
        <w:rPr>
          <w:rFonts w:ascii="Book Antiqua" w:hAnsi="Book Antiqua" w:cs="Times New Roman"/>
          <w:color w:val="000000" w:themeColor="text1"/>
          <w:szCs w:val="24"/>
          <w:lang w:val="en-US"/>
        </w:rPr>
        <w:t>Unfortunately,</w:t>
      </w:r>
      <w:r w:rsidR="00BD51AB" w:rsidRPr="00893086">
        <w:rPr>
          <w:rFonts w:ascii="Book Antiqua" w:hAnsi="Book Antiqua" w:cs="Times New Roman"/>
          <w:color w:val="000000" w:themeColor="text1"/>
          <w:szCs w:val="24"/>
          <w:lang w:val="en-US"/>
        </w:rPr>
        <w:t xml:space="preserve"> we did not perform frozen examination in both patients presented here.</w:t>
      </w:r>
      <w:r w:rsidR="00893086" w:rsidRPr="00893086">
        <w:rPr>
          <w:rFonts w:ascii="Book Antiqua" w:hAnsi="Book Antiqua" w:cs="Times New Roman"/>
          <w:color w:val="000000" w:themeColor="text1"/>
          <w:szCs w:val="24"/>
          <w:lang w:val="en-US"/>
        </w:rPr>
        <w:t xml:space="preserve"> </w:t>
      </w:r>
      <w:r w:rsidR="00611AF3" w:rsidRPr="00893086">
        <w:rPr>
          <w:rFonts w:ascii="Book Antiqua" w:hAnsi="Book Antiqua" w:cs="Times New Roman"/>
          <w:color w:val="000000" w:themeColor="text1"/>
          <w:szCs w:val="24"/>
          <w:lang w:val="en-US"/>
        </w:rPr>
        <w:t xml:space="preserve">The lesion of the patient with the appendix </w:t>
      </w:r>
      <w:r w:rsidR="00204495" w:rsidRPr="00893086">
        <w:rPr>
          <w:rFonts w:ascii="Book Antiqua" w:hAnsi="Book Antiqua" w:cs="Times New Roman"/>
          <w:color w:val="000000" w:themeColor="text1"/>
          <w:szCs w:val="24"/>
          <w:lang w:val="en-US"/>
        </w:rPr>
        <w:t xml:space="preserve">NET was both very small and </w:t>
      </w:r>
      <w:r w:rsidR="00846016" w:rsidRPr="00893086">
        <w:rPr>
          <w:rFonts w:ascii="Book Antiqua" w:hAnsi="Book Antiqua" w:cs="Times New Roman"/>
          <w:color w:val="000000" w:themeColor="text1"/>
          <w:szCs w:val="24"/>
          <w:lang w:val="en-US"/>
        </w:rPr>
        <w:t>located at the tip of the appendix.</w:t>
      </w:r>
      <w:r w:rsidR="00BD51AB" w:rsidRPr="00893086">
        <w:rPr>
          <w:rFonts w:ascii="Book Antiqua" w:hAnsi="Book Antiqua" w:cs="Times New Roman"/>
          <w:color w:val="000000" w:themeColor="text1"/>
          <w:szCs w:val="24"/>
          <w:lang w:val="en-US"/>
        </w:rPr>
        <w:t xml:space="preserve"> </w:t>
      </w:r>
      <w:r w:rsidR="00846016" w:rsidRPr="00893086">
        <w:rPr>
          <w:rFonts w:ascii="Book Antiqua" w:hAnsi="Book Antiqua" w:cs="Times New Roman"/>
          <w:color w:val="000000" w:themeColor="text1"/>
          <w:szCs w:val="24"/>
          <w:lang w:val="en-US"/>
        </w:rPr>
        <w:t xml:space="preserve">Hence, </w:t>
      </w:r>
      <w:r w:rsidR="00F426EC" w:rsidRPr="00893086">
        <w:rPr>
          <w:rFonts w:ascii="Book Antiqua" w:hAnsi="Book Antiqua" w:cs="Times New Roman"/>
          <w:color w:val="000000" w:themeColor="text1"/>
          <w:szCs w:val="24"/>
          <w:lang w:val="en-US"/>
        </w:rPr>
        <w:t>the frozen report would not affect our surgical strategy.</w:t>
      </w:r>
      <w:r w:rsidR="00CB5CE7" w:rsidRPr="00893086">
        <w:rPr>
          <w:rFonts w:ascii="Book Antiqua" w:hAnsi="Book Antiqua" w:cs="Times New Roman"/>
          <w:color w:val="000000" w:themeColor="text1"/>
          <w:szCs w:val="24"/>
          <w:lang w:val="en-US"/>
        </w:rPr>
        <w:t xml:space="preserve"> As </w:t>
      </w:r>
      <w:r w:rsidR="00B811E9" w:rsidRPr="00893086">
        <w:rPr>
          <w:rFonts w:ascii="Book Antiqua" w:hAnsi="Book Antiqua" w:cs="Times New Roman"/>
          <w:color w:val="000000" w:themeColor="text1"/>
          <w:szCs w:val="24"/>
          <w:lang w:val="en-US"/>
        </w:rPr>
        <w:t>for the</w:t>
      </w:r>
      <w:r w:rsidR="00CB5CE7" w:rsidRPr="00893086">
        <w:rPr>
          <w:rFonts w:ascii="Book Antiqua" w:hAnsi="Book Antiqua" w:cs="Times New Roman"/>
          <w:color w:val="000000" w:themeColor="text1"/>
          <w:szCs w:val="24"/>
          <w:lang w:val="en-US"/>
        </w:rPr>
        <w:t xml:space="preserve"> intestinal NET case, the lesion was of completely benign appearance, as can be seen in Figure 1. </w:t>
      </w:r>
      <w:r w:rsidR="0060110A" w:rsidRPr="00893086">
        <w:rPr>
          <w:rFonts w:ascii="Book Antiqua" w:hAnsi="Book Antiqua" w:cs="Times New Roman"/>
          <w:color w:val="000000" w:themeColor="text1"/>
          <w:szCs w:val="24"/>
          <w:lang w:val="en-US"/>
        </w:rPr>
        <w:t>Despite this, we resected the segment with the lesion on the basis of the oncological principles.</w:t>
      </w:r>
      <w:r w:rsidR="004F41F2" w:rsidRPr="00893086">
        <w:rPr>
          <w:rFonts w:ascii="Book Antiqua" w:hAnsi="Book Antiqua" w:cs="Times New Roman"/>
          <w:color w:val="000000" w:themeColor="text1"/>
          <w:szCs w:val="24"/>
          <w:lang w:val="en-US"/>
        </w:rPr>
        <w:t xml:space="preserve"> The recipients of both donors were put under close follow-up</w:t>
      </w:r>
      <w:r w:rsidR="004A6A3B" w:rsidRPr="00893086">
        <w:rPr>
          <w:rFonts w:ascii="Book Antiqua" w:hAnsi="Book Antiqua" w:cs="Times New Roman"/>
          <w:color w:val="000000" w:themeColor="text1"/>
          <w:szCs w:val="24"/>
          <w:lang w:val="en-US"/>
        </w:rPr>
        <w:t xml:space="preserve">, and none of them developed any lesion suspected to be a tumor to </w:t>
      </w:r>
      <w:r w:rsidR="003369AA" w:rsidRPr="00893086">
        <w:rPr>
          <w:rFonts w:ascii="Book Antiqua" w:hAnsi="Book Antiqua" w:cs="Times New Roman"/>
          <w:color w:val="000000" w:themeColor="text1"/>
          <w:szCs w:val="24"/>
          <w:lang w:val="en-US"/>
        </w:rPr>
        <w:t>the</w:t>
      </w:r>
      <w:r w:rsidR="004A6A3B" w:rsidRPr="00893086">
        <w:rPr>
          <w:rFonts w:ascii="Book Antiqua" w:hAnsi="Book Antiqua" w:cs="Times New Roman"/>
          <w:color w:val="000000" w:themeColor="text1"/>
          <w:szCs w:val="24"/>
          <w:lang w:val="en-US"/>
        </w:rPr>
        <w:t xml:space="preserve"> date</w:t>
      </w:r>
      <w:r w:rsidR="003369AA" w:rsidRPr="00893086">
        <w:rPr>
          <w:rFonts w:ascii="Book Antiqua" w:hAnsi="Book Antiqua" w:cs="Times New Roman"/>
          <w:color w:val="000000" w:themeColor="text1"/>
          <w:szCs w:val="24"/>
          <w:lang w:val="en-US"/>
        </w:rPr>
        <w:t xml:space="preserve"> of writing of this article.</w:t>
      </w:r>
    </w:p>
    <w:p w14:paraId="793FE819" w14:textId="77777777" w:rsidR="00C56943" w:rsidRPr="00893086" w:rsidRDefault="00286F9C" w:rsidP="00B87678">
      <w:pPr>
        <w:spacing w:after="0" w:line="360" w:lineRule="auto"/>
        <w:ind w:firstLineChars="100" w:firstLine="240"/>
        <w:jc w:val="both"/>
        <w:rPr>
          <w:rFonts w:ascii="Book Antiqua" w:hAnsi="Book Antiqua" w:cs="Times New Roman"/>
          <w:color w:val="000000" w:themeColor="text1"/>
          <w:szCs w:val="24"/>
          <w:lang w:val="en-US" w:eastAsia="zh-CN"/>
        </w:rPr>
      </w:pPr>
      <w:r w:rsidRPr="00893086">
        <w:rPr>
          <w:rFonts w:ascii="Book Antiqua" w:hAnsi="Book Antiqua" w:cs="Times New Roman"/>
          <w:color w:val="000000" w:themeColor="text1"/>
          <w:szCs w:val="24"/>
          <w:lang w:val="en-US"/>
        </w:rPr>
        <w:t xml:space="preserve">In patients undergoing LDH operation, the abdominal cavity may be explored very gently using powderless gloves. This approach both creates a chance for early detection of </w:t>
      </w:r>
      <w:r w:rsidR="002416AE" w:rsidRPr="00893086">
        <w:rPr>
          <w:rFonts w:ascii="Book Antiqua" w:hAnsi="Book Antiqua" w:cs="Times New Roman"/>
          <w:color w:val="000000" w:themeColor="text1"/>
          <w:szCs w:val="24"/>
          <w:lang w:val="en-US"/>
        </w:rPr>
        <w:t xml:space="preserve">some unexpected lesions </w:t>
      </w:r>
      <w:r w:rsidR="00AD44DC" w:rsidRPr="00893086">
        <w:rPr>
          <w:rFonts w:ascii="Book Antiqua" w:hAnsi="Book Antiqua" w:cs="Times New Roman"/>
          <w:color w:val="000000" w:themeColor="text1"/>
          <w:szCs w:val="24"/>
          <w:lang w:val="en-US"/>
        </w:rPr>
        <w:t xml:space="preserve">and avoids future </w:t>
      </w:r>
      <w:r w:rsidR="00CF4165" w:rsidRPr="00893086">
        <w:rPr>
          <w:rFonts w:ascii="Book Antiqua" w:hAnsi="Book Antiqua" w:cs="Times New Roman"/>
          <w:color w:val="000000" w:themeColor="text1"/>
          <w:szCs w:val="24"/>
          <w:lang w:val="en-US"/>
        </w:rPr>
        <w:t xml:space="preserve">potential </w:t>
      </w:r>
      <w:r w:rsidR="00AD44DC" w:rsidRPr="00893086">
        <w:rPr>
          <w:rFonts w:ascii="Book Antiqua" w:hAnsi="Book Antiqua" w:cs="Times New Roman"/>
          <w:color w:val="000000" w:themeColor="text1"/>
          <w:szCs w:val="24"/>
          <w:lang w:val="en-US"/>
        </w:rPr>
        <w:t>medicolegal problems.</w:t>
      </w:r>
      <w:r w:rsidR="00CF4165" w:rsidRPr="00893086">
        <w:rPr>
          <w:rFonts w:ascii="Book Antiqua" w:hAnsi="Book Antiqua" w:cs="Times New Roman"/>
          <w:color w:val="000000" w:themeColor="text1"/>
          <w:szCs w:val="24"/>
          <w:lang w:val="en-US"/>
        </w:rPr>
        <w:t xml:space="preserve"> </w:t>
      </w:r>
    </w:p>
    <w:p w14:paraId="0CA9ED80" w14:textId="23B7F0E2" w:rsidR="00AD52F6" w:rsidRPr="00893086" w:rsidRDefault="00AD52F6" w:rsidP="00B87678">
      <w:pPr>
        <w:spacing w:after="0" w:line="360" w:lineRule="auto"/>
        <w:ind w:firstLineChars="100" w:firstLine="240"/>
        <w:jc w:val="both"/>
        <w:rPr>
          <w:rFonts w:ascii="Book Antiqua" w:hAnsi="Book Antiqua" w:cs="Times New Roman"/>
          <w:color w:val="000000" w:themeColor="text1"/>
          <w:szCs w:val="24"/>
          <w:lang w:val="en-US"/>
        </w:rPr>
      </w:pPr>
      <w:r w:rsidRPr="00893086">
        <w:rPr>
          <w:rFonts w:ascii="Book Antiqua" w:hAnsi="Book Antiqua" w:cs="Times New Roman"/>
          <w:color w:val="000000" w:themeColor="text1"/>
          <w:szCs w:val="24"/>
          <w:lang w:val="en-US"/>
        </w:rPr>
        <w:t xml:space="preserve">Whenever a suspicious lesion is detected before starting the LDH procedure, a frozen examination </w:t>
      </w:r>
      <w:r w:rsidR="00223F6A" w:rsidRPr="00893086">
        <w:rPr>
          <w:rFonts w:ascii="Book Antiqua" w:hAnsi="Book Antiqua" w:cs="Times New Roman"/>
          <w:color w:val="000000" w:themeColor="text1"/>
          <w:szCs w:val="24"/>
          <w:lang w:val="en-US"/>
        </w:rPr>
        <w:t>should be done from that lesion.</w:t>
      </w:r>
      <w:r w:rsidR="001D7EDC" w:rsidRPr="00893086">
        <w:rPr>
          <w:rFonts w:ascii="Book Antiqua" w:hAnsi="Book Antiqua" w:cs="Times New Roman"/>
          <w:color w:val="000000" w:themeColor="text1"/>
          <w:szCs w:val="24"/>
          <w:lang w:val="en-US"/>
        </w:rPr>
        <w:t xml:space="preserve"> When the frozen report indicates a malignant lesion, the LDH procedure should be aborted and the lesion should be resected on the basis of oncological principles.</w:t>
      </w:r>
      <w:r w:rsidR="00824D95" w:rsidRPr="00893086">
        <w:rPr>
          <w:rFonts w:ascii="Book Antiqua" w:hAnsi="Book Antiqua" w:cs="Times New Roman"/>
          <w:color w:val="000000" w:themeColor="text1"/>
          <w:szCs w:val="24"/>
          <w:lang w:val="en-US"/>
        </w:rPr>
        <w:t xml:space="preserve"> However, </w:t>
      </w:r>
      <w:r w:rsidR="009A5D1D" w:rsidRPr="00893086">
        <w:rPr>
          <w:rFonts w:ascii="Book Antiqua" w:hAnsi="Book Antiqua" w:cs="Times New Roman"/>
          <w:color w:val="000000" w:themeColor="text1"/>
          <w:szCs w:val="24"/>
          <w:lang w:val="en-US"/>
        </w:rPr>
        <w:t>the question whether donors with NETs having a diameter smal</w:t>
      </w:r>
      <w:r w:rsidR="00515AAC" w:rsidRPr="00893086">
        <w:rPr>
          <w:rFonts w:ascii="Book Antiqua" w:hAnsi="Book Antiqua" w:cs="Times New Roman"/>
          <w:color w:val="000000" w:themeColor="text1"/>
          <w:szCs w:val="24"/>
          <w:lang w:val="en-US"/>
        </w:rPr>
        <w:t>l</w:t>
      </w:r>
      <w:r w:rsidR="009A5D1D" w:rsidRPr="00893086">
        <w:rPr>
          <w:rFonts w:ascii="Book Antiqua" w:hAnsi="Book Antiqua" w:cs="Times New Roman"/>
          <w:color w:val="000000" w:themeColor="text1"/>
          <w:szCs w:val="24"/>
          <w:lang w:val="en-US"/>
        </w:rPr>
        <w:t xml:space="preserve">er than 2 cm that are located to the tip of the appendix </w:t>
      </w:r>
      <w:r w:rsidR="00515AAC" w:rsidRPr="00893086">
        <w:rPr>
          <w:rFonts w:ascii="Book Antiqua" w:hAnsi="Book Antiqua" w:cs="Times New Roman"/>
          <w:color w:val="000000" w:themeColor="text1"/>
          <w:szCs w:val="24"/>
          <w:lang w:val="en-US"/>
        </w:rPr>
        <w:t xml:space="preserve">should be used is open to </w:t>
      </w:r>
      <w:r w:rsidR="00963D71" w:rsidRPr="00893086">
        <w:rPr>
          <w:rFonts w:ascii="Book Antiqua" w:hAnsi="Book Antiqua" w:cs="Times New Roman"/>
          <w:color w:val="000000" w:themeColor="text1"/>
          <w:szCs w:val="24"/>
          <w:lang w:val="en-US"/>
        </w:rPr>
        <w:t>discussion</w:t>
      </w:r>
      <w:r w:rsidR="00515AAC" w:rsidRPr="00893086">
        <w:rPr>
          <w:rFonts w:ascii="Book Antiqua" w:hAnsi="Book Antiqua" w:cs="Times New Roman"/>
          <w:color w:val="000000" w:themeColor="text1"/>
          <w:szCs w:val="24"/>
          <w:lang w:val="en-US"/>
        </w:rPr>
        <w:t>.</w:t>
      </w:r>
    </w:p>
    <w:p w14:paraId="6E090EFB" w14:textId="77777777" w:rsidR="00DD2B69" w:rsidRPr="00893086" w:rsidRDefault="00DD2B69" w:rsidP="00B87678">
      <w:pPr>
        <w:spacing w:after="0" w:line="360" w:lineRule="auto"/>
        <w:jc w:val="both"/>
        <w:rPr>
          <w:rFonts w:ascii="Book Antiqua" w:hAnsi="Book Antiqua" w:cs="Times New Roman"/>
          <w:color w:val="000000" w:themeColor="text1"/>
          <w:szCs w:val="24"/>
          <w:lang w:val="en-US"/>
        </w:rPr>
      </w:pPr>
    </w:p>
    <w:p w14:paraId="6C9097F6" w14:textId="77777777" w:rsidR="006B15C0" w:rsidRPr="00893086" w:rsidRDefault="006B15C0" w:rsidP="00B87678">
      <w:pPr>
        <w:spacing w:after="0" w:line="360" w:lineRule="auto"/>
        <w:jc w:val="both"/>
        <w:rPr>
          <w:rFonts w:ascii="Book Antiqua" w:hAnsi="Book Antiqua" w:cs="Times New Roman"/>
          <w:color w:val="000000" w:themeColor="text1"/>
          <w:szCs w:val="24"/>
          <w:lang w:val="en-US"/>
        </w:rPr>
      </w:pPr>
    </w:p>
    <w:p w14:paraId="762779E7" w14:textId="77777777" w:rsidR="00B96C36" w:rsidRPr="00893086" w:rsidRDefault="00B96C36" w:rsidP="00B87678">
      <w:pPr>
        <w:autoSpaceDE w:val="0"/>
        <w:autoSpaceDN w:val="0"/>
        <w:adjustRightInd w:val="0"/>
        <w:spacing w:after="0" w:line="360" w:lineRule="auto"/>
        <w:jc w:val="both"/>
        <w:rPr>
          <w:rFonts w:ascii="Book Antiqua" w:hAnsi="Book Antiqua" w:cs="Times New Roman"/>
          <w:b/>
          <w:color w:val="000000" w:themeColor="text1"/>
          <w:szCs w:val="24"/>
        </w:rPr>
      </w:pPr>
      <w:r w:rsidRPr="00893086">
        <w:rPr>
          <w:rFonts w:ascii="Book Antiqua" w:hAnsi="Book Antiqua" w:cs="Times New Roman"/>
          <w:b/>
          <w:color w:val="000000" w:themeColor="text1"/>
          <w:szCs w:val="24"/>
        </w:rPr>
        <w:t>ARTICLE HIGHLIGHTS</w:t>
      </w:r>
    </w:p>
    <w:p w14:paraId="01724C99" w14:textId="0DF0F7FD" w:rsidR="00116329" w:rsidRPr="00893086" w:rsidRDefault="00116329" w:rsidP="00B87678">
      <w:pPr>
        <w:spacing w:after="0" w:line="360" w:lineRule="auto"/>
        <w:jc w:val="both"/>
        <w:rPr>
          <w:rFonts w:ascii="Book Antiqua" w:hAnsi="Book Antiqua" w:cs="Times New Roman"/>
          <w:b/>
          <w:i/>
          <w:color w:val="000000" w:themeColor="text1"/>
          <w:szCs w:val="24"/>
        </w:rPr>
      </w:pPr>
      <w:r w:rsidRPr="00893086">
        <w:rPr>
          <w:rFonts w:ascii="Book Antiqua" w:hAnsi="Book Antiqua" w:cs="Times New Roman"/>
          <w:b/>
          <w:i/>
          <w:color w:val="000000" w:themeColor="text1"/>
          <w:szCs w:val="24"/>
        </w:rPr>
        <w:t>Case characteristics</w:t>
      </w:r>
    </w:p>
    <w:p w14:paraId="1A9A568B" w14:textId="3AB13782" w:rsidR="00116329" w:rsidRPr="00893086" w:rsidRDefault="00DB1372" w:rsidP="00B87678">
      <w:pPr>
        <w:spacing w:after="0" w:line="360" w:lineRule="auto"/>
        <w:jc w:val="both"/>
        <w:rPr>
          <w:rFonts w:ascii="Book Antiqua" w:hAnsi="Book Antiqua" w:cs="Times New Roman"/>
          <w:color w:val="000000" w:themeColor="text1"/>
          <w:szCs w:val="24"/>
        </w:rPr>
      </w:pPr>
      <w:r w:rsidRPr="00893086">
        <w:rPr>
          <w:rFonts w:ascii="Book Antiqua" w:hAnsi="Book Antiqua" w:cs="Times New Roman"/>
          <w:color w:val="000000" w:themeColor="text1"/>
          <w:szCs w:val="24"/>
        </w:rPr>
        <w:t>We aimed to present two cases who were incidentally detected to have a grade I neuroendocrine tumor during our twelve-year living donor hepatectomy experience.</w:t>
      </w:r>
    </w:p>
    <w:p w14:paraId="3BAB42A7" w14:textId="77777777" w:rsidR="00DB1372" w:rsidRPr="00893086" w:rsidRDefault="00DB1372" w:rsidP="00B87678">
      <w:pPr>
        <w:spacing w:after="0" w:line="360" w:lineRule="auto"/>
        <w:jc w:val="both"/>
        <w:rPr>
          <w:rFonts w:ascii="Book Antiqua" w:hAnsi="Book Antiqua" w:cs="Times New Roman"/>
          <w:color w:val="000000" w:themeColor="text1"/>
          <w:szCs w:val="24"/>
        </w:rPr>
      </w:pPr>
    </w:p>
    <w:p w14:paraId="77AF51EA" w14:textId="3E2C5520" w:rsidR="00116329" w:rsidRPr="00893086" w:rsidRDefault="00116329" w:rsidP="00B87678">
      <w:pPr>
        <w:spacing w:after="0" w:line="360" w:lineRule="auto"/>
        <w:jc w:val="both"/>
        <w:rPr>
          <w:rFonts w:ascii="Book Antiqua" w:hAnsi="Book Antiqua" w:cs="Times New Roman"/>
          <w:b/>
          <w:i/>
          <w:color w:val="000000" w:themeColor="text1"/>
          <w:szCs w:val="24"/>
        </w:rPr>
      </w:pPr>
      <w:r w:rsidRPr="00893086">
        <w:rPr>
          <w:rFonts w:ascii="Book Antiqua" w:hAnsi="Book Antiqua" w:cs="Times New Roman"/>
          <w:b/>
          <w:i/>
          <w:color w:val="000000" w:themeColor="text1"/>
          <w:szCs w:val="24"/>
        </w:rPr>
        <w:t>Clinical diagnosis</w:t>
      </w:r>
    </w:p>
    <w:p w14:paraId="70774338" w14:textId="16C9457D" w:rsidR="00116329" w:rsidRPr="00893086" w:rsidRDefault="00A91F83" w:rsidP="00B87678">
      <w:pPr>
        <w:spacing w:after="0" w:line="360" w:lineRule="auto"/>
        <w:jc w:val="both"/>
        <w:rPr>
          <w:rFonts w:ascii="Book Antiqua" w:hAnsi="Book Antiqua" w:cs="Times New Roman"/>
          <w:color w:val="000000" w:themeColor="text1"/>
          <w:szCs w:val="24"/>
        </w:rPr>
      </w:pPr>
      <w:r w:rsidRPr="00893086">
        <w:rPr>
          <w:rFonts w:ascii="Book Antiqua" w:hAnsi="Book Antiqua" w:cs="Times New Roman"/>
          <w:color w:val="000000" w:themeColor="text1"/>
          <w:szCs w:val="24"/>
        </w:rPr>
        <w:lastRenderedPageBreak/>
        <w:t>Intraoperative appearance of the lesions of both patients was compatible with a benign disease.</w:t>
      </w:r>
    </w:p>
    <w:p w14:paraId="7204DE77" w14:textId="77777777" w:rsidR="00A91F83" w:rsidRPr="00893086" w:rsidRDefault="00A91F83" w:rsidP="00B87678">
      <w:pPr>
        <w:spacing w:after="0" w:line="360" w:lineRule="auto"/>
        <w:jc w:val="both"/>
        <w:rPr>
          <w:rFonts w:ascii="Book Antiqua" w:hAnsi="Book Antiqua" w:cs="Times New Roman"/>
          <w:color w:val="000000" w:themeColor="text1"/>
          <w:szCs w:val="24"/>
        </w:rPr>
      </w:pPr>
    </w:p>
    <w:p w14:paraId="74D3BBD8" w14:textId="09340FD6" w:rsidR="00116329" w:rsidRPr="00893086" w:rsidRDefault="00116329" w:rsidP="00B87678">
      <w:pPr>
        <w:spacing w:after="0" w:line="360" w:lineRule="auto"/>
        <w:jc w:val="both"/>
        <w:rPr>
          <w:rFonts w:ascii="Book Antiqua" w:hAnsi="Book Antiqua" w:cs="Times New Roman"/>
          <w:b/>
          <w:i/>
          <w:color w:val="000000" w:themeColor="text1"/>
          <w:szCs w:val="24"/>
        </w:rPr>
      </w:pPr>
      <w:r w:rsidRPr="00893086">
        <w:rPr>
          <w:rFonts w:ascii="Book Antiqua" w:hAnsi="Book Antiqua" w:cs="Times New Roman"/>
          <w:b/>
          <w:i/>
          <w:color w:val="000000" w:themeColor="text1"/>
          <w:szCs w:val="24"/>
        </w:rPr>
        <w:t>Differential diagnosis</w:t>
      </w:r>
    </w:p>
    <w:p w14:paraId="748F2A67" w14:textId="74951D4E" w:rsidR="00116329" w:rsidRPr="00893086" w:rsidRDefault="000D4DDA" w:rsidP="00B87678">
      <w:pPr>
        <w:spacing w:after="0" w:line="360" w:lineRule="auto"/>
        <w:jc w:val="both"/>
        <w:rPr>
          <w:rFonts w:ascii="Book Antiqua" w:hAnsi="Book Antiqua" w:cs="Times New Roman"/>
          <w:color w:val="000000" w:themeColor="text1"/>
          <w:szCs w:val="24"/>
        </w:rPr>
      </w:pPr>
      <w:r w:rsidRPr="00893086">
        <w:rPr>
          <w:rFonts w:ascii="Book Antiqua" w:hAnsi="Book Antiqua" w:cs="Times New Roman"/>
          <w:color w:val="000000" w:themeColor="text1"/>
          <w:szCs w:val="24"/>
        </w:rPr>
        <w:t xml:space="preserve">Differential diagnosis of the first case includes </w:t>
      </w:r>
      <w:r w:rsidR="00DB1372" w:rsidRPr="00893086">
        <w:rPr>
          <w:rFonts w:ascii="Book Antiqua" w:hAnsi="Book Antiqua" w:cs="Times New Roman"/>
          <w:color w:val="000000" w:themeColor="text1"/>
          <w:szCs w:val="24"/>
        </w:rPr>
        <w:t xml:space="preserve">calcified nodüle, </w:t>
      </w:r>
      <w:r w:rsidRPr="00893086">
        <w:rPr>
          <w:rFonts w:ascii="Book Antiqua" w:hAnsi="Book Antiqua" w:cs="Times New Roman"/>
          <w:color w:val="000000" w:themeColor="text1"/>
          <w:szCs w:val="24"/>
        </w:rPr>
        <w:t xml:space="preserve">benign intestinal tumor and early stage malignant tumor. Differential diagnosis of the second case includes acute appendicitis, </w:t>
      </w:r>
      <w:r w:rsidR="00DB1372" w:rsidRPr="00893086">
        <w:rPr>
          <w:rFonts w:ascii="Book Antiqua" w:hAnsi="Book Antiqua" w:cs="Times New Roman"/>
          <w:color w:val="000000" w:themeColor="text1"/>
          <w:szCs w:val="24"/>
        </w:rPr>
        <w:t>mucocele and carcinoid tumor</w:t>
      </w:r>
    </w:p>
    <w:p w14:paraId="349AC9C8" w14:textId="77777777" w:rsidR="000D4DDA" w:rsidRPr="00893086" w:rsidRDefault="000D4DDA" w:rsidP="00B87678">
      <w:pPr>
        <w:spacing w:after="0" w:line="360" w:lineRule="auto"/>
        <w:jc w:val="both"/>
        <w:rPr>
          <w:rFonts w:ascii="Book Antiqua" w:hAnsi="Book Antiqua" w:cs="Times New Roman"/>
          <w:b/>
          <w:color w:val="000000" w:themeColor="text1"/>
          <w:szCs w:val="24"/>
        </w:rPr>
      </w:pPr>
    </w:p>
    <w:p w14:paraId="42E61F11" w14:textId="6BA7D51E" w:rsidR="00116329" w:rsidRPr="00893086" w:rsidRDefault="00116329" w:rsidP="00B87678">
      <w:pPr>
        <w:spacing w:after="0" w:line="360" w:lineRule="auto"/>
        <w:jc w:val="both"/>
        <w:rPr>
          <w:rFonts w:ascii="Book Antiqua" w:hAnsi="Book Antiqua" w:cs="Times New Roman"/>
          <w:b/>
          <w:i/>
          <w:color w:val="000000" w:themeColor="text1"/>
          <w:szCs w:val="24"/>
        </w:rPr>
      </w:pPr>
      <w:r w:rsidRPr="00893086">
        <w:rPr>
          <w:rFonts w:ascii="Book Antiqua" w:hAnsi="Book Antiqua" w:cs="Times New Roman"/>
          <w:b/>
          <w:i/>
          <w:color w:val="000000" w:themeColor="text1"/>
          <w:szCs w:val="24"/>
        </w:rPr>
        <w:t>Laboratory diagnosis</w:t>
      </w:r>
    </w:p>
    <w:p w14:paraId="78D90740" w14:textId="61F10190" w:rsidR="00116329" w:rsidRPr="00893086" w:rsidRDefault="00116329" w:rsidP="00B87678">
      <w:pPr>
        <w:spacing w:after="0" w:line="360" w:lineRule="auto"/>
        <w:jc w:val="both"/>
        <w:rPr>
          <w:rFonts w:ascii="Book Antiqua" w:hAnsi="Book Antiqua" w:cs="Times New Roman"/>
          <w:color w:val="000000" w:themeColor="text1"/>
          <w:szCs w:val="24"/>
        </w:rPr>
      </w:pPr>
      <w:r w:rsidRPr="00893086">
        <w:rPr>
          <w:rFonts w:ascii="Book Antiqua" w:hAnsi="Book Antiqua" w:cs="Times New Roman"/>
          <w:color w:val="000000" w:themeColor="text1"/>
          <w:szCs w:val="24"/>
        </w:rPr>
        <w:t>No abnormal findings were detected in preoperative biochemical blood tests</w:t>
      </w:r>
      <w:r w:rsidR="00893086" w:rsidRPr="00893086">
        <w:rPr>
          <w:rFonts w:ascii="Book Antiqua" w:hAnsi="Book Antiqua" w:cs="Times New Roman"/>
          <w:color w:val="000000" w:themeColor="text1"/>
          <w:szCs w:val="24"/>
        </w:rPr>
        <w:t xml:space="preserve"> </w:t>
      </w:r>
      <w:r w:rsidRPr="00893086">
        <w:rPr>
          <w:rFonts w:ascii="Book Antiqua" w:hAnsi="Book Antiqua" w:cs="Times New Roman"/>
          <w:color w:val="000000" w:themeColor="text1"/>
          <w:szCs w:val="24"/>
        </w:rPr>
        <w:t>in both living liver donor candidates.</w:t>
      </w:r>
    </w:p>
    <w:p w14:paraId="35943E2B" w14:textId="77777777" w:rsidR="00116329" w:rsidRPr="00893086" w:rsidRDefault="00116329" w:rsidP="00B87678">
      <w:pPr>
        <w:spacing w:after="0" w:line="360" w:lineRule="auto"/>
        <w:jc w:val="both"/>
        <w:rPr>
          <w:rFonts w:ascii="Book Antiqua" w:hAnsi="Book Antiqua" w:cs="Times New Roman"/>
          <w:color w:val="000000" w:themeColor="text1"/>
          <w:szCs w:val="24"/>
        </w:rPr>
      </w:pPr>
    </w:p>
    <w:p w14:paraId="4612C7D9" w14:textId="046EE9BA" w:rsidR="00116329" w:rsidRPr="00893086" w:rsidRDefault="00116329" w:rsidP="00B87678">
      <w:pPr>
        <w:spacing w:after="0" w:line="360" w:lineRule="auto"/>
        <w:jc w:val="both"/>
        <w:rPr>
          <w:rFonts w:ascii="Book Antiqua" w:hAnsi="Book Antiqua" w:cs="Times New Roman"/>
          <w:b/>
          <w:i/>
          <w:color w:val="000000" w:themeColor="text1"/>
          <w:szCs w:val="24"/>
        </w:rPr>
      </w:pPr>
      <w:r w:rsidRPr="00893086">
        <w:rPr>
          <w:rFonts w:ascii="Book Antiqua" w:hAnsi="Book Antiqua" w:cs="Times New Roman"/>
          <w:b/>
          <w:i/>
          <w:color w:val="000000" w:themeColor="text1"/>
          <w:szCs w:val="24"/>
        </w:rPr>
        <w:t>Imaging diagnosis</w:t>
      </w:r>
    </w:p>
    <w:p w14:paraId="10DB2B28" w14:textId="54041194" w:rsidR="00116329" w:rsidRPr="00893086" w:rsidRDefault="00116329" w:rsidP="00B87678">
      <w:pPr>
        <w:spacing w:after="0" w:line="360" w:lineRule="auto"/>
        <w:jc w:val="both"/>
        <w:rPr>
          <w:rFonts w:ascii="Book Antiqua" w:hAnsi="Book Antiqua" w:cs="Times New Roman"/>
          <w:color w:val="000000" w:themeColor="text1"/>
          <w:szCs w:val="24"/>
        </w:rPr>
      </w:pPr>
      <w:r w:rsidRPr="00893086">
        <w:rPr>
          <w:rFonts w:ascii="Book Antiqua" w:hAnsi="Book Antiqua" w:cs="Times New Roman"/>
          <w:color w:val="000000" w:themeColor="text1"/>
          <w:szCs w:val="24"/>
        </w:rPr>
        <w:t>No abnormal findings were detected in preoperative radiological examinations in both living liver donor candidates.</w:t>
      </w:r>
    </w:p>
    <w:p w14:paraId="3B234B02" w14:textId="77777777" w:rsidR="00116329" w:rsidRPr="00893086" w:rsidRDefault="00116329" w:rsidP="00B87678">
      <w:pPr>
        <w:spacing w:after="0" w:line="360" w:lineRule="auto"/>
        <w:jc w:val="both"/>
        <w:rPr>
          <w:rFonts w:ascii="Book Antiqua" w:hAnsi="Book Antiqua" w:cs="Times New Roman"/>
          <w:color w:val="000000" w:themeColor="text1"/>
          <w:szCs w:val="24"/>
        </w:rPr>
      </w:pPr>
    </w:p>
    <w:p w14:paraId="11E5B5A9" w14:textId="0873DB89" w:rsidR="00116329" w:rsidRPr="00893086" w:rsidRDefault="00116329" w:rsidP="00B87678">
      <w:pPr>
        <w:spacing w:after="0" w:line="360" w:lineRule="auto"/>
        <w:jc w:val="both"/>
        <w:rPr>
          <w:rFonts w:ascii="Book Antiqua" w:hAnsi="Book Antiqua" w:cs="Times New Roman"/>
          <w:b/>
          <w:i/>
          <w:color w:val="000000" w:themeColor="text1"/>
          <w:szCs w:val="24"/>
        </w:rPr>
      </w:pPr>
      <w:r w:rsidRPr="00893086">
        <w:rPr>
          <w:rFonts w:ascii="Book Antiqua" w:hAnsi="Book Antiqua" w:cs="Times New Roman"/>
          <w:b/>
          <w:i/>
          <w:color w:val="000000" w:themeColor="text1"/>
          <w:szCs w:val="24"/>
        </w:rPr>
        <w:t>Pathological diagnosis</w:t>
      </w:r>
    </w:p>
    <w:p w14:paraId="4CCD8B9A" w14:textId="77777777" w:rsidR="00DB1372" w:rsidRPr="00893086" w:rsidRDefault="00A91F83" w:rsidP="00B87678">
      <w:pPr>
        <w:spacing w:after="0" w:line="360" w:lineRule="auto"/>
        <w:jc w:val="both"/>
        <w:rPr>
          <w:rFonts w:ascii="Book Antiqua" w:hAnsi="Book Antiqua" w:cs="Times New Roman"/>
          <w:color w:val="000000" w:themeColor="text1"/>
          <w:szCs w:val="24"/>
        </w:rPr>
      </w:pPr>
      <w:r w:rsidRPr="00893086">
        <w:rPr>
          <w:rFonts w:ascii="Book Antiqua" w:hAnsi="Book Antiqua" w:cs="Times New Roman"/>
          <w:color w:val="000000" w:themeColor="text1"/>
          <w:szCs w:val="24"/>
        </w:rPr>
        <w:t>The immunohistochemical examinations of the specimens of both patients were reported as grade I neuroendocrine tumor.</w:t>
      </w:r>
    </w:p>
    <w:p w14:paraId="0E5BAD36" w14:textId="77777777" w:rsidR="00DB1372" w:rsidRPr="00893086" w:rsidRDefault="00DB1372" w:rsidP="00B87678">
      <w:pPr>
        <w:spacing w:after="0" w:line="360" w:lineRule="auto"/>
        <w:jc w:val="both"/>
        <w:rPr>
          <w:rFonts w:ascii="Book Antiqua" w:hAnsi="Book Antiqua" w:cs="Times New Roman"/>
          <w:b/>
          <w:i/>
          <w:color w:val="000000" w:themeColor="text1"/>
          <w:szCs w:val="24"/>
        </w:rPr>
      </w:pPr>
    </w:p>
    <w:p w14:paraId="4A7A17B8" w14:textId="04716C7D" w:rsidR="00116329" w:rsidRPr="00893086" w:rsidRDefault="00116329" w:rsidP="00B87678">
      <w:pPr>
        <w:spacing w:after="0" w:line="360" w:lineRule="auto"/>
        <w:jc w:val="both"/>
        <w:rPr>
          <w:rFonts w:ascii="Book Antiqua" w:hAnsi="Book Antiqua" w:cs="Times New Roman"/>
          <w:color w:val="000000" w:themeColor="text1"/>
          <w:szCs w:val="24"/>
        </w:rPr>
      </w:pPr>
      <w:r w:rsidRPr="00893086">
        <w:rPr>
          <w:rFonts w:ascii="Book Antiqua" w:hAnsi="Book Antiqua" w:cs="Times New Roman"/>
          <w:b/>
          <w:i/>
          <w:color w:val="000000" w:themeColor="text1"/>
          <w:szCs w:val="24"/>
        </w:rPr>
        <w:t>Treatment</w:t>
      </w:r>
    </w:p>
    <w:p w14:paraId="7A37ADAB" w14:textId="458337FF" w:rsidR="00116329" w:rsidRPr="00893086" w:rsidRDefault="000D4DDA" w:rsidP="00B87678">
      <w:pPr>
        <w:spacing w:after="0" w:line="360" w:lineRule="auto"/>
        <w:jc w:val="both"/>
        <w:rPr>
          <w:rFonts w:ascii="Book Antiqua" w:hAnsi="Book Antiqua" w:cs="Times New Roman"/>
          <w:color w:val="000000" w:themeColor="text1"/>
          <w:szCs w:val="24"/>
        </w:rPr>
      </w:pPr>
      <w:r w:rsidRPr="00893086">
        <w:rPr>
          <w:rFonts w:ascii="Book Antiqua" w:hAnsi="Book Antiqua" w:cs="Times New Roman"/>
          <w:color w:val="000000" w:themeColor="text1"/>
          <w:szCs w:val="24"/>
        </w:rPr>
        <w:t xml:space="preserve">While </w:t>
      </w:r>
      <w:r w:rsidR="00A52DED" w:rsidRPr="00893086">
        <w:rPr>
          <w:rFonts w:ascii="Book Antiqua" w:hAnsi="Book Antiqua" w:cs="Times New Roman"/>
          <w:color w:val="000000" w:themeColor="text1"/>
          <w:szCs w:val="24"/>
        </w:rPr>
        <w:t>a</w:t>
      </w:r>
      <w:r w:rsidRPr="00893086">
        <w:rPr>
          <w:rFonts w:ascii="Book Antiqua" w:hAnsi="Book Antiqua" w:cs="Times New Roman"/>
          <w:color w:val="000000" w:themeColor="text1"/>
          <w:szCs w:val="24"/>
        </w:rPr>
        <w:t xml:space="preserve"> wedge resection with primary intestinal anastomosis was performed in </w:t>
      </w:r>
      <w:r w:rsidR="00A52DED" w:rsidRPr="00893086">
        <w:rPr>
          <w:rFonts w:ascii="Book Antiqua" w:hAnsi="Book Antiqua" w:cs="Times New Roman"/>
          <w:color w:val="000000" w:themeColor="text1"/>
          <w:szCs w:val="24"/>
        </w:rPr>
        <w:t xml:space="preserve">the </w:t>
      </w:r>
      <w:r w:rsidRPr="00893086">
        <w:rPr>
          <w:rFonts w:ascii="Book Antiqua" w:hAnsi="Book Antiqua" w:cs="Times New Roman"/>
          <w:color w:val="000000" w:themeColor="text1"/>
          <w:szCs w:val="24"/>
        </w:rPr>
        <w:t xml:space="preserve">first case, </w:t>
      </w:r>
      <w:r w:rsidR="00A52DED" w:rsidRPr="00893086">
        <w:rPr>
          <w:rFonts w:ascii="Book Antiqua" w:hAnsi="Book Antiqua" w:cs="Times New Roman"/>
          <w:color w:val="000000" w:themeColor="text1"/>
          <w:szCs w:val="24"/>
        </w:rPr>
        <w:t xml:space="preserve">simple </w:t>
      </w:r>
      <w:r w:rsidRPr="00893086">
        <w:rPr>
          <w:rFonts w:ascii="Book Antiqua" w:hAnsi="Book Antiqua" w:cs="Times New Roman"/>
          <w:color w:val="000000" w:themeColor="text1"/>
          <w:szCs w:val="24"/>
        </w:rPr>
        <w:t>appendectomy in the second case.</w:t>
      </w:r>
    </w:p>
    <w:p w14:paraId="64F76B0D" w14:textId="77777777" w:rsidR="000D4DDA" w:rsidRPr="00893086" w:rsidRDefault="000D4DDA" w:rsidP="00B87678">
      <w:pPr>
        <w:spacing w:after="0" w:line="360" w:lineRule="auto"/>
        <w:jc w:val="both"/>
        <w:rPr>
          <w:rFonts w:ascii="Book Antiqua" w:hAnsi="Book Antiqua" w:cs="Times New Roman"/>
          <w:color w:val="000000" w:themeColor="text1"/>
          <w:szCs w:val="24"/>
        </w:rPr>
      </w:pPr>
    </w:p>
    <w:p w14:paraId="407B81D0" w14:textId="24384FDB" w:rsidR="00116329" w:rsidRPr="00893086" w:rsidRDefault="00116329" w:rsidP="00B87678">
      <w:pPr>
        <w:spacing w:after="0" w:line="360" w:lineRule="auto"/>
        <w:jc w:val="both"/>
        <w:rPr>
          <w:rFonts w:ascii="Book Antiqua" w:hAnsi="Book Antiqua" w:cs="Times New Roman"/>
          <w:b/>
          <w:i/>
          <w:color w:val="000000" w:themeColor="text1"/>
          <w:szCs w:val="24"/>
        </w:rPr>
      </w:pPr>
      <w:r w:rsidRPr="00893086">
        <w:rPr>
          <w:rFonts w:ascii="Book Antiqua" w:hAnsi="Book Antiqua" w:cs="Times New Roman"/>
          <w:b/>
          <w:i/>
          <w:color w:val="000000" w:themeColor="text1"/>
          <w:szCs w:val="24"/>
        </w:rPr>
        <w:t>Related reports</w:t>
      </w:r>
    </w:p>
    <w:p w14:paraId="575416B2" w14:textId="29F0EAE2" w:rsidR="00116329" w:rsidRPr="00893086" w:rsidRDefault="00DB1372" w:rsidP="00B87678">
      <w:pPr>
        <w:spacing w:after="0" w:line="360" w:lineRule="auto"/>
        <w:jc w:val="both"/>
        <w:rPr>
          <w:rFonts w:ascii="Book Antiqua" w:hAnsi="Book Antiqua" w:cs="Times New Roman"/>
          <w:color w:val="000000" w:themeColor="text1"/>
          <w:szCs w:val="24"/>
        </w:rPr>
      </w:pPr>
      <w:r w:rsidRPr="00893086">
        <w:rPr>
          <w:rFonts w:ascii="Book Antiqua" w:hAnsi="Book Antiqua" w:cs="Times New Roman"/>
          <w:color w:val="000000" w:themeColor="text1"/>
          <w:szCs w:val="24"/>
        </w:rPr>
        <w:t>To our knowledge, no publication other than our study has ever reported unusual findings such as cancer detected incidentally during living donor hepatectomy procedure</w:t>
      </w:r>
    </w:p>
    <w:p w14:paraId="1A6FBBE4" w14:textId="77777777" w:rsidR="00DB1372" w:rsidRPr="00893086" w:rsidRDefault="00DB1372" w:rsidP="00B87678">
      <w:pPr>
        <w:spacing w:after="0" w:line="360" w:lineRule="auto"/>
        <w:jc w:val="both"/>
        <w:rPr>
          <w:rFonts w:ascii="Book Antiqua" w:hAnsi="Book Antiqua" w:cs="Times New Roman"/>
          <w:color w:val="000000" w:themeColor="text1"/>
          <w:szCs w:val="24"/>
        </w:rPr>
      </w:pPr>
    </w:p>
    <w:p w14:paraId="1A44A13D" w14:textId="74C4A7BF" w:rsidR="00116329" w:rsidRPr="00893086" w:rsidRDefault="00116329" w:rsidP="00B87678">
      <w:pPr>
        <w:spacing w:after="0" w:line="360" w:lineRule="auto"/>
        <w:jc w:val="both"/>
        <w:rPr>
          <w:rFonts w:ascii="Book Antiqua" w:hAnsi="Book Antiqua" w:cs="Times New Roman"/>
          <w:b/>
          <w:i/>
          <w:color w:val="000000" w:themeColor="text1"/>
          <w:szCs w:val="24"/>
        </w:rPr>
      </w:pPr>
      <w:r w:rsidRPr="00893086">
        <w:rPr>
          <w:rFonts w:ascii="Book Antiqua" w:hAnsi="Book Antiqua" w:cs="Times New Roman"/>
          <w:b/>
          <w:i/>
          <w:color w:val="000000" w:themeColor="text1"/>
          <w:szCs w:val="24"/>
        </w:rPr>
        <w:t>Experiences and lessons</w:t>
      </w:r>
    </w:p>
    <w:p w14:paraId="38F78E1E" w14:textId="5EE1486E" w:rsidR="00912A89" w:rsidRPr="00893086" w:rsidRDefault="00DB1372" w:rsidP="00B87678">
      <w:pPr>
        <w:spacing w:after="0" w:line="360" w:lineRule="auto"/>
        <w:jc w:val="both"/>
        <w:rPr>
          <w:rFonts w:ascii="Book Antiqua" w:hAnsi="Book Antiqua" w:cs="Times New Roman"/>
          <w:color w:val="000000" w:themeColor="text1"/>
          <w:szCs w:val="24"/>
          <w:lang w:val="en-US"/>
        </w:rPr>
      </w:pPr>
      <w:r w:rsidRPr="00893086">
        <w:rPr>
          <w:rFonts w:ascii="Book Antiqua" w:hAnsi="Book Antiqua" w:cs="Times New Roman"/>
          <w:color w:val="000000" w:themeColor="text1"/>
          <w:szCs w:val="24"/>
        </w:rPr>
        <w:t xml:space="preserve">Even if patients undergoing living donor hepatectomy are healthy individuals, whole abdominal cavity should be gently palpated and all findings be recorded after </w:t>
      </w:r>
      <w:r w:rsidRPr="00893086">
        <w:rPr>
          <w:rFonts w:ascii="Book Antiqua" w:hAnsi="Book Antiqua" w:cs="Times New Roman"/>
          <w:color w:val="000000" w:themeColor="text1"/>
          <w:szCs w:val="24"/>
        </w:rPr>
        <w:lastRenderedPageBreak/>
        <w:t>completing laparotomy. Suspected masses or lesions should be confirmed by frozen section examination.</w:t>
      </w:r>
    </w:p>
    <w:p w14:paraId="0C13F3C3" w14:textId="77777777" w:rsidR="006B15C0" w:rsidRPr="00893086" w:rsidRDefault="006B15C0" w:rsidP="00B87678">
      <w:pPr>
        <w:spacing w:after="0" w:line="360" w:lineRule="auto"/>
        <w:jc w:val="both"/>
        <w:rPr>
          <w:rFonts w:ascii="Book Antiqua" w:hAnsi="Book Antiqua" w:cs="Times New Roman"/>
          <w:color w:val="000000" w:themeColor="text1"/>
          <w:szCs w:val="24"/>
          <w:lang w:val="en-US"/>
        </w:rPr>
      </w:pPr>
    </w:p>
    <w:p w14:paraId="747B31AA" w14:textId="26E8FF72" w:rsidR="00C56943" w:rsidRPr="00893086" w:rsidRDefault="00C56943" w:rsidP="00B87678">
      <w:pPr>
        <w:spacing w:after="0" w:line="360" w:lineRule="auto"/>
        <w:jc w:val="both"/>
        <w:rPr>
          <w:rFonts w:ascii="Book Antiqua" w:hAnsi="Book Antiqua" w:cs="Times New Roman"/>
          <w:color w:val="000000" w:themeColor="text1"/>
          <w:szCs w:val="24"/>
          <w:lang w:val="en-US"/>
        </w:rPr>
      </w:pPr>
      <w:r w:rsidRPr="00893086">
        <w:rPr>
          <w:rFonts w:ascii="Book Antiqua" w:hAnsi="Book Antiqua" w:cs="Times New Roman"/>
          <w:color w:val="000000" w:themeColor="text1"/>
          <w:szCs w:val="24"/>
          <w:lang w:val="en-US"/>
        </w:rPr>
        <w:br w:type="page"/>
      </w:r>
    </w:p>
    <w:p w14:paraId="56D6991D" w14:textId="77777777" w:rsidR="00B96C36" w:rsidRPr="00893086" w:rsidRDefault="00B96C36" w:rsidP="00B87678">
      <w:pPr>
        <w:spacing w:after="0" w:line="360" w:lineRule="auto"/>
        <w:jc w:val="both"/>
        <w:rPr>
          <w:rFonts w:ascii="Book Antiqua" w:hAnsi="Book Antiqua" w:cs="Times New Roman"/>
          <w:b/>
          <w:color w:val="000000" w:themeColor="text1"/>
          <w:szCs w:val="24"/>
        </w:rPr>
      </w:pPr>
      <w:r w:rsidRPr="00893086">
        <w:rPr>
          <w:rFonts w:ascii="Book Antiqua" w:hAnsi="Book Antiqua" w:cs="Times New Roman"/>
          <w:b/>
          <w:color w:val="000000" w:themeColor="text1"/>
          <w:szCs w:val="24"/>
        </w:rPr>
        <w:lastRenderedPageBreak/>
        <w:t>REFERENCES</w:t>
      </w:r>
      <w:bookmarkStart w:id="173" w:name="OLE_LINK371"/>
      <w:bookmarkStart w:id="174" w:name="OLE_LINK372"/>
    </w:p>
    <w:bookmarkEnd w:id="173"/>
    <w:bookmarkEnd w:id="174"/>
    <w:p w14:paraId="522E48B8" w14:textId="77777777" w:rsidR="00B005D5" w:rsidRPr="00893086" w:rsidRDefault="00B005D5" w:rsidP="00B87678">
      <w:pPr>
        <w:spacing w:after="0" w:line="360" w:lineRule="auto"/>
        <w:jc w:val="both"/>
        <w:rPr>
          <w:rFonts w:ascii="Book Antiqua" w:hAnsi="Book Antiqua"/>
          <w:color w:val="000000" w:themeColor="text1"/>
          <w:szCs w:val="24"/>
        </w:rPr>
      </w:pPr>
      <w:r w:rsidRPr="00893086">
        <w:rPr>
          <w:rFonts w:ascii="Book Antiqua" w:hAnsi="Book Antiqua"/>
          <w:color w:val="000000" w:themeColor="text1"/>
          <w:szCs w:val="24"/>
        </w:rPr>
        <w:t xml:space="preserve">1 </w:t>
      </w:r>
      <w:r w:rsidRPr="00893086">
        <w:rPr>
          <w:rFonts w:ascii="Book Antiqua" w:hAnsi="Book Antiqua"/>
          <w:b/>
          <w:color w:val="000000" w:themeColor="text1"/>
          <w:szCs w:val="24"/>
        </w:rPr>
        <w:t>Akbulut S</w:t>
      </w:r>
      <w:r w:rsidRPr="00893086">
        <w:rPr>
          <w:rFonts w:ascii="Book Antiqua" w:hAnsi="Book Antiqua"/>
          <w:color w:val="000000" w:themeColor="text1"/>
          <w:szCs w:val="24"/>
        </w:rPr>
        <w:t xml:space="preserve">, Yilmaz S. Liver transplantation in Turkey: historical review and future perspectives. </w:t>
      </w:r>
      <w:r w:rsidRPr="00893086">
        <w:rPr>
          <w:rFonts w:ascii="Book Antiqua" w:hAnsi="Book Antiqua"/>
          <w:i/>
          <w:color w:val="000000" w:themeColor="text1"/>
          <w:szCs w:val="24"/>
        </w:rPr>
        <w:t>Transplant Rev (Orlando)</w:t>
      </w:r>
      <w:r w:rsidRPr="00893086">
        <w:rPr>
          <w:rFonts w:ascii="Book Antiqua" w:hAnsi="Book Antiqua"/>
          <w:color w:val="000000" w:themeColor="text1"/>
          <w:szCs w:val="24"/>
        </w:rPr>
        <w:t xml:space="preserve"> 2015; </w:t>
      </w:r>
      <w:r w:rsidRPr="00893086">
        <w:rPr>
          <w:rFonts w:ascii="Book Antiqua" w:hAnsi="Book Antiqua"/>
          <w:b/>
          <w:color w:val="000000" w:themeColor="text1"/>
          <w:szCs w:val="24"/>
        </w:rPr>
        <w:t>29</w:t>
      </w:r>
      <w:r w:rsidRPr="00893086">
        <w:rPr>
          <w:rFonts w:ascii="Book Antiqua" w:hAnsi="Book Antiqua"/>
          <w:color w:val="000000" w:themeColor="text1"/>
          <w:szCs w:val="24"/>
        </w:rPr>
        <w:t>: 161-167 [PMID: 25535023 DOI: 10.1016/j.trre.2014.12.002]</w:t>
      </w:r>
    </w:p>
    <w:p w14:paraId="54A8A910" w14:textId="77777777" w:rsidR="00B005D5" w:rsidRPr="00893086" w:rsidRDefault="00B005D5" w:rsidP="00B87678">
      <w:pPr>
        <w:spacing w:after="0" w:line="360" w:lineRule="auto"/>
        <w:jc w:val="both"/>
        <w:rPr>
          <w:rFonts w:ascii="Book Antiqua" w:hAnsi="Book Antiqua"/>
          <w:color w:val="000000" w:themeColor="text1"/>
          <w:szCs w:val="24"/>
        </w:rPr>
      </w:pPr>
      <w:r w:rsidRPr="00893086">
        <w:rPr>
          <w:rFonts w:ascii="Book Antiqua" w:hAnsi="Book Antiqua"/>
          <w:color w:val="000000" w:themeColor="text1"/>
          <w:szCs w:val="24"/>
        </w:rPr>
        <w:t xml:space="preserve">2 </w:t>
      </w:r>
      <w:r w:rsidRPr="00893086">
        <w:rPr>
          <w:rFonts w:ascii="Book Antiqua" w:hAnsi="Book Antiqua"/>
          <w:b/>
          <w:color w:val="000000" w:themeColor="text1"/>
          <w:szCs w:val="24"/>
        </w:rPr>
        <w:t>Sapisochin G</w:t>
      </w:r>
      <w:r w:rsidRPr="00893086">
        <w:rPr>
          <w:rFonts w:ascii="Book Antiqua" w:hAnsi="Book Antiqua"/>
          <w:color w:val="000000" w:themeColor="text1"/>
          <w:szCs w:val="24"/>
        </w:rPr>
        <w:t xml:space="preserve">, Goldaracena N, Laurence JM, Levy GA, Grant DR, Cattral MS. Right lobe living-donor hepatectomy-the Toronto approach, tips and tricks. </w:t>
      </w:r>
      <w:r w:rsidRPr="00893086">
        <w:rPr>
          <w:rFonts w:ascii="Book Antiqua" w:hAnsi="Book Antiqua"/>
          <w:i/>
          <w:color w:val="000000" w:themeColor="text1"/>
          <w:szCs w:val="24"/>
        </w:rPr>
        <w:t>Hepatobiliary Surg Nutr</w:t>
      </w:r>
      <w:r w:rsidRPr="00893086">
        <w:rPr>
          <w:rFonts w:ascii="Book Antiqua" w:hAnsi="Book Antiqua"/>
          <w:color w:val="000000" w:themeColor="text1"/>
          <w:szCs w:val="24"/>
        </w:rPr>
        <w:t xml:space="preserve"> 2016; </w:t>
      </w:r>
      <w:r w:rsidRPr="00893086">
        <w:rPr>
          <w:rFonts w:ascii="Book Antiqua" w:hAnsi="Book Antiqua"/>
          <w:b/>
          <w:color w:val="000000" w:themeColor="text1"/>
          <w:szCs w:val="24"/>
        </w:rPr>
        <w:t>5</w:t>
      </w:r>
      <w:r w:rsidRPr="00893086">
        <w:rPr>
          <w:rFonts w:ascii="Book Antiqua" w:hAnsi="Book Antiqua"/>
          <w:color w:val="000000" w:themeColor="text1"/>
          <w:szCs w:val="24"/>
        </w:rPr>
        <w:t>: 118-126 [PMID: 27115005 DOI: 10.3978/j.issn.2304-3881.2015.07.03]</w:t>
      </w:r>
    </w:p>
    <w:p w14:paraId="656AAC11" w14:textId="77777777" w:rsidR="00B005D5" w:rsidRPr="00893086" w:rsidRDefault="00B005D5" w:rsidP="00B87678">
      <w:pPr>
        <w:spacing w:after="0" w:line="360" w:lineRule="auto"/>
        <w:jc w:val="both"/>
        <w:rPr>
          <w:rFonts w:ascii="Book Antiqua" w:hAnsi="Book Antiqua"/>
          <w:color w:val="000000" w:themeColor="text1"/>
          <w:szCs w:val="24"/>
        </w:rPr>
      </w:pPr>
      <w:r w:rsidRPr="00893086">
        <w:rPr>
          <w:rFonts w:ascii="Book Antiqua" w:hAnsi="Book Antiqua"/>
          <w:color w:val="000000" w:themeColor="text1"/>
          <w:szCs w:val="24"/>
        </w:rPr>
        <w:t xml:space="preserve">3 </w:t>
      </w:r>
      <w:r w:rsidRPr="00893086">
        <w:rPr>
          <w:rFonts w:ascii="Book Antiqua" w:hAnsi="Book Antiqua"/>
          <w:b/>
          <w:color w:val="000000" w:themeColor="text1"/>
          <w:szCs w:val="24"/>
        </w:rPr>
        <w:t>Salama IA</w:t>
      </w:r>
      <w:r w:rsidRPr="00893086">
        <w:rPr>
          <w:rFonts w:ascii="Book Antiqua" w:hAnsi="Book Antiqua"/>
          <w:color w:val="000000" w:themeColor="text1"/>
          <w:szCs w:val="24"/>
        </w:rPr>
        <w:t xml:space="preserve">, Dessouky BA, Korayem EM, Aal SA. Impact of multislice spiral computed tomography on donor selection and surgical planning in living-related liver transplant. </w:t>
      </w:r>
      <w:r w:rsidRPr="00893086">
        <w:rPr>
          <w:rFonts w:ascii="Book Antiqua" w:hAnsi="Book Antiqua"/>
          <w:i/>
          <w:color w:val="000000" w:themeColor="text1"/>
          <w:szCs w:val="24"/>
        </w:rPr>
        <w:t>Exp Clin Transplant</w:t>
      </w:r>
      <w:r w:rsidRPr="00893086">
        <w:rPr>
          <w:rFonts w:ascii="Book Antiqua" w:hAnsi="Book Antiqua"/>
          <w:color w:val="000000" w:themeColor="text1"/>
          <w:szCs w:val="24"/>
        </w:rPr>
        <w:t xml:space="preserve"> 2010; </w:t>
      </w:r>
      <w:r w:rsidRPr="00893086">
        <w:rPr>
          <w:rFonts w:ascii="Book Antiqua" w:hAnsi="Book Antiqua"/>
          <w:b/>
          <w:color w:val="000000" w:themeColor="text1"/>
          <w:szCs w:val="24"/>
        </w:rPr>
        <w:t>8</w:t>
      </w:r>
      <w:r w:rsidRPr="00893086">
        <w:rPr>
          <w:rFonts w:ascii="Book Antiqua" w:hAnsi="Book Antiqua"/>
          <w:color w:val="000000" w:themeColor="text1"/>
          <w:szCs w:val="24"/>
        </w:rPr>
        <w:t xml:space="preserve">: 111-124 [PMID: </w:t>
      </w:r>
      <w:bookmarkStart w:id="175" w:name="OLE_LINK373"/>
      <w:bookmarkStart w:id="176" w:name="OLE_LINK374"/>
      <w:r w:rsidRPr="00893086">
        <w:rPr>
          <w:rFonts w:ascii="Book Antiqua" w:hAnsi="Book Antiqua"/>
          <w:color w:val="000000" w:themeColor="text1"/>
          <w:szCs w:val="24"/>
        </w:rPr>
        <w:t>20565367</w:t>
      </w:r>
      <w:bookmarkEnd w:id="175"/>
      <w:bookmarkEnd w:id="176"/>
      <w:r w:rsidRPr="00893086">
        <w:rPr>
          <w:rFonts w:ascii="Book Antiqua" w:hAnsi="Book Antiqua"/>
          <w:color w:val="000000" w:themeColor="text1"/>
          <w:szCs w:val="24"/>
        </w:rPr>
        <w:t>]</w:t>
      </w:r>
    </w:p>
    <w:p w14:paraId="4857FF89" w14:textId="77777777" w:rsidR="00B005D5" w:rsidRPr="00893086" w:rsidRDefault="00B005D5" w:rsidP="00B87678">
      <w:pPr>
        <w:spacing w:after="0" w:line="360" w:lineRule="auto"/>
        <w:jc w:val="both"/>
        <w:rPr>
          <w:rFonts w:ascii="Book Antiqua" w:hAnsi="Book Antiqua"/>
          <w:color w:val="000000" w:themeColor="text1"/>
          <w:szCs w:val="24"/>
        </w:rPr>
      </w:pPr>
      <w:r w:rsidRPr="00893086">
        <w:rPr>
          <w:rFonts w:ascii="Book Antiqua" w:hAnsi="Book Antiqua"/>
          <w:color w:val="000000" w:themeColor="text1"/>
          <w:szCs w:val="24"/>
        </w:rPr>
        <w:t xml:space="preserve">4 </w:t>
      </w:r>
      <w:r w:rsidRPr="00893086">
        <w:rPr>
          <w:rFonts w:ascii="Book Antiqua" w:hAnsi="Book Antiqua"/>
          <w:b/>
          <w:color w:val="000000" w:themeColor="text1"/>
          <w:szCs w:val="24"/>
        </w:rPr>
        <w:t>Zirpe D</w:t>
      </w:r>
      <w:r w:rsidRPr="00893086">
        <w:rPr>
          <w:rFonts w:ascii="Book Antiqua" w:hAnsi="Book Antiqua"/>
          <w:color w:val="000000" w:themeColor="text1"/>
          <w:szCs w:val="24"/>
        </w:rPr>
        <w:t xml:space="preserve">, Muthukumaran CS, Vaidya A, Ramamurthy A. Incidental Ventricular Septal Defect (VSD) in the Donor of a Live Donor Liver Transplant: Tackle and Proceed. </w:t>
      </w:r>
      <w:r w:rsidRPr="00893086">
        <w:rPr>
          <w:rFonts w:ascii="Book Antiqua" w:hAnsi="Book Antiqua"/>
          <w:i/>
          <w:color w:val="000000" w:themeColor="text1"/>
          <w:szCs w:val="24"/>
        </w:rPr>
        <w:t>J Clin Diagn Res</w:t>
      </w:r>
      <w:r w:rsidRPr="00893086">
        <w:rPr>
          <w:rFonts w:ascii="Book Antiqua" w:hAnsi="Book Antiqua"/>
          <w:color w:val="000000" w:themeColor="text1"/>
          <w:szCs w:val="24"/>
        </w:rPr>
        <w:t xml:space="preserve"> 2016; </w:t>
      </w:r>
      <w:r w:rsidRPr="00893086">
        <w:rPr>
          <w:rFonts w:ascii="Book Antiqua" w:hAnsi="Book Antiqua"/>
          <w:b/>
          <w:color w:val="000000" w:themeColor="text1"/>
          <w:szCs w:val="24"/>
        </w:rPr>
        <w:t>10</w:t>
      </w:r>
      <w:r w:rsidRPr="00893086">
        <w:rPr>
          <w:rFonts w:ascii="Book Antiqua" w:hAnsi="Book Antiqua"/>
          <w:color w:val="000000" w:themeColor="text1"/>
          <w:szCs w:val="24"/>
        </w:rPr>
        <w:t>: PD06-PD07 [PMID: 27790513 DOI: 10.7860/JCDR/2016/20839.8448]</w:t>
      </w:r>
    </w:p>
    <w:p w14:paraId="72F3122B" w14:textId="77777777" w:rsidR="00B005D5" w:rsidRPr="00893086" w:rsidRDefault="00B005D5" w:rsidP="00B87678">
      <w:pPr>
        <w:spacing w:after="0" w:line="360" w:lineRule="auto"/>
        <w:jc w:val="both"/>
        <w:rPr>
          <w:rFonts w:ascii="Book Antiqua" w:hAnsi="Book Antiqua"/>
          <w:color w:val="000000" w:themeColor="text1"/>
          <w:szCs w:val="24"/>
        </w:rPr>
      </w:pPr>
      <w:r w:rsidRPr="00893086">
        <w:rPr>
          <w:rFonts w:ascii="Book Antiqua" w:hAnsi="Book Antiqua"/>
          <w:color w:val="000000" w:themeColor="text1"/>
          <w:szCs w:val="24"/>
        </w:rPr>
        <w:t xml:space="preserve">5 </w:t>
      </w:r>
      <w:r w:rsidRPr="00893086">
        <w:rPr>
          <w:rFonts w:ascii="Book Antiqua" w:hAnsi="Book Antiqua"/>
          <w:b/>
          <w:color w:val="000000" w:themeColor="text1"/>
          <w:szCs w:val="24"/>
        </w:rPr>
        <w:t>Akamatsu N</w:t>
      </w:r>
      <w:r w:rsidRPr="00893086">
        <w:rPr>
          <w:rFonts w:ascii="Book Antiqua" w:hAnsi="Book Antiqua"/>
          <w:color w:val="000000" w:themeColor="text1"/>
          <w:szCs w:val="24"/>
        </w:rPr>
        <w:t xml:space="preserve">, Sugawara Y, Tamura S, Kaneko J, Togashi J, Makuuchi M. Impact of celiac axis stenosis on living donor hepatectomy. </w:t>
      </w:r>
      <w:r w:rsidRPr="00893086">
        <w:rPr>
          <w:rFonts w:ascii="Book Antiqua" w:hAnsi="Book Antiqua"/>
          <w:i/>
          <w:color w:val="000000" w:themeColor="text1"/>
          <w:szCs w:val="24"/>
        </w:rPr>
        <w:t>Transplant Proc</w:t>
      </w:r>
      <w:r w:rsidRPr="00893086">
        <w:rPr>
          <w:rFonts w:ascii="Book Antiqua" w:hAnsi="Book Antiqua"/>
          <w:color w:val="000000" w:themeColor="text1"/>
          <w:szCs w:val="24"/>
        </w:rPr>
        <w:t xml:space="preserve"> 2006; </w:t>
      </w:r>
      <w:r w:rsidRPr="00893086">
        <w:rPr>
          <w:rFonts w:ascii="Book Antiqua" w:hAnsi="Book Antiqua"/>
          <w:b/>
          <w:color w:val="000000" w:themeColor="text1"/>
          <w:szCs w:val="24"/>
        </w:rPr>
        <w:t>38</w:t>
      </w:r>
      <w:r w:rsidRPr="00893086">
        <w:rPr>
          <w:rFonts w:ascii="Book Antiqua" w:hAnsi="Book Antiqua"/>
          <w:color w:val="000000" w:themeColor="text1"/>
          <w:szCs w:val="24"/>
        </w:rPr>
        <w:t>: 2948-2950 [PMID: 17112871 DOI: 10.1016/j.transproceed.2006.08.107]</w:t>
      </w:r>
    </w:p>
    <w:p w14:paraId="720CEEEF" w14:textId="77777777" w:rsidR="00B005D5" w:rsidRPr="00893086" w:rsidRDefault="00B005D5" w:rsidP="00B87678">
      <w:pPr>
        <w:spacing w:after="0" w:line="360" w:lineRule="auto"/>
        <w:jc w:val="both"/>
        <w:rPr>
          <w:rFonts w:ascii="Book Antiqua" w:hAnsi="Book Antiqua"/>
          <w:color w:val="000000" w:themeColor="text1"/>
          <w:szCs w:val="24"/>
        </w:rPr>
      </w:pPr>
      <w:r w:rsidRPr="00893086">
        <w:rPr>
          <w:rFonts w:ascii="Book Antiqua" w:hAnsi="Book Antiqua"/>
          <w:color w:val="000000" w:themeColor="text1"/>
          <w:szCs w:val="24"/>
        </w:rPr>
        <w:t xml:space="preserve">6 </w:t>
      </w:r>
      <w:r w:rsidRPr="00893086">
        <w:rPr>
          <w:rFonts w:ascii="Book Antiqua" w:hAnsi="Book Antiqua"/>
          <w:b/>
          <w:color w:val="000000" w:themeColor="text1"/>
          <w:szCs w:val="24"/>
        </w:rPr>
        <w:t>Yilmaz M</w:t>
      </w:r>
      <w:r w:rsidRPr="00893086">
        <w:rPr>
          <w:rFonts w:ascii="Book Antiqua" w:hAnsi="Book Antiqua"/>
          <w:color w:val="000000" w:themeColor="text1"/>
          <w:szCs w:val="24"/>
        </w:rPr>
        <w:t xml:space="preserve">, Olmez A, Piskin T, Unal B, Ersan V, Sarici KB, Dirican A, Yilmaz S. Incidental appendectomy in donors undergoing hepatectomy for living-donor liver transplantation. </w:t>
      </w:r>
      <w:r w:rsidRPr="00893086">
        <w:rPr>
          <w:rFonts w:ascii="Book Antiqua" w:hAnsi="Book Antiqua"/>
          <w:i/>
          <w:color w:val="000000" w:themeColor="text1"/>
          <w:szCs w:val="24"/>
        </w:rPr>
        <w:t>Transplant Proc</w:t>
      </w:r>
      <w:r w:rsidRPr="00893086">
        <w:rPr>
          <w:rFonts w:ascii="Book Antiqua" w:hAnsi="Book Antiqua"/>
          <w:color w:val="000000" w:themeColor="text1"/>
          <w:szCs w:val="24"/>
        </w:rPr>
        <w:t xml:space="preserve"> 2012; </w:t>
      </w:r>
      <w:r w:rsidRPr="00893086">
        <w:rPr>
          <w:rFonts w:ascii="Book Antiqua" w:hAnsi="Book Antiqua"/>
          <w:b/>
          <w:color w:val="000000" w:themeColor="text1"/>
          <w:szCs w:val="24"/>
        </w:rPr>
        <w:t>44</w:t>
      </w:r>
      <w:r w:rsidRPr="00893086">
        <w:rPr>
          <w:rFonts w:ascii="Book Antiqua" w:hAnsi="Book Antiqua"/>
          <w:color w:val="000000" w:themeColor="text1"/>
          <w:szCs w:val="24"/>
        </w:rPr>
        <w:t>: 1630-1634 [PMID: 22841232 DOI: 10.1016/j.transproceed.2012.04.012]</w:t>
      </w:r>
    </w:p>
    <w:p w14:paraId="753735A4" w14:textId="77777777" w:rsidR="00B005D5" w:rsidRPr="00893086" w:rsidRDefault="00B005D5" w:rsidP="00B87678">
      <w:pPr>
        <w:spacing w:after="0" w:line="360" w:lineRule="auto"/>
        <w:jc w:val="both"/>
        <w:rPr>
          <w:rFonts w:ascii="Book Antiqua" w:hAnsi="Book Antiqua"/>
          <w:color w:val="000000" w:themeColor="text1"/>
          <w:szCs w:val="24"/>
        </w:rPr>
      </w:pPr>
      <w:r w:rsidRPr="00893086">
        <w:rPr>
          <w:rFonts w:ascii="Book Antiqua" w:hAnsi="Book Antiqua"/>
          <w:color w:val="000000" w:themeColor="text1"/>
          <w:szCs w:val="24"/>
        </w:rPr>
        <w:t xml:space="preserve">7 </w:t>
      </w:r>
      <w:r w:rsidRPr="00893086">
        <w:rPr>
          <w:rFonts w:ascii="Book Antiqua" w:hAnsi="Book Antiqua"/>
          <w:b/>
          <w:color w:val="000000" w:themeColor="text1"/>
          <w:szCs w:val="24"/>
        </w:rPr>
        <w:t>Akbulut S</w:t>
      </w:r>
      <w:r w:rsidRPr="00893086">
        <w:rPr>
          <w:rFonts w:ascii="Book Antiqua" w:hAnsi="Book Antiqua"/>
          <w:color w:val="000000" w:themeColor="text1"/>
          <w:szCs w:val="24"/>
        </w:rPr>
        <w:t xml:space="preserve">, Tas M, Sogutcu N, Arikanoglu Z, Basbug M, Ulku A, Semur H, Yagmur Y. Unusual histopathological findings in appendectomy specimens: a retrospective analysis and literature review. </w:t>
      </w:r>
      <w:r w:rsidRPr="00893086">
        <w:rPr>
          <w:rFonts w:ascii="Book Antiqua" w:hAnsi="Book Antiqua"/>
          <w:i/>
          <w:color w:val="000000" w:themeColor="text1"/>
          <w:szCs w:val="24"/>
        </w:rPr>
        <w:t>World J Gastroenterol</w:t>
      </w:r>
      <w:r w:rsidRPr="00893086">
        <w:rPr>
          <w:rFonts w:ascii="Book Antiqua" w:hAnsi="Book Antiqua"/>
          <w:color w:val="000000" w:themeColor="text1"/>
          <w:szCs w:val="24"/>
        </w:rPr>
        <w:t xml:space="preserve"> 2011; </w:t>
      </w:r>
      <w:r w:rsidRPr="00893086">
        <w:rPr>
          <w:rFonts w:ascii="Book Antiqua" w:hAnsi="Book Antiqua"/>
          <w:b/>
          <w:color w:val="000000" w:themeColor="text1"/>
          <w:szCs w:val="24"/>
        </w:rPr>
        <w:t>17</w:t>
      </w:r>
      <w:r w:rsidRPr="00893086">
        <w:rPr>
          <w:rFonts w:ascii="Book Antiqua" w:hAnsi="Book Antiqua"/>
          <w:color w:val="000000" w:themeColor="text1"/>
          <w:szCs w:val="24"/>
        </w:rPr>
        <w:t>: 1961-1970 [PMID: 21528073 DOI: 10.3748/wjg.v17.i15.1961]</w:t>
      </w:r>
    </w:p>
    <w:p w14:paraId="6211C74B" w14:textId="77777777" w:rsidR="00B005D5" w:rsidRPr="00893086" w:rsidRDefault="00B005D5" w:rsidP="00B87678">
      <w:pPr>
        <w:spacing w:after="0" w:line="360" w:lineRule="auto"/>
        <w:jc w:val="both"/>
        <w:rPr>
          <w:rFonts w:ascii="Book Antiqua" w:hAnsi="Book Antiqua"/>
          <w:color w:val="000000" w:themeColor="text1"/>
          <w:szCs w:val="24"/>
        </w:rPr>
      </w:pPr>
      <w:r w:rsidRPr="00893086">
        <w:rPr>
          <w:rFonts w:ascii="Book Antiqua" w:hAnsi="Book Antiqua"/>
          <w:color w:val="000000" w:themeColor="text1"/>
          <w:szCs w:val="24"/>
        </w:rPr>
        <w:t xml:space="preserve">8 </w:t>
      </w:r>
      <w:r w:rsidRPr="00893086">
        <w:rPr>
          <w:rFonts w:ascii="Book Antiqua" w:hAnsi="Book Antiqua"/>
          <w:b/>
          <w:color w:val="000000" w:themeColor="text1"/>
          <w:szCs w:val="24"/>
        </w:rPr>
        <w:t>Tartaglia D</w:t>
      </w:r>
      <w:r w:rsidRPr="00893086">
        <w:rPr>
          <w:rFonts w:ascii="Book Antiqua" w:hAnsi="Book Antiqua"/>
          <w:color w:val="000000" w:themeColor="text1"/>
          <w:szCs w:val="24"/>
        </w:rPr>
        <w:t xml:space="preserve">, Bertolucci A, Galatioto C, Palmeri M, Di Franco G, Fantacci R, Furbetta N, Chiarugi M. Incidental appendectomy? Microscopy tells another story: A retrospective cohort study in patients presenting acute right lower quadrant abdominal pain. </w:t>
      </w:r>
      <w:r w:rsidRPr="00893086">
        <w:rPr>
          <w:rFonts w:ascii="Book Antiqua" w:hAnsi="Book Antiqua"/>
          <w:i/>
          <w:color w:val="000000" w:themeColor="text1"/>
          <w:szCs w:val="24"/>
        </w:rPr>
        <w:t>Int J Surg</w:t>
      </w:r>
      <w:r w:rsidRPr="00893086">
        <w:rPr>
          <w:rFonts w:ascii="Book Antiqua" w:hAnsi="Book Antiqua"/>
          <w:color w:val="000000" w:themeColor="text1"/>
          <w:szCs w:val="24"/>
        </w:rPr>
        <w:t xml:space="preserve"> 2016; </w:t>
      </w:r>
      <w:r w:rsidRPr="00893086">
        <w:rPr>
          <w:rFonts w:ascii="Book Antiqua" w:hAnsi="Book Antiqua"/>
          <w:b/>
          <w:color w:val="000000" w:themeColor="text1"/>
          <w:szCs w:val="24"/>
        </w:rPr>
        <w:t>28</w:t>
      </w:r>
      <w:r w:rsidRPr="00893086">
        <w:rPr>
          <w:rFonts w:ascii="Book Antiqua" w:hAnsi="Book Antiqua"/>
          <w:color w:val="000000" w:themeColor="text1"/>
          <w:szCs w:val="24"/>
        </w:rPr>
        <w:t>: 149-152 [PMID: 26931338 DOI: 10.1016/j.ijsu.2016.02.085]</w:t>
      </w:r>
    </w:p>
    <w:p w14:paraId="5F1765AE" w14:textId="77777777" w:rsidR="00B005D5" w:rsidRPr="00893086" w:rsidRDefault="00B005D5" w:rsidP="00B87678">
      <w:pPr>
        <w:spacing w:after="0" w:line="360" w:lineRule="auto"/>
        <w:jc w:val="both"/>
        <w:rPr>
          <w:rFonts w:ascii="Book Antiqua" w:hAnsi="Book Antiqua"/>
          <w:color w:val="000000" w:themeColor="text1"/>
          <w:szCs w:val="24"/>
        </w:rPr>
      </w:pPr>
      <w:r w:rsidRPr="00893086">
        <w:rPr>
          <w:rFonts w:ascii="Book Antiqua" w:hAnsi="Book Antiqua"/>
          <w:color w:val="000000" w:themeColor="text1"/>
          <w:szCs w:val="24"/>
        </w:rPr>
        <w:t xml:space="preserve">9 </w:t>
      </w:r>
      <w:r w:rsidRPr="00893086">
        <w:rPr>
          <w:rFonts w:ascii="Book Antiqua" w:hAnsi="Book Antiqua"/>
          <w:b/>
          <w:color w:val="000000" w:themeColor="text1"/>
          <w:szCs w:val="24"/>
        </w:rPr>
        <w:t>Lee JH</w:t>
      </w:r>
      <w:r w:rsidRPr="00893086">
        <w:rPr>
          <w:rFonts w:ascii="Book Antiqua" w:hAnsi="Book Antiqua"/>
          <w:color w:val="000000" w:themeColor="text1"/>
          <w:szCs w:val="24"/>
        </w:rPr>
        <w:t xml:space="preserve">, Choi JS, Jeon SW, Son CE, Bae JW, Hong JH, Lee KW, Lee YS. Laparoscopic incidental appendectomy during laparoscopic surgery for ovarian endometrioma. </w:t>
      </w:r>
      <w:r w:rsidRPr="00893086">
        <w:rPr>
          <w:rFonts w:ascii="Book Antiqua" w:hAnsi="Book Antiqua"/>
          <w:i/>
          <w:color w:val="000000" w:themeColor="text1"/>
          <w:szCs w:val="24"/>
        </w:rPr>
        <w:t xml:space="preserve">Am </w:t>
      </w:r>
      <w:r w:rsidRPr="00893086">
        <w:rPr>
          <w:rFonts w:ascii="Book Antiqua" w:hAnsi="Book Antiqua"/>
          <w:i/>
          <w:color w:val="000000" w:themeColor="text1"/>
          <w:szCs w:val="24"/>
        </w:rPr>
        <w:lastRenderedPageBreak/>
        <w:t>J Obstet Gynecol</w:t>
      </w:r>
      <w:r w:rsidRPr="00893086">
        <w:rPr>
          <w:rFonts w:ascii="Book Antiqua" w:hAnsi="Book Antiqua"/>
          <w:color w:val="000000" w:themeColor="text1"/>
          <w:szCs w:val="24"/>
        </w:rPr>
        <w:t xml:space="preserve"> 2011; </w:t>
      </w:r>
      <w:r w:rsidRPr="00893086">
        <w:rPr>
          <w:rFonts w:ascii="Book Antiqua" w:hAnsi="Book Antiqua"/>
          <w:b/>
          <w:color w:val="000000" w:themeColor="text1"/>
          <w:szCs w:val="24"/>
        </w:rPr>
        <w:t>204</w:t>
      </w:r>
      <w:r w:rsidRPr="00893086">
        <w:rPr>
          <w:rFonts w:ascii="Book Antiqua" w:hAnsi="Book Antiqua"/>
          <w:color w:val="000000" w:themeColor="text1"/>
          <w:szCs w:val="24"/>
        </w:rPr>
        <w:t>: 28.e1-28.e5 [PMID: 20887970 DOI: 10.1016/j.ajog.2010.08.042]</w:t>
      </w:r>
    </w:p>
    <w:p w14:paraId="1FA4B175" w14:textId="77777777" w:rsidR="00B005D5" w:rsidRPr="00893086" w:rsidRDefault="00B005D5" w:rsidP="00B87678">
      <w:pPr>
        <w:spacing w:after="0" w:line="360" w:lineRule="auto"/>
        <w:jc w:val="both"/>
        <w:rPr>
          <w:rFonts w:ascii="Book Antiqua" w:hAnsi="Book Antiqua"/>
          <w:color w:val="000000" w:themeColor="text1"/>
          <w:szCs w:val="24"/>
        </w:rPr>
      </w:pPr>
      <w:r w:rsidRPr="00893086">
        <w:rPr>
          <w:rFonts w:ascii="Book Antiqua" w:hAnsi="Book Antiqua"/>
          <w:color w:val="000000" w:themeColor="text1"/>
          <w:szCs w:val="24"/>
        </w:rPr>
        <w:t xml:space="preserve">10 </w:t>
      </w:r>
      <w:r w:rsidRPr="00893086">
        <w:rPr>
          <w:rFonts w:ascii="Book Antiqua" w:hAnsi="Book Antiqua"/>
          <w:b/>
          <w:color w:val="000000" w:themeColor="text1"/>
          <w:szCs w:val="24"/>
        </w:rPr>
        <w:t>Caldarella A</w:t>
      </w:r>
      <w:r w:rsidRPr="00893086">
        <w:rPr>
          <w:rFonts w:ascii="Book Antiqua" w:hAnsi="Book Antiqua"/>
          <w:color w:val="000000" w:themeColor="text1"/>
          <w:szCs w:val="24"/>
        </w:rPr>
        <w:t xml:space="preserve">, Crocetti E, Paci E. Distribution, incidence, and prognosis in neuroendocrine tumors: a population based study from a cancer registry. </w:t>
      </w:r>
      <w:r w:rsidRPr="00893086">
        <w:rPr>
          <w:rFonts w:ascii="Book Antiqua" w:hAnsi="Book Antiqua"/>
          <w:i/>
          <w:color w:val="000000" w:themeColor="text1"/>
          <w:szCs w:val="24"/>
        </w:rPr>
        <w:t>Pathol Oncol Res</w:t>
      </w:r>
      <w:r w:rsidRPr="00893086">
        <w:rPr>
          <w:rFonts w:ascii="Book Antiqua" w:hAnsi="Book Antiqua"/>
          <w:color w:val="000000" w:themeColor="text1"/>
          <w:szCs w:val="24"/>
        </w:rPr>
        <w:t xml:space="preserve"> 2011; </w:t>
      </w:r>
      <w:r w:rsidRPr="00893086">
        <w:rPr>
          <w:rFonts w:ascii="Book Antiqua" w:hAnsi="Book Antiqua"/>
          <w:b/>
          <w:color w:val="000000" w:themeColor="text1"/>
          <w:szCs w:val="24"/>
        </w:rPr>
        <w:t>17</w:t>
      </w:r>
      <w:r w:rsidRPr="00893086">
        <w:rPr>
          <w:rFonts w:ascii="Book Antiqua" w:hAnsi="Book Antiqua"/>
          <w:color w:val="000000" w:themeColor="text1"/>
          <w:szCs w:val="24"/>
        </w:rPr>
        <w:t>: 759-763 [PMID: 21476126 DOI: 10.1007/s12253-011-9382-y]</w:t>
      </w:r>
    </w:p>
    <w:p w14:paraId="22BE40E7" w14:textId="77777777" w:rsidR="004B3399" w:rsidRPr="00893086" w:rsidRDefault="004B3399" w:rsidP="00B87678">
      <w:pPr>
        <w:spacing w:after="0" w:line="360" w:lineRule="auto"/>
        <w:jc w:val="both"/>
        <w:rPr>
          <w:rFonts w:ascii="Book Antiqua" w:hAnsi="Book Antiqua" w:cs="Times New Roman"/>
          <w:color w:val="000000" w:themeColor="text1"/>
          <w:szCs w:val="24"/>
        </w:rPr>
      </w:pPr>
    </w:p>
    <w:p w14:paraId="7756FB83" w14:textId="27609783" w:rsidR="00B005D5" w:rsidRPr="00893086" w:rsidRDefault="00B005D5" w:rsidP="00B87678">
      <w:pPr>
        <w:spacing w:after="0" w:line="360" w:lineRule="auto"/>
        <w:jc w:val="right"/>
        <w:rPr>
          <w:rFonts w:ascii="Book Antiqua" w:hAnsi="Book Antiqua"/>
          <w:b/>
          <w:bCs/>
          <w:color w:val="000000" w:themeColor="text1"/>
          <w:szCs w:val="24"/>
        </w:rPr>
      </w:pPr>
      <w:bookmarkStart w:id="177" w:name="OLE_LINK62"/>
      <w:bookmarkStart w:id="178" w:name="OLE_LINK63"/>
      <w:bookmarkStart w:id="179" w:name="OLE_LINK68"/>
      <w:bookmarkStart w:id="180" w:name="OLE_LINK115"/>
      <w:bookmarkStart w:id="181" w:name="OLE_LINK93"/>
      <w:bookmarkStart w:id="182" w:name="OLE_LINK96"/>
      <w:bookmarkStart w:id="183" w:name="OLE_LINK140"/>
      <w:bookmarkStart w:id="184" w:name="OLE_LINK112"/>
      <w:bookmarkStart w:id="185" w:name="OLE_LINK161"/>
      <w:bookmarkStart w:id="186" w:name="OLE_LINK174"/>
      <w:bookmarkStart w:id="187" w:name="OLE_LINK183"/>
      <w:bookmarkStart w:id="188" w:name="OLE_LINK194"/>
      <w:bookmarkStart w:id="189" w:name="OLE_LINK173"/>
      <w:bookmarkStart w:id="190" w:name="OLE_LINK192"/>
      <w:bookmarkStart w:id="191" w:name="OLE_LINK224"/>
      <w:bookmarkStart w:id="192" w:name="OLE_LINK243"/>
      <w:bookmarkStart w:id="193" w:name="OLE_LINK337"/>
      <w:bookmarkStart w:id="194" w:name="OLE_LINK244"/>
      <w:bookmarkStart w:id="195" w:name="OLE_LINK316"/>
      <w:r w:rsidRPr="00893086">
        <w:rPr>
          <w:rFonts w:ascii="Book Antiqua" w:hAnsi="Book Antiqua"/>
          <w:b/>
          <w:bCs/>
          <w:color w:val="000000" w:themeColor="text1"/>
          <w:szCs w:val="24"/>
        </w:rPr>
        <w:t xml:space="preserve">P-Reviewer: </w:t>
      </w:r>
      <w:r w:rsidR="00BA1473" w:rsidRPr="00893086">
        <w:rPr>
          <w:rFonts w:ascii="Book Antiqua" w:hAnsi="Book Antiqua"/>
          <w:bCs/>
          <w:color w:val="000000" w:themeColor="text1"/>
          <w:szCs w:val="24"/>
        </w:rPr>
        <w:t>Maida</w:t>
      </w:r>
      <w:r w:rsidR="00BA1473" w:rsidRPr="00893086">
        <w:rPr>
          <w:rFonts w:ascii="Book Antiqua" w:hAnsi="Book Antiqua" w:hint="eastAsia"/>
          <w:bCs/>
          <w:color w:val="000000" w:themeColor="text1"/>
          <w:szCs w:val="24"/>
          <w:lang w:eastAsia="zh-CN"/>
        </w:rPr>
        <w:t xml:space="preserve"> M, </w:t>
      </w:r>
      <w:r w:rsidR="00BA1473" w:rsidRPr="00893086">
        <w:rPr>
          <w:rFonts w:ascii="Book Antiqua" w:hAnsi="Book Antiqua"/>
          <w:bCs/>
          <w:color w:val="000000" w:themeColor="text1"/>
          <w:szCs w:val="24"/>
          <w:lang w:eastAsia="zh-CN"/>
        </w:rPr>
        <w:t>Ozdemir</w:t>
      </w:r>
      <w:r w:rsidR="00BA1473" w:rsidRPr="00893086">
        <w:rPr>
          <w:rFonts w:ascii="Book Antiqua" w:hAnsi="Book Antiqua" w:hint="eastAsia"/>
          <w:bCs/>
          <w:color w:val="000000" w:themeColor="text1"/>
          <w:szCs w:val="24"/>
          <w:lang w:eastAsia="zh-CN"/>
        </w:rPr>
        <w:t xml:space="preserve"> F, </w:t>
      </w:r>
      <w:r w:rsidR="00BA1473" w:rsidRPr="00893086">
        <w:rPr>
          <w:rFonts w:ascii="Book Antiqua" w:hAnsi="Book Antiqua"/>
          <w:bCs/>
          <w:color w:val="000000" w:themeColor="text1"/>
          <w:szCs w:val="24"/>
          <w:lang w:eastAsia="zh-CN"/>
        </w:rPr>
        <w:t xml:space="preserve">Sazcı </w:t>
      </w:r>
      <w:r w:rsidR="00BA1473" w:rsidRPr="00893086">
        <w:rPr>
          <w:rFonts w:ascii="Book Antiqua" w:hAnsi="Book Antiqua" w:hint="eastAsia"/>
          <w:bCs/>
          <w:color w:val="000000" w:themeColor="text1"/>
          <w:szCs w:val="24"/>
          <w:lang w:eastAsia="zh-CN"/>
        </w:rPr>
        <w:t xml:space="preserve">A, </w:t>
      </w:r>
      <w:r w:rsidR="00BA1473" w:rsidRPr="00893086">
        <w:rPr>
          <w:rFonts w:ascii="Book Antiqua" w:hAnsi="Book Antiqua"/>
          <w:bCs/>
          <w:color w:val="000000" w:themeColor="text1"/>
          <w:szCs w:val="24"/>
          <w:lang w:eastAsia="zh-CN"/>
        </w:rPr>
        <w:t>Sugimura</w:t>
      </w:r>
      <w:r w:rsidR="00BA1473" w:rsidRPr="00893086">
        <w:rPr>
          <w:rFonts w:ascii="Book Antiqua" w:hAnsi="Book Antiqua" w:hint="eastAsia"/>
          <w:bCs/>
          <w:color w:val="000000" w:themeColor="text1"/>
          <w:szCs w:val="24"/>
          <w:lang w:eastAsia="zh-CN"/>
        </w:rPr>
        <w:t xml:space="preserve"> H</w:t>
      </w:r>
      <w:r w:rsidR="00BA1473" w:rsidRPr="00893086">
        <w:rPr>
          <w:rFonts w:ascii="Book Antiqua" w:hAnsi="Book Antiqua" w:hint="eastAsia"/>
          <w:b/>
          <w:bCs/>
          <w:color w:val="000000" w:themeColor="text1"/>
          <w:szCs w:val="24"/>
          <w:lang w:eastAsia="zh-CN"/>
        </w:rPr>
        <w:t xml:space="preserve"> </w:t>
      </w:r>
      <w:r w:rsidRPr="00893086">
        <w:rPr>
          <w:rFonts w:ascii="Book Antiqua" w:hAnsi="Book Antiqua"/>
          <w:b/>
          <w:bCs/>
          <w:color w:val="000000" w:themeColor="text1"/>
          <w:szCs w:val="24"/>
        </w:rPr>
        <w:t>S-Editor:</w:t>
      </w:r>
      <w:r w:rsidRPr="00893086">
        <w:rPr>
          <w:rFonts w:ascii="Book Antiqua" w:hAnsi="Book Antiqua"/>
          <w:color w:val="000000" w:themeColor="text1"/>
          <w:szCs w:val="24"/>
        </w:rPr>
        <w:t xml:space="preserve"> </w:t>
      </w:r>
      <w:r w:rsidRPr="00893086">
        <w:rPr>
          <w:rFonts w:ascii="Book Antiqua" w:hAnsi="Book Antiqua" w:hint="eastAsia"/>
          <w:color w:val="000000" w:themeColor="text1"/>
          <w:szCs w:val="24"/>
        </w:rPr>
        <w:t xml:space="preserve">Ma YJ </w:t>
      </w:r>
      <w:r w:rsidRPr="00893086">
        <w:rPr>
          <w:rFonts w:ascii="Book Antiqua" w:hAnsi="Book Antiqua"/>
          <w:b/>
          <w:bCs/>
          <w:color w:val="000000" w:themeColor="text1"/>
          <w:szCs w:val="24"/>
        </w:rPr>
        <w:t>L-Editor:</w:t>
      </w:r>
      <w:r w:rsidR="00893086" w:rsidRPr="00893086">
        <w:rPr>
          <w:rFonts w:ascii="Book Antiqua" w:hAnsi="Book Antiqua"/>
          <w:color w:val="000000" w:themeColor="text1"/>
          <w:szCs w:val="24"/>
        </w:rPr>
        <w:t xml:space="preserve"> </w:t>
      </w:r>
      <w:r w:rsidRPr="00893086">
        <w:rPr>
          <w:rFonts w:ascii="Book Antiqua" w:hAnsi="Book Antiqua"/>
          <w:color w:val="000000" w:themeColor="text1"/>
          <w:szCs w:val="24"/>
        </w:rPr>
        <w:t xml:space="preserve"> </w:t>
      </w:r>
      <w:r w:rsidRPr="00893086">
        <w:rPr>
          <w:rFonts w:ascii="Book Antiqua" w:hAnsi="Book Antiqua"/>
          <w:b/>
          <w:bCs/>
          <w:color w:val="000000" w:themeColor="text1"/>
          <w:szCs w:val="24"/>
        </w:rPr>
        <w:t>E-Editor:</w:t>
      </w:r>
    </w:p>
    <w:p w14:paraId="5EFBCC4B" w14:textId="77777777" w:rsidR="00B005D5" w:rsidRPr="00893086" w:rsidRDefault="00B005D5" w:rsidP="00B87678">
      <w:pPr>
        <w:spacing w:after="0" w:line="360" w:lineRule="auto"/>
        <w:rPr>
          <w:rFonts w:ascii="Arial" w:hAnsi="Arial" w:cs="Arial"/>
          <w:b/>
          <w:bCs/>
          <w:color w:val="000000" w:themeColor="text1"/>
          <w:szCs w:val="24"/>
          <w:shd w:val="clear" w:color="auto" w:fill="FAFAFA"/>
        </w:rPr>
      </w:pPr>
    </w:p>
    <w:p w14:paraId="7CD95540" w14:textId="56BC9547" w:rsidR="00B005D5" w:rsidRPr="00893086" w:rsidRDefault="00B005D5" w:rsidP="00B87678">
      <w:pPr>
        <w:shd w:val="clear" w:color="auto" w:fill="FFFFFF"/>
        <w:snapToGrid w:val="0"/>
        <w:spacing w:after="0" w:line="360" w:lineRule="auto"/>
        <w:rPr>
          <w:rFonts w:ascii="Book Antiqua" w:hAnsi="Book Antiqua" w:cs="Helvetica"/>
          <w:b/>
          <w:color w:val="000000" w:themeColor="text1"/>
          <w:szCs w:val="24"/>
        </w:rPr>
      </w:pPr>
      <w:r w:rsidRPr="00893086">
        <w:rPr>
          <w:rFonts w:ascii="Book Antiqua" w:hAnsi="Book Antiqua" w:cs="Helvetica"/>
          <w:b/>
          <w:color w:val="000000" w:themeColor="text1"/>
          <w:szCs w:val="24"/>
        </w:rPr>
        <w:t xml:space="preserve">Specialty type: </w:t>
      </w:r>
      <w:r w:rsidRPr="00893086">
        <w:rPr>
          <w:rFonts w:ascii="Book Antiqua" w:hAnsi="Book Antiqua" w:cs="Helvetica"/>
          <w:color w:val="000000" w:themeColor="text1"/>
          <w:szCs w:val="24"/>
        </w:rPr>
        <w:t>Gastroenterology and hepatology</w:t>
      </w:r>
    </w:p>
    <w:p w14:paraId="38A869B1" w14:textId="23922C6D" w:rsidR="00B005D5" w:rsidRPr="00893086" w:rsidRDefault="00B005D5" w:rsidP="00B87678">
      <w:pPr>
        <w:shd w:val="clear" w:color="auto" w:fill="FFFFFF"/>
        <w:snapToGrid w:val="0"/>
        <w:spacing w:after="0" w:line="360" w:lineRule="auto"/>
        <w:rPr>
          <w:rFonts w:ascii="Book Antiqua" w:hAnsi="Book Antiqua" w:cs="Helvetica"/>
          <w:color w:val="000000" w:themeColor="text1"/>
          <w:szCs w:val="24"/>
        </w:rPr>
      </w:pPr>
      <w:r w:rsidRPr="00893086">
        <w:rPr>
          <w:rFonts w:ascii="Book Antiqua" w:hAnsi="Book Antiqua" w:cs="Helvetica"/>
          <w:b/>
          <w:color w:val="000000" w:themeColor="text1"/>
          <w:szCs w:val="24"/>
        </w:rPr>
        <w:t>Country of origin:</w:t>
      </w:r>
      <w:r w:rsidRPr="00893086">
        <w:rPr>
          <w:rFonts w:ascii="Book Antiqua" w:hAnsi="Book Antiqua" w:cs="Helvetica"/>
          <w:color w:val="000000" w:themeColor="text1"/>
          <w:szCs w:val="24"/>
        </w:rPr>
        <w:t xml:space="preserve"> </w:t>
      </w:r>
      <w:r w:rsidR="00A40230" w:rsidRPr="00893086">
        <w:rPr>
          <w:rFonts w:ascii="Book Antiqua" w:hAnsi="Book Antiqua" w:cs="Helvetica"/>
          <w:color w:val="000000" w:themeColor="text1"/>
          <w:szCs w:val="24"/>
        </w:rPr>
        <w:t>Turkey</w:t>
      </w:r>
    </w:p>
    <w:p w14:paraId="2FEB854A" w14:textId="77777777" w:rsidR="00B005D5" w:rsidRPr="00893086" w:rsidRDefault="00B005D5" w:rsidP="00B87678">
      <w:pPr>
        <w:shd w:val="clear" w:color="auto" w:fill="FFFFFF"/>
        <w:snapToGrid w:val="0"/>
        <w:spacing w:after="0" w:line="360" w:lineRule="auto"/>
        <w:rPr>
          <w:rFonts w:ascii="Book Antiqua" w:hAnsi="Book Antiqua" w:cs="Helvetica"/>
          <w:b/>
          <w:color w:val="000000" w:themeColor="text1"/>
          <w:szCs w:val="24"/>
        </w:rPr>
      </w:pPr>
      <w:r w:rsidRPr="00893086">
        <w:rPr>
          <w:rFonts w:ascii="Book Antiqua" w:hAnsi="Book Antiqua" w:cs="Helvetica"/>
          <w:b/>
          <w:color w:val="000000" w:themeColor="text1"/>
          <w:szCs w:val="24"/>
        </w:rPr>
        <w:t>Peer-review report classification</w:t>
      </w:r>
    </w:p>
    <w:p w14:paraId="7965477D" w14:textId="57423EB2" w:rsidR="00B005D5" w:rsidRPr="00893086" w:rsidRDefault="00B005D5" w:rsidP="00B87678">
      <w:pPr>
        <w:shd w:val="clear" w:color="auto" w:fill="FFFFFF"/>
        <w:snapToGrid w:val="0"/>
        <w:spacing w:after="0" w:line="360" w:lineRule="auto"/>
        <w:rPr>
          <w:rFonts w:ascii="Book Antiqua" w:hAnsi="Book Antiqua" w:cs="Helvetica"/>
          <w:color w:val="000000" w:themeColor="text1"/>
          <w:szCs w:val="24"/>
        </w:rPr>
      </w:pPr>
      <w:r w:rsidRPr="00893086">
        <w:rPr>
          <w:rFonts w:ascii="Book Antiqua" w:hAnsi="Book Antiqua" w:cs="Helvetica"/>
          <w:color w:val="000000" w:themeColor="text1"/>
          <w:szCs w:val="24"/>
        </w:rPr>
        <w:t xml:space="preserve">Grade A (Excellent): </w:t>
      </w:r>
      <w:r w:rsidR="00413EFE" w:rsidRPr="00893086">
        <w:rPr>
          <w:rFonts w:ascii="Book Antiqua" w:hAnsi="Book Antiqua" w:cs="Helvetica"/>
          <w:color w:val="000000" w:themeColor="text1"/>
          <w:szCs w:val="24"/>
        </w:rPr>
        <w:t>A</w:t>
      </w:r>
    </w:p>
    <w:p w14:paraId="3D747DEC" w14:textId="71059C9C" w:rsidR="00B005D5" w:rsidRPr="00893086" w:rsidRDefault="00B005D5" w:rsidP="00B87678">
      <w:pPr>
        <w:shd w:val="clear" w:color="auto" w:fill="FFFFFF"/>
        <w:snapToGrid w:val="0"/>
        <w:spacing w:after="0" w:line="360" w:lineRule="auto"/>
        <w:rPr>
          <w:rFonts w:ascii="Book Antiqua" w:hAnsi="Book Antiqua" w:cs="Helvetica"/>
          <w:color w:val="000000" w:themeColor="text1"/>
          <w:szCs w:val="24"/>
        </w:rPr>
      </w:pPr>
      <w:r w:rsidRPr="00893086">
        <w:rPr>
          <w:rFonts w:ascii="Book Antiqua" w:hAnsi="Book Antiqua" w:cs="Helvetica"/>
          <w:color w:val="000000" w:themeColor="text1"/>
          <w:szCs w:val="24"/>
        </w:rPr>
        <w:t xml:space="preserve">Grade B (Very good): </w:t>
      </w:r>
      <w:r w:rsidRPr="00893086">
        <w:rPr>
          <w:rFonts w:ascii="Book Antiqua" w:hAnsi="Book Antiqua" w:cs="Helvetica" w:hint="eastAsia"/>
          <w:color w:val="000000" w:themeColor="text1"/>
          <w:szCs w:val="24"/>
        </w:rPr>
        <w:t>B</w:t>
      </w:r>
    </w:p>
    <w:p w14:paraId="390F95C9" w14:textId="77777777" w:rsidR="00B005D5" w:rsidRPr="00893086" w:rsidRDefault="00B005D5" w:rsidP="00B87678">
      <w:pPr>
        <w:shd w:val="clear" w:color="auto" w:fill="FFFFFF"/>
        <w:snapToGrid w:val="0"/>
        <w:spacing w:after="0" w:line="360" w:lineRule="auto"/>
        <w:rPr>
          <w:rFonts w:ascii="Book Antiqua" w:hAnsi="Book Antiqua" w:cs="Helvetica"/>
          <w:color w:val="000000" w:themeColor="text1"/>
          <w:szCs w:val="24"/>
        </w:rPr>
      </w:pPr>
      <w:r w:rsidRPr="00893086">
        <w:rPr>
          <w:rFonts w:ascii="Book Antiqua" w:hAnsi="Book Antiqua" w:cs="Helvetica"/>
          <w:color w:val="000000" w:themeColor="text1"/>
          <w:szCs w:val="24"/>
        </w:rPr>
        <w:t xml:space="preserve">Grade C (Good): </w:t>
      </w:r>
      <w:r w:rsidRPr="00893086">
        <w:rPr>
          <w:rFonts w:ascii="Book Antiqua" w:hAnsi="Book Antiqua" w:cs="Helvetica" w:hint="eastAsia"/>
          <w:color w:val="000000" w:themeColor="text1"/>
          <w:szCs w:val="24"/>
        </w:rPr>
        <w:t>C</w:t>
      </w:r>
    </w:p>
    <w:p w14:paraId="25F20BB3" w14:textId="09DFFD50" w:rsidR="00B005D5" w:rsidRPr="00893086" w:rsidRDefault="00B005D5" w:rsidP="00B87678">
      <w:pPr>
        <w:shd w:val="clear" w:color="auto" w:fill="FFFFFF"/>
        <w:snapToGrid w:val="0"/>
        <w:spacing w:after="0" w:line="360" w:lineRule="auto"/>
        <w:rPr>
          <w:rFonts w:ascii="Book Antiqua" w:hAnsi="Book Antiqua" w:cs="Helvetica"/>
          <w:color w:val="000000" w:themeColor="text1"/>
          <w:szCs w:val="24"/>
        </w:rPr>
      </w:pPr>
      <w:r w:rsidRPr="00893086">
        <w:rPr>
          <w:rFonts w:ascii="Book Antiqua" w:hAnsi="Book Antiqua" w:cs="Helvetica"/>
          <w:color w:val="000000" w:themeColor="text1"/>
          <w:szCs w:val="24"/>
        </w:rPr>
        <w:t xml:space="preserve">Grade D (Fair): </w:t>
      </w:r>
      <w:r w:rsidR="00413EFE" w:rsidRPr="00893086">
        <w:rPr>
          <w:rFonts w:ascii="Book Antiqua" w:hAnsi="Book Antiqua" w:cs="Helvetica"/>
          <w:color w:val="000000" w:themeColor="text1"/>
          <w:szCs w:val="24"/>
        </w:rPr>
        <w:t>D</w:t>
      </w:r>
    </w:p>
    <w:p w14:paraId="51B79709" w14:textId="77777777" w:rsidR="00B005D5" w:rsidRPr="00893086" w:rsidRDefault="00B005D5" w:rsidP="00B87678">
      <w:pPr>
        <w:spacing w:after="0" w:line="360" w:lineRule="auto"/>
        <w:rPr>
          <w:rFonts w:ascii="Book Antiqua" w:hAnsi="Book Antiqua" w:cs="Helvetica"/>
          <w:color w:val="000000" w:themeColor="text1"/>
          <w:szCs w:val="24"/>
        </w:rPr>
      </w:pPr>
      <w:r w:rsidRPr="00893086">
        <w:rPr>
          <w:rFonts w:ascii="Book Antiqua" w:hAnsi="Book Antiqua" w:cs="Helvetica"/>
          <w:color w:val="000000" w:themeColor="text1"/>
          <w:szCs w:val="24"/>
        </w:rPr>
        <w:t xml:space="preserve">Grade E (Poor): </w:t>
      </w:r>
      <w:r w:rsidRPr="00893086">
        <w:rPr>
          <w:rFonts w:ascii="Book Antiqua" w:hAnsi="Book Antiqua" w:cs="Helvetica" w:hint="eastAsia"/>
          <w:color w:val="000000" w:themeColor="text1"/>
          <w:szCs w:val="24"/>
        </w:rPr>
        <w:t>0</w:t>
      </w:r>
    </w:p>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14:paraId="77CC9763" w14:textId="77777777" w:rsidR="004B3399" w:rsidRPr="00893086" w:rsidRDefault="004B3399" w:rsidP="00B87678">
      <w:pPr>
        <w:spacing w:after="0" w:line="360" w:lineRule="auto"/>
        <w:jc w:val="both"/>
        <w:rPr>
          <w:rFonts w:ascii="Book Antiqua" w:hAnsi="Book Antiqua" w:cs="Times New Roman"/>
          <w:color w:val="000000" w:themeColor="text1"/>
          <w:szCs w:val="24"/>
        </w:rPr>
      </w:pPr>
    </w:p>
    <w:p w14:paraId="7ED89704" w14:textId="1ED1F1D2" w:rsidR="00413EFE" w:rsidRPr="00893086" w:rsidRDefault="00413EFE" w:rsidP="00B87678">
      <w:pPr>
        <w:spacing w:after="0" w:line="360" w:lineRule="auto"/>
        <w:jc w:val="both"/>
        <w:rPr>
          <w:rFonts w:ascii="Book Antiqua" w:hAnsi="Book Antiqua" w:cs="Times New Roman"/>
          <w:color w:val="000000" w:themeColor="text1"/>
          <w:szCs w:val="24"/>
        </w:rPr>
      </w:pPr>
      <w:r w:rsidRPr="00893086">
        <w:rPr>
          <w:rFonts w:ascii="Book Antiqua" w:hAnsi="Book Antiqua" w:cs="Times New Roman"/>
          <w:color w:val="000000" w:themeColor="text1"/>
          <w:szCs w:val="24"/>
        </w:rPr>
        <w:br w:type="page"/>
      </w:r>
    </w:p>
    <w:p w14:paraId="18E0CA9D" w14:textId="77777777" w:rsidR="004B3399" w:rsidRPr="00893086" w:rsidRDefault="004B3399" w:rsidP="00B87678">
      <w:pPr>
        <w:spacing w:after="0" w:line="360" w:lineRule="auto"/>
        <w:jc w:val="both"/>
        <w:rPr>
          <w:rFonts w:ascii="Book Antiqua" w:hAnsi="Book Antiqua" w:cs="Times New Roman"/>
          <w:color w:val="000000" w:themeColor="text1"/>
          <w:szCs w:val="24"/>
        </w:rPr>
      </w:pPr>
    </w:p>
    <w:p w14:paraId="02C9A655" w14:textId="77777777" w:rsidR="004D3FE5" w:rsidRPr="00893086" w:rsidRDefault="004D3FE5" w:rsidP="00B87678">
      <w:pPr>
        <w:spacing w:after="0" w:line="360" w:lineRule="auto"/>
        <w:jc w:val="both"/>
        <w:rPr>
          <w:rFonts w:ascii="Book Antiqua" w:hAnsi="Book Antiqua" w:cs="Times New Roman"/>
          <w:b/>
          <w:color w:val="000000" w:themeColor="text1"/>
          <w:szCs w:val="24"/>
        </w:rPr>
      </w:pPr>
      <w:r w:rsidRPr="00893086">
        <w:rPr>
          <w:rFonts w:ascii="Book Antiqua" w:hAnsi="Book Antiqua"/>
          <w:noProof/>
          <w:color w:val="000000" w:themeColor="text1"/>
          <w:szCs w:val="24"/>
          <w:lang w:val="en-US" w:eastAsia="zh-CN"/>
        </w:rPr>
        <w:drawing>
          <wp:inline distT="0" distB="0" distL="0" distR="0" wp14:anchorId="72A4D6F5" wp14:editId="38D7664C">
            <wp:extent cx="2898000" cy="20412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8000" cy="2041200"/>
                    </a:xfrm>
                    <a:prstGeom prst="rect">
                      <a:avLst/>
                    </a:prstGeom>
                    <a:noFill/>
                    <a:ln>
                      <a:noFill/>
                    </a:ln>
                  </pic:spPr>
                </pic:pic>
              </a:graphicData>
            </a:graphic>
          </wp:inline>
        </w:drawing>
      </w:r>
    </w:p>
    <w:p w14:paraId="0CFEAE53" w14:textId="77777777" w:rsidR="004D3FE5" w:rsidRPr="00893086" w:rsidRDefault="004D3FE5" w:rsidP="00B87678">
      <w:pPr>
        <w:spacing w:after="0" w:line="360" w:lineRule="auto"/>
        <w:jc w:val="both"/>
        <w:rPr>
          <w:rFonts w:ascii="Book Antiqua" w:hAnsi="Book Antiqua" w:cs="Times New Roman"/>
          <w:b/>
          <w:color w:val="000000" w:themeColor="text1"/>
          <w:szCs w:val="24"/>
        </w:rPr>
      </w:pPr>
    </w:p>
    <w:p w14:paraId="21725669" w14:textId="3F1114A1" w:rsidR="006B15C0" w:rsidRPr="00893086" w:rsidRDefault="006B15C0" w:rsidP="00B87678">
      <w:pPr>
        <w:spacing w:after="0" w:line="360" w:lineRule="auto"/>
        <w:jc w:val="both"/>
        <w:rPr>
          <w:rFonts w:ascii="Book Antiqua" w:hAnsi="Book Antiqua" w:cs="Times New Roman"/>
          <w:color w:val="000000" w:themeColor="text1"/>
          <w:szCs w:val="24"/>
          <w:lang w:eastAsia="zh-CN"/>
        </w:rPr>
      </w:pPr>
      <w:r w:rsidRPr="00893086">
        <w:rPr>
          <w:rFonts w:ascii="Book Antiqua" w:hAnsi="Book Antiqua" w:cs="Times New Roman"/>
          <w:b/>
          <w:color w:val="000000" w:themeColor="text1"/>
          <w:szCs w:val="24"/>
        </w:rPr>
        <w:t>Figure 1</w:t>
      </w:r>
      <w:r w:rsidR="00413EFE" w:rsidRPr="00893086">
        <w:rPr>
          <w:rFonts w:ascii="Book Antiqua" w:hAnsi="Book Antiqua" w:cs="Times New Roman" w:hint="eastAsia"/>
          <w:b/>
          <w:color w:val="000000" w:themeColor="text1"/>
          <w:szCs w:val="24"/>
          <w:lang w:eastAsia="zh-CN"/>
        </w:rPr>
        <w:t xml:space="preserve"> </w:t>
      </w:r>
      <w:r w:rsidRPr="00893086">
        <w:rPr>
          <w:rFonts w:ascii="Book Antiqua" w:hAnsi="Book Antiqua" w:cs="Times New Roman"/>
          <w:b/>
          <w:color w:val="000000" w:themeColor="text1"/>
          <w:szCs w:val="24"/>
        </w:rPr>
        <w:t>Intraoperative view of the tumor located in the antimesenteric border of the small intestine</w:t>
      </w:r>
      <w:r w:rsidR="00413EFE" w:rsidRPr="00893086">
        <w:rPr>
          <w:rFonts w:ascii="Book Antiqua" w:hAnsi="Book Antiqua" w:cs="Times New Roman" w:hint="eastAsia"/>
          <w:b/>
          <w:color w:val="000000" w:themeColor="text1"/>
          <w:szCs w:val="24"/>
          <w:lang w:eastAsia="zh-CN"/>
        </w:rPr>
        <w:t xml:space="preserve">. </w:t>
      </w:r>
    </w:p>
    <w:p w14:paraId="3A69C3B7" w14:textId="77777777" w:rsidR="004D3FE5" w:rsidRPr="00893086" w:rsidRDefault="004D3FE5" w:rsidP="00B87678">
      <w:pPr>
        <w:spacing w:after="0" w:line="360" w:lineRule="auto"/>
        <w:jc w:val="both"/>
        <w:rPr>
          <w:rFonts w:ascii="Book Antiqua" w:hAnsi="Book Antiqua" w:cs="Times New Roman"/>
          <w:color w:val="000000" w:themeColor="text1"/>
          <w:szCs w:val="24"/>
        </w:rPr>
      </w:pPr>
    </w:p>
    <w:p w14:paraId="06861C50" w14:textId="77777777" w:rsidR="004D3FE5" w:rsidRPr="00893086" w:rsidRDefault="004D3FE5" w:rsidP="00B87678">
      <w:pPr>
        <w:spacing w:after="0" w:line="360" w:lineRule="auto"/>
        <w:jc w:val="both"/>
        <w:rPr>
          <w:rFonts w:ascii="Book Antiqua" w:hAnsi="Book Antiqua" w:cs="Times New Roman"/>
          <w:color w:val="000000" w:themeColor="text1"/>
          <w:szCs w:val="24"/>
        </w:rPr>
      </w:pPr>
    </w:p>
    <w:p w14:paraId="61F8D62B" w14:textId="77777777" w:rsidR="004D3FE5" w:rsidRPr="00893086" w:rsidRDefault="004D3FE5" w:rsidP="00B87678">
      <w:pPr>
        <w:spacing w:after="0" w:line="360" w:lineRule="auto"/>
        <w:jc w:val="both"/>
        <w:rPr>
          <w:rFonts w:ascii="Book Antiqua" w:hAnsi="Book Antiqua" w:cs="Times New Roman"/>
          <w:color w:val="000000" w:themeColor="text1"/>
          <w:szCs w:val="24"/>
        </w:rPr>
      </w:pPr>
      <w:r w:rsidRPr="00893086">
        <w:rPr>
          <w:rFonts w:ascii="Book Antiqua" w:hAnsi="Book Antiqua"/>
          <w:noProof/>
          <w:color w:val="000000" w:themeColor="text1"/>
          <w:szCs w:val="24"/>
          <w:lang w:val="en-US" w:eastAsia="zh-CN"/>
        </w:rPr>
        <w:drawing>
          <wp:inline distT="0" distB="0" distL="0" distR="0" wp14:anchorId="3A7C3DAA" wp14:editId="4B56643F">
            <wp:extent cx="3614400" cy="27144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4400" cy="2714400"/>
                    </a:xfrm>
                    <a:prstGeom prst="rect">
                      <a:avLst/>
                    </a:prstGeom>
                    <a:noFill/>
                    <a:ln>
                      <a:noFill/>
                    </a:ln>
                  </pic:spPr>
                </pic:pic>
              </a:graphicData>
            </a:graphic>
          </wp:inline>
        </w:drawing>
      </w:r>
    </w:p>
    <w:p w14:paraId="223D16CD" w14:textId="2F58EB8E" w:rsidR="006B15C0" w:rsidRPr="00893086" w:rsidRDefault="006B15C0" w:rsidP="00B87678">
      <w:pPr>
        <w:spacing w:after="0" w:line="360" w:lineRule="auto"/>
        <w:jc w:val="both"/>
        <w:rPr>
          <w:rFonts w:ascii="Book Antiqua" w:hAnsi="Book Antiqua" w:cs="Times New Roman"/>
          <w:b/>
          <w:color w:val="000000" w:themeColor="text1"/>
          <w:szCs w:val="24"/>
          <w:lang w:eastAsia="zh-CN"/>
        </w:rPr>
      </w:pPr>
      <w:r w:rsidRPr="00893086">
        <w:rPr>
          <w:rFonts w:ascii="Book Antiqua" w:hAnsi="Book Antiqua" w:cs="Times New Roman"/>
          <w:b/>
          <w:color w:val="000000" w:themeColor="text1"/>
          <w:szCs w:val="24"/>
        </w:rPr>
        <w:t>Figure 2</w:t>
      </w:r>
      <w:r w:rsidR="00413EFE" w:rsidRPr="00893086">
        <w:rPr>
          <w:rFonts w:ascii="Book Antiqua" w:hAnsi="Book Antiqua" w:cs="Times New Roman" w:hint="eastAsia"/>
          <w:b/>
          <w:color w:val="000000" w:themeColor="text1"/>
          <w:szCs w:val="24"/>
          <w:lang w:eastAsia="zh-CN"/>
        </w:rPr>
        <w:t xml:space="preserve"> </w:t>
      </w:r>
      <w:r w:rsidRPr="00893086">
        <w:rPr>
          <w:rFonts w:ascii="Book Antiqua" w:hAnsi="Book Antiqua" w:cs="Times New Roman"/>
          <w:b/>
          <w:color w:val="000000" w:themeColor="text1"/>
          <w:szCs w:val="24"/>
        </w:rPr>
        <w:t>Tumor cells are seen in the submucosa with insulary pattern</w:t>
      </w:r>
      <w:r w:rsidR="00413EFE" w:rsidRPr="00893086">
        <w:rPr>
          <w:rFonts w:ascii="Book Antiqua" w:hAnsi="Book Antiqua" w:cs="Times New Roman" w:hint="eastAsia"/>
          <w:b/>
          <w:color w:val="000000" w:themeColor="text1"/>
          <w:szCs w:val="24"/>
          <w:lang w:eastAsia="zh-CN"/>
        </w:rPr>
        <w:t xml:space="preserve"> (</w:t>
      </w:r>
      <w:r w:rsidRPr="00893086">
        <w:rPr>
          <w:rFonts w:ascii="Book Antiqua" w:hAnsi="Book Antiqua" w:cs="Times New Roman"/>
          <w:b/>
          <w:color w:val="000000" w:themeColor="text1"/>
          <w:szCs w:val="24"/>
        </w:rPr>
        <w:t>HE x</w:t>
      </w:r>
      <w:r w:rsidR="00B87678" w:rsidRPr="00893086">
        <w:rPr>
          <w:rFonts w:ascii="Book Antiqua" w:hAnsi="Book Antiqua" w:cs="Times New Roman" w:hint="eastAsia"/>
          <w:b/>
          <w:color w:val="000000" w:themeColor="text1"/>
          <w:szCs w:val="24"/>
          <w:lang w:eastAsia="zh-CN"/>
        </w:rPr>
        <w:t xml:space="preserve"> </w:t>
      </w:r>
      <w:r w:rsidRPr="00893086">
        <w:rPr>
          <w:rFonts w:ascii="Book Antiqua" w:hAnsi="Book Antiqua" w:cs="Times New Roman"/>
          <w:b/>
          <w:color w:val="000000" w:themeColor="text1"/>
          <w:szCs w:val="24"/>
        </w:rPr>
        <w:t>100</w:t>
      </w:r>
      <w:r w:rsidR="00413EFE" w:rsidRPr="00893086">
        <w:rPr>
          <w:rFonts w:ascii="Book Antiqua" w:hAnsi="Book Antiqua" w:cs="Times New Roman" w:hint="eastAsia"/>
          <w:b/>
          <w:color w:val="000000" w:themeColor="text1"/>
          <w:szCs w:val="24"/>
          <w:lang w:eastAsia="zh-CN"/>
        </w:rPr>
        <w:t xml:space="preserve">). </w:t>
      </w:r>
    </w:p>
    <w:p w14:paraId="1CA06E86" w14:textId="77777777" w:rsidR="004D3FE5" w:rsidRPr="00893086" w:rsidRDefault="004D3FE5" w:rsidP="00B87678">
      <w:pPr>
        <w:spacing w:after="0" w:line="360" w:lineRule="auto"/>
        <w:jc w:val="both"/>
        <w:rPr>
          <w:rFonts w:ascii="Book Antiqua" w:hAnsi="Book Antiqua" w:cs="Times New Roman"/>
          <w:b/>
          <w:color w:val="000000" w:themeColor="text1"/>
          <w:szCs w:val="24"/>
        </w:rPr>
      </w:pPr>
    </w:p>
    <w:p w14:paraId="51BCB90F" w14:textId="77777777" w:rsidR="004D3FE5" w:rsidRPr="00893086" w:rsidRDefault="004D3FE5" w:rsidP="00B87678">
      <w:pPr>
        <w:spacing w:after="0" w:line="360" w:lineRule="auto"/>
        <w:jc w:val="both"/>
        <w:rPr>
          <w:rFonts w:ascii="Book Antiqua" w:hAnsi="Book Antiqua" w:cs="Times New Roman"/>
          <w:b/>
          <w:color w:val="000000" w:themeColor="text1"/>
          <w:szCs w:val="24"/>
        </w:rPr>
      </w:pPr>
    </w:p>
    <w:p w14:paraId="50145EFF" w14:textId="77777777" w:rsidR="004D3FE5" w:rsidRPr="00893086" w:rsidRDefault="004D3FE5" w:rsidP="00B87678">
      <w:pPr>
        <w:spacing w:after="0" w:line="360" w:lineRule="auto"/>
        <w:jc w:val="both"/>
        <w:rPr>
          <w:rFonts w:ascii="Book Antiqua" w:hAnsi="Book Antiqua" w:cs="Times New Roman"/>
          <w:b/>
          <w:color w:val="000000" w:themeColor="text1"/>
          <w:szCs w:val="24"/>
        </w:rPr>
      </w:pPr>
    </w:p>
    <w:p w14:paraId="388D41B7" w14:textId="77777777" w:rsidR="004D3FE5" w:rsidRPr="00893086" w:rsidRDefault="004D3FE5" w:rsidP="00B87678">
      <w:pPr>
        <w:spacing w:after="0" w:line="360" w:lineRule="auto"/>
        <w:jc w:val="both"/>
        <w:rPr>
          <w:rFonts w:ascii="Book Antiqua" w:hAnsi="Book Antiqua" w:cs="Times New Roman"/>
          <w:b/>
          <w:color w:val="000000" w:themeColor="text1"/>
          <w:szCs w:val="24"/>
          <w:lang w:eastAsia="zh-CN"/>
        </w:rPr>
      </w:pPr>
      <w:r w:rsidRPr="00893086">
        <w:rPr>
          <w:rFonts w:ascii="Book Antiqua" w:hAnsi="Book Antiqua"/>
          <w:noProof/>
          <w:color w:val="000000" w:themeColor="text1"/>
          <w:szCs w:val="24"/>
          <w:lang w:val="en-US" w:eastAsia="zh-CN"/>
        </w:rPr>
        <w:lastRenderedPageBreak/>
        <w:drawing>
          <wp:inline distT="0" distB="0" distL="0" distR="0" wp14:anchorId="4C509549" wp14:editId="4A7BE789">
            <wp:extent cx="3754800" cy="28584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4800" cy="2858400"/>
                    </a:xfrm>
                    <a:prstGeom prst="rect">
                      <a:avLst/>
                    </a:prstGeom>
                    <a:noFill/>
                    <a:ln>
                      <a:noFill/>
                    </a:ln>
                  </pic:spPr>
                </pic:pic>
              </a:graphicData>
            </a:graphic>
          </wp:inline>
        </w:drawing>
      </w:r>
    </w:p>
    <w:p w14:paraId="16C223EE" w14:textId="37C96F9D" w:rsidR="0096502D" w:rsidRPr="00893086" w:rsidRDefault="0096502D" w:rsidP="00B87678">
      <w:pPr>
        <w:spacing w:after="0" w:line="360" w:lineRule="auto"/>
        <w:jc w:val="both"/>
        <w:rPr>
          <w:rFonts w:ascii="Book Antiqua" w:hAnsi="Book Antiqua" w:cs="Times New Roman"/>
          <w:color w:val="000000" w:themeColor="text1"/>
          <w:szCs w:val="24"/>
          <w:lang w:eastAsia="zh-CN"/>
        </w:rPr>
      </w:pPr>
      <w:r w:rsidRPr="00893086">
        <w:rPr>
          <w:rFonts w:ascii="Book Antiqua" w:hAnsi="Book Antiqua" w:cs="Times New Roman" w:hint="eastAsia"/>
          <w:color w:val="000000" w:themeColor="text1"/>
          <w:szCs w:val="24"/>
          <w:lang w:eastAsia="zh-CN"/>
        </w:rPr>
        <w:t xml:space="preserve">A </w:t>
      </w:r>
    </w:p>
    <w:p w14:paraId="7A089F05" w14:textId="608F7BBA" w:rsidR="0096502D" w:rsidRPr="00893086" w:rsidRDefault="0096502D" w:rsidP="00B87678">
      <w:pPr>
        <w:spacing w:after="0" w:line="360" w:lineRule="auto"/>
        <w:jc w:val="both"/>
        <w:rPr>
          <w:rFonts w:ascii="Book Antiqua" w:hAnsi="Book Antiqua" w:cs="Times New Roman"/>
          <w:b/>
          <w:color w:val="000000" w:themeColor="text1"/>
          <w:szCs w:val="24"/>
          <w:lang w:eastAsia="zh-CN"/>
        </w:rPr>
      </w:pPr>
      <w:r w:rsidRPr="00893086">
        <w:rPr>
          <w:rFonts w:ascii="Book Antiqua" w:hAnsi="Book Antiqua"/>
          <w:noProof/>
          <w:color w:val="000000" w:themeColor="text1"/>
          <w:szCs w:val="24"/>
          <w:lang w:val="en-US" w:eastAsia="zh-CN"/>
        </w:rPr>
        <w:drawing>
          <wp:inline distT="0" distB="0" distL="0" distR="0" wp14:anchorId="7B8A84BB" wp14:editId="0C12E4EF">
            <wp:extent cx="3668400" cy="2833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8400" cy="2833200"/>
                    </a:xfrm>
                    <a:prstGeom prst="rect">
                      <a:avLst/>
                    </a:prstGeom>
                    <a:noFill/>
                    <a:ln>
                      <a:noFill/>
                    </a:ln>
                  </pic:spPr>
                </pic:pic>
              </a:graphicData>
            </a:graphic>
          </wp:inline>
        </w:drawing>
      </w:r>
    </w:p>
    <w:p w14:paraId="4BE566FC" w14:textId="3AACBA4C" w:rsidR="0096502D" w:rsidRPr="00893086" w:rsidRDefault="0096502D" w:rsidP="00B87678">
      <w:pPr>
        <w:spacing w:after="0" w:line="360" w:lineRule="auto"/>
        <w:jc w:val="both"/>
        <w:rPr>
          <w:rFonts w:ascii="Book Antiqua" w:hAnsi="Book Antiqua" w:cs="Times New Roman"/>
          <w:color w:val="000000" w:themeColor="text1"/>
          <w:szCs w:val="24"/>
          <w:lang w:eastAsia="zh-CN"/>
        </w:rPr>
      </w:pPr>
      <w:r w:rsidRPr="00893086">
        <w:rPr>
          <w:rFonts w:ascii="Book Antiqua" w:hAnsi="Book Antiqua" w:cs="Times New Roman" w:hint="eastAsia"/>
          <w:color w:val="000000" w:themeColor="text1"/>
          <w:szCs w:val="24"/>
          <w:lang w:eastAsia="zh-CN"/>
        </w:rPr>
        <w:t>B</w:t>
      </w:r>
    </w:p>
    <w:p w14:paraId="1E1EE498" w14:textId="2D82353D" w:rsidR="006B15C0" w:rsidRPr="00893086" w:rsidRDefault="006B15C0" w:rsidP="00B87678">
      <w:pPr>
        <w:spacing w:after="0" w:line="360" w:lineRule="auto"/>
        <w:jc w:val="both"/>
        <w:rPr>
          <w:rFonts w:ascii="Book Antiqua" w:hAnsi="Book Antiqua" w:cs="Times New Roman"/>
          <w:color w:val="000000" w:themeColor="text1"/>
          <w:szCs w:val="24"/>
          <w:lang w:eastAsia="zh-CN"/>
        </w:rPr>
      </w:pPr>
      <w:r w:rsidRPr="00893086">
        <w:rPr>
          <w:rFonts w:ascii="Book Antiqua" w:hAnsi="Book Antiqua" w:cs="Times New Roman"/>
          <w:b/>
          <w:color w:val="000000" w:themeColor="text1"/>
          <w:szCs w:val="24"/>
        </w:rPr>
        <w:t>Figure 3</w:t>
      </w:r>
      <w:r w:rsidR="00413EFE" w:rsidRPr="00893086">
        <w:rPr>
          <w:rFonts w:ascii="Book Antiqua" w:hAnsi="Book Antiqua" w:cs="Times New Roman" w:hint="eastAsia"/>
          <w:color w:val="000000" w:themeColor="text1"/>
          <w:szCs w:val="24"/>
          <w:lang w:eastAsia="zh-CN"/>
        </w:rPr>
        <w:t xml:space="preserve"> </w:t>
      </w:r>
      <w:r w:rsidRPr="00893086">
        <w:rPr>
          <w:rFonts w:ascii="Book Antiqua" w:hAnsi="Book Antiqua" w:cs="Times New Roman"/>
          <w:b/>
          <w:color w:val="000000" w:themeColor="text1"/>
          <w:szCs w:val="24"/>
        </w:rPr>
        <w:t xml:space="preserve">Positive immuno staining of tumor cells with choromogranin </w:t>
      </w:r>
      <w:r w:rsidR="0096502D" w:rsidRPr="00893086">
        <w:rPr>
          <w:rFonts w:ascii="Book Antiqua" w:hAnsi="Book Antiqua" w:cs="Times New Roman" w:hint="eastAsia"/>
          <w:b/>
          <w:color w:val="000000" w:themeColor="text1"/>
          <w:szCs w:val="24"/>
          <w:lang w:eastAsia="zh-CN"/>
        </w:rPr>
        <w:t>(</w:t>
      </w:r>
      <w:r w:rsidR="0096502D" w:rsidRPr="00893086">
        <w:rPr>
          <w:rFonts w:ascii="Book Antiqua" w:hAnsi="Book Antiqua" w:cs="Times New Roman" w:hint="eastAsia"/>
          <w:b/>
          <w:caps/>
          <w:color w:val="000000" w:themeColor="text1"/>
          <w:szCs w:val="24"/>
          <w:lang w:eastAsia="zh-CN"/>
        </w:rPr>
        <w:t>a</w:t>
      </w:r>
      <w:r w:rsidR="0096502D" w:rsidRPr="00893086">
        <w:rPr>
          <w:rFonts w:ascii="Book Antiqua" w:hAnsi="Book Antiqua" w:cs="Times New Roman" w:hint="eastAsia"/>
          <w:b/>
          <w:color w:val="000000" w:themeColor="text1"/>
          <w:szCs w:val="24"/>
          <w:lang w:eastAsia="zh-CN"/>
        </w:rPr>
        <w:t xml:space="preserve">) or </w:t>
      </w:r>
      <w:r w:rsidR="0096502D" w:rsidRPr="00893086">
        <w:rPr>
          <w:rFonts w:ascii="Book Antiqua" w:hAnsi="Book Antiqua" w:cs="Times New Roman"/>
          <w:b/>
          <w:color w:val="000000" w:themeColor="text1"/>
          <w:szCs w:val="24"/>
        </w:rPr>
        <w:t xml:space="preserve">synaptophisin </w:t>
      </w:r>
      <w:r w:rsidR="00B87678" w:rsidRPr="00893086">
        <w:rPr>
          <w:rFonts w:ascii="Book Antiqua" w:hAnsi="Book Antiqua" w:cs="Times New Roman" w:hint="eastAsia"/>
          <w:b/>
          <w:color w:val="000000" w:themeColor="text1"/>
          <w:szCs w:val="24"/>
          <w:lang w:eastAsia="zh-CN"/>
        </w:rPr>
        <w:t>(</w:t>
      </w:r>
      <w:r w:rsidR="00B87678" w:rsidRPr="00893086">
        <w:rPr>
          <w:rFonts w:ascii="Book Antiqua" w:hAnsi="Book Antiqua" w:cs="Times New Roman" w:hint="eastAsia"/>
          <w:b/>
          <w:caps/>
          <w:color w:val="000000" w:themeColor="text1"/>
          <w:szCs w:val="24"/>
          <w:lang w:eastAsia="zh-CN"/>
        </w:rPr>
        <w:t>b</w:t>
      </w:r>
      <w:r w:rsidR="00B87678" w:rsidRPr="00893086">
        <w:rPr>
          <w:rFonts w:ascii="Book Antiqua" w:hAnsi="Book Antiqua" w:cs="Times New Roman" w:hint="eastAsia"/>
          <w:b/>
          <w:color w:val="000000" w:themeColor="text1"/>
          <w:szCs w:val="24"/>
          <w:lang w:eastAsia="zh-CN"/>
        </w:rPr>
        <w:t xml:space="preserve">) </w:t>
      </w:r>
      <w:r w:rsidR="0096502D" w:rsidRPr="00893086">
        <w:rPr>
          <w:rFonts w:ascii="Book Antiqua" w:hAnsi="Book Antiqua" w:cs="Times New Roman"/>
          <w:b/>
          <w:color w:val="000000" w:themeColor="text1"/>
          <w:szCs w:val="24"/>
        </w:rPr>
        <w:t>antibody</w:t>
      </w:r>
      <w:r w:rsidR="0096502D" w:rsidRPr="00893086">
        <w:rPr>
          <w:rFonts w:ascii="Book Antiqua" w:hAnsi="Book Antiqua" w:cs="Times New Roman" w:hint="eastAsia"/>
          <w:b/>
          <w:color w:val="000000" w:themeColor="text1"/>
          <w:szCs w:val="24"/>
          <w:lang w:eastAsia="zh-CN"/>
        </w:rPr>
        <w:t xml:space="preserve"> </w:t>
      </w:r>
      <w:r w:rsidR="00413EFE" w:rsidRPr="00893086">
        <w:rPr>
          <w:rFonts w:ascii="Book Antiqua" w:hAnsi="Book Antiqua" w:cs="Times New Roman" w:hint="eastAsia"/>
          <w:b/>
          <w:color w:val="000000" w:themeColor="text1"/>
          <w:szCs w:val="24"/>
          <w:lang w:eastAsia="zh-CN"/>
        </w:rPr>
        <w:t>(</w:t>
      </w:r>
      <w:r w:rsidR="00B87678" w:rsidRPr="00893086">
        <w:rPr>
          <w:rFonts w:ascii="Book Antiqua" w:hAnsi="Book Antiqua" w:cs="Times New Roman"/>
          <w:b/>
          <w:color w:val="000000" w:themeColor="text1"/>
          <w:szCs w:val="24"/>
        </w:rPr>
        <w:t xml:space="preserve">HE </w:t>
      </w:r>
      <w:r w:rsidRPr="00893086">
        <w:rPr>
          <w:rFonts w:ascii="Book Antiqua" w:hAnsi="Book Antiqua" w:cs="Times New Roman"/>
          <w:b/>
          <w:color w:val="000000" w:themeColor="text1"/>
          <w:szCs w:val="24"/>
        </w:rPr>
        <w:t>x</w:t>
      </w:r>
      <w:r w:rsidR="00B87678" w:rsidRPr="00893086">
        <w:rPr>
          <w:rFonts w:ascii="Book Antiqua" w:hAnsi="Book Antiqua" w:cs="Times New Roman" w:hint="eastAsia"/>
          <w:b/>
          <w:color w:val="000000" w:themeColor="text1"/>
          <w:szCs w:val="24"/>
          <w:lang w:eastAsia="zh-CN"/>
        </w:rPr>
        <w:t xml:space="preserve"> </w:t>
      </w:r>
      <w:r w:rsidRPr="00893086">
        <w:rPr>
          <w:rFonts w:ascii="Book Antiqua" w:hAnsi="Book Antiqua" w:cs="Times New Roman"/>
          <w:b/>
          <w:color w:val="000000" w:themeColor="text1"/>
          <w:szCs w:val="24"/>
        </w:rPr>
        <w:t>100</w:t>
      </w:r>
      <w:r w:rsidR="00413EFE" w:rsidRPr="00893086">
        <w:rPr>
          <w:rFonts w:ascii="Book Antiqua" w:hAnsi="Book Antiqua" w:cs="Times New Roman" w:hint="eastAsia"/>
          <w:b/>
          <w:color w:val="000000" w:themeColor="text1"/>
          <w:szCs w:val="24"/>
          <w:lang w:eastAsia="zh-CN"/>
        </w:rPr>
        <w:t>).</w:t>
      </w:r>
    </w:p>
    <w:p w14:paraId="22347044" w14:textId="77777777" w:rsidR="004D3FE5" w:rsidRPr="00893086" w:rsidRDefault="004D3FE5" w:rsidP="00B87678">
      <w:pPr>
        <w:spacing w:after="0" w:line="360" w:lineRule="auto"/>
        <w:jc w:val="both"/>
        <w:rPr>
          <w:rFonts w:ascii="Book Antiqua" w:hAnsi="Book Antiqua" w:cs="Times New Roman"/>
          <w:b/>
          <w:color w:val="000000" w:themeColor="text1"/>
          <w:szCs w:val="24"/>
        </w:rPr>
      </w:pPr>
    </w:p>
    <w:p w14:paraId="50C39A66" w14:textId="77777777" w:rsidR="004D3FE5" w:rsidRPr="00893086" w:rsidRDefault="004D3FE5" w:rsidP="00B87678">
      <w:pPr>
        <w:spacing w:after="0" w:line="360" w:lineRule="auto"/>
        <w:jc w:val="both"/>
        <w:rPr>
          <w:rFonts w:ascii="Book Antiqua" w:hAnsi="Book Antiqua" w:cs="Times New Roman"/>
          <w:b/>
          <w:color w:val="000000" w:themeColor="text1"/>
          <w:szCs w:val="24"/>
        </w:rPr>
      </w:pPr>
    </w:p>
    <w:p w14:paraId="7B070FA5" w14:textId="77777777" w:rsidR="004D3FE5" w:rsidRPr="00893086" w:rsidRDefault="004D3FE5" w:rsidP="00B87678">
      <w:pPr>
        <w:spacing w:after="0" w:line="360" w:lineRule="auto"/>
        <w:jc w:val="both"/>
        <w:rPr>
          <w:rFonts w:ascii="Book Antiqua" w:hAnsi="Book Antiqua" w:cs="Times New Roman"/>
          <w:b/>
          <w:color w:val="000000" w:themeColor="text1"/>
          <w:szCs w:val="24"/>
        </w:rPr>
      </w:pPr>
    </w:p>
    <w:p w14:paraId="1FCA97CD" w14:textId="77777777" w:rsidR="004D3FE5" w:rsidRPr="00893086" w:rsidRDefault="004D3FE5" w:rsidP="00B87678">
      <w:pPr>
        <w:spacing w:after="0" w:line="360" w:lineRule="auto"/>
        <w:jc w:val="both"/>
        <w:rPr>
          <w:rFonts w:ascii="Book Antiqua" w:hAnsi="Book Antiqua" w:cs="Times New Roman"/>
          <w:b/>
          <w:color w:val="000000" w:themeColor="text1"/>
          <w:szCs w:val="24"/>
        </w:rPr>
      </w:pPr>
    </w:p>
    <w:p w14:paraId="3A2E4694" w14:textId="77777777" w:rsidR="004D3FE5" w:rsidRPr="00893086" w:rsidRDefault="004D3FE5" w:rsidP="00B87678">
      <w:pPr>
        <w:spacing w:after="0" w:line="360" w:lineRule="auto"/>
        <w:jc w:val="both"/>
        <w:rPr>
          <w:rFonts w:ascii="Book Antiqua" w:hAnsi="Book Antiqua" w:cs="Times New Roman"/>
          <w:b/>
          <w:color w:val="000000" w:themeColor="text1"/>
          <w:szCs w:val="24"/>
        </w:rPr>
      </w:pPr>
    </w:p>
    <w:p w14:paraId="1C56619A" w14:textId="77777777" w:rsidR="004D3FE5" w:rsidRPr="00893086" w:rsidRDefault="004D3FE5" w:rsidP="00B87678">
      <w:pPr>
        <w:spacing w:after="0" w:line="360" w:lineRule="auto"/>
        <w:jc w:val="both"/>
        <w:rPr>
          <w:rFonts w:ascii="Book Antiqua" w:hAnsi="Book Antiqua" w:cs="Times New Roman"/>
          <w:b/>
          <w:color w:val="000000" w:themeColor="text1"/>
          <w:szCs w:val="24"/>
        </w:rPr>
      </w:pPr>
    </w:p>
    <w:p w14:paraId="38EB0F83" w14:textId="77777777" w:rsidR="004D3FE5" w:rsidRPr="00893086" w:rsidRDefault="004D3FE5" w:rsidP="00B87678">
      <w:pPr>
        <w:spacing w:after="0" w:line="360" w:lineRule="auto"/>
        <w:jc w:val="both"/>
        <w:rPr>
          <w:rFonts w:ascii="Book Antiqua" w:hAnsi="Book Antiqua" w:cs="Times New Roman"/>
          <w:b/>
          <w:color w:val="000000" w:themeColor="text1"/>
          <w:szCs w:val="24"/>
        </w:rPr>
      </w:pPr>
    </w:p>
    <w:p w14:paraId="31E7F97D" w14:textId="77777777" w:rsidR="004D3FE5" w:rsidRPr="00893086" w:rsidRDefault="004D3FE5" w:rsidP="00B87678">
      <w:pPr>
        <w:spacing w:after="0" w:line="360" w:lineRule="auto"/>
        <w:jc w:val="both"/>
        <w:rPr>
          <w:rFonts w:ascii="Book Antiqua" w:hAnsi="Book Antiqua" w:cs="Times New Roman"/>
          <w:b/>
          <w:color w:val="000000" w:themeColor="text1"/>
          <w:szCs w:val="24"/>
          <w:lang w:eastAsia="zh-CN"/>
        </w:rPr>
      </w:pPr>
    </w:p>
    <w:p w14:paraId="2B5B0FB8" w14:textId="77777777" w:rsidR="004D3FE5" w:rsidRPr="00893086" w:rsidRDefault="004D3FE5" w:rsidP="00B87678">
      <w:pPr>
        <w:spacing w:after="0" w:line="360" w:lineRule="auto"/>
        <w:jc w:val="both"/>
        <w:rPr>
          <w:rFonts w:ascii="Book Antiqua" w:hAnsi="Book Antiqua" w:cs="Times New Roman"/>
          <w:b/>
          <w:color w:val="000000" w:themeColor="text1"/>
          <w:szCs w:val="24"/>
        </w:rPr>
      </w:pPr>
      <w:r w:rsidRPr="00893086">
        <w:rPr>
          <w:rFonts w:ascii="Book Antiqua" w:hAnsi="Book Antiqua"/>
          <w:noProof/>
          <w:color w:val="000000" w:themeColor="text1"/>
          <w:szCs w:val="24"/>
          <w:lang w:val="en-US" w:eastAsia="zh-CN"/>
        </w:rPr>
        <w:drawing>
          <wp:inline distT="0" distB="0" distL="0" distR="0" wp14:anchorId="3F18BA0E" wp14:editId="32A690FD">
            <wp:extent cx="3567600" cy="27864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7600" cy="2786400"/>
                    </a:xfrm>
                    <a:prstGeom prst="rect">
                      <a:avLst/>
                    </a:prstGeom>
                    <a:noFill/>
                    <a:ln>
                      <a:noFill/>
                    </a:ln>
                  </pic:spPr>
                </pic:pic>
              </a:graphicData>
            </a:graphic>
          </wp:inline>
        </w:drawing>
      </w:r>
    </w:p>
    <w:p w14:paraId="5F76E17B" w14:textId="7B4B9A2B" w:rsidR="006B15C0" w:rsidRPr="00893086" w:rsidRDefault="006B15C0" w:rsidP="00B87678">
      <w:pPr>
        <w:spacing w:after="0" w:line="360" w:lineRule="auto"/>
        <w:jc w:val="both"/>
        <w:rPr>
          <w:rFonts w:ascii="Book Antiqua" w:hAnsi="Book Antiqua" w:cs="Times New Roman"/>
          <w:b/>
          <w:color w:val="000000" w:themeColor="text1"/>
          <w:szCs w:val="24"/>
          <w:lang w:eastAsia="zh-CN"/>
        </w:rPr>
      </w:pPr>
      <w:r w:rsidRPr="00893086">
        <w:rPr>
          <w:rFonts w:ascii="Book Antiqua" w:hAnsi="Book Antiqua" w:cs="Times New Roman"/>
          <w:b/>
          <w:color w:val="000000" w:themeColor="text1"/>
          <w:szCs w:val="24"/>
        </w:rPr>
        <w:t xml:space="preserve">Figure </w:t>
      </w:r>
      <w:r w:rsidR="00B87678" w:rsidRPr="00893086">
        <w:rPr>
          <w:rFonts w:ascii="Book Antiqua" w:hAnsi="Book Antiqua" w:cs="Times New Roman" w:hint="eastAsia"/>
          <w:b/>
          <w:color w:val="000000" w:themeColor="text1"/>
          <w:szCs w:val="24"/>
          <w:lang w:eastAsia="zh-CN"/>
        </w:rPr>
        <w:t xml:space="preserve">4 </w:t>
      </w:r>
      <w:r w:rsidRPr="00893086">
        <w:rPr>
          <w:rFonts w:ascii="Book Antiqua" w:hAnsi="Book Antiqua" w:cs="Times New Roman"/>
          <w:b/>
          <w:color w:val="000000" w:themeColor="text1"/>
          <w:szCs w:val="24"/>
        </w:rPr>
        <w:t xml:space="preserve">The low proliferation index in the tumor with Ki 67 antibody </w:t>
      </w:r>
      <w:r w:rsidR="00B87678" w:rsidRPr="00893086">
        <w:rPr>
          <w:rFonts w:ascii="Book Antiqua" w:hAnsi="Book Antiqua" w:cs="Times New Roman" w:hint="eastAsia"/>
          <w:b/>
          <w:color w:val="000000" w:themeColor="text1"/>
          <w:szCs w:val="24"/>
          <w:lang w:eastAsia="zh-CN"/>
        </w:rPr>
        <w:t>(</w:t>
      </w:r>
      <w:r w:rsidR="00B87678" w:rsidRPr="00893086">
        <w:rPr>
          <w:rFonts w:ascii="Book Antiqua" w:hAnsi="Book Antiqua" w:cs="Times New Roman"/>
          <w:b/>
          <w:color w:val="000000" w:themeColor="text1"/>
          <w:szCs w:val="24"/>
        </w:rPr>
        <w:t xml:space="preserve">HE </w:t>
      </w:r>
      <w:r w:rsidRPr="00893086">
        <w:rPr>
          <w:rFonts w:ascii="Book Antiqua" w:hAnsi="Book Antiqua" w:cs="Times New Roman"/>
          <w:b/>
          <w:color w:val="000000" w:themeColor="text1"/>
          <w:szCs w:val="24"/>
        </w:rPr>
        <w:t>x</w:t>
      </w:r>
      <w:r w:rsidR="00B87678" w:rsidRPr="00893086">
        <w:rPr>
          <w:rFonts w:ascii="Book Antiqua" w:hAnsi="Book Antiqua" w:cs="Times New Roman" w:hint="eastAsia"/>
          <w:b/>
          <w:color w:val="000000" w:themeColor="text1"/>
          <w:szCs w:val="24"/>
          <w:lang w:eastAsia="zh-CN"/>
        </w:rPr>
        <w:t xml:space="preserve"> </w:t>
      </w:r>
      <w:r w:rsidRPr="00893086">
        <w:rPr>
          <w:rFonts w:ascii="Book Antiqua" w:hAnsi="Book Antiqua" w:cs="Times New Roman"/>
          <w:b/>
          <w:color w:val="000000" w:themeColor="text1"/>
          <w:szCs w:val="24"/>
        </w:rPr>
        <w:t>100</w:t>
      </w:r>
      <w:r w:rsidR="00B87678" w:rsidRPr="00893086">
        <w:rPr>
          <w:rFonts w:ascii="Book Antiqua" w:hAnsi="Book Antiqua" w:cs="Times New Roman" w:hint="eastAsia"/>
          <w:b/>
          <w:color w:val="000000" w:themeColor="text1"/>
          <w:szCs w:val="24"/>
          <w:lang w:eastAsia="zh-CN"/>
        </w:rPr>
        <w:t xml:space="preserve">). </w:t>
      </w:r>
    </w:p>
    <w:p w14:paraId="6EB50B24" w14:textId="77777777" w:rsidR="006B15C0" w:rsidRPr="00893086" w:rsidRDefault="006B15C0" w:rsidP="00B87678">
      <w:pPr>
        <w:spacing w:after="0" w:line="360" w:lineRule="auto"/>
        <w:jc w:val="both"/>
        <w:rPr>
          <w:rFonts w:ascii="Book Antiqua" w:hAnsi="Book Antiqua" w:cs="Times New Roman"/>
          <w:color w:val="000000" w:themeColor="text1"/>
          <w:szCs w:val="24"/>
        </w:rPr>
      </w:pPr>
    </w:p>
    <w:p w14:paraId="32794DA7" w14:textId="77777777" w:rsidR="006B15C0" w:rsidRPr="00893086" w:rsidRDefault="006B15C0" w:rsidP="00B87678">
      <w:pPr>
        <w:spacing w:after="0" w:line="360" w:lineRule="auto"/>
        <w:jc w:val="both"/>
        <w:rPr>
          <w:rFonts w:ascii="Book Antiqua" w:hAnsi="Book Antiqua" w:cs="Times New Roman"/>
          <w:color w:val="000000" w:themeColor="text1"/>
          <w:szCs w:val="24"/>
        </w:rPr>
      </w:pPr>
    </w:p>
    <w:sectPr w:rsidR="006B15C0" w:rsidRPr="00893086" w:rsidSect="009F7D93">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C514F" w14:textId="77777777" w:rsidR="005440D1" w:rsidRDefault="005440D1" w:rsidP="001E357B">
      <w:pPr>
        <w:spacing w:after="0" w:line="240" w:lineRule="auto"/>
      </w:pPr>
      <w:r>
        <w:separator/>
      </w:r>
    </w:p>
  </w:endnote>
  <w:endnote w:type="continuationSeparator" w:id="0">
    <w:p w14:paraId="2BC145F6" w14:textId="77777777" w:rsidR="005440D1" w:rsidRDefault="005440D1" w:rsidP="001E3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00"/>
    <w:family w:val="swiss"/>
    <w:pitch w:val="variable"/>
    <w:sig w:usb0="E10002FF" w:usb1="4000E47F" w:usb2="00000029"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panose1 w:val="020B0604020202020204"/>
    <w:charset w:val="00"/>
    <w:family w:val="roman"/>
    <w:pitch w:val="default"/>
    <w:sig w:usb0="00000000" w:usb1="00000000" w:usb2="00000010" w:usb3="00000000" w:csb0="00040001" w:csb1="00000000"/>
  </w:font>
  <w:font w:name="Arial Unicode MS">
    <w:panose1 w:val="020B0604020202020204"/>
    <w:charset w:val="80"/>
    <w:family w:val="swiss"/>
    <w:notTrueType/>
    <w:pitch w:val="variable"/>
    <w:sig w:usb0="F7FFAFFF" w:usb1="E9DFFFFF" w:usb2="0000003F" w:usb3="00000000" w:csb0="003F01FF" w:csb1="00000000"/>
  </w:font>
  <w:font w:name="AdvTimes">
    <w:altName w:val="MingLiU"/>
    <w:panose1 w:val="020B0604020202020204"/>
    <w:charset w:val="88"/>
    <w:family w:val="auto"/>
    <w:notTrueType/>
    <w:pitch w:val="default"/>
    <w:sig w:usb0="00000001" w:usb1="08080000" w:usb2="00000010" w:usb3="00000000" w:csb0="00100000" w:csb1="00000000"/>
  </w:font>
  <w:font w:name="Helvetica">
    <w:panose1 w:val="00000000000000000000"/>
    <w:charset w:val="00"/>
    <w:family w:val="auto"/>
    <w:notTrueType/>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613785"/>
      <w:docPartObj>
        <w:docPartGallery w:val="Page Numbers (Bottom of Page)"/>
        <w:docPartUnique/>
      </w:docPartObj>
    </w:sdtPr>
    <w:sdtEndPr/>
    <w:sdtContent>
      <w:p w14:paraId="13EEDCF9" w14:textId="77777777" w:rsidR="00880254" w:rsidRDefault="00880254">
        <w:pPr>
          <w:pStyle w:val="Footer"/>
          <w:jc w:val="right"/>
        </w:pPr>
        <w:r>
          <w:fldChar w:fldCharType="begin"/>
        </w:r>
        <w:r>
          <w:instrText>PAGE   \* MERGEFORMAT</w:instrText>
        </w:r>
        <w:r>
          <w:fldChar w:fldCharType="separate"/>
        </w:r>
        <w:r w:rsidR="00B811E9">
          <w:rPr>
            <w:noProof/>
          </w:rPr>
          <w:t>16</w:t>
        </w:r>
        <w:r>
          <w:rPr>
            <w:noProof/>
          </w:rPr>
          <w:fldChar w:fldCharType="end"/>
        </w:r>
      </w:p>
    </w:sdtContent>
  </w:sdt>
  <w:p w14:paraId="4DA00330" w14:textId="77777777" w:rsidR="00880254" w:rsidRDefault="00880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83186" w14:textId="77777777" w:rsidR="005440D1" w:rsidRDefault="005440D1" w:rsidP="001E357B">
      <w:pPr>
        <w:spacing w:after="0" w:line="240" w:lineRule="auto"/>
      </w:pPr>
      <w:r>
        <w:separator/>
      </w:r>
    </w:p>
  </w:footnote>
  <w:footnote w:type="continuationSeparator" w:id="0">
    <w:p w14:paraId="42F96DC0" w14:textId="77777777" w:rsidR="005440D1" w:rsidRDefault="005440D1" w:rsidP="001E35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C41EA"/>
    <w:multiLevelType w:val="hybridMultilevel"/>
    <w:tmpl w:val="F4B69D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CB2516E"/>
    <w:multiLevelType w:val="hybridMultilevel"/>
    <w:tmpl w:val="3A7AB7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F412861"/>
    <w:multiLevelType w:val="hybridMultilevel"/>
    <w:tmpl w:val="B3D806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9"/>
    <w:rsid w:val="00006731"/>
    <w:rsid w:val="0002561E"/>
    <w:rsid w:val="00027BAB"/>
    <w:rsid w:val="00041672"/>
    <w:rsid w:val="00042225"/>
    <w:rsid w:val="00043FD3"/>
    <w:rsid w:val="00044591"/>
    <w:rsid w:val="00047264"/>
    <w:rsid w:val="000552FF"/>
    <w:rsid w:val="00055F21"/>
    <w:rsid w:val="00066441"/>
    <w:rsid w:val="000738F9"/>
    <w:rsid w:val="00076E30"/>
    <w:rsid w:val="000839BF"/>
    <w:rsid w:val="00092A8C"/>
    <w:rsid w:val="000A1C8E"/>
    <w:rsid w:val="000A1E03"/>
    <w:rsid w:val="000A2128"/>
    <w:rsid w:val="000B1F2D"/>
    <w:rsid w:val="000B2285"/>
    <w:rsid w:val="000B34FC"/>
    <w:rsid w:val="000B3BA2"/>
    <w:rsid w:val="000C1591"/>
    <w:rsid w:val="000C1A71"/>
    <w:rsid w:val="000D1F07"/>
    <w:rsid w:val="000D44D5"/>
    <w:rsid w:val="000D4502"/>
    <w:rsid w:val="000D4DDA"/>
    <w:rsid w:val="000D6D6E"/>
    <w:rsid w:val="000F0E95"/>
    <w:rsid w:val="000F42A7"/>
    <w:rsid w:val="00101542"/>
    <w:rsid w:val="0011153A"/>
    <w:rsid w:val="001156E3"/>
    <w:rsid w:val="00116329"/>
    <w:rsid w:val="0012154E"/>
    <w:rsid w:val="00122E27"/>
    <w:rsid w:val="001315B3"/>
    <w:rsid w:val="001364CF"/>
    <w:rsid w:val="00137BD7"/>
    <w:rsid w:val="00141E8D"/>
    <w:rsid w:val="001426C6"/>
    <w:rsid w:val="001507FD"/>
    <w:rsid w:val="00154481"/>
    <w:rsid w:val="001661DE"/>
    <w:rsid w:val="00166701"/>
    <w:rsid w:val="00177807"/>
    <w:rsid w:val="00180379"/>
    <w:rsid w:val="00180F64"/>
    <w:rsid w:val="00183D3F"/>
    <w:rsid w:val="001870F2"/>
    <w:rsid w:val="00191835"/>
    <w:rsid w:val="00192E39"/>
    <w:rsid w:val="00196A73"/>
    <w:rsid w:val="001A1887"/>
    <w:rsid w:val="001A1FC0"/>
    <w:rsid w:val="001A63C3"/>
    <w:rsid w:val="001B0C60"/>
    <w:rsid w:val="001C0341"/>
    <w:rsid w:val="001C76D1"/>
    <w:rsid w:val="001D2E24"/>
    <w:rsid w:val="001D7EDC"/>
    <w:rsid w:val="001E357B"/>
    <w:rsid w:val="00204495"/>
    <w:rsid w:val="00204FBC"/>
    <w:rsid w:val="002121BF"/>
    <w:rsid w:val="00213929"/>
    <w:rsid w:val="00216CE1"/>
    <w:rsid w:val="00217FF9"/>
    <w:rsid w:val="00220C5A"/>
    <w:rsid w:val="00223F6A"/>
    <w:rsid w:val="0023076B"/>
    <w:rsid w:val="002416AE"/>
    <w:rsid w:val="00242F54"/>
    <w:rsid w:val="0025087F"/>
    <w:rsid w:val="0026350E"/>
    <w:rsid w:val="00266792"/>
    <w:rsid w:val="00270D15"/>
    <w:rsid w:val="0027293E"/>
    <w:rsid w:val="00286F9C"/>
    <w:rsid w:val="00287BCF"/>
    <w:rsid w:val="0029257E"/>
    <w:rsid w:val="002930FC"/>
    <w:rsid w:val="002937C2"/>
    <w:rsid w:val="002A232C"/>
    <w:rsid w:val="002B3593"/>
    <w:rsid w:val="002C08E3"/>
    <w:rsid w:val="002C216C"/>
    <w:rsid w:val="002C3E4F"/>
    <w:rsid w:val="002C404E"/>
    <w:rsid w:val="002D5B16"/>
    <w:rsid w:val="002E7B6D"/>
    <w:rsid w:val="002F3A7C"/>
    <w:rsid w:val="002F77A0"/>
    <w:rsid w:val="00311BDB"/>
    <w:rsid w:val="00322069"/>
    <w:rsid w:val="00335E6E"/>
    <w:rsid w:val="003369AA"/>
    <w:rsid w:val="0033770B"/>
    <w:rsid w:val="0034015C"/>
    <w:rsid w:val="00341F15"/>
    <w:rsid w:val="003454CC"/>
    <w:rsid w:val="00345BDD"/>
    <w:rsid w:val="00346AC6"/>
    <w:rsid w:val="00346E85"/>
    <w:rsid w:val="0035042C"/>
    <w:rsid w:val="003516B7"/>
    <w:rsid w:val="0036125B"/>
    <w:rsid w:val="003656A3"/>
    <w:rsid w:val="00365D87"/>
    <w:rsid w:val="00371C4E"/>
    <w:rsid w:val="0037755F"/>
    <w:rsid w:val="003830BC"/>
    <w:rsid w:val="00383EC9"/>
    <w:rsid w:val="0039455D"/>
    <w:rsid w:val="003A5F38"/>
    <w:rsid w:val="003B1769"/>
    <w:rsid w:val="003B453E"/>
    <w:rsid w:val="003B53BF"/>
    <w:rsid w:val="003C197B"/>
    <w:rsid w:val="003C2D4C"/>
    <w:rsid w:val="003C2DE2"/>
    <w:rsid w:val="003C328D"/>
    <w:rsid w:val="003C5712"/>
    <w:rsid w:val="003E1CAD"/>
    <w:rsid w:val="003E4236"/>
    <w:rsid w:val="003F030A"/>
    <w:rsid w:val="003F1B74"/>
    <w:rsid w:val="003F3735"/>
    <w:rsid w:val="00404002"/>
    <w:rsid w:val="00410089"/>
    <w:rsid w:val="00412794"/>
    <w:rsid w:val="00412B47"/>
    <w:rsid w:val="00413EFE"/>
    <w:rsid w:val="004447D2"/>
    <w:rsid w:val="00446F37"/>
    <w:rsid w:val="004513B6"/>
    <w:rsid w:val="004533C7"/>
    <w:rsid w:val="00472B71"/>
    <w:rsid w:val="0047331B"/>
    <w:rsid w:val="0048312D"/>
    <w:rsid w:val="004932AC"/>
    <w:rsid w:val="00495E89"/>
    <w:rsid w:val="00497940"/>
    <w:rsid w:val="004A2603"/>
    <w:rsid w:val="004A6A3B"/>
    <w:rsid w:val="004B0051"/>
    <w:rsid w:val="004B3399"/>
    <w:rsid w:val="004B7D36"/>
    <w:rsid w:val="004C02CA"/>
    <w:rsid w:val="004C21C4"/>
    <w:rsid w:val="004D3FE5"/>
    <w:rsid w:val="004E395D"/>
    <w:rsid w:val="004E4F94"/>
    <w:rsid w:val="004F41F2"/>
    <w:rsid w:val="00503693"/>
    <w:rsid w:val="00504D15"/>
    <w:rsid w:val="00515AAC"/>
    <w:rsid w:val="00523F2E"/>
    <w:rsid w:val="005265C4"/>
    <w:rsid w:val="005440D1"/>
    <w:rsid w:val="0056541C"/>
    <w:rsid w:val="0057611D"/>
    <w:rsid w:val="0059060A"/>
    <w:rsid w:val="005906D9"/>
    <w:rsid w:val="00591351"/>
    <w:rsid w:val="005A52C1"/>
    <w:rsid w:val="005A6E3D"/>
    <w:rsid w:val="005B0498"/>
    <w:rsid w:val="005B1E7B"/>
    <w:rsid w:val="005B32E7"/>
    <w:rsid w:val="005C291B"/>
    <w:rsid w:val="005D68F1"/>
    <w:rsid w:val="005E16FA"/>
    <w:rsid w:val="005F2E5D"/>
    <w:rsid w:val="005F443C"/>
    <w:rsid w:val="005F5409"/>
    <w:rsid w:val="005F5CD6"/>
    <w:rsid w:val="0060110A"/>
    <w:rsid w:val="006050B9"/>
    <w:rsid w:val="00611AF3"/>
    <w:rsid w:val="00621EA6"/>
    <w:rsid w:val="0062515C"/>
    <w:rsid w:val="00630489"/>
    <w:rsid w:val="00632D67"/>
    <w:rsid w:val="006407C2"/>
    <w:rsid w:val="00641C89"/>
    <w:rsid w:val="00653238"/>
    <w:rsid w:val="006562E3"/>
    <w:rsid w:val="00657AF0"/>
    <w:rsid w:val="00666ACB"/>
    <w:rsid w:val="006709DE"/>
    <w:rsid w:val="00672F9C"/>
    <w:rsid w:val="006731A8"/>
    <w:rsid w:val="006746E6"/>
    <w:rsid w:val="006930D1"/>
    <w:rsid w:val="00693A42"/>
    <w:rsid w:val="00695255"/>
    <w:rsid w:val="0069692D"/>
    <w:rsid w:val="006A01F3"/>
    <w:rsid w:val="006A206E"/>
    <w:rsid w:val="006A3280"/>
    <w:rsid w:val="006A7442"/>
    <w:rsid w:val="006B15C0"/>
    <w:rsid w:val="006B52D9"/>
    <w:rsid w:val="006B7053"/>
    <w:rsid w:val="006C6E22"/>
    <w:rsid w:val="006D1356"/>
    <w:rsid w:val="006D14C6"/>
    <w:rsid w:val="006D155B"/>
    <w:rsid w:val="006D3144"/>
    <w:rsid w:val="006E2609"/>
    <w:rsid w:val="006E4F38"/>
    <w:rsid w:val="006E56C4"/>
    <w:rsid w:val="00704DAD"/>
    <w:rsid w:val="00710F57"/>
    <w:rsid w:val="00716397"/>
    <w:rsid w:val="00723211"/>
    <w:rsid w:val="0072725B"/>
    <w:rsid w:val="00732AA2"/>
    <w:rsid w:val="007406EB"/>
    <w:rsid w:val="00740E70"/>
    <w:rsid w:val="007528C4"/>
    <w:rsid w:val="007551E8"/>
    <w:rsid w:val="00764165"/>
    <w:rsid w:val="00770458"/>
    <w:rsid w:val="00780650"/>
    <w:rsid w:val="00796978"/>
    <w:rsid w:val="007A3E07"/>
    <w:rsid w:val="007A6E6E"/>
    <w:rsid w:val="007C2444"/>
    <w:rsid w:val="007C3E68"/>
    <w:rsid w:val="007D47B7"/>
    <w:rsid w:val="007E3769"/>
    <w:rsid w:val="007E3D5F"/>
    <w:rsid w:val="007E45D5"/>
    <w:rsid w:val="007E5B79"/>
    <w:rsid w:val="007F53EF"/>
    <w:rsid w:val="00800A6C"/>
    <w:rsid w:val="008032A0"/>
    <w:rsid w:val="0080581C"/>
    <w:rsid w:val="0081019A"/>
    <w:rsid w:val="00810500"/>
    <w:rsid w:val="00824D95"/>
    <w:rsid w:val="00825DC1"/>
    <w:rsid w:val="00830CED"/>
    <w:rsid w:val="00843C06"/>
    <w:rsid w:val="00843C65"/>
    <w:rsid w:val="00846016"/>
    <w:rsid w:val="008460E6"/>
    <w:rsid w:val="008474D6"/>
    <w:rsid w:val="00851F72"/>
    <w:rsid w:val="00855ED5"/>
    <w:rsid w:val="00866E46"/>
    <w:rsid w:val="00880254"/>
    <w:rsid w:val="008840A8"/>
    <w:rsid w:val="00886230"/>
    <w:rsid w:val="00886818"/>
    <w:rsid w:val="00893086"/>
    <w:rsid w:val="00893D9D"/>
    <w:rsid w:val="008950CE"/>
    <w:rsid w:val="008A092B"/>
    <w:rsid w:val="008A4340"/>
    <w:rsid w:val="008A5E4F"/>
    <w:rsid w:val="008B233E"/>
    <w:rsid w:val="008C75EF"/>
    <w:rsid w:val="008D1FAC"/>
    <w:rsid w:val="008D598F"/>
    <w:rsid w:val="008D71C9"/>
    <w:rsid w:val="008F7693"/>
    <w:rsid w:val="0090715A"/>
    <w:rsid w:val="00910F1B"/>
    <w:rsid w:val="00912A89"/>
    <w:rsid w:val="009135CC"/>
    <w:rsid w:val="009202EC"/>
    <w:rsid w:val="0092568D"/>
    <w:rsid w:val="0096083C"/>
    <w:rsid w:val="00963D71"/>
    <w:rsid w:val="0096502D"/>
    <w:rsid w:val="0097354F"/>
    <w:rsid w:val="009942CF"/>
    <w:rsid w:val="00994A61"/>
    <w:rsid w:val="009A15E2"/>
    <w:rsid w:val="009A5684"/>
    <w:rsid w:val="009A5D1D"/>
    <w:rsid w:val="009C4508"/>
    <w:rsid w:val="009C599C"/>
    <w:rsid w:val="009D1E1A"/>
    <w:rsid w:val="009E6353"/>
    <w:rsid w:val="009F7D93"/>
    <w:rsid w:val="00A005F2"/>
    <w:rsid w:val="00A020EF"/>
    <w:rsid w:val="00A05A52"/>
    <w:rsid w:val="00A11FC9"/>
    <w:rsid w:val="00A30399"/>
    <w:rsid w:val="00A34A92"/>
    <w:rsid w:val="00A36F45"/>
    <w:rsid w:val="00A376EA"/>
    <w:rsid w:val="00A40230"/>
    <w:rsid w:val="00A40FFE"/>
    <w:rsid w:val="00A41D07"/>
    <w:rsid w:val="00A4213A"/>
    <w:rsid w:val="00A5125F"/>
    <w:rsid w:val="00A51FD3"/>
    <w:rsid w:val="00A52DED"/>
    <w:rsid w:val="00A53819"/>
    <w:rsid w:val="00A677A9"/>
    <w:rsid w:val="00A86DCC"/>
    <w:rsid w:val="00A91F83"/>
    <w:rsid w:val="00AA4245"/>
    <w:rsid w:val="00AB0B1E"/>
    <w:rsid w:val="00AC198E"/>
    <w:rsid w:val="00AD44DC"/>
    <w:rsid w:val="00AD52F6"/>
    <w:rsid w:val="00AE03AB"/>
    <w:rsid w:val="00AE2F3F"/>
    <w:rsid w:val="00AE6A00"/>
    <w:rsid w:val="00B005D5"/>
    <w:rsid w:val="00B01ED6"/>
    <w:rsid w:val="00B07F3A"/>
    <w:rsid w:val="00B115EA"/>
    <w:rsid w:val="00B160F1"/>
    <w:rsid w:val="00B204A6"/>
    <w:rsid w:val="00B26486"/>
    <w:rsid w:val="00B273E5"/>
    <w:rsid w:val="00B27CFA"/>
    <w:rsid w:val="00B31A35"/>
    <w:rsid w:val="00B36EAB"/>
    <w:rsid w:val="00B43D7C"/>
    <w:rsid w:val="00B52D16"/>
    <w:rsid w:val="00B54E31"/>
    <w:rsid w:val="00B5750D"/>
    <w:rsid w:val="00B6445E"/>
    <w:rsid w:val="00B73771"/>
    <w:rsid w:val="00B811E9"/>
    <w:rsid w:val="00B85F0D"/>
    <w:rsid w:val="00B87678"/>
    <w:rsid w:val="00B96C36"/>
    <w:rsid w:val="00B96E97"/>
    <w:rsid w:val="00BA1473"/>
    <w:rsid w:val="00BB07F0"/>
    <w:rsid w:val="00BB299A"/>
    <w:rsid w:val="00BB56EA"/>
    <w:rsid w:val="00BB7BB0"/>
    <w:rsid w:val="00BC1A4D"/>
    <w:rsid w:val="00BD3AA2"/>
    <w:rsid w:val="00BD51AB"/>
    <w:rsid w:val="00BD5DBE"/>
    <w:rsid w:val="00BE1828"/>
    <w:rsid w:val="00C06801"/>
    <w:rsid w:val="00C12BE2"/>
    <w:rsid w:val="00C135F7"/>
    <w:rsid w:val="00C20A93"/>
    <w:rsid w:val="00C32003"/>
    <w:rsid w:val="00C3663D"/>
    <w:rsid w:val="00C42C13"/>
    <w:rsid w:val="00C45D97"/>
    <w:rsid w:val="00C46F40"/>
    <w:rsid w:val="00C56943"/>
    <w:rsid w:val="00C57CD2"/>
    <w:rsid w:val="00C6028D"/>
    <w:rsid w:val="00C665DD"/>
    <w:rsid w:val="00C74011"/>
    <w:rsid w:val="00C7510C"/>
    <w:rsid w:val="00CA14BD"/>
    <w:rsid w:val="00CA307D"/>
    <w:rsid w:val="00CA5F1B"/>
    <w:rsid w:val="00CA64AF"/>
    <w:rsid w:val="00CB0D44"/>
    <w:rsid w:val="00CB2F24"/>
    <w:rsid w:val="00CB3886"/>
    <w:rsid w:val="00CB5CE7"/>
    <w:rsid w:val="00CD1918"/>
    <w:rsid w:val="00CE5A52"/>
    <w:rsid w:val="00CE5FDA"/>
    <w:rsid w:val="00CF2F48"/>
    <w:rsid w:val="00CF4165"/>
    <w:rsid w:val="00D0264B"/>
    <w:rsid w:val="00D03FD3"/>
    <w:rsid w:val="00D04D5B"/>
    <w:rsid w:val="00D051DC"/>
    <w:rsid w:val="00D0583E"/>
    <w:rsid w:val="00D11783"/>
    <w:rsid w:val="00D11E07"/>
    <w:rsid w:val="00D1332A"/>
    <w:rsid w:val="00D17595"/>
    <w:rsid w:val="00D244FF"/>
    <w:rsid w:val="00D31F7C"/>
    <w:rsid w:val="00D3437D"/>
    <w:rsid w:val="00D401D6"/>
    <w:rsid w:val="00D53691"/>
    <w:rsid w:val="00D555E3"/>
    <w:rsid w:val="00D60C39"/>
    <w:rsid w:val="00D656E9"/>
    <w:rsid w:val="00D66F5C"/>
    <w:rsid w:val="00D70293"/>
    <w:rsid w:val="00D73171"/>
    <w:rsid w:val="00D74195"/>
    <w:rsid w:val="00D75DA1"/>
    <w:rsid w:val="00D76782"/>
    <w:rsid w:val="00D76900"/>
    <w:rsid w:val="00D96685"/>
    <w:rsid w:val="00DA321A"/>
    <w:rsid w:val="00DA77F9"/>
    <w:rsid w:val="00DB0D2C"/>
    <w:rsid w:val="00DB1372"/>
    <w:rsid w:val="00DC0E3D"/>
    <w:rsid w:val="00DC0FA8"/>
    <w:rsid w:val="00DC1774"/>
    <w:rsid w:val="00DC181C"/>
    <w:rsid w:val="00DC3321"/>
    <w:rsid w:val="00DD2B69"/>
    <w:rsid w:val="00DE09D4"/>
    <w:rsid w:val="00DE33AF"/>
    <w:rsid w:val="00DF2544"/>
    <w:rsid w:val="00DF35A7"/>
    <w:rsid w:val="00E00086"/>
    <w:rsid w:val="00E07E3D"/>
    <w:rsid w:val="00E11BCB"/>
    <w:rsid w:val="00E2358F"/>
    <w:rsid w:val="00E26CD7"/>
    <w:rsid w:val="00E355A2"/>
    <w:rsid w:val="00E35B5F"/>
    <w:rsid w:val="00E57569"/>
    <w:rsid w:val="00E62009"/>
    <w:rsid w:val="00E6275B"/>
    <w:rsid w:val="00E702CB"/>
    <w:rsid w:val="00E75D8F"/>
    <w:rsid w:val="00E77B4A"/>
    <w:rsid w:val="00E82B71"/>
    <w:rsid w:val="00E82B90"/>
    <w:rsid w:val="00E82BE7"/>
    <w:rsid w:val="00E8510C"/>
    <w:rsid w:val="00E911E8"/>
    <w:rsid w:val="00E92508"/>
    <w:rsid w:val="00E93BFB"/>
    <w:rsid w:val="00E9645D"/>
    <w:rsid w:val="00EA3ACF"/>
    <w:rsid w:val="00EA5E36"/>
    <w:rsid w:val="00EA64B5"/>
    <w:rsid w:val="00EA7AD0"/>
    <w:rsid w:val="00EB0BAB"/>
    <w:rsid w:val="00EB779D"/>
    <w:rsid w:val="00EB78AF"/>
    <w:rsid w:val="00EC2749"/>
    <w:rsid w:val="00EC3F0E"/>
    <w:rsid w:val="00EC532F"/>
    <w:rsid w:val="00ED137A"/>
    <w:rsid w:val="00EE3AA9"/>
    <w:rsid w:val="00EF2C40"/>
    <w:rsid w:val="00F2716C"/>
    <w:rsid w:val="00F31369"/>
    <w:rsid w:val="00F35CD6"/>
    <w:rsid w:val="00F418E7"/>
    <w:rsid w:val="00F426EC"/>
    <w:rsid w:val="00F50141"/>
    <w:rsid w:val="00F50AEF"/>
    <w:rsid w:val="00F50EEE"/>
    <w:rsid w:val="00F521DF"/>
    <w:rsid w:val="00F660EE"/>
    <w:rsid w:val="00F95752"/>
    <w:rsid w:val="00F95B3E"/>
    <w:rsid w:val="00F95FED"/>
    <w:rsid w:val="00F96F8C"/>
    <w:rsid w:val="00FA1DE9"/>
    <w:rsid w:val="00FA1EB3"/>
    <w:rsid w:val="00FB0DCC"/>
    <w:rsid w:val="00FB374D"/>
    <w:rsid w:val="00FC2340"/>
    <w:rsid w:val="00FC24C6"/>
    <w:rsid w:val="00FD23CD"/>
    <w:rsid w:val="00FD3398"/>
    <w:rsid w:val="00FE2A4F"/>
    <w:rsid w:val="00FE397D"/>
    <w:rsid w:val="00FE7872"/>
    <w:rsid w:val="00FF0333"/>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88FA6"/>
  <w15:docId w15:val="{4F2FCAB3-32E7-6D4F-9AC3-226956E48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4"/>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7D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6A00"/>
    <w:pPr>
      <w:ind w:left="720"/>
      <w:contextualSpacing/>
    </w:pPr>
  </w:style>
  <w:style w:type="character" w:styleId="Hyperlink">
    <w:name w:val="Hyperlink"/>
    <w:uiPriority w:val="99"/>
    <w:unhideWhenUsed/>
    <w:rsid w:val="00D03FD3"/>
    <w:rPr>
      <w:rFonts w:ascii="Times New Roman" w:hAnsi="Times New Roman" w:cs="Times New Roman" w:hint="default"/>
      <w:color w:val="0000FF"/>
      <w:u w:val="single"/>
    </w:rPr>
  </w:style>
  <w:style w:type="paragraph" w:styleId="Header">
    <w:name w:val="header"/>
    <w:basedOn w:val="Normal"/>
    <w:link w:val="HeaderChar"/>
    <w:uiPriority w:val="99"/>
    <w:unhideWhenUsed/>
    <w:rsid w:val="001E357B"/>
    <w:pPr>
      <w:tabs>
        <w:tab w:val="center" w:pos="4536"/>
        <w:tab w:val="right" w:pos="9072"/>
      </w:tabs>
      <w:spacing w:after="0" w:line="240" w:lineRule="auto"/>
    </w:pPr>
  </w:style>
  <w:style w:type="character" w:customStyle="1" w:styleId="HeaderChar">
    <w:name w:val="Header Char"/>
    <w:basedOn w:val="DefaultParagraphFont"/>
    <w:link w:val="Header"/>
    <w:uiPriority w:val="99"/>
    <w:rsid w:val="001E357B"/>
  </w:style>
  <w:style w:type="paragraph" w:styleId="Footer">
    <w:name w:val="footer"/>
    <w:basedOn w:val="Normal"/>
    <w:link w:val="FooterChar"/>
    <w:uiPriority w:val="99"/>
    <w:unhideWhenUsed/>
    <w:rsid w:val="001E357B"/>
    <w:pPr>
      <w:tabs>
        <w:tab w:val="center" w:pos="4536"/>
        <w:tab w:val="right" w:pos="9072"/>
      </w:tabs>
      <w:spacing w:after="0" w:line="240" w:lineRule="auto"/>
    </w:pPr>
  </w:style>
  <w:style w:type="character" w:customStyle="1" w:styleId="FooterChar">
    <w:name w:val="Footer Char"/>
    <w:basedOn w:val="DefaultParagraphFont"/>
    <w:link w:val="Footer"/>
    <w:uiPriority w:val="99"/>
    <w:rsid w:val="001E357B"/>
  </w:style>
  <w:style w:type="paragraph" w:styleId="NormalWeb">
    <w:name w:val="Normal (Web)"/>
    <w:basedOn w:val="Normal"/>
    <w:uiPriority w:val="99"/>
    <w:semiHidden/>
    <w:unhideWhenUsed/>
    <w:rsid w:val="000839BF"/>
    <w:pPr>
      <w:spacing w:before="100" w:beforeAutospacing="1" w:after="100" w:afterAutospacing="1" w:line="240" w:lineRule="auto"/>
    </w:pPr>
    <w:rPr>
      <w:rFonts w:eastAsia="Times New Roman" w:cs="Times New Roman"/>
      <w:szCs w:val="24"/>
      <w:lang w:eastAsia="tr-TR"/>
    </w:rPr>
  </w:style>
  <w:style w:type="paragraph" w:customStyle="1" w:styleId="yiv0340823896p1">
    <w:name w:val="yiv0340823896p1"/>
    <w:basedOn w:val="Normal"/>
    <w:rsid w:val="0057611D"/>
    <w:pPr>
      <w:spacing w:before="100" w:beforeAutospacing="1" w:after="100" w:afterAutospacing="1" w:line="240" w:lineRule="auto"/>
    </w:pPr>
    <w:rPr>
      <w:rFonts w:eastAsia="Times New Roman" w:cs="Times New Roman"/>
      <w:szCs w:val="24"/>
      <w:lang w:eastAsia="tr-TR"/>
    </w:rPr>
  </w:style>
  <w:style w:type="character" w:customStyle="1" w:styleId="yiv0340823896s1">
    <w:name w:val="yiv0340823896s1"/>
    <w:basedOn w:val="DefaultParagraphFont"/>
    <w:rsid w:val="0057611D"/>
  </w:style>
  <w:style w:type="character" w:customStyle="1" w:styleId="yiv0340823896apple-converted-space">
    <w:name w:val="yiv0340823896apple-converted-space"/>
    <w:basedOn w:val="DefaultParagraphFont"/>
    <w:rsid w:val="0057611D"/>
  </w:style>
  <w:style w:type="paragraph" w:styleId="BalloonText">
    <w:name w:val="Balloon Text"/>
    <w:basedOn w:val="Normal"/>
    <w:link w:val="BalloonTextChar"/>
    <w:uiPriority w:val="99"/>
    <w:semiHidden/>
    <w:unhideWhenUsed/>
    <w:rsid w:val="001918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835"/>
    <w:rPr>
      <w:rFonts w:ascii="Segoe UI" w:hAnsi="Segoe UI" w:cs="Segoe UI"/>
      <w:sz w:val="18"/>
      <w:szCs w:val="18"/>
    </w:rPr>
  </w:style>
  <w:style w:type="character" w:customStyle="1" w:styleId="zmlenmeyenBahsetme1">
    <w:name w:val="Çözümlenmeyen Bahsetme1"/>
    <w:basedOn w:val="DefaultParagraphFont"/>
    <w:uiPriority w:val="99"/>
    <w:semiHidden/>
    <w:unhideWhenUsed/>
    <w:rsid w:val="009E6353"/>
    <w:rPr>
      <w:color w:val="808080"/>
      <w:shd w:val="clear" w:color="auto" w:fill="E6E6E6"/>
    </w:rPr>
  </w:style>
  <w:style w:type="character" w:styleId="CommentReference">
    <w:name w:val="annotation reference"/>
    <w:basedOn w:val="DefaultParagraphFont"/>
    <w:uiPriority w:val="99"/>
    <w:semiHidden/>
    <w:unhideWhenUsed/>
    <w:rsid w:val="00B96C36"/>
    <w:rPr>
      <w:sz w:val="21"/>
      <w:szCs w:val="21"/>
    </w:rPr>
  </w:style>
  <w:style w:type="paragraph" w:styleId="CommentText">
    <w:name w:val="annotation text"/>
    <w:basedOn w:val="Normal"/>
    <w:link w:val="CommentTextChar"/>
    <w:uiPriority w:val="99"/>
    <w:unhideWhenUsed/>
    <w:rsid w:val="00B96C36"/>
  </w:style>
  <w:style w:type="character" w:customStyle="1" w:styleId="CommentTextChar">
    <w:name w:val="Comment Text Char"/>
    <w:basedOn w:val="DefaultParagraphFont"/>
    <w:link w:val="CommentText"/>
    <w:rsid w:val="00B96C36"/>
  </w:style>
  <w:style w:type="paragraph" w:styleId="CommentSubject">
    <w:name w:val="annotation subject"/>
    <w:basedOn w:val="CommentText"/>
    <w:next w:val="CommentText"/>
    <w:link w:val="CommentSubjectChar"/>
    <w:uiPriority w:val="99"/>
    <w:semiHidden/>
    <w:unhideWhenUsed/>
    <w:rsid w:val="00B96C36"/>
    <w:rPr>
      <w:b/>
      <w:bCs/>
    </w:rPr>
  </w:style>
  <w:style w:type="character" w:customStyle="1" w:styleId="CommentSubjectChar">
    <w:name w:val="Comment Subject Char"/>
    <w:basedOn w:val="CommentTextChar"/>
    <w:link w:val="CommentSubject"/>
    <w:uiPriority w:val="99"/>
    <w:semiHidden/>
    <w:rsid w:val="00B96C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793227">
      <w:bodyDiv w:val="1"/>
      <w:marLeft w:val="0"/>
      <w:marRight w:val="0"/>
      <w:marTop w:val="0"/>
      <w:marBottom w:val="0"/>
      <w:divBdr>
        <w:top w:val="none" w:sz="0" w:space="0" w:color="auto"/>
        <w:left w:val="none" w:sz="0" w:space="0" w:color="auto"/>
        <w:bottom w:val="none" w:sz="0" w:space="0" w:color="auto"/>
        <w:right w:val="none" w:sz="0" w:space="0" w:color="auto"/>
      </w:divBdr>
    </w:div>
    <w:div w:id="123983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66017-CD6B-EF47-8063-6AE58E661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3937</Words>
  <Characters>22445</Characters>
  <Application>Microsoft Office Word</Application>
  <DocSecurity>0</DocSecurity>
  <Lines>187</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Li Ma</cp:lastModifiedBy>
  <cp:revision>4</cp:revision>
  <cp:lastPrinted>2018-06-19T07:51:00Z</cp:lastPrinted>
  <dcterms:created xsi:type="dcterms:W3CDTF">2018-06-28T03:46:00Z</dcterms:created>
  <dcterms:modified xsi:type="dcterms:W3CDTF">2018-06-28T03:52:00Z</dcterms:modified>
</cp:coreProperties>
</file>