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B0F9E" w14:textId="54AE3E10" w:rsidR="00C53785" w:rsidRPr="00F221B9" w:rsidRDefault="00C53785" w:rsidP="00F221B9">
      <w:pPr>
        <w:spacing w:line="360" w:lineRule="auto"/>
        <w:jc w:val="both"/>
        <w:rPr>
          <w:rFonts w:ascii="Book Antiqua" w:hAnsi="Book Antiqua" w:cs="Times New Roman"/>
          <w:i/>
        </w:rPr>
      </w:pPr>
      <w:bookmarkStart w:id="0" w:name="OLE_LINK84"/>
      <w:bookmarkStart w:id="1" w:name="OLE_LINK85"/>
      <w:bookmarkStart w:id="2" w:name="OLE_LINK92"/>
      <w:r w:rsidRPr="00F221B9">
        <w:rPr>
          <w:rFonts w:ascii="Book Antiqua" w:hAnsi="Book Antiqua" w:cs="Times New Roman"/>
          <w:b/>
        </w:rPr>
        <w:t>Name of journal:</w:t>
      </w:r>
      <w:r w:rsidRPr="00F221B9">
        <w:rPr>
          <w:rFonts w:ascii="Book Antiqua" w:hAnsi="Book Antiqua" w:cs="Times New Roman"/>
        </w:rPr>
        <w:t xml:space="preserve"> </w:t>
      </w:r>
      <w:r w:rsidRPr="00F221B9">
        <w:rPr>
          <w:rFonts w:ascii="Book Antiqua" w:hAnsi="Book Antiqua" w:cs="Times New Roman"/>
          <w:i/>
        </w:rPr>
        <w:t>World Journal of Clinical Cases</w:t>
      </w:r>
    </w:p>
    <w:p w14:paraId="059B9E81" w14:textId="4293B490" w:rsidR="00D4000F" w:rsidRPr="00F221B9" w:rsidRDefault="00D4000F" w:rsidP="00F221B9">
      <w:pPr>
        <w:spacing w:line="360" w:lineRule="auto"/>
        <w:jc w:val="both"/>
        <w:rPr>
          <w:rFonts w:ascii="Book Antiqua" w:hAnsi="Book Antiqua" w:cs="Times New Roman"/>
          <w:b/>
        </w:rPr>
      </w:pPr>
      <w:r w:rsidRPr="00F221B9">
        <w:rPr>
          <w:rFonts w:ascii="Book Antiqua" w:hAnsi="Book Antiqua" w:cs="Times New Roman"/>
          <w:b/>
        </w:rPr>
        <w:t xml:space="preserve">Manuscript NO: </w:t>
      </w:r>
      <w:r w:rsidRPr="00B6191B">
        <w:rPr>
          <w:rFonts w:ascii="Book Antiqua" w:hAnsi="Book Antiqua" w:cs="Times New Roman"/>
        </w:rPr>
        <w:t>39993</w:t>
      </w:r>
    </w:p>
    <w:p w14:paraId="06913EF1" w14:textId="4C4A6034" w:rsidR="00B90C44" w:rsidRPr="00F221B9" w:rsidRDefault="00B90C44" w:rsidP="00F221B9">
      <w:pPr>
        <w:spacing w:line="360" w:lineRule="auto"/>
        <w:jc w:val="both"/>
        <w:rPr>
          <w:rFonts w:ascii="Book Antiqua" w:hAnsi="Book Antiqua"/>
        </w:rPr>
      </w:pPr>
      <w:r w:rsidRPr="00F221B9">
        <w:rPr>
          <w:rFonts w:ascii="Book Antiqua" w:hAnsi="Book Antiqua"/>
          <w:b/>
        </w:rPr>
        <w:t>Manuscript Type:</w:t>
      </w:r>
      <w:r w:rsidR="00411FB2" w:rsidRPr="00F221B9">
        <w:rPr>
          <w:rFonts w:ascii="Book Antiqua" w:hAnsi="Book Antiqua"/>
          <w:b/>
        </w:rPr>
        <w:t xml:space="preserve"> </w:t>
      </w:r>
      <w:r w:rsidR="00D4000F" w:rsidRPr="00F221B9">
        <w:rPr>
          <w:rFonts w:ascii="Book Antiqua" w:hAnsi="Book Antiqua"/>
        </w:rPr>
        <w:t>MINIREVIEW</w:t>
      </w:r>
    </w:p>
    <w:p w14:paraId="61CD9917" w14:textId="77777777" w:rsidR="00B90C44" w:rsidRPr="002A3DCE" w:rsidRDefault="00B90C44" w:rsidP="00F221B9">
      <w:pPr>
        <w:pStyle w:val="1"/>
        <w:snapToGrid w:val="0"/>
        <w:spacing w:after="0" w:line="360" w:lineRule="auto"/>
        <w:jc w:val="both"/>
        <w:rPr>
          <w:rFonts w:ascii="Book Antiqua" w:hAnsi="Book Antiqua" w:cs="Times New Roman"/>
          <w:b/>
          <w:bCs/>
          <w:i/>
          <w:color w:val="auto"/>
          <w:sz w:val="24"/>
          <w:szCs w:val="24"/>
          <w:highlight w:val="white"/>
          <w:shd w:val="clear" w:color="auto" w:fill="FFFFFF"/>
          <w:lang w:val="en-US"/>
        </w:rPr>
      </w:pPr>
    </w:p>
    <w:p w14:paraId="5F6505E0" w14:textId="7650376F" w:rsidR="00591BBB" w:rsidRPr="00F221B9" w:rsidRDefault="004E7CAC" w:rsidP="00F221B9">
      <w:pPr>
        <w:spacing w:line="360" w:lineRule="auto"/>
        <w:jc w:val="both"/>
        <w:outlineLvl w:val="0"/>
        <w:rPr>
          <w:rFonts w:ascii="Book Antiqua" w:hAnsi="Book Antiqua" w:cs="Arial"/>
          <w:b/>
        </w:rPr>
      </w:pPr>
      <w:r w:rsidRPr="00F221B9">
        <w:rPr>
          <w:rFonts w:ascii="Book Antiqua" w:hAnsi="Book Antiqua" w:cs="Arial"/>
          <w:b/>
        </w:rPr>
        <w:t xml:space="preserve">Research </w:t>
      </w:r>
      <w:r w:rsidR="00D4000F" w:rsidRPr="00F221B9">
        <w:rPr>
          <w:rFonts w:ascii="Book Antiqua" w:hAnsi="Book Antiqua" w:cs="Arial"/>
          <w:b/>
        </w:rPr>
        <w:t xml:space="preserve">progress </w:t>
      </w:r>
      <w:r w:rsidRPr="00F221B9">
        <w:rPr>
          <w:rFonts w:ascii="Book Antiqua" w:hAnsi="Book Antiqua" w:cs="Arial"/>
          <w:b/>
        </w:rPr>
        <w:t xml:space="preserve">on </w:t>
      </w:r>
      <w:r w:rsidR="00D4000F" w:rsidRPr="00F221B9">
        <w:rPr>
          <w:rFonts w:ascii="Book Antiqua" w:hAnsi="Book Antiqua" w:cs="Arial"/>
          <w:b/>
        </w:rPr>
        <w:t xml:space="preserve">signaling pathways </w:t>
      </w:r>
      <w:r w:rsidRPr="00F221B9">
        <w:rPr>
          <w:rFonts w:ascii="Book Antiqua" w:hAnsi="Book Antiqua" w:cs="Arial"/>
          <w:b/>
        </w:rPr>
        <w:t xml:space="preserve">in </w:t>
      </w:r>
      <w:r w:rsidR="00D4000F" w:rsidRPr="00F221B9">
        <w:rPr>
          <w:rFonts w:ascii="Book Antiqua" w:hAnsi="Book Antiqua" w:cs="Arial"/>
          <w:b/>
        </w:rPr>
        <w:t>cirrhotic portal hypertension</w:t>
      </w:r>
    </w:p>
    <w:p w14:paraId="48215003" w14:textId="77777777" w:rsidR="00D4000F" w:rsidRPr="00F221B9" w:rsidRDefault="00D4000F" w:rsidP="00F221B9">
      <w:pPr>
        <w:spacing w:line="360" w:lineRule="auto"/>
        <w:jc w:val="both"/>
        <w:outlineLvl w:val="0"/>
        <w:rPr>
          <w:rFonts w:ascii="Book Antiqua" w:hAnsi="Book Antiqua" w:cs="Arial"/>
          <w:b/>
        </w:rPr>
      </w:pPr>
    </w:p>
    <w:p w14:paraId="2195DEBD" w14:textId="4C4D7E62" w:rsidR="00D4000F" w:rsidRPr="00F221B9" w:rsidRDefault="00D4000F" w:rsidP="00F221B9">
      <w:pPr>
        <w:spacing w:line="360" w:lineRule="auto"/>
        <w:jc w:val="both"/>
        <w:outlineLvl w:val="0"/>
        <w:rPr>
          <w:rFonts w:ascii="Book Antiqua" w:hAnsi="Book Antiqua" w:cs="Arial"/>
        </w:rPr>
      </w:pPr>
      <w:r w:rsidRPr="00F221B9">
        <w:rPr>
          <w:rFonts w:ascii="Book Antiqua" w:hAnsi="Book Antiqua" w:cs="Arial"/>
        </w:rPr>
        <w:t xml:space="preserve">Xu </w:t>
      </w:r>
      <w:r w:rsidR="00B26731">
        <w:rPr>
          <w:rFonts w:ascii="Book Antiqua" w:hAnsi="Book Antiqua" w:cs="Arial" w:hint="eastAsia"/>
        </w:rPr>
        <w:t xml:space="preserve">W </w:t>
      </w:r>
      <w:r w:rsidRPr="00F221B9">
        <w:rPr>
          <w:rStyle w:val="Emphasis"/>
          <w:rFonts w:ascii="Book Antiqua" w:hAnsi="Book Antiqua"/>
          <w:iCs w:val="0"/>
        </w:rPr>
        <w:t>et al</w:t>
      </w:r>
      <w:r w:rsidRPr="00F221B9">
        <w:rPr>
          <w:rStyle w:val="Emphasis"/>
          <w:rFonts w:ascii="Book Antiqua" w:hAnsi="Book Antiqua"/>
          <w:i w:val="0"/>
          <w:iCs w:val="0"/>
        </w:rPr>
        <w:t xml:space="preserve">. </w:t>
      </w:r>
      <w:r w:rsidR="00B775D4" w:rsidRPr="00F221B9">
        <w:rPr>
          <w:rFonts w:ascii="Book Antiqua" w:hAnsi="Book Antiqua" w:cs="Arial"/>
        </w:rPr>
        <w:t xml:space="preserve">Signaling </w:t>
      </w:r>
      <w:r w:rsidRPr="00F221B9">
        <w:rPr>
          <w:rFonts w:ascii="Book Antiqua" w:hAnsi="Book Antiqua" w:cs="Arial"/>
        </w:rPr>
        <w:t>pathways of cirrhotic portal hypertension</w:t>
      </w:r>
    </w:p>
    <w:p w14:paraId="20D14D64" w14:textId="77777777" w:rsidR="00D4000F" w:rsidRPr="00F221B9" w:rsidRDefault="00D4000F" w:rsidP="00F221B9">
      <w:pPr>
        <w:spacing w:line="360" w:lineRule="auto"/>
        <w:jc w:val="both"/>
        <w:outlineLvl w:val="0"/>
        <w:rPr>
          <w:rFonts w:ascii="Book Antiqua" w:hAnsi="Book Antiqua" w:cs="Arial"/>
        </w:rPr>
      </w:pPr>
    </w:p>
    <w:p w14:paraId="45053121" w14:textId="2A470CEC" w:rsidR="00147C98" w:rsidRPr="00F221B9" w:rsidRDefault="00F23CE1" w:rsidP="00F221B9">
      <w:pPr>
        <w:spacing w:line="360" w:lineRule="auto"/>
        <w:jc w:val="both"/>
        <w:rPr>
          <w:rFonts w:ascii="Book Antiqua" w:hAnsi="Book Antiqua" w:cs="Arial"/>
        </w:rPr>
      </w:pPr>
      <w:bookmarkStart w:id="3" w:name="OLE_LINK30"/>
      <w:bookmarkStart w:id="4" w:name="OLE_LINK31"/>
      <w:bookmarkEnd w:id="0"/>
      <w:bookmarkEnd w:id="1"/>
      <w:bookmarkEnd w:id="2"/>
      <w:r w:rsidRPr="00F221B9">
        <w:rPr>
          <w:rFonts w:ascii="Book Antiqua" w:hAnsi="Book Antiqua" w:cs="Arial"/>
        </w:rPr>
        <w:t>Wen Xu,</w:t>
      </w:r>
      <w:r w:rsidR="00147C98" w:rsidRPr="00F221B9">
        <w:rPr>
          <w:rFonts w:ascii="Book Antiqua" w:hAnsi="Book Antiqua" w:cs="Arial"/>
        </w:rPr>
        <w:t xml:space="preserve"> </w:t>
      </w:r>
      <w:r w:rsidR="00D4000F" w:rsidRPr="00F221B9">
        <w:rPr>
          <w:rFonts w:ascii="Book Antiqua" w:hAnsi="Book Antiqua" w:cs="Arial"/>
        </w:rPr>
        <w:t xml:space="preserve">Yong-Ping </w:t>
      </w:r>
      <w:r w:rsidR="00147C98" w:rsidRPr="00F221B9">
        <w:rPr>
          <w:rFonts w:ascii="Book Antiqua" w:hAnsi="Book Antiqua" w:cs="Arial"/>
        </w:rPr>
        <w:t>Mu</w:t>
      </w:r>
      <w:bookmarkEnd w:id="3"/>
      <w:bookmarkEnd w:id="4"/>
    </w:p>
    <w:p w14:paraId="733A893D" w14:textId="77777777" w:rsidR="00147C98" w:rsidRPr="00F221B9" w:rsidRDefault="00147C98" w:rsidP="00F221B9">
      <w:pPr>
        <w:adjustRightInd w:val="0"/>
        <w:snapToGrid w:val="0"/>
        <w:spacing w:line="360" w:lineRule="auto"/>
        <w:jc w:val="both"/>
        <w:rPr>
          <w:rFonts w:ascii="Book Antiqua" w:hAnsi="Book Antiqua" w:cs="Arial"/>
          <w:i/>
        </w:rPr>
      </w:pPr>
    </w:p>
    <w:p w14:paraId="27AFE997" w14:textId="5BBE0B35" w:rsidR="00147C98" w:rsidRPr="00F221B9" w:rsidRDefault="00BE1A36" w:rsidP="00F221B9">
      <w:pPr>
        <w:adjustRightInd w:val="0"/>
        <w:snapToGrid w:val="0"/>
        <w:spacing w:line="360" w:lineRule="auto"/>
        <w:jc w:val="both"/>
        <w:rPr>
          <w:rFonts w:ascii="Book Antiqua" w:hAnsi="Book Antiqua" w:cs="Arial"/>
        </w:rPr>
      </w:pPr>
      <w:proofErr w:type="gramStart"/>
      <w:r w:rsidRPr="00F221B9">
        <w:rPr>
          <w:rFonts w:ascii="Book Antiqua" w:hAnsi="Book Antiqua" w:cs="Arial"/>
          <w:b/>
        </w:rPr>
        <w:t xml:space="preserve">Wen Xu, </w:t>
      </w:r>
      <w:r w:rsidR="00D4000F" w:rsidRPr="00F221B9">
        <w:rPr>
          <w:rFonts w:ascii="Book Antiqua" w:hAnsi="Book Antiqua" w:cs="Arial"/>
          <w:b/>
        </w:rPr>
        <w:t>Yong-Ping Mu</w:t>
      </w:r>
      <w:r w:rsidRPr="00F221B9">
        <w:rPr>
          <w:rFonts w:ascii="Book Antiqua" w:hAnsi="Book Antiqua" w:cs="Arial"/>
          <w:b/>
        </w:rPr>
        <w:t>,</w:t>
      </w:r>
      <w:r w:rsidR="00D4000F" w:rsidRPr="00F221B9">
        <w:rPr>
          <w:rFonts w:ascii="Book Antiqua" w:hAnsi="Book Antiqua" w:cs="Arial"/>
        </w:rPr>
        <w:t xml:space="preserve"> </w:t>
      </w:r>
      <w:r w:rsidR="00780212" w:rsidRPr="00F221B9">
        <w:rPr>
          <w:rFonts w:ascii="Book Antiqua" w:hAnsi="Book Antiqua" w:cs="Arial"/>
        </w:rPr>
        <w:t>Department of Gastroenterology and Hepatology,</w:t>
      </w:r>
      <w:proofErr w:type="gramEnd"/>
      <w:r w:rsidR="00780212">
        <w:rPr>
          <w:rFonts w:ascii="Book Antiqua" w:hAnsi="Book Antiqua" w:cs="Arial" w:hint="eastAsia"/>
        </w:rPr>
        <w:t xml:space="preserve"> </w:t>
      </w:r>
      <w:proofErr w:type="spellStart"/>
      <w:r w:rsidR="00147C98" w:rsidRPr="00F221B9">
        <w:rPr>
          <w:rFonts w:ascii="Book Antiqua" w:hAnsi="Book Antiqua" w:cs="Arial"/>
        </w:rPr>
        <w:t>Shuguang</w:t>
      </w:r>
      <w:proofErr w:type="spellEnd"/>
      <w:r w:rsidR="00147C98" w:rsidRPr="00F221B9">
        <w:rPr>
          <w:rFonts w:ascii="Book Antiqua" w:hAnsi="Book Antiqua" w:cs="Arial"/>
        </w:rPr>
        <w:t xml:space="preserve"> </w:t>
      </w:r>
      <w:bookmarkStart w:id="5" w:name="OLE_LINK117"/>
      <w:bookmarkStart w:id="6" w:name="OLE_LINK124"/>
      <w:r w:rsidR="00147C98" w:rsidRPr="00F221B9">
        <w:rPr>
          <w:rFonts w:ascii="Book Antiqua" w:hAnsi="Book Antiqua" w:cs="Arial"/>
        </w:rPr>
        <w:t xml:space="preserve">Hospital </w:t>
      </w:r>
      <w:r w:rsidR="001526B3" w:rsidRPr="00F221B9">
        <w:rPr>
          <w:rFonts w:ascii="Book Antiqua" w:hAnsi="Book Antiqua" w:cs="Arial"/>
        </w:rPr>
        <w:t xml:space="preserve">Affiliated </w:t>
      </w:r>
      <w:r w:rsidR="00147C98" w:rsidRPr="00F221B9">
        <w:rPr>
          <w:rFonts w:ascii="Book Antiqua" w:hAnsi="Book Antiqua" w:cs="Arial"/>
        </w:rPr>
        <w:t>to Shanghai University of Traditional Chinese Medicine (TCM)</w:t>
      </w:r>
      <w:r w:rsidR="001526B3">
        <w:rPr>
          <w:rFonts w:ascii="Book Antiqua" w:hAnsi="Book Antiqua" w:cs="Arial" w:hint="eastAsia"/>
        </w:rPr>
        <w:t>,</w:t>
      </w:r>
      <w:r w:rsidR="00147C98" w:rsidRPr="00F221B9">
        <w:rPr>
          <w:rFonts w:ascii="Book Antiqua" w:hAnsi="Book Antiqua" w:cs="Arial"/>
        </w:rPr>
        <w:t xml:space="preserve"> Institute of Liver Diseases, Shanghai University of TCM</w:t>
      </w:r>
      <w:r w:rsidR="001526B3">
        <w:rPr>
          <w:rFonts w:ascii="Book Antiqua" w:hAnsi="Book Antiqua" w:cs="Arial" w:hint="eastAsia"/>
        </w:rPr>
        <w:t>,</w:t>
      </w:r>
      <w:r w:rsidR="00147C98" w:rsidRPr="00F221B9">
        <w:rPr>
          <w:rFonts w:ascii="Book Antiqua" w:hAnsi="Book Antiqua" w:cs="Arial"/>
        </w:rPr>
        <w:t xml:space="preserve"> Key Laboratory of Liver and Kidney Disease of the Ministry of Education; Clinical key laboratory of TCM of Shanghai</w:t>
      </w:r>
      <w:r w:rsidR="001526B3">
        <w:rPr>
          <w:rFonts w:ascii="Book Antiqua" w:hAnsi="Book Antiqua" w:cs="Arial" w:hint="eastAsia"/>
        </w:rPr>
        <w:t>,</w:t>
      </w:r>
      <w:r w:rsidR="00147C98" w:rsidRPr="00F221B9">
        <w:rPr>
          <w:rFonts w:ascii="Book Antiqua" w:hAnsi="Book Antiqua" w:cs="Arial"/>
        </w:rPr>
        <w:t xml:space="preserve"> Shanghai</w:t>
      </w:r>
      <w:r w:rsidR="00D4000F" w:rsidRPr="00F221B9">
        <w:rPr>
          <w:rFonts w:ascii="Book Antiqua" w:hAnsi="Book Antiqua" w:cs="Arial"/>
        </w:rPr>
        <w:t xml:space="preserve"> 201203</w:t>
      </w:r>
      <w:r w:rsidR="00147C98" w:rsidRPr="00F221B9">
        <w:rPr>
          <w:rFonts w:ascii="Book Antiqua" w:hAnsi="Book Antiqua" w:cs="Arial"/>
        </w:rPr>
        <w:t>, China</w:t>
      </w:r>
      <w:bookmarkEnd w:id="5"/>
      <w:bookmarkEnd w:id="6"/>
    </w:p>
    <w:p w14:paraId="471398C9" w14:textId="77777777" w:rsidR="00F23CE1" w:rsidRPr="00780212" w:rsidRDefault="00F23CE1" w:rsidP="00F221B9">
      <w:pPr>
        <w:adjustRightInd w:val="0"/>
        <w:snapToGrid w:val="0"/>
        <w:spacing w:line="360" w:lineRule="auto"/>
        <w:jc w:val="both"/>
        <w:rPr>
          <w:rFonts w:ascii="Book Antiqua" w:hAnsi="Book Antiqua" w:cs="Arial"/>
        </w:rPr>
      </w:pPr>
    </w:p>
    <w:p w14:paraId="28E4E571" w14:textId="4D13050A" w:rsidR="00DA75AB" w:rsidRPr="00F221B9" w:rsidRDefault="00C37919" w:rsidP="00F221B9">
      <w:pPr>
        <w:adjustRightInd w:val="0"/>
        <w:snapToGrid w:val="0"/>
        <w:spacing w:line="360" w:lineRule="auto"/>
        <w:jc w:val="both"/>
        <w:rPr>
          <w:rFonts w:ascii="Book Antiqua" w:hAnsi="Book Antiqua" w:cs="Arial"/>
        </w:rPr>
      </w:pPr>
      <w:r w:rsidRPr="00F221B9">
        <w:rPr>
          <w:rFonts w:ascii="Book Antiqua" w:eastAsia="Arial Unicode MS" w:hAnsi="Book Antiqua" w:cs="Times New Roman"/>
          <w:b/>
        </w:rPr>
        <w:t>ORCID number:</w:t>
      </w:r>
      <w:r w:rsidR="00DA75AB" w:rsidRPr="00F221B9">
        <w:rPr>
          <w:rFonts w:ascii="Book Antiqua" w:hAnsi="Book Antiqua" w:cs="Arial"/>
          <w:b/>
        </w:rPr>
        <w:t xml:space="preserve"> </w:t>
      </w:r>
      <w:r w:rsidRPr="00F221B9">
        <w:rPr>
          <w:rFonts w:ascii="Book Antiqua" w:hAnsi="Book Antiqua" w:cs="Arial"/>
        </w:rPr>
        <w:t>Wen Xu (0000-0003-2132-9537); Yong-Ping Mu (</w:t>
      </w:r>
      <w:r w:rsidR="00B6191B" w:rsidRPr="00B6191B">
        <w:rPr>
          <w:rFonts w:ascii="Book Antiqua" w:hAnsi="Book Antiqua" w:cs="Arial"/>
        </w:rPr>
        <w:t>0000-0002-4533-5563</w:t>
      </w:r>
      <w:r w:rsidRPr="00F221B9">
        <w:rPr>
          <w:rFonts w:ascii="Book Antiqua" w:hAnsi="Book Antiqua" w:cs="Arial"/>
        </w:rPr>
        <w:t>).</w:t>
      </w:r>
    </w:p>
    <w:p w14:paraId="106A5F03" w14:textId="77777777" w:rsidR="00DA75AB" w:rsidRPr="00F221B9" w:rsidRDefault="00DA75AB" w:rsidP="00F221B9">
      <w:pPr>
        <w:adjustRightInd w:val="0"/>
        <w:snapToGrid w:val="0"/>
        <w:spacing w:line="360" w:lineRule="auto"/>
        <w:jc w:val="both"/>
        <w:rPr>
          <w:rFonts w:ascii="Book Antiqua" w:hAnsi="Book Antiqua" w:cs="Arial"/>
          <w:b/>
        </w:rPr>
      </w:pPr>
    </w:p>
    <w:p w14:paraId="32EF74D0" w14:textId="091C3F51" w:rsidR="00DA75AB" w:rsidRPr="00F221B9" w:rsidRDefault="00C37919" w:rsidP="00F221B9">
      <w:pPr>
        <w:adjustRightInd w:val="0"/>
        <w:snapToGrid w:val="0"/>
        <w:spacing w:line="360" w:lineRule="auto"/>
        <w:jc w:val="both"/>
        <w:rPr>
          <w:rFonts w:ascii="Book Antiqua" w:hAnsi="Book Antiqua"/>
        </w:rPr>
      </w:pPr>
      <w:r w:rsidRPr="00F221B9">
        <w:rPr>
          <w:rFonts w:ascii="Book Antiqua" w:eastAsia="Arial Unicode MS" w:hAnsi="Book Antiqua" w:cs="Times New Roman"/>
          <w:b/>
        </w:rPr>
        <w:t>Author contributions:</w:t>
      </w:r>
      <w:r w:rsidR="00DA75AB" w:rsidRPr="00F221B9">
        <w:rPr>
          <w:rFonts w:ascii="Book Antiqua" w:hAnsi="Book Antiqua"/>
        </w:rPr>
        <w:t xml:space="preserve"> </w:t>
      </w:r>
      <w:r w:rsidR="00DA75AB" w:rsidRPr="00F221B9">
        <w:rPr>
          <w:rFonts w:ascii="Book Antiqua" w:hAnsi="Book Antiqua" w:cs="Arial"/>
        </w:rPr>
        <w:t>Xu W wrote the paper and performed the research and Mu YP designed the study.</w:t>
      </w:r>
    </w:p>
    <w:p w14:paraId="52DAA47B" w14:textId="77777777" w:rsidR="00DA75AB" w:rsidRPr="00F221B9" w:rsidRDefault="00DA75AB" w:rsidP="00F221B9">
      <w:pPr>
        <w:adjustRightInd w:val="0"/>
        <w:snapToGrid w:val="0"/>
        <w:spacing w:line="360" w:lineRule="auto"/>
        <w:jc w:val="both"/>
        <w:rPr>
          <w:rFonts w:ascii="Book Antiqua" w:hAnsi="Book Antiqua" w:cs="Arial"/>
        </w:rPr>
      </w:pPr>
    </w:p>
    <w:p w14:paraId="1672AD91" w14:textId="2F747A53" w:rsidR="00147C98" w:rsidRPr="00F221B9" w:rsidRDefault="00DA75AB" w:rsidP="00F221B9">
      <w:pPr>
        <w:adjustRightInd w:val="0"/>
        <w:snapToGrid w:val="0"/>
        <w:spacing w:line="360" w:lineRule="auto"/>
        <w:jc w:val="both"/>
        <w:rPr>
          <w:rFonts w:ascii="Book Antiqua" w:hAnsi="Book Antiqua" w:cs="Arial"/>
        </w:rPr>
      </w:pPr>
      <w:r w:rsidRPr="00F221B9">
        <w:rPr>
          <w:rFonts w:ascii="Book Antiqua" w:hAnsi="Book Antiqua"/>
          <w:b/>
          <w:bCs/>
        </w:rPr>
        <w:t>Supported by</w:t>
      </w:r>
      <w:r w:rsidR="00147C98" w:rsidRPr="00F221B9">
        <w:rPr>
          <w:rFonts w:ascii="Book Antiqua" w:hAnsi="Book Antiqua" w:cs="Arial"/>
          <w:b/>
        </w:rPr>
        <w:t xml:space="preserve"> </w:t>
      </w:r>
      <w:r w:rsidR="00147C98" w:rsidRPr="00F221B9">
        <w:rPr>
          <w:rFonts w:ascii="Book Antiqua" w:hAnsi="Book Antiqua" w:cs="Arial"/>
        </w:rPr>
        <w:t>the National Natural Science Foundation of Chin</w:t>
      </w:r>
      <w:bookmarkStart w:id="7" w:name="OLE_LINK86"/>
      <w:bookmarkStart w:id="8" w:name="OLE_LINK87"/>
      <w:r w:rsidR="00970B26" w:rsidRPr="00F221B9">
        <w:rPr>
          <w:rFonts w:ascii="Book Antiqua" w:hAnsi="Book Antiqua" w:cs="Arial"/>
        </w:rPr>
        <w:t xml:space="preserve">a, No. </w:t>
      </w:r>
      <w:r w:rsidR="00F23CE1" w:rsidRPr="00F221B9">
        <w:rPr>
          <w:rFonts w:ascii="Book Antiqua" w:hAnsi="Book Antiqua" w:cs="Arial"/>
        </w:rPr>
        <w:t>81573948</w:t>
      </w:r>
      <w:bookmarkEnd w:id="7"/>
      <w:bookmarkEnd w:id="8"/>
      <w:r w:rsidR="00147C98" w:rsidRPr="00F221B9">
        <w:rPr>
          <w:rFonts w:ascii="Book Antiqua" w:hAnsi="Book Antiqua" w:cs="Arial"/>
        </w:rPr>
        <w:t>.</w:t>
      </w:r>
    </w:p>
    <w:p w14:paraId="7B9A8AD6" w14:textId="77777777" w:rsidR="00DA75AB" w:rsidRPr="00F221B9" w:rsidRDefault="00DA75AB" w:rsidP="00F221B9">
      <w:pPr>
        <w:adjustRightInd w:val="0"/>
        <w:snapToGrid w:val="0"/>
        <w:spacing w:line="360" w:lineRule="auto"/>
        <w:jc w:val="both"/>
        <w:rPr>
          <w:rFonts w:ascii="Book Antiqua" w:hAnsi="Book Antiqua" w:cs="Arial"/>
        </w:rPr>
      </w:pPr>
    </w:p>
    <w:p w14:paraId="45711B1C" w14:textId="1F24DED4" w:rsidR="00DA75AB" w:rsidRPr="00F221B9" w:rsidRDefault="00C37919" w:rsidP="00F221B9">
      <w:pPr>
        <w:pStyle w:val="CommentText"/>
        <w:adjustRightInd w:val="0"/>
        <w:snapToGrid w:val="0"/>
        <w:spacing w:line="360" w:lineRule="auto"/>
        <w:jc w:val="both"/>
        <w:rPr>
          <w:rFonts w:ascii="Book Antiqua" w:eastAsia="Times New Roman" w:hAnsi="Book Antiqua" w:cs="Gulim"/>
          <w:b/>
          <w:sz w:val="24"/>
          <w:szCs w:val="24"/>
        </w:rPr>
      </w:pPr>
      <w:r w:rsidRPr="00F221B9">
        <w:rPr>
          <w:rFonts w:ascii="Book Antiqua" w:eastAsia="Arial Unicode MS" w:hAnsi="Book Antiqua" w:cs="Times New Roman"/>
          <w:b/>
          <w:sz w:val="24"/>
          <w:szCs w:val="24"/>
        </w:rPr>
        <w:t>Conflict-of-interest statement:</w:t>
      </w:r>
      <w:r w:rsidR="00DA75AB" w:rsidRPr="00F221B9">
        <w:rPr>
          <w:rFonts w:ascii="Book Antiqua" w:hAnsi="Book Antiqua" w:cs="Arial"/>
          <w:sz w:val="24"/>
          <w:szCs w:val="24"/>
        </w:rPr>
        <w:t xml:space="preserve"> We decla</w:t>
      </w:r>
      <w:r w:rsidR="00970B26" w:rsidRPr="00F221B9">
        <w:rPr>
          <w:rFonts w:ascii="Book Antiqua" w:hAnsi="Book Antiqua" w:cs="Arial"/>
          <w:sz w:val="24"/>
          <w:szCs w:val="24"/>
        </w:rPr>
        <w:t xml:space="preserve">re that we have no conflicts of </w:t>
      </w:r>
      <w:r w:rsidR="00DA75AB" w:rsidRPr="00F221B9">
        <w:rPr>
          <w:rFonts w:ascii="Book Antiqua" w:hAnsi="Book Antiqua" w:cs="Arial"/>
          <w:sz w:val="24"/>
          <w:szCs w:val="24"/>
        </w:rPr>
        <w:t>interest.</w:t>
      </w:r>
    </w:p>
    <w:p w14:paraId="55D92398" w14:textId="77777777" w:rsidR="00F23CE1" w:rsidRPr="00F221B9" w:rsidRDefault="00F23CE1" w:rsidP="00F221B9">
      <w:pPr>
        <w:adjustRightInd w:val="0"/>
        <w:snapToGrid w:val="0"/>
        <w:spacing w:line="360" w:lineRule="auto"/>
        <w:jc w:val="both"/>
        <w:rPr>
          <w:rFonts w:ascii="Book Antiqua" w:hAnsi="Book Antiqua" w:cs="Arial"/>
        </w:rPr>
      </w:pPr>
    </w:p>
    <w:p w14:paraId="4156089D" w14:textId="73DA95F2" w:rsidR="00C37919" w:rsidRPr="00F221B9" w:rsidRDefault="00C37919" w:rsidP="00F221B9">
      <w:pPr>
        <w:adjustRightInd w:val="0"/>
        <w:snapToGrid w:val="0"/>
        <w:spacing w:line="360" w:lineRule="auto"/>
        <w:jc w:val="both"/>
        <w:rPr>
          <w:rStyle w:val="Hyperlink"/>
          <w:rFonts w:ascii="Book Antiqua" w:hAnsi="Book Antiqua" w:cs="Times New Roman"/>
          <w:bCs/>
          <w:color w:val="auto"/>
        </w:rPr>
      </w:pPr>
      <w:r w:rsidRPr="00F221B9">
        <w:rPr>
          <w:rFonts w:ascii="Book Antiqua" w:hAnsi="Book Antiqua" w:cs="Times New Roman"/>
          <w:b/>
          <w:bCs/>
          <w:highlight w:val="white"/>
        </w:rPr>
        <w:t>Open-Access:</w:t>
      </w:r>
      <w:r w:rsidRPr="00F221B9">
        <w:rPr>
          <w:rFonts w:ascii="Book Antiqua" w:hAnsi="Book Antiqua" w:cs="Times New Roman"/>
          <w:bCs/>
          <w:highlight w:val="white"/>
        </w:rPr>
        <w:t xml:space="preserve"> </w:t>
      </w:r>
      <w:bookmarkStart w:id="9" w:name="OLE_LINK479"/>
      <w:bookmarkStart w:id="10" w:name="OLE_LINK496"/>
      <w:bookmarkStart w:id="11" w:name="OLE_LINK506"/>
      <w:bookmarkStart w:id="12" w:name="OLE_LINK507"/>
      <w:r w:rsidR="00E424A4" w:rsidRPr="00F221B9">
        <w:rPr>
          <w:rFonts w:ascii="Book Antiqua" w:hAnsi="Book Antiqua" w:cs="Times New Roman"/>
          <w:bCs/>
          <w:highlight w:val="white"/>
        </w:rPr>
        <w:t xml:space="preserve">This article is an open-access article </w:t>
      </w:r>
      <w:r w:rsidRPr="00F221B9">
        <w:rPr>
          <w:rFonts w:ascii="Book Antiqua" w:hAnsi="Book Antiqua" w:cs="Times New Roman"/>
          <w:bCs/>
          <w:highlight w:val="white"/>
        </w:rPr>
        <w:t xml:space="preserve">which was selected by an in-house editor and fully peer-reviewed by external reviewers. It is distributed in </w:t>
      </w:r>
      <w:r w:rsidR="00E424A4" w:rsidRPr="00F221B9">
        <w:rPr>
          <w:rFonts w:ascii="Book Antiqua" w:hAnsi="Book Antiqua" w:cs="Times New Roman"/>
          <w:bCs/>
          <w:highlight w:val="white"/>
        </w:rPr>
        <w:lastRenderedPageBreak/>
        <w:t xml:space="preserve">accordance </w:t>
      </w:r>
      <w:r w:rsidRPr="00F221B9">
        <w:rPr>
          <w:rFonts w:ascii="Book Antiqua" w:hAnsi="Book Antiqua" w:cs="Times New Roman"/>
          <w:bCs/>
          <w:highlight w:val="white"/>
        </w:rPr>
        <w:t xml:space="preserve">with the Creative Commons Attribution </w:t>
      </w:r>
      <w:proofErr w:type="gramStart"/>
      <w:r w:rsidRPr="00F221B9">
        <w:rPr>
          <w:rFonts w:ascii="Book Antiqua" w:hAnsi="Book Antiqua" w:cs="Times New Roman"/>
          <w:bCs/>
          <w:highlight w:val="white"/>
        </w:rPr>
        <w:t>Non Commercial</w:t>
      </w:r>
      <w:proofErr w:type="gramEnd"/>
      <w:r w:rsidRPr="00F221B9">
        <w:rPr>
          <w:rFonts w:ascii="Book Antiqua" w:hAnsi="Book Antiqua" w:cs="Times New Roman"/>
          <w:bCs/>
          <w:highlight w:val="white"/>
        </w:rPr>
        <w:t xml:space="preserve"> (CC BY-NC 4.0) license, which permits others to distribute, remix, adapt, build upon this work non-commercially, and license their derivative works on different terms, provided the original work is properly cited and the use is non-commercial. See:</w:t>
      </w:r>
      <w:r w:rsidRPr="008865C8">
        <w:rPr>
          <w:rFonts w:ascii="Book Antiqua" w:hAnsi="Book Antiqua" w:cs="Times New Roman"/>
          <w:bCs/>
          <w:highlight w:val="white"/>
        </w:rPr>
        <w:t xml:space="preserve"> </w:t>
      </w:r>
      <w:r w:rsidR="001B51FE" w:rsidRPr="008865C8">
        <w:rPr>
          <w:rStyle w:val="Hyperlink"/>
          <w:rFonts w:ascii="Book Antiqua" w:hAnsi="Book Antiqua" w:cs="Times New Roman"/>
          <w:bCs/>
          <w:color w:val="auto"/>
          <w:highlight w:val="white"/>
          <w:u w:val="none"/>
          <w:rPrChange w:id="13" w:author="Li Ma" w:date="2018-08-03T17:36:00Z">
            <w:rPr>
              <w:rStyle w:val="Hyperlink"/>
              <w:rFonts w:ascii="Book Antiqua" w:hAnsi="Book Antiqua" w:cs="Times New Roman"/>
              <w:bCs/>
              <w:color w:val="auto"/>
              <w:highlight w:val="white"/>
            </w:rPr>
          </w:rPrChange>
        </w:rPr>
        <w:fldChar w:fldCharType="begin"/>
      </w:r>
      <w:r w:rsidR="001B51FE" w:rsidRPr="008865C8">
        <w:rPr>
          <w:rStyle w:val="Hyperlink"/>
          <w:rFonts w:ascii="Book Antiqua" w:hAnsi="Book Antiqua" w:cs="Times New Roman"/>
          <w:bCs/>
          <w:color w:val="auto"/>
          <w:highlight w:val="white"/>
          <w:u w:val="none"/>
          <w:rPrChange w:id="14" w:author="Li Ma" w:date="2018-08-03T17:36:00Z">
            <w:rPr>
              <w:rStyle w:val="Hyperlink"/>
              <w:rFonts w:ascii="Book Antiqua" w:hAnsi="Book Antiqua" w:cs="Times New Roman"/>
              <w:bCs/>
              <w:color w:val="auto"/>
              <w:highlight w:val="white"/>
            </w:rPr>
          </w:rPrChange>
        </w:rPr>
        <w:instrText xml:space="preserve"> HYPERLINK "http://creativecommons.org/licenses/by-nc/4.0/" </w:instrText>
      </w:r>
      <w:r w:rsidR="001B51FE" w:rsidRPr="008865C8">
        <w:rPr>
          <w:rStyle w:val="Hyperlink"/>
          <w:rFonts w:ascii="Book Antiqua" w:hAnsi="Book Antiqua" w:cs="Times New Roman"/>
          <w:bCs/>
          <w:color w:val="auto"/>
          <w:highlight w:val="white"/>
          <w:u w:val="none"/>
          <w:rPrChange w:id="15" w:author="Li Ma" w:date="2018-08-03T17:36:00Z">
            <w:rPr>
              <w:rStyle w:val="Hyperlink"/>
              <w:rFonts w:ascii="Book Antiqua" w:hAnsi="Book Antiqua" w:cs="Times New Roman"/>
              <w:bCs/>
              <w:color w:val="auto"/>
              <w:highlight w:val="white"/>
            </w:rPr>
          </w:rPrChange>
        </w:rPr>
        <w:fldChar w:fldCharType="separate"/>
      </w:r>
      <w:r w:rsidRPr="008865C8">
        <w:rPr>
          <w:rStyle w:val="Hyperlink"/>
          <w:rFonts w:ascii="Book Antiqua" w:hAnsi="Book Antiqua" w:cs="Times New Roman"/>
          <w:bCs/>
          <w:color w:val="auto"/>
          <w:highlight w:val="white"/>
          <w:u w:val="none"/>
          <w:rPrChange w:id="16" w:author="Li Ma" w:date="2018-08-03T17:36:00Z">
            <w:rPr>
              <w:rStyle w:val="Hyperlink"/>
              <w:rFonts w:ascii="Book Antiqua" w:hAnsi="Book Antiqua" w:cs="Times New Roman"/>
              <w:bCs/>
              <w:color w:val="auto"/>
              <w:highlight w:val="white"/>
            </w:rPr>
          </w:rPrChange>
        </w:rPr>
        <w:t>http://creativecommons.org/licenses/by-nc/4.0/</w:t>
      </w:r>
      <w:r w:rsidR="001B51FE" w:rsidRPr="008865C8">
        <w:rPr>
          <w:rStyle w:val="Hyperlink"/>
          <w:rFonts w:ascii="Book Antiqua" w:hAnsi="Book Antiqua" w:cs="Times New Roman"/>
          <w:bCs/>
          <w:color w:val="auto"/>
          <w:highlight w:val="white"/>
          <w:u w:val="none"/>
          <w:rPrChange w:id="17" w:author="Li Ma" w:date="2018-08-03T17:36:00Z">
            <w:rPr>
              <w:rStyle w:val="Hyperlink"/>
              <w:rFonts w:ascii="Book Antiqua" w:hAnsi="Book Antiqua" w:cs="Times New Roman"/>
              <w:bCs/>
              <w:color w:val="auto"/>
              <w:highlight w:val="white"/>
            </w:rPr>
          </w:rPrChange>
        </w:rPr>
        <w:fldChar w:fldCharType="end"/>
      </w:r>
      <w:bookmarkEnd w:id="9"/>
      <w:bookmarkEnd w:id="10"/>
      <w:bookmarkEnd w:id="11"/>
      <w:bookmarkEnd w:id="12"/>
    </w:p>
    <w:p w14:paraId="269533E0" w14:textId="77777777" w:rsidR="00C37919" w:rsidRPr="00F221B9" w:rsidRDefault="00C37919" w:rsidP="00F221B9">
      <w:pPr>
        <w:adjustRightInd w:val="0"/>
        <w:snapToGrid w:val="0"/>
        <w:spacing w:line="360" w:lineRule="auto"/>
        <w:jc w:val="both"/>
        <w:rPr>
          <w:rFonts w:ascii="Book Antiqua" w:hAnsi="Book Antiqua" w:cs="Arial"/>
        </w:rPr>
      </w:pPr>
    </w:p>
    <w:p w14:paraId="7F23B033" w14:textId="77777777" w:rsidR="00C37919" w:rsidRPr="00F221B9" w:rsidRDefault="00C37919" w:rsidP="00F221B9">
      <w:pPr>
        <w:spacing w:line="360" w:lineRule="auto"/>
        <w:contextualSpacing/>
        <w:jc w:val="both"/>
        <w:rPr>
          <w:rFonts w:ascii="Book Antiqua" w:eastAsia="Arial Unicode MS" w:hAnsi="Book Antiqua" w:cs="Times New Roman"/>
          <w:b/>
        </w:rPr>
      </w:pPr>
      <w:r w:rsidRPr="00F221B9">
        <w:rPr>
          <w:rFonts w:ascii="Book Antiqua" w:eastAsia="Arial Unicode MS" w:hAnsi="Book Antiqua" w:cs="Times New Roman"/>
          <w:b/>
        </w:rPr>
        <w:t xml:space="preserve">Manuscript source: </w:t>
      </w:r>
      <w:r w:rsidRPr="00F221B9">
        <w:rPr>
          <w:rFonts w:ascii="Book Antiqua" w:eastAsia="Arial Unicode MS" w:hAnsi="Book Antiqua" w:cs="Times New Roman"/>
        </w:rPr>
        <w:t>Unsolicited manuscript</w:t>
      </w:r>
    </w:p>
    <w:p w14:paraId="28C7415F" w14:textId="77777777" w:rsidR="00C37919" w:rsidRPr="00F221B9" w:rsidRDefault="00C37919" w:rsidP="00F221B9">
      <w:pPr>
        <w:adjustRightInd w:val="0"/>
        <w:snapToGrid w:val="0"/>
        <w:spacing w:line="360" w:lineRule="auto"/>
        <w:jc w:val="both"/>
        <w:rPr>
          <w:rFonts w:ascii="Book Antiqua" w:hAnsi="Book Antiqua" w:cs="Arial"/>
        </w:rPr>
      </w:pPr>
    </w:p>
    <w:p w14:paraId="73D8C4BA" w14:textId="3E17CFEE" w:rsidR="00147C98" w:rsidRPr="008865C8" w:rsidRDefault="00C37919" w:rsidP="00F221B9">
      <w:pPr>
        <w:adjustRightInd w:val="0"/>
        <w:snapToGrid w:val="0"/>
        <w:spacing w:line="360" w:lineRule="auto"/>
        <w:jc w:val="both"/>
        <w:rPr>
          <w:rFonts w:ascii="Book Antiqua" w:hAnsi="Book Antiqua" w:cs="Arial"/>
          <w:rPrChange w:id="18" w:author="Li Ma" w:date="2018-08-03T17:36:00Z">
            <w:rPr>
              <w:rFonts w:ascii="Book Antiqua" w:hAnsi="Book Antiqua" w:cs="Arial"/>
              <w:i/>
            </w:rPr>
          </w:rPrChange>
        </w:rPr>
      </w:pPr>
      <w:r w:rsidRPr="00F221B9">
        <w:rPr>
          <w:rFonts w:ascii="Book Antiqua" w:eastAsia="Arial Unicode MS" w:hAnsi="Book Antiqua" w:cs="Times New Roman"/>
          <w:b/>
        </w:rPr>
        <w:t>Correspondence to:</w:t>
      </w:r>
      <w:r w:rsidR="00147C98" w:rsidRPr="00F221B9">
        <w:rPr>
          <w:rFonts w:ascii="Book Antiqua" w:hAnsi="Book Antiqua" w:cs="Arial"/>
          <w:b/>
        </w:rPr>
        <w:t xml:space="preserve"> Yong</w:t>
      </w:r>
      <w:r w:rsidR="00DA75AB" w:rsidRPr="00F221B9">
        <w:rPr>
          <w:rFonts w:ascii="Book Antiqua" w:hAnsi="Book Antiqua" w:cs="Arial"/>
          <w:b/>
        </w:rPr>
        <w:t>-Ping Mu</w:t>
      </w:r>
      <w:r w:rsidR="00147C98" w:rsidRPr="00F221B9">
        <w:rPr>
          <w:rFonts w:ascii="Book Antiqua" w:hAnsi="Book Antiqua" w:cs="Arial"/>
          <w:b/>
        </w:rPr>
        <w:t>,</w:t>
      </w:r>
      <w:r w:rsidR="00DA75AB" w:rsidRPr="00F221B9">
        <w:rPr>
          <w:rFonts w:ascii="Book Antiqua" w:hAnsi="Book Antiqua" w:cs="Arial"/>
          <w:b/>
        </w:rPr>
        <w:t xml:space="preserve"> PhD, Attending Doctor,</w:t>
      </w:r>
      <w:r w:rsidR="00147C98" w:rsidRPr="00F221B9">
        <w:rPr>
          <w:rFonts w:ascii="Book Antiqua" w:hAnsi="Book Antiqua" w:cs="Arial"/>
          <w:b/>
        </w:rPr>
        <w:t xml:space="preserve"> </w:t>
      </w:r>
      <w:r w:rsidRPr="00F221B9">
        <w:rPr>
          <w:rFonts w:ascii="Book Antiqua" w:hAnsi="Book Antiqua" w:cs="Arial"/>
        </w:rPr>
        <w:t xml:space="preserve">Department of </w:t>
      </w:r>
      <w:r w:rsidR="006B4B80" w:rsidRPr="00F221B9">
        <w:rPr>
          <w:rFonts w:ascii="Book Antiqua" w:hAnsi="Book Antiqua" w:cs="Arial"/>
        </w:rPr>
        <w:t xml:space="preserve">Gastroenterology </w:t>
      </w:r>
      <w:r w:rsidRPr="00F221B9">
        <w:rPr>
          <w:rFonts w:ascii="Book Antiqua" w:hAnsi="Book Antiqua" w:cs="Arial"/>
        </w:rPr>
        <w:t xml:space="preserve">and Hepatology, </w:t>
      </w:r>
      <w:proofErr w:type="spellStart"/>
      <w:r w:rsidR="006B4B80" w:rsidRPr="00F221B9">
        <w:rPr>
          <w:rFonts w:ascii="Book Antiqua" w:hAnsi="Book Antiqua" w:cs="Arial"/>
        </w:rPr>
        <w:t>Shuguang</w:t>
      </w:r>
      <w:proofErr w:type="spellEnd"/>
      <w:r w:rsidR="006B4B80" w:rsidRPr="00F221B9">
        <w:rPr>
          <w:rFonts w:ascii="Book Antiqua" w:hAnsi="Book Antiqua" w:cs="Arial"/>
        </w:rPr>
        <w:t xml:space="preserve"> </w:t>
      </w:r>
      <w:r w:rsidRPr="00F221B9">
        <w:rPr>
          <w:rFonts w:ascii="Book Antiqua" w:hAnsi="Book Antiqua" w:cs="Arial"/>
        </w:rPr>
        <w:t>Hospital affiliated to Shanghai University of Traditional Chinese Medicine (TCM)</w:t>
      </w:r>
      <w:r w:rsidR="001526B3">
        <w:rPr>
          <w:rFonts w:ascii="Book Antiqua" w:hAnsi="Book Antiqua" w:cs="Arial" w:hint="eastAsia"/>
        </w:rPr>
        <w:t>,</w:t>
      </w:r>
      <w:r w:rsidRPr="00F221B9">
        <w:rPr>
          <w:rFonts w:ascii="Book Antiqua" w:hAnsi="Book Antiqua" w:cs="Arial"/>
        </w:rPr>
        <w:t xml:space="preserve"> Institute of Liver Diseases, Shanghai University of TCM</w:t>
      </w:r>
      <w:r w:rsidR="001526B3">
        <w:rPr>
          <w:rFonts w:ascii="Book Antiqua" w:hAnsi="Book Antiqua" w:cs="Arial" w:hint="eastAsia"/>
        </w:rPr>
        <w:t>,</w:t>
      </w:r>
      <w:r w:rsidRPr="00F221B9">
        <w:rPr>
          <w:rFonts w:ascii="Book Antiqua" w:hAnsi="Book Antiqua" w:cs="Arial"/>
        </w:rPr>
        <w:t xml:space="preserve"> Key Laboratory of Liver and Kidney Disease of the Ministry of Education</w:t>
      </w:r>
      <w:r w:rsidR="001526B3">
        <w:rPr>
          <w:rFonts w:ascii="Book Antiqua" w:hAnsi="Book Antiqua" w:cs="Arial" w:hint="eastAsia"/>
        </w:rPr>
        <w:t>,</w:t>
      </w:r>
      <w:r w:rsidRPr="00F221B9">
        <w:rPr>
          <w:rFonts w:ascii="Book Antiqua" w:hAnsi="Book Antiqua" w:cs="Arial"/>
        </w:rPr>
        <w:t xml:space="preserve"> Clinical </w:t>
      </w:r>
      <w:r w:rsidR="001526B3" w:rsidRPr="00F221B9">
        <w:rPr>
          <w:rFonts w:ascii="Book Antiqua" w:hAnsi="Book Antiqua" w:cs="Arial"/>
        </w:rPr>
        <w:t xml:space="preserve">Key Laboratory </w:t>
      </w:r>
      <w:r w:rsidRPr="00F221B9">
        <w:rPr>
          <w:rFonts w:ascii="Book Antiqua" w:hAnsi="Book Antiqua" w:cs="Arial"/>
        </w:rPr>
        <w:t xml:space="preserve">of TCM of Shanghai, </w:t>
      </w:r>
      <w:r w:rsidR="00147C98" w:rsidRPr="00F221B9">
        <w:rPr>
          <w:rFonts w:ascii="Book Antiqua" w:hAnsi="Book Antiqua" w:cs="Arial"/>
        </w:rPr>
        <w:t xml:space="preserve">528 </w:t>
      </w:r>
      <w:proofErr w:type="spellStart"/>
      <w:r w:rsidR="00147C98" w:rsidRPr="00F221B9">
        <w:rPr>
          <w:rFonts w:ascii="Book Antiqua" w:hAnsi="Book Antiqua" w:cs="Arial"/>
        </w:rPr>
        <w:t>Zhangheng</w:t>
      </w:r>
      <w:proofErr w:type="spellEnd"/>
      <w:r w:rsidR="00147C98" w:rsidRPr="00F221B9">
        <w:rPr>
          <w:rFonts w:ascii="Book Antiqua" w:hAnsi="Book Antiqua" w:cs="Arial"/>
        </w:rPr>
        <w:t xml:space="preserve"> Road, Pudong </w:t>
      </w:r>
      <w:r w:rsidR="001526B3" w:rsidRPr="00F221B9">
        <w:rPr>
          <w:rFonts w:ascii="Book Antiqua" w:hAnsi="Book Antiqua" w:cs="Arial"/>
        </w:rPr>
        <w:t>District</w:t>
      </w:r>
      <w:r w:rsidR="00147C98" w:rsidRPr="00F221B9">
        <w:rPr>
          <w:rFonts w:ascii="Book Antiqua" w:hAnsi="Book Antiqua" w:cs="Arial"/>
        </w:rPr>
        <w:t xml:space="preserve">, Shanghai 201203, </w:t>
      </w:r>
      <w:r w:rsidR="00DA75AB" w:rsidRPr="00F221B9">
        <w:rPr>
          <w:rFonts w:ascii="Book Antiqua" w:hAnsi="Book Antiqua" w:cs="Arial"/>
        </w:rPr>
        <w:t>China.</w:t>
      </w:r>
      <w:r w:rsidR="00147C98" w:rsidRPr="00F221B9">
        <w:rPr>
          <w:rFonts w:ascii="Book Antiqua" w:hAnsi="Book Antiqua" w:cs="Arial"/>
        </w:rPr>
        <w:t xml:space="preserve"> </w:t>
      </w:r>
      <w:bookmarkStart w:id="19" w:name="OLE_LINK112"/>
      <w:bookmarkStart w:id="20" w:name="OLE_LINK113"/>
      <w:bookmarkStart w:id="21" w:name="OLE_LINK116"/>
      <w:r w:rsidR="000F6A33" w:rsidRPr="008865C8">
        <w:fldChar w:fldCharType="begin"/>
      </w:r>
      <w:r w:rsidR="000F6A33" w:rsidRPr="008865C8">
        <w:rPr>
          <w:rFonts w:ascii="Book Antiqua" w:hAnsi="Book Antiqua"/>
          <w:rPrChange w:id="22" w:author="Li Ma" w:date="2018-08-03T17:36:00Z">
            <w:rPr>
              <w:rFonts w:ascii="Book Antiqua" w:hAnsi="Book Antiqua"/>
            </w:rPr>
          </w:rPrChange>
        </w:rPr>
        <w:instrText xml:space="preserve"> HYPERLINK "mailto:ypmu8888@126.com" </w:instrText>
      </w:r>
      <w:r w:rsidR="000F6A33" w:rsidRPr="008865C8">
        <w:rPr>
          <w:rPrChange w:id="23" w:author="Li Ma" w:date="2018-08-03T17:36:00Z">
            <w:rPr/>
          </w:rPrChange>
        </w:rPr>
        <w:fldChar w:fldCharType="separate"/>
      </w:r>
      <w:r w:rsidR="00F23CE1" w:rsidRPr="008865C8">
        <w:rPr>
          <w:rStyle w:val="Hyperlink"/>
          <w:rFonts w:ascii="Book Antiqua" w:hAnsi="Book Antiqua" w:cs="Arial"/>
          <w:color w:val="auto"/>
          <w:u w:val="none"/>
          <w:rPrChange w:id="24" w:author="Li Ma" w:date="2018-08-03T17:36:00Z">
            <w:rPr>
              <w:rStyle w:val="Hyperlink"/>
              <w:rFonts w:ascii="Book Antiqua" w:hAnsi="Book Antiqua" w:cs="Arial"/>
              <w:color w:val="auto"/>
            </w:rPr>
          </w:rPrChange>
        </w:rPr>
        <w:t>ypmu8888@126.com</w:t>
      </w:r>
      <w:r w:rsidR="000F6A33" w:rsidRPr="008865C8">
        <w:rPr>
          <w:rStyle w:val="Hyperlink"/>
          <w:rFonts w:ascii="Book Antiqua" w:hAnsi="Book Antiqua" w:cs="Arial"/>
          <w:color w:val="auto"/>
          <w:u w:val="none"/>
          <w:rPrChange w:id="25" w:author="Li Ma" w:date="2018-08-03T17:36:00Z">
            <w:rPr>
              <w:rStyle w:val="Hyperlink"/>
              <w:rFonts w:ascii="Book Antiqua" w:hAnsi="Book Antiqua" w:cs="Arial"/>
              <w:color w:val="auto"/>
            </w:rPr>
          </w:rPrChange>
        </w:rPr>
        <w:fldChar w:fldCharType="end"/>
      </w:r>
      <w:bookmarkEnd w:id="19"/>
      <w:bookmarkEnd w:id="20"/>
      <w:bookmarkEnd w:id="21"/>
      <w:del w:id="26" w:author="Li Ma" w:date="2018-08-03T17:36:00Z">
        <w:r w:rsidR="00147C98" w:rsidRPr="008865C8" w:rsidDel="008865C8">
          <w:rPr>
            <w:rFonts w:ascii="Book Antiqua" w:hAnsi="Book Antiqua" w:cs="Arial"/>
          </w:rPr>
          <w:delText>.</w:delText>
        </w:r>
      </w:del>
      <w:r w:rsidR="00F23CE1" w:rsidRPr="008865C8">
        <w:rPr>
          <w:rFonts w:ascii="Book Antiqua" w:hAnsi="Book Antiqua" w:cs="Arial"/>
          <w:i/>
        </w:rPr>
        <w:t xml:space="preserve"> </w:t>
      </w:r>
    </w:p>
    <w:p w14:paraId="207AF034" w14:textId="275DC599" w:rsidR="00D063B8" w:rsidRPr="00F221B9" w:rsidRDefault="00D063B8" w:rsidP="00F221B9">
      <w:pPr>
        <w:spacing w:line="360" w:lineRule="auto"/>
        <w:jc w:val="both"/>
        <w:rPr>
          <w:rFonts w:ascii="Book Antiqua" w:hAnsi="Book Antiqua" w:cs="Arial"/>
        </w:rPr>
      </w:pPr>
    </w:p>
    <w:p w14:paraId="206FC0B0" w14:textId="03C670FE" w:rsidR="00C37919" w:rsidRPr="00F221B9" w:rsidRDefault="00C37919" w:rsidP="00F221B9">
      <w:pPr>
        <w:snapToGrid w:val="0"/>
        <w:spacing w:line="360" w:lineRule="auto"/>
        <w:jc w:val="both"/>
        <w:rPr>
          <w:rFonts w:ascii="Book Antiqua" w:hAnsi="Book Antiqua"/>
        </w:rPr>
      </w:pPr>
      <w:r w:rsidRPr="00F221B9">
        <w:rPr>
          <w:rFonts w:ascii="Book Antiqua" w:hAnsi="Book Antiqua"/>
          <w:b/>
        </w:rPr>
        <w:t xml:space="preserve">Received: </w:t>
      </w:r>
      <w:r w:rsidRPr="00F221B9">
        <w:rPr>
          <w:rFonts w:ascii="Book Antiqua" w:hAnsi="Book Antiqua"/>
        </w:rPr>
        <w:t>May 28, 2018</w:t>
      </w:r>
    </w:p>
    <w:p w14:paraId="7A3FD79B" w14:textId="368837F0" w:rsidR="00C37919" w:rsidRPr="00F221B9" w:rsidRDefault="00C37919" w:rsidP="00F221B9">
      <w:pPr>
        <w:snapToGrid w:val="0"/>
        <w:spacing w:line="360" w:lineRule="auto"/>
        <w:jc w:val="both"/>
        <w:rPr>
          <w:rFonts w:ascii="Book Antiqua" w:hAnsi="Book Antiqua"/>
        </w:rPr>
      </w:pPr>
      <w:r w:rsidRPr="00F221B9">
        <w:rPr>
          <w:rFonts w:ascii="Book Antiqua" w:hAnsi="Book Antiqua"/>
          <w:b/>
        </w:rPr>
        <w:t xml:space="preserve">Peer-review started: </w:t>
      </w:r>
      <w:r w:rsidRPr="00F221B9">
        <w:rPr>
          <w:rFonts w:ascii="Book Antiqua" w:hAnsi="Book Antiqua"/>
        </w:rPr>
        <w:t>May 28, 2018</w:t>
      </w:r>
    </w:p>
    <w:p w14:paraId="7E3F53EF" w14:textId="77777777" w:rsidR="00C37919" w:rsidRPr="00F221B9" w:rsidRDefault="00C37919" w:rsidP="00F221B9">
      <w:pPr>
        <w:snapToGrid w:val="0"/>
        <w:spacing w:line="360" w:lineRule="auto"/>
        <w:jc w:val="both"/>
        <w:rPr>
          <w:rFonts w:ascii="Book Antiqua" w:hAnsi="Book Antiqua"/>
        </w:rPr>
      </w:pPr>
      <w:r w:rsidRPr="00F221B9">
        <w:rPr>
          <w:rFonts w:ascii="Book Antiqua" w:hAnsi="Book Antiqua"/>
          <w:b/>
        </w:rPr>
        <w:t xml:space="preserve">First decision: </w:t>
      </w:r>
      <w:r w:rsidRPr="00F221B9">
        <w:rPr>
          <w:rFonts w:ascii="Book Antiqua" w:hAnsi="Book Antiqua"/>
        </w:rPr>
        <w:t>July 3, 2018</w:t>
      </w:r>
    </w:p>
    <w:p w14:paraId="5E83F6FA" w14:textId="03758DAA" w:rsidR="00C37919" w:rsidRPr="00F221B9" w:rsidRDefault="00C37919" w:rsidP="00F221B9">
      <w:pPr>
        <w:snapToGrid w:val="0"/>
        <w:spacing w:line="360" w:lineRule="auto"/>
        <w:jc w:val="both"/>
        <w:rPr>
          <w:rFonts w:ascii="Book Antiqua" w:hAnsi="Book Antiqua"/>
          <w:b/>
        </w:rPr>
      </w:pPr>
      <w:r w:rsidRPr="00F221B9">
        <w:rPr>
          <w:rFonts w:ascii="Book Antiqua" w:hAnsi="Book Antiqua"/>
          <w:b/>
        </w:rPr>
        <w:t xml:space="preserve">Revised: </w:t>
      </w:r>
      <w:r w:rsidRPr="00F221B9">
        <w:rPr>
          <w:rFonts w:ascii="Book Antiqua" w:hAnsi="Book Antiqua"/>
        </w:rPr>
        <w:t xml:space="preserve">July </w:t>
      </w:r>
      <w:r w:rsidR="00541FF3" w:rsidRPr="00F221B9">
        <w:rPr>
          <w:rFonts w:ascii="Book Antiqua" w:hAnsi="Book Antiqua"/>
        </w:rPr>
        <w:t>23</w:t>
      </w:r>
      <w:r w:rsidRPr="00F221B9">
        <w:rPr>
          <w:rFonts w:ascii="Book Antiqua" w:hAnsi="Book Antiqua"/>
        </w:rPr>
        <w:t>, 2018</w:t>
      </w:r>
    </w:p>
    <w:p w14:paraId="07A6B81B" w14:textId="430A9F69" w:rsidR="00C37919" w:rsidRPr="00F221B9" w:rsidRDefault="00C37919" w:rsidP="00F221B9">
      <w:pPr>
        <w:snapToGrid w:val="0"/>
        <w:spacing w:line="360" w:lineRule="auto"/>
        <w:jc w:val="both"/>
        <w:rPr>
          <w:rFonts w:ascii="Book Antiqua" w:hAnsi="Book Antiqua"/>
          <w:b/>
        </w:rPr>
      </w:pPr>
      <w:r w:rsidRPr="00F221B9">
        <w:rPr>
          <w:rFonts w:ascii="Book Antiqua" w:hAnsi="Book Antiqua"/>
          <w:b/>
        </w:rPr>
        <w:t>Accepted:</w:t>
      </w:r>
      <w:ins w:id="27" w:author="Li Ma" w:date="2018-08-03T17:36:00Z">
        <w:r w:rsidR="008865C8">
          <w:rPr>
            <w:rFonts w:ascii="Book Antiqua" w:hAnsi="Book Antiqua"/>
          </w:rPr>
          <w:t xml:space="preserve"> August 3, 2018</w:t>
        </w:r>
      </w:ins>
      <w:del w:id="28" w:author="Li Ma" w:date="2018-08-03T17:36:00Z">
        <w:r w:rsidRPr="00F221B9" w:rsidDel="008865C8">
          <w:rPr>
            <w:rFonts w:ascii="Book Antiqua" w:hAnsi="Book Antiqua"/>
          </w:rPr>
          <w:delText xml:space="preserve"> </w:delText>
        </w:r>
      </w:del>
    </w:p>
    <w:p w14:paraId="21F18AC6" w14:textId="77777777" w:rsidR="00C37919" w:rsidRPr="00F221B9" w:rsidRDefault="00C37919" w:rsidP="00F221B9">
      <w:pPr>
        <w:snapToGrid w:val="0"/>
        <w:spacing w:line="360" w:lineRule="auto"/>
        <w:jc w:val="both"/>
        <w:rPr>
          <w:rFonts w:ascii="Book Antiqua" w:hAnsi="Book Antiqua"/>
          <w:b/>
        </w:rPr>
      </w:pPr>
      <w:r w:rsidRPr="00F221B9">
        <w:rPr>
          <w:rFonts w:ascii="Book Antiqua" w:hAnsi="Book Antiqua"/>
          <w:b/>
        </w:rPr>
        <w:t>Article in press:</w:t>
      </w:r>
    </w:p>
    <w:p w14:paraId="4A6592CA" w14:textId="77777777" w:rsidR="00C37919" w:rsidRPr="00F221B9" w:rsidRDefault="00C37919" w:rsidP="00F221B9">
      <w:pPr>
        <w:snapToGrid w:val="0"/>
        <w:spacing w:line="360" w:lineRule="auto"/>
        <w:contextualSpacing/>
        <w:jc w:val="both"/>
        <w:rPr>
          <w:rFonts w:ascii="Book Antiqua" w:hAnsi="Book Antiqua" w:cs="Arial"/>
          <w:b/>
          <w:lang w:val="pl-PL"/>
        </w:rPr>
      </w:pPr>
      <w:proofErr w:type="spellStart"/>
      <w:r w:rsidRPr="00F221B9">
        <w:rPr>
          <w:rFonts w:ascii="Book Antiqua" w:hAnsi="Book Antiqua" w:cs="Arial"/>
          <w:b/>
          <w:lang w:val="pl-PL" w:eastAsia="pl-PL"/>
        </w:rPr>
        <w:t>Published</w:t>
      </w:r>
      <w:proofErr w:type="spellEnd"/>
      <w:r w:rsidRPr="00F221B9">
        <w:rPr>
          <w:rFonts w:ascii="Book Antiqua" w:hAnsi="Book Antiqua" w:cs="Arial"/>
          <w:b/>
          <w:lang w:val="pl-PL" w:eastAsia="pl-PL"/>
        </w:rPr>
        <w:t xml:space="preserve"> online:</w:t>
      </w:r>
    </w:p>
    <w:p w14:paraId="733F91B1" w14:textId="77777777" w:rsidR="00C37919" w:rsidRPr="00F221B9" w:rsidRDefault="00C37919" w:rsidP="00F221B9">
      <w:pPr>
        <w:spacing w:line="360" w:lineRule="auto"/>
        <w:jc w:val="both"/>
        <w:rPr>
          <w:rFonts w:ascii="Book Antiqua" w:hAnsi="Book Antiqua" w:cs="Arial"/>
          <w:lang w:val="pl-PL"/>
        </w:rPr>
      </w:pPr>
    </w:p>
    <w:p w14:paraId="674C6CB7" w14:textId="724A0BB8" w:rsidR="00D42DA5" w:rsidRPr="00F221B9" w:rsidRDefault="004E7CAC" w:rsidP="00F221B9">
      <w:pPr>
        <w:spacing w:line="360" w:lineRule="auto"/>
        <w:jc w:val="both"/>
        <w:rPr>
          <w:rFonts w:ascii="Book Antiqua" w:hAnsi="Book Antiqua" w:cs="Arial"/>
          <w:b/>
        </w:rPr>
      </w:pPr>
      <w:r w:rsidRPr="00F221B9">
        <w:rPr>
          <w:rFonts w:ascii="Book Antiqua" w:hAnsi="Book Antiqua" w:cs="Arial"/>
          <w:b/>
        </w:rPr>
        <w:br w:type="page"/>
      </w:r>
      <w:r w:rsidRPr="00F221B9">
        <w:rPr>
          <w:rFonts w:ascii="Book Antiqua" w:hAnsi="Book Antiqua" w:cs="Arial"/>
          <w:b/>
        </w:rPr>
        <w:lastRenderedPageBreak/>
        <w:t>Abstract</w:t>
      </w:r>
    </w:p>
    <w:p w14:paraId="225E1DB8" w14:textId="77777777" w:rsidR="009035E5" w:rsidRPr="00F221B9" w:rsidRDefault="004E7CAC" w:rsidP="00F221B9">
      <w:pPr>
        <w:spacing w:line="360" w:lineRule="auto"/>
        <w:jc w:val="both"/>
        <w:rPr>
          <w:rFonts w:ascii="Book Antiqua" w:hAnsi="Book Antiqua" w:cs="Arial"/>
        </w:rPr>
      </w:pPr>
      <w:bookmarkStart w:id="29" w:name="OLE_LINK62"/>
      <w:bookmarkStart w:id="30" w:name="OLE_LINK63"/>
      <w:bookmarkStart w:id="31" w:name="OLE_LINK93"/>
      <w:r w:rsidRPr="00F221B9">
        <w:rPr>
          <w:rFonts w:ascii="Book Antiqua" w:hAnsi="Book Antiqua" w:cs="Arial"/>
        </w:rPr>
        <w:t>Portal hypertension</w:t>
      </w:r>
      <w:r w:rsidR="00B06A99" w:rsidRPr="00F221B9">
        <w:rPr>
          <w:rFonts w:ascii="Book Antiqua" w:hAnsi="Book Antiqua" w:cs="Arial"/>
        </w:rPr>
        <w:t xml:space="preserve"> </w:t>
      </w:r>
      <w:bookmarkStart w:id="32" w:name="OLE_LINK28"/>
      <w:bookmarkStart w:id="33" w:name="OLE_LINK29"/>
      <w:r w:rsidR="00B06A99" w:rsidRPr="00F221B9">
        <w:rPr>
          <w:rFonts w:ascii="Book Antiqua" w:hAnsi="Book Antiqua" w:cs="Arial"/>
        </w:rPr>
        <w:t>(PHT)</w:t>
      </w:r>
      <w:bookmarkEnd w:id="32"/>
      <w:bookmarkEnd w:id="33"/>
      <w:r w:rsidRPr="00F221B9">
        <w:rPr>
          <w:rFonts w:ascii="Book Antiqua" w:hAnsi="Book Antiqua" w:cs="Arial"/>
        </w:rPr>
        <w:t xml:space="preserve"> is an important consequence of liver cirrhosis, which can lead to complications</w:t>
      </w:r>
      <w:r w:rsidR="00D063B8" w:rsidRPr="00F221B9">
        <w:rPr>
          <w:rFonts w:ascii="Book Antiqua" w:hAnsi="Book Antiqua" w:cs="Arial"/>
        </w:rPr>
        <w:t>,</w:t>
      </w:r>
      <w:r w:rsidRPr="00F221B9">
        <w:rPr>
          <w:rFonts w:ascii="Book Antiqua" w:hAnsi="Book Antiqua" w:cs="Arial"/>
        </w:rPr>
        <w:t xml:space="preserve"> such as upper gastrointestinal bleeding, ascites, and portosystemic encephalopathy</w:t>
      </w:r>
      <w:r w:rsidR="00D063B8" w:rsidRPr="00F221B9">
        <w:rPr>
          <w:rFonts w:ascii="Book Antiqua" w:hAnsi="Book Antiqua" w:cs="Arial"/>
        </w:rPr>
        <w:t>,</w:t>
      </w:r>
      <w:r w:rsidRPr="00F221B9">
        <w:rPr>
          <w:rFonts w:ascii="Book Antiqua" w:hAnsi="Book Antiqua" w:cs="Arial"/>
        </w:rPr>
        <w:t xml:space="preserve"> </w:t>
      </w:r>
      <w:bookmarkStart w:id="34" w:name="_Hlk513196092"/>
      <w:r w:rsidRPr="00F221B9">
        <w:rPr>
          <w:rFonts w:ascii="Book Antiqua" w:hAnsi="Book Antiqua" w:cs="Arial"/>
        </w:rPr>
        <w:t>that adversely affect patients’ quality of life and survival.</w:t>
      </w:r>
      <w:bookmarkEnd w:id="34"/>
      <w:r w:rsidRPr="00F221B9">
        <w:rPr>
          <w:rFonts w:ascii="Book Antiqua" w:hAnsi="Book Antiqua" w:cs="Arial"/>
        </w:rPr>
        <w:t xml:space="preserve"> In recent years, advances in molecular biology have led to major discoveries in the pathological processes of </w:t>
      </w:r>
      <w:r w:rsidR="009035E5" w:rsidRPr="00F221B9">
        <w:rPr>
          <w:rFonts w:ascii="Book Antiqua" w:hAnsi="Book Antiqua" w:cs="Arial"/>
        </w:rPr>
        <w:t>PHT</w:t>
      </w:r>
      <w:r w:rsidRPr="00F221B9">
        <w:rPr>
          <w:rFonts w:ascii="Book Antiqua" w:hAnsi="Book Antiqua" w:cs="Arial"/>
        </w:rPr>
        <w:t>, including signaling pathways that may be involved:</w:t>
      </w:r>
      <w:r w:rsidR="00AF24BC" w:rsidRPr="00F221B9">
        <w:rPr>
          <w:rFonts w:ascii="Book Antiqua" w:hAnsi="Book Antiqua" w:cs="Arial"/>
        </w:rPr>
        <w:t xml:space="preserve"> </w:t>
      </w:r>
      <w:r w:rsidRPr="00F221B9">
        <w:rPr>
          <w:rFonts w:ascii="Book Antiqua" w:hAnsi="Book Antiqua" w:cs="Arial"/>
        </w:rPr>
        <w:t xml:space="preserve">PI3K-AKT-mTOR, </w:t>
      </w:r>
      <w:proofErr w:type="spellStart"/>
      <w:r w:rsidRPr="00F221B9">
        <w:rPr>
          <w:rFonts w:ascii="Book Antiqua" w:hAnsi="Book Antiqua" w:cs="Arial"/>
        </w:rPr>
        <w:t>RhoA</w:t>
      </w:r>
      <w:proofErr w:type="spellEnd"/>
      <w:r w:rsidRPr="00F221B9">
        <w:rPr>
          <w:rFonts w:ascii="Book Antiqua" w:hAnsi="Book Antiqua" w:cs="Arial"/>
        </w:rPr>
        <w:t xml:space="preserve">/Rho-kinase, JAK2/STAT3 and </w:t>
      </w:r>
      <w:proofErr w:type="spellStart"/>
      <w:r w:rsidRPr="00F221B9">
        <w:rPr>
          <w:rFonts w:ascii="Book Antiqua" w:hAnsi="Book Antiqua" w:cs="Arial"/>
        </w:rPr>
        <w:t>farnesoid</w:t>
      </w:r>
      <w:proofErr w:type="spellEnd"/>
      <w:r w:rsidRPr="00F221B9">
        <w:rPr>
          <w:rFonts w:ascii="Book Antiqua" w:hAnsi="Book Antiqua" w:cs="Arial"/>
        </w:rPr>
        <w:t xml:space="preserve"> X receptor. However, the pathogenesis of </w:t>
      </w:r>
      <w:r w:rsidR="009035E5" w:rsidRPr="00F221B9">
        <w:rPr>
          <w:rFonts w:ascii="Book Antiqua" w:hAnsi="Book Antiqua" w:cs="Arial"/>
        </w:rPr>
        <w:t>PHT</w:t>
      </w:r>
      <w:r w:rsidRPr="00F221B9">
        <w:rPr>
          <w:rFonts w:ascii="Book Antiqua" w:hAnsi="Book Antiqua" w:cs="Arial"/>
        </w:rPr>
        <w:t xml:space="preserve"> is complex and there are numerous pathways</w:t>
      </w:r>
      <w:r w:rsidR="00D063B8" w:rsidRPr="00F221B9">
        <w:rPr>
          <w:rFonts w:ascii="Book Antiqua" w:hAnsi="Book Antiqua" w:cs="Arial"/>
        </w:rPr>
        <w:t>;</w:t>
      </w:r>
      <w:r w:rsidRPr="00F221B9">
        <w:rPr>
          <w:rFonts w:ascii="Book Antiqua" w:hAnsi="Book Antiqua" w:cs="Arial"/>
        </w:rPr>
        <w:t xml:space="preserve"> so</w:t>
      </w:r>
      <w:r w:rsidR="00D063B8" w:rsidRPr="00F221B9">
        <w:rPr>
          <w:rFonts w:ascii="Book Antiqua" w:hAnsi="Book Antiqua" w:cs="Arial"/>
        </w:rPr>
        <w:t>,</w:t>
      </w:r>
      <w:r w:rsidRPr="00F221B9">
        <w:rPr>
          <w:rFonts w:ascii="Book Antiqua" w:hAnsi="Book Antiqua" w:cs="Arial"/>
        </w:rPr>
        <w:t xml:space="preserve"> the targeting of signaling pathway</w:t>
      </w:r>
      <w:r w:rsidR="00D063B8" w:rsidRPr="00F221B9">
        <w:rPr>
          <w:rFonts w:ascii="Book Antiqua" w:hAnsi="Book Antiqua" w:cs="Arial"/>
        </w:rPr>
        <w:t>s</w:t>
      </w:r>
      <w:r w:rsidRPr="00F221B9">
        <w:rPr>
          <w:rFonts w:ascii="Book Antiqua" w:hAnsi="Book Antiqua" w:cs="Arial"/>
        </w:rPr>
        <w:t xml:space="preserve"> </w:t>
      </w:r>
      <w:r w:rsidR="00D42DA5" w:rsidRPr="00F221B9">
        <w:rPr>
          <w:rFonts w:ascii="Book Antiqua" w:hAnsi="Book Antiqua" w:cs="Arial"/>
        </w:rPr>
        <w:t>for</w:t>
      </w:r>
      <w:r w:rsidR="00A94F81" w:rsidRPr="00F221B9">
        <w:rPr>
          <w:rFonts w:ascii="Book Antiqua" w:hAnsi="Book Antiqua" w:cs="Arial"/>
        </w:rPr>
        <w:t xml:space="preserve"> </w:t>
      </w:r>
      <w:r w:rsidR="00D42DA5" w:rsidRPr="00F221B9">
        <w:rPr>
          <w:rFonts w:ascii="Book Antiqua" w:hAnsi="Book Antiqua" w:cs="Arial"/>
        </w:rPr>
        <w:t>medical</w:t>
      </w:r>
      <w:r w:rsidRPr="00F221B9">
        <w:rPr>
          <w:rFonts w:ascii="Book Antiqua" w:hAnsi="Book Antiqua" w:cs="Arial"/>
        </w:rPr>
        <w:t xml:space="preserve"> management is lagging. This article summarizes the progress that has been made in understanding signaling pathways in </w:t>
      </w:r>
      <w:r w:rsidR="009035E5" w:rsidRPr="00F221B9">
        <w:rPr>
          <w:rFonts w:ascii="Book Antiqua" w:hAnsi="Book Antiqua" w:cs="Arial"/>
        </w:rPr>
        <w:t>PHT</w:t>
      </w:r>
      <w:r w:rsidRPr="00F221B9">
        <w:rPr>
          <w:rFonts w:ascii="Book Antiqua" w:hAnsi="Book Antiqua" w:cs="Arial"/>
        </w:rPr>
        <w:t xml:space="preserve"> and provides ideas for treatment of the disorder.</w:t>
      </w:r>
      <w:bookmarkEnd w:id="29"/>
      <w:bookmarkEnd w:id="30"/>
      <w:bookmarkEnd w:id="31"/>
    </w:p>
    <w:p w14:paraId="6A9C71CF" w14:textId="77777777" w:rsidR="00F6243F" w:rsidRPr="00F221B9" w:rsidRDefault="00F6243F" w:rsidP="00F221B9">
      <w:pPr>
        <w:spacing w:line="360" w:lineRule="auto"/>
        <w:jc w:val="both"/>
        <w:rPr>
          <w:rFonts w:ascii="Book Antiqua" w:hAnsi="Book Antiqua" w:cs="Arial"/>
        </w:rPr>
      </w:pPr>
    </w:p>
    <w:p w14:paraId="124CDDE3" w14:textId="3290A2C5" w:rsidR="00F6243F" w:rsidRPr="00F221B9" w:rsidRDefault="004E7CAC" w:rsidP="00F221B9">
      <w:pPr>
        <w:spacing w:line="360" w:lineRule="auto"/>
        <w:jc w:val="both"/>
        <w:rPr>
          <w:rFonts w:ascii="Book Antiqua" w:hAnsi="Book Antiqua" w:cs="Arial"/>
          <w:kern w:val="36"/>
        </w:rPr>
      </w:pPr>
      <w:r w:rsidRPr="00F221B9">
        <w:rPr>
          <w:rFonts w:ascii="Book Antiqua" w:hAnsi="Book Antiqua" w:cs="Arial"/>
          <w:b/>
        </w:rPr>
        <w:t xml:space="preserve">Key words: </w:t>
      </w:r>
      <w:bookmarkStart w:id="35" w:name="OLE_LINK98"/>
      <w:bookmarkStart w:id="36" w:name="OLE_LINK99"/>
      <w:r w:rsidRPr="00F221B9">
        <w:rPr>
          <w:rFonts w:ascii="Book Antiqua" w:hAnsi="Book Antiqua" w:cs="Arial"/>
        </w:rPr>
        <w:t xml:space="preserve">Portal hypertension; </w:t>
      </w:r>
      <w:r w:rsidR="000E6325" w:rsidRPr="00F221B9">
        <w:rPr>
          <w:rFonts w:ascii="Book Antiqua" w:hAnsi="Book Antiqua" w:cs="Arial"/>
        </w:rPr>
        <w:t>L</w:t>
      </w:r>
      <w:r w:rsidRPr="00F221B9">
        <w:rPr>
          <w:rFonts w:ascii="Book Antiqua" w:hAnsi="Book Antiqua" w:cs="Arial"/>
        </w:rPr>
        <w:t xml:space="preserve">iver cirrhosis; </w:t>
      </w:r>
      <w:r w:rsidR="000E6325" w:rsidRPr="00F221B9">
        <w:rPr>
          <w:rFonts w:ascii="Book Antiqua" w:hAnsi="Book Antiqua" w:cs="Arial"/>
        </w:rPr>
        <w:t>S</w:t>
      </w:r>
      <w:r w:rsidRPr="00F221B9">
        <w:rPr>
          <w:rFonts w:ascii="Book Antiqua" w:hAnsi="Book Antiqua" w:cs="Arial"/>
        </w:rPr>
        <w:t>ignaling pathways;</w:t>
      </w:r>
      <w:r w:rsidR="000E6325" w:rsidRPr="00F221B9">
        <w:rPr>
          <w:rFonts w:ascii="Book Antiqua" w:hAnsi="Book Antiqua" w:cs="Arial"/>
        </w:rPr>
        <w:t xml:space="preserve"> </w:t>
      </w:r>
      <w:proofErr w:type="spellStart"/>
      <w:r w:rsidR="000E6325" w:rsidRPr="00F221B9">
        <w:rPr>
          <w:rFonts w:ascii="Book Antiqua" w:eastAsia="Times New Roman" w:hAnsi="Book Antiqua" w:cs="Arial"/>
          <w:lang w:eastAsia="en-US"/>
        </w:rPr>
        <w:t>F</w:t>
      </w:r>
      <w:r w:rsidRPr="00F221B9">
        <w:rPr>
          <w:rFonts w:ascii="Book Antiqua" w:hAnsi="Book Antiqua" w:cs="Arial"/>
        </w:rPr>
        <w:t>arnesoid</w:t>
      </w:r>
      <w:proofErr w:type="spellEnd"/>
      <w:r w:rsidRPr="00F221B9">
        <w:rPr>
          <w:rFonts w:ascii="Book Antiqua" w:hAnsi="Book Antiqua" w:cs="Arial"/>
        </w:rPr>
        <w:t xml:space="preserve"> X-activated receptors; PI3K-AKT-mTOR; </w:t>
      </w:r>
      <w:r w:rsidR="000E6325" w:rsidRPr="00F221B9">
        <w:rPr>
          <w:rFonts w:ascii="Book Antiqua" w:hAnsi="Book Antiqua" w:cs="Arial"/>
        </w:rPr>
        <w:t>R</w:t>
      </w:r>
      <w:r w:rsidRPr="00F221B9">
        <w:rPr>
          <w:rFonts w:ascii="Book Antiqua" w:hAnsi="Book Antiqua" w:cs="Arial"/>
        </w:rPr>
        <w:t>ho-asso</w:t>
      </w:r>
      <w:r w:rsidRPr="00F221B9">
        <w:rPr>
          <w:rFonts w:ascii="Book Antiqua" w:hAnsi="Book Antiqua" w:cs="Arial"/>
          <w:kern w:val="36"/>
        </w:rPr>
        <w:t>ciated kinases;</w:t>
      </w:r>
      <w:r w:rsidR="00AF24BC" w:rsidRPr="00F221B9">
        <w:rPr>
          <w:rFonts w:ascii="Book Antiqua" w:eastAsia="Times New Roman" w:hAnsi="Book Antiqua" w:cs="Arial"/>
          <w:bCs/>
          <w:kern w:val="36"/>
          <w:lang w:eastAsia="en-US"/>
        </w:rPr>
        <w:t xml:space="preserve"> </w:t>
      </w:r>
      <w:r w:rsidRPr="00F221B9">
        <w:rPr>
          <w:rFonts w:ascii="Book Antiqua" w:hAnsi="Book Antiqua" w:cs="Arial"/>
          <w:kern w:val="36"/>
        </w:rPr>
        <w:t>JAK2/STAT3</w:t>
      </w:r>
      <w:bookmarkEnd w:id="35"/>
      <w:bookmarkEnd w:id="36"/>
    </w:p>
    <w:p w14:paraId="0EC6F149" w14:textId="77777777" w:rsidR="00F6243F" w:rsidRPr="00F221B9" w:rsidRDefault="00F6243F" w:rsidP="00F221B9">
      <w:pPr>
        <w:spacing w:line="360" w:lineRule="auto"/>
        <w:jc w:val="both"/>
        <w:rPr>
          <w:rFonts w:ascii="Book Antiqua" w:hAnsi="Book Antiqua" w:cs="Arial"/>
          <w:b/>
        </w:rPr>
      </w:pPr>
    </w:p>
    <w:p w14:paraId="7FEDF827" w14:textId="77777777" w:rsidR="00F6243F" w:rsidRPr="00F221B9" w:rsidRDefault="00F6243F" w:rsidP="00F221B9">
      <w:pPr>
        <w:snapToGrid w:val="0"/>
        <w:spacing w:line="360" w:lineRule="auto"/>
        <w:jc w:val="both"/>
        <w:rPr>
          <w:rFonts w:ascii="Book Antiqua" w:hAnsi="Book Antiqua" w:cs="Book Antiqua"/>
          <w:b/>
          <w:bCs/>
        </w:rPr>
      </w:pPr>
      <w:bookmarkStart w:id="37" w:name="OLE_LINK363"/>
      <w:bookmarkStart w:id="38" w:name="OLE_LINK364"/>
      <w:bookmarkStart w:id="39" w:name="OLE_LINK359"/>
      <w:bookmarkStart w:id="40" w:name="OLE_LINK1037"/>
      <w:bookmarkStart w:id="41" w:name="OLE_LINK1195"/>
      <w:bookmarkStart w:id="42" w:name="OLE_LINK1140"/>
      <w:bookmarkStart w:id="43" w:name="OLE_LINK1062"/>
      <w:bookmarkStart w:id="44" w:name="OLE_LINK500"/>
      <w:bookmarkStart w:id="45" w:name="OLE_LINK916"/>
      <w:bookmarkStart w:id="46" w:name="OLE_LINK956"/>
      <w:bookmarkStart w:id="47" w:name="OLE_LINK994"/>
      <w:r w:rsidRPr="00F221B9">
        <w:rPr>
          <w:rFonts w:ascii="Book Antiqua" w:hAnsi="Book Antiqua" w:cs="Book Antiqua"/>
          <w:b/>
          <w:bCs/>
        </w:rPr>
        <w:t>© The Author(s) 2018.</w:t>
      </w:r>
      <w:r w:rsidRPr="00F221B9">
        <w:rPr>
          <w:rFonts w:ascii="Book Antiqua" w:hAnsi="Book Antiqua" w:cs="Book Antiqua"/>
          <w:bCs/>
        </w:rPr>
        <w:t xml:space="preserve"> Published by </w:t>
      </w:r>
      <w:proofErr w:type="spellStart"/>
      <w:r w:rsidRPr="00F221B9">
        <w:rPr>
          <w:rFonts w:ascii="Book Antiqua" w:hAnsi="Book Antiqua" w:cs="Book Antiqua"/>
          <w:bCs/>
        </w:rPr>
        <w:t>Baishideng</w:t>
      </w:r>
      <w:proofErr w:type="spellEnd"/>
      <w:r w:rsidRPr="00F221B9">
        <w:rPr>
          <w:rFonts w:ascii="Book Antiqua" w:hAnsi="Book Antiqua" w:cs="Book Antiqua"/>
          <w:bCs/>
        </w:rPr>
        <w:t xml:space="preserve"> Publishing Group Inc. All rights reserved.</w:t>
      </w:r>
    </w:p>
    <w:bookmarkEnd w:id="37"/>
    <w:bookmarkEnd w:id="38"/>
    <w:bookmarkEnd w:id="39"/>
    <w:bookmarkEnd w:id="40"/>
    <w:bookmarkEnd w:id="41"/>
    <w:bookmarkEnd w:id="42"/>
    <w:bookmarkEnd w:id="43"/>
    <w:bookmarkEnd w:id="44"/>
    <w:bookmarkEnd w:id="45"/>
    <w:bookmarkEnd w:id="46"/>
    <w:bookmarkEnd w:id="47"/>
    <w:p w14:paraId="739395FD" w14:textId="77777777" w:rsidR="00F6243F" w:rsidRPr="00F221B9" w:rsidRDefault="00F6243F" w:rsidP="00F221B9">
      <w:pPr>
        <w:spacing w:line="360" w:lineRule="auto"/>
        <w:jc w:val="both"/>
        <w:rPr>
          <w:rFonts w:ascii="Book Antiqua" w:hAnsi="Book Antiqua" w:cs="Arial"/>
          <w:b/>
        </w:rPr>
      </w:pPr>
    </w:p>
    <w:p w14:paraId="74960271" w14:textId="29E8FF72" w:rsidR="00E51942" w:rsidRPr="00F221B9" w:rsidRDefault="004E7CAC" w:rsidP="00F221B9">
      <w:pPr>
        <w:spacing w:line="360" w:lineRule="auto"/>
        <w:jc w:val="both"/>
        <w:rPr>
          <w:rFonts w:ascii="Book Antiqua" w:hAnsi="Book Antiqua" w:cs="Arial"/>
        </w:rPr>
      </w:pPr>
      <w:r w:rsidRPr="00F221B9">
        <w:rPr>
          <w:rFonts w:ascii="Book Antiqua" w:hAnsi="Book Antiqua" w:cs="Arial"/>
          <w:b/>
        </w:rPr>
        <w:t>Core tip:</w:t>
      </w:r>
      <w:r w:rsidR="00F00276" w:rsidRPr="00F221B9">
        <w:rPr>
          <w:rFonts w:ascii="Book Antiqua" w:eastAsia="Times New Roman" w:hAnsi="Book Antiqua" w:cs="Arial"/>
          <w:b/>
          <w:lang w:eastAsia="en-US"/>
        </w:rPr>
        <w:t xml:space="preserve"> </w:t>
      </w:r>
      <w:bookmarkStart w:id="48" w:name="OLE_LINK102"/>
      <w:bookmarkStart w:id="49" w:name="OLE_LINK103"/>
      <w:r w:rsidR="00B06A99" w:rsidRPr="00F221B9">
        <w:rPr>
          <w:rFonts w:ascii="Book Antiqua" w:eastAsia="Times New Roman" w:hAnsi="Book Antiqua" w:cs="Arial"/>
          <w:lang w:eastAsia="en-US"/>
        </w:rPr>
        <w:t>Portal hypertension</w:t>
      </w:r>
      <w:r w:rsidR="002A233B" w:rsidRPr="00F221B9">
        <w:rPr>
          <w:rFonts w:ascii="Book Antiqua" w:eastAsia="Times New Roman" w:hAnsi="Book Antiqua" w:cs="Arial"/>
          <w:lang w:eastAsia="en-US"/>
        </w:rPr>
        <w:t xml:space="preserve"> </w:t>
      </w:r>
      <w:r w:rsidR="002A233B" w:rsidRPr="00F221B9">
        <w:rPr>
          <w:rFonts w:ascii="Book Antiqua" w:hAnsi="Book Antiqua" w:cs="Arial"/>
        </w:rPr>
        <w:t>(PHT)</w:t>
      </w:r>
      <w:r w:rsidR="00B06A99" w:rsidRPr="00F221B9">
        <w:rPr>
          <w:rFonts w:ascii="Book Antiqua" w:eastAsia="Times New Roman" w:hAnsi="Book Antiqua" w:cs="Arial"/>
          <w:lang w:eastAsia="en-US"/>
        </w:rPr>
        <w:t xml:space="preserve"> is a syndrome of portal venous system hemodynamics in liver cirrhosis. Current therapeutic options are often </w:t>
      </w:r>
      <w:r w:rsidR="00B06A99" w:rsidRPr="00F221B9">
        <w:rPr>
          <w:rFonts w:ascii="Book Antiqua" w:eastAsia="Times New Roman" w:hAnsi="Book Antiqua" w:cs="Arial"/>
          <w:lang w:eastAsia="en-US"/>
        </w:rPr>
        <w:lastRenderedPageBreak/>
        <w:t xml:space="preserve">insufficient to prevent progression of the disease. It’s may find more effective clinical treatment from the signal pathways involved in the disease. </w:t>
      </w:r>
      <w:r w:rsidRPr="00F221B9">
        <w:rPr>
          <w:rFonts w:ascii="Book Antiqua" w:hAnsi="Book Antiqua" w:cs="Arial"/>
        </w:rPr>
        <w:t>Th</w:t>
      </w:r>
      <w:r w:rsidR="00A94F81" w:rsidRPr="00F221B9">
        <w:rPr>
          <w:rFonts w:ascii="Book Antiqua" w:eastAsia="Times New Roman" w:hAnsi="Book Antiqua" w:cs="Arial"/>
          <w:lang w:eastAsia="en-US"/>
        </w:rPr>
        <w:t>is</w:t>
      </w:r>
      <w:r w:rsidRPr="00F221B9">
        <w:rPr>
          <w:rFonts w:ascii="Book Antiqua" w:hAnsi="Book Antiqua" w:cs="Arial"/>
        </w:rPr>
        <w:t xml:space="preserve"> paper is an up-to-date and </w:t>
      </w:r>
      <w:bookmarkStart w:id="50" w:name="OLE_LINK50"/>
      <w:bookmarkStart w:id="51" w:name="OLE_LINK51"/>
      <w:r w:rsidRPr="00F221B9">
        <w:rPr>
          <w:rFonts w:ascii="Book Antiqua" w:hAnsi="Book Antiqua" w:cs="Arial"/>
        </w:rPr>
        <w:t xml:space="preserve">thorough </w:t>
      </w:r>
      <w:bookmarkEnd w:id="50"/>
      <w:bookmarkEnd w:id="51"/>
      <w:r w:rsidRPr="00F221B9">
        <w:rPr>
          <w:rFonts w:ascii="Book Antiqua" w:hAnsi="Book Antiqua" w:cs="Arial"/>
        </w:rPr>
        <w:t xml:space="preserve">review of the signaling pathways that may be involved in the pathogenesis of </w:t>
      </w:r>
      <w:r w:rsidR="009035E5" w:rsidRPr="00F221B9">
        <w:rPr>
          <w:rFonts w:ascii="Book Antiqua" w:hAnsi="Book Antiqua" w:cs="Arial"/>
        </w:rPr>
        <w:t>PHT</w:t>
      </w:r>
      <w:r w:rsidRPr="00F221B9">
        <w:rPr>
          <w:rFonts w:ascii="Book Antiqua" w:hAnsi="Book Antiqua" w:cs="Arial"/>
        </w:rPr>
        <w:t xml:space="preserve"> in liver cirrhosis.</w:t>
      </w:r>
      <w:bookmarkEnd w:id="48"/>
      <w:bookmarkEnd w:id="49"/>
    </w:p>
    <w:p w14:paraId="1100B7BE" w14:textId="77777777" w:rsidR="00F6243F" w:rsidRPr="00F221B9" w:rsidRDefault="00F6243F" w:rsidP="00F221B9">
      <w:pPr>
        <w:spacing w:line="360" w:lineRule="auto"/>
        <w:jc w:val="both"/>
        <w:rPr>
          <w:rFonts w:ascii="Book Antiqua" w:hAnsi="Book Antiqua" w:cs="Arial"/>
          <w:b/>
        </w:rPr>
      </w:pPr>
    </w:p>
    <w:p w14:paraId="7DD7BBB9" w14:textId="29F078C9" w:rsidR="00F6243F" w:rsidRPr="00F221B9" w:rsidRDefault="00F6243F" w:rsidP="00F221B9">
      <w:pPr>
        <w:spacing w:line="360" w:lineRule="auto"/>
        <w:jc w:val="both"/>
        <w:rPr>
          <w:rFonts w:ascii="Book Antiqua" w:hAnsi="Book Antiqua" w:cs="Book Antiqua"/>
        </w:rPr>
      </w:pPr>
      <w:r w:rsidRPr="00F221B9">
        <w:rPr>
          <w:rFonts w:ascii="Book Antiqua" w:eastAsia="Arial Unicode MS" w:hAnsi="Book Antiqua" w:cs="Times New Roman"/>
        </w:rPr>
        <w:t xml:space="preserve">Xu W, Mu YP. </w:t>
      </w:r>
      <w:r w:rsidRPr="00F221B9">
        <w:rPr>
          <w:rFonts w:ascii="Book Antiqua" w:hAnsi="Book Antiqua" w:cs="Arial"/>
        </w:rPr>
        <w:t>Research progress on signaling pathways in cirrhotic portal hypertension</w:t>
      </w:r>
      <w:r w:rsidRPr="00F221B9">
        <w:rPr>
          <w:rFonts w:ascii="Book Antiqua" w:hAnsi="Book Antiqua" w:cs="Times New Roman"/>
        </w:rPr>
        <w:t>.</w:t>
      </w:r>
      <w:r w:rsidRPr="00F221B9">
        <w:rPr>
          <w:rFonts w:ascii="Book Antiqua" w:hAnsi="Book Antiqua"/>
        </w:rPr>
        <w:t xml:space="preserve"> </w:t>
      </w:r>
      <w:r w:rsidRPr="00F221B9">
        <w:rPr>
          <w:rFonts w:ascii="Book Antiqua" w:hAnsi="Book Antiqua" w:cs="Times New Roman"/>
          <w:i/>
        </w:rPr>
        <w:t xml:space="preserve">World J </w:t>
      </w:r>
      <w:proofErr w:type="spellStart"/>
      <w:r w:rsidRPr="00F221B9">
        <w:rPr>
          <w:rFonts w:ascii="Book Antiqua" w:hAnsi="Book Antiqua" w:cs="Times New Roman"/>
          <w:i/>
        </w:rPr>
        <w:t>Clin</w:t>
      </w:r>
      <w:proofErr w:type="spellEnd"/>
      <w:r w:rsidRPr="00F221B9">
        <w:rPr>
          <w:rFonts w:ascii="Book Antiqua" w:hAnsi="Book Antiqua" w:cs="Times New Roman"/>
          <w:i/>
        </w:rPr>
        <w:t xml:space="preserve"> Cases </w:t>
      </w:r>
      <w:r w:rsidRPr="00F221B9">
        <w:rPr>
          <w:rFonts w:ascii="Book Antiqua" w:hAnsi="Book Antiqua" w:cs="Book Antiqua"/>
        </w:rPr>
        <w:t>2018; In press</w:t>
      </w:r>
    </w:p>
    <w:p w14:paraId="63959DE8" w14:textId="77777777" w:rsidR="00F6243F" w:rsidRPr="00F221B9" w:rsidRDefault="00F6243F" w:rsidP="00F221B9">
      <w:pPr>
        <w:spacing w:line="360" w:lineRule="auto"/>
        <w:jc w:val="both"/>
        <w:rPr>
          <w:rFonts w:ascii="Book Antiqua" w:hAnsi="Book Antiqua" w:cs="Arial"/>
          <w:b/>
        </w:rPr>
      </w:pPr>
    </w:p>
    <w:p w14:paraId="58499E5E" w14:textId="77777777" w:rsidR="00F6243F" w:rsidRPr="00F221B9" w:rsidRDefault="00F6243F" w:rsidP="00F221B9">
      <w:pPr>
        <w:spacing w:line="360" w:lineRule="auto"/>
        <w:jc w:val="both"/>
        <w:rPr>
          <w:rFonts w:ascii="Book Antiqua" w:hAnsi="Book Antiqua" w:cs="Arial"/>
          <w:b/>
        </w:rPr>
        <w:sectPr w:rsidR="00F6243F" w:rsidRPr="00F221B9" w:rsidSect="00071523">
          <w:pgSz w:w="11900" w:h="16840"/>
          <w:pgMar w:top="1440" w:right="1800" w:bottom="1440" w:left="1800" w:header="851" w:footer="992" w:gutter="0"/>
          <w:cols w:space="425"/>
          <w:docGrid w:type="lines" w:linePitch="423"/>
        </w:sectPr>
      </w:pPr>
    </w:p>
    <w:p w14:paraId="67C62C5D" w14:textId="77777777" w:rsidR="00D42DA5" w:rsidRPr="00F221B9" w:rsidRDefault="004E7CAC" w:rsidP="00F221B9">
      <w:pPr>
        <w:spacing w:line="360" w:lineRule="auto"/>
        <w:jc w:val="both"/>
        <w:outlineLvl w:val="0"/>
        <w:rPr>
          <w:rFonts w:ascii="Book Antiqua" w:hAnsi="Book Antiqua" w:cs="Arial"/>
          <w:b/>
        </w:rPr>
      </w:pPr>
      <w:r w:rsidRPr="00F221B9">
        <w:rPr>
          <w:rFonts w:ascii="Book Antiqua" w:hAnsi="Book Antiqua" w:cs="Arial"/>
          <w:b/>
        </w:rPr>
        <w:lastRenderedPageBreak/>
        <w:t>INTRODUCTION</w:t>
      </w:r>
    </w:p>
    <w:p w14:paraId="38A0D5F6" w14:textId="1CDDFB4B" w:rsidR="006C58B8" w:rsidRPr="00F221B9" w:rsidRDefault="004E7CAC" w:rsidP="00F221B9">
      <w:pPr>
        <w:widowControl w:val="0"/>
        <w:adjustRightInd w:val="0"/>
        <w:snapToGrid w:val="0"/>
        <w:spacing w:line="360" w:lineRule="auto"/>
        <w:jc w:val="both"/>
        <w:rPr>
          <w:rFonts w:ascii="Book Antiqua" w:hAnsi="Book Antiqua" w:cs="Arial"/>
          <w:kern w:val="2"/>
        </w:rPr>
      </w:pPr>
      <w:bookmarkStart w:id="52" w:name="OLE_LINK72"/>
      <w:bookmarkStart w:id="53" w:name="OLE_LINK73"/>
      <w:r w:rsidRPr="00F221B9">
        <w:rPr>
          <w:rFonts w:ascii="Book Antiqua" w:hAnsi="Book Antiqua" w:cs="Arial"/>
          <w:kern w:val="2"/>
        </w:rPr>
        <w:t>Portal hypertension (PHT)</w:t>
      </w:r>
      <w:bookmarkEnd w:id="52"/>
      <w:bookmarkEnd w:id="53"/>
      <w:r w:rsidRPr="00F221B9">
        <w:rPr>
          <w:rFonts w:ascii="Book Antiqua" w:hAnsi="Book Antiqua" w:cs="Arial"/>
          <w:kern w:val="2"/>
        </w:rPr>
        <w:t>, the main consequence of cirrhosis, can lead to complications</w:t>
      </w:r>
      <w:r w:rsidR="009B06B9" w:rsidRPr="00F221B9">
        <w:rPr>
          <w:rFonts w:ascii="Book Antiqua" w:hAnsi="Book Antiqua" w:cs="Arial"/>
          <w:kern w:val="2"/>
        </w:rPr>
        <w:t>,</w:t>
      </w:r>
      <w:r w:rsidRPr="00F221B9">
        <w:rPr>
          <w:rFonts w:ascii="Book Antiqua" w:hAnsi="Book Antiqua" w:cs="Arial"/>
          <w:kern w:val="2"/>
        </w:rPr>
        <w:t xml:space="preserve"> such as variceal hemorrhage, ascites, and portosystemic </w:t>
      </w:r>
      <w:r w:rsidR="00D8383B" w:rsidRPr="00F221B9">
        <w:rPr>
          <w:rFonts w:ascii="Book Antiqua" w:hAnsi="Book Antiqua" w:cs="Arial"/>
          <w:kern w:val="2"/>
        </w:rPr>
        <w:t>encephalopathy</w:t>
      </w:r>
      <w:r w:rsidR="009B06B9" w:rsidRPr="00F221B9">
        <w:rPr>
          <w:rFonts w:ascii="Book Antiqua" w:hAnsi="Book Antiqua" w:cs="Arial"/>
          <w:kern w:val="2"/>
        </w:rPr>
        <w:t>,</w:t>
      </w:r>
      <w:r w:rsidR="00A94F81" w:rsidRPr="00F221B9">
        <w:rPr>
          <w:rFonts w:ascii="Book Antiqua" w:hAnsi="Book Antiqua" w:cs="Arial"/>
          <w:kern w:val="2"/>
        </w:rPr>
        <w:t xml:space="preserve"> </w:t>
      </w:r>
      <w:r w:rsidR="00D42DA5" w:rsidRPr="00F221B9">
        <w:rPr>
          <w:rFonts w:ascii="Book Antiqua" w:hAnsi="Book Antiqua" w:cs="Arial"/>
        </w:rPr>
        <w:t>that</w:t>
      </w:r>
      <w:r w:rsidRPr="00F221B9">
        <w:rPr>
          <w:rFonts w:ascii="Book Antiqua" w:hAnsi="Book Antiqua" w:cs="Arial"/>
        </w:rPr>
        <w:t xml:space="preserve"> </w:t>
      </w:r>
      <w:r w:rsidRPr="00F221B9">
        <w:rPr>
          <w:rFonts w:ascii="Book Antiqua" w:hAnsi="Book Antiqua" w:cs="Arial"/>
          <w:kern w:val="2"/>
        </w:rPr>
        <w:t xml:space="preserve">cause diminished quality of life, mortality and liver </w:t>
      </w:r>
      <w:proofErr w:type="gramStart"/>
      <w:r w:rsidRPr="00F221B9">
        <w:rPr>
          <w:rFonts w:ascii="Book Antiqua" w:hAnsi="Book Antiqua" w:cs="Arial"/>
          <w:kern w:val="2"/>
        </w:rPr>
        <w:t>transplantation</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1-3]</w:t>
      </w:r>
      <w:r w:rsidRPr="00F221B9">
        <w:rPr>
          <w:rFonts w:ascii="Book Antiqua" w:hAnsi="Book Antiqua" w:cs="Arial"/>
          <w:kern w:val="2"/>
        </w:rPr>
        <w:t xml:space="preserve">. PHT is characterized by abnormally elevated intrahepatic venous pressure, which is due to various etiological factors. </w:t>
      </w:r>
      <w:bookmarkStart w:id="54" w:name="OLE_LINK74"/>
      <w:bookmarkStart w:id="55" w:name="OLE_LINK75"/>
      <w:r w:rsidRPr="00F221B9">
        <w:rPr>
          <w:rFonts w:ascii="Book Antiqua" w:hAnsi="Book Antiqua" w:cs="Arial"/>
          <w:kern w:val="2"/>
        </w:rPr>
        <w:t>Increased intrahepatic vascular resistance (IHVR)</w:t>
      </w:r>
      <w:bookmarkEnd w:id="54"/>
      <w:bookmarkEnd w:id="55"/>
      <w:r w:rsidRPr="00F221B9">
        <w:rPr>
          <w:rFonts w:ascii="Book Antiqua" w:hAnsi="Book Antiqua" w:cs="Arial"/>
          <w:kern w:val="2"/>
        </w:rPr>
        <w:t xml:space="preserve"> and increased portal venous blood flow are the major pathological processes in the development of PHT </w:t>
      </w:r>
      <w:r w:rsidRPr="00F221B9">
        <w:rPr>
          <w:rFonts w:ascii="Book Antiqua" w:hAnsi="Book Antiqua" w:cs="Arial"/>
          <w:kern w:val="2"/>
          <w:vertAlign w:val="superscript"/>
        </w:rPr>
        <w:t>[4]</w:t>
      </w:r>
      <w:r w:rsidRPr="00F221B9">
        <w:rPr>
          <w:rFonts w:ascii="Book Antiqua" w:hAnsi="Book Antiqua" w:cs="Arial"/>
          <w:kern w:val="2"/>
        </w:rPr>
        <w:t>. IHVR is mainly determined by liver fibrosis, intrahepatic vasoconstriction, intrahepatic angiogenesis</w:t>
      </w:r>
      <w:r w:rsidR="009B06B9" w:rsidRPr="00F221B9">
        <w:rPr>
          <w:rFonts w:ascii="Book Antiqua" w:hAnsi="Book Antiqua" w:cs="Arial"/>
          <w:kern w:val="2"/>
        </w:rPr>
        <w:t>,</w:t>
      </w:r>
      <w:r w:rsidRPr="00F221B9">
        <w:rPr>
          <w:rFonts w:ascii="Book Antiqua" w:hAnsi="Book Antiqua" w:cs="Arial"/>
          <w:kern w:val="2"/>
        </w:rPr>
        <w:t xml:space="preserve"> and abnormal blood flow. Narrowing of intrahepatic </w:t>
      </w:r>
      <w:r w:rsidR="00255BF9" w:rsidRPr="00F221B9">
        <w:rPr>
          <w:rFonts w:ascii="Book Antiqua" w:hAnsi="Book Antiqua" w:cs="Arial"/>
          <w:kern w:val="2"/>
        </w:rPr>
        <w:t>micro vessels</w:t>
      </w:r>
      <w:r w:rsidRPr="00F221B9">
        <w:rPr>
          <w:rFonts w:ascii="Book Antiqua" w:hAnsi="Book Antiqua" w:cs="Arial"/>
          <w:kern w:val="2"/>
        </w:rPr>
        <w:t>, caused by fibrosis, can increase resistance and be responsible</w:t>
      </w:r>
      <w:r w:rsidR="009B06B9" w:rsidRPr="00F221B9">
        <w:rPr>
          <w:rFonts w:ascii="Book Antiqua" w:hAnsi="Book Antiqua" w:cs="Arial"/>
          <w:kern w:val="2"/>
        </w:rPr>
        <w:t>, in part,</w:t>
      </w:r>
      <w:r w:rsidRPr="00F221B9">
        <w:rPr>
          <w:rFonts w:ascii="Book Antiqua" w:hAnsi="Book Antiqua" w:cs="Arial"/>
          <w:kern w:val="2"/>
        </w:rPr>
        <w:t xml:space="preserve"> for increased</w:t>
      </w:r>
      <w:r w:rsidR="00255BF9" w:rsidRPr="00F221B9">
        <w:rPr>
          <w:rFonts w:ascii="Book Antiqua" w:hAnsi="Book Antiqua" w:cs="Arial"/>
          <w:kern w:val="2"/>
        </w:rPr>
        <w:t xml:space="preserve"> responsiveness of these venules</w:t>
      </w:r>
      <w:r w:rsidRPr="00F221B9">
        <w:rPr>
          <w:rFonts w:ascii="Book Antiqua" w:hAnsi="Book Antiqua" w:cs="Arial"/>
          <w:kern w:val="2"/>
        </w:rPr>
        <w:t xml:space="preserve"> to vasoconstrictive </w:t>
      </w:r>
      <w:proofErr w:type="gramStart"/>
      <w:r w:rsidRPr="00F221B9">
        <w:rPr>
          <w:rFonts w:ascii="Book Antiqua" w:hAnsi="Book Antiqua" w:cs="Arial"/>
          <w:kern w:val="2"/>
        </w:rPr>
        <w:t>substances</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5]</w:t>
      </w:r>
      <w:r w:rsidRPr="00F221B9">
        <w:rPr>
          <w:rFonts w:ascii="Book Antiqua" w:hAnsi="Book Antiqua" w:cs="Arial"/>
          <w:kern w:val="2"/>
        </w:rPr>
        <w:t xml:space="preserve">. Angiogenesis, the formation of new vessels from a pre-existing vasculature, is an important pathophysiological feature of PHT that enhances </w:t>
      </w:r>
      <w:proofErr w:type="gramStart"/>
      <w:r w:rsidR="00263DAC" w:rsidRPr="00F221B9">
        <w:rPr>
          <w:rFonts w:ascii="Book Antiqua" w:hAnsi="Book Antiqua" w:cs="Arial"/>
          <w:kern w:val="2"/>
        </w:rPr>
        <w:t>IHVR</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4,6]</w:t>
      </w:r>
      <w:r w:rsidRPr="00F221B9">
        <w:rPr>
          <w:rFonts w:ascii="Book Antiqua" w:hAnsi="Book Antiqua" w:cs="Arial"/>
          <w:kern w:val="2"/>
        </w:rPr>
        <w:t xml:space="preserve">. Another feature of PHT is the development of </w:t>
      </w:r>
      <w:r w:rsidR="00255BF9" w:rsidRPr="00F221B9">
        <w:rPr>
          <w:rFonts w:ascii="Book Antiqua" w:hAnsi="Book Antiqua" w:cs="Arial"/>
          <w:kern w:val="2"/>
        </w:rPr>
        <w:t>hyper dynamic</w:t>
      </w:r>
      <w:r w:rsidRPr="00F221B9">
        <w:rPr>
          <w:rFonts w:ascii="Book Antiqua" w:hAnsi="Book Antiqua" w:cs="Arial"/>
          <w:kern w:val="2"/>
        </w:rPr>
        <w:t xml:space="preserve"> splanchnic circulation, with an increased blood flow in splanchnic organs draining into the portal vein and a consequent increase in portal venous </w:t>
      </w:r>
      <w:bookmarkStart w:id="56" w:name="OLE_LINK5"/>
      <w:bookmarkStart w:id="57" w:name="OLE_LINK6"/>
      <w:proofErr w:type="gramStart"/>
      <w:r w:rsidRPr="00F221B9">
        <w:rPr>
          <w:rFonts w:ascii="Book Antiqua" w:hAnsi="Book Antiqua" w:cs="Arial"/>
          <w:kern w:val="2"/>
        </w:rPr>
        <w:t>inflow</w:t>
      </w:r>
      <w:bookmarkEnd w:id="56"/>
      <w:bookmarkEnd w:id="57"/>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7]</w:t>
      </w:r>
      <w:r w:rsidRPr="00F221B9">
        <w:rPr>
          <w:rFonts w:ascii="Book Antiqua" w:hAnsi="Book Antiqua" w:cs="Arial"/>
          <w:kern w:val="2"/>
        </w:rPr>
        <w:t>. The increased splanchnic and portal blood flow further elevates portal pressure. Although the pathophysiology of PHT has been studied extensively, its precise mechanisms are undefined.</w:t>
      </w:r>
    </w:p>
    <w:p w14:paraId="0D3D009B" w14:textId="77777777" w:rsidR="00D42DA5" w:rsidRPr="00F221B9" w:rsidRDefault="004E7CAC" w:rsidP="00F221B9">
      <w:pPr>
        <w:widowControl w:val="0"/>
        <w:adjustRightInd w:val="0"/>
        <w:snapToGrid w:val="0"/>
        <w:spacing w:line="360" w:lineRule="auto"/>
        <w:ind w:firstLineChars="200" w:firstLine="480"/>
        <w:jc w:val="both"/>
        <w:rPr>
          <w:rFonts w:ascii="Book Antiqua" w:hAnsi="Book Antiqua" w:cs="Arial"/>
        </w:rPr>
      </w:pPr>
      <w:r w:rsidRPr="00F221B9">
        <w:rPr>
          <w:rFonts w:ascii="Book Antiqua" w:hAnsi="Book Antiqua" w:cs="Arial"/>
        </w:rPr>
        <w:t xml:space="preserve">Improved understanding of the molecular mechanisms of PHT is crucial to developing effective treatment strategies. Despite the incomplete knowledge of PHT pathophysiology, certain molecular pathways have been identified. The current review found that PI3K-AKT-mTOR, </w:t>
      </w:r>
      <w:proofErr w:type="spellStart"/>
      <w:r w:rsidRPr="00F221B9">
        <w:rPr>
          <w:rFonts w:ascii="Book Antiqua" w:hAnsi="Book Antiqua" w:cs="Arial"/>
        </w:rPr>
        <w:t>RhoA</w:t>
      </w:r>
      <w:proofErr w:type="spellEnd"/>
      <w:r w:rsidRPr="00F221B9">
        <w:rPr>
          <w:rFonts w:ascii="Book Antiqua" w:hAnsi="Book Antiqua" w:cs="Arial"/>
        </w:rPr>
        <w:t xml:space="preserve">/Rho-kinase, JAK2/STAT3, </w:t>
      </w:r>
      <w:bookmarkStart w:id="58" w:name="OLE_LINK88"/>
      <w:bookmarkStart w:id="59" w:name="OLE_LINK89"/>
      <w:bookmarkStart w:id="60" w:name="OLE_LINK54"/>
      <w:bookmarkStart w:id="61" w:name="OLE_LINK55"/>
      <w:proofErr w:type="spellStart"/>
      <w:r w:rsidRPr="00F221B9">
        <w:rPr>
          <w:rFonts w:ascii="Book Antiqua" w:hAnsi="Book Antiqua" w:cs="Arial"/>
        </w:rPr>
        <w:t>farnesoid</w:t>
      </w:r>
      <w:proofErr w:type="spellEnd"/>
      <w:r w:rsidRPr="00F221B9">
        <w:rPr>
          <w:rFonts w:ascii="Book Antiqua" w:hAnsi="Book Antiqua" w:cs="Arial"/>
        </w:rPr>
        <w:t xml:space="preserve"> X receptor (FXR</w:t>
      </w:r>
      <w:bookmarkEnd w:id="58"/>
      <w:bookmarkEnd w:id="59"/>
      <w:r w:rsidRPr="00F221B9">
        <w:rPr>
          <w:rFonts w:ascii="Book Antiqua" w:hAnsi="Book Antiqua" w:cs="Arial"/>
        </w:rPr>
        <w:t>)</w:t>
      </w:r>
      <w:bookmarkEnd w:id="60"/>
      <w:bookmarkEnd w:id="61"/>
      <w:r w:rsidRPr="00F221B9">
        <w:rPr>
          <w:rFonts w:ascii="Book Antiqua" w:hAnsi="Book Antiqua" w:cs="Arial"/>
        </w:rPr>
        <w:t xml:space="preserve"> and other signaling pathways might be </w:t>
      </w:r>
      <w:r w:rsidR="00DB2CA1" w:rsidRPr="00F221B9">
        <w:rPr>
          <w:rFonts w:ascii="Book Antiqua" w:hAnsi="Book Antiqua" w:cs="Arial"/>
        </w:rPr>
        <w:t>targetable</w:t>
      </w:r>
      <w:r w:rsidR="00A94F81" w:rsidRPr="00F221B9">
        <w:rPr>
          <w:rFonts w:ascii="Book Antiqua" w:hAnsi="Book Antiqua" w:cs="Arial"/>
        </w:rPr>
        <w:t xml:space="preserve"> </w:t>
      </w:r>
      <w:r w:rsidR="00D8383B" w:rsidRPr="00F221B9">
        <w:rPr>
          <w:rFonts w:ascii="Book Antiqua" w:hAnsi="Book Antiqua" w:cs="Arial"/>
        </w:rPr>
        <w:t>in</w:t>
      </w:r>
      <w:r w:rsidRPr="00F221B9">
        <w:rPr>
          <w:rFonts w:ascii="Book Antiqua" w:hAnsi="Book Antiqua" w:cs="Arial"/>
        </w:rPr>
        <w:t xml:space="preserve"> the treatment of PHT. We believe that this summary of the roles of the signaling pathways in PTH may help investigators find relevant targets for treatment of PHT.</w:t>
      </w:r>
    </w:p>
    <w:p w14:paraId="6249FCB7" w14:textId="77777777" w:rsidR="00E424A4" w:rsidRPr="00F221B9" w:rsidRDefault="00E424A4" w:rsidP="00F221B9">
      <w:pPr>
        <w:widowControl w:val="0"/>
        <w:adjustRightInd w:val="0"/>
        <w:snapToGrid w:val="0"/>
        <w:spacing w:line="360" w:lineRule="auto"/>
        <w:ind w:firstLineChars="200" w:firstLine="480"/>
        <w:jc w:val="both"/>
        <w:rPr>
          <w:rFonts w:ascii="Book Antiqua" w:hAnsi="Book Antiqua" w:cs="Arial"/>
        </w:rPr>
      </w:pPr>
    </w:p>
    <w:p w14:paraId="784D03A9" w14:textId="51E89286" w:rsidR="00D42DA5" w:rsidRPr="00F221B9" w:rsidRDefault="00E424A4" w:rsidP="00F221B9">
      <w:pPr>
        <w:spacing w:line="360" w:lineRule="auto"/>
        <w:jc w:val="both"/>
        <w:outlineLvl w:val="0"/>
        <w:rPr>
          <w:rFonts w:ascii="Book Antiqua" w:hAnsi="Book Antiqua" w:cs="Arial"/>
          <w:b/>
        </w:rPr>
      </w:pPr>
      <w:r w:rsidRPr="00F221B9">
        <w:rPr>
          <w:rFonts w:ascii="Book Antiqua" w:hAnsi="Book Antiqua" w:cs="Arial"/>
          <w:b/>
        </w:rPr>
        <w:t>PI3K-AKT-MTOR SIGNALING</w:t>
      </w:r>
      <w:bookmarkStart w:id="62" w:name="OLE_LINK7"/>
      <w:bookmarkStart w:id="63" w:name="OLE_LINK8"/>
    </w:p>
    <w:p w14:paraId="73AE78AD" w14:textId="1C9CEB3B" w:rsidR="00A73E54" w:rsidRPr="00F221B9" w:rsidRDefault="00A73E54" w:rsidP="00F221B9">
      <w:pPr>
        <w:widowControl w:val="0"/>
        <w:adjustRightInd w:val="0"/>
        <w:snapToGrid w:val="0"/>
        <w:spacing w:line="360" w:lineRule="auto"/>
        <w:jc w:val="both"/>
        <w:rPr>
          <w:rFonts w:ascii="Book Antiqua" w:hAnsi="Book Antiqua" w:cs="Arial"/>
          <w:i/>
          <w:kern w:val="2"/>
        </w:rPr>
      </w:pPr>
      <w:r w:rsidRPr="00F221B9">
        <w:rPr>
          <w:rFonts w:ascii="Book Antiqua" w:hAnsi="Book Antiqua" w:cs="Arial"/>
          <w:b/>
          <w:i/>
          <w:kern w:val="2"/>
        </w:rPr>
        <w:t>Overview of mTOR</w:t>
      </w:r>
    </w:p>
    <w:p w14:paraId="3D9263EE" w14:textId="0AFE20A0" w:rsidR="00D42DA5" w:rsidRDefault="004E7CAC" w:rsidP="00F221B9">
      <w:pPr>
        <w:widowControl w:val="0"/>
        <w:adjustRightInd w:val="0"/>
        <w:snapToGrid w:val="0"/>
        <w:spacing w:line="360" w:lineRule="auto"/>
        <w:jc w:val="both"/>
        <w:rPr>
          <w:rFonts w:ascii="Book Antiqua" w:hAnsi="Book Antiqua" w:cs="Arial"/>
          <w:kern w:val="2"/>
        </w:rPr>
      </w:pPr>
      <w:r w:rsidRPr="00F221B9">
        <w:rPr>
          <w:rFonts w:ascii="Book Antiqua" w:hAnsi="Book Antiqua" w:cs="Arial"/>
          <w:kern w:val="2"/>
        </w:rPr>
        <w:lastRenderedPageBreak/>
        <w:t xml:space="preserve">The kinase known as </w:t>
      </w:r>
      <w:bookmarkStart w:id="64" w:name="OLE_LINK76"/>
      <w:bookmarkStart w:id="65" w:name="OLE_LINK77"/>
      <w:r w:rsidRPr="00F221B9">
        <w:rPr>
          <w:rFonts w:ascii="Book Antiqua" w:hAnsi="Book Antiqua" w:cs="Arial"/>
          <w:kern w:val="2"/>
        </w:rPr>
        <w:t>targets of rapamycin (TOR)</w:t>
      </w:r>
      <w:bookmarkEnd w:id="64"/>
      <w:bookmarkEnd w:id="65"/>
      <w:r w:rsidRPr="00F221B9">
        <w:rPr>
          <w:rFonts w:ascii="Book Antiqua" w:hAnsi="Book Antiqua" w:cs="Arial"/>
          <w:kern w:val="2"/>
        </w:rPr>
        <w:t xml:space="preserve">, belonging to the phosphatidylinositol kinase-related kinase, is an evolutionarily conserved protein kinase that was first found in </w:t>
      </w:r>
      <w:r w:rsidR="00255BF9" w:rsidRPr="00F221B9">
        <w:rPr>
          <w:rFonts w:ascii="Book Antiqua" w:hAnsi="Book Antiqua" w:cs="Arial"/>
          <w:kern w:val="2"/>
        </w:rPr>
        <w:t>yeast.</w:t>
      </w:r>
      <w:r w:rsidRPr="00F221B9">
        <w:rPr>
          <w:rFonts w:ascii="Book Antiqua" w:hAnsi="Book Antiqua" w:cs="Arial"/>
          <w:kern w:val="2"/>
        </w:rPr>
        <w:t xml:space="preserve"> The homologous substance of TOR in </w:t>
      </w:r>
      <w:r w:rsidR="00D8383B" w:rsidRPr="00F221B9">
        <w:rPr>
          <w:rFonts w:ascii="Book Antiqua" w:hAnsi="Book Antiqua" w:cs="Arial"/>
          <w:kern w:val="2"/>
        </w:rPr>
        <w:t>mammals</w:t>
      </w:r>
      <w:r w:rsidR="00A94F81" w:rsidRPr="00F221B9">
        <w:rPr>
          <w:rFonts w:ascii="Book Antiqua" w:hAnsi="Book Antiqua" w:cs="Arial"/>
          <w:kern w:val="2"/>
        </w:rPr>
        <w:t xml:space="preserve"> </w:t>
      </w:r>
      <w:r w:rsidR="007F731C" w:rsidRPr="00F221B9">
        <w:rPr>
          <w:rFonts w:ascii="Book Antiqua" w:hAnsi="Book Antiqua" w:cs="Arial"/>
          <w:kern w:val="2"/>
        </w:rPr>
        <w:t>is</w:t>
      </w:r>
      <w:r w:rsidR="00D42DA5" w:rsidRPr="00F221B9">
        <w:rPr>
          <w:rFonts w:ascii="Book Antiqua" w:hAnsi="Book Antiqua" w:cs="Arial"/>
          <w:kern w:val="2"/>
        </w:rPr>
        <w:t xml:space="preserve"> </w:t>
      </w:r>
      <w:r w:rsidRPr="00F221B9">
        <w:rPr>
          <w:rFonts w:ascii="Book Antiqua" w:hAnsi="Book Antiqua" w:cs="Arial"/>
          <w:kern w:val="2"/>
        </w:rPr>
        <w:t xml:space="preserve">referred to </w:t>
      </w:r>
      <w:r w:rsidR="00D8383B" w:rsidRPr="00F221B9">
        <w:rPr>
          <w:rFonts w:ascii="Book Antiqua" w:hAnsi="Book Antiqua" w:cs="Arial"/>
          <w:kern w:val="2"/>
        </w:rPr>
        <w:t>collectively</w:t>
      </w:r>
      <w:r w:rsidR="00A94F81" w:rsidRPr="00F221B9">
        <w:rPr>
          <w:rFonts w:ascii="Book Antiqua" w:hAnsi="Book Antiqua" w:cs="Arial"/>
          <w:kern w:val="2"/>
        </w:rPr>
        <w:t xml:space="preserve"> </w:t>
      </w:r>
      <w:r w:rsidR="00D42DA5" w:rsidRPr="00F221B9">
        <w:rPr>
          <w:rFonts w:ascii="Book Antiqua" w:hAnsi="Book Antiqua" w:cs="Arial"/>
          <w:kern w:val="2"/>
        </w:rPr>
        <w:t>as</w:t>
      </w:r>
      <w:r w:rsidRPr="00F221B9">
        <w:rPr>
          <w:rFonts w:ascii="Book Antiqua" w:hAnsi="Book Antiqua" w:cs="Arial"/>
          <w:kern w:val="2"/>
        </w:rPr>
        <w:t xml:space="preserve"> </w:t>
      </w:r>
      <w:proofErr w:type="gramStart"/>
      <w:r w:rsidRPr="00F221B9">
        <w:rPr>
          <w:rFonts w:ascii="Book Antiqua" w:hAnsi="Book Antiqua" w:cs="Arial"/>
          <w:kern w:val="2"/>
        </w:rPr>
        <w:t>mTOR</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8]</w:t>
      </w:r>
      <w:r w:rsidRPr="00F221B9">
        <w:rPr>
          <w:rFonts w:ascii="Book Antiqua" w:hAnsi="Book Antiqua" w:cs="Arial"/>
          <w:kern w:val="2"/>
        </w:rPr>
        <w:t xml:space="preserve">. mTOR is a ubiquitously expressed serine/kinase that regulates cell growth and proliferation, and mTOR signaling plays a role in immunological processes, angiogenesis and </w:t>
      </w:r>
      <w:proofErr w:type="spellStart"/>
      <w:proofErr w:type="gramStart"/>
      <w:r w:rsidRPr="00F221B9">
        <w:rPr>
          <w:rFonts w:ascii="Book Antiqua" w:hAnsi="Book Antiqua" w:cs="Arial"/>
          <w:kern w:val="2"/>
        </w:rPr>
        <w:t>fibrogenesis</w:t>
      </w:r>
      <w:proofErr w:type="spellEnd"/>
      <w:r w:rsidR="00255BF9" w:rsidRPr="00F221B9">
        <w:rPr>
          <w:rFonts w:ascii="Book Antiqua" w:hAnsi="Book Antiqua" w:cs="Arial"/>
          <w:kern w:val="2"/>
          <w:vertAlign w:val="superscript"/>
        </w:rPr>
        <w:t>[</w:t>
      </w:r>
      <w:proofErr w:type="gramEnd"/>
      <w:r w:rsidR="00255BF9" w:rsidRPr="00F221B9">
        <w:rPr>
          <w:rFonts w:ascii="Book Antiqua" w:hAnsi="Book Antiqua" w:cs="Arial"/>
          <w:kern w:val="2"/>
          <w:vertAlign w:val="superscript"/>
        </w:rPr>
        <w:t>9,</w:t>
      </w:r>
      <w:r w:rsidRPr="00F221B9">
        <w:rPr>
          <w:rFonts w:ascii="Book Antiqua" w:hAnsi="Book Antiqua" w:cs="Arial"/>
          <w:kern w:val="2"/>
          <w:vertAlign w:val="superscript"/>
        </w:rPr>
        <w:t>10]</w:t>
      </w:r>
      <w:r w:rsidRPr="00F221B9">
        <w:rPr>
          <w:rFonts w:ascii="Book Antiqua" w:hAnsi="Book Antiqua" w:cs="Arial"/>
          <w:kern w:val="2"/>
        </w:rPr>
        <w:t xml:space="preserve">. The mTOR signaling pathway is highly active in the evolution of </w:t>
      </w:r>
      <w:proofErr w:type="gramStart"/>
      <w:r w:rsidRPr="00F221B9">
        <w:rPr>
          <w:rFonts w:ascii="Book Antiqua" w:hAnsi="Book Antiqua" w:cs="Arial"/>
          <w:kern w:val="2"/>
        </w:rPr>
        <w:t>PHT</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11]</w:t>
      </w:r>
      <w:r w:rsidRPr="00F221B9">
        <w:rPr>
          <w:rFonts w:ascii="Book Antiqua" w:hAnsi="Book Antiqua" w:cs="Arial"/>
          <w:kern w:val="2"/>
        </w:rPr>
        <w:t xml:space="preserve">. </w:t>
      </w:r>
      <w:proofErr w:type="spellStart"/>
      <w:r w:rsidR="00D8383B" w:rsidRPr="00F221B9">
        <w:rPr>
          <w:rFonts w:ascii="Book Antiqua" w:hAnsi="Book Antiqua" w:cs="Arial"/>
          <w:kern w:val="2"/>
        </w:rPr>
        <w:t>Mejias</w:t>
      </w:r>
      <w:proofErr w:type="spellEnd"/>
      <w:r w:rsidR="00A94F81" w:rsidRPr="00F221B9">
        <w:rPr>
          <w:rFonts w:ascii="Book Antiqua" w:hAnsi="Book Antiqua" w:cs="Arial"/>
          <w:kern w:val="2"/>
        </w:rPr>
        <w:t xml:space="preserve"> </w:t>
      </w:r>
      <w:r w:rsidR="00D8383B" w:rsidRPr="00F221B9">
        <w:rPr>
          <w:rFonts w:ascii="Book Antiqua" w:hAnsi="Book Antiqua" w:cs="Arial"/>
          <w:i/>
          <w:kern w:val="2"/>
        </w:rPr>
        <w:t>et</w:t>
      </w:r>
      <w:r w:rsidRPr="00F221B9">
        <w:rPr>
          <w:rFonts w:ascii="Book Antiqua" w:hAnsi="Book Antiqua" w:cs="Arial"/>
          <w:i/>
          <w:kern w:val="2"/>
        </w:rPr>
        <w:t xml:space="preserve"> </w:t>
      </w:r>
      <w:proofErr w:type="gramStart"/>
      <w:r w:rsidRPr="00F221B9">
        <w:rPr>
          <w:rFonts w:ascii="Book Antiqua" w:hAnsi="Book Antiqua" w:cs="Arial"/>
          <w:i/>
          <w:kern w:val="2"/>
        </w:rPr>
        <w:t>al</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9]</w:t>
      </w:r>
      <w:r w:rsidRPr="00F221B9">
        <w:rPr>
          <w:rFonts w:ascii="Book Antiqua" w:hAnsi="Book Antiqua" w:cs="Arial"/>
          <w:kern w:val="2"/>
        </w:rPr>
        <w:t xml:space="preserve"> found that rapamycin could reduce portal pressure by blocking </w:t>
      </w:r>
      <w:r w:rsidR="00D8383B" w:rsidRPr="00F221B9">
        <w:rPr>
          <w:rFonts w:ascii="Book Antiqua" w:hAnsi="Book Antiqua" w:cs="Arial"/>
          <w:kern w:val="2"/>
        </w:rPr>
        <w:t>mTOR</w:t>
      </w:r>
      <w:r w:rsidR="00A94F81" w:rsidRPr="00F221B9">
        <w:rPr>
          <w:rFonts w:ascii="Book Antiqua" w:hAnsi="Book Antiqua" w:cs="Arial"/>
          <w:kern w:val="2"/>
        </w:rPr>
        <w:t xml:space="preserve"> </w:t>
      </w:r>
      <w:r w:rsidR="00D8383B" w:rsidRPr="00F221B9">
        <w:rPr>
          <w:rFonts w:ascii="Book Antiqua" w:hAnsi="Book Antiqua" w:cs="Arial"/>
          <w:kern w:val="2"/>
        </w:rPr>
        <w:t>and</w:t>
      </w:r>
      <w:r w:rsidRPr="00F221B9">
        <w:rPr>
          <w:rFonts w:ascii="Book Antiqua" w:hAnsi="Book Antiqua" w:cs="Arial"/>
          <w:kern w:val="2"/>
        </w:rPr>
        <w:t xml:space="preserve"> alleviate </w:t>
      </w:r>
      <w:r w:rsidR="00255BF9" w:rsidRPr="00F221B9">
        <w:rPr>
          <w:rFonts w:ascii="Book Antiqua" w:hAnsi="Book Antiqua" w:cs="Arial"/>
          <w:kern w:val="2"/>
        </w:rPr>
        <w:t>hyper dynamic</w:t>
      </w:r>
      <w:r w:rsidRPr="00F221B9">
        <w:rPr>
          <w:rFonts w:ascii="Book Antiqua" w:hAnsi="Book Antiqua" w:cs="Arial"/>
          <w:kern w:val="2"/>
        </w:rPr>
        <w:t xml:space="preserve"> visceral circulation, an effect that may be due to </w:t>
      </w:r>
      <w:r w:rsidR="00255BF9" w:rsidRPr="00F221B9">
        <w:rPr>
          <w:rFonts w:ascii="Book Antiqua" w:hAnsi="Book Antiqua" w:cs="Arial"/>
          <w:kern w:val="2"/>
        </w:rPr>
        <w:t>rapamycin’s</w:t>
      </w:r>
      <w:r w:rsidRPr="00F221B9">
        <w:rPr>
          <w:rFonts w:ascii="Book Antiqua" w:hAnsi="Book Antiqua" w:cs="Arial"/>
          <w:kern w:val="2"/>
        </w:rPr>
        <w:t xml:space="preserve"> inhibition of lymphocyte proliferation, neovascularization</w:t>
      </w:r>
      <w:r w:rsidR="00A73E54" w:rsidRPr="00F221B9">
        <w:rPr>
          <w:rFonts w:ascii="Book Antiqua" w:hAnsi="Book Antiqua" w:cs="Arial"/>
          <w:kern w:val="2"/>
        </w:rPr>
        <w:t>,</w:t>
      </w:r>
      <w:r w:rsidRPr="00F221B9">
        <w:rPr>
          <w:rFonts w:ascii="Book Antiqua" w:hAnsi="Book Antiqua" w:cs="Arial"/>
          <w:kern w:val="2"/>
        </w:rPr>
        <w:t xml:space="preserve"> and fibrosis.</w:t>
      </w:r>
    </w:p>
    <w:p w14:paraId="77756507" w14:textId="77777777" w:rsidR="00640996" w:rsidRPr="00F221B9" w:rsidRDefault="00640996" w:rsidP="00F221B9">
      <w:pPr>
        <w:widowControl w:val="0"/>
        <w:adjustRightInd w:val="0"/>
        <w:snapToGrid w:val="0"/>
        <w:spacing w:line="360" w:lineRule="auto"/>
        <w:jc w:val="both"/>
        <w:rPr>
          <w:rFonts w:ascii="Book Antiqua" w:hAnsi="Book Antiqua" w:cs="Arial"/>
          <w:kern w:val="2"/>
        </w:rPr>
      </w:pPr>
    </w:p>
    <w:p w14:paraId="20DA5817" w14:textId="7E3E889B" w:rsidR="00A73E54" w:rsidRPr="00F221B9" w:rsidRDefault="00A73E54" w:rsidP="00F221B9">
      <w:pPr>
        <w:widowControl w:val="0"/>
        <w:adjustRightInd w:val="0"/>
        <w:snapToGrid w:val="0"/>
        <w:spacing w:line="360" w:lineRule="auto"/>
        <w:jc w:val="both"/>
        <w:rPr>
          <w:rFonts w:ascii="Book Antiqua" w:hAnsi="Book Antiqua" w:cs="Arial"/>
          <w:i/>
          <w:kern w:val="2"/>
        </w:rPr>
      </w:pPr>
      <w:r w:rsidRPr="00F221B9">
        <w:rPr>
          <w:rFonts w:ascii="Book Antiqua" w:hAnsi="Book Antiqua" w:cs="Arial"/>
          <w:b/>
          <w:i/>
          <w:kern w:val="2"/>
        </w:rPr>
        <w:t>mTOR regulates fibrosis</w:t>
      </w:r>
    </w:p>
    <w:p w14:paraId="34106CEA" w14:textId="00477DE6" w:rsidR="00D42DA5" w:rsidRDefault="004E7CAC" w:rsidP="00F221B9">
      <w:pPr>
        <w:widowControl w:val="0"/>
        <w:adjustRightInd w:val="0"/>
        <w:snapToGrid w:val="0"/>
        <w:spacing w:line="360" w:lineRule="auto"/>
        <w:jc w:val="both"/>
        <w:rPr>
          <w:rFonts w:ascii="Book Antiqua" w:hAnsi="Book Antiqua" w:cs="Arial"/>
          <w:kern w:val="2"/>
        </w:rPr>
      </w:pPr>
      <w:bookmarkStart w:id="66" w:name="OLE_LINK90"/>
      <w:bookmarkStart w:id="67" w:name="OLE_LINK91"/>
      <w:r w:rsidRPr="00F221B9">
        <w:rPr>
          <w:rFonts w:ascii="Book Antiqua" w:hAnsi="Book Antiqua" w:cs="Arial"/>
          <w:kern w:val="2"/>
        </w:rPr>
        <w:t>Mammals have two mTOR complexes, mTORC1 and mTORC2.</w:t>
      </w:r>
      <w:bookmarkStart w:id="68" w:name="OLE_LINK13"/>
      <w:bookmarkStart w:id="69" w:name="OLE_LINK14"/>
      <w:r w:rsidR="00AF24BC" w:rsidRPr="00F221B9">
        <w:rPr>
          <w:rFonts w:ascii="Book Antiqua" w:hAnsi="Book Antiqua" w:cs="Arial"/>
          <w:kern w:val="2"/>
        </w:rPr>
        <w:t xml:space="preserve"> </w:t>
      </w:r>
      <w:bookmarkEnd w:id="68"/>
      <w:bookmarkEnd w:id="69"/>
      <w:r w:rsidR="00B41BB3" w:rsidRPr="00F221B9">
        <w:rPr>
          <w:rFonts w:ascii="Book Antiqua" w:hAnsi="Book Antiqua" w:cs="Arial"/>
          <w:kern w:val="2"/>
        </w:rPr>
        <w:t>mTORC1</w:t>
      </w:r>
      <w:r w:rsidRPr="00F221B9">
        <w:rPr>
          <w:rFonts w:ascii="Book Antiqua" w:hAnsi="Book Antiqua" w:cs="Arial"/>
          <w:kern w:val="2"/>
        </w:rPr>
        <w:t xml:space="preserve"> is an important regulator of ribosome production and translation and has two downstream effectors, the eukaryotic initiation factor </w:t>
      </w:r>
      <w:bookmarkStart w:id="70" w:name="OLE_LINK94"/>
      <w:bookmarkStart w:id="71" w:name="OLE_LINK95"/>
      <w:r w:rsidRPr="00F221B9">
        <w:rPr>
          <w:rFonts w:ascii="Book Antiqua" w:hAnsi="Book Antiqua" w:cs="Arial"/>
          <w:kern w:val="2"/>
        </w:rPr>
        <w:t>4E-binding protein-1 (4E-BP1)</w:t>
      </w:r>
      <w:bookmarkEnd w:id="70"/>
      <w:bookmarkEnd w:id="71"/>
      <w:r w:rsidRPr="00F221B9">
        <w:rPr>
          <w:rFonts w:ascii="Book Antiqua" w:hAnsi="Book Antiqua" w:cs="Arial"/>
          <w:kern w:val="2"/>
        </w:rPr>
        <w:t xml:space="preserve"> and ribosomal protein S6 kinase. </w:t>
      </w:r>
      <w:bookmarkStart w:id="72" w:name="_Hlk513201757"/>
      <w:r w:rsidRPr="00F221B9">
        <w:rPr>
          <w:rFonts w:ascii="Book Antiqua" w:hAnsi="Book Antiqua" w:cs="Arial"/>
          <w:kern w:val="2"/>
        </w:rPr>
        <w:t>mTORC1</w:t>
      </w:r>
      <w:bookmarkEnd w:id="72"/>
      <w:r w:rsidRPr="00F221B9">
        <w:rPr>
          <w:rFonts w:ascii="Book Antiqua" w:hAnsi="Book Antiqua" w:cs="Arial"/>
          <w:kern w:val="2"/>
        </w:rPr>
        <w:t xml:space="preserve"> integrates signaling from growth factor receptors, then activates the </w:t>
      </w:r>
      <w:bookmarkStart w:id="73" w:name="OLE_LINK96"/>
      <w:bookmarkStart w:id="74" w:name="OLE_LINK97"/>
      <w:r w:rsidR="00A73E54" w:rsidRPr="00F221B9">
        <w:rPr>
          <w:rFonts w:ascii="Book Antiqua" w:hAnsi="Book Antiqua" w:cs="Arial"/>
          <w:kern w:val="2"/>
        </w:rPr>
        <w:t>p70</w:t>
      </w:r>
      <w:r w:rsidRPr="00F221B9">
        <w:rPr>
          <w:rFonts w:ascii="Book Antiqua" w:hAnsi="Book Antiqua" w:cs="Arial"/>
          <w:kern w:val="2"/>
        </w:rPr>
        <w:t xml:space="preserve"> </w:t>
      </w:r>
      <w:bookmarkStart w:id="75" w:name="OLE_LINK9"/>
      <w:bookmarkStart w:id="76" w:name="OLE_LINK10"/>
      <w:r w:rsidRPr="00F221B9">
        <w:rPr>
          <w:rFonts w:ascii="Book Antiqua" w:hAnsi="Book Antiqua" w:cs="Arial"/>
          <w:kern w:val="2"/>
        </w:rPr>
        <w:t>ribosomal protein S6 kinase</w:t>
      </w:r>
      <w:bookmarkEnd w:id="75"/>
      <w:bookmarkEnd w:id="76"/>
      <w:r w:rsidRPr="00F221B9">
        <w:rPr>
          <w:rFonts w:ascii="Book Antiqua" w:hAnsi="Book Antiqua" w:cs="Arial"/>
          <w:kern w:val="2"/>
        </w:rPr>
        <w:t xml:space="preserve"> (p70S6K)</w:t>
      </w:r>
      <w:bookmarkEnd w:id="73"/>
      <w:bookmarkEnd w:id="74"/>
      <w:r w:rsidRPr="00F221B9">
        <w:rPr>
          <w:rFonts w:ascii="Book Antiqua" w:hAnsi="Book Antiqua" w:cs="Arial"/>
          <w:kern w:val="2"/>
        </w:rPr>
        <w:t xml:space="preserve"> by phosphorylation and inhibits </w:t>
      </w:r>
      <w:bookmarkStart w:id="77" w:name="OLE_LINK11"/>
      <w:bookmarkStart w:id="78" w:name="OLE_LINK12"/>
      <w:r w:rsidRPr="00F221B9">
        <w:rPr>
          <w:rFonts w:ascii="Book Antiqua" w:hAnsi="Book Antiqua" w:cs="Arial"/>
          <w:kern w:val="2"/>
        </w:rPr>
        <w:t>the</w:t>
      </w:r>
      <w:bookmarkEnd w:id="77"/>
      <w:bookmarkEnd w:id="78"/>
      <w:r w:rsidRPr="00F221B9">
        <w:rPr>
          <w:rFonts w:ascii="Book Antiqua" w:hAnsi="Book Antiqua" w:cs="Arial"/>
          <w:kern w:val="2"/>
        </w:rPr>
        <w:t xml:space="preserve"> eukaryotic initiation factor 4E-BP1. </w:t>
      </w:r>
      <w:bookmarkStart w:id="79" w:name="OLE_LINK70"/>
      <w:bookmarkStart w:id="80" w:name="OLE_LINK71"/>
      <w:r w:rsidRPr="00F221B9">
        <w:rPr>
          <w:rFonts w:ascii="Book Antiqua" w:hAnsi="Book Antiqua" w:cs="Arial"/>
          <w:kern w:val="2"/>
        </w:rPr>
        <w:t xml:space="preserve">Thus, </w:t>
      </w:r>
      <w:bookmarkStart w:id="81" w:name="OLE_LINK78"/>
      <w:bookmarkStart w:id="82" w:name="OLE_LINK79"/>
      <w:r w:rsidRPr="00F221B9">
        <w:rPr>
          <w:rFonts w:ascii="Book Antiqua" w:hAnsi="Book Antiqua" w:cs="Arial"/>
          <w:kern w:val="2"/>
        </w:rPr>
        <w:t xml:space="preserve">mTORC1 forms two different signaling pathways to regulate mRNA translation and to control protein </w:t>
      </w:r>
      <w:proofErr w:type="gramStart"/>
      <w:r w:rsidRPr="00F221B9">
        <w:rPr>
          <w:rFonts w:ascii="Book Antiqua" w:hAnsi="Book Antiqua" w:cs="Arial"/>
          <w:kern w:val="2"/>
        </w:rPr>
        <w:t>synthesis</w:t>
      </w:r>
      <w:bookmarkEnd w:id="79"/>
      <w:bookmarkEnd w:id="80"/>
      <w:bookmarkEnd w:id="81"/>
      <w:bookmarkEnd w:id="82"/>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12,13]</w:t>
      </w:r>
      <w:r w:rsidRPr="00F221B9">
        <w:rPr>
          <w:rFonts w:ascii="Book Antiqua" w:hAnsi="Book Antiqua" w:cs="Arial"/>
          <w:kern w:val="2"/>
        </w:rPr>
        <w:t xml:space="preserve">. </w:t>
      </w:r>
      <w:bookmarkStart w:id="83" w:name="OLE_LINK15"/>
      <w:bookmarkStart w:id="84" w:name="OLE_LINK16"/>
      <w:bookmarkEnd w:id="66"/>
      <w:bookmarkEnd w:id="67"/>
      <w:r w:rsidRPr="00F221B9">
        <w:rPr>
          <w:rFonts w:ascii="Book Antiqua" w:hAnsi="Book Antiqua" w:cs="Arial"/>
          <w:kern w:val="2"/>
        </w:rPr>
        <w:t>mTORC2</w:t>
      </w:r>
      <w:bookmarkEnd w:id="83"/>
      <w:bookmarkEnd w:id="84"/>
      <w:r w:rsidR="00AA3945" w:rsidRPr="00F221B9">
        <w:rPr>
          <w:rFonts w:ascii="Book Antiqua" w:hAnsi="Book Antiqua" w:cs="Arial"/>
          <w:kern w:val="2"/>
        </w:rPr>
        <w:t xml:space="preserve"> </w:t>
      </w:r>
      <w:r w:rsidRPr="00F221B9">
        <w:rPr>
          <w:rFonts w:ascii="Book Antiqua" w:hAnsi="Book Antiqua" w:cs="Arial"/>
          <w:kern w:val="2"/>
        </w:rPr>
        <w:t xml:space="preserve">phosphorylates the serine/threonine protein kinase </w:t>
      </w:r>
      <w:proofErr w:type="spellStart"/>
      <w:r w:rsidRPr="00F221B9">
        <w:rPr>
          <w:rFonts w:ascii="Book Antiqua" w:hAnsi="Book Antiqua" w:cs="Arial"/>
          <w:kern w:val="2"/>
        </w:rPr>
        <w:t>Akt</w:t>
      </w:r>
      <w:proofErr w:type="spellEnd"/>
      <w:r w:rsidRPr="00F221B9">
        <w:rPr>
          <w:rFonts w:ascii="Book Antiqua" w:hAnsi="Book Antiqua" w:cs="Arial"/>
          <w:kern w:val="2"/>
        </w:rPr>
        <w:t>/protein kinase B at serine residue Ser473</w:t>
      </w:r>
      <w:r w:rsidRPr="00F221B9">
        <w:rPr>
          <w:rFonts w:ascii="Book Antiqua" w:hAnsi="Book Antiqua" w:cs="Arial"/>
          <w:kern w:val="2"/>
          <w:vertAlign w:val="superscript"/>
        </w:rPr>
        <w:t>[14]</w:t>
      </w:r>
      <w:r w:rsidRPr="00F221B9">
        <w:rPr>
          <w:rFonts w:ascii="Book Antiqua" w:hAnsi="Book Antiqua" w:cs="Arial"/>
          <w:kern w:val="2"/>
        </w:rPr>
        <w:t xml:space="preserve"> and participates in the regulation of phosphorylation and activation of cytoskeletal actin, protein kinase B (</w:t>
      </w:r>
      <w:proofErr w:type="spellStart"/>
      <w:r w:rsidRPr="00F221B9">
        <w:rPr>
          <w:rFonts w:ascii="Book Antiqua" w:hAnsi="Book Antiqua" w:cs="Arial"/>
          <w:kern w:val="2"/>
        </w:rPr>
        <w:t>Akt</w:t>
      </w:r>
      <w:proofErr w:type="spellEnd"/>
      <w:r w:rsidRPr="00F221B9">
        <w:rPr>
          <w:rFonts w:ascii="Book Antiqua" w:hAnsi="Book Antiqua" w:cs="Arial"/>
          <w:kern w:val="2"/>
        </w:rPr>
        <w:t xml:space="preserve">/protein kinase B), protein kinase C, and glucocorticoid-induced protein kinase 1 in </w:t>
      </w:r>
      <w:proofErr w:type="gramStart"/>
      <w:r w:rsidRPr="00F221B9">
        <w:rPr>
          <w:rFonts w:ascii="Book Antiqua" w:hAnsi="Book Antiqua" w:cs="Arial"/>
          <w:kern w:val="2"/>
        </w:rPr>
        <w:t>serum</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8]</w:t>
      </w:r>
      <w:r w:rsidRPr="00F221B9">
        <w:rPr>
          <w:rFonts w:ascii="Book Antiqua" w:hAnsi="Book Antiqua" w:cs="Arial"/>
          <w:kern w:val="2"/>
        </w:rPr>
        <w:t xml:space="preserve">. </w:t>
      </w:r>
      <w:r w:rsidRPr="002A3DCE">
        <w:rPr>
          <w:rFonts w:ascii="Book Antiqua" w:hAnsi="Book Antiqua" w:cs="Arial"/>
          <w:i/>
          <w:kern w:val="2"/>
        </w:rPr>
        <w:t>In vivo</w:t>
      </w:r>
      <w:r w:rsidRPr="00F221B9">
        <w:rPr>
          <w:rFonts w:ascii="Book Antiqua" w:hAnsi="Book Antiqua" w:cs="Arial"/>
          <w:kern w:val="2"/>
        </w:rPr>
        <w:t xml:space="preserve">, growth factors, mitogen and other hormones lead to the activation of p70S6K by phosphorylation of mTOR through </w:t>
      </w:r>
      <w:bookmarkStart w:id="85" w:name="OLE_LINK261"/>
      <w:bookmarkStart w:id="86" w:name="OLE_LINK262"/>
      <w:r w:rsidR="00A73E54" w:rsidRPr="00F221B9">
        <w:rPr>
          <w:rFonts w:ascii="Book Antiqua" w:hAnsi="Book Antiqua" w:cs="Arial"/>
          <w:kern w:val="2"/>
        </w:rPr>
        <w:t>phosphatidylinositol 3-kinase-related kinase (PI3K)</w:t>
      </w:r>
      <w:bookmarkEnd w:id="85"/>
      <w:bookmarkEnd w:id="86"/>
      <w:r w:rsidRPr="00F221B9">
        <w:rPr>
          <w:rFonts w:ascii="Book Antiqua" w:hAnsi="Book Antiqua" w:cs="Arial"/>
          <w:kern w:val="2"/>
        </w:rPr>
        <w:t>-</w:t>
      </w:r>
      <w:proofErr w:type="spellStart"/>
      <w:r w:rsidRPr="00F221B9">
        <w:rPr>
          <w:rFonts w:ascii="Book Antiqua" w:hAnsi="Book Antiqua" w:cs="Arial"/>
          <w:kern w:val="2"/>
        </w:rPr>
        <w:t>Akt</w:t>
      </w:r>
      <w:proofErr w:type="spellEnd"/>
      <w:r w:rsidRPr="00F221B9">
        <w:rPr>
          <w:rFonts w:ascii="Book Antiqua" w:hAnsi="Book Antiqua" w:cs="Arial"/>
          <w:kern w:val="2"/>
        </w:rPr>
        <w:t xml:space="preserve"> pathways, which upregulates the expression of cyclin D1, D3 and E to control cell-cycle </w:t>
      </w:r>
      <w:proofErr w:type="gramStart"/>
      <w:r w:rsidRPr="00F221B9">
        <w:rPr>
          <w:rFonts w:ascii="Book Antiqua" w:hAnsi="Book Antiqua" w:cs="Arial"/>
          <w:kern w:val="2"/>
        </w:rPr>
        <w:t>progression</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10]</w:t>
      </w:r>
      <w:r w:rsidRPr="00F221B9">
        <w:rPr>
          <w:rFonts w:ascii="Book Antiqua" w:hAnsi="Book Antiqua" w:cs="Arial"/>
          <w:kern w:val="2"/>
        </w:rPr>
        <w:t xml:space="preserve">; an effect of this activity is increased proliferation of </w:t>
      </w:r>
      <w:bookmarkStart w:id="87" w:name="OLE_LINK110"/>
      <w:bookmarkStart w:id="88" w:name="OLE_LINK111"/>
      <w:r w:rsidRPr="00F221B9">
        <w:rPr>
          <w:rFonts w:ascii="Book Antiqua" w:hAnsi="Book Antiqua" w:cs="Arial"/>
          <w:kern w:val="2"/>
        </w:rPr>
        <w:t>hepatic stellate cells (HSCs)</w:t>
      </w:r>
      <w:bookmarkEnd w:id="87"/>
      <w:bookmarkEnd w:id="88"/>
      <w:r w:rsidRPr="00F221B9">
        <w:rPr>
          <w:rFonts w:ascii="Book Antiqua" w:hAnsi="Book Antiqua" w:cs="Arial"/>
          <w:kern w:val="2"/>
        </w:rPr>
        <w:t xml:space="preserve">. Activation of HSCs </w:t>
      </w:r>
      <w:r w:rsidR="00D8383B" w:rsidRPr="00F221B9">
        <w:rPr>
          <w:rFonts w:ascii="Book Antiqua" w:hAnsi="Book Antiqua" w:cs="Arial"/>
          <w:kern w:val="2"/>
        </w:rPr>
        <w:t>increases</w:t>
      </w:r>
      <w:r w:rsidR="000E6325" w:rsidRPr="00F221B9">
        <w:rPr>
          <w:rFonts w:ascii="Book Antiqua" w:hAnsi="Book Antiqua" w:cs="Arial"/>
          <w:kern w:val="2"/>
        </w:rPr>
        <w:t xml:space="preserve"> </w:t>
      </w:r>
      <w:r w:rsidR="00A26B34" w:rsidRPr="00F221B9">
        <w:rPr>
          <w:rFonts w:ascii="Book Antiqua" w:hAnsi="Book Antiqua" w:cs="Arial"/>
          <w:kern w:val="2"/>
        </w:rPr>
        <w:t>the</w:t>
      </w:r>
      <w:r w:rsidRPr="00F221B9">
        <w:rPr>
          <w:rFonts w:ascii="Book Antiqua" w:hAnsi="Book Antiqua" w:cs="Arial"/>
          <w:kern w:val="2"/>
        </w:rPr>
        <w:t xml:space="preserve"> contractility of intrahepatic vessels, thereby increasing resistance to liver blood flow. </w:t>
      </w:r>
      <w:r w:rsidR="00F11026" w:rsidRPr="00F221B9">
        <w:rPr>
          <w:rFonts w:ascii="Book Antiqua" w:hAnsi="Book Antiqua" w:cs="Arial"/>
          <w:kern w:val="2"/>
        </w:rPr>
        <w:t>p70S6K</w:t>
      </w:r>
      <w:r w:rsidR="00A94F81" w:rsidRPr="00F221B9">
        <w:rPr>
          <w:rFonts w:ascii="Book Antiqua" w:hAnsi="Book Antiqua" w:cs="Arial"/>
          <w:kern w:val="2"/>
        </w:rPr>
        <w:t xml:space="preserve"> </w:t>
      </w:r>
      <w:r w:rsidR="00F11026" w:rsidRPr="00F221B9">
        <w:rPr>
          <w:rFonts w:ascii="Book Antiqua" w:hAnsi="Book Antiqua" w:cs="Arial"/>
          <w:kern w:val="2"/>
        </w:rPr>
        <w:t>p</w:t>
      </w:r>
      <w:r w:rsidR="0086539B" w:rsidRPr="00F221B9">
        <w:rPr>
          <w:rFonts w:ascii="Book Antiqua" w:hAnsi="Book Antiqua" w:cs="Arial"/>
          <w:kern w:val="2"/>
        </w:rPr>
        <w:t>hosphorylation</w:t>
      </w:r>
      <w:r w:rsidRPr="00F221B9">
        <w:rPr>
          <w:rFonts w:ascii="Book Antiqua" w:hAnsi="Book Antiqua" w:cs="Arial"/>
          <w:kern w:val="2"/>
        </w:rPr>
        <w:t xml:space="preserve"> stimulates the production of the </w:t>
      </w:r>
      <w:r w:rsidRPr="00F221B9">
        <w:rPr>
          <w:rFonts w:ascii="Book Antiqua" w:hAnsi="Book Antiqua" w:cs="Arial"/>
          <w:kern w:val="2"/>
        </w:rPr>
        <w:lastRenderedPageBreak/>
        <w:t xml:space="preserve">synthesis of collagen and other extracellular matrix components, predominately type I </w:t>
      </w:r>
      <w:proofErr w:type="gramStart"/>
      <w:r w:rsidRPr="00F221B9">
        <w:rPr>
          <w:rFonts w:ascii="Book Antiqua" w:hAnsi="Book Antiqua" w:cs="Arial"/>
          <w:kern w:val="2"/>
        </w:rPr>
        <w:t>collagen</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15]</w:t>
      </w:r>
      <w:r w:rsidRPr="00F221B9">
        <w:rPr>
          <w:rFonts w:ascii="Book Antiqua" w:hAnsi="Book Antiqua" w:cs="Arial"/>
          <w:kern w:val="2"/>
        </w:rPr>
        <w:t xml:space="preserve">. It is generally accepted that the activation of HSCs leads to fibrosis, which is one of the important </w:t>
      </w:r>
      <w:r w:rsidR="00B41BB3" w:rsidRPr="00F221B9">
        <w:rPr>
          <w:rFonts w:ascii="Book Antiqua" w:hAnsi="Book Antiqua" w:cs="Arial"/>
          <w:kern w:val="2"/>
        </w:rPr>
        <w:t xml:space="preserve">steps in the development of </w:t>
      </w:r>
      <w:proofErr w:type="gramStart"/>
      <w:r w:rsidR="00B41BB3" w:rsidRPr="00F221B9">
        <w:rPr>
          <w:rFonts w:ascii="Book Antiqua" w:hAnsi="Book Antiqua" w:cs="Arial"/>
          <w:kern w:val="2"/>
        </w:rPr>
        <w:t>PHT</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16]</w:t>
      </w:r>
      <w:r w:rsidRPr="00F221B9">
        <w:rPr>
          <w:rFonts w:ascii="Book Antiqua" w:hAnsi="Book Antiqua" w:cs="Arial"/>
          <w:kern w:val="2"/>
        </w:rPr>
        <w:t xml:space="preserve">. It is proposed that activation of mTOR promotes HSC proliferation and the synthesis of extracellular matrix, </w:t>
      </w:r>
      <w:r w:rsidR="007230F0" w:rsidRPr="00F221B9">
        <w:rPr>
          <w:rFonts w:ascii="Book Antiqua" w:hAnsi="Book Antiqua" w:cs="Arial"/>
          <w:kern w:val="2"/>
        </w:rPr>
        <w:t xml:space="preserve">which </w:t>
      </w:r>
      <w:r w:rsidRPr="00F221B9">
        <w:rPr>
          <w:rFonts w:ascii="Book Antiqua" w:hAnsi="Book Antiqua" w:cs="Arial"/>
          <w:kern w:val="2"/>
        </w:rPr>
        <w:t>accelerat</w:t>
      </w:r>
      <w:r w:rsidR="007230F0" w:rsidRPr="00F221B9">
        <w:rPr>
          <w:rFonts w:ascii="Book Antiqua" w:hAnsi="Book Antiqua" w:cs="Arial"/>
          <w:kern w:val="2"/>
        </w:rPr>
        <w:t>es</w:t>
      </w:r>
      <w:r w:rsidRPr="00F221B9">
        <w:rPr>
          <w:rFonts w:ascii="Book Antiqua" w:hAnsi="Book Antiqua" w:cs="Arial"/>
          <w:kern w:val="2"/>
        </w:rPr>
        <w:t xml:space="preserve"> liver fibr</w:t>
      </w:r>
      <w:r w:rsidR="00B41BB3" w:rsidRPr="00F221B9">
        <w:rPr>
          <w:rFonts w:ascii="Book Antiqua" w:hAnsi="Book Antiqua" w:cs="Arial"/>
          <w:kern w:val="2"/>
        </w:rPr>
        <w:t xml:space="preserve">osis and the development of </w:t>
      </w:r>
      <w:proofErr w:type="gramStart"/>
      <w:r w:rsidR="00B41BB3" w:rsidRPr="00F221B9">
        <w:rPr>
          <w:rFonts w:ascii="Book Antiqua" w:hAnsi="Book Antiqua" w:cs="Arial"/>
          <w:kern w:val="2"/>
        </w:rPr>
        <w:t>PTH</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15,16]</w:t>
      </w:r>
      <w:r w:rsidRPr="00F221B9">
        <w:rPr>
          <w:rFonts w:ascii="Book Antiqua" w:hAnsi="Book Antiqua" w:cs="Arial"/>
          <w:kern w:val="2"/>
        </w:rPr>
        <w:t>.</w:t>
      </w:r>
    </w:p>
    <w:p w14:paraId="0D507BBF" w14:textId="77777777" w:rsidR="00D34F1B" w:rsidRPr="00F221B9" w:rsidRDefault="00D34F1B" w:rsidP="00F221B9">
      <w:pPr>
        <w:widowControl w:val="0"/>
        <w:adjustRightInd w:val="0"/>
        <w:snapToGrid w:val="0"/>
        <w:spacing w:line="360" w:lineRule="auto"/>
        <w:jc w:val="both"/>
        <w:rPr>
          <w:rFonts w:ascii="Book Antiqua" w:hAnsi="Book Antiqua" w:cs="Arial"/>
          <w:kern w:val="2"/>
        </w:rPr>
      </w:pPr>
    </w:p>
    <w:p w14:paraId="65760845" w14:textId="66538A86" w:rsidR="007230F0" w:rsidRPr="00F221B9" w:rsidRDefault="007230F0" w:rsidP="00F221B9">
      <w:pPr>
        <w:widowControl w:val="0"/>
        <w:adjustRightInd w:val="0"/>
        <w:snapToGrid w:val="0"/>
        <w:spacing w:line="360" w:lineRule="auto"/>
        <w:jc w:val="both"/>
        <w:rPr>
          <w:rFonts w:ascii="Book Antiqua" w:hAnsi="Book Antiqua" w:cs="Arial"/>
          <w:i/>
          <w:kern w:val="2"/>
        </w:rPr>
      </w:pPr>
      <w:r w:rsidRPr="00F221B9">
        <w:rPr>
          <w:rFonts w:ascii="Book Antiqua" w:hAnsi="Book Antiqua" w:cs="Arial"/>
          <w:b/>
          <w:i/>
          <w:kern w:val="2"/>
        </w:rPr>
        <w:t>PI3K-Akt regulates mTOR signaling involved in angiogenesis</w:t>
      </w:r>
    </w:p>
    <w:p w14:paraId="752F2379" w14:textId="7B91F7A5" w:rsidR="00D42DA5" w:rsidRPr="00F221B9" w:rsidRDefault="004E7CAC" w:rsidP="00F221B9">
      <w:pPr>
        <w:widowControl w:val="0"/>
        <w:adjustRightInd w:val="0"/>
        <w:snapToGrid w:val="0"/>
        <w:spacing w:line="360" w:lineRule="auto"/>
        <w:jc w:val="both"/>
        <w:rPr>
          <w:rFonts w:ascii="Book Antiqua" w:hAnsi="Book Antiqua" w:cs="Arial"/>
          <w:kern w:val="2"/>
        </w:rPr>
      </w:pPr>
      <w:proofErr w:type="spellStart"/>
      <w:r w:rsidRPr="00F221B9">
        <w:rPr>
          <w:rFonts w:ascii="Book Antiqua" w:hAnsi="Book Antiqua" w:cs="Arial"/>
          <w:kern w:val="2"/>
        </w:rPr>
        <w:t>Akt</w:t>
      </w:r>
      <w:proofErr w:type="spellEnd"/>
      <w:r w:rsidRPr="00F221B9">
        <w:rPr>
          <w:rFonts w:ascii="Book Antiqua" w:hAnsi="Book Antiqua" w:cs="Arial"/>
          <w:kern w:val="2"/>
        </w:rPr>
        <w:t xml:space="preserve">, also called protein kinase B, is a threonine protein kinase akin to the </w:t>
      </w:r>
      <w:bookmarkStart w:id="89" w:name="OLE_LINK100"/>
      <w:bookmarkStart w:id="90" w:name="OLE_LINK101"/>
      <w:r w:rsidRPr="00F221B9">
        <w:rPr>
          <w:rFonts w:ascii="Book Antiqua" w:hAnsi="Book Antiqua" w:cs="Arial"/>
          <w:kern w:val="2"/>
        </w:rPr>
        <w:t>PI3K</w:t>
      </w:r>
      <w:bookmarkEnd w:id="89"/>
      <w:bookmarkEnd w:id="90"/>
      <w:r w:rsidRPr="00F221B9">
        <w:rPr>
          <w:rFonts w:ascii="Book Antiqua" w:hAnsi="Book Antiqua" w:cs="Arial"/>
          <w:kern w:val="2"/>
        </w:rPr>
        <w:t xml:space="preserve"> protein family. One of the functions of </w:t>
      </w:r>
      <w:proofErr w:type="spellStart"/>
      <w:r w:rsidRPr="00F221B9">
        <w:rPr>
          <w:rFonts w:ascii="Book Antiqua" w:hAnsi="Book Antiqua" w:cs="Arial"/>
          <w:kern w:val="2"/>
        </w:rPr>
        <w:t>Akt</w:t>
      </w:r>
      <w:proofErr w:type="spellEnd"/>
      <w:r w:rsidRPr="00F221B9">
        <w:rPr>
          <w:rFonts w:ascii="Book Antiqua" w:hAnsi="Book Antiqua" w:cs="Arial"/>
          <w:kern w:val="2"/>
        </w:rPr>
        <w:t xml:space="preserve"> is direct phosphorylation of mTOR. Another is </w:t>
      </w:r>
      <w:r w:rsidR="00D42DA5" w:rsidRPr="00F221B9">
        <w:rPr>
          <w:rFonts w:ascii="Book Antiqua" w:hAnsi="Book Antiqua" w:cs="Arial"/>
          <w:kern w:val="2"/>
        </w:rPr>
        <w:t>maintaining</w:t>
      </w:r>
      <w:r w:rsidR="00A94F81" w:rsidRPr="00F221B9">
        <w:rPr>
          <w:rFonts w:ascii="Book Antiqua" w:hAnsi="Book Antiqua" w:cs="Arial"/>
          <w:kern w:val="2"/>
        </w:rPr>
        <w:t xml:space="preserve"> </w:t>
      </w:r>
      <w:proofErr w:type="spellStart"/>
      <w:r w:rsidR="00D8383B" w:rsidRPr="00F221B9">
        <w:rPr>
          <w:rFonts w:ascii="Book Antiqua" w:hAnsi="Book Antiqua" w:cs="Arial"/>
          <w:kern w:val="2"/>
        </w:rPr>
        <w:t>Rheb</w:t>
      </w:r>
      <w:r w:rsidR="000E6325" w:rsidRPr="00F221B9">
        <w:rPr>
          <w:rFonts w:ascii="Book Antiqua" w:hAnsi="Book Antiqua" w:cs="Arial"/>
          <w:kern w:val="2"/>
        </w:rPr>
        <w:t>’</w:t>
      </w:r>
      <w:r w:rsidR="00D8383B" w:rsidRPr="00F221B9">
        <w:rPr>
          <w:rFonts w:ascii="Book Antiqua" w:hAnsi="Book Antiqua" w:cs="Arial"/>
          <w:kern w:val="2"/>
        </w:rPr>
        <w:t>s</w:t>
      </w:r>
      <w:proofErr w:type="spellEnd"/>
      <w:r w:rsidRPr="00F221B9">
        <w:rPr>
          <w:rFonts w:ascii="Book Antiqua" w:hAnsi="Book Antiqua" w:cs="Arial"/>
          <w:kern w:val="2"/>
        </w:rPr>
        <w:t xml:space="preserve"> GTP binding state by inactivating tuberous sclerosis complex 2 to enhance mTOR </w:t>
      </w:r>
      <w:proofErr w:type="gramStart"/>
      <w:r w:rsidRPr="00F221B9">
        <w:rPr>
          <w:rFonts w:ascii="Book Antiqua" w:hAnsi="Book Antiqua" w:cs="Arial"/>
          <w:kern w:val="2"/>
        </w:rPr>
        <w:t>activity</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17,18]</w:t>
      </w:r>
      <w:r w:rsidRPr="00F221B9">
        <w:rPr>
          <w:rFonts w:ascii="Book Antiqua" w:hAnsi="Book Antiqua" w:cs="Arial"/>
          <w:kern w:val="2"/>
        </w:rPr>
        <w:t xml:space="preserve">. </w:t>
      </w:r>
      <w:proofErr w:type="spellStart"/>
      <w:r w:rsidRPr="00F221B9">
        <w:rPr>
          <w:rFonts w:ascii="Book Antiqua" w:hAnsi="Book Antiqua" w:cs="Arial"/>
          <w:kern w:val="2"/>
        </w:rPr>
        <w:t>Akt</w:t>
      </w:r>
      <w:proofErr w:type="spellEnd"/>
      <w:r w:rsidRPr="00F221B9">
        <w:rPr>
          <w:rFonts w:ascii="Book Antiqua" w:hAnsi="Book Antiqua" w:cs="Arial"/>
          <w:kern w:val="2"/>
        </w:rPr>
        <w:t xml:space="preserve"> is an important upstream </w:t>
      </w:r>
      <w:r w:rsidR="003C1502" w:rsidRPr="00F221B9">
        <w:rPr>
          <w:rFonts w:ascii="Book Antiqua" w:hAnsi="Book Antiqua" w:cs="Arial"/>
          <w:kern w:val="2"/>
        </w:rPr>
        <w:t xml:space="preserve">mediator </w:t>
      </w:r>
      <w:r w:rsidRPr="00F221B9">
        <w:rPr>
          <w:rFonts w:ascii="Book Antiqua" w:hAnsi="Book Antiqua" w:cs="Arial"/>
          <w:kern w:val="2"/>
        </w:rPr>
        <w:t>of mTOR and is regulated by mTORC2</w:t>
      </w:r>
      <w:r w:rsidRPr="00F221B9">
        <w:rPr>
          <w:rFonts w:ascii="Book Antiqua" w:hAnsi="Book Antiqua" w:cs="Arial"/>
          <w:kern w:val="2"/>
          <w:vertAlign w:val="superscript"/>
        </w:rPr>
        <w:t>[14]</w:t>
      </w:r>
      <w:r w:rsidRPr="00F221B9">
        <w:rPr>
          <w:rFonts w:ascii="Book Antiqua" w:hAnsi="Book Antiqua" w:cs="Arial"/>
          <w:kern w:val="2"/>
        </w:rPr>
        <w:t xml:space="preserve">. In </w:t>
      </w:r>
      <w:r w:rsidR="003C1502" w:rsidRPr="00F221B9">
        <w:rPr>
          <w:rFonts w:ascii="Book Antiqua" w:hAnsi="Book Antiqua" w:cs="Arial"/>
          <w:kern w:val="2"/>
        </w:rPr>
        <w:t xml:space="preserve">previous </w:t>
      </w:r>
      <w:proofErr w:type="gramStart"/>
      <w:r w:rsidR="00DC4FC4" w:rsidRPr="00F221B9">
        <w:rPr>
          <w:rFonts w:ascii="Book Antiqua" w:hAnsi="Book Antiqua" w:cs="Arial"/>
          <w:kern w:val="2"/>
        </w:rPr>
        <w:t>studies</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15,19]</w:t>
      </w:r>
      <w:r w:rsidRPr="00F221B9">
        <w:rPr>
          <w:rFonts w:ascii="Book Antiqua" w:hAnsi="Book Antiqua" w:cs="Arial"/>
          <w:kern w:val="2"/>
        </w:rPr>
        <w:t xml:space="preserve">, </w:t>
      </w:r>
      <w:r w:rsidR="00D42DA5" w:rsidRPr="00F221B9">
        <w:rPr>
          <w:rFonts w:ascii="Book Antiqua" w:hAnsi="Book Antiqua" w:cs="Arial"/>
          <w:kern w:val="2"/>
        </w:rPr>
        <w:t>the</w:t>
      </w:r>
      <w:r w:rsidR="000E6325" w:rsidRPr="00F221B9">
        <w:rPr>
          <w:rFonts w:ascii="Book Antiqua" w:hAnsi="Book Antiqua" w:cs="Arial"/>
          <w:kern w:val="2"/>
        </w:rPr>
        <w:t xml:space="preserve"> </w:t>
      </w:r>
      <w:proofErr w:type="spellStart"/>
      <w:r w:rsidR="00D8383B" w:rsidRPr="00F221B9">
        <w:rPr>
          <w:rFonts w:ascii="Book Antiqua" w:hAnsi="Book Antiqua" w:cs="Arial"/>
          <w:kern w:val="2"/>
        </w:rPr>
        <w:t>Akt</w:t>
      </w:r>
      <w:proofErr w:type="spellEnd"/>
      <w:r w:rsidRPr="00F221B9">
        <w:rPr>
          <w:rFonts w:ascii="Book Antiqua" w:hAnsi="Book Antiqua" w:cs="Arial"/>
          <w:kern w:val="2"/>
        </w:rPr>
        <w:t xml:space="preserve">/mTOR signaling pathway was activated in </w:t>
      </w:r>
      <w:bookmarkStart w:id="91" w:name="OLE_LINK114"/>
      <w:bookmarkStart w:id="92" w:name="OLE_LINK115"/>
      <w:r w:rsidRPr="00F221B9">
        <w:rPr>
          <w:rFonts w:ascii="Book Antiqua" w:hAnsi="Book Antiqua" w:cs="Arial"/>
          <w:kern w:val="2"/>
        </w:rPr>
        <w:t>bile duct ligation</w:t>
      </w:r>
      <w:bookmarkEnd w:id="91"/>
      <w:bookmarkEnd w:id="92"/>
      <w:r w:rsidRPr="00F221B9">
        <w:rPr>
          <w:rFonts w:ascii="Book Antiqua" w:hAnsi="Book Antiqua" w:cs="Arial"/>
          <w:kern w:val="2"/>
        </w:rPr>
        <w:t xml:space="preserve">-induced cirrhotic rats and was implicated in the activation of HSCs. The </w:t>
      </w:r>
      <w:proofErr w:type="spellStart"/>
      <w:r w:rsidRPr="00F221B9">
        <w:rPr>
          <w:rFonts w:ascii="Book Antiqua" w:hAnsi="Book Antiqua" w:cs="Arial"/>
          <w:kern w:val="2"/>
        </w:rPr>
        <w:t>Akt</w:t>
      </w:r>
      <w:proofErr w:type="spellEnd"/>
      <w:r w:rsidRPr="00F221B9">
        <w:rPr>
          <w:rFonts w:ascii="Book Antiqua" w:hAnsi="Book Antiqua" w:cs="Arial"/>
          <w:kern w:val="2"/>
        </w:rPr>
        <w:t xml:space="preserve">/mTOR signaling pathway is the major downstream effector of PI3K and regulates cell growth, proliferation, motility and </w:t>
      </w:r>
      <w:proofErr w:type="gramStart"/>
      <w:r w:rsidRPr="00F221B9">
        <w:rPr>
          <w:rFonts w:ascii="Book Antiqua" w:hAnsi="Book Antiqua" w:cs="Arial"/>
          <w:kern w:val="2"/>
        </w:rPr>
        <w:t>apoptosis</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14,17]</w:t>
      </w:r>
      <w:r w:rsidRPr="00F221B9">
        <w:rPr>
          <w:rFonts w:ascii="Book Antiqua" w:hAnsi="Book Antiqua" w:cs="Arial"/>
          <w:kern w:val="2"/>
        </w:rPr>
        <w:t xml:space="preserve">. While AKT directly affects mTOR, mTORC1 reciprocally regulates the growth-factor responsiveness of PI3K and </w:t>
      </w:r>
      <w:proofErr w:type="spellStart"/>
      <w:r w:rsidR="00D8383B" w:rsidRPr="00F221B9">
        <w:rPr>
          <w:rFonts w:ascii="Book Antiqua" w:hAnsi="Book Antiqua" w:cs="Arial"/>
          <w:kern w:val="2"/>
        </w:rPr>
        <w:t>Akt</w:t>
      </w:r>
      <w:proofErr w:type="spellEnd"/>
      <w:r w:rsidR="000E6325" w:rsidRPr="00F221B9">
        <w:rPr>
          <w:rFonts w:ascii="Book Antiqua" w:hAnsi="Book Antiqua" w:cs="Arial"/>
          <w:kern w:val="2"/>
        </w:rPr>
        <w:t xml:space="preserve"> </w:t>
      </w:r>
      <w:r w:rsidR="00D8383B" w:rsidRPr="00F221B9">
        <w:rPr>
          <w:rFonts w:ascii="Book Antiqua" w:hAnsi="Book Antiqua" w:cs="Arial"/>
          <w:kern w:val="2"/>
        </w:rPr>
        <w:t>through</w:t>
      </w:r>
      <w:r w:rsidRPr="00F221B9">
        <w:rPr>
          <w:rFonts w:ascii="Book Antiqua" w:hAnsi="Book Antiqua" w:cs="Arial"/>
          <w:kern w:val="2"/>
        </w:rPr>
        <w:t xml:space="preserve"> feedback </w:t>
      </w:r>
      <w:proofErr w:type="gramStart"/>
      <w:r w:rsidRPr="00F221B9">
        <w:rPr>
          <w:rFonts w:ascii="Book Antiqua" w:hAnsi="Book Antiqua" w:cs="Arial"/>
          <w:kern w:val="2"/>
        </w:rPr>
        <w:t>inhibition</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20,21]</w:t>
      </w:r>
      <w:r w:rsidRPr="00F221B9">
        <w:rPr>
          <w:rFonts w:ascii="Book Antiqua" w:hAnsi="Book Antiqua" w:cs="Arial"/>
          <w:kern w:val="2"/>
        </w:rPr>
        <w:t xml:space="preserve">. The direct phosphorylation of 4E-BP1 by mTORC1 reportedly initiates translation of </w:t>
      </w:r>
      <w:bookmarkStart w:id="93" w:name="OLE_LINK118"/>
      <w:bookmarkStart w:id="94" w:name="OLE_LINK119"/>
      <w:r w:rsidRPr="00F221B9">
        <w:rPr>
          <w:rFonts w:ascii="Book Antiqua" w:hAnsi="Book Antiqua" w:cs="Arial"/>
          <w:kern w:val="2"/>
        </w:rPr>
        <w:t>hypoxia inducible factor-1α (HIF-1α)</w:t>
      </w:r>
      <w:bookmarkEnd w:id="93"/>
      <w:bookmarkEnd w:id="94"/>
      <w:r w:rsidRPr="00F221B9">
        <w:rPr>
          <w:rFonts w:ascii="Book Antiqua" w:hAnsi="Book Antiqua" w:cs="Arial"/>
          <w:kern w:val="2"/>
        </w:rPr>
        <w:t xml:space="preserve">, which promotes </w:t>
      </w:r>
      <w:r w:rsidR="003C1502" w:rsidRPr="00F221B9">
        <w:rPr>
          <w:rFonts w:ascii="Book Antiqua" w:hAnsi="Book Antiqua" w:cs="Arial"/>
          <w:kern w:val="2"/>
        </w:rPr>
        <w:t xml:space="preserve">the expression </w:t>
      </w:r>
      <w:r w:rsidRPr="00F221B9">
        <w:rPr>
          <w:rFonts w:ascii="Book Antiqua" w:hAnsi="Book Antiqua" w:cs="Arial"/>
          <w:kern w:val="2"/>
        </w:rPr>
        <w:t xml:space="preserve">of vascular endothelial growth factor (VEGF), thereby regulating angiogenesis in physiological and pathological </w:t>
      </w:r>
      <w:proofErr w:type="gramStart"/>
      <w:r w:rsidRPr="00F221B9">
        <w:rPr>
          <w:rFonts w:ascii="Book Antiqua" w:hAnsi="Book Antiqua" w:cs="Arial"/>
          <w:kern w:val="2"/>
        </w:rPr>
        <w:t>conditions</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22,23]</w:t>
      </w:r>
      <w:r w:rsidRPr="00F221B9">
        <w:rPr>
          <w:rFonts w:ascii="Book Antiqua" w:hAnsi="Book Antiqua" w:cs="Arial"/>
          <w:kern w:val="2"/>
        </w:rPr>
        <w:t>. Under certain conditions, VEGF and endothelial cell surface receptors bind to activate the PI3K-Akt signaling pathway and further activate mTOR kinase, thereby enhancing portal pressure</w:t>
      </w:r>
      <w:bookmarkEnd w:id="62"/>
      <w:bookmarkEnd w:id="63"/>
      <w:r w:rsidR="00AF24BC" w:rsidRPr="00F221B9">
        <w:rPr>
          <w:rFonts w:ascii="Book Antiqua" w:hAnsi="Book Antiqua" w:cs="Arial"/>
          <w:kern w:val="2"/>
        </w:rPr>
        <w:t xml:space="preserve"> </w:t>
      </w:r>
      <w:r w:rsidRPr="00F221B9">
        <w:rPr>
          <w:rFonts w:ascii="Book Antiqua" w:hAnsi="Book Antiqua" w:cs="Arial"/>
          <w:kern w:val="2"/>
        </w:rPr>
        <w:t>(Figure 1).</w:t>
      </w:r>
      <w:r w:rsidR="00A94F81" w:rsidRPr="00F221B9">
        <w:rPr>
          <w:rFonts w:ascii="Book Antiqua" w:hAnsi="Book Antiqua" w:cs="Arial"/>
          <w:kern w:val="2"/>
        </w:rPr>
        <w:t xml:space="preserve"> </w:t>
      </w:r>
      <w:r w:rsidRPr="00F221B9">
        <w:rPr>
          <w:rFonts w:ascii="Book Antiqua" w:hAnsi="Book Antiqua" w:cs="Arial"/>
          <w:kern w:val="2"/>
        </w:rPr>
        <w:t xml:space="preserve">It may be effective </w:t>
      </w:r>
      <w:r w:rsidR="00A94F81" w:rsidRPr="00F221B9">
        <w:rPr>
          <w:rFonts w:ascii="Book Antiqua" w:hAnsi="Book Antiqua" w:cs="Arial"/>
          <w:kern w:val="2"/>
        </w:rPr>
        <w:t>for</w:t>
      </w:r>
      <w:r w:rsidR="007B768A" w:rsidRPr="00F221B9">
        <w:rPr>
          <w:rFonts w:ascii="Book Antiqua" w:hAnsi="Book Antiqua" w:cs="Arial"/>
          <w:kern w:val="2"/>
        </w:rPr>
        <w:t xml:space="preserve"> inhibit</w:t>
      </w:r>
      <w:r w:rsidR="00A94F81" w:rsidRPr="00F221B9">
        <w:rPr>
          <w:rFonts w:ascii="Book Antiqua" w:hAnsi="Book Antiqua" w:cs="Arial"/>
          <w:kern w:val="2"/>
        </w:rPr>
        <w:t>ing</w:t>
      </w:r>
      <w:r w:rsidRPr="00F221B9">
        <w:rPr>
          <w:rFonts w:ascii="Book Antiqua" w:hAnsi="Book Antiqua" w:cs="Arial"/>
          <w:kern w:val="2"/>
        </w:rPr>
        <w:t xml:space="preserve"> the devel</w:t>
      </w:r>
      <w:r w:rsidR="00A94F81" w:rsidRPr="00F221B9">
        <w:rPr>
          <w:rFonts w:ascii="Book Antiqua" w:hAnsi="Book Antiqua" w:cs="Arial"/>
          <w:kern w:val="2"/>
        </w:rPr>
        <w:t>o</w:t>
      </w:r>
      <w:r w:rsidRPr="00F221B9">
        <w:rPr>
          <w:rFonts w:ascii="Book Antiqua" w:hAnsi="Book Antiqua" w:cs="Arial"/>
          <w:kern w:val="2"/>
        </w:rPr>
        <w:t xml:space="preserve">pment of PHT by inhibiting </w:t>
      </w:r>
      <w:proofErr w:type="spellStart"/>
      <w:r w:rsidRPr="00F221B9">
        <w:rPr>
          <w:rFonts w:ascii="Book Antiqua" w:hAnsi="Book Antiqua" w:cs="Arial"/>
          <w:kern w:val="2"/>
        </w:rPr>
        <w:t>Akt</w:t>
      </w:r>
      <w:proofErr w:type="spellEnd"/>
      <w:r w:rsidRPr="00F221B9">
        <w:rPr>
          <w:rFonts w:ascii="Book Antiqua" w:hAnsi="Book Antiqua" w:cs="Arial"/>
          <w:kern w:val="2"/>
        </w:rPr>
        <w:t xml:space="preserve"> or mTOR directly.</w:t>
      </w:r>
      <w:r w:rsidR="009E22B2" w:rsidRPr="00F221B9">
        <w:rPr>
          <w:rFonts w:ascii="Book Antiqua" w:hAnsi="Book Antiqua" w:cs="Arial"/>
          <w:kern w:val="2"/>
        </w:rPr>
        <w:t xml:space="preserve"> </w:t>
      </w:r>
      <w:r w:rsidR="00A94F81" w:rsidRPr="00F221B9">
        <w:rPr>
          <w:rFonts w:ascii="Book Antiqua" w:hAnsi="Book Antiqua" w:cs="Arial"/>
          <w:kern w:val="2"/>
        </w:rPr>
        <w:t>However</w:t>
      </w:r>
      <w:r w:rsidRPr="00F221B9">
        <w:rPr>
          <w:rFonts w:ascii="Book Antiqua" w:hAnsi="Book Antiqua" w:cs="Arial"/>
          <w:kern w:val="2"/>
        </w:rPr>
        <w:t xml:space="preserve">, the specific effect </w:t>
      </w:r>
      <w:r w:rsidR="007B768A" w:rsidRPr="00F221B9">
        <w:rPr>
          <w:rFonts w:ascii="Book Antiqua" w:hAnsi="Book Antiqua" w:cs="Arial"/>
          <w:kern w:val="2"/>
        </w:rPr>
        <w:t>need</w:t>
      </w:r>
      <w:r w:rsidR="00A94F81" w:rsidRPr="00F221B9">
        <w:rPr>
          <w:rFonts w:ascii="Book Antiqua" w:hAnsi="Book Antiqua" w:cs="Arial"/>
          <w:kern w:val="2"/>
        </w:rPr>
        <w:t>s</w:t>
      </w:r>
      <w:r w:rsidRPr="00F221B9">
        <w:rPr>
          <w:rFonts w:ascii="Book Antiqua" w:hAnsi="Book Antiqua" w:cs="Arial"/>
          <w:kern w:val="2"/>
        </w:rPr>
        <w:t xml:space="preserve"> further investigation.</w:t>
      </w:r>
    </w:p>
    <w:p w14:paraId="5617898D" w14:textId="77777777" w:rsidR="00E424A4" w:rsidRPr="00F221B9" w:rsidRDefault="00E424A4" w:rsidP="00F221B9">
      <w:pPr>
        <w:widowControl w:val="0"/>
        <w:adjustRightInd w:val="0"/>
        <w:snapToGrid w:val="0"/>
        <w:spacing w:line="360" w:lineRule="auto"/>
        <w:jc w:val="both"/>
        <w:rPr>
          <w:rFonts w:ascii="Book Antiqua" w:hAnsi="Book Antiqua" w:cs="Arial"/>
        </w:rPr>
      </w:pPr>
    </w:p>
    <w:p w14:paraId="2C70CA53" w14:textId="4205082D" w:rsidR="00D42DA5" w:rsidRPr="00F221B9" w:rsidRDefault="00E424A4" w:rsidP="00F221B9">
      <w:pPr>
        <w:spacing w:line="360" w:lineRule="auto"/>
        <w:jc w:val="both"/>
        <w:outlineLvl w:val="0"/>
        <w:rPr>
          <w:rFonts w:ascii="Book Antiqua" w:hAnsi="Book Antiqua" w:cs="Arial"/>
          <w:b/>
        </w:rPr>
      </w:pPr>
      <w:r w:rsidRPr="00F221B9">
        <w:rPr>
          <w:rFonts w:ascii="Book Antiqua" w:hAnsi="Book Antiqua" w:cs="Arial"/>
          <w:b/>
        </w:rPr>
        <w:t>RHOA/RHO-KINASE SIGNALING</w:t>
      </w:r>
    </w:p>
    <w:p w14:paraId="7E0EA53F" w14:textId="04FBB6AF" w:rsidR="006C58B8" w:rsidRDefault="004E7CAC" w:rsidP="00F221B9">
      <w:pPr>
        <w:widowControl w:val="0"/>
        <w:adjustRightInd w:val="0"/>
        <w:snapToGrid w:val="0"/>
        <w:spacing w:line="360" w:lineRule="auto"/>
        <w:jc w:val="both"/>
        <w:rPr>
          <w:rFonts w:ascii="Book Antiqua" w:hAnsi="Book Antiqua" w:cs="Arial"/>
          <w:kern w:val="2"/>
        </w:rPr>
      </w:pPr>
      <w:bookmarkStart w:id="95" w:name="OLE_LINK120"/>
      <w:bookmarkStart w:id="96" w:name="OLE_LINK121"/>
      <w:bookmarkStart w:id="97" w:name="OLE_LINK34"/>
      <w:bookmarkStart w:id="98" w:name="OLE_LINK35"/>
      <w:r w:rsidRPr="00F221B9">
        <w:rPr>
          <w:rFonts w:ascii="Book Antiqua" w:hAnsi="Book Antiqua" w:cs="Arial"/>
          <w:kern w:val="2"/>
        </w:rPr>
        <w:t xml:space="preserve">Activation of the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/Rho-kinase signaling pathway, by participating in vasoconstriction and vasodilation </w:t>
      </w:r>
      <w:proofErr w:type="gramStart"/>
      <w:r w:rsidRPr="00F221B9">
        <w:rPr>
          <w:rFonts w:ascii="Book Antiqua" w:hAnsi="Book Antiqua" w:cs="Arial"/>
          <w:kern w:val="2"/>
        </w:rPr>
        <w:t>responses</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24-26]</w:t>
      </w:r>
      <w:r w:rsidRPr="00F221B9">
        <w:rPr>
          <w:rFonts w:ascii="Book Antiqua" w:hAnsi="Book Antiqua" w:cs="Arial"/>
          <w:kern w:val="2"/>
        </w:rPr>
        <w:t xml:space="preserve">, is one of the key mechanisms </w:t>
      </w:r>
      <w:r w:rsidRPr="00F221B9">
        <w:rPr>
          <w:rFonts w:ascii="Book Antiqua" w:hAnsi="Book Antiqua" w:cs="Arial"/>
          <w:kern w:val="2"/>
        </w:rPr>
        <w:lastRenderedPageBreak/>
        <w:t>of PHT development.</w:t>
      </w:r>
      <w:bookmarkEnd w:id="95"/>
      <w:bookmarkEnd w:id="96"/>
    </w:p>
    <w:p w14:paraId="689E86EF" w14:textId="77777777" w:rsidR="006D6CAD" w:rsidRPr="00F221B9" w:rsidRDefault="006D6CAD" w:rsidP="00F221B9">
      <w:pPr>
        <w:widowControl w:val="0"/>
        <w:adjustRightInd w:val="0"/>
        <w:snapToGrid w:val="0"/>
        <w:spacing w:line="360" w:lineRule="auto"/>
        <w:jc w:val="both"/>
        <w:rPr>
          <w:rFonts w:ascii="Book Antiqua" w:hAnsi="Book Antiqua" w:cs="Arial"/>
          <w:kern w:val="2"/>
        </w:rPr>
      </w:pPr>
    </w:p>
    <w:p w14:paraId="479C00EF" w14:textId="21FBB794" w:rsidR="003C1502" w:rsidRPr="00F221B9" w:rsidRDefault="003C1502" w:rsidP="00F221B9">
      <w:pPr>
        <w:widowControl w:val="0"/>
        <w:adjustRightInd w:val="0"/>
        <w:snapToGrid w:val="0"/>
        <w:spacing w:line="360" w:lineRule="auto"/>
        <w:jc w:val="both"/>
        <w:rPr>
          <w:rFonts w:ascii="Book Antiqua" w:hAnsi="Book Antiqua" w:cs="Arial"/>
          <w:b/>
          <w:i/>
          <w:kern w:val="2"/>
        </w:rPr>
      </w:pPr>
      <w:bookmarkStart w:id="99" w:name="OLE_LINK295"/>
      <w:bookmarkStart w:id="100" w:name="OLE_LINK296"/>
      <w:r w:rsidRPr="00F221B9">
        <w:rPr>
          <w:rFonts w:ascii="Book Antiqua" w:hAnsi="Book Antiqua" w:cs="Arial"/>
          <w:b/>
          <w:i/>
          <w:kern w:val="2"/>
        </w:rPr>
        <w:t xml:space="preserve">Overview of </w:t>
      </w:r>
      <w:proofErr w:type="spellStart"/>
      <w:r w:rsidRPr="00F221B9">
        <w:rPr>
          <w:rFonts w:ascii="Book Antiqua" w:hAnsi="Book Antiqua" w:cs="Arial"/>
          <w:b/>
          <w:i/>
          <w:kern w:val="2"/>
        </w:rPr>
        <w:t>RhoA</w:t>
      </w:r>
      <w:bookmarkEnd w:id="99"/>
      <w:bookmarkEnd w:id="100"/>
      <w:proofErr w:type="spellEnd"/>
    </w:p>
    <w:p w14:paraId="05BB83BE" w14:textId="7DCF8CBE" w:rsidR="00223E3B" w:rsidRDefault="004E7CAC" w:rsidP="00F221B9">
      <w:pPr>
        <w:widowControl w:val="0"/>
        <w:adjustRightInd w:val="0"/>
        <w:snapToGrid w:val="0"/>
        <w:spacing w:line="360" w:lineRule="auto"/>
        <w:jc w:val="both"/>
        <w:rPr>
          <w:rFonts w:ascii="Book Antiqua" w:hAnsi="Book Antiqua" w:cs="Arial"/>
          <w:kern w:val="2"/>
        </w:rPr>
      </w:pPr>
      <w:r w:rsidRPr="00F221B9">
        <w:rPr>
          <w:rFonts w:ascii="Book Antiqua" w:hAnsi="Book Antiqua" w:cs="Arial"/>
          <w:kern w:val="2"/>
        </w:rPr>
        <w:t xml:space="preserve">The </w:t>
      </w:r>
      <w:bookmarkStart w:id="101" w:name="OLE_LINK122"/>
      <w:bookmarkStart w:id="102" w:name="OLE_LINK123"/>
      <w:r w:rsidRPr="00F221B9">
        <w:rPr>
          <w:rFonts w:ascii="Book Antiqua" w:hAnsi="Book Antiqua" w:cs="Arial"/>
          <w:kern w:val="2"/>
        </w:rPr>
        <w:t>Ras homolog gene family member A (</w:t>
      </w:r>
      <w:proofErr w:type="spellStart"/>
      <w:r w:rsidRPr="00F221B9">
        <w:rPr>
          <w:rFonts w:ascii="Book Antiqua" w:hAnsi="Book Antiqua" w:cs="Arial"/>
          <w:kern w:val="2"/>
        </w:rPr>
        <w:t>RhoA</w:t>
      </w:r>
      <w:proofErr w:type="spellEnd"/>
      <w:r w:rsidRPr="00F221B9">
        <w:rPr>
          <w:rFonts w:ascii="Book Antiqua" w:hAnsi="Book Antiqua" w:cs="Arial"/>
          <w:kern w:val="2"/>
        </w:rPr>
        <w:t>)</w:t>
      </w:r>
      <w:bookmarkEnd w:id="101"/>
      <w:bookmarkEnd w:id="102"/>
      <w:r w:rsidR="00DC4FC4" w:rsidRPr="00F221B9">
        <w:rPr>
          <w:rFonts w:ascii="Book Antiqua" w:hAnsi="Book Antiqua" w:cs="Arial"/>
          <w:kern w:val="2"/>
        </w:rPr>
        <w:t xml:space="preserve"> is a member of the small-</w:t>
      </w:r>
      <w:r w:rsidRPr="00F221B9">
        <w:rPr>
          <w:rFonts w:ascii="Book Antiqua" w:hAnsi="Book Antiqua" w:cs="Arial"/>
          <w:kern w:val="2"/>
        </w:rPr>
        <w:t>molecular weight G proteins in the Ras superfamily.</w:t>
      </w:r>
      <w:r w:rsidR="00A94F81" w:rsidRPr="00F221B9">
        <w:rPr>
          <w:rFonts w:ascii="Book Antiqua" w:hAnsi="Book Antiqua" w:cs="Arial"/>
          <w:kern w:val="2"/>
        </w:rPr>
        <w:t xml:space="preserve">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 signaling participates in many cellular responses, including cell contraction, adhesion, proliferation and </w:t>
      </w:r>
      <w:proofErr w:type="gramStart"/>
      <w:r w:rsidRPr="00F221B9">
        <w:rPr>
          <w:rFonts w:ascii="Book Antiqua" w:hAnsi="Book Antiqua" w:cs="Arial"/>
          <w:kern w:val="2"/>
        </w:rPr>
        <w:t>migration</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27]</w:t>
      </w:r>
      <w:r w:rsidRPr="00F221B9">
        <w:rPr>
          <w:rFonts w:ascii="Book Antiqua" w:hAnsi="Book Antiqua" w:cs="Arial"/>
          <w:kern w:val="2"/>
        </w:rPr>
        <w:t xml:space="preserve">. </w:t>
      </w:r>
      <w:bookmarkStart w:id="103" w:name="OLE_LINK139"/>
      <w:bookmarkStart w:id="104" w:name="OLE_LINK140"/>
      <w:proofErr w:type="spellStart"/>
      <w:r w:rsidRPr="00F221B9">
        <w:rPr>
          <w:rFonts w:ascii="Book Antiqua" w:hAnsi="Book Antiqua" w:cs="Arial"/>
          <w:kern w:val="2"/>
        </w:rPr>
        <w:t>RhoA</w:t>
      </w:r>
      <w:bookmarkEnd w:id="103"/>
      <w:bookmarkEnd w:id="104"/>
      <w:proofErr w:type="spellEnd"/>
      <w:r w:rsidRPr="00F221B9">
        <w:rPr>
          <w:rFonts w:ascii="Book Antiqua" w:hAnsi="Book Antiqua" w:cs="Arial"/>
          <w:kern w:val="2"/>
        </w:rPr>
        <w:t>, a member of the GTP-binding protein-Rho GTPase family, circulates between activated GTP-</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 and stationary GDP-</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-GDP and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-GTP are interconverted by a dephosphorylation/phosphorylation process and then trigger or terminate a </w:t>
      </w:r>
      <w:r w:rsidR="00A26B34" w:rsidRPr="00F221B9">
        <w:rPr>
          <w:rFonts w:ascii="Book Antiqua" w:hAnsi="Book Antiqua" w:cs="Arial"/>
          <w:kern w:val="2"/>
        </w:rPr>
        <w:t>cellular</w:t>
      </w:r>
      <w:r w:rsidR="00A94F81" w:rsidRPr="00F221B9">
        <w:rPr>
          <w:rFonts w:ascii="Book Antiqua" w:hAnsi="Book Antiqua" w:cs="Arial"/>
          <w:kern w:val="2"/>
        </w:rPr>
        <w:t xml:space="preserve"> </w:t>
      </w:r>
      <w:r w:rsidR="00D8383B" w:rsidRPr="00F221B9">
        <w:rPr>
          <w:rFonts w:ascii="Book Antiqua" w:hAnsi="Book Antiqua" w:cs="Arial"/>
          <w:kern w:val="2"/>
        </w:rPr>
        <w:t>cascade</w:t>
      </w:r>
      <w:r w:rsidRPr="00F221B9">
        <w:rPr>
          <w:rFonts w:ascii="Book Antiqua" w:hAnsi="Book Antiqua" w:cs="Arial"/>
          <w:kern w:val="2"/>
        </w:rPr>
        <w:t xml:space="preserve"> activation/reaction</w:t>
      </w:r>
      <w:r w:rsidR="00DC4FC4" w:rsidRPr="00F221B9">
        <w:rPr>
          <w:rFonts w:ascii="Book Antiqua" w:hAnsi="Book Antiqua" w:cs="Arial"/>
          <w:kern w:val="2"/>
        </w:rPr>
        <w:t>, acting as a “molecular switch</w:t>
      </w:r>
      <w:r w:rsidRPr="00F221B9">
        <w:rPr>
          <w:rFonts w:ascii="Book Antiqua" w:hAnsi="Book Antiqua" w:cs="Arial"/>
          <w:kern w:val="2"/>
        </w:rPr>
        <w:t>”</w:t>
      </w:r>
      <w:bookmarkStart w:id="105" w:name="OLE_LINK132"/>
      <w:bookmarkStart w:id="106" w:name="OLE_LINK133"/>
      <w:bookmarkStart w:id="107" w:name="OLE_LINK138"/>
      <w:r w:rsidR="00DC4FC4" w:rsidRPr="00F221B9">
        <w:rPr>
          <w:rFonts w:ascii="Book Antiqua" w:hAnsi="Book Antiqua" w:cs="Arial"/>
          <w:kern w:val="2"/>
        </w:rPr>
        <w:t>.</w:t>
      </w:r>
      <w:r w:rsidR="00A94F81" w:rsidRPr="00F221B9">
        <w:rPr>
          <w:rFonts w:ascii="Book Antiqua" w:hAnsi="Book Antiqua" w:cs="Arial"/>
          <w:kern w:val="2"/>
        </w:rPr>
        <w:t xml:space="preserve"> </w:t>
      </w:r>
      <w:r w:rsidR="00D8383B" w:rsidRPr="00F221B9">
        <w:rPr>
          <w:rFonts w:ascii="Book Antiqua" w:hAnsi="Book Antiqua" w:cs="Arial"/>
          <w:kern w:val="2"/>
        </w:rPr>
        <w:t>Only</w:t>
      </w:r>
      <w:r w:rsidR="00A94F81" w:rsidRPr="00F221B9">
        <w:rPr>
          <w:rFonts w:ascii="Book Antiqua" w:hAnsi="Book Antiqua" w:cs="Arial"/>
          <w:kern w:val="2"/>
        </w:rPr>
        <w:t xml:space="preserve"> </w:t>
      </w:r>
      <w:proofErr w:type="spellStart"/>
      <w:r w:rsidR="00F11026" w:rsidRPr="00F221B9">
        <w:rPr>
          <w:rFonts w:ascii="Book Antiqua" w:hAnsi="Book Antiqua" w:cs="Arial"/>
          <w:kern w:val="2"/>
        </w:rPr>
        <w:t>RhoA</w:t>
      </w:r>
      <w:proofErr w:type="spellEnd"/>
      <w:r w:rsidR="00A94F81" w:rsidRPr="00F221B9">
        <w:rPr>
          <w:rFonts w:ascii="Book Antiqua" w:hAnsi="Book Antiqua" w:cs="Arial"/>
          <w:kern w:val="2"/>
        </w:rPr>
        <w:t xml:space="preserve"> </w:t>
      </w:r>
      <w:r w:rsidR="00D8383B" w:rsidRPr="00F221B9">
        <w:rPr>
          <w:rFonts w:ascii="Book Antiqua" w:hAnsi="Book Antiqua" w:cs="Arial"/>
          <w:kern w:val="2"/>
        </w:rPr>
        <w:t>activates</w:t>
      </w:r>
      <w:r w:rsidRPr="00F221B9">
        <w:rPr>
          <w:rFonts w:ascii="Book Antiqua" w:hAnsi="Book Antiqua" w:cs="Arial"/>
          <w:kern w:val="2"/>
        </w:rPr>
        <w:t xml:space="preserve"> Rho-kinase in the membrane-bound activated state and has downstream </w:t>
      </w:r>
      <w:proofErr w:type="gramStart"/>
      <w:r w:rsidRPr="00F221B9">
        <w:rPr>
          <w:rFonts w:ascii="Book Antiqua" w:hAnsi="Book Antiqua" w:cs="Arial"/>
          <w:kern w:val="2"/>
        </w:rPr>
        <w:t>effects</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28,29]</w:t>
      </w:r>
      <w:bookmarkStart w:id="108" w:name="OLE_LINK168"/>
      <w:bookmarkStart w:id="109" w:name="OLE_LINK143"/>
      <w:bookmarkEnd w:id="105"/>
      <w:bookmarkEnd w:id="106"/>
      <w:bookmarkEnd w:id="107"/>
      <w:r w:rsidR="00E424A4" w:rsidRPr="00F221B9">
        <w:rPr>
          <w:rFonts w:ascii="Book Antiqua" w:hAnsi="Book Antiqua" w:cs="Arial"/>
          <w:kern w:val="2"/>
        </w:rPr>
        <w:t>.</w:t>
      </w:r>
    </w:p>
    <w:p w14:paraId="0BC011E2" w14:textId="77777777" w:rsidR="008842DB" w:rsidRPr="00F221B9" w:rsidRDefault="008842DB" w:rsidP="00F221B9">
      <w:pPr>
        <w:widowControl w:val="0"/>
        <w:adjustRightInd w:val="0"/>
        <w:snapToGrid w:val="0"/>
        <w:spacing w:line="360" w:lineRule="auto"/>
        <w:jc w:val="both"/>
        <w:rPr>
          <w:rFonts w:ascii="Book Antiqua" w:hAnsi="Book Antiqua" w:cs="Arial"/>
          <w:kern w:val="2"/>
        </w:rPr>
      </w:pPr>
    </w:p>
    <w:p w14:paraId="31499933" w14:textId="6F2BA3E5" w:rsidR="00223E3B" w:rsidRPr="00F221B9" w:rsidRDefault="00223E3B" w:rsidP="00F221B9">
      <w:pPr>
        <w:widowControl w:val="0"/>
        <w:adjustRightInd w:val="0"/>
        <w:snapToGrid w:val="0"/>
        <w:spacing w:line="360" w:lineRule="auto"/>
        <w:jc w:val="both"/>
        <w:rPr>
          <w:rFonts w:ascii="Book Antiqua" w:hAnsi="Book Antiqua" w:cs="Arial"/>
          <w:i/>
          <w:kern w:val="2"/>
        </w:rPr>
      </w:pPr>
      <w:proofErr w:type="spellStart"/>
      <w:r w:rsidRPr="00F221B9">
        <w:rPr>
          <w:rFonts w:ascii="Book Antiqua" w:hAnsi="Book Antiqua" w:cs="Arial"/>
          <w:b/>
          <w:i/>
          <w:kern w:val="2"/>
        </w:rPr>
        <w:t>RhoA</w:t>
      </w:r>
      <w:proofErr w:type="spellEnd"/>
      <w:r w:rsidRPr="00F221B9">
        <w:rPr>
          <w:rFonts w:ascii="Book Antiqua" w:hAnsi="Book Antiqua" w:cs="Arial"/>
          <w:b/>
          <w:i/>
          <w:kern w:val="2"/>
        </w:rPr>
        <w:t>/Rho-kinase signaling and portal pressure</w:t>
      </w:r>
    </w:p>
    <w:p w14:paraId="12E64C96" w14:textId="0EFB24A6" w:rsidR="00D42DA5" w:rsidRPr="00F221B9" w:rsidRDefault="004E7CAC" w:rsidP="00F221B9">
      <w:pPr>
        <w:widowControl w:val="0"/>
        <w:adjustRightInd w:val="0"/>
        <w:snapToGrid w:val="0"/>
        <w:spacing w:line="360" w:lineRule="auto"/>
        <w:jc w:val="both"/>
        <w:rPr>
          <w:rFonts w:ascii="Book Antiqua" w:hAnsi="Book Antiqua" w:cs="Arial"/>
          <w:kern w:val="2"/>
        </w:rPr>
      </w:pPr>
      <w:r w:rsidRPr="00F221B9">
        <w:rPr>
          <w:rFonts w:ascii="Book Antiqua" w:hAnsi="Book Antiqua" w:cs="Arial"/>
          <w:kern w:val="2"/>
        </w:rPr>
        <w:t>Geranylgeranyl pyrophosphate (GGPP)</w:t>
      </w:r>
      <w:bookmarkEnd w:id="108"/>
      <w:r w:rsidRPr="00F221B9">
        <w:rPr>
          <w:rFonts w:ascii="Book Antiqua" w:hAnsi="Book Antiqua" w:cs="Arial"/>
          <w:kern w:val="2"/>
        </w:rPr>
        <w:t xml:space="preserve">, as a key substance in the transfer of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 to cell membranes, plays a role in the activation of the </w:t>
      </w:r>
      <w:proofErr w:type="spellStart"/>
      <w:r w:rsidRPr="00F221B9">
        <w:rPr>
          <w:rFonts w:ascii="Book Antiqua" w:hAnsi="Book Antiqua" w:cs="Arial"/>
          <w:kern w:val="2"/>
        </w:rPr>
        <w:t>RhoA</w:t>
      </w:r>
      <w:proofErr w:type="spellEnd"/>
      <w:r w:rsidRPr="00F221B9">
        <w:rPr>
          <w:rFonts w:ascii="Book Antiqua" w:hAnsi="Book Antiqua" w:cs="Arial"/>
          <w:kern w:val="2"/>
        </w:rPr>
        <w:t>/Rho kinase signaling pathway.</w:t>
      </w:r>
      <w:r w:rsidR="00A94F81" w:rsidRPr="00F221B9">
        <w:rPr>
          <w:rFonts w:ascii="Book Antiqua" w:hAnsi="Book Antiqua" w:cs="Arial"/>
          <w:kern w:val="2"/>
        </w:rPr>
        <w:t xml:space="preserve">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 is linked to GGPP, a byproduct of cholesterol synthesis, to "</w:t>
      </w:r>
      <w:proofErr w:type="spellStart"/>
      <w:r w:rsidRPr="00F221B9">
        <w:rPr>
          <w:rFonts w:ascii="Book Antiqua" w:hAnsi="Book Antiqua" w:cs="Arial"/>
          <w:kern w:val="2"/>
        </w:rPr>
        <w:t>lipidize</w:t>
      </w:r>
      <w:proofErr w:type="spellEnd"/>
      <w:r w:rsidRPr="00F221B9">
        <w:rPr>
          <w:rFonts w:ascii="Book Antiqua" w:hAnsi="Book Antiqua" w:cs="Arial"/>
          <w:kern w:val="2"/>
        </w:rPr>
        <w:t xml:space="preserve">" GGPP so it can be inserted into the cell membrane to form membrane-bound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 (a small GTPase protein on the cell surface) and </w:t>
      </w:r>
      <w:r w:rsidR="00A26B34" w:rsidRPr="00F221B9">
        <w:rPr>
          <w:rFonts w:ascii="Book Antiqua" w:hAnsi="Book Antiqua" w:cs="Arial"/>
          <w:kern w:val="2"/>
        </w:rPr>
        <w:t>activate</w:t>
      </w:r>
      <w:r w:rsidR="00A94F81" w:rsidRPr="00F221B9">
        <w:rPr>
          <w:rFonts w:ascii="Book Antiqua" w:hAnsi="Book Antiqua" w:cs="Arial"/>
          <w:kern w:val="2"/>
        </w:rPr>
        <w:t xml:space="preserve"> </w:t>
      </w:r>
      <w:r w:rsidR="00D8383B" w:rsidRPr="00F221B9">
        <w:rPr>
          <w:rFonts w:ascii="Book Antiqua" w:hAnsi="Book Antiqua" w:cs="Arial"/>
          <w:kern w:val="2"/>
        </w:rPr>
        <w:t>the</w:t>
      </w:r>
      <w:r w:rsidRPr="00F221B9">
        <w:rPr>
          <w:rFonts w:ascii="Book Antiqua" w:hAnsi="Book Antiqua" w:cs="Arial"/>
          <w:kern w:val="2"/>
        </w:rPr>
        <w:t xml:space="preserve">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/Rho kinase pathway by binding to </w:t>
      </w:r>
      <w:proofErr w:type="gramStart"/>
      <w:r w:rsidRPr="00F221B9">
        <w:rPr>
          <w:rFonts w:ascii="Book Antiqua" w:hAnsi="Book Antiqua" w:cs="Arial"/>
          <w:kern w:val="2"/>
        </w:rPr>
        <w:t>angiotensin</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26,30,31]</w:t>
      </w:r>
      <w:r w:rsidR="00DC4FC4" w:rsidRPr="00F221B9">
        <w:rPr>
          <w:rFonts w:ascii="Book Antiqua" w:hAnsi="Book Antiqua" w:cs="Arial"/>
          <w:kern w:val="2"/>
        </w:rPr>
        <w:t xml:space="preserve">. </w:t>
      </w:r>
      <w:proofErr w:type="spellStart"/>
      <w:r w:rsidR="00D8383B" w:rsidRPr="00F221B9">
        <w:rPr>
          <w:rFonts w:ascii="Book Antiqua" w:hAnsi="Book Antiqua" w:cs="Arial"/>
          <w:kern w:val="2"/>
        </w:rPr>
        <w:t>Trebicka</w:t>
      </w:r>
      <w:proofErr w:type="spellEnd"/>
      <w:r w:rsidR="00A94F81" w:rsidRPr="00F221B9">
        <w:rPr>
          <w:rFonts w:ascii="Book Antiqua" w:hAnsi="Book Antiqua" w:cs="Arial"/>
          <w:kern w:val="2"/>
        </w:rPr>
        <w:t xml:space="preserve"> </w:t>
      </w:r>
      <w:r w:rsidR="00D8383B" w:rsidRPr="00F221B9">
        <w:rPr>
          <w:rFonts w:ascii="Book Antiqua" w:hAnsi="Book Antiqua" w:cs="Arial"/>
          <w:i/>
          <w:kern w:val="2"/>
        </w:rPr>
        <w:t>et</w:t>
      </w:r>
      <w:r w:rsidRPr="00F221B9">
        <w:rPr>
          <w:rFonts w:ascii="Book Antiqua" w:hAnsi="Book Antiqua" w:cs="Arial"/>
          <w:i/>
          <w:kern w:val="2"/>
        </w:rPr>
        <w:t xml:space="preserve"> </w:t>
      </w:r>
      <w:proofErr w:type="gramStart"/>
      <w:r w:rsidRPr="00F221B9">
        <w:rPr>
          <w:rFonts w:ascii="Book Antiqua" w:hAnsi="Book Antiqua" w:cs="Arial"/>
          <w:i/>
          <w:kern w:val="2"/>
        </w:rPr>
        <w:t>al</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32]</w:t>
      </w:r>
      <w:r w:rsidRPr="00F221B9">
        <w:rPr>
          <w:rFonts w:ascii="Book Antiqua" w:hAnsi="Book Antiqua" w:cs="Arial"/>
          <w:kern w:val="2"/>
        </w:rPr>
        <w:t xml:space="preserve"> found that statins, 3-hydroxy-3-methyl-glutaryl CoA (</w:t>
      </w:r>
      <w:bookmarkStart w:id="110" w:name="OLE_LINK169"/>
      <w:bookmarkStart w:id="111" w:name="OLE_LINK170"/>
      <w:r w:rsidRPr="00F221B9">
        <w:rPr>
          <w:rFonts w:ascii="Book Antiqua" w:hAnsi="Book Antiqua" w:cs="Arial"/>
          <w:kern w:val="2"/>
        </w:rPr>
        <w:t>HMG-CoA</w:t>
      </w:r>
      <w:bookmarkEnd w:id="110"/>
      <w:bookmarkEnd w:id="111"/>
      <w:r w:rsidRPr="00F221B9">
        <w:rPr>
          <w:rFonts w:ascii="Book Antiqua" w:hAnsi="Book Antiqua" w:cs="Arial"/>
          <w:kern w:val="2"/>
        </w:rPr>
        <w:t xml:space="preserve">) reductase inhibitors, inhibited the expression of HMG-CoA reductase, which down-regulated the expression of GGPP and then blocked the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/Rho-kinase signaling pathway, leading to reduced activation of HSC. Liu </w:t>
      </w:r>
      <w:r w:rsidRPr="00F221B9">
        <w:rPr>
          <w:rFonts w:ascii="Book Antiqua" w:hAnsi="Book Antiqua" w:cs="Arial"/>
          <w:i/>
          <w:kern w:val="2"/>
        </w:rPr>
        <w:t xml:space="preserve">et </w:t>
      </w:r>
      <w:proofErr w:type="gramStart"/>
      <w:r w:rsidRPr="00F221B9">
        <w:rPr>
          <w:rFonts w:ascii="Book Antiqua" w:hAnsi="Book Antiqua" w:cs="Arial"/>
          <w:i/>
          <w:kern w:val="2"/>
        </w:rPr>
        <w:t>al</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33]</w:t>
      </w:r>
      <w:r w:rsidR="004A2E78" w:rsidRPr="00F221B9">
        <w:rPr>
          <w:rFonts w:ascii="Book Antiqua" w:hAnsi="Book Antiqua" w:cs="Arial"/>
          <w:kern w:val="2"/>
          <w:vertAlign w:val="superscript"/>
        </w:rPr>
        <w:t xml:space="preserve"> </w:t>
      </w:r>
      <w:r w:rsidRPr="00F221B9">
        <w:rPr>
          <w:rFonts w:ascii="Book Antiqua" w:hAnsi="Book Antiqua" w:cs="Arial"/>
          <w:kern w:val="2"/>
        </w:rPr>
        <w:t xml:space="preserve">found that </w:t>
      </w:r>
      <w:bookmarkStart w:id="112" w:name="OLE_LINK22"/>
      <w:bookmarkStart w:id="113" w:name="OLE_LINK23"/>
      <w:r w:rsidRPr="00F221B9">
        <w:rPr>
          <w:rFonts w:ascii="Book Antiqua" w:hAnsi="Book Antiqua" w:cs="Arial"/>
          <w:kern w:val="2"/>
        </w:rPr>
        <w:t xml:space="preserve">sodium </w:t>
      </w:r>
      <w:proofErr w:type="spellStart"/>
      <w:r w:rsidRPr="00F221B9">
        <w:rPr>
          <w:rFonts w:ascii="Book Antiqua" w:hAnsi="Book Antiqua" w:cs="Arial"/>
          <w:kern w:val="2"/>
        </w:rPr>
        <w:t>ferulate</w:t>
      </w:r>
      <w:bookmarkEnd w:id="112"/>
      <w:bookmarkEnd w:id="113"/>
      <w:proofErr w:type="spellEnd"/>
      <w:r w:rsidRPr="00F221B9">
        <w:rPr>
          <w:rFonts w:ascii="Book Antiqua" w:hAnsi="Book Antiqua" w:cs="Arial"/>
          <w:kern w:val="2"/>
        </w:rPr>
        <w:t xml:space="preserve"> can affect the activation of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 and the contraction of activated HSC by reducing the synthesis of GGPP in HSCs in liver cirrhosis; these actions reduce the intrahepatic resistance in cirrhotic rats. </w:t>
      </w:r>
      <w:r w:rsidR="00D8383B" w:rsidRPr="00F221B9">
        <w:rPr>
          <w:rFonts w:ascii="Book Antiqua" w:hAnsi="Book Antiqua" w:cs="Arial"/>
          <w:kern w:val="2"/>
        </w:rPr>
        <w:t>Zhang</w:t>
      </w:r>
      <w:r w:rsidR="00AF24BC" w:rsidRPr="00F221B9">
        <w:rPr>
          <w:rFonts w:ascii="Book Antiqua" w:hAnsi="Book Antiqua" w:cs="Arial"/>
          <w:kern w:val="2"/>
        </w:rPr>
        <w:t xml:space="preserve"> </w:t>
      </w:r>
      <w:r w:rsidR="00D8383B" w:rsidRPr="00F221B9">
        <w:rPr>
          <w:rFonts w:ascii="Book Antiqua" w:hAnsi="Book Antiqua" w:cs="Arial"/>
          <w:i/>
          <w:kern w:val="2"/>
        </w:rPr>
        <w:t>et</w:t>
      </w:r>
      <w:r w:rsidRPr="00F221B9">
        <w:rPr>
          <w:rFonts w:ascii="Book Antiqua" w:hAnsi="Book Antiqua" w:cs="Arial"/>
          <w:i/>
          <w:kern w:val="2"/>
        </w:rPr>
        <w:t xml:space="preserve"> </w:t>
      </w:r>
      <w:proofErr w:type="gramStart"/>
      <w:r w:rsidRPr="00F221B9">
        <w:rPr>
          <w:rFonts w:ascii="Book Antiqua" w:hAnsi="Book Antiqua" w:cs="Arial"/>
          <w:i/>
          <w:kern w:val="2"/>
        </w:rPr>
        <w:t>al</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3</w:t>
      </w:r>
      <w:r w:rsidR="00223E3B" w:rsidRPr="00F221B9">
        <w:rPr>
          <w:rFonts w:ascii="Book Antiqua" w:hAnsi="Book Antiqua" w:cs="Arial"/>
          <w:kern w:val="2"/>
          <w:vertAlign w:val="superscript"/>
        </w:rPr>
        <w:t>4</w:t>
      </w:r>
      <w:r w:rsidRPr="00F221B9">
        <w:rPr>
          <w:rFonts w:ascii="Book Antiqua" w:hAnsi="Book Antiqua" w:cs="Arial"/>
          <w:kern w:val="2"/>
          <w:vertAlign w:val="superscript"/>
        </w:rPr>
        <w:t>]</w:t>
      </w:r>
      <w:r w:rsidRPr="00F221B9">
        <w:rPr>
          <w:rFonts w:ascii="Book Antiqua" w:hAnsi="Book Antiqua" w:cs="Arial"/>
          <w:kern w:val="2"/>
        </w:rPr>
        <w:t xml:space="preserve"> found that a selective agonist of estrogen receptor β could reduce IHVR by reducing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 expression, inhibiting the myosin light chain activity and increasing the levels of endothelial nitric oxide synthase (</w:t>
      </w:r>
      <w:bookmarkStart w:id="114" w:name="OLE_LINK173"/>
      <w:bookmarkStart w:id="115" w:name="OLE_LINK174"/>
      <w:proofErr w:type="spellStart"/>
      <w:r w:rsidRPr="00F221B9">
        <w:rPr>
          <w:rFonts w:ascii="Book Antiqua" w:hAnsi="Book Antiqua" w:cs="Arial"/>
          <w:kern w:val="2"/>
        </w:rPr>
        <w:t>eNOS</w:t>
      </w:r>
      <w:bookmarkEnd w:id="114"/>
      <w:bookmarkEnd w:id="115"/>
      <w:proofErr w:type="spellEnd"/>
      <w:r w:rsidRPr="00F221B9">
        <w:rPr>
          <w:rFonts w:ascii="Book Antiqua" w:hAnsi="Book Antiqua" w:cs="Arial"/>
          <w:kern w:val="2"/>
        </w:rPr>
        <w:t xml:space="preserve">), which led to decreased portal vein pressure in cirrhotic </w:t>
      </w:r>
      <w:bookmarkStart w:id="116" w:name="OLE_LINK166"/>
      <w:bookmarkStart w:id="117" w:name="OLE_LINK167"/>
      <w:r w:rsidR="0099363C" w:rsidRPr="00F221B9">
        <w:rPr>
          <w:rFonts w:ascii="Book Antiqua" w:hAnsi="Book Antiqua" w:cs="Arial"/>
          <w:kern w:val="2"/>
        </w:rPr>
        <w:t>o</w:t>
      </w:r>
      <w:r w:rsidR="006D1D64" w:rsidRPr="00F221B9">
        <w:rPr>
          <w:rFonts w:ascii="Book Antiqua" w:hAnsi="Book Antiqua" w:cs="Arial"/>
          <w:kern w:val="2"/>
        </w:rPr>
        <w:t>variecto</w:t>
      </w:r>
      <w:r w:rsidR="00A94F81" w:rsidRPr="00F221B9">
        <w:rPr>
          <w:rFonts w:ascii="Book Antiqua" w:hAnsi="Book Antiqua" w:cs="Arial"/>
          <w:kern w:val="2"/>
        </w:rPr>
        <w:t xml:space="preserve">mized </w:t>
      </w:r>
      <w:r w:rsidR="00A26B34" w:rsidRPr="00F221B9">
        <w:rPr>
          <w:rFonts w:ascii="Book Antiqua" w:hAnsi="Book Antiqua" w:cs="Arial"/>
          <w:kern w:val="2"/>
        </w:rPr>
        <w:t>rats</w:t>
      </w:r>
      <w:bookmarkEnd w:id="116"/>
      <w:bookmarkEnd w:id="117"/>
      <w:r w:rsidRPr="00F221B9">
        <w:rPr>
          <w:rFonts w:ascii="Book Antiqua" w:hAnsi="Book Antiqua" w:cs="Arial"/>
          <w:kern w:val="2"/>
        </w:rPr>
        <w:t>.</w:t>
      </w:r>
      <w:bookmarkEnd w:id="109"/>
    </w:p>
    <w:p w14:paraId="2814E325" w14:textId="17745227" w:rsidR="00D42DA5" w:rsidRPr="00F221B9" w:rsidRDefault="004E7CAC" w:rsidP="00F221B9">
      <w:pPr>
        <w:widowControl w:val="0"/>
        <w:adjustRightInd w:val="0"/>
        <w:snapToGrid w:val="0"/>
        <w:spacing w:line="360" w:lineRule="auto"/>
        <w:ind w:firstLineChars="200" w:firstLine="480"/>
        <w:jc w:val="both"/>
        <w:rPr>
          <w:rFonts w:ascii="Book Antiqua" w:hAnsi="Book Antiqua" w:cs="Arial"/>
          <w:kern w:val="2"/>
        </w:rPr>
      </w:pPr>
      <w:bookmarkStart w:id="118" w:name="OLE_LINK177"/>
      <w:bookmarkStart w:id="119" w:name="OLE_LINK178"/>
      <w:r w:rsidRPr="00F221B9">
        <w:rPr>
          <w:rFonts w:ascii="Book Antiqua" w:hAnsi="Book Antiqua" w:cs="Arial"/>
          <w:kern w:val="2"/>
        </w:rPr>
        <w:lastRenderedPageBreak/>
        <w:t xml:space="preserve">Wei </w:t>
      </w:r>
      <w:r w:rsidRPr="00F221B9">
        <w:rPr>
          <w:rFonts w:ascii="Book Antiqua" w:hAnsi="Book Antiqua" w:cs="Arial"/>
          <w:i/>
          <w:kern w:val="2"/>
        </w:rPr>
        <w:t xml:space="preserve">et </w:t>
      </w:r>
      <w:proofErr w:type="gramStart"/>
      <w:r w:rsidRPr="00F221B9">
        <w:rPr>
          <w:rFonts w:ascii="Book Antiqua" w:hAnsi="Book Antiqua" w:cs="Arial"/>
          <w:i/>
          <w:kern w:val="2"/>
        </w:rPr>
        <w:t>al</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3</w:t>
      </w:r>
      <w:r w:rsidR="00223E3B" w:rsidRPr="00F221B9">
        <w:rPr>
          <w:rFonts w:ascii="Book Antiqua" w:hAnsi="Book Antiqua" w:cs="Arial"/>
          <w:kern w:val="2"/>
          <w:vertAlign w:val="superscript"/>
        </w:rPr>
        <w:t>5</w:t>
      </w:r>
      <w:r w:rsidRPr="00F221B9">
        <w:rPr>
          <w:rFonts w:ascii="Book Antiqua" w:hAnsi="Book Antiqua" w:cs="Arial"/>
          <w:kern w:val="2"/>
          <w:vertAlign w:val="superscript"/>
        </w:rPr>
        <w:t>]</w:t>
      </w:r>
      <w:r w:rsidR="00AF24BC" w:rsidRPr="00F221B9">
        <w:rPr>
          <w:rFonts w:ascii="Book Antiqua" w:hAnsi="Book Antiqua" w:cs="Arial"/>
          <w:kern w:val="2"/>
        </w:rPr>
        <w:t xml:space="preserve"> </w:t>
      </w:r>
      <w:r w:rsidRPr="00F221B9">
        <w:rPr>
          <w:rFonts w:ascii="Book Antiqua" w:hAnsi="Book Antiqua" w:cs="Arial"/>
          <w:kern w:val="2"/>
        </w:rPr>
        <w:t xml:space="preserve">demonstrated that sodium </w:t>
      </w:r>
      <w:proofErr w:type="spellStart"/>
      <w:r w:rsidRPr="00F221B9">
        <w:rPr>
          <w:rFonts w:ascii="Book Antiqua" w:hAnsi="Book Antiqua" w:cs="Arial"/>
          <w:kern w:val="2"/>
        </w:rPr>
        <w:t>ferulate</w:t>
      </w:r>
      <w:proofErr w:type="spellEnd"/>
      <w:r w:rsidRPr="00F221B9">
        <w:rPr>
          <w:rFonts w:ascii="Book Antiqua" w:hAnsi="Book Antiqua" w:cs="Arial"/>
          <w:kern w:val="2"/>
        </w:rPr>
        <w:t xml:space="preserve"> inhibits the hepatic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/Rho-kinase signaling pathway and increases </w:t>
      </w:r>
      <w:proofErr w:type="spellStart"/>
      <w:r w:rsidR="00F11026" w:rsidRPr="00F221B9">
        <w:rPr>
          <w:rFonts w:ascii="Book Antiqua" w:hAnsi="Book Antiqua" w:cs="Arial"/>
          <w:kern w:val="2"/>
        </w:rPr>
        <w:t>eNOS</w:t>
      </w:r>
      <w:proofErr w:type="spellEnd"/>
      <w:r w:rsidR="009E22B2" w:rsidRPr="00F221B9">
        <w:rPr>
          <w:rFonts w:ascii="Book Antiqua" w:hAnsi="Book Antiqua" w:cs="Arial"/>
          <w:kern w:val="2"/>
        </w:rPr>
        <w:t xml:space="preserve"> </w:t>
      </w:r>
      <w:r w:rsidR="00D8383B" w:rsidRPr="00F221B9">
        <w:rPr>
          <w:rFonts w:ascii="Book Antiqua" w:hAnsi="Book Antiqua" w:cs="Arial"/>
          <w:kern w:val="2"/>
        </w:rPr>
        <w:t>synthesis</w:t>
      </w:r>
      <w:r w:rsidRPr="00F221B9">
        <w:rPr>
          <w:rFonts w:ascii="Book Antiqua" w:hAnsi="Book Antiqua" w:cs="Arial"/>
          <w:kern w:val="2"/>
        </w:rPr>
        <w:t xml:space="preserve">, eventually leading to reduced hepatic portal pressure in cirrhotic rats. This reaction indicates that the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/Rho-kinase signaling pathway is involved in the formation of PHT. The activation of Rho kinase increases portal pressure in two ways: </w:t>
      </w:r>
      <w:r w:rsidR="00223E3B" w:rsidRPr="00F221B9">
        <w:rPr>
          <w:rFonts w:ascii="Book Antiqua" w:hAnsi="Book Antiqua" w:cs="Arial"/>
          <w:kern w:val="2"/>
        </w:rPr>
        <w:t xml:space="preserve">first, </w:t>
      </w:r>
      <w:r w:rsidRPr="00F221B9">
        <w:rPr>
          <w:rFonts w:ascii="Book Antiqua" w:hAnsi="Book Antiqua" w:cs="Arial"/>
          <w:kern w:val="2"/>
        </w:rPr>
        <w:t xml:space="preserve">is inhibition of myosin light chain phosphatase, which produces a downstream effect that increases smooth muscle </w:t>
      </w:r>
      <w:proofErr w:type="gramStart"/>
      <w:r w:rsidRPr="00F221B9">
        <w:rPr>
          <w:rFonts w:ascii="Book Antiqua" w:hAnsi="Book Antiqua" w:cs="Arial"/>
          <w:kern w:val="2"/>
        </w:rPr>
        <w:t>contraction</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29,3</w:t>
      </w:r>
      <w:r w:rsidR="00223E3B" w:rsidRPr="00F221B9">
        <w:rPr>
          <w:rFonts w:ascii="Book Antiqua" w:hAnsi="Book Antiqua" w:cs="Arial"/>
          <w:kern w:val="2"/>
          <w:vertAlign w:val="superscript"/>
        </w:rPr>
        <w:t>6</w:t>
      </w:r>
      <w:r w:rsidRPr="00F221B9">
        <w:rPr>
          <w:rFonts w:ascii="Book Antiqua" w:hAnsi="Book Antiqua" w:cs="Arial"/>
          <w:kern w:val="2"/>
          <w:vertAlign w:val="superscript"/>
        </w:rPr>
        <w:t>]</w:t>
      </w:r>
      <w:r w:rsidRPr="00F221B9">
        <w:rPr>
          <w:rFonts w:ascii="Book Antiqua" w:hAnsi="Book Antiqua" w:cs="Arial"/>
          <w:kern w:val="2"/>
        </w:rPr>
        <w:t xml:space="preserve">. </w:t>
      </w:r>
      <w:r w:rsidR="00223E3B" w:rsidRPr="00F221B9">
        <w:rPr>
          <w:rFonts w:ascii="Book Antiqua" w:hAnsi="Book Antiqua" w:cs="Arial"/>
          <w:kern w:val="2"/>
        </w:rPr>
        <w:t>Myosin phosphatase, myosin light chain, adducin, mono serine protein kinase, and protein kinase C-protein inhibitor protein (CPI-17) belong to the substrate of Rho kinase. The most-studied Rho kinase substrates involved in PHT formation are myosin phosphatase, myosin light chain and CPI-17. Activation of Rho kinase led to the phosphorylation of myosin targeting subunit 1, which inactivated myosin phosphatase. Inactivation of myosin phosphatase did not lead to dephosphorylation of myosin light chain; thus, an increase of phosphorylation of myosin light chain in the cytoplasm and increased crosslinking of myosin, thereby promoting vasoconstriction.</w:t>
      </w:r>
      <w:r w:rsidR="004A2E78" w:rsidRPr="00F221B9">
        <w:rPr>
          <w:rFonts w:ascii="Book Antiqua" w:hAnsi="Book Antiqua" w:cs="Arial"/>
          <w:kern w:val="2"/>
        </w:rPr>
        <w:t xml:space="preserve"> </w:t>
      </w:r>
      <w:r w:rsidR="00223E3B" w:rsidRPr="00F221B9">
        <w:rPr>
          <w:rFonts w:ascii="Book Antiqua" w:hAnsi="Book Antiqua" w:cs="Arial"/>
          <w:kern w:val="2"/>
        </w:rPr>
        <w:t xml:space="preserve">CPI-17 was combined with myosin light chain phosphatase to inhibit the activation of myosin light chain phosphatase and promote the contraction of smooth muscle </w:t>
      </w:r>
      <w:proofErr w:type="gramStart"/>
      <w:r w:rsidR="00223E3B" w:rsidRPr="00F221B9">
        <w:rPr>
          <w:rFonts w:ascii="Book Antiqua" w:hAnsi="Book Antiqua" w:cs="Arial"/>
          <w:kern w:val="2"/>
        </w:rPr>
        <w:t>cells</w:t>
      </w:r>
      <w:r w:rsidR="00223E3B" w:rsidRPr="00F221B9">
        <w:rPr>
          <w:rFonts w:ascii="Book Antiqua" w:hAnsi="Book Antiqua" w:cs="Arial"/>
          <w:kern w:val="2"/>
          <w:vertAlign w:val="superscript"/>
        </w:rPr>
        <w:t>[</w:t>
      </w:r>
      <w:proofErr w:type="gramEnd"/>
      <w:r w:rsidR="00223E3B" w:rsidRPr="00F221B9">
        <w:rPr>
          <w:rFonts w:ascii="Book Antiqua" w:hAnsi="Book Antiqua" w:cs="Arial"/>
          <w:kern w:val="2"/>
          <w:vertAlign w:val="superscript"/>
        </w:rPr>
        <w:t>37]</w:t>
      </w:r>
      <w:r w:rsidR="00223E3B" w:rsidRPr="00F221B9">
        <w:rPr>
          <w:rFonts w:ascii="Book Antiqua" w:hAnsi="Book Antiqua" w:cs="Arial"/>
          <w:kern w:val="2"/>
        </w:rPr>
        <w:t>.</w:t>
      </w:r>
      <w:r w:rsidR="004A2E78" w:rsidRPr="00F221B9">
        <w:rPr>
          <w:rFonts w:ascii="Book Antiqua" w:hAnsi="Book Antiqua" w:cs="Arial"/>
          <w:kern w:val="2"/>
        </w:rPr>
        <w:t xml:space="preserve"> </w:t>
      </w:r>
      <w:r w:rsidRPr="00F221B9">
        <w:rPr>
          <w:rFonts w:ascii="Book Antiqua" w:hAnsi="Book Antiqua" w:cs="Arial"/>
          <w:kern w:val="2"/>
        </w:rPr>
        <w:t xml:space="preserve">The other is down-regulation of </w:t>
      </w:r>
      <w:proofErr w:type="spellStart"/>
      <w:r w:rsidR="00D42DA5" w:rsidRPr="00F221B9">
        <w:rPr>
          <w:rFonts w:ascii="Book Antiqua" w:hAnsi="Book Antiqua" w:cs="Arial"/>
          <w:kern w:val="2"/>
        </w:rPr>
        <w:t>eNOS</w:t>
      </w:r>
      <w:proofErr w:type="spellEnd"/>
      <w:r w:rsidR="00A94F81" w:rsidRPr="00F221B9">
        <w:rPr>
          <w:rFonts w:ascii="Book Antiqua" w:hAnsi="Book Antiqua" w:cs="Arial"/>
          <w:kern w:val="2"/>
        </w:rPr>
        <w:t xml:space="preserve"> </w:t>
      </w:r>
      <w:r w:rsidR="00D8383B" w:rsidRPr="00F221B9">
        <w:rPr>
          <w:rFonts w:ascii="Book Antiqua" w:hAnsi="Book Antiqua" w:cs="Arial"/>
          <w:kern w:val="2"/>
        </w:rPr>
        <w:t>expression</w:t>
      </w:r>
      <w:r w:rsidRPr="00F221B9">
        <w:rPr>
          <w:rFonts w:ascii="Book Antiqua" w:hAnsi="Book Antiqua" w:cs="Arial"/>
          <w:kern w:val="2"/>
        </w:rPr>
        <w:t xml:space="preserve"> and reduction of its </w:t>
      </w:r>
      <w:proofErr w:type="gramStart"/>
      <w:r w:rsidRPr="00F221B9">
        <w:rPr>
          <w:rFonts w:ascii="Book Antiqua" w:hAnsi="Book Antiqua" w:cs="Arial"/>
          <w:kern w:val="2"/>
        </w:rPr>
        <w:t>activity</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38]</w:t>
      </w:r>
      <w:r w:rsidRPr="00F221B9">
        <w:rPr>
          <w:rFonts w:ascii="Book Antiqua" w:hAnsi="Book Antiqua" w:cs="Arial"/>
          <w:kern w:val="2"/>
        </w:rPr>
        <w:t xml:space="preserve">. The activity </w:t>
      </w:r>
      <w:r w:rsidR="00D42DA5" w:rsidRPr="00F221B9">
        <w:rPr>
          <w:rFonts w:ascii="Book Antiqua" w:hAnsi="Book Antiqua" w:cs="Arial"/>
          <w:kern w:val="2"/>
        </w:rPr>
        <w:t>of</w:t>
      </w:r>
      <w:r w:rsidR="00A94F81" w:rsidRPr="00F221B9">
        <w:rPr>
          <w:rFonts w:ascii="Book Antiqua" w:hAnsi="Book Antiqua" w:cs="Arial"/>
          <w:kern w:val="2"/>
        </w:rPr>
        <w:t xml:space="preserve"> </w:t>
      </w:r>
      <w:proofErr w:type="spellStart"/>
      <w:r w:rsidR="00D8383B" w:rsidRPr="00F221B9">
        <w:rPr>
          <w:rFonts w:ascii="Book Antiqua" w:hAnsi="Book Antiqua" w:cs="Arial"/>
          <w:kern w:val="2"/>
        </w:rPr>
        <w:t>eNOS</w:t>
      </w:r>
      <w:proofErr w:type="spellEnd"/>
      <w:r w:rsidRPr="00F221B9">
        <w:rPr>
          <w:rFonts w:ascii="Book Antiqua" w:hAnsi="Book Antiqua" w:cs="Arial"/>
          <w:kern w:val="2"/>
        </w:rPr>
        <w:t xml:space="preserve">, which is another downstream target of the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/Rho-kinase </w:t>
      </w:r>
      <w:proofErr w:type="gramStart"/>
      <w:r w:rsidRPr="00F221B9">
        <w:rPr>
          <w:rFonts w:ascii="Book Antiqua" w:hAnsi="Book Antiqua" w:cs="Arial"/>
          <w:kern w:val="2"/>
        </w:rPr>
        <w:t>pathway</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 xml:space="preserve">36] </w:t>
      </w:r>
      <w:r w:rsidRPr="00F221B9">
        <w:rPr>
          <w:rFonts w:ascii="Book Antiqua" w:hAnsi="Book Antiqua" w:cs="Arial"/>
          <w:kern w:val="2"/>
        </w:rPr>
        <w:t xml:space="preserve">that is involved in regulating portal pressure, may be negatively regulated by </w:t>
      </w:r>
      <w:proofErr w:type="spellStart"/>
      <w:r w:rsidRPr="00F221B9">
        <w:rPr>
          <w:rFonts w:ascii="Book Antiqua" w:hAnsi="Book Antiqua" w:cs="Arial"/>
          <w:kern w:val="2"/>
        </w:rPr>
        <w:t>RhoA</w:t>
      </w:r>
      <w:proofErr w:type="spellEnd"/>
      <w:r w:rsidRPr="00F221B9">
        <w:rPr>
          <w:rFonts w:ascii="Book Antiqua" w:hAnsi="Book Antiqua" w:cs="Arial"/>
          <w:kern w:val="2"/>
        </w:rPr>
        <w:t>/Rho-</w:t>
      </w:r>
      <w:proofErr w:type="spellStart"/>
      <w:r w:rsidRPr="00F221B9">
        <w:rPr>
          <w:rFonts w:ascii="Book Antiqua" w:hAnsi="Book Antiqua" w:cs="Arial"/>
          <w:kern w:val="2"/>
        </w:rPr>
        <w:t>eNOS</w:t>
      </w:r>
      <w:proofErr w:type="spellEnd"/>
      <w:r w:rsidRPr="00F221B9">
        <w:rPr>
          <w:rFonts w:ascii="Book Antiqua" w:hAnsi="Book Antiqua" w:cs="Arial"/>
          <w:kern w:val="2"/>
        </w:rPr>
        <w:t xml:space="preserve"> activity; this effect causes relaxation of vascular smooth muscle and plays a key role in maintaining the steady state of the vascular wall</w:t>
      </w:r>
      <w:r w:rsidRPr="00F221B9">
        <w:rPr>
          <w:rFonts w:ascii="Book Antiqua" w:hAnsi="Book Antiqua" w:cs="Arial"/>
          <w:kern w:val="2"/>
          <w:vertAlign w:val="superscript"/>
        </w:rPr>
        <w:t>[40]</w:t>
      </w:r>
      <w:r w:rsidRPr="00F221B9">
        <w:rPr>
          <w:rFonts w:ascii="Book Antiqua" w:hAnsi="Book Antiqua" w:cs="Arial"/>
          <w:kern w:val="2"/>
        </w:rPr>
        <w:t xml:space="preserve">. </w:t>
      </w:r>
      <w:r w:rsidR="00D8383B" w:rsidRPr="00F221B9">
        <w:rPr>
          <w:rFonts w:ascii="Book Antiqua" w:hAnsi="Book Antiqua" w:cs="Arial"/>
          <w:kern w:val="2"/>
        </w:rPr>
        <w:t>Rosado</w:t>
      </w:r>
      <w:r w:rsidR="00A94F81" w:rsidRPr="00F221B9">
        <w:rPr>
          <w:rFonts w:ascii="Book Antiqua" w:hAnsi="Book Antiqua" w:cs="Arial"/>
          <w:kern w:val="2"/>
        </w:rPr>
        <w:t xml:space="preserve"> </w:t>
      </w:r>
      <w:r w:rsidR="00D8383B" w:rsidRPr="00F221B9">
        <w:rPr>
          <w:rFonts w:ascii="Book Antiqua" w:hAnsi="Book Antiqua" w:cs="Arial"/>
          <w:i/>
          <w:kern w:val="2"/>
        </w:rPr>
        <w:t>et</w:t>
      </w:r>
      <w:r w:rsidRPr="00F221B9">
        <w:rPr>
          <w:rFonts w:ascii="Book Antiqua" w:hAnsi="Book Antiqua" w:cs="Arial"/>
          <w:i/>
          <w:kern w:val="2"/>
        </w:rPr>
        <w:t xml:space="preserve"> </w:t>
      </w:r>
      <w:proofErr w:type="gramStart"/>
      <w:r w:rsidRPr="00F221B9">
        <w:rPr>
          <w:rFonts w:ascii="Book Antiqua" w:hAnsi="Book Antiqua" w:cs="Arial"/>
          <w:i/>
          <w:kern w:val="2"/>
        </w:rPr>
        <w:t>al</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41]</w:t>
      </w:r>
      <w:r w:rsidRPr="00F221B9">
        <w:rPr>
          <w:rFonts w:ascii="Book Antiqua" w:hAnsi="Book Antiqua" w:cs="Arial"/>
          <w:kern w:val="2"/>
        </w:rPr>
        <w:t xml:space="preserve"> found </w:t>
      </w:r>
      <w:r w:rsidR="00D8383B" w:rsidRPr="00F221B9">
        <w:rPr>
          <w:rFonts w:ascii="Book Antiqua" w:hAnsi="Book Antiqua" w:cs="Arial"/>
          <w:kern w:val="2"/>
        </w:rPr>
        <w:t>that</w:t>
      </w:r>
      <w:r w:rsidR="00A94F81" w:rsidRPr="00F221B9">
        <w:rPr>
          <w:rFonts w:ascii="Book Antiqua" w:hAnsi="Book Antiqua" w:cs="Arial"/>
          <w:kern w:val="2"/>
        </w:rPr>
        <w:t xml:space="preserve"> </w:t>
      </w:r>
      <w:proofErr w:type="spellStart"/>
      <w:r w:rsidR="00D42DA5" w:rsidRPr="00F221B9">
        <w:rPr>
          <w:rFonts w:ascii="Book Antiqua" w:hAnsi="Book Antiqua" w:cs="Arial"/>
          <w:kern w:val="2"/>
        </w:rPr>
        <w:t>terutroban</w:t>
      </w:r>
      <w:proofErr w:type="spellEnd"/>
      <w:r w:rsidRPr="00F221B9">
        <w:rPr>
          <w:rFonts w:ascii="Book Antiqua" w:hAnsi="Book Antiqua" w:cs="Arial"/>
          <w:kern w:val="2"/>
        </w:rPr>
        <w:t>, a thromboxane-A2/prostaglandin-</w:t>
      </w:r>
      <w:bookmarkStart w:id="120" w:name="_Hlk513130403"/>
      <w:r w:rsidRPr="00F221B9">
        <w:rPr>
          <w:rFonts w:ascii="Book Antiqua" w:hAnsi="Book Antiqua" w:cs="Arial"/>
          <w:kern w:val="2"/>
        </w:rPr>
        <w:t xml:space="preserve">endoperoxide </w:t>
      </w:r>
      <w:bookmarkEnd w:id="120"/>
      <w:r w:rsidRPr="00F221B9">
        <w:rPr>
          <w:rFonts w:ascii="Book Antiqua" w:hAnsi="Book Antiqua" w:cs="Arial"/>
          <w:kern w:val="2"/>
        </w:rPr>
        <w:t xml:space="preserve">receptor antagonist, reduced portal pressure by inhibiting Rho-kinase activity </w:t>
      </w:r>
      <w:r w:rsidR="00D8383B" w:rsidRPr="00F221B9">
        <w:rPr>
          <w:rFonts w:ascii="Book Antiqua" w:hAnsi="Book Antiqua" w:cs="Arial"/>
          <w:kern w:val="2"/>
        </w:rPr>
        <w:t>and</w:t>
      </w:r>
      <w:r w:rsidR="00A94F81" w:rsidRPr="00F221B9">
        <w:rPr>
          <w:rFonts w:ascii="Book Antiqua" w:hAnsi="Book Antiqua" w:cs="Arial"/>
          <w:kern w:val="2"/>
        </w:rPr>
        <w:t xml:space="preserve"> </w:t>
      </w:r>
      <w:r w:rsidR="00D8383B" w:rsidRPr="00F221B9">
        <w:rPr>
          <w:rFonts w:ascii="Book Antiqua" w:hAnsi="Book Antiqua" w:cs="Arial"/>
          <w:kern w:val="2"/>
        </w:rPr>
        <w:t>enhancing</w:t>
      </w:r>
      <w:r w:rsidRPr="00F221B9">
        <w:rPr>
          <w:rFonts w:ascii="Book Antiqua" w:hAnsi="Book Antiqua" w:cs="Arial"/>
          <w:kern w:val="2"/>
        </w:rPr>
        <w:t xml:space="preserve"> </w:t>
      </w:r>
      <w:proofErr w:type="spellStart"/>
      <w:r w:rsidRPr="00F221B9">
        <w:rPr>
          <w:rFonts w:ascii="Book Antiqua" w:hAnsi="Book Antiqua" w:cs="Arial"/>
          <w:kern w:val="2"/>
        </w:rPr>
        <w:t>eNOS</w:t>
      </w:r>
      <w:proofErr w:type="spellEnd"/>
      <w:r w:rsidRPr="00F221B9">
        <w:rPr>
          <w:rFonts w:ascii="Book Antiqua" w:hAnsi="Book Antiqua" w:cs="Arial"/>
          <w:kern w:val="2"/>
        </w:rPr>
        <w:t>-dependent vasodilatation in cirrhotic rats.</w:t>
      </w:r>
    </w:p>
    <w:bookmarkEnd w:id="118"/>
    <w:bookmarkEnd w:id="119"/>
    <w:p w14:paraId="445AD550" w14:textId="67DD0ABC" w:rsidR="006C58B8" w:rsidRPr="00F221B9" w:rsidRDefault="004E7CAC" w:rsidP="00F221B9">
      <w:pPr>
        <w:widowControl w:val="0"/>
        <w:adjustRightInd w:val="0"/>
        <w:snapToGrid w:val="0"/>
        <w:spacing w:line="360" w:lineRule="auto"/>
        <w:ind w:firstLineChars="200" w:firstLine="480"/>
        <w:jc w:val="both"/>
        <w:rPr>
          <w:rFonts w:ascii="Book Antiqua" w:hAnsi="Book Antiqua" w:cs="Arial"/>
          <w:kern w:val="2"/>
        </w:rPr>
      </w:pPr>
      <w:r w:rsidRPr="00F221B9">
        <w:rPr>
          <w:rFonts w:ascii="Book Antiqua" w:hAnsi="Book Antiqua" w:cs="Arial"/>
          <w:kern w:val="2"/>
        </w:rPr>
        <w:t>In addition, coupling of the angiotensin-type II receptor 1 (AT1R) to heterotrimeric G proteins (</w:t>
      </w:r>
      <w:proofErr w:type="spellStart"/>
      <w:r w:rsidRPr="00F221B9">
        <w:rPr>
          <w:rFonts w:ascii="Book Antiqua" w:hAnsi="Book Antiqua" w:cs="Arial"/>
          <w:kern w:val="2"/>
        </w:rPr>
        <w:t>Gaq</w:t>
      </w:r>
      <w:proofErr w:type="spellEnd"/>
      <w:r w:rsidRPr="00F221B9">
        <w:rPr>
          <w:rFonts w:ascii="Book Antiqua" w:hAnsi="Book Antiqua" w:cs="Arial"/>
          <w:kern w:val="2"/>
        </w:rPr>
        <w:t xml:space="preserve">/11 and Ga12/13) allows stimulation and activation of the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/Rho kinase pathway, which is involved in extracellular matrix production; these reactions are crucial in the </w:t>
      </w:r>
      <w:r w:rsidR="004A2E78" w:rsidRPr="00F221B9">
        <w:rPr>
          <w:rFonts w:ascii="Book Antiqua" w:hAnsi="Book Antiqua" w:cs="Arial"/>
          <w:kern w:val="2"/>
        </w:rPr>
        <w:t xml:space="preserve">development of fibrosis and </w:t>
      </w:r>
      <w:proofErr w:type="gramStart"/>
      <w:r w:rsidR="004A2E78" w:rsidRPr="00F221B9">
        <w:rPr>
          <w:rFonts w:ascii="Book Antiqua" w:hAnsi="Book Antiqua" w:cs="Arial"/>
          <w:kern w:val="2"/>
        </w:rPr>
        <w:t>PHT</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42,43]</w:t>
      </w:r>
      <w:r w:rsidRPr="00F221B9">
        <w:rPr>
          <w:rFonts w:ascii="Book Antiqua" w:hAnsi="Book Antiqua" w:cs="Arial"/>
          <w:kern w:val="2"/>
        </w:rPr>
        <w:t xml:space="preserve"> (Figure </w:t>
      </w:r>
      <w:r w:rsidR="00223E3B" w:rsidRPr="00F221B9">
        <w:rPr>
          <w:rFonts w:ascii="Book Antiqua" w:hAnsi="Book Antiqua" w:cs="Arial"/>
          <w:kern w:val="2"/>
        </w:rPr>
        <w:t>2</w:t>
      </w:r>
      <w:r w:rsidRPr="00F221B9">
        <w:rPr>
          <w:rFonts w:ascii="Book Antiqua" w:hAnsi="Book Antiqua" w:cs="Arial"/>
          <w:kern w:val="2"/>
        </w:rPr>
        <w:t>).</w:t>
      </w:r>
    </w:p>
    <w:p w14:paraId="6BB633DA" w14:textId="6480732A" w:rsidR="00D42DA5" w:rsidRPr="00F221B9" w:rsidRDefault="004E7CAC" w:rsidP="00F221B9">
      <w:pPr>
        <w:widowControl w:val="0"/>
        <w:adjustRightInd w:val="0"/>
        <w:snapToGrid w:val="0"/>
        <w:spacing w:line="360" w:lineRule="auto"/>
        <w:ind w:firstLineChars="200" w:firstLine="480"/>
        <w:jc w:val="both"/>
        <w:rPr>
          <w:rFonts w:ascii="Book Antiqua" w:hAnsi="Book Antiqua" w:cs="Arial"/>
          <w:kern w:val="2"/>
        </w:rPr>
      </w:pPr>
      <w:r w:rsidRPr="00F221B9">
        <w:rPr>
          <w:rFonts w:ascii="Book Antiqua" w:hAnsi="Book Antiqua" w:cs="Arial"/>
          <w:kern w:val="2"/>
        </w:rPr>
        <w:lastRenderedPageBreak/>
        <w:t xml:space="preserve">Thus, the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/Rho kinase signaling pathway is important in regulating </w:t>
      </w:r>
      <w:r w:rsidR="003C541F">
        <w:rPr>
          <w:rFonts w:ascii="Book Antiqua" w:hAnsi="Book Antiqua" w:cs="Arial" w:hint="eastAsia"/>
          <w:kern w:val="2"/>
        </w:rPr>
        <w:t>IHVR</w:t>
      </w:r>
      <w:r w:rsidRPr="00F221B9">
        <w:rPr>
          <w:rFonts w:ascii="Book Antiqua" w:hAnsi="Book Antiqua" w:cs="Arial"/>
          <w:kern w:val="2"/>
        </w:rPr>
        <w:t xml:space="preserve"> and increasing portal pressure.</w:t>
      </w:r>
      <w:bookmarkEnd w:id="97"/>
      <w:bookmarkEnd w:id="98"/>
      <w:r w:rsidR="009E22B2" w:rsidRPr="00F221B9">
        <w:rPr>
          <w:rFonts w:ascii="Book Antiqua" w:hAnsi="Book Antiqua" w:cs="Arial"/>
          <w:kern w:val="2"/>
        </w:rPr>
        <w:t xml:space="preserve"> </w:t>
      </w:r>
      <w:r w:rsidRPr="00F221B9">
        <w:rPr>
          <w:rFonts w:ascii="Book Antiqua" w:hAnsi="Book Antiqua" w:cs="Arial"/>
          <w:kern w:val="2"/>
        </w:rPr>
        <w:t xml:space="preserve">It may be effective </w:t>
      </w:r>
      <w:r w:rsidR="00A94F81" w:rsidRPr="00F221B9">
        <w:rPr>
          <w:rFonts w:ascii="Book Antiqua" w:hAnsi="Book Antiqua" w:cs="Arial"/>
          <w:kern w:val="2"/>
        </w:rPr>
        <w:t>for</w:t>
      </w:r>
      <w:r w:rsidR="009E16EC" w:rsidRPr="00F221B9">
        <w:rPr>
          <w:rFonts w:ascii="Book Antiqua" w:hAnsi="Book Antiqua" w:cs="Arial"/>
          <w:kern w:val="2"/>
        </w:rPr>
        <w:t xml:space="preserve"> inhibit</w:t>
      </w:r>
      <w:r w:rsidR="00A94F81" w:rsidRPr="00F221B9">
        <w:rPr>
          <w:rFonts w:ascii="Book Antiqua" w:hAnsi="Book Antiqua" w:cs="Arial"/>
          <w:kern w:val="2"/>
        </w:rPr>
        <w:t>ing</w:t>
      </w:r>
      <w:r w:rsidR="009E16EC" w:rsidRPr="00F221B9">
        <w:rPr>
          <w:rFonts w:ascii="Book Antiqua" w:hAnsi="Book Antiqua" w:cs="Arial"/>
          <w:kern w:val="2"/>
        </w:rPr>
        <w:t xml:space="preserve"> </w:t>
      </w:r>
      <w:r w:rsidRPr="00F221B9">
        <w:rPr>
          <w:rFonts w:ascii="Book Antiqua" w:hAnsi="Book Antiqua" w:cs="Arial"/>
          <w:kern w:val="2"/>
        </w:rPr>
        <w:t xml:space="preserve">vasoconstriction by inhibiting the key </w:t>
      </w:r>
      <w:r w:rsidR="00A94F81" w:rsidRPr="00F221B9">
        <w:rPr>
          <w:rFonts w:ascii="Book Antiqua" w:hAnsi="Book Antiqua" w:cs="Arial"/>
          <w:kern w:val="2"/>
        </w:rPr>
        <w:t>mechanisms</w:t>
      </w:r>
      <w:r w:rsidRPr="00F221B9">
        <w:rPr>
          <w:rFonts w:ascii="Book Antiqua" w:hAnsi="Book Antiqua" w:cs="Arial"/>
          <w:kern w:val="2"/>
        </w:rPr>
        <w:t xml:space="preserve"> in</w:t>
      </w:r>
      <w:r w:rsidR="00A94F81" w:rsidRPr="00F221B9">
        <w:rPr>
          <w:rFonts w:ascii="Book Antiqua" w:hAnsi="Book Antiqua" w:cs="Arial"/>
          <w:kern w:val="2"/>
        </w:rPr>
        <w:t xml:space="preserve"> the</w:t>
      </w:r>
      <w:r w:rsidRPr="00F221B9">
        <w:rPr>
          <w:rFonts w:ascii="Book Antiqua" w:hAnsi="Book Antiqua" w:cs="Arial"/>
          <w:kern w:val="2"/>
        </w:rPr>
        <w:t xml:space="preserve"> </w:t>
      </w:r>
      <w:proofErr w:type="spellStart"/>
      <w:r w:rsidRPr="00F221B9">
        <w:rPr>
          <w:rFonts w:ascii="Book Antiqua" w:hAnsi="Book Antiqua" w:cs="Arial"/>
          <w:kern w:val="2"/>
        </w:rPr>
        <w:t>RhoA</w:t>
      </w:r>
      <w:proofErr w:type="spellEnd"/>
      <w:r w:rsidRPr="00F221B9">
        <w:rPr>
          <w:rFonts w:ascii="Book Antiqua" w:hAnsi="Book Antiqua" w:cs="Arial"/>
          <w:kern w:val="2"/>
        </w:rPr>
        <w:t xml:space="preserve">/Rho-kinase signaling pathway, such as phosphorylation of </w:t>
      </w:r>
      <w:r w:rsidR="000D269E" w:rsidRPr="00F221B9">
        <w:rPr>
          <w:rFonts w:ascii="Book Antiqua" w:hAnsi="Book Antiqua" w:cs="Arial"/>
          <w:kern w:val="2"/>
        </w:rPr>
        <w:t xml:space="preserve">myosin light chain </w:t>
      </w:r>
      <w:r w:rsidRPr="00F221B9">
        <w:rPr>
          <w:rFonts w:ascii="Book Antiqua" w:hAnsi="Book Antiqua" w:cs="Arial"/>
          <w:kern w:val="2"/>
        </w:rPr>
        <w:t>directly.</w:t>
      </w:r>
      <w:r w:rsidR="009E22B2" w:rsidRPr="00F221B9">
        <w:rPr>
          <w:rFonts w:ascii="Book Antiqua" w:hAnsi="Book Antiqua" w:cs="Arial"/>
          <w:kern w:val="2"/>
        </w:rPr>
        <w:t xml:space="preserve"> </w:t>
      </w:r>
      <w:r w:rsidR="00A94F81" w:rsidRPr="00F221B9">
        <w:rPr>
          <w:rFonts w:ascii="Book Antiqua" w:hAnsi="Book Antiqua" w:cs="Arial"/>
          <w:kern w:val="2"/>
        </w:rPr>
        <w:t>However</w:t>
      </w:r>
      <w:r w:rsidRPr="00F221B9">
        <w:rPr>
          <w:rFonts w:ascii="Book Antiqua" w:hAnsi="Book Antiqua" w:cs="Arial"/>
          <w:kern w:val="2"/>
        </w:rPr>
        <w:t xml:space="preserve">, the specific effect </w:t>
      </w:r>
      <w:r w:rsidR="009E16EC" w:rsidRPr="00F221B9">
        <w:rPr>
          <w:rFonts w:ascii="Book Antiqua" w:hAnsi="Book Antiqua" w:cs="Arial"/>
          <w:kern w:val="2"/>
        </w:rPr>
        <w:t>need</w:t>
      </w:r>
      <w:r w:rsidR="00A94F81" w:rsidRPr="00F221B9">
        <w:rPr>
          <w:rFonts w:ascii="Book Antiqua" w:hAnsi="Book Antiqua" w:cs="Arial"/>
          <w:kern w:val="2"/>
        </w:rPr>
        <w:t>s</w:t>
      </w:r>
      <w:r w:rsidRPr="00F221B9">
        <w:rPr>
          <w:rFonts w:ascii="Book Antiqua" w:hAnsi="Book Antiqua" w:cs="Arial"/>
          <w:kern w:val="2"/>
        </w:rPr>
        <w:t xml:space="preserve"> further investigation.</w:t>
      </w:r>
    </w:p>
    <w:p w14:paraId="2D071758" w14:textId="77777777" w:rsidR="00E424A4" w:rsidRPr="00F221B9" w:rsidRDefault="00E424A4" w:rsidP="00F221B9">
      <w:pPr>
        <w:widowControl w:val="0"/>
        <w:adjustRightInd w:val="0"/>
        <w:snapToGrid w:val="0"/>
        <w:spacing w:line="360" w:lineRule="auto"/>
        <w:ind w:firstLineChars="200" w:firstLine="480"/>
        <w:jc w:val="both"/>
        <w:rPr>
          <w:rFonts w:ascii="Book Antiqua" w:hAnsi="Book Antiqua" w:cs="Arial"/>
        </w:rPr>
      </w:pPr>
    </w:p>
    <w:p w14:paraId="381C97C8" w14:textId="1913F0BC" w:rsidR="000D269E" w:rsidRPr="00F221B9" w:rsidRDefault="00E424A4" w:rsidP="00F221B9">
      <w:pPr>
        <w:spacing w:line="360" w:lineRule="auto"/>
        <w:jc w:val="both"/>
        <w:outlineLvl w:val="0"/>
        <w:rPr>
          <w:rFonts w:ascii="Book Antiqua" w:hAnsi="Book Antiqua" w:cs="Arial"/>
          <w:b/>
        </w:rPr>
      </w:pPr>
      <w:r w:rsidRPr="00F221B9">
        <w:rPr>
          <w:rFonts w:ascii="Book Antiqua" w:hAnsi="Book Antiqua" w:cs="Arial"/>
          <w:b/>
        </w:rPr>
        <w:t>JAK2/STAT3 SIGNALING</w:t>
      </w:r>
    </w:p>
    <w:p w14:paraId="487B1CB9" w14:textId="07E53259" w:rsidR="000D269E" w:rsidRPr="00F221B9" w:rsidRDefault="000D269E" w:rsidP="00F221B9">
      <w:pPr>
        <w:widowControl w:val="0"/>
        <w:adjustRightInd w:val="0"/>
        <w:snapToGrid w:val="0"/>
        <w:spacing w:line="360" w:lineRule="auto"/>
        <w:jc w:val="both"/>
        <w:rPr>
          <w:rFonts w:ascii="Book Antiqua" w:hAnsi="Book Antiqua" w:cs="Arial"/>
          <w:i/>
          <w:kern w:val="2"/>
        </w:rPr>
      </w:pPr>
      <w:bookmarkStart w:id="121" w:name="OLE_LINK183"/>
      <w:bookmarkStart w:id="122" w:name="OLE_LINK184"/>
      <w:bookmarkStart w:id="123" w:name="OLE_LINK36"/>
      <w:bookmarkStart w:id="124" w:name="OLE_LINK37"/>
      <w:r w:rsidRPr="00F221B9">
        <w:rPr>
          <w:rFonts w:ascii="Book Antiqua" w:hAnsi="Book Antiqua" w:cs="Arial"/>
          <w:b/>
          <w:i/>
          <w:kern w:val="2"/>
        </w:rPr>
        <w:t>Overview of JAK2/STAT3</w:t>
      </w:r>
    </w:p>
    <w:p w14:paraId="64AAA626" w14:textId="449B516D" w:rsidR="006C58B8" w:rsidRDefault="004E7CAC" w:rsidP="00F221B9">
      <w:pPr>
        <w:widowControl w:val="0"/>
        <w:adjustRightInd w:val="0"/>
        <w:snapToGrid w:val="0"/>
        <w:spacing w:line="360" w:lineRule="auto"/>
        <w:jc w:val="both"/>
        <w:rPr>
          <w:rFonts w:ascii="Book Antiqua" w:hAnsi="Book Antiqua" w:cs="Arial"/>
          <w:kern w:val="2"/>
        </w:rPr>
      </w:pPr>
      <w:r w:rsidRPr="00F221B9">
        <w:rPr>
          <w:rFonts w:ascii="Book Antiqua" w:hAnsi="Book Antiqua" w:cs="Arial"/>
          <w:kern w:val="2"/>
        </w:rPr>
        <w:t xml:space="preserve">The </w:t>
      </w:r>
      <w:proofErr w:type="spellStart"/>
      <w:r w:rsidRPr="00F221B9">
        <w:rPr>
          <w:rFonts w:ascii="Book Antiqua" w:hAnsi="Book Antiqua" w:cs="Arial"/>
          <w:kern w:val="2"/>
        </w:rPr>
        <w:t>janus</w:t>
      </w:r>
      <w:proofErr w:type="spellEnd"/>
      <w:r w:rsidRPr="00F221B9">
        <w:rPr>
          <w:rFonts w:ascii="Book Antiqua" w:hAnsi="Book Antiqua" w:cs="Arial"/>
          <w:kern w:val="2"/>
        </w:rPr>
        <w:t xml:space="preserve"> kinase/signal transducers and activators of transcription (JAK/STAT) signaling pathway participates in numerous pathophysiological processes. Various cytokines produce corresponding tissue and cell-specific effects through combinations of four members of the JAK family and seven members of the STAT family. JAK2, the most conserved isoform of the JAK family, acts directly on downstream STAT3 in JAK/STAT </w:t>
      </w:r>
      <w:proofErr w:type="gramStart"/>
      <w:r w:rsidRPr="00F221B9">
        <w:rPr>
          <w:rFonts w:ascii="Book Antiqua" w:hAnsi="Book Antiqua" w:cs="Arial"/>
          <w:kern w:val="2"/>
        </w:rPr>
        <w:t>signaling</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44]</w:t>
      </w:r>
      <w:r w:rsidRPr="00F221B9">
        <w:rPr>
          <w:rFonts w:ascii="Book Antiqua" w:hAnsi="Book Antiqua" w:cs="Arial"/>
          <w:kern w:val="2"/>
        </w:rPr>
        <w:t xml:space="preserve">. The JAK2/STAT3 pathway </w:t>
      </w:r>
      <w:r w:rsidR="000D269E" w:rsidRPr="00F221B9">
        <w:rPr>
          <w:rFonts w:ascii="Book Antiqua" w:hAnsi="Book Antiqua" w:cs="Arial"/>
          <w:kern w:val="2"/>
        </w:rPr>
        <w:t xml:space="preserve">interacts </w:t>
      </w:r>
      <w:r w:rsidRPr="00F221B9">
        <w:rPr>
          <w:rFonts w:ascii="Book Antiqua" w:hAnsi="Book Antiqua" w:cs="Arial"/>
          <w:kern w:val="2"/>
        </w:rPr>
        <w:t>with numerous cytokines that can be activated by angiotensin II, interferon-γ,</w:t>
      </w:r>
      <w:r w:rsidR="00A94F81" w:rsidRPr="00F221B9">
        <w:rPr>
          <w:rFonts w:ascii="Book Antiqua" w:hAnsi="Book Antiqua" w:cs="Arial"/>
          <w:kern w:val="2"/>
        </w:rPr>
        <w:t xml:space="preserve"> </w:t>
      </w:r>
      <w:bookmarkStart w:id="125" w:name="OLE_LINK179"/>
      <w:bookmarkStart w:id="126" w:name="OLE_LINK180"/>
      <w:r w:rsidRPr="00F221B9">
        <w:rPr>
          <w:rFonts w:ascii="Book Antiqua" w:hAnsi="Book Antiqua" w:cs="Arial"/>
          <w:kern w:val="2"/>
        </w:rPr>
        <w:t>transforming growth factor β (TGF-β)</w:t>
      </w:r>
      <w:bookmarkEnd w:id="125"/>
      <w:bookmarkEnd w:id="126"/>
      <w:r w:rsidR="000D269E" w:rsidRPr="00F221B9">
        <w:rPr>
          <w:rFonts w:ascii="Book Antiqua" w:hAnsi="Book Antiqua" w:cs="Arial"/>
          <w:kern w:val="2"/>
        </w:rPr>
        <w:t>,</w:t>
      </w:r>
      <w:r w:rsidRPr="00F221B9">
        <w:rPr>
          <w:rFonts w:ascii="Book Antiqua" w:hAnsi="Book Antiqua" w:cs="Arial"/>
          <w:kern w:val="2"/>
        </w:rPr>
        <w:t xml:space="preserve"> </w:t>
      </w:r>
      <w:r w:rsidR="000D269E" w:rsidRPr="00F221B9">
        <w:rPr>
          <w:rFonts w:ascii="Book Antiqua" w:hAnsi="Book Antiqua" w:cs="Arial"/>
          <w:kern w:val="2"/>
        </w:rPr>
        <w:t>etc</w:t>
      </w:r>
      <w:r w:rsidRPr="00F221B9">
        <w:rPr>
          <w:rFonts w:ascii="Book Antiqua" w:hAnsi="Book Antiqua" w:cs="Arial"/>
          <w:kern w:val="2"/>
        </w:rPr>
        <w:t>. Upon activation, STAT3 is phosphorylated to become p-STAT3,</w:t>
      </w:r>
      <w:bookmarkStart w:id="127" w:name="OLE_LINK1"/>
      <w:bookmarkStart w:id="128" w:name="OLE_LINK2"/>
      <w:r w:rsidR="00AF24BC" w:rsidRPr="00F221B9">
        <w:rPr>
          <w:rFonts w:ascii="Book Antiqua" w:hAnsi="Book Antiqua" w:cs="Arial"/>
          <w:kern w:val="2"/>
        </w:rPr>
        <w:t xml:space="preserve"> </w:t>
      </w:r>
      <w:r w:rsidRPr="00F221B9">
        <w:rPr>
          <w:rFonts w:ascii="Book Antiqua" w:hAnsi="Book Antiqua" w:cs="Arial"/>
          <w:kern w:val="2"/>
        </w:rPr>
        <w:t xml:space="preserve">which can form homodimers or </w:t>
      </w:r>
      <w:bookmarkStart w:id="129" w:name="OLE_LINK3"/>
      <w:bookmarkStart w:id="130" w:name="OLE_LINK4"/>
      <w:r w:rsidRPr="00F221B9">
        <w:rPr>
          <w:rFonts w:ascii="Book Antiqua" w:hAnsi="Book Antiqua" w:cs="Arial"/>
          <w:kern w:val="2"/>
        </w:rPr>
        <w:t>heterodimers</w:t>
      </w:r>
      <w:bookmarkEnd w:id="127"/>
      <w:bookmarkEnd w:id="128"/>
      <w:bookmarkEnd w:id="129"/>
      <w:bookmarkEnd w:id="130"/>
      <w:r w:rsidRPr="00F221B9">
        <w:rPr>
          <w:rFonts w:ascii="Book Antiqua" w:hAnsi="Book Antiqua" w:cs="Arial"/>
          <w:kern w:val="2"/>
        </w:rPr>
        <w:t xml:space="preserve">, translocate to the nucleus, and bind to specific regulatory sequences on </w:t>
      </w:r>
      <w:proofErr w:type="gramStart"/>
      <w:r w:rsidRPr="00F221B9">
        <w:rPr>
          <w:rFonts w:ascii="Book Antiqua" w:hAnsi="Book Antiqua" w:cs="Arial"/>
          <w:kern w:val="2"/>
        </w:rPr>
        <w:t>DNA</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45]</w:t>
      </w:r>
      <w:r w:rsidRPr="00F221B9">
        <w:rPr>
          <w:rFonts w:ascii="Book Antiqua" w:hAnsi="Book Antiqua" w:cs="Arial"/>
          <w:kern w:val="2"/>
        </w:rPr>
        <w:t xml:space="preserve">; these products then regulate the expression of VEGF, TGF-β, </w:t>
      </w:r>
      <w:proofErr w:type="spellStart"/>
      <w:r w:rsidRPr="00F221B9">
        <w:rPr>
          <w:rFonts w:ascii="Book Antiqua" w:hAnsi="Book Antiqua" w:cs="Arial"/>
          <w:kern w:val="2"/>
        </w:rPr>
        <w:t>eNOS</w:t>
      </w:r>
      <w:proofErr w:type="spellEnd"/>
      <w:r w:rsidRPr="00F221B9">
        <w:rPr>
          <w:rFonts w:ascii="Book Antiqua" w:hAnsi="Book Antiqua" w:cs="Arial"/>
          <w:kern w:val="2"/>
        </w:rPr>
        <w:t>,</w:t>
      </w:r>
      <w:bookmarkStart w:id="131" w:name="OLE_LINK181"/>
      <w:bookmarkStart w:id="132" w:name="OLE_LINK182"/>
      <w:r w:rsidR="00A94F81" w:rsidRPr="00F221B9">
        <w:rPr>
          <w:rFonts w:ascii="Book Antiqua" w:hAnsi="Book Antiqua" w:cs="Arial"/>
          <w:kern w:val="2"/>
        </w:rPr>
        <w:t xml:space="preserve"> </w:t>
      </w:r>
      <w:r w:rsidR="000D269E" w:rsidRPr="00F221B9">
        <w:rPr>
          <w:rFonts w:ascii="Book Antiqua" w:hAnsi="Book Antiqua" w:cs="Arial"/>
          <w:kern w:val="2"/>
        </w:rPr>
        <w:t xml:space="preserve">and </w:t>
      </w:r>
      <w:r w:rsidRPr="00F221B9">
        <w:rPr>
          <w:rFonts w:ascii="Book Antiqua" w:hAnsi="Book Antiqua" w:cs="Arial"/>
          <w:kern w:val="2"/>
        </w:rPr>
        <w:t>inducible nitric oxide synthase (</w:t>
      </w:r>
      <w:proofErr w:type="spellStart"/>
      <w:r w:rsidRPr="00F221B9">
        <w:rPr>
          <w:rFonts w:ascii="Book Antiqua" w:hAnsi="Book Antiqua" w:cs="Arial"/>
          <w:kern w:val="2"/>
        </w:rPr>
        <w:t>iNOS</w:t>
      </w:r>
      <w:proofErr w:type="spellEnd"/>
      <w:r w:rsidRPr="00F221B9">
        <w:rPr>
          <w:rFonts w:ascii="Book Antiqua" w:hAnsi="Book Antiqua" w:cs="Arial"/>
          <w:kern w:val="2"/>
        </w:rPr>
        <w:t>)</w:t>
      </w:r>
      <w:bookmarkEnd w:id="131"/>
      <w:bookmarkEnd w:id="132"/>
      <w:r w:rsidRPr="00F221B9">
        <w:rPr>
          <w:rFonts w:ascii="Book Antiqua" w:hAnsi="Book Antiqua" w:cs="Arial"/>
          <w:kern w:val="2"/>
        </w:rPr>
        <w:t>, a process that is important in cell proliferation, fibrosis and angiogenesis</w:t>
      </w:r>
      <w:r w:rsidRPr="00F221B9">
        <w:rPr>
          <w:rFonts w:ascii="Book Antiqua" w:hAnsi="Book Antiqua" w:cs="Arial"/>
          <w:kern w:val="2"/>
          <w:vertAlign w:val="superscript"/>
        </w:rPr>
        <w:t>[46-48]</w:t>
      </w:r>
      <w:r w:rsidRPr="00F221B9">
        <w:rPr>
          <w:rFonts w:ascii="Book Antiqua" w:hAnsi="Book Antiqua" w:cs="Arial"/>
          <w:kern w:val="2"/>
        </w:rPr>
        <w:t xml:space="preserve">. It has been found that JAK2/STAT3 signaling is overactive in PHT and involved in its </w:t>
      </w:r>
      <w:proofErr w:type="gramStart"/>
      <w:r w:rsidRPr="00F221B9">
        <w:rPr>
          <w:rFonts w:ascii="Book Antiqua" w:hAnsi="Book Antiqua" w:cs="Arial"/>
          <w:kern w:val="2"/>
        </w:rPr>
        <w:t>development</w:t>
      </w:r>
      <w:bookmarkEnd w:id="121"/>
      <w:bookmarkEnd w:id="122"/>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44,49]</w:t>
      </w:r>
      <w:r w:rsidRPr="00F221B9">
        <w:rPr>
          <w:rFonts w:ascii="Book Antiqua" w:hAnsi="Book Antiqua" w:cs="Arial"/>
          <w:kern w:val="2"/>
        </w:rPr>
        <w:t>.</w:t>
      </w:r>
    </w:p>
    <w:p w14:paraId="47EA3538" w14:textId="77777777" w:rsidR="00DC20C4" w:rsidRPr="00F221B9" w:rsidRDefault="00DC20C4" w:rsidP="00F221B9">
      <w:pPr>
        <w:widowControl w:val="0"/>
        <w:adjustRightInd w:val="0"/>
        <w:snapToGrid w:val="0"/>
        <w:spacing w:line="360" w:lineRule="auto"/>
        <w:jc w:val="both"/>
        <w:rPr>
          <w:rFonts w:ascii="Book Antiqua" w:hAnsi="Book Antiqua" w:cs="Arial"/>
          <w:kern w:val="2"/>
        </w:rPr>
      </w:pPr>
    </w:p>
    <w:p w14:paraId="56F4BDB4" w14:textId="7C0E183A" w:rsidR="00D2356D" w:rsidRPr="00F221B9" w:rsidRDefault="00D2356D" w:rsidP="00F221B9">
      <w:pPr>
        <w:widowControl w:val="0"/>
        <w:adjustRightInd w:val="0"/>
        <w:snapToGrid w:val="0"/>
        <w:spacing w:line="360" w:lineRule="auto"/>
        <w:jc w:val="both"/>
        <w:rPr>
          <w:rFonts w:ascii="Book Antiqua" w:hAnsi="Book Antiqua" w:cs="Arial"/>
          <w:i/>
          <w:kern w:val="2"/>
        </w:rPr>
      </w:pPr>
      <w:r w:rsidRPr="00F221B9">
        <w:rPr>
          <w:rFonts w:ascii="Book Antiqua" w:hAnsi="Book Antiqua" w:cs="Arial"/>
          <w:b/>
          <w:i/>
          <w:kern w:val="2"/>
        </w:rPr>
        <w:t>JAK2/STAT3 regulate angiogenesis and vasoconstriction</w:t>
      </w:r>
    </w:p>
    <w:p w14:paraId="01B4E02B" w14:textId="2ECEF9A9" w:rsidR="00D42DA5" w:rsidRPr="00F221B9" w:rsidRDefault="004E7CAC" w:rsidP="00F221B9">
      <w:pPr>
        <w:widowControl w:val="0"/>
        <w:adjustRightInd w:val="0"/>
        <w:snapToGrid w:val="0"/>
        <w:spacing w:line="360" w:lineRule="auto"/>
        <w:jc w:val="both"/>
        <w:rPr>
          <w:rFonts w:ascii="Book Antiqua" w:hAnsi="Book Antiqua" w:cs="Arial"/>
          <w:kern w:val="2"/>
        </w:rPr>
      </w:pPr>
      <w:r w:rsidRPr="00F221B9">
        <w:rPr>
          <w:rFonts w:ascii="Book Antiqua" w:hAnsi="Book Antiqua" w:cs="Arial"/>
          <w:kern w:val="2"/>
        </w:rPr>
        <w:t xml:space="preserve">Angiogenesis is considered one of the factors in the development of PHT. Pathological angiogenesis may lead to increased intrahepatic circulatory resistance, </w:t>
      </w:r>
      <w:r w:rsidR="00D2356D" w:rsidRPr="00F221B9">
        <w:rPr>
          <w:rFonts w:ascii="Book Antiqua" w:hAnsi="Book Antiqua" w:cs="Arial"/>
          <w:kern w:val="2"/>
        </w:rPr>
        <w:t xml:space="preserve">and subsequently </w:t>
      </w:r>
      <w:r w:rsidRPr="00F221B9">
        <w:rPr>
          <w:rFonts w:ascii="Book Antiqua" w:hAnsi="Book Antiqua" w:cs="Arial"/>
          <w:kern w:val="2"/>
        </w:rPr>
        <w:t>PHT</w:t>
      </w:r>
      <w:r w:rsidR="00D2356D" w:rsidRPr="00F221B9">
        <w:rPr>
          <w:rFonts w:ascii="Book Antiqua" w:hAnsi="Book Antiqua" w:cs="Arial"/>
          <w:kern w:val="2"/>
        </w:rPr>
        <w:t xml:space="preserve"> and</w:t>
      </w:r>
      <w:r w:rsidRPr="00F221B9">
        <w:rPr>
          <w:rFonts w:ascii="Book Antiqua" w:hAnsi="Book Antiqua" w:cs="Arial"/>
          <w:kern w:val="2"/>
        </w:rPr>
        <w:t xml:space="preserve"> its severe complications such as variceal bleeding. VEGF is one of the cytokines involved in the development </w:t>
      </w:r>
      <w:r w:rsidR="00D42DA5" w:rsidRPr="00F221B9">
        <w:rPr>
          <w:rFonts w:ascii="Book Antiqua" w:hAnsi="Book Antiqua" w:cs="Arial"/>
          <w:kern w:val="2"/>
        </w:rPr>
        <w:t>of</w:t>
      </w:r>
      <w:r w:rsidR="00A94F81" w:rsidRPr="00F221B9">
        <w:rPr>
          <w:rFonts w:ascii="Book Antiqua" w:hAnsi="Book Antiqua" w:cs="Arial"/>
          <w:kern w:val="2"/>
        </w:rPr>
        <w:t xml:space="preserve"> </w:t>
      </w:r>
      <w:proofErr w:type="gramStart"/>
      <w:r w:rsidR="00D8383B" w:rsidRPr="00F221B9">
        <w:rPr>
          <w:rFonts w:ascii="Book Antiqua" w:hAnsi="Book Antiqua" w:cs="Arial"/>
          <w:kern w:val="2"/>
        </w:rPr>
        <w:t>angiogenesis</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50,51]</w:t>
      </w:r>
      <w:r w:rsidRPr="00F221B9">
        <w:rPr>
          <w:rFonts w:ascii="Book Antiqua" w:hAnsi="Book Antiqua" w:cs="Arial"/>
          <w:kern w:val="2"/>
        </w:rPr>
        <w:t xml:space="preserve">. Wang </w:t>
      </w:r>
      <w:r w:rsidRPr="00F221B9">
        <w:rPr>
          <w:rFonts w:ascii="Book Antiqua" w:hAnsi="Book Antiqua" w:cs="Arial"/>
          <w:i/>
          <w:kern w:val="2"/>
        </w:rPr>
        <w:t xml:space="preserve">et </w:t>
      </w:r>
      <w:proofErr w:type="gramStart"/>
      <w:r w:rsidRPr="00F221B9">
        <w:rPr>
          <w:rFonts w:ascii="Book Antiqua" w:hAnsi="Book Antiqua" w:cs="Arial"/>
          <w:i/>
          <w:kern w:val="2"/>
        </w:rPr>
        <w:t>al</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52]</w:t>
      </w:r>
      <w:r w:rsidRPr="00F221B9">
        <w:rPr>
          <w:rFonts w:ascii="Book Antiqua" w:hAnsi="Book Antiqua" w:cs="Arial"/>
          <w:kern w:val="2"/>
        </w:rPr>
        <w:t xml:space="preserve"> found that</w:t>
      </w:r>
      <w:bookmarkStart w:id="133" w:name="OLE_LINK189"/>
      <w:bookmarkStart w:id="134" w:name="OLE_LINK190"/>
      <w:bookmarkStart w:id="135" w:name="OLE_LINK191"/>
      <w:bookmarkStart w:id="136" w:name="OLE_LINK192"/>
      <w:r w:rsidR="00E83351" w:rsidRPr="00F221B9">
        <w:rPr>
          <w:rFonts w:ascii="Book Antiqua" w:hAnsi="Book Antiqua" w:cs="Arial"/>
          <w:kern w:val="2"/>
        </w:rPr>
        <w:t xml:space="preserve"> </w:t>
      </w:r>
      <w:r w:rsidRPr="00F221B9">
        <w:rPr>
          <w:rFonts w:ascii="Book Antiqua" w:hAnsi="Book Antiqua" w:cs="Arial"/>
          <w:kern w:val="2"/>
        </w:rPr>
        <w:t>AG490</w:t>
      </w:r>
      <w:bookmarkEnd w:id="133"/>
      <w:bookmarkEnd w:id="134"/>
      <w:r w:rsidRPr="00F221B9">
        <w:rPr>
          <w:rFonts w:ascii="Book Antiqua" w:hAnsi="Book Antiqua" w:cs="Arial"/>
          <w:kern w:val="2"/>
        </w:rPr>
        <w:t xml:space="preserve">, </w:t>
      </w:r>
      <w:r w:rsidR="00AD14F5" w:rsidRPr="00F221B9">
        <w:rPr>
          <w:rFonts w:ascii="Book Antiqua" w:hAnsi="Book Antiqua" w:cs="Arial"/>
          <w:kern w:val="2"/>
        </w:rPr>
        <w:t>a</w:t>
      </w:r>
      <w:bookmarkEnd w:id="135"/>
      <w:bookmarkEnd w:id="136"/>
      <w:r w:rsidR="00A94F81" w:rsidRPr="00F221B9">
        <w:rPr>
          <w:rFonts w:ascii="Book Antiqua" w:hAnsi="Book Antiqua" w:cs="Arial"/>
          <w:kern w:val="2"/>
        </w:rPr>
        <w:t xml:space="preserve"> </w:t>
      </w:r>
      <w:r w:rsidR="00AD14F5" w:rsidRPr="00F221B9">
        <w:rPr>
          <w:rFonts w:ascii="Book Antiqua" w:hAnsi="Book Antiqua" w:cs="Arial"/>
          <w:kern w:val="2"/>
        </w:rPr>
        <w:t>specific</w:t>
      </w:r>
      <w:r w:rsidRPr="00F221B9">
        <w:rPr>
          <w:rFonts w:ascii="Book Antiqua" w:hAnsi="Book Antiqua" w:cs="Arial"/>
          <w:kern w:val="2"/>
        </w:rPr>
        <w:t xml:space="preserve"> antagonist of JAK2,</w:t>
      </w:r>
      <w:r w:rsidR="009E22B2" w:rsidRPr="00F221B9">
        <w:rPr>
          <w:rFonts w:ascii="Book Antiqua" w:hAnsi="Book Antiqua" w:cs="Arial"/>
          <w:kern w:val="2"/>
        </w:rPr>
        <w:t xml:space="preserve"> </w:t>
      </w:r>
      <w:r w:rsidRPr="00F221B9">
        <w:rPr>
          <w:rFonts w:ascii="Book Antiqua" w:hAnsi="Book Antiqua" w:cs="Arial"/>
          <w:kern w:val="2"/>
        </w:rPr>
        <w:t xml:space="preserve">decreased the formation of new blood vessels in the liver by inhibiting the expression of JAK2/STAT3 signaling, which suppressed the activation of HSCs </w:t>
      </w:r>
      <w:r w:rsidRPr="00F221B9">
        <w:rPr>
          <w:rFonts w:ascii="Book Antiqua" w:hAnsi="Book Antiqua" w:cs="Arial"/>
          <w:kern w:val="2"/>
        </w:rPr>
        <w:lastRenderedPageBreak/>
        <w:t xml:space="preserve">and reduced the expression of VEGF. </w:t>
      </w:r>
      <w:bookmarkStart w:id="137" w:name="OLE_LINK193"/>
      <w:bookmarkStart w:id="138" w:name="OLE_LINK194"/>
      <w:r w:rsidRPr="00F221B9">
        <w:rPr>
          <w:rFonts w:ascii="Book Antiqua" w:hAnsi="Book Antiqua" w:cs="Arial"/>
          <w:kern w:val="2"/>
        </w:rPr>
        <w:t>JAK2/STAT3 signaling may stimulate vascular hyperplasia and decrease vascular tone by increasing the expression of VEGF, thus promoting the development of PHT.</w:t>
      </w:r>
      <w:bookmarkEnd w:id="137"/>
      <w:bookmarkEnd w:id="138"/>
      <w:r w:rsidR="00AF24BC" w:rsidRPr="00F221B9">
        <w:rPr>
          <w:rFonts w:ascii="Book Antiqua" w:hAnsi="Book Antiqua" w:cs="Arial"/>
          <w:kern w:val="2"/>
        </w:rPr>
        <w:t xml:space="preserve"> </w:t>
      </w:r>
      <w:r w:rsidR="003B2838" w:rsidRPr="00F221B9">
        <w:rPr>
          <w:rFonts w:ascii="Book Antiqua" w:hAnsi="Book Antiqua" w:cs="Arial"/>
          <w:kern w:val="2"/>
        </w:rPr>
        <w:t>Interleukin-17 (IL-17)</w:t>
      </w:r>
      <w:r w:rsidRPr="00F221B9">
        <w:rPr>
          <w:rFonts w:ascii="Book Antiqua" w:hAnsi="Book Antiqua" w:cs="Arial"/>
          <w:kern w:val="2"/>
        </w:rPr>
        <w:t xml:space="preserve"> activates HSC by STAT3 signaling, and activation of HSCs plays a key role in the formation of </w:t>
      </w:r>
      <w:proofErr w:type="gramStart"/>
      <w:r w:rsidRPr="00F221B9">
        <w:rPr>
          <w:rFonts w:ascii="Book Antiqua" w:hAnsi="Book Antiqua" w:cs="Arial"/>
          <w:kern w:val="2"/>
        </w:rPr>
        <w:t>PHT</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53]</w:t>
      </w:r>
      <w:r w:rsidRPr="00F221B9">
        <w:rPr>
          <w:rFonts w:ascii="Book Antiqua" w:hAnsi="Book Antiqua" w:cs="Arial"/>
          <w:kern w:val="2"/>
        </w:rPr>
        <w:t xml:space="preserve">. IL-6 also activates the STAT3 pathway. </w:t>
      </w:r>
      <w:bookmarkStart w:id="139" w:name="OLE_LINK199"/>
      <w:bookmarkStart w:id="140" w:name="OLE_LINK200"/>
      <w:r w:rsidRPr="00F221B9">
        <w:rPr>
          <w:rFonts w:ascii="Book Antiqua" w:hAnsi="Book Antiqua" w:cs="Arial"/>
          <w:kern w:val="2"/>
        </w:rPr>
        <w:t xml:space="preserve">IL-6 binds to its receptor, activates JAK2, phosphorylates it, and then causes the phosphorylation of STAT3 in cells; these reactions result in activation of HSC and </w:t>
      </w:r>
      <w:r w:rsidR="00243864" w:rsidRPr="00F221B9">
        <w:rPr>
          <w:rFonts w:ascii="Book Antiqua" w:hAnsi="Book Antiqua" w:cs="Arial"/>
          <w:kern w:val="2"/>
        </w:rPr>
        <w:t>promotion</w:t>
      </w:r>
      <w:r w:rsidRPr="00F221B9">
        <w:rPr>
          <w:rFonts w:ascii="Book Antiqua" w:hAnsi="Book Antiqua" w:cs="Arial"/>
          <w:kern w:val="2"/>
        </w:rPr>
        <w:t xml:space="preserve"> of HLF expression, which can up-regulate the activation of IL-6 and reactivate the STAT3 pathway. Thus, a loop is formed that constantly activates HSC, causing contraction of hepatic vessels and, ultimately, increased portal </w:t>
      </w:r>
      <w:proofErr w:type="gramStart"/>
      <w:r w:rsidRPr="00F221B9">
        <w:rPr>
          <w:rFonts w:ascii="Book Antiqua" w:hAnsi="Book Antiqua" w:cs="Arial"/>
          <w:kern w:val="2"/>
        </w:rPr>
        <w:t>pressure</w:t>
      </w:r>
      <w:bookmarkEnd w:id="139"/>
      <w:bookmarkEnd w:id="140"/>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54]</w:t>
      </w:r>
      <w:r w:rsidRPr="00F221B9">
        <w:rPr>
          <w:rFonts w:ascii="Book Antiqua" w:hAnsi="Book Antiqua" w:cs="Arial"/>
          <w:kern w:val="2"/>
        </w:rPr>
        <w:t>.</w:t>
      </w:r>
    </w:p>
    <w:p w14:paraId="1308755D" w14:textId="77777777" w:rsidR="00D42DA5" w:rsidRPr="00F221B9" w:rsidRDefault="004E7CAC" w:rsidP="00F221B9">
      <w:pPr>
        <w:widowControl w:val="0"/>
        <w:adjustRightInd w:val="0"/>
        <w:snapToGrid w:val="0"/>
        <w:spacing w:line="360" w:lineRule="auto"/>
        <w:ind w:firstLineChars="200" w:firstLine="480"/>
        <w:jc w:val="both"/>
        <w:rPr>
          <w:rFonts w:ascii="Book Antiqua" w:hAnsi="Book Antiqua" w:cs="Arial"/>
          <w:kern w:val="2"/>
        </w:rPr>
      </w:pPr>
      <w:r w:rsidRPr="00F221B9">
        <w:rPr>
          <w:rFonts w:ascii="Book Antiqua" w:hAnsi="Book Antiqua" w:cs="Arial"/>
          <w:kern w:val="2"/>
        </w:rPr>
        <w:t xml:space="preserve">Endogenous angiogenesis and </w:t>
      </w:r>
      <w:r w:rsidR="00D42DA5" w:rsidRPr="00F221B9">
        <w:rPr>
          <w:rFonts w:ascii="Book Antiqua" w:hAnsi="Book Antiqua" w:cs="Arial"/>
          <w:kern w:val="2"/>
        </w:rPr>
        <w:t>increased</w:t>
      </w:r>
      <w:r w:rsidR="00A94F81" w:rsidRPr="00F221B9">
        <w:rPr>
          <w:rFonts w:ascii="Book Antiqua" w:hAnsi="Book Antiqua" w:cs="Arial"/>
          <w:kern w:val="2"/>
        </w:rPr>
        <w:t xml:space="preserve"> </w:t>
      </w:r>
      <w:proofErr w:type="spellStart"/>
      <w:r w:rsidR="00D8383B" w:rsidRPr="00F221B9">
        <w:rPr>
          <w:rFonts w:ascii="Book Antiqua" w:hAnsi="Book Antiqua" w:cs="Arial"/>
          <w:kern w:val="2"/>
        </w:rPr>
        <w:t>eNOS</w:t>
      </w:r>
      <w:proofErr w:type="spellEnd"/>
      <w:r w:rsidRPr="00F221B9">
        <w:rPr>
          <w:rFonts w:ascii="Book Antiqua" w:hAnsi="Book Antiqua" w:cs="Arial"/>
          <w:kern w:val="2"/>
        </w:rPr>
        <w:t xml:space="preserve">-derived nitric oxide levels in PHT have been considered important in the maintenance of PHT, and JAK2/STAT3 has been reported to promote </w:t>
      </w:r>
      <w:proofErr w:type="spellStart"/>
      <w:r w:rsidRPr="00F221B9">
        <w:rPr>
          <w:rFonts w:ascii="Book Antiqua" w:hAnsi="Book Antiqua" w:cs="Arial"/>
          <w:kern w:val="2"/>
        </w:rPr>
        <w:t>eNOS</w:t>
      </w:r>
      <w:proofErr w:type="spellEnd"/>
      <w:r w:rsidRPr="00F221B9">
        <w:rPr>
          <w:rFonts w:ascii="Book Antiqua" w:hAnsi="Book Antiqua" w:cs="Arial"/>
          <w:kern w:val="2"/>
        </w:rPr>
        <w:t xml:space="preserve"> protein </w:t>
      </w:r>
      <w:proofErr w:type="gramStart"/>
      <w:r w:rsidRPr="00F221B9">
        <w:rPr>
          <w:rFonts w:ascii="Book Antiqua" w:hAnsi="Book Antiqua" w:cs="Arial"/>
          <w:kern w:val="2"/>
        </w:rPr>
        <w:t>expression</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52,55]</w:t>
      </w:r>
      <w:r w:rsidRPr="00F221B9">
        <w:rPr>
          <w:rFonts w:ascii="Book Antiqua" w:hAnsi="Book Antiqua" w:cs="Arial"/>
          <w:kern w:val="2"/>
        </w:rPr>
        <w:t>.</w:t>
      </w:r>
    </w:p>
    <w:p w14:paraId="468B3CEA" w14:textId="2FA924FC" w:rsidR="00D42DA5" w:rsidRPr="00F221B9" w:rsidRDefault="004E7CAC" w:rsidP="00F221B9">
      <w:pPr>
        <w:widowControl w:val="0"/>
        <w:adjustRightInd w:val="0"/>
        <w:snapToGrid w:val="0"/>
        <w:spacing w:line="360" w:lineRule="auto"/>
        <w:ind w:firstLineChars="200" w:firstLine="480"/>
        <w:jc w:val="both"/>
        <w:rPr>
          <w:rFonts w:ascii="Book Antiqua" w:hAnsi="Book Antiqua" w:cs="Arial"/>
          <w:kern w:val="2"/>
        </w:rPr>
      </w:pPr>
      <w:r w:rsidRPr="00F221B9">
        <w:rPr>
          <w:rFonts w:ascii="Book Antiqua" w:hAnsi="Book Antiqua" w:cs="Arial"/>
          <w:kern w:val="2"/>
        </w:rPr>
        <w:t xml:space="preserve">Visceral inflammation is usually present in patients with PHT, especially in those with advanced PHT, and the inflammation can accentuate endothelial dysfunction and </w:t>
      </w:r>
      <w:proofErr w:type="gramStart"/>
      <w:r w:rsidRPr="00F221B9">
        <w:rPr>
          <w:rFonts w:ascii="Book Antiqua" w:hAnsi="Book Antiqua" w:cs="Arial"/>
          <w:kern w:val="2"/>
        </w:rPr>
        <w:t>angiogenesis</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56]</w:t>
      </w:r>
      <w:r w:rsidRPr="00F221B9">
        <w:rPr>
          <w:rFonts w:ascii="Book Antiqua" w:hAnsi="Book Antiqua" w:cs="Arial"/>
          <w:kern w:val="2"/>
        </w:rPr>
        <w:t xml:space="preserve">. Relevant </w:t>
      </w:r>
      <w:proofErr w:type="gramStart"/>
      <w:r w:rsidRPr="00F221B9">
        <w:rPr>
          <w:rFonts w:ascii="Book Antiqua" w:hAnsi="Book Antiqua" w:cs="Arial"/>
          <w:kern w:val="2"/>
        </w:rPr>
        <w:t>studies</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52]</w:t>
      </w:r>
      <w:r w:rsidRPr="00F221B9">
        <w:rPr>
          <w:rFonts w:ascii="Book Antiqua" w:hAnsi="Book Antiqua" w:cs="Arial"/>
          <w:kern w:val="2"/>
        </w:rPr>
        <w:t xml:space="preserve"> have shown that enhanced JAK2/STAT3 signaling accelerates intestinal inflammation in PHT rats by up-regulating TGF-β and </w:t>
      </w:r>
      <w:proofErr w:type="spellStart"/>
      <w:r w:rsidRPr="00F221B9">
        <w:rPr>
          <w:rFonts w:ascii="Book Antiqua" w:hAnsi="Book Antiqua" w:cs="Arial"/>
          <w:kern w:val="2"/>
        </w:rPr>
        <w:t>iNOS</w:t>
      </w:r>
      <w:proofErr w:type="spellEnd"/>
      <w:r w:rsidRPr="00F221B9">
        <w:rPr>
          <w:rFonts w:ascii="Book Antiqua" w:hAnsi="Book Antiqua" w:cs="Arial"/>
          <w:kern w:val="2"/>
        </w:rPr>
        <w:t xml:space="preserve"> expression. These findings suggest that</w:t>
      </w:r>
      <w:r w:rsidR="003B2838" w:rsidRPr="00F221B9">
        <w:rPr>
          <w:rFonts w:ascii="Book Antiqua" w:hAnsi="Book Antiqua" w:cs="Arial"/>
          <w:kern w:val="2"/>
        </w:rPr>
        <w:t xml:space="preserve"> </w:t>
      </w:r>
      <w:r w:rsidRPr="00F221B9">
        <w:rPr>
          <w:rFonts w:ascii="Book Antiqua" w:hAnsi="Book Antiqua" w:cs="Arial"/>
          <w:kern w:val="2"/>
        </w:rPr>
        <w:t xml:space="preserve">JAK2/STAT3 participates in the pathogenesis of PHT by regulating factors such as VEGF, </w:t>
      </w:r>
      <w:proofErr w:type="spellStart"/>
      <w:r w:rsidRPr="00F221B9">
        <w:rPr>
          <w:rFonts w:ascii="Book Antiqua" w:hAnsi="Book Antiqua" w:cs="Arial"/>
          <w:kern w:val="2"/>
        </w:rPr>
        <w:t>eNOS</w:t>
      </w:r>
      <w:proofErr w:type="spellEnd"/>
      <w:r w:rsidRPr="00F221B9">
        <w:rPr>
          <w:rFonts w:ascii="Book Antiqua" w:hAnsi="Book Antiqua" w:cs="Arial"/>
          <w:kern w:val="2"/>
        </w:rPr>
        <w:t xml:space="preserve">, TGF-β and </w:t>
      </w:r>
      <w:proofErr w:type="spellStart"/>
      <w:r w:rsidRPr="00F221B9">
        <w:rPr>
          <w:rFonts w:ascii="Book Antiqua" w:hAnsi="Book Antiqua" w:cs="Arial"/>
          <w:kern w:val="2"/>
        </w:rPr>
        <w:t>iNOS</w:t>
      </w:r>
      <w:proofErr w:type="spellEnd"/>
      <w:r w:rsidRPr="00F221B9">
        <w:rPr>
          <w:rFonts w:ascii="Book Antiqua" w:hAnsi="Book Antiqua" w:cs="Arial"/>
          <w:kern w:val="2"/>
        </w:rPr>
        <w:t>.</w:t>
      </w:r>
    </w:p>
    <w:p w14:paraId="66ACBC77" w14:textId="1B6949C1" w:rsidR="00D42DA5" w:rsidRPr="00F221B9" w:rsidRDefault="00D42DA5" w:rsidP="00F221B9">
      <w:pPr>
        <w:widowControl w:val="0"/>
        <w:adjustRightInd w:val="0"/>
        <w:snapToGrid w:val="0"/>
        <w:spacing w:line="360" w:lineRule="auto"/>
        <w:ind w:firstLineChars="200" w:firstLine="480"/>
        <w:jc w:val="both"/>
        <w:rPr>
          <w:rFonts w:ascii="Book Antiqua" w:hAnsi="Book Antiqua" w:cs="Arial"/>
          <w:kern w:val="2"/>
        </w:rPr>
      </w:pPr>
      <w:r w:rsidRPr="00F221B9">
        <w:rPr>
          <w:rFonts w:ascii="Book Antiqua" w:hAnsi="Book Antiqua" w:cs="Arial"/>
          <w:kern w:val="2"/>
        </w:rPr>
        <w:t>Recent</w:t>
      </w:r>
      <w:r w:rsidR="00A94F81" w:rsidRPr="00F221B9">
        <w:rPr>
          <w:rFonts w:ascii="Book Antiqua" w:hAnsi="Book Antiqua" w:cs="Arial"/>
          <w:kern w:val="2"/>
        </w:rPr>
        <w:t xml:space="preserve"> </w:t>
      </w:r>
      <w:proofErr w:type="gramStart"/>
      <w:r w:rsidR="00D8383B" w:rsidRPr="00F221B9">
        <w:rPr>
          <w:rFonts w:ascii="Book Antiqua" w:hAnsi="Book Antiqua" w:cs="Arial"/>
          <w:kern w:val="2"/>
        </w:rPr>
        <w:t>studies</w:t>
      </w:r>
      <w:r w:rsidR="004E7CAC" w:rsidRPr="00F221B9">
        <w:rPr>
          <w:rFonts w:ascii="Book Antiqua" w:hAnsi="Book Antiqua" w:cs="Arial"/>
          <w:kern w:val="2"/>
          <w:vertAlign w:val="superscript"/>
        </w:rPr>
        <w:t>[</w:t>
      </w:r>
      <w:proofErr w:type="gramEnd"/>
      <w:r w:rsidR="004E7CAC" w:rsidRPr="00F221B9">
        <w:rPr>
          <w:rFonts w:ascii="Book Antiqua" w:hAnsi="Book Antiqua" w:cs="Arial"/>
          <w:kern w:val="2"/>
          <w:vertAlign w:val="superscript"/>
        </w:rPr>
        <w:t>49,57]</w:t>
      </w:r>
      <w:r w:rsidR="00AF24BC" w:rsidRPr="00F221B9">
        <w:rPr>
          <w:rFonts w:ascii="Book Antiqua" w:hAnsi="Book Antiqua" w:cs="Arial"/>
          <w:kern w:val="2"/>
        </w:rPr>
        <w:t xml:space="preserve"> </w:t>
      </w:r>
      <w:r w:rsidR="004E7CAC" w:rsidRPr="00F221B9">
        <w:rPr>
          <w:rFonts w:ascii="Book Antiqua" w:hAnsi="Book Antiqua" w:cs="Arial"/>
          <w:kern w:val="2"/>
        </w:rPr>
        <w:t xml:space="preserve">have found a relationship between the JAK2/STAT3 signaling pathway and </w:t>
      </w:r>
      <w:proofErr w:type="spellStart"/>
      <w:r w:rsidR="004E7CAC" w:rsidRPr="00F221B9">
        <w:rPr>
          <w:rFonts w:ascii="Book Antiqua" w:hAnsi="Book Antiqua" w:cs="Arial"/>
          <w:kern w:val="2"/>
        </w:rPr>
        <w:t>RhoA</w:t>
      </w:r>
      <w:proofErr w:type="spellEnd"/>
      <w:r w:rsidR="004E7CAC" w:rsidRPr="00F221B9">
        <w:rPr>
          <w:rFonts w:ascii="Book Antiqua" w:hAnsi="Book Antiqua" w:cs="Arial"/>
          <w:kern w:val="2"/>
        </w:rPr>
        <w:t xml:space="preserve">/Rho-kinase signaling. JAK2 was shown to establish a link between AT1R and the </w:t>
      </w:r>
      <w:proofErr w:type="spellStart"/>
      <w:r w:rsidR="004E7CAC" w:rsidRPr="00F221B9">
        <w:rPr>
          <w:rFonts w:ascii="Book Antiqua" w:hAnsi="Book Antiqua" w:cs="Arial"/>
          <w:kern w:val="2"/>
        </w:rPr>
        <w:t>RhoA</w:t>
      </w:r>
      <w:proofErr w:type="spellEnd"/>
      <w:r w:rsidR="004E7CAC" w:rsidRPr="00F221B9">
        <w:rPr>
          <w:rFonts w:ascii="Book Antiqua" w:hAnsi="Book Antiqua" w:cs="Arial"/>
          <w:kern w:val="2"/>
        </w:rPr>
        <w:t xml:space="preserve">/Rho-kinase pathway in smooth muscle cells. AT1R stimulates JAK2 to phosphorylate and then induce Arhgef1, the nucleotide exchange factor responsible for activating </w:t>
      </w:r>
      <w:proofErr w:type="spellStart"/>
      <w:r w:rsidR="004E7CAC" w:rsidRPr="00F221B9">
        <w:rPr>
          <w:rFonts w:ascii="Book Antiqua" w:hAnsi="Book Antiqua" w:cs="Arial"/>
          <w:kern w:val="2"/>
        </w:rPr>
        <w:t>RhoA</w:t>
      </w:r>
      <w:proofErr w:type="spellEnd"/>
      <w:r w:rsidR="004E7CAC" w:rsidRPr="00F221B9">
        <w:rPr>
          <w:rFonts w:ascii="Book Antiqua" w:hAnsi="Book Antiqua" w:cs="Arial"/>
          <w:kern w:val="2"/>
        </w:rPr>
        <w:t>, which activates Rho-kinase, eventually leading to vasoconstriction</w:t>
      </w:r>
      <w:bookmarkEnd w:id="123"/>
      <w:bookmarkEnd w:id="124"/>
      <w:r w:rsidR="004E7CAC" w:rsidRPr="00F221B9">
        <w:rPr>
          <w:rFonts w:ascii="Book Antiqua" w:hAnsi="Book Antiqua" w:cs="Arial"/>
          <w:kern w:val="2"/>
        </w:rPr>
        <w:t xml:space="preserve"> (Figure </w:t>
      </w:r>
      <w:r w:rsidR="003B2838" w:rsidRPr="00F221B9">
        <w:rPr>
          <w:rFonts w:ascii="Book Antiqua" w:hAnsi="Book Antiqua" w:cs="Arial"/>
          <w:kern w:val="2"/>
        </w:rPr>
        <w:t>2</w:t>
      </w:r>
      <w:r w:rsidR="004E7CAC" w:rsidRPr="00F221B9">
        <w:rPr>
          <w:rFonts w:ascii="Book Antiqua" w:hAnsi="Book Antiqua" w:cs="Arial"/>
          <w:kern w:val="2"/>
        </w:rPr>
        <w:t>).</w:t>
      </w:r>
    </w:p>
    <w:p w14:paraId="19A84460" w14:textId="77777777" w:rsidR="00E424A4" w:rsidRPr="00F221B9" w:rsidRDefault="00E424A4" w:rsidP="00F221B9">
      <w:pPr>
        <w:widowControl w:val="0"/>
        <w:adjustRightInd w:val="0"/>
        <w:snapToGrid w:val="0"/>
        <w:spacing w:line="360" w:lineRule="auto"/>
        <w:jc w:val="both"/>
        <w:rPr>
          <w:rFonts w:ascii="Book Antiqua" w:hAnsi="Book Antiqua" w:cs="Arial"/>
        </w:rPr>
      </w:pPr>
    </w:p>
    <w:p w14:paraId="0BC70ACF" w14:textId="554C9558" w:rsidR="00D42DA5" w:rsidRPr="00F221B9" w:rsidRDefault="00E424A4" w:rsidP="00F221B9">
      <w:pPr>
        <w:spacing w:line="360" w:lineRule="auto"/>
        <w:jc w:val="both"/>
        <w:outlineLvl w:val="0"/>
        <w:rPr>
          <w:rFonts w:ascii="Book Antiqua" w:hAnsi="Book Antiqua" w:cs="Arial"/>
          <w:b/>
        </w:rPr>
      </w:pPr>
      <w:r w:rsidRPr="00F221B9">
        <w:rPr>
          <w:rFonts w:ascii="Book Antiqua" w:hAnsi="Book Antiqua" w:cs="Arial"/>
          <w:b/>
        </w:rPr>
        <w:t>FXR PATHWAY</w:t>
      </w:r>
    </w:p>
    <w:p w14:paraId="6DF6580D" w14:textId="58869B5C" w:rsidR="006C58B8" w:rsidRDefault="004E7CAC" w:rsidP="00F221B9">
      <w:pPr>
        <w:widowControl w:val="0"/>
        <w:adjustRightInd w:val="0"/>
        <w:snapToGrid w:val="0"/>
        <w:spacing w:line="360" w:lineRule="auto"/>
        <w:jc w:val="both"/>
        <w:rPr>
          <w:rFonts w:ascii="Book Antiqua" w:hAnsi="Book Antiqua" w:cs="Arial"/>
          <w:kern w:val="2"/>
        </w:rPr>
      </w:pPr>
      <w:bookmarkStart w:id="141" w:name="OLE_LINK38"/>
      <w:bookmarkStart w:id="142" w:name="OLE_LINK39"/>
      <w:r w:rsidRPr="00F221B9">
        <w:rPr>
          <w:rFonts w:ascii="Book Antiqua" w:hAnsi="Book Antiqua" w:cs="Arial"/>
          <w:kern w:val="2"/>
        </w:rPr>
        <w:t>Activation of the above three signaling pathways mainly promotes the formation of PHT, while activation of the FXR pathway can reduce PHT.</w:t>
      </w:r>
    </w:p>
    <w:p w14:paraId="38D4B84F" w14:textId="77777777" w:rsidR="008E768C" w:rsidRPr="00F221B9" w:rsidRDefault="008E768C" w:rsidP="00F221B9">
      <w:pPr>
        <w:widowControl w:val="0"/>
        <w:adjustRightInd w:val="0"/>
        <w:snapToGrid w:val="0"/>
        <w:spacing w:line="360" w:lineRule="auto"/>
        <w:jc w:val="both"/>
        <w:rPr>
          <w:rFonts w:ascii="Book Antiqua" w:hAnsi="Book Antiqua" w:cs="Arial"/>
          <w:kern w:val="2"/>
        </w:rPr>
      </w:pPr>
    </w:p>
    <w:p w14:paraId="3E1C0810" w14:textId="5103630E" w:rsidR="003B2838" w:rsidRPr="00F221B9" w:rsidRDefault="003B2838" w:rsidP="00F221B9">
      <w:pPr>
        <w:widowControl w:val="0"/>
        <w:adjustRightInd w:val="0"/>
        <w:snapToGrid w:val="0"/>
        <w:spacing w:line="360" w:lineRule="auto"/>
        <w:jc w:val="both"/>
        <w:rPr>
          <w:rFonts w:ascii="Book Antiqua" w:hAnsi="Book Antiqua" w:cs="Arial"/>
          <w:b/>
          <w:i/>
          <w:kern w:val="2"/>
        </w:rPr>
      </w:pPr>
      <w:r w:rsidRPr="00F221B9">
        <w:rPr>
          <w:rFonts w:ascii="Book Antiqua" w:hAnsi="Book Antiqua" w:cs="Arial"/>
          <w:b/>
          <w:i/>
          <w:kern w:val="2"/>
        </w:rPr>
        <w:lastRenderedPageBreak/>
        <w:t>Overview of FXR</w:t>
      </w:r>
    </w:p>
    <w:bookmarkEnd w:id="141"/>
    <w:bookmarkEnd w:id="142"/>
    <w:p w14:paraId="1E9CD50C" w14:textId="4451D8BE" w:rsidR="00D42DA5" w:rsidRPr="00F221B9" w:rsidRDefault="004E7CAC" w:rsidP="00F221B9">
      <w:pPr>
        <w:widowControl w:val="0"/>
        <w:adjustRightInd w:val="0"/>
        <w:snapToGrid w:val="0"/>
        <w:spacing w:line="360" w:lineRule="auto"/>
        <w:jc w:val="both"/>
        <w:rPr>
          <w:rFonts w:ascii="Book Antiqua" w:hAnsi="Book Antiqua" w:cs="Arial"/>
          <w:kern w:val="2"/>
        </w:rPr>
      </w:pPr>
      <w:r w:rsidRPr="00F221B9">
        <w:rPr>
          <w:rFonts w:ascii="Book Antiqua" w:hAnsi="Book Antiqua" w:cs="Arial"/>
          <w:kern w:val="2"/>
        </w:rPr>
        <w:t>FXR is a bile-acid reactive transcription factor and member of the nuclear receptor superfamily</w:t>
      </w:r>
      <w:r w:rsidR="00AF24BC" w:rsidRPr="00F221B9">
        <w:rPr>
          <w:rFonts w:ascii="Book Antiqua" w:hAnsi="Book Antiqua" w:cs="Arial"/>
          <w:kern w:val="2"/>
        </w:rPr>
        <w:t xml:space="preserve"> </w:t>
      </w:r>
      <w:r w:rsidRPr="00F221B9">
        <w:rPr>
          <w:rFonts w:ascii="Book Antiqua" w:hAnsi="Book Antiqua" w:cs="Arial"/>
          <w:kern w:val="2"/>
        </w:rPr>
        <w:t>(NR1H</w:t>
      </w:r>
      <w:proofErr w:type="gramStart"/>
      <w:r w:rsidRPr="00F221B9">
        <w:rPr>
          <w:rFonts w:ascii="Book Antiqua" w:hAnsi="Book Antiqua" w:cs="Arial"/>
          <w:kern w:val="2"/>
        </w:rPr>
        <w:t>4)</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58]</w:t>
      </w:r>
      <w:r w:rsidRPr="00F221B9">
        <w:rPr>
          <w:rFonts w:ascii="Book Antiqua" w:hAnsi="Book Antiqua" w:cs="Arial"/>
          <w:kern w:val="2"/>
        </w:rPr>
        <w:t xml:space="preserve"> </w:t>
      </w:r>
      <w:r w:rsidR="003B2838" w:rsidRPr="00F221B9">
        <w:rPr>
          <w:rFonts w:ascii="Book Antiqua" w:hAnsi="Book Antiqua" w:cs="Arial"/>
          <w:kern w:val="2"/>
        </w:rPr>
        <w:t xml:space="preserve">that </w:t>
      </w:r>
      <w:r w:rsidRPr="00F221B9">
        <w:rPr>
          <w:rFonts w:ascii="Book Antiqua" w:hAnsi="Book Antiqua" w:cs="Arial"/>
          <w:kern w:val="2"/>
        </w:rPr>
        <w:t xml:space="preserve">is highly expressed in the liver and small intestine. Like other nuclear receptor members, FXR has an N-terminal activation domain (AF1) that interacts with a cofactor, a conserved DNA binding domain, a unique ligand-binding domain, allowing receptor dimerization and C-terminal activation domain (AF2) </w:t>
      </w:r>
      <w:r w:rsidR="003B2838" w:rsidRPr="00F221B9">
        <w:rPr>
          <w:rFonts w:ascii="Book Antiqua" w:hAnsi="Book Antiqua" w:cs="Arial"/>
          <w:kern w:val="2"/>
        </w:rPr>
        <w:t xml:space="preserve">to </w:t>
      </w:r>
      <w:r w:rsidRPr="00F221B9">
        <w:rPr>
          <w:rFonts w:ascii="Book Antiqua" w:hAnsi="Book Antiqua" w:cs="Arial"/>
          <w:kern w:val="2"/>
        </w:rPr>
        <w:t xml:space="preserve">regulate the </w:t>
      </w:r>
      <w:proofErr w:type="gramStart"/>
      <w:r w:rsidRPr="00F221B9">
        <w:rPr>
          <w:rFonts w:ascii="Book Antiqua" w:hAnsi="Book Antiqua" w:cs="Arial"/>
          <w:kern w:val="2"/>
        </w:rPr>
        <w:t>interaction</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59,60]</w:t>
      </w:r>
      <w:r w:rsidRPr="00F221B9">
        <w:rPr>
          <w:rFonts w:ascii="Book Antiqua" w:hAnsi="Book Antiqua" w:cs="Arial"/>
          <w:kern w:val="2"/>
        </w:rPr>
        <w:t xml:space="preserve">. In recent years, it has been recognized that the FXR plays a key role in the metabolism of bile acids and intestinal flora, bile acids and FXR closely </w:t>
      </w:r>
      <w:proofErr w:type="gramStart"/>
      <w:r w:rsidRPr="00F221B9">
        <w:rPr>
          <w:rFonts w:ascii="Book Antiqua" w:hAnsi="Book Antiqua" w:cs="Arial"/>
          <w:kern w:val="2"/>
        </w:rPr>
        <w:t>interact</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61,62]</w:t>
      </w:r>
      <w:r w:rsidRPr="00F221B9">
        <w:rPr>
          <w:rFonts w:ascii="Book Antiqua" w:hAnsi="Book Antiqua" w:cs="Arial"/>
          <w:kern w:val="2"/>
        </w:rPr>
        <w:t xml:space="preserve">. </w:t>
      </w:r>
      <w:bookmarkStart w:id="143" w:name="OLE_LINK203"/>
      <w:bookmarkStart w:id="144" w:name="OLE_LINK204"/>
      <w:r w:rsidRPr="00F221B9">
        <w:rPr>
          <w:rFonts w:ascii="Book Antiqua" w:hAnsi="Book Antiqua" w:cs="Arial"/>
          <w:kern w:val="2"/>
        </w:rPr>
        <w:t>In many liver diseases, FXR is involved in fibrosis, and in the gastrointestinal tract</w:t>
      </w:r>
      <w:r w:rsidR="003B2838" w:rsidRPr="00F221B9">
        <w:rPr>
          <w:rFonts w:ascii="Book Antiqua" w:hAnsi="Book Antiqua" w:cs="Arial"/>
          <w:kern w:val="2"/>
        </w:rPr>
        <w:t xml:space="preserve"> </w:t>
      </w:r>
      <w:r w:rsidRPr="00F221B9">
        <w:rPr>
          <w:rFonts w:ascii="Book Antiqua" w:hAnsi="Book Antiqua" w:cs="Arial"/>
          <w:kern w:val="2"/>
        </w:rPr>
        <w:t xml:space="preserve">it has immunological activity and vascular </w:t>
      </w:r>
      <w:proofErr w:type="gramStart"/>
      <w:r w:rsidRPr="00F221B9">
        <w:rPr>
          <w:rFonts w:ascii="Book Antiqua" w:hAnsi="Book Antiqua" w:cs="Arial"/>
          <w:kern w:val="2"/>
        </w:rPr>
        <w:t>function</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63]</w:t>
      </w:r>
      <w:r w:rsidRPr="00F221B9">
        <w:rPr>
          <w:rFonts w:ascii="Book Antiqua" w:hAnsi="Book Antiqua" w:cs="Arial"/>
          <w:kern w:val="2"/>
        </w:rPr>
        <w:t>.</w:t>
      </w:r>
      <w:bookmarkEnd w:id="143"/>
      <w:bookmarkEnd w:id="144"/>
      <w:r w:rsidRPr="00F221B9">
        <w:rPr>
          <w:rFonts w:ascii="Book Antiqua" w:hAnsi="Book Antiqua" w:cs="Arial"/>
          <w:kern w:val="2"/>
        </w:rPr>
        <w:t xml:space="preserve"> FXR is a major transcriptional regulator of genes involved in bile acid homeostasis and is a regulator of lipid and carbohydrate metabolism in the normal </w:t>
      </w:r>
      <w:proofErr w:type="gramStart"/>
      <w:r w:rsidRPr="00F221B9">
        <w:rPr>
          <w:rFonts w:ascii="Book Antiqua" w:hAnsi="Book Antiqua" w:cs="Arial"/>
          <w:kern w:val="2"/>
        </w:rPr>
        <w:t>liver</w:t>
      </w:r>
      <w:bookmarkStart w:id="145" w:name="OLE_LINK211"/>
      <w:bookmarkStart w:id="146" w:name="OLE_LINK212"/>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64]</w:t>
      </w:r>
      <w:bookmarkEnd w:id="145"/>
      <w:bookmarkEnd w:id="146"/>
      <w:r w:rsidRPr="00F221B9">
        <w:rPr>
          <w:rFonts w:ascii="Book Antiqua" w:hAnsi="Book Antiqua" w:cs="Arial"/>
          <w:kern w:val="2"/>
        </w:rPr>
        <w:t>.</w:t>
      </w:r>
    </w:p>
    <w:p w14:paraId="01A5FD9D" w14:textId="6AF22FC0" w:rsidR="00D42DA5" w:rsidRDefault="004E7CAC" w:rsidP="00F221B9">
      <w:pPr>
        <w:widowControl w:val="0"/>
        <w:adjustRightInd w:val="0"/>
        <w:snapToGrid w:val="0"/>
        <w:spacing w:line="360" w:lineRule="auto"/>
        <w:ind w:firstLineChars="200" w:firstLine="480"/>
        <w:jc w:val="both"/>
        <w:rPr>
          <w:ins w:id="147" w:author="Li Ma" w:date="2018-08-03T17:39:00Z"/>
          <w:rFonts w:ascii="Book Antiqua" w:hAnsi="Book Antiqua" w:cs="Arial"/>
          <w:kern w:val="2"/>
        </w:rPr>
      </w:pPr>
      <w:r w:rsidRPr="00F221B9">
        <w:rPr>
          <w:rFonts w:ascii="Book Antiqua" w:hAnsi="Book Antiqua" w:cs="Arial"/>
          <w:kern w:val="2"/>
        </w:rPr>
        <w:t>Studies have documented deficiency of the FXR system in rat cirrhosis models, and FXR agonists can improve PHT through various pathways by activating FXR, which is related</w:t>
      </w:r>
      <w:r w:rsidR="00243864" w:rsidRPr="00F221B9">
        <w:rPr>
          <w:rFonts w:ascii="Book Antiqua" w:hAnsi="Book Antiqua" w:cs="Arial"/>
          <w:kern w:val="2"/>
        </w:rPr>
        <w:t xml:space="preserve"> to vascular regulation and </w:t>
      </w:r>
      <w:proofErr w:type="gramStart"/>
      <w:r w:rsidR="00243864" w:rsidRPr="00F221B9">
        <w:rPr>
          <w:rFonts w:ascii="Book Antiqua" w:hAnsi="Book Antiqua" w:cs="Arial"/>
          <w:kern w:val="2"/>
        </w:rPr>
        <w:t>PHT</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64]</w:t>
      </w:r>
      <w:r w:rsidRPr="00F221B9">
        <w:rPr>
          <w:rFonts w:ascii="Book Antiqua" w:hAnsi="Book Antiqua" w:cs="Arial"/>
          <w:kern w:val="2"/>
        </w:rPr>
        <w:t>. Small heterodimer partner, the direct target gene of FXR, is a downstream orphan nuclear receptor for FXR that inhibits many other nuclear receptors, including cholesterol 7 alpha-</w:t>
      </w:r>
      <w:proofErr w:type="gramStart"/>
      <w:r w:rsidRPr="00F221B9">
        <w:rPr>
          <w:rFonts w:ascii="Book Antiqua" w:hAnsi="Book Antiqua" w:cs="Arial"/>
          <w:kern w:val="2"/>
        </w:rPr>
        <w:t>hydroxylase</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65]</w:t>
      </w:r>
      <w:r w:rsidRPr="00F221B9">
        <w:rPr>
          <w:rFonts w:ascii="Book Antiqua" w:hAnsi="Book Antiqua" w:cs="Arial"/>
          <w:kern w:val="2"/>
        </w:rPr>
        <w:t xml:space="preserve">; it is increased after stimulation of FXR agonist </w:t>
      </w:r>
      <w:bookmarkStart w:id="148" w:name="OLE_LINK209"/>
      <w:bookmarkStart w:id="149" w:name="OLE_LINK210"/>
      <w:r w:rsidRPr="00F221B9">
        <w:rPr>
          <w:rFonts w:ascii="Book Antiqua" w:hAnsi="Book Antiqua" w:cs="Arial"/>
          <w:kern w:val="2"/>
        </w:rPr>
        <w:t>INT-747</w:t>
      </w:r>
      <w:bookmarkEnd w:id="148"/>
      <w:bookmarkEnd w:id="149"/>
      <w:r w:rsidR="0086152F" w:rsidRPr="00F221B9">
        <w:rPr>
          <w:rFonts w:ascii="Book Antiqua" w:hAnsi="Book Antiqua" w:cs="Arial"/>
          <w:kern w:val="2"/>
        </w:rPr>
        <w:t xml:space="preserve"> </w:t>
      </w:r>
      <w:r w:rsidRPr="00F221B9">
        <w:rPr>
          <w:rFonts w:ascii="Book Antiqua" w:hAnsi="Book Antiqua" w:cs="Arial"/>
          <w:kern w:val="2"/>
        </w:rPr>
        <w:t xml:space="preserve">in </w:t>
      </w:r>
      <w:r w:rsidR="00D42DA5" w:rsidRPr="00F221B9">
        <w:rPr>
          <w:rFonts w:ascii="Book Antiqua" w:hAnsi="Book Antiqua" w:cs="Arial"/>
          <w:kern w:val="2"/>
        </w:rPr>
        <w:t>a</w:t>
      </w:r>
      <w:r w:rsidR="00AF24BC" w:rsidRPr="00F221B9">
        <w:rPr>
          <w:rFonts w:ascii="Book Antiqua" w:hAnsi="Book Antiqua" w:cs="Arial"/>
          <w:kern w:val="2"/>
        </w:rPr>
        <w:t xml:space="preserve"> </w:t>
      </w:r>
      <w:r w:rsidR="00D8383B" w:rsidRPr="00F221B9">
        <w:rPr>
          <w:rFonts w:ascii="Book Antiqua" w:hAnsi="Book Antiqua" w:cs="Arial"/>
          <w:kern w:val="2"/>
        </w:rPr>
        <w:t>cirrhosis</w:t>
      </w:r>
      <w:r w:rsidRPr="00F221B9">
        <w:rPr>
          <w:rFonts w:ascii="Book Antiqua" w:hAnsi="Book Antiqua" w:cs="Arial"/>
          <w:kern w:val="2"/>
        </w:rPr>
        <w:t xml:space="preserve"> model</w:t>
      </w:r>
      <w:r w:rsidRPr="00F221B9">
        <w:rPr>
          <w:rFonts w:ascii="Book Antiqua" w:hAnsi="Book Antiqua" w:cs="Arial"/>
          <w:kern w:val="2"/>
          <w:vertAlign w:val="superscript"/>
        </w:rPr>
        <w:t>[64]</w:t>
      </w:r>
      <w:r w:rsidRPr="00F221B9">
        <w:rPr>
          <w:rFonts w:ascii="Book Antiqua" w:hAnsi="Book Antiqua" w:cs="Arial"/>
          <w:kern w:val="2"/>
        </w:rPr>
        <w:t xml:space="preserve">. The beneficial effects of this process involve hemodynamic changes of intrahepatic endothelial dysfunction and molecular repair of intrahepatic </w:t>
      </w:r>
      <w:proofErr w:type="spellStart"/>
      <w:r w:rsidR="00D8383B" w:rsidRPr="00F221B9">
        <w:rPr>
          <w:rFonts w:ascii="Book Antiqua" w:hAnsi="Book Antiqua" w:cs="Arial"/>
          <w:kern w:val="2"/>
        </w:rPr>
        <w:t>eNOS</w:t>
      </w:r>
      <w:proofErr w:type="spellEnd"/>
      <w:r w:rsidR="00AF24BC" w:rsidRPr="00F221B9">
        <w:rPr>
          <w:rFonts w:ascii="Book Antiqua" w:hAnsi="Book Antiqua" w:cs="Arial"/>
          <w:kern w:val="2"/>
        </w:rPr>
        <w:t xml:space="preserve"> </w:t>
      </w:r>
      <w:proofErr w:type="gramStart"/>
      <w:r w:rsidR="00D8383B" w:rsidRPr="00F221B9">
        <w:rPr>
          <w:rFonts w:ascii="Book Antiqua" w:hAnsi="Book Antiqua" w:cs="Arial"/>
          <w:kern w:val="2"/>
        </w:rPr>
        <w:t>activity</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64]</w:t>
      </w:r>
      <w:r w:rsidRPr="00F221B9">
        <w:rPr>
          <w:rFonts w:ascii="Book Antiqua" w:hAnsi="Book Antiqua" w:cs="Arial"/>
          <w:kern w:val="2"/>
        </w:rPr>
        <w:t>.</w:t>
      </w:r>
    </w:p>
    <w:p w14:paraId="681ED55B" w14:textId="77777777" w:rsidR="008865C8" w:rsidRPr="00F221B9" w:rsidRDefault="008865C8" w:rsidP="00F221B9">
      <w:pPr>
        <w:widowControl w:val="0"/>
        <w:adjustRightInd w:val="0"/>
        <w:snapToGrid w:val="0"/>
        <w:spacing w:line="360" w:lineRule="auto"/>
        <w:ind w:firstLineChars="200" w:firstLine="480"/>
        <w:jc w:val="both"/>
        <w:rPr>
          <w:rFonts w:ascii="Book Antiqua" w:hAnsi="Book Antiqua" w:cs="Arial"/>
          <w:kern w:val="2"/>
        </w:rPr>
      </w:pPr>
    </w:p>
    <w:p w14:paraId="08347BF1" w14:textId="2AF36DD7" w:rsidR="0086152F" w:rsidRPr="00F221B9" w:rsidRDefault="0086152F" w:rsidP="00F221B9">
      <w:pPr>
        <w:widowControl w:val="0"/>
        <w:adjustRightInd w:val="0"/>
        <w:snapToGrid w:val="0"/>
        <w:spacing w:line="360" w:lineRule="auto"/>
        <w:jc w:val="both"/>
        <w:rPr>
          <w:rFonts w:ascii="Book Antiqua" w:hAnsi="Book Antiqua" w:cs="Arial"/>
          <w:b/>
          <w:i/>
          <w:kern w:val="2"/>
        </w:rPr>
      </w:pPr>
      <w:bookmarkStart w:id="150" w:name="OLE_LINK303"/>
      <w:bookmarkStart w:id="151" w:name="OLE_LINK304"/>
      <w:r w:rsidRPr="00F221B9">
        <w:rPr>
          <w:rFonts w:ascii="Book Antiqua" w:hAnsi="Book Antiqua" w:cs="Arial"/>
          <w:b/>
          <w:i/>
          <w:kern w:val="2"/>
        </w:rPr>
        <w:t>FXR regulates</w:t>
      </w:r>
      <w:bookmarkEnd w:id="150"/>
      <w:bookmarkEnd w:id="151"/>
      <w:r w:rsidRPr="00F221B9">
        <w:rPr>
          <w:rFonts w:ascii="Book Antiqua" w:hAnsi="Book Antiqua" w:cs="Arial"/>
          <w:b/>
          <w:i/>
          <w:kern w:val="2"/>
        </w:rPr>
        <w:t xml:space="preserve"> vasodilation</w:t>
      </w:r>
    </w:p>
    <w:p w14:paraId="57FF11C0" w14:textId="023B14CB" w:rsidR="00D42DA5" w:rsidRDefault="004E7CAC" w:rsidP="00F221B9">
      <w:pPr>
        <w:widowControl w:val="0"/>
        <w:adjustRightInd w:val="0"/>
        <w:snapToGrid w:val="0"/>
        <w:spacing w:line="360" w:lineRule="auto"/>
        <w:jc w:val="both"/>
        <w:rPr>
          <w:rFonts w:ascii="Book Antiqua" w:hAnsi="Book Antiqua" w:cs="Arial"/>
          <w:kern w:val="2"/>
        </w:rPr>
      </w:pPr>
      <w:r w:rsidRPr="00F221B9">
        <w:rPr>
          <w:rFonts w:ascii="Book Antiqua" w:hAnsi="Book Antiqua" w:cs="Arial"/>
          <w:kern w:val="2"/>
        </w:rPr>
        <w:t xml:space="preserve">In cirrhotic PHT, decrease in intrahepatic </w:t>
      </w:r>
      <w:proofErr w:type="spellStart"/>
      <w:r w:rsidRPr="00F221B9">
        <w:rPr>
          <w:rFonts w:ascii="Book Antiqua" w:hAnsi="Book Antiqua" w:cs="Arial"/>
          <w:kern w:val="2"/>
        </w:rPr>
        <w:t>eNOS</w:t>
      </w:r>
      <w:proofErr w:type="spellEnd"/>
      <w:r w:rsidRPr="00F221B9">
        <w:rPr>
          <w:rFonts w:ascii="Book Antiqua" w:hAnsi="Book Antiqua" w:cs="Arial"/>
          <w:kern w:val="2"/>
        </w:rPr>
        <w:t xml:space="preserve"> activity is key to the pathogenesis of </w:t>
      </w:r>
      <w:r w:rsidR="00D42DA5" w:rsidRPr="00F221B9">
        <w:rPr>
          <w:rFonts w:ascii="Book Antiqua" w:hAnsi="Book Antiqua" w:cs="Arial"/>
          <w:kern w:val="2"/>
        </w:rPr>
        <w:t>increased</w:t>
      </w:r>
      <w:r w:rsidR="00A94F81" w:rsidRPr="00F221B9">
        <w:rPr>
          <w:rFonts w:ascii="Book Antiqua" w:hAnsi="Book Antiqua" w:cs="Arial"/>
          <w:kern w:val="2"/>
        </w:rPr>
        <w:t xml:space="preserve"> </w:t>
      </w:r>
      <w:proofErr w:type="gramStart"/>
      <w:r w:rsidR="00D8383B" w:rsidRPr="00F221B9">
        <w:rPr>
          <w:rFonts w:ascii="Book Antiqua" w:hAnsi="Book Antiqua" w:cs="Arial"/>
          <w:kern w:val="2"/>
        </w:rPr>
        <w:t>IHVR</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6]</w:t>
      </w:r>
      <w:r w:rsidRPr="00F221B9">
        <w:rPr>
          <w:rFonts w:ascii="Book Antiqua" w:hAnsi="Book Antiqua" w:cs="Arial"/>
          <w:kern w:val="2"/>
        </w:rPr>
        <w:t xml:space="preserve">, which is mainly caused by impaired hepatic vascular dilatation through the combination of reduced </w:t>
      </w:r>
      <w:proofErr w:type="spellStart"/>
      <w:r w:rsidRPr="00F221B9">
        <w:rPr>
          <w:rFonts w:ascii="Book Antiqua" w:hAnsi="Book Antiqua" w:cs="Arial"/>
          <w:kern w:val="2"/>
        </w:rPr>
        <w:t>eNOS</w:t>
      </w:r>
      <w:proofErr w:type="spellEnd"/>
      <w:r w:rsidRPr="00F221B9">
        <w:rPr>
          <w:rFonts w:ascii="Book Antiqua" w:hAnsi="Book Antiqua" w:cs="Arial"/>
          <w:kern w:val="2"/>
        </w:rPr>
        <w:t xml:space="preserve"> activity and nitric oxide bioavailability</w:t>
      </w:r>
      <w:r w:rsidRPr="00F221B9">
        <w:rPr>
          <w:rFonts w:ascii="Book Antiqua" w:hAnsi="Book Antiqua" w:cs="Arial"/>
          <w:kern w:val="2"/>
          <w:vertAlign w:val="superscript"/>
        </w:rPr>
        <w:t>[66,67]</w:t>
      </w:r>
      <w:r w:rsidRPr="00F221B9">
        <w:rPr>
          <w:rFonts w:ascii="Book Antiqua" w:hAnsi="Book Antiqua" w:cs="Arial"/>
          <w:kern w:val="2"/>
        </w:rPr>
        <w:t xml:space="preserve">. FXR affects blood vessel nitric oxide signaling by </w:t>
      </w:r>
      <w:r w:rsidR="00D42DA5" w:rsidRPr="00F221B9">
        <w:rPr>
          <w:rFonts w:ascii="Book Antiqua" w:hAnsi="Book Antiqua" w:cs="Arial"/>
          <w:kern w:val="2"/>
        </w:rPr>
        <w:t>increasing</w:t>
      </w:r>
      <w:r w:rsidR="00A94F81" w:rsidRPr="00F221B9">
        <w:rPr>
          <w:rFonts w:ascii="Book Antiqua" w:hAnsi="Book Antiqua" w:cs="Arial"/>
          <w:kern w:val="2"/>
        </w:rPr>
        <w:t xml:space="preserve"> </w:t>
      </w:r>
      <w:proofErr w:type="spellStart"/>
      <w:r w:rsidR="00D8383B" w:rsidRPr="00F221B9">
        <w:rPr>
          <w:rFonts w:ascii="Book Antiqua" w:hAnsi="Book Antiqua" w:cs="Arial"/>
          <w:kern w:val="2"/>
        </w:rPr>
        <w:t>eNOS</w:t>
      </w:r>
      <w:proofErr w:type="spellEnd"/>
      <w:r w:rsidR="00A94F81" w:rsidRPr="00F221B9">
        <w:rPr>
          <w:rFonts w:ascii="Book Antiqua" w:hAnsi="Book Antiqua" w:cs="Arial"/>
          <w:kern w:val="2"/>
        </w:rPr>
        <w:t xml:space="preserve"> </w:t>
      </w:r>
      <w:proofErr w:type="gramStart"/>
      <w:r w:rsidR="00D42DA5" w:rsidRPr="00F221B9">
        <w:rPr>
          <w:rFonts w:ascii="Book Antiqua" w:hAnsi="Book Antiqua" w:cs="Arial"/>
          <w:kern w:val="2"/>
        </w:rPr>
        <w:t>concentrations</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68]</w:t>
      </w:r>
      <w:r w:rsidRPr="00F221B9">
        <w:rPr>
          <w:rFonts w:ascii="Book Antiqua" w:hAnsi="Book Antiqua" w:cs="Arial"/>
          <w:kern w:val="2"/>
        </w:rPr>
        <w:t xml:space="preserve">. In animal models of cirrhosis, </w:t>
      </w:r>
      <w:proofErr w:type="spellStart"/>
      <w:r w:rsidRPr="00F221B9">
        <w:rPr>
          <w:rFonts w:ascii="Book Antiqua" w:hAnsi="Book Antiqua" w:cs="Arial"/>
          <w:kern w:val="2"/>
        </w:rPr>
        <w:t>obeticholic</w:t>
      </w:r>
      <w:proofErr w:type="spellEnd"/>
      <w:r w:rsidRPr="00F221B9">
        <w:rPr>
          <w:rFonts w:ascii="Book Antiqua" w:hAnsi="Book Antiqua" w:cs="Arial"/>
          <w:kern w:val="2"/>
        </w:rPr>
        <w:t xml:space="preserve"> acid, a steroid FXR agonist and </w:t>
      </w:r>
      <w:proofErr w:type="spellStart"/>
      <w:r w:rsidRPr="00F221B9">
        <w:rPr>
          <w:rFonts w:ascii="Book Antiqua" w:hAnsi="Book Antiqua" w:cs="Arial"/>
          <w:kern w:val="2"/>
        </w:rPr>
        <w:t>chenodeoxycholic</w:t>
      </w:r>
      <w:proofErr w:type="spellEnd"/>
      <w:r w:rsidRPr="00F221B9">
        <w:rPr>
          <w:rFonts w:ascii="Book Antiqua" w:hAnsi="Book Antiqua" w:cs="Arial"/>
          <w:kern w:val="2"/>
        </w:rPr>
        <w:t xml:space="preserve"> acid derivative, restored intrahepatic </w:t>
      </w:r>
      <w:proofErr w:type="spellStart"/>
      <w:r w:rsidRPr="00F221B9">
        <w:rPr>
          <w:rFonts w:ascii="Book Antiqua" w:hAnsi="Book Antiqua" w:cs="Arial"/>
          <w:kern w:val="2"/>
        </w:rPr>
        <w:t>eNOS</w:t>
      </w:r>
      <w:proofErr w:type="spellEnd"/>
      <w:r w:rsidRPr="00F221B9">
        <w:rPr>
          <w:rFonts w:ascii="Book Antiqua" w:hAnsi="Book Antiqua" w:cs="Arial"/>
          <w:kern w:val="2"/>
        </w:rPr>
        <w:t xml:space="preserve"> levels and enhanced the expression of </w:t>
      </w:r>
      <w:r w:rsidRPr="00F221B9">
        <w:rPr>
          <w:rFonts w:ascii="Book Antiqua" w:hAnsi="Book Antiqua" w:cs="Arial"/>
          <w:kern w:val="2"/>
        </w:rPr>
        <w:lastRenderedPageBreak/>
        <w:t>dimethylarginine dimethylamidohydrolase-1 (DDAH-1). Increase</w:t>
      </w:r>
      <w:r w:rsidR="0086152F" w:rsidRPr="00F221B9">
        <w:rPr>
          <w:rFonts w:ascii="Book Antiqua" w:hAnsi="Book Antiqua" w:cs="Arial"/>
          <w:kern w:val="2"/>
        </w:rPr>
        <w:t>s</w:t>
      </w:r>
      <w:r w:rsidRPr="00F221B9">
        <w:rPr>
          <w:rFonts w:ascii="Book Antiqua" w:hAnsi="Book Antiqua" w:cs="Arial"/>
          <w:kern w:val="2"/>
        </w:rPr>
        <w:t xml:space="preserve"> in DDAH-1 reduce the level of systemic asymmetric dimethylarginine (ADMA), thus upregulating the expression of </w:t>
      </w:r>
      <w:proofErr w:type="spellStart"/>
      <w:r w:rsidRPr="00F221B9">
        <w:rPr>
          <w:rFonts w:ascii="Book Antiqua" w:hAnsi="Book Antiqua" w:cs="Arial"/>
          <w:kern w:val="2"/>
        </w:rPr>
        <w:t>eNOS</w:t>
      </w:r>
      <w:proofErr w:type="spellEnd"/>
      <w:r w:rsidRPr="00F221B9">
        <w:rPr>
          <w:rFonts w:ascii="Book Antiqua" w:hAnsi="Book Antiqua" w:cs="Arial"/>
          <w:kern w:val="2"/>
        </w:rPr>
        <w:t xml:space="preserve">, and then modulating nitric oxide production, which eventually results in decreased portal vein </w:t>
      </w:r>
      <w:proofErr w:type="gramStart"/>
      <w:r w:rsidRPr="00F221B9">
        <w:rPr>
          <w:rFonts w:ascii="Book Antiqua" w:hAnsi="Book Antiqua" w:cs="Arial"/>
          <w:kern w:val="2"/>
        </w:rPr>
        <w:t>pressure</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64,69]</w:t>
      </w:r>
      <w:r w:rsidRPr="00F221B9">
        <w:rPr>
          <w:rFonts w:ascii="Book Antiqua" w:hAnsi="Book Antiqua" w:cs="Arial"/>
          <w:kern w:val="2"/>
        </w:rPr>
        <w:t xml:space="preserve">. ADMA is a competitive inhibitor of the </w:t>
      </w:r>
      <w:proofErr w:type="spellStart"/>
      <w:r w:rsidRPr="00F221B9">
        <w:rPr>
          <w:rFonts w:ascii="Book Antiqua" w:hAnsi="Book Antiqua" w:cs="Arial"/>
          <w:kern w:val="2"/>
        </w:rPr>
        <w:t>eNOS</w:t>
      </w:r>
      <w:proofErr w:type="spellEnd"/>
      <w:r w:rsidRPr="00F221B9">
        <w:rPr>
          <w:rFonts w:ascii="Book Antiqua" w:hAnsi="Book Antiqua" w:cs="Arial"/>
          <w:kern w:val="2"/>
        </w:rPr>
        <w:t xml:space="preserve"> substrate L-arginine and </w:t>
      </w:r>
      <w:r w:rsidR="00D42DA5" w:rsidRPr="00F221B9">
        <w:rPr>
          <w:rFonts w:ascii="Book Antiqua" w:hAnsi="Book Antiqua" w:cs="Arial"/>
          <w:kern w:val="2"/>
        </w:rPr>
        <w:t>decreases</w:t>
      </w:r>
      <w:r w:rsidR="00A94F81" w:rsidRPr="00F221B9">
        <w:rPr>
          <w:rFonts w:ascii="Book Antiqua" w:hAnsi="Book Antiqua" w:cs="Arial"/>
          <w:kern w:val="2"/>
        </w:rPr>
        <w:t xml:space="preserve"> </w:t>
      </w:r>
      <w:proofErr w:type="spellStart"/>
      <w:r w:rsidR="00D8383B" w:rsidRPr="00F221B9">
        <w:rPr>
          <w:rFonts w:ascii="Book Antiqua" w:hAnsi="Book Antiqua" w:cs="Arial"/>
          <w:kern w:val="2"/>
        </w:rPr>
        <w:t>eNOS</w:t>
      </w:r>
      <w:proofErr w:type="spellEnd"/>
      <w:r w:rsidRPr="00F221B9">
        <w:rPr>
          <w:rFonts w:ascii="Book Antiqua" w:hAnsi="Book Antiqua" w:cs="Arial"/>
          <w:kern w:val="2"/>
        </w:rPr>
        <w:t xml:space="preserve"> phosphorylation of vascular endothelial cells </w:t>
      </w:r>
      <w:r w:rsidRPr="008865C8">
        <w:rPr>
          <w:rFonts w:ascii="Book Antiqua" w:hAnsi="Book Antiqua" w:cs="Arial"/>
          <w:i/>
          <w:kern w:val="2"/>
          <w:rPrChange w:id="152" w:author="Li Ma" w:date="2018-08-03T17:39:00Z">
            <w:rPr>
              <w:rFonts w:ascii="Book Antiqua" w:hAnsi="Book Antiqua" w:cs="Arial"/>
              <w:kern w:val="2"/>
            </w:rPr>
          </w:rPrChange>
        </w:rPr>
        <w:t>in vitro</w:t>
      </w:r>
      <w:r w:rsidRPr="00F221B9">
        <w:rPr>
          <w:rFonts w:ascii="Book Antiqua" w:hAnsi="Book Antiqua" w:cs="Arial"/>
          <w:kern w:val="2"/>
        </w:rPr>
        <w:t xml:space="preserve"> and </w:t>
      </w:r>
      <w:r w:rsidRPr="002A3DCE">
        <w:rPr>
          <w:rFonts w:ascii="Book Antiqua" w:hAnsi="Book Antiqua" w:cs="Arial"/>
          <w:i/>
          <w:kern w:val="2"/>
        </w:rPr>
        <w:t xml:space="preserve">in </w:t>
      </w:r>
      <w:proofErr w:type="gramStart"/>
      <w:r w:rsidRPr="002A3DCE">
        <w:rPr>
          <w:rFonts w:ascii="Book Antiqua" w:hAnsi="Book Antiqua" w:cs="Arial"/>
          <w:i/>
          <w:kern w:val="2"/>
        </w:rPr>
        <w:t>vivo</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70]</w:t>
      </w:r>
      <w:r w:rsidRPr="00F221B9">
        <w:rPr>
          <w:rFonts w:ascii="Book Antiqua" w:hAnsi="Book Antiqua" w:cs="Arial"/>
          <w:kern w:val="2"/>
        </w:rPr>
        <w:t xml:space="preserve">. DDAH-1 is a key enzyme that metabolizes liver </w:t>
      </w:r>
      <w:proofErr w:type="gramStart"/>
      <w:r w:rsidRPr="00F221B9">
        <w:rPr>
          <w:rFonts w:ascii="Book Antiqua" w:hAnsi="Book Antiqua" w:cs="Arial"/>
          <w:kern w:val="2"/>
        </w:rPr>
        <w:t>ADMA</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69]</w:t>
      </w:r>
      <w:r w:rsidRPr="00F221B9">
        <w:rPr>
          <w:rFonts w:ascii="Book Antiqua" w:hAnsi="Book Antiqua" w:cs="Arial"/>
          <w:kern w:val="2"/>
        </w:rPr>
        <w:t xml:space="preserve">. </w:t>
      </w:r>
      <w:bookmarkStart w:id="153" w:name="OLE_LINK213"/>
      <w:bookmarkStart w:id="154" w:name="OLE_LINK214"/>
      <w:r w:rsidR="005A7F98" w:rsidRPr="00F221B9">
        <w:rPr>
          <w:rFonts w:ascii="Book Antiqua" w:hAnsi="Book Antiqua" w:cs="Arial"/>
          <w:kern w:val="2"/>
        </w:rPr>
        <w:t xml:space="preserve">In addition, studies have found that </w:t>
      </w:r>
      <w:bookmarkStart w:id="155" w:name="OLE_LINK281"/>
      <w:bookmarkStart w:id="156" w:name="OLE_LINK282"/>
      <w:r w:rsidR="005A7F98" w:rsidRPr="00F221B9">
        <w:rPr>
          <w:rFonts w:ascii="Book Antiqua" w:hAnsi="Book Antiqua" w:cs="Arial"/>
          <w:kern w:val="2"/>
        </w:rPr>
        <w:t>alanine-glyoxylate aminotransferase-2 (AGXT2)</w:t>
      </w:r>
      <w:bookmarkEnd w:id="155"/>
      <w:bookmarkEnd w:id="156"/>
      <w:r w:rsidR="005A7F98" w:rsidRPr="00F221B9">
        <w:rPr>
          <w:rFonts w:ascii="Book Antiqua" w:hAnsi="Book Antiqua" w:cs="Arial"/>
          <w:kern w:val="2"/>
        </w:rPr>
        <w:t xml:space="preserve">, which is present in mitochondria, is involved in the metabolism of ADMA. </w:t>
      </w:r>
      <w:proofErr w:type="spellStart"/>
      <w:r w:rsidR="005A7F98" w:rsidRPr="00F221B9">
        <w:rPr>
          <w:rFonts w:ascii="Book Antiqua" w:hAnsi="Book Antiqua" w:cs="Arial"/>
          <w:kern w:val="2"/>
        </w:rPr>
        <w:t>Rodionov</w:t>
      </w:r>
      <w:proofErr w:type="spellEnd"/>
      <w:r w:rsidR="005A7F98" w:rsidRPr="00F221B9">
        <w:rPr>
          <w:rFonts w:ascii="Book Antiqua" w:hAnsi="Book Antiqua" w:cs="Arial"/>
          <w:kern w:val="2"/>
        </w:rPr>
        <w:t xml:space="preserve"> </w:t>
      </w:r>
      <w:bookmarkStart w:id="157" w:name="OLE_LINK106"/>
      <w:bookmarkStart w:id="158" w:name="OLE_LINK107"/>
      <w:r w:rsidR="005A7F98" w:rsidRPr="00F221B9">
        <w:rPr>
          <w:rFonts w:ascii="Book Antiqua" w:hAnsi="Book Antiqua" w:cs="Arial"/>
          <w:i/>
          <w:kern w:val="2"/>
        </w:rPr>
        <w:t xml:space="preserve">et </w:t>
      </w:r>
      <w:proofErr w:type="gramStart"/>
      <w:r w:rsidR="005A7F98" w:rsidRPr="00F221B9">
        <w:rPr>
          <w:rFonts w:ascii="Book Antiqua" w:hAnsi="Book Antiqua" w:cs="Arial"/>
          <w:i/>
          <w:kern w:val="2"/>
        </w:rPr>
        <w:t>al</w:t>
      </w:r>
      <w:r w:rsidR="005A7F98" w:rsidRPr="00F221B9">
        <w:rPr>
          <w:rFonts w:ascii="Book Antiqua" w:hAnsi="Book Antiqua" w:cs="Arial"/>
          <w:kern w:val="2"/>
          <w:vertAlign w:val="superscript"/>
        </w:rPr>
        <w:t>[</w:t>
      </w:r>
      <w:proofErr w:type="gramEnd"/>
      <w:r w:rsidR="005A7F98" w:rsidRPr="00F221B9">
        <w:rPr>
          <w:rFonts w:ascii="Book Antiqua" w:hAnsi="Book Antiqua" w:cs="Arial"/>
          <w:kern w:val="2"/>
          <w:vertAlign w:val="superscript"/>
        </w:rPr>
        <w:t>71]</w:t>
      </w:r>
      <w:bookmarkEnd w:id="157"/>
      <w:bookmarkEnd w:id="158"/>
      <w:r w:rsidR="005A7F98" w:rsidRPr="00F221B9">
        <w:rPr>
          <w:rFonts w:ascii="Book Antiqua" w:hAnsi="Book Antiqua" w:cs="Arial"/>
          <w:kern w:val="2"/>
        </w:rPr>
        <w:t xml:space="preserve"> found that ADMA levels were significantly reduced in the liver and plasma of AGXT2 overexpressed mice. </w:t>
      </w:r>
      <w:proofErr w:type="spellStart"/>
      <w:r w:rsidR="005A7F98" w:rsidRPr="00F221B9">
        <w:rPr>
          <w:rFonts w:ascii="Book Antiqua" w:hAnsi="Book Antiqua" w:cs="Arial"/>
          <w:kern w:val="2"/>
        </w:rPr>
        <w:t>Caplin</w:t>
      </w:r>
      <w:proofErr w:type="spellEnd"/>
      <w:r w:rsidR="005A7F98" w:rsidRPr="00F221B9">
        <w:rPr>
          <w:rFonts w:ascii="Book Antiqua" w:hAnsi="Book Antiqua" w:cs="Arial"/>
          <w:i/>
          <w:kern w:val="2"/>
        </w:rPr>
        <w:t xml:space="preserve"> et </w:t>
      </w:r>
      <w:proofErr w:type="gramStart"/>
      <w:r w:rsidR="005A7F98" w:rsidRPr="00F221B9">
        <w:rPr>
          <w:rFonts w:ascii="Book Antiqua" w:hAnsi="Book Antiqua" w:cs="Arial"/>
          <w:i/>
          <w:kern w:val="2"/>
        </w:rPr>
        <w:t>al</w:t>
      </w:r>
      <w:r w:rsidR="005A7F98" w:rsidRPr="00F221B9">
        <w:rPr>
          <w:rFonts w:ascii="Book Antiqua" w:hAnsi="Book Antiqua" w:cs="Arial"/>
          <w:kern w:val="2"/>
          <w:vertAlign w:val="superscript"/>
        </w:rPr>
        <w:t>[</w:t>
      </w:r>
      <w:proofErr w:type="gramEnd"/>
      <w:r w:rsidR="005A7F98" w:rsidRPr="00F221B9">
        <w:rPr>
          <w:rFonts w:ascii="Book Antiqua" w:hAnsi="Book Antiqua" w:cs="Arial"/>
          <w:kern w:val="2"/>
          <w:vertAlign w:val="superscript"/>
        </w:rPr>
        <w:t>72]</w:t>
      </w:r>
      <w:r w:rsidR="005A7F98" w:rsidRPr="00F221B9">
        <w:rPr>
          <w:rFonts w:ascii="Book Antiqua" w:hAnsi="Book Antiqua" w:cs="Arial"/>
          <w:kern w:val="2"/>
        </w:rPr>
        <w:t xml:space="preserve"> found that the ADMA levels were significantly increased in the plasma of AGXT2 knockout mice. </w:t>
      </w:r>
      <w:r w:rsidRPr="00F221B9">
        <w:rPr>
          <w:rFonts w:ascii="Book Antiqua" w:hAnsi="Book Antiqua" w:cs="Arial"/>
          <w:kern w:val="2"/>
        </w:rPr>
        <w:t xml:space="preserve">The FXR agonist PX20606 up-regulates </w:t>
      </w:r>
      <w:bookmarkStart w:id="159" w:name="_Hlk513209863"/>
      <w:r w:rsidRPr="00F221B9">
        <w:rPr>
          <w:rFonts w:ascii="Book Antiqua" w:hAnsi="Book Antiqua" w:cs="Arial"/>
          <w:kern w:val="2"/>
        </w:rPr>
        <w:t>GTP cyclohydrolase-1,</w:t>
      </w:r>
      <w:bookmarkEnd w:id="159"/>
      <w:r w:rsidRPr="00F221B9">
        <w:rPr>
          <w:rFonts w:ascii="Book Antiqua" w:hAnsi="Book Antiqua" w:cs="Arial"/>
          <w:kern w:val="2"/>
        </w:rPr>
        <w:t xml:space="preserve"> a key enzyme in the synthesis of cofactor tetrahydrobiopterin (BH4), resulting in increased amounts of BH4; sufficient concentrations of BH4 are essential for </w:t>
      </w:r>
      <w:proofErr w:type="spellStart"/>
      <w:r w:rsidRPr="00F221B9">
        <w:rPr>
          <w:rFonts w:ascii="Book Antiqua" w:hAnsi="Book Antiqua" w:cs="Arial"/>
          <w:kern w:val="2"/>
        </w:rPr>
        <w:t>eNOS</w:t>
      </w:r>
      <w:proofErr w:type="spellEnd"/>
      <w:r w:rsidRPr="00F221B9">
        <w:rPr>
          <w:rFonts w:ascii="Book Antiqua" w:hAnsi="Book Antiqua" w:cs="Arial"/>
          <w:kern w:val="2"/>
        </w:rPr>
        <w:t xml:space="preserve"> to catalyze nitric oxide (NO). The enhancement of </w:t>
      </w:r>
      <w:proofErr w:type="spellStart"/>
      <w:r w:rsidRPr="00F221B9">
        <w:rPr>
          <w:rFonts w:ascii="Book Antiqua" w:hAnsi="Book Antiqua" w:cs="Arial"/>
          <w:kern w:val="2"/>
        </w:rPr>
        <w:t>eNOS</w:t>
      </w:r>
      <w:proofErr w:type="spellEnd"/>
      <w:r w:rsidRPr="00F221B9">
        <w:rPr>
          <w:rFonts w:ascii="Book Antiqua" w:hAnsi="Book Antiqua" w:cs="Arial"/>
          <w:kern w:val="2"/>
        </w:rPr>
        <w:t xml:space="preserve"> activity and BH4 has improved NO-mediated sinus endothelial </w:t>
      </w:r>
      <w:proofErr w:type="gramStart"/>
      <w:r w:rsidRPr="00F221B9">
        <w:rPr>
          <w:rFonts w:ascii="Book Antiqua" w:hAnsi="Book Antiqua" w:cs="Arial"/>
          <w:kern w:val="2"/>
        </w:rPr>
        <w:t>function</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68]</w:t>
      </w:r>
      <w:r w:rsidRPr="00F221B9">
        <w:rPr>
          <w:rFonts w:ascii="Book Antiqua" w:hAnsi="Book Antiqua" w:cs="Arial"/>
          <w:kern w:val="2"/>
        </w:rPr>
        <w:t xml:space="preserve">. FXR agonism also decreases inflammatory responses and the associated development of PHT, by reducing the expression of </w:t>
      </w:r>
      <w:proofErr w:type="spellStart"/>
      <w:r w:rsidRPr="00F221B9">
        <w:rPr>
          <w:rFonts w:ascii="Book Antiqua" w:hAnsi="Book Antiqua" w:cs="Arial"/>
          <w:kern w:val="2"/>
        </w:rPr>
        <w:t>iNOS</w:t>
      </w:r>
      <w:proofErr w:type="spellEnd"/>
      <w:r w:rsidRPr="00F221B9">
        <w:rPr>
          <w:rFonts w:ascii="Book Antiqua" w:hAnsi="Book Antiqua" w:cs="Arial"/>
          <w:kern w:val="2"/>
        </w:rPr>
        <w:t xml:space="preserve"> and </w:t>
      </w:r>
      <w:proofErr w:type="spellStart"/>
      <w:r w:rsidRPr="00F221B9">
        <w:rPr>
          <w:rFonts w:ascii="Book Antiqua" w:hAnsi="Book Antiqua" w:cs="Arial"/>
          <w:kern w:val="2"/>
        </w:rPr>
        <w:t>cycloogenase</w:t>
      </w:r>
      <w:proofErr w:type="spellEnd"/>
      <w:r w:rsidRPr="00F221B9">
        <w:rPr>
          <w:rFonts w:ascii="Book Antiqua" w:hAnsi="Book Antiqua" w:cs="Arial"/>
          <w:kern w:val="2"/>
        </w:rPr>
        <w:t xml:space="preserve"> 2</w:t>
      </w:r>
      <w:bookmarkEnd w:id="153"/>
      <w:bookmarkEnd w:id="154"/>
      <w:r w:rsidRPr="00F221B9">
        <w:rPr>
          <w:rFonts w:ascii="Book Antiqua" w:hAnsi="Book Antiqua" w:cs="Arial"/>
          <w:kern w:val="2"/>
          <w:vertAlign w:val="superscript"/>
        </w:rPr>
        <w:t>[7</w:t>
      </w:r>
      <w:r w:rsidR="005A7F98" w:rsidRPr="00F221B9">
        <w:rPr>
          <w:rFonts w:ascii="Book Antiqua" w:hAnsi="Book Antiqua" w:cs="Arial"/>
          <w:kern w:val="2"/>
          <w:vertAlign w:val="superscript"/>
        </w:rPr>
        <w:t>3</w:t>
      </w:r>
      <w:bookmarkStart w:id="160" w:name="OLE_LINK217"/>
      <w:r w:rsidRPr="00F221B9">
        <w:rPr>
          <w:rFonts w:ascii="Book Antiqua" w:hAnsi="Book Antiqua" w:cs="Arial"/>
          <w:kern w:val="2"/>
          <w:vertAlign w:val="superscript"/>
        </w:rPr>
        <w:t>]</w:t>
      </w:r>
      <w:bookmarkEnd w:id="160"/>
      <w:r w:rsidRPr="00F221B9">
        <w:rPr>
          <w:rFonts w:ascii="Book Antiqua" w:hAnsi="Book Antiqua" w:cs="Arial"/>
          <w:kern w:val="2"/>
        </w:rPr>
        <w:t>.</w:t>
      </w:r>
    </w:p>
    <w:p w14:paraId="3EB35008" w14:textId="77777777" w:rsidR="005E6D5C" w:rsidRPr="00F221B9" w:rsidRDefault="005E6D5C" w:rsidP="00F221B9">
      <w:pPr>
        <w:widowControl w:val="0"/>
        <w:adjustRightInd w:val="0"/>
        <w:snapToGrid w:val="0"/>
        <w:spacing w:line="360" w:lineRule="auto"/>
        <w:jc w:val="both"/>
        <w:rPr>
          <w:rFonts w:ascii="Book Antiqua" w:hAnsi="Book Antiqua" w:cs="Arial"/>
          <w:kern w:val="2"/>
        </w:rPr>
      </w:pPr>
    </w:p>
    <w:p w14:paraId="07CF2F38" w14:textId="7FE31ABF" w:rsidR="005A7F98" w:rsidRPr="00F221B9" w:rsidRDefault="005A7F98" w:rsidP="00F221B9">
      <w:pPr>
        <w:widowControl w:val="0"/>
        <w:adjustRightInd w:val="0"/>
        <w:snapToGrid w:val="0"/>
        <w:spacing w:line="360" w:lineRule="auto"/>
        <w:jc w:val="both"/>
        <w:rPr>
          <w:rFonts w:ascii="Book Antiqua" w:hAnsi="Book Antiqua" w:cs="Arial"/>
          <w:i/>
          <w:kern w:val="2"/>
        </w:rPr>
      </w:pPr>
      <w:r w:rsidRPr="00F221B9">
        <w:rPr>
          <w:rFonts w:ascii="Book Antiqua" w:hAnsi="Book Antiqua" w:cs="Arial"/>
          <w:b/>
          <w:i/>
          <w:kern w:val="2"/>
        </w:rPr>
        <w:t>FXR regulates</w:t>
      </w:r>
      <w:r w:rsidRPr="00F221B9">
        <w:rPr>
          <w:rFonts w:ascii="Book Antiqua" w:hAnsi="Book Antiqua" w:cs="Arial"/>
          <w:i/>
          <w:kern w:val="2"/>
        </w:rPr>
        <w:t xml:space="preserve"> </w:t>
      </w:r>
      <w:r w:rsidRPr="00F221B9">
        <w:rPr>
          <w:rFonts w:ascii="Book Antiqua" w:hAnsi="Book Antiqua" w:cs="Arial"/>
          <w:b/>
          <w:i/>
          <w:kern w:val="2"/>
        </w:rPr>
        <w:t>endothelial dysfunction</w:t>
      </w:r>
    </w:p>
    <w:p w14:paraId="6F58E8E9" w14:textId="7CFF350B" w:rsidR="00D42DA5" w:rsidRPr="00F221B9" w:rsidRDefault="004E7CAC" w:rsidP="00F221B9">
      <w:pPr>
        <w:widowControl w:val="0"/>
        <w:adjustRightInd w:val="0"/>
        <w:snapToGrid w:val="0"/>
        <w:spacing w:line="360" w:lineRule="auto"/>
        <w:jc w:val="both"/>
        <w:rPr>
          <w:rFonts w:ascii="Book Antiqua" w:hAnsi="Book Antiqua" w:cs="Arial"/>
          <w:kern w:val="2"/>
        </w:rPr>
      </w:pPr>
      <w:bookmarkStart w:id="161" w:name="OLE_LINK218"/>
      <w:bookmarkStart w:id="162" w:name="OLE_LINK219"/>
      <w:r w:rsidRPr="00F221B9">
        <w:rPr>
          <w:rFonts w:ascii="Book Antiqua" w:hAnsi="Book Antiqua" w:cs="Arial"/>
          <w:kern w:val="2"/>
        </w:rPr>
        <w:t>The increase of internal vascular resistance caused by endothelial dysfunction is one of the factors in PHT formation. In</w:t>
      </w:r>
      <w:r w:rsidR="00D42DA5" w:rsidRPr="00F221B9">
        <w:rPr>
          <w:rFonts w:ascii="Book Antiqua" w:hAnsi="Book Antiqua" w:cs="Arial"/>
          <w:kern w:val="2"/>
        </w:rPr>
        <w:t xml:space="preserve"> </w:t>
      </w:r>
      <w:r w:rsidR="00A94F81" w:rsidRPr="00F221B9">
        <w:rPr>
          <w:rFonts w:ascii="Book Antiqua" w:hAnsi="Book Antiqua" w:cs="Arial"/>
          <w:kern w:val="2"/>
        </w:rPr>
        <w:t>some</w:t>
      </w:r>
      <w:r w:rsidRPr="00F221B9">
        <w:rPr>
          <w:rFonts w:ascii="Book Antiqua" w:hAnsi="Book Antiqua" w:cs="Arial"/>
          <w:kern w:val="2"/>
        </w:rPr>
        <w:t xml:space="preserve"> </w:t>
      </w:r>
      <w:proofErr w:type="gramStart"/>
      <w:r w:rsidRPr="00F221B9">
        <w:rPr>
          <w:rFonts w:ascii="Book Antiqua" w:hAnsi="Book Antiqua" w:cs="Arial"/>
          <w:kern w:val="2"/>
        </w:rPr>
        <w:t>studies</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68,7</w:t>
      </w:r>
      <w:r w:rsidR="005A7F98" w:rsidRPr="00F221B9">
        <w:rPr>
          <w:rFonts w:ascii="Book Antiqua" w:hAnsi="Book Antiqua" w:cs="Arial"/>
          <w:kern w:val="2"/>
          <w:vertAlign w:val="superscript"/>
        </w:rPr>
        <w:t>4</w:t>
      </w:r>
      <w:r w:rsidRPr="00F221B9">
        <w:rPr>
          <w:rFonts w:ascii="Book Antiqua" w:hAnsi="Book Antiqua" w:cs="Arial"/>
          <w:kern w:val="2"/>
          <w:vertAlign w:val="superscript"/>
        </w:rPr>
        <w:t>]</w:t>
      </w:r>
      <w:r w:rsidRPr="00F221B9">
        <w:rPr>
          <w:rFonts w:ascii="Book Antiqua" w:hAnsi="Book Antiqua" w:cs="Arial"/>
          <w:kern w:val="2"/>
        </w:rPr>
        <w:t>, endothelial dysfunction was mainly due to increased activity of vasoconstrictive factor (</w:t>
      </w:r>
      <w:bookmarkStart w:id="163" w:name="OLE_LINK222"/>
      <w:bookmarkStart w:id="164" w:name="OLE_LINK223"/>
      <w:r w:rsidRPr="00F221B9">
        <w:rPr>
          <w:rFonts w:ascii="Book Antiqua" w:hAnsi="Book Antiqua" w:cs="Arial"/>
          <w:kern w:val="2"/>
        </w:rPr>
        <w:t>endothelin</w:t>
      </w:r>
      <w:bookmarkEnd w:id="163"/>
      <w:bookmarkEnd w:id="164"/>
      <w:r w:rsidRPr="00F221B9">
        <w:rPr>
          <w:rFonts w:ascii="Book Antiqua" w:hAnsi="Book Antiqua" w:cs="Arial"/>
          <w:kern w:val="2"/>
        </w:rPr>
        <w:t xml:space="preserve">-1) and impaired nitric oxide signaling in sinusoidal endothelial cells. Endothelin-1 is a powerful vasoconstrictor in hepatic </w:t>
      </w:r>
      <w:proofErr w:type="gramStart"/>
      <w:r w:rsidRPr="00F221B9">
        <w:rPr>
          <w:rFonts w:ascii="Book Antiqua" w:hAnsi="Book Antiqua" w:cs="Arial"/>
          <w:kern w:val="2"/>
        </w:rPr>
        <w:t>sinuses</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7</w:t>
      </w:r>
      <w:r w:rsidR="005A7F98" w:rsidRPr="00F221B9">
        <w:rPr>
          <w:rFonts w:ascii="Book Antiqua" w:hAnsi="Book Antiqua" w:cs="Arial"/>
          <w:kern w:val="2"/>
          <w:vertAlign w:val="superscript"/>
        </w:rPr>
        <w:t>5</w:t>
      </w:r>
      <w:r w:rsidRPr="00F221B9">
        <w:rPr>
          <w:rFonts w:ascii="Book Antiqua" w:hAnsi="Book Antiqua" w:cs="Arial"/>
          <w:kern w:val="2"/>
          <w:vertAlign w:val="superscript"/>
        </w:rPr>
        <w:t>]</w:t>
      </w:r>
      <w:r w:rsidRPr="00F221B9">
        <w:rPr>
          <w:rFonts w:ascii="Book Antiqua" w:hAnsi="Book Antiqua" w:cs="Arial"/>
          <w:kern w:val="2"/>
        </w:rPr>
        <w:t>.</w:t>
      </w:r>
      <w:bookmarkStart w:id="165" w:name="OLE_LINK228"/>
      <w:bookmarkStart w:id="166" w:name="OLE_LINK229"/>
      <w:bookmarkEnd w:id="161"/>
      <w:bookmarkEnd w:id="162"/>
      <w:r w:rsidR="00AF24BC" w:rsidRPr="00F221B9">
        <w:rPr>
          <w:rFonts w:ascii="Book Antiqua" w:hAnsi="Book Antiqua" w:cs="Arial"/>
          <w:kern w:val="2"/>
        </w:rPr>
        <w:t xml:space="preserve"> </w:t>
      </w:r>
      <w:r w:rsidRPr="00F221B9">
        <w:rPr>
          <w:rFonts w:ascii="Book Antiqua" w:hAnsi="Book Antiqua" w:cs="Arial"/>
          <w:kern w:val="2"/>
        </w:rPr>
        <w:t xml:space="preserve">In liver damage, enhanced synthesis of endothelin-1 has activated HSC, which promoted sine </w:t>
      </w:r>
      <w:proofErr w:type="gramStart"/>
      <w:r w:rsidRPr="00F221B9">
        <w:rPr>
          <w:rFonts w:ascii="Book Antiqua" w:hAnsi="Book Antiqua" w:cs="Arial"/>
          <w:kern w:val="2"/>
        </w:rPr>
        <w:t>refactoring</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6,68]</w:t>
      </w:r>
      <w:r w:rsidRPr="00F221B9">
        <w:rPr>
          <w:rFonts w:ascii="Book Antiqua" w:hAnsi="Book Antiqua" w:cs="Arial"/>
          <w:kern w:val="2"/>
        </w:rPr>
        <w:t xml:space="preserve"> and increased the amount of phosphorylated </w:t>
      </w:r>
      <w:proofErr w:type="spellStart"/>
      <w:r w:rsidRPr="00F221B9">
        <w:rPr>
          <w:rFonts w:ascii="Book Antiqua" w:hAnsi="Book Antiqua" w:cs="Arial"/>
          <w:kern w:val="2"/>
        </w:rPr>
        <w:t>moesin</w:t>
      </w:r>
      <w:proofErr w:type="spellEnd"/>
      <w:r w:rsidRPr="00F221B9">
        <w:rPr>
          <w:rFonts w:ascii="Book Antiqua" w:hAnsi="Book Antiqua" w:cs="Arial"/>
          <w:kern w:val="2"/>
        </w:rPr>
        <w:t xml:space="preserve">, a </w:t>
      </w:r>
      <w:r w:rsidR="00D8383B" w:rsidRPr="00F221B9">
        <w:rPr>
          <w:rFonts w:ascii="Book Antiqua" w:hAnsi="Book Antiqua" w:cs="Arial"/>
          <w:kern w:val="2"/>
        </w:rPr>
        <w:t>marker</w:t>
      </w:r>
      <w:r w:rsidR="00AF24BC" w:rsidRPr="00F221B9">
        <w:rPr>
          <w:rFonts w:ascii="Book Antiqua" w:hAnsi="Book Antiqua" w:cs="Arial"/>
          <w:kern w:val="2"/>
        </w:rPr>
        <w:t xml:space="preserve"> </w:t>
      </w:r>
      <w:r w:rsidR="00D8383B" w:rsidRPr="00F221B9">
        <w:rPr>
          <w:rFonts w:ascii="Book Antiqua" w:hAnsi="Book Antiqua" w:cs="Arial"/>
          <w:kern w:val="2"/>
        </w:rPr>
        <w:t>of</w:t>
      </w:r>
      <w:r w:rsidRPr="00F221B9">
        <w:rPr>
          <w:rFonts w:ascii="Book Antiqua" w:hAnsi="Book Antiqua" w:cs="Arial"/>
          <w:kern w:val="2"/>
        </w:rPr>
        <w:t xml:space="preserve"> HSC contraction</w:t>
      </w:r>
      <w:bookmarkStart w:id="167" w:name="OLE_LINK226"/>
      <w:bookmarkStart w:id="168" w:name="OLE_LINK227"/>
      <w:bookmarkEnd w:id="165"/>
      <w:bookmarkEnd w:id="166"/>
      <w:r w:rsidRPr="00F221B9">
        <w:rPr>
          <w:rFonts w:ascii="Book Antiqua" w:hAnsi="Book Antiqua" w:cs="Arial"/>
          <w:kern w:val="2"/>
          <w:vertAlign w:val="superscript"/>
        </w:rPr>
        <w:t>[7</w:t>
      </w:r>
      <w:r w:rsidR="005A7F98" w:rsidRPr="00F221B9">
        <w:rPr>
          <w:rFonts w:ascii="Book Antiqua" w:hAnsi="Book Antiqua" w:cs="Arial"/>
          <w:kern w:val="2"/>
          <w:vertAlign w:val="superscript"/>
        </w:rPr>
        <w:t>5</w:t>
      </w:r>
      <w:r w:rsidRPr="00F221B9">
        <w:rPr>
          <w:rFonts w:ascii="Book Antiqua" w:hAnsi="Book Antiqua" w:cs="Arial"/>
          <w:kern w:val="2"/>
          <w:vertAlign w:val="superscript"/>
        </w:rPr>
        <w:t>]</w:t>
      </w:r>
      <w:bookmarkEnd w:id="167"/>
      <w:bookmarkEnd w:id="168"/>
      <w:r w:rsidRPr="00F221B9">
        <w:rPr>
          <w:rFonts w:ascii="Book Antiqua" w:hAnsi="Book Antiqua" w:cs="Arial"/>
          <w:kern w:val="2"/>
        </w:rPr>
        <w:t xml:space="preserve">. Endothelin-1 not only induces HSC proliferation and contraction, with consequent sinusoidal vasoconstriction, it also increases extracellular </w:t>
      </w:r>
      <w:r w:rsidR="00D42DA5" w:rsidRPr="00F221B9">
        <w:rPr>
          <w:rFonts w:ascii="Book Antiqua" w:hAnsi="Book Antiqua" w:cs="Arial"/>
          <w:kern w:val="2"/>
        </w:rPr>
        <w:t>matrix</w:t>
      </w:r>
      <w:r w:rsidR="00AF24BC" w:rsidRPr="00F221B9">
        <w:rPr>
          <w:rFonts w:ascii="Book Antiqua" w:hAnsi="Book Antiqua" w:cs="Arial"/>
          <w:kern w:val="2"/>
        </w:rPr>
        <w:t xml:space="preserve"> </w:t>
      </w:r>
      <w:proofErr w:type="gramStart"/>
      <w:r w:rsidR="00D8383B" w:rsidRPr="00F221B9">
        <w:rPr>
          <w:rFonts w:ascii="Book Antiqua" w:hAnsi="Book Antiqua" w:cs="Arial"/>
          <w:kern w:val="2"/>
        </w:rPr>
        <w:t>synthesis</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68]</w:t>
      </w:r>
      <w:r w:rsidRPr="00F221B9">
        <w:rPr>
          <w:rFonts w:ascii="Book Antiqua" w:hAnsi="Book Antiqua" w:cs="Arial"/>
          <w:kern w:val="2"/>
        </w:rPr>
        <w:t xml:space="preserve">. FXR agonism ameliorated intrahepatic </w:t>
      </w:r>
      <w:proofErr w:type="gramStart"/>
      <w:r w:rsidRPr="00F221B9">
        <w:rPr>
          <w:rFonts w:ascii="Book Antiqua" w:hAnsi="Book Antiqua" w:cs="Arial"/>
          <w:kern w:val="2"/>
        </w:rPr>
        <w:t>resistance</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7</w:t>
      </w:r>
      <w:r w:rsidR="005A7F98" w:rsidRPr="00F221B9">
        <w:rPr>
          <w:rFonts w:ascii="Book Antiqua" w:hAnsi="Book Antiqua" w:cs="Arial"/>
          <w:kern w:val="2"/>
          <w:vertAlign w:val="superscript"/>
        </w:rPr>
        <w:t>5</w:t>
      </w:r>
      <w:r w:rsidRPr="00F221B9">
        <w:rPr>
          <w:rFonts w:ascii="Book Antiqua" w:hAnsi="Book Antiqua" w:cs="Arial"/>
          <w:kern w:val="2"/>
          <w:vertAlign w:val="superscript"/>
        </w:rPr>
        <w:t>]</w:t>
      </w:r>
      <w:r w:rsidRPr="00F221B9">
        <w:rPr>
          <w:rFonts w:ascii="Book Antiqua" w:hAnsi="Book Antiqua" w:cs="Arial"/>
          <w:kern w:val="2"/>
        </w:rPr>
        <w:t xml:space="preserve"> by decreasing the expressi</w:t>
      </w:r>
      <w:r w:rsidR="005A7F98" w:rsidRPr="00F221B9">
        <w:rPr>
          <w:rFonts w:ascii="Book Antiqua" w:hAnsi="Book Antiqua" w:cs="Arial"/>
          <w:kern w:val="2"/>
        </w:rPr>
        <w:t>o</w:t>
      </w:r>
      <w:r w:rsidRPr="00F221B9">
        <w:rPr>
          <w:rFonts w:ascii="Book Antiqua" w:hAnsi="Book Antiqua" w:cs="Arial"/>
          <w:kern w:val="2"/>
        </w:rPr>
        <w:t>n of endothelin-1</w:t>
      </w:r>
      <w:r w:rsidRPr="00F221B9">
        <w:rPr>
          <w:rFonts w:ascii="Book Antiqua" w:hAnsi="Book Antiqua" w:cs="Arial"/>
          <w:kern w:val="2"/>
          <w:vertAlign w:val="superscript"/>
        </w:rPr>
        <w:t>[74]</w:t>
      </w:r>
      <w:r w:rsidRPr="00F221B9">
        <w:rPr>
          <w:rFonts w:ascii="Book Antiqua" w:hAnsi="Book Antiqua" w:cs="Arial"/>
          <w:kern w:val="2"/>
        </w:rPr>
        <w:t xml:space="preserve">, </w:t>
      </w:r>
      <w:r w:rsidRPr="00F221B9">
        <w:rPr>
          <w:rFonts w:ascii="Book Antiqua" w:hAnsi="Book Antiqua" w:cs="Arial"/>
          <w:kern w:val="2"/>
        </w:rPr>
        <w:lastRenderedPageBreak/>
        <w:t xml:space="preserve">which inhibited endothelin-1-mediated contraction of hepatic stellate cell and increased the production of liver </w:t>
      </w:r>
      <w:proofErr w:type="spellStart"/>
      <w:r w:rsidRPr="00F221B9">
        <w:rPr>
          <w:rFonts w:ascii="Book Antiqua" w:hAnsi="Book Antiqua" w:cs="Arial"/>
          <w:kern w:val="2"/>
        </w:rPr>
        <w:t>cystathi</w:t>
      </w:r>
      <w:r w:rsidR="00243864" w:rsidRPr="00F221B9">
        <w:rPr>
          <w:rFonts w:ascii="Book Antiqua" w:hAnsi="Book Antiqua" w:cs="Arial"/>
          <w:kern w:val="2"/>
        </w:rPr>
        <w:t>onase</w:t>
      </w:r>
      <w:proofErr w:type="spellEnd"/>
      <w:r w:rsidR="00243864" w:rsidRPr="00F221B9">
        <w:rPr>
          <w:rFonts w:ascii="Book Antiqua" w:hAnsi="Book Antiqua" w:cs="Arial"/>
          <w:kern w:val="2"/>
        </w:rPr>
        <w:t>-mediated hydrogen sulfide</w:t>
      </w:r>
      <w:r w:rsidRPr="00F221B9">
        <w:rPr>
          <w:rFonts w:ascii="Book Antiqua" w:hAnsi="Book Antiqua" w:cs="Arial"/>
          <w:kern w:val="2"/>
          <w:vertAlign w:val="superscript"/>
        </w:rPr>
        <w:t>[68]</w:t>
      </w:r>
      <w:r w:rsidRPr="00F221B9">
        <w:rPr>
          <w:rFonts w:ascii="Book Antiqua" w:hAnsi="Book Antiqua" w:cs="Arial"/>
          <w:kern w:val="2"/>
        </w:rPr>
        <w:t xml:space="preserve">. </w:t>
      </w:r>
      <w:proofErr w:type="spellStart"/>
      <w:r w:rsidRPr="00F221B9">
        <w:rPr>
          <w:rFonts w:ascii="Book Antiqua" w:hAnsi="Book Antiqua" w:cs="Arial"/>
          <w:kern w:val="2"/>
        </w:rPr>
        <w:t>Cystathionase</w:t>
      </w:r>
      <w:proofErr w:type="spellEnd"/>
      <w:r w:rsidRPr="00F221B9">
        <w:rPr>
          <w:rFonts w:ascii="Book Antiqua" w:hAnsi="Book Antiqua" w:cs="Arial"/>
          <w:kern w:val="2"/>
        </w:rPr>
        <w:t xml:space="preserve"> is a key enzyme for the local production of hydrogen sulfide, a potent nitric oxide-independent </w:t>
      </w:r>
      <w:proofErr w:type="gramStart"/>
      <w:r w:rsidRPr="00F221B9">
        <w:rPr>
          <w:rFonts w:ascii="Book Antiqua" w:hAnsi="Book Antiqua" w:cs="Arial"/>
          <w:kern w:val="2"/>
        </w:rPr>
        <w:t>vasodilator</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7</w:t>
      </w:r>
      <w:r w:rsidR="005A7F98" w:rsidRPr="00F221B9">
        <w:rPr>
          <w:rFonts w:ascii="Book Antiqua" w:hAnsi="Book Antiqua" w:cs="Arial"/>
          <w:kern w:val="2"/>
          <w:vertAlign w:val="superscript"/>
        </w:rPr>
        <w:t>7</w:t>
      </w:r>
      <w:r w:rsidRPr="00F221B9">
        <w:rPr>
          <w:rFonts w:ascii="Book Antiqua" w:hAnsi="Book Antiqua" w:cs="Arial"/>
          <w:kern w:val="2"/>
          <w:vertAlign w:val="superscript"/>
        </w:rPr>
        <w:t>]</w:t>
      </w:r>
      <w:r w:rsidRPr="00F221B9">
        <w:rPr>
          <w:rFonts w:ascii="Book Antiqua" w:hAnsi="Book Antiqua" w:cs="Arial"/>
          <w:kern w:val="2"/>
        </w:rPr>
        <w:t xml:space="preserve"> (Figure </w:t>
      </w:r>
      <w:r w:rsidR="005A7F98" w:rsidRPr="00F221B9">
        <w:rPr>
          <w:rFonts w:ascii="Book Antiqua" w:hAnsi="Book Antiqua" w:cs="Arial"/>
          <w:kern w:val="2"/>
        </w:rPr>
        <w:t>3</w:t>
      </w:r>
      <w:r w:rsidRPr="00F221B9">
        <w:rPr>
          <w:rFonts w:ascii="Book Antiqua" w:hAnsi="Book Antiqua" w:cs="Arial"/>
          <w:kern w:val="2"/>
        </w:rPr>
        <w:t>).</w:t>
      </w:r>
    </w:p>
    <w:p w14:paraId="40EC291B" w14:textId="2A9D1217" w:rsidR="00D42DA5" w:rsidRPr="00F221B9" w:rsidRDefault="004E7CAC" w:rsidP="00F221B9">
      <w:pPr>
        <w:widowControl w:val="0"/>
        <w:adjustRightInd w:val="0"/>
        <w:snapToGrid w:val="0"/>
        <w:spacing w:line="360" w:lineRule="auto"/>
        <w:ind w:firstLineChars="200" w:firstLine="480"/>
        <w:jc w:val="both"/>
        <w:rPr>
          <w:rFonts w:ascii="Book Antiqua" w:hAnsi="Book Antiqua" w:cs="Arial"/>
          <w:kern w:val="2"/>
        </w:rPr>
      </w:pPr>
      <w:bookmarkStart w:id="169" w:name="OLE_LINK240"/>
      <w:bookmarkStart w:id="170" w:name="OLE_LINK241"/>
      <w:r w:rsidRPr="00F221B9">
        <w:rPr>
          <w:rFonts w:ascii="Book Antiqua" w:hAnsi="Book Antiqua" w:cs="Arial"/>
          <w:kern w:val="2"/>
        </w:rPr>
        <w:t>The above four signal pathways have been extensively studied, but some new signaling needs further study.</w:t>
      </w:r>
      <w:r w:rsidR="00AF24BC" w:rsidRPr="00F221B9">
        <w:rPr>
          <w:rFonts w:ascii="Book Antiqua" w:hAnsi="Book Antiqua" w:cs="Arial"/>
          <w:kern w:val="2"/>
        </w:rPr>
        <w:t xml:space="preserve"> </w:t>
      </w:r>
      <w:r w:rsidRPr="00F221B9">
        <w:rPr>
          <w:rFonts w:ascii="Book Antiqua" w:hAnsi="Book Antiqua" w:cs="Arial"/>
          <w:kern w:val="2"/>
        </w:rPr>
        <w:t>Recent studies have shown that the increase in reactive oxygen leads to increased expression of Nuclear Factor-E2-related factor 2/</w:t>
      </w:r>
      <w:proofErr w:type="spellStart"/>
      <w:r w:rsidRPr="00F221B9">
        <w:rPr>
          <w:rFonts w:ascii="Book Antiqua" w:hAnsi="Book Antiqua" w:cs="Arial"/>
          <w:kern w:val="2"/>
        </w:rPr>
        <w:t>Heme</w:t>
      </w:r>
      <w:proofErr w:type="spellEnd"/>
      <w:r w:rsidRPr="00F221B9">
        <w:rPr>
          <w:rFonts w:ascii="Book Antiqua" w:hAnsi="Book Antiqua" w:cs="Arial"/>
          <w:kern w:val="2"/>
        </w:rPr>
        <w:t xml:space="preserve"> Oxygenase 1 </w:t>
      </w:r>
      <w:r w:rsidRPr="00F221B9">
        <w:rPr>
          <w:rFonts w:ascii="Book Antiqua" w:hAnsi="Book Antiqua" w:cs="Arial"/>
          <w:shd w:val="clear" w:color="auto" w:fill="FFFFFF"/>
        </w:rPr>
        <w:t>(</w:t>
      </w:r>
      <w:r w:rsidRPr="00F221B9">
        <w:rPr>
          <w:rFonts w:ascii="Book Antiqua" w:hAnsi="Book Antiqua" w:cs="Arial"/>
          <w:kern w:val="2"/>
        </w:rPr>
        <w:t xml:space="preserve">Nrf2/HO-1) in portal hypertensive rats. HO-1 is regulated by Nrf2 and can be used to induce </w:t>
      </w:r>
      <w:proofErr w:type="spellStart"/>
      <w:r w:rsidRPr="00F221B9">
        <w:rPr>
          <w:rFonts w:ascii="Book Antiqua" w:hAnsi="Book Antiqua" w:cs="Arial"/>
          <w:kern w:val="2"/>
        </w:rPr>
        <w:t>hypovascular</w:t>
      </w:r>
      <w:proofErr w:type="spellEnd"/>
      <w:r w:rsidRPr="00F221B9">
        <w:rPr>
          <w:rFonts w:ascii="Book Antiqua" w:hAnsi="Book Antiqua" w:cs="Arial"/>
          <w:kern w:val="2"/>
        </w:rPr>
        <w:t xml:space="preserve"> reactivity or as a vasodilator, which also results in increased expression of VEGF in the mesenteric artery of patients with PHT, then forms the collateral portal </w:t>
      </w:r>
      <w:proofErr w:type="gramStart"/>
      <w:r w:rsidRPr="00F221B9">
        <w:rPr>
          <w:rFonts w:ascii="Book Antiqua" w:hAnsi="Book Antiqua" w:cs="Arial"/>
          <w:kern w:val="2"/>
        </w:rPr>
        <w:t>vessels</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7</w:t>
      </w:r>
      <w:r w:rsidR="005A7F98" w:rsidRPr="00F221B9">
        <w:rPr>
          <w:rFonts w:ascii="Book Antiqua" w:hAnsi="Book Antiqua" w:cs="Arial"/>
          <w:kern w:val="2"/>
          <w:vertAlign w:val="superscript"/>
        </w:rPr>
        <w:t>8</w:t>
      </w:r>
      <w:r w:rsidRPr="00F221B9">
        <w:rPr>
          <w:rFonts w:ascii="Book Antiqua" w:hAnsi="Book Antiqua" w:cs="Arial"/>
          <w:kern w:val="2"/>
          <w:vertAlign w:val="superscript"/>
        </w:rPr>
        <w:t>]</w:t>
      </w:r>
      <w:r w:rsidRPr="00F221B9">
        <w:rPr>
          <w:rFonts w:ascii="Book Antiqua" w:hAnsi="Book Antiqua" w:cs="Arial"/>
          <w:kern w:val="2"/>
        </w:rPr>
        <w:t>.</w:t>
      </w:r>
      <w:r w:rsidR="00A94F81" w:rsidRPr="00F221B9">
        <w:rPr>
          <w:rFonts w:ascii="Book Antiqua" w:hAnsi="Book Antiqua" w:cs="Arial"/>
          <w:kern w:val="2"/>
        </w:rPr>
        <w:t xml:space="preserve"> </w:t>
      </w:r>
      <w:r w:rsidRPr="00F221B9">
        <w:rPr>
          <w:rFonts w:ascii="Book Antiqua" w:hAnsi="Book Antiqua" w:cs="Arial"/>
          <w:kern w:val="2"/>
        </w:rPr>
        <w:t xml:space="preserve">Therefore, </w:t>
      </w:r>
      <w:r w:rsidR="005A7F98" w:rsidRPr="00F221B9">
        <w:rPr>
          <w:rFonts w:ascii="Book Antiqua" w:hAnsi="Book Antiqua" w:cs="Arial"/>
          <w:kern w:val="2"/>
        </w:rPr>
        <w:t xml:space="preserve">reducing the portal pressure by inhibiting </w:t>
      </w:r>
      <w:r w:rsidRPr="00F221B9">
        <w:rPr>
          <w:rFonts w:ascii="Book Antiqua" w:hAnsi="Book Antiqua" w:cs="Arial"/>
          <w:kern w:val="2"/>
        </w:rPr>
        <w:t>Nrf2/HO-1 signaling</w:t>
      </w:r>
      <w:r w:rsidR="005A7F98" w:rsidRPr="00F221B9">
        <w:rPr>
          <w:rFonts w:ascii="Book Antiqua" w:hAnsi="Book Antiqua" w:cs="Arial"/>
          <w:kern w:val="2"/>
        </w:rPr>
        <w:t xml:space="preserve"> is effective</w:t>
      </w:r>
      <w:r w:rsidRPr="00F221B9">
        <w:rPr>
          <w:rFonts w:ascii="Book Antiqua" w:hAnsi="Book Antiqua" w:cs="Arial"/>
          <w:kern w:val="2"/>
        </w:rPr>
        <w:t>.</w:t>
      </w:r>
      <w:bookmarkEnd w:id="169"/>
      <w:bookmarkEnd w:id="170"/>
      <w:r w:rsidR="009E22B2" w:rsidRPr="00F221B9">
        <w:rPr>
          <w:rFonts w:ascii="Book Antiqua" w:hAnsi="Book Antiqua" w:cs="Arial"/>
          <w:kern w:val="2"/>
        </w:rPr>
        <w:t xml:space="preserve"> </w:t>
      </w:r>
      <w:r w:rsidR="00D8383B" w:rsidRPr="00F221B9">
        <w:rPr>
          <w:rFonts w:ascii="Book Antiqua" w:hAnsi="Book Antiqua" w:cs="Arial"/>
          <w:kern w:val="2"/>
        </w:rPr>
        <w:t>Zeng</w:t>
      </w:r>
      <w:r w:rsidR="00AF24BC" w:rsidRPr="00F221B9">
        <w:rPr>
          <w:rFonts w:ascii="Book Antiqua" w:hAnsi="Book Antiqua" w:cs="Arial"/>
          <w:kern w:val="2"/>
        </w:rPr>
        <w:t xml:space="preserve"> </w:t>
      </w:r>
      <w:r w:rsidR="00D8383B" w:rsidRPr="00F221B9">
        <w:rPr>
          <w:rFonts w:ascii="Book Antiqua" w:hAnsi="Book Antiqua" w:cs="Arial"/>
          <w:i/>
          <w:kern w:val="2"/>
        </w:rPr>
        <w:t>et</w:t>
      </w:r>
      <w:r w:rsidR="00AF24BC" w:rsidRPr="00F221B9">
        <w:rPr>
          <w:rFonts w:ascii="Book Antiqua" w:hAnsi="Book Antiqua" w:cs="Arial"/>
          <w:i/>
          <w:kern w:val="2"/>
        </w:rPr>
        <w:t xml:space="preserve"> </w:t>
      </w:r>
      <w:proofErr w:type="gramStart"/>
      <w:r w:rsidR="00D8383B" w:rsidRPr="00F221B9">
        <w:rPr>
          <w:rFonts w:ascii="Book Antiqua" w:hAnsi="Book Antiqua" w:cs="Arial"/>
          <w:i/>
          <w:kern w:val="2"/>
        </w:rPr>
        <w:t>al</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7</w:t>
      </w:r>
      <w:r w:rsidR="005A7F98" w:rsidRPr="00F221B9">
        <w:rPr>
          <w:rFonts w:ascii="Book Antiqua" w:hAnsi="Book Antiqua" w:cs="Arial"/>
          <w:kern w:val="2"/>
          <w:vertAlign w:val="superscript"/>
        </w:rPr>
        <w:t>9</w:t>
      </w:r>
      <w:r w:rsidRPr="00F221B9">
        <w:rPr>
          <w:rFonts w:ascii="Book Antiqua" w:hAnsi="Book Antiqua" w:cs="Arial"/>
          <w:kern w:val="2"/>
          <w:vertAlign w:val="superscript"/>
        </w:rPr>
        <w:t>]</w:t>
      </w:r>
      <w:r w:rsidRPr="00F221B9">
        <w:rPr>
          <w:rFonts w:ascii="Book Antiqua" w:hAnsi="Book Antiqua" w:cs="Arial"/>
          <w:kern w:val="2"/>
        </w:rPr>
        <w:t xml:space="preserve"> found that </w:t>
      </w:r>
      <w:bookmarkStart w:id="171" w:name="OLE_LINK242"/>
      <w:bookmarkStart w:id="172" w:name="OLE_LINK243"/>
      <w:proofErr w:type="spellStart"/>
      <w:r w:rsidRPr="00F221B9">
        <w:rPr>
          <w:rFonts w:ascii="Book Antiqua" w:hAnsi="Book Antiqua" w:cs="Arial"/>
          <w:kern w:val="2"/>
        </w:rPr>
        <w:t>Kruppel</w:t>
      </w:r>
      <w:proofErr w:type="spellEnd"/>
      <w:r w:rsidRPr="00F221B9">
        <w:rPr>
          <w:rFonts w:ascii="Book Antiqua" w:hAnsi="Book Antiqua" w:cs="Arial"/>
          <w:kern w:val="2"/>
        </w:rPr>
        <w:t xml:space="preserve">-like factor </w:t>
      </w:r>
      <w:r w:rsidR="00F11026" w:rsidRPr="00F221B9">
        <w:rPr>
          <w:rFonts w:ascii="Book Antiqua" w:hAnsi="Book Antiqua" w:cs="Arial"/>
          <w:kern w:val="2"/>
        </w:rPr>
        <w:t>2</w:t>
      </w:r>
      <w:bookmarkEnd w:id="171"/>
      <w:bookmarkEnd w:id="172"/>
      <w:r w:rsidR="00A94F81" w:rsidRPr="00F221B9">
        <w:rPr>
          <w:rFonts w:ascii="Book Antiqua" w:hAnsi="Book Antiqua" w:cs="Arial"/>
          <w:kern w:val="2"/>
        </w:rPr>
        <w:t xml:space="preserve"> </w:t>
      </w:r>
      <w:r w:rsidR="00D8383B" w:rsidRPr="00F221B9">
        <w:rPr>
          <w:rFonts w:ascii="Book Antiqua" w:hAnsi="Book Antiqua" w:cs="Arial"/>
          <w:kern w:val="2"/>
        </w:rPr>
        <w:t>inhibits</w:t>
      </w:r>
      <w:r w:rsidRPr="00F221B9">
        <w:rPr>
          <w:rFonts w:ascii="Book Antiqua" w:hAnsi="Book Antiqua" w:cs="Arial"/>
          <w:kern w:val="2"/>
        </w:rPr>
        <w:t xml:space="preserve"> the proliferation of sinusoidal endothelial cells and vascular formation by down-</w:t>
      </w:r>
      <w:r w:rsidR="00D42DA5" w:rsidRPr="00F221B9">
        <w:rPr>
          <w:rFonts w:ascii="Book Antiqua" w:hAnsi="Book Antiqua" w:cs="Arial"/>
          <w:kern w:val="2"/>
        </w:rPr>
        <w:t>regulating</w:t>
      </w:r>
      <w:r w:rsidR="009E22B2" w:rsidRPr="00F221B9">
        <w:rPr>
          <w:rFonts w:ascii="Book Antiqua" w:hAnsi="Book Antiqua" w:cs="Arial"/>
          <w:kern w:val="2"/>
        </w:rPr>
        <w:t xml:space="preserve"> </w:t>
      </w:r>
      <w:r w:rsidR="004578BC" w:rsidRPr="00F221B9">
        <w:rPr>
          <w:rFonts w:ascii="Book Antiqua" w:hAnsi="Book Antiqua" w:cs="Arial"/>
          <w:kern w:val="2"/>
        </w:rPr>
        <w:t>extracellular</w:t>
      </w:r>
      <w:r w:rsidRPr="00F221B9">
        <w:rPr>
          <w:rFonts w:ascii="Book Antiqua" w:hAnsi="Book Antiqua" w:cs="Arial"/>
          <w:kern w:val="2"/>
        </w:rPr>
        <w:t xml:space="preserve"> signal-regulated kinases 1/2 signaling, which inhibits the process of angiogenesis, and then ameliorates elevated portal pressure.</w:t>
      </w:r>
      <w:r w:rsidR="00AF24BC" w:rsidRPr="00F221B9">
        <w:rPr>
          <w:rFonts w:ascii="Book Antiqua" w:hAnsi="Book Antiqua" w:cs="Arial"/>
          <w:kern w:val="2"/>
        </w:rPr>
        <w:t xml:space="preserve"> </w:t>
      </w:r>
      <w:r w:rsidR="00D8383B" w:rsidRPr="00F221B9">
        <w:rPr>
          <w:rFonts w:ascii="Book Antiqua" w:hAnsi="Book Antiqua" w:cs="Arial"/>
          <w:kern w:val="2"/>
        </w:rPr>
        <w:t>Gao</w:t>
      </w:r>
      <w:r w:rsidR="00AF24BC" w:rsidRPr="00F221B9">
        <w:rPr>
          <w:rFonts w:ascii="Book Antiqua" w:hAnsi="Book Antiqua" w:cs="Arial"/>
          <w:kern w:val="2"/>
        </w:rPr>
        <w:t xml:space="preserve"> </w:t>
      </w:r>
      <w:r w:rsidR="00D8383B" w:rsidRPr="00F221B9">
        <w:rPr>
          <w:rFonts w:ascii="Book Antiqua" w:hAnsi="Book Antiqua" w:cs="Arial"/>
          <w:i/>
          <w:kern w:val="2"/>
        </w:rPr>
        <w:t>et</w:t>
      </w:r>
      <w:r w:rsidRPr="00F221B9">
        <w:rPr>
          <w:rFonts w:ascii="Book Antiqua" w:hAnsi="Book Antiqua" w:cs="Arial"/>
          <w:i/>
          <w:kern w:val="2"/>
        </w:rPr>
        <w:t xml:space="preserve"> </w:t>
      </w:r>
      <w:proofErr w:type="gramStart"/>
      <w:r w:rsidRPr="00F221B9">
        <w:rPr>
          <w:rFonts w:ascii="Book Antiqua" w:hAnsi="Book Antiqua" w:cs="Arial"/>
          <w:i/>
          <w:kern w:val="2"/>
        </w:rPr>
        <w:t>al</w:t>
      </w:r>
      <w:r w:rsidRPr="00F221B9">
        <w:rPr>
          <w:rFonts w:ascii="Book Antiqua" w:hAnsi="Book Antiqua" w:cs="Arial"/>
          <w:kern w:val="2"/>
          <w:vertAlign w:val="superscript"/>
        </w:rPr>
        <w:t>[</w:t>
      </w:r>
      <w:proofErr w:type="gramEnd"/>
      <w:r w:rsidRPr="00F221B9">
        <w:rPr>
          <w:rFonts w:ascii="Book Antiqua" w:hAnsi="Book Antiqua" w:cs="Arial"/>
          <w:kern w:val="2"/>
          <w:vertAlign w:val="superscript"/>
        </w:rPr>
        <w:t>8</w:t>
      </w:r>
      <w:r w:rsidR="005A7F98" w:rsidRPr="00F221B9">
        <w:rPr>
          <w:rFonts w:ascii="Book Antiqua" w:hAnsi="Book Antiqua" w:cs="Arial"/>
          <w:kern w:val="2"/>
          <w:vertAlign w:val="superscript"/>
        </w:rPr>
        <w:t>0</w:t>
      </w:r>
      <w:r w:rsidRPr="00F221B9">
        <w:rPr>
          <w:rFonts w:ascii="Book Antiqua" w:hAnsi="Book Antiqua" w:cs="Arial"/>
          <w:kern w:val="2"/>
          <w:vertAlign w:val="superscript"/>
        </w:rPr>
        <w:t>]</w:t>
      </w:r>
      <w:r w:rsidR="00243864" w:rsidRPr="00F221B9">
        <w:rPr>
          <w:rFonts w:ascii="Book Antiqua" w:hAnsi="Book Antiqua" w:cs="Arial"/>
          <w:kern w:val="2"/>
          <w:vertAlign w:val="superscript"/>
        </w:rPr>
        <w:t xml:space="preserve"> </w:t>
      </w:r>
      <w:r w:rsidRPr="00F221B9">
        <w:rPr>
          <w:rFonts w:ascii="Book Antiqua" w:hAnsi="Book Antiqua" w:cs="Arial"/>
          <w:kern w:val="2"/>
        </w:rPr>
        <w:t>found that combin</w:t>
      </w:r>
      <w:r w:rsidR="005A7F98" w:rsidRPr="00F221B9">
        <w:rPr>
          <w:rFonts w:ascii="Book Antiqua" w:hAnsi="Book Antiqua" w:cs="Arial"/>
          <w:kern w:val="2"/>
        </w:rPr>
        <w:t>ing</w:t>
      </w:r>
      <w:r w:rsidRPr="00F221B9">
        <w:rPr>
          <w:rFonts w:ascii="Book Antiqua" w:hAnsi="Book Antiqua" w:cs="Arial"/>
          <w:kern w:val="2"/>
        </w:rPr>
        <w:t xml:space="preserve"> celecoxib and octreotide</w:t>
      </w:r>
      <w:r w:rsidR="00E91F90" w:rsidRPr="00F221B9">
        <w:rPr>
          <w:rFonts w:ascii="Book Antiqua" w:hAnsi="Book Antiqua" w:cs="Arial"/>
          <w:kern w:val="2"/>
        </w:rPr>
        <w:t xml:space="preserve"> not only</w:t>
      </w:r>
      <w:r w:rsidRPr="00F221B9">
        <w:rPr>
          <w:rFonts w:ascii="Book Antiqua" w:hAnsi="Book Antiqua" w:cs="Arial"/>
          <w:kern w:val="2"/>
        </w:rPr>
        <w:t xml:space="preserve"> </w:t>
      </w:r>
      <w:r w:rsidR="00E91F90" w:rsidRPr="00F221B9">
        <w:rPr>
          <w:rFonts w:ascii="Book Antiqua" w:hAnsi="Book Antiqua" w:cs="Arial"/>
          <w:kern w:val="2"/>
        </w:rPr>
        <w:t xml:space="preserve">significantly inhibited the expression of </w:t>
      </w:r>
      <w:bookmarkStart w:id="173" w:name="OLE_LINK155"/>
      <w:bookmarkStart w:id="174" w:name="OLE_LINK156"/>
      <w:r w:rsidR="009A7CAD">
        <w:rPr>
          <w:rFonts w:ascii="Book Antiqua" w:hAnsi="Book Antiqua" w:cs="Arial"/>
          <w:kern w:val="2"/>
        </w:rPr>
        <w:t>phospho</w:t>
      </w:r>
      <w:r w:rsidR="00E91F90" w:rsidRPr="00F221B9">
        <w:rPr>
          <w:rFonts w:ascii="Book Antiqua" w:hAnsi="Book Antiqua" w:cs="Arial"/>
          <w:kern w:val="2"/>
        </w:rPr>
        <w:t>-extracellular regulated kinase (p-ERK)</w:t>
      </w:r>
      <w:bookmarkEnd w:id="173"/>
      <w:bookmarkEnd w:id="174"/>
      <w:r w:rsidR="00E91F90" w:rsidRPr="00F221B9">
        <w:rPr>
          <w:rFonts w:ascii="Book Antiqua" w:hAnsi="Book Antiqua" w:cs="Arial"/>
          <w:kern w:val="2"/>
        </w:rPr>
        <w:t>, HIF-1a, and VEGF, but also prevented HIF-1a from binding to VEGF by blocking the MAPK-ERK signaling pathway, which synergistically improves hepatic fibrosis and portal hypertonia in thioacetamide (TAA)-induced cirrhotic rats by inhibiting both intrahepatic and extrahepatic angiogenesis. The mechanism responsible may be inactivation of the p-ERK-HIF-1α-VEGF signaling pathway.</w:t>
      </w:r>
    </w:p>
    <w:p w14:paraId="3EF1D164" w14:textId="77777777" w:rsidR="006C58B8" w:rsidRPr="00F221B9" w:rsidRDefault="006C58B8" w:rsidP="00F221B9">
      <w:pPr>
        <w:widowControl w:val="0"/>
        <w:adjustRightInd w:val="0"/>
        <w:snapToGrid w:val="0"/>
        <w:spacing w:line="360" w:lineRule="auto"/>
        <w:jc w:val="both"/>
        <w:rPr>
          <w:rFonts w:ascii="Book Antiqua" w:hAnsi="Book Antiqua" w:cs="Arial"/>
          <w:kern w:val="2"/>
        </w:rPr>
      </w:pPr>
    </w:p>
    <w:p w14:paraId="5DFAC856" w14:textId="77777777" w:rsidR="00D42DA5" w:rsidRPr="00F221B9" w:rsidRDefault="004E7CAC" w:rsidP="00F221B9">
      <w:pPr>
        <w:spacing w:line="360" w:lineRule="auto"/>
        <w:jc w:val="both"/>
        <w:outlineLvl w:val="0"/>
        <w:rPr>
          <w:rFonts w:ascii="Book Antiqua" w:hAnsi="Book Antiqua" w:cs="Arial"/>
          <w:b/>
        </w:rPr>
      </w:pPr>
      <w:r w:rsidRPr="00F221B9">
        <w:rPr>
          <w:rFonts w:ascii="Book Antiqua" w:hAnsi="Book Antiqua" w:cs="Arial"/>
          <w:b/>
        </w:rPr>
        <w:t>CONCLUSION</w:t>
      </w:r>
    </w:p>
    <w:p w14:paraId="78E4715E" w14:textId="0FD3A55C" w:rsidR="006C58B8" w:rsidRPr="00F221B9" w:rsidRDefault="004E7CAC" w:rsidP="00F221B9">
      <w:pPr>
        <w:widowControl w:val="0"/>
        <w:adjustRightInd w:val="0"/>
        <w:snapToGrid w:val="0"/>
        <w:spacing w:line="360" w:lineRule="auto"/>
        <w:jc w:val="both"/>
        <w:rPr>
          <w:rFonts w:ascii="Book Antiqua" w:hAnsi="Book Antiqua" w:cs="Arial"/>
        </w:rPr>
      </w:pPr>
      <w:bookmarkStart w:id="175" w:name="OLE_LINK19"/>
      <w:bookmarkStart w:id="176" w:name="OLE_LINK20"/>
      <w:bookmarkStart w:id="177" w:name="OLE_LINK21"/>
      <w:r w:rsidRPr="00F221B9">
        <w:rPr>
          <w:rFonts w:ascii="Book Antiqua" w:hAnsi="Book Antiqua" w:cs="Arial"/>
        </w:rPr>
        <w:t>In recent years, progress has been made in understanding how PHT develops and in the development of potential nonsurgical therapeutic ap</w:t>
      </w:r>
      <w:r w:rsidR="00243864" w:rsidRPr="00F221B9">
        <w:rPr>
          <w:rFonts w:ascii="Book Antiqua" w:hAnsi="Book Antiqua" w:cs="Arial"/>
        </w:rPr>
        <w:t>proaches to PHT. The limitations</w:t>
      </w:r>
      <w:r w:rsidR="00E424A4" w:rsidRPr="00F221B9">
        <w:rPr>
          <w:rFonts w:ascii="Book Antiqua" w:hAnsi="Book Antiqua" w:cs="Arial"/>
        </w:rPr>
        <w:t xml:space="preserve"> of current </w:t>
      </w:r>
      <w:r w:rsidR="009035E5" w:rsidRPr="00F221B9">
        <w:rPr>
          <w:rFonts w:ascii="Book Antiqua" w:hAnsi="Book Antiqua" w:cs="Arial"/>
        </w:rPr>
        <w:t>PHT</w:t>
      </w:r>
      <w:r w:rsidR="00E424A4" w:rsidRPr="00F221B9">
        <w:rPr>
          <w:rFonts w:ascii="Book Antiqua" w:hAnsi="Book Antiqua" w:cs="Arial"/>
        </w:rPr>
        <w:t xml:space="preserve"> treatments</w:t>
      </w:r>
      <w:r w:rsidR="00243864" w:rsidRPr="00F221B9">
        <w:rPr>
          <w:rFonts w:ascii="Book Antiqua" w:hAnsi="Book Antiqua" w:cs="Arial"/>
        </w:rPr>
        <w:t xml:space="preserve"> are directed towards</w:t>
      </w:r>
      <w:r w:rsidRPr="00F221B9">
        <w:rPr>
          <w:rFonts w:ascii="Book Antiqua" w:hAnsi="Book Antiqua" w:cs="Arial"/>
        </w:rPr>
        <w:t xml:space="preserve"> the </w:t>
      </w:r>
      <w:r w:rsidR="00E91F90" w:rsidRPr="00F221B9">
        <w:rPr>
          <w:rFonts w:ascii="Book Antiqua" w:hAnsi="Book Antiqua" w:cs="Arial"/>
        </w:rPr>
        <w:t>outcomes</w:t>
      </w:r>
      <w:r w:rsidRPr="00F221B9">
        <w:rPr>
          <w:rFonts w:ascii="Book Antiqua" w:hAnsi="Book Antiqua" w:cs="Arial"/>
        </w:rPr>
        <w:t xml:space="preserve"> of </w:t>
      </w:r>
      <w:r w:rsidR="009035E5" w:rsidRPr="00F221B9">
        <w:rPr>
          <w:rFonts w:ascii="Book Antiqua" w:hAnsi="Book Antiqua" w:cs="Arial"/>
        </w:rPr>
        <w:t>PHT</w:t>
      </w:r>
      <w:r w:rsidRPr="00F221B9">
        <w:rPr>
          <w:rFonts w:ascii="Book Antiqua" w:hAnsi="Book Antiqua" w:cs="Arial"/>
        </w:rPr>
        <w:t>, such as bleeding varices, not toward the underlying causes.</w:t>
      </w:r>
      <w:r w:rsidR="009E22B2" w:rsidRPr="00F221B9">
        <w:rPr>
          <w:rFonts w:ascii="Book Antiqua" w:hAnsi="Book Antiqua" w:cs="Arial"/>
        </w:rPr>
        <w:t xml:space="preserve"> </w:t>
      </w:r>
      <w:bookmarkStart w:id="178" w:name="_Hlk513142706"/>
      <w:r w:rsidRPr="00F221B9">
        <w:rPr>
          <w:rFonts w:ascii="Book Antiqua" w:hAnsi="Book Antiqua" w:cs="Arial"/>
        </w:rPr>
        <w:t xml:space="preserve">Several signaling pathways are involved </w:t>
      </w:r>
      <w:bookmarkEnd w:id="178"/>
      <w:r w:rsidRPr="00F221B9">
        <w:rPr>
          <w:rFonts w:ascii="Book Antiqua" w:hAnsi="Book Antiqua" w:cs="Arial"/>
        </w:rPr>
        <w:t xml:space="preserve">in the pathogenesis of PHT, including PI3K-AKT-mTOR, </w:t>
      </w:r>
      <w:proofErr w:type="spellStart"/>
      <w:r w:rsidRPr="00F221B9">
        <w:rPr>
          <w:rFonts w:ascii="Book Antiqua" w:hAnsi="Book Antiqua" w:cs="Arial"/>
        </w:rPr>
        <w:t>RhoA</w:t>
      </w:r>
      <w:proofErr w:type="spellEnd"/>
      <w:r w:rsidRPr="00F221B9">
        <w:rPr>
          <w:rFonts w:ascii="Book Antiqua" w:hAnsi="Book Antiqua" w:cs="Arial"/>
        </w:rPr>
        <w:t xml:space="preserve">/Rho kinase, JAK2/STAT3 and FXR. These pathways </w:t>
      </w:r>
      <w:bookmarkStart w:id="179" w:name="_Hlk513136169"/>
      <w:r w:rsidRPr="00F221B9">
        <w:rPr>
          <w:rFonts w:ascii="Book Antiqua" w:hAnsi="Book Antiqua" w:cs="Arial"/>
        </w:rPr>
        <w:lastRenderedPageBreak/>
        <w:t xml:space="preserve">affect the development of PHT </w:t>
      </w:r>
      <w:bookmarkEnd w:id="179"/>
      <w:r w:rsidRPr="00F221B9">
        <w:rPr>
          <w:rFonts w:ascii="Book Antiqua" w:hAnsi="Book Antiqua" w:cs="Arial"/>
        </w:rPr>
        <w:t xml:space="preserve">by </w:t>
      </w:r>
      <w:r w:rsidR="00D8383B" w:rsidRPr="00F221B9">
        <w:rPr>
          <w:rFonts w:ascii="Book Antiqua" w:hAnsi="Book Antiqua" w:cs="Arial"/>
        </w:rPr>
        <w:t>regulating</w:t>
      </w:r>
      <w:r w:rsidR="009E22B2" w:rsidRPr="00F221B9">
        <w:rPr>
          <w:rFonts w:ascii="Book Antiqua" w:hAnsi="Book Antiqua" w:cs="Arial"/>
        </w:rPr>
        <w:t xml:space="preserve"> </w:t>
      </w:r>
      <w:r w:rsidR="00DB5C34">
        <w:rPr>
          <w:rFonts w:ascii="Book Antiqua" w:hAnsi="Book Antiqua" w:cs="Arial" w:hint="eastAsia"/>
        </w:rPr>
        <w:t>IHVR</w:t>
      </w:r>
      <w:r w:rsidR="006B3295" w:rsidRPr="006B3295">
        <w:rPr>
          <w:rFonts w:ascii="Book Antiqua" w:hAnsi="Book Antiqua" w:cs="Arial"/>
          <w:kern w:val="2"/>
        </w:rPr>
        <w:t xml:space="preserve"> </w:t>
      </w:r>
      <w:proofErr w:type="spellStart"/>
      <w:r w:rsidR="006B3295" w:rsidRPr="00F221B9">
        <w:rPr>
          <w:rFonts w:ascii="Book Antiqua" w:hAnsi="Book Antiqua" w:cs="Arial"/>
          <w:kern w:val="2"/>
        </w:rPr>
        <w:t>IHVR</w:t>
      </w:r>
      <w:proofErr w:type="spellEnd"/>
      <w:r w:rsidR="009E22B2" w:rsidRPr="00F221B9">
        <w:rPr>
          <w:rFonts w:ascii="Book Antiqua" w:hAnsi="Book Antiqua" w:cs="Arial"/>
        </w:rPr>
        <w:t xml:space="preserve"> </w:t>
      </w:r>
      <w:r w:rsidR="00D8383B" w:rsidRPr="00F221B9">
        <w:rPr>
          <w:rFonts w:ascii="Book Antiqua" w:hAnsi="Book Antiqua" w:cs="Arial"/>
        </w:rPr>
        <w:t xml:space="preserve">and </w:t>
      </w:r>
      <w:r w:rsidRPr="00F221B9">
        <w:rPr>
          <w:rFonts w:ascii="Book Antiqua" w:hAnsi="Book Antiqua" w:cs="Arial"/>
        </w:rPr>
        <w:t xml:space="preserve">portal vein blood flow. In addition, some newly discovered signaling </w:t>
      </w:r>
      <w:r w:rsidR="00A94F81" w:rsidRPr="00F221B9">
        <w:rPr>
          <w:rFonts w:ascii="Book Antiqua" w:hAnsi="Book Antiqua" w:cs="Arial"/>
        </w:rPr>
        <w:t>pathways</w:t>
      </w:r>
      <w:r w:rsidR="00824CBC" w:rsidRPr="00F221B9">
        <w:rPr>
          <w:rFonts w:ascii="Book Antiqua" w:hAnsi="Book Antiqua" w:cs="Arial"/>
        </w:rPr>
        <w:t xml:space="preserve"> </w:t>
      </w:r>
      <w:r w:rsidRPr="00F221B9">
        <w:rPr>
          <w:rFonts w:ascii="Book Antiqua" w:hAnsi="Book Antiqua" w:cs="Arial"/>
        </w:rPr>
        <w:t xml:space="preserve">may be </w:t>
      </w:r>
      <w:r w:rsidR="00E91F90" w:rsidRPr="00F221B9">
        <w:rPr>
          <w:rFonts w:ascii="Book Antiqua" w:hAnsi="Book Antiqua" w:cs="Arial"/>
        </w:rPr>
        <w:t>novel</w:t>
      </w:r>
      <w:r w:rsidRPr="00F221B9">
        <w:rPr>
          <w:rFonts w:ascii="Book Antiqua" w:hAnsi="Book Antiqua" w:cs="Arial"/>
        </w:rPr>
        <w:t xml:space="preserve"> therapeutic targets, such as p-ERK-HIF-1α-VEGF signaling. </w:t>
      </w:r>
      <w:bookmarkStart w:id="180" w:name="OLE_LINK32"/>
      <w:bookmarkStart w:id="181" w:name="OLE_LINK33"/>
      <w:r w:rsidRPr="00F221B9">
        <w:rPr>
          <w:rFonts w:ascii="Book Antiqua" w:hAnsi="Book Antiqua" w:cs="Arial"/>
        </w:rPr>
        <w:t>Efforts directed toward modifying the pathways should be explored for effective prevention and treatment of PHT, but the pathways are incompletely understood and deserve further investigation.</w:t>
      </w:r>
      <w:bookmarkEnd w:id="175"/>
      <w:bookmarkEnd w:id="176"/>
      <w:bookmarkEnd w:id="177"/>
      <w:bookmarkEnd w:id="180"/>
      <w:bookmarkEnd w:id="181"/>
    </w:p>
    <w:p w14:paraId="62B0DC66" w14:textId="77777777" w:rsidR="006C58B8" w:rsidRPr="00F221B9" w:rsidRDefault="006C58B8" w:rsidP="00F221B9">
      <w:pPr>
        <w:spacing w:line="360" w:lineRule="auto"/>
        <w:ind w:left="480" w:hangingChars="200" w:hanging="480"/>
        <w:jc w:val="both"/>
        <w:rPr>
          <w:rFonts w:ascii="Book Antiqua" w:hAnsi="Book Antiqua" w:cs="Arial"/>
        </w:rPr>
      </w:pPr>
    </w:p>
    <w:p w14:paraId="36040FA5" w14:textId="77777777" w:rsidR="00C81D5C" w:rsidRPr="00F221B9" w:rsidRDefault="004E7CAC" w:rsidP="00F221B9">
      <w:pPr>
        <w:spacing w:line="360" w:lineRule="auto"/>
        <w:jc w:val="both"/>
        <w:rPr>
          <w:rFonts w:ascii="Book Antiqua" w:hAnsi="Book Antiqua" w:cs="Arial"/>
          <w:b/>
        </w:rPr>
      </w:pPr>
      <w:r w:rsidRPr="00F221B9">
        <w:rPr>
          <w:rFonts w:ascii="Book Antiqua" w:hAnsi="Book Antiqua" w:cs="Arial"/>
          <w:b/>
        </w:rPr>
        <w:br w:type="page"/>
      </w:r>
    </w:p>
    <w:p w14:paraId="54D8F792" w14:textId="77777777" w:rsidR="00C81D5C" w:rsidRPr="00F221B9" w:rsidRDefault="00C81D5C" w:rsidP="00F221B9">
      <w:pPr>
        <w:spacing w:line="360" w:lineRule="auto"/>
        <w:ind w:left="482" w:hangingChars="200" w:hanging="482"/>
        <w:jc w:val="both"/>
        <w:rPr>
          <w:rFonts w:ascii="Book Antiqua" w:hAnsi="Book Antiqua" w:cs="Arial"/>
          <w:b/>
        </w:rPr>
      </w:pPr>
      <w:r w:rsidRPr="00F221B9">
        <w:rPr>
          <w:rFonts w:ascii="Book Antiqua" w:hAnsi="Book Antiqua" w:cs="Arial"/>
          <w:b/>
        </w:rPr>
        <w:lastRenderedPageBreak/>
        <w:t>REFRTENCES</w:t>
      </w:r>
    </w:p>
    <w:p w14:paraId="71656C70"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1 </w:t>
      </w:r>
      <w:proofErr w:type="spellStart"/>
      <w:r w:rsidRPr="00F221B9">
        <w:rPr>
          <w:rFonts w:ascii="Book Antiqua" w:hAnsi="Book Antiqua"/>
          <w:b/>
          <w:bCs/>
        </w:rPr>
        <w:t>Sanyal</w:t>
      </w:r>
      <w:proofErr w:type="spellEnd"/>
      <w:r w:rsidRPr="00F221B9">
        <w:rPr>
          <w:rFonts w:ascii="Book Antiqua" w:hAnsi="Book Antiqua"/>
          <w:b/>
          <w:bCs/>
        </w:rPr>
        <w:t xml:space="preserve"> AJ</w:t>
      </w:r>
      <w:r w:rsidRPr="00F221B9">
        <w:rPr>
          <w:rFonts w:ascii="Book Antiqua" w:hAnsi="Book Antiqua"/>
        </w:rPr>
        <w:t xml:space="preserve">, Bosch J, </w:t>
      </w:r>
      <w:proofErr w:type="spellStart"/>
      <w:r w:rsidRPr="00F221B9">
        <w:rPr>
          <w:rFonts w:ascii="Book Antiqua" w:hAnsi="Book Antiqua"/>
        </w:rPr>
        <w:t>Blei</w:t>
      </w:r>
      <w:proofErr w:type="spellEnd"/>
      <w:r w:rsidRPr="00F221B9">
        <w:rPr>
          <w:rFonts w:ascii="Book Antiqua" w:hAnsi="Book Antiqua"/>
        </w:rPr>
        <w:t xml:space="preserve"> A, Arroyo V. Portal hypertension and its complications. </w:t>
      </w:r>
      <w:r w:rsidRPr="00F221B9">
        <w:rPr>
          <w:rFonts w:ascii="Book Antiqua" w:hAnsi="Book Antiqua"/>
          <w:i/>
          <w:iCs/>
        </w:rPr>
        <w:t>Gastroenterology</w:t>
      </w:r>
      <w:r w:rsidRPr="00F221B9">
        <w:rPr>
          <w:rFonts w:ascii="Book Antiqua" w:hAnsi="Book Antiqua"/>
        </w:rPr>
        <w:t xml:space="preserve"> 2008; </w:t>
      </w:r>
      <w:r w:rsidRPr="00F221B9">
        <w:rPr>
          <w:rFonts w:ascii="Book Antiqua" w:hAnsi="Book Antiqua"/>
          <w:b/>
          <w:bCs/>
        </w:rPr>
        <w:t>134</w:t>
      </w:r>
      <w:r w:rsidRPr="00F221B9">
        <w:rPr>
          <w:rFonts w:ascii="Book Antiqua" w:hAnsi="Book Antiqua"/>
        </w:rPr>
        <w:t>: 1715-1728 [PMID: 18471549 DOI: 10.4274/Turk]</w:t>
      </w:r>
    </w:p>
    <w:p w14:paraId="5AFE01D1"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2 </w:t>
      </w:r>
      <w:proofErr w:type="spellStart"/>
      <w:r w:rsidRPr="00F221B9">
        <w:rPr>
          <w:rFonts w:ascii="Book Antiqua" w:hAnsi="Book Antiqua"/>
          <w:b/>
          <w:bCs/>
        </w:rPr>
        <w:t>Schuppan</w:t>
      </w:r>
      <w:proofErr w:type="spellEnd"/>
      <w:r w:rsidRPr="00F221B9">
        <w:rPr>
          <w:rFonts w:ascii="Book Antiqua" w:hAnsi="Book Antiqua"/>
          <w:b/>
          <w:bCs/>
        </w:rPr>
        <w:t xml:space="preserve"> D</w:t>
      </w:r>
      <w:r w:rsidRPr="00F221B9">
        <w:rPr>
          <w:rFonts w:ascii="Book Antiqua" w:hAnsi="Book Antiqua"/>
        </w:rPr>
        <w:t xml:space="preserve">, </w:t>
      </w:r>
      <w:proofErr w:type="spellStart"/>
      <w:r w:rsidRPr="00F221B9">
        <w:rPr>
          <w:rFonts w:ascii="Book Antiqua" w:hAnsi="Book Antiqua"/>
        </w:rPr>
        <w:t>Afdhal</w:t>
      </w:r>
      <w:proofErr w:type="spellEnd"/>
      <w:r w:rsidRPr="00F221B9">
        <w:rPr>
          <w:rFonts w:ascii="Book Antiqua" w:hAnsi="Book Antiqua"/>
        </w:rPr>
        <w:t xml:space="preserve"> NH. Liver cirrhosis. </w:t>
      </w:r>
      <w:r w:rsidRPr="00F221B9">
        <w:rPr>
          <w:rFonts w:ascii="Book Antiqua" w:hAnsi="Book Antiqua"/>
          <w:i/>
          <w:iCs/>
        </w:rPr>
        <w:t>Lancet</w:t>
      </w:r>
      <w:r w:rsidRPr="00F221B9">
        <w:rPr>
          <w:rFonts w:ascii="Book Antiqua" w:hAnsi="Book Antiqua"/>
        </w:rPr>
        <w:t xml:space="preserve"> 2008; </w:t>
      </w:r>
      <w:r w:rsidRPr="00F221B9">
        <w:rPr>
          <w:rFonts w:ascii="Book Antiqua" w:hAnsi="Book Antiqua"/>
          <w:b/>
          <w:bCs/>
        </w:rPr>
        <w:t>371</w:t>
      </w:r>
      <w:r w:rsidRPr="00F221B9">
        <w:rPr>
          <w:rFonts w:ascii="Book Antiqua" w:hAnsi="Book Antiqua"/>
        </w:rPr>
        <w:t>: 838-851 [PMID: 18328931 DOI: 10.1016/S0140-6736(08)60383-9]</w:t>
      </w:r>
    </w:p>
    <w:p w14:paraId="5D9895CD"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3 </w:t>
      </w:r>
      <w:r w:rsidRPr="00F221B9">
        <w:rPr>
          <w:rFonts w:ascii="Book Antiqua" w:hAnsi="Book Antiqua"/>
          <w:b/>
          <w:bCs/>
        </w:rPr>
        <w:t>Garcia-Tsao G</w:t>
      </w:r>
      <w:r w:rsidRPr="00F221B9">
        <w:rPr>
          <w:rFonts w:ascii="Book Antiqua" w:hAnsi="Book Antiqua"/>
        </w:rPr>
        <w:t xml:space="preserve">. Portal hypertension. </w:t>
      </w:r>
      <w:proofErr w:type="spellStart"/>
      <w:r w:rsidRPr="00F221B9">
        <w:rPr>
          <w:rFonts w:ascii="Book Antiqua" w:hAnsi="Book Antiqua"/>
          <w:i/>
          <w:iCs/>
        </w:rPr>
        <w:t>Curr</w:t>
      </w:r>
      <w:proofErr w:type="spellEnd"/>
      <w:r w:rsidRPr="00F221B9">
        <w:rPr>
          <w:rFonts w:ascii="Book Antiqua" w:hAnsi="Book Antiqua"/>
          <w:i/>
          <w:iCs/>
        </w:rPr>
        <w:t xml:space="preserve"> </w:t>
      </w:r>
      <w:proofErr w:type="spellStart"/>
      <w:r w:rsidRPr="00F221B9">
        <w:rPr>
          <w:rFonts w:ascii="Book Antiqua" w:hAnsi="Book Antiqua"/>
          <w:i/>
          <w:iCs/>
        </w:rPr>
        <w:t>Opin</w:t>
      </w:r>
      <w:proofErr w:type="spellEnd"/>
      <w:r w:rsidRPr="00F221B9">
        <w:rPr>
          <w:rFonts w:ascii="Book Antiqua" w:hAnsi="Book Antiqua"/>
          <w:i/>
          <w:iCs/>
        </w:rPr>
        <w:t xml:space="preserve"> Gastroenterol</w:t>
      </w:r>
      <w:r w:rsidRPr="00F221B9">
        <w:rPr>
          <w:rFonts w:ascii="Book Antiqua" w:hAnsi="Book Antiqua"/>
        </w:rPr>
        <w:t xml:space="preserve"> 2001; </w:t>
      </w:r>
      <w:r w:rsidRPr="00F221B9">
        <w:rPr>
          <w:rFonts w:ascii="Book Antiqua" w:hAnsi="Book Antiqua"/>
          <w:b/>
          <w:bCs/>
        </w:rPr>
        <w:t>17</w:t>
      </w:r>
      <w:r w:rsidRPr="00F221B9">
        <w:rPr>
          <w:rFonts w:ascii="Book Antiqua" w:hAnsi="Book Antiqua"/>
        </w:rPr>
        <w:t>: 281-290 [PMID: 17031170]</w:t>
      </w:r>
    </w:p>
    <w:p w14:paraId="41B7C25F"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4 </w:t>
      </w:r>
      <w:r w:rsidRPr="00F221B9">
        <w:rPr>
          <w:rFonts w:ascii="Book Antiqua" w:hAnsi="Book Antiqua"/>
          <w:b/>
          <w:bCs/>
        </w:rPr>
        <w:t>Bosch J</w:t>
      </w:r>
      <w:r w:rsidRPr="00F221B9">
        <w:rPr>
          <w:rFonts w:ascii="Book Antiqua" w:hAnsi="Book Antiqua"/>
        </w:rPr>
        <w:t xml:space="preserve">, </w:t>
      </w:r>
      <w:proofErr w:type="spellStart"/>
      <w:r w:rsidRPr="00F221B9">
        <w:rPr>
          <w:rFonts w:ascii="Book Antiqua" w:hAnsi="Book Antiqua"/>
        </w:rPr>
        <w:t>Abraldes</w:t>
      </w:r>
      <w:proofErr w:type="spellEnd"/>
      <w:r w:rsidRPr="00F221B9">
        <w:rPr>
          <w:rFonts w:ascii="Book Antiqua" w:hAnsi="Book Antiqua"/>
        </w:rPr>
        <w:t xml:space="preserve"> JG, Fernández M, García-</w:t>
      </w:r>
      <w:proofErr w:type="spellStart"/>
      <w:r w:rsidRPr="00F221B9">
        <w:rPr>
          <w:rFonts w:ascii="Book Antiqua" w:hAnsi="Book Antiqua"/>
        </w:rPr>
        <w:t>Pagán</w:t>
      </w:r>
      <w:proofErr w:type="spellEnd"/>
      <w:r w:rsidRPr="00F221B9">
        <w:rPr>
          <w:rFonts w:ascii="Book Antiqua" w:hAnsi="Book Antiqua"/>
        </w:rPr>
        <w:t xml:space="preserve"> JC. Hepatic endothelial dysfunction and abnormal angiogenesis: new targets in the treatment of portal hypertension. </w:t>
      </w:r>
      <w:r w:rsidRPr="00F221B9">
        <w:rPr>
          <w:rFonts w:ascii="Book Antiqua" w:hAnsi="Book Antiqua"/>
          <w:i/>
          <w:iCs/>
        </w:rPr>
        <w:t xml:space="preserve">J </w:t>
      </w:r>
      <w:proofErr w:type="spellStart"/>
      <w:r w:rsidRPr="00F221B9">
        <w:rPr>
          <w:rFonts w:ascii="Book Antiqua" w:hAnsi="Book Antiqua"/>
          <w:i/>
          <w:iCs/>
        </w:rPr>
        <w:t>Hepatol</w:t>
      </w:r>
      <w:proofErr w:type="spellEnd"/>
      <w:r w:rsidRPr="00F221B9">
        <w:rPr>
          <w:rFonts w:ascii="Book Antiqua" w:hAnsi="Book Antiqua"/>
        </w:rPr>
        <w:t xml:space="preserve"> 2010; </w:t>
      </w:r>
      <w:r w:rsidRPr="00F221B9">
        <w:rPr>
          <w:rFonts w:ascii="Book Antiqua" w:hAnsi="Book Antiqua"/>
          <w:b/>
          <w:bCs/>
        </w:rPr>
        <w:t>53</w:t>
      </w:r>
      <w:r w:rsidRPr="00F221B9">
        <w:rPr>
          <w:rFonts w:ascii="Book Antiqua" w:hAnsi="Book Antiqua"/>
        </w:rPr>
        <w:t>: 558-567 [PMID: 20561700 DOI: 10.1016/j.jhep.2010.03.021]</w:t>
      </w:r>
    </w:p>
    <w:p w14:paraId="41A89BBD"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5 </w:t>
      </w:r>
      <w:r w:rsidRPr="00F221B9">
        <w:rPr>
          <w:rFonts w:ascii="Book Antiqua" w:hAnsi="Book Antiqua"/>
          <w:b/>
          <w:bCs/>
        </w:rPr>
        <w:t>Zhou Q</w:t>
      </w:r>
      <w:r w:rsidRPr="00F221B9">
        <w:rPr>
          <w:rFonts w:ascii="Book Antiqua" w:hAnsi="Book Antiqua"/>
        </w:rPr>
        <w:t xml:space="preserve">, </w:t>
      </w:r>
      <w:proofErr w:type="spellStart"/>
      <w:r w:rsidRPr="00F221B9">
        <w:rPr>
          <w:rFonts w:ascii="Book Antiqua" w:hAnsi="Book Antiqua"/>
        </w:rPr>
        <w:t>Hennenberg</w:t>
      </w:r>
      <w:proofErr w:type="spellEnd"/>
      <w:r w:rsidRPr="00F221B9">
        <w:rPr>
          <w:rFonts w:ascii="Book Antiqua" w:hAnsi="Book Antiqua"/>
        </w:rPr>
        <w:t xml:space="preserve"> M, </w:t>
      </w:r>
      <w:proofErr w:type="spellStart"/>
      <w:r w:rsidRPr="00F221B9">
        <w:rPr>
          <w:rFonts w:ascii="Book Antiqua" w:hAnsi="Book Antiqua"/>
        </w:rPr>
        <w:t>Trebicka</w:t>
      </w:r>
      <w:proofErr w:type="spellEnd"/>
      <w:r w:rsidRPr="00F221B9">
        <w:rPr>
          <w:rFonts w:ascii="Book Antiqua" w:hAnsi="Book Antiqua"/>
        </w:rPr>
        <w:t xml:space="preserve"> J, </w:t>
      </w:r>
      <w:proofErr w:type="spellStart"/>
      <w:r w:rsidRPr="00F221B9">
        <w:rPr>
          <w:rFonts w:ascii="Book Antiqua" w:hAnsi="Book Antiqua"/>
        </w:rPr>
        <w:t>Jochem</w:t>
      </w:r>
      <w:proofErr w:type="spellEnd"/>
      <w:r w:rsidRPr="00F221B9">
        <w:rPr>
          <w:rFonts w:ascii="Book Antiqua" w:hAnsi="Book Antiqua"/>
        </w:rPr>
        <w:t xml:space="preserve"> K, </w:t>
      </w:r>
      <w:proofErr w:type="spellStart"/>
      <w:r w:rsidRPr="00F221B9">
        <w:rPr>
          <w:rFonts w:ascii="Book Antiqua" w:hAnsi="Book Antiqua"/>
        </w:rPr>
        <w:t>Leifeld</w:t>
      </w:r>
      <w:proofErr w:type="spellEnd"/>
      <w:r w:rsidRPr="00F221B9">
        <w:rPr>
          <w:rFonts w:ascii="Book Antiqua" w:hAnsi="Book Antiqua"/>
        </w:rPr>
        <w:t xml:space="preserve"> L, </w:t>
      </w:r>
      <w:proofErr w:type="spellStart"/>
      <w:r w:rsidRPr="00F221B9">
        <w:rPr>
          <w:rFonts w:ascii="Book Antiqua" w:hAnsi="Book Antiqua"/>
        </w:rPr>
        <w:t>Biecker</w:t>
      </w:r>
      <w:proofErr w:type="spellEnd"/>
      <w:r w:rsidRPr="00F221B9">
        <w:rPr>
          <w:rFonts w:ascii="Book Antiqua" w:hAnsi="Book Antiqua"/>
        </w:rPr>
        <w:t xml:space="preserve"> E, </w:t>
      </w:r>
      <w:proofErr w:type="spellStart"/>
      <w:r w:rsidRPr="00F221B9">
        <w:rPr>
          <w:rFonts w:ascii="Book Antiqua" w:hAnsi="Book Antiqua"/>
        </w:rPr>
        <w:t>Sauerbruch</w:t>
      </w:r>
      <w:proofErr w:type="spellEnd"/>
      <w:r w:rsidRPr="00F221B9">
        <w:rPr>
          <w:rFonts w:ascii="Book Antiqua" w:hAnsi="Book Antiqua"/>
        </w:rPr>
        <w:t xml:space="preserve"> T, Heller J. Intrahepatic upregulation of </w:t>
      </w:r>
      <w:proofErr w:type="spellStart"/>
      <w:r w:rsidRPr="00F221B9">
        <w:rPr>
          <w:rFonts w:ascii="Book Antiqua" w:hAnsi="Book Antiqua"/>
        </w:rPr>
        <w:t>RhoA</w:t>
      </w:r>
      <w:proofErr w:type="spellEnd"/>
      <w:r w:rsidRPr="00F221B9">
        <w:rPr>
          <w:rFonts w:ascii="Book Antiqua" w:hAnsi="Book Antiqua"/>
        </w:rPr>
        <w:t xml:space="preserve"> and Rho-kinase </w:t>
      </w:r>
      <w:proofErr w:type="spellStart"/>
      <w:r w:rsidRPr="00F221B9">
        <w:rPr>
          <w:rFonts w:ascii="Book Antiqua" w:hAnsi="Book Antiqua"/>
        </w:rPr>
        <w:t>signalling</w:t>
      </w:r>
      <w:proofErr w:type="spellEnd"/>
      <w:r w:rsidRPr="00F221B9">
        <w:rPr>
          <w:rFonts w:ascii="Book Antiqua" w:hAnsi="Book Antiqua"/>
        </w:rPr>
        <w:t xml:space="preserve"> contributes to increased hepatic vascular resistance in rats with secondary biliary cirrhosis. </w:t>
      </w:r>
      <w:r w:rsidRPr="00F221B9">
        <w:rPr>
          <w:rFonts w:ascii="Book Antiqua" w:hAnsi="Book Antiqua"/>
          <w:i/>
          <w:iCs/>
        </w:rPr>
        <w:t>Gut</w:t>
      </w:r>
      <w:r w:rsidRPr="00F221B9">
        <w:rPr>
          <w:rFonts w:ascii="Book Antiqua" w:hAnsi="Book Antiqua"/>
        </w:rPr>
        <w:t xml:space="preserve"> 2006; </w:t>
      </w:r>
      <w:r w:rsidRPr="00F221B9">
        <w:rPr>
          <w:rFonts w:ascii="Book Antiqua" w:hAnsi="Book Antiqua"/>
          <w:b/>
          <w:bCs/>
        </w:rPr>
        <w:t>55</w:t>
      </w:r>
      <w:r w:rsidRPr="00F221B9">
        <w:rPr>
          <w:rFonts w:ascii="Book Antiqua" w:hAnsi="Book Antiqua"/>
        </w:rPr>
        <w:t>: 1296-1305 [PMID: 16492715 DOI: 10.1136/gut.2005.081059]</w:t>
      </w:r>
    </w:p>
    <w:p w14:paraId="7C6B8AB5"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6 </w:t>
      </w:r>
      <w:r w:rsidRPr="00F221B9">
        <w:rPr>
          <w:rFonts w:ascii="Book Antiqua" w:hAnsi="Book Antiqua"/>
          <w:b/>
          <w:bCs/>
        </w:rPr>
        <w:t>Fernandez M</w:t>
      </w:r>
      <w:r w:rsidRPr="00F221B9">
        <w:rPr>
          <w:rFonts w:ascii="Book Antiqua" w:hAnsi="Book Antiqua"/>
        </w:rPr>
        <w:t xml:space="preserve">. Molecular pathophysiology of portal hypertension. </w:t>
      </w:r>
      <w:r w:rsidRPr="00F221B9">
        <w:rPr>
          <w:rFonts w:ascii="Book Antiqua" w:hAnsi="Book Antiqua"/>
          <w:i/>
          <w:iCs/>
        </w:rPr>
        <w:t>Hepatology</w:t>
      </w:r>
      <w:r w:rsidRPr="00F221B9">
        <w:rPr>
          <w:rFonts w:ascii="Book Antiqua" w:hAnsi="Book Antiqua"/>
        </w:rPr>
        <w:t xml:space="preserve"> 2015; </w:t>
      </w:r>
      <w:r w:rsidRPr="00F221B9">
        <w:rPr>
          <w:rFonts w:ascii="Book Antiqua" w:hAnsi="Book Antiqua"/>
          <w:b/>
          <w:bCs/>
        </w:rPr>
        <w:t>61</w:t>
      </w:r>
      <w:r w:rsidRPr="00F221B9">
        <w:rPr>
          <w:rFonts w:ascii="Book Antiqua" w:hAnsi="Book Antiqua"/>
        </w:rPr>
        <w:t>: 1406-1415 [PMID: 25092403 DOI: 10.1002/hep.27343]</w:t>
      </w:r>
    </w:p>
    <w:p w14:paraId="44B534EB"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7 </w:t>
      </w:r>
      <w:r w:rsidRPr="00F221B9">
        <w:rPr>
          <w:rFonts w:ascii="Book Antiqua" w:hAnsi="Book Antiqua"/>
          <w:b/>
          <w:bCs/>
        </w:rPr>
        <w:t>Fernandez M</w:t>
      </w:r>
      <w:r w:rsidRPr="00F221B9">
        <w:rPr>
          <w:rFonts w:ascii="Book Antiqua" w:hAnsi="Book Antiqua"/>
        </w:rPr>
        <w:t xml:space="preserve">, </w:t>
      </w:r>
      <w:proofErr w:type="spellStart"/>
      <w:r w:rsidRPr="00F221B9">
        <w:rPr>
          <w:rFonts w:ascii="Book Antiqua" w:hAnsi="Book Antiqua"/>
        </w:rPr>
        <w:t>Mejias</w:t>
      </w:r>
      <w:proofErr w:type="spellEnd"/>
      <w:r w:rsidRPr="00F221B9">
        <w:rPr>
          <w:rFonts w:ascii="Book Antiqua" w:hAnsi="Book Antiqua"/>
        </w:rPr>
        <w:t xml:space="preserve"> M, Garcia-</w:t>
      </w:r>
      <w:proofErr w:type="spellStart"/>
      <w:r w:rsidRPr="00F221B9">
        <w:rPr>
          <w:rFonts w:ascii="Book Antiqua" w:hAnsi="Book Antiqua"/>
        </w:rPr>
        <w:t>Pras</w:t>
      </w:r>
      <w:proofErr w:type="spellEnd"/>
      <w:r w:rsidRPr="00F221B9">
        <w:rPr>
          <w:rFonts w:ascii="Book Antiqua" w:hAnsi="Book Antiqua"/>
        </w:rPr>
        <w:t xml:space="preserve"> E, Mendez R, Garcia-Pagan JC, Bosch J. Reversal of portal hypertension and hyperdynamic splanchnic circulation by combined vascular endothelial growth factor and platelet-derived growth </w:t>
      </w:r>
      <w:r w:rsidRPr="00F221B9">
        <w:rPr>
          <w:rFonts w:ascii="Book Antiqua" w:hAnsi="Book Antiqua"/>
        </w:rPr>
        <w:lastRenderedPageBreak/>
        <w:t xml:space="preserve">factor blockade in rats. </w:t>
      </w:r>
      <w:r w:rsidRPr="00F221B9">
        <w:rPr>
          <w:rFonts w:ascii="Book Antiqua" w:hAnsi="Book Antiqua"/>
          <w:i/>
          <w:iCs/>
        </w:rPr>
        <w:t>Hepatology</w:t>
      </w:r>
      <w:r w:rsidRPr="00F221B9">
        <w:rPr>
          <w:rFonts w:ascii="Book Antiqua" w:hAnsi="Book Antiqua"/>
        </w:rPr>
        <w:t xml:space="preserve"> 2007; </w:t>
      </w:r>
      <w:r w:rsidRPr="00F221B9">
        <w:rPr>
          <w:rFonts w:ascii="Book Antiqua" w:hAnsi="Book Antiqua"/>
          <w:b/>
          <w:bCs/>
        </w:rPr>
        <w:t>46</w:t>
      </w:r>
      <w:r w:rsidRPr="00F221B9">
        <w:rPr>
          <w:rFonts w:ascii="Book Antiqua" w:hAnsi="Book Antiqua"/>
        </w:rPr>
        <w:t>: 1208-1217 [PMID: 17654489 DOI: 10.1002/hep.21785]</w:t>
      </w:r>
    </w:p>
    <w:p w14:paraId="76BBFC40"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8 </w:t>
      </w:r>
      <w:r w:rsidRPr="00F221B9">
        <w:rPr>
          <w:rFonts w:ascii="Book Antiqua" w:hAnsi="Book Antiqua"/>
          <w:b/>
          <w:bCs/>
        </w:rPr>
        <w:t>Jung CH</w:t>
      </w:r>
      <w:r w:rsidRPr="00F221B9">
        <w:rPr>
          <w:rFonts w:ascii="Book Antiqua" w:hAnsi="Book Antiqua"/>
        </w:rPr>
        <w:t xml:space="preserve">, Ro SH, Cao J, Otto NM, Kim DH. mTOR regulation of autophagy. </w:t>
      </w:r>
      <w:r w:rsidRPr="00F221B9">
        <w:rPr>
          <w:rFonts w:ascii="Book Antiqua" w:hAnsi="Book Antiqua"/>
          <w:i/>
          <w:iCs/>
        </w:rPr>
        <w:t>FEBS Lett</w:t>
      </w:r>
      <w:r w:rsidRPr="00F221B9">
        <w:rPr>
          <w:rFonts w:ascii="Book Antiqua" w:hAnsi="Book Antiqua"/>
        </w:rPr>
        <w:t xml:space="preserve"> 2010; </w:t>
      </w:r>
      <w:r w:rsidRPr="00F221B9">
        <w:rPr>
          <w:rFonts w:ascii="Book Antiqua" w:hAnsi="Book Antiqua"/>
          <w:b/>
          <w:bCs/>
        </w:rPr>
        <w:t>584</w:t>
      </w:r>
      <w:r w:rsidRPr="00F221B9">
        <w:rPr>
          <w:rFonts w:ascii="Book Antiqua" w:hAnsi="Book Antiqua"/>
        </w:rPr>
        <w:t>: 1287-1295 [PMID: 20083114 DOI: 10.1016/j.febslet.2010.01.017]</w:t>
      </w:r>
    </w:p>
    <w:p w14:paraId="24C91E22"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9 </w:t>
      </w:r>
      <w:proofErr w:type="spellStart"/>
      <w:r w:rsidRPr="00F221B9">
        <w:rPr>
          <w:rFonts w:ascii="Book Antiqua" w:hAnsi="Book Antiqua"/>
          <w:b/>
          <w:bCs/>
        </w:rPr>
        <w:t>Mejias</w:t>
      </w:r>
      <w:proofErr w:type="spellEnd"/>
      <w:r w:rsidRPr="00F221B9">
        <w:rPr>
          <w:rFonts w:ascii="Book Antiqua" w:hAnsi="Book Antiqua"/>
          <w:b/>
          <w:bCs/>
        </w:rPr>
        <w:t xml:space="preserve"> M</w:t>
      </w:r>
      <w:r w:rsidRPr="00F221B9">
        <w:rPr>
          <w:rFonts w:ascii="Book Antiqua" w:hAnsi="Book Antiqua"/>
        </w:rPr>
        <w:t>, Garcia-</w:t>
      </w:r>
      <w:proofErr w:type="spellStart"/>
      <w:r w:rsidRPr="00F221B9">
        <w:rPr>
          <w:rFonts w:ascii="Book Antiqua" w:hAnsi="Book Antiqua"/>
        </w:rPr>
        <w:t>Pras</w:t>
      </w:r>
      <w:proofErr w:type="spellEnd"/>
      <w:r w:rsidRPr="00F221B9">
        <w:rPr>
          <w:rFonts w:ascii="Book Antiqua" w:hAnsi="Book Antiqua"/>
        </w:rPr>
        <w:t xml:space="preserve"> E, Gallego J, Mendez R, Bosch J, Fernandez M. Relevance of the mTOR signaling pathway in the pathophysiology of splenomegaly in rats with chronic portal hypertension. </w:t>
      </w:r>
      <w:r w:rsidRPr="00F221B9">
        <w:rPr>
          <w:rFonts w:ascii="Book Antiqua" w:hAnsi="Book Antiqua"/>
          <w:i/>
          <w:iCs/>
        </w:rPr>
        <w:t xml:space="preserve">J </w:t>
      </w:r>
      <w:proofErr w:type="spellStart"/>
      <w:r w:rsidRPr="00F221B9">
        <w:rPr>
          <w:rFonts w:ascii="Book Antiqua" w:hAnsi="Book Antiqua"/>
          <w:i/>
          <w:iCs/>
        </w:rPr>
        <w:t>Hepatol</w:t>
      </w:r>
      <w:proofErr w:type="spellEnd"/>
      <w:r w:rsidRPr="00F221B9">
        <w:rPr>
          <w:rFonts w:ascii="Book Antiqua" w:hAnsi="Book Antiqua"/>
        </w:rPr>
        <w:t xml:space="preserve"> 2010; </w:t>
      </w:r>
      <w:r w:rsidRPr="00F221B9">
        <w:rPr>
          <w:rFonts w:ascii="Book Antiqua" w:hAnsi="Book Antiqua"/>
          <w:b/>
          <w:bCs/>
        </w:rPr>
        <w:t>52</w:t>
      </w:r>
      <w:r w:rsidRPr="00F221B9">
        <w:rPr>
          <w:rFonts w:ascii="Book Antiqua" w:hAnsi="Book Antiqua"/>
        </w:rPr>
        <w:t>: 529-539 [PMID: 20206401 DOI: 10.1016/j.jhep.2010.01.004]</w:t>
      </w:r>
    </w:p>
    <w:p w14:paraId="5295D3FE"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10 </w:t>
      </w:r>
      <w:proofErr w:type="spellStart"/>
      <w:r w:rsidRPr="00F221B9">
        <w:rPr>
          <w:rFonts w:ascii="Book Antiqua" w:hAnsi="Book Antiqua"/>
          <w:b/>
          <w:bCs/>
        </w:rPr>
        <w:t>Neef</w:t>
      </w:r>
      <w:proofErr w:type="spellEnd"/>
      <w:r w:rsidRPr="00F221B9">
        <w:rPr>
          <w:rFonts w:ascii="Book Antiqua" w:hAnsi="Book Antiqua"/>
          <w:b/>
          <w:bCs/>
        </w:rPr>
        <w:t xml:space="preserve"> M</w:t>
      </w:r>
      <w:r w:rsidRPr="00F221B9">
        <w:rPr>
          <w:rFonts w:ascii="Book Antiqua" w:hAnsi="Book Antiqua"/>
        </w:rPr>
        <w:t xml:space="preserve">, Ledermann M, </w:t>
      </w:r>
      <w:proofErr w:type="spellStart"/>
      <w:r w:rsidRPr="00F221B9">
        <w:rPr>
          <w:rFonts w:ascii="Book Antiqua" w:hAnsi="Book Antiqua"/>
        </w:rPr>
        <w:t>Saegesser</w:t>
      </w:r>
      <w:proofErr w:type="spellEnd"/>
      <w:r w:rsidRPr="00F221B9">
        <w:rPr>
          <w:rFonts w:ascii="Book Antiqua" w:hAnsi="Book Antiqua"/>
        </w:rPr>
        <w:t xml:space="preserve"> H, Schneider V, </w:t>
      </w:r>
      <w:proofErr w:type="spellStart"/>
      <w:r w:rsidRPr="00F221B9">
        <w:rPr>
          <w:rFonts w:ascii="Book Antiqua" w:hAnsi="Book Antiqua"/>
        </w:rPr>
        <w:t>Reichen</w:t>
      </w:r>
      <w:proofErr w:type="spellEnd"/>
      <w:r w:rsidRPr="00F221B9">
        <w:rPr>
          <w:rFonts w:ascii="Book Antiqua" w:hAnsi="Book Antiqua"/>
        </w:rPr>
        <w:t xml:space="preserve"> J. Low-dose oral rapamycin treatment reduces </w:t>
      </w:r>
      <w:proofErr w:type="spellStart"/>
      <w:r w:rsidRPr="00F221B9">
        <w:rPr>
          <w:rFonts w:ascii="Book Antiqua" w:hAnsi="Book Antiqua"/>
        </w:rPr>
        <w:t>fibrogenesis</w:t>
      </w:r>
      <w:proofErr w:type="spellEnd"/>
      <w:r w:rsidRPr="00F221B9">
        <w:rPr>
          <w:rFonts w:ascii="Book Antiqua" w:hAnsi="Book Antiqua"/>
        </w:rPr>
        <w:t xml:space="preserve">, improves liver function, and prolongs survival in rats with established liver cirrhosis. </w:t>
      </w:r>
      <w:r w:rsidRPr="00F221B9">
        <w:rPr>
          <w:rFonts w:ascii="Book Antiqua" w:hAnsi="Book Antiqua"/>
          <w:i/>
          <w:iCs/>
        </w:rPr>
        <w:t xml:space="preserve">J </w:t>
      </w:r>
      <w:proofErr w:type="spellStart"/>
      <w:r w:rsidRPr="00F221B9">
        <w:rPr>
          <w:rFonts w:ascii="Book Antiqua" w:hAnsi="Book Antiqua"/>
          <w:i/>
          <w:iCs/>
        </w:rPr>
        <w:t>Hepatol</w:t>
      </w:r>
      <w:proofErr w:type="spellEnd"/>
      <w:r w:rsidRPr="00F221B9">
        <w:rPr>
          <w:rFonts w:ascii="Book Antiqua" w:hAnsi="Book Antiqua"/>
        </w:rPr>
        <w:t xml:space="preserve"> 2006; </w:t>
      </w:r>
      <w:r w:rsidRPr="00F221B9">
        <w:rPr>
          <w:rFonts w:ascii="Book Antiqua" w:hAnsi="Book Antiqua"/>
          <w:b/>
          <w:bCs/>
        </w:rPr>
        <w:t>45</w:t>
      </w:r>
      <w:r w:rsidRPr="00F221B9">
        <w:rPr>
          <w:rFonts w:ascii="Book Antiqua" w:hAnsi="Book Antiqua"/>
        </w:rPr>
        <w:t>: 786-796 [PMID: 17050028 DOI: 10.1016/j.jhep.2006.07.030]</w:t>
      </w:r>
    </w:p>
    <w:p w14:paraId="58F2A8B7"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11 </w:t>
      </w:r>
      <w:proofErr w:type="spellStart"/>
      <w:r w:rsidRPr="00F221B9">
        <w:rPr>
          <w:rFonts w:ascii="Book Antiqua" w:hAnsi="Book Antiqua"/>
          <w:b/>
          <w:bCs/>
        </w:rPr>
        <w:t>Patsenker</w:t>
      </w:r>
      <w:proofErr w:type="spellEnd"/>
      <w:r w:rsidRPr="00F221B9">
        <w:rPr>
          <w:rFonts w:ascii="Book Antiqua" w:hAnsi="Book Antiqua"/>
          <w:b/>
          <w:bCs/>
        </w:rPr>
        <w:t xml:space="preserve"> E</w:t>
      </w:r>
      <w:r w:rsidRPr="00F221B9">
        <w:rPr>
          <w:rFonts w:ascii="Book Antiqua" w:hAnsi="Book Antiqua"/>
        </w:rPr>
        <w:t xml:space="preserve">, Schneider V, Ledermann M, </w:t>
      </w:r>
      <w:proofErr w:type="spellStart"/>
      <w:r w:rsidRPr="00F221B9">
        <w:rPr>
          <w:rFonts w:ascii="Book Antiqua" w:hAnsi="Book Antiqua"/>
        </w:rPr>
        <w:t>Saegesser</w:t>
      </w:r>
      <w:proofErr w:type="spellEnd"/>
      <w:r w:rsidRPr="00F221B9">
        <w:rPr>
          <w:rFonts w:ascii="Book Antiqua" w:hAnsi="Book Antiqua"/>
        </w:rPr>
        <w:t xml:space="preserve"> H, Dorn C, </w:t>
      </w:r>
      <w:proofErr w:type="spellStart"/>
      <w:r w:rsidRPr="00F221B9">
        <w:rPr>
          <w:rFonts w:ascii="Book Antiqua" w:hAnsi="Book Antiqua"/>
        </w:rPr>
        <w:t>Hellerbrand</w:t>
      </w:r>
      <w:proofErr w:type="spellEnd"/>
      <w:r w:rsidRPr="00F221B9">
        <w:rPr>
          <w:rFonts w:ascii="Book Antiqua" w:hAnsi="Book Antiqua"/>
        </w:rPr>
        <w:t xml:space="preserve"> C, </w:t>
      </w:r>
      <w:proofErr w:type="spellStart"/>
      <w:r w:rsidRPr="00F221B9">
        <w:rPr>
          <w:rFonts w:ascii="Book Antiqua" w:hAnsi="Book Antiqua"/>
        </w:rPr>
        <w:t>Stickel</w:t>
      </w:r>
      <w:proofErr w:type="spellEnd"/>
      <w:r w:rsidRPr="00F221B9">
        <w:rPr>
          <w:rFonts w:ascii="Book Antiqua" w:hAnsi="Book Antiqua"/>
        </w:rPr>
        <w:t xml:space="preserve"> F. Potent antifibrotic activity of mTOR inhibitors sirolimus and </w:t>
      </w:r>
      <w:proofErr w:type="spellStart"/>
      <w:r w:rsidRPr="00F221B9">
        <w:rPr>
          <w:rFonts w:ascii="Book Antiqua" w:hAnsi="Book Antiqua"/>
        </w:rPr>
        <w:t>everolimus</w:t>
      </w:r>
      <w:proofErr w:type="spellEnd"/>
      <w:r w:rsidRPr="00F221B9">
        <w:rPr>
          <w:rFonts w:ascii="Book Antiqua" w:hAnsi="Book Antiqua"/>
        </w:rPr>
        <w:t xml:space="preserve"> but not of cyclosporine A and tacrolimus in experimental liver fibrosis. </w:t>
      </w:r>
      <w:r w:rsidRPr="00F221B9">
        <w:rPr>
          <w:rFonts w:ascii="Book Antiqua" w:hAnsi="Book Antiqua"/>
          <w:i/>
          <w:iCs/>
        </w:rPr>
        <w:t xml:space="preserve">J </w:t>
      </w:r>
      <w:proofErr w:type="spellStart"/>
      <w:r w:rsidRPr="00F221B9">
        <w:rPr>
          <w:rFonts w:ascii="Book Antiqua" w:hAnsi="Book Antiqua"/>
          <w:i/>
          <w:iCs/>
        </w:rPr>
        <w:t>Hepatol</w:t>
      </w:r>
      <w:proofErr w:type="spellEnd"/>
      <w:r w:rsidRPr="00F221B9">
        <w:rPr>
          <w:rFonts w:ascii="Book Antiqua" w:hAnsi="Book Antiqua"/>
        </w:rPr>
        <w:t xml:space="preserve"> 2011; </w:t>
      </w:r>
      <w:r w:rsidRPr="00F221B9">
        <w:rPr>
          <w:rFonts w:ascii="Book Antiqua" w:hAnsi="Book Antiqua"/>
          <w:b/>
          <w:bCs/>
        </w:rPr>
        <w:t>55</w:t>
      </w:r>
      <w:r w:rsidRPr="00F221B9">
        <w:rPr>
          <w:rFonts w:ascii="Book Antiqua" w:hAnsi="Book Antiqua"/>
        </w:rPr>
        <w:t>: 388-398 [PMID: 21168455 DOI: 10.1016/j.jhep.2010.10.044]</w:t>
      </w:r>
    </w:p>
    <w:p w14:paraId="703F4E77"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12 </w:t>
      </w:r>
      <w:proofErr w:type="spellStart"/>
      <w:r w:rsidRPr="00F221B9">
        <w:rPr>
          <w:rFonts w:ascii="Book Antiqua" w:hAnsi="Book Antiqua"/>
          <w:b/>
          <w:bCs/>
        </w:rPr>
        <w:t>Sarbassov</w:t>
      </w:r>
      <w:proofErr w:type="spellEnd"/>
      <w:r w:rsidRPr="00F221B9">
        <w:rPr>
          <w:rFonts w:ascii="Book Antiqua" w:hAnsi="Book Antiqua"/>
          <w:b/>
          <w:bCs/>
        </w:rPr>
        <w:t xml:space="preserve"> DD</w:t>
      </w:r>
      <w:r w:rsidRPr="00F221B9">
        <w:rPr>
          <w:rFonts w:ascii="Book Antiqua" w:hAnsi="Book Antiqua"/>
        </w:rPr>
        <w:t xml:space="preserve">, Ali SM, Sabatini DM. Growing roles for the mTOR pathway. </w:t>
      </w:r>
      <w:proofErr w:type="spellStart"/>
      <w:r w:rsidRPr="00F221B9">
        <w:rPr>
          <w:rFonts w:ascii="Book Antiqua" w:hAnsi="Book Antiqua"/>
          <w:i/>
          <w:iCs/>
        </w:rPr>
        <w:t>Curr</w:t>
      </w:r>
      <w:proofErr w:type="spellEnd"/>
      <w:r w:rsidRPr="00F221B9">
        <w:rPr>
          <w:rFonts w:ascii="Book Antiqua" w:hAnsi="Book Antiqua"/>
          <w:i/>
          <w:iCs/>
        </w:rPr>
        <w:t xml:space="preserve"> </w:t>
      </w:r>
      <w:proofErr w:type="spellStart"/>
      <w:r w:rsidRPr="00F221B9">
        <w:rPr>
          <w:rFonts w:ascii="Book Antiqua" w:hAnsi="Book Antiqua"/>
          <w:i/>
          <w:iCs/>
        </w:rPr>
        <w:t>Opin</w:t>
      </w:r>
      <w:proofErr w:type="spellEnd"/>
      <w:r w:rsidRPr="00F221B9">
        <w:rPr>
          <w:rFonts w:ascii="Book Antiqua" w:hAnsi="Book Antiqua"/>
          <w:i/>
          <w:iCs/>
        </w:rPr>
        <w:t xml:space="preserve"> Cell </w:t>
      </w:r>
      <w:proofErr w:type="spellStart"/>
      <w:r w:rsidRPr="00F221B9">
        <w:rPr>
          <w:rFonts w:ascii="Book Antiqua" w:hAnsi="Book Antiqua"/>
          <w:i/>
          <w:iCs/>
        </w:rPr>
        <w:t>Biol</w:t>
      </w:r>
      <w:proofErr w:type="spellEnd"/>
      <w:r w:rsidRPr="00F221B9">
        <w:rPr>
          <w:rFonts w:ascii="Book Antiqua" w:hAnsi="Book Antiqua"/>
        </w:rPr>
        <w:t xml:space="preserve"> 2005; </w:t>
      </w:r>
      <w:r w:rsidRPr="00F221B9">
        <w:rPr>
          <w:rFonts w:ascii="Book Antiqua" w:hAnsi="Book Antiqua"/>
          <w:b/>
          <w:bCs/>
        </w:rPr>
        <w:t>17</w:t>
      </w:r>
      <w:r w:rsidRPr="00F221B9">
        <w:rPr>
          <w:rFonts w:ascii="Book Antiqua" w:hAnsi="Book Antiqua"/>
        </w:rPr>
        <w:t>: 596-603 [PMID: 16226444 DOI: 10.1016/j.ceb.2005.09.009]</w:t>
      </w:r>
    </w:p>
    <w:p w14:paraId="47B23134" w14:textId="77777777" w:rsidR="00114EFE" w:rsidRPr="00F221B9" w:rsidRDefault="00114EFE" w:rsidP="00F221B9">
      <w:pPr>
        <w:spacing w:line="360" w:lineRule="auto"/>
        <w:jc w:val="both"/>
        <w:rPr>
          <w:rFonts w:ascii="Book Antiqua" w:hAnsi="Book Antiqua"/>
        </w:rPr>
      </w:pPr>
      <w:r w:rsidRPr="00F221B9">
        <w:rPr>
          <w:rFonts w:ascii="Book Antiqua" w:hAnsi="Book Antiqua"/>
        </w:rPr>
        <w:lastRenderedPageBreak/>
        <w:t xml:space="preserve">13 </w:t>
      </w:r>
      <w:r w:rsidRPr="00F221B9">
        <w:rPr>
          <w:rFonts w:ascii="Book Antiqua" w:hAnsi="Book Antiqua"/>
          <w:b/>
          <w:bCs/>
        </w:rPr>
        <w:t>Choo AY</w:t>
      </w:r>
      <w:r w:rsidRPr="00F221B9">
        <w:rPr>
          <w:rFonts w:ascii="Book Antiqua" w:hAnsi="Book Antiqua"/>
        </w:rPr>
        <w:t xml:space="preserve">, Yoon SO, Kim SG, Roux PP, </w:t>
      </w:r>
      <w:proofErr w:type="spellStart"/>
      <w:r w:rsidRPr="00F221B9">
        <w:rPr>
          <w:rFonts w:ascii="Book Antiqua" w:hAnsi="Book Antiqua"/>
        </w:rPr>
        <w:t>Blenis</w:t>
      </w:r>
      <w:proofErr w:type="spellEnd"/>
      <w:r w:rsidRPr="00F221B9">
        <w:rPr>
          <w:rFonts w:ascii="Book Antiqua" w:hAnsi="Book Antiqua"/>
        </w:rPr>
        <w:t xml:space="preserve"> J. Rapamycin differentially inhibits S6Ks and 4E-BP1 to mediate cell-type-specific repression of mRNA translation. </w:t>
      </w:r>
      <w:r w:rsidRPr="00F221B9">
        <w:rPr>
          <w:rFonts w:ascii="Book Antiqua" w:hAnsi="Book Antiqua"/>
          <w:i/>
          <w:iCs/>
        </w:rPr>
        <w:t xml:space="preserve">Proc Natl </w:t>
      </w:r>
      <w:proofErr w:type="spellStart"/>
      <w:r w:rsidRPr="00F221B9">
        <w:rPr>
          <w:rFonts w:ascii="Book Antiqua" w:hAnsi="Book Antiqua"/>
          <w:i/>
          <w:iCs/>
        </w:rPr>
        <w:t>Acad</w:t>
      </w:r>
      <w:proofErr w:type="spellEnd"/>
      <w:r w:rsidRPr="00F221B9">
        <w:rPr>
          <w:rFonts w:ascii="Book Antiqua" w:hAnsi="Book Antiqua"/>
          <w:i/>
          <w:iCs/>
        </w:rPr>
        <w:t xml:space="preserve"> Sci U S A</w:t>
      </w:r>
      <w:r w:rsidRPr="00F221B9">
        <w:rPr>
          <w:rFonts w:ascii="Book Antiqua" w:hAnsi="Book Antiqua"/>
        </w:rPr>
        <w:t xml:space="preserve"> 2008; </w:t>
      </w:r>
      <w:r w:rsidRPr="00F221B9">
        <w:rPr>
          <w:rFonts w:ascii="Book Antiqua" w:hAnsi="Book Antiqua"/>
          <w:b/>
          <w:bCs/>
        </w:rPr>
        <w:t>105</w:t>
      </w:r>
      <w:r w:rsidRPr="00F221B9">
        <w:rPr>
          <w:rFonts w:ascii="Book Antiqua" w:hAnsi="Book Antiqua"/>
        </w:rPr>
        <w:t>: 17414-17419 [PMID: 18955708 DOI: 10.1073/pnas.0809136105]</w:t>
      </w:r>
    </w:p>
    <w:p w14:paraId="1A16690A"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14 </w:t>
      </w:r>
      <w:proofErr w:type="spellStart"/>
      <w:r w:rsidRPr="00F221B9">
        <w:rPr>
          <w:rFonts w:ascii="Book Antiqua" w:hAnsi="Book Antiqua"/>
          <w:b/>
          <w:bCs/>
        </w:rPr>
        <w:t>Sarbassov</w:t>
      </w:r>
      <w:proofErr w:type="spellEnd"/>
      <w:r w:rsidRPr="00F221B9">
        <w:rPr>
          <w:rFonts w:ascii="Book Antiqua" w:hAnsi="Book Antiqua"/>
          <w:b/>
          <w:bCs/>
        </w:rPr>
        <w:t xml:space="preserve"> DD</w:t>
      </w:r>
      <w:r w:rsidRPr="00F221B9">
        <w:rPr>
          <w:rFonts w:ascii="Book Antiqua" w:hAnsi="Book Antiqua"/>
        </w:rPr>
        <w:t xml:space="preserve">, Guertin DA, Ali SM, Sabatini DM. Phosphorylation and regulation of </w:t>
      </w:r>
      <w:proofErr w:type="spellStart"/>
      <w:r w:rsidRPr="00F221B9">
        <w:rPr>
          <w:rFonts w:ascii="Book Antiqua" w:hAnsi="Book Antiqua"/>
        </w:rPr>
        <w:t>Akt</w:t>
      </w:r>
      <w:proofErr w:type="spellEnd"/>
      <w:r w:rsidRPr="00F221B9">
        <w:rPr>
          <w:rFonts w:ascii="Book Antiqua" w:hAnsi="Book Antiqua"/>
        </w:rPr>
        <w:t xml:space="preserve">/PKB by the </w:t>
      </w:r>
      <w:proofErr w:type="spellStart"/>
      <w:r w:rsidRPr="00F221B9">
        <w:rPr>
          <w:rFonts w:ascii="Book Antiqua" w:hAnsi="Book Antiqua"/>
        </w:rPr>
        <w:t>rictor</w:t>
      </w:r>
      <w:proofErr w:type="spellEnd"/>
      <w:r w:rsidRPr="00F221B9">
        <w:rPr>
          <w:rFonts w:ascii="Book Antiqua" w:hAnsi="Book Antiqua"/>
        </w:rPr>
        <w:t xml:space="preserve">-mTOR complex. </w:t>
      </w:r>
      <w:r w:rsidRPr="00F221B9">
        <w:rPr>
          <w:rFonts w:ascii="Book Antiqua" w:hAnsi="Book Antiqua"/>
          <w:i/>
          <w:iCs/>
        </w:rPr>
        <w:t>Science</w:t>
      </w:r>
      <w:r w:rsidRPr="00F221B9">
        <w:rPr>
          <w:rFonts w:ascii="Book Antiqua" w:hAnsi="Book Antiqua"/>
        </w:rPr>
        <w:t xml:space="preserve"> 2005; </w:t>
      </w:r>
      <w:r w:rsidRPr="00F221B9">
        <w:rPr>
          <w:rFonts w:ascii="Book Antiqua" w:hAnsi="Book Antiqua"/>
          <w:b/>
          <w:bCs/>
        </w:rPr>
        <w:t>307</w:t>
      </w:r>
      <w:r w:rsidRPr="00F221B9">
        <w:rPr>
          <w:rFonts w:ascii="Book Antiqua" w:hAnsi="Book Antiqua"/>
        </w:rPr>
        <w:t>: 1098-1101 [PMID: 15718470 DOI: 10.1126/science.1106148]</w:t>
      </w:r>
    </w:p>
    <w:p w14:paraId="68C8739B"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15 </w:t>
      </w:r>
      <w:proofErr w:type="spellStart"/>
      <w:r w:rsidRPr="00F221B9">
        <w:rPr>
          <w:rFonts w:ascii="Book Antiqua" w:hAnsi="Book Antiqua"/>
          <w:b/>
          <w:bCs/>
        </w:rPr>
        <w:t>Gäbele</w:t>
      </w:r>
      <w:proofErr w:type="spellEnd"/>
      <w:r w:rsidRPr="00F221B9">
        <w:rPr>
          <w:rFonts w:ascii="Book Antiqua" w:hAnsi="Book Antiqua"/>
          <w:b/>
          <w:bCs/>
        </w:rPr>
        <w:t xml:space="preserve"> E</w:t>
      </w:r>
      <w:r w:rsidRPr="00F221B9">
        <w:rPr>
          <w:rFonts w:ascii="Book Antiqua" w:hAnsi="Book Antiqua"/>
        </w:rPr>
        <w:t xml:space="preserve">, </w:t>
      </w:r>
      <w:proofErr w:type="spellStart"/>
      <w:r w:rsidRPr="00F221B9">
        <w:rPr>
          <w:rFonts w:ascii="Book Antiqua" w:hAnsi="Book Antiqua"/>
        </w:rPr>
        <w:t>Reif</w:t>
      </w:r>
      <w:proofErr w:type="spellEnd"/>
      <w:r w:rsidRPr="00F221B9">
        <w:rPr>
          <w:rFonts w:ascii="Book Antiqua" w:hAnsi="Book Antiqua"/>
        </w:rPr>
        <w:t xml:space="preserve"> S, </w:t>
      </w:r>
      <w:proofErr w:type="spellStart"/>
      <w:r w:rsidRPr="00F221B9">
        <w:rPr>
          <w:rFonts w:ascii="Book Antiqua" w:hAnsi="Book Antiqua"/>
        </w:rPr>
        <w:t>Tsukada</w:t>
      </w:r>
      <w:proofErr w:type="spellEnd"/>
      <w:r w:rsidRPr="00F221B9">
        <w:rPr>
          <w:rFonts w:ascii="Book Antiqua" w:hAnsi="Book Antiqua"/>
        </w:rPr>
        <w:t xml:space="preserve"> S, </w:t>
      </w:r>
      <w:proofErr w:type="spellStart"/>
      <w:r w:rsidRPr="00F221B9">
        <w:rPr>
          <w:rFonts w:ascii="Book Antiqua" w:hAnsi="Book Antiqua"/>
        </w:rPr>
        <w:t>Bataller</w:t>
      </w:r>
      <w:proofErr w:type="spellEnd"/>
      <w:r w:rsidRPr="00F221B9">
        <w:rPr>
          <w:rFonts w:ascii="Book Antiqua" w:hAnsi="Book Antiqua"/>
        </w:rPr>
        <w:t xml:space="preserve"> R, </w:t>
      </w:r>
      <w:proofErr w:type="spellStart"/>
      <w:r w:rsidRPr="00F221B9">
        <w:rPr>
          <w:rFonts w:ascii="Book Antiqua" w:hAnsi="Book Antiqua"/>
        </w:rPr>
        <w:t>Yata</w:t>
      </w:r>
      <w:proofErr w:type="spellEnd"/>
      <w:r w:rsidRPr="00F221B9">
        <w:rPr>
          <w:rFonts w:ascii="Book Antiqua" w:hAnsi="Book Antiqua"/>
        </w:rPr>
        <w:t xml:space="preserve"> Y, Morris T, Schrum LW, Brenner DA, </w:t>
      </w:r>
      <w:proofErr w:type="spellStart"/>
      <w:r w:rsidRPr="00F221B9">
        <w:rPr>
          <w:rFonts w:ascii="Book Antiqua" w:hAnsi="Book Antiqua"/>
        </w:rPr>
        <w:t>Rippe</w:t>
      </w:r>
      <w:proofErr w:type="spellEnd"/>
      <w:r w:rsidRPr="00F221B9">
        <w:rPr>
          <w:rFonts w:ascii="Book Antiqua" w:hAnsi="Book Antiqua"/>
        </w:rPr>
        <w:t xml:space="preserve"> RA. The role of p70S6K in hepatic stellate cell collagen gene expression and cell proliferation. </w:t>
      </w:r>
      <w:r w:rsidRPr="00F221B9">
        <w:rPr>
          <w:rFonts w:ascii="Book Antiqua" w:hAnsi="Book Antiqua"/>
          <w:i/>
          <w:iCs/>
        </w:rPr>
        <w:t xml:space="preserve">J </w:t>
      </w:r>
      <w:proofErr w:type="spellStart"/>
      <w:r w:rsidRPr="00F221B9">
        <w:rPr>
          <w:rFonts w:ascii="Book Antiqua" w:hAnsi="Book Antiqua"/>
          <w:i/>
          <w:iCs/>
        </w:rPr>
        <w:t>Biol</w:t>
      </w:r>
      <w:proofErr w:type="spellEnd"/>
      <w:r w:rsidRPr="00F221B9">
        <w:rPr>
          <w:rFonts w:ascii="Book Antiqua" w:hAnsi="Book Antiqua"/>
          <w:i/>
          <w:iCs/>
        </w:rPr>
        <w:t xml:space="preserve"> </w:t>
      </w:r>
      <w:proofErr w:type="spellStart"/>
      <w:r w:rsidRPr="00F221B9">
        <w:rPr>
          <w:rFonts w:ascii="Book Antiqua" w:hAnsi="Book Antiqua"/>
          <w:i/>
          <w:iCs/>
        </w:rPr>
        <w:t>Chem</w:t>
      </w:r>
      <w:proofErr w:type="spellEnd"/>
      <w:r w:rsidRPr="00F221B9">
        <w:rPr>
          <w:rFonts w:ascii="Book Antiqua" w:hAnsi="Book Antiqua"/>
        </w:rPr>
        <w:t xml:space="preserve"> 2005; </w:t>
      </w:r>
      <w:r w:rsidRPr="00F221B9">
        <w:rPr>
          <w:rFonts w:ascii="Book Antiqua" w:hAnsi="Book Antiqua"/>
          <w:b/>
          <w:bCs/>
        </w:rPr>
        <w:t>280</w:t>
      </w:r>
      <w:r w:rsidRPr="00F221B9">
        <w:rPr>
          <w:rFonts w:ascii="Book Antiqua" w:hAnsi="Book Antiqua"/>
        </w:rPr>
        <w:t>: 13374-13382 [PMID: 15677443 DOI: 10.1074/jbc.M409444200]</w:t>
      </w:r>
    </w:p>
    <w:p w14:paraId="6D07EC61"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16 </w:t>
      </w:r>
      <w:proofErr w:type="spellStart"/>
      <w:r w:rsidRPr="00F221B9">
        <w:rPr>
          <w:rFonts w:ascii="Book Antiqua" w:hAnsi="Book Antiqua"/>
          <w:b/>
          <w:bCs/>
        </w:rPr>
        <w:t>Thoen</w:t>
      </w:r>
      <w:proofErr w:type="spellEnd"/>
      <w:r w:rsidRPr="00F221B9">
        <w:rPr>
          <w:rFonts w:ascii="Book Antiqua" w:hAnsi="Book Antiqua"/>
          <w:b/>
          <w:bCs/>
        </w:rPr>
        <w:t xml:space="preserve"> LF</w:t>
      </w:r>
      <w:r w:rsidRPr="00F221B9">
        <w:rPr>
          <w:rFonts w:ascii="Book Antiqua" w:hAnsi="Book Antiqua"/>
        </w:rPr>
        <w:t xml:space="preserve">, </w:t>
      </w:r>
      <w:proofErr w:type="spellStart"/>
      <w:r w:rsidRPr="00F221B9">
        <w:rPr>
          <w:rFonts w:ascii="Book Antiqua" w:hAnsi="Book Antiqua"/>
        </w:rPr>
        <w:t>Guimarães</w:t>
      </w:r>
      <w:proofErr w:type="spellEnd"/>
      <w:r w:rsidRPr="00F221B9">
        <w:rPr>
          <w:rFonts w:ascii="Book Antiqua" w:hAnsi="Book Antiqua"/>
        </w:rPr>
        <w:t xml:space="preserve"> EL, </w:t>
      </w:r>
      <w:proofErr w:type="spellStart"/>
      <w:r w:rsidRPr="00F221B9">
        <w:rPr>
          <w:rFonts w:ascii="Book Antiqua" w:hAnsi="Book Antiqua"/>
        </w:rPr>
        <w:t>Dollé</w:t>
      </w:r>
      <w:proofErr w:type="spellEnd"/>
      <w:r w:rsidRPr="00F221B9">
        <w:rPr>
          <w:rFonts w:ascii="Book Antiqua" w:hAnsi="Book Antiqua"/>
        </w:rPr>
        <w:t xml:space="preserve"> L, </w:t>
      </w:r>
      <w:proofErr w:type="spellStart"/>
      <w:r w:rsidRPr="00F221B9">
        <w:rPr>
          <w:rFonts w:ascii="Book Antiqua" w:hAnsi="Book Antiqua"/>
        </w:rPr>
        <w:t>Mannaerts</w:t>
      </w:r>
      <w:proofErr w:type="spellEnd"/>
      <w:r w:rsidRPr="00F221B9">
        <w:rPr>
          <w:rFonts w:ascii="Book Antiqua" w:hAnsi="Book Antiqua"/>
        </w:rPr>
        <w:t xml:space="preserve"> I, </w:t>
      </w:r>
      <w:proofErr w:type="spellStart"/>
      <w:r w:rsidRPr="00F221B9">
        <w:rPr>
          <w:rFonts w:ascii="Book Antiqua" w:hAnsi="Book Antiqua"/>
        </w:rPr>
        <w:t>Najimi</w:t>
      </w:r>
      <w:proofErr w:type="spellEnd"/>
      <w:r w:rsidRPr="00F221B9">
        <w:rPr>
          <w:rFonts w:ascii="Book Antiqua" w:hAnsi="Book Antiqua"/>
        </w:rPr>
        <w:t xml:space="preserve"> M, </w:t>
      </w:r>
      <w:proofErr w:type="spellStart"/>
      <w:r w:rsidRPr="00F221B9">
        <w:rPr>
          <w:rFonts w:ascii="Book Antiqua" w:hAnsi="Book Antiqua"/>
        </w:rPr>
        <w:t>Sokal</w:t>
      </w:r>
      <w:proofErr w:type="spellEnd"/>
      <w:r w:rsidRPr="00F221B9">
        <w:rPr>
          <w:rFonts w:ascii="Book Antiqua" w:hAnsi="Book Antiqua"/>
        </w:rPr>
        <w:t xml:space="preserve"> E, van </w:t>
      </w:r>
      <w:proofErr w:type="spellStart"/>
      <w:r w:rsidRPr="00F221B9">
        <w:rPr>
          <w:rFonts w:ascii="Book Antiqua" w:hAnsi="Book Antiqua"/>
        </w:rPr>
        <w:t>Grunsven</w:t>
      </w:r>
      <w:proofErr w:type="spellEnd"/>
      <w:r w:rsidRPr="00F221B9">
        <w:rPr>
          <w:rFonts w:ascii="Book Antiqua" w:hAnsi="Book Antiqua"/>
        </w:rPr>
        <w:t xml:space="preserve"> LA. A role for autophagy during hepatic stellate cell activation. </w:t>
      </w:r>
      <w:r w:rsidRPr="00F221B9">
        <w:rPr>
          <w:rFonts w:ascii="Book Antiqua" w:hAnsi="Book Antiqua"/>
          <w:i/>
          <w:iCs/>
        </w:rPr>
        <w:t xml:space="preserve">J </w:t>
      </w:r>
      <w:proofErr w:type="spellStart"/>
      <w:r w:rsidRPr="00F221B9">
        <w:rPr>
          <w:rFonts w:ascii="Book Antiqua" w:hAnsi="Book Antiqua"/>
          <w:i/>
          <w:iCs/>
        </w:rPr>
        <w:t>Hepatol</w:t>
      </w:r>
      <w:proofErr w:type="spellEnd"/>
      <w:r w:rsidRPr="00F221B9">
        <w:rPr>
          <w:rFonts w:ascii="Book Antiqua" w:hAnsi="Book Antiqua"/>
        </w:rPr>
        <w:t xml:space="preserve"> 2011; </w:t>
      </w:r>
      <w:r w:rsidRPr="00F221B9">
        <w:rPr>
          <w:rFonts w:ascii="Book Antiqua" w:hAnsi="Book Antiqua"/>
          <w:b/>
          <w:bCs/>
        </w:rPr>
        <w:t>55</w:t>
      </w:r>
      <w:r w:rsidRPr="00F221B9">
        <w:rPr>
          <w:rFonts w:ascii="Book Antiqua" w:hAnsi="Book Antiqua"/>
        </w:rPr>
        <w:t>: 1353-1360 [PMID: 21803012 DOI: 10.1016/j.jhep.2011.07.010]</w:t>
      </w:r>
    </w:p>
    <w:p w14:paraId="640434BB"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17 </w:t>
      </w:r>
      <w:r w:rsidRPr="00F221B9">
        <w:rPr>
          <w:rFonts w:ascii="Book Antiqua" w:hAnsi="Book Antiqua"/>
          <w:b/>
          <w:bCs/>
        </w:rPr>
        <w:t>Yang Q</w:t>
      </w:r>
      <w:r w:rsidRPr="00F221B9">
        <w:rPr>
          <w:rFonts w:ascii="Book Antiqua" w:hAnsi="Book Antiqua"/>
        </w:rPr>
        <w:t xml:space="preserve">, Guan KL. Expanding mTOR signaling. </w:t>
      </w:r>
      <w:r w:rsidRPr="00F221B9">
        <w:rPr>
          <w:rFonts w:ascii="Book Antiqua" w:hAnsi="Book Antiqua"/>
          <w:i/>
          <w:iCs/>
        </w:rPr>
        <w:t>Cell Res</w:t>
      </w:r>
      <w:r w:rsidRPr="00F221B9">
        <w:rPr>
          <w:rFonts w:ascii="Book Antiqua" w:hAnsi="Book Antiqua"/>
        </w:rPr>
        <w:t xml:space="preserve"> 2007; </w:t>
      </w:r>
      <w:r w:rsidRPr="00F221B9">
        <w:rPr>
          <w:rFonts w:ascii="Book Antiqua" w:hAnsi="Book Antiqua"/>
          <w:b/>
          <w:bCs/>
        </w:rPr>
        <w:t>17</w:t>
      </w:r>
      <w:r w:rsidRPr="00F221B9">
        <w:rPr>
          <w:rFonts w:ascii="Book Antiqua" w:hAnsi="Book Antiqua"/>
        </w:rPr>
        <w:t>: 666-681 [PMID: 17680028 DOI: 10.1038/cr.2007.64]</w:t>
      </w:r>
    </w:p>
    <w:p w14:paraId="1067CE91"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18 </w:t>
      </w:r>
      <w:r w:rsidRPr="00F221B9">
        <w:rPr>
          <w:rFonts w:ascii="Book Antiqua" w:hAnsi="Book Antiqua"/>
          <w:b/>
          <w:bCs/>
        </w:rPr>
        <w:t>Chen Y</w:t>
      </w:r>
      <w:r w:rsidRPr="00F221B9">
        <w:rPr>
          <w:rFonts w:ascii="Book Antiqua" w:hAnsi="Book Antiqua"/>
        </w:rPr>
        <w:t xml:space="preserve">, </w:t>
      </w:r>
      <w:proofErr w:type="spellStart"/>
      <w:r w:rsidRPr="00F221B9">
        <w:rPr>
          <w:rFonts w:ascii="Book Antiqua" w:hAnsi="Book Antiqua"/>
        </w:rPr>
        <w:t>Klionsky</w:t>
      </w:r>
      <w:proofErr w:type="spellEnd"/>
      <w:r w:rsidRPr="00F221B9">
        <w:rPr>
          <w:rFonts w:ascii="Book Antiqua" w:hAnsi="Book Antiqua"/>
        </w:rPr>
        <w:t xml:space="preserve"> DJ. The regulation of autophagy - unanswered questions. </w:t>
      </w:r>
      <w:r w:rsidRPr="00F221B9">
        <w:rPr>
          <w:rFonts w:ascii="Book Antiqua" w:hAnsi="Book Antiqua"/>
          <w:i/>
          <w:iCs/>
        </w:rPr>
        <w:t>J Cell Sci</w:t>
      </w:r>
      <w:r w:rsidRPr="00F221B9">
        <w:rPr>
          <w:rFonts w:ascii="Book Antiqua" w:hAnsi="Book Antiqua"/>
        </w:rPr>
        <w:t xml:space="preserve"> 2011; </w:t>
      </w:r>
      <w:r w:rsidRPr="00F221B9">
        <w:rPr>
          <w:rFonts w:ascii="Book Antiqua" w:hAnsi="Book Antiqua"/>
          <w:b/>
          <w:bCs/>
        </w:rPr>
        <w:t>124</w:t>
      </w:r>
      <w:r w:rsidRPr="00F221B9">
        <w:rPr>
          <w:rFonts w:ascii="Book Antiqua" w:hAnsi="Book Antiqua"/>
        </w:rPr>
        <w:t>: 161-170 [PMID: 21187343 DOI: 10.1242/jcs.064576]</w:t>
      </w:r>
    </w:p>
    <w:p w14:paraId="796C41FA"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19 </w:t>
      </w:r>
      <w:r w:rsidRPr="00F221B9">
        <w:rPr>
          <w:rFonts w:ascii="Book Antiqua" w:hAnsi="Book Antiqua"/>
          <w:b/>
          <w:bCs/>
        </w:rPr>
        <w:t>Wang W</w:t>
      </w:r>
      <w:r w:rsidRPr="00F221B9">
        <w:rPr>
          <w:rFonts w:ascii="Book Antiqua" w:hAnsi="Book Antiqua"/>
        </w:rPr>
        <w:t xml:space="preserve">, Yan J, Wang H, Shi M, Zhang M, Yang W, Peng C, Li H. Rapamycin ameliorates inflammation and fibrosis in the early phase of cirrhotic portal hypertension in rats through inhibition of mTORC1 but not mTORC2. </w:t>
      </w:r>
      <w:proofErr w:type="spellStart"/>
      <w:r w:rsidRPr="00F221B9">
        <w:rPr>
          <w:rFonts w:ascii="Book Antiqua" w:hAnsi="Book Antiqua"/>
          <w:i/>
          <w:iCs/>
        </w:rPr>
        <w:t>PLoS</w:t>
      </w:r>
      <w:proofErr w:type="spellEnd"/>
      <w:r w:rsidRPr="00F221B9">
        <w:rPr>
          <w:rFonts w:ascii="Book Antiqua" w:hAnsi="Book Antiqua"/>
          <w:i/>
          <w:iCs/>
        </w:rPr>
        <w:t xml:space="preserve"> One</w:t>
      </w:r>
      <w:r w:rsidRPr="00F221B9">
        <w:rPr>
          <w:rFonts w:ascii="Book Antiqua" w:hAnsi="Book Antiqua"/>
        </w:rPr>
        <w:t xml:space="preserve"> 2014; </w:t>
      </w:r>
      <w:r w:rsidRPr="00F221B9">
        <w:rPr>
          <w:rFonts w:ascii="Book Antiqua" w:hAnsi="Book Antiqua"/>
          <w:b/>
          <w:bCs/>
        </w:rPr>
        <w:t>9</w:t>
      </w:r>
      <w:r w:rsidRPr="00F221B9">
        <w:rPr>
          <w:rFonts w:ascii="Book Antiqua" w:hAnsi="Book Antiqua"/>
        </w:rPr>
        <w:t>: e83908 [PMID: 24404143 DOI: 10.1371/journal.pone.0083908]</w:t>
      </w:r>
    </w:p>
    <w:p w14:paraId="492C0197" w14:textId="77777777" w:rsidR="00114EFE" w:rsidRPr="00F221B9" w:rsidRDefault="00114EFE" w:rsidP="00F221B9">
      <w:pPr>
        <w:spacing w:line="360" w:lineRule="auto"/>
        <w:jc w:val="both"/>
        <w:rPr>
          <w:rFonts w:ascii="Book Antiqua" w:hAnsi="Book Antiqua"/>
        </w:rPr>
      </w:pPr>
      <w:r w:rsidRPr="00F221B9">
        <w:rPr>
          <w:rFonts w:ascii="Book Antiqua" w:hAnsi="Book Antiqua"/>
        </w:rPr>
        <w:lastRenderedPageBreak/>
        <w:t xml:space="preserve">20 </w:t>
      </w:r>
      <w:r w:rsidRPr="00F221B9">
        <w:rPr>
          <w:rFonts w:ascii="Book Antiqua" w:hAnsi="Book Antiqua"/>
          <w:b/>
          <w:bCs/>
        </w:rPr>
        <w:t>O'Reilly KE</w:t>
      </w:r>
      <w:r w:rsidRPr="00F221B9">
        <w:rPr>
          <w:rFonts w:ascii="Book Antiqua" w:hAnsi="Book Antiqua"/>
        </w:rPr>
        <w:t xml:space="preserve">, </w:t>
      </w:r>
      <w:proofErr w:type="spellStart"/>
      <w:r w:rsidRPr="00F221B9">
        <w:rPr>
          <w:rFonts w:ascii="Book Antiqua" w:hAnsi="Book Antiqua"/>
        </w:rPr>
        <w:t>Rojo</w:t>
      </w:r>
      <w:proofErr w:type="spellEnd"/>
      <w:r w:rsidRPr="00F221B9">
        <w:rPr>
          <w:rFonts w:ascii="Book Antiqua" w:hAnsi="Book Antiqua"/>
        </w:rPr>
        <w:t xml:space="preserve"> F, She QB, </w:t>
      </w:r>
      <w:proofErr w:type="spellStart"/>
      <w:r w:rsidRPr="00F221B9">
        <w:rPr>
          <w:rFonts w:ascii="Book Antiqua" w:hAnsi="Book Antiqua"/>
        </w:rPr>
        <w:t>Solit</w:t>
      </w:r>
      <w:proofErr w:type="spellEnd"/>
      <w:r w:rsidRPr="00F221B9">
        <w:rPr>
          <w:rFonts w:ascii="Book Antiqua" w:hAnsi="Book Antiqua"/>
        </w:rPr>
        <w:t xml:space="preserve"> D, Mills GB, Smith D, Lane H, Hofmann F, Hicklin DJ, Ludwig DL, </w:t>
      </w:r>
      <w:proofErr w:type="spellStart"/>
      <w:r w:rsidRPr="00F221B9">
        <w:rPr>
          <w:rFonts w:ascii="Book Antiqua" w:hAnsi="Book Antiqua"/>
        </w:rPr>
        <w:t>Baselga</w:t>
      </w:r>
      <w:proofErr w:type="spellEnd"/>
      <w:r w:rsidRPr="00F221B9">
        <w:rPr>
          <w:rFonts w:ascii="Book Antiqua" w:hAnsi="Book Antiqua"/>
        </w:rPr>
        <w:t xml:space="preserve"> J, Rosen N. mTOR inhibition induces upstream receptor tyrosine kinase signaling and activates </w:t>
      </w:r>
      <w:proofErr w:type="spellStart"/>
      <w:r w:rsidRPr="00F221B9">
        <w:rPr>
          <w:rFonts w:ascii="Book Antiqua" w:hAnsi="Book Antiqua"/>
        </w:rPr>
        <w:t>Akt</w:t>
      </w:r>
      <w:proofErr w:type="spellEnd"/>
      <w:r w:rsidRPr="00F221B9">
        <w:rPr>
          <w:rFonts w:ascii="Book Antiqua" w:hAnsi="Book Antiqua"/>
        </w:rPr>
        <w:t xml:space="preserve">. </w:t>
      </w:r>
      <w:r w:rsidRPr="00F221B9">
        <w:rPr>
          <w:rFonts w:ascii="Book Antiqua" w:hAnsi="Book Antiqua"/>
          <w:i/>
          <w:iCs/>
        </w:rPr>
        <w:t>Cancer Res</w:t>
      </w:r>
      <w:r w:rsidRPr="00F221B9">
        <w:rPr>
          <w:rFonts w:ascii="Book Antiqua" w:hAnsi="Book Antiqua"/>
        </w:rPr>
        <w:t xml:space="preserve"> 2006; </w:t>
      </w:r>
      <w:r w:rsidRPr="00F221B9">
        <w:rPr>
          <w:rFonts w:ascii="Book Antiqua" w:hAnsi="Book Antiqua"/>
          <w:b/>
          <w:bCs/>
        </w:rPr>
        <w:t>66</w:t>
      </w:r>
      <w:r w:rsidRPr="00F221B9">
        <w:rPr>
          <w:rFonts w:ascii="Book Antiqua" w:hAnsi="Book Antiqua"/>
        </w:rPr>
        <w:t>: 1500-1508 [PMID: 16452206 DOI: 10.1158/0008-5472.CAN-05-2925]</w:t>
      </w:r>
    </w:p>
    <w:p w14:paraId="3845DBBE"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21 </w:t>
      </w:r>
      <w:r w:rsidRPr="00F221B9">
        <w:rPr>
          <w:rFonts w:ascii="Book Antiqua" w:hAnsi="Book Antiqua"/>
          <w:b/>
          <w:bCs/>
        </w:rPr>
        <w:t>Zhang HH</w:t>
      </w:r>
      <w:r w:rsidRPr="00F221B9">
        <w:rPr>
          <w:rFonts w:ascii="Book Antiqua" w:hAnsi="Book Antiqua"/>
        </w:rPr>
        <w:t xml:space="preserve">, </w:t>
      </w:r>
      <w:proofErr w:type="spellStart"/>
      <w:r w:rsidRPr="00F221B9">
        <w:rPr>
          <w:rFonts w:ascii="Book Antiqua" w:hAnsi="Book Antiqua"/>
        </w:rPr>
        <w:t>Lipovsky</w:t>
      </w:r>
      <w:proofErr w:type="spellEnd"/>
      <w:r w:rsidRPr="00F221B9">
        <w:rPr>
          <w:rFonts w:ascii="Book Antiqua" w:hAnsi="Book Antiqua"/>
        </w:rPr>
        <w:t xml:space="preserve"> AI, Dibble CC, </w:t>
      </w:r>
      <w:proofErr w:type="spellStart"/>
      <w:r w:rsidRPr="00F221B9">
        <w:rPr>
          <w:rFonts w:ascii="Book Antiqua" w:hAnsi="Book Antiqua"/>
        </w:rPr>
        <w:t>Sahin</w:t>
      </w:r>
      <w:proofErr w:type="spellEnd"/>
      <w:r w:rsidRPr="00F221B9">
        <w:rPr>
          <w:rFonts w:ascii="Book Antiqua" w:hAnsi="Book Antiqua"/>
        </w:rPr>
        <w:t xml:space="preserve"> M, Manning BD. S6K1 regulates GSK3 under conditions of mTOR-dependent feedback inhibition of </w:t>
      </w:r>
      <w:proofErr w:type="spellStart"/>
      <w:r w:rsidRPr="00F221B9">
        <w:rPr>
          <w:rFonts w:ascii="Book Antiqua" w:hAnsi="Book Antiqua"/>
        </w:rPr>
        <w:t>Akt</w:t>
      </w:r>
      <w:proofErr w:type="spellEnd"/>
      <w:r w:rsidRPr="00F221B9">
        <w:rPr>
          <w:rFonts w:ascii="Book Antiqua" w:hAnsi="Book Antiqua"/>
        </w:rPr>
        <w:t xml:space="preserve">. </w:t>
      </w:r>
      <w:proofErr w:type="spellStart"/>
      <w:r w:rsidRPr="00F221B9">
        <w:rPr>
          <w:rFonts w:ascii="Book Antiqua" w:hAnsi="Book Antiqua"/>
          <w:i/>
          <w:iCs/>
        </w:rPr>
        <w:t>Mol</w:t>
      </w:r>
      <w:proofErr w:type="spellEnd"/>
      <w:r w:rsidRPr="00F221B9">
        <w:rPr>
          <w:rFonts w:ascii="Book Antiqua" w:hAnsi="Book Antiqua"/>
          <w:i/>
          <w:iCs/>
        </w:rPr>
        <w:t xml:space="preserve"> Cell</w:t>
      </w:r>
      <w:r w:rsidRPr="00F221B9">
        <w:rPr>
          <w:rFonts w:ascii="Book Antiqua" w:hAnsi="Book Antiqua"/>
        </w:rPr>
        <w:t xml:space="preserve"> 2006; </w:t>
      </w:r>
      <w:r w:rsidRPr="00F221B9">
        <w:rPr>
          <w:rFonts w:ascii="Book Antiqua" w:hAnsi="Book Antiqua"/>
          <w:b/>
          <w:bCs/>
        </w:rPr>
        <w:t>24</w:t>
      </w:r>
      <w:r w:rsidRPr="00F221B9">
        <w:rPr>
          <w:rFonts w:ascii="Book Antiqua" w:hAnsi="Book Antiqua"/>
        </w:rPr>
        <w:t>: 185-197 [PMID: 17052453 DOI: 10.1016/j.molcel.2006.09.019]</w:t>
      </w:r>
    </w:p>
    <w:p w14:paraId="6B0BD25A"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22 </w:t>
      </w:r>
      <w:proofErr w:type="spellStart"/>
      <w:r w:rsidRPr="00F221B9">
        <w:rPr>
          <w:rFonts w:ascii="Book Antiqua" w:hAnsi="Book Antiqua"/>
          <w:b/>
          <w:bCs/>
        </w:rPr>
        <w:t>Geerts</w:t>
      </w:r>
      <w:proofErr w:type="spellEnd"/>
      <w:r w:rsidRPr="00F221B9">
        <w:rPr>
          <w:rFonts w:ascii="Book Antiqua" w:hAnsi="Book Antiqua"/>
          <w:b/>
          <w:bCs/>
        </w:rPr>
        <w:t xml:space="preserve"> AM</w:t>
      </w:r>
      <w:r w:rsidRPr="00F221B9">
        <w:rPr>
          <w:rFonts w:ascii="Book Antiqua" w:hAnsi="Book Antiqua"/>
        </w:rPr>
        <w:t xml:space="preserve">, </w:t>
      </w:r>
      <w:proofErr w:type="spellStart"/>
      <w:r w:rsidRPr="00F221B9">
        <w:rPr>
          <w:rFonts w:ascii="Book Antiqua" w:hAnsi="Book Antiqua"/>
        </w:rPr>
        <w:t>Vanheule</w:t>
      </w:r>
      <w:proofErr w:type="spellEnd"/>
      <w:r w:rsidRPr="00F221B9">
        <w:rPr>
          <w:rFonts w:ascii="Book Antiqua" w:hAnsi="Book Antiqua"/>
        </w:rPr>
        <w:t xml:space="preserve"> E, Van </w:t>
      </w:r>
      <w:proofErr w:type="spellStart"/>
      <w:r w:rsidRPr="00F221B9">
        <w:rPr>
          <w:rFonts w:ascii="Book Antiqua" w:hAnsi="Book Antiqua"/>
        </w:rPr>
        <w:t>Vlierberghe</w:t>
      </w:r>
      <w:proofErr w:type="spellEnd"/>
      <w:r w:rsidRPr="00F221B9">
        <w:rPr>
          <w:rFonts w:ascii="Book Antiqua" w:hAnsi="Book Antiqua"/>
        </w:rPr>
        <w:t xml:space="preserve"> H, </w:t>
      </w:r>
      <w:proofErr w:type="spellStart"/>
      <w:r w:rsidRPr="00F221B9">
        <w:rPr>
          <w:rFonts w:ascii="Book Antiqua" w:hAnsi="Book Antiqua"/>
        </w:rPr>
        <w:t>Leybaert</w:t>
      </w:r>
      <w:proofErr w:type="spellEnd"/>
      <w:r w:rsidRPr="00F221B9">
        <w:rPr>
          <w:rFonts w:ascii="Book Antiqua" w:hAnsi="Book Antiqua"/>
        </w:rPr>
        <w:t xml:space="preserve"> L, Van </w:t>
      </w:r>
      <w:proofErr w:type="spellStart"/>
      <w:r w:rsidRPr="00F221B9">
        <w:rPr>
          <w:rFonts w:ascii="Book Antiqua" w:hAnsi="Book Antiqua"/>
        </w:rPr>
        <w:t>Steenkiste</w:t>
      </w:r>
      <w:proofErr w:type="spellEnd"/>
      <w:r w:rsidRPr="00F221B9">
        <w:rPr>
          <w:rFonts w:ascii="Book Antiqua" w:hAnsi="Book Antiqua"/>
        </w:rPr>
        <w:t xml:space="preserve"> C, De Vos M, Colle I. Rapamycin prevents mesenteric neo-angiogenesis and reduces splanchnic blood flow in portal hypertensive mice. </w:t>
      </w:r>
      <w:proofErr w:type="spellStart"/>
      <w:r w:rsidRPr="00F221B9">
        <w:rPr>
          <w:rFonts w:ascii="Book Antiqua" w:hAnsi="Book Antiqua"/>
          <w:i/>
          <w:iCs/>
        </w:rPr>
        <w:t>Hepatol</w:t>
      </w:r>
      <w:proofErr w:type="spellEnd"/>
      <w:r w:rsidRPr="00F221B9">
        <w:rPr>
          <w:rFonts w:ascii="Book Antiqua" w:hAnsi="Book Antiqua"/>
          <w:i/>
          <w:iCs/>
        </w:rPr>
        <w:t xml:space="preserve"> Res</w:t>
      </w:r>
      <w:r w:rsidRPr="00F221B9">
        <w:rPr>
          <w:rFonts w:ascii="Book Antiqua" w:hAnsi="Book Antiqua"/>
        </w:rPr>
        <w:t xml:space="preserve"> 2008; </w:t>
      </w:r>
      <w:r w:rsidRPr="00F221B9">
        <w:rPr>
          <w:rFonts w:ascii="Book Antiqua" w:hAnsi="Book Antiqua"/>
          <w:b/>
          <w:bCs/>
        </w:rPr>
        <w:t>38</w:t>
      </w:r>
      <w:r w:rsidRPr="00F221B9">
        <w:rPr>
          <w:rFonts w:ascii="Book Antiqua" w:hAnsi="Book Antiqua"/>
        </w:rPr>
        <w:t>: 1130-1139 [PMID: 18564143 DOI: 10.1111/j.1872-034X.</w:t>
      </w:r>
      <w:proofErr w:type="gramStart"/>
      <w:r w:rsidRPr="00F221B9">
        <w:rPr>
          <w:rFonts w:ascii="Book Antiqua" w:hAnsi="Book Antiqua"/>
        </w:rPr>
        <w:t>2008.00369.x</w:t>
      </w:r>
      <w:proofErr w:type="gramEnd"/>
      <w:r w:rsidRPr="00F221B9">
        <w:rPr>
          <w:rFonts w:ascii="Book Antiqua" w:hAnsi="Book Antiqua"/>
        </w:rPr>
        <w:t>]</w:t>
      </w:r>
    </w:p>
    <w:p w14:paraId="3F91A7BA"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23 </w:t>
      </w:r>
      <w:proofErr w:type="spellStart"/>
      <w:r w:rsidRPr="00F221B9">
        <w:rPr>
          <w:rFonts w:ascii="Book Antiqua" w:hAnsi="Book Antiqua"/>
          <w:b/>
          <w:bCs/>
        </w:rPr>
        <w:t>Karar</w:t>
      </w:r>
      <w:proofErr w:type="spellEnd"/>
      <w:r w:rsidRPr="00F221B9">
        <w:rPr>
          <w:rFonts w:ascii="Book Antiqua" w:hAnsi="Book Antiqua"/>
          <w:b/>
          <w:bCs/>
        </w:rPr>
        <w:t xml:space="preserve"> J</w:t>
      </w:r>
      <w:r w:rsidRPr="00F221B9">
        <w:rPr>
          <w:rFonts w:ascii="Book Antiqua" w:hAnsi="Book Antiqua"/>
        </w:rPr>
        <w:t xml:space="preserve">, </w:t>
      </w:r>
      <w:proofErr w:type="spellStart"/>
      <w:r w:rsidRPr="00F221B9">
        <w:rPr>
          <w:rFonts w:ascii="Book Antiqua" w:hAnsi="Book Antiqua"/>
        </w:rPr>
        <w:t>Maity</w:t>
      </w:r>
      <w:proofErr w:type="spellEnd"/>
      <w:r w:rsidRPr="00F221B9">
        <w:rPr>
          <w:rFonts w:ascii="Book Antiqua" w:hAnsi="Book Antiqua"/>
        </w:rPr>
        <w:t xml:space="preserve"> A. PI3K/AKT/mTOR Pathway in Angiogenesis. </w:t>
      </w:r>
      <w:r w:rsidRPr="00F221B9">
        <w:rPr>
          <w:rFonts w:ascii="Book Antiqua" w:hAnsi="Book Antiqua"/>
          <w:i/>
          <w:iCs/>
        </w:rPr>
        <w:t xml:space="preserve">Front </w:t>
      </w:r>
      <w:proofErr w:type="spellStart"/>
      <w:r w:rsidRPr="00F221B9">
        <w:rPr>
          <w:rFonts w:ascii="Book Antiqua" w:hAnsi="Book Antiqua"/>
          <w:i/>
          <w:iCs/>
        </w:rPr>
        <w:t>Mol</w:t>
      </w:r>
      <w:proofErr w:type="spellEnd"/>
      <w:r w:rsidRPr="00F221B9">
        <w:rPr>
          <w:rFonts w:ascii="Book Antiqua" w:hAnsi="Book Antiqua"/>
          <w:i/>
          <w:iCs/>
        </w:rPr>
        <w:t xml:space="preserve"> </w:t>
      </w:r>
      <w:proofErr w:type="spellStart"/>
      <w:r w:rsidRPr="00F221B9">
        <w:rPr>
          <w:rFonts w:ascii="Book Antiqua" w:hAnsi="Book Antiqua"/>
          <w:i/>
          <w:iCs/>
        </w:rPr>
        <w:t>Neurosci</w:t>
      </w:r>
      <w:proofErr w:type="spellEnd"/>
      <w:r w:rsidRPr="00F221B9">
        <w:rPr>
          <w:rFonts w:ascii="Book Antiqua" w:hAnsi="Book Antiqua"/>
        </w:rPr>
        <w:t xml:space="preserve"> 2011; </w:t>
      </w:r>
      <w:r w:rsidRPr="00F221B9">
        <w:rPr>
          <w:rFonts w:ascii="Book Antiqua" w:hAnsi="Book Antiqua"/>
          <w:b/>
          <w:bCs/>
        </w:rPr>
        <w:t>4</w:t>
      </w:r>
      <w:r w:rsidRPr="00F221B9">
        <w:rPr>
          <w:rFonts w:ascii="Book Antiqua" w:hAnsi="Book Antiqua"/>
        </w:rPr>
        <w:t>: 51 [PMID: 22144946 DOI: 10.3389/fnmol.2011.00051]</w:t>
      </w:r>
    </w:p>
    <w:p w14:paraId="51DC6D1A"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24 </w:t>
      </w:r>
      <w:proofErr w:type="spellStart"/>
      <w:r w:rsidRPr="00F221B9">
        <w:rPr>
          <w:rFonts w:ascii="Book Antiqua" w:hAnsi="Book Antiqua"/>
          <w:b/>
          <w:bCs/>
        </w:rPr>
        <w:t>Lauriol</w:t>
      </w:r>
      <w:proofErr w:type="spellEnd"/>
      <w:r w:rsidRPr="00F221B9">
        <w:rPr>
          <w:rFonts w:ascii="Book Antiqua" w:hAnsi="Book Antiqua"/>
          <w:b/>
          <w:bCs/>
        </w:rPr>
        <w:t xml:space="preserve"> J</w:t>
      </w:r>
      <w:r w:rsidRPr="00F221B9">
        <w:rPr>
          <w:rFonts w:ascii="Book Antiqua" w:hAnsi="Book Antiqua"/>
        </w:rPr>
        <w:t xml:space="preserve">, Keith K, </w:t>
      </w:r>
      <w:proofErr w:type="spellStart"/>
      <w:r w:rsidRPr="00F221B9">
        <w:rPr>
          <w:rFonts w:ascii="Book Antiqua" w:hAnsi="Book Antiqua"/>
        </w:rPr>
        <w:t>Jaffré</w:t>
      </w:r>
      <w:proofErr w:type="spellEnd"/>
      <w:r w:rsidRPr="00F221B9">
        <w:rPr>
          <w:rFonts w:ascii="Book Antiqua" w:hAnsi="Book Antiqua"/>
        </w:rPr>
        <w:t xml:space="preserve"> F, </w:t>
      </w:r>
      <w:proofErr w:type="spellStart"/>
      <w:r w:rsidRPr="00F221B9">
        <w:rPr>
          <w:rFonts w:ascii="Book Antiqua" w:hAnsi="Book Antiqua"/>
        </w:rPr>
        <w:t>Couvillon</w:t>
      </w:r>
      <w:proofErr w:type="spellEnd"/>
      <w:r w:rsidRPr="00F221B9">
        <w:rPr>
          <w:rFonts w:ascii="Book Antiqua" w:hAnsi="Book Antiqua"/>
        </w:rPr>
        <w:t xml:space="preserve"> A, </w:t>
      </w:r>
      <w:proofErr w:type="spellStart"/>
      <w:r w:rsidRPr="00F221B9">
        <w:rPr>
          <w:rFonts w:ascii="Book Antiqua" w:hAnsi="Book Antiqua"/>
        </w:rPr>
        <w:t>Saci</w:t>
      </w:r>
      <w:proofErr w:type="spellEnd"/>
      <w:r w:rsidRPr="00F221B9">
        <w:rPr>
          <w:rFonts w:ascii="Book Antiqua" w:hAnsi="Book Antiqua"/>
        </w:rPr>
        <w:t xml:space="preserve"> A, </w:t>
      </w:r>
      <w:proofErr w:type="spellStart"/>
      <w:r w:rsidRPr="00F221B9">
        <w:rPr>
          <w:rFonts w:ascii="Book Antiqua" w:hAnsi="Book Antiqua"/>
        </w:rPr>
        <w:t>Goonasekera</w:t>
      </w:r>
      <w:proofErr w:type="spellEnd"/>
      <w:r w:rsidRPr="00F221B9">
        <w:rPr>
          <w:rFonts w:ascii="Book Antiqua" w:hAnsi="Book Antiqua"/>
        </w:rPr>
        <w:t xml:space="preserve"> SA, McCarthy JR, Kessinger CW, Wang J, </w:t>
      </w:r>
      <w:proofErr w:type="spellStart"/>
      <w:r w:rsidRPr="00F221B9">
        <w:rPr>
          <w:rFonts w:ascii="Book Antiqua" w:hAnsi="Book Antiqua"/>
        </w:rPr>
        <w:t>Ke</w:t>
      </w:r>
      <w:proofErr w:type="spellEnd"/>
      <w:r w:rsidRPr="00F221B9">
        <w:rPr>
          <w:rFonts w:ascii="Book Antiqua" w:hAnsi="Book Antiqua"/>
        </w:rPr>
        <w:t xml:space="preserve"> Q, Kang PM, </w:t>
      </w:r>
      <w:proofErr w:type="spellStart"/>
      <w:r w:rsidRPr="00F221B9">
        <w:rPr>
          <w:rFonts w:ascii="Book Antiqua" w:hAnsi="Book Antiqua"/>
        </w:rPr>
        <w:t>Molkentin</w:t>
      </w:r>
      <w:proofErr w:type="spellEnd"/>
      <w:r w:rsidRPr="00F221B9">
        <w:rPr>
          <w:rFonts w:ascii="Book Antiqua" w:hAnsi="Book Antiqua"/>
        </w:rPr>
        <w:t xml:space="preserve"> JD, Carpenter C, </w:t>
      </w:r>
      <w:proofErr w:type="spellStart"/>
      <w:r w:rsidRPr="00F221B9">
        <w:rPr>
          <w:rFonts w:ascii="Book Antiqua" w:hAnsi="Book Antiqua"/>
        </w:rPr>
        <w:t>Kontaridis</w:t>
      </w:r>
      <w:proofErr w:type="spellEnd"/>
      <w:r w:rsidRPr="00F221B9">
        <w:rPr>
          <w:rFonts w:ascii="Book Antiqua" w:hAnsi="Book Antiqua"/>
        </w:rPr>
        <w:t xml:space="preserve"> MI. </w:t>
      </w:r>
      <w:proofErr w:type="spellStart"/>
      <w:r w:rsidRPr="00F221B9">
        <w:rPr>
          <w:rFonts w:ascii="Book Antiqua" w:hAnsi="Book Antiqua"/>
        </w:rPr>
        <w:t>RhoA</w:t>
      </w:r>
      <w:proofErr w:type="spellEnd"/>
      <w:r w:rsidRPr="00F221B9">
        <w:rPr>
          <w:rFonts w:ascii="Book Antiqua" w:hAnsi="Book Antiqua"/>
        </w:rPr>
        <w:t xml:space="preserve"> signaling in cardiomyocytes protects against stress-induced heart failure but facilitates cardiac fibrosis. </w:t>
      </w:r>
      <w:r w:rsidRPr="00F221B9">
        <w:rPr>
          <w:rFonts w:ascii="Book Antiqua" w:hAnsi="Book Antiqua"/>
          <w:i/>
          <w:iCs/>
        </w:rPr>
        <w:t>Sci Signal</w:t>
      </w:r>
      <w:r w:rsidRPr="00F221B9">
        <w:rPr>
          <w:rFonts w:ascii="Book Antiqua" w:hAnsi="Book Antiqua"/>
        </w:rPr>
        <w:t xml:space="preserve"> 2014; </w:t>
      </w:r>
      <w:r w:rsidRPr="00F221B9">
        <w:rPr>
          <w:rFonts w:ascii="Book Antiqua" w:hAnsi="Book Antiqua"/>
          <w:b/>
          <w:bCs/>
        </w:rPr>
        <w:t>7</w:t>
      </w:r>
      <w:r w:rsidRPr="00F221B9">
        <w:rPr>
          <w:rFonts w:ascii="Book Antiqua" w:hAnsi="Book Antiqua"/>
        </w:rPr>
        <w:t>: ra100 [PMID: 25336613 DOI: 10.1126/scisignal.2005262]</w:t>
      </w:r>
    </w:p>
    <w:p w14:paraId="105252D1"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25 </w:t>
      </w:r>
      <w:r w:rsidRPr="00F221B9">
        <w:rPr>
          <w:rFonts w:ascii="Book Antiqua" w:hAnsi="Book Antiqua"/>
          <w:b/>
          <w:bCs/>
        </w:rPr>
        <w:t>Sai X</w:t>
      </w:r>
      <w:r w:rsidRPr="00F221B9">
        <w:rPr>
          <w:rFonts w:ascii="Book Antiqua" w:hAnsi="Book Antiqua"/>
        </w:rPr>
        <w:t xml:space="preserve">, </w:t>
      </w:r>
      <w:proofErr w:type="spellStart"/>
      <w:r w:rsidRPr="00F221B9">
        <w:rPr>
          <w:rFonts w:ascii="Book Antiqua" w:hAnsi="Book Antiqua"/>
        </w:rPr>
        <w:t>Yonemura</w:t>
      </w:r>
      <w:proofErr w:type="spellEnd"/>
      <w:r w:rsidRPr="00F221B9">
        <w:rPr>
          <w:rFonts w:ascii="Book Antiqua" w:hAnsi="Book Antiqua"/>
        </w:rPr>
        <w:t xml:space="preserve"> S, </w:t>
      </w:r>
      <w:proofErr w:type="spellStart"/>
      <w:r w:rsidRPr="00F221B9">
        <w:rPr>
          <w:rFonts w:ascii="Book Antiqua" w:hAnsi="Book Antiqua"/>
        </w:rPr>
        <w:t>Ladher</w:t>
      </w:r>
      <w:proofErr w:type="spellEnd"/>
      <w:r w:rsidRPr="00F221B9">
        <w:rPr>
          <w:rFonts w:ascii="Book Antiqua" w:hAnsi="Book Antiqua"/>
        </w:rPr>
        <w:t xml:space="preserve"> RK. </w:t>
      </w:r>
      <w:proofErr w:type="spellStart"/>
      <w:r w:rsidRPr="00F221B9">
        <w:rPr>
          <w:rFonts w:ascii="Book Antiqua" w:hAnsi="Book Antiqua"/>
        </w:rPr>
        <w:t>Junctionally</w:t>
      </w:r>
      <w:proofErr w:type="spellEnd"/>
      <w:r w:rsidRPr="00F221B9">
        <w:rPr>
          <w:rFonts w:ascii="Book Antiqua" w:hAnsi="Book Antiqua"/>
        </w:rPr>
        <w:t xml:space="preserve"> restricted </w:t>
      </w:r>
      <w:proofErr w:type="spellStart"/>
      <w:r w:rsidRPr="00F221B9">
        <w:rPr>
          <w:rFonts w:ascii="Book Antiqua" w:hAnsi="Book Antiqua"/>
        </w:rPr>
        <w:t>RhoA</w:t>
      </w:r>
      <w:proofErr w:type="spellEnd"/>
      <w:r w:rsidRPr="00F221B9">
        <w:rPr>
          <w:rFonts w:ascii="Book Antiqua" w:hAnsi="Book Antiqua"/>
        </w:rPr>
        <w:t xml:space="preserve"> activity is necessary for apical constriction during phase 2 inner ear placode invagination. </w:t>
      </w:r>
      <w:r w:rsidRPr="00F221B9">
        <w:rPr>
          <w:rFonts w:ascii="Book Antiqua" w:hAnsi="Book Antiqua"/>
          <w:i/>
          <w:iCs/>
        </w:rPr>
        <w:t xml:space="preserve">Dev </w:t>
      </w:r>
      <w:proofErr w:type="spellStart"/>
      <w:r w:rsidRPr="00F221B9">
        <w:rPr>
          <w:rFonts w:ascii="Book Antiqua" w:hAnsi="Book Antiqua"/>
          <w:i/>
          <w:iCs/>
        </w:rPr>
        <w:t>Biol</w:t>
      </w:r>
      <w:proofErr w:type="spellEnd"/>
      <w:r w:rsidRPr="00F221B9">
        <w:rPr>
          <w:rFonts w:ascii="Book Antiqua" w:hAnsi="Book Antiqua"/>
        </w:rPr>
        <w:t xml:space="preserve"> 2014; </w:t>
      </w:r>
      <w:r w:rsidRPr="00F221B9">
        <w:rPr>
          <w:rFonts w:ascii="Book Antiqua" w:hAnsi="Book Antiqua"/>
          <w:b/>
          <w:bCs/>
        </w:rPr>
        <w:t>394</w:t>
      </w:r>
      <w:r w:rsidRPr="00F221B9">
        <w:rPr>
          <w:rFonts w:ascii="Book Antiqua" w:hAnsi="Book Antiqua"/>
        </w:rPr>
        <w:t>: 206-216 [PMID: 25173873 DOI: 10.1016/j.ydbio.2014.08.022]</w:t>
      </w:r>
    </w:p>
    <w:p w14:paraId="413FE3A2" w14:textId="77777777" w:rsidR="00114EFE" w:rsidRPr="00F221B9" w:rsidRDefault="00114EFE" w:rsidP="00F221B9">
      <w:pPr>
        <w:spacing w:line="360" w:lineRule="auto"/>
        <w:jc w:val="both"/>
        <w:rPr>
          <w:rFonts w:ascii="Book Antiqua" w:hAnsi="Book Antiqua"/>
        </w:rPr>
      </w:pPr>
      <w:r w:rsidRPr="00F221B9">
        <w:rPr>
          <w:rFonts w:ascii="Book Antiqua" w:hAnsi="Book Antiqua"/>
        </w:rPr>
        <w:lastRenderedPageBreak/>
        <w:t xml:space="preserve">26 </w:t>
      </w:r>
      <w:r w:rsidRPr="00F221B9">
        <w:rPr>
          <w:rFonts w:ascii="Book Antiqua" w:hAnsi="Book Antiqua"/>
          <w:b/>
          <w:bCs/>
        </w:rPr>
        <w:t>Lee MH</w:t>
      </w:r>
      <w:r w:rsidRPr="00F221B9">
        <w:rPr>
          <w:rFonts w:ascii="Book Antiqua" w:hAnsi="Book Antiqua"/>
        </w:rPr>
        <w:t xml:space="preserve">, Cho YS, Han YM. Simvastatin suppresses self-renewal of mouse embryonic stem cells by inhibiting </w:t>
      </w:r>
      <w:proofErr w:type="spellStart"/>
      <w:r w:rsidRPr="00F221B9">
        <w:rPr>
          <w:rFonts w:ascii="Book Antiqua" w:hAnsi="Book Antiqua"/>
        </w:rPr>
        <w:t>RhoA</w:t>
      </w:r>
      <w:proofErr w:type="spellEnd"/>
      <w:r w:rsidRPr="00F221B9">
        <w:rPr>
          <w:rFonts w:ascii="Book Antiqua" w:hAnsi="Book Antiqua"/>
        </w:rPr>
        <w:t xml:space="preserve"> geranylgeranylation. </w:t>
      </w:r>
      <w:r w:rsidRPr="00F221B9">
        <w:rPr>
          <w:rFonts w:ascii="Book Antiqua" w:hAnsi="Book Antiqua"/>
          <w:i/>
          <w:iCs/>
        </w:rPr>
        <w:t>Stem Cells</w:t>
      </w:r>
      <w:r w:rsidRPr="00F221B9">
        <w:rPr>
          <w:rFonts w:ascii="Book Antiqua" w:hAnsi="Book Antiqua"/>
        </w:rPr>
        <w:t xml:space="preserve"> 2007; </w:t>
      </w:r>
      <w:r w:rsidRPr="00F221B9">
        <w:rPr>
          <w:rFonts w:ascii="Book Antiqua" w:hAnsi="Book Antiqua"/>
          <w:b/>
          <w:bCs/>
        </w:rPr>
        <w:t>25</w:t>
      </w:r>
      <w:r w:rsidRPr="00F221B9">
        <w:rPr>
          <w:rFonts w:ascii="Book Antiqua" w:hAnsi="Book Antiqua"/>
        </w:rPr>
        <w:t>: 1654-1663 [PMID: 17464088 DOI: 10.1634/stemcells.2006-0753]</w:t>
      </w:r>
    </w:p>
    <w:p w14:paraId="4B0C912C"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27 </w:t>
      </w:r>
      <w:r w:rsidRPr="00F221B9">
        <w:rPr>
          <w:rFonts w:ascii="Book Antiqua" w:hAnsi="Book Antiqua"/>
          <w:b/>
          <w:bCs/>
        </w:rPr>
        <w:t>Johnson LA</w:t>
      </w:r>
      <w:r w:rsidRPr="00F221B9">
        <w:rPr>
          <w:rFonts w:ascii="Book Antiqua" w:hAnsi="Book Antiqua"/>
        </w:rPr>
        <w:t xml:space="preserve">, </w:t>
      </w:r>
      <w:proofErr w:type="spellStart"/>
      <w:r w:rsidRPr="00F221B9">
        <w:rPr>
          <w:rFonts w:ascii="Book Antiqua" w:hAnsi="Book Antiqua"/>
        </w:rPr>
        <w:t>Rodansky</w:t>
      </w:r>
      <w:proofErr w:type="spellEnd"/>
      <w:r w:rsidRPr="00F221B9">
        <w:rPr>
          <w:rFonts w:ascii="Book Antiqua" w:hAnsi="Book Antiqua"/>
        </w:rPr>
        <w:t xml:space="preserve"> ES, </w:t>
      </w:r>
      <w:proofErr w:type="spellStart"/>
      <w:r w:rsidRPr="00F221B9">
        <w:rPr>
          <w:rFonts w:ascii="Book Antiqua" w:hAnsi="Book Antiqua"/>
        </w:rPr>
        <w:t>Haak</w:t>
      </w:r>
      <w:proofErr w:type="spellEnd"/>
      <w:r w:rsidRPr="00F221B9">
        <w:rPr>
          <w:rFonts w:ascii="Book Antiqua" w:hAnsi="Book Antiqua"/>
        </w:rPr>
        <w:t xml:space="preserve"> AJ, Larsen SD, </w:t>
      </w:r>
      <w:proofErr w:type="spellStart"/>
      <w:r w:rsidRPr="00F221B9">
        <w:rPr>
          <w:rFonts w:ascii="Book Antiqua" w:hAnsi="Book Antiqua"/>
        </w:rPr>
        <w:t>Neubig</w:t>
      </w:r>
      <w:proofErr w:type="spellEnd"/>
      <w:r w:rsidRPr="00F221B9">
        <w:rPr>
          <w:rFonts w:ascii="Book Antiqua" w:hAnsi="Book Antiqua"/>
        </w:rPr>
        <w:t xml:space="preserve"> RR, Higgins PD. Novel Rho/MRTF/SRF inhibitors block matrix-stiffness and TGF-β-induced </w:t>
      </w:r>
      <w:proofErr w:type="spellStart"/>
      <w:r w:rsidRPr="00F221B9">
        <w:rPr>
          <w:rFonts w:ascii="Book Antiqua" w:hAnsi="Book Antiqua"/>
        </w:rPr>
        <w:t>fibrogenesis</w:t>
      </w:r>
      <w:proofErr w:type="spellEnd"/>
      <w:r w:rsidRPr="00F221B9">
        <w:rPr>
          <w:rFonts w:ascii="Book Antiqua" w:hAnsi="Book Antiqua"/>
        </w:rPr>
        <w:t xml:space="preserve"> in human colonic myofibroblasts. </w:t>
      </w:r>
      <w:proofErr w:type="spellStart"/>
      <w:r w:rsidRPr="00F221B9">
        <w:rPr>
          <w:rFonts w:ascii="Book Antiqua" w:hAnsi="Book Antiqua"/>
          <w:i/>
          <w:iCs/>
        </w:rPr>
        <w:t>Inflamm</w:t>
      </w:r>
      <w:proofErr w:type="spellEnd"/>
      <w:r w:rsidRPr="00F221B9">
        <w:rPr>
          <w:rFonts w:ascii="Book Antiqua" w:hAnsi="Book Antiqua"/>
          <w:i/>
          <w:iCs/>
        </w:rPr>
        <w:t xml:space="preserve"> Bowel Dis</w:t>
      </w:r>
      <w:r w:rsidRPr="00F221B9">
        <w:rPr>
          <w:rFonts w:ascii="Book Antiqua" w:hAnsi="Book Antiqua"/>
        </w:rPr>
        <w:t xml:space="preserve"> 2014; </w:t>
      </w:r>
      <w:r w:rsidRPr="00F221B9">
        <w:rPr>
          <w:rFonts w:ascii="Book Antiqua" w:hAnsi="Book Antiqua"/>
          <w:b/>
          <w:bCs/>
        </w:rPr>
        <w:t>20</w:t>
      </w:r>
      <w:r w:rsidRPr="00F221B9">
        <w:rPr>
          <w:rFonts w:ascii="Book Antiqua" w:hAnsi="Book Antiqua"/>
        </w:rPr>
        <w:t>: 154-165 [PMID: 24280883 DOI: 10.1097/01.MIB.0000437615.98881.31]</w:t>
      </w:r>
    </w:p>
    <w:p w14:paraId="3C2A1E39"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28 </w:t>
      </w:r>
      <w:proofErr w:type="spellStart"/>
      <w:r w:rsidRPr="00F221B9">
        <w:rPr>
          <w:rFonts w:ascii="Book Antiqua" w:hAnsi="Book Antiqua"/>
          <w:b/>
          <w:bCs/>
        </w:rPr>
        <w:t>Trebicka</w:t>
      </w:r>
      <w:proofErr w:type="spellEnd"/>
      <w:r w:rsidRPr="00F221B9">
        <w:rPr>
          <w:rFonts w:ascii="Book Antiqua" w:hAnsi="Book Antiqua"/>
          <w:b/>
          <w:bCs/>
        </w:rPr>
        <w:t xml:space="preserve"> J</w:t>
      </w:r>
      <w:r w:rsidRPr="00F221B9">
        <w:rPr>
          <w:rFonts w:ascii="Book Antiqua" w:hAnsi="Book Antiqua"/>
        </w:rPr>
        <w:t xml:space="preserve">, </w:t>
      </w:r>
      <w:proofErr w:type="spellStart"/>
      <w:r w:rsidRPr="00F221B9">
        <w:rPr>
          <w:rFonts w:ascii="Book Antiqua" w:hAnsi="Book Antiqua"/>
        </w:rPr>
        <w:t>Hennenberg</w:t>
      </w:r>
      <w:proofErr w:type="spellEnd"/>
      <w:r w:rsidRPr="00F221B9">
        <w:rPr>
          <w:rFonts w:ascii="Book Antiqua" w:hAnsi="Book Antiqua"/>
        </w:rPr>
        <w:t xml:space="preserve"> M, </w:t>
      </w:r>
      <w:proofErr w:type="spellStart"/>
      <w:r w:rsidRPr="00F221B9">
        <w:rPr>
          <w:rFonts w:ascii="Book Antiqua" w:hAnsi="Book Antiqua"/>
        </w:rPr>
        <w:t>Laleman</w:t>
      </w:r>
      <w:proofErr w:type="spellEnd"/>
      <w:r w:rsidRPr="00F221B9">
        <w:rPr>
          <w:rFonts w:ascii="Book Antiqua" w:hAnsi="Book Antiqua"/>
        </w:rPr>
        <w:t xml:space="preserve"> W, </w:t>
      </w:r>
      <w:proofErr w:type="spellStart"/>
      <w:r w:rsidRPr="00F221B9">
        <w:rPr>
          <w:rFonts w:ascii="Book Antiqua" w:hAnsi="Book Antiqua"/>
        </w:rPr>
        <w:t>Shelest</w:t>
      </w:r>
      <w:proofErr w:type="spellEnd"/>
      <w:r w:rsidRPr="00F221B9">
        <w:rPr>
          <w:rFonts w:ascii="Book Antiqua" w:hAnsi="Book Antiqua"/>
        </w:rPr>
        <w:t xml:space="preserve"> N, </w:t>
      </w:r>
      <w:proofErr w:type="spellStart"/>
      <w:r w:rsidRPr="00F221B9">
        <w:rPr>
          <w:rFonts w:ascii="Book Antiqua" w:hAnsi="Book Antiqua"/>
        </w:rPr>
        <w:t>Biecker</w:t>
      </w:r>
      <w:proofErr w:type="spellEnd"/>
      <w:r w:rsidRPr="00F221B9">
        <w:rPr>
          <w:rFonts w:ascii="Book Antiqua" w:hAnsi="Book Antiqua"/>
        </w:rPr>
        <w:t xml:space="preserve"> E, </w:t>
      </w:r>
      <w:proofErr w:type="spellStart"/>
      <w:r w:rsidRPr="00F221B9">
        <w:rPr>
          <w:rFonts w:ascii="Book Antiqua" w:hAnsi="Book Antiqua"/>
        </w:rPr>
        <w:t>Schepke</w:t>
      </w:r>
      <w:proofErr w:type="spellEnd"/>
      <w:r w:rsidRPr="00F221B9">
        <w:rPr>
          <w:rFonts w:ascii="Book Antiqua" w:hAnsi="Book Antiqua"/>
        </w:rPr>
        <w:t xml:space="preserve"> M, </w:t>
      </w:r>
      <w:proofErr w:type="spellStart"/>
      <w:r w:rsidRPr="00F221B9">
        <w:rPr>
          <w:rFonts w:ascii="Book Antiqua" w:hAnsi="Book Antiqua"/>
        </w:rPr>
        <w:t>Nevens</w:t>
      </w:r>
      <w:proofErr w:type="spellEnd"/>
      <w:r w:rsidRPr="00F221B9">
        <w:rPr>
          <w:rFonts w:ascii="Book Antiqua" w:hAnsi="Book Antiqua"/>
        </w:rPr>
        <w:t xml:space="preserve"> F, </w:t>
      </w:r>
      <w:proofErr w:type="spellStart"/>
      <w:r w:rsidRPr="00F221B9">
        <w:rPr>
          <w:rFonts w:ascii="Book Antiqua" w:hAnsi="Book Antiqua"/>
        </w:rPr>
        <w:t>Sauerbruch</w:t>
      </w:r>
      <w:proofErr w:type="spellEnd"/>
      <w:r w:rsidRPr="00F221B9">
        <w:rPr>
          <w:rFonts w:ascii="Book Antiqua" w:hAnsi="Book Antiqua"/>
        </w:rPr>
        <w:t xml:space="preserve"> T, Heller J. Atorvastatin lowers portal pressure in cirrhotic rats by inhibition of </w:t>
      </w:r>
      <w:proofErr w:type="spellStart"/>
      <w:r w:rsidRPr="00F221B9">
        <w:rPr>
          <w:rFonts w:ascii="Book Antiqua" w:hAnsi="Book Antiqua"/>
        </w:rPr>
        <w:t>RhoA</w:t>
      </w:r>
      <w:proofErr w:type="spellEnd"/>
      <w:r w:rsidRPr="00F221B9">
        <w:rPr>
          <w:rFonts w:ascii="Book Antiqua" w:hAnsi="Book Antiqua"/>
        </w:rPr>
        <w:t xml:space="preserve">/Rho-kinase and activation of endothelial nitric oxide synthase. </w:t>
      </w:r>
      <w:r w:rsidRPr="00F221B9">
        <w:rPr>
          <w:rFonts w:ascii="Book Antiqua" w:hAnsi="Book Antiqua"/>
          <w:i/>
          <w:iCs/>
        </w:rPr>
        <w:t>Hepatology</w:t>
      </w:r>
      <w:r w:rsidRPr="00F221B9">
        <w:rPr>
          <w:rFonts w:ascii="Book Antiqua" w:hAnsi="Book Antiqua"/>
        </w:rPr>
        <w:t xml:space="preserve"> 2007; </w:t>
      </w:r>
      <w:r w:rsidRPr="00F221B9">
        <w:rPr>
          <w:rFonts w:ascii="Book Antiqua" w:hAnsi="Book Antiqua"/>
          <w:b/>
          <w:bCs/>
        </w:rPr>
        <w:t>46</w:t>
      </w:r>
      <w:r w:rsidRPr="00F221B9">
        <w:rPr>
          <w:rFonts w:ascii="Book Antiqua" w:hAnsi="Book Antiqua"/>
        </w:rPr>
        <w:t>: 242-253 [PMID: 17596891 DOI: 10.1002/hep.21673]</w:t>
      </w:r>
    </w:p>
    <w:p w14:paraId="36D6575C"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29 </w:t>
      </w:r>
      <w:r w:rsidRPr="00F221B9">
        <w:rPr>
          <w:rFonts w:ascii="Book Antiqua" w:hAnsi="Book Antiqua"/>
          <w:b/>
          <w:bCs/>
        </w:rPr>
        <w:t>Bishop AL</w:t>
      </w:r>
      <w:r w:rsidRPr="00F221B9">
        <w:rPr>
          <w:rFonts w:ascii="Book Antiqua" w:hAnsi="Book Antiqua"/>
        </w:rPr>
        <w:t xml:space="preserve">, Hall A. Rho GTPases and their effector proteins. </w:t>
      </w:r>
      <w:proofErr w:type="spellStart"/>
      <w:r w:rsidRPr="00F221B9">
        <w:rPr>
          <w:rFonts w:ascii="Book Antiqua" w:hAnsi="Book Antiqua"/>
          <w:i/>
          <w:iCs/>
        </w:rPr>
        <w:t>Biochem</w:t>
      </w:r>
      <w:proofErr w:type="spellEnd"/>
      <w:r w:rsidRPr="00F221B9">
        <w:rPr>
          <w:rFonts w:ascii="Book Antiqua" w:hAnsi="Book Antiqua"/>
          <w:i/>
          <w:iCs/>
        </w:rPr>
        <w:t xml:space="preserve"> J</w:t>
      </w:r>
      <w:r w:rsidRPr="00F221B9">
        <w:rPr>
          <w:rFonts w:ascii="Book Antiqua" w:hAnsi="Book Antiqua"/>
        </w:rPr>
        <w:t xml:space="preserve"> 2000; </w:t>
      </w:r>
      <w:r w:rsidRPr="00F221B9">
        <w:rPr>
          <w:rFonts w:ascii="Book Antiqua" w:hAnsi="Book Antiqua"/>
          <w:b/>
          <w:bCs/>
        </w:rPr>
        <w:t>348 Pt 2</w:t>
      </w:r>
      <w:r w:rsidRPr="00F221B9">
        <w:rPr>
          <w:rFonts w:ascii="Book Antiqua" w:hAnsi="Book Antiqua"/>
        </w:rPr>
        <w:t>: 241-255 [PMID: 10816416 DOI: 10.1042/0264-6021:3480241]</w:t>
      </w:r>
    </w:p>
    <w:p w14:paraId="57E2386A"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30 </w:t>
      </w:r>
      <w:r w:rsidRPr="00F221B9">
        <w:rPr>
          <w:rFonts w:ascii="Book Antiqua" w:hAnsi="Book Antiqua"/>
          <w:b/>
          <w:bCs/>
        </w:rPr>
        <w:t>Charlton-</w:t>
      </w:r>
      <w:proofErr w:type="spellStart"/>
      <w:r w:rsidRPr="00F221B9">
        <w:rPr>
          <w:rFonts w:ascii="Book Antiqua" w:hAnsi="Book Antiqua"/>
          <w:b/>
          <w:bCs/>
        </w:rPr>
        <w:t>Menys</w:t>
      </w:r>
      <w:proofErr w:type="spellEnd"/>
      <w:r w:rsidRPr="00F221B9">
        <w:rPr>
          <w:rFonts w:ascii="Book Antiqua" w:hAnsi="Book Antiqua"/>
          <w:b/>
          <w:bCs/>
        </w:rPr>
        <w:t xml:space="preserve"> V</w:t>
      </w:r>
      <w:r w:rsidRPr="00F221B9">
        <w:rPr>
          <w:rFonts w:ascii="Book Antiqua" w:hAnsi="Book Antiqua"/>
        </w:rPr>
        <w:t xml:space="preserve">, Durrington PN. Human cholesterol metabolism and therapeutic molecules. </w:t>
      </w:r>
      <w:proofErr w:type="spellStart"/>
      <w:r w:rsidRPr="00F221B9">
        <w:rPr>
          <w:rFonts w:ascii="Book Antiqua" w:hAnsi="Book Antiqua"/>
          <w:i/>
          <w:iCs/>
        </w:rPr>
        <w:t>Exp</w:t>
      </w:r>
      <w:proofErr w:type="spellEnd"/>
      <w:r w:rsidRPr="00F221B9">
        <w:rPr>
          <w:rFonts w:ascii="Book Antiqua" w:hAnsi="Book Antiqua"/>
          <w:i/>
          <w:iCs/>
        </w:rPr>
        <w:t xml:space="preserve"> </w:t>
      </w:r>
      <w:proofErr w:type="spellStart"/>
      <w:r w:rsidRPr="00F221B9">
        <w:rPr>
          <w:rFonts w:ascii="Book Antiqua" w:hAnsi="Book Antiqua"/>
          <w:i/>
          <w:iCs/>
        </w:rPr>
        <w:t>Physiol</w:t>
      </w:r>
      <w:proofErr w:type="spellEnd"/>
      <w:r w:rsidRPr="00F221B9">
        <w:rPr>
          <w:rFonts w:ascii="Book Antiqua" w:hAnsi="Book Antiqua"/>
        </w:rPr>
        <w:t xml:space="preserve"> 2008; </w:t>
      </w:r>
      <w:r w:rsidRPr="00F221B9">
        <w:rPr>
          <w:rFonts w:ascii="Book Antiqua" w:hAnsi="Book Antiqua"/>
          <w:b/>
          <w:bCs/>
        </w:rPr>
        <w:t>93</w:t>
      </w:r>
      <w:r w:rsidRPr="00F221B9">
        <w:rPr>
          <w:rFonts w:ascii="Book Antiqua" w:hAnsi="Book Antiqua"/>
        </w:rPr>
        <w:t>: 27-42 [PMID: 18165431 DOI: 10.1113/expphysiol.2007.035147]</w:t>
      </w:r>
    </w:p>
    <w:p w14:paraId="1C9B2C1A"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31 </w:t>
      </w:r>
      <w:proofErr w:type="spellStart"/>
      <w:r w:rsidRPr="00F221B9">
        <w:rPr>
          <w:rFonts w:ascii="Book Antiqua" w:hAnsi="Book Antiqua"/>
          <w:b/>
          <w:bCs/>
        </w:rPr>
        <w:t>Schmidmaier</w:t>
      </w:r>
      <w:proofErr w:type="spellEnd"/>
      <w:r w:rsidRPr="00F221B9">
        <w:rPr>
          <w:rFonts w:ascii="Book Antiqua" w:hAnsi="Book Antiqua"/>
          <w:b/>
          <w:bCs/>
        </w:rPr>
        <w:t xml:space="preserve"> R</w:t>
      </w:r>
      <w:r w:rsidRPr="00F221B9">
        <w:rPr>
          <w:rFonts w:ascii="Book Antiqua" w:hAnsi="Book Antiqua"/>
        </w:rPr>
        <w:t xml:space="preserve">, Baumann P, </w:t>
      </w:r>
      <w:proofErr w:type="spellStart"/>
      <w:r w:rsidRPr="00F221B9">
        <w:rPr>
          <w:rFonts w:ascii="Book Antiqua" w:hAnsi="Book Antiqua"/>
        </w:rPr>
        <w:t>Simsek</w:t>
      </w:r>
      <w:proofErr w:type="spellEnd"/>
      <w:r w:rsidRPr="00F221B9">
        <w:rPr>
          <w:rFonts w:ascii="Book Antiqua" w:hAnsi="Book Antiqua"/>
        </w:rPr>
        <w:t xml:space="preserve"> M, </w:t>
      </w:r>
      <w:proofErr w:type="spellStart"/>
      <w:r w:rsidRPr="00F221B9">
        <w:rPr>
          <w:rFonts w:ascii="Book Antiqua" w:hAnsi="Book Antiqua"/>
        </w:rPr>
        <w:t>Dayyani</w:t>
      </w:r>
      <w:proofErr w:type="spellEnd"/>
      <w:r w:rsidRPr="00F221B9">
        <w:rPr>
          <w:rFonts w:ascii="Book Antiqua" w:hAnsi="Book Antiqua"/>
        </w:rPr>
        <w:t xml:space="preserve"> F, Emmerich B, Meinhardt G. The HMG-CoA reductase inhibitor simvastatin overcomes cell adhesion-mediated drug resistance in multiple myeloma by geranylgeranylation of Rho protein and activation of Rho kinase. </w:t>
      </w:r>
      <w:r w:rsidRPr="00F221B9">
        <w:rPr>
          <w:rFonts w:ascii="Book Antiqua" w:hAnsi="Book Antiqua"/>
          <w:i/>
          <w:iCs/>
        </w:rPr>
        <w:t>Blood</w:t>
      </w:r>
      <w:r w:rsidRPr="00F221B9">
        <w:rPr>
          <w:rFonts w:ascii="Book Antiqua" w:hAnsi="Book Antiqua"/>
        </w:rPr>
        <w:t xml:space="preserve"> 2004; </w:t>
      </w:r>
      <w:r w:rsidRPr="00F221B9">
        <w:rPr>
          <w:rFonts w:ascii="Book Antiqua" w:hAnsi="Book Antiqua"/>
          <w:b/>
          <w:bCs/>
        </w:rPr>
        <w:t>104</w:t>
      </w:r>
      <w:r w:rsidRPr="00F221B9">
        <w:rPr>
          <w:rFonts w:ascii="Book Antiqua" w:hAnsi="Book Antiqua"/>
        </w:rPr>
        <w:t>: 1825-1832 [PMID: 15161667 DOI: 10.1182/blood-2003-12-4218]</w:t>
      </w:r>
    </w:p>
    <w:p w14:paraId="07F7A303" w14:textId="77777777" w:rsidR="00114EFE" w:rsidRPr="00F221B9" w:rsidRDefault="00114EFE" w:rsidP="00F221B9">
      <w:pPr>
        <w:spacing w:line="360" w:lineRule="auto"/>
        <w:jc w:val="both"/>
        <w:rPr>
          <w:rFonts w:ascii="Book Antiqua" w:hAnsi="Book Antiqua"/>
        </w:rPr>
      </w:pPr>
      <w:r w:rsidRPr="00F221B9">
        <w:rPr>
          <w:rFonts w:ascii="Book Antiqua" w:hAnsi="Book Antiqua"/>
        </w:rPr>
        <w:lastRenderedPageBreak/>
        <w:t xml:space="preserve">32 </w:t>
      </w:r>
      <w:proofErr w:type="spellStart"/>
      <w:r w:rsidRPr="00F221B9">
        <w:rPr>
          <w:rFonts w:ascii="Book Antiqua" w:hAnsi="Book Antiqua"/>
          <w:b/>
          <w:bCs/>
        </w:rPr>
        <w:t>Trebicka</w:t>
      </w:r>
      <w:proofErr w:type="spellEnd"/>
      <w:r w:rsidRPr="00F221B9">
        <w:rPr>
          <w:rFonts w:ascii="Book Antiqua" w:hAnsi="Book Antiqua"/>
          <w:b/>
          <w:bCs/>
        </w:rPr>
        <w:t xml:space="preserve"> J</w:t>
      </w:r>
      <w:r w:rsidRPr="00F221B9">
        <w:rPr>
          <w:rFonts w:ascii="Book Antiqua" w:hAnsi="Book Antiqua"/>
        </w:rPr>
        <w:t xml:space="preserve">, </w:t>
      </w:r>
      <w:proofErr w:type="spellStart"/>
      <w:r w:rsidRPr="00F221B9">
        <w:rPr>
          <w:rFonts w:ascii="Book Antiqua" w:hAnsi="Book Antiqua"/>
        </w:rPr>
        <w:t>Schierwagen</w:t>
      </w:r>
      <w:proofErr w:type="spellEnd"/>
      <w:r w:rsidRPr="00F221B9">
        <w:rPr>
          <w:rFonts w:ascii="Book Antiqua" w:hAnsi="Book Antiqua"/>
        </w:rPr>
        <w:t xml:space="preserve"> R. Statins, Rho GTPases and KLF2: new mechanistic insight into liver fibrosis and portal hypertension. </w:t>
      </w:r>
      <w:r w:rsidRPr="00F221B9">
        <w:rPr>
          <w:rFonts w:ascii="Book Antiqua" w:hAnsi="Book Antiqua"/>
          <w:i/>
          <w:iCs/>
        </w:rPr>
        <w:t>Gut</w:t>
      </w:r>
      <w:r w:rsidRPr="00F221B9">
        <w:rPr>
          <w:rFonts w:ascii="Book Antiqua" w:hAnsi="Book Antiqua"/>
        </w:rPr>
        <w:t xml:space="preserve"> 2015; </w:t>
      </w:r>
      <w:r w:rsidRPr="00F221B9">
        <w:rPr>
          <w:rFonts w:ascii="Book Antiqua" w:hAnsi="Book Antiqua"/>
          <w:b/>
          <w:bCs/>
        </w:rPr>
        <w:t>64</w:t>
      </w:r>
      <w:r w:rsidRPr="00F221B9">
        <w:rPr>
          <w:rFonts w:ascii="Book Antiqua" w:hAnsi="Book Antiqua"/>
        </w:rPr>
        <w:t>: 1349-1350 [PMID: 25596180 DOI: 10.1136/gutjnl-2014-308800]</w:t>
      </w:r>
    </w:p>
    <w:p w14:paraId="42355B18"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33 </w:t>
      </w:r>
      <w:r w:rsidRPr="00F221B9">
        <w:rPr>
          <w:rFonts w:ascii="Book Antiqua" w:hAnsi="Book Antiqua"/>
          <w:b/>
          <w:bCs/>
        </w:rPr>
        <w:t>Liu J</w:t>
      </w:r>
      <w:r w:rsidRPr="00F221B9">
        <w:rPr>
          <w:rFonts w:ascii="Book Antiqua" w:hAnsi="Book Antiqua"/>
        </w:rPr>
        <w:t xml:space="preserve">, Peng L, Yang J, Wang M, Xu S, Liu J, Han P, He J, Tian D, Zhou Q. Sodium </w:t>
      </w:r>
      <w:proofErr w:type="spellStart"/>
      <w:r w:rsidRPr="00F221B9">
        <w:rPr>
          <w:rFonts w:ascii="Book Antiqua" w:hAnsi="Book Antiqua"/>
        </w:rPr>
        <w:t>Ferulate</w:t>
      </w:r>
      <w:proofErr w:type="spellEnd"/>
      <w:r w:rsidRPr="00F221B9">
        <w:rPr>
          <w:rFonts w:ascii="Book Antiqua" w:hAnsi="Book Antiqua"/>
        </w:rPr>
        <w:t xml:space="preserve"> Reduces Portal Pressure Through Inhibition of </w:t>
      </w:r>
      <w:proofErr w:type="spellStart"/>
      <w:r w:rsidRPr="00F221B9">
        <w:rPr>
          <w:rFonts w:ascii="Book Antiqua" w:hAnsi="Book Antiqua"/>
        </w:rPr>
        <w:t>RhoA</w:t>
      </w:r>
      <w:proofErr w:type="spellEnd"/>
      <w:r w:rsidRPr="00F221B9">
        <w:rPr>
          <w:rFonts w:ascii="Book Antiqua" w:hAnsi="Book Antiqua"/>
        </w:rPr>
        <w:t xml:space="preserve">/Rho-Kinase and Activation of Endothelial Nitric Oxide Synthase in Cirrhotic Rats. </w:t>
      </w:r>
      <w:r w:rsidRPr="00F221B9">
        <w:rPr>
          <w:rFonts w:ascii="Book Antiqua" w:hAnsi="Book Antiqua"/>
          <w:i/>
          <w:iCs/>
        </w:rPr>
        <w:t>Dig Dis Sci</w:t>
      </w:r>
      <w:r w:rsidRPr="00F221B9">
        <w:rPr>
          <w:rFonts w:ascii="Book Antiqua" w:hAnsi="Book Antiqua"/>
        </w:rPr>
        <w:t xml:space="preserve"> 2015; </w:t>
      </w:r>
      <w:r w:rsidRPr="00F221B9">
        <w:rPr>
          <w:rFonts w:ascii="Book Antiqua" w:hAnsi="Book Antiqua"/>
          <w:b/>
          <w:bCs/>
        </w:rPr>
        <w:t>60</w:t>
      </w:r>
      <w:r w:rsidRPr="00F221B9">
        <w:rPr>
          <w:rFonts w:ascii="Book Antiqua" w:hAnsi="Book Antiqua"/>
        </w:rPr>
        <w:t>: 2019-2029 [PMID: 25724163 DOI: 10.1007/s10620-015-3544-9]</w:t>
      </w:r>
    </w:p>
    <w:p w14:paraId="13F4799E"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34 </w:t>
      </w:r>
      <w:r w:rsidRPr="00F221B9">
        <w:rPr>
          <w:rFonts w:ascii="Book Antiqua" w:hAnsi="Book Antiqua"/>
          <w:b/>
          <w:bCs/>
        </w:rPr>
        <w:t>Zhang CG</w:t>
      </w:r>
      <w:r w:rsidRPr="00F221B9">
        <w:rPr>
          <w:rFonts w:ascii="Book Antiqua" w:hAnsi="Book Antiqua"/>
        </w:rPr>
        <w:t xml:space="preserve">, Zhang B, Deng WS, </w:t>
      </w:r>
      <w:proofErr w:type="spellStart"/>
      <w:r w:rsidRPr="00F221B9">
        <w:rPr>
          <w:rFonts w:ascii="Book Antiqua" w:hAnsi="Book Antiqua"/>
        </w:rPr>
        <w:t>Duan</w:t>
      </w:r>
      <w:proofErr w:type="spellEnd"/>
      <w:r w:rsidRPr="00F221B9">
        <w:rPr>
          <w:rFonts w:ascii="Book Antiqua" w:hAnsi="Book Antiqua"/>
        </w:rPr>
        <w:t xml:space="preserve"> M, Chen W, Wu ZY. Role of estrogen receptor β selective agonist in ameliorating portal hypertension in rats with CCl4-induced liver cirrhosis. </w:t>
      </w:r>
      <w:r w:rsidRPr="00F221B9">
        <w:rPr>
          <w:rFonts w:ascii="Book Antiqua" w:hAnsi="Book Antiqua"/>
          <w:i/>
          <w:iCs/>
        </w:rPr>
        <w:t>World J Gastroenterol</w:t>
      </w:r>
      <w:r w:rsidRPr="00F221B9">
        <w:rPr>
          <w:rFonts w:ascii="Book Antiqua" w:hAnsi="Book Antiqua"/>
        </w:rPr>
        <w:t xml:space="preserve"> 2016; </w:t>
      </w:r>
      <w:r w:rsidRPr="00F221B9">
        <w:rPr>
          <w:rFonts w:ascii="Book Antiqua" w:hAnsi="Book Antiqua"/>
          <w:b/>
          <w:bCs/>
        </w:rPr>
        <w:t>22</w:t>
      </w:r>
      <w:r w:rsidRPr="00F221B9">
        <w:rPr>
          <w:rFonts w:ascii="Book Antiqua" w:hAnsi="Book Antiqua"/>
        </w:rPr>
        <w:t>: 4484-4500 [PMID: 27182159 DOI: 10.3748/</w:t>
      </w:r>
      <w:proofErr w:type="gramStart"/>
      <w:r w:rsidRPr="00F221B9">
        <w:rPr>
          <w:rFonts w:ascii="Book Antiqua" w:hAnsi="Book Antiqua"/>
        </w:rPr>
        <w:t>wjg.v22.i</w:t>
      </w:r>
      <w:proofErr w:type="gramEnd"/>
      <w:r w:rsidRPr="00F221B9">
        <w:rPr>
          <w:rFonts w:ascii="Book Antiqua" w:hAnsi="Book Antiqua"/>
        </w:rPr>
        <w:t>18.4484]</w:t>
      </w:r>
    </w:p>
    <w:p w14:paraId="24EA6A55"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35 </w:t>
      </w:r>
      <w:r w:rsidRPr="00F221B9">
        <w:rPr>
          <w:rFonts w:ascii="Book Antiqua" w:hAnsi="Book Antiqua"/>
          <w:b/>
          <w:bCs/>
        </w:rPr>
        <w:t>Wei L</w:t>
      </w:r>
      <w:r w:rsidRPr="00F221B9">
        <w:rPr>
          <w:rFonts w:ascii="Book Antiqua" w:hAnsi="Book Antiqua"/>
        </w:rPr>
        <w:t xml:space="preserve">, Yang J, Wang M, Xu SN, Liang HM, Zhou Q. Sodium </w:t>
      </w:r>
      <w:proofErr w:type="spellStart"/>
      <w:r w:rsidRPr="00F221B9">
        <w:rPr>
          <w:rFonts w:ascii="Book Antiqua" w:hAnsi="Book Antiqua"/>
        </w:rPr>
        <w:t>ferulate</w:t>
      </w:r>
      <w:proofErr w:type="spellEnd"/>
      <w:r w:rsidRPr="00F221B9">
        <w:rPr>
          <w:rFonts w:ascii="Book Antiqua" w:hAnsi="Book Antiqua"/>
        </w:rPr>
        <w:t xml:space="preserve"> lowers portal pressure in rats with secondary biliary cirrhosis through the </w:t>
      </w:r>
      <w:proofErr w:type="spellStart"/>
      <w:r w:rsidRPr="00F221B9">
        <w:rPr>
          <w:rFonts w:ascii="Book Antiqua" w:hAnsi="Book Antiqua"/>
        </w:rPr>
        <w:t>RhoA</w:t>
      </w:r>
      <w:proofErr w:type="spellEnd"/>
      <w:r w:rsidRPr="00F221B9">
        <w:rPr>
          <w:rFonts w:ascii="Book Antiqua" w:hAnsi="Book Antiqua"/>
        </w:rPr>
        <w:t xml:space="preserve">/Rho-kinase signaling pathway: a preliminary study. </w:t>
      </w:r>
      <w:proofErr w:type="spellStart"/>
      <w:r w:rsidRPr="00F221B9">
        <w:rPr>
          <w:rFonts w:ascii="Book Antiqua" w:hAnsi="Book Antiqua"/>
          <w:i/>
          <w:iCs/>
        </w:rPr>
        <w:t>Int</w:t>
      </w:r>
      <w:proofErr w:type="spellEnd"/>
      <w:r w:rsidRPr="00F221B9">
        <w:rPr>
          <w:rFonts w:ascii="Book Antiqua" w:hAnsi="Book Antiqua"/>
          <w:i/>
          <w:iCs/>
        </w:rPr>
        <w:t xml:space="preserve"> J </w:t>
      </w:r>
      <w:proofErr w:type="spellStart"/>
      <w:r w:rsidRPr="00F221B9">
        <w:rPr>
          <w:rFonts w:ascii="Book Antiqua" w:hAnsi="Book Antiqua"/>
          <w:i/>
          <w:iCs/>
        </w:rPr>
        <w:t>Mol</w:t>
      </w:r>
      <w:proofErr w:type="spellEnd"/>
      <w:r w:rsidRPr="00F221B9">
        <w:rPr>
          <w:rFonts w:ascii="Book Antiqua" w:hAnsi="Book Antiqua"/>
          <w:i/>
          <w:iCs/>
        </w:rPr>
        <w:t xml:space="preserve"> Med</w:t>
      </w:r>
      <w:r w:rsidRPr="00F221B9">
        <w:rPr>
          <w:rFonts w:ascii="Book Antiqua" w:hAnsi="Book Antiqua"/>
        </w:rPr>
        <w:t xml:space="preserve"> 2014; </w:t>
      </w:r>
      <w:r w:rsidRPr="00F221B9">
        <w:rPr>
          <w:rFonts w:ascii="Book Antiqua" w:hAnsi="Book Antiqua"/>
          <w:b/>
          <w:bCs/>
        </w:rPr>
        <w:t>34</w:t>
      </w:r>
      <w:r w:rsidRPr="00F221B9">
        <w:rPr>
          <w:rFonts w:ascii="Book Antiqua" w:hAnsi="Book Antiqua"/>
        </w:rPr>
        <w:t>: 1257-1267 [PMID: 25174394 DOI: 10.3892/ijmm.2014.1905]</w:t>
      </w:r>
    </w:p>
    <w:p w14:paraId="4FFE00BD"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36 </w:t>
      </w:r>
      <w:r w:rsidRPr="00F221B9">
        <w:rPr>
          <w:rFonts w:ascii="Book Antiqua" w:hAnsi="Book Antiqua"/>
          <w:b/>
          <w:bCs/>
        </w:rPr>
        <w:t>Wang Y</w:t>
      </w:r>
      <w:r w:rsidRPr="00F221B9">
        <w:rPr>
          <w:rFonts w:ascii="Book Antiqua" w:hAnsi="Book Antiqua"/>
        </w:rPr>
        <w:t xml:space="preserve">, Zheng XR, Riddick N, Bryden M, </w:t>
      </w:r>
      <w:proofErr w:type="spellStart"/>
      <w:r w:rsidRPr="00F221B9">
        <w:rPr>
          <w:rFonts w:ascii="Book Antiqua" w:hAnsi="Book Antiqua"/>
        </w:rPr>
        <w:t>Baur</w:t>
      </w:r>
      <w:proofErr w:type="spellEnd"/>
      <w:r w:rsidRPr="00F221B9">
        <w:rPr>
          <w:rFonts w:ascii="Book Antiqua" w:hAnsi="Book Antiqua"/>
        </w:rPr>
        <w:t xml:space="preserve"> W, Zhang X, </w:t>
      </w:r>
      <w:proofErr w:type="spellStart"/>
      <w:r w:rsidRPr="00F221B9">
        <w:rPr>
          <w:rFonts w:ascii="Book Antiqua" w:hAnsi="Book Antiqua"/>
        </w:rPr>
        <w:t>Surks</w:t>
      </w:r>
      <w:proofErr w:type="spellEnd"/>
      <w:r w:rsidRPr="00F221B9">
        <w:rPr>
          <w:rFonts w:ascii="Book Antiqua" w:hAnsi="Book Antiqua"/>
        </w:rPr>
        <w:t xml:space="preserve"> HK. ROCK isoform regulation of myosin phosphatase and contractility in vascular smooth muscle cells. </w:t>
      </w:r>
      <w:proofErr w:type="spellStart"/>
      <w:r w:rsidRPr="00F221B9">
        <w:rPr>
          <w:rFonts w:ascii="Book Antiqua" w:hAnsi="Book Antiqua"/>
          <w:i/>
          <w:iCs/>
        </w:rPr>
        <w:t>Circ</w:t>
      </w:r>
      <w:proofErr w:type="spellEnd"/>
      <w:r w:rsidRPr="00F221B9">
        <w:rPr>
          <w:rFonts w:ascii="Book Antiqua" w:hAnsi="Book Antiqua"/>
          <w:i/>
          <w:iCs/>
        </w:rPr>
        <w:t xml:space="preserve"> Res</w:t>
      </w:r>
      <w:r w:rsidRPr="00F221B9">
        <w:rPr>
          <w:rFonts w:ascii="Book Antiqua" w:hAnsi="Book Antiqua"/>
        </w:rPr>
        <w:t xml:space="preserve"> 2009; </w:t>
      </w:r>
      <w:r w:rsidRPr="00F221B9">
        <w:rPr>
          <w:rFonts w:ascii="Book Antiqua" w:hAnsi="Book Antiqua"/>
          <w:b/>
          <w:bCs/>
        </w:rPr>
        <w:t>104</w:t>
      </w:r>
      <w:r w:rsidRPr="00F221B9">
        <w:rPr>
          <w:rFonts w:ascii="Book Antiqua" w:hAnsi="Book Antiqua"/>
        </w:rPr>
        <w:t>: 531-540 [PMID: 19131646 DOI: 10.1161/CIRCRESAHA.108.188524]</w:t>
      </w:r>
    </w:p>
    <w:p w14:paraId="5E6F45E6" w14:textId="77777777" w:rsidR="00114EFE" w:rsidRPr="00F221B9" w:rsidRDefault="00114EFE" w:rsidP="00F221B9">
      <w:pPr>
        <w:spacing w:line="360" w:lineRule="auto"/>
        <w:jc w:val="both"/>
        <w:rPr>
          <w:rFonts w:ascii="Book Antiqua" w:hAnsi="Book Antiqua"/>
        </w:rPr>
      </w:pPr>
      <w:r w:rsidRPr="00F221B9">
        <w:rPr>
          <w:rFonts w:ascii="Book Antiqua" w:hAnsi="Book Antiqua"/>
        </w:rPr>
        <w:lastRenderedPageBreak/>
        <w:t xml:space="preserve">37 </w:t>
      </w:r>
      <w:proofErr w:type="spellStart"/>
      <w:r w:rsidRPr="00F221B9">
        <w:rPr>
          <w:rFonts w:ascii="Book Antiqua" w:hAnsi="Book Antiqua"/>
          <w:b/>
          <w:bCs/>
        </w:rPr>
        <w:t>Antoniu</w:t>
      </w:r>
      <w:proofErr w:type="spellEnd"/>
      <w:r w:rsidRPr="00F221B9">
        <w:rPr>
          <w:rFonts w:ascii="Book Antiqua" w:hAnsi="Book Antiqua"/>
          <w:b/>
          <w:bCs/>
        </w:rPr>
        <w:t xml:space="preserve"> SA</w:t>
      </w:r>
      <w:r w:rsidRPr="00F221B9">
        <w:rPr>
          <w:rFonts w:ascii="Book Antiqua" w:hAnsi="Book Antiqua"/>
        </w:rPr>
        <w:t xml:space="preserve">. Targeting </w:t>
      </w:r>
      <w:proofErr w:type="spellStart"/>
      <w:r w:rsidRPr="00F221B9">
        <w:rPr>
          <w:rFonts w:ascii="Book Antiqua" w:hAnsi="Book Antiqua"/>
        </w:rPr>
        <w:t>RhoA</w:t>
      </w:r>
      <w:proofErr w:type="spellEnd"/>
      <w:r w:rsidRPr="00F221B9">
        <w:rPr>
          <w:rFonts w:ascii="Book Antiqua" w:hAnsi="Book Antiqua"/>
        </w:rPr>
        <w:t xml:space="preserve">/ROCK pathway in pulmonary arterial hypertension. </w:t>
      </w:r>
      <w:r w:rsidRPr="00F221B9">
        <w:rPr>
          <w:rFonts w:ascii="Book Antiqua" w:hAnsi="Book Antiqua"/>
          <w:i/>
          <w:iCs/>
        </w:rPr>
        <w:t xml:space="preserve">Expert </w:t>
      </w:r>
      <w:proofErr w:type="spellStart"/>
      <w:r w:rsidRPr="00F221B9">
        <w:rPr>
          <w:rFonts w:ascii="Book Antiqua" w:hAnsi="Book Antiqua"/>
          <w:i/>
          <w:iCs/>
        </w:rPr>
        <w:t>Opin</w:t>
      </w:r>
      <w:proofErr w:type="spellEnd"/>
      <w:r w:rsidRPr="00F221B9">
        <w:rPr>
          <w:rFonts w:ascii="Book Antiqua" w:hAnsi="Book Antiqua"/>
          <w:i/>
          <w:iCs/>
        </w:rPr>
        <w:t xml:space="preserve"> </w:t>
      </w:r>
      <w:proofErr w:type="spellStart"/>
      <w:r w:rsidRPr="00F221B9">
        <w:rPr>
          <w:rFonts w:ascii="Book Antiqua" w:hAnsi="Book Antiqua"/>
          <w:i/>
          <w:iCs/>
        </w:rPr>
        <w:t>Ther</w:t>
      </w:r>
      <w:proofErr w:type="spellEnd"/>
      <w:r w:rsidRPr="00F221B9">
        <w:rPr>
          <w:rFonts w:ascii="Book Antiqua" w:hAnsi="Book Antiqua"/>
          <w:i/>
          <w:iCs/>
        </w:rPr>
        <w:t xml:space="preserve"> Targets</w:t>
      </w:r>
      <w:r w:rsidRPr="00F221B9">
        <w:rPr>
          <w:rFonts w:ascii="Book Antiqua" w:hAnsi="Book Antiqua"/>
        </w:rPr>
        <w:t xml:space="preserve"> 2012; </w:t>
      </w:r>
      <w:r w:rsidRPr="00F221B9">
        <w:rPr>
          <w:rFonts w:ascii="Book Antiqua" w:hAnsi="Book Antiqua"/>
          <w:b/>
          <w:bCs/>
        </w:rPr>
        <w:t>16</w:t>
      </w:r>
      <w:r w:rsidRPr="00F221B9">
        <w:rPr>
          <w:rFonts w:ascii="Book Antiqua" w:hAnsi="Book Antiqua"/>
        </w:rPr>
        <w:t>: 355-363 [PMID: 22449260 DOI: 10.1517/14728222.2012.671811]</w:t>
      </w:r>
    </w:p>
    <w:p w14:paraId="6DD97054"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38 </w:t>
      </w:r>
      <w:r w:rsidRPr="00F221B9">
        <w:rPr>
          <w:rFonts w:ascii="Book Antiqua" w:hAnsi="Book Antiqua"/>
          <w:b/>
          <w:bCs/>
        </w:rPr>
        <w:t>Ming XF</w:t>
      </w:r>
      <w:r w:rsidRPr="00F221B9">
        <w:rPr>
          <w:rFonts w:ascii="Book Antiqua" w:hAnsi="Book Antiqua"/>
        </w:rPr>
        <w:t xml:space="preserve">, </w:t>
      </w:r>
      <w:proofErr w:type="spellStart"/>
      <w:r w:rsidRPr="00F221B9">
        <w:rPr>
          <w:rFonts w:ascii="Book Antiqua" w:hAnsi="Book Antiqua"/>
        </w:rPr>
        <w:t>Viswambharan</w:t>
      </w:r>
      <w:proofErr w:type="spellEnd"/>
      <w:r w:rsidRPr="00F221B9">
        <w:rPr>
          <w:rFonts w:ascii="Book Antiqua" w:hAnsi="Book Antiqua"/>
        </w:rPr>
        <w:t xml:space="preserve"> H, </w:t>
      </w:r>
      <w:proofErr w:type="spellStart"/>
      <w:r w:rsidRPr="00F221B9">
        <w:rPr>
          <w:rFonts w:ascii="Book Antiqua" w:hAnsi="Book Antiqua"/>
        </w:rPr>
        <w:t>Barandier</w:t>
      </w:r>
      <w:proofErr w:type="spellEnd"/>
      <w:r w:rsidRPr="00F221B9">
        <w:rPr>
          <w:rFonts w:ascii="Book Antiqua" w:hAnsi="Book Antiqua"/>
        </w:rPr>
        <w:t xml:space="preserve"> C, </w:t>
      </w:r>
      <w:proofErr w:type="spellStart"/>
      <w:r w:rsidRPr="00F221B9">
        <w:rPr>
          <w:rFonts w:ascii="Book Antiqua" w:hAnsi="Book Antiqua"/>
        </w:rPr>
        <w:t>Ruffieux</w:t>
      </w:r>
      <w:proofErr w:type="spellEnd"/>
      <w:r w:rsidRPr="00F221B9">
        <w:rPr>
          <w:rFonts w:ascii="Book Antiqua" w:hAnsi="Book Antiqua"/>
        </w:rPr>
        <w:t xml:space="preserve"> J, </w:t>
      </w:r>
      <w:proofErr w:type="spellStart"/>
      <w:r w:rsidRPr="00F221B9">
        <w:rPr>
          <w:rFonts w:ascii="Book Antiqua" w:hAnsi="Book Antiqua"/>
        </w:rPr>
        <w:t>Kaibuchi</w:t>
      </w:r>
      <w:proofErr w:type="spellEnd"/>
      <w:r w:rsidRPr="00F221B9">
        <w:rPr>
          <w:rFonts w:ascii="Book Antiqua" w:hAnsi="Book Antiqua"/>
        </w:rPr>
        <w:t xml:space="preserve"> K, </w:t>
      </w:r>
      <w:proofErr w:type="spellStart"/>
      <w:r w:rsidRPr="00F221B9">
        <w:rPr>
          <w:rFonts w:ascii="Book Antiqua" w:hAnsi="Book Antiqua"/>
        </w:rPr>
        <w:t>Rusconi</w:t>
      </w:r>
      <w:proofErr w:type="spellEnd"/>
      <w:r w:rsidRPr="00F221B9">
        <w:rPr>
          <w:rFonts w:ascii="Book Antiqua" w:hAnsi="Book Antiqua"/>
        </w:rPr>
        <w:t xml:space="preserve"> S, Yang Z. Rho GTPase/Rho kinase negatively regulates endothelial nitric oxide synthase phosphorylation through the inhibition of protein kinase B/</w:t>
      </w:r>
      <w:proofErr w:type="spellStart"/>
      <w:r w:rsidRPr="00F221B9">
        <w:rPr>
          <w:rFonts w:ascii="Book Antiqua" w:hAnsi="Book Antiqua"/>
        </w:rPr>
        <w:t>Akt</w:t>
      </w:r>
      <w:proofErr w:type="spellEnd"/>
      <w:r w:rsidRPr="00F221B9">
        <w:rPr>
          <w:rFonts w:ascii="Book Antiqua" w:hAnsi="Book Antiqua"/>
        </w:rPr>
        <w:t xml:space="preserve"> in human endothelial cells. </w:t>
      </w:r>
      <w:proofErr w:type="spellStart"/>
      <w:r w:rsidRPr="00F221B9">
        <w:rPr>
          <w:rFonts w:ascii="Book Antiqua" w:hAnsi="Book Antiqua"/>
          <w:i/>
          <w:iCs/>
        </w:rPr>
        <w:t>Mol</w:t>
      </w:r>
      <w:proofErr w:type="spellEnd"/>
      <w:r w:rsidRPr="00F221B9">
        <w:rPr>
          <w:rFonts w:ascii="Book Antiqua" w:hAnsi="Book Antiqua"/>
          <w:i/>
          <w:iCs/>
        </w:rPr>
        <w:t xml:space="preserve"> Cell </w:t>
      </w:r>
      <w:proofErr w:type="spellStart"/>
      <w:r w:rsidRPr="00F221B9">
        <w:rPr>
          <w:rFonts w:ascii="Book Antiqua" w:hAnsi="Book Antiqua"/>
          <w:i/>
          <w:iCs/>
        </w:rPr>
        <w:t>Biol</w:t>
      </w:r>
      <w:proofErr w:type="spellEnd"/>
      <w:r w:rsidRPr="00F221B9">
        <w:rPr>
          <w:rFonts w:ascii="Book Antiqua" w:hAnsi="Book Antiqua"/>
        </w:rPr>
        <w:t xml:space="preserve"> 2002; </w:t>
      </w:r>
      <w:r w:rsidRPr="00F221B9">
        <w:rPr>
          <w:rFonts w:ascii="Book Antiqua" w:hAnsi="Book Antiqua"/>
          <w:b/>
          <w:bCs/>
        </w:rPr>
        <w:t>22</w:t>
      </w:r>
      <w:r w:rsidRPr="00F221B9">
        <w:rPr>
          <w:rFonts w:ascii="Book Antiqua" w:hAnsi="Book Antiqua"/>
        </w:rPr>
        <w:t>: 8467-8477 [PMID: 12446767 DOI: 10.1128/MCB.22.24.8467-8477.2002]</w:t>
      </w:r>
    </w:p>
    <w:p w14:paraId="49B7364F"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39 </w:t>
      </w:r>
      <w:proofErr w:type="spellStart"/>
      <w:r w:rsidRPr="00F221B9">
        <w:rPr>
          <w:rFonts w:ascii="Book Antiqua" w:hAnsi="Book Antiqua"/>
          <w:b/>
          <w:bCs/>
        </w:rPr>
        <w:t>Anegawa</w:t>
      </w:r>
      <w:proofErr w:type="spellEnd"/>
      <w:r w:rsidRPr="00F221B9">
        <w:rPr>
          <w:rFonts w:ascii="Book Antiqua" w:hAnsi="Book Antiqua"/>
          <w:b/>
          <w:bCs/>
        </w:rPr>
        <w:t xml:space="preserve"> G</w:t>
      </w:r>
      <w:r w:rsidRPr="00F221B9">
        <w:rPr>
          <w:rFonts w:ascii="Book Antiqua" w:hAnsi="Book Antiqua"/>
        </w:rPr>
        <w:t xml:space="preserve">, </w:t>
      </w:r>
      <w:proofErr w:type="spellStart"/>
      <w:r w:rsidRPr="00F221B9">
        <w:rPr>
          <w:rFonts w:ascii="Book Antiqua" w:hAnsi="Book Antiqua"/>
        </w:rPr>
        <w:t>Kawanaka</w:t>
      </w:r>
      <w:proofErr w:type="spellEnd"/>
      <w:r w:rsidRPr="00F221B9">
        <w:rPr>
          <w:rFonts w:ascii="Book Antiqua" w:hAnsi="Book Antiqua"/>
        </w:rPr>
        <w:t xml:space="preserve"> H, Yoshida D, </w:t>
      </w:r>
      <w:proofErr w:type="spellStart"/>
      <w:r w:rsidRPr="00F221B9">
        <w:rPr>
          <w:rFonts w:ascii="Book Antiqua" w:hAnsi="Book Antiqua"/>
        </w:rPr>
        <w:t>Konishi</w:t>
      </w:r>
      <w:proofErr w:type="spellEnd"/>
      <w:r w:rsidRPr="00F221B9">
        <w:rPr>
          <w:rFonts w:ascii="Book Antiqua" w:hAnsi="Book Antiqua"/>
        </w:rPr>
        <w:t xml:space="preserve"> K, Yamaguchi S, Kinjo N, </w:t>
      </w:r>
      <w:proofErr w:type="spellStart"/>
      <w:r w:rsidRPr="00F221B9">
        <w:rPr>
          <w:rFonts w:ascii="Book Antiqua" w:hAnsi="Book Antiqua"/>
        </w:rPr>
        <w:t>Taketomi</w:t>
      </w:r>
      <w:proofErr w:type="spellEnd"/>
      <w:r w:rsidRPr="00F221B9">
        <w:rPr>
          <w:rFonts w:ascii="Book Antiqua" w:hAnsi="Book Antiqua"/>
        </w:rPr>
        <w:t xml:space="preserve"> A, </w:t>
      </w:r>
      <w:proofErr w:type="spellStart"/>
      <w:r w:rsidRPr="00F221B9">
        <w:rPr>
          <w:rFonts w:ascii="Book Antiqua" w:hAnsi="Book Antiqua"/>
        </w:rPr>
        <w:t>Hashizume</w:t>
      </w:r>
      <w:proofErr w:type="spellEnd"/>
      <w:r w:rsidRPr="00F221B9">
        <w:rPr>
          <w:rFonts w:ascii="Book Antiqua" w:hAnsi="Book Antiqua"/>
        </w:rPr>
        <w:t xml:space="preserve"> M, </w:t>
      </w:r>
      <w:proofErr w:type="spellStart"/>
      <w:r w:rsidRPr="00F221B9">
        <w:rPr>
          <w:rFonts w:ascii="Book Antiqua" w:hAnsi="Book Antiqua"/>
        </w:rPr>
        <w:t>Shimokawa</w:t>
      </w:r>
      <w:proofErr w:type="spellEnd"/>
      <w:r w:rsidRPr="00F221B9">
        <w:rPr>
          <w:rFonts w:ascii="Book Antiqua" w:hAnsi="Book Antiqua"/>
        </w:rPr>
        <w:t xml:space="preserve"> H, </w:t>
      </w:r>
      <w:proofErr w:type="spellStart"/>
      <w:r w:rsidRPr="00F221B9">
        <w:rPr>
          <w:rFonts w:ascii="Book Antiqua" w:hAnsi="Book Antiqua"/>
        </w:rPr>
        <w:t>Maehara</w:t>
      </w:r>
      <w:proofErr w:type="spellEnd"/>
      <w:r w:rsidRPr="00F221B9">
        <w:rPr>
          <w:rFonts w:ascii="Book Antiqua" w:hAnsi="Book Antiqua"/>
        </w:rPr>
        <w:t xml:space="preserve"> Y. Defective endothelial nitric oxide synthase signaling is mediated by rho-kinase activation in rats with secondary biliary cirrhosis. </w:t>
      </w:r>
      <w:r w:rsidRPr="00F221B9">
        <w:rPr>
          <w:rFonts w:ascii="Book Antiqua" w:hAnsi="Book Antiqua"/>
          <w:i/>
          <w:iCs/>
        </w:rPr>
        <w:t>Hepatology</w:t>
      </w:r>
      <w:r w:rsidRPr="00F221B9">
        <w:rPr>
          <w:rFonts w:ascii="Book Antiqua" w:hAnsi="Book Antiqua"/>
        </w:rPr>
        <w:t xml:space="preserve"> 2008; </w:t>
      </w:r>
      <w:r w:rsidRPr="00F221B9">
        <w:rPr>
          <w:rFonts w:ascii="Book Antiqua" w:hAnsi="Book Antiqua"/>
          <w:b/>
          <w:bCs/>
        </w:rPr>
        <w:t>47</w:t>
      </w:r>
      <w:r w:rsidRPr="00F221B9">
        <w:rPr>
          <w:rFonts w:ascii="Book Antiqua" w:hAnsi="Book Antiqua"/>
        </w:rPr>
        <w:t>: 966-977 [PMID: 18167063 DOI: 10.1002/hep.22089]</w:t>
      </w:r>
    </w:p>
    <w:p w14:paraId="14AB4ED7"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40 </w:t>
      </w:r>
      <w:proofErr w:type="spellStart"/>
      <w:r w:rsidRPr="00F221B9">
        <w:rPr>
          <w:rFonts w:ascii="Book Antiqua" w:hAnsi="Book Antiqua"/>
          <w:b/>
          <w:bCs/>
        </w:rPr>
        <w:t>Dudzinski</w:t>
      </w:r>
      <w:proofErr w:type="spellEnd"/>
      <w:r w:rsidRPr="00F221B9">
        <w:rPr>
          <w:rFonts w:ascii="Book Antiqua" w:hAnsi="Book Antiqua"/>
          <w:b/>
          <w:bCs/>
        </w:rPr>
        <w:t xml:space="preserve"> DM</w:t>
      </w:r>
      <w:r w:rsidRPr="00F221B9">
        <w:rPr>
          <w:rFonts w:ascii="Book Antiqua" w:hAnsi="Book Antiqua"/>
        </w:rPr>
        <w:t xml:space="preserve">, Michel T. Life history of </w:t>
      </w:r>
      <w:proofErr w:type="spellStart"/>
      <w:r w:rsidRPr="00F221B9">
        <w:rPr>
          <w:rFonts w:ascii="Book Antiqua" w:hAnsi="Book Antiqua"/>
        </w:rPr>
        <w:t>eNOS</w:t>
      </w:r>
      <w:proofErr w:type="spellEnd"/>
      <w:r w:rsidRPr="00F221B9">
        <w:rPr>
          <w:rFonts w:ascii="Book Antiqua" w:hAnsi="Book Antiqua"/>
        </w:rPr>
        <w:t xml:space="preserve">: partners and pathways. </w:t>
      </w:r>
      <w:r w:rsidRPr="00F221B9">
        <w:rPr>
          <w:rFonts w:ascii="Book Antiqua" w:hAnsi="Book Antiqua"/>
          <w:i/>
          <w:iCs/>
        </w:rPr>
        <w:t>Cardiovasc Res</w:t>
      </w:r>
      <w:r w:rsidRPr="00F221B9">
        <w:rPr>
          <w:rFonts w:ascii="Book Antiqua" w:hAnsi="Book Antiqua"/>
        </w:rPr>
        <w:t xml:space="preserve"> 2007; </w:t>
      </w:r>
      <w:r w:rsidRPr="00F221B9">
        <w:rPr>
          <w:rFonts w:ascii="Book Antiqua" w:hAnsi="Book Antiqua"/>
          <w:b/>
          <w:bCs/>
        </w:rPr>
        <w:t>75</w:t>
      </w:r>
      <w:r w:rsidRPr="00F221B9">
        <w:rPr>
          <w:rFonts w:ascii="Book Antiqua" w:hAnsi="Book Antiqua"/>
        </w:rPr>
        <w:t>: 247-260 [PMID: 17466957 DOI: 10.1016/j.cardiores.2007.03.023]</w:t>
      </w:r>
    </w:p>
    <w:p w14:paraId="0AFC554A"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41 </w:t>
      </w:r>
      <w:r w:rsidRPr="00F221B9">
        <w:rPr>
          <w:rFonts w:ascii="Book Antiqua" w:hAnsi="Book Antiqua"/>
          <w:b/>
          <w:bCs/>
        </w:rPr>
        <w:t>Rosado E</w:t>
      </w:r>
      <w:r w:rsidRPr="00F221B9">
        <w:rPr>
          <w:rFonts w:ascii="Book Antiqua" w:hAnsi="Book Antiqua"/>
        </w:rPr>
        <w:t>, Rodríguez-</w:t>
      </w:r>
      <w:proofErr w:type="spellStart"/>
      <w:r w:rsidRPr="00F221B9">
        <w:rPr>
          <w:rFonts w:ascii="Book Antiqua" w:hAnsi="Book Antiqua"/>
        </w:rPr>
        <w:t>Vilarrupla</w:t>
      </w:r>
      <w:proofErr w:type="spellEnd"/>
      <w:r w:rsidRPr="00F221B9">
        <w:rPr>
          <w:rFonts w:ascii="Book Antiqua" w:hAnsi="Book Antiqua"/>
        </w:rPr>
        <w:t xml:space="preserve"> A, </w:t>
      </w:r>
      <w:proofErr w:type="spellStart"/>
      <w:r w:rsidRPr="00F221B9">
        <w:rPr>
          <w:rFonts w:ascii="Book Antiqua" w:hAnsi="Book Antiqua"/>
        </w:rPr>
        <w:t>Gracia</w:t>
      </w:r>
      <w:proofErr w:type="spellEnd"/>
      <w:r w:rsidRPr="00F221B9">
        <w:rPr>
          <w:rFonts w:ascii="Book Antiqua" w:hAnsi="Book Antiqua"/>
        </w:rPr>
        <w:t>-Sancho J, Tripathi D, García-</w:t>
      </w:r>
      <w:proofErr w:type="spellStart"/>
      <w:r w:rsidRPr="00F221B9">
        <w:rPr>
          <w:rFonts w:ascii="Book Antiqua" w:hAnsi="Book Antiqua"/>
        </w:rPr>
        <w:t>Calderó</w:t>
      </w:r>
      <w:proofErr w:type="spellEnd"/>
      <w:r w:rsidRPr="00F221B9">
        <w:rPr>
          <w:rFonts w:ascii="Book Antiqua" w:hAnsi="Book Antiqua"/>
        </w:rPr>
        <w:t xml:space="preserve"> H, Bosch J, García-</w:t>
      </w:r>
      <w:proofErr w:type="spellStart"/>
      <w:r w:rsidRPr="00F221B9">
        <w:rPr>
          <w:rFonts w:ascii="Book Antiqua" w:hAnsi="Book Antiqua"/>
        </w:rPr>
        <w:t>Pagán</w:t>
      </w:r>
      <w:proofErr w:type="spellEnd"/>
      <w:r w:rsidRPr="00F221B9">
        <w:rPr>
          <w:rFonts w:ascii="Book Antiqua" w:hAnsi="Book Antiqua"/>
        </w:rPr>
        <w:t xml:space="preserve"> JC. </w:t>
      </w:r>
      <w:proofErr w:type="spellStart"/>
      <w:r w:rsidRPr="00F221B9">
        <w:rPr>
          <w:rFonts w:ascii="Book Antiqua" w:hAnsi="Book Antiqua"/>
        </w:rPr>
        <w:t>Terutroban</w:t>
      </w:r>
      <w:proofErr w:type="spellEnd"/>
      <w:r w:rsidRPr="00F221B9">
        <w:rPr>
          <w:rFonts w:ascii="Book Antiqua" w:hAnsi="Book Antiqua"/>
        </w:rPr>
        <w:t xml:space="preserve">, a TP-receptor antagonist, reduces portal pressure in cirrhotic rats. </w:t>
      </w:r>
      <w:r w:rsidRPr="00F221B9">
        <w:rPr>
          <w:rFonts w:ascii="Book Antiqua" w:hAnsi="Book Antiqua"/>
          <w:i/>
          <w:iCs/>
        </w:rPr>
        <w:t>Hepatology</w:t>
      </w:r>
      <w:r w:rsidRPr="00F221B9">
        <w:rPr>
          <w:rFonts w:ascii="Book Antiqua" w:hAnsi="Book Antiqua"/>
        </w:rPr>
        <w:t xml:space="preserve"> 2013; </w:t>
      </w:r>
      <w:r w:rsidRPr="00F221B9">
        <w:rPr>
          <w:rFonts w:ascii="Book Antiqua" w:hAnsi="Book Antiqua"/>
          <w:b/>
          <w:bCs/>
        </w:rPr>
        <w:t>58</w:t>
      </w:r>
      <w:r w:rsidRPr="00F221B9">
        <w:rPr>
          <w:rFonts w:ascii="Book Antiqua" w:hAnsi="Book Antiqua"/>
        </w:rPr>
        <w:t>: 1424-1435 [PMID: 23703868 DOI: 10.1002/hep.26520]</w:t>
      </w:r>
    </w:p>
    <w:p w14:paraId="0D60C0CB" w14:textId="77777777" w:rsidR="00114EFE" w:rsidRPr="00F221B9" w:rsidRDefault="00114EFE" w:rsidP="00F221B9">
      <w:pPr>
        <w:spacing w:line="360" w:lineRule="auto"/>
        <w:jc w:val="both"/>
        <w:rPr>
          <w:rFonts w:ascii="Book Antiqua" w:hAnsi="Book Antiqua"/>
        </w:rPr>
      </w:pPr>
      <w:r w:rsidRPr="00F221B9">
        <w:rPr>
          <w:rFonts w:ascii="Book Antiqua" w:hAnsi="Book Antiqua"/>
        </w:rPr>
        <w:lastRenderedPageBreak/>
        <w:t xml:space="preserve">42 </w:t>
      </w:r>
      <w:r w:rsidRPr="00F221B9">
        <w:rPr>
          <w:rFonts w:ascii="Book Antiqua" w:hAnsi="Book Antiqua"/>
          <w:b/>
          <w:bCs/>
        </w:rPr>
        <w:t>Mehta PK</w:t>
      </w:r>
      <w:r w:rsidRPr="00F221B9">
        <w:rPr>
          <w:rFonts w:ascii="Book Antiqua" w:hAnsi="Book Antiqua"/>
        </w:rPr>
        <w:t xml:space="preserve">, </w:t>
      </w:r>
      <w:proofErr w:type="spellStart"/>
      <w:r w:rsidRPr="00F221B9">
        <w:rPr>
          <w:rFonts w:ascii="Book Antiqua" w:hAnsi="Book Antiqua"/>
        </w:rPr>
        <w:t>Griendling</w:t>
      </w:r>
      <w:proofErr w:type="spellEnd"/>
      <w:r w:rsidRPr="00F221B9">
        <w:rPr>
          <w:rFonts w:ascii="Book Antiqua" w:hAnsi="Book Antiqua"/>
        </w:rPr>
        <w:t xml:space="preserve"> KK. Angiotensin II cell signaling: physiological and pathological effects in the cardiovascular system. </w:t>
      </w:r>
      <w:r w:rsidRPr="00F221B9">
        <w:rPr>
          <w:rFonts w:ascii="Book Antiqua" w:hAnsi="Book Antiqua"/>
          <w:i/>
          <w:iCs/>
        </w:rPr>
        <w:t xml:space="preserve">Am J </w:t>
      </w:r>
      <w:proofErr w:type="spellStart"/>
      <w:r w:rsidRPr="00F221B9">
        <w:rPr>
          <w:rFonts w:ascii="Book Antiqua" w:hAnsi="Book Antiqua"/>
          <w:i/>
          <w:iCs/>
        </w:rPr>
        <w:t>Physiol</w:t>
      </w:r>
      <w:proofErr w:type="spellEnd"/>
      <w:r w:rsidRPr="00F221B9">
        <w:rPr>
          <w:rFonts w:ascii="Book Antiqua" w:hAnsi="Book Antiqua"/>
          <w:i/>
          <w:iCs/>
        </w:rPr>
        <w:t xml:space="preserve"> Cell </w:t>
      </w:r>
      <w:proofErr w:type="spellStart"/>
      <w:r w:rsidRPr="00F221B9">
        <w:rPr>
          <w:rFonts w:ascii="Book Antiqua" w:hAnsi="Book Antiqua"/>
          <w:i/>
          <w:iCs/>
        </w:rPr>
        <w:t>Physiol</w:t>
      </w:r>
      <w:proofErr w:type="spellEnd"/>
      <w:r w:rsidRPr="00F221B9">
        <w:rPr>
          <w:rFonts w:ascii="Book Antiqua" w:hAnsi="Book Antiqua"/>
        </w:rPr>
        <w:t xml:space="preserve"> 2007; </w:t>
      </w:r>
      <w:r w:rsidRPr="00F221B9">
        <w:rPr>
          <w:rFonts w:ascii="Book Antiqua" w:hAnsi="Book Antiqua"/>
          <w:b/>
          <w:bCs/>
        </w:rPr>
        <w:t>292</w:t>
      </w:r>
      <w:r w:rsidRPr="00F221B9">
        <w:rPr>
          <w:rFonts w:ascii="Book Antiqua" w:hAnsi="Book Antiqua"/>
        </w:rPr>
        <w:t>: C82-C97 [PMID: 16870827 DOI: 10.1152/ajpcell.00287.2006]</w:t>
      </w:r>
    </w:p>
    <w:p w14:paraId="53D0D51B"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43 </w:t>
      </w:r>
      <w:r w:rsidRPr="00F221B9">
        <w:rPr>
          <w:rFonts w:ascii="Book Antiqua" w:hAnsi="Book Antiqua"/>
          <w:b/>
          <w:bCs/>
        </w:rPr>
        <w:t>Klein S</w:t>
      </w:r>
      <w:r w:rsidRPr="00F221B9">
        <w:rPr>
          <w:rFonts w:ascii="Book Antiqua" w:hAnsi="Book Antiqua"/>
        </w:rPr>
        <w:t xml:space="preserve">, Van </w:t>
      </w:r>
      <w:proofErr w:type="spellStart"/>
      <w:r w:rsidRPr="00F221B9">
        <w:rPr>
          <w:rFonts w:ascii="Book Antiqua" w:hAnsi="Book Antiqua"/>
        </w:rPr>
        <w:t>Beuge</w:t>
      </w:r>
      <w:proofErr w:type="spellEnd"/>
      <w:r w:rsidRPr="00F221B9">
        <w:rPr>
          <w:rFonts w:ascii="Book Antiqua" w:hAnsi="Book Antiqua"/>
        </w:rPr>
        <w:t xml:space="preserve"> MM, Granzow M, </w:t>
      </w:r>
      <w:proofErr w:type="spellStart"/>
      <w:r w:rsidRPr="00F221B9">
        <w:rPr>
          <w:rFonts w:ascii="Book Antiqua" w:hAnsi="Book Antiqua"/>
        </w:rPr>
        <w:t>Beljaars</w:t>
      </w:r>
      <w:proofErr w:type="spellEnd"/>
      <w:r w:rsidRPr="00F221B9">
        <w:rPr>
          <w:rFonts w:ascii="Book Antiqua" w:hAnsi="Book Antiqua"/>
        </w:rPr>
        <w:t xml:space="preserve"> L, </w:t>
      </w:r>
      <w:proofErr w:type="spellStart"/>
      <w:r w:rsidRPr="00F221B9">
        <w:rPr>
          <w:rFonts w:ascii="Book Antiqua" w:hAnsi="Book Antiqua"/>
        </w:rPr>
        <w:t>Schierwagen</w:t>
      </w:r>
      <w:proofErr w:type="spellEnd"/>
      <w:r w:rsidRPr="00F221B9">
        <w:rPr>
          <w:rFonts w:ascii="Book Antiqua" w:hAnsi="Book Antiqua"/>
        </w:rPr>
        <w:t xml:space="preserve"> R, </w:t>
      </w:r>
      <w:proofErr w:type="spellStart"/>
      <w:r w:rsidRPr="00F221B9">
        <w:rPr>
          <w:rFonts w:ascii="Book Antiqua" w:hAnsi="Book Antiqua"/>
        </w:rPr>
        <w:t>Kilic</w:t>
      </w:r>
      <w:proofErr w:type="spellEnd"/>
      <w:r w:rsidRPr="00F221B9">
        <w:rPr>
          <w:rFonts w:ascii="Book Antiqua" w:hAnsi="Book Antiqua"/>
        </w:rPr>
        <w:t xml:space="preserve"> S, </w:t>
      </w:r>
      <w:proofErr w:type="spellStart"/>
      <w:r w:rsidRPr="00F221B9">
        <w:rPr>
          <w:rFonts w:ascii="Book Antiqua" w:hAnsi="Book Antiqua"/>
        </w:rPr>
        <w:t>Heidari</w:t>
      </w:r>
      <w:proofErr w:type="spellEnd"/>
      <w:r w:rsidRPr="00F221B9">
        <w:rPr>
          <w:rFonts w:ascii="Book Antiqua" w:hAnsi="Book Antiqua"/>
        </w:rPr>
        <w:t xml:space="preserve"> I, Huss S, </w:t>
      </w:r>
      <w:proofErr w:type="spellStart"/>
      <w:r w:rsidRPr="00F221B9">
        <w:rPr>
          <w:rFonts w:ascii="Book Antiqua" w:hAnsi="Book Antiqua"/>
        </w:rPr>
        <w:t>Sauerbruch</w:t>
      </w:r>
      <w:proofErr w:type="spellEnd"/>
      <w:r w:rsidRPr="00F221B9">
        <w:rPr>
          <w:rFonts w:ascii="Book Antiqua" w:hAnsi="Book Antiqua"/>
        </w:rPr>
        <w:t xml:space="preserve"> T, </w:t>
      </w:r>
      <w:proofErr w:type="spellStart"/>
      <w:r w:rsidRPr="00F221B9">
        <w:rPr>
          <w:rFonts w:ascii="Book Antiqua" w:hAnsi="Book Antiqua"/>
        </w:rPr>
        <w:t>Poelstra</w:t>
      </w:r>
      <w:proofErr w:type="spellEnd"/>
      <w:r w:rsidRPr="00F221B9">
        <w:rPr>
          <w:rFonts w:ascii="Book Antiqua" w:hAnsi="Book Antiqua"/>
        </w:rPr>
        <w:t xml:space="preserve"> K, </w:t>
      </w:r>
      <w:proofErr w:type="spellStart"/>
      <w:r w:rsidRPr="00F221B9">
        <w:rPr>
          <w:rFonts w:ascii="Book Antiqua" w:hAnsi="Book Antiqua"/>
        </w:rPr>
        <w:t>Trebicka</w:t>
      </w:r>
      <w:proofErr w:type="spellEnd"/>
      <w:r w:rsidRPr="00F221B9">
        <w:rPr>
          <w:rFonts w:ascii="Book Antiqua" w:hAnsi="Book Antiqua"/>
        </w:rPr>
        <w:t xml:space="preserve"> J. HSC-specific inhibition of Rho-kinase reduces portal pressure in cirrhotic rats without major systemic effects. </w:t>
      </w:r>
      <w:r w:rsidRPr="00F221B9">
        <w:rPr>
          <w:rFonts w:ascii="Book Antiqua" w:hAnsi="Book Antiqua"/>
          <w:i/>
          <w:iCs/>
        </w:rPr>
        <w:t xml:space="preserve">J </w:t>
      </w:r>
      <w:proofErr w:type="spellStart"/>
      <w:r w:rsidRPr="00F221B9">
        <w:rPr>
          <w:rFonts w:ascii="Book Antiqua" w:hAnsi="Book Antiqua"/>
          <w:i/>
          <w:iCs/>
        </w:rPr>
        <w:t>Hepatol</w:t>
      </w:r>
      <w:proofErr w:type="spellEnd"/>
      <w:r w:rsidRPr="00F221B9">
        <w:rPr>
          <w:rFonts w:ascii="Book Antiqua" w:hAnsi="Book Antiqua"/>
        </w:rPr>
        <w:t xml:space="preserve"> 2012; </w:t>
      </w:r>
      <w:r w:rsidRPr="00F221B9">
        <w:rPr>
          <w:rFonts w:ascii="Book Antiqua" w:hAnsi="Book Antiqua"/>
          <w:b/>
          <w:bCs/>
        </w:rPr>
        <w:t>57</w:t>
      </w:r>
      <w:r w:rsidRPr="00F221B9">
        <w:rPr>
          <w:rFonts w:ascii="Book Antiqua" w:hAnsi="Book Antiqua"/>
        </w:rPr>
        <w:t>: 1220-1227 [PMID: 22878469 DOI: 10.1016/j.jhep.2012.07.033]</w:t>
      </w:r>
    </w:p>
    <w:p w14:paraId="0D8C50D7"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44 </w:t>
      </w:r>
      <w:r w:rsidRPr="00F221B9">
        <w:rPr>
          <w:rFonts w:ascii="Book Antiqua" w:hAnsi="Book Antiqua"/>
          <w:b/>
          <w:bCs/>
        </w:rPr>
        <w:t>Wang D</w:t>
      </w:r>
      <w:r w:rsidRPr="00F221B9">
        <w:rPr>
          <w:rFonts w:ascii="Book Antiqua" w:hAnsi="Book Antiqua"/>
        </w:rPr>
        <w:t xml:space="preserve">, Yin J, Dong R, Zhao J, Wang Q, Wang N, Wang S, Du X, Lu J. Inhibition of Janus kinase-2 </w:t>
      </w:r>
      <w:proofErr w:type="spellStart"/>
      <w:r w:rsidRPr="00F221B9">
        <w:rPr>
          <w:rFonts w:ascii="Book Antiqua" w:hAnsi="Book Antiqua"/>
        </w:rPr>
        <w:t>signalling</w:t>
      </w:r>
      <w:proofErr w:type="spellEnd"/>
      <w:r w:rsidRPr="00F221B9">
        <w:rPr>
          <w:rFonts w:ascii="Book Antiqua" w:hAnsi="Book Antiqua"/>
        </w:rPr>
        <w:t xml:space="preserve"> pathway ameliorates portal hypertensive syndrome in partial portal hypertensive and liver cirrhosis rats. </w:t>
      </w:r>
      <w:r w:rsidRPr="00F221B9">
        <w:rPr>
          <w:rFonts w:ascii="Book Antiqua" w:hAnsi="Book Antiqua"/>
          <w:i/>
          <w:iCs/>
        </w:rPr>
        <w:t>Dig Liver Dis</w:t>
      </w:r>
      <w:r w:rsidRPr="00F221B9">
        <w:rPr>
          <w:rFonts w:ascii="Book Antiqua" w:hAnsi="Book Antiqua"/>
        </w:rPr>
        <w:t xml:space="preserve"> 2015; </w:t>
      </w:r>
      <w:r w:rsidRPr="00F221B9">
        <w:rPr>
          <w:rFonts w:ascii="Book Antiqua" w:hAnsi="Book Antiqua"/>
          <w:b/>
          <w:bCs/>
        </w:rPr>
        <w:t>47</w:t>
      </w:r>
      <w:r w:rsidRPr="00F221B9">
        <w:rPr>
          <w:rFonts w:ascii="Book Antiqua" w:hAnsi="Book Antiqua"/>
        </w:rPr>
        <w:t>: 315-323 [PMID: 25637451 DOI: 10.1016/j.dld.2014.12.017]</w:t>
      </w:r>
    </w:p>
    <w:p w14:paraId="5B060E63"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45 </w:t>
      </w:r>
      <w:r w:rsidRPr="00F221B9">
        <w:rPr>
          <w:rFonts w:ascii="Book Antiqua" w:hAnsi="Book Antiqua"/>
          <w:b/>
          <w:bCs/>
        </w:rPr>
        <w:t>Vera J</w:t>
      </w:r>
      <w:r w:rsidRPr="00F221B9">
        <w:rPr>
          <w:rFonts w:ascii="Book Antiqua" w:hAnsi="Book Antiqua"/>
        </w:rPr>
        <w:t xml:space="preserve">, </w:t>
      </w:r>
      <w:proofErr w:type="spellStart"/>
      <w:r w:rsidRPr="00F221B9">
        <w:rPr>
          <w:rFonts w:ascii="Book Antiqua" w:hAnsi="Book Antiqua"/>
        </w:rPr>
        <w:t>Rateitschak</w:t>
      </w:r>
      <w:proofErr w:type="spellEnd"/>
      <w:r w:rsidRPr="00F221B9">
        <w:rPr>
          <w:rFonts w:ascii="Book Antiqua" w:hAnsi="Book Antiqua"/>
        </w:rPr>
        <w:t xml:space="preserve"> K, Lange F, </w:t>
      </w:r>
      <w:proofErr w:type="spellStart"/>
      <w:r w:rsidRPr="00F221B9">
        <w:rPr>
          <w:rFonts w:ascii="Book Antiqua" w:hAnsi="Book Antiqua"/>
        </w:rPr>
        <w:t>Kossow</w:t>
      </w:r>
      <w:proofErr w:type="spellEnd"/>
      <w:r w:rsidRPr="00F221B9">
        <w:rPr>
          <w:rFonts w:ascii="Book Antiqua" w:hAnsi="Book Antiqua"/>
        </w:rPr>
        <w:t xml:space="preserve"> C, </w:t>
      </w:r>
      <w:proofErr w:type="spellStart"/>
      <w:r w:rsidRPr="00F221B9">
        <w:rPr>
          <w:rFonts w:ascii="Book Antiqua" w:hAnsi="Book Antiqua"/>
        </w:rPr>
        <w:t>Wolkenhauer</w:t>
      </w:r>
      <w:proofErr w:type="spellEnd"/>
      <w:r w:rsidRPr="00F221B9">
        <w:rPr>
          <w:rFonts w:ascii="Book Antiqua" w:hAnsi="Book Antiqua"/>
        </w:rPr>
        <w:t xml:space="preserve"> O, </w:t>
      </w:r>
      <w:proofErr w:type="spellStart"/>
      <w:r w:rsidRPr="00F221B9">
        <w:rPr>
          <w:rFonts w:ascii="Book Antiqua" w:hAnsi="Book Antiqua"/>
        </w:rPr>
        <w:t>Jaster</w:t>
      </w:r>
      <w:proofErr w:type="spellEnd"/>
      <w:r w:rsidRPr="00F221B9">
        <w:rPr>
          <w:rFonts w:ascii="Book Antiqua" w:hAnsi="Book Antiqua"/>
        </w:rPr>
        <w:t xml:space="preserve"> R. Systems biology of JAK-STAT </w:t>
      </w:r>
      <w:proofErr w:type="spellStart"/>
      <w:r w:rsidRPr="00F221B9">
        <w:rPr>
          <w:rFonts w:ascii="Book Antiqua" w:hAnsi="Book Antiqua"/>
        </w:rPr>
        <w:t>signalling</w:t>
      </w:r>
      <w:proofErr w:type="spellEnd"/>
      <w:r w:rsidRPr="00F221B9">
        <w:rPr>
          <w:rFonts w:ascii="Book Antiqua" w:hAnsi="Book Antiqua"/>
        </w:rPr>
        <w:t xml:space="preserve"> in human malignancies. </w:t>
      </w:r>
      <w:r w:rsidRPr="00F221B9">
        <w:rPr>
          <w:rFonts w:ascii="Book Antiqua" w:hAnsi="Book Antiqua"/>
          <w:i/>
          <w:iCs/>
        </w:rPr>
        <w:t xml:space="preserve">Prog </w:t>
      </w:r>
      <w:proofErr w:type="spellStart"/>
      <w:r w:rsidRPr="00F221B9">
        <w:rPr>
          <w:rFonts w:ascii="Book Antiqua" w:hAnsi="Book Antiqua"/>
          <w:i/>
          <w:iCs/>
        </w:rPr>
        <w:t>Biophys</w:t>
      </w:r>
      <w:proofErr w:type="spellEnd"/>
      <w:r w:rsidRPr="00F221B9">
        <w:rPr>
          <w:rFonts w:ascii="Book Antiqua" w:hAnsi="Book Antiqua"/>
          <w:i/>
          <w:iCs/>
        </w:rPr>
        <w:t xml:space="preserve"> </w:t>
      </w:r>
      <w:proofErr w:type="spellStart"/>
      <w:r w:rsidRPr="00F221B9">
        <w:rPr>
          <w:rFonts w:ascii="Book Antiqua" w:hAnsi="Book Antiqua"/>
          <w:i/>
          <w:iCs/>
        </w:rPr>
        <w:t>Mol</w:t>
      </w:r>
      <w:proofErr w:type="spellEnd"/>
      <w:r w:rsidRPr="00F221B9">
        <w:rPr>
          <w:rFonts w:ascii="Book Antiqua" w:hAnsi="Book Antiqua"/>
          <w:i/>
          <w:iCs/>
        </w:rPr>
        <w:t xml:space="preserve"> </w:t>
      </w:r>
      <w:proofErr w:type="spellStart"/>
      <w:r w:rsidRPr="00F221B9">
        <w:rPr>
          <w:rFonts w:ascii="Book Antiqua" w:hAnsi="Book Antiqua"/>
          <w:i/>
          <w:iCs/>
        </w:rPr>
        <w:t>Biol</w:t>
      </w:r>
      <w:proofErr w:type="spellEnd"/>
      <w:r w:rsidRPr="00F221B9">
        <w:rPr>
          <w:rFonts w:ascii="Book Antiqua" w:hAnsi="Book Antiqua"/>
        </w:rPr>
        <w:t xml:space="preserve"> 2011; </w:t>
      </w:r>
      <w:r w:rsidRPr="00F221B9">
        <w:rPr>
          <w:rFonts w:ascii="Book Antiqua" w:hAnsi="Book Antiqua"/>
          <w:b/>
          <w:bCs/>
        </w:rPr>
        <w:t>106</w:t>
      </w:r>
      <w:r w:rsidRPr="00F221B9">
        <w:rPr>
          <w:rFonts w:ascii="Book Antiqua" w:hAnsi="Book Antiqua"/>
        </w:rPr>
        <w:t>: 426-434 [PMID: 21762720 DOI: 10.1016/j.pbiomolbio.2011.06.013]</w:t>
      </w:r>
    </w:p>
    <w:p w14:paraId="1262D458"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46 </w:t>
      </w:r>
      <w:r w:rsidRPr="00F221B9">
        <w:rPr>
          <w:rFonts w:ascii="Book Antiqua" w:hAnsi="Book Antiqua"/>
          <w:b/>
          <w:bCs/>
        </w:rPr>
        <w:t>Liu RY</w:t>
      </w:r>
      <w:r w:rsidRPr="00F221B9">
        <w:rPr>
          <w:rFonts w:ascii="Book Antiqua" w:hAnsi="Book Antiqua"/>
        </w:rPr>
        <w:t xml:space="preserve">, Zeng Y, Lei Z, Wang L, Yang H, Liu Z, Zhao J, Zhang HT. JAK/STAT3 signaling is required for TGF-β-induced epithelial-mesenchymal transition in lung cancer cells. </w:t>
      </w:r>
      <w:proofErr w:type="spellStart"/>
      <w:r w:rsidRPr="00F221B9">
        <w:rPr>
          <w:rFonts w:ascii="Book Antiqua" w:hAnsi="Book Antiqua"/>
          <w:i/>
          <w:iCs/>
        </w:rPr>
        <w:t>Int</w:t>
      </w:r>
      <w:proofErr w:type="spellEnd"/>
      <w:r w:rsidRPr="00F221B9">
        <w:rPr>
          <w:rFonts w:ascii="Book Antiqua" w:hAnsi="Book Antiqua"/>
          <w:i/>
          <w:iCs/>
        </w:rPr>
        <w:t xml:space="preserve"> J Oncol</w:t>
      </w:r>
      <w:r w:rsidRPr="00F221B9">
        <w:rPr>
          <w:rFonts w:ascii="Book Antiqua" w:hAnsi="Book Antiqua"/>
        </w:rPr>
        <w:t xml:space="preserve"> 2014; </w:t>
      </w:r>
      <w:r w:rsidRPr="00F221B9">
        <w:rPr>
          <w:rFonts w:ascii="Book Antiqua" w:hAnsi="Book Antiqua"/>
          <w:b/>
          <w:bCs/>
        </w:rPr>
        <w:t>44</w:t>
      </w:r>
      <w:r w:rsidRPr="00F221B9">
        <w:rPr>
          <w:rFonts w:ascii="Book Antiqua" w:hAnsi="Book Antiqua"/>
        </w:rPr>
        <w:t>: 1643-1651 [PMID: 24573038 DOI: 10.3892/ijo.2014.2310]</w:t>
      </w:r>
    </w:p>
    <w:p w14:paraId="7478E86A"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47 </w:t>
      </w:r>
      <w:r w:rsidRPr="00F221B9">
        <w:rPr>
          <w:rFonts w:ascii="Book Antiqua" w:hAnsi="Book Antiqua"/>
          <w:b/>
          <w:bCs/>
        </w:rPr>
        <w:t>Chong HC</w:t>
      </w:r>
      <w:r w:rsidRPr="00F221B9">
        <w:rPr>
          <w:rFonts w:ascii="Book Antiqua" w:hAnsi="Book Antiqua"/>
        </w:rPr>
        <w:t xml:space="preserve">, Chan JS, Goh CQ, </w:t>
      </w:r>
      <w:proofErr w:type="spellStart"/>
      <w:r w:rsidRPr="00F221B9">
        <w:rPr>
          <w:rFonts w:ascii="Book Antiqua" w:hAnsi="Book Antiqua"/>
        </w:rPr>
        <w:t>Gounko</w:t>
      </w:r>
      <w:proofErr w:type="spellEnd"/>
      <w:r w:rsidRPr="00F221B9">
        <w:rPr>
          <w:rFonts w:ascii="Book Antiqua" w:hAnsi="Book Antiqua"/>
        </w:rPr>
        <w:t xml:space="preserve"> NV, Luo B, Wang X, Foo S, Wong MT, Choong C, Kersten S, Tan NS. Angiopoietin-like 4 stimulates STAT3-mediated </w:t>
      </w:r>
      <w:proofErr w:type="spellStart"/>
      <w:r w:rsidRPr="00F221B9">
        <w:rPr>
          <w:rFonts w:ascii="Book Antiqua" w:hAnsi="Book Antiqua"/>
        </w:rPr>
        <w:t>iNOS</w:t>
      </w:r>
      <w:proofErr w:type="spellEnd"/>
      <w:r w:rsidRPr="00F221B9">
        <w:rPr>
          <w:rFonts w:ascii="Book Antiqua" w:hAnsi="Book Antiqua"/>
        </w:rPr>
        <w:t xml:space="preserve"> expression and enhances angiogenesis to accelerate wound </w:t>
      </w:r>
      <w:r w:rsidRPr="00F221B9">
        <w:rPr>
          <w:rFonts w:ascii="Book Antiqua" w:hAnsi="Book Antiqua"/>
        </w:rPr>
        <w:lastRenderedPageBreak/>
        <w:t xml:space="preserve">healing in diabetic mice. </w:t>
      </w:r>
      <w:proofErr w:type="spellStart"/>
      <w:r w:rsidRPr="00F221B9">
        <w:rPr>
          <w:rFonts w:ascii="Book Antiqua" w:hAnsi="Book Antiqua"/>
          <w:i/>
          <w:iCs/>
        </w:rPr>
        <w:t>Mol</w:t>
      </w:r>
      <w:proofErr w:type="spellEnd"/>
      <w:r w:rsidRPr="00F221B9">
        <w:rPr>
          <w:rFonts w:ascii="Book Antiqua" w:hAnsi="Book Antiqua"/>
          <w:i/>
          <w:iCs/>
        </w:rPr>
        <w:t xml:space="preserve"> </w:t>
      </w:r>
      <w:proofErr w:type="spellStart"/>
      <w:r w:rsidRPr="00F221B9">
        <w:rPr>
          <w:rFonts w:ascii="Book Antiqua" w:hAnsi="Book Antiqua"/>
          <w:i/>
          <w:iCs/>
        </w:rPr>
        <w:t>Ther</w:t>
      </w:r>
      <w:proofErr w:type="spellEnd"/>
      <w:r w:rsidRPr="00F221B9">
        <w:rPr>
          <w:rFonts w:ascii="Book Antiqua" w:hAnsi="Book Antiqua"/>
        </w:rPr>
        <w:t xml:space="preserve"> 2014; </w:t>
      </w:r>
      <w:r w:rsidRPr="00F221B9">
        <w:rPr>
          <w:rFonts w:ascii="Book Antiqua" w:hAnsi="Book Antiqua"/>
          <w:b/>
          <w:bCs/>
        </w:rPr>
        <w:t>22</w:t>
      </w:r>
      <w:r w:rsidRPr="00F221B9">
        <w:rPr>
          <w:rFonts w:ascii="Book Antiqua" w:hAnsi="Book Antiqua"/>
        </w:rPr>
        <w:t>: 1593-1604 [PMID: 24903577 DOI: 10.1038/mt.2014.102]</w:t>
      </w:r>
    </w:p>
    <w:p w14:paraId="5D793067"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48 </w:t>
      </w:r>
      <w:r w:rsidRPr="00F221B9">
        <w:rPr>
          <w:rFonts w:ascii="Book Antiqua" w:hAnsi="Book Antiqua"/>
          <w:b/>
          <w:bCs/>
        </w:rPr>
        <w:t>Kim D</w:t>
      </w:r>
      <w:r w:rsidRPr="00F221B9">
        <w:rPr>
          <w:rFonts w:ascii="Book Antiqua" w:hAnsi="Book Antiqua"/>
        </w:rPr>
        <w:t xml:space="preserve">, Lee IH, Kim S, Choi M, Kim H, </w:t>
      </w:r>
      <w:proofErr w:type="spellStart"/>
      <w:r w:rsidRPr="00F221B9">
        <w:rPr>
          <w:rFonts w:ascii="Book Antiqua" w:hAnsi="Book Antiqua"/>
        </w:rPr>
        <w:t>Ahn</w:t>
      </w:r>
      <w:proofErr w:type="spellEnd"/>
      <w:r w:rsidRPr="00F221B9">
        <w:rPr>
          <w:rFonts w:ascii="Book Antiqua" w:hAnsi="Book Antiqua"/>
        </w:rPr>
        <w:t xml:space="preserve"> S, Saw PE, Jeon H, Lee Y, Jon S. A specific STAT3-binding peptide exerts antiproliferative effects and antitumor activity by inhibiting STAT3 phosphorylation and signaling. </w:t>
      </w:r>
      <w:r w:rsidRPr="00F221B9">
        <w:rPr>
          <w:rFonts w:ascii="Book Antiqua" w:hAnsi="Book Antiqua"/>
          <w:i/>
          <w:iCs/>
        </w:rPr>
        <w:t>Cancer Res</w:t>
      </w:r>
      <w:r w:rsidRPr="00F221B9">
        <w:rPr>
          <w:rFonts w:ascii="Book Antiqua" w:hAnsi="Book Antiqua"/>
        </w:rPr>
        <w:t xml:space="preserve"> 2014; </w:t>
      </w:r>
      <w:r w:rsidRPr="00F221B9">
        <w:rPr>
          <w:rFonts w:ascii="Book Antiqua" w:hAnsi="Book Antiqua"/>
          <w:b/>
          <w:bCs/>
        </w:rPr>
        <w:t>74</w:t>
      </w:r>
      <w:r w:rsidRPr="00F221B9">
        <w:rPr>
          <w:rFonts w:ascii="Book Antiqua" w:hAnsi="Book Antiqua"/>
        </w:rPr>
        <w:t>: 2144-2151 [PMID: 24576829 DOI: 10.1158/0008-5472.CAN-13-2187]</w:t>
      </w:r>
    </w:p>
    <w:p w14:paraId="0D42D00A"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49 </w:t>
      </w:r>
      <w:r w:rsidRPr="00F221B9">
        <w:rPr>
          <w:rFonts w:ascii="Book Antiqua" w:hAnsi="Book Antiqua"/>
          <w:b/>
          <w:bCs/>
        </w:rPr>
        <w:t>Granzow M</w:t>
      </w:r>
      <w:r w:rsidRPr="00F221B9">
        <w:rPr>
          <w:rFonts w:ascii="Book Antiqua" w:hAnsi="Book Antiqua"/>
        </w:rPr>
        <w:t xml:space="preserve">, </w:t>
      </w:r>
      <w:proofErr w:type="spellStart"/>
      <w:r w:rsidRPr="00F221B9">
        <w:rPr>
          <w:rFonts w:ascii="Book Antiqua" w:hAnsi="Book Antiqua"/>
        </w:rPr>
        <w:t>Schierwagen</w:t>
      </w:r>
      <w:proofErr w:type="spellEnd"/>
      <w:r w:rsidRPr="00F221B9">
        <w:rPr>
          <w:rFonts w:ascii="Book Antiqua" w:hAnsi="Book Antiqua"/>
        </w:rPr>
        <w:t xml:space="preserve"> R, Klein S, </w:t>
      </w:r>
      <w:proofErr w:type="spellStart"/>
      <w:r w:rsidRPr="00F221B9">
        <w:rPr>
          <w:rFonts w:ascii="Book Antiqua" w:hAnsi="Book Antiqua"/>
        </w:rPr>
        <w:t>Kowallick</w:t>
      </w:r>
      <w:proofErr w:type="spellEnd"/>
      <w:r w:rsidRPr="00F221B9">
        <w:rPr>
          <w:rFonts w:ascii="Book Antiqua" w:hAnsi="Book Antiqua"/>
        </w:rPr>
        <w:t xml:space="preserve"> B, Huss S, </w:t>
      </w:r>
      <w:proofErr w:type="spellStart"/>
      <w:r w:rsidRPr="00F221B9">
        <w:rPr>
          <w:rFonts w:ascii="Book Antiqua" w:hAnsi="Book Antiqua"/>
        </w:rPr>
        <w:t>Linhart</w:t>
      </w:r>
      <w:proofErr w:type="spellEnd"/>
      <w:r w:rsidRPr="00F221B9">
        <w:rPr>
          <w:rFonts w:ascii="Book Antiqua" w:hAnsi="Book Antiqua"/>
        </w:rPr>
        <w:t xml:space="preserve"> M, Mazar IG, </w:t>
      </w:r>
      <w:proofErr w:type="spellStart"/>
      <w:r w:rsidRPr="00F221B9">
        <w:rPr>
          <w:rFonts w:ascii="Book Antiqua" w:hAnsi="Book Antiqua"/>
        </w:rPr>
        <w:t>Görtzen</w:t>
      </w:r>
      <w:proofErr w:type="spellEnd"/>
      <w:r w:rsidRPr="00F221B9">
        <w:rPr>
          <w:rFonts w:ascii="Book Antiqua" w:hAnsi="Book Antiqua"/>
        </w:rPr>
        <w:t xml:space="preserve"> J, Vogt A, </w:t>
      </w:r>
      <w:proofErr w:type="spellStart"/>
      <w:r w:rsidRPr="00F221B9">
        <w:rPr>
          <w:rFonts w:ascii="Book Antiqua" w:hAnsi="Book Antiqua"/>
        </w:rPr>
        <w:t>Schildberg</w:t>
      </w:r>
      <w:proofErr w:type="spellEnd"/>
      <w:r w:rsidRPr="00F221B9">
        <w:rPr>
          <w:rFonts w:ascii="Book Antiqua" w:hAnsi="Book Antiqua"/>
        </w:rPr>
        <w:t xml:space="preserve"> FA, Gonzalez-Carmona MA, </w:t>
      </w:r>
      <w:proofErr w:type="spellStart"/>
      <w:r w:rsidRPr="00F221B9">
        <w:rPr>
          <w:rFonts w:ascii="Book Antiqua" w:hAnsi="Book Antiqua"/>
        </w:rPr>
        <w:t>Wojtalla</w:t>
      </w:r>
      <w:proofErr w:type="spellEnd"/>
      <w:r w:rsidRPr="00F221B9">
        <w:rPr>
          <w:rFonts w:ascii="Book Antiqua" w:hAnsi="Book Antiqua"/>
        </w:rPr>
        <w:t xml:space="preserve"> A, </w:t>
      </w:r>
      <w:proofErr w:type="spellStart"/>
      <w:r w:rsidRPr="00F221B9">
        <w:rPr>
          <w:rFonts w:ascii="Book Antiqua" w:hAnsi="Book Antiqua"/>
        </w:rPr>
        <w:t>Krämer</w:t>
      </w:r>
      <w:proofErr w:type="spellEnd"/>
      <w:r w:rsidRPr="00F221B9">
        <w:rPr>
          <w:rFonts w:ascii="Book Antiqua" w:hAnsi="Book Antiqua"/>
        </w:rPr>
        <w:t xml:space="preserve"> B, </w:t>
      </w:r>
      <w:proofErr w:type="spellStart"/>
      <w:r w:rsidRPr="00F221B9">
        <w:rPr>
          <w:rFonts w:ascii="Book Antiqua" w:hAnsi="Book Antiqua"/>
        </w:rPr>
        <w:t>Nattermann</w:t>
      </w:r>
      <w:proofErr w:type="spellEnd"/>
      <w:r w:rsidRPr="00F221B9">
        <w:rPr>
          <w:rFonts w:ascii="Book Antiqua" w:hAnsi="Book Antiqua"/>
        </w:rPr>
        <w:t xml:space="preserve"> J, </w:t>
      </w:r>
      <w:proofErr w:type="spellStart"/>
      <w:r w:rsidRPr="00F221B9">
        <w:rPr>
          <w:rFonts w:ascii="Book Antiqua" w:hAnsi="Book Antiqua"/>
        </w:rPr>
        <w:t>Siegmund</w:t>
      </w:r>
      <w:proofErr w:type="spellEnd"/>
      <w:r w:rsidRPr="00F221B9">
        <w:rPr>
          <w:rFonts w:ascii="Book Antiqua" w:hAnsi="Book Antiqua"/>
        </w:rPr>
        <w:t xml:space="preserve"> SV, Werner N, </w:t>
      </w:r>
      <w:proofErr w:type="spellStart"/>
      <w:r w:rsidRPr="00F221B9">
        <w:rPr>
          <w:rFonts w:ascii="Book Antiqua" w:hAnsi="Book Antiqua"/>
        </w:rPr>
        <w:t>Fürst</w:t>
      </w:r>
      <w:proofErr w:type="spellEnd"/>
      <w:r w:rsidRPr="00F221B9">
        <w:rPr>
          <w:rFonts w:ascii="Book Antiqua" w:hAnsi="Book Antiqua"/>
        </w:rPr>
        <w:t xml:space="preserve"> DO, </w:t>
      </w:r>
      <w:proofErr w:type="spellStart"/>
      <w:r w:rsidRPr="00F221B9">
        <w:rPr>
          <w:rFonts w:ascii="Book Antiqua" w:hAnsi="Book Antiqua"/>
        </w:rPr>
        <w:t>Laleman</w:t>
      </w:r>
      <w:proofErr w:type="spellEnd"/>
      <w:r w:rsidRPr="00F221B9">
        <w:rPr>
          <w:rFonts w:ascii="Book Antiqua" w:hAnsi="Book Antiqua"/>
        </w:rPr>
        <w:t xml:space="preserve"> W, </w:t>
      </w:r>
      <w:proofErr w:type="spellStart"/>
      <w:r w:rsidRPr="00F221B9">
        <w:rPr>
          <w:rFonts w:ascii="Book Antiqua" w:hAnsi="Book Antiqua"/>
        </w:rPr>
        <w:t>Knolle</w:t>
      </w:r>
      <w:proofErr w:type="spellEnd"/>
      <w:r w:rsidRPr="00F221B9">
        <w:rPr>
          <w:rFonts w:ascii="Book Antiqua" w:hAnsi="Book Antiqua"/>
        </w:rPr>
        <w:t xml:space="preserve"> P, Shah VH, </w:t>
      </w:r>
      <w:proofErr w:type="spellStart"/>
      <w:r w:rsidRPr="00F221B9">
        <w:rPr>
          <w:rFonts w:ascii="Book Antiqua" w:hAnsi="Book Antiqua"/>
        </w:rPr>
        <w:t>Sauerbruch</w:t>
      </w:r>
      <w:proofErr w:type="spellEnd"/>
      <w:r w:rsidRPr="00F221B9">
        <w:rPr>
          <w:rFonts w:ascii="Book Antiqua" w:hAnsi="Book Antiqua"/>
        </w:rPr>
        <w:t xml:space="preserve"> T, </w:t>
      </w:r>
      <w:proofErr w:type="spellStart"/>
      <w:r w:rsidRPr="00F221B9">
        <w:rPr>
          <w:rFonts w:ascii="Book Antiqua" w:hAnsi="Book Antiqua"/>
        </w:rPr>
        <w:t>Trebicka</w:t>
      </w:r>
      <w:proofErr w:type="spellEnd"/>
      <w:r w:rsidRPr="00F221B9">
        <w:rPr>
          <w:rFonts w:ascii="Book Antiqua" w:hAnsi="Book Antiqua"/>
        </w:rPr>
        <w:t xml:space="preserve"> J. Angiotensin-II type 1 receptor-mediated Janus kinase 2 activation induces liver fibrosis. </w:t>
      </w:r>
      <w:r w:rsidRPr="00F221B9">
        <w:rPr>
          <w:rFonts w:ascii="Book Antiqua" w:hAnsi="Book Antiqua"/>
          <w:i/>
          <w:iCs/>
        </w:rPr>
        <w:t>Hepatology</w:t>
      </w:r>
      <w:r w:rsidRPr="00F221B9">
        <w:rPr>
          <w:rFonts w:ascii="Book Antiqua" w:hAnsi="Book Antiqua"/>
        </w:rPr>
        <w:t xml:space="preserve"> 2014; </w:t>
      </w:r>
      <w:r w:rsidRPr="00F221B9">
        <w:rPr>
          <w:rFonts w:ascii="Book Antiqua" w:hAnsi="Book Antiqua"/>
          <w:b/>
          <w:bCs/>
        </w:rPr>
        <w:t>60</w:t>
      </w:r>
      <w:r w:rsidRPr="00F221B9">
        <w:rPr>
          <w:rFonts w:ascii="Book Antiqua" w:hAnsi="Book Antiqua"/>
        </w:rPr>
        <w:t>: 334-348 [PMID: 24619965 DOI: 10.1002/hep.27117]</w:t>
      </w:r>
    </w:p>
    <w:p w14:paraId="5733C355"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50 </w:t>
      </w:r>
      <w:proofErr w:type="spellStart"/>
      <w:r w:rsidRPr="00F221B9">
        <w:rPr>
          <w:rFonts w:ascii="Book Antiqua" w:hAnsi="Book Antiqua"/>
          <w:b/>
          <w:bCs/>
        </w:rPr>
        <w:t>Iwakiri</w:t>
      </w:r>
      <w:proofErr w:type="spellEnd"/>
      <w:r w:rsidRPr="00F221B9">
        <w:rPr>
          <w:rFonts w:ascii="Book Antiqua" w:hAnsi="Book Antiqua"/>
          <w:b/>
          <w:bCs/>
        </w:rPr>
        <w:t xml:space="preserve"> Y</w:t>
      </w:r>
      <w:r w:rsidRPr="00F221B9">
        <w:rPr>
          <w:rFonts w:ascii="Book Antiqua" w:hAnsi="Book Antiqua"/>
        </w:rPr>
        <w:t xml:space="preserve">, Shah V, </w:t>
      </w:r>
      <w:proofErr w:type="spellStart"/>
      <w:r w:rsidRPr="00F221B9">
        <w:rPr>
          <w:rFonts w:ascii="Book Antiqua" w:hAnsi="Book Antiqua"/>
        </w:rPr>
        <w:t>Rockey</w:t>
      </w:r>
      <w:proofErr w:type="spellEnd"/>
      <w:r w:rsidRPr="00F221B9">
        <w:rPr>
          <w:rFonts w:ascii="Book Antiqua" w:hAnsi="Book Antiqua"/>
        </w:rPr>
        <w:t xml:space="preserve"> DC. Vascular pathobiology in chronic liver disease and cirrhosis - current status and future directions. </w:t>
      </w:r>
      <w:r w:rsidRPr="00F221B9">
        <w:rPr>
          <w:rFonts w:ascii="Book Antiqua" w:hAnsi="Book Antiqua"/>
          <w:i/>
          <w:iCs/>
        </w:rPr>
        <w:t xml:space="preserve">J </w:t>
      </w:r>
      <w:proofErr w:type="spellStart"/>
      <w:r w:rsidRPr="00F221B9">
        <w:rPr>
          <w:rFonts w:ascii="Book Antiqua" w:hAnsi="Book Antiqua"/>
          <w:i/>
          <w:iCs/>
        </w:rPr>
        <w:t>Hepatol</w:t>
      </w:r>
      <w:proofErr w:type="spellEnd"/>
      <w:r w:rsidRPr="00F221B9">
        <w:rPr>
          <w:rFonts w:ascii="Book Antiqua" w:hAnsi="Book Antiqua"/>
        </w:rPr>
        <w:t xml:space="preserve"> 2014; </w:t>
      </w:r>
      <w:r w:rsidRPr="00F221B9">
        <w:rPr>
          <w:rFonts w:ascii="Book Antiqua" w:hAnsi="Book Antiqua"/>
          <w:b/>
          <w:bCs/>
        </w:rPr>
        <w:t>61</w:t>
      </w:r>
      <w:r w:rsidRPr="00F221B9">
        <w:rPr>
          <w:rFonts w:ascii="Book Antiqua" w:hAnsi="Book Antiqua"/>
        </w:rPr>
        <w:t>: 912-924 [PMID: 24911462 DOI: 10.1016/j.jhep.2014.05.047]</w:t>
      </w:r>
    </w:p>
    <w:p w14:paraId="77D97A74"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51 </w:t>
      </w:r>
      <w:r w:rsidRPr="00F221B9">
        <w:rPr>
          <w:rFonts w:ascii="Book Antiqua" w:hAnsi="Book Antiqua"/>
          <w:b/>
          <w:bCs/>
        </w:rPr>
        <w:t>Hsu SJ</w:t>
      </w:r>
      <w:r w:rsidRPr="00F221B9">
        <w:rPr>
          <w:rFonts w:ascii="Book Antiqua" w:hAnsi="Book Antiqua"/>
        </w:rPr>
        <w:t xml:space="preserve">, Lee FY, Wang SS, </w:t>
      </w:r>
      <w:proofErr w:type="spellStart"/>
      <w:r w:rsidRPr="00F221B9">
        <w:rPr>
          <w:rFonts w:ascii="Book Antiqua" w:hAnsi="Book Antiqua"/>
        </w:rPr>
        <w:t>Hsin</w:t>
      </w:r>
      <w:proofErr w:type="spellEnd"/>
      <w:r w:rsidRPr="00F221B9">
        <w:rPr>
          <w:rFonts w:ascii="Book Antiqua" w:hAnsi="Book Antiqua"/>
        </w:rPr>
        <w:t xml:space="preserve"> IF, Lin TY, Huang HC, Chang CC, Chuang CL, Ho HL, Lin HC, Lee SD. Caffeine ameliorates hemodynamic derangements and portosystemic collaterals in cirrhotic rats. </w:t>
      </w:r>
      <w:r w:rsidRPr="00F221B9">
        <w:rPr>
          <w:rFonts w:ascii="Book Antiqua" w:hAnsi="Book Antiqua"/>
          <w:i/>
          <w:iCs/>
        </w:rPr>
        <w:t>Hepatology</w:t>
      </w:r>
      <w:r w:rsidRPr="00F221B9">
        <w:rPr>
          <w:rFonts w:ascii="Book Antiqua" w:hAnsi="Book Antiqua"/>
        </w:rPr>
        <w:t xml:space="preserve"> 2015; </w:t>
      </w:r>
      <w:r w:rsidRPr="00F221B9">
        <w:rPr>
          <w:rFonts w:ascii="Book Antiqua" w:hAnsi="Book Antiqua"/>
          <w:b/>
          <w:bCs/>
        </w:rPr>
        <w:t>61</w:t>
      </w:r>
      <w:r w:rsidRPr="00F221B9">
        <w:rPr>
          <w:rFonts w:ascii="Book Antiqua" w:hAnsi="Book Antiqua"/>
        </w:rPr>
        <w:t>: 1672-1684 [PMID: 25557829 DOI: 10.1002/hep.27679]</w:t>
      </w:r>
    </w:p>
    <w:p w14:paraId="6D3BA787"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52 </w:t>
      </w:r>
      <w:r w:rsidRPr="00F221B9">
        <w:rPr>
          <w:rFonts w:ascii="Book Antiqua" w:hAnsi="Book Antiqua"/>
          <w:b/>
          <w:bCs/>
        </w:rPr>
        <w:t>Wang D</w:t>
      </w:r>
      <w:r w:rsidRPr="00F221B9">
        <w:rPr>
          <w:rFonts w:ascii="Book Antiqua" w:hAnsi="Book Antiqua"/>
        </w:rPr>
        <w:t>, Wang Q, Yin J, Dong R, Wang Q, Du X, Lu J. Combined administration of propranolol</w:t>
      </w:r>
      <w:r w:rsidRPr="00F221B9">
        <w:rPr>
          <w:rFonts w:ascii="Times New Roman" w:hAnsi="Times New Roman" w:cs="Times New Roman"/>
        </w:rPr>
        <w:t> </w:t>
      </w:r>
      <w:r w:rsidRPr="00F221B9">
        <w:rPr>
          <w:rFonts w:ascii="Book Antiqua" w:hAnsi="Book Antiqua"/>
        </w:rPr>
        <w:t>+</w:t>
      </w:r>
      <w:r w:rsidRPr="00F221B9">
        <w:rPr>
          <w:rFonts w:ascii="Times New Roman" w:hAnsi="Times New Roman" w:cs="Times New Roman"/>
        </w:rPr>
        <w:t> </w:t>
      </w:r>
      <w:r w:rsidRPr="00F221B9">
        <w:rPr>
          <w:rFonts w:ascii="Book Antiqua" w:hAnsi="Book Antiqua"/>
        </w:rPr>
        <w:t xml:space="preserve">AG490 offers better effects on portal </w:t>
      </w:r>
      <w:r w:rsidRPr="00F221B9">
        <w:rPr>
          <w:rFonts w:ascii="Book Antiqua" w:hAnsi="Book Antiqua"/>
        </w:rPr>
        <w:lastRenderedPageBreak/>
        <w:t xml:space="preserve">hypertensive rats with cirrhosis. </w:t>
      </w:r>
      <w:r w:rsidRPr="00F221B9">
        <w:rPr>
          <w:rFonts w:ascii="Book Antiqua" w:hAnsi="Book Antiqua"/>
          <w:i/>
          <w:iCs/>
        </w:rPr>
        <w:t xml:space="preserve">J Gastroenterol </w:t>
      </w:r>
      <w:proofErr w:type="spellStart"/>
      <w:r w:rsidRPr="00F221B9">
        <w:rPr>
          <w:rFonts w:ascii="Book Antiqua" w:hAnsi="Book Antiqua"/>
          <w:i/>
          <w:iCs/>
        </w:rPr>
        <w:t>Hepatol</w:t>
      </w:r>
      <w:proofErr w:type="spellEnd"/>
      <w:r w:rsidRPr="00F221B9">
        <w:rPr>
          <w:rFonts w:ascii="Book Antiqua" w:hAnsi="Book Antiqua"/>
        </w:rPr>
        <w:t xml:space="preserve"> 2016; </w:t>
      </w:r>
      <w:r w:rsidRPr="00F221B9">
        <w:rPr>
          <w:rFonts w:ascii="Book Antiqua" w:hAnsi="Book Antiqua"/>
          <w:b/>
          <w:bCs/>
        </w:rPr>
        <w:t>31</w:t>
      </w:r>
      <w:r w:rsidRPr="00F221B9">
        <w:rPr>
          <w:rFonts w:ascii="Book Antiqua" w:hAnsi="Book Antiqua"/>
        </w:rPr>
        <w:t>: 1037-1044 [PMID: 26487394 DOI: 10.1111/jgh.13207]</w:t>
      </w:r>
    </w:p>
    <w:p w14:paraId="2496DBC2"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53 </w:t>
      </w:r>
      <w:r w:rsidRPr="00F221B9">
        <w:rPr>
          <w:rFonts w:ascii="Book Antiqua" w:hAnsi="Book Antiqua"/>
          <w:b/>
          <w:bCs/>
        </w:rPr>
        <w:t>Meng F</w:t>
      </w:r>
      <w:r w:rsidRPr="00F221B9">
        <w:rPr>
          <w:rFonts w:ascii="Book Antiqua" w:hAnsi="Book Antiqua"/>
        </w:rPr>
        <w:t xml:space="preserve">, Wang K, Aoyama T, </w:t>
      </w:r>
      <w:proofErr w:type="spellStart"/>
      <w:r w:rsidRPr="00F221B9">
        <w:rPr>
          <w:rFonts w:ascii="Book Antiqua" w:hAnsi="Book Antiqua"/>
        </w:rPr>
        <w:t>Grivennikov</w:t>
      </w:r>
      <w:proofErr w:type="spellEnd"/>
      <w:r w:rsidRPr="00F221B9">
        <w:rPr>
          <w:rFonts w:ascii="Book Antiqua" w:hAnsi="Book Antiqua"/>
        </w:rPr>
        <w:t xml:space="preserve"> SI, Paik Y, Scholten D, Cong M, </w:t>
      </w:r>
      <w:proofErr w:type="spellStart"/>
      <w:r w:rsidRPr="00F221B9">
        <w:rPr>
          <w:rFonts w:ascii="Book Antiqua" w:hAnsi="Book Antiqua"/>
        </w:rPr>
        <w:t>Iwaisako</w:t>
      </w:r>
      <w:proofErr w:type="spellEnd"/>
      <w:r w:rsidRPr="00F221B9">
        <w:rPr>
          <w:rFonts w:ascii="Book Antiqua" w:hAnsi="Book Antiqua"/>
        </w:rPr>
        <w:t xml:space="preserve"> K, Liu X, Zhang M, </w:t>
      </w:r>
      <w:proofErr w:type="spellStart"/>
      <w:r w:rsidRPr="00F221B9">
        <w:rPr>
          <w:rFonts w:ascii="Book Antiqua" w:hAnsi="Book Antiqua"/>
        </w:rPr>
        <w:t>Österreicher</w:t>
      </w:r>
      <w:proofErr w:type="spellEnd"/>
      <w:r w:rsidRPr="00F221B9">
        <w:rPr>
          <w:rFonts w:ascii="Book Antiqua" w:hAnsi="Book Antiqua"/>
        </w:rPr>
        <w:t xml:space="preserve"> CH, </w:t>
      </w:r>
      <w:proofErr w:type="spellStart"/>
      <w:r w:rsidRPr="00F221B9">
        <w:rPr>
          <w:rFonts w:ascii="Book Antiqua" w:hAnsi="Book Antiqua"/>
        </w:rPr>
        <w:t>Stickel</w:t>
      </w:r>
      <w:proofErr w:type="spellEnd"/>
      <w:r w:rsidRPr="00F221B9">
        <w:rPr>
          <w:rFonts w:ascii="Book Antiqua" w:hAnsi="Book Antiqua"/>
        </w:rPr>
        <w:t xml:space="preserve"> F, Ley K, Brenner DA, </w:t>
      </w:r>
      <w:proofErr w:type="spellStart"/>
      <w:r w:rsidRPr="00F221B9">
        <w:rPr>
          <w:rFonts w:ascii="Book Antiqua" w:hAnsi="Book Antiqua"/>
        </w:rPr>
        <w:t>Kisseleva</w:t>
      </w:r>
      <w:proofErr w:type="spellEnd"/>
      <w:r w:rsidRPr="00F221B9">
        <w:rPr>
          <w:rFonts w:ascii="Book Antiqua" w:hAnsi="Book Antiqua"/>
        </w:rPr>
        <w:t xml:space="preserve"> T. Interleukin-17 signaling in inflammatory, Kupffer cells, and hepatic stellate cells exacerbates liver fibrosis in mice. </w:t>
      </w:r>
      <w:r w:rsidRPr="00F221B9">
        <w:rPr>
          <w:rFonts w:ascii="Book Antiqua" w:hAnsi="Book Antiqua"/>
          <w:i/>
          <w:iCs/>
        </w:rPr>
        <w:t>Gastroenterology</w:t>
      </w:r>
      <w:r w:rsidRPr="00F221B9">
        <w:rPr>
          <w:rFonts w:ascii="Book Antiqua" w:hAnsi="Book Antiqua"/>
        </w:rPr>
        <w:t xml:space="preserve"> 2012; </w:t>
      </w:r>
      <w:r w:rsidRPr="00F221B9">
        <w:rPr>
          <w:rFonts w:ascii="Book Antiqua" w:hAnsi="Book Antiqua"/>
          <w:b/>
          <w:bCs/>
        </w:rPr>
        <w:t>143</w:t>
      </w:r>
      <w:r w:rsidRPr="00F221B9">
        <w:rPr>
          <w:rFonts w:ascii="Book Antiqua" w:hAnsi="Book Antiqua"/>
        </w:rPr>
        <w:t>: 765-776.e3 [PMID: 22687286 DOI: 10.1053/j.gastro.2012.05.049]</w:t>
      </w:r>
    </w:p>
    <w:p w14:paraId="4A7962BD" w14:textId="3F8F9DB4" w:rsidR="00114EFE" w:rsidRPr="00F221B9" w:rsidRDefault="00114EFE" w:rsidP="00F221B9">
      <w:pPr>
        <w:spacing w:line="360" w:lineRule="auto"/>
        <w:jc w:val="both"/>
        <w:rPr>
          <w:rFonts w:ascii="Book Antiqua" w:hAnsi="Book Antiqua"/>
        </w:rPr>
      </w:pPr>
      <w:r w:rsidRPr="00F221B9">
        <w:rPr>
          <w:rFonts w:ascii="Book Antiqua" w:hAnsi="Book Antiqua"/>
        </w:rPr>
        <w:t xml:space="preserve">54 </w:t>
      </w:r>
      <w:r w:rsidRPr="00F221B9">
        <w:rPr>
          <w:rFonts w:ascii="Book Antiqua" w:hAnsi="Book Antiqua"/>
          <w:b/>
          <w:bCs/>
        </w:rPr>
        <w:t>Xiang DM</w:t>
      </w:r>
      <w:r w:rsidRPr="00F221B9">
        <w:rPr>
          <w:rFonts w:ascii="Book Antiqua" w:hAnsi="Book Antiqua"/>
        </w:rPr>
        <w:t xml:space="preserve">, Sun W, Ning BF, Zhou TF, Li XF, Zhong W, Cheng Z, Xia MY, Wang X, Deng X, Wang W, Li HY, Cui XL, Li SC, Wu B, </w:t>
      </w:r>
      <w:proofErr w:type="spellStart"/>
      <w:r w:rsidRPr="00F221B9">
        <w:rPr>
          <w:rFonts w:ascii="Book Antiqua" w:hAnsi="Book Antiqua"/>
        </w:rPr>
        <w:t>Xie</w:t>
      </w:r>
      <w:proofErr w:type="spellEnd"/>
      <w:r w:rsidRPr="00F221B9">
        <w:rPr>
          <w:rFonts w:ascii="Book Antiqua" w:hAnsi="Book Antiqua"/>
        </w:rPr>
        <w:t xml:space="preserve"> WF, Wang HY, Ding J. The HLF/IL-6/STAT3 feedforward circuit drives hepatic stellate cell activation to promote liver fibrosis. </w:t>
      </w:r>
      <w:r w:rsidRPr="00F221B9">
        <w:rPr>
          <w:rFonts w:ascii="Book Antiqua" w:hAnsi="Book Antiqua"/>
          <w:i/>
          <w:iCs/>
        </w:rPr>
        <w:t>Gut</w:t>
      </w:r>
      <w:r w:rsidR="009A7CAD">
        <w:rPr>
          <w:rFonts w:ascii="Book Antiqua" w:hAnsi="Book Antiqua"/>
        </w:rPr>
        <w:t xml:space="preserve"> 2017;</w:t>
      </w:r>
      <w:r w:rsidR="00AF5D0A" w:rsidRPr="00AF5D0A">
        <w:t xml:space="preserve"> </w:t>
      </w:r>
      <w:proofErr w:type="spellStart"/>
      <w:r w:rsidR="00AF5D0A" w:rsidRPr="00AF5D0A">
        <w:rPr>
          <w:rFonts w:ascii="Book Antiqua" w:hAnsi="Book Antiqua"/>
          <w:b/>
        </w:rPr>
        <w:t>pii</w:t>
      </w:r>
      <w:proofErr w:type="spellEnd"/>
      <w:r w:rsidR="00AF5D0A" w:rsidRPr="00AF5D0A">
        <w:rPr>
          <w:rFonts w:ascii="Book Antiqua" w:hAnsi="Book Antiqua"/>
        </w:rPr>
        <w:t>: gutjnl-2016-313392</w:t>
      </w:r>
      <w:r w:rsidR="009A7CAD">
        <w:rPr>
          <w:rFonts w:ascii="Book Antiqua" w:hAnsi="Book Antiqua" w:hint="eastAsia"/>
        </w:rPr>
        <w:t xml:space="preserve"> </w:t>
      </w:r>
      <w:r w:rsidRPr="00F221B9">
        <w:rPr>
          <w:rFonts w:ascii="Book Antiqua" w:hAnsi="Book Antiqua"/>
        </w:rPr>
        <w:t>[PMID: 28754776 DOI: 10.1136/gutjnl-2016-313392]</w:t>
      </w:r>
    </w:p>
    <w:p w14:paraId="2DCDCE85"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55 </w:t>
      </w:r>
      <w:proofErr w:type="spellStart"/>
      <w:r w:rsidRPr="00F221B9">
        <w:rPr>
          <w:rFonts w:ascii="Book Antiqua" w:hAnsi="Book Antiqua"/>
          <w:b/>
          <w:bCs/>
        </w:rPr>
        <w:t>Schwabl</w:t>
      </w:r>
      <w:proofErr w:type="spellEnd"/>
      <w:r w:rsidRPr="00F221B9">
        <w:rPr>
          <w:rFonts w:ascii="Book Antiqua" w:hAnsi="Book Antiqua"/>
          <w:b/>
          <w:bCs/>
        </w:rPr>
        <w:t xml:space="preserve"> P</w:t>
      </w:r>
      <w:r w:rsidRPr="00F221B9">
        <w:rPr>
          <w:rFonts w:ascii="Book Antiqua" w:hAnsi="Book Antiqua"/>
        </w:rPr>
        <w:t xml:space="preserve">, Payer BA, </w:t>
      </w:r>
      <w:proofErr w:type="spellStart"/>
      <w:r w:rsidRPr="00F221B9">
        <w:rPr>
          <w:rFonts w:ascii="Book Antiqua" w:hAnsi="Book Antiqua"/>
        </w:rPr>
        <w:t>Grahovac</w:t>
      </w:r>
      <w:proofErr w:type="spellEnd"/>
      <w:r w:rsidRPr="00F221B9">
        <w:rPr>
          <w:rFonts w:ascii="Book Antiqua" w:hAnsi="Book Antiqua"/>
        </w:rPr>
        <w:t xml:space="preserve"> J, Klein S, </w:t>
      </w:r>
      <w:proofErr w:type="spellStart"/>
      <w:r w:rsidRPr="00F221B9">
        <w:rPr>
          <w:rFonts w:ascii="Book Antiqua" w:hAnsi="Book Antiqua"/>
        </w:rPr>
        <w:t>Horvatits</w:t>
      </w:r>
      <w:proofErr w:type="spellEnd"/>
      <w:r w:rsidRPr="00F221B9">
        <w:rPr>
          <w:rFonts w:ascii="Book Antiqua" w:hAnsi="Book Antiqua"/>
        </w:rPr>
        <w:t xml:space="preserve"> T, </w:t>
      </w:r>
      <w:proofErr w:type="spellStart"/>
      <w:r w:rsidRPr="00F221B9">
        <w:rPr>
          <w:rFonts w:ascii="Book Antiqua" w:hAnsi="Book Antiqua"/>
        </w:rPr>
        <w:t>Mitterhauser</w:t>
      </w:r>
      <w:proofErr w:type="spellEnd"/>
      <w:r w:rsidRPr="00F221B9">
        <w:rPr>
          <w:rFonts w:ascii="Book Antiqua" w:hAnsi="Book Antiqua"/>
        </w:rPr>
        <w:t xml:space="preserve"> M, </w:t>
      </w:r>
      <w:proofErr w:type="spellStart"/>
      <w:r w:rsidRPr="00F221B9">
        <w:rPr>
          <w:rFonts w:ascii="Book Antiqua" w:hAnsi="Book Antiqua"/>
        </w:rPr>
        <w:t>Stift</w:t>
      </w:r>
      <w:proofErr w:type="spellEnd"/>
      <w:r w:rsidRPr="00F221B9">
        <w:rPr>
          <w:rFonts w:ascii="Book Antiqua" w:hAnsi="Book Antiqua"/>
        </w:rPr>
        <w:t xml:space="preserve"> J, Boucher Y, </w:t>
      </w:r>
      <w:proofErr w:type="spellStart"/>
      <w:r w:rsidRPr="00F221B9">
        <w:rPr>
          <w:rFonts w:ascii="Book Antiqua" w:hAnsi="Book Antiqua"/>
        </w:rPr>
        <w:t>Trebicka</w:t>
      </w:r>
      <w:proofErr w:type="spellEnd"/>
      <w:r w:rsidRPr="00F221B9">
        <w:rPr>
          <w:rFonts w:ascii="Book Antiqua" w:hAnsi="Book Antiqua"/>
        </w:rPr>
        <w:t xml:space="preserve"> J, </w:t>
      </w:r>
      <w:proofErr w:type="spellStart"/>
      <w:r w:rsidRPr="00F221B9">
        <w:rPr>
          <w:rFonts w:ascii="Book Antiqua" w:hAnsi="Book Antiqua"/>
        </w:rPr>
        <w:t>Trauner</w:t>
      </w:r>
      <w:proofErr w:type="spellEnd"/>
      <w:r w:rsidRPr="00F221B9">
        <w:rPr>
          <w:rFonts w:ascii="Book Antiqua" w:hAnsi="Book Antiqua"/>
        </w:rPr>
        <w:t xml:space="preserve"> M, </w:t>
      </w:r>
      <w:proofErr w:type="spellStart"/>
      <w:r w:rsidRPr="00F221B9">
        <w:rPr>
          <w:rFonts w:ascii="Book Antiqua" w:hAnsi="Book Antiqua"/>
        </w:rPr>
        <w:t>Angermayr</w:t>
      </w:r>
      <w:proofErr w:type="spellEnd"/>
      <w:r w:rsidRPr="00F221B9">
        <w:rPr>
          <w:rFonts w:ascii="Book Antiqua" w:hAnsi="Book Antiqua"/>
        </w:rPr>
        <w:t xml:space="preserve"> B, Fuhrmann V, </w:t>
      </w:r>
      <w:proofErr w:type="spellStart"/>
      <w:r w:rsidRPr="00F221B9">
        <w:rPr>
          <w:rFonts w:ascii="Book Antiqua" w:hAnsi="Book Antiqua"/>
        </w:rPr>
        <w:t>Reiberger</w:t>
      </w:r>
      <w:proofErr w:type="spellEnd"/>
      <w:r w:rsidRPr="00F221B9">
        <w:rPr>
          <w:rFonts w:ascii="Book Antiqua" w:hAnsi="Book Antiqua"/>
        </w:rPr>
        <w:t xml:space="preserve"> T, Peck-</w:t>
      </w:r>
      <w:proofErr w:type="spellStart"/>
      <w:r w:rsidRPr="00F221B9">
        <w:rPr>
          <w:rFonts w:ascii="Book Antiqua" w:hAnsi="Book Antiqua"/>
        </w:rPr>
        <w:t>Radosavljevic</w:t>
      </w:r>
      <w:proofErr w:type="spellEnd"/>
      <w:r w:rsidRPr="00F221B9">
        <w:rPr>
          <w:rFonts w:ascii="Book Antiqua" w:hAnsi="Book Antiqua"/>
        </w:rPr>
        <w:t xml:space="preserve"> M. Pioglitazone decreases portosystemic shunting by modulating inflammation and angiogenesis in cirrhotic and non-cirrhotic portal hypertensive rats. </w:t>
      </w:r>
      <w:r w:rsidRPr="00F221B9">
        <w:rPr>
          <w:rFonts w:ascii="Book Antiqua" w:hAnsi="Book Antiqua"/>
          <w:i/>
          <w:iCs/>
        </w:rPr>
        <w:t xml:space="preserve">J </w:t>
      </w:r>
      <w:proofErr w:type="spellStart"/>
      <w:r w:rsidRPr="00F221B9">
        <w:rPr>
          <w:rFonts w:ascii="Book Antiqua" w:hAnsi="Book Antiqua"/>
          <w:i/>
          <w:iCs/>
        </w:rPr>
        <w:t>Hepatol</w:t>
      </w:r>
      <w:proofErr w:type="spellEnd"/>
      <w:r w:rsidRPr="00F221B9">
        <w:rPr>
          <w:rFonts w:ascii="Book Antiqua" w:hAnsi="Book Antiqua"/>
        </w:rPr>
        <w:t xml:space="preserve"> 2014; </w:t>
      </w:r>
      <w:r w:rsidRPr="00F221B9">
        <w:rPr>
          <w:rFonts w:ascii="Book Antiqua" w:hAnsi="Book Antiqua"/>
          <w:b/>
          <w:bCs/>
        </w:rPr>
        <w:t>60</w:t>
      </w:r>
      <w:r w:rsidRPr="00F221B9">
        <w:rPr>
          <w:rFonts w:ascii="Book Antiqua" w:hAnsi="Book Antiqua"/>
        </w:rPr>
        <w:t>: 1135-1142 [PMID: 24530596 DOI: 10.1016/j.jhep.2014.01.025]</w:t>
      </w:r>
    </w:p>
    <w:p w14:paraId="4B788055"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56 </w:t>
      </w:r>
      <w:proofErr w:type="spellStart"/>
      <w:r w:rsidRPr="00F221B9">
        <w:rPr>
          <w:rFonts w:ascii="Book Antiqua" w:hAnsi="Book Antiqua"/>
          <w:b/>
          <w:bCs/>
        </w:rPr>
        <w:t>Reiberger</w:t>
      </w:r>
      <w:proofErr w:type="spellEnd"/>
      <w:r w:rsidRPr="00F221B9">
        <w:rPr>
          <w:rFonts w:ascii="Book Antiqua" w:hAnsi="Book Antiqua"/>
          <w:b/>
          <w:bCs/>
        </w:rPr>
        <w:t xml:space="preserve"> T</w:t>
      </w:r>
      <w:r w:rsidRPr="00F221B9">
        <w:rPr>
          <w:rFonts w:ascii="Book Antiqua" w:hAnsi="Book Antiqua"/>
        </w:rPr>
        <w:t xml:space="preserve">, </w:t>
      </w:r>
      <w:proofErr w:type="spellStart"/>
      <w:r w:rsidRPr="00F221B9">
        <w:rPr>
          <w:rFonts w:ascii="Book Antiqua" w:hAnsi="Book Antiqua"/>
        </w:rPr>
        <w:t>Angermayr</w:t>
      </w:r>
      <w:proofErr w:type="spellEnd"/>
      <w:r w:rsidRPr="00F221B9">
        <w:rPr>
          <w:rFonts w:ascii="Book Antiqua" w:hAnsi="Book Antiqua"/>
        </w:rPr>
        <w:t xml:space="preserve"> B, </w:t>
      </w:r>
      <w:proofErr w:type="spellStart"/>
      <w:r w:rsidRPr="00F221B9">
        <w:rPr>
          <w:rFonts w:ascii="Book Antiqua" w:hAnsi="Book Antiqua"/>
        </w:rPr>
        <w:t>Schwabl</w:t>
      </w:r>
      <w:proofErr w:type="spellEnd"/>
      <w:r w:rsidRPr="00F221B9">
        <w:rPr>
          <w:rFonts w:ascii="Book Antiqua" w:hAnsi="Book Antiqua"/>
        </w:rPr>
        <w:t xml:space="preserve"> P, Rohr-</w:t>
      </w:r>
      <w:proofErr w:type="spellStart"/>
      <w:r w:rsidRPr="00F221B9">
        <w:rPr>
          <w:rFonts w:ascii="Book Antiqua" w:hAnsi="Book Antiqua"/>
        </w:rPr>
        <w:t>Udilova</w:t>
      </w:r>
      <w:proofErr w:type="spellEnd"/>
      <w:r w:rsidRPr="00F221B9">
        <w:rPr>
          <w:rFonts w:ascii="Book Antiqua" w:hAnsi="Book Antiqua"/>
        </w:rPr>
        <w:t xml:space="preserve"> N, </w:t>
      </w:r>
      <w:proofErr w:type="spellStart"/>
      <w:r w:rsidRPr="00F221B9">
        <w:rPr>
          <w:rFonts w:ascii="Book Antiqua" w:hAnsi="Book Antiqua"/>
        </w:rPr>
        <w:t>Mitterhauser</w:t>
      </w:r>
      <w:proofErr w:type="spellEnd"/>
      <w:r w:rsidRPr="00F221B9">
        <w:rPr>
          <w:rFonts w:ascii="Book Antiqua" w:hAnsi="Book Antiqua"/>
        </w:rPr>
        <w:t xml:space="preserve"> M, </w:t>
      </w:r>
      <w:proofErr w:type="spellStart"/>
      <w:r w:rsidRPr="00F221B9">
        <w:rPr>
          <w:rFonts w:ascii="Book Antiqua" w:hAnsi="Book Antiqua"/>
        </w:rPr>
        <w:t>Gangl</w:t>
      </w:r>
      <w:proofErr w:type="spellEnd"/>
      <w:r w:rsidRPr="00F221B9">
        <w:rPr>
          <w:rFonts w:ascii="Book Antiqua" w:hAnsi="Book Antiqua"/>
        </w:rPr>
        <w:t xml:space="preserve"> A, Peck-</w:t>
      </w:r>
      <w:proofErr w:type="spellStart"/>
      <w:r w:rsidRPr="00F221B9">
        <w:rPr>
          <w:rFonts w:ascii="Book Antiqua" w:hAnsi="Book Antiqua"/>
        </w:rPr>
        <w:t>Radosavljevic</w:t>
      </w:r>
      <w:proofErr w:type="spellEnd"/>
      <w:r w:rsidRPr="00F221B9">
        <w:rPr>
          <w:rFonts w:ascii="Book Antiqua" w:hAnsi="Book Antiqua"/>
        </w:rPr>
        <w:t xml:space="preserve"> M. Sorafenib attenuates the portal hypertensive syndrome in partial portal vein ligated rats. </w:t>
      </w:r>
      <w:r w:rsidRPr="00F221B9">
        <w:rPr>
          <w:rFonts w:ascii="Book Antiqua" w:hAnsi="Book Antiqua"/>
          <w:i/>
          <w:iCs/>
        </w:rPr>
        <w:t xml:space="preserve">J </w:t>
      </w:r>
      <w:proofErr w:type="spellStart"/>
      <w:r w:rsidRPr="00F221B9">
        <w:rPr>
          <w:rFonts w:ascii="Book Antiqua" w:hAnsi="Book Antiqua"/>
          <w:i/>
          <w:iCs/>
        </w:rPr>
        <w:t>Hepatol</w:t>
      </w:r>
      <w:proofErr w:type="spellEnd"/>
      <w:r w:rsidRPr="00F221B9">
        <w:rPr>
          <w:rFonts w:ascii="Book Antiqua" w:hAnsi="Book Antiqua"/>
        </w:rPr>
        <w:t xml:space="preserve"> 2009; </w:t>
      </w:r>
      <w:r w:rsidRPr="00F221B9">
        <w:rPr>
          <w:rFonts w:ascii="Book Antiqua" w:hAnsi="Book Antiqua"/>
          <w:b/>
          <w:bCs/>
        </w:rPr>
        <w:t>51</w:t>
      </w:r>
      <w:r w:rsidRPr="00F221B9">
        <w:rPr>
          <w:rFonts w:ascii="Book Antiqua" w:hAnsi="Book Antiqua"/>
        </w:rPr>
        <w:t>: 865-873 [PMID: 19726100 DOI: 10.1016/j.jhep.2009.06.024]</w:t>
      </w:r>
    </w:p>
    <w:p w14:paraId="68E029AC" w14:textId="77777777" w:rsidR="00114EFE" w:rsidRPr="00F221B9" w:rsidRDefault="00114EFE" w:rsidP="00F221B9">
      <w:pPr>
        <w:spacing w:line="360" w:lineRule="auto"/>
        <w:jc w:val="both"/>
        <w:rPr>
          <w:rFonts w:ascii="Book Antiqua" w:hAnsi="Book Antiqua"/>
        </w:rPr>
      </w:pPr>
      <w:r w:rsidRPr="00F221B9">
        <w:rPr>
          <w:rFonts w:ascii="Book Antiqua" w:hAnsi="Book Antiqua"/>
        </w:rPr>
        <w:lastRenderedPageBreak/>
        <w:t xml:space="preserve">57 </w:t>
      </w:r>
      <w:r w:rsidRPr="00F221B9">
        <w:rPr>
          <w:rFonts w:ascii="Book Antiqua" w:hAnsi="Book Antiqua"/>
          <w:b/>
          <w:bCs/>
        </w:rPr>
        <w:t>Klein S</w:t>
      </w:r>
      <w:r w:rsidRPr="00F221B9">
        <w:rPr>
          <w:rFonts w:ascii="Book Antiqua" w:hAnsi="Book Antiqua"/>
        </w:rPr>
        <w:t xml:space="preserve">, Rick J, Lehmann J, </w:t>
      </w:r>
      <w:proofErr w:type="spellStart"/>
      <w:r w:rsidRPr="00F221B9">
        <w:rPr>
          <w:rFonts w:ascii="Book Antiqua" w:hAnsi="Book Antiqua"/>
        </w:rPr>
        <w:t>Schierwagen</w:t>
      </w:r>
      <w:proofErr w:type="spellEnd"/>
      <w:r w:rsidRPr="00F221B9">
        <w:rPr>
          <w:rFonts w:ascii="Book Antiqua" w:hAnsi="Book Antiqua"/>
        </w:rPr>
        <w:t xml:space="preserve"> R, </w:t>
      </w:r>
      <w:proofErr w:type="spellStart"/>
      <w:r w:rsidRPr="00F221B9">
        <w:rPr>
          <w:rFonts w:ascii="Book Antiqua" w:hAnsi="Book Antiqua"/>
        </w:rPr>
        <w:t>Schierwagen</w:t>
      </w:r>
      <w:proofErr w:type="spellEnd"/>
      <w:r w:rsidRPr="00F221B9">
        <w:rPr>
          <w:rFonts w:ascii="Book Antiqua" w:hAnsi="Book Antiqua"/>
        </w:rPr>
        <w:t xml:space="preserve"> IG, Verbeke L, </w:t>
      </w:r>
      <w:proofErr w:type="spellStart"/>
      <w:r w:rsidRPr="00F221B9">
        <w:rPr>
          <w:rFonts w:ascii="Book Antiqua" w:hAnsi="Book Antiqua"/>
        </w:rPr>
        <w:t>Hittatiya</w:t>
      </w:r>
      <w:proofErr w:type="spellEnd"/>
      <w:r w:rsidRPr="00F221B9">
        <w:rPr>
          <w:rFonts w:ascii="Book Antiqua" w:hAnsi="Book Antiqua"/>
        </w:rPr>
        <w:t xml:space="preserve"> K, </w:t>
      </w:r>
      <w:proofErr w:type="spellStart"/>
      <w:r w:rsidRPr="00F221B9">
        <w:rPr>
          <w:rFonts w:ascii="Book Antiqua" w:hAnsi="Book Antiqua"/>
        </w:rPr>
        <w:t>Uschner</w:t>
      </w:r>
      <w:proofErr w:type="spellEnd"/>
      <w:r w:rsidRPr="00F221B9">
        <w:rPr>
          <w:rFonts w:ascii="Book Antiqua" w:hAnsi="Book Antiqua"/>
        </w:rPr>
        <w:t xml:space="preserve"> FE, </w:t>
      </w:r>
      <w:proofErr w:type="spellStart"/>
      <w:r w:rsidRPr="00F221B9">
        <w:rPr>
          <w:rFonts w:ascii="Book Antiqua" w:hAnsi="Book Antiqua"/>
        </w:rPr>
        <w:t>Manekeller</w:t>
      </w:r>
      <w:proofErr w:type="spellEnd"/>
      <w:r w:rsidRPr="00F221B9">
        <w:rPr>
          <w:rFonts w:ascii="Book Antiqua" w:hAnsi="Book Antiqua"/>
        </w:rPr>
        <w:t xml:space="preserve"> S, </w:t>
      </w:r>
      <w:proofErr w:type="spellStart"/>
      <w:r w:rsidRPr="00F221B9">
        <w:rPr>
          <w:rFonts w:ascii="Book Antiqua" w:hAnsi="Book Antiqua"/>
        </w:rPr>
        <w:t>Strassburg</w:t>
      </w:r>
      <w:proofErr w:type="spellEnd"/>
      <w:r w:rsidRPr="00F221B9">
        <w:rPr>
          <w:rFonts w:ascii="Book Antiqua" w:hAnsi="Book Antiqua"/>
        </w:rPr>
        <w:t xml:space="preserve"> CP, Wagner KU, </w:t>
      </w:r>
      <w:proofErr w:type="spellStart"/>
      <w:r w:rsidRPr="00F221B9">
        <w:rPr>
          <w:rFonts w:ascii="Book Antiqua" w:hAnsi="Book Antiqua"/>
        </w:rPr>
        <w:t>Sayeski</w:t>
      </w:r>
      <w:proofErr w:type="spellEnd"/>
      <w:r w:rsidRPr="00F221B9">
        <w:rPr>
          <w:rFonts w:ascii="Book Antiqua" w:hAnsi="Book Antiqua"/>
        </w:rPr>
        <w:t xml:space="preserve"> PP, Wolf D, </w:t>
      </w:r>
      <w:proofErr w:type="spellStart"/>
      <w:r w:rsidRPr="00F221B9">
        <w:rPr>
          <w:rFonts w:ascii="Book Antiqua" w:hAnsi="Book Antiqua"/>
        </w:rPr>
        <w:t>Laleman</w:t>
      </w:r>
      <w:proofErr w:type="spellEnd"/>
      <w:r w:rsidRPr="00F221B9">
        <w:rPr>
          <w:rFonts w:ascii="Book Antiqua" w:hAnsi="Book Antiqua"/>
        </w:rPr>
        <w:t xml:space="preserve"> W, </w:t>
      </w:r>
      <w:proofErr w:type="spellStart"/>
      <w:r w:rsidRPr="00F221B9">
        <w:rPr>
          <w:rFonts w:ascii="Book Antiqua" w:hAnsi="Book Antiqua"/>
        </w:rPr>
        <w:t>Sauerbruch</w:t>
      </w:r>
      <w:proofErr w:type="spellEnd"/>
      <w:r w:rsidRPr="00F221B9">
        <w:rPr>
          <w:rFonts w:ascii="Book Antiqua" w:hAnsi="Book Antiqua"/>
        </w:rPr>
        <w:t xml:space="preserve"> T, </w:t>
      </w:r>
      <w:proofErr w:type="spellStart"/>
      <w:r w:rsidRPr="00F221B9">
        <w:rPr>
          <w:rFonts w:ascii="Book Antiqua" w:hAnsi="Book Antiqua"/>
        </w:rPr>
        <w:t>Trebicka</w:t>
      </w:r>
      <w:proofErr w:type="spellEnd"/>
      <w:r w:rsidRPr="00F221B9">
        <w:rPr>
          <w:rFonts w:ascii="Book Antiqua" w:hAnsi="Book Antiqua"/>
        </w:rPr>
        <w:t xml:space="preserve"> J. Janus-kinase-2 relates directly to portal hypertension and to complications in rodent and human cirrhosis. </w:t>
      </w:r>
      <w:r w:rsidRPr="00F221B9">
        <w:rPr>
          <w:rFonts w:ascii="Book Antiqua" w:hAnsi="Book Antiqua"/>
          <w:i/>
          <w:iCs/>
        </w:rPr>
        <w:t>Gut</w:t>
      </w:r>
      <w:r w:rsidRPr="00F221B9">
        <w:rPr>
          <w:rFonts w:ascii="Book Antiqua" w:hAnsi="Book Antiqua"/>
        </w:rPr>
        <w:t xml:space="preserve"> 2017; </w:t>
      </w:r>
      <w:r w:rsidRPr="00F221B9">
        <w:rPr>
          <w:rFonts w:ascii="Book Antiqua" w:hAnsi="Book Antiqua"/>
          <w:b/>
          <w:bCs/>
        </w:rPr>
        <w:t>66</w:t>
      </w:r>
      <w:r w:rsidRPr="00F221B9">
        <w:rPr>
          <w:rFonts w:ascii="Book Antiqua" w:hAnsi="Book Antiqua"/>
        </w:rPr>
        <w:t>: 145-155 [PMID: 26385087 DOI: 10.1136/gutjnl-2015-309600]</w:t>
      </w:r>
    </w:p>
    <w:p w14:paraId="7AABA1CB"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58 </w:t>
      </w:r>
      <w:r w:rsidRPr="00F221B9">
        <w:rPr>
          <w:rFonts w:ascii="Book Antiqua" w:hAnsi="Book Antiqua"/>
          <w:b/>
          <w:bCs/>
        </w:rPr>
        <w:t>Lee FY</w:t>
      </w:r>
      <w:r w:rsidRPr="00F221B9">
        <w:rPr>
          <w:rFonts w:ascii="Book Antiqua" w:hAnsi="Book Antiqua"/>
        </w:rPr>
        <w:t xml:space="preserve">, Lee H, Hubbert ML, Edwards PA, Zhang Y. FXR, a multipurpose nuclear receptor. </w:t>
      </w:r>
      <w:r w:rsidRPr="00F221B9">
        <w:rPr>
          <w:rFonts w:ascii="Book Antiqua" w:hAnsi="Book Antiqua"/>
          <w:i/>
          <w:iCs/>
        </w:rPr>
        <w:t xml:space="preserve">Trends </w:t>
      </w:r>
      <w:proofErr w:type="spellStart"/>
      <w:r w:rsidRPr="00F221B9">
        <w:rPr>
          <w:rFonts w:ascii="Book Antiqua" w:hAnsi="Book Antiqua"/>
          <w:i/>
          <w:iCs/>
        </w:rPr>
        <w:t>Biochem</w:t>
      </w:r>
      <w:proofErr w:type="spellEnd"/>
      <w:r w:rsidRPr="00F221B9">
        <w:rPr>
          <w:rFonts w:ascii="Book Antiqua" w:hAnsi="Book Antiqua"/>
          <w:i/>
          <w:iCs/>
        </w:rPr>
        <w:t xml:space="preserve"> Sci</w:t>
      </w:r>
      <w:r w:rsidRPr="00F221B9">
        <w:rPr>
          <w:rFonts w:ascii="Book Antiqua" w:hAnsi="Book Antiqua"/>
        </w:rPr>
        <w:t xml:space="preserve"> 2006; </w:t>
      </w:r>
      <w:r w:rsidRPr="00F221B9">
        <w:rPr>
          <w:rFonts w:ascii="Book Antiqua" w:hAnsi="Book Antiqua"/>
          <w:b/>
          <w:bCs/>
        </w:rPr>
        <w:t>31</w:t>
      </w:r>
      <w:r w:rsidRPr="00F221B9">
        <w:rPr>
          <w:rFonts w:ascii="Book Antiqua" w:hAnsi="Book Antiqua"/>
        </w:rPr>
        <w:t>: 572-580 [PMID: 16908160 DOI: 10.1016/j.tibs.2006.08.002]</w:t>
      </w:r>
    </w:p>
    <w:p w14:paraId="256AE1AF"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59 </w:t>
      </w:r>
      <w:r w:rsidRPr="00F221B9">
        <w:rPr>
          <w:rFonts w:ascii="Book Antiqua" w:hAnsi="Book Antiqua"/>
          <w:b/>
          <w:bCs/>
        </w:rPr>
        <w:t>Thomas C</w:t>
      </w:r>
      <w:r w:rsidRPr="00F221B9">
        <w:rPr>
          <w:rFonts w:ascii="Book Antiqua" w:hAnsi="Book Antiqua"/>
        </w:rPr>
        <w:t xml:space="preserve">, </w:t>
      </w:r>
      <w:proofErr w:type="spellStart"/>
      <w:r w:rsidRPr="00F221B9">
        <w:rPr>
          <w:rFonts w:ascii="Book Antiqua" w:hAnsi="Book Antiqua"/>
        </w:rPr>
        <w:t>Pellicciari</w:t>
      </w:r>
      <w:proofErr w:type="spellEnd"/>
      <w:r w:rsidRPr="00F221B9">
        <w:rPr>
          <w:rFonts w:ascii="Book Antiqua" w:hAnsi="Book Antiqua"/>
        </w:rPr>
        <w:t xml:space="preserve"> R, </w:t>
      </w:r>
      <w:proofErr w:type="spellStart"/>
      <w:r w:rsidRPr="00F221B9">
        <w:rPr>
          <w:rFonts w:ascii="Book Antiqua" w:hAnsi="Book Antiqua"/>
        </w:rPr>
        <w:t>Pruzanski</w:t>
      </w:r>
      <w:proofErr w:type="spellEnd"/>
      <w:r w:rsidRPr="00F221B9">
        <w:rPr>
          <w:rFonts w:ascii="Book Antiqua" w:hAnsi="Book Antiqua"/>
        </w:rPr>
        <w:t xml:space="preserve"> M, </w:t>
      </w:r>
      <w:proofErr w:type="spellStart"/>
      <w:r w:rsidRPr="00F221B9">
        <w:rPr>
          <w:rFonts w:ascii="Book Antiqua" w:hAnsi="Book Antiqua"/>
        </w:rPr>
        <w:t>Auwerx</w:t>
      </w:r>
      <w:proofErr w:type="spellEnd"/>
      <w:r w:rsidRPr="00F221B9">
        <w:rPr>
          <w:rFonts w:ascii="Book Antiqua" w:hAnsi="Book Antiqua"/>
        </w:rPr>
        <w:t xml:space="preserve"> J, </w:t>
      </w:r>
      <w:proofErr w:type="spellStart"/>
      <w:r w:rsidRPr="00F221B9">
        <w:rPr>
          <w:rFonts w:ascii="Book Antiqua" w:hAnsi="Book Antiqua"/>
        </w:rPr>
        <w:t>Schoonjans</w:t>
      </w:r>
      <w:proofErr w:type="spellEnd"/>
      <w:r w:rsidRPr="00F221B9">
        <w:rPr>
          <w:rFonts w:ascii="Book Antiqua" w:hAnsi="Book Antiqua"/>
        </w:rPr>
        <w:t xml:space="preserve"> K. Targeting bile-acid </w:t>
      </w:r>
      <w:proofErr w:type="spellStart"/>
      <w:r w:rsidRPr="00F221B9">
        <w:rPr>
          <w:rFonts w:ascii="Book Antiqua" w:hAnsi="Book Antiqua"/>
        </w:rPr>
        <w:t>signalling</w:t>
      </w:r>
      <w:proofErr w:type="spellEnd"/>
      <w:r w:rsidRPr="00F221B9">
        <w:rPr>
          <w:rFonts w:ascii="Book Antiqua" w:hAnsi="Book Antiqua"/>
        </w:rPr>
        <w:t xml:space="preserve"> for metabolic diseases. </w:t>
      </w:r>
      <w:r w:rsidRPr="00F221B9">
        <w:rPr>
          <w:rFonts w:ascii="Book Antiqua" w:hAnsi="Book Antiqua"/>
          <w:i/>
          <w:iCs/>
        </w:rPr>
        <w:t xml:space="preserve">Nat Rev Drug </w:t>
      </w:r>
      <w:proofErr w:type="spellStart"/>
      <w:r w:rsidRPr="00F221B9">
        <w:rPr>
          <w:rFonts w:ascii="Book Antiqua" w:hAnsi="Book Antiqua"/>
          <w:i/>
          <w:iCs/>
        </w:rPr>
        <w:t>Discov</w:t>
      </w:r>
      <w:proofErr w:type="spellEnd"/>
      <w:r w:rsidRPr="00F221B9">
        <w:rPr>
          <w:rFonts w:ascii="Book Antiqua" w:hAnsi="Book Antiqua"/>
        </w:rPr>
        <w:t xml:space="preserve"> 2008; </w:t>
      </w:r>
      <w:r w:rsidRPr="00F221B9">
        <w:rPr>
          <w:rFonts w:ascii="Book Antiqua" w:hAnsi="Book Antiqua"/>
          <w:b/>
          <w:bCs/>
        </w:rPr>
        <w:t>7</w:t>
      </w:r>
      <w:r w:rsidRPr="00F221B9">
        <w:rPr>
          <w:rFonts w:ascii="Book Antiqua" w:hAnsi="Book Antiqua"/>
        </w:rPr>
        <w:t>: 678-693 [PMID: 18670431 DOI: 10.1038/nrd2619]</w:t>
      </w:r>
    </w:p>
    <w:p w14:paraId="1060B07F"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60 </w:t>
      </w:r>
      <w:r w:rsidRPr="00F221B9">
        <w:rPr>
          <w:rFonts w:ascii="Book Antiqua" w:hAnsi="Book Antiqua"/>
          <w:b/>
          <w:bCs/>
        </w:rPr>
        <w:t>Li Y</w:t>
      </w:r>
      <w:r w:rsidRPr="00F221B9">
        <w:rPr>
          <w:rFonts w:ascii="Book Antiqua" w:hAnsi="Book Antiqua"/>
        </w:rPr>
        <w:t xml:space="preserve">, Jadhav K, Zhang Y. Bile acid receptors in non-alcoholic fatty liver disease. </w:t>
      </w:r>
      <w:proofErr w:type="spellStart"/>
      <w:r w:rsidRPr="00F221B9">
        <w:rPr>
          <w:rFonts w:ascii="Book Antiqua" w:hAnsi="Book Antiqua"/>
          <w:i/>
          <w:iCs/>
        </w:rPr>
        <w:t>Biochem</w:t>
      </w:r>
      <w:proofErr w:type="spellEnd"/>
      <w:r w:rsidRPr="00F221B9">
        <w:rPr>
          <w:rFonts w:ascii="Book Antiqua" w:hAnsi="Book Antiqua"/>
          <w:i/>
          <w:iCs/>
        </w:rPr>
        <w:t xml:space="preserve"> </w:t>
      </w:r>
      <w:proofErr w:type="spellStart"/>
      <w:r w:rsidRPr="00F221B9">
        <w:rPr>
          <w:rFonts w:ascii="Book Antiqua" w:hAnsi="Book Antiqua"/>
          <w:i/>
          <w:iCs/>
        </w:rPr>
        <w:t>Pharmacol</w:t>
      </w:r>
      <w:proofErr w:type="spellEnd"/>
      <w:r w:rsidRPr="00F221B9">
        <w:rPr>
          <w:rFonts w:ascii="Book Antiqua" w:hAnsi="Book Antiqua"/>
        </w:rPr>
        <w:t xml:space="preserve"> 2013; </w:t>
      </w:r>
      <w:r w:rsidRPr="00F221B9">
        <w:rPr>
          <w:rFonts w:ascii="Book Antiqua" w:hAnsi="Book Antiqua"/>
          <w:b/>
          <w:bCs/>
        </w:rPr>
        <w:t>86</w:t>
      </w:r>
      <w:r w:rsidRPr="00F221B9">
        <w:rPr>
          <w:rFonts w:ascii="Book Antiqua" w:hAnsi="Book Antiqua"/>
        </w:rPr>
        <w:t>: 1517-1524 [PMID: 23988487 DOI: 10.1016/j.bcp.2013.08.015]</w:t>
      </w:r>
    </w:p>
    <w:p w14:paraId="685FBB45"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61 </w:t>
      </w:r>
      <w:proofErr w:type="spellStart"/>
      <w:r w:rsidRPr="00F221B9">
        <w:rPr>
          <w:rFonts w:ascii="Book Antiqua" w:hAnsi="Book Antiqua"/>
          <w:b/>
          <w:bCs/>
        </w:rPr>
        <w:t>Degirolamo</w:t>
      </w:r>
      <w:proofErr w:type="spellEnd"/>
      <w:r w:rsidRPr="00F221B9">
        <w:rPr>
          <w:rFonts w:ascii="Book Antiqua" w:hAnsi="Book Antiqua"/>
          <w:b/>
          <w:bCs/>
        </w:rPr>
        <w:t xml:space="preserve"> C</w:t>
      </w:r>
      <w:r w:rsidRPr="00F221B9">
        <w:rPr>
          <w:rFonts w:ascii="Book Antiqua" w:hAnsi="Book Antiqua"/>
        </w:rPr>
        <w:t xml:space="preserve">, </w:t>
      </w:r>
      <w:proofErr w:type="spellStart"/>
      <w:r w:rsidRPr="00F221B9">
        <w:rPr>
          <w:rFonts w:ascii="Book Antiqua" w:hAnsi="Book Antiqua"/>
        </w:rPr>
        <w:t>Rainaldi</w:t>
      </w:r>
      <w:proofErr w:type="spellEnd"/>
      <w:r w:rsidRPr="00F221B9">
        <w:rPr>
          <w:rFonts w:ascii="Book Antiqua" w:hAnsi="Book Antiqua"/>
        </w:rPr>
        <w:t xml:space="preserve"> S, </w:t>
      </w:r>
      <w:proofErr w:type="spellStart"/>
      <w:r w:rsidRPr="00F221B9">
        <w:rPr>
          <w:rFonts w:ascii="Book Antiqua" w:hAnsi="Book Antiqua"/>
        </w:rPr>
        <w:t>Bovenga</w:t>
      </w:r>
      <w:proofErr w:type="spellEnd"/>
      <w:r w:rsidRPr="00F221B9">
        <w:rPr>
          <w:rFonts w:ascii="Book Antiqua" w:hAnsi="Book Antiqua"/>
        </w:rPr>
        <w:t xml:space="preserve"> F, </w:t>
      </w:r>
      <w:proofErr w:type="spellStart"/>
      <w:r w:rsidRPr="00F221B9">
        <w:rPr>
          <w:rFonts w:ascii="Book Antiqua" w:hAnsi="Book Antiqua"/>
        </w:rPr>
        <w:t>Murzilli</w:t>
      </w:r>
      <w:proofErr w:type="spellEnd"/>
      <w:r w:rsidRPr="00F221B9">
        <w:rPr>
          <w:rFonts w:ascii="Book Antiqua" w:hAnsi="Book Antiqua"/>
        </w:rPr>
        <w:t xml:space="preserve"> S, </w:t>
      </w:r>
      <w:proofErr w:type="spellStart"/>
      <w:r w:rsidRPr="00F221B9">
        <w:rPr>
          <w:rFonts w:ascii="Book Antiqua" w:hAnsi="Book Antiqua"/>
        </w:rPr>
        <w:t>Moschetta</w:t>
      </w:r>
      <w:proofErr w:type="spellEnd"/>
      <w:r w:rsidRPr="00F221B9">
        <w:rPr>
          <w:rFonts w:ascii="Book Antiqua" w:hAnsi="Book Antiqua"/>
        </w:rPr>
        <w:t xml:space="preserve"> A. Microbiota modification with probiotics induces hepatic bile acid synthesis via downregulation of the Fxr-Fgf15 axis in mice. </w:t>
      </w:r>
      <w:r w:rsidRPr="00F221B9">
        <w:rPr>
          <w:rFonts w:ascii="Book Antiqua" w:hAnsi="Book Antiqua"/>
          <w:i/>
          <w:iCs/>
        </w:rPr>
        <w:t>Cell Rep</w:t>
      </w:r>
      <w:r w:rsidRPr="00F221B9">
        <w:rPr>
          <w:rFonts w:ascii="Book Antiqua" w:hAnsi="Book Antiqua"/>
        </w:rPr>
        <w:t xml:space="preserve"> 2014; </w:t>
      </w:r>
      <w:r w:rsidRPr="00F221B9">
        <w:rPr>
          <w:rFonts w:ascii="Book Antiqua" w:hAnsi="Book Antiqua"/>
          <w:b/>
          <w:bCs/>
        </w:rPr>
        <w:t>7</w:t>
      </w:r>
      <w:r w:rsidRPr="00F221B9">
        <w:rPr>
          <w:rFonts w:ascii="Book Antiqua" w:hAnsi="Book Antiqua"/>
        </w:rPr>
        <w:t>: 12-18 [PMID: 24656817 DOI: 10.1016/j.celrep.2014.02.032]</w:t>
      </w:r>
    </w:p>
    <w:p w14:paraId="3BA03CAE"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62 </w:t>
      </w:r>
      <w:proofErr w:type="spellStart"/>
      <w:r w:rsidRPr="00F221B9">
        <w:rPr>
          <w:rFonts w:ascii="Book Antiqua" w:hAnsi="Book Antiqua"/>
          <w:b/>
          <w:bCs/>
        </w:rPr>
        <w:t>Sayin</w:t>
      </w:r>
      <w:proofErr w:type="spellEnd"/>
      <w:r w:rsidRPr="00F221B9">
        <w:rPr>
          <w:rFonts w:ascii="Book Antiqua" w:hAnsi="Book Antiqua"/>
          <w:b/>
          <w:bCs/>
        </w:rPr>
        <w:t xml:space="preserve"> SI</w:t>
      </w:r>
      <w:r w:rsidRPr="00F221B9">
        <w:rPr>
          <w:rFonts w:ascii="Book Antiqua" w:hAnsi="Book Antiqua"/>
        </w:rPr>
        <w:t xml:space="preserve">, </w:t>
      </w:r>
      <w:proofErr w:type="spellStart"/>
      <w:r w:rsidRPr="00F221B9">
        <w:rPr>
          <w:rFonts w:ascii="Book Antiqua" w:hAnsi="Book Antiqua"/>
        </w:rPr>
        <w:t>Wahlström</w:t>
      </w:r>
      <w:proofErr w:type="spellEnd"/>
      <w:r w:rsidRPr="00F221B9">
        <w:rPr>
          <w:rFonts w:ascii="Book Antiqua" w:hAnsi="Book Antiqua"/>
        </w:rPr>
        <w:t xml:space="preserve"> A, </w:t>
      </w:r>
      <w:proofErr w:type="spellStart"/>
      <w:r w:rsidRPr="00F221B9">
        <w:rPr>
          <w:rFonts w:ascii="Book Antiqua" w:hAnsi="Book Antiqua"/>
        </w:rPr>
        <w:t>Felin</w:t>
      </w:r>
      <w:proofErr w:type="spellEnd"/>
      <w:r w:rsidRPr="00F221B9">
        <w:rPr>
          <w:rFonts w:ascii="Book Antiqua" w:hAnsi="Book Antiqua"/>
        </w:rPr>
        <w:t xml:space="preserve"> J, </w:t>
      </w:r>
      <w:proofErr w:type="spellStart"/>
      <w:r w:rsidRPr="00F221B9">
        <w:rPr>
          <w:rFonts w:ascii="Book Antiqua" w:hAnsi="Book Antiqua"/>
        </w:rPr>
        <w:t>Jäntti</w:t>
      </w:r>
      <w:proofErr w:type="spellEnd"/>
      <w:r w:rsidRPr="00F221B9">
        <w:rPr>
          <w:rFonts w:ascii="Book Antiqua" w:hAnsi="Book Antiqua"/>
        </w:rPr>
        <w:t xml:space="preserve"> S, </w:t>
      </w:r>
      <w:proofErr w:type="spellStart"/>
      <w:r w:rsidRPr="00F221B9">
        <w:rPr>
          <w:rFonts w:ascii="Book Antiqua" w:hAnsi="Book Antiqua"/>
        </w:rPr>
        <w:t>Marschall</w:t>
      </w:r>
      <w:proofErr w:type="spellEnd"/>
      <w:r w:rsidRPr="00F221B9">
        <w:rPr>
          <w:rFonts w:ascii="Book Antiqua" w:hAnsi="Book Antiqua"/>
        </w:rPr>
        <w:t xml:space="preserve"> HU, Bamberg K, </w:t>
      </w:r>
      <w:proofErr w:type="spellStart"/>
      <w:r w:rsidRPr="00F221B9">
        <w:rPr>
          <w:rFonts w:ascii="Book Antiqua" w:hAnsi="Book Antiqua"/>
        </w:rPr>
        <w:t>Angelin</w:t>
      </w:r>
      <w:proofErr w:type="spellEnd"/>
      <w:r w:rsidRPr="00F221B9">
        <w:rPr>
          <w:rFonts w:ascii="Book Antiqua" w:hAnsi="Book Antiqua"/>
        </w:rPr>
        <w:t xml:space="preserve"> B, </w:t>
      </w:r>
      <w:proofErr w:type="spellStart"/>
      <w:r w:rsidRPr="00F221B9">
        <w:rPr>
          <w:rFonts w:ascii="Book Antiqua" w:hAnsi="Book Antiqua"/>
        </w:rPr>
        <w:t>Hyötyläinen</w:t>
      </w:r>
      <w:proofErr w:type="spellEnd"/>
      <w:r w:rsidRPr="00F221B9">
        <w:rPr>
          <w:rFonts w:ascii="Book Antiqua" w:hAnsi="Book Antiqua"/>
        </w:rPr>
        <w:t xml:space="preserve"> T, </w:t>
      </w:r>
      <w:proofErr w:type="spellStart"/>
      <w:r w:rsidRPr="00F221B9">
        <w:rPr>
          <w:rFonts w:ascii="Book Antiqua" w:hAnsi="Book Antiqua"/>
        </w:rPr>
        <w:t>Orešič</w:t>
      </w:r>
      <w:proofErr w:type="spellEnd"/>
      <w:r w:rsidRPr="00F221B9">
        <w:rPr>
          <w:rFonts w:ascii="Book Antiqua" w:hAnsi="Book Antiqua"/>
        </w:rPr>
        <w:t xml:space="preserve"> M, </w:t>
      </w:r>
      <w:proofErr w:type="spellStart"/>
      <w:r w:rsidRPr="00F221B9">
        <w:rPr>
          <w:rFonts w:ascii="Book Antiqua" w:hAnsi="Book Antiqua"/>
        </w:rPr>
        <w:t>Bäckhed</w:t>
      </w:r>
      <w:proofErr w:type="spellEnd"/>
      <w:r w:rsidRPr="00F221B9">
        <w:rPr>
          <w:rFonts w:ascii="Book Antiqua" w:hAnsi="Book Antiqua"/>
        </w:rPr>
        <w:t xml:space="preserve"> F. Gut microbiota regulates bile acid metabolism by reducing the levels of </w:t>
      </w:r>
      <w:proofErr w:type="spellStart"/>
      <w:r w:rsidRPr="00F221B9">
        <w:rPr>
          <w:rFonts w:ascii="Book Antiqua" w:hAnsi="Book Antiqua"/>
        </w:rPr>
        <w:t>tauro</w:t>
      </w:r>
      <w:proofErr w:type="spellEnd"/>
      <w:r w:rsidRPr="00F221B9">
        <w:rPr>
          <w:rFonts w:ascii="Book Antiqua" w:hAnsi="Book Antiqua"/>
        </w:rPr>
        <w:t xml:space="preserve">-beta-muricholic acid, a naturally </w:t>
      </w:r>
      <w:r w:rsidRPr="00F221B9">
        <w:rPr>
          <w:rFonts w:ascii="Book Antiqua" w:hAnsi="Book Antiqua"/>
        </w:rPr>
        <w:lastRenderedPageBreak/>
        <w:t xml:space="preserve">occurring FXR antagonist. </w:t>
      </w:r>
      <w:r w:rsidRPr="00F221B9">
        <w:rPr>
          <w:rFonts w:ascii="Book Antiqua" w:hAnsi="Book Antiqua"/>
          <w:i/>
          <w:iCs/>
        </w:rPr>
        <w:t xml:space="preserve">Cell </w:t>
      </w:r>
      <w:proofErr w:type="spellStart"/>
      <w:r w:rsidRPr="00F221B9">
        <w:rPr>
          <w:rFonts w:ascii="Book Antiqua" w:hAnsi="Book Antiqua"/>
          <w:i/>
          <w:iCs/>
        </w:rPr>
        <w:t>Metab</w:t>
      </w:r>
      <w:proofErr w:type="spellEnd"/>
      <w:r w:rsidRPr="00F221B9">
        <w:rPr>
          <w:rFonts w:ascii="Book Antiqua" w:hAnsi="Book Antiqua"/>
        </w:rPr>
        <w:t xml:space="preserve"> 2013; </w:t>
      </w:r>
      <w:r w:rsidRPr="00F221B9">
        <w:rPr>
          <w:rFonts w:ascii="Book Antiqua" w:hAnsi="Book Antiqua"/>
          <w:b/>
          <w:bCs/>
        </w:rPr>
        <w:t>17</w:t>
      </w:r>
      <w:r w:rsidRPr="00F221B9">
        <w:rPr>
          <w:rFonts w:ascii="Book Antiqua" w:hAnsi="Book Antiqua"/>
        </w:rPr>
        <w:t>: 225-235 [PMID: 23395169 DOI: 10.1016/j.cmet.2013.01.003]</w:t>
      </w:r>
    </w:p>
    <w:p w14:paraId="0D44A74C"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63 </w:t>
      </w:r>
      <w:proofErr w:type="spellStart"/>
      <w:r w:rsidRPr="00F221B9">
        <w:rPr>
          <w:rFonts w:ascii="Book Antiqua" w:hAnsi="Book Antiqua"/>
          <w:b/>
          <w:bCs/>
        </w:rPr>
        <w:t>Halilbasic</w:t>
      </w:r>
      <w:proofErr w:type="spellEnd"/>
      <w:r w:rsidRPr="00F221B9">
        <w:rPr>
          <w:rFonts w:ascii="Book Antiqua" w:hAnsi="Book Antiqua"/>
          <w:b/>
          <w:bCs/>
        </w:rPr>
        <w:t xml:space="preserve"> E</w:t>
      </w:r>
      <w:r w:rsidRPr="00F221B9">
        <w:rPr>
          <w:rFonts w:ascii="Book Antiqua" w:hAnsi="Book Antiqua"/>
        </w:rPr>
        <w:t xml:space="preserve">, Claudel T, </w:t>
      </w:r>
      <w:proofErr w:type="spellStart"/>
      <w:r w:rsidRPr="00F221B9">
        <w:rPr>
          <w:rFonts w:ascii="Book Antiqua" w:hAnsi="Book Antiqua"/>
        </w:rPr>
        <w:t>Trauner</w:t>
      </w:r>
      <w:proofErr w:type="spellEnd"/>
      <w:r w:rsidRPr="00F221B9">
        <w:rPr>
          <w:rFonts w:ascii="Book Antiqua" w:hAnsi="Book Antiqua"/>
        </w:rPr>
        <w:t xml:space="preserve"> M. Bile acid transporters and regulatory nuclear receptors in the liver and beyond. </w:t>
      </w:r>
      <w:r w:rsidRPr="00F221B9">
        <w:rPr>
          <w:rFonts w:ascii="Book Antiqua" w:hAnsi="Book Antiqua"/>
          <w:i/>
          <w:iCs/>
        </w:rPr>
        <w:t xml:space="preserve">J </w:t>
      </w:r>
      <w:proofErr w:type="spellStart"/>
      <w:r w:rsidRPr="00F221B9">
        <w:rPr>
          <w:rFonts w:ascii="Book Antiqua" w:hAnsi="Book Antiqua"/>
          <w:i/>
          <w:iCs/>
        </w:rPr>
        <w:t>Hepatol</w:t>
      </w:r>
      <w:proofErr w:type="spellEnd"/>
      <w:r w:rsidRPr="00F221B9">
        <w:rPr>
          <w:rFonts w:ascii="Book Antiqua" w:hAnsi="Book Antiqua"/>
        </w:rPr>
        <w:t xml:space="preserve"> 2013; </w:t>
      </w:r>
      <w:r w:rsidRPr="00F221B9">
        <w:rPr>
          <w:rFonts w:ascii="Book Antiqua" w:hAnsi="Book Antiqua"/>
          <w:b/>
          <w:bCs/>
        </w:rPr>
        <w:t>58</w:t>
      </w:r>
      <w:r w:rsidRPr="00F221B9">
        <w:rPr>
          <w:rFonts w:ascii="Book Antiqua" w:hAnsi="Book Antiqua"/>
        </w:rPr>
        <w:t>: 155-168 [PMID: 22885388 DOI: 10.1016/j.jhep.2012.08.002]</w:t>
      </w:r>
    </w:p>
    <w:p w14:paraId="1DD2B80C"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64 </w:t>
      </w:r>
      <w:r w:rsidRPr="00F221B9">
        <w:rPr>
          <w:rFonts w:ascii="Book Antiqua" w:hAnsi="Book Antiqua"/>
          <w:b/>
          <w:bCs/>
        </w:rPr>
        <w:t>Verbeke L</w:t>
      </w:r>
      <w:r w:rsidRPr="00F221B9">
        <w:rPr>
          <w:rFonts w:ascii="Book Antiqua" w:hAnsi="Book Antiqua"/>
        </w:rPr>
        <w:t xml:space="preserve">, </w:t>
      </w:r>
      <w:proofErr w:type="spellStart"/>
      <w:r w:rsidRPr="00F221B9">
        <w:rPr>
          <w:rFonts w:ascii="Book Antiqua" w:hAnsi="Book Antiqua"/>
        </w:rPr>
        <w:t>Farre</w:t>
      </w:r>
      <w:proofErr w:type="spellEnd"/>
      <w:r w:rsidRPr="00F221B9">
        <w:rPr>
          <w:rFonts w:ascii="Book Antiqua" w:hAnsi="Book Antiqua"/>
        </w:rPr>
        <w:t xml:space="preserve"> R, </w:t>
      </w:r>
      <w:proofErr w:type="spellStart"/>
      <w:r w:rsidRPr="00F221B9">
        <w:rPr>
          <w:rFonts w:ascii="Book Antiqua" w:hAnsi="Book Antiqua"/>
        </w:rPr>
        <w:t>Trebicka</w:t>
      </w:r>
      <w:proofErr w:type="spellEnd"/>
      <w:r w:rsidRPr="00F221B9">
        <w:rPr>
          <w:rFonts w:ascii="Book Antiqua" w:hAnsi="Book Antiqua"/>
        </w:rPr>
        <w:t xml:space="preserve"> J, </w:t>
      </w:r>
      <w:proofErr w:type="spellStart"/>
      <w:r w:rsidRPr="00F221B9">
        <w:rPr>
          <w:rFonts w:ascii="Book Antiqua" w:hAnsi="Book Antiqua"/>
        </w:rPr>
        <w:t>Komuta</w:t>
      </w:r>
      <w:proofErr w:type="spellEnd"/>
      <w:r w:rsidRPr="00F221B9">
        <w:rPr>
          <w:rFonts w:ascii="Book Antiqua" w:hAnsi="Book Antiqua"/>
        </w:rPr>
        <w:t xml:space="preserve"> M, </w:t>
      </w:r>
      <w:proofErr w:type="spellStart"/>
      <w:r w:rsidRPr="00F221B9">
        <w:rPr>
          <w:rFonts w:ascii="Book Antiqua" w:hAnsi="Book Antiqua"/>
        </w:rPr>
        <w:t>Roskams</w:t>
      </w:r>
      <w:proofErr w:type="spellEnd"/>
      <w:r w:rsidRPr="00F221B9">
        <w:rPr>
          <w:rFonts w:ascii="Book Antiqua" w:hAnsi="Book Antiqua"/>
        </w:rPr>
        <w:t xml:space="preserve"> T, Klein S, </w:t>
      </w:r>
      <w:proofErr w:type="spellStart"/>
      <w:r w:rsidRPr="00F221B9">
        <w:rPr>
          <w:rFonts w:ascii="Book Antiqua" w:hAnsi="Book Antiqua"/>
        </w:rPr>
        <w:t>Elst</w:t>
      </w:r>
      <w:proofErr w:type="spellEnd"/>
      <w:r w:rsidRPr="00F221B9">
        <w:rPr>
          <w:rFonts w:ascii="Book Antiqua" w:hAnsi="Book Antiqua"/>
        </w:rPr>
        <w:t xml:space="preserve"> IV, </w:t>
      </w:r>
      <w:proofErr w:type="spellStart"/>
      <w:r w:rsidRPr="00F221B9">
        <w:rPr>
          <w:rFonts w:ascii="Book Antiqua" w:hAnsi="Book Antiqua"/>
        </w:rPr>
        <w:t>Windmolders</w:t>
      </w:r>
      <w:proofErr w:type="spellEnd"/>
      <w:r w:rsidRPr="00F221B9">
        <w:rPr>
          <w:rFonts w:ascii="Book Antiqua" w:hAnsi="Book Antiqua"/>
        </w:rPr>
        <w:t xml:space="preserve"> P, </w:t>
      </w:r>
      <w:proofErr w:type="spellStart"/>
      <w:r w:rsidRPr="00F221B9">
        <w:rPr>
          <w:rFonts w:ascii="Book Antiqua" w:hAnsi="Book Antiqua"/>
        </w:rPr>
        <w:t>Vanuytsel</w:t>
      </w:r>
      <w:proofErr w:type="spellEnd"/>
      <w:r w:rsidRPr="00F221B9">
        <w:rPr>
          <w:rFonts w:ascii="Book Antiqua" w:hAnsi="Book Antiqua"/>
        </w:rPr>
        <w:t xml:space="preserve"> T, </w:t>
      </w:r>
      <w:proofErr w:type="spellStart"/>
      <w:r w:rsidRPr="00F221B9">
        <w:rPr>
          <w:rFonts w:ascii="Book Antiqua" w:hAnsi="Book Antiqua"/>
        </w:rPr>
        <w:t>Nevens</w:t>
      </w:r>
      <w:proofErr w:type="spellEnd"/>
      <w:r w:rsidRPr="00F221B9">
        <w:rPr>
          <w:rFonts w:ascii="Book Antiqua" w:hAnsi="Book Antiqua"/>
        </w:rPr>
        <w:t xml:space="preserve"> F, </w:t>
      </w:r>
      <w:proofErr w:type="spellStart"/>
      <w:r w:rsidRPr="00F221B9">
        <w:rPr>
          <w:rFonts w:ascii="Book Antiqua" w:hAnsi="Book Antiqua"/>
        </w:rPr>
        <w:t>Laleman</w:t>
      </w:r>
      <w:proofErr w:type="spellEnd"/>
      <w:r w:rsidRPr="00F221B9">
        <w:rPr>
          <w:rFonts w:ascii="Book Antiqua" w:hAnsi="Book Antiqua"/>
        </w:rPr>
        <w:t xml:space="preserve"> W. </w:t>
      </w:r>
      <w:proofErr w:type="spellStart"/>
      <w:r w:rsidRPr="00F221B9">
        <w:rPr>
          <w:rFonts w:ascii="Book Antiqua" w:hAnsi="Book Antiqua"/>
        </w:rPr>
        <w:t>Obeticholic</w:t>
      </w:r>
      <w:proofErr w:type="spellEnd"/>
      <w:r w:rsidRPr="00F221B9">
        <w:rPr>
          <w:rFonts w:ascii="Book Antiqua" w:hAnsi="Book Antiqua"/>
        </w:rPr>
        <w:t xml:space="preserve"> acid, a </w:t>
      </w:r>
      <w:proofErr w:type="spellStart"/>
      <w:r w:rsidRPr="00F221B9">
        <w:rPr>
          <w:rFonts w:ascii="Book Antiqua" w:hAnsi="Book Antiqua"/>
        </w:rPr>
        <w:t>farnesoid</w:t>
      </w:r>
      <w:proofErr w:type="spellEnd"/>
      <w:r w:rsidRPr="00F221B9">
        <w:rPr>
          <w:rFonts w:ascii="Book Antiqua" w:hAnsi="Book Antiqua"/>
        </w:rPr>
        <w:t xml:space="preserve"> X receptor agonist, improves portal hypertension by two distinct pathways in cirrhotic rats. </w:t>
      </w:r>
      <w:r w:rsidRPr="00F221B9">
        <w:rPr>
          <w:rFonts w:ascii="Book Antiqua" w:hAnsi="Book Antiqua"/>
          <w:i/>
          <w:iCs/>
        </w:rPr>
        <w:t>Hepatology</w:t>
      </w:r>
      <w:r w:rsidRPr="00F221B9">
        <w:rPr>
          <w:rFonts w:ascii="Book Antiqua" w:hAnsi="Book Antiqua"/>
        </w:rPr>
        <w:t xml:space="preserve"> 2014; </w:t>
      </w:r>
      <w:r w:rsidRPr="00F221B9">
        <w:rPr>
          <w:rFonts w:ascii="Book Antiqua" w:hAnsi="Book Antiqua"/>
          <w:b/>
          <w:bCs/>
        </w:rPr>
        <w:t>59</w:t>
      </w:r>
      <w:r w:rsidRPr="00F221B9">
        <w:rPr>
          <w:rFonts w:ascii="Book Antiqua" w:hAnsi="Book Antiqua"/>
        </w:rPr>
        <w:t>: 2286-2298 [PMID: 24259407 DOI: 10.1002/hep.26939]</w:t>
      </w:r>
    </w:p>
    <w:p w14:paraId="37EB68FF"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65 </w:t>
      </w:r>
      <w:r w:rsidRPr="00F221B9">
        <w:rPr>
          <w:rFonts w:ascii="Book Antiqua" w:hAnsi="Book Antiqua"/>
          <w:b/>
          <w:bCs/>
        </w:rPr>
        <w:t>Lu TT</w:t>
      </w:r>
      <w:r w:rsidRPr="00F221B9">
        <w:rPr>
          <w:rFonts w:ascii="Book Antiqua" w:hAnsi="Book Antiqua"/>
        </w:rPr>
        <w:t xml:space="preserve">, </w:t>
      </w:r>
      <w:proofErr w:type="spellStart"/>
      <w:r w:rsidRPr="00F221B9">
        <w:rPr>
          <w:rFonts w:ascii="Book Antiqua" w:hAnsi="Book Antiqua"/>
        </w:rPr>
        <w:t>Makishima</w:t>
      </w:r>
      <w:proofErr w:type="spellEnd"/>
      <w:r w:rsidRPr="00F221B9">
        <w:rPr>
          <w:rFonts w:ascii="Book Antiqua" w:hAnsi="Book Antiqua"/>
        </w:rPr>
        <w:t xml:space="preserve"> M, </w:t>
      </w:r>
      <w:proofErr w:type="spellStart"/>
      <w:r w:rsidRPr="00F221B9">
        <w:rPr>
          <w:rFonts w:ascii="Book Antiqua" w:hAnsi="Book Antiqua"/>
        </w:rPr>
        <w:t>Repa</w:t>
      </w:r>
      <w:proofErr w:type="spellEnd"/>
      <w:r w:rsidRPr="00F221B9">
        <w:rPr>
          <w:rFonts w:ascii="Book Antiqua" w:hAnsi="Book Antiqua"/>
        </w:rPr>
        <w:t xml:space="preserve"> JJ, </w:t>
      </w:r>
      <w:proofErr w:type="spellStart"/>
      <w:r w:rsidRPr="00F221B9">
        <w:rPr>
          <w:rFonts w:ascii="Book Antiqua" w:hAnsi="Book Antiqua"/>
        </w:rPr>
        <w:t>Schoonjans</w:t>
      </w:r>
      <w:proofErr w:type="spellEnd"/>
      <w:r w:rsidRPr="00F221B9">
        <w:rPr>
          <w:rFonts w:ascii="Book Antiqua" w:hAnsi="Book Antiqua"/>
        </w:rPr>
        <w:t xml:space="preserve"> K, Kerr TA, </w:t>
      </w:r>
      <w:proofErr w:type="spellStart"/>
      <w:r w:rsidRPr="00F221B9">
        <w:rPr>
          <w:rFonts w:ascii="Book Antiqua" w:hAnsi="Book Antiqua"/>
        </w:rPr>
        <w:t>Auwerx</w:t>
      </w:r>
      <w:proofErr w:type="spellEnd"/>
      <w:r w:rsidRPr="00F221B9">
        <w:rPr>
          <w:rFonts w:ascii="Book Antiqua" w:hAnsi="Book Antiqua"/>
        </w:rPr>
        <w:t xml:space="preserve"> J, </w:t>
      </w:r>
      <w:proofErr w:type="spellStart"/>
      <w:r w:rsidRPr="00F221B9">
        <w:rPr>
          <w:rFonts w:ascii="Book Antiqua" w:hAnsi="Book Antiqua"/>
        </w:rPr>
        <w:t>Mangelsdorf</w:t>
      </w:r>
      <w:proofErr w:type="spellEnd"/>
      <w:r w:rsidRPr="00F221B9">
        <w:rPr>
          <w:rFonts w:ascii="Book Antiqua" w:hAnsi="Book Antiqua"/>
        </w:rPr>
        <w:t xml:space="preserve"> DJ. Molecular basis for feedback regulation of bile acid synthesis by nuclear receptors. </w:t>
      </w:r>
      <w:proofErr w:type="spellStart"/>
      <w:r w:rsidRPr="00F221B9">
        <w:rPr>
          <w:rFonts w:ascii="Book Antiqua" w:hAnsi="Book Antiqua"/>
          <w:i/>
          <w:iCs/>
        </w:rPr>
        <w:t>Mol</w:t>
      </w:r>
      <w:proofErr w:type="spellEnd"/>
      <w:r w:rsidRPr="00F221B9">
        <w:rPr>
          <w:rFonts w:ascii="Book Antiqua" w:hAnsi="Book Antiqua"/>
          <w:i/>
          <w:iCs/>
        </w:rPr>
        <w:t xml:space="preserve"> Cell</w:t>
      </w:r>
      <w:r w:rsidRPr="00F221B9">
        <w:rPr>
          <w:rFonts w:ascii="Book Antiqua" w:hAnsi="Book Antiqua"/>
        </w:rPr>
        <w:t xml:space="preserve"> 2000; </w:t>
      </w:r>
      <w:r w:rsidRPr="00F221B9">
        <w:rPr>
          <w:rFonts w:ascii="Book Antiqua" w:hAnsi="Book Antiqua"/>
          <w:b/>
          <w:bCs/>
        </w:rPr>
        <w:t>6</w:t>
      </w:r>
      <w:r w:rsidRPr="00F221B9">
        <w:rPr>
          <w:rFonts w:ascii="Book Antiqua" w:hAnsi="Book Antiqua"/>
        </w:rPr>
        <w:t>: 507-515 [PMID: 11030331 DOI: 10.1016/S1097-2765(00)00050-2]</w:t>
      </w:r>
    </w:p>
    <w:p w14:paraId="5D27C0CC"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66 </w:t>
      </w:r>
      <w:r w:rsidRPr="00F221B9">
        <w:rPr>
          <w:rFonts w:ascii="Book Antiqua" w:hAnsi="Book Antiqua"/>
          <w:b/>
          <w:bCs/>
        </w:rPr>
        <w:t xml:space="preserve">Van de </w:t>
      </w:r>
      <w:proofErr w:type="spellStart"/>
      <w:r w:rsidRPr="00F221B9">
        <w:rPr>
          <w:rFonts w:ascii="Book Antiqua" w:hAnsi="Book Antiqua"/>
          <w:b/>
          <w:bCs/>
        </w:rPr>
        <w:t>Casteele</w:t>
      </w:r>
      <w:proofErr w:type="spellEnd"/>
      <w:r w:rsidRPr="00F221B9">
        <w:rPr>
          <w:rFonts w:ascii="Book Antiqua" w:hAnsi="Book Antiqua"/>
          <w:b/>
          <w:bCs/>
        </w:rPr>
        <w:t xml:space="preserve"> M</w:t>
      </w:r>
      <w:r w:rsidRPr="00F221B9">
        <w:rPr>
          <w:rFonts w:ascii="Book Antiqua" w:hAnsi="Book Antiqua"/>
        </w:rPr>
        <w:t xml:space="preserve">, </w:t>
      </w:r>
      <w:proofErr w:type="spellStart"/>
      <w:r w:rsidRPr="00F221B9">
        <w:rPr>
          <w:rFonts w:ascii="Book Antiqua" w:hAnsi="Book Antiqua"/>
        </w:rPr>
        <w:t>Omasta</w:t>
      </w:r>
      <w:proofErr w:type="spellEnd"/>
      <w:r w:rsidRPr="00F221B9">
        <w:rPr>
          <w:rFonts w:ascii="Book Antiqua" w:hAnsi="Book Antiqua"/>
        </w:rPr>
        <w:t xml:space="preserve"> A, Janssens S, </w:t>
      </w:r>
      <w:proofErr w:type="spellStart"/>
      <w:r w:rsidRPr="00F221B9">
        <w:rPr>
          <w:rFonts w:ascii="Book Antiqua" w:hAnsi="Book Antiqua"/>
        </w:rPr>
        <w:t>Roskams</w:t>
      </w:r>
      <w:proofErr w:type="spellEnd"/>
      <w:r w:rsidRPr="00F221B9">
        <w:rPr>
          <w:rFonts w:ascii="Book Antiqua" w:hAnsi="Book Antiqua"/>
        </w:rPr>
        <w:t xml:space="preserve"> T, </w:t>
      </w:r>
      <w:proofErr w:type="spellStart"/>
      <w:r w:rsidRPr="00F221B9">
        <w:rPr>
          <w:rFonts w:ascii="Book Antiqua" w:hAnsi="Book Antiqua"/>
        </w:rPr>
        <w:t>Desmet</w:t>
      </w:r>
      <w:proofErr w:type="spellEnd"/>
      <w:r w:rsidRPr="00F221B9">
        <w:rPr>
          <w:rFonts w:ascii="Book Antiqua" w:hAnsi="Book Antiqua"/>
        </w:rPr>
        <w:t xml:space="preserve"> V, </w:t>
      </w:r>
      <w:proofErr w:type="spellStart"/>
      <w:r w:rsidRPr="00F221B9">
        <w:rPr>
          <w:rFonts w:ascii="Book Antiqua" w:hAnsi="Book Antiqua"/>
        </w:rPr>
        <w:t>Nevens</w:t>
      </w:r>
      <w:proofErr w:type="spellEnd"/>
      <w:r w:rsidRPr="00F221B9">
        <w:rPr>
          <w:rFonts w:ascii="Book Antiqua" w:hAnsi="Book Antiqua"/>
        </w:rPr>
        <w:t xml:space="preserve"> F, </w:t>
      </w:r>
      <w:proofErr w:type="spellStart"/>
      <w:r w:rsidRPr="00F221B9">
        <w:rPr>
          <w:rFonts w:ascii="Book Antiqua" w:hAnsi="Book Antiqua"/>
        </w:rPr>
        <w:t>Fevery</w:t>
      </w:r>
      <w:proofErr w:type="spellEnd"/>
      <w:r w:rsidRPr="00F221B9">
        <w:rPr>
          <w:rFonts w:ascii="Book Antiqua" w:hAnsi="Book Antiqua"/>
        </w:rPr>
        <w:t xml:space="preserve"> J. In vivo gene transfer of endothelial nitric oxide synthase decreases portal pressure in </w:t>
      </w:r>
      <w:proofErr w:type="spellStart"/>
      <w:r w:rsidRPr="00F221B9">
        <w:rPr>
          <w:rFonts w:ascii="Book Antiqua" w:hAnsi="Book Antiqua"/>
        </w:rPr>
        <w:t>anaesthetised</w:t>
      </w:r>
      <w:proofErr w:type="spellEnd"/>
      <w:r w:rsidRPr="00F221B9">
        <w:rPr>
          <w:rFonts w:ascii="Book Antiqua" w:hAnsi="Book Antiqua"/>
        </w:rPr>
        <w:t xml:space="preserve"> carbon tetrachloride cirrhotic rats. </w:t>
      </w:r>
      <w:r w:rsidRPr="00F221B9">
        <w:rPr>
          <w:rFonts w:ascii="Book Antiqua" w:hAnsi="Book Antiqua"/>
          <w:i/>
          <w:iCs/>
        </w:rPr>
        <w:t>Gut</w:t>
      </w:r>
      <w:r w:rsidRPr="00F221B9">
        <w:rPr>
          <w:rFonts w:ascii="Book Antiqua" w:hAnsi="Book Antiqua"/>
        </w:rPr>
        <w:t xml:space="preserve"> 2002; </w:t>
      </w:r>
      <w:r w:rsidRPr="00F221B9">
        <w:rPr>
          <w:rFonts w:ascii="Book Antiqua" w:hAnsi="Book Antiqua"/>
          <w:b/>
          <w:bCs/>
        </w:rPr>
        <w:t>51</w:t>
      </w:r>
      <w:r w:rsidRPr="00F221B9">
        <w:rPr>
          <w:rFonts w:ascii="Book Antiqua" w:hAnsi="Book Antiqua"/>
        </w:rPr>
        <w:t>: 440-445 [PMID: 12171971 DOI: 10.1136/gut.51.3.440]</w:t>
      </w:r>
    </w:p>
    <w:p w14:paraId="591C3ADC"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67 </w:t>
      </w:r>
      <w:proofErr w:type="spellStart"/>
      <w:r w:rsidRPr="00F221B9">
        <w:rPr>
          <w:rFonts w:ascii="Book Antiqua" w:hAnsi="Book Antiqua"/>
          <w:b/>
          <w:bCs/>
        </w:rPr>
        <w:t>Laviña</w:t>
      </w:r>
      <w:proofErr w:type="spellEnd"/>
      <w:r w:rsidRPr="00F221B9">
        <w:rPr>
          <w:rFonts w:ascii="Book Antiqua" w:hAnsi="Book Antiqua"/>
          <w:b/>
          <w:bCs/>
        </w:rPr>
        <w:t xml:space="preserve"> B</w:t>
      </w:r>
      <w:r w:rsidRPr="00F221B9">
        <w:rPr>
          <w:rFonts w:ascii="Book Antiqua" w:hAnsi="Book Antiqua"/>
        </w:rPr>
        <w:t xml:space="preserve">, </w:t>
      </w:r>
      <w:proofErr w:type="spellStart"/>
      <w:r w:rsidRPr="00F221B9">
        <w:rPr>
          <w:rFonts w:ascii="Book Antiqua" w:hAnsi="Book Antiqua"/>
        </w:rPr>
        <w:t>Gracia</w:t>
      </w:r>
      <w:proofErr w:type="spellEnd"/>
      <w:r w:rsidRPr="00F221B9">
        <w:rPr>
          <w:rFonts w:ascii="Book Antiqua" w:hAnsi="Book Antiqua"/>
        </w:rPr>
        <w:t>-Sancho J, Rodríguez-</w:t>
      </w:r>
      <w:proofErr w:type="spellStart"/>
      <w:r w:rsidRPr="00F221B9">
        <w:rPr>
          <w:rFonts w:ascii="Book Antiqua" w:hAnsi="Book Antiqua"/>
        </w:rPr>
        <w:t>Vilarrupla</w:t>
      </w:r>
      <w:proofErr w:type="spellEnd"/>
      <w:r w:rsidRPr="00F221B9">
        <w:rPr>
          <w:rFonts w:ascii="Book Antiqua" w:hAnsi="Book Antiqua"/>
        </w:rPr>
        <w:t xml:space="preserve"> A, Chu Y, </w:t>
      </w:r>
      <w:proofErr w:type="spellStart"/>
      <w:r w:rsidRPr="00F221B9">
        <w:rPr>
          <w:rFonts w:ascii="Book Antiqua" w:hAnsi="Book Antiqua"/>
        </w:rPr>
        <w:t>Heistad</w:t>
      </w:r>
      <w:proofErr w:type="spellEnd"/>
      <w:r w:rsidRPr="00F221B9">
        <w:rPr>
          <w:rFonts w:ascii="Book Antiqua" w:hAnsi="Book Antiqua"/>
        </w:rPr>
        <w:t xml:space="preserve"> DD, Bosch J, García-</w:t>
      </w:r>
      <w:proofErr w:type="spellStart"/>
      <w:r w:rsidRPr="00F221B9">
        <w:rPr>
          <w:rFonts w:ascii="Book Antiqua" w:hAnsi="Book Antiqua"/>
        </w:rPr>
        <w:t>Pagán</w:t>
      </w:r>
      <w:proofErr w:type="spellEnd"/>
      <w:r w:rsidRPr="00F221B9">
        <w:rPr>
          <w:rFonts w:ascii="Book Antiqua" w:hAnsi="Book Antiqua"/>
        </w:rPr>
        <w:t xml:space="preserve"> JC. Superoxide dismutase gene transfer reduces portal pressure in CCl4 cirrhotic rats with portal hypertension. </w:t>
      </w:r>
      <w:r w:rsidRPr="00F221B9">
        <w:rPr>
          <w:rFonts w:ascii="Book Antiqua" w:hAnsi="Book Antiqua"/>
          <w:i/>
          <w:iCs/>
        </w:rPr>
        <w:t>Gut</w:t>
      </w:r>
      <w:r w:rsidRPr="00F221B9">
        <w:rPr>
          <w:rFonts w:ascii="Book Antiqua" w:hAnsi="Book Antiqua"/>
        </w:rPr>
        <w:t xml:space="preserve"> 2009; </w:t>
      </w:r>
      <w:r w:rsidRPr="00F221B9">
        <w:rPr>
          <w:rFonts w:ascii="Book Antiqua" w:hAnsi="Book Antiqua"/>
          <w:b/>
          <w:bCs/>
        </w:rPr>
        <w:t>58</w:t>
      </w:r>
      <w:r w:rsidRPr="00F221B9">
        <w:rPr>
          <w:rFonts w:ascii="Book Antiqua" w:hAnsi="Book Antiqua"/>
        </w:rPr>
        <w:t>: 118-125 [PMID: 18829979 DOI: 10.1136/gut.2008.149880]</w:t>
      </w:r>
    </w:p>
    <w:p w14:paraId="2B0AE137" w14:textId="77777777" w:rsidR="00114EFE" w:rsidRPr="00F221B9" w:rsidRDefault="00114EFE" w:rsidP="00F221B9">
      <w:pPr>
        <w:spacing w:line="360" w:lineRule="auto"/>
        <w:jc w:val="both"/>
        <w:rPr>
          <w:rFonts w:ascii="Book Antiqua" w:hAnsi="Book Antiqua"/>
        </w:rPr>
      </w:pPr>
      <w:r w:rsidRPr="00F221B9">
        <w:rPr>
          <w:rFonts w:ascii="Book Antiqua" w:hAnsi="Book Antiqua"/>
        </w:rPr>
        <w:lastRenderedPageBreak/>
        <w:t xml:space="preserve">68 </w:t>
      </w:r>
      <w:proofErr w:type="spellStart"/>
      <w:r w:rsidRPr="00F221B9">
        <w:rPr>
          <w:rFonts w:ascii="Book Antiqua" w:hAnsi="Book Antiqua"/>
          <w:b/>
          <w:bCs/>
        </w:rPr>
        <w:t>Schwabl</w:t>
      </w:r>
      <w:proofErr w:type="spellEnd"/>
      <w:r w:rsidRPr="00F221B9">
        <w:rPr>
          <w:rFonts w:ascii="Book Antiqua" w:hAnsi="Book Antiqua"/>
          <w:b/>
          <w:bCs/>
        </w:rPr>
        <w:t xml:space="preserve"> P</w:t>
      </w:r>
      <w:r w:rsidRPr="00F221B9">
        <w:rPr>
          <w:rFonts w:ascii="Book Antiqua" w:hAnsi="Book Antiqua"/>
        </w:rPr>
        <w:t xml:space="preserve">, </w:t>
      </w:r>
      <w:proofErr w:type="spellStart"/>
      <w:r w:rsidRPr="00F221B9">
        <w:rPr>
          <w:rFonts w:ascii="Book Antiqua" w:hAnsi="Book Antiqua"/>
        </w:rPr>
        <w:t>Hambruch</w:t>
      </w:r>
      <w:proofErr w:type="spellEnd"/>
      <w:r w:rsidRPr="00F221B9">
        <w:rPr>
          <w:rFonts w:ascii="Book Antiqua" w:hAnsi="Book Antiqua"/>
        </w:rPr>
        <w:t xml:space="preserve"> E, </w:t>
      </w:r>
      <w:proofErr w:type="spellStart"/>
      <w:r w:rsidRPr="00F221B9">
        <w:rPr>
          <w:rFonts w:ascii="Book Antiqua" w:hAnsi="Book Antiqua"/>
        </w:rPr>
        <w:t>Seeland</w:t>
      </w:r>
      <w:proofErr w:type="spellEnd"/>
      <w:r w:rsidRPr="00F221B9">
        <w:rPr>
          <w:rFonts w:ascii="Book Antiqua" w:hAnsi="Book Antiqua"/>
        </w:rPr>
        <w:t xml:space="preserve"> BA, Hayden H, Wagner M, </w:t>
      </w:r>
      <w:proofErr w:type="spellStart"/>
      <w:r w:rsidRPr="00F221B9">
        <w:rPr>
          <w:rFonts w:ascii="Book Antiqua" w:hAnsi="Book Antiqua"/>
        </w:rPr>
        <w:t>Garnys</w:t>
      </w:r>
      <w:proofErr w:type="spellEnd"/>
      <w:r w:rsidRPr="00F221B9">
        <w:rPr>
          <w:rFonts w:ascii="Book Antiqua" w:hAnsi="Book Antiqua"/>
        </w:rPr>
        <w:t xml:space="preserve"> L, Strobel B, Schubert TL, </w:t>
      </w:r>
      <w:proofErr w:type="spellStart"/>
      <w:r w:rsidRPr="00F221B9">
        <w:rPr>
          <w:rFonts w:ascii="Book Antiqua" w:hAnsi="Book Antiqua"/>
        </w:rPr>
        <w:t>Riedl</w:t>
      </w:r>
      <w:proofErr w:type="spellEnd"/>
      <w:r w:rsidRPr="00F221B9">
        <w:rPr>
          <w:rFonts w:ascii="Book Antiqua" w:hAnsi="Book Antiqua"/>
        </w:rPr>
        <w:t xml:space="preserve"> F, </w:t>
      </w:r>
      <w:proofErr w:type="spellStart"/>
      <w:r w:rsidRPr="00F221B9">
        <w:rPr>
          <w:rFonts w:ascii="Book Antiqua" w:hAnsi="Book Antiqua"/>
        </w:rPr>
        <w:t>Mitteregger</w:t>
      </w:r>
      <w:proofErr w:type="spellEnd"/>
      <w:r w:rsidRPr="00F221B9">
        <w:rPr>
          <w:rFonts w:ascii="Book Antiqua" w:hAnsi="Book Antiqua"/>
        </w:rPr>
        <w:t xml:space="preserve"> D, Burnet M, </w:t>
      </w:r>
      <w:proofErr w:type="spellStart"/>
      <w:r w:rsidRPr="00F221B9">
        <w:rPr>
          <w:rFonts w:ascii="Book Antiqua" w:hAnsi="Book Antiqua"/>
        </w:rPr>
        <w:t>Starlinger</w:t>
      </w:r>
      <w:proofErr w:type="spellEnd"/>
      <w:r w:rsidRPr="00F221B9">
        <w:rPr>
          <w:rFonts w:ascii="Book Antiqua" w:hAnsi="Book Antiqua"/>
        </w:rPr>
        <w:t xml:space="preserve"> P, </w:t>
      </w:r>
      <w:proofErr w:type="spellStart"/>
      <w:r w:rsidRPr="00F221B9">
        <w:rPr>
          <w:rFonts w:ascii="Book Antiqua" w:hAnsi="Book Antiqua"/>
        </w:rPr>
        <w:t>Oberhuber</w:t>
      </w:r>
      <w:proofErr w:type="spellEnd"/>
      <w:r w:rsidRPr="00F221B9">
        <w:rPr>
          <w:rFonts w:ascii="Book Antiqua" w:hAnsi="Book Antiqua"/>
        </w:rPr>
        <w:t xml:space="preserve"> G, </w:t>
      </w:r>
      <w:proofErr w:type="spellStart"/>
      <w:r w:rsidRPr="00F221B9">
        <w:rPr>
          <w:rFonts w:ascii="Book Antiqua" w:hAnsi="Book Antiqua"/>
        </w:rPr>
        <w:t>Deuschle</w:t>
      </w:r>
      <w:proofErr w:type="spellEnd"/>
      <w:r w:rsidRPr="00F221B9">
        <w:rPr>
          <w:rFonts w:ascii="Book Antiqua" w:hAnsi="Book Antiqua"/>
        </w:rPr>
        <w:t xml:space="preserve"> U, Rohr-</w:t>
      </w:r>
      <w:proofErr w:type="spellStart"/>
      <w:r w:rsidRPr="00F221B9">
        <w:rPr>
          <w:rFonts w:ascii="Book Antiqua" w:hAnsi="Book Antiqua"/>
        </w:rPr>
        <w:t>Udilova</w:t>
      </w:r>
      <w:proofErr w:type="spellEnd"/>
      <w:r w:rsidRPr="00F221B9">
        <w:rPr>
          <w:rFonts w:ascii="Book Antiqua" w:hAnsi="Book Antiqua"/>
        </w:rPr>
        <w:t xml:space="preserve"> N, </w:t>
      </w:r>
      <w:proofErr w:type="spellStart"/>
      <w:r w:rsidRPr="00F221B9">
        <w:rPr>
          <w:rFonts w:ascii="Book Antiqua" w:hAnsi="Book Antiqua"/>
        </w:rPr>
        <w:t>Podesser</w:t>
      </w:r>
      <w:proofErr w:type="spellEnd"/>
      <w:r w:rsidRPr="00F221B9">
        <w:rPr>
          <w:rFonts w:ascii="Book Antiqua" w:hAnsi="Book Antiqua"/>
        </w:rPr>
        <w:t xml:space="preserve"> BK, Peck-</w:t>
      </w:r>
      <w:proofErr w:type="spellStart"/>
      <w:r w:rsidRPr="00F221B9">
        <w:rPr>
          <w:rFonts w:ascii="Book Antiqua" w:hAnsi="Book Antiqua"/>
        </w:rPr>
        <w:t>Radosavljevic</w:t>
      </w:r>
      <w:proofErr w:type="spellEnd"/>
      <w:r w:rsidRPr="00F221B9">
        <w:rPr>
          <w:rFonts w:ascii="Book Antiqua" w:hAnsi="Book Antiqua"/>
        </w:rPr>
        <w:t xml:space="preserve"> M, </w:t>
      </w:r>
      <w:proofErr w:type="spellStart"/>
      <w:r w:rsidRPr="00F221B9">
        <w:rPr>
          <w:rFonts w:ascii="Book Antiqua" w:hAnsi="Book Antiqua"/>
        </w:rPr>
        <w:t>Reiberger</w:t>
      </w:r>
      <w:proofErr w:type="spellEnd"/>
      <w:r w:rsidRPr="00F221B9">
        <w:rPr>
          <w:rFonts w:ascii="Book Antiqua" w:hAnsi="Book Antiqua"/>
        </w:rPr>
        <w:t xml:space="preserve"> T, </w:t>
      </w:r>
      <w:proofErr w:type="spellStart"/>
      <w:r w:rsidRPr="00F221B9">
        <w:rPr>
          <w:rFonts w:ascii="Book Antiqua" w:hAnsi="Book Antiqua"/>
        </w:rPr>
        <w:t>Kremoser</w:t>
      </w:r>
      <w:proofErr w:type="spellEnd"/>
      <w:r w:rsidRPr="00F221B9">
        <w:rPr>
          <w:rFonts w:ascii="Book Antiqua" w:hAnsi="Book Antiqua"/>
        </w:rPr>
        <w:t xml:space="preserve"> C, </w:t>
      </w:r>
      <w:proofErr w:type="spellStart"/>
      <w:r w:rsidRPr="00F221B9">
        <w:rPr>
          <w:rFonts w:ascii="Book Antiqua" w:hAnsi="Book Antiqua"/>
        </w:rPr>
        <w:t>Trauner</w:t>
      </w:r>
      <w:proofErr w:type="spellEnd"/>
      <w:r w:rsidRPr="00F221B9">
        <w:rPr>
          <w:rFonts w:ascii="Book Antiqua" w:hAnsi="Book Antiqua"/>
        </w:rPr>
        <w:t xml:space="preserve"> M. The FXR agonist PX20606 ameliorates portal hypertension by targeting vascular </w:t>
      </w:r>
      <w:proofErr w:type="spellStart"/>
      <w:r w:rsidRPr="00F221B9">
        <w:rPr>
          <w:rFonts w:ascii="Book Antiqua" w:hAnsi="Book Antiqua"/>
        </w:rPr>
        <w:t>remodelling</w:t>
      </w:r>
      <w:proofErr w:type="spellEnd"/>
      <w:r w:rsidRPr="00F221B9">
        <w:rPr>
          <w:rFonts w:ascii="Book Antiqua" w:hAnsi="Book Antiqua"/>
        </w:rPr>
        <w:t xml:space="preserve"> and sinusoidal dysfunction. </w:t>
      </w:r>
      <w:r w:rsidRPr="00F221B9">
        <w:rPr>
          <w:rFonts w:ascii="Book Antiqua" w:hAnsi="Book Antiqua"/>
          <w:i/>
          <w:iCs/>
        </w:rPr>
        <w:t xml:space="preserve">J </w:t>
      </w:r>
      <w:proofErr w:type="spellStart"/>
      <w:r w:rsidRPr="00F221B9">
        <w:rPr>
          <w:rFonts w:ascii="Book Antiqua" w:hAnsi="Book Antiqua"/>
          <w:i/>
          <w:iCs/>
        </w:rPr>
        <w:t>Hepatol</w:t>
      </w:r>
      <w:proofErr w:type="spellEnd"/>
      <w:r w:rsidRPr="00F221B9">
        <w:rPr>
          <w:rFonts w:ascii="Book Antiqua" w:hAnsi="Book Antiqua"/>
        </w:rPr>
        <w:t xml:space="preserve"> 2017; </w:t>
      </w:r>
      <w:r w:rsidRPr="00F221B9">
        <w:rPr>
          <w:rFonts w:ascii="Book Antiqua" w:hAnsi="Book Antiqua"/>
          <w:b/>
          <w:bCs/>
        </w:rPr>
        <w:t>66</w:t>
      </w:r>
      <w:r w:rsidRPr="00F221B9">
        <w:rPr>
          <w:rFonts w:ascii="Book Antiqua" w:hAnsi="Book Antiqua"/>
        </w:rPr>
        <w:t>: 724-733 [PMID: 27993716 DOI: 10.1016/j.jhep.2016.12.005]</w:t>
      </w:r>
    </w:p>
    <w:p w14:paraId="5B6EC5E8"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69 </w:t>
      </w:r>
      <w:proofErr w:type="spellStart"/>
      <w:r w:rsidRPr="00F221B9">
        <w:rPr>
          <w:rFonts w:ascii="Book Antiqua" w:hAnsi="Book Antiqua"/>
          <w:b/>
          <w:bCs/>
        </w:rPr>
        <w:t>Mookerjee</w:t>
      </w:r>
      <w:proofErr w:type="spellEnd"/>
      <w:r w:rsidRPr="00F221B9">
        <w:rPr>
          <w:rFonts w:ascii="Book Antiqua" w:hAnsi="Book Antiqua"/>
          <w:b/>
          <w:bCs/>
        </w:rPr>
        <w:t xml:space="preserve"> RP</w:t>
      </w:r>
      <w:r w:rsidRPr="00F221B9">
        <w:rPr>
          <w:rFonts w:ascii="Book Antiqua" w:hAnsi="Book Antiqua"/>
        </w:rPr>
        <w:t xml:space="preserve">, Mehta G, </w:t>
      </w:r>
      <w:proofErr w:type="spellStart"/>
      <w:r w:rsidRPr="00F221B9">
        <w:rPr>
          <w:rFonts w:ascii="Book Antiqua" w:hAnsi="Book Antiqua"/>
        </w:rPr>
        <w:t>Balasubramaniyan</w:t>
      </w:r>
      <w:proofErr w:type="spellEnd"/>
      <w:r w:rsidRPr="00F221B9">
        <w:rPr>
          <w:rFonts w:ascii="Book Antiqua" w:hAnsi="Book Antiqua"/>
        </w:rPr>
        <w:t xml:space="preserve"> V, Mohamed </w:t>
      </w:r>
      <w:proofErr w:type="spellStart"/>
      <w:r w:rsidRPr="00F221B9">
        <w:rPr>
          <w:rFonts w:ascii="Book Antiqua" w:hAnsi="Book Antiqua"/>
        </w:rPr>
        <w:t>Fel</w:t>
      </w:r>
      <w:proofErr w:type="spellEnd"/>
      <w:r w:rsidRPr="00F221B9">
        <w:rPr>
          <w:rFonts w:ascii="Book Antiqua" w:hAnsi="Book Antiqua"/>
        </w:rPr>
        <w:t xml:space="preserve"> Z, Davies N, Sharma V, </w:t>
      </w:r>
      <w:proofErr w:type="spellStart"/>
      <w:r w:rsidRPr="00F221B9">
        <w:rPr>
          <w:rFonts w:ascii="Book Antiqua" w:hAnsi="Book Antiqua"/>
        </w:rPr>
        <w:t>Iwakiri</w:t>
      </w:r>
      <w:proofErr w:type="spellEnd"/>
      <w:r w:rsidRPr="00F221B9">
        <w:rPr>
          <w:rFonts w:ascii="Book Antiqua" w:hAnsi="Book Antiqua"/>
        </w:rPr>
        <w:t xml:space="preserve"> Y, </w:t>
      </w:r>
      <w:proofErr w:type="spellStart"/>
      <w:r w:rsidRPr="00F221B9">
        <w:rPr>
          <w:rFonts w:ascii="Book Antiqua" w:hAnsi="Book Antiqua"/>
        </w:rPr>
        <w:t>Jalan</w:t>
      </w:r>
      <w:proofErr w:type="spellEnd"/>
      <w:r w:rsidRPr="00F221B9">
        <w:rPr>
          <w:rFonts w:ascii="Book Antiqua" w:hAnsi="Book Antiqua"/>
        </w:rPr>
        <w:t xml:space="preserve"> R. Hepatic dimethylarginine-dimethylaminohydrolase1 is reduced in cirrhosis and is a target for therapy in portal hypertension. </w:t>
      </w:r>
      <w:r w:rsidRPr="00F221B9">
        <w:rPr>
          <w:rFonts w:ascii="Book Antiqua" w:hAnsi="Book Antiqua"/>
          <w:i/>
          <w:iCs/>
        </w:rPr>
        <w:t xml:space="preserve">J </w:t>
      </w:r>
      <w:proofErr w:type="spellStart"/>
      <w:r w:rsidRPr="00F221B9">
        <w:rPr>
          <w:rFonts w:ascii="Book Antiqua" w:hAnsi="Book Antiqua"/>
          <w:i/>
          <w:iCs/>
        </w:rPr>
        <w:t>Hepatol</w:t>
      </w:r>
      <w:proofErr w:type="spellEnd"/>
      <w:r w:rsidRPr="00F221B9">
        <w:rPr>
          <w:rFonts w:ascii="Book Antiqua" w:hAnsi="Book Antiqua"/>
        </w:rPr>
        <w:t xml:space="preserve"> 2015; </w:t>
      </w:r>
      <w:r w:rsidRPr="00F221B9">
        <w:rPr>
          <w:rFonts w:ascii="Book Antiqua" w:hAnsi="Book Antiqua"/>
          <w:b/>
          <w:bCs/>
        </w:rPr>
        <w:t>62</w:t>
      </w:r>
      <w:r w:rsidRPr="00F221B9">
        <w:rPr>
          <w:rFonts w:ascii="Book Antiqua" w:hAnsi="Book Antiqua"/>
        </w:rPr>
        <w:t>: 325-331 [PMID: 25152204 DOI: 10.1016/j.jhep.2014.08.024]</w:t>
      </w:r>
    </w:p>
    <w:p w14:paraId="43AB47B2"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70 </w:t>
      </w:r>
      <w:proofErr w:type="spellStart"/>
      <w:r w:rsidRPr="00F221B9">
        <w:rPr>
          <w:rFonts w:ascii="Book Antiqua" w:hAnsi="Book Antiqua"/>
          <w:b/>
          <w:bCs/>
        </w:rPr>
        <w:t>Kajimoto</w:t>
      </w:r>
      <w:proofErr w:type="spellEnd"/>
      <w:r w:rsidRPr="00F221B9">
        <w:rPr>
          <w:rFonts w:ascii="Book Antiqua" w:hAnsi="Book Antiqua"/>
          <w:b/>
          <w:bCs/>
        </w:rPr>
        <w:t xml:space="preserve"> H</w:t>
      </w:r>
      <w:r w:rsidRPr="00F221B9">
        <w:rPr>
          <w:rFonts w:ascii="Book Antiqua" w:hAnsi="Book Antiqua"/>
        </w:rPr>
        <w:t xml:space="preserve">, Kai H, Aoki H, </w:t>
      </w:r>
      <w:proofErr w:type="spellStart"/>
      <w:r w:rsidRPr="00F221B9">
        <w:rPr>
          <w:rFonts w:ascii="Book Antiqua" w:hAnsi="Book Antiqua"/>
        </w:rPr>
        <w:t>Yasuoka</w:t>
      </w:r>
      <w:proofErr w:type="spellEnd"/>
      <w:r w:rsidRPr="00F221B9">
        <w:rPr>
          <w:rFonts w:ascii="Book Antiqua" w:hAnsi="Book Antiqua"/>
        </w:rPr>
        <w:t xml:space="preserve"> S, </w:t>
      </w:r>
      <w:proofErr w:type="spellStart"/>
      <w:r w:rsidRPr="00F221B9">
        <w:rPr>
          <w:rFonts w:ascii="Book Antiqua" w:hAnsi="Book Antiqua"/>
        </w:rPr>
        <w:t>Anegawa</w:t>
      </w:r>
      <w:proofErr w:type="spellEnd"/>
      <w:r w:rsidRPr="00F221B9">
        <w:rPr>
          <w:rFonts w:ascii="Book Antiqua" w:hAnsi="Book Antiqua"/>
        </w:rPr>
        <w:t xml:space="preserve"> T, Aoki Y, Ueda S, Okuda S, </w:t>
      </w:r>
      <w:proofErr w:type="spellStart"/>
      <w:r w:rsidRPr="00F221B9">
        <w:rPr>
          <w:rFonts w:ascii="Book Antiqua" w:hAnsi="Book Antiqua"/>
        </w:rPr>
        <w:t>Imaizumi</w:t>
      </w:r>
      <w:proofErr w:type="spellEnd"/>
      <w:r w:rsidRPr="00F221B9">
        <w:rPr>
          <w:rFonts w:ascii="Book Antiqua" w:hAnsi="Book Antiqua"/>
        </w:rPr>
        <w:t xml:space="preserve"> T. Inhibition of </w:t>
      </w:r>
      <w:proofErr w:type="spellStart"/>
      <w:r w:rsidRPr="00F221B9">
        <w:rPr>
          <w:rFonts w:ascii="Book Antiqua" w:hAnsi="Book Antiqua"/>
        </w:rPr>
        <w:t>eNOS</w:t>
      </w:r>
      <w:proofErr w:type="spellEnd"/>
      <w:r w:rsidRPr="00F221B9">
        <w:rPr>
          <w:rFonts w:ascii="Book Antiqua" w:hAnsi="Book Antiqua"/>
        </w:rPr>
        <w:t xml:space="preserve"> phosphorylation mediates endothelial dysfunction in renal failure: new effect of asymmetric dimethylarginine. </w:t>
      </w:r>
      <w:r w:rsidRPr="00F221B9">
        <w:rPr>
          <w:rFonts w:ascii="Book Antiqua" w:hAnsi="Book Antiqua"/>
          <w:i/>
          <w:iCs/>
        </w:rPr>
        <w:t xml:space="preserve">Kidney </w:t>
      </w:r>
      <w:proofErr w:type="spellStart"/>
      <w:r w:rsidRPr="00F221B9">
        <w:rPr>
          <w:rFonts w:ascii="Book Antiqua" w:hAnsi="Book Antiqua"/>
          <w:i/>
          <w:iCs/>
        </w:rPr>
        <w:t>Int</w:t>
      </w:r>
      <w:proofErr w:type="spellEnd"/>
      <w:r w:rsidRPr="00F221B9">
        <w:rPr>
          <w:rFonts w:ascii="Book Antiqua" w:hAnsi="Book Antiqua"/>
        </w:rPr>
        <w:t xml:space="preserve"> 2012; </w:t>
      </w:r>
      <w:r w:rsidRPr="00F221B9">
        <w:rPr>
          <w:rFonts w:ascii="Book Antiqua" w:hAnsi="Book Antiqua"/>
          <w:b/>
          <w:bCs/>
        </w:rPr>
        <w:t>81</w:t>
      </w:r>
      <w:r w:rsidRPr="00F221B9">
        <w:rPr>
          <w:rFonts w:ascii="Book Antiqua" w:hAnsi="Book Antiqua"/>
        </w:rPr>
        <w:t>: 762-768 [PMID: 22297680 DOI: 10.1038/ki.2011.476]</w:t>
      </w:r>
    </w:p>
    <w:p w14:paraId="1CEA5F84"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71 </w:t>
      </w:r>
      <w:proofErr w:type="spellStart"/>
      <w:r w:rsidRPr="00F221B9">
        <w:rPr>
          <w:rFonts w:ascii="Book Antiqua" w:hAnsi="Book Antiqua"/>
          <w:b/>
          <w:bCs/>
        </w:rPr>
        <w:t>Rodionov</w:t>
      </w:r>
      <w:proofErr w:type="spellEnd"/>
      <w:r w:rsidRPr="00F221B9">
        <w:rPr>
          <w:rFonts w:ascii="Book Antiqua" w:hAnsi="Book Antiqua"/>
          <w:b/>
          <w:bCs/>
        </w:rPr>
        <w:t xml:space="preserve"> RN</w:t>
      </w:r>
      <w:r w:rsidRPr="00F221B9">
        <w:rPr>
          <w:rFonts w:ascii="Book Antiqua" w:hAnsi="Book Antiqua"/>
        </w:rPr>
        <w:t xml:space="preserve">, Murry DJ, </w:t>
      </w:r>
      <w:proofErr w:type="spellStart"/>
      <w:r w:rsidRPr="00F221B9">
        <w:rPr>
          <w:rFonts w:ascii="Book Antiqua" w:hAnsi="Book Antiqua"/>
        </w:rPr>
        <w:t>Vaulman</w:t>
      </w:r>
      <w:proofErr w:type="spellEnd"/>
      <w:r w:rsidRPr="00F221B9">
        <w:rPr>
          <w:rFonts w:ascii="Book Antiqua" w:hAnsi="Book Antiqua"/>
        </w:rPr>
        <w:t xml:space="preserve"> SF, Stevens JW, Lentz SR. Human alanine-glyoxylate aminotransferase 2 lowers asymmetric dimethylarginine and protects from inhibition of nitric oxide production. </w:t>
      </w:r>
      <w:r w:rsidRPr="00F221B9">
        <w:rPr>
          <w:rFonts w:ascii="Book Antiqua" w:hAnsi="Book Antiqua"/>
          <w:i/>
          <w:iCs/>
        </w:rPr>
        <w:t xml:space="preserve">J </w:t>
      </w:r>
      <w:proofErr w:type="spellStart"/>
      <w:r w:rsidRPr="00F221B9">
        <w:rPr>
          <w:rFonts w:ascii="Book Antiqua" w:hAnsi="Book Antiqua"/>
          <w:i/>
          <w:iCs/>
        </w:rPr>
        <w:t>Biol</w:t>
      </w:r>
      <w:proofErr w:type="spellEnd"/>
      <w:r w:rsidRPr="00F221B9">
        <w:rPr>
          <w:rFonts w:ascii="Book Antiqua" w:hAnsi="Book Antiqua"/>
          <w:i/>
          <w:iCs/>
        </w:rPr>
        <w:t xml:space="preserve"> </w:t>
      </w:r>
      <w:proofErr w:type="spellStart"/>
      <w:r w:rsidRPr="00F221B9">
        <w:rPr>
          <w:rFonts w:ascii="Book Antiqua" w:hAnsi="Book Antiqua"/>
          <w:i/>
          <w:iCs/>
        </w:rPr>
        <w:t>Chem</w:t>
      </w:r>
      <w:proofErr w:type="spellEnd"/>
      <w:r w:rsidRPr="00F221B9">
        <w:rPr>
          <w:rFonts w:ascii="Book Antiqua" w:hAnsi="Book Antiqua"/>
        </w:rPr>
        <w:t xml:space="preserve"> 2010; </w:t>
      </w:r>
      <w:r w:rsidRPr="00F221B9">
        <w:rPr>
          <w:rFonts w:ascii="Book Antiqua" w:hAnsi="Book Antiqua"/>
          <w:b/>
          <w:bCs/>
        </w:rPr>
        <w:t>285</w:t>
      </w:r>
      <w:r w:rsidRPr="00F221B9">
        <w:rPr>
          <w:rFonts w:ascii="Book Antiqua" w:hAnsi="Book Antiqua"/>
        </w:rPr>
        <w:t>: 5385-5391 [PMID: 20018850 DOI: 10.1074/jbc.M109.091280]</w:t>
      </w:r>
    </w:p>
    <w:p w14:paraId="665F1B59"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72 </w:t>
      </w:r>
      <w:proofErr w:type="spellStart"/>
      <w:r w:rsidRPr="00F221B9">
        <w:rPr>
          <w:rFonts w:ascii="Book Antiqua" w:hAnsi="Book Antiqua"/>
          <w:b/>
          <w:bCs/>
        </w:rPr>
        <w:t>Caplin</w:t>
      </w:r>
      <w:proofErr w:type="spellEnd"/>
      <w:r w:rsidRPr="00F221B9">
        <w:rPr>
          <w:rFonts w:ascii="Book Antiqua" w:hAnsi="Book Antiqua"/>
          <w:b/>
          <w:bCs/>
        </w:rPr>
        <w:t xml:space="preserve"> B</w:t>
      </w:r>
      <w:r w:rsidRPr="00F221B9">
        <w:rPr>
          <w:rFonts w:ascii="Book Antiqua" w:hAnsi="Book Antiqua"/>
        </w:rPr>
        <w:t xml:space="preserve">, Wang Z, </w:t>
      </w:r>
      <w:proofErr w:type="spellStart"/>
      <w:r w:rsidRPr="00F221B9">
        <w:rPr>
          <w:rFonts w:ascii="Book Antiqua" w:hAnsi="Book Antiqua"/>
        </w:rPr>
        <w:t>Slaviero</w:t>
      </w:r>
      <w:proofErr w:type="spellEnd"/>
      <w:r w:rsidRPr="00F221B9">
        <w:rPr>
          <w:rFonts w:ascii="Book Antiqua" w:hAnsi="Book Antiqua"/>
        </w:rPr>
        <w:t xml:space="preserve"> A, Tomlinson J, </w:t>
      </w:r>
      <w:proofErr w:type="spellStart"/>
      <w:r w:rsidRPr="00F221B9">
        <w:rPr>
          <w:rFonts w:ascii="Book Antiqua" w:hAnsi="Book Antiqua"/>
        </w:rPr>
        <w:t>Dowsett</w:t>
      </w:r>
      <w:proofErr w:type="spellEnd"/>
      <w:r w:rsidRPr="00F221B9">
        <w:rPr>
          <w:rFonts w:ascii="Book Antiqua" w:hAnsi="Book Antiqua"/>
        </w:rPr>
        <w:t xml:space="preserve"> L, </w:t>
      </w:r>
      <w:proofErr w:type="spellStart"/>
      <w:r w:rsidRPr="00F221B9">
        <w:rPr>
          <w:rFonts w:ascii="Book Antiqua" w:hAnsi="Book Antiqua"/>
        </w:rPr>
        <w:t>Delahaye</w:t>
      </w:r>
      <w:proofErr w:type="spellEnd"/>
      <w:r w:rsidRPr="00F221B9">
        <w:rPr>
          <w:rFonts w:ascii="Book Antiqua" w:hAnsi="Book Antiqua"/>
        </w:rPr>
        <w:t xml:space="preserve"> M, Salama A; International Consortium for Blood Pressure Genome-Wide Association </w:t>
      </w:r>
      <w:r w:rsidRPr="00F221B9">
        <w:rPr>
          <w:rFonts w:ascii="Book Antiqua" w:hAnsi="Book Antiqua"/>
        </w:rPr>
        <w:lastRenderedPageBreak/>
        <w:t xml:space="preserve">Studies, Wheeler DC, Leiper J. Alanine-glyoxylate aminotransferase-2 metabolizes endogenous methylarginines, regulates NO, and controls blood pressure. </w:t>
      </w:r>
      <w:proofErr w:type="spellStart"/>
      <w:r w:rsidRPr="00F221B9">
        <w:rPr>
          <w:rFonts w:ascii="Book Antiqua" w:hAnsi="Book Antiqua"/>
          <w:i/>
          <w:iCs/>
        </w:rPr>
        <w:t>Arterioscler</w:t>
      </w:r>
      <w:proofErr w:type="spellEnd"/>
      <w:r w:rsidRPr="00F221B9">
        <w:rPr>
          <w:rFonts w:ascii="Book Antiqua" w:hAnsi="Book Antiqua"/>
          <w:i/>
          <w:iCs/>
        </w:rPr>
        <w:t xml:space="preserve"> </w:t>
      </w:r>
      <w:proofErr w:type="spellStart"/>
      <w:r w:rsidRPr="00F221B9">
        <w:rPr>
          <w:rFonts w:ascii="Book Antiqua" w:hAnsi="Book Antiqua"/>
          <w:i/>
          <w:iCs/>
        </w:rPr>
        <w:t>Thromb</w:t>
      </w:r>
      <w:proofErr w:type="spellEnd"/>
      <w:r w:rsidRPr="00F221B9">
        <w:rPr>
          <w:rFonts w:ascii="Book Antiqua" w:hAnsi="Book Antiqua"/>
          <w:i/>
          <w:iCs/>
        </w:rPr>
        <w:t xml:space="preserve"> </w:t>
      </w:r>
      <w:proofErr w:type="spellStart"/>
      <w:r w:rsidRPr="00F221B9">
        <w:rPr>
          <w:rFonts w:ascii="Book Antiqua" w:hAnsi="Book Antiqua"/>
          <w:i/>
          <w:iCs/>
        </w:rPr>
        <w:t>Vasc</w:t>
      </w:r>
      <w:proofErr w:type="spellEnd"/>
      <w:r w:rsidRPr="00F221B9">
        <w:rPr>
          <w:rFonts w:ascii="Book Antiqua" w:hAnsi="Book Antiqua"/>
          <w:i/>
          <w:iCs/>
        </w:rPr>
        <w:t xml:space="preserve"> </w:t>
      </w:r>
      <w:proofErr w:type="spellStart"/>
      <w:r w:rsidRPr="00F221B9">
        <w:rPr>
          <w:rFonts w:ascii="Book Antiqua" w:hAnsi="Book Antiqua"/>
          <w:i/>
          <w:iCs/>
        </w:rPr>
        <w:t>Biol</w:t>
      </w:r>
      <w:proofErr w:type="spellEnd"/>
      <w:r w:rsidRPr="00F221B9">
        <w:rPr>
          <w:rFonts w:ascii="Book Antiqua" w:hAnsi="Book Antiqua"/>
        </w:rPr>
        <w:t xml:space="preserve"> 2012; </w:t>
      </w:r>
      <w:r w:rsidRPr="00F221B9">
        <w:rPr>
          <w:rFonts w:ascii="Book Antiqua" w:hAnsi="Book Antiqua"/>
          <w:b/>
          <w:bCs/>
        </w:rPr>
        <w:t>32</w:t>
      </w:r>
      <w:r w:rsidRPr="00F221B9">
        <w:rPr>
          <w:rFonts w:ascii="Book Antiqua" w:hAnsi="Book Antiqua"/>
        </w:rPr>
        <w:t>: 2892-2900 [PMID: 23023372 DOI: 10.1161/ATVBAHA.112.254078]</w:t>
      </w:r>
    </w:p>
    <w:p w14:paraId="69A921B6"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73 </w:t>
      </w:r>
      <w:r w:rsidRPr="00F221B9">
        <w:rPr>
          <w:rFonts w:ascii="Book Antiqua" w:hAnsi="Book Antiqua"/>
          <w:b/>
          <w:bCs/>
        </w:rPr>
        <w:t>Li YT</w:t>
      </w:r>
      <w:r w:rsidRPr="00F221B9">
        <w:rPr>
          <w:rFonts w:ascii="Book Antiqua" w:hAnsi="Book Antiqua"/>
        </w:rPr>
        <w:t xml:space="preserve">, Swales KE, Thomas GJ, Warner TD, Bishop-Bailey D. </w:t>
      </w:r>
      <w:proofErr w:type="spellStart"/>
      <w:r w:rsidRPr="00F221B9">
        <w:rPr>
          <w:rFonts w:ascii="Book Antiqua" w:hAnsi="Book Antiqua"/>
        </w:rPr>
        <w:t>Farnesoid</w:t>
      </w:r>
      <w:proofErr w:type="spellEnd"/>
      <w:r w:rsidRPr="00F221B9">
        <w:rPr>
          <w:rFonts w:ascii="Book Antiqua" w:hAnsi="Book Antiqua"/>
        </w:rPr>
        <w:t xml:space="preserve"> x receptor ligands inhibit vascular smooth muscle cell inflammation and migration. </w:t>
      </w:r>
      <w:proofErr w:type="spellStart"/>
      <w:r w:rsidRPr="00F221B9">
        <w:rPr>
          <w:rFonts w:ascii="Book Antiqua" w:hAnsi="Book Antiqua"/>
          <w:i/>
          <w:iCs/>
        </w:rPr>
        <w:t>Arterioscler</w:t>
      </w:r>
      <w:proofErr w:type="spellEnd"/>
      <w:r w:rsidRPr="00F221B9">
        <w:rPr>
          <w:rFonts w:ascii="Book Antiqua" w:hAnsi="Book Antiqua"/>
          <w:i/>
          <w:iCs/>
        </w:rPr>
        <w:t xml:space="preserve"> </w:t>
      </w:r>
      <w:proofErr w:type="spellStart"/>
      <w:r w:rsidRPr="00F221B9">
        <w:rPr>
          <w:rFonts w:ascii="Book Antiqua" w:hAnsi="Book Antiqua"/>
          <w:i/>
          <w:iCs/>
        </w:rPr>
        <w:t>Thromb</w:t>
      </w:r>
      <w:proofErr w:type="spellEnd"/>
      <w:r w:rsidRPr="00F221B9">
        <w:rPr>
          <w:rFonts w:ascii="Book Antiqua" w:hAnsi="Book Antiqua"/>
          <w:i/>
          <w:iCs/>
        </w:rPr>
        <w:t xml:space="preserve"> </w:t>
      </w:r>
      <w:proofErr w:type="spellStart"/>
      <w:r w:rsidRPr="00F221B9">
        <w:rPr>
          <w:rFonts w:ascii="Book Antiqua" w:hAnsi="Book Antiqua"/>
          <w:i/>
          <w:iCs/>
        </w:rPr>
        <w:t>Vasc</w:t>
      </w:r>
      <w:proofErr w:type="spellEnd"/>
      <w:r w:rsidRPr="00F221B9">
        <w:rPr>
          <w:rFonts w:ascii="Book Antiqua" w:hAnsi="Book Antiqua"/>
          <w:i/>
          <w:iCs/>
        </w:rPr>
        <w:t xml:space="preserve"> </w:t>
      </w:r>
      <w:proofErr w:type="spellStart"/>
      <w:r w:rsidRPr="00F221B9">
        <w:rPr>
          <w:rFonts w:ascii="Book Antiqua" w:hAnsi="Book Antiqua"/>
          <w:i/>
          <w:iCs/>
        </w:rPr>
        <w:t>Biol</w:t>
      </w:r>
      <w:proofErr w:type="spellEnd"/>
      <w:r w:rsidRPr="00F221B9">
        <w:rPr>
          <w:rFonts w:ascii="Book Antiqua" w:hAnsi="Book Antiqua"/>
        </w:rPr>
        <w:t xml:space="preserve"> 2007; </w:t>
      </w:r>
      <w:r w:rsidRPr="00F221B9">
        <w:rPr>
          <w:rFonts w:ascii="Book Antiqua" w:hAnsi="Book Antiqua"/>
          <w:b/>
          <w:bCs/>
        </w:rPr>
        <w:t>27</w:t>
      </w:r>
      <w:r w:rsidRPr="00F221B9">
        <w:rPr>
          <w:rFonts w:ascii="Book Antiqua" w:hAnsi="Book Antiqua"/>
        </w:rPr>
        <w:t>: 2606-2611 [PMID: 18029909 DOI: 10.1161/ATVBAHA.107.152694]</w:t>
      </w:r>
    </w:p>
    <w:p w14:paraId="187F310A"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74 </w:t>
      </w:r>
      <w:r w:rsidRPr="00F221B9">
        <w:rPr>
          <w:rFonts w:ascii="Book Antiqua" w:hAnsi="Book Antiqua"/>
          <w:b/>
          <w:bCs/>
        </w:rPr>
        <w:t>Gupta TK</w:t>
      </w:r>
      <w:r w:rsidRPr="00F221B9">
        <w:rPr>
          <w:rFonts w:ascii="Book Antiqua" w:hAnsi="Book Antiqua"/>
        </w:rPr>
        <w:t xml:space="preserve">, </w:t>
      </w:r>
      <w:proofErr w:type="spellStart"/>
      <w:r w:rsidRPr="00F221B9">
        <w:rPr>
          <w:rFonts w:ascii="Book Antiqua" w:hAnsi="Book Antiqua"/>
        </w:rPr>
        <w:t>Toruner</w:t>
      </w:r>
      <w:proofErr w:type="spellEnd"/>
      <w:r w:rsidRPr="00F221B9">
        <w:rPr>
          <w:rFonts w:ascii="Book Antiqua" w:hAnsi="Book Antiqua"/>
        </w:rPr>
        <w:t xml:space="preserve"> M, Chung MK, </w:t>
      </w:r>
      <w:proofErr w:type="spellStart"/>
      <w:r w:rsidRPr="00F221B9">
        <w:rPr>
          <w:rFonts w:ascii="Book Antiqua" w:hAnsi="Book Antiqua"/>
        </w:rPr>
        <w:t>Groszmann</w:t>
      </w:r>
      <w:proofErr w:type="spellEnd"/>
      <w:r w:rsidRPr="00F221B9">
        <w:rPr>
          <w:rFonts w:ascii="Book Antiqua" w:hAnsi="Book Antiqua"/>
        </w:rPr>
        <w:t xml:space="preserve"> RJ. Endothelial dysfunction and decreased production of nitric oxide in the intrahepatic microcirculation of cirrhotic rats. </w:t>
      </w:r>
      <w:r w:rsidRPr="00F221B9">
        <w:rPr>
          <w:rFonts w:ascii="Book Antiqua" w:hAnsi="Book Antiqua"/>
          <w:i/>
          <w:iCs/>
        </w:rPr>
        <w:t>Hepatology</w:t>
      </w:r>
      <w:r w:rsidRPr="00F221B9">
        <w:rPr>
          <w:rFonts w:ascii="Book Antiqua" w:hAnsi="Book Antiqua"/>
        </w:rPr>
        <w:t xml:space="preserve"> 1998; </w:t>
      </w:r>
      <w:r w:rsidRPr="00F221B9">
        <w:rPr>
          <w:rFonts w:ascii="Book Antiqua" w:hAnsi="Book Antiqua"/>
          <w:b/>
          <w:bCs/>
        </w:rPr>
        <w:t>28</w:t>
      </w:r>
      <w:r w:rsidRPr="00F221B9">
        <w:rPr>
          <w:rFonts w:ascii="Book Antiqua" w:hAnsi="Book Antiqua"/>
        </w:rPr>
        <w:t>: 926-931 [PMID: 9755227 DOI: 10.1002/hep.510280405]</w:t>
      </w:r>
    </w:p>
    <w:p w14:paraId="62891204"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75 </w:t>
      </w:r>
      <w:r w:rsidRPr="00F221B9">
        <w:rPr>
          <w:rFonts w:ascii="Book Antiqua" w:hAnsi="Book Antiqua"/>
          <w:b/>
          <w:bCs/>
        </w:rPr>
        <w:t>Li J</w:t>
      </w:r>
      <w:r w:rsidRPr="00F221B9">
        <w:rPr>
          <w:rFonts w:ascii="Book Antiqua" w:hAnsi="Book Antiqua"/>
        </w:rPr>
        <w:t xml:space="preserve">, </w:t>
      </w:r>
      <w:proofErr w:type="spellStart"/>
      <w:r w:rsidRPr="00F221B9">
        <w:rPr>
          <w:rFonts w:ascii="Book Antiqua" w:hAnsi="Book Antiqua"/>
        </w:rPr>
        <w:t>Kuruba</w:t>
      </w:r>
      <w:proofErr w:type="spellEnd"/>
      <w:r w:rsidRPr="00F221B9">
        <w:rPr>
          <w:rFonts w:ascii="Book Antiqua" w:hAnsi="Book Antiqua"/>
        </w:rPr>
        <w:t xml:space="preserve"> R, Wilson A, Gao X, Zhang Y, Li S. Inhibition of endothelin-1-mediated contraction of hepatic stellate cells by FXR ligand. </w:t>
      </w:r>
      <w:proofErr w:type="spellStart"/>
      <w:r w:rsidRPr="00F221B9">
        <w:rPr>
          <w:rFonts w:ascii="Book Antiqua" w:hAnsi="Book Antiqua"/>
          <w:i/>
          <w:iCs/>
        </w:rPr>
        <w:t>PLoS</w:t>
      </w:r>
      <w:proofErr w:type="spellEnd"/>
      <w:r w:rsidRPr="00F221B9">
        <w:rPr>
          <w:rFonts w:ascii="Book Antiqua" w:hAnsi="Book Antiqua"/>
          <w:i/>
          <w:iCs/>
        </w:rPr>
        <w:t xml:space="preserve"> One</w:t>
      </w:r>
      <w:r w:rsidRPr="00F221B9">
        <w:rPr>
          <w:rFonts w:ascii="Book Antiqua" w:hAnsi="Book Antiqua"/>
        </w:rPr>
        <w:t xml:space="preserve"> 2010; </w:t>
      </w:r>
      <w:r w:rsidRPr="00F221B9">
        <w:rPr>
          <w:rFonts w:ascii="Book Antiqua" w:hAnsi="Book Antiqua"/>
          <w:b/>
          <w:bCs/>
        </w:rPr>
        <w:t>5</w:t>
      </w:r>
      <w:r w:rsidRPr="00F221B9">
        <w:rPr>
          <w:rFonts w:ascii="Book Antiqua" w:hAnsi="Book Antiqua"/>
        </w:rPr>
        <w:t>: e13955 [PMID: 21085652 DOI: 10.1371/journal.pone.0013955]</w:t>
      </w:r>
    </w:p>
    <w:p w14:paraId="3F8504EF"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76 </w:t>
      </w:r>
      <w:r w:rsidRPr="00F221B9">
        <w:rPr>
          <w:rFonts w:ascii="Book Antiqua" w:hAnsi="Book Antiqua"/>
          <w:b/>
          <w:bCs/>
        </w:rPr>
        <w:t>He F</w:t>
      </w:r>
      <w:r w:rsidRPr="00F221B9">
        <w:rPr>
          <w:rFonts w:ascii="Book Antiqua" w:hAnsi="Book Antiqua"/>
        </w:rPr>
        <w:t xml:space="preserve">, Li J, Mu Y, </w:t>
      </w:r>
      <w:proofErr w:type="spellStart"/>
      <w:r w:rsidRPr="00F221B9">
        <w:rPr>
          <w:rFonts w:ascii="Book Antiqua" w:hAnsi="Book Antiqua"/>
        </w:rPr>
        <w:t>Kuruba</w:t>
      </w:r>
      <w:proofErr w:type="spellEnd"/>
      <w:r w:rsidRPr="00F221B9">
        <w:rPr>
          <w:rFonts w:ascii="Book Antiqua" w:hAnsi="Book Antiqua"/>
        </w:rPr>
        <w:t xml:space="preserve"> R, Ma Z, Wilson A, </w:t>
      </w:r>
      <w:proofErr w:type="spellStart"/>
      <w:r w:rsidRPr="00F221B9">
        <w:rPr>
          <w:rFonts w:ascii="Book Antiqua" w:hAnsi="Book Antiqua"/>
        </w:rPr>
        <w:t>Alber</w:t>
      </w:r>
      <w:proofErr w:type="spellEnd"/>
      <w:r w:rsidRPr="00F221B9">
        <w:rPr>
          <w:rFonts w:ascii="Book Antiqua" w:hAnsi="Book Antiqua"/>
        </w:rPr>
        <w:t xml:space="preserve"> S, Jiang Y, Stevens T, Watkins S, Pitt B, </w:t>
      </w:r>
      <w:proofErr w:type="spellStart"/>
      <w:r w:rsidRPr="00F221B9">
        <w:rPr>
          <w:rFonts w:ascii="Book Antiqua" w:hAnsi="Book Antiqua"/>
        </w:rPr>
        <w:t>Xie</w:t>
      </w:r>
      <w:proofErr w:type="spellEnd"/>
      <w:r w:rsidRPr="00F221B9">
        <w:rPr>
          <w:rFonts w:ascii="Book Antiqua" w:hAnsi="Book Antiqua"/>
        </w:rPr>
        <w:t xml:space="preserve"> W, Li S. Downregulation of endothelin-1 by </w:t>
      </w:r>
      <w:proofErr w:type="spellStart"/>
      <w:r w:rsidRPr="00F221B9">
        <w:rPr>
          <w:rFonts w:ascii="Book Antiqua" w:hAnsi="Book Antiqua"/>
        </w:rPr>
        <w:t>farnesoid</w:t>
      </w:r>
      <w:proofErr w:type="spellEnd"/>
      <w:r w:rsidRPr="00F221B9">
        <w:rPr>
          <w:rFonts w:ascii="Book Antiqua" w:hAnsi="Book Antiqua"/>
        </w:rPr>
        <w:t xml:space="preserve"> X receptor in vascular endothelial cells. </w:t>
      </w:r>
      <w:proofErr w:type="spellStart"/>
      <w:r w:rsidRPr="00F221B9">
        <w:rPr>
          <w:rFonts w:ascii="Book Antiqua" w:hAnsi="Book Antiqua"/>
          <w:i/>
          <w:iCs/>
        </w:rPr>
        <w:t>Circ</w:t>
      </w:r>
      <w:proofErr w:type="spellEnd"/>
      <w:r w:rsidRPr="00F221B9">
        <w:rPr>
          <w:rFonts w:ascii="Book Antiqua" w:hAnsi="Book Antiqua"/>
          <w:i/>
          <w:iCs/>
        </w:rPr>
        <w:t xml:space="preserve"> Res</w:t>
      </w:r>
      <w:r w:rsidRPr="00F221B9">
        <w:rPr>
          <w:rFonts w:ascii="Book Antiqua" w:hAnsi="Book Antiqua"/>
        </w:rPr>
        <w:t xml:space="preserve"> 2006; </w:t>
      </w:r>
      <w:r w:rsidRPr="00F221B9">
        <w:rPr>
          <w:rFonts w:ascii="Book Antiqua" w:hAnsi="Book Antiqua"/>
          <w:b/>
          <w:bCs/>
        </w:rPr>
        <w:t>98</w:t>
      </w:r>
      <w:r w:rsidRPr="00F221B9">
        <w:rPr>
          <w:rFonts w:ascii="Book Antiqua" w:hAnsi="Book Antiqua"/>
        </w:rPr>
        <w:t>: 192-199 [PMID: 16357303 DOI: 10.1161/01.RES.0000200400.55539.85]</w:t>
      </w:r>
    </w:p>
    <w:p w14:paraId="6D1B2AB9"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77 </w:t>
      </w:r>
      <w:r w:rsidRPr="00F221B9">
        <w:rPr>
          <w:rFonts w:ascii="Book Antiqua" w:hAnsi="Book Antiqua"/>
          <w:b/>
          <w:bCs/>
        </w:rPr>
        <w:t>Zhao W</w:t>
      </w:r>
      <w:r w:rsidRPr="00F221B9">
        <w:rPr>
          <w:rFonts w:ascii="Book Antiqua" w:hAnsi="Book Antiqua"/>
        </w:rPr>
        <w:t xml:space="preserve">, Zhang J, Lu Y, Wang R. The </w:t>
      </w:r>
      <w:proofErr w:type="spellStart"/>
      <w:r w:rsidRPr="00F221B9">
        <w:rPr>
          <w:rFonts w:ascii="Book Antiqua" w:hAnsi="Book Antiqua"/>
        </w:rPr>
        <w:t>vasorelaxant</w:t>
      </w:r>
      <w:proofErr w:type="spellEnd"/>
      <w:r w:rsidRPr="00F221B9">
        <w:rPr>
          <w:rFonts w:ascii="Book Antiqua" w:hAnsi="Book Antiqua"/>
        </w:rPr>
        <w:t xml:space="preserve"> effect of </w:t>
      </w:r>
      <w:proofErr w:type="gramStart"/>
      <w:r w:rsidRPr="00F221B9">
        <w:rPr>
          <w:rFonts w:ascii="Book Antiqua" w:hAnsi="Book Antiqua"/>
        </w:rPr>
        <w:t>H(</w:t>
      </w:r>
      <w:proofErr w:type="gramEnd"/>
      <w:r w:rsidRPr="00F221B9">
        <w:rPr>
          <w:rFonts w:ascii="Book Antiqua" w:hAnsi="Book Antiqua"/>
        </w:rPr>
        <w:t xml:space="preserve">2)S as a novel endogenous gaseous K(ATP) channel opener. </w:t>
      </w:r>
      <w:r w:rsidRPr="00F221B9">
        <w:rPr>
          <w:rFonts w:ascii="Book Antiqua" w:hAnsi="Book Antiqua"/>
          <w:i/>
          <w:iCs/>
        </w:rPr>
        <w:t>EMBO J</w:t>
      </w:r>
      <w:r w:rsidRPr="00F221B9">
        <w:rPr>
          <w:rFonts w:ascii="Book Antiqua" w:hAnsi="Book Antiqua"/>
        </w:rPr>
        <w:t xml:space="preserve"> 2001; </w:t>
      </w:r>
      <w:r w:rsidRPr="00F221B9">
        <w:rPr>
          <w:rFonts w:ascii="Book Antiqua" w:hAnsi="Book Antiqua"/>
          <w:b/>
          <w:bCs/>
        </w:rPr>
        <w:t>20</w:t>
      </w:r>
      <w:r w:rsidRPr="00F221B9">
        <w:rPr>
          <w:rFonts w:ascii="Book Antiqua" w:hAnsi="Book Antiqua"/>
        </w:rPr>
        <w:t>: 6008-6016 [PMID: 11689441 DOI: 10.1093/</w:t>
      </w:r>
      <w:proofErr w:type="spellStart"/>
      <w:r w:rsidRPr="00F221B9">
        <w:rPr>
          <w:rFonts w:ascii="Book Antiqua" w:hAnsi="Book Antiqua"/>
        </w:rPr>
        <w:t>emboj</w:t>
      </w:r>
      <w:proofErr w:type="spellEnd"/>
      <w:r w:rsidRPr="00F221B9">
        <w:rPr>
          <w:rFonts w:ascii="Book Antiqua" w:hAnsi="Book Antiqua"/>
        </w:rPr>
        <w:t>/20.21.6008]</w:t>
      </w:r>
    </w:p>
    <w:p w14:paraId="4642FC9C" w14:textId="77777777" w:rsidR="00114EFE" w:rsidRPr="00F221B9" w:rsidRDefault="00114EFE" w:rsidP="00F221B9">
      <w:pPr>
        <w:spacing w:line="360" w:lineRule="auto"/>
        <w:jc w:val="both"/>
        <w:rPr>
          <w:rFonts w:ascii="Book Antiqua" w:hAnsi="Book Antiqua"/>
        </w:rPr>
      </w:pPr>
      <w:r w:rsidRPr="00F221B9">
        <w:rPr>
          <w:rFonts w:ascii="Book Antiqua" w:hAnsi="Book Antiqua"/>
        </w:rPr>
        <w:lastRenderedPageBreak/>
        <w:t xml:space="preserve">78 </w:t>
      </w:r>
      <w:r w:rsidRPr="00F221B9">
        <w:rPr>
          <w:rFonts w:ascii="Book Antiqua" w:hAnsi="Book Antiqua"/>
          <w:b/>
          <w:bCs/>
        </w:rPr>
        <w:t>Qin J</w:t>
      </w:r>
      <w:r w:rsidRPr="00F221B9">
        <w:rPr>
          <w:rFonts w:ascii="Book Antiqua" w:hAnsi="Book Antiqua"/>
        </w:rPr>
        <w:t xml:space="preserve">, He Y, </w:t>
      </w:r>
      <w:proofErr w:type="spellStart"/>
      <w:r w:rsidRPr="00F221B9">
        <w:rPr>
          <w:rFonts w:ascii="Book Antiqua" w:hAnsi="Book Antiqua"/>
        </w:rPr>
        <w:t>Duan</w:t>
      </w:r>
      <w:proofErr w:type="spellEnd"/>
      <w:r w:rsidRPr="00F221B9">
        <w:rPr>
          <w:rFonts w:ascii="Book Antiqua" w:hAnsi="Book Antiqua"/>
        </w:rPr>
        <w:t xml:space="preserve"> M, Luo M. Effects of Nuclear Factor-E2-related factor 2/</w:t>
      </w:r>
      <w:proofErr w:type="spellStart"/>
      <w:r w:rsidRPr="00F221B9">
        <w:rPr>
          <w:rFonts w:ascii="Book Antiqua" w:hAnsi="Book Antiqua"/>
        </w:rPr>
        <w:t>Heme</w:t>
      </w:r>
      <w:proofErr w:type="spellEnd"/>
      <w:r w:rsidRPr="00F221B9">
        <w:rPr>
          <w:rFonts w:ascii="Book Antiqua" w:hAnsi="Book Antiqua"/>
        </w:rPr>
        <w:t xml:space="preserve"> Oxygenase 1 on splanchnic hemodynamics in experimental cirrhosis with portal hypertension. </w:t>
      </w:r>
      <w:proofErr w:type="spellStart"/>
      <w:r w:rsidRPr="00F221B9">
        <w:rPr>
          <w:rFonts w:ascii="Book Antiqua" w:hAnsi="Book Antiqua"/>
          <w:i/>
          <w:iCs/>
        </w:rPr>
        <w:t>Microvasc</w:t>
      </w:r>
      <w:proofErr w:type="spellEnd"/>
      <w:r w:rsidRPr="00F221B9">
        <w:rPr>
          <w:rFonts w:ascii="Book Antiqua" w:hAnsi="Book Antiqua"/>
          <w:i/>
          <w:iCs/>
        </w:rPr>
        <w:t xml:space="preserve"> Res</w:t>
      </w:r>
      <w:r w:rsidRPr="00F221B9">
        <w:rPr>
          <w:rFonts w:ascii="Book Antiqua" w:hAnsi="Book Antiqua"/>
        </w:rPr>
        <w:t xml:space="preserve"> 2017; </w:t>
      </w:r>
      <w:r w:rsidRPr="00F221B9">
        <w:rPr>
          <w:rFonts w:ascii="Book Antiqua" w:hAnsi="Book Antiqua"/>
          <w:b/>
          <w:bCs/>
        </w:rPr>
        <w:t>111</w:t>
      </w:r>
      <w:r w:rsidRPr="00F221B9">
        <w:rPr>
          <w:rFonts w:ascii="Book Antiqua" w:hAnsi="Book Antiqua"/>
        </w:rPr>
        <w:t>: 12-19 [PMID: 28025064 DOI: 10.1016/j.mvr.2016.12.009]</w:t>
      </w:r>
    </w:p>
    <w:p w14:paraId="12E1BAD3"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79 </w:t>
      </w:r>
      <w:r w:rsidRPr="00F221B9">
        <w:rPr>
          <w:rFonts w:ascii="Book Antiqua" w:hAnsi="Book Antiqua"/>
          <w:b/>
          <w:bCs/>
        </w:rPr>
        <w:t>Zeng XQ</w:t>
      </w:r>
      <w:r w:rsidRPr="00F221B9">
        <w:rPr>
          <w:rFonts w:ascii="Book Antiqua" w:hAnsi="Book Antiqua"/>
        </w:rPr>
        <w:t xml:space="preserve">, Li N, Pan DY, Miao Q, Ma GF, Liu YM, Tseng YJ, Li F, Xu LL, Chen SY. </w:t>
      </w:r>
      <w:proofErr w:type="spellStart"/>
      <w:r w:rsidRPr="00F221B9">
        <w:rPr>
          <w:rFonts w:ascii="Book Antiqua" w:hAnsi="Book Antiqua"/>
        </w:rPr>
        <w:t>Kruppel</w:t>
      </w:r>
      <w:proofErr w:type="spellEnd"/>
      <w:r w:rsidRPr="00F221B9">
        <w:rPr>
          <w:rFonts w:ascii="Book Antiqua" w:hAnsi="Book Antiqua"/>
        </w:rPr>
        <w:t xml:space="preserve">-like factor 2 inhibit the angiogenesis of cultured human liver sinusoidal endothelial cells through the ERK1/2 signaling pathway. </w:t>
      </w:r>
      <w:proofErr w:type="spellStart"/>
      <w:r w:rsidRPr="00F221B9">
        <w:rPr>
          <w:rFonts w:ascii="Book Antiqua" w:hAnsi="Book Antiqua"/>
          <w:i/>
          <w:iCs/>
        </w:rPr>
        <w:t>Biochem</w:t>
      </w:r>
      <w:proofErr w:type="spellEnd"/>
      <w:r w:rsidRPr="00F221B9">
        <w:rPr>
          <w:rFonts w:ascii="Book Antiqua" w:hAnsi="Book Antiqua"/>
          <w:i/>
          <w:iCs/>
        </w:rPr>
        <w:t xml:space="preserve"> </w:t>
      </w:r>
      <w:proofErr w:type="spellStart"/>
      <w:r w:rsidRPr="00F221B9">
        <w:rPr>
          <w:rFonts w:ascii="Book Antiqua" w:hAnsi="Book Antiqua"/>
          <w:i/>
          <w:iCs/>
        </w:rPr>
        <w:t>Biophys</w:t>
      </w:r>
      <w:proofErr w:type="spellEnd"/>
      <w:r w:rsidRPr="00F221B9">
        <w:rPr>
          <w:rFonts w:ascii="Book Antiqua" w:hAnsi="Book Antiqua"/>
          <w:i/>
          <w:iCs/>
        </w:rPr>
        <w:t xml:space="preserve"> Res </w:t>
      </w:r>
      <w:proofErr w:type="spellStart"/>
      <w:r w:rsidRPr="00F221B9">
        <w:rPr>
          <w:rFonts w:ascii="Book Antiqua" w:hAnsi="Book Antiqua"/>
          <w:i/>
          <w:iCs/>
        </w:rPr>
        <w:t>Commun</w:t>
      </w:r>
      <w:proofErr w:type="spellEnd"/>
      <w:r w:rsidRPr="00F221B9">
        <w:rPr>
          <w:rFonts w:ascii="Book Antiqua" w:hAnsi="Book Antiqua"/>
        </w:rPr>
        <w:t xml:space="preserve"> 2015; </w:t>
      </w:r>
      <w:r w:rsidRPr="00F221B9">
        <w:rPr>
          <w:rFonts w:ascii="Book Antiqua" w:hAnsi="Book Antiqua"/>
          <w:b/>
          <w:bCs/>
        </w:rPr>
        <w:t>464</w:t>
      </w:r>
      <w:r w:rsidRPr="00F221B9">
        <w:rPr>
          <w:rFonts w:ascii="Book Antiqua" w:hAnsi="Book Antiqua"/>
        </w:rPr>
        <w:t>: 1241-1247 [PMID: 26212440 DOI: 10.1016/j.bbrc.2015.07.113]</w:t>
      </w:r>
    </w:p>
    <w:p w14:paraId="78C8F56F" w14:textId="77777777" w:rsidR="00114EFE" w:rsidRPr="00F221B9" w:rsidRDefault="00114EFE" w:rsidP="00F221B9">
      <w:pPr>
        <w:spacing w:line="360" w:lineRule="auto"/>
        <w:jc w:val="both"/>
        <w:rPr>
          <w:rFonts w:ascii="Book Antiqua" w:hAnsi="Book Antiqua"/>
        </w:rPr>
      </w:pPr>
      <w:r w:rsidRPr="00F221B9">
        <w:rPr>
          <w:rFonts w:ascii="Book Antiqua" w:hAnsi="Book Antiqua"/>
        </w:rPr>
        <w:t xml:space="preserve">80 </w:t>
      </w:r>
      <w:r w:rsidRPr="00F221B9">
        <w:rPr>
          <w:rFonts w:ascii="Book Antiqua" w:hAnsi="Book Antiqua"/>
          <w:b/>
          <w:bCs/>
        </w:rPr>
        <w:t>Gao JH</w:t>
      </w:r>
      <w:r w:rsidRPr="00F221B9">
        <w:rPr>
          <w:rFonts w:ascii="Book Antiqua" w:hAnsi="Book Antiqua"/>
        </w:rPr>
        <w:t xml:space="preserve">, Wen SL, Feng S, Yang WJ, Lu YY, Tong H, Liu R, Tang SH, Huang ZY, Tang YM, Yang JH, </w:t>
      </w:r>
      <w:proofErr w:type="spellStart"/>
      <w:r w:rsidRPr="00F221B9">
        <w:rPr>
          <w:rFonts w:ascii="Book Antiqua" w:hAnsi="Book Antiqua"/>
        </w:rPr>
        <w:t>Xie</w:t>
      </w:r>
      <w:proofErr w:type="spellEnd"/>
      <w:r w:rsidRPr="00F221B9">
        <w:rPr>
          <w:rFonts w:ascii="Book Antiqua" w:hAnsi="Book Antiqua"/>
        </w:rPr>
        <w:t xml:space="preserve"> HQ, Tang CW. Celecoxib and octreotide synergistically ameliorate portal hypertension via inhibition of angiogenesis in cirrhotic rats. </w:t>
      </w:r>
      <w:r w:rsidRPr="00F221B9">
        <w:rPr>
          <w:rFonts w:ascii="Book Antiqua" w:hAnsi="Book Antiqua"/>
          <w:i/>
          <w:iCs/>
        </w:rPr>
        <w:t>Angiogenesis</w:t>
      </w:r>
      <w:r w:rsidRPr="00F221B9">
        <w:rPr>
          <w:rFonts w:ascii="Book Antiqua" w:hAnsi="Book Antiqua"/>
        </w:rPr>
        <w:t xml:space="preserve"> 2016; </w:t>
      </w:r>
      <w:r w:rsidRPr="00F221B9">
        <w:rPr>
          <w:rFonts w:ascii="Book Antiqua" w:hAnsi="Book Antiqua"/>
          <w:b/>
          <w:bCs/>
        </w:rPr>
        <w:t>19</w:t>
      </w:r>
      <w:r w:rsidRPr="00F221B9">
        <w:rPr>
          <w:rFonts w:ascii="Book Antiqua" w:hAnsi="Book Antiqua"/>
        </w:rPr>
        <w:t>: 501-511 [PMID: 27380212 DOI: 10.1007/s10456-016-9522-9]</w:t>
      </w:r>
    </w:p>
    <w:p w14:paraId="2FBE96AA" w14:textId="77777777" w:rsidR="00CA5427" w:rsidRPr="00F221B9" w:rsidRDefault="00CA5427" w:rsidP="00F221B9">
      <w:pPr>
        <w:spacing w:line="360" w:lineRule="auto"/>
        <w:jc w:val="both"/>
        <w:rPr>
          <w:rFonts w:ascii="Book Antiqua" w:hAnsi="Book Antiqua"/>
        </w:rPr>
      </w:pPr>
    </w:p>
    <w:p w14:paraId="10E856A5" w14:textId="280A9A08" w:rsidR="00CA5427" w:rsidRPr="00F221B9" w:rsidRDefault="00CA5427" w:rsidP="00F221B9">
      <w:pPr>
        <w:suppressAutoHyphens/>
        <w:spacing w:line="360" w:lineRule="auto"/>
        <w:ind w:right="120"/>
        <w:jc w:val="right"/>
        <w:rPr>
          <w:rFonts w:ascii="Book Antiqua" w:hAnsi="Book Antiqua" w:cs="Mangal"/>
          <w:b/>
          <w:bCs/>
          <w:color w:val="000000" w:themeColor="text1"/>
          <w:kern w:val="1"/>
          <w:lang w:val="it-IT" w:bidi="hi-IN"/>
        </w:rPr>
      </w:pPr>
      <w:bookmarkStart w:id="182" w:name="OLE_LINK480"/>
      <w:bookmarkStart w:id="183" w:name="OLE_LINK502"/>
      <w:bookmarkStart w:id="184" w:name="OLE_LINK1021"/>
      <w:bookmarkStart w:id="185" w:name="OLE_LINK1022"/>
      <w:bookmarkStart w:id="186" w:name="OLE_LINK1023"/>
      <w:bookmarkStart w:id="187" w:name="OLE_LINK1064"/>
      <w:bookmarkStart w:id="188" w:name="OLE_LINK1065"/>
      <w:bookmarkStart w:id="189" w:name="OLE_LINK1156"/>
      <w:bookmarkStart w:id="190" w:name="OLE_LINK1157"/>
      <w:bookmarkStart w:id="191" w:name="OLE_LINK1158"/>
      <w:bookmarkStart w:id="192" w:name="OLE_LINK1159"/>
      <w:bookmarkStart w:id="193" w:name="OLE_LINK1185"/>
      <w:bookmarkStart w:id="194" w:name="OLE_LINK958"/>
      <w:bookmarkStart w:id="195" w:name="OLE_LINK959"/>
      <w:bookmarkStart w:id="196" w:name="OLE_LINK962"/>
      <w:bookmarkStart w:id="197" w:name="OLE_LINK1127"/>
      <w:bookmarkStart w:id="198" w:name="OLE_LINK945"/>
      <w:bookmarkStart w:id="199" w:name="OLE_LINK946"/>
      <w:bookmarkStart w:id="200" w:name="OLE_LINK947"/>
      <w:bookmarkStart w:id="201" w:name="OLE_LINK987"/>
      <w:bookmarkStart w:id="202" w:name="OLE_LINK1035"/>
      <w:bookmarkStart w:id="203" w:name="OLE_LINK1036"/>
      <w:bookmarkStart w:id="204" w:name="OLE_LINK1038"/>
      <w:bookmarkStart w:id="205" w:name="OLE_LINK1039"/>
      <w:bookmarkStart w:id="206" w:name="OLE_LINK1040"/>
      <w:bookmarkStart w:id="207" w:name="OLE_LINK1041"/>
      <w:bookmarkStart w:id="208" w:name="OLE_LINK1042"/>
      <w:bookmarkStart w:id="209" w:name="OLE_LINK1043"/>
      <w:bookmarkStart w:id="210" w:name="OLE_LINK1044"/>
      <w:bookmarkStart w:id="211" w:name="OLE_LINK1071"/>
      <w:bookmarkStart w:id="212" w:name="OLE_LINK1072"/>
      <w:bookmarkStart w:id="213" w:name="OLE_LINK968"/>
      <w:bookmarkStart w:id="214" w:name="OLE_LINK1260"/>
      <w:bookmarkStart w:id="215" w:name="OLE_LINK1261"/>
      <w:bookmarkStart w:id="216" w:name="OLE_LINK1264"/>
      <w:bookmarkStart w:id="217" w:name="OLE_LINK1265"/>
      <w:bookmarkStart w:id="218" w:name="OLE_LINK1266"/>
      <w:bookmarkStart w:id="219" w:name="OLE_LINK1282"/>
      <w:bookmarkStart w:id="220" w:name="OLE_LINK1800"/>
      <w:bookmarkStart w:id="221" w:name="OLE_LINK1801"/>
      <w:bookmarkStart w:id="222" w:name="OLE_LINK1802"/>
      <w:bookmarkStart w:id="223" w:name="OLE_LINK1803"/>
      <w:bookmarkStart w:id="224" w:name="OLE_LINK1843"/>
      <w:bookmarkStart w:id="225" w:name="OLE_LINK1844"/>
      <w:bookmarkStart w:id="226" w:name="OLE_LINK1845"/>
      <w:bookmarkStart w:id="227" w:name="OLE_LINK1636"/>
      <w:bookmarkStart w:id="228" w:name="OLE_LINK1755"/>
      <w:bookmarkStart w:id="229" w:name="OLE_LINK1806"/>
      <w:bookmarkStart w:id="230" w:name="OLE_LINK1807"/>
      <w:bookmarkStart w:id="231" w:name="OLE_LINK1811"/>
      <w:bookmarkStart w:id="232" w:name="OLE_LINK1812"/>
      <w:bookmarkStart w:id="233" w:name="OLE_LINK1813"/>
      <w:bookmarkStart w:id="234" w:name="OLE_LINK1962"/>
      <w:bookmarkStart w:id="235" w:name="OLE_LINK1963"/>
      <w:bookmarkStart w:id="236" w:name="OLE_LINK1964"/>
      <w:bookmarkStart w:id="237" w:name="OLE_LINK2162"/>
      <w:bookmarkStart w:id="238" w:name="OLE_LINK2198"/>
      <w:bookmarkStart w:id="239" w:name="OLE_LINK2199"/>
      <w:bookmarkStart w:id="240" w:name="OLE_LINK2200"/>
      <w:bookmarkStart w:id="241" w:name="OLE_LINK2090"/>
      <w:r w:rsidRPr="00F221B9">
        <w:rPr>
          <w:rFonts w:ascii="Book Antiqua" w:eastAsia="Lucida Sans Unicode" w:hAnsi="Book Antiqua" w:cs="Arial"/>
          <w:b/>
          <w:noProof/>
          <w:color w:val="000000" w:themeColor="text1"/>
          <w:kern w:val="1"/>
          <w:lang w:val="it-IT" w:eastAsia="hi-IN" w:bidi="hi-IN"/>
        </w:rPr>
        <w:t>P-Reviewer</w:t>
      </w:r>
      <w:r w:rsidRPr="00F221B9">
        <w:rPr>
          <w:rFonts w:ascii="Book Antiqua" w:hAnsi="Book Antiqua" w:cs="Arial"/>
          <w:b/>
          <w:noProof/>
          <w:color w:val="000000" w:themeColor="text1"/>
          <w:kern w:val="1"/>
          <w:lang w:val="it-IT" w:bidi="hi-IN"/>
        </w:rPr>
        <w:t>:</w:t>
      </w:r>
      <w:r w:rsidRPr="00F221B9">
        <w:rPr>
          <w:rFonts w:ascii="Book Antiqua" w:hAnsi="Book Antiqua" w:cs="Arial"/>
          <w:noProof/>
          <w:color w:val="000000" w:themeColor="text1"/>
          <w:kern w:val="1"/>
          <w:lang w:val="it-IT" w:bidi="hi-IN"/>
        </w:rPr>
        <w:t xml:space="preserve"> Gorrell MD,</w:t>
      </w:r>
      <w:r w:rsidRPr="00F221B9">
        <w:rPr>
          <w:rFonts w:ascii="Book Antiqua" w:hAnsi="Book Antiqua" w:cs="Arial"/>
          <w:b/>
          <w:noProof/>
          <w:color w:val="000000" w:themeColor="text1"/>
          <w:kern w:val="1"/>
          <w:lang w:val="it-IT" w:bidi="hi-IN"/>
        </w:rPr>
        <w:t xml:space="preserve"> </w:t>
      </w:r>
      <w:r w:rsidRPr="00F221B9">
        <w:rPr>
          <w:rFonts w:ascii="Book Antiqua" w:hAnsi="Book Antiqua"/>
          <w:color w:val="000000" w:themeColor="text1"/>
        </w:rPr>
        <w:t xml:space="preserve">Gonzalez-Reimers E, </w:t>
      </w:r>
      <w:proofErr w:type="spellStart"/>
      <w:r w:rsidRPr="00F221B9">
        <w:rPr>
          <w:rFonts w:ascii="Book Antiqua" w:hAnsi="Book Antiqua"/>
          <w:color w:val="000000" w:themeColor="text1"/>
        </w:rPr>
        <w:t>Manenti</w:t>
      </w:r>
      <w:proofErr w:type="spellEnd"/>
      <w:r w:rsidRPr="00F221B9">
        <w:rPr>
          <w:rFonts w:ascii="Book Antiqua" w:hAnsi="Book Antiqua"/>
          <w:color w:val="000000" w:themeColor="text1"/>
        </w:rPr>
        <w:t xml:space="preserve"> A</w:t>
      </w:r>
      <w:r w:rsidRPr="00F221B9">
        <w:rPr>
          <w:rFonts w:ascii="Book Antiqua" w:hAnsi="Book Antiqua" w:cs="Mangal"/>
          <w:bCs/>
          <w:color w:val="000000" w:themeColor="text1"/>
          <w:kern w:val="1"/>
          <w:lang w:val="it-IT" w:bidi="hi-IN"/>
        </w:rPr>
        <w:t xml:space="preserve"> </w:t>
      </w:r>
      <w:r w:rsidRPr="00F221B9">
        <w:rPr>
          <w:rFonts w:ascii="Book Antiqua" w:eastAsia="Lucida Sans Unicode" w:hAnsi="Book Antiqua" w:cs="Mangal"/>
          <w:b/>
          <w:bCs/>
          <w:color w:val="000000" w:themeColor="text1"/>
          <w:kern w:val="1"/>
          <w:lang w:val="it-IT" w:eastAsia="hi-IN" w:bidi="hi-IN"/>
        </w:rPr>
        <w:t>S-Editor</w:t>
      </w:r>
      <w:r w:rsidRPr="00F221B9">
        <w:rPr>
          <w:rFonts w:ascii="Book Antiqua" w:hAnsi="Book Antiqua" w:cs="Mangal"/>
          <w:b/>
          <w:bCs/>
          <w:color w:val="000000" w:themeColor="text1"/>
          <w:kern w:val="1"/>
          <w:lang w:val="it-IT" w:bidi="hi-IN"/>
        </w:rPr>
        <w:t>:</w:t>
      </w:r>
      <w:r w:rsidRPr="00F221B9">
        <w:rPr>
          <w:rFonts w:ascii="Book Antiqua" w:eastAsia="Lucida Sans Unicode" w:hAnsi="Book Antiqua" w:cs="Mangal"/>
          <w:bCs/>
          <w:color w:val="000000" w:themeColor="text1"/>
          <w:kern w:val="1"/>
          <w:lang w:val="it-IT" w:eastAsia="hi-IN" w:bidi="hi-IN"/>
        </w:rPr>
        <w:t xml:space="preserve"> </w:t>
      </w:r>
      <w:proofErr w:type="spellStart"/>
      <w:r w:rsidRPr="00F221B9">
        <w:rPr>
          <w:rFonts w:ascii="Book Antiqua" w:hAnsi="Book Antiqua" w:cs="Mangal"/>
          <w:bCs/>
          <w:color w:val="000000" w:themeColor="text1"/>
          <w:kern w:val="1"/>
          <w:lang w:val="it-IT" w:bidi="hi-IN"/>
        </w:rPr>
        <w:t>Dou</w:t>
      </w:r>
      <w:proofErr w:type="spellEnd"/>
      <w:r w:rsidRPr="00F221B9">
        <w:rPr>
          <w:rFonts w:ascii="Book Antiqua" w:hAnsi="Book Antiqua" w:cs="Mangal"/>
          <w:bCs/>
          <w:color w:val="000000" w:themeColor="text1"/>
          <w:kern w:val="1"/>
          <w:lang w:val="it-IT" w:bidi="hi-IN"/>
        </w:rPr>
        <w:t xml:space="preserve"> Y</w:t>
      </w:r>
      <w:r w:rsidRPr="00F221B9">
        <w:rPr>
          <w:rFonts w:ascii="Book Antiqua" w:eastAsia="Lucida Sans Unicode" w:hAnsi="Book Antiqua" w:cs="Mangal"/>
          <w:b/>
          <w:bCs/>
          <w:color w:val="000000" w:themeColor="text1"/>
          <w:kern w:val="1"/>
          <w:lang w:val="it-IT" w:eastAsia="hi-IN" w:bidi="hi-IN"/>
        </w:rPr>
        <w:t xml:space="preserve"> L-Editor</w:t>
      </w:r>
      <w:r w:rsidRPr="00F221B9">
        <w:rPr>
          <w:rFonts w:ascii="Book Antiqua" w:hAnsi="Book Antiqua" w:cs="Mangal"/>
          <w:b/>
          <w:bCs/>
          <w:color w:val="000000" w:themeColor="text1"/>
          <w:kern w:val="1"/>
          <w:lang w:val="it-IT" w:bidi="hi-IN"/>
        </w:rPr>
        <w:t>:</w:t>
      </w:r>
      <w:r w:rsidRPr="00F221B9">
        <w:rPr>
          <w:rFonts w:ascii="Book Antiqua" w:eastAsia="Lucida Sans Unicode" w:hAnsi="Book Antiqua" w:cs="Mangal"/>
          <w:b/>
          <w:bCs/>
          <w:color w:val="000000" w:themeColor="text1"/>
          <w:kern w:val="1"/>
          <w:lang w:val="it-IT" w:eastAsia="hi-IN" w:bidi="hi-IN"/>
        </w:rPr>
        <w:t xml:space="preserve"> E-Editor</w:t>
      </w:r>
      <w:r w:rsidRPr="00F221B9">
        <w:rPr>
          <w:rFonts w:ascii="Book Antiqua" w:hAnsi="Book Antiqua" w:cs="Mangal"/>
          <w:b/>
          <w:bCs/>
          <w:color w:val="000000" w:themeColor="text1"/>
          <w:kern w:val="1"/>
          <w:lang w:val="it-IT" w:bidi="hi-IN"/>
        </w:rPr>
        <w:t>:</w:t>
      </w:r>
    </w:p>
    <w:p w14:paraId="3C50AABE" w14:textId="77777777" w:rsidR="00CA5427" w:rsidRPr="00F221B9" w:rsidRDefault="00CA5427" w:rsidP="00F221B9">
      <w:pPr>
        <w:suppressAutoHyphens/>
        <w:spacing w:line="360" w:lineRule="auto"/>
        <w:ind w:right="120"/>
        <w:jc w:val="both"/>
        <w:rPr>
          <w:rFonts w:ascii="Book Antiqua" w:hAnsi="Book Antiqua" w:cs="Mangal"/>
          <w:b/>
          <w:bCs/>
          <w:color w:val="000000" w:themeColor="text1"/>
          <w:kern w:val="1"/>
          <w:lang w:val="it-IT" w:bidi="hi-IN"/>
        </w:rPr>
      </w:pPr>
    </w:p>
    <w:p w14:paraId="7DB31AB4" w14:textId="77777777" w:rsidR="00CA5427" w:rsidRPr="00F221B9" w:rsidRDefault="00CA5427" w:rsidP="00F221B9">
      <w:pPr>
        <w:shd w:val="clear" w:color="auto" w:fill="FFFFFF"/>
        <w:snapToGrid w:val="0"/>
        <w:spacing w:line="360" w:lineRule="auto"/>
        <w:jc w:val="both"/>
        <w:rPr>
          <w:rFonts w:ascii="Book Antiqua" w:hAnsi="Book Antiqua" w:cs="Helvetica"/>
          <w:b/>
          <w:color w:val="000000" w:themeColor="text1"/>
        </w:rPr>
      </w:pPr>
      <w:r w:rsidRPr="00F221B9">
        <w:rPr>
          <w:rFonts w:ascii="Book Antiqua" w:hAnsi="Book Antiqua" w:cs="Helvetica"/>
          <w:b/>
          <w:color w:val="000000" w:themeColor="text1"/>
        </w:rPr>
        <w:t xml:space="preserve">Specialty type: </w:t>
      </w:r>
      <w:r w:rsidRPr="00F221B9">
        <w:rPr>
          <w:rFonts w:ascii="Book Antiqua" w:hAnsi="Book Antiqua" w:cs="Helvetica"/>
          <w:color w:val="000000" w:themeColor="text1"/>
        </w:rPr>
        <w:t>Medicine, research and experimental</w:t>
      </w:r>
    </w:p>
    <w:p w14:paraId="5B1469DE" w14:textId="77777777" w:rsidR="00CA5427" w:rsidRPr="00F221B9" w:rsidRDefault="00CA5427" w:rsidP="00F221B9">
      <w:pPr>
        <w:shd w:val="clear" w:color="auto" w:fill="FFFFFF"/>
        <w:snapToGrid w:val="0"/>
        <w:spacing w:line="360" w:lineRule="auto"/>
        <w:jc w:val="both"/>
        <w:rPr>
          <w:rFonts w:ascii="Book Antiqua" w:hAnsi="Book Antiqua" w:cs="Helvetica"/>
          <w:b/>
          <w:color w:val="000000" w:themeColor="text1"/>
        </w:rPr>
      </w:pPr>
      <w:r w:rsidRPr="00F221B9">
        <w:rPr>
          <w:rFonts w:ascii="Book Antiqua" w:hAnsi="Book Antiqua" w:cs="Helvetica"/>
          <w:b/>
          <w:color w:val="000000" w:themeColor="text1"/>
        </w:rPr>
        <w:t xml:space="preserve">Country of origin: </w:t>
      </w:r>
      <w:r w:rsidRPr="00F221B9">
        <w:rPr>
          <w:rFonts w:ascii="Book Antiqua" w:hAnsi="Book Antiqua" w:cs="Helvetica"/>
          <w:color w:val="000000" w:themeColor="text1"/>
        </w:rPr>
        <w:t>China</w:t>
      </w:r>
    </w:p>
    <w:p w14:paraId="392E5ADE" w14:textId="77777777" w:rsidR="00CA5427" w:rsidRPr="00F221B9" w:rsidRDefault="00CA5427" w:rsidP="00F221B9">
      <w:pPr>
        <w:shd w:val="clear" w:color="auto" w:fill="FFFFFF"/>
        <w:snapToGrid w:val="0"/>
        <w:spacing w:line="360" w:lineRule="auto"/>
        <w:jc w:val="both"/>
        <w:rPr>
          <w:rFonts w:ascii="Book Antiqua" w:hAnsi="Book Antiqua" w:cs="Helvetica"/>
          <w:b/>
          <w:color w:val="000000" w:themeColor="text1"/>
        </w:rPr>
      </w:pPr>
      <w:r w:rsidRPr="00F221B9">
        <w:rPr>
          <w:rFonts w:ascii="Book Antiqua" w:hAnsi="Book Antiqua" w:cs="Helvetica"/>
          <w:b/>
          <w:color w:val="000000" w:themeColor="text1"/>
        </w:rPr>
        <w:t>Peer-review report classification</w:t>
      </w:r>
    </w:p>
    <w:p w14:paraId="4260BBBC" w14:textId="77777777" w:rsidR="00CA5427" w:rsidRPr="00F221B9" w:rsidRDefault="00CA5427" w:rsidP="00F221B9">
      <w:pPr>
        <w:shd w:val="clear" w:color="auto" w:fill="FFFFFF"/>
        <w:snapToGrid w:val="0"/>
        <w:spacing w:line="360" w:lineRule="auto"/>
        <w:jc w:val="both"/>
        <w:rPr>
          <w:rFonts w:ascii="Book Antiqua" w:hAnsi="Book Antiqua" w:cs="Helvetica"/>
          <w:color w:val="000000" w:themeColor="text1"/>
        </w:rPr>
      </w:pPr>
      <w:r w:rsidRPr="00F221B9">
        <w:rPr>
          <w:rFonts w:ascii="Book Antiqua" w:hAnsi="Book Antiqua" w:cs="Helvetica"/>
          <w:color w:val="000000" w:themeColor="text1"/>
        </w:rPr>
        <w:t>Grade A (Excellent): 0</w:t>
      </w:r>
    </w:p>
    <w:p w14:paraId="140EE0E9" w14:textId="0EBCFE07" w:rsidR="00CA5427" w:rsidRPr="00F221B9" w:rsidRDefault="00CA5427" w:rsidP="00F221B9">
      <w:pPr>
        <w:shd w:val="clear" w:color="auto" w:fill="FFFFFF"/>
        <w:snapToGrid w:val="0"/>
        <w:spacing w:line="360" w:lineRule="auto"/>
        <w:jc w:val="both"/>
        <w:rPr>
          <w:rFonts w:ascii="Book Antiqua" w:hAnsi="Book Antiqua" w:cs="Helvetica"/>
          <w:color w:val="000000" w:themeColor="text1"/>
        </w:rPr>
      </w:pPr>
      <w:r w:rsidRPr="00F221B9">
        <w:rPr>
          <w:rFonts w:ascii="Book Antiqua" w:hAnsi="Book Antiqua" w:cs="Helvetica"/>
          <w:color w:val="000000" w:themeColor="text1"/>
        </w:rPr>
        <w:t>Grade B (Very good): B</w:t>
      </w:r>
    </w:p>
    <w:p w14:paraId="19D6F44F" w14:textId="77777777" w:rsidR="00CA5427" w:rsidRPr="00F221B9" w:rsidRDefault="00CA5427" w:rsidP="00F221B9">
      <w:pPr>
        <w:shd w:val="clear" w:color="auto" w:fill="FFFFFF"/>
        <w:snapToGrid w:val="0"/>
        <w:spacing w:line="360" w:lineRule="auto"/>
        <w:jc w:val="both"/>
        <w:rPr>
          <w:rFonts w:ascii="Book Antiqua" w:hAnsi="Book Antiqua" w:cs="Helvetica"/>
          <w:color w:val="000000" w:themeColor="text1"/>
        </w:rPr>
      </w:pPr>
      <w:r w:rsidRPr="00F221B9">
        <w:rPr>
          <w:rFonts w:ascii="Book Antiqua" w:hAnsi="Book Antiqua" w:cs="Helvetica"/>
          <w:color w:val="000000" w:themeColor="text1"/>
        </w:rPr>
        <w:t>Grade C (Good): C</w:t>
      </w:r>
    </w:p>
    <w:p w14:paraId="66672DE0" w14:textId="17D44434" w:rsidR="00CA5427" w:rsidRPr="00F221B9" w:rsidRDefault="00CA5427" w:rsidP="00F221B9">
      <w:pPr>
        <w:shd w:val="clear" w:color="auto" w:fill="FFFFFF"/>
        <w:snapToGrid w:val="0"/>
        <w:spacing w:line="360" w:lineRule="auto"/>
        <w:jc w:val="both"/>
        <w:rPr>
          <w:rFonts w:ascii="Book Antiqua" w:hAnsi="Book Antiqua" w:cs="Helvetica"/>
          <w:color w:val="000000" w:themeColor="text1"/>
        </w:rPr>
      </w:pPr>
      <w:r w:rsidRPr="00F221B9">
        <w:rPr>
          <w:rFonts w:ascii="Book Antiqua" w:hAnsi="Book Antiqua" w:cs="Helvetica"/>
          <w:color w:val="000000" w:themeColor="text1"/>
        </w:rPr>
        <w:lastRenderedPageBreak/>
        <w:t xml:space="preserve">Grade D (Fair): </w:t>
      </w:r>
      <w:bookmarkEnd w:id="182"/>
      <w:bookmarkEnd w:id="183"/>
      <w:r w:rsidRPr="00F221B9">
        <w:rPr>
          <w:rFonts w:ascii="Book Antiqua" w:hAnsi="Book Antiqua" w:cs="Helvetica"/>
          <w:color w:val="000000" w:themeColor="text1"/>
        </w:rPr>
        <w:t>D</w:t>
      </w:r>
    </w:p>
    <w:p w14:paraId="1F57C68A" w14:textId="77777777" w:rsidR="00CA5427" w:rsidRPr="00F221B9" w:rsidRDefault="00CA5427" w:rsidP="00F221B9">
      <w:pPr>
        <w:shd w:val="clear" w:color="auto" w:fill="FFFFFF"/>
        <w:snapToGrid w:val="0"/>
        <w:spacing w:line="360" w:lineRule="auto"/>
        <w:jc w:val="both"/>
        <w:rPr>
          <w:rFonts w:ascii="Book Antiqua" w:hAnsi="Book Antiqua" w:cs="Helvetica"/>
          <w:color w:val="000000" w:themeColor="text1"/>
        </w:rPr>
      </w:pPr>
      <w:r w:rsidRPr="00F221B9">
        <w:rPr>
          <w:rFonts w:ascii="Book Antiqua" w:hAnsi="Book Antiqua" w:cs="Helvetica"/>
          <w:color w:val="000000" w:themeColor="text1"/>
        </w:rPr>
        <w:t xml:space="preserve">Grade E (Poor): </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F221B9">
        <w:rPr>
          <w:rFonts w:ascii="Book Antiqua" w:hAnsi="Book Antiqua" w:cs="Helvetica"/>
          <w:color w:val="000000" w:themeColor="text1"/>
        </w:rPr>
        <w:t>0</w:t>
      </w:r>
    </w:p>
    <w:p w14:paraId="3DA6C276" w14:textId="77777777" w:rsidR="00CA5427" w:rsidRPr="00F221B9" w:rsidRDefault="00CA5427" w:rsidP="00F221B9">
      <w:pPr>
        <w:spacing w:line="360" w:lineRule="auto"/>
        <w:jc w:val="both"/>
        <w:rPr>
          <w:rFonts w:ascii="Book Antiqua" w:hAnsi="Book Antiqua"/>
        </w:rPr>
      </w:pPr>
    </w:p>
    <w:p w14:paraId="76180F8B" w14:textId="77777777" w:rsidR="006C58B8" w:rsidRPr="00F221B9" w:rsidRDefault="004E7CAC" w:rsidP="00F221B9">
      <w:pPr>
        <w:spacing w:line="360" w:lineRule="auto"/>
        <w:jc w:val="both"/>
        <w:rPr>
          <w:rFonts w:ascii="Book Antiqua" w:hAnsi="Book Antiqua" w:cs="Arial"/>
          <w:b/>
        </w:rPr>
      </w:pPr>
      <w:r w:rsidRPr="00F221B9">
        <w:rPr>
          <w:rFonts w:ascii="Book Antiqua" w:hAnsi="Book Antiqua" w:cs="Arial"/>
          <w:b/>
        </w:rPr>
        <w:br w:type="page"/>
      </w:r>
    </w:p>
    <w:p w14:paraId="18D88F12" w14:textId="55422B75" w:rsidR="00C81D5C" w:rsidRPr="00F221B9" w:rsidRDefault="003B1AF0" w:rsidP="00F221B9">
      <w:pPr>
        <w:widowControl w:val="0"/>
        <w:spacing w:line="360" w:lineRule="auto"/>
        <w:jc w:val="both"/>
        <w:rPr>
          <w:rFonts w:ascii="Book Antiqua" w:hAnsi="Book Antiqua" w:cs="Arial"/>
          <w:kern w:val="2"/>
        </w:rPr>
      </w:pPr>
      <w:r w:rsidRPr="00F221B9">
        <w:rPr>
          <w:rFonts w:ascii="Book Antiqua" w:hAnsi="Book Antiqua" w:cs="Arial"/>
          <w:noProof/>
          <w:kern w:val="2"/>
        </w:rPr>
        <w:lastRenderedPageBreak/>
        <w:drawing>
          <wp:inline distT="0" distB="0" distL="0" distR="0" wp14:anchorId="0494BCA5" wp14:editId="4F3EA404">
            <wp:extent cx="2262070" cy="37119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OR.pdf"/>
                    <pic:cNvPicPr/>
                  </pic:nvPicPr>
                  <pic:blipFill>
                    <a:blip r:embed="rId9">
                      <a:extLst>
                        <a:ext uri="{28A0092B-C50C-407E-A947-70E740481C1C}">
                          <a14:useLocalDpi xmlns:a14="http://schemas.microsoft.com/office/drawing/2010/main" val="0"/>
                        </a:ext>
                      </a:extLst>
                    </a:blip>
                    <a:stretch>
                      <a:fillRect/>
                    </a:stretch>
                  </pic:blipFill>
                  <pic:spPr>
                    <a:xfrm>
                      <a:off x="0" y="0"/>
                      <a:ext cx="2266180" cy="3718666"/>
                    </a:xfrm>
                    <a:prstGeom prst="rect">
                      <a:avLst/>
                    </a:prstGeom>
                  </pic:spPr>
                </pic:pic>
              </a:graphicData>
            </a:graphic>
          </wp:inline>
        </w:drawing>
      </w:r>
    </w:p>
    <w:p w14:paraId="081F197F" w14:textId="457B7816" w:rsidR="003B1AF0" w:rsidRPr="00F221B9" w:rsidRDefault="004E7CAC" w:rsidP="00C75B34">
      <w:pPr>
        <w:widowControl w:val="0"/>
        <w:spacing w:line="360" w:lineRule="auto"/>
        <w:jc w:val="both"/>
        <w:rPr>
          <w:rFonts w:ascii="Book Antiqua" w:hAnsi="Book Antiqua" w:cs="Arial"/>
          <w:kern w:val="2"/>
        </w:rPr>
      </w:pPr>
      <w:r w:rsidRPr="00F221B9">
        <w:rPr>
          <w:rFonts w:ascii="Book Antiqua" w:hAnsi="Book Antiqua" w:cs="Arial"/>
          <w:b/>
          <w:kern w:val="2"/>
        </w:rPr>
        <w:t>Figure 1</w:t>
      </w:r>
      <w:r w:rsidR="00361EA4" w:rsidRPr="00F221B9">
        <w:rPr>
          <w:rFonts w:ascii="Book Antiqua" w:hAnsi="Book Antiqua" w:cs="Arial"/>
          <w:b/>
        </w:rPr>
        <w:t xml:space="preserve"> </w:t>
      </w:r>
      <w:r w:rsidR="003B1AF0" w:rsidRPr="00F221B9">
        <w:rPr>
          <w:rFonts w:ascii="Book Antiqua" w:hAnsi="Book Antiqua" w:cs="Arial"/>
          <w:b/>
        </w:rPr>
        <w:t>PI3K-AKT-mTOR signaling pathways in the development of hepatic portal hypertension.</w:t>
      </w:r>
      <w:bookmarkStart w:id="242" w:name="OLE_LINK52"/>
      <w:bookmarkStart w:id="243" w:name="OLE_LINK53"/>
      <w:r w:rsidR="00F94C6D" w:rsidRPr="00F221B9">
        <w:rPr>
          <w:rFonts w:ascii="Book Antiqua" w:hAnsi="Book Antiqua" w:cs="Arial"/>
          <w:b/>
          <w:kern w:val="2"/>
        </w:rPr>
        <w:t xml:space="preserve"> </w:t>
      </w:r>
      <w:r w:rsidR="00CC04D6" w:rsidRPr="00F221B9">
        <w:rPr>
          <w:rFonts w:ascii="Book Antiqua" w:hAnsi="Book Antiqua" w:cs="Arial"/>
        </w:rPr>
        <w:t>PI3K-AKT-mTOR</w:t>
      </w:r>
      <w:r w:rsidR="00B00BB5" w:rsidRPr="00F221B9">
        <w:rPr>
          <w:rFonts w:ascii="Book Antiqua" w:hAnsi="Book Antiqua" w:cs="Arial"/>
        </w:rPr>
        <w:t>:</w:t>
      </w:r>
      <w:r w:rsidR="00CC04D6" w:rsidRPr="00F221B9">
        <w:rPr>
          <w:rFonts w:ascii="Book Antiqua" w:hAnsi="Book Antiqua" w:cs="Arial"/>
          <w:kern w:val="2"/>
        </w:rPr>
        <w:t xml:space="preserve"> </w:t>
      </w:r>
      <w:r w:rsidRPr="002A3DCE">
        <w:rPr>
          <w:rFonts w:ascii="Book Antiqua" w:hAnsi="Book Antiqua" w:cs="Arial"/>
          <w:i/>
          <w:kern w:val="2"/>
        </w:rPr>
        <w:t>In vivo</w:t>
      </w:r>
      <w:r w:rsidRPr="00F221B9">
        <w:rPr>
          <w:rFonts w:ascii="Book Antiqua" w:hAnsi="Book Antiqua" w:cs="Arial"/>
          <w:kern w:val="2"/>
        </w:rPr>
        <w:t xml:space="preserve">, growth factors, mitogen and hormones interact with PI3K, which activates </w:t>
      </w:r>
      <w:proofErr w:type="spellStart"/>
      <w:r w:rsidR="00F11026" w:rsidRPr="00F221B9">
        <w:rPr>
          <w:rFonts w:ascii="Book Antiqua" w:hAnsi="Book Antiqua" w:cs="Arial"/>
          <w:kern w:val="2"/>
        </w:rPr>
        <w:t>Akt</w:t>
      </w:r>
      <w:proofErr w:type="spellEnd"/>
      <w:r w:rsidR="00A94F81" w:rsidRPr="00F221B9">
        <w:rPr>
          <w:rFonts w:ascii="Book Antiqua" w:hAnsi="Book Antiqua" w:cs="Arial"/>
          <w:kern w:val="2"/>
        </w:rPr>
        <w:t xml:space="preserve"> </w:t>
      </w:r>
      <w:r w:rsidR="009357EE" w:rsidRPr="00F221B9">
        <w:rPr>
          <w:rFonts w:ascii="Book Antiqua" w:hAnsi="Book Antiqua" w:cs="Arial"/>
          <w:kern w:val="2"/>
        </w:rPr>
        <w:t>that</w:t>
      </w:r>
      <w:r w:rsidRPr="00F221B9">
        <w:rPr>
          <w:rFonts w:ascii="Book Antiqua" w:hAnsi="Book Antiqua" w:cs="Arial"/>
          <w:kern w:val="2"/>
        </w:rPr>
        <w:t xml:space="preserve"> then activates mTOR. Mammals have two mTOR complexes: mTORC1 and mTORC2. </w:t>
      </w:r>
      <w:proofErr w:type="spellStart"/>
      <w:r w:rsidRPr="00F221B9">
        <w:rPr>
          <w:rFonts w:ascii="Book Antiqua" w:hAnsi="Book Antiqua" w:cs="Arial"/>
          <w:kern w:val="2"/>
        </w:rPr>
        <w:t>Akt</w:t>
      </w:r>
      <w:proofErr w:type="spellEnd"/>
      <w:r w:rsidRPr="00F221B9">
        <w:rPr>
          <w:rFonts w:ascii="Book Antiqua" w:hAnsi="Book Antiqua" w:cs="Arial"/>
          <w:kern w:val="2"/>
        </w:rPr>
        <w:t xml:space="preserve"> can phosphorylate mTORC1 and then activate p70S6K by phosphorylation to inhibit 4E-BP1. Activated p70S6K promotes the proliferation of HSCs and stimulates the production of ribosomes and synthesis of collagen and other extracellular matrix constituents. mTORC1 can inhibit 4E-BP1, promote the splitting of VEGF, and regulate angiogenesis. </w:t>
      </w:r>
      <w:proofErr w:type="spellStart"/>
      <w:r w:rsidRPr="00F221B9">
        <w:rPr>
          <w:rFonts w:ascii="Book Antiqua" w:hAnsi="Book Antiqua" w:cs="Arial"/>
          <w:kern w:val="2"/>
        </w:rPr>
        <w:t>Akt</w:t>
      </w:r>
      <w:proofErr w:type="spellEnd"/>
      <w:r w:rsidRPr="00F221B9">
        <w:rPr>
          <w:rFonts w:ascii="Book Antiqua" w:hAnsi="Book Antiqua" w:cs="Arial"/>
          <w:kern w:val="2"/>
        </w:rPr>
        <w:t xml:space="preserve"> can inactivate tuberous sclerosis complex 2 and enhance mTOR activity. mTORC2 regulates </w:t>
      </w:r>
      <w:proofErr w:type="spellStart"/>
      <w:r w:rsidRPr="00F221B9">
        <w:rPr>
          <w:rFonts w:ascii="Book Antiqua" w:hAnsi="Book Antiqua" w:cs="Arial"/>
          <w:kern w:val="2"/>
        </w:rPr>
        <w:t>Akt</w:t>
      </w:r>
      <w:proofErr w:type="spellEnd"/>
      <w:r w:rsidRPr="00F221B9">
        <w:rPr>
          <w:rFonts w:ascii="Book Antiqua" w:hAnsi="Book Antiqua" w:cs="Arial"/>
          <w:kern w:val="2"/>
        </w:rPr>
        <w:t>.</w:t>
      </w:r>
      <w:r w:rsidR="00B843BD">
        <w:rPr>
          <w:rFonts w:ascii="Book Antiqua" w:hAnsi="Book Antiqua" w:cs="Arial" w:hint="eastAsia"/>
          <w:kern w:val="2"/>
        </w:rPr>
        <w:t xml:space="preserve"> </w:t>
      </w:r>
      <w:proofErr w:type="spellStart"/>
      <w:r w:rsidR="003B1AF0" w:rsidRPr="00F221B9">
        <w:rPr>
          <w:rFonts w:ascii="Book Antiqua" w:hAnsi="Book Antiqua" w:cs="Arial"/>
          <w:kern w:val="2"/>
        </w:rPr>
        <w:t>Akt</w:t>
      </w:r>
      <w:proofErr w:type="spellEnd"/>
      <w:r w:rsidR="003B1AF0" w:rsidRPr="00F221B9">
        <w:rPr>
          <w:rFonts w:ascii="Book Antiqua" w:hAnsi="Book Antiqua" w:cs="Arial"/>
          <w:kern w:val="2"/>
        </w:rPr>
        <w:t xml:space="preserve">: </w:t>
      </w:r>
      <w:bookmarkStart w:id="244" w:name="OLE_LINK208"/>
      <w:bookmarkStart w:id="245" w:name="OLE_LINK215"/>
      <w:r w:rsidR="00CC04D6" w:rsidRPr="00F221B9">
        <w:rPr>
          <w:rFonts w:ascii="Book Antiqua" w:hAnsi="Book Antiqua" w:cs="Arial"/>
          <w:kern w:val="2"/>
        </w:rPr>
        <w:t>Protein kinase B; ECM: Extracellular matrix; HSC: Hepatic stellate cell;</w:t>
      </w:r>
      <w:r w:rsidR="003B1AF0" w:rsidRPr="00F221B9">
        <w:rPr>
          <w:rFonts w:ascii="Book Antiqua" w:hAnsi="Book Antiqua" w:cs="Arial"/>
          <w:kern w:val="2"/>
        </w:rPr>
        <w:t xml:space="preserve"> </w:t>
      </w:r>
      <w:bookmarkStart w:id="246" w:name="OLE_LINK285"/>
      <w:bookmarkStart w:id="247" w:name="OLE_LINK286"/>
      <w:bookmarkStart w:id="248" w:name="OLE_LINK233"/>
      <w:bookmarkStart w:id="249" w:name="OLE_LINK234"/>
      <w:r w:rsidR="003B1AF0" w:rsidRPr="00F221B9">
        <w:rPr>
          <w:rFonts w:ascii="Book Antiqua" w:hAnsi="Book Antiqua" w:cs="Arial"/>
          <w:kern w:val="2"/>
        </w:rPr>
        <w:t xml:space="preserve">mTOR: </w:t>
      </w:r>
      <w:bookmarkStart w:id="250" w:name="OLE_LINK231"/>
      <w:bookmarkStart w:id="251" w:name="OLE_LINK232"/>
      <w:r w:rsidR="00CC04D6" w:rsidRPr="00F221B9">
        <w:rPr>
          <w:rFonts w:ascii="Book Antiqua" w:hAnsi="Book Antiqua" w:cs="Arial"/>
          <w:kern w:val="2"/>
        </w:rPr>
        <w:t xml:space="preserve">Mammalian </w:t>
      </w:r>
      <w:r w:rsidR="003B1AF0" w:rsidRPr="00F221B9">
        <w:rPr>
          <w:rFonts w:ascii="Book Antiqua" w:hAnsi="Book Antiqua" w:cs="Arial"/>
          <w:kern w:val="2"/>
        </w:rPr>
        <w:t>targets of rapamycin</w:t>
      </w:r>
      <w:bookmarkEnd w:id="246"/>
      <w:bookmarkEnd w:id="247"/>
      <w:bookmarkEnd w:id="250"/>
      <w:bookmarkEnd w:id="251"/>
      <w:r w:rsidR="00CC04D6" w:rsidRPr="00F221B9">
        <w:rPr>
          <w:rFonts w:ascii="Book Antiqua" w:hAnsi="Book Antiqua" w:cs="Arial"/>
          <w:kern w:val="2"/>
        </w:rPr>
        <w:t>;</w:t>
      </w:r>
      <w:r w:rsidR="003B1AF0" w:rsidRPr="00F221B9">
        <w:rPr>
          <w:rFonts w:ascii="Book Antiqua" w:hAnsi="Book Antiqua" w:cs="Arial"/>
          <w:kern w:val="2"/>
        </w:rPr>
        <w:t xml:space="preserve"> </w:t>
      </w:r>
      <w:proofErr w:type="spellStart"/>
      <w:r w:rsidR="003B1AF0" w:rsidRPr="00F221B9">
        <w:rPr>
          <w:rFonts w:ascii="Book Antiqua" w:hAnsi="Book Antiqua" w:cs="Arial"/>
          <w:kern w:val="2"/>
        </w:rPr>
        <w:t>mTORC</w:t>
      </w:r>
      <w:proofErr w:type="spellEnd"/>
      <w:r w:rsidR="003B1AF0" w:rsidRPr="00F221B9">
        <w:rPr>
          <w:rFonts w:ascii="Book Antiqua" w:hAnsi="Book Antiqua" w:cs="Arial"/>
          <w:kern w:val="2"/>
        </w:rPr>
        <w:t xml:space="preserve">: </w:t>
      </w:r>
      <w:r w:rsidR="00CC04D6" w:rsidRPr="00F221B9">
        <w:rPr>
          <w:rFonts w:ascii="Book Antiqua" w:hAnsi="Book Antiqua" w:cs="Arial"/>
          <w:kern w:val="2"/>
        </w:rPr>
        <w:lastRenderedPageBreak/>
        <w:t>Mammalian targets of rapamycin complex;</w:t>
      </w:r>
      <w:r w:rsidR="003B1AF0" w:rsidRPr="00F221B9">
        <w:rPr>
          <w:rFonts w:ascii="Book Antiqua" w:hAnsi="Book Antiqua" w:cs="Arial"/>
          <w:kern w:val="2"/>
        </w:rPr>
        <w:t xml:space="preserve"> p70S6K</w:t>
      </w:r>
      <w:bookmarkEnd w:id="248"/>
      <w:bookmarkEnd w:id="249"/>
      <w:r w:rsidR="003B1AF0" w:rsidRPr="00F221B9">
        <w:rPr>
          <w:rFonts w:ascii="Book Antiqua" w:hAnsi="Book Antiqua" w:cs="Arial"/>
          <w:kern w:val="2"/>
        </w:rPr>
        <w:t xml:space="preserve">: </w:t>
      </w:r>
      <w:r w:rsidR="00CC04D6" w:rsidRPr="00F221B9">
        <w:rPr>
          <w:rFonts w:ascii="Book Antiqua" w:hAnsi="Book Antiqua" w:cs="Arial"/>
          <w:kern w:val="2"/>
        </w:rPr>
        <w:t>p70 ribosomal protein S6 Kinase;</w:t>
      </w:r>
      <w:r w:rsidR="003B1AF0" w:rsidRPr="00F221B9">
        <w:rPr>
          <w:rFonts w:ascii="Book Antiqua" w:hAnsi="Book Antiqua" w:cs="Arial"/>
          <w:kern w:val="2"/>
        </w:rPr>
        <w:t xml:space="preserve"> TSC</w:t>
      </w:r>
      <w:bookmarkEnd w:id="244"/>
      <w:bookmarkEnd w:id="245"/>
      <w:r w:rsidR="00CC04D6" w:rsidRPr="00F221B9">
        <w:rPr>
          <w:rFonts w:ascii="Book Antiqua" w:hAnsi="Book Antiqua" w:cs="Arial"/>
          <w:kern w:val="2"/>
        </w:rPr>
        <w:t>2: Tuberous sclerosis complex 2;</w:t>
      </w:r>
      <w:r w:rsidR="003B1AF0" w:rsidRPr="00F221B9">
        <w:rPr>
          <w:rFonts w:ascii="Book Antiqua" w:hAnsi="Book Antiqua" w:cs="Arial"/>
          <w:kern w:val="2"/>
        </w:rPr>
        <w:t xml:space="preserve"> VEGF: </w:t>
      </w:r>
      <w:r w:rsidR="00CC04D6" w:rsidRPr="00F221B9">
        <w:rPr>
          <w:rFonts w:ascii="Book Antiqua" w:hAnsi="Book Antiqua" w:cs="Arial"/>
          <w:kern w:val="2"/>
        </w:rPr>
        <w:t xml:space="preserve">Vascular </w:t>
      </w:r>
      <w:r w:rsidR="003B1AF0" w:rsidRPr="00F221B9">
        <w:rPr>
          <w:rFonts w:ascii="Book Antiqua" w:hAnsi="Book Antiqua" w:cs="Arial"/>
          <w:kern w:val="2"/>
        </w:rPr>
        <w:t>endothel</w:t>
      </w:r>
      <w:r w:rsidR="00CC04D6" w:rsidRPr="00F221B9">
        <w:rPr>
          <w:rFonts w:ascii="Book Antiqua" w:hAnsi="Book Antiqua" w:cs="Arial"/>
          <w:kern w:val="2"/>
        </w:rPr>
        <w:t xml:space="preserve">ial growth factor; </w:t>
      </w:r>
      <w:r w:rsidR="003B1AF0" w:rsidRPr="00F221B9">
        <w:rPr>
          <w:rFonts w:ascii="Book Antiqua" w:hAnsi="Book Antiqua" w:cs="Arial"/>
          <w:kern w:val="2"/>
        </w:rPr>
        <w:t>4E-BP1: 4E-binding protein-1.</w:t>
      </w:r>
    </w:p>
    <w:p w14:paraId="32E03C14" w14:textId="44B36E95" w:rsidR="003B1AF0" w:rsidRPr="00F221B9" w:rsidRDefault="003B1AF0" w:rsidP="00F221B9">
      <w:pPr>
        <w:widowControl w:val="0"/>
        <w:adjustRightInd w:val="0"/>
        <w:snapToGrid w:val="0"/>
        <w:spacing w:line="360" w:lineRule="auto"/>
        <w:jc w:val="both"/>
        <w:rPr>
          <w:rFonts w:ascii="Book Antiqua" w:hAnsi="Book Antiqua" w:cs="Arial"/>
          <w:kern w:val="2"/>
          <w:u w:val="single"/>
        </w:rPr>
      </w:pPr>
    </w:p>
    <w:p w14:paraId="7C463AF9" w14:textId="446DD564" w:rsidR="003B1AF0" w:rsidRPr="00F221B9" w:rsidRDefault="003B1AF0" w:rsidP="00F221B9">
      <w:pPr>
        <w:widowControl w:val="0"/>
        <w:adjustRightInd w:val="0"/>
        <w:snapToGrid w:val="0"/>
        <w:spacing w:line="360" w:lineRule="auto"/>
        <w:jc w:val="both"/>
        <w:rPr>
          <w:rFonts w:ascii="Book Antiqua" w:hAnsi="Book Antiqua" w:cs="Arial"/>
          <w:kern w:val="2"/>
          <w:u w:val="single"/>
        </w:rPr>
      </w:pPr>
      <w:r w:rsidRPr="00F221B9">
        <w:rPr>
          <w:rFonts w:ascii="Book Antiqua" w:hAnsi="Book Antiqua" w:cs="Arial"/>
          <w:noProof/>
          <w:kern w:val="2"/>
          <w:u w:val="single"/>
        </w:rPr>
        <w:drawing>
          <wp:inline distT="0" distB="0" distL="0" distR="0" wp14:anchorId="44A02CD4" wp14:editId="5BD947C7">
            <wp:extent cx="3586478" cy="414648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hoA+Jak2.pdf"/>
                    <pic:cNvPicPr/>
                  </pic:nvPicPr>
                  <pic:blipFill>
                    <a:blip r:embed="rId10">
                      <a:extLst>
                        <a:ext uri="{28A0092B-C50C-407E-A947-70E740481C1C}">
                          <a14:useLocalDpi xmlns:a14="http://schemas.microsoft.com/office/drawing/2010/main" val="0"/>
                        </a:ext>
                      </a:extLst>
                    </a:blip>
                    <a:stretch>
                      <a:fillRect/>
                    </a:stretch>
                  </pic:blipFill>
                  <pic:spPr>
                    <a:xfrm>
                      <a:off x="0" y="0"/>
                      <a:ext cx="3589432" cy="4149902"/>
                    </a:xfrm>
                    <a:prstGeom prst="rect">
                      <a:avLst/>
                    </a:prstGeom>
                  </pic:spPr>
                </pic:pic>
              </a:graphicData>
            </a:graphic>
          </wp:inline>
        </w:drawing>
      </w:r>
    </w:p>
    <w:p w14:paraId="04B70213" w14:textId="2CBAD0A4" w:rsidR="003B1AF0" w:rsidRPr="00F221B9" w:rsidRDefault="00CC04D6" w:rsidP="00F221B9">
      <w:pPr>
        <w:widowControl w:val="0"/>
        <w:adjustRightInd w:val="0"/>
        <w:snapToGrid w:val="0"/>
        <w:spacing w:line="360" w:lineRule="auto"/>
        <w:jc w:val="both"/>
        <w:rPr>
          <w:rFonts w:ascii="Book Antiqua" w:hAnsi="Book Antiqua" w:cs="Arial"/>
        </w:rPr>
      </w:pPr>
      <w:r w:rsidRPr="00F221B9">
        <w:rPr>
          <w:rFonts w:ascii="Book Antiqua" w:hAnsi="Book Antiqua" w:cs="Arial"/>
          <w:b/>
          <w:kern w:val="2"/>
        </w:rPr>
        <w:t>Figure 2</w:t>
      </w:r>
      <w:r w:rsidR="003B1AF0" w:rsidRPr="00F221B9">
        <w:rPr>
          <w:rFonts w:ascii="Book Antiqua" w:hAnsi="Book Antiqua" w:cs="Arial"/>
          <w:b/>
          <w:kern w:val="2"/>
        </w:rPr>
        <w:t xml:space="preserve"> Proposed signaling pathways in the development of hepatic portal </w:t>
      </w:r>
      <w:bookmarkStart w:id="252" w:name="_GoBack"/>
      <w:r w:rsidR="003B1AF0" w:rsidRPr="00F221B9">
        <w:rPr>
          <w:rFonts w:ascii="Book Antiqua" w:hAnsi="Book Antiqua" w:cs="Arial"/>
          <w:b/>
          <w:kern w:val="2"/>
        </w:rPr>
        <w:t>hypertension</w:t>
      </w:r>
      <w:r w:rsidR="00B00BB5" w:rsidRPr="00F221B9">
        <w:rPr>
          <w:rFonts w:ascii="Book Antiqua" w:hAnsi="Book Antiqua" w:cs="Arial"/>
          <w:b/>
          <w:kern w:val="2"/>
        </w:rPr>
        <w:t xml:space="preserve">. </w:t>
      </w:r>
      <w:proofErr w:type="spellStart"/>
      <w:r w:rsidR="004E7CAC" w:rsidRPr="00F221B9">
        <w:rPr>
          <w:rFonts w:ascii="Book Antiqua" w:hAnsi="Book Antiqua" w:cs="Arial"/>
          <w:kern w:val="2"/>
        </w:rPr>
        <w:t>RhoA</w:t>
      </w:r>
      <w:proofErr w:type="spellEnd"/>
      <w:r w:rsidR="004E7CAC" w:rsidRPr="00F221B9">
        <w:rPr>
          <w:rFonts w:ascii="Book Antiqua" w:hAnsi="Book Antiqua" w:cs="Arial"/>
          <w:kern w:val="2"/>
        </w:rPr>
        <w:t>/Rho-kinase</w:t>
      </w:r>
      <w:r w:rsidR="00B00BB5" w:rsidRPr="00F221B9">
        <w:rPr>
          <w:rFonts w:ascii="Book Antiqua" w:hAnsi="Book Antiqua" w:cs="Arial"/>
          <w:kern w:val="2"/>
        </w:rPr>
        <w:t>:</w:t>
      </w:r>
      <w:r w:rsidR="004E7CAC" w:rsidRPr="00F221B9">
        <w:rPr>
          <w:rFonts w:ascii="Book Antiqua" w:hAnsi="Book Antiqua" w:cs="Arial"/>
          <w:kern w:val="2"/>
        </w:rPr>
        <w:t xml:space="preserve"> GGPP "</w:t>
      </w:r>
      <w:proofErr w:type="spellStart"/>
      <w:r w:rsidR="004E7CAC" w:rsidRPr="00F221B9">
        <w:rPr>
          <w:rFonts w:ascii="Book Antiqua" w:hAnsi="Book Antiqua" w:cs="Arial"/>
          <w:kern w:val="2"/>
        </w:rPr>
        <w:t>lipidizes</w:t>
      </w:r>
      <w:proofErr w:type="spellEnd"/>
      <w:r w:rsidR="004E7CAC" w:rsidRPr="00F221B9">
        <w:rPr>
          <w:rFonts w:ascii="Book Antiqua" w:hAnsi="Book Antiqua" w:cs="Arial"/>
          <w:kern w:val="2"/>
        </w:rPr>
        <w:t xml:space="preserve">" </w:t>
      </w:r>
      <w:proofErr w:type="spellStart"/>
      <w:r w:rsidR="004E7CAC" w:rsidRPr="00F221B9">
        <w:rPr>
          <w:rFonts w:ascii="Book Antiqua" w:hAnsi="Book Antiqua" w:cs="Arial"/>
          <w:kern w:val="2"/>
        </w:rPr>
        <w:t>RhoA</w:t>
      </w:r>
      <w:proofErr w:type="spellEnd"/>
      <w:r w:rsidR="004E7CAC" w:rsidRPr="00F221B9">
        <w:rPr>
          <w:rFonts w:ascii="Book Antiqua" w:hAnsi="Book Antiqua" w:cs="Arial"/>
          <w:kern w:val="2"/>
        </w:rPr>
        <w:t xml:space="preserve"> to form membrane-bound </w:t>
      </w:r>
      <w:proofErr w:type="spellStart"/>
      <w:r w:rsidR="004E7CAC" w:rsidRPr="00F221B9">
        <w:rPr>
          <w:rFonts w:ascii="Book Antiqua" w:hAnsi="Book Antiqua" w:cs="Arial"/>
          <w:kern w:val="2"/>
        </w:rPr>
        <w:t>RhoA</w:t>
      </w:r>
      <w:proofErr w:type="spellEnd"/>
      <w:r w:rsidR="004E7CAC" w:rsidRPr="00F221B9">
        <w:rPr>
          <w:rFonts w:ascii="Book Antiqua" w:hAnsi="Book Antiqua" w:cs="Arial"/>
          <w:kern w:val="2"/>
        </w:rPr>
        <w:t xml:space="preserve"> and to activate Rho-kinase. AT1R stimulates JAK2 to phosphorylate and then activate Rho-kinase. Activated Rho-kinase phosphorylates the myosin targeting subunit 1, which inactivates myosin phosphatase. The inactivation of myosin phosphatase increases the phosphorylation of myosin light chain and promotes vasoconstriction. CPI-17 combines with myosin light chain phosphatase to inhibit the activation of the enzymes and promote the contraction of smooth muscle cells. </w:t>
      </w:r>
      <w:bookmarkEnd w:id="252"/>
      <w:r w:rsidR="004E7CAC" w:rsidRPr="00F221B9">
        <w:rPr>
          <w:rFonts w:ascii="Book Antiqua" w:hAnsi="Book Antiqua" w:cs="Arial"/>
          <w:kern w:val="2"/>
        </w:rPr>
        <w:t xml:space="preserve">The activation of Rho-kinase could down-regulate the expression of </w:t>
      </w:r>
      <w:proofErr w:type="spellStart"/>
      <w:r w:rsidR="004E7CAC" w:rsidRPr="00F221B9">
        <w:rPr>
          <w:rFonts w:ascii="Book Antiqua" w:hAnsi="Book Antiqua" w:cs="Arial"/>
          <w:kern w:val="2"/>
        </w:rPr>
        <w:t>eNOS</w:t>
      </w:r>
      <w:proofErr w:type="spellEnd"/>
      <w:r w:rsidR="004E7CAC" w:rsidRPr="00F221B9">
        <w:rPr>
          <w:rFonts w:ascii="Book Antiqua" w:hAnsi="Book Antiqua" w:cs="Arial"/>
          <w:kern w:val="2"/>
        </w:rPr>
        <w:t xml:space="preserve"> and reduce its activity. The coupling of AT1R to </w:t>
      </w:r>
      <w:proofErr w:type="spellStart"/>
      <w:r w:rsidR="004E7CAC" w:rsidRPr="00F221B9">
        <w:rPr>
          <w:rFonts w:ascii="Book Antiqua" w:hAnsi="Book Antiqua" w:cs="Arial"/>
          <w:kern w:val="2"/>
        </w:rPr>
        <w:t>Gaq</w:t>
      </w:r>
      <w:proofErr w:type="spellEnd"/>
      <w:r w:rsidR="004E7CAC" w:rsidRPr="00F221B9">
        <w:rPr>
          <w:rFonts w:ascii="Book Antiqua" w:hAnsi="Book Antiqua" w:cs="Arial"/>
          <w:kern w:val="2"/>
        </w:rPr>
        <w:t xml:space="preserve">/11 and Ga12/13 allows activation of Rho-kinase, </w:t>
      </w:r>
      <w:r w:rsidR="004E7CAC" w:rsidRPr="00F221B9">
        <w:rPr>
          <w:rFonts w:ascii="Book Antiqua" w:hAnsi="Book Antiqua" w:cs="Arial"/>
          <w:kern w:val="2"/>
        </w:rPr>
        <w:lastRenderedPageBreak/>
        <w:t>which is involved in extracellular matrix production.</w:t>
      </w:r>
      <w:r w:rsidR="00F94C6D" w:rsidRPr="00F221B9">
        <w:rPr>
          <w:rFonts w:ascii="Book Antiqua" w:hAnsi="Book Antiqua" w:cs="Arial"/>
          <w:b/>
          <w:kern w:val="2"/>
          <w:u w:val="single"/>
        </w:rPr>
        <w:t xml:space="preserve"> </w:t>
      </w:r>
      <w:r w:rsidR="004E7CAC" w:rsidRPr="00F221B9">
        <w:rPr>
          <w:rFonts w:ascii="Book Antiqua" w:hAnsi="Book Antiqua" w:cs="Arial"/>
          <w:kern w:val="2"/>
        </w:rPr>
        <w:t>JAK2/STAT3</w:t>
      </w:r>
      <w:r w:rsidR="00B00BB5" w:rsidRPr="00F221B9">
        <w:rPr>
          <w:rFonts w:ascii="Book Antiqua" w:hAnsi="Book Antiqua" w:cs="Arial"/>
          <w:kern w:val="2"/>
        </w:rPr>
        <w:t>:</w:t>
      </w:r>
      <w:r w:rsidR="004E7CAC" w:rsidRPr="00F221B9">
        <w:rPr>
          <w:rFonts w:ascii="Book Antiqua" w:hAnsi="Book Antiqua" w:cs="Arial"/>
          <w:kern w:val="2"/>
        </w:rPr>
        <w:t xml:space="preserve"> Cytokines activate the JAK2/STAT3 pathway. Enhanced JAK2/STAT3 signaling up-regulates TGF-β and </w:t>
      </w:r>
      <w:proofErr w:type="spellStart"/>
      <w:r w:rsidR="004E7CAC" w:rsidRPr="00F221B9">
        <w:rPr>
          <w:rFonts w:ascii="Book Antiqua" w:hAnsi="Book Antiqua" w:cs="Arial"/>
          <w:kern w:val="2"/>
        </w:rPr>
        <w:t>iNOS</w:t>
      </w:r>
      <w:proofErr w:type="spellEnd"/>
      <w:r w:rsidR="004E7CAC" w:rsidRPr="00F221B9">
        <w:rPr>
          <w:rFonts w:ascii="Book Antiqua" w:hAnsi="Book Antiqua" w:cs="Arial"/>
          <w:kern w:val="2"/>
        </w:rPr>
        <w:t xml:space="preserve"> expression and accelerates intestinal inflammation, which aggravates endothelial dysfunction and angiogenesis. IL-6 binds to its receptor, activates JAK2, makes it phosphorylated, and then causes phosphorylation of STAT3 in cells, thereby activating HSC and promoting </w:t>
      </w:r>
      <w:bookmarkStart w:id="253" w:name="OLE_LINK56"/>
      <w:bookmarkStart w:id="254" w:name="OLE_LINK57"/>
      <w:r w:rsidR="004E7CAC" w:rsidRPr="00F221B9">
        <w:rPr>
          <w:rFonts w:ascii="Book Antiqua" w:hAnsi="Book Antiqua" w:cs="Arial"/>
          <w:kern w:val="2"/>
        </w:rPr>
        <w:t xml:space="preserve">hypoxia inducible </w:t>
      </w:r>
      <w:r w:rsidR="00F11026" w:rsidRPr="00F221B9">
        <w:rPr>
          <w:rFonts w:ascii="Book Antiqua" w:hAnsi="Book Antiqua" w:cs="Arial"/>
          <w:kern w:val="2"/>
        </w:rPr>
        <w:t>factor</w:t>
      </w:r>
      <w:bookmarkEnd w:id="253"/>
      <w:bookmarkEnd w:id="254"/>
      <w:r w:rsidR="00A94F81" w:rsidRPr="00F221B9">
        <w:rPr>
          <w:rFonts w:ascii="Book Antiqua" w:hAnsi="Book Antiqua" w:cs="Arial"/>
          <w:kern w:val="2"/>
        </w:rPr>
        <w:t xml:space="preserve"> </w:t>
      </w:r>
      <w:r w:rsidR="00F11026" w:rsidRPr="00F221B9">
        <w:rPr>
          <w:rFonts w:ascii="Book Antiqua" w:hAnsi="Book Antiqua" w:cs="Arial"/>
          <w:kern w:val="2"/>
        </w:rPr>
        <w:t>expression</w:t>
      </w:r>
      <w:r w:rsidR="009357EE" w:rsidRPr="00F221B9">
        <w:rPr>
          <w:rFonts w:ascii="Book Antiqua" w:hAnsi="Book Antiqua" w:cs="Arial"/>
          <w:kern w:val="2"/>
        </w:rPr>
        <w:t>.</w:t>
      </w:r>
      <w:r w:rsidR="004E7CAC" w:rsidRPr="00F221B9">
        <w:rPr>
          <w:rFonts w:ascii="Book Antiqua" w:hAnsi="Book Antiqua" w:cs="Arial"/>
          <w:kern w:val="2"/>
        </w:rPr>
        <w:t xml:space="preserve"> These events can up-regulate the activation of IL-6 and reactivate the STAT3 pathway, which forms a loop, constantly activating HSC, causing vessel contraction, and ultimately increasing portal pressure.</w:t>
      </w:r>
      <w:bookmarkEnd w:id="242"/>
      <w:bookmarkEnd w:id="243"/>
      <w:r w:rsidR="00B843BD">
        <w:rPr>
          <w:rFonts w:ascii="Book Antiqua" w:hAnsi="Book Antiqua" w:cs="Arial" w:hint="eastAsia"/>
        </w:rPr>
        <w:t xml:space="preserve"> </w:t>
      </w:r>
      <w:bookmarkStart w:id="255" w:name="OLE_LINK257"/>
      <w:bookmarkStart w:id="256" w:name="OLE_LINK258"/>
      <w:bookmarkStart w:id="257" w:name="OLE_LINK259"/>
      <w:bookmarkStart w:id="258" w:name="OLE_LINK260"/>
      <w:r w:rsidR="003B1AF0" w:rsidRPr="00F221B9">
        <w:rPr>
          <w:rFonts w:ascii="Book Antiqua" w:hAnsi="Book Antiqua" w:cs="Arial"/>
        </w:rPr>
        <w:t>AT1R</w:t>
      </w:r>
      <w:bookmarkEnd w:id="255"/>
      <w:bookmarkEnd w:id="256"/>
      <w:r w:rsidR="003B1AF0" w:rsidRPr="00F221B9">
        <w:rPr>
          <w:rFonts w:ascii="Book Antiqua" w:hAnsi="Book Antiqua" w:cs="Arial"/>
        </w:rPr>
        <w:t xml:space="preserve">: </w:t>
      </w:r>
      <w:r w:rsidRPr="00F221B9">
        <w:rPr>
          <w:rFonts w:ascii="Book Antiqua" w:hAnsi="Book Antiqua" w:cs="Arial"/>
        </w:rPr>
        <w:t>Angiotensin</w:t>
      </w:r>
      <w:r w:rsidR="003B1AF0" w:rsidRPr="00F221B9">
        <w:rPr>
          <w:rFonts w:ascii="Book Antiqua" w:hAnsi="Book Antiqua" w:cs="Arial"/>
        </w:rPr>
        <w:t>-type II receptor 1</w:t>
      </w:r>
      <w:bookmarkEnd w:id="257"/>
      <w:bookmarkEnd w:id="258"/>
      <w:r w:rsidRPr="00F221B9">
        <w:rPr>
          <w:rFonts w:ascii="Book Antiqua" w:hAnsi="Book Antiqua" w:cs="Arial"/>
        </w:rPr>
        <w:t>;</w:t>
      </w:r>
      <w:r w:rsidR="003B1AF0" w:rsidRPr="00F221B9">
        <w:rPr>
          <w:rFonts w:ascii="Book Antiqua" w:hAnsi="Book Antiqua" w:cs="Arial"/>
        </w:rPr>
        <w:t xml:space="preserve"> CPI-17: C-protein inhibitor protein</w:t>
      </w:r>
      <w:r w:rsidRPr="00F221B9">
        <w:rPr>
          <w:rFonts w:ascii="Book Antiqua" w:hAnsi="Book Antiqua" w:cs="Arial"/>
        </w:rPr>
        <w:t>;</w:t>
      </w:r>
      <w:r w:rsidR="003B1AF0" w:rsidRPr="00F221B9">
        <w:rPr>
          <w:rFonts w:ascii="Book Antiqua" w:hAnsi="Book Antiqua" w:cs="Arial"/>
        </w:rPr>
        <w:t xml:space="preserve"> </w:t>
      </w:r>
      <w:proofErr w:type="spellStart"/>
      <w:r w:rsidR="003B1AF0" w:rsidRPr="00F221B9">
        <w:rPr>
          <w:rFonts w:ascii="Book Antiqua" w:hAnsi="Book Antiqua" w:cs="Arial"/>
        </w:rPr>
        <w:t>eNOS</w:t>
      </w:r>
      <w:proofErr w:type="spellEnd"/>
      <w:r w:rsidR="003B1AF0" w:rsidRPr="00F221B9">
        <w:rPr>
          <w:rFonts w:ascii="Book Antiqua" w:hAnsi="Book Antiqua" w:cs="Arial"/>
        </w:rPr>
        <w:t xml:space="preserve">: </w:t>
      </w:r>
      <w:r w:rsidRPr="00F221B9">
        <w:rPr>
          <w:rFonts w:ascii="Book Antiqua" w:hAnsi="Book Antiqua" w:cs="Arial"/>
        </w:rPr>
        <w:t xml:space="preserve">Endothelial </w:t>
      </w:r>
      <w:r w:rsidR="003B1AF0" w:rsidRPr="00F221B9">
        <w:rPr>
          <w:rFonts w:ascii="Book Antiqua" w:hAnsi="Book Antiqua" w:cs="Arial"/>
        </w:rPr>
        <w:t>nitric oxide synthase</w:t>
      </w:r>
      <w:r w:rsidRPr="00F221B9">
        <w:rPr>
          <w:rFonts w:ascii="Book Antiqua" w:hAnsi="Book Antiqua" w:cs="Arial"/>
        </w:rPr>
        <w:t>;</w:t>
      </w:r>
      <w:r w:rsidR="003B1AF0" w:rsidRPr="00F221B9">
        <w:rPr>
          <w:rFonts w:ascii="Book Antiqua" w:hAnsi="Book Antiqua" w:cs="Arial"/>
        </w:rPr>
        <w:t xml:space="preserve"> GGPP: Geranylgeranyl pyrophosphate</w:t>
      </w:r>
      <w:r w:rsidRPr="00F221B9">
        <w:rPr>
          <w:rFonts w:ascii="Book Antiqua" w:hAnsi="Book Antiqua" w:cs="Arial"/>
        </w:rPr>
        <w:t>;</w:t>
      </w:r>
      <w:r w:rsidR="003B1AF0" w:rsidRPr="00F221B9">
        <w:rPr>
          <w:rFonts w:ascii="Book Antiqua" w:hAnsi="Book Antiqua" w:cs="Arial"/>
        </w:rPr>
        <w:t xml:space="preserve"> HIF: </w:t>
      </w:r>
      <w:r w:rsidRPr="00F221B9">
        <w:rPr>
          <w:rFonts w:ascii="Book Antiqua" w:hAnsi="Book Antiqua" w:cs="Arial"/>
        </w:rPr>
        <w:t xml:space="preserve">Hypoxia </w:t>
      </w:r>
      <w:r w:rsidR="003B1AF0" w:rsidRPr="00F221B9">
        <w:rPr>
          <w:rFonts w:ascii="Book Antiqua" w:hAnsi="Book Antiqua" w:cs="Arial"/>
        </w:rPr>
        <w:t>inducible factor</w:t>
      </w:r>
      <w:r w:rsidRPr="00F221B9">
        <w:rPr>
          <w:rFonts w:ascii="Book Antiqua" w:hAnsi="Book Antiqua" w:cs="Arial"/>
        </w:rPr>
        <w:t>;</w:t>
      </w:r>
      <w:r w:rsidR="003B1AF0" w:rsidRPr="00F221B9">
        <w:rPr>
          <w:rFonts w:ascii="Book Antiqua" w:hAnsi="Book Antiqua" w:cs="Arial"/>
        </w:rPr>
        <w:t xml:space="preserve"> HSC: </w:t>
      </w:r>
      <w:r w:rsidRPr="00F221B9">
        <w:rPr>
          <w:rFonts w:ascii="Book Antiqua" w:hAnsi="Book Antiqua" w:cs="Arial"/>
        </w:rPr>
        <w:t xml:space="preserve">Hepatic </w:t>
      </w:r>
      <w:r w:rsidR="003B1AF0" w:rsidRPr="00F221B9">
        <w:rPr>
          <w:rFonts w:ascii="Book Antiqua" w:hAnsi="Book Antiqua" w:cs="Arial"/>
        </w:rPr>
        <w:t>stellate cell</w:t>
      </w:r>
      <w:r w:rsidRPr="00F221B9">
        <w:rPr>
          <w:rFonts w:ascii="Book Antiqua" w:hAnsi="Book Antiqua" w:cs="Arial"/>
        </w:rPr>
        <w:t>;</w:t>
      </w:r>
      <w:r w:rsidR="003B1AF0" w:rsidRPr="00F221B9">
        <w:rPr>
          <w:rFonts w:ascii="Book Antiqua" w:hAnsi="Book Antiqua" w:cs="Arial"/>
        </w:rPr>
        <w:t xml:space="preserve"> </w:t>
      </w:r>
      <w:bookmarkStart w:id="259" w:name="OLE_LINK253"/>
      <w:bookmarkStart w:id="260" w:name="OLE_LINK254"/>
      <w:bookmarkStart w:id="261" w:name="OLE_LINK275"/>
      <w:bookmarkStart w:id="262" w:name="OLE_LINK276"/>
      <w:r w:rsidR="003B1AF0" w:rsidRPr="00F221B9">
        <w:rPr>
          <w:rFonts w:ascii="Book Antiqua" w:hAnsi="Book Antiqua" w:cs="Arial"/>
        </w:rPr>
        <w:t>IL-6</w:t>
      </w:r>
      <w:bookmarkEnd w:id="259"/>
      <w:bookmarkEnd w:id="260"/>
      <w:r w:rsidR="003B1AF0" w:rsidRPr="00F221B9">
        <w:rPr>
          <w:rFonts w:ascii="Book Antiqua" w:hAnsi="Book Antiqua" w:cs="Arial"/>
        </w:rPr>
        <w:t xml:space="preserve">: </w:t>
      </w:r>
      <w:r w:rsidRPr="00F221B9">
        <w:rPr>
          <w:rFonts w:ascii="Book Antiqua" w:hAnsi="Book Antiqua" w:cs="Arial"/>
        </w:rPr>
        <w:t>Interleukin</w:t>
      </w:r>
      <w:r w:rsidR="003B1AF0" w:rsidRPr="00F221B9">
        <w:rPr>
          <w:rFonts w:ascii="Book Antiqua" w:hAnsi="Book Antiqua" w:cs="Arial"/>
        </w:rPr>
        <w:t>-6</w:t>
      </w:r>
      <w:bookmarkEnd w:id="261"/>
      <w:bookmarkEnd w:id="262"/>
      <w:r w:rsidRPr="00F221B9">
        <w:rPr>
          <w:rFonts w:ascii="Book Antiqua" w:hAnsi="Book Antiqua" w:cs="Arial"/>
        </w:rPr>
        <w:t>;</w:t>
      </w:r>
      <w:r w:rsidR="003B1AF0" w:rsidRPr="00F221B9">
        <w:rPr>
          <w:rFonts w:ascii="Book Antiqua" w:hAnsi="Book Antiqua" w:cs="Arial"/>
        </w:rPr>
        <w:t xml:space="preserve"> IL-6R: </w:t>
      </w:r>
      <w:r w:rsidRPr="00F221B9">
        <w:rPr>
          <w:rFonts w:ascii="Book Antiqua" w:hAnsi="Book Antiqua" w:cs="Arial"/>
        </w:rPr>
        <w:t>Interleukin</w:t>
      </w:r>
      <w:r w:rsidR="003B1AF0" w:rsidRPr="00F221B9">
        <w:rPr>
          <w:rFonts w:ascii="Book Antiqua" w:hAnsi="Book Antiqua" w:cs="Arial"/>
        </w:rPr>
        <w:t>-6 receptor</w:t>
      </w:r>
      <w:r w:rsidRPr="00F221B9">
        <w:rPr>
          <w:rFonts w:ascii="Book Antiqua" w:hAnsi="Book Antiqua" w:cs="Arial"/>
        </w:rPr>
        <w:t>;</w:t>
      </w:r>
      <w:r w:rsidR="003B1AF0" w:rsidRPr="00F221B9">
        <w:rPr>
          <w:rFonts w:ascii="Book Antiqua" w:hAnsi="Book Antiqua" w:cs="Arial"/>
        </w:rPr>
        <w:t xml:space="preserve"> </w:t>
      </w:r>
      <w:proofErr w:type="spellStart"/>
      <w:r w:rsidR="003B1AF0" w:rsidRPr="00F221B9">
        <w:rPr>
          <w:rFonts w:ascii="Book Antiqua" w:hAnsi="Book Antiqua" w:cs="Arial"/>
        </w:rPr>
        <w:t>iNOS</w:t>
      </w:r>
      <w:proofErr w:type="spellEnd"/>
      <w:r w:rsidR="003B1AF0" w:rsidRPr="00F221B9">
        <w:rPr>
          <w:rFonts w:ascii="Book Antiqua" w:hAnsi="Book Antiqua" w:cs="Arial"/>
        </w:rPr>
        <w:t xml:space="preserve">: </w:t>
      </w:r>
      <w:r w:rsidRPr="00F221B9">
        <w:rPr>
          <w:rFonts w:ascii="Book Antiqua" w:hAnsi="Book Antiqua" w:cs="Arial"/>
        </w:rPr>
        <w:t xml:space="preserve">Inducible </w:t>
      </w:r>
      <w:r w:rsidR="003B1AF0" w:rsidRPr="00F221B9">
        <w:rPr>
          <w:rFonts w:ascii="Book Antiqua" w:hAnsi="Book Antiqua" w:cs="Arial"/>
        </w:rPr>
        <w:t>nitric oxide synthase</w:t>
      </w:r>
      <w:r w:rsidRPr="00F221B9">
        <w:rPr>
          <w:rFonts w:ascii="Book Antiqua" w:hAnsi="Book Antiqua" w:cs="Arial"/>
        </w:rPr>
        <w:t>;</w:t>
      </w:r>
      <w:r w:rsidR="003B1AF0" w:rsidRPr="00F221B9">
        <w:rPr>
          <w:rFonts w:ascii="Book Antiqua" w:hAnsi="Book Antiqua" w:cs="Arial"/>
        </w:rPr>
        <w:t xml:space="preserve"> JAK2: Janus kinase 2</w:t>
      </w:r>
      <w:r w:rsidRPr="00F221B9">
        <w:rPr>
          <w:rFonts w:ascii="Book Antiqua" w:hAnsi="Book Antiqua" w:cs="Arial"/>
        </w:rPr>
        <w:t>;</w:t>
      </w:r>
      <w:r w:rsidR="003B1AF0" w:rsidRPr="00F221B9">
        <w:rPr>
          <w:rFonts w:ascii="Book Antiqua" w:hAnsi="Book Antiqua" w:cs="Arial"/>
        </w:rPr>
        <w:t xml:space="preserve"> </w:t>
      </w:r>
      <w:bookmarkStart w:id="263" w:name="OLE_LINK245"/>
      <w:bookmarkStart w:id="264" w:name="OLE_LINK246"/>
      <w:r w:rsidR="003B1AF0" w:rsidRPr="00F221B9">
        <w:rPr>
          <w:rFonts w:ascii="Book Antiqua" w:hAnsi="Book Antiqua" w:cs="Arial"/>
        </w:rPr>
        <w:t>MLCP</w:t>
      </w:r>
      <w:bookmarkEnd w:id="263"/>
      <w:bookmarkEnd w:id="264"/>
      <w:r w:rsidR="003B1AF0" w:rsidRPr="00F221B9">
        <w:rPr>
          <w:rFonts w:ascii="Book Antiqua" w:hAnsi="Book Antiqua" w:cs="Arial"/>
        </w:rPr>
        <w:t xml:space="preserve">: </w:t>
      </w:r>
      <w:bookmarkStart w:id="265" w:name="OLE_LINK273"/>
      <w:bookmarkStart w:id="266" w:name="OLE_LINK274"/>
      <w:r w:rsidRPr="00F221B9">
        <w:rPr>
          <w:rFonts w:ascii="Book Antiqua" w:hAnsi="Book Antiqua" w:cs="Arial"/>
        </w:rPr>
        <w:t xml:space="preserve">Myosin </w:t>
      </w:r>
      <w:r w:rsidR="003B1AF0" w:rsidRPr="00F221B9">
        <w:rPr>
          <w:rFonts w:ascii="Book Antiqua" w:hAnsi="Book Antiqua" w:cs="Arial"/>
        </w:rPr>
        <w:t>light chain</w:t>
      </w:r>
      <w:bookmarkEnd w:id="265"/>
      <w:bookmarkEnd w:id="266"/>
      <w:r w:rsidR="003B1AF0" w:rsidRPr="00F221B9">
        <w:rPr>
          <w:rFonts w:ascii="Book Antiqua" w:hAnsi="Book Antiqua" w:cs="Arial"/>
        </w:rPr>
        <w:t xml:space="preserve"> phosphatase</w:t>
      </w:r>
      <w:r w:rsidRPr="00F221B9">
        <w:rPr>
          <w:rFonts w:ascii="Book Antiqua" w:hAnsi="Book Antiqua" w:cs="Arial"/>
        </w:rPr>
        <w:t>;</w:t>
      </w:r>
      <w:r w:rsidR="003B1AF0" w:rsidRPr="00F221B9">
        <w:rPr>
          <w:rFonts w:ascii="Book Antiqua" w:hAnsi="Book Antiqua" w:cs="Arial"/>
        </w:rPr>
        <w:t xml:space="preserve"> MP: </w:t>
      </w:r>
      <w:r w:rsidRPr="00F221B9">
        <w:rPr>
          <w:rFonts w:ascii="Book Antiqua" w:hAnsi="Book Antiqua" w:cs="Arial"/>
        </w:rPr>
        <w:t xml:space="preserve">Myosin </w:t>
      </w:r>
      <w:r w:rsidR="003B1AF0" w:rsidRPr="00F221B9">
        <w:rPr>
          <w:rFonts w:ascii="Book Antiqua" w:hAnsi="Book Antiqua" w:cs="Arial"/>
        </w:rPr>
        <w:t>phosphatase</w:t>
      </w:r>
      <w:r w:rsidRPr="00F221B9">
        <w:rPr>
          <w:rFonts w:ascii="Book Antiqua" w:hAnsi="Book Antiqua" w:cs="Arial"/>
        </w:rPr>
        <w:t>;</w:t>
      </w:r>
      <w:r w:rsidR="003B1AF0" w:rsidRPr="00F221B9">
        <w:rPr>
          <w:rFonts w:ascii="Book Antiqua" w:hAnsi="Book Antiqua" w:cs="Arial"/>
        </w:rPr>
        <w:t xml:space="preserve"> MYPT1: </w:t>
      </w:r>
      <w:r w:rsidRPr="00F221B9">
        <w:rPr>
          <w:rFonts w:ascii="Book Antiqua" w:hAnsi="Book Antiqua" w:cs="Arial"/>
        </w:rPr>
        <w:t xml:space="preserve">Myosin </w:t>
      </w:r>
      <w:r w:rsidR="003B1AF0" w:rsidRPr="00F221B9">
        <w:rPr>
          <w:rFonts w:ascii="Book Antiqua" w:hAnsi="Book Antiqua" w:cs="Arial"/>
        </w:rPr>
        <w:t>phosphatase target subunit 1</w:t>
      </w:r>
      <w:r w:rsidRPr="00F221B9">
        <w:rPr>
          <w:rFonts w:ascii="Book Antiqua" w:hAnsi="Book Antiqua" w:cs="Arial"/>
        </w:rPr>
        <w:t>;</w:t>
      </w:r>
      <w:r w:rsidR="003B1AF0" w:rsidRPr="00F221B9">
        <w:rPr>
          <w:rFonts w:ascii="Book Antiqua" w:hAnsi="Book Antiqua" w:cs="Arial"/>
        </w:rPr>
        <w:t xml:space="preserve"> </w:t>
      </w:r>
      <w:proofErr w:type="spellStart"/>
      <w:r w:rsidR="003B1AF0" w:rsidRPr="00F221B9">
        <w:rPr>
          <w:rFonts w:ascii="Book Antiqua" w:hAnsi="Book Antiqua" w:cs="Arial"/>
        </w:rPr>
        <w:t>RhoA</w:t>
      </w:r>
      <w:proofErr w:type="spellEnd"/>
      <w:r w:rsidR="003B1AF0" w:rsidRPr="00F221B9">
        <w:rPr>
          <w:rFonts w:ascii="Book Antiqua" w:hAnsi="Book Antiqua" w:cs="Arial"/>
        </w:rPr>
        <w:t>: Ras homolog gene family member A</w:t>
      </w:r>
      <w:r w:rsidRPr="00F221B9">
        <w:rPr>
          <w:rFonts w:ascii="Book Antiqua" w:hAnsi="Book Antiqua" w:cs="Arial"/>
        </w:rPr>
        <w:t>;</w:t>
      </w:r>
      <w:r w:rsidR="003B1AF0" w:rsidRPr="00F221B9">
        <w:rPr>
          <w:rFonts w:ascii="Book Antiqua" w:hAnsi="Book Antiqua" w:cs="Arial"/>
        </w:rPr>
        <w:t xml:space="preserve"> STAT3: </w:t>
      </w:r>
      <w:r w:rsidRPr="00F221B9">
        <w:rPr>
          <w:rFonts w:ascii="Book Antiqua" w:hAnsi="Book Antiqua" w:cs="Arial"/>
        </w:rPr>
        <w:t xml:space="preserve">Signal </w:t>
      </w:r>
      <w:r w:rsidR="003B1AF0" w:rsidRPr="00F221B9">
        <w:rPr>
          <w:rFonts w:ascii="Book Antiqua" w:hAnsi="Book Antiqua" w:cs="Arial"/>
        </w:rPr>
        <w:t>transducers and activators of transcription</w:t>
      </w:r>
      <w:r w:rsidRPr="00F221B9">
        <w:rPr>
          <w:rFonts w:ascii="Book Antiqua" w:hAnsi="Book Antiqua" w:cs="Arial"/>
        </w:rPr>
        <w:t>;</w:t>
      </w:r>
      <w:r w:rsidR="003B1AF0" w:rsidRPr="00F221B9">
        <w:rPr>
          <w:rFonts w:ascii="Book Antiqua" w:hAnsi="Book Antiqua" w:cs="Arial"/>
        </w:rPr>
        <w:t xml:space="preserve"> TGF-β: </w:t>
      </w:r>
      <w:r w:rsidRPr="00F221B9">
        <w:rPr>
          <w:rFonts w:ascii="Book Antiqua" w:hAnsi="Book Antiqua" w:cs="Arial"/>
        </w:rPr>
        <w:t xml:space="preserve">Transforming </w:t>
      </w:r>
      <w:r w:rsidR="003B1AF0" w:rsidRPr="00F221B9">
        <w:rPr>
          <w:rFonts w:ascii="Book Antiqua" w:hAnsi="Book Antiqua" w:cs="Arial"/>
        </w:rPr>
        <w:t xml:space="preserve">growth factor β; VEGF: </w:t>
      </w:r>
      <w:r w:rsidRPr="00F221B9">
        <w:rPr>
          <w:rFonts w:ascii="Book Antiqua" w:hAnsi="Book Antiqua" w:cs="Arial"/>
        </w:rPr>
        <w:t xml:space="preserve">Vascular </w:t>
      </w:r>
      <w:r w:rsidR="003B1AF0" w:rsidRPr="00F221B9">
        <w:rPr>
          <w:rFonts w:ascii="Book Antiqua" w:hAnsi="Book Antiqua" w:cs="Arial"/>
        </w:rPr>
        <w:t>endothelial growth factor.</w:t>
      </w:r>
    </w:p>
    <w:p w14:paraId="3BA9E460" w14:textId="77777777" w:rsidR="00C81D5C" w:rsidRPr="00F221B9" w:rsidRDefault="004E7CAC" w:rsidP="00F221B9">
      <w:pPr>
        <w:spacing w:line="360" w:lineRule="auto"/>
        <w:jc w:val="both"/>
        <w:rPr>
          <w:rFonts w:ascii="Book Antiqua" w:hAnsi="Book Antiqua" w:cs="Arial"/>
          <w:b/>
          <w:kern w:val="2"/>
        </w:rPr>
      </w:pPr>
      <w:r w:rsidRPr="00F221B9">
        <w:rPr>
          <w:rFonts w:ascii="Book Antiqua" w:hAnsi="Book Antiqua" w:cs="Arial"/>
          <w:b/>
        </w:rPr>
        <w:br w:type="page"/>
      </w:r>
    </w:p>
    <w:p w14:paraId="7FAB1CD9" w14:textId="5097F4EC" w:rsidR="00C81D5C" w:rsidRPr="00F221B9" w:rsidRDefault="003B1AF0" w:rsidP="00F221B9">
      <w:pPr>
        <w:widowControl w:val="0"/>
        <w:spacing w:line="360" w:lineRule="auto"/>
        <w:jc w:val="both"/>
        <w:rPr>
          <w:rFonts w:ascii="Book Antiqua" w:hAnsi="Book Antiqua" w:cs="Arial"/>
          <w:kern w:val="2"/>
        </w:rPr>
      </w:pPr>
      <w:r w:rsidRPr="00F221B9">
        <w:rPr>
          <w:rFonts w:ascii="Book Antiqua" w:hAnsi="Book Antiqua" w:cs="Arial"/>
          <w:noProof/>
          <w:kern w:val="2"/>
        </w:rPr>
        <w:lastRenderedPageBreak/>
        <w:drawing>
          <wp:inline distT="0" distB="0" distL="0" distR="0" wp14:anchorId="5A7B64DE" wp14:editId="5CABCC1C">
            <wp:extent cx="2570250" cy="43082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XR.pdf"/>
                    <pic:cNvPicPr/>
                  </pic:nvPicPr>
                  <pic:blipFill>
                    <a:blip r:embed="rId11">
                      <a:extLst>
                        <a:ext uri="{28A0092B-C50C-407E-A947-70E740481C1C}">
                          <a14:useLocalDpi xmlns:a14="http://schemas.microsoft.com/office/drawing/2010/main" val="0"/>
                        </a:ext>
                      </a:extLst>
                    </a:blip>
                    <a:stretch>
                      <a:fillRect/>
                    </a:stretch>
                  </pic:blipFill>
                  <pic:spPr>
                    <a:xfrm>
                      <a:off x="0" y="0"/>
                      <a:ext cx="2574509" cy="4315368"/>
                    </a:xfrm>
                    <a:prstGeom prst="rect">
                      <a:avLst/>
                    </a:prstGeom>
                  </pic:spPr>
                </pic:pic>
              </a:graphicData>
            </a:graphic>
          </wp:inline>
        </w:drawing>
      </w:r>
    </w:p>
    <w:p w14:paraId="7E1AD01C" w14:textId="15E2E598" w:rsidR="003B1AF0" w:rsidRPr="00F221B9" w:rsidRDefault="004E7CAC" w:rsidP="002A3DCE">
      <w:pPr>
        <w:widowControl w:val="0"/>
        <w:spacing w:line="360" w:lineRule="auto"/>
        <w:jc w:val="both"/>
        <w:rPr>
          <w:rFonts w:ascii="Book Antiqua" w:hAnsi="Book Antiqua" w:cs="Arial"/>
        </w:rPr>
      </w:pPr>
      <w:r w:rsidRPr="00F221B9">
        <w:rPr>
          <w:rFonts w:ascii="Book Antiqua" w:hAnsi="Book Antiqua" w:cs="Arial"/>
          <w:b/>
          <w:kern w:val="2"/>
        </w:rPr>
        <w:t xml:space="preserve">Figure </w:t>
      </w:r>
      <w:r w:rsidR="003B1AF0" w:rsidRPr="00F221B9">
        <w:rPr>
          <w:rFonts w:ascii="Book Antiqua" w:hAnsi="Book Antiqua" w:cs="Arial"/>
          <w:b/>
          <w:kern w:val="2"/>
        </w:rPr>
        <w:t>3</w:t>
      </w:r>
      <w:r w:rsidR="00361EA4" w:rsidRPr="00F221B9">
        <w:rPr>
          <w:rFonts w:ascii="Book Antiqua" w:hAnsi="Book Antiqua" w:cs="Arial"/>
          <w:b/>
        </w:rPr>
        <w:t xml:space="preserve"> FXR-mediated pathways in the angiogenesis, vasodilation and fibrosis of portal hypertension.</w:t>
      </w:r>
      <w:r w:rsidR="00B00BB5" w:rsidRPr="00F221B9">
        <w:rPr>
          <w:rFonts w:ascii="Book Antiqua" w:hAnsi="Book Antiqua" w:cs="Arial"/>
          <w:b/>
          <w:kern w:val="2"/>
        </w:rPr>
        <w:t xml:space="preserve"> </w:t>
      </w:r>
      <w:r w:rsidRPr="00F221B9">
        <w:rPr>
          <w:rFonts w:ascii="Book Antiqua" w:hAnsi="Book Antiqua" w:cs="Arial"/>
        </w:rPr>
        <w:t xml:space="preserve">FXR pathway: FXR agonist enhances the expressing of FXR, which enhances the expressing of DDAH-1 and </w:t>
      </w:r>
      <w:r w:rsidRPr="00F221B9">
        <w:rPr>
          <w:rFonts w:ascii="Book Antiqua" w:hAnsi="Book Antiqua" w:cs="Arial"/>
          <w:kern w:val="2"/>
        </w:rPr>
        <w:t>GTP cyclohydrolase-1</w:t>
      </w:r>
      <w:r w:rsidRPr="00F221B9">
        <w:rPr>
          <w:rFonts w:ascii="Book Antiqua" w:hAnsi="Book Antiqua" w:cs="Arial"/>
        </w:rPr>
        <w:t xml:space="preserve">. DDAH-1 can reduce the level of ADMA, upregulate the expression of </w:t>
      </w:r>
      <w:proofErr w:type="spellStart"/>
      <w:r w:rsidRPr="00F221B9">
        <w:rPr>
          <w:rFonts w:ascii="Book Antiqua" w:hAnsi="Book Antiqua" w:cs="Arial"/>
        </w:rPr>
        <w:t>eNOS</w:t>
      </w:r>
      <w:proofErr w:type="spellEnd"/>
      <w:r w:rsidRPr="00F221B9">
        <w:rPr>
          <w:rFonts w:ascii="Book Antiqua" w:hAnsi="Book Antiqua" w:cs="Arial"/>
        </w:rPr>
        <w:t xml:space="preserve">. </w:t>
      </w:r>
      <w:r w:rsidRPr="00F221B9">
        <w:rPr>
          <w:rFonts w:ascii="Book Antiqua" w:hAnsi="Book Antiqua" w:cs="Arial"/>
          <w:kern w:val="2"/>
        </w:rPr>
        <w:t xml:space="preserve">GTP cyclohydrolase-1 </w:t>
      </w:r>
      <w:r w:rsidRPr="00F221B9">
        <w:rPr>
          <w:rFonts w:ascii="Book Antiqua" w:hAnsi="Book Antiqua" w:cs="Arial"/>
        </w:rPr>
        <w:t xml:space="preserve">can increase the expression of BH4. This synergistic enhancement of </w:t>
      </w:r>
      <w:proofErr w:type="spellStart"/>
      <w:r w:rsidRPr="00F221B9">
        <w:rPr>
          <w:rFonts w:ascii="Book Antiqua" w:hAnsi="Book Antiqua" w:cs="Arial"/>
        </w:rPr>
        <w:t>eNOS</w:t>
      </w:r>
      <w:proofErr w:type="spellEnd"/>
      <w:r w:rsidRPr="00F221B9">
        <w:rPr>
          <w:rFonts w:ascii="Book Antiqua" w:hAnsi="Book Antiqua" w:cs="Arial"/>
        </w:rPr>
        <w:t xml:space="preserve"> activity and BH4 has improved the nitric oxide-mediated sinus endothelial function. In addition, FXR agonism reduces the inflammatory response by reducing the expression of </w:t>
      </w:r>
      <w:proofErr w:type="spellStart"/>
      <w:r w:rsidRPr="00F221B9">
        <w:rPr>
          <w:rFonts w:ascii="Book Antiqua" w:hAnsi="Book Antiqua" w:cs="Arial"/>
        </w:rPr>
        <w:t>iNOS</w:t>
      </w:r>
      <w:proofErr w:type="spellEnd"/>
      <w:r w:rsidRPr="00F221B9">
        <w:rPr>
          <w:rFonts w:ascii="Book Antiqua" w:hAnsi="Book Antiqua" w:cs="Arial"/>
        </w:rPr>
        <w:t xml:space="preserve"> and cyclooxygenase 2 to improve PHT. FXR agonism decreases the expressing of endothelin-1 and then inhibits HSCs proliferation and extracellular matrix </w:t>
      </w:r>
      <w:r w:rsidRPr="00F221B9">
        <w:rPr>
          <w:rFonts w:ascii="Book Antiqua" w:hAnsi="Book Antiqua" w:cs="Arial"/>
        </w:rPr>
        <w:lastRenderedPageBreak/>
        <w:t xml:space="preserve">synthesis which can ameliorate fibrosis. Repressed endothelin-1 can increase the production of </w:t>
      </w:r>
      <w:proofErr w:type="spellStart"/>
      <w:r w:rsidRPr="00F221B9">
        <w:rPr>
          <w:rFonts w:ascii="Book Antiqua" w:hAnsi="Book Antiqua" w:cs="Arial"/>
        </w:rPr>
        <w:t>cystathionase</w:t>
      </w:r>
      <w:proofErr w:type="spellEnd"/>
      <w:r w:rsidRPr="00F221B9">
        <w:rPr>
          <w:rFonts w:ascii="Book Antiqua" w:hAnsi="Book Antiqua" w:cs="Arial"/>
        </w:rPr>
        <w:t>-mediated hydrogen sulfide, which can cause vasodilation.</w:t>
      </w:r>
      <w:r w:rsidR="00B843BD">
        <w:rPr>
          <w:rFonts w:ascii="Book Antiqua" w:hAnsi="Book Antiqua" w:cs="Arial" w:hint="eastAsia"/>
        </w:rPr>
        <w:t xml:space="preserve"> </w:t>
      </w:r>
      <w:r w:rsidR="003B1AF0" w:rsidRPr="00F221B9">
        <w:rPr>
          <w:rFonts w:ascii="Book Antiqua" w:hAnsi="Book Antiqua" w:cs="Arial"/>
        </w:rPr>
        <w:t xml:space="preserve">ADMA: </w:t>
      </w:r>
      <w:r w:rsidR="00534399" w:rsidRPr="00F221B9">
        <w:rPr>
          <w:rFonts w:ascii="Book Antiqua" w:hAnsi="Book Antiqua" w:cs="Arial"/>
        </w:rPr>
        <w:t xml:space="preserve">Asymmetric </w:t>
      </w:r>
      <w:r w:rsidR="003B1AF0" w:rsidRPr="00F221B9">
        <w:rPr>
          <w:rFonts w:ascii="Book Antiqua" w:hAnsi="Book Antiqua" w:cs="Arial"/>
        </w:rPr>
        <w:t>dimethylarginine</w:t>
      </w:r>
      <w:r w:rsidR="00534399" w:rsidRPr="00F221B9">
        <w:rPr>
          <w:rFonts w:ascii="Book Antiqua" w:hAnsi="Book Antiqua" w:cs="Arial"/>
        </w:rPr>
        <w:t>;</w:t>
      </w:r>
      <w:r w:rsidR="003B1AF0" w:rsidRPr="00F221B9">
        <w:rPr>
          <w:rFonts w:ascii="Book Antiqua" w:hAnsi="Book Antiqua" w:cs="Arial"/>
        </w:rPr>
        <w:t xml:space="preserve"> </w:t>
      </w:r>
      <w:bookmarkStart w:id="267" w:name="OLE_LINK146"/>
      <w:r w:rsidR="003B1AF0" w:rsidRPr="00F221B9">
        <w:rPr>
          <w:rFonts w:ascii="Book Antiqua" w:hAnsi="Book Antiqua" w:cs="Arial"/>
        </w:rPr>
        <w:t>BH4</w:t>
      </w:r>
      <w:bookmarkEnd w:id="267"/>
      <w:r w:rsidR="003B1AF0" w:rsidRPr="00F221B9">
        <w:rPr>
          <w:rFonts w:ascii="Book Antiqua" w:hAnsi="Book Antiqua" w:cs="Arial"/>
        </w:rPr>
        <w:t xml:space="preserve">: </w:t>
      </w:r>
      <w:r w:rsidR="00534399" w:rsidRPr="00F221B9">
        <w:rPr>
          <w:rFonts w:ascii="Book Antiqua" w:hAnsi="Book Antiqua" w:cs="Arial"/>
        </w:rPr>
        <w:t>Tetrahydrobiopterin;</w:t>
      </w:r>
      <w:r w:rsidR="003B1AF0" w:rsidRPr="00F221B9">
        <w:rPr>
          <w:rFonts w:ascii="Book Antiqua" w:hAnsi="Book Antiqua" w:cs="Arial"/>
        </w:rPr>
        <w:t xml:space="preserve"> </w:t>
      </w:r>
      <w:bookmarkStart w:id="268" w:name="OLE_LINK237"/>
      <w:bookmarkStart w:id="269" w:name="OLE_LINK238"/>
      <w:r w:rsidR="003B1AF0" w:rsidRPr="00F221B9">
        <w:rPr>
          <w:rFonts w:ascii="Book Antiqua" w:hAnsi="Book Antiqua" w:cs="Arial"/>
        </w:rPr>
        <w:t xml:space="preserve">DDAH-1: </w:t>
      </w:r>
      <w:r w:rsidR="00534399" w:rsidRPr="00F221B9">
        <w:rPr>
          <w:rFonts w:ascii="Book Antiqua" w:hAnsi="Book Antiqua" w:cs="Arial"/>
        </w:rPr>
        <w:t xml:space="preserve">Dimethylarginine </w:t>
      </w:r>
      <w:r w:rsidR="003B1AF0" w:rsidRPr="00F221B9">
        <w:rPr>
          <w:rFonts w:ascii="Book Antiqua" w:hAnsi="Book Antiqua" w:cs="Arial"/>
        </w:rPr>
        <w:t>dimethylamidohydrolase-1</w:t>
      </w:r>
      <w:r w:rsidR="00534399" w:rsidRPr="00F221B9">
        <w:rPr>
          <w:rFonts w:ascii="Book Antiqua" w:hAnsi="Book Antiqua" w:cs="Arial"/>
        </w:rPr>
        <w:t>;</w:t>
      </w:r>
      <w:r w:rsidR="003B1AF0" w:rsidRPr="00F221B9">
        <w:rPr>
          <w:rFonts w:ascii="Book Antiqua" w:hAnsi="Book Antiqua" w:cs="Arial"/>
        </w:rPr>
        <w:t xml:space="preserve"> ECM: </w:t>
      </w:r>
      <w:r w:rsidR="00534399" w:rsidRPr="00F221B9">
        <w:rPr>
          <w:rFonts w:ascii="Book Antiqua" w:hAnsi="Book Antiqua" w:cs="Arial"/>
        </w:rPr>
        <w:t xml:space="preserve">Extracellular </w:t>
      </w:r>
      <w:r w:rsidR="003B1AF0" w:rsidRPr="00F221B9">
        <w:rPr>
          <w:rFonts w:ascii="Book Antiqua" w:hAnsi="Book Antiqua" w:cs="Arial"/>
        </w:rPr>
        <w:t>matrix</w:t>
      </w:r>
      <w:bookmarkEnd w:id="268"/>
      <w:bookmarkEnd w:id="269"/>
      <w:r w:rsidR="00534399" w:rsidRPr="00F221B9">
        <w:rPr>
          <w:rFonts w:ascii="Book Antiqua" w:hAnsi="Book Antiqua" w:cs="Arial"/>
        </w:rPr>
        <w:t>;</w:t>
      </w:r>
      <w:r w:rsidR="003B1AF0" w:rsidRPr="00F221B9">
        <w:rPr>
          <w:rFonts w:ascii="Book Antiqua" w:hAnsi="Book Antiqua" w:cs="Arial"/>
        </w:rPr>
        <w:t xml:space="preserve"> </w:t>
      </w:r>
      <w:bookmarkStart w:id="270" w:name="OLE_LINK172"/>
      <w:bookmarkStart w:id="271" w:name="OLE_LINK175"/>
      <w:bookmarkStart w:id="272" w:name="OLE_LINK247"/>
      <w:bookmarkStart w:id="273" w:name="OLE_LINK250"/>
      <w:proofErr w:type="spellStart"/>
      <w:r w:rsidR="003B1AF0" w:rsidRPr="00F221B9">
        <w:rPr>
          <w:rFonts w:ascii="Book Antiqua" w:hAnsi="Book Antiqua" w:cs="Arial"/>
        </w:rPr>
        <w:t>eNOS</w:t>
      </w:r>
      <w:bookmarkEnd w:id="270"/>
      <w:bookmarkEnd w:id="271"/>
      <w:proofErr w:type="spellEnd"/>
      <w:r w:rsidR="003B1AF0" w:rsidRPr="00F221B9">
        <w:rPr>
          <w:rFonts w:ascii="Book Antiqua" w:hAnsi="Book Antiqua" w:cs="Arial"/>
        </w:rPr>
        <w:t xml:space="preserve">: </w:t>
      </w:r>
      <w:r w:rsidR="00534399" w:rsidRPr="00F221B9">
        <w:rPr>
          <w:rFonts w:ascii="Book Antiqua" w:hAnsi="Book Antiqua" w:cs="Arial"/>
        </w:rPr>
        <w:t xml:space="preserve">Endothelial </w:t>
      </w:r>
      <w:r w:rsidR="003B1AF0" w:rsidRPr="00F221B9">
        <w:rPr>
          <w:rFonts w:ascii="Book Antiqua" w:hAnsi="Book Antiqua" w:cs="Arial"/>
        </w:rPr>
        <w:t>nitric oxide synthase</w:t>
      </w:r>
      <w:bookmarkEnd w:id="272"/>
      <w:bookmarkEnd w:id="273"/>
      <w:r w:rsidR="00534399" w:rsidRPr="00F221B9">
        <w:rPr>
          <w:rFonts w:ascii="Book Antiqua" w:hAnsi="Book Antiqua" w:cs="Arial"/>
        </w:rPr>
        <w:t>;</w:t>
      </w:r>
      <w:r w:rsidR="003B1AF0" w:rsidRPr="00F221B9">
        <w:rPr>
          <w:rFonts w:ascii="Book Antiqua" w:hAnsi="Book Antiqua" w:cs="Arial"/>
        </w:rPr>
        <w:t xml:space="preserve"> FXR: </w:t>
      </w:r>
      <w:proofErr w:type="spellStart"/>
      <w:r w:rsidR="00534399" w:rsidRPr="00F221B9">
        <w:rPr>
          <w:rFonts w:ascii="Book Antiqua" w:hAnsi="Book Antiqua" w:cs="Arial"/>
        </w:rPr>
        <w:t>Farnesoid</w:t>
      </w:r>
      <w:proofErr w:type="spellEnd"/>
      <w:r w:rsidR="00534399" w:rsidRPr="00F221B9">
        <w:rPr>
          <w:rFonts w:ascii="Book Antiqua" w:hAnsi="Book Antiqua" w:cs="Arial"/>
        </w:rPr>
        <w:t xml:space="preserve"> </w:t>
      </w:r>
      <w:r w:rsidR="003B1AF0" w:rsidRPr="00F221B9">
        <w:rPr>
          <w:rFonts w:ascii="Book Antiqua" w:hAnsi="Book Antiqua" w:cs="Arial"/>
        </w:rPr>
        <w:t>X receptor</w:t>
      </w:r>
      <w:r w:rsidR="00534399" w:rsidRPr="00F221B9">
        <w:rPr>
          <w:rFonts w:ascii="Book Antiqua" w:hAnsi="Book Antiqua" w:cs="Arial"/>
        </w:rPr>
        <w:t>;</w:t>
      </w:r>
      <w:r w:rsidR="003B1AF0" w:rsidRPr="00F221B9">
        <w:rPr>
          <w:rFonts w:ascii="Book Antiqua" w:hAnsi="Book Antiqua" w:cs="Arial"/>
        </w:rPr>
        <w:t xml:space="preserve"> GCH-1: GTP cyclohydrolase-1</w:t>
      </w:r>
      <w:r w:rsidR="00534399" w:rsidRPr="00F221B9">
        <w:rPr>
          <w:rFonts w:ascii="Book Antiqua" w:hAnsi="Book Antiqua" w:cs="Arial"/>
        </w:rPr>
        <w:t>;</w:t>
      </w:r>
      <w:r w:rsidR="003B1AF0" w:rsidRPr="00F221B9">
        <w:rPr>
          <w:rFonts w:ascii="Book Antiqua" w:hAnsi="Book Antiqua" w:cs="Arial"/>
        </w:rPr>
        <w:t xml:space="preserve"> H</w:t>
      </w:r>
      <w:r w:rsidR="003B1AF0" w:rsidRPr="00F221B9">
        <w:rPr>
          <w:rFonts w:ascii="Book Antiqua" w:hAnsi="Book Antiqua" w:cs="Arial"/>
          <w:vertAlign w:val="subscript"/>
        </w:rPr>
        <w:t>2</w:t>
      </w:r>
      <w:r w:rsidR="003B1AF0" w:rsidRPr="00F221B9">
        <w:rPr>
          <w:rFonts w:ascii="Book Antiqua" w:hAnsi="Book Antiqua" w:cs="Arial"/>
        </w:rPr>
        <w:t xml:space="preserve">S: </w:t>
      </w:r>
      <w:r w:rsidR="00534399" w:rsidRPr="00F221B9">
        <w:rPr>
          <w:rFonts w:ascii="Book Antiqua" w:hAnsi="Book Antiqua" w:cs="Arial"/>
        </w:rPr>
        <w:t xml:space="preserve">Hydrogen </w:t>
      </w:r>
      <w:r w:rsidR="003B1AF0" w:rsidRPr="00F221B9">
        <w:rPr>
          <w:rFonts w:ascii="Book Antiqua" w:hAnsi="Book Antiqua" w:cs="Arial"/>
        </w:rPr>
        <w:t>sulfide</w:t>
      </w:r>
      <w:r w:rsidR="00534399" w:rsidRPr="00F221B9">
        <w:rPr>
          <w:rFonts w:ascii="Book Antiqua" w:hAnsi="Book Antiqua" w:cs="Arial"/>
        </w:rPr>
        <w:t>;</w:t>
      </w:r>
      <w:r w:rsidR="003B1AF0" w:rsidRPr="00F221B9">
        <w:rPr>
          <w:rFonts w:ascii="Book Antiqua" w:hAnsi="Book Antiqua" w:cs="Arial"/>
        </w:rPr>
        <w:t xml:space="preserve"> HSC: </w:t>
      </w:r>
      <w:r w:rsidR="00534399" w:rsidRPr="00F221B9">
        <w:rPr>
          <w:rFonts w:ascii="Book Antiqua" w:hAnsi="Book Antiqua" w:cs="Arial"/>
        </w:rPr>
        <w:t xml:space="preserve">Hepatic </w:t>
      </w:r>
      <w:r w:rsidR="003B1AF0" w:rsidRPr="00F221B9">
        <w:rPr>
          <w:rFonts w:ascii="Book Antiqua" w:hAnsi="Book Antiqua" w:cs="Arial"/>
        </w:rPr>
        <w:t>stellate cell</w:t>
      </w:r>
      <w:r w:rsidR="00534399" w:rsidRPr="00F221B9">
        <w:rPr>
          <w:rFonts w:ascii="Book Antiqua" w:hAnsi="Book Antiqua" w:cs="Arial"/>
        </w:rPr>
        <w:t>;</w:t>
      </w:r>
      <w:r w:rsidR="003B1AF0" w:rsidRPr="00F221B9">
        <w:rPr>
          <w:rFonts w:ascii="Book Antiqua" w:hAnsi="Book Antiqua" w:cs="Arial"/>
        </w:rPr>
        <w:t xml:space="preserve"> </w:t>
      </w:r>
      <w:bookmarkStart w:id="274" w:name="OLE_LINK186"/>
      <w:bookmarkStart w:id="275" w:name="OLE_LINK187"/>
      <w:bookmarkStart w:id="276" w:name="OLE_LINK251"/>
      <w:bookmarkStart w:id="277" w:name="OLE_LINK252"/>
      <w:proofErr w:type="spellStart"/>
      <w:r w:rsidR="003B1AF0" w:rsidRPr="00F221B9">
        <w:rPr>
          <w:rFonts w:ascii="Book Antiqua" w:hAnsi="Book Antiqua" w:cs="Arial"/>
        </w:rPr>
        <w:t>iNOS</w:t>
      </w:r>
      <w:bookmarkEnd w:id="274"/>
      <w:bookmarkEnd w:id="275"/>
      <w:proofErr w:type="spellEnd"/>
      <w:r w:rsidR="003B1AF0" w:rsidRPr="00F221B9">
        <w:rPr>
          <w:rFonts w:ascii="Book Antiqua" w:hAnsi="Book Antiqua" w:cs="Arial"/>
        </w:rPr>
        <w:t xml:space="preserve">: </w:t>
      </w:r>
      <w:r w:rsidR="00534399" w:rsidRPr="00F221B9">
        <w:rPr>
          <w:rFonts w:ascii="Book Antiqua" w:hAnsi="Book Antiqua" w:cs="Arial"/>
        </w:rPr>
        <w:t xml:space="preserve">Inducible </w:t>
      </w:r>
      <w:r w:rsidR="003B1AF0" w:rsidRPr="00F221B9">
        <w:rPr>
          <w:rFonts w:ascii="Book Antiqua" w:hAnsi="Book Antiqua" w:cs="Arial"/>
        </w:rPr>
        <w:t>nitric oxide synthase</w:t>
      </w:r>
      <w:bookmarkEnd w:id="276"/>
      <w:bookmarkEnd w:id="277"/>
      <w:r w:rsidR="00534399" w:rsidRPr="00F221B9">
        <w:rPr>
          <w:rFonts w:ascii="Book Antiqua" w:hAnsi="Book Antiqua" w:cs="Arial"/>
        </w:rPr>
        <w:t>;</w:t>
      </w:r>
      <w:r w:rsidR="003B1AF0" w:rsidRPr="00F221B9">
        <w:rPr>
          <w:rFonts w:ascii="Book Antiqua" w:hAnsi="Book Antiqua" w:cs="Arial"/>
        </w:rPr>
        <w:t xml:space="preserve"> NO: Nitric Oxide</w:t>
      </w:r>
      <w:r w:rsidR="00534399" w:rsidRPr="00F221B9">
        <w:rPr>
          <w:rFonts w:ascii="Book Antiqua" w:hAnsi="Book Antiqua" w:cs="Arial"/>
        </w:rPr>
        <w:t>;</w:t>
      </w:r>
      <w:r w:rsidR="003B1AF0" w:rsidRPr="00F221B9">
        <w:rPr>
          <w:rFonts w:ascii="Book Antiqua" w:hAnsi="Book Antiqua" w:cs="Arial"/>
        </w:rPr>
        <w:t xml:space="preserve"> SHR: Small heterodimer partner.</w:t>
      </w:r>
    </w:p>
    <w:p w14:paraId="60020036" w14:textId="77777777" w:rsidR="003B1AF0" w:rsidRPr="00F221B9" w:rsidRDefault="003B1AF0" w:rsidP="00F221B9">
      <w:pPr>
        <w:widowControl w:val="0"/>
        <w:adjustRightInd w:val="0"/>
        <w:snapToGrid w:val="0"/>
        <w:spacing w:line="360" w:lineRule="auto"/>
        <w:jc w:val="both"/>
        <w:rPr>
          <w:rFonts w:ascii="Book Antiqua" w:hAnsi="Book Antiqua" w:cs="Arial"/>
        </w:rPr>
      </w:pPr>
    </w:p>
    <w:p w14:paraId="6AB34805" w14:textId="77777777" w:rsidR="007D26D2" w:rsidRPr="00F221B9" w:rsidRDefault="007D26D2" w:rsidP="00F221B9">
      <w:pPr>
        <w:spacing w:line="360" w:lineRule="auto"/>
        <w:jc w:val="both"/>
        <w:rPr>
          <w:rFonts w:ascii="Book Antiqua" w:hAnsi="Book Antiqua" w:cs="Arial"/>
        </w:rPr>
      </w:pPr>
    </w:p>
    <w:sectPr w:rsidR="007D26D2" w:rsidRPr="00F221B9" w:rsidSect="00412950">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65245" w14:textId="77777777" w:rsidR="001B51FE" w:rsidRDefault="001B51FE" w:rsidP="00183EDC">
      <w:r>
        <w:separator/>
      </w:r>
    </w:p>
  </w:endnote>
  <w:endnote w:type="continuationSeparator" w:id="0">
    <w:p w14:paraId="57675A94" w14:textId="77777777" w:rsidR="001B51FE" w:rsidRDefault="001B51FE" w:rsidP="00183EDC">
      <w:r>
        <w:continuationSeparator/>
      </w:r>
    </w:p>
  </w:endnote>
  <w:endnote w:type="continuationNotice" w:id="1">
    <w:p w14:paraId="3D7C611C" w14:textId="77777777" w:rsidR="001B51FE" w:rsidRDefault="001B51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DE5F2" w14:textId="77777777" w:rsidR="001B51FE" w:rsidRDefault="001B51FE" w:rsidP="00183EDC">
      <w:r>
        <w:separator/>
      </w:r>
    </w:p>
  </w:footnote>
  <w:footnote w:type="continuationSeparator" w:id="0">
    <w:p w14:paraId="1AFC4047" w14:textId="77777777" w:rsidR="001B51FE" w:rsidRDefault="001B51FE" w:rsidP="00183EDC">
      <w:r>
        <w:continuationSeparator/>
      </w:r>
    </w:p>
  </w:footnote>
  <w:footnote w:type="continuationNotice" w:id="1">
    <w:p w14:paraId="1479875D" w14:textId="77777777" w:rsidR="001B51FE" w:rsidRDefault="001B51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2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421372"/>
    <w:multiLevelType w:val="hybridMultilevel"/>
    <w:tmpl w:val="8186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0F34F8"/>
    <w:multiLevelType w:val="multilevel"/>
    <w:tmpl w:val="B326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E82B54"/>
    <w:multiLevelType w:val="hybridMultilevel"/>
    <w:tmpl w:val="DB1A025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 w15:restartNumberingAfterBreak="0">
    <w:nsid w:val="5A1576F3"/>
    <w:multiLevelType w:val="singleLevel"/>
    <w:tmpl w:val="5A1576F3"/>
    <w:lvl w:ilvl="0">
      <w:start w:val="2"/>
      <w:numFmt w:val="decimal"/>
      <w:lvlText w:val="%1."/>
      <w:lvlJc w:val="left"/>
      <w:pPr>
        <w:tabs>
          <w:tab w:val="num" w:pos="312"/>
        </w:tabs>
      </w:pPr>
    </w:lvl>
  </w:abstractNum>
  <w:abstractNum w:abstractNumId="5" w15:restartNumberingAfterBreak="0">
    <w:nsid w:val="680D7BD5"/>
    <w:multiLevelType w:val="hybridMultilevel"/>
    <w:tmpl w:val="F9246060"/>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786C08B8"/>
    <w:multiLevelType w:val="multilevel"/>
    <w:tmpl w:val="69B2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B25359"/>
    <w:multiLevelType w:val="hybridMultilevel"/>
    <w:tmpl w:val="9B4C35F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5"/>
  </w:num>
  <w:num w:numId="6">
    <w:abstractNumId w:val="7"/>
  </w:num>
  <w:num w:numId="7">
    <w:abstractNumId w:val="3"/>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trackRevisions/>
  <w:defaultTabStop w:val="420"/>
  <w:drawingGridHorizontalSpacing w:val="120"/>
  <w:drawingGridVerticalSpacing w:val="423"/>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279"/>
    <w:rsid w:val="000019FD"/>
    <w:rsid w:val="00001BD8"/>
    <w:rsid w:val="00001E0C"/>
    <w:rsid w:val="00006D94"/>
    <w:rsid w:val="000077FD"/>
    <w:rsid w:val="00010D9B"/>
    <w:rsid w:val="00011903"/>
    <w:rsid w:val="0001309E"/>
    <w:rsid w:val="000137AC"/>
    <w:rsid w:val="00015201"/>
    <w:rsid w:val="000152D2"/>
    <w:rsid w:val="00016CF1"/>
    <w:rsid w:val="00023A9C"/>
    <w:rsid w:val="00023F45"/>
    <w:rsid w:val="0002552D"/>
    <w:rsid w:val="0002608E"/>
    <w:rsid w:val="00026647"/>
    <w:rsid w:val="00027419"/>
    <w:rsid w:val="00027861"/>
    <w:rsid w:val="00030143"/>
    <w:rsid w:val="000308E3"/>
    <w:rsid w:val="00033C5A"/>
    <w:rsid w:val="00037DBC"/>
    <w:rsid w:val="000405F6"/>
    <w:rsid w:val="000428F2"/>
    <w:rsid w:val="00045722"/>
    <w:rsid w:val="00045C3B"/>
    <w:rsid w:val="00051786"/>
    <w:rsid w:val="00052A56"/>
    <w:rsid w:val="00052CED"/>
    <w:rsid w:val="000534D2"/>
    <w:rsid w:val="00053588"/>
    <w:rsid w:val="00055D88"/>
    <w:rsid w:val="00056AC1"/>
    <w:rsid w:val="00057CC8"/>
    <w:rsid w:val="00057DFB"/>
    <w:rsid w:val="00060FAB"/>
    <w:rsid w:val="000623D5"/>
    <w:rsid w:val="00063D90"/>
    <w:rsid w:val="00064312"/>
    <w:rsid w:val="0006472D"/>
    <w:rsid w:val="00067367"/>
    <w:rsid w:val="0006748B"/>
    <w:rsid w:val="00071523"/>
    <w:rsid w:val="000742E1"/>
    <w:rsid w:val="00074EAB"/>
    <w:rsid w:val="00077B08"/>
    <w:rsid w:val="00084813"/>
    <w:rsid w:val="0008489C"/>
    <w:rsid w:val="00084E7D"/>
    <w:rsid w:val="00085509"/>
    <w:rsid w:val="0008554A"/>
    <w:rsid w:val="00086287"/>
    <w:rsid w:val="00087A9F"/>
    <w:rsid w:val="00087CAF"/>
    <w:rsid w:val="0009091E"/>
    <w:rsid w:val="000909E4"/>
    <w:rsid w:val="00095A93"/>
    <w:rsid w:val="000963A4"/>
    <w:rsid w:val="00097A86"/>
    <w:rsid w:val="000A0AB8"/>
    <w:rsid w:val="000A1DF1"/>
    <w:rsid w:val="000A3616"/>
    <w:rsid w:val="000A5822"/>
    <w:rsid w:val="000A65F0"/>
    <w:rsid w:val="000A799E"/>
    <w:rsid w:val="000B08BD"/>
    <w:rsid w:val="000B0FAD"/>
    <w:rsid w:val="000B1EA5"/>
    <w:rsid w:val="000B2885"/>
    <w:rsid w:val="000B36F3"/>
    <w:rsid w:val="000B45CA"/>
    <w:rsid w:val="000B4B19"/>
    <w:rsid w:val="000B61FE"/>
    <w:rsid w:val="000B7FD2"/>
    <w:rsid w:val="000C2124"/>
    <w:rsid w:val="000C215C"/>
    <w:rsid w:val="000C3755"/>
    <w:rsid w:val="000C407D"/>
    <w:rsid w:val="000C630C"/>
    <w:rsid w:val="000D1008"/>
    <w:rsid w:val="000D1255"/>
    <w:rsid w:val="000D24A2"/>
    <w:rsid w:val="000D269E"/>
    <w:rsid w:val="000D3E5C"/>
    <w:rsid w:val="000D7902"/>
    <w:rsid w:val="000D7D50"/>
    <w:rsid w:val="000E192F"/>
    <w:rsid w:val="000E1A12"/>
    <w:rsid w:val="000E1CDD"/>
    <w:rsid w:val="000E25C2"/>
    <w:rsid w:val="000E31CD"/>
    <w:rsid w:val="000E3AF4"/>
    <w:rsid w:val="000E513B"/>
    <w:rsid w:val="000E537D"/>
    <w:rsid w:val="000E6325"/>
    <w:rsid w:val="000E69F2"/>
    <w:rsid w:val="000E6CA4"/>
    <w:rsid w:val="000F00B2"/>
    <w:rsid w:val="000F220A"/>
    <w:rsid w:val="000F27A1"/>
    <w:rsid w:val="000F3A4A"/>
    <w:rsid w:val="000F4447"/>
    <w:rsid w:val="000F6A33"/>
    <w:rsid w:val="00102AEA"/>
    <w:rsid w:val="00103963"/>
    <w:rsid w:val="0010753C"/>
    <w:rsid w:val="00111557"/>
    <w:rsid w:val="00114EFE"/>
    <w:rsid w:val="00115EA3"/>
    <w:rsid w:val="00122F01"/>
    <w:rsid w:val="00123DBA"/>
    <w:rsid w:val="00124E2A"/>
    <w:rsid w:val="00125766"/>
    <w:rsid w:val="001260D6"/>
    <w:rsid w:val="00130517"/>
    <w:rsid w:val="001316A0"/>
    <w:rsid w:val="00134FC8"/>
    <w:rsid w:val="00135A72"/>
    <w:rsid w:val="00135A95"/>
    <w:rsid w:val="00137C37"/>
    <w:rsid w:val="001456B4"/>
    <w:rsid w:val="00146074"/>
    <w:rsid w:val="001462CF"/>
    <w:rsid w:val="001462DE"/>
    <w:rsid w:val="0014738E"/>
    <w:rsid w:val="00147C98"/>
    <w:rsid w:val="00147E6B"/>
    <w:rsid w:val="00150133"/>
    <w:rsid w:val="00150A09"/>
    <w:rsid w:val="00151BC9"/>
    <w:rsid w:val="001526B3"/>
    <w:rsid w:val="00153331"/>
    <w:rsid w:val="00157142"/>
    <w:rsid w:val="001579CF"/>
    <w:rsid w:val="00160818"/>
    <w:rsid w:val="00162A4F"/>
    <w:rsid w:val="001658FE"/>
    <w:rsid w:val="001705E9"/>
    <w:rsid w:val="00174AE6"/>
    <w:rsid w:val="00177351"/>
    <w:rsid w:val="0017783C"/>
    <w:rsid w:val="00181E41"/>
    <w:rsid w:val="0018221B"/>
    <w:rsid w:val="00183EDC"/>
    <w:rsid w:val="0018430D"/>
    <w:rsid w:val="00190DEB"/>
    <w:rsid w:val="0019197D"/>
    <w:rsid w:val="00192BEC"/>
    <w:rsid w:val="00195970"/>
    <w:rsid w:val="001A2118"/>
    <w:rsid w:val="001A2243"/>
    <w:rsid w:val="001A3626"/>
    <w:rsid w:val="001A4D80"/>
    <w:rsid w:val="001B02B1"/>
    <w:rsid w:val="001B0328"/>
    <w:rsid w:val="001B2D64"/>
    <w:rsid w:val="001B37BD"/>
    <w:rsid w:val="001B51FE"/>
    <w:rsid w:val="001B679D"/>
    <w:rsid w:val="001B7BBE"/>
    <w:rsid w:val="001C03E7"/>
    <w:rsid w:val="001C04E3"/>
    <w:rsid w:val="001C0C36"/>
    <w:rsid w:val="001C2FC1"/>
    <w:rsid w:val="001C4907"/>
    <w:rsid w:val="001C4A38"/>
    <w:rsid w:val="001C61FA"/>
    <w:rsid w:val="001C6703"/>
    <w:rsid w:val="001D03EC"/>
    <w:rsid w:val="001D07F2"/>
    <w:rsid w:val="001D1262"/>
    <w:rsid w:val="001D1DA4"/>
    <w:rsid w:val="001D2728"/>
    <w:rsid w:val="001D54CF"/>
    <w:rsid w:val="001D7CBE"/>
    <w:rsid w:val="001E2616"/>
    <w:rsid w:val="001E3DA7"/>
    <w:rsid w:val="001E40C7"/>
    <w:rsid w:val="001E6017"/>
    <w:rsid w:val="001E73A0"/>
    <w:rsid w:val="001E741D"/>
    <w:rsid w:val="001F0950"/>
    <w:rsid w:val="001F1569"/>
    <w:rsid w:val="001F25B6"/>
    <w:rsid w:val="001F2FC2"/>
    <w:rsid w:val="001F5F4E"/>
    <w:rsid w:val="00201F76"/>
    <w:rsid w:val="00204C76"/>
    <w:rsid w:val="00206CA6"/>
    <w:rsid w:val="0021027C"/>
    <w:rsid w:val="00211246"/>
    <w:rsid w:val="00211752"/>
    <w:rsid w:val="00211E5D"/>
    <w:rsid w:val="002131B5"/>
    <w:rsid w:val="00214690"/>
    <w:rsid w:val="00214FF5"/>
    <w:rsid w:val="00215100"/>
    <w:rsid w:val="002156AE"/>
    <w:rsid w:val="00215F91"/>
    <w:rsid w:val="002168DD"/>
    <w:rsid w:val="00216FDF"/>
    <w:rsid w:val="00217086"/>
    <w:rsid w:val="00220046"/>
    <w:rsid w:val="0022115C"/>
    <w:rsid w:val="0022185B"/>
    <w:rsid w:val="00223E3B"/>
    <w:rsid w:val="0022608D"/>
    <w:rsid w:val="00230DB8"/>
    <w:rsid w:val="002311D9"/>
    <w:rsid w:val="00232317"/>
    <w:rsid w:val="0023406B"/>
    <w:rsid w:val="002341DD"/>
    <w:rsid w:val="002355B3"/>
    <w:rsid w:val="00235D9B"/>
    <w:rsid w:val="00241439"/>
    <w:rsid w:val="00241568"/>
    <w:rsid w:val="00242795"/>
    <w:rsid w:val="00243864"/>
    <w:rsid w:val="00247AE7"/>
    <w:rsid w:val="00247C56"/>
    <w:rsid w:val="0025090F"/>
    <w:rsid w:val="00250AB3"/>
    <w:rsid w:val="00251278"/>
    <w:rsid w:val="0025462A"/>
    <w:rsid w:val="00254F71"/>
    <w:rsid w:val="00255BF9"/>
    <w:rsid w:val="0025702F"/>
    <w:rsid w:val="00261DC6"/>
    <w:rsid w:val="00262740"/>
    <w:rsid w:val="00263DAC"/>
    <w:rsid w:val="00265E13"/>
    <w:rsid w:val="002711CE"/>
    <w:rsid w:val="00275500"/>
    <w:rsid w:val="00276BB3"/>
    <w:rsid w:val="0027782C"/>
    <w:rsid w:val="00282F21"/>
    <w:rsid w:val="00282FB6"/>
    <w:rsid w:val="002846FA"/>
    <w:rsid w:val="00284F84"/>
    <w:rsid w:val="002857F2"/>
    <w:rsid w:val="002860F1"/>
    <w:rsid w:val="00286422"/>
    <w:rsid w:val="00287C44"/>
    <w:rsid w:val="00287E82"/>
    <w:rsid w:val="00291B0B"/>
    <w:rsid w:val="00293E62"/>
    <w:rsid w:val="00293F70"/>
    <w:rsid w:val="002940DF"/>
    <w:rsid w:val="00294D94"/>
    <w:rsid w:val="0029582F"/>
    <w:rsid w:val="002970CF"/>
    <w:rsid w:val="002A0322"/>
    <w:rsid w:val="002A2102"/>
    <w:rsid w:val="002A233B"/>
    <w:rsid w:val="002A3DCE"/>
    <w:rsid w:val="002A63DE"/>
    <w:rsid w:val="002B0157"/>
    <w:rsid w:val="002B1727"/>
    <w:rsid w:val="002B1F19"/>
    <w:rsid w:val="002B3768"/>
    <w:rsid w:val="002B70FF"/>
    <w:rsid w:val="002C203D"/>
    <w:rsid w:val="002C44AB"/>
    <w:rsid w:val="002C4FB2"/>
    <w:rsid w:val="002C73AC"/>
    <w:rsid w:val="002D1F71"/>
    <w:rsid w:val="002D336E"/>
    <w:rsid w:val="002D6A61"/>
    <w:rsid w:val="002E0CA6"/>
    <w:rsid w:val="002E2A31"/>
    <w:rsid w:val="002E5EFC"/>
    <w:rsid w:val="002E624B"/>
    <w:rsid w:val="002E75EA"/>
    <w:rsid w:val="002F26CD"/>
    <w:rsid w:val="002F2C23"/>
    <w:rsid w:val="002F4D8D"/>
    <w:rsid w:val="002F505D"/>
    <w:rsid w:val="002F77EC"/>
    <w:rsid w:val="002F77EE"/>
    <w:rsid w:val="00302036"/>
    <w:rsid w:val="00303944"/>
    <w:rsid w:val="00306FC4"/>
    <w:rsid w:val="003120BC"/>
    <w:rsid w:val="003133EB"/>
    <w:rsid w:val="00313B6A"/>
    <w:rsid w:val="003148B7"/>
    <w:rsid w:val="00315483"/>
    <w:rsid w:val="00316BB7"/>
    <w:rsid w:val="00320176"/>
    <w:rsid w:val="003201BB"/>
    <w:rsid w:val="0032170E"/>
    <w:rsid w:val="00321832"/>
    <w:rsid w:val="003219AE"/>
    <w:rsid w:val="003228D2"/>
    <w:rsid w:val="00323BB5"/>
    <w:rsid w:val="00326AF5"/>
    <w:rsid w:val="00327B9F"/>
    <w:rsid w:val="00327EE0"/>
    <w:rsid w:val="0033059B"/>
    <w:rsid w:val="00330F1A"/>
    <w:rsid w:val="00336CBC"/>
    <w:rsid w:val="00337872"/>
    <w:rsid w:val="00341761"/>
    <w:rsid w:val="00341C59"/>
    <w:rsid w:val="0034264E"/>
    <w:rsid w:val="00344036"/>
    <w:rsid w:val="00344FE2"/>
    <w:rsid w:val="00345457"/>
    <w:rsid w:val="00346B50"/>
    <w:rsid w:val="00346CFB"/>
    <w:rsid w:val="003511A5"/>
    <w:rsid w:val="00354471"/>
    <w:rsid w:val="00361407"/>
    <w:rsid w:val="003616F4"/>
    <w:rsid w:val="00361EA4"/>
    <w:rsid w:val="003643BF"/>
    <w:rsid w:val="00364A8A"/>
    <w:rsid w:val="0036518C"/>
    <w:rsid w:val="003665C8"/>
    <w:rsid w:val="00370D98"/>
    <w:rsid w:val="00372DC2"/>
    <w:rsid w:val="0037490B"/>
    <w:rsid w:val="00375495"/>
    <w:rsid w:val="00375F20"/>
    <w:rsid w:val="003763DC"/>
    <w:rsid w:val="00376F33"/>
    <w:rsid w:val="003770C2"/>
    <w:rsid w:val="00377A88"/>
    <w:rsid w:val="00380B7A"/>
    <w:rsid w:val="00380D85"/>
    <w:rsid w:val="00383BB3"/>
    <w:rsid w:val="003871A7"/>
    <w:rsid w:val="00390264"/>
    <w:rsid w:val="0039114E"/>
    <w:rsid w:val="003916EF"/>
    <w:rsid w:val="00391F48"/>
    <w:rsid w:val="00392465"/>
    <w:rsid w:val="0039340F"/>
    <w:rsid w:val="00396F86"/>
    <w:rsid w:val="003A1D64"/>
    <w:rsid w:val="003A7F0B"/>
    <w:rsid w:val="003B006B"/>
    <w:rsid w:val="003B1AF0"/>
    <w:rsid w:val="003B203D"/>
    <w:rsid w:val="003B2838"/>
    <w:rsid w:val="003B2BD4"/>
    <w:rsid w:val="003B3726"/>
    <w:rsid w:val="003B3CA7"/>
    <w:rsid w:val="003B3FD5"/>
    <w:rsid w:val="003B4F0E"/>
    <w:rsid w:val="003B504F"/>
    <w:rsid w:val="003B5AFD"/>
    <w:rsid w:val="003B644C"/>
    <w:rsid w:val="003B67B4"/>
    <w:rsid w:val="003C1502"/>
    <w:rsid w:val="003C2935"/>
    <w:rsid w:val="003C31A4"/>
    <w:rsid w:val="003C5204"/>
    <w:rsid w:val="003C541F"/>
    <w:rsid w:val="003C57EE"/>
    <w:rsid w:val="003C587B"/>
    <w:rsid w:val="003C5AF5"/>
    <w:rsid w:val="003C62FB"/>
    <w:rsid w:val="003C701F"/>
    <w:rsid w:val="003D09DF"/>
    <w:rsid w:val="003D1F85"/>
    <w:rsid w:val="003D32BC"/>
    <w:rsid w:val="003D5720"/>
    <w:rsid w:val="003D75A6"/>
    <w:rsid w:val="003E1261"/>
    <w:rsid w:val="003E370D"/>
    <w:rsid w:val="003E4E6D"/>
    <w:rsid w:val="003E788C"/>
    <w:rsid w:val="003F00C7"/>
    <w:rsid w:val="003F1F4B"/>
    <w:rsid w:val="003F4B98"/>
    <w:rsid w:val="003F7AEF"/>
    <w:rsid w:val="003F7B60"/>
    <w:rsid w:val="004009EA"/>
    <w:rsid w:val="00403227"/>
    <w:rsid w:val="004078AC"/>
    <w:rsid w:val="00411FB2"/>
    <w:rsid w:val="00412186"/>
    <w:rsid w:val="00412950"/>
    <w:rsid w:val="00412FF9"/>
    <w:rsid w:val="00413CF2"/>
    <w:rsid w:val="00413D2D"/>
    <w:rsid w:val="00414BBF"/>
    <w:rsid w:val="00414C24"/>
    <w:rsid w:val="00415D1C"/>
    <w:rsid w:val="00417F0E"/>
    <w:rsid w:val="004219C7"/>
    <w:rsid w:val="004224E2"/>
    <w:rsid w:val="00422569"/>
    <w:rsid w:val="00426AD4"/>
    <w:rsid w:val="004270B7"/>
    <w:rsid w:val="004313F2"/>
    <w:rsid w:val="004315DA"/>
    <w:rsid w:val="004340C3"/>
    <w:rsid w:val="0043684C"/>
    <w:rsid w:val="00436DB9"/>
    <w:rsid w:val="00442238"/>
    <w:rsid w:val="004422C4"/>
    <w:rsid w:val="00444141"/>
    <w:rsid w:val="0044569E"/>
    <w:rsid w:val="00445AC5"/>
    <w:rsid w:val="00454230"/>
    <w:rsid w:val="004543C8"/>
    <w:rsid w:val="004578BC"/>
    <w:rsid w:val="004625F9"/>
    <w:rsid w:val="00462955"/>
    <w:rsid w:val="004631D0"/>
    <w:rsid w:val="004639DD"/>
    <w:rsid w:val="00464607"/>
    <w:rsid w:val="0046529E"/>
    <w:rsid w:val="00465FC6"/>
    <w:rsid w:val="00471BD6"/>
    <w:rsid w:val="004728A8"/>
    <w:rsid w:val="004767A5"/>
    <w:rsid w:val="00485CA5"/>
    <w:rsid w:val="004860B8"/>
    <w:rsid w:val="004869D4"/>
    <w:rsid w:val="004910F4"/>
    <w:rsid w:val="00491924"/>
    <w:rsid w:val="00493334"/>
    <w:rsid w:val="00493F9E"/>
    <w:rsid w:val="00496105"/>
    <w:rsid w:val="0049776D"/>
    <w:rsid w:val="004979BB"/>
    <w:rsid w:val="004A0D4B"/>
    <w:rsid w:val="004A1290"/>
    <w:rsid w:val="004A2E78"/>
    <w:rsid w:val="004A31CD"/>
    <w:rsid w:val="004A3DF1"/>
    <w:rsid w:val="004A4FE5"/>
    <w:rsid w:val="004A65AF"/>
    <w:rsid w:val="004B05FA"/>
    <w:rsid w:val="004B2F64"/>
    <w:rsid w:val="004B36A4"/>
    <w:rsid w:val="004B4147"/>
    <w:rsid w:val="004B4B8D"/>
    <w:rsid w:val="004B5D1F"/>
    <w:rsid w:val="004C1E93"/>
    <w:rsid w:val="004C2DD1"/>
    <w:rsid w:val="004C7C37"/>
    <w:rsid w:val="004C7F9D"/>
    <w:rsid w:val="004D24E3"/>
    <w:rsid w:val="004D45B4"/>
    <w:rsid w:val="004D6C78"/>
    <w:rsid w:val="004D6E17"/>
    <w:rsid w:val="004D7A24"/>
    <w:rsid w:val="004E04C1"/>
    <w:rsid w:val="004E1A38"/>
    <w:rsid w:val="004E3873"/>
    <w:rsid w:val="004E6D4F"/>
    <w:rsid w:val="004E7CAC"/>
    <w:rsid w:val="004E7E9E"/>
    <w:rsid w:val="004F0C09"/>
    <w:rsid w:val="004F2914"/>
    <w:rsid w:val="004F2F6B"/>
    <w:rsid w:val="004F3772"/>
    <w:rsid w:val="004F3ECE"/>
    <w:rsid w:val="004F46D0"/>
    <w:rsid w:val="004F69C8"/>
    <w:rsid w:val="00500C56"/>
    <w:rsid w:val="00501A44"/>
    <w:rsid w:val="00502DFE"/>
    <w:rsid w:val="00503229"/>
    <w:rsid w:val="00503945"/>
    <w:rsid w:val="005045BF"/>
    <w:rsid w:val="00504915"/>
    <w:rsid w:val="00504B98"/>
    <w:rsid w:val="00505219"/>
    <w:rsid w:val="005055DA"/>
    <w:rsid w:val="0050610C"/>
    <w:rsid w:val="0051242D"/>
    <w:rsid w:val="005126F8"/>
    <w:rsid w:val="00512B34"/>
    <w:rsid w:val="005147F7"/>
    <w:rsid w:val="00514A22"/>
    <w:rsid w:val="00515013"/>
    <w:rsid w:val="0051546D"/>
    <w:rsid w:val="0052218E"/>
    <w:rsid w:val="005258D6"/>
    <w:rsid w:val="00525990"/>
    <w:rsid w:val="00530013"/>
    <w:rsid w:val="00530DD8"/>
    <w:rsid w:val="005313DA"/>
    <w:rsid w:val="00534399"/>
    <w:rsid w:val="0053456F"/>
    <w:rsid w:val="00536ACD"/>
    <w:rsid w:val="00536D3A"/>
    <w:rsid w:val="00536FC4"/>
    <w:rsid w:val="00537EB3"/>
    <w:rsid w:val="00541FF3"/>
    <w:rsid w:val="005425BD"/>
    <w:rsid w:val="005428F6"/>
    <w:rsid w:val="00543E2D"/>
    <w:rsid w:val="00546BD1"/>
    <w:rsid w:val="00550F62"/>
    <w:rsid w:val="0055101C"/>
    <w:rsid w:val="00554C16"/>
    <w:rsid w:val="005557A2"/>
    <w:rsid w:val="00555D8B"/>
    <w:rsid w:val="00557142"/>
    <w:rsid w:val="0056649A"/>
    <w:rsid w:val="005730E4"/>
    <w:rsid w:val="00574E4E"/>
    <w:rsid w:val="0057780D"/>
    <w:rsid w:val="00580D93"/>
    <w:rsid w:val="00581142"/>
    <w:rsid w:val="005819CF"/>
    <w:rsid w:val="00583455"/>
    <w:rsid w:val="00584790"/>
    <w:rsid w:val="00584B51"/>
    <w:rsid w:val="0059017A"/>
    <w:rsid w:val="00591BBB"/>
    <w:rsid w:val="00594375"/>
    <w:rsid w:val="00594D0C"/>
    <w:rsid w:val="00597DD5"/>
    <w:rsid w:val="005A007E"/>
    <w:rsid w:val="005A042E"/>
    <w:rsid w:val="005A4E2D"/>
    <w:rsid w:val="005A60F2"/>
    <w:rsid w:val="005A635E"/>
    <w:rsid w:val="005A7F98"/>
    <w:rsid w:val="005B1EB3"/>
    <w:rsid w:val="005B2986"/>
    <w:rsid w:val="005B3378"/>
    <w:rsid w:val="005B3AFB"/>
    <w:rsid w:val="005B4B17"/>
    <w:rsid w:val="005B5A5D"/>
    <w:rsid w:val="005B5B11"/>
    <w:rsid w:val="005C3940"/>
    <w:rsid w:val="005C5789"/>
    <w:rsid w:val="005D14E5"/>
    <w:rsid w:val="005D2FB0"/>
    <w:rsid w:val="005D2FD5"/>
    <w:rsid w:val="005D4866"/>
    <w:rsid w:val="005D580A"/>
    <w:rsid w:val="005E00AC"/>
    <w:rsid w:val="005E1D65"/>
    <w:rsid w:val="005E383F"/>
    <w:rsid w:val="005E4C17"/>
    <w:rsid w:val="005E6321"/>
    <w:rsid w:val="005E6C72"/>
    <w:rsid w:val="005E6D5C"/>
    <w:rsid w:val="005F384D"/>
    <w:rsid w:val="005F419C"/>
    <w:rsid w:val="00601F4C"/>
    <w:rsid w:val="00602009"/>
    <w:rsid w:val="006041A5"/>
    <w:rsid w:val="00604DC1"/>
    <w:rsid w:val="0061109F"/>
    <w:rsid w:val="00613267"/>
    <w:rsid w:val="006133C4"/>
    <w:rsid w:val="00613CC1"/>
    <w:rsid w:val="006143ED"/>
    <w:rsid w:val="00614EAC"/>
    <w:rsid w:val="006163BE"/>
    <w:rsid w:val="00616DB1"/>
    <w:rsid w:val="00625F41"/>
    <w:rsid w:val="006309CE"/>
    <w:rsid w:val="00631B70"/>
    <w:rsid w:val="00631B92"/>
    <w:rsid w:val="00637D52"/>
    <w:rsid w:val="006405D7"/>
    <w:rsid w:val="00640996"/>
    <w:rsid w:val="00641490"/>
    <w:rsid w:val="0064206E"/>
    <w:rsid w:val="0064307C"/>
    <w:rsid w:val="00644797"/>
    <w:rsid w:val="006453CA"/>
    <w:rsid w:val="0064736E"/>
    <w:rsid w:val="006475AD"/>
    <w:rsid w:val="00647B3F"/>
    <w:rsid w:val="006502E6"/>
    <w:rsid w:val="00650834"/>
    <w:rsid w:val="00653778"/>
    <w:rsid w:val="00653F92"/>
    <w:rsid w:val="00656C5C"/>
    <w:rsid w:val="00664B38"/>
    <w:rsid w:val="00671487"/>
    <w:rsid w:val="00674A55"/>
    <w:rsid w:val="00675E61"/>
    <w:rsid w:val="0067730D"/>
    <w:rsid w:val="00677D63"/>
    <w:rsid w:val="00680ED5"/>
    <w:rsid w:val="00681858"/>
    <w:rsid w:val="0068332B"/>
    <w:rsid w:val="00684253"/>
    <w:rsid w:val="006847B4"/>
    <w:rsid w:val="00684928"/>
    <w:rsid w:val="00685468"/>
    <w:rsid w:val="00685954"/>
    <w:rsid w:val="00687737"/>
    <w:rsid w:val="00687CF1"/>
    <w:rsid w:val="00687E27"/>
    <w:rsid w:val="006909FB"/>
    <w:rsid w:val="00690EEA"/>
    <w:rsid w:val="006912EA"/>
    <w:rsid w:val="0069303A"/>
    <w:rsid w:val="00696C7B"/>
    <w:rsid w:val="006974D9"/>
    <w:rsid w:val="0069752F"/>
    <w:rsid w:val="00697628"/>
    <w:rsid w:val="006A4654"/>
    <w:rsid w:val="006A47B3"/>
    <w:rsid w:val="006A5BCE"/>
    <w:rsid w:val="006A7BF6"/>
    <w:rsid w:val="006B0A95"/>
    <w:rsid w:val="006B199F"/>
    <w:rsid w:val="006B3295"/>
    <w:rsid w:val="006B3745"/>
    <w:rsid w:val="006B4B80"/>
    <w:rsid w:val="006B6A86"/>
    <w:rsid w:val="006C2101"/>
    <w:rsid w:val="006C2C74"/>
    <w:rsid w:val="006C2FA4"/>
    <w:rsid w:val="006C498A"/>
    <w:rsid w:val="006C5754"/>
    <w:rsid w:val="006C58B8"/>
    <w:rsid w:val="006C6EFB"/>
    <w:rsid w:val="006C70C1"/>
    <w:rsid w:val="006C70D3"/>
    <w:rsid w:val="006D014E"/>
    <w:rsid w:val="006D1D64"/>
    <w:rsid w:val="006D2517"/>
    <w:rsid w:val="006D261E"/>
    <w:rsid w:val="006D4FD7"/>
    <w:rsid w:val="006D5735"/>
    <w:rsid w:val="006D58F8"/>
    <w:rsid w:val="006D6CAD"/>
    <w:rsid w:val="006E0B9F"/>
    <w:rsid w:val="006E2AA7"/>
    <w:rsid w:val="006E4D89"/>
    <w:rsid w:val="006E541A"/>
    <w:rsid w:val="006E6056"/>
    <w:rsid w:val="006E6B8D"/>
    <w:rsid w:val="006E749B"/>
    <w:rsid w:val="006F0998"/>
    <w:rsid w:val="006F1F40"/>
    <w:rsid w:val="006F2C27"/>
    <w:rsid w:val="006F363C"/>
    <w:rsid w:val="006F4578"/>
    <w:rsid w:val="006F62AC"/>
    <w:rsid w:val="007015D8"/>
    <w:rsid w:val="00702E50"/>
    <w:rsid w:val="007040E5"/>
    <w:rsid w:val="00706D68"/>
    <w:rsid w:val="00707EF8"/>
    <w:rsid w:val="00710466"/>
    <w:rsid w:val="00710692"/>
    <w:rsid w:val="00710A80"/>
    <w:rsid w:val="0071249C"/>
    <w:rsid w:val="00714710"/>
    <w:rsid w:val="00715561"/>
    <w:rsid w:val="00716410"/>
    <w:rsid w:val="00717502"/>
    <w:rsid w:val="00720116"/>
    <w:rsid w:val="007229C6"/>
    <w:rsid w:val="007230CE"/>
    <w:rsid w:val="007230F0"/>
    <w:rsid w:val="00723968"/>
    <w:rsid w:val="00724C4F"/>
    <w:rsid w:val="00724EAE"/>
    <w:rsid w:val="00725AAE"/>
    <w:rsid w:val="007317DE"/>
    <w:rsid w:val="00733A0D"/>
    <w:rsid w:val="007372FA"/>
    <w:rsid w:val="00737AEE"/>
    <w:rsid w:val="00740A6E"/>
    <w:rsid w:val="00740F71"/>
    <w:rsid w:val="00742946"/>
    <w:rsid w:val="00742A79"/>
    <w:rsid w:val="007447AE"/>
    <w:rsid w:val="00744E32"/>
    <w:rsid w:val="0074579F"/>
    <w:rsid w:val="00745CC1"/>
    <w:rsid w:val="007462C1"/>
    <w:rsid w:val="00746619"/>
    <w:rsid w:val="007468FA"/>
    <w:rsid w:val="00750581"/>
    <w:rsid w:val="007508CD"/>
    <w:rsid w:val="00751180"/>
    <w:rsid w:val="00752CD0"/>
    <w:rsid w:val="00757242"/>
    <w:rsid w:val="00757654"/>
    <w:rsid w:val="00760937"/>
    <w:rsid w:val="00761420"/>
    <w:rsid w:val="00763A7F"/>
    <w:rsid w:val="00763C27"/>
    <w:rsid w:val="00766317"/>
    <w:rsid w:val="007666C4"/>
    <w:rsid w:val="0077123A"/>
    <w:rsid w:val="00771855"/>
    <w:rsid w:val="00771E84"/>
    <w:rsid w:val="00772EAA"/>
    <w:rsid w:val="00773523"/>
    <w:rsid w:val="00775C30"/>
    <w:rsid w:val="00776BD0"/>
    <w:rsid w:val="00777C25"/>
    <w:rsid w:val="00780212"/>
    <w:rsid w:val="00780AA1"/>
    <w:rsid w:val="00784DA9"/>
    <w:rsid w:val="00786FDB"/>
    <w:rsid w:val="00787C8D"/>
    <w:rsid w:val="007937FB"/>
    <w:rsid w:val="007A0053"/>
    <w:rsid w:val="007A1B63"/>
    <w:rsid w:val="007A204A"/>
    <w:rsid w:val="007A2F78"/>
    <w:rsid w:val="007A3AFD"/>
    <w:rsid w:val="007A4022"/>
    <w:rsid w:val="007A59AB"/>
    <w:rsid w:val="007B768A"/>
    <w:rsid w:val="007C07A8"/>
    <w:rsid w:val="007C1274"/>
    <w:rsid w:val="007C1E4A"/>
    <w:rsid w:val="007C3EC5"/>
    <w:rsid w:val="007C6E77"/>
    <w:rsid w:val="007D203E"/>
    <w:rsid w:val="007D26D2"/>
    <w:rsid w:val="007D2863"/>
    <w:rsid w:val="007D59A7"/>
    <w:rsid w:val="007D6733"/>
    <w:rsid w:val="007E3101"/>
    <w:rsid w:val="007E41E7"/>
    <w:rsid w:val="007E68EF"/>
    <w:rsid w:val="007E7F35"/>
    <w:rsid w:val="007F17AC"/>
    <w:rsid w:val="007F32DD"/>
    <w:rsid w:val="007F4D71"/>
    <w:rsid w:val="007F5CFB"/>
    <w:rsid w:val="007F731C"/>
    <w:rsid w:val="007F77BA"/>
    <w:rsid w:val="00801278"/>
    <w:rsid w:val="00802EF9"/>
    <w:rsid w:val="00803338"/>
    <w:rsid w:val="00804672"/>
    <w:rsid w:val="00804823"/>
    <w:rsid w:val="00806D8B"/>
    <w:rsid w:val="008106D0"/>
    <w:rsid w:val="00810DA2"/>
    <w:rsid w:val="008148FE"/>
    <w:rsid w:val="00814CED"/>
    <w:rsid w:val="00815557"/>
    <w:rsid w:val="00820B79"/>
    <w:rsid w:val="00824CBC"/>
    <w:rsid w:val="00827B24"/>
    <w:rsid w:val="00827C9C"/>
    <w:rsid w:val="00831822"/>
    <w:rsid w:val="00833B0E"/>
    <w:rsid w:val="0083591C"/>
    <w:rsid w:val="008362DD"/>
    <w:rsid w:val="00836DCE"/>
    <w:rsid w:val="0084204B"/>
    <w:rsid w:val="008427EB"/>
    <w:rsid w:val="00842876"/>
    <w:rsid w:val="008449A7"/>
    <w:rsid w:val="00845874"/>
    <w:rsid w:val="00845D84"/>
    <w:rsid w:val="00846354"/>
    <w:rsid w:val="00847500"/>
    <w:rsid w:val="00850054"/>
    <w:rsid w:val="0085087A"/>
    <w:rsid w:val="00850BA9"/>
    <w:rsid w:val="00850CE5"/>
    <w:rsid w:val="00850CF7"/>
    <w:rsid w:val="00852A80"/>
    <w:rsid w:val="00854F63"/>
    <w:rsid w:val="008552E2"/>
    <w:rsid w:val="008556EF"/>
    <w:rsid w:val="00855927"/>
    <w:rsid w:val="0086152F"/>
    <w:rsid w:val="00861613"/>
    <w:rsid w:val="00864624"/>
    <w:rsid w:val="0086539B"/>
    <w:rsid w:val="00866407"/>
    <w:rsid w:val="00867601"/>
    <w:rsid w:val="00867E39"/>
    <w:rsid w:val="0087518B"/>
    <w:rsid w:val="0087697E"/>
    <w:rsid w:val="00876FBD"/>
    <w:rsid w:val="00881363"/>
    <w:rsid w:val="0088162B"/>
    <w:rsid w:val="008842DB"/>
    <w:rsid w:val="00884916"/>
    <w:rsid w:val="008865C8"/>
    <w:rsid w:val="008875AE"/>
    <w:rsid w:val="00890344"/>
    <w:rsid w:val="00891E8E"/>
    <w:rsid w:val="00893CEB"/>
    <w:rsid w:val="00894020"/>
    <w:rsid w:val="00895A85"/>
    <w:rsid w:val="00896FD8"/>
    <w:rsid w:val="00897EEE"/>
    <w:rsid w:val="008A048B"/>
    <w:rsid w:val="008A049B"/>
    <w:rsid w:val="008A0945"/>
    <w:rsid w:val="008A2555"/>
    <w:rsid w:val="008A2D6A"/>
    <w:rsid w:val="008A2E0C"/>
    <w:rsid w:val="008A2E0D"/>
    <w:rsid w:val="008A341B"/>
    <w:rsid w:val="008A3C57"/>
    <w:rsid w:val="008A4BA6"/>
    <w:rsid w:val="008A528B"/>
    <w:rsid w:val="008A58C8"/>
    <w:rsid w:val="008A5BD6"/>
    <w:rsid w:val="008A70CA"/>
    <w:rsid w:val="008A7E62"/>
    <w:rsid w:val="008B455F"/>
    <w:rsid w:val="008B79EB"/>
    <w:rsid w:val="008B7D23"/>
    <w:rsid w:val="008C203E"/>
    <w:rsid w:val="008C4342"/>
    <w:rsid w:val="008C5EA1"/>
    <w:rsid w:val="008C69C6"/>
    <w:rsid w:val="008C715E"/>
    <w:rsid w:val="008D06E5"/>
    <w:rsid w:val="008D0C4B"/>
    <w:rsid w:val="008D108D"/>
    <w:rsid w:val="008D45C2"/>
    <w:rsid w:val="008D5936"/>
    <w:rsid w:val="008D5DB0"/>
    <w:rsid w:val="008D7963"/>
    <w:rsid w:val="008E3DC1"/>
    <w:rsid w:val="008E498B"/>
    <w:rsid w:val="008E4A3B"/>
    <w:rsid w:val="008E5021"/>
    <w:rsid w:val="008E5DEE"/>
    <w:rsid w:val="008E6034"/>
    <w:rsid w:val="008E768C"/>
    <w:rsid w:val="008E76F8"/>
    <w:rsid w:val="008F5217"/>
    <w:rsid w:val="008F5589"/>
    <w:rsid w:val="0090291F"/>
    <w:rsid w:val="00902A36"/>
    <w:rsid w:val="009035E5"/>
    <w:rsid w:val="00903A45"/>
    <w:rsid w:val="0090709E"/>
    <w:rsid w:val="00910520"/>
    <w:rsid w:val="009120E7"/>
    <w:rsid w:val="00915040"/>
    <w:rsid w:val="00916449"/>
    <w:rsid w:val="00917197"/>
    <w:rsid w:val="00924C17"/>
    <w:rsid w:val="0092748A"/>
    <w:rsid w:val="00930B67"/>
    <w:rsid w:val="00931B7F"/>
    <w:rsid w:val="00933D31"/>
    <w:rsid w:val="0093506D"/>
    <w:rsid w:val="009357EE"/>
    <w:rsid w:val="009367F1"/>
    <w:rsid w:val="0094044B"/>
    <w:rsid w:val="00941699"/>
    <w:rsid w:val="00943B74"/>
    <w:rsid w:val="00944C42"/>
    <w:rsid w:val="009477B3"/>
    <w:rsid w:val="0095058D"/>
    <w:rsid w:val="00951DB3"/>
    <w:rsid w:val="00955FD3"/>
    <w:rsid w:val="009572A8"/>
    <w:rsid w:val="0096052E"/>
    <w:rsid w:val="009707F3"/>
    <w:rsid w:val="00970B26"/>
    <w:rsid w:val="00971279"/>
    <w:rsid w:val="0097183F"/>
    <w:rsid w:val="00971DB5"/>
    <w:rsid w:val="00972304"/>
    <w:rsid w:val="009862AD"/>
    <w:rsid w:val="00987E20"/>
    <w:rsid w:val="00991D6F"/>
    <w:rsid w:val="00992872"/>
    <w:rsid w:val="0099363C"/>
    <w:rsid w:val="00993CB6"/>
    <w:rsid w:val="00995C63"/>
    <w:rsid w:val="00996F3B"/>
    <w:rsid w:val="0099718A"/>
    <w:rsid w:val="009A02CB"/>
    <w:rsid w:val="009A0848"/>
    <w:rsid w:val="009A3625"/>
    <w:rsid w:val="009A5031"/>
    <w:rsid w:val="009A58F1"/>
    <w:rsid w:val="009A7CAD"/>
    <w:rsid w:val="009B06B9"/>
    <w:rsid w:val="009B1EF1"/>
    <w:rsid w:val="009B4E18"/>
    <w:rsid w:val="009B5811"/>
    <w:rsid w:val="009B65AC"/>
    <w:rsid w:val="009B7F3C"/>
    <w:rsid w:val="009C6315"/>
    <w:rsid w:val="009D1A6A"/>
    <w:rsid w:val="009D1C1D"/>
    <w:rsid w:val="009D207E"/>
    <w:rsid w:val="009D260C"/>
    <w:rsid w:val="009D282E"/>
    <w:rsid w:val="009D41B1"/>
    <w:rsid w:val="009E09D1"/>
    <w:rsid w:val="009E16EC"/>
    <w:rsid w:val="009E201B"/>
    <w:rsid w:val="009E216F"/>
    <w:rsid w:val="009E22B2"/>
    <w:rsid w:val="009E3CCE"/>
    <w:rsid w:val="009E3D49"/>
    <w:rsid w:val="009E4D1D"/>
    <w:rsid w:val="009E51AB"/>
    <w:rsid w:val="009E5BFC"/>
    <w:rsid w:val="009F0E3B"/>
    <w:rsid w:val="009F1589"/>
    <w:rsid w:val="009F22C1"/>
    <w:rsid w:val="009F253E"/>
    <w:rsid w:val="009F2E69"/>
    <w:rsid w:val="009F46A9"/>
    <w:rsid w:val="009F5273"/>
    <w:rsid w:val="009F7499"/>
    <w:rsid w:val="00A01052"/>
    <w:rsid w:val="00A025E0"/>
    <w:rsid w:val="00A02DBC"/>
    <w:rsid w:val="00A061EC"/>
    <w:rsid w:val="00A07629"/>
    <w:rsid w:val="00A12C0B"/>
    <w:rsid w:val="00A1349B"/>
    <w:rsid w:val="00A17D6C"/>
    <w:rsid w:val="00A23DDA"/>
    <w:rsid w:val="00A24E82"/>
    <w:rsid w:val="00A261D8"/>
    <w:rsid w:val="00A26B34"/>
    <w:rsid w:val="00A27956"/>
    <w:rsid w:val="00A27966"/>
    <w:rsid w:val="00A27AA6"/>
    <w:rsid w:val="00A3176C"/>
    <w:rsid w:val="00A31C39"/>
    <w:rsid w:val="00A33348"/>
    <w:rsid w:val="00A337CE"/>
    <w:rsid w:val="00A33A3E"/>
    <w:rsid w:val="00A3534D"/>
    <w:rsid w:val="00A36C20"/>
    <w:rsid w:val="00A3714C"/>
    <w:rsid w:val="00A37D0F"/>
    <w:rsid w:val="00A429BA"/>
    <w:rsid w:val="00A43F28"/>
    <w:rsid w:val="00A43F35"/>
    <w:rsid w:val="00A445BC"/>
    <w:rsid w:val="00A45092"/>
    <w:rsid w:val="00A451B7"/>
    <w:rsid w:val="00A452A9"/>
    <w:rsid w:val="00A45B27"/>
    <w:rsid w:val="00A47B4B"/>
    <w:rsid w:val="00A515CC"/>
    <w:rsid w:val="00A553A8"/>
    <w:rsid w:val="00A55482"/>
    <w:rsid w:val="00A56EC6"/>
    <w:rsid w:val="00A5731E"/>
    <w:rsid w:val="00A6581D"/>
    <w:rsid w:val="00A66FDC"/>
    <w:rsid w:val="00A67989"/>
    <w:rsid w:val="00A67B96"/>
    <w:rsid w:val="00A7117C"/>
    <w:rsid w:val="00A73E54"/>
    <w:rsid w:val="00A75ECA"/>
    <w:rsid w:val="00A80202"/>
    <w:rsid w:val="00A83598"/>
    <w:rsid w:val="00A83EE5"/>
    <w:rsid w:val="00A8511E"/>
    <w:rsid w:val="00A86761"/>
    <w:rsid w:val="00A870F9"/>
    <w:rsid w:val="00A87B3B"/>
    <w:rsid w:val="00A90BF4"/>
    <w:rsid w:val="00A915C3"/>
    <w:rsid w:val="00A92CF6"/>
    <w:rsid w:val="00A93DBA"/>
    <w:rsid w:val="00A94793"/>
    <w:rsid w:val="00A94F81"/>
    <w:rsid w:val="00A95F54"/>
    <w:rsid w:val="00A9602C"/>
    <w:rsid w:val="00AA05AC"/>
    <w:rsid w:val="00AA0A95"/>
    <w:rsid w:val="00AA1A9B"/>
    <w:rsid w:val="00AA2145"/>
    <w:rsid w:val="00AA3945"/>
    <w:rsid w:val="00AA5F53"/>
    <w:rsid w:val="00AA7DF5"/>
    <w:rsid w:val="00AB22C7"/>
    <w:rsid w:val="00AB53E2"/>
    <w:rsid w:val="00AB7790"/>
    <w:rsid w:val="00AB7B59"/>
    <w:rsid w:val="00AB7C32"/>
    <w:rsid w:val="00AC0642"/>
    <w:rsid w:val="00AC51BF"/>
    <w:rsid w:val="00AC6F01"/>
    <w:rsid w:val="00AD0C06"/>
    <w:rsid w:val="00AD14F5"/>
    <w:rsid w:val="00AD1E69"/>
    <w:rsid w:val="00AD2DD2"/>
    <w:rsid w:val="00AD36F7"/>
    <w:rsid w:val="00AD3B74"/>
    <w:rsid w:val="00AD418D"/>
    <w:rsid w:val="00AD71E4"/>
    <w:rsid w:val="00AD782F"/>
    <w:rsid w:val="00AE0933"/>
    <w:rsid w:val="00AE0943"/>
    <w:rsid w:val="00AE0F6C"/>
    <w:rsid w:val="00AE4AE0"/>
    <w:rsid w:val="00AF0AF4"/>
    <w:rsid w:val="00AF0D43"/>
    <w:rsid w:val="00AF24BC"/>
    <w:rsid w:val="00AF3068"/>
    <w:rsid w:val="00AF4418"/>
    <w:rsid w:val="00AF5BC0"/>
    <w:rsid w:val="00AF5D0A"/>
    <w:rsid w:val="00AF6FDD"/>
    <w:rsid w:val="00AF76FD"/>
    <w:rsid w:val="00B00BB5"/>
    <w:rsid w:val="00B01AC6"/>
    <w:rsid w:val="00B02B60"/>
    <w:rsid w:val="00B02CAB"/>
    <w:rsid w:val="00B02DBE"/>
    <w:rsid w:val="00B04B9E"/>
    <w:rsid w:val="00B052F5"/>
    <w:rsid w:val="00B06A99"/>
    <w:rsid w:val="00B06DBA"/>
    <w:rsid w:val="00B128A5"/>
    <w:rsid w:val="00B130A6"/>
    <w:rsid w:val="00B14F05"/>
    <w:rsid w:val="00B16E7F"/>
    <w:rsid w:val="00B16E8F"/>
    <w:rsid w:val="00B1703E"/>
    <w:rsid w:val="00B178E5"/>
    <w:rsid w:val="00B17C21"/>
    <w:rsid w:val="00B220ED"/>
    <w:rsid w:val="00B26729"/>
    <w:rsid w:val="00B26731"/>
    <w:rsid w:val="00B27308"/>
    <w:rsid w:val="00B33BB9"/>
    <w:rsid w:val="00B3432F"/>
    <w:rsid w:val="00B366BA"/>
    <w:rsid w:val="00B37273"/>
    <w:rsid w:val="00B37E5E"/>
    <w:rsid w:val="00B405D7"/>
    <w:rsid w:val="00B41BB3"/>
    <w:rsid w:val="00B420C9"/>
    <w:rsid w:val="00B44D59"/>
    <w:rsid w:val="00B44F6E"/>
    <w:rsid w:val="00B4655B"/>
    <w:rsid w:val="00B46670"/>
    <w:rsid w:val="00B46D52"/>
    <w:rsid w:val="00B471F7"/>
    <w:rsid w:val="00B47E78"/>
    <w:rsid w:val="00B51002"/>
    <w:rsid w:val="00B57B1D"/>
    <w:rsid w:val="00B57BB5"/>
    <w:rsid w:val="00B60626"/>
    <w:rsid w:val="00B613D2"/>
    <w:rsid w:val="00B6191B"/>
    <w:rsid w:val="00B63A59"/>
    <w:rsid w:val="00B63D8F"/>
    <w:rsid w:val="00B6501D"/>
    <w:rsid w:val="00B775D4"/>
    <w:rsid w:val="00B81B5D"/>
    <w:rsid w:val="00B843BD"/>
    <w:rsid w:val="00B84D27"/>
    <w:rsid w:val="00B85B52"/>
    <w:rsid w:val="00B86587"/>
    <w:rsid w:val="00B8696F"/>
    <w:rsid w:val="00B87C77"/>
    <w:rsid w:val="00B90C44"/>
    <w:rsid w:val="00B93DD2"/>
    <w:rsid w:val="00B947BD"/>
    <w:rsid w:val="00B95B7E"/>
    <w:rsid w:val="00B96BBF"/>
    <w:rsid w:val="00BA1833"/>
    <w:rsid w:val="00BA3DBC"/>
    <w:rsid w:val="00BA428D"/>
    <w:rsid w:val="00BA58EC"/>
    <w:rsid w:val="00BA6961"/>
    <w:rsid w:val="00BA78A1"/>
    <w:rsid w:val="00BB18F5"/>
    <w:rsid w:val="00BB3418"/>
    <w:rsid w:val="00BB51CD"/>
    <w:rsid w:val="00BC3A6C"/>
    <w:rsid w:val="00BC48A5"/>
    <w:rsid w:val="00BC48F6"/>
    <w:rsid w:val="00BC5248"/>
    <w:rsid w:val="00BC5B4B"/>
    <w:rsid w:val="00BD1111"/>
    <w:rsid w:val="00BD209F"/>
    <w:rsid w:val="00BD223D"/>
    <w:rsid w:val="00BD2376"/>
    <w:rsid w:val="00BD64F1"/>
    <w:rsid w:val="00BE14B7"/>
    <w:rsid w:val="00BE1A36"/>
    <w:rsid w:val="00BE20EC"/>
    <w:rsid w:val="00BE285B"/>
    <w:rsid w:val="00BE7726"/>
    <w:rsid w:val="00BE78D5"/>
    <w:rsid w:val="00BF3A72"/>
    <w:rsid w:val="00BF636E"/>
    <w:rsid w:val="00C06562"/>
    <w:rsid w:val="00C07AAB"/>
    <w:rsid w:val="00C11711"/>
    <w:rsid w:val="00C127C7"/>
    <w:rsid w:val="00C1291E"/>
    <w:rsid w:val="00C14002"/>
    <w:rsid w:val="00C159C7"/>
    <w:rsid w:val="00C161BF"/>
    <w:rsid w:val="00C165FB"/>
    <w:rsid w:val="00C17120"/>
    <w:rsid w:val="00C17F52"/>
    <w:rsid w:val="00C20C88"/>
    <w:rsid w:val="00C22050"/>
    <w:rsid w:val="00C23BEB"/>
    <w:rsid w:val="00C24222"/>
    <w:rsid w:val="00C257BE"/>
    <w:rsid w:val="00C26E70"/>
    <w:rsid w:val="00C30B7D"/>
    <w:rsid w:val="00C3502F"/>
    <w:rsid w:val="00C37919"/>
    <w:rsid w:val="00C37EB9"/>
    <w:rsid w:val="00C42A11"/>
    <w:rsid w:val="00C433E3"/>
    <w:rsid w:val="00C45EFB"/>
    <w:rsid w:val="00C4722F"/>
    <w:rsid w:val="00C50344"/>
    <w:rsid w:val="00C506C2"/>
    <w:rsid w:val="00C53785"/>
    <w:rsid w:val="00C53BB5"/>
    <w:rsid w:val="00C5463D"/>
    <w:rsid w:val="00C55E45"/>
    <w:rsid w:val="00C60BF8"/>
    <w:rsid w:val="00C61999"/>
    <w:rsid w:val="00C63875"/>
    <w:rsid w:val="00C7226F"/>
    <w:rsid w:val="00C75644"/>
    <w:rsid w:val="00C75B34"/>
    <w:rsid w:val="00C76CBF"/>
    <w:rsid w:val="00C76FAA"/>
    <w:rsid w:val="00C807BE"/>
    <w:rsid w:val="00C81D5C"/>
    <w:rsid w:val="00C83676"/>
    <w:rsid w:val="00C838D6"/>
    <w:rsid w:val="00C83CFB"/>
    <w:rsid w:val="00C85ADB"/>
    <w:rsid w:val="00C85D08"/>
    <w:rsid w:val="00C86BC3"/>
    <w:rsid w:val="00C93519"/>
    <w:rsid w:val="00C95374"/>
    <w:rsid w:val="00C958A2"/>
    <w:rsid w:val="00C97949"/>
    <w:rsid w:val="00C97F68"/>
    <w:rsid w:val="00CA5427"/>
    <w:rsid w:val="00CB075D"/>
    <w:rsid w:val="00CC04D6"/>
    <w:rsid w:val="00CC34F2"/>
    <w:rsid w:val="00CC4466"/>
    <w:rsid w:val="00CC4521"/>
    <w:rsid w:val="00CC4969"/>
    <w:rsid w:val="00CC4DAB"/>
    <w:rsid w:val="00CC7B69"/>
    <w:rsid w:val="00CD0A6E"/>
    <w:rsid w:val="00CD48C9"/>
    <w:rsid w:val="00CD6BFF"/>
    <w:rsid w:val="00CD6ED6"/>
    <w:rsid w:val="00CD7456"/>
    <w:rsid w:val="00CE0C24"/>
    <w:rsid w:val="00CE10C1"/>
    <w:rsid w:val="00CE7EC7"/>
    <w:rsid w:val="00CF0840"/>
    <w:rsid w:val="00D016AE"/>
    <w:rsid w:val="00D063B8"/>
    <w:rsid w:val="00D0669D"/>
    <w:rsid w:val="00D06CE4"/>
    <w:rsid w:val="00D07487"/>
    <w:rsid w:val="00D078FB"/>
    <w:rsid w:val="00D07ED7"/>
    <w:rsid w:val="00D1097B"/>
    <w:rsid w:val="00D11934"/>
    <w:rsid w:val="00D12501"/>
    <w:rsid w:val="00D161AE"/>
    <w:rsid w:val="00D217B7"/>
    <w:rsid w:val="00D2356D"/>
    <w:rsid w:val="00D23B29"/>
    <w:rsid w:val="00D25160"/>
    <w:rsid w:val="00D25CAD"/>
    <w:rsid w:val="00D26B22"/>
    <w:rsid w:val="00D2737E"/>
    <w:rsid w:val="00D27707"/>
    <w:rsid w:val="00D3094F"/>
    <w:rsid w:val="00D309C9"/>
    <w:rsid w:val="00D31071"/>
    <w:rsid w:val="00D326B7"/>
    <w:rsid w:val="00D34F1B"/>
    <w:rsid w:val="00D3776A"/>
    <w:rsid w:val="00D4000F"/>
    <w:rsid w:val="00D42DA5"/>
    <w:rsid w:val="00D4311B"/>
    <w:rsid w:val="00D435EE"/>
    <w:rsid w:val="00D45C42"/>
    <w:rsid w:val="00D46EB0"/>
    <w:rsid w:val="00D50C11"/>
    <w:rsid w:val="00D52220"/>
    <w:rsid w:val="00D55612"/>
    <w:rsid w:val="00D5587C"/>
    <w:rsid w:val="00D561D8"/>
    <w:rsid w:val="00D567B8"/>
    <w:rsid w:val="00D57FA4"/>
    <w:rsid w:val="00D611A6"/>
    <w:rsid w:val="00D61979"/>
    <w:rsid w:val="00D61EAB"/>
    <w:rsid w:val="00D628CD"/>
    <w:rsid w:val="00D6507E"/>
    <w:rsid w:val="00D67FD1"/>
    <w:rsid w:val="00D71169"/>
    <w:rsid w:val="00D732D5"/>
    <w:rsid w:val="00D751F8"/>
    <w:rsid w:val="00D80DEE"/>
    <w:rsid w:val="00D821FF"/>
    <w:rsid w:val="00D82E31"/>
    <w:rsid w:val="00D83127"/>
    <w:rsid w:val="00D8383B"/>
    <w:rsid w:val="00D8506B"/>
    <w:rsid w:val="00D8700E"/>
    <w:rsid w:val="00D9077B"/>
    <w:rsid w:val="00D91673"/>
    <w:rsid w:val="00D935D2"/>
    <w:rsid w:val="00D93F05"/>
    <w:rsid w:val="00D957AA"/>
    <w:rsid w:val="00DA1B71"/>
    <w:rsid w:val="00DA1EFC"/>
    <w:rsid w:val="00DA2B19"/>
    <w:rsid w:val="00DA2B41"/>
    <w:rsid w:val="00DA42BF"/>
    <w:rsid w:val="00DA4BC9"/>
    <w:rsid w:val="00DA6760"/>
    <w:rsid w:val="00DA75AB"/>
    <w:rsid w:val="00DB045A"/>
    <w:rsid w:val="00DB0D21"/>
    <w:rsid w:val="00DB1CE1"/>
    <w:rsid w:val="00DB2CA1"/>
    <w:rsid w:val="00DB5B3B"/>
    <w:rsid w:val="00DB5C34"/>
    <w:rsid w:val="00DB5D24"/>
    <w:rsid w:val="00DB6EDA"/>
    <w:rsid w:val="00DC02D2"/>
    <w:rsid w:val="00DC0E4A"/>
    <w:rsid w:val="00DC0EF5"/>
    <w:rsid w:val="00DC0FBD"/>
    <w:rsid w:val="00DC13C0"/>
    <w:rsid w:val="00DC20C4"/>
    <w:rsid w:val="00DC4DF6"/>
    <w:rsid w:val="00DC4FC4"/>
    <w:rsid w:val="00DC5508"/>
    <w:rsid w:val="00DC7BD2"/>
    <w:rsid w:val="00DD0415"/>
    <w:rsid w:val="00DD16A2"/>
    <w:rsid w:val="00DD21FB"/>
    <w:rsid w:val="00DD426A"/>
    <w:rsid w:val="00DD4F15"/>
    <w:rsid w:val="00DD7966"/>
    <w:rsid w:val="00DD7FE2"/>
    <w:rsid w:val="00DE51C8"/>
    <w:rsid w:val="00DE75C1"/>
    <w:rsid w:val="00DF18AB"/>
    <w:rsid w:val="00DF3623"/>
    <w:rsid w:val="00DF79DF"/>
    <w:rsid w:val="00E00024"/>
    <w:rsid w:val="00E00040"/>
    <w:rsid w:val="00E01BFC"/>
    <w:rsid w:val="00E02FEF"/>
    <w:rsid w:val="00E05EA8"/>
    <w:rsid w:val="00E06569"/>
    <w:rsid w:val="00E113F6"/>
    <w:rsid w:val="00E11B70"/>
    <w:rsid w:val="00E21435"/>
    <w:rsid w:val="00E22845"/>
    <w:rsid w:val="00E23950"/>
    <w:rsid w:val="00E262A9"/>
    <w:rsid w:val="00E266E6"/>
    <w:rsid w:val="00E276AF"/>
    <w:rsid w:val="00E27707"/>
    <w:rsid w:val="00E2798C"/>
    <w:rsid w:val="00E32EDA"/>
    <w:rsid w:val="00E33204"/>
    <w:rsid w:val="00E3363B"/>
    <w:rsid w:val="00E3439A"/>
    <w:rsid w:val="00E374F8"/>
    <w:rsid w:val="00E40089"/>
    <w:rsid w:val="00E404F3"/>
    <w:rsid w:val="00E407E3"/>
    <w:rsid w:val="00E41258"/>
    <w:rsid w:val="00E413C4"/>
    <w:rsid w:val="00E424A4"/>
    <w:rsid w:val="00E42831"/>
    <w:rsid w:val="00E43C99"/>
    <w:rsid w:val="00E441AD"/>
    <w:rsid w:val="00E45685"/>
    <w:rsid w:val="00E457B7"/>
    <w:rsid w:val="00E50DC2"/>
    <w:rsid w:val="00E51942"/>
    <w:rsid w:val="00E53D81"/>
    <w:rsid w:val="00E55926"/>
    <w:rsid w:val="00E62D7D"/>
    <w:rsid w:val="00E64B0D"/>
    <w:rsid w:val="00E677A5"/>
    <w:rsid w:val="00E67978"/>
    <w:rsid w:val="00E77FB5"/>
    <w:rsid w:val="00E8045A"/>
    <w:rsid w:val="00E8127A"/>
    <w:rsid w:val="00E82045"/>
    <w:rsid w:val="00E83351"/>
    <w:rsid w:val="00E84AB6"/>
    <w:rsid w:val="00E876FB"/>
    <w:rsid w:val="00E87F7B"/>
    <w:rsid w:val="00E91F90"/>
    <w:rsid w:val="00E9333A"/>
    <w:rsid w:val="00E9483E"/>
    <w:rsid w:val="00E95371"/>
    <w:rsid w:val="00EA05FF"/>
    <w:rsid w:val="00EA2DC5"/>
    <w:rsid w:val="00EA325E"/>
    <w:rsid w:val="00EA3C34"/>
    <w:rsid w:val="00EA4EAF"/>
    <w:rsid w:val="00EA5289"/>
    <w:rsid w:val="00EA68E1"/>
    <w:rsid w:val="00EA7BC7"/>
    <w:rsid w:val="00EA7E60"/>
    <w:rsid w:val="00EB0A99"/>
    <w:rsid w:val="00EB1C4A"/>
    <w:rsid w:val="00EB4488"/>
    <w:rsid w:val="00EB471E"/>
    <w:rsid w:val="00EB49FF"/>
    <w:rsid w:val="00EB679C"/>
    <w:rsid w:val="00EB76CB"/>
    <w:rsid w:val="00EB78DA"/>
    <w:rsid w:val="00EC2F9C"/>
    <w:rsid w:val="00EC3684"/>
    <w:rsid w:val="00EC4B96"/>
    <w:rsid w:val="00EC6E60"/>
    <w:rsid w:val="00EC7A75"/>
    <w:rsid w:val="00ED31BF"/>
    <w:rsid w:val="00ED37C8"/>
    <w:rsid w:val="00ED5F3E"/>
    <w:rsid w:val="00ED7826"/>
    <w:rsid w:val="00EE04D4"/>
    <w:rsid w:val="00EE0CF1"/>
    <w:rsid w:val="00EE1332"/>
    <w:rsid w:val="00EE1D83"/>
    <w:rsid w:val="00EE21B1"/>
    <w:rsid w:val="00EE25B5"/>
    <w:rsid w:val="00EE28A2"/>
    <w:rsid w:val="00EE2B44"/>
    <w:rsid w:val="00EE2EA0"/>
    <w:rsid w:val="00EE39AD"/>
    <w:rsid w:val="00EE3B2A"/>
    <w:rsid w:val="00EE4112"/>
    <w:rsid w:val="00EF0C65"/>
    <w:rsid w:val="00EF14C8"/>
    <w:rsid w:val="00EF77F0"/>
    <w:rsid w:val="00F00276"/>
    <w:rsid w:val="00F00929"/>
    <w:rsid w:val="00F03002"/>
    <w:rsid w:val="00F04E5D"/>
    <w:rsid w:val="00F0567B"/>
    <w:rsid w:val="00F0766F"/>
    <w:rsid w:val="00F11026"/>
    <w:rsid w:val="00F11996"/>
    <w:rsid w:val="00F11BF3"/>
    <w:rsid w:val="00F1313A"/>
    <w:rsid w:val="00F1355E"/>
    <w:rsid w:val="00F15B8F"/>
    <w:rsid w:val="00F15C2D"/>
    <w:rsid w:val="00F20166"/>
    <w:rsid w:val="00F20970"/>
    <w:rsid w:val="00F21C66"/>
    <w:rsid w:val="00F221B9"/>
    <w:rsid w:val="00F228AA"/>
    <w:rsid w:val="00F23CE1"/>
    <w:rsid w:val="00F23D48"/>
    <w:rsid w:val="00F23DEF"/>
    <w:rsid w:val="00F27C5B"/>
    <w:rsid w:val="00F31E0C"/>
    <w:rsid w:val="00F3341D"/>
    <w:rsid w:val="00F337DD"/>
    <w:rsid w:val="00F33E57"/>
    <w:rsid w:val="00F34318"/>
    <w:rsid w:val="00F35199"/>
    <w:rsid w:val="00F4183F"/>
    <w:rsid w:val="00F42C46"/>
    <w:rsid w:val="00F45760"/>
    <w:rsid w:val="00F524FB"/>
    <w:rsid w:val="00F53571"/>
    <w:rsid w:val="00F54A01"/>
    <w:rsid w:val="00F55018"/>
    <w:rsid w:val="00F55749"/>
    <w:rsid w:val="00F602E5"/>
    <w:rsid w:val="00F61DF0"/>
    <w:rsid w:val="00F6243F"/>
    <w:rsid w:val="00F63E31"/>
    <w:rsid w:val="00F642FE"/>
    <w:rsid w:val="00F64628"/>
    <w:rsid w:val="00F64A1A"/>
    <w:rsid w:val="00F64DCF"/>
    <w:rsid w:val="00F66F96"/>
    <w:rsid w:val="00F70356"/>
    <w:rsid w:val="00F824A0"/>
    <w:rsid w:val="00F835C6"/>
    <w:rsid w:val="00F8411E"/>
    <w:rsid w:val="00F85036"/>
    <w:rsid w:val="00F937AE"/>
    <w:rsid w:val="00F949A9"/>
    <w:rsid w:val="00F94C6D"/>
    <w:rsid w:val="00F950EE"/>
    <w:rsid w:val="00F96CC0"/>
    <w:rsid w:val="00FA1C71"/>
    <w:rsid w:val="00FA38E8"/>
    <w:rsid w:val="00FA4867"/>
    <w:rsid w:val="00FA5C24"/>
    <w:rsid w:val="00FB2531"/>
    <w:rsid w:val="00FB2DE2"/>
    <w:rsid w:val="00FB353A"/>
    <w:rsid w:val="00FB3C92"/>
    <w:rsid w:val="00FB5FCC"/>
    <w:rsid w:val="00FC2855"/>
    <w:rsid w:val="00FC2A69"/>
    <w:rsid w:val="00FC366C"/>
    <w:rsid w:val="00FC4804"/>
    <w:rsid w:val="00FC4C27"/>
    <w:rsid w:val="00FC4E26"/>
    <w:rsid w:val="00FD0FC8"/>
    <w:rsid w:val="00FD1DF9"/>
    <w:rsid w:val="00FD2FB9"/>
    <w:rsid w:val="00FD4455"/>
    <w:rsid w:val="00FD5B22"/>
    <w:rsid w:val="00FD6EE8"/>
    <w:rsid w:val="00FE27C7"/>
    <w:rsid w:val="00FE299B"/>
    <w:rsid w:val="00FE385A"/>
    <w:rsid w:val="00FE52A0"/>
    <w:rsid w:val="00FE5E71"/>
    <w:rsid w:val="00FE6C35"/>
    <w:rsid w:val="00FE6D1C"/>
    <w:rsid w:val="00FE7B42"/>
    <w:rsid w:val="00FF03E9"/>
    <w:rsid w:val="00FF19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938F7"/>
  <w15:docId w15:val="{192CCFFA-6E78-054A-82E5-E486CFFFC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00E"/>
    <w:rPr>
      <w:rFonts w:ascii="SimSun" w:eastAsia="SimSun" w:hAnsi="SimSun" w:cs="SimSun"/>
      <w:kern w:val="0"/>
    </w:rPr>
  </w:style>
  <w:style w:type="paragraph" w:styleId="Heading1">
    <w:name w:val="heading 1"/>
    <w:basedOn w:val="Normal"/>
    <w:next w:val="Normal"/>
    <w:link w:val="Heading1Char"/>
    <w:uiPriority w:val="9"/>
    <w:qFormat/>
    <w:rsid w:val="00F135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D251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3C5204"/>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20166"/>
  </w:style>
  <w:style w:type="character" w:customStyle="1" w:styleId="ref-journal">
    <w:name w:val="ref-journal"/>
    <w:basedOn w:val="DefaultParagraphFont"/>
    <w:rsid w:val="00F20166"/>
  </w:style>
  <w:style w:type="character" w:styleId="Emphasis">
    <w:name w:val="Emphasis"/>
    <w:basedOn w:val="DefaultParagraphFont"/>
    <w:qFormat/>
    <w:rsid w:val="00F20166"/>
    <w:rPr>
      <w:i/>
      <w:iCs/>
    </w:rPr>
  </w:style>
  <w:style w:type="character" w:customStyle="1" w:styleId="ref-vol">
    <w:name w:val="ref-vol"/>
    <w:basedOn w:val="DefaultParagraphFont"/>
    <w:rsid w:val="00F20166"/>
  </w:style>
  <w:style w:type="paragraph" w:styleId="ListParagraph">
    <w:name w:val="List Paragraph"/>
    <w:basedOn w:val="Normal"/>
    <w:uiPriority w:val="34"/>
    <w:qFormat/>
    <w:rsid w:val="00D326B7"/>
    <w:pPr>
      <w:ind w:firstLineChars="200" w:firstLine="420"/>
    </w:pPr>
  </w:style>
  <w:style w:type="paragraph" w:styleId="NormalWeb">
    <w:name w:val="Normal (Web)"/>
    <w:basedOn w:val="Normal"/>
    <w:uiPriority w:val="99"/>
    <w:semiHidden/>
    <w:unhideWhenUsed/>
    <w:rsid w:val="000909E4"/>
    <w:pPr>
      <w:spacing w:before="100" w:beforeAutospacing="1" w:after="100" w:afterAutospacing="1"/>
    </w:pPr>
    <w:rPr>
      <w:rFonts w:ascii="Times New Roman" w:hAnsi="Times New Roman" w:cs="Times New Roman"/>
    </w:rPr>
  </w:style>
  <w:style w:type="character" w:customStyle="1" w:styleId="Heading2Char">
    <w:name w:val="Heading 2 Char"/>
    <w:basedOn w:val="DefaultParagraphFont"/>
    <w:link w:val="Heading2"/>
    <w:uiPriority w:val="9"/>
    <w:semiHidden/>
    <w:rsid w:val="006D2517"/>
    <w:rPr>
      <w:rFonts w:asciiTheme="majorHAnsi" w:eastAsiaTheme="majorEastAsia" w:hAnsiTheme="majorHAnsi" w:cstheme="majorBidi"/>
      <w:b/>
      <w:bCs/>
      <w:sz w:val="32"/>
      <w:szCs w:val="32"/>
    </w:rPr>
  </w:style>
  <w:style w:type="character" w:styleId="Hyperlink">
    <w:name w:val="Hyperlink"/>
    <w:basedOn w:val="DefaultParagraphFont"/>
    <w:uiPriority w:val="99"/>
    <w:unhideWhenUsed/>
    <w:rsid w:val="00E276AF"/>
    <w:rPr>
      <w:color w:val="0563C1" w:themeColor="hyperlink"/>
      <w:u w:val="single"/>
    </w:rPr>
  </w:style>
  <w:style w:type="character" w:customStyle="1" w:styleId="UnresolvedMention1">
    <w:name w:val="Unresolved Mention1"/>
    <w:basedOn w:val="DefaultParagraphFont"/>
    <w:uiPriority w:val="99"/>
    <w:rsid w:val="00E276AF"/>
    <w:rPr>
      <w:color w:val="808080"/>
      <w:shd w:val="clear" w:color="auto" w:fill="E6E6E6"/>
    </w:rPr>
  </w:style>
  <w:style w:type="character" w:styleId="FollowedHyperlink">
    <w:name w:val="FollowedHyperlink"/>
    <w:basedOn w:val="DefaultParagraphFont"/>
    <w:uiPriority w:val="99"/>
    <w:semiHidden/>
    <w:unhideWhenUsed/>
    <w:rsid w:val="00E276AF"/>
    <w:rPr>
      <w:color w:val="954F72" w:themeColor="followedHyperlink"/>
      <w:u w:val="single"/>
    </w:rPr>
  </w:style>
  <w:style w:type="character" w:customStyle="1" w:styleId="Heading3Char">
    <w:name w:val="Heading 3 Char"/>
    <w:basedOn w:val="DefaultParagraphFont"/>
    <w:link w:val="Heading3"/>
    <w:uiPriority w:val="9"/>
    <w:semiHidden/>
    <w:rsid w:val="003C5204"/>
    <w:rPr>
      <w:rFonts w:ascii="SimSun" w:eastAsia="SimSun" w:hAnsi="SimSun" w:cs="SimSun"/>
      <w:b/>
      <w:bCs/>
      <w:kern w:val="0"/>
      <w:sz w:val="32"/>
      <w:szCs w:val="32"/>
    </w:rPr>
  </w:style>
  <w:style w:type="paragraph" w:styleId="BalloonText">
    <w:name w:val="Balloon Text"/>
    <w:basedOn w:val="Normal"/>
    <w:link w:val="BalloonTextChar"/>
    <w:uiPriority w:val="99"/>
    <w:semiHidden/>
    <w:unhideWhenUsed/>
    <w:rsid w:val="00D80DEE"/>
    <w:rPr>
      <w:sz w:val="18"/>
      <w:szCs w:val="18"/>
    </w:rPr>
  </w:style>
  <w:style w:type="character" w:customStyle="1" w:styleId="BalloonTextChar">
    <w:name w:val="Balloon Text Char"/>
    <w:basedOn w:val="DefaultParagraphFont"/>
    <w:link w:val="BalloonText"/>
    <w:uiPriority w:val="99"/>
    <w:semiHidden/>
    <w:rsid w:val="00D80DEE"/>
    <w:rPr>
      <w:rFonts w:ascii="SimSun" w:eastAsia="SimSun" w:hAnsi="SimSun" w:cs="SimSun"/>
      <w:kern w:val="0"/>
      <w:sz w:val="18"/>
      <w:szCs w:val="18"/>
    </w:rPr>
  </w:style>
  <w:style w:type="paragraph" w:styleId="Header">
    <w:name w:val="header"/>
    <w:basedOn w:val="Normal"/>
    <w:link w:val="HeaderChar"/>
    <w:uiPriority w:val="99"/>
    <w:unhideWhenUsed/>
    <w:rsid w:val="00183ED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83EDC"/>
    <w:rPr>
      <w:rFonts w:ascii="SimSun" w:eastAsia="SimSun" w:hAnsi="SimSun" w:cs="SimSun"/>
      <w:kern w:val="0"/>
      <w:sz w:val="18"/>
      <w:szCs w:val="18"/>
    </w:rPr>
  </w:style>
  <w:style w:type="paragraph" w:styleId="Footer">
    <w:name w:val="footer"/>
    <w:basedOn w:val="Normal"/>
    <w:link w:val="FooterChar"/>
    <w:uiPriority w:val="99"/>
    <w:unhideWhenUsed/>
    <w:rsid w:val="00183ED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83EDC"/>
    <w:rPr>
      <w:rFonts w:ascii="SimSun" w:eastAsia="SimSun" w:hAnsi="SimSun" w:cs="SimSun"/>
      <w:kern w:val="0"/>
      <w:sz w:val="18"/>
      <w:szCs w:val="18"/>
    </w:rPr>
  </w:style>
  <w:style w:type="character" w:styleId="CommentReference">
    <w:name w:val="annotation reference"/>
    <w:basedOn w:val="DefaultParagraphFont"/>
    <w:uiPriority w:val="99"/>
    <w:semiHidden/>
    <w:unhideWhenUsed/>
    <w:rsid w:val="000137AC"/>
    <w:rPr>
      <w:sz w:val="16"/>
      <w:szCs w:val="16"/>
    </w:rPr>
  </w:style>
  <w:style w:type="paragraph" w:styleId="CommentText">
    <w:name w:val="annotation text"/>
    <w:basedOn w:val="Normal"/>
    <w:link w:val="CommentTextChar"/>
    <w:unhideWhenUsed/>
    <w:qFormat/>
    <w:rsid w:val="000137AC"/>
    <w:rPr>
      <w:sz w:val="20"/>
      <w:szCs w:val="20"/>
    </w:rPr>
  </w:style>
  <w:style w:type="character" w:customStyle="1" w:styleId="CommentTextChar">
    <w:name w:val="Comment Text Char"/>
    <w:basedOn w:val="DefaultParagraphFont"/>
    <w:link w:val="CommentText"/>
    <w:semiHidden/>
    <w:qFormat/>
    <w:rsid w:val="000137AC"/>
    <w:rPr>
      <w:rFonts w:ascii="SimSun" w:eastAsia="SimSun" w:hAnsi="SimSun" w:cs="SimSun"/>
      <w:kern w:val="0"/>
      <w:sz w:val="20"/>
      <w:szCs w:val="20"/>
    </w:rPr>
  </w:style>
  <w:style w:type="paragraph" w:styleId="CommentSubject">
    <w:name w:val="annotation subject"/>
    <w:basedOn w:val="CommentText"/>
    <w:next w:val="CommentText"/>
    <w:link w:val="CommentSubjectChar"/>
    <w:uiPriority w:val="99"/>
    <w:semiHidden/>
    <w:unhideWhenUsed/>
    <w:rsid w:val="000137AC"/>
    <w:rPr>
      <w:b/>
      <w:bCs/>
    </w:rPr>
  </w:style>
  <w:style w:type="character" w:customStyle="1" w:styleId="CommentSubjectChar">
    <w:name w:val="Comment Subject Char"/>
    <w:basedOn w:val="CommentTextChar"/>
    <w:link w:val="CommentSubject"/>
    <w:uiPriority w:val="99"/>
    <w:semiHidden/>
    <w:rsid w:val="000137AC"/>
    <w:rPr>
      <w:rFonts w:ascii="SimSun" w:eastAsia="SimSun" w:hAnsi="SimSun" w:cs="SimSun"/>
      <w:b/>
      <w:bCs/>
      <w:kern w:val="0"/>
      <w:sz w:val="20"/>
      <w:szCs w:val="20"/>
    </w:rPr>
  </w:style>
  <w:style w:type="character" w:styleId="LineNumber">
    <w:name w:val="line number"/>
    <w:basedOn w:val="DefaultParagraphFont"/>
    <w:uiPriority w:val="99"/>
    <w:semiHidden/>
    <w:unhideWhenUsed/>
    <w:rsid w:val="000E537D"/>
  </w:style>
  <w:style w:type="paragraph" w:styleId="Revision">
    <w:name w:val="Revision"/>
    <w:hidden/>
    <w:uiPriority w:val="99"/>
    <w:semiHidden/>
    <w:rsid w:val="006A47B3"/>
    <w:rPr>
      <w:rFonts w:ascii="SimSun" w:eastAsia="SimSun" w:hAnsi="SimSun" w:cs="SimSun"/>
      <w:kern w:val="0"/>
    </w:rPr>
  </w:style>
  <w:style w:type="character" w:customStyle="1" w:styleId="Heading1Char">
    <w:name w:val="Heading 1 Char"/>
    <w:basedOn w:val="DefaultParagraphFont"/>
    <w:link w:val="Heading1"/>
    <w:uiPriority w:val="9"/>
    <w:rsid w:val="00F1355E"/>
    <w:rPr>
      <w:rFonts w:asciiTheme="majorHAnsi" w:eastAsiaTheme="majorEastAsia" w:hAnsiTheme="majorHAnsi" w:cstheme="majorBidi"/>
      <w:color w:val="2F5496" w:themeColor="accent1" w:themeShade="BF"/>
      <w:kern w:val="0"/>
      <w:sz w:val="32"/>
      <w:szCs w:val="32"/>
    </w:rPr>
  </w:style>
  <w:style w:type="paragraph" w:customStyle="1" w:styleId="1">
    <w:name w:val="正文1"/>
    <w:uiPriority w:val="99"/>
    <w:rsid w:val="00C53785"/>
    <w:pPr>
      <w:spacing w:after="160"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1543">
      <w:bodyDiv w:val="1"/>
      <w:marLeft w:val="0"/>
      <w:marRight w:val="0"/>
      <w:marTop w:val="0"/>
      <w:marBottom w:val="0"/>
      <w:divBdr>
        <w:top w:val="none" w:sz="0" w:space="0" w:color="auto"/>
        <w:left w:val="none" w:sz="0" w:space="0" w:color="auto"/>
        <w:bottom w:val="none" w:sz="0" w:space="0" w:color="auto"/>
        <w:right w:val="none" w:sz="0" w:space="0" w:color="auto"/>
      </w:divBdr>
    </w:div>
    <w:div w:id="4719506">
      <w:bodyDiv w:val="1"/>
      <w:marLeft w:val="0"/>
      <w:marRight w:val="0"/>
      <w:marTop w:val="0"/>
      <w:marBottom w:val="0"/>
      <w:divBdr>
        <w:top w:val="none" w:sz="0" w:space="0" w:color="auto"/>
        <w:left w:val="none" w:sz="0" w:space="0" w:color="auto"/>
        <w:bottom w:val="none" w:sz="0" w:space="0" w:color="auto"/>
        <w:right w:val="none" w:sz="0" w:space="0" w:color="auto"/>
      </w:divBdr>
    </w:div>
    <w:div w:id="5330430">
      <w:bodyDiv w:val="1"/>
      <w:marLeft w:val="0"/>
      <w:marRight w:val="0"/>
      <w:marTop w:val="0"/>
      <w:marBottom w:val="0"/>
      <w:divBdr>
        <w:top w:val="none" w:sz="0" w:space="0" w:color="auto"/>
        <w:left w:val="none" w:sz="0" w:space="0" w:color="auto"/>
        <w:bottom w:val="none" w:sz="0" w:space="0" w:color="auto"/>
        <w:right w:val="none" w:sz="0" w:space="0" w:color="auto"/>
      </w:divBdr>
    </w:div>
    <w:div w:id="8603096">
      <w:bodyDiv w:val="1"/>
      <w:marLeft w:val="0"/>
      <w:marRight w:val="0"/>
      <w:marTop w:val="0"/>
      <w:marBottom w:val="0"/>
      <w:divBdr>
        <w:top w:val="none" w:sz="0" w:space="0" w:color="auto"/>
        <w:left w:val="none" w:sz="0" w:space="0" w:color="auto"/>
        <w:bottom w:val="none" w:sz="0" w:space="0" w:color="auto"/>
        <w:right w:val="none" w:sz="0" w:space="0" w:color="auto"/>
      </w:divBdr>
    </w:div>
    <w:div w:id="10493442">
      <w:bodyDiv w:val="1"/>
      <w:marLeft w:val="0"/>
      <w:marRight w:val="0"/>
      <w:marTop w:val="0"/>
      <w:marBottom w:val="0"/>
      <w:divBdr>
        <w:top w:val="none" w:sz="0" w:space="0" w:color="auto"/>
        <w:left w:val="none" w:sz="0" w:space="0" w:color="auto"/>
        <w:bottom w:val="none" w:sz="0" w:space="0" w:color="auto"/>
        <w:right w:val="none" w:sz="0" w:space="0" w:color="auto"/>
      </w:divBdr>
    </w:div>
    <w:div w:id="14308036">
      <w:bodyDiv w:val="1"/>
      <w:marLeft w:val="0"/>
      <w:marRight w:val="0"/>
      <w:marTop w:val="0"/>
      <w:marBottom w:val="0"/>
      <w:divBdr>
        <w:top w:val="none" w:sz="0" w:space="0" w:color="auto"/>
        <w:left w:val="none" w:sz="0" w:space="0" w:color="auto"/>
        <w:bottom w:val="none" w:sz="0" w:space="0" w:color="auto"/>
        <w:right w:val="none" w:sz="0" w:space="0" w:color="auto"/>
      </w:divBdr>
    </w:div>
    <w:div w:id="25100675">
      <w:bodyDiv w:val="1"/>
      <w:marLeft w:val="0"/>
      <w:marRight w:val="0"/>
      <w:marTop w:val="0"/>
      <w:marBottom w:val="0"/>
      <w:divBdr>
        <w:top w:val="none" w:sz="0" w:space="0" w:color="auto"/>
        <w:left w:val="none" w:sz="0" w:space="0" w:color="auto"/>
        <w:bottom w:val="none" w:sz="0" w:space="0" w:color="auto"/>
        <w:right w:val="none" w:sz="0" w:space="0" w:color="auto"/>
      </w:divBdr>
    </w:div>
    <w:div w:id="26488225">
      <w:bodyDiv w:val="1"/>
      <w:marLeft w:val="0"/>
      <w:marRight w:val="0"/>
      <w:marTop w:val="0"/>
      <w:marBottom w:val="0"/>
      <w:divBdr>
        <w:top w:val="none" w:sz="0" w:space="0" w:color="auto"/>
        <w:left w:val="none" w:sz="0" w:space="0" w:color="auto"/>
        <w:bottom w:val="none" w:sz="0" w:space="0" w:color="auto"/>
        <w:right w:val="none" w:sz="0" w:space="0" w:color="auto"/>
      </w:divBdr>
    </w:div>
    <w:div w:id="32120215">
      <w:bodyDiv w:val="1"/>
      <w:marLeft w:val="0"/>
      <w:marRight w:val="0"/>
      <w:marTop w:val="0"/>
      <w:marBottom w:val="0"/>
      <w:divBdr>
        <w:top w:val="none" w:sz="0" w:space="0" w:color="auto"/>
        <w:left w:val="none" w:sz="0" w:space="0" w:color="auto"/>
        <w:bottom w:val="none" w:sz="0" w:space="0" w:color="auto"/>
        <w:right w:val="none" w:sz="0" w:space="0" w:color="auto"/>
      </w:divBdr>
    </w:div>
    <w:div w:id="34623925">
      <w:bodyDiv w:val="1"/>
      <w:marLeft w:val="0"/>
      <w:marRight w:val="0"/>
      <w:marTop w:val="0"/>
      <w:marBottom w:val="0"/>
      <w:divBdr>
        <w:top w:val="none" w:sz="0" w:space="0" w:color="auto"/>
        <w:left w:val="none" w:sz="0" w:space="0" w:color="auto"/>
        <w:bottom w:val="none" w:sz="0" w:space="0" w:color="auto"/>
        <w:right w:val="none" w:sz="0" w:space="0" w:color="auto"/>
      </w:divBdr>
    </w:div>
    <w:div w:id="35011603">
      <w:bodyDiv w:val="1"/>
      <w:marLeft w:val="0"/>
      <w:marRight w:val="0"/>
      <w:marTop w:val="0"/>
      <w:marBottom w:val="0"/>
      <w:divBdr>
        <w:top w:val="none" w:sz="0" w:space="0" w:color="auto"/>
        <w:left w:val="none" w:sz="0" w:space="0" w:color="auto"/>
        <w:bottom w:val="none" w:sz="0" w:space="0" w:color="auto"/>
        <w:right w:val="none" w:sz="0" w:space="0" w:color="auto"/>
      </w:divBdr>
    </w:div>
    <w:div w:id="40062027">
      <w:bodyDiv w:val="1"/>
      <w:marLeft w:val="0"/>
      <w:marRight w:val="0"/>
      <w:marTop w:val="0"/>
      <w:marBottom w:val="0"/>
      <w:divBdr>
        <w:top w:val="none" w:sz="0" w:space="0" w:color="auto"/>
        <w:left w:val="none" w:sz="0" w:space="0" w:color="auto"/>
        <w:bottom w:val="none" w:sz="0" w:space="0" w:color="auto"/>
        <w:right w:val="none" w:sz="0" w:space="0" w:color="auto"/>
      </w:divBdr>
    </w:div>
    <w:div w:id="44381352">
      <w:bodyDiv w:val="1"/>
      <w:marLeft w:val="0"/>
      <w:marRight w:val="0"/>
      <w:marTop w:val="0"/>
      <w:marBottom w:val="0"/>
      <w:divBdr>
        <w:top w:val="none" w:sz="0" w:space="0" w:color="auto"/>
        <w:left w:val="none" w:sz="0" w:space="0" w:color="auto"/>
        <w:bottom w:val="none" w:sz="0" w:space="0" w:color="auto"/>
        <w:right w:val="none" w:sz="0" w:space="0" w:color="auto"/>
      </w:divBdr>
    </w:div>
    <w:div w:id="52507336">
      <w:bodyDiv w:val="1"/>
      <w:marLeft w:val="0"/>
      <w:marRight w:val="0"/>
      <w:marTop w:val="0"/>
      <w:marBottom w:val="0"/>
      <w:divBdr>
        <w:top w:val="none" w:sz="0" w:space="0" w:color="auto"/>
        <w:left w:val="none" w:sz="0" w:space="0" w:color="auto"/>
        <w:bottom w:val="none" w:sz="0" w:space="0" w:color="auto"/>
        <w:right w:val="none" w:sz="0" w:space="0" w:color="auto"/>
      </w:divBdr>
    </w:div>
    <w:div w:id="56175200">
      <w:bodyDiv w:val="1"/>
      <w:marLeft w:val="0"/>
      <w:marRight w:val="0"/>
      <w:marTop w:val="0"/>
      <w:marBottom w:val="0"/>
      <w:divBdr>
        <w:top w:val="none" w:sz="0" w:space="0" w:color="auto"/>
        <w:left w:val="none" w:sz="0" w:space="0" w:color="auto"/>
        <w:bottom w:val="none" w:sz="0" w:space="0" w:color="auto"/>
        <w:right w:val="none" w:sz="0" w:space="0" w:color="auto"/>
      </w:divBdr>
    </w:div>
    <w:div w:id="58331741">
      <w:bodyDiv w:val="1"/>
      <w:marLeft w:val="0"/>
      <w:marRight w:val="0"/>
      <w:marTop w:val="0"/>
      <w:marBottom w:val="0"/>
      <w:divBdr>
        <w:top w:val="none" w:sz="0" w:space="0" w:color="auto"/>
        <w:left w:val="none" w:sz="0" w:space="0" w:color="auto"/>
        <w:bottom w:val="none" w:sz="0" w:space="0" w:color="auto"/>
        <w:right w:val="none" w:sz="0" w:space="0" w:color="auto"/>
      </w:divBdr>
    </w:div>
    <w:div w:id="61295778">
      <w:bodyDiv w:val="1"/>
      <w:marLeft w:val="0"/>
      <w:marRight w:val="0"/>
      <w:marTop w:val="0"/>
      <w:marBottom w:val="0"/>
      <w:divBdr>
        <w:top w:val="none" w:sz="0" w:space="0" w:color="auto"/>
        <w:left w:val="none" w:sz="0" w:space="0" w:color="auto"/>
        <w:bottom w:val="none" w:sz="0" w:space="0" w:color="auto"/>
        <w:right w:val="none" w:sz="0" w:space="0" w:color="auto"/>
      </w:divBdr>
    </w:div>
    <w:div w:id="62487155">
      <w:bodyDiv w:val="1"/>
      <w:marLeft w:val="0"/>
      <w:marRight w:val="0"/>
      <w:marTop w:val="0"/>
      <w:marBottom w:val="0"/>
      <w:divBdr>
        <w:top w:val="none" w:sz="0" w:space="0" w:color="auto"/>
        <w:left w:val="none" w:sz="0" w:space="0" w:color="auto"/>
        <w:bottom w:val="none" w:sz="0" w:space="0" w:color="auto"/>
        <w:right w:val="none" w:sz="0" w:space="0" w:color="auto"/>
      </w:divBdr>
      <w:divsChild>
        <w:div w:id="1117873029">
          <w:marLeft w:val="0"/>
          <w:marRight w:val="0"/>
          <w:marTop w:val="0"/>
          <w:marBottom w:val="0"/>
          <w:divBdr>
            <w:top w:val="none" w:sz="0" w:space="0" w:color="auto"/>
            <w:left w:val="none" w:sz="0" w:space="0" w:color="auto"/>
            <w:bottom w:val="none" w:sz="0" w:space="0" w:color="auto"/>
            <w:right w:val="none" w:sz="0" w:space="0" w:color="auto"/>
          </w:divBdr>
          <w:divsChild>
            <w:div w:id="1740320906">
              <w:marLeft w:val="0"/>
              <w:marRight w:val="0"/>
              <w:marTop w:val="0"/>
              <w:marBottom w:val="0"/>
              <w:divBdr>
                <w:top w:val="none" w:sz="0" w:space="0" w:color="auto"/>
                <w:left w:val="none" w:sz="0" w:space="0" w:color="auto"/>
                <w:bottom w:val="none" w:sz="0" w:space="0" w:color="auto"/>
                <w:right w:val="none" w:sz="0" w:space="0" w:color="auto"/>
              </w:divBdr>
              <w:divsChild>
                <w:div w:id="40076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8269">
      <w:bodyDiv w:val="1"/>
      <w:marLeft w:val="0"/>
      <w:marRight w:val="0"/>
      <w:marTop w:val="0"/>
      <w:marBottom w:val="0"/>
      <w:divBdr>
        <w:top w:val="none" w:sz="0" w:space="0" w:color="auto"/>
        <w:left w:val="none" w:sz="0" w:space="0" w:color="auto"/>
        <w:bottom w:val="none" w:sz="0" w:space="0" w:color="auto"/>
        <w:right w:val="none" w:sz="0" w:space="0" w:color="auto"/>
      </w:divBdr>
    </w:div>
    <w:div w:id="71203579">
      <w:bodyDiv w:val="1"/>
      <w:marLeft w:val="0"/>
      <w:marRight w:val="0"/>
      <w:marTop w:val="0"/>
      <w:marBottom w:val="0"/>
      <w:divBdr>
        <w:top w:val="none" w:sz="0" w:space="0" w:color="auto"/>
        <w:left w:val="none" w:sz="0" w:space="0" w:color="auto"/>
        <w:bottom w:val="none" w:sz="0" w:space="0" w:color="auto"/>
        <w:right w:val="none" w:sz="0" w:space="0" w:color="auto"/>
      </w:divBdr>
    </w:div>
    <w:div w:id="72430690">
      <w:bodyDiv w:val="1"/>
      <w:marLeft w:val="0"/>
      <w:marRight w:val="0"/>
      <w:marTop w:val="0"/>
      <w:marBottom w:val="0"/>
      <w:divBdr>
        <w:top w:val="none" w:sz="0" w:space="0" w:color="auto"/>
        <w:left w:val="none" w:sz="0" w:space="0" w:color="auto"/>
        <w:bottom w:val="none" w:sz="0" w:space="0" w:color="auto"/>
        <w:right w:val="none" w:sz="0" w:space="0" w:color="auto"/>
      </w:divBdr>
    </w:div>
    <w:div w:id="77872566">
      <w:bodyDiv w:val="1"/>
      <w:marLeft w:val="0"/>
      <w:marRight w:val="0"/>
      <w:marTop w:val="0"/>
      <w:marBottom w:val="0"/>
      <w:divBdr>
        <w:top w:val="none" w:sz="0" w:space="0" w:color="auto"/>
        <w:left w:val="none" w:sz="0" w:space="0" w:color="auto"/>
        <w:bottom w:val="none" w:sz="0" w:space="0" w:color="auto"/>
        <w:right w:val="none" w:sz="0" w:space="0" w:color="auto"/>
      </w:divBdr>
    </w:div>
    <w:div w:id="79723073">
      <w:bodyDiv w:val="1"/>
      <w:marLeft w:val="0"/>
      <w:marRight w:val="0"/>
      <w:marTop w:val="0"/>
      <w:marBottom w:val="0"/>
      <w:divBdr>
        <w:top w:val="none" w:sz="0" w:space="0" w:color="auto"/>
        <w:left w:val="none" w:sz="0" w:space="0" w:color="auto"/>
        <w:bottom w:val="none" w:sz="0" w:space="0" w:color="auto"/>
        <w:right w:val="none" w:sz="0" w:space="0" w:color="auto"/>
      </w:divBdr>
    </w:div>
    <w:div w:id="80107626">
      <w:bodyDiv w:val="1"/>
      <w:marLeft w:val="0"/>
      <w:marRight w:val="0"/>
      <w:marTop w:val="0"/>
      <w:marBottom w:val="0"/>
      <w:divBdr>
        <w:top w:val="none" w:sz="0" w:space="0" w:color="auto"/>
        <w:left w:val="none" w:sz="0" w:space="0" w:color="auto"/>
        <w:bottom w:val="none" w:sz="0" w:space="0" w:color="auto"/>
        <w:right w:val="none" w:sz="0" w:space="0" w:color="auto"/>
      </w:divBdr>
    </w:div>
    <w:div w:id="80151484">
      <w:bodyDiv w:val="1"/>
      <w:marLeft w:val="0"/>
      <w:marRight w:val="0"/>
      <w:marTop w:val="0"/>
      <w:marBottom w:val="0"/>
      <w:divBdr>
        <w:top w:val="none" w:sz="0" w:space="0" w:color="auto"/>
        <w:left w:val="none" w:sz="0" w:space="0" w:color="auto"/>
        <w:bottom w:val="none" w:sz="0" w:space="0" w:color="auto"/>
        <w:right w:val="none" w:sz="0" w:space="0" w:color="auto"/>
      </w:divBdr>
    </w:div>
    <w:div w:id="82650773">
      <w:bodyDiv w:val="1"/>
      <w:marLeft w:val="0"/>
      <w:marRight w:val="0"/>
      <w:marTop w:val="0"/>
      <w:marBottom w:val="0"/>
      <w:divBdr>
        <w:top w:val="none" w:sz="0" w:space="0" w:color="auto"/>
        <w:left w:val="none" w:sz="0" w:space="0" w:color="auto"/>
        <w:bottom w:val="none" w:sz="0" w:space="0" w:color="auto"/>
        <w:right w:val="none" w:sz="0" w:space="0" w:color="auto"/>
      </w:divBdr>
    </w:div>
    <w:div w:id="84225826">
      <w:bodyDiv w:val="1"/>
      <w:marLeft w:val="0"/>
      <w:marRight w:val="0"/>
      <w:marTop w:val="0"/>
      <w:marBottom w:val="0"/>
      <w:divBdr>
        <w:top w:val="none" w:sz="0" w:space="0" w:color="auto"/>
        <w:left w:val="none" w:sz="0" w:space="0" w:color="auto"/>
        <w:bottom w:val="none" w:sz="0" w:space="0" w:color="auto"/>
        <w:right w:val="none" w:sz="0" w:space="0" w:color="auto"/>
      </w:divBdr>
    </w:div>
    <w:div w:id="84226737">
      <w:bodyDiv w:val="1"/>
      <w:marLeft w:val="0"/>
      <w:marRight w:val="0"/>
      <w:marTop w:val="0"/>
      <w:marBottom w:val="0"/>
      <w:divBdr>
        <w:top w:val="none" w:sz="0" w:space="0" w:color="auto"/>
        <w:left w:val="none" w:sz="0" w:space="0" w:color="auto"/>
        <w:bottom w:val="none" w:sz="0" w:space="0" w:color="auto"/>
        <w:right w:val="none" w:sz="0" w:space="0" w:color="auto"/>
      </w:divBdr>
    </w:div>
    <w:div w:id="85880262">
      <w:bodyDiv w:val="1"/>
      <w:marLeft w:val="0"/>
      <w:marRight w:val="0"/>
      <w:marTop w:val="0"/>
      <w:marBottom w:val="0"/>
      <w:divBdr>
        <w:top w:val="none" w:sz="0" w:space="0" w:color="auto"/>
        <w:left w:val="none" w:sz="0" w:space="0" w:color="auto"/>
        <w:bottom w:val="none" w:sz="0" w:space="0" w:color="auto"/>
        <w:right w:val="none" w:sz="0" w:space="0" w:color="auto"/>
      </w:divBdr>
    </w:div>
    <w:div w:id="88428037">
      <w:bodyDiv w:val="1"/>
      <w:marLeft w:val="0"/>
      <w:marRight w:val="0"/>
      <w:marTop w:val="0"/>
      <w:marBottom w:val="0"/>
      <w:divBdr>
        <w:top w:val="none" w:sz="0" w:space="0" w:color="auto"/>
        <w:left w:val="none" w:sz="0" w:space="0" w:color="auto"/>
        <w:bottom w:val="none" w:sz="0" w:space="0" w:color="auto"/>
        <w:right w:val="none" w:sz="0" w:space="0" w:color="auto"/>
      </w:divBdr>
    </w:div>
    <w:div w:id="91249611">
      <w:bodyDiv w:val="1"/>
      <w:marLeft w:val="0"/>
      <w:marRight w:val="0"/>
      <w:marTop w:val="0"/>
      <w:marBottom w:val="0"/>
      <w:divBdr>
        <w:top w:val="none" w:sz="0" w:space="0" w:color="auto"/>
        <w:left w:val="none" w:sz="0" w:space="0" w:color="auto"/>
        <w:bottom w:val="none" w:sz="0" w:space="0" w:color="auto"/>
        <w:right w:val="none" w:sz="0" w:space="0" w:color="auto"/>
      </w:divBdr>
    </w:div>
    <w:div w:id="93213481">
      <w:bodyDiv w:val="1"/>
      <w:marLeft w:val="0"/>
      <w:marRight w:val="0"/>
      <w:marTop w:val="0"/>
      <w:marBottom w:val="0"/>
      <w:divBdr>
        <w:top w:val="none" w:sz="0" w:space="0" w:color="auto"/>
        <w:left w:val="none" w:sz="0" w:space="0" w:color="auto"/>
        <w:bottom w:val="none" w:sz="0" w:space="0" w:color="auto"/>
        <w:right w:val="none" w:sz="0" w:space="0" w:color="auto"/>
      </w:divBdr>
    </w:div>
    <w:div w:id="94980128">
      <w:bodyDiv w:val="1"/>
      <w:marLeft w:val="0"/>
      <w:marRight w:val="0"/>
      <w:marTop w:val="0"/>
      <w:marBottom w:val="0"/>
      <w:divBdr>
        <w:top w:val="none" w:sz="0" w:space="0" w:color="auto"/>
        <w:left w:val="none" w:sz="0" w:space="0" w:color="auto"/>
        <w:bottom w:val="none" w:sz="0" w:space="0" w:color="auto"/>
        <w:right w:val="none" w:sz="0" w:space="0" w:color="auto"/>
      </w:divBdr>
    </w:div>
    <w:div w:id="99223842">
      <w:bodyDiv w:val="1"/>
      <w:marLeft w:val="0"/>
      <w:marRight w:val="0"/>
      <w:marTop w:val="0"/>
      <w:marBottom w:val="0"/>
      <w:divBdr>
        <w:top w:val="none" w:sz="0" w:space="0" w:color="auto"/>
        <w:left w:val="none" w:sz="0" w:space="0" w:color="auto"/>
        <w:bottom w:val="none" w:sz="0" w:space="0" w:color="auto"/>
        <w:right w:val="none" w:sz="0" w:space="0" w:color="auto"/>
      </w:divBdr>
    </w:div>
    <w:div w:id="105125052">
      <w:bodyDiv w:val="1"/>
      <w:marLeft w:val="0"/>
      <w:marRight w:val="0"/>
      <w:marTop w:val="0"/>
      <w:marBottom w:val="0"/>
      <w:divBdr>
        <w:top w:val="none" w:sz="0" w:space="0" w:color="auto"/>
        <w:left w:val="none" w:sz="0" w:space="0" w:color="auto"/>
        <w:bottom w:val="none" w:sz="0" w:space="0" w:color="auto"/>
        <w:right w:val="none" w:sz="0" w:space="0" w:color="auto"/>
      </w:divBdr>
    </w:div>
    <w:div w:id="106050268">
      <w:bodyDiv w:val="1"/>
      <w:marLeft w:val="0"/>
      <w:marRight w:val="0"/>
      <w:marTop w:val="0"/>
      <w:marBottom w:val="0"/>
      <w:divBdr>
        <w:top w:val="none" w:sz="0" w:space="0" w:color="auto"/>
        <w:left w:val="none" w:sz="0" w:space="0" w:color="auto"/>
        <w:bottom w:val="none" w:sz="0" w:space="0" w:color="auto"/>
        <w:right w:val="none" w:sz="0" w:space="0" w:color="auto"/>
      </w:divBdr>
    </w:div>
    <w:div w:id="111949356">
      <w:bodyDiv w:val="1"/>
      <w:marLeft w:val="0"/>
      <w:marRight w:val="0"/>
      <w:marTop w:val="0"/>
      <w:marBottom w:val="0"/>
      <w:divBdr>
        <w:top w:val="none" w:sz="0" w:space="0" w:color="auto"/>
        <w:left w:val="none" w:sz="0" w:space="0" w:color="auto"/>
        <w:bottom w:val="none" w:sz="0" w:space="0" w:color="auto"/>
        <w:right w:val="none" w:sz="0" w:space="0" w:color="auto"/>
      </w:divBdr>
    </w:div>
    <w:div w:id="115999346">
      <w:bodyDiv w:val="1"/>
      <w:marLeft w:val="0"/>
      <w:marRight w:val="0"/>
      <w:marTop w:val="0"/>
      <w:marBottom w:val="0"/>
      <w:divBdr>
        <w:top w:val="none" w:sz="0" w:space="0" w:color="auto"/>
        <w:left w:val="none" w:sz="0" w:space="0" w:color="auto"/>
        <w:bottom w:val="none" w:sz="0" w:space="0" w:color="auto"/>
        <w:right w:val="none" w:sz="0" w:space="0" w:color="auto"/>
      </w:divBdr>
    </w:div>
    <w:div w:id="117530685">
      <w:bodyDiv w:val="1"/>
      <w:marLeft w:val="0"/>
      <w:marRight w:val="0"/>
      <w:marTop w:val="0"/>
      <w:marBottom w:val="0"/>
      <w:divBdr>
        <w:top w:val="none" w:sz="0" w:space="0" w:color="auto"/>
        <w:left w:val="none" w:sz="0" w:space="0" w:color="auto"/>
        <w:bottom w:val="none" w:sz="0" w:space="0" w:color="auto"/>
        <w:right w:val="none" w:sz="0" w:space="0" w:color="auto"/>
      </w:divBdr>
    </w:div>
    <w:div w:id="124928546">
      <w:bodyDiv w:val="1"/>
      <w:marLeft w:val="0"/>
      <w:marRight w:val="0"/>
      <w:marTop w:val="0"/>
      <w:marBottom w:val="0"/>
      <w:divBdr>
        <w:top w:val="none" w:sz="0" w:space="0" w:color="auto"/>
        <w:left w:val="none" w:sz="0" w:space="0" w:color="auto"/>
        <w:bottom w:val="none" w:sz="0" w:space="0" w:color="auto"/>
        <w:right w:val="none" w:sz="0" w:space="0" w:color="auto"/>
      </w:divBdr>
    </w:div>
    <w:div w:id="126630277">
      <w:bodyDiv w:val="1"/>
      <w:marLeft w:val="0"/>
      <w:marRight w:val="0"/>
      <w:marTop w:val="0"/>
      <w:marBottom w:val="0"/>
      <w:divBdr>
        <w:top w:val="none" w:sz="0" w:space="0" w:color="auto"/>
        <w:left w:val="none" w:sz="0" w:space="0" w:color="auto"/>
        <w:bottom w:val="none" w:sz="0" w:space="0" w:color="auto"/>
        <w:right w:val="none" w:sz="0" w:space="0" w:color="auto"/>
      </w:divBdr>
    </w:div>
    <w:div w:id="127937937">
      <w:bodyDiv w:val="1"/>
      <w:marLeft w:val="0"/>
      <w:marRight w:val="0"/>
      <w:marTop w:val="0"/>
      <w:marBottom w:val="0"/>
      <w:divBdr>
        <w:top w:val="none" w:sz="0" w:space="0" w:color="auto"/>
        <w:left w:val="none" w:sz="0" w:space="0" w:color="auto"/>
        <w:bottom w:val="none" w:sz="0" w:space="0" w:color="auto"/>
        <w:right w:val="none" w:sz="0" w:space="0" w:color="auto"/>
      </w:divBdr>
      <w:divsChild>
        <w:div w:id="484468623">
          <w:marLeft w:val="0"/>
          <w:marRight w:val="0"/>
          <w:marTop w:val="0"/>
          <w:marBottom w:val="0"/>
          <w:divBdr>
            <w:top w:val="none" w:sz="0" w:space="0" w:color="auto"/>
            <w:left w:val="none" w:sz="0" w:space="0" w:color="auto"/>
            <w:bottom w:val="none" w:sz="0" w:space="0" w:color="auto"/>
            <w:right w:val="none" w:sz="0" w:space="0" w:color="auto"/>
          </w:divBdr>
          <w:divsChild>
            <w:div w:id="378013000">
              <w:marLeft w:val="0"/>
              <w:marRight w:val="0"/>
              <w:marTop w:val="0"/>
              <w:marBottom w:val="0"/>
              <w:divBdr>
                <w:top w:val="none" w:sz="0" w:space="0" w:color="auto"/>
                <w:left w:val="none" w:sz="0" w:space="0" w:color="auto"/>
                <w:bottom w:val="none" w:sz="0" w:space="0" w:color="auto"/>
                <w:right w:val="none" w:sz="0" w:space="0" w:color="auto"/>
              </w:divBdr>
              <w:divsChild>
                <w:div w:id="5691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3610">
      <w:bodyDiv w:val="1"/>
      <w:marLeft w:val="0"/>
      <w:marRight w:val="0"/>
      <w:marTop w:val="0"/>
      <w:marBottom w:val="0"/>
      <w:divBdr>
        <w:top w:val="none" w:sz="0" w:space="0" w:color="auto"/>
        <w:left w:val="none" w:sz="0" w:space="0" w:color="auto"/>
        <w:bottom w:val="none" w:sz="0" w:space="0" w:color="auto"/>
        <w:right w:val="none" w:sz="0" w:space="0" w:color="auto"/>
      </w:divBdr>
    </w:div>
    <w:div w:id="129445745">
      <w:bodyDiv w:val="1"/>
      <w:marLeft w:val="0"/>
      <w:marRight w:val="0"/>
      <w:marTop w:val="0"/>
      <w:marBottom w:val="0"/>
      <w:divBdr>
        <w:top w:val="none" w:sz="0" w:space="0" w:color="auto"/>
        <w:left w:val="none" w:sz="0" w:space="0" w:color="auto"/>
        <w:bottom w:val="none" w:sz="0" w:space="0" w:color="auto"/>
        <w:right w:val="none" w:sz="0" w:space="0" w:color="auto"/>
      </w:divBdr>
    </w:div>
    <w:div w:id="132019908">
      <w:bodyDiv w:val="1"/>
      <w:marLeft w:val="0"/>
      <w:marRight w:val="0"/>
      <w:marTop w:val="0"/>
      <w:marBottom w:val="0"/>
      <w:divBdr>
        <w:top w:val="none" w:sz="0" w:space="0" w:color="auto"/>
        <w:left w:val="none" w:sz="0" w:space="0" w:color="auto"/>
        <w:bottom w:val="none" w:sz="0" w:space="0" w:color="auto"/>
        <w:right w:val="none" w:sz="0" w:space="0" w:color="auto"/>
      </w:divBdr>
    </w:div>
    <w:div w:id="138882142">
      <w:bodyDiv w:val="1"/>
      <w:marLeft w:val="0"/>
      <w:marRight w:val="0"/>
      <w:marTop w:val="0"/>
      <w:marBottom w:val="0"/>
      <w:divBdr>
        <w:top w:val="none" w:sz="0" w:space="0" w:color="auto"/>
        <w:left w:val="none" w:sz="0" w:space="0" w:color="auto"/>
        <w:bottom w:val="none" w:sz="0" w:space="0" w:color="auto"/>
        <w:right w:val="none" w:sz="0" w:space="0" w:color="auto"/>
      </w:divBdr>
    </w:div>
    <w:div w:id="153225548">
      <w:bodyDiv w:val="1"/>
      <w:marLeft w:val="0"/>
      <w:marRight w:val="0"/>
      <w:marTop w:val="0"/>
      <w:marBottom w:val="0"/>
      <w:divBdr>
        <w:top w:val="none" w:sz="0" w:space="0" w:color="auto"/>
        <w:left w:val="none" w:sz="0" w:space="0" w:color="auto"/>
        <w:bottom w:val="none" w:sz="0" w:space="0" w:color="auto"/>
        <w:right w:val="none" w:sz="0" w:space="0" w:color="auto"/>
      </w:divBdr>
    </w:div>
    <w:div w:id="154341060">
      <w:bodyDiv w:val="1"/>
      <w:marLeft w:val="0"/>
      <w:marRight w:val="0"/>
      <w:marTop w:val="0"/>
      <w:marBottom w:val="0"/>
      <w:divBdr>
        <w:top w:val="none" w:sz="0" w:space="0" w:color="auto"/>
        <w:left w:val="none" w:sz="0" w:space="0" w:color="auto"/>
        <w:bottom w:val="none" w:sz="0" w:space="0" w:color="auto"/>
        <w:right w:val="none" w:sz="0" w:space="0" w:color="auto"/>
      </w:divBdr>
    </w:div>
    <w:div w:id="162015677">
      <w:bodyDiv w:val="1"/>
      <w:marLeft w:val="0"/>
      <w:marRight w:val="0"/>
      <w:marTop w:val="0"/>
      <w:marBottom w:val="0"/>
      <w:divBdr>
        <w:top w:val="none" w:sz="0" w:space="0" w:color="auto"/>
        <w:left w:val="none" w:sz="0" w:space="0" w:color="auto"/>
        <w:bottom w:val="none" w:sz="0" w:space="0" w:color="auto"/>
        <w:right w:val="none" w:sz="0" w:space="0" w:color="auto"/>
      </w:divBdr>
    </w:div>
    <w:div w:id="163982254">
      <w:bodyDiv w:val="1"/>
      <w:marLeft w:val="0"/>
      <w:marRight w:val="0"/>
      <w:marTop w:val="0"/>
      <w:marBottom w:val="0"/>
      <w:divBdr>
        <w:top w:val="none" w:sz="0" w:space="0" w:color="auto"/>
        <w:left w:val="none" w:sz="0" w:space="0" w:color="auto"/>
        <w:bottom w:val="none" w:sz="0" w:space="0" w:color="auto"/>
        <w:right w:val="none" w:sz="0" w:space="0" w:color="auto"/>
      </w:divBdr>
    </w:div>
    <w:div w:id="165360817">
      <w:bodyDiv w:val="1"/>
      <w:marLeft w:val="0"/>
      <w:marRight w:val="0"/>
      <w:marTop w:val="0"/>
      <w:marBottom w:val="0"/>
      <w:divBdr>
        <w:top w:val="none" w:sz="0" w:space="0" w:color="auto"/>
        <w:left w:val="none" w:sz="0" w:space="0" w:color="auto"/>
        <w:bottom w:val="none" w:sz="0" w:space="0" w:color="auto"/>
        <w:right w:val="none" w:sz="0" w:space="0" w:color="auto"/>
      </w:divBdr>
    </w:div>
    <w:div w:id="170030816">
      <w:bodyDiv w:val="1"/>
      <w:marLeft w:val="0"/>
      <w:marRight w:val="0"/>
      <w:marTop w:val="0"/>
      <w:marBottom w:val="0"/>
      <w:divBdr>
        <w:top w:val="none" w:sz="0" w:space="0" w:color="auto"/>
        <w:left w:val="none" w:sz="0" w:space="0" w:color="auto"/>
        <w:bottom w:val="none" w:sz="0" w:space="0" w:color="auto"/>
        <w:right w:val="none" w:sz="0" w:space="0" w:color="auto"/>
      </w:divBdr>
    </w:div>
    <w:div w:id="171648141">
      <w:bodyDiv w:val="1"/>
      <w:marLeft w:val="0"/>
      <w:marRight w:val="0"/>
      <w:marTop w:val="0"/>
      <w:marBottom w:val="0"/>
      <w:divBdr>
        <w:top w:val="none" w:sz="0" w:space="0" w:color="auto"/>
        <w:left w:val="none" w:sz="0" w:space="0" w:color="auto"/>
        <w:bottom w:val="none" w:sz="0" w:space="0" w:color="auto"/>
        <w:right w:val="none" w:sz="0" w:space="0" w:color="auto"/>
      </w:divBdr>
    </w:div>
    <w:div w:id="171772135">
      <w:bodyDiv w:val="1"/>
      <w:marLeft w:val="0"/>
      <w:marRight w:val="0"/>
      <w:marTop w:val="0"/>
      <w:marBottom w:val="0"/>
      <w:divBdr>
        <w:top w:val="none" w:sz="0" w:space="0" w:color="auto"/>
        <w:left w:val="none" w:sz="0" w:space="0" w:color="auto"/>
        <w:bottom w:val="none" w:sz="0" w:space="0" w:color="auto"/>
        <w:right w:val="none" w:sz="0" w:space="0" w:color="auto"/>
      </w:divBdr>
    </w:div>
    <w:div w:id="171993821">
      <w:bodyDiv w:val="1"/>
      <w:marLeft w:val="0"/>
      <w:marRight w:val="0"/>
      <w:marTop w:val="0"/>
      <w:marBottom w:val="0"/>
      <w:divBdr>
        <w:top w:val="none" w:sz="0" w:space="0" w:color="auto"/>
        <w:left w:val="none" w:sz="0" w:space="0" w:color="auto"/>
        <w:bottom w:val="none" w:sz="0" w:space="0" w:color="auto"/>
        <w:right w:val="none" w:sz="0" w:space="0" w:color="auto"/>
      </w:divBdr>
    </w:div>
    <w:div w:id="173613805">
      <w:bodyDiv w:val="1"/>
      <w:marLeft w:val="0"/>
      <w:marRight w:val="0"/>
      <w:marTop w:val="0"/>
      <w:marBottom w:val="0"/>
      <w:divBdr>
        <w:top w:val="none" w:sz="0" w:space="0" w:color="auto"/>
        <w:left w:val="none" w:sz="0" w:space="0" w:color="auto"/>
        <w:bottom w:val="none" w:sz="0" w:space="0" w:color="auto"/>
        <w:right w:val="none" w:sz="0" w:space="0" w:color="auto"/>
      </w:divBdr>
    </w:div>
    <w:div w:id="180823787">
      <w:bodyDiv w:val="1"/>
      <w:marLeft w:val="0"/>
      <w:marRight w:val="0"/>
      <w:marTop w:val="0"/>
      <w:marBottom w:val="0"/>
      <w:divBdr>
        <w:top w:val="none" w:sz="0" w:space="0" w:color="auto"/>
        <w:left w:val="none" w:sz="0" w:space="0" w:color="auto"/>
        <w:bottom w:val="none" w:sz="0" w:space="0" w:color="auto"/>
        <w:right w:val="none" w:sz="0" w:space="0" w:color="auto"/>
      </w:divBdr>
    </w:div>
    <w:div w:id="181095596">
      <w:bodyDiv w:val="1"/>
      <w:marLeft w:val="0"/>
      <w:marRight w:val="0"/>
      <w:marTop w:val="0"/>
      <w:marBottom w:val="0"/>
      <w:divBdr>
        <w:top w:val="none" w:sz="0" w:space="0" w:color="auto"/>
        <w:left w:val="none" w:sz="0" w:space="0" w:color="auto"/>
        <w:bottom w:val="none" w:sz="0" w:space="0" w:color="auto"/>
        <w:right w:val="none" w:sz="0" w:space="0" w:color="auto"/>
      </w:divBdr>
    </w:div>
    <w:div w:id="182061376">
      <w:bodyDiv w:val="1"/>
      <w:marLeft w:val="0"/>
      <w:marRight w:val="0"/>
      <w:marTop w:val="0"/>
      <w:marBottom w:val="0"/>
      <w:divBdr>
        <w:top w:val="none" w:sz="0" w:space="0" w:color="auto"/>
        <w:left w:val="none" w:sz="0" w:space="0" w:color="auto"/>
        <w:bottom w:val="none" w:sz="0" w:space="0" w:color="auto"/>
        <w:right w:val="none" w:sz="0" w:space="0" w:color="auto"/>
      </w:divBdr>
      <w:divsChild>
        <w:div w:id="957837243">
          <w:marLeft w:val="0"/>
          <w:marRight w:val="0"/>
          <w:marTop w:val="0"/>
          <w:marBottom w:val="0"/>
          <w:divBdr>
            <w:top w:val="none" w:sz="0" w:space="0" w:color="auto"/>
            <w:left w:val="none" w:sz="0" w:space="0" w:color="auto"/>
            <w:bottom w:val="none" w:sz="0" w:space="0" w:color="auto"/>
            <w:right w:val="none" w:sz="0" w:space="0" w:color="auto"/>
          </w:divBdr>
          <w:divsChild>
            <w:div w:id="760184005">
              <w:marLeft w:val="0"/>
              <w:marRight w:val="0"/>
              <w:marTop w:val="0"/>
              <w:marBottom w:val="0"/>
              <w:divBdr>
                <w:top w:val="none" w:sz="0" w:space="0" w:color="auto"/>
                <w:left w:val="none" w:sz="0" w:space="0" w:color="auto"/>
                <w:bottom w:val="none" w:sz="0" w:space="0" w:color="auto"/>
                <w:right w:val="none" w:sz="0" w:space="0" w:color="auto"/>
              </w:divBdr>
              <w:divsChild>
                <w:div w:id="11376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3807">
      <w:bodyDiv w:val="1"/>
      <w:marLeft w:val="0"/>
      <w:marRight w:val="0"/>
      <w:marTop w:val="0"/>
      <w:marBottom w:val="0"/>
      <w:divBdr>
        <w:top w:val="none" w:sz="0" w:space="0" w:color="auto"/>
        <w:left w:val="none" w:sz="0" w:space="0" w:color="auto"/>
        <w:bottom w:val="none" w:sz="0" w:space="0" w:color="auto"/>
        <w:right w:val="none" w:sz="0" w:space="0" w:color="auto"/>
      </w:divBdr>
    </w:div>
    <w:div w:id="184171679">
      <w:bodyDiv w:val="1"/>
      <w:marLeft w:val="0"/>
      <w:marRight w:val="0"/>
      <w:marTop w:val="0"/>
      <w:marBottom w:val="0"/>
      <w:divBdr>
        <w:top w:val="none" w:sz="0" w:space="0" w:color="auto"/>
        <w:left w:val="none" w:sz="0" w:space="0" w:color="auto"/>
        <w:bottom w:val="none" w:sz="0" w:space="0" w:color="auto"/>
        <w:right w:val="none" w:sz="0" w:space="0" w:color="auto"/>
      </w:divBdr>
    </w:div>
    <w:div w:id="184683856">
      <w:bodyDiv w:val="1"/>
      <w:marLeft w:val="0"/>
      <w:marRight w:val="0"/>
      <w:marTop w:val="0"/>
      <w:marBottom w:val="0"/>
      <w:divBdr>
        <w:top w:val="none" w:sz="0" w:space="0" w:color="auto"/>
        <w:left w:val="none" w:sz="0" w:space="0" w:color="auto"/>
        <w:bottom w:val="none" w:sz="0" w:space="0" w:color="auto"/>
        <w:right w:val="none" w:sz="0" w:space="0" w:color="auto"/>
      </w:divBdr>
    </w:div>
    <w:div w:id="191116827">
      <w:bodyDiv w:val="1"/>
      <w:marLeft w:val="0"/>
      <w:marRight w:val="0"/>
      <w:marTop w:val="0"/>
      <w:marBottom w:val="0"/>
      <w:divBdr>
        <w:top w:val="none" w:sz="0" w:space="0" w:color="auto"/>
        <w:left w:val="none" w:sz="0" w:space="0" w:color="auto"/>
        <w:bottom w:val="none" w:sz="0" w:space="0" w:color="auto"/>
        <w:right w:val="none" w:sz="0" w:space="0" w:color="auto"/>
      </w:divBdr>
    </w:div>
    <w:div w:id="192231096">
      <w:bodyDiv w:val="1"/>
      <w:marLeft w:val="0"/>
      <w:marRight w:val="0"/>
      <w:marTop w:val="0"/>
      <w:marBottom w:val="0"/>
      <w:divBdr>
        <w:top w:val="none" w:sz="0" w:space="0" w:color="auto"/>
        <w:left w:val="none" w:sz="0" w:space="0" w:color="auto"/>
        <w:bottom w:val="none" w:sz="0" w:space="0" w:color="auto"/>
        <w:right w:val="none" w:sz="0" w:space="0" w:color="auto"/>
      </w:divBdr>
    </w:div>
    <w:div w:id="192574856">
      <w:bodyDiv w:val="1"/>
      <w:marLeft w:val="0"/>
      <w:marRight w:val="0"/>
      <w:marTop w:val="0"/>
      <w:marBottom w:val="0"/>
      <w:divBdr>
        <w:top w:val="none" w:sz="0" w:space="0" w:color="auto"/>
        <w:left w:val="none" w:sz="0" w:space="0" w:color="auto"/>
        <w:bottom w:val="none" w:sz="0" w:space="0" w:color="auto"/>
        <w:right w:val="none" w:sz="0" w:space="0" w:color="auto"/>
      </w:divBdr>
    </w:div>
    <w:div w:id="194270845">
      <w:bodyDiv w:val="1"/>
      <w:marLeft w:val="0"/>
      <w:marRight w:val="0"/>
      <w:marTop w:val="0"/>
      <w:marBottom w:val="0"/>
      <w:divBdr>
        <w:top w:val="none" w:sz="0" w:space="0" w:color="auto"/>
        <w:left w:val="none" w:sz="0" w:space="0" w:color="auto"/>
        <w:bottom w:val="none" w:sz="0" w:space="0" w:color="auto"/>
        <w:right w:val="none" w:sz="0" w:space="0" w:color="auto"/>
      </w:divBdr>
    </w:div>
    <w:div w:id="199130110">
      <w:bodyDiv w:val="1"/>
      <w:marLeft w:val="0"/>
      <w:marRight w:val="0"/>
      <w:marTop w:val="0"/>
      <w:marBottom w:val="0"/>
      <w:divBdr>
        <w:top w:val="none" w:sz="0" w:space="0" w:color="auto"/>
        <w:left w:val="none" w:sz="0" w:space="0" w:color="auto"/>
        <w:bottom w:val="none" w:sz="0" w:space="0" w:color="auto"/>
        <w:right w:val="none" w:sz="0" w:space="0" w:color="auto"/>
      </w:divBdr>
    </w:div>
    <w:div w:id="206795177">
      <w:bodyDiv w:val="1"/>
      <w:marLeft w:val="0"/>
      <w:marRight w:val="0"/>
      <w:marTop w:val="0"/>
      <w:marBottom w:val="0"/>
      <w:divBdr>
        <w:top w:val="none" w:sz="0" w:space="0" w:color="auto"/>
        <w:left w:val="none" w:sz="0" w:space="0" w:color="auto"/>
        <w:bottom w:val="none" w:sz="0" w:space="0" w:color="auto"/>
        <w:right w:val="none" w:sz="0" w:space="0" w:color="auto"/>
      </w:divBdr>
    </w:div>
    <w:div w:id="212810105">
      <w:bodyDiv w:val="1"/>
      <w:marLeft w:val="0"/>
      <w:marRight w:val="0"/>
      <w:marTop w:val="0"/>
      <w:marBottom w:val="0"/>
      <w:divBdr>
        <w:top w:val="none" w:sz="0" w:space="0" w:color="auto"/>
        <w:left w:val="none" w:sz="0" w:space="0" w:color="auto"/>
        <w:bottom w:val="none" w:sz="0" w:space="0" w:color="auto"/>
        <w:right w:val="none" w:sz="0" w:space="0" w:color="auto"/>
      </w:divBdr>
    </w:div>
    <w:div w:id="213274710">
      <w:bodyDiv w:val="1"/>
      <w:marLeft w:val="0"/>
      <w:marRight w:val="0"/>
      <w:marTop w:val="0"/>
      <w:marBottom w:val="0"/>
      <w:divBdr>
        <w:top w:val="none" w:sz="0" w:space="0" w:color="auto"/>
        <w:left w:val="none" w:sz="0" w:space="0" w:color="auto"/>
        <w:bottom w:val="none" w:sz="0" w:space="0" w:color="auto"/>
        <w:right w:val="none" w:sz="0" w:space="0" w:color="auto"/>
      </w:divBdr>
    </w:div>
    <w:div w:id="217713763">
      <w:bodyDiv w:val="1"/>
      <w:marLeft w:val="0"/>
      <w:marRight w:val="0"/>
      <w:marTop w:val="0"/>
      <w:marBottom w:val="0"/>
      <w:divBdr>
        <w:top w:val="none" w:sz="0" w:space="0" w:color="auto"/>
        <w:left w:val="none" w:sz="0" w:space="0" w:color="auto"/>
        <w:bottom w:val="none" w:sz="0" w:space="0" w:color="auto"/>
        <w:right w:val="none" w:sz="0" w:space="0" w:color="auto"/>
      </w:divBdr>
    </w:div>
    <w:div w:id="219948509">
      <w:bodyDiv w:val="1"/>
      <w:marLeft w:val="0"/>
      <w:marRight w:val="0"/>
      <w:marTop w:val="0"/>
      <w:marBottom w:val="0"/>
      <w:divBdr>
        <w:top w:val="none" w:sz="0" w:space="0" w:color="auto"/>
        <w:left w:val="none" w:sz="0" w:space="0" w:color="auto"/>
        <w:bottom w:val="none" w:sz="0" w:space="0" w:color="auto"/>
        <w:right w:val="none" w:sz="0" w:space="0" w:color="auto"/>
      </w:divBdr>
    </w:div>
    <w:div w:id="224924157">
      <w:bodyDiv w:val="1"/>
      <w:marLeft w:val="0"/>
      <w:marRight w:val="0"/>
      <w:marTop w:val="0"/>
      <w:marBottom w:val="0"/>
      <w:divBdr>
        <w:top w:val="none" w:sz="0" w:space="0" w:color="auto"/>
        <w:left w:val="none" w:sz="0" w:space="0" w:color="auto"/>
        <w:bottom w:val="none" w:sz="0" w:space="0" w:color="auto"/>
        <w:right w:val="none" w:sz="0" w:space="0" w:color="auto"/>
      </w:divBdr>
    </w:div>
    <w:div w:id="230581018">
      <w:bodyDiv w:val="1"/>
      <w:marLeft w:val="0"/>
      <w:marRight w:val="0"/>
      <w:marTop w:val="0"/>
      <w:marBottom w:val="0"/>
      <w:divBdr>
        <w:top w:val="none" w:sz="0" w:space="0" w:color="auto"/>
        <w:left w:val="none" w:sz="0" w:space="0" w:color="auto"/>
        <w:bottom w:val="none" w:sz="0" w:space="0" w:color="auto"/>
        <w:right w:val="none" w:sz="0" w:space="0" w:color="auto"/>
      </w:divBdr>
    </w:div>
    <w:div w:id="233515192">
      <w:bodyDiv w:val="1"/>
      <w:marLeft w:val="0"/>
      <w:marRight w:val="0"/>
      <w:marTop w:val="0"/>
      <w:marBottom w:val="0"/>
      <w:divBdr>
        <w:top w:val="none" w:sz="0" w:space="0" w:color="auto"/>
        <w:left w:val="none" w:sz="0" w:space="0" w:color="auto"/>
        <w:bottom w:val="none" w:sz="0" w:space="0" w:color="auto"/>
        <w:right w:val="none" w:sz="0" w:space="0" w:color="auto"/>
      </w:divBdr>
    </w:div>
    <w:div w:id="241064269">
      <w:bodyDiv w:val="1"/>
      <w:marLeft w:val="0"/>
      <w:marRight w:val="0"/>
      <w:marTop w:val="0"/>
      <w:marBottom w:val="0"/>
      <w:divBdr>
        <w:top w:val="none" w:sz="0" w:space="0" w:color="auto"/>
        <w:left w:val="none" w:sz="0" w:space="0" w:color="auto"/>
        <w:bottom w:val="none" w:sz="0" w:space="0" w:color="auto"/>
        <w:right w:val="none" w:sz="0" w:space="0" w:color="auto"/>
      </w:divBdr>
    </w:div>
    <w:div w:id="241069661">
      <w:bodyDiv w:val="1"/>
      <w:marLeft w:val="0"/>
      <w:marRight w:val="0"/>
      <w:marTop w:val="0"/>
      <w:marBottom w:val="0"/>
      <w:divBdr>
        <w:top w:val="none" w:sz="0" w:space="0" w:color="auto"/>
        <w:left w:val="none" w:sz="0" w:space="0" w:color="auto"/>
        <w:bottom w:val="none" w:sz="0" w:space="0" w:color="auto"/>
        <w:right w:val="none" w:sz="0" w:space="0" w:color="auto"/>
      </w:divBdr>
    </w:div>
    <w:div w:id="242760671">
      <w:bodyDiv w:val="1"/>
      <w:marLeft w:val="0"/>
      <w:marRight w:val="0"/>
      <w:marTop w:val="0"/>
      <w:marBottom w:val="0"/>
      <w:divBdr>
        <w:top w:val="none" w:sz="0" w:space="0" w:color="auto"/>
        <w:left w:val="none" w:sz="0" w:space="0" w:color="auto"/>
        <w:bottom w:val="none" w:sz="0" w:space="0" w:color="auto"/>
        <w:right w:val="none" w:sz="0" w:space="0" w:color="auto"/>
      </w:divBdr>
    </w:div>
    <w:div w:id="243343656">
      <w:bodyDiv w:val="1"/>
      <w:marLeft w:val="0"/>
      <w:marRight w:val="0"/>
      <w:marTop w:val="0"/>
      <w:marBottom w:val="0"/>
      <w:divBdr>
        <w:top w:val="none" w:sz="0" w:space="0" w:color="auto"/>
        <w:left w:val="none" w:sz="0" w:space="0" w:color="auto"/>
        <w:bottom w:val="none" w:sz="0" w:space="0" w:color="auto"/>
        <w:right w:val="none" w:sz="0" w:space="0" w:color="auto"/>
      </w:divBdr>
    </w:div>
    <w:div w:id="250628728">
      <w:bodyDiv w:val="1"/>
      <w:marLeft w:val="0"/>
      <w:marRight w:val="0"/>
      <w:marTop w:val="0"/>
      <w:marBottom w:val="0"/>
      <w:divBdr>
        <w:top w:val="none" w:sz="0" w:space="0" w:color="auto"/>
        <w:left w:val="none" w:sz="0" w:space="0" w:color="auto"/>
        <w:bottom w:val="none" w:sz="0" w:space="0" w:color="auto"/>
        <w:right w:val="none" w:sz="0" w:space="0" w:color="auto"/>
      </w:divBdr>
    </w:div>
    <w:div w:id="252978462">
      <w:bodyDiv w:val="1"/>
      <w:marLeft w:val="0"/>
      <w:marRight w:val="0"/>
      <w:marTop w:val="0"/>
      <w:marBottom w:val="0"/>
      <w:divBdr>
        <w:top w:val="none" w:sz="0" w:space="0" w:color="auto"/>
        <w:left w:val="none" w:sz="0" w:space="0" w:color="auto"/>
        <w:bottom w:val="none" w:sz="0" w:space="0" w:color="auto"/>
        <w:right w:val="none" w:sz="0" w:space="0" w:color="auto"/>
      </w:divBdr>
    </w:div>
    <w:div w:id="255796772">
      <w:bodyDiv w:val="1"/>
      <w:marLeft w:val="0"/>
      <w:marRight w:val="0"/>
      <w:marTop w:val="0"/>
      <w:marBottom w:val="0"/>
      <w:divBdr>
        <w:top w:val="none" w:sz="0" w:space="0" w:color="auto"/>
        <w:left w:val="none" w:sz="0" w:space="0" w:color="auto"/>
        <w:bottom w:val="none" w:sz="0" w:space="0" w:color="auto"/>
        <w:right w:val="none" w:sz="0" w:space="0" w:color="auto"/>
      </w:divBdr>
    </w:div>
    <w:div w:id="256326321">
      <w:bodyDiv w:val="1"/>
      <w:marLeft w:val="0"/>
      <w:marRight w:val="0"/>
      <w:marTop w:val="0"/>
      <w:marBottom w:val="0"/>
      <w:divBdr>
        <w:top w:val="none" w:sz="0" w:space="0" w:color="auto"/>
        <w:left w:val="none" w:sz="0" w:space="0" w:color="auto"/>
        <w:bottom w:val="none" w:sz="0" w:space="0" w:color="auto"/>
        <w:right w:val="none" w:sz="0" w:space="0" w:color="auto"/>
      </w:divBdr>
    </w:div>
    <w:div w:id="256865870">
      <w:bodyDiv w:val="1"/>
      <w:marLeft w:val="0"/>
      <w:marRight w:val="0"/>
      <w:marTop w:val="0"/>
      <w:marBottom w:val="0"/>
      <w:divBdr>
        <w:top w:val="none" w:sz="0" w:space="0" w:color="auto"/>
        <w:left w:val="none" w:sz="0" w:space="0" w:color="auto"/>
        <w:bottom w:val="none" w:sz="0" w:space="0" w:color="auto"/>
        <w:right w:val="none" w:sz="0" w:space="0" w:color="auto"/>
      </w:divBdr>
    </w:div>
    <w:div w:id="258489299">
      <w:bodyDiv w:val="1"/>
      <w:marLeft w:val="0"/>
      <w:marRight w:val="0"/>
      <w:marTop w:val="0"/>
      <w:marBottom w:val="0"/>
      <w:divBdr>
        <w:top w:val="none" w:sz="0" w:space="0" w:color="auto"/>
        <w:left w:val="none" w:sz="0" w:space="0" w:color="auto"/>
        <w:bottom w:val="none" w:sz="0" w:space="0" w:color="auto"/>
        <w:right w:val="none" w:sz="0" w:space="0" w:color="auto"/>
      </w:divBdr>
    </w:div>
    <w:div w:id="259682495">
      <w:bodyDiv w:val="1"/>
      <w:marLeft w:val="0"/>
      <w:marRight w:val="0"/>
      <w:marTop w:val="0"/>
      <w:marBottom w:val="0"/>
      <w:divBdr>
        <w:top w:val="none" w:sz="0" w:space="0" w:color="auto"/>
        <w:left w:val="none" w:sz="0" w:space="0" w:color="auto"/>
        <w:bottom w:val="none" w:sz="0" w:space="0" w:color="auto"/>
        <w:right w:val="none" w:sz="0" w:space="0" w:color="auto"/>
      </w:divBdr>
    </w:div>
    <w:div w:id="264190940">
      <w:bodyDiv w:val="1"/>
      <w:marLeft w:val="0"/>
      <w:marRight w:val="0"/>
      <w:marTop w:val="0"/>
      <w:marBottom w:val="0"/>
      <w:divBdr>
        <w:top w:val="none" w:sz="0" w:space="0" w:color="auto"/>
        <w:left w:val="none" w:sz="0" w:space="0" w:color="auto"/>
        <w:bottom w:val="none" w:sz="0" w:space="0" w:color="auto"/>
        <w:right w:val="none" w:sz="0" w:space="0" w:color="auto"/>
      </w:divBdr>
    </w:div>
    <w:div w:id="270432333">
      <w:bodyDiv w:val="1"/>
      <w:marLeft w:val="0"/>
      <w:marRight w:val="0"/>
      <w:marTop w:val="0"/>
      <w:marBottom w:val="0"/>
      <w:divBdr>
        <w:top w:val="none" w:sz="0" w:space="0" w:color="auto"/>
        <w:left w:val="none" w:sz="0" w:space="0" w:color="auto"/>
        <w:bottom w:val="none" w:sz="0" w:space="0" w:color="auto"/>
        <w:right w:val="none" w:sz="0" w:space="0" w:color="auto"/>
      </w:divBdr>
    </w:div>
    <w:div w:id="271328235">
      <w:bodyDiv w:val="1"/>
      <w:marLeft w:val="0"/>
      <w:marRight w:val="0"/>
      <w:marTop w:val="0"/>
      <w:marBottom w:val="0"/>
      <w:divBdr>
        <w:top w:val="none" w:sz="0" w:space="0" w:color="auto"/>
        <w:left w:val="none" w:sz="0" w:space="0" w:color="auto"/>
        <w:bottom w:val="none" w:sz="0" w:space="0" w:color="auto"/>
        <w:right w:val="none" w:sz="0" w:space="0" w:color="auto"/>
      </w:divBdr>
    </w:div>
    <w:div w:id="271480580">
      <w:bodyDiv w:val="1"/>
      <w:marLeft w:val="0"/>
      <w:marRight w:val="0"/>
      <w:marTop w:val="0"/>
      <w:marBottom w:val="0"/>
      <w:divBdr>
        <w:top w:val="none" w:sz="0" w:space="0" w:color="auto"/>
        <w:left w:val="none" w:sz="0" w:space="0" w:color="auto"/>
        <w:bottom w:val="none" w:sz="0" w:space="0" w:color="auto"/>
        <w:right w:val="none" w:sz="0" w:space="0" w:color="auto"/>
      </w:divBdr>
    </w:div>
    <w:div w:id="272248312">
      <w:bodyDiv w:val="1"/>
      <w:marLeft w:val="0"/>
      <w:marRight w:val="0"/>
      <w:marTop w:val="0"/>
      <w:marBottom w:val="0"/>
      <w:divBdr>
        <w:top w:val="none" w:sz="0" w:space="0" w:color="auto"/>
        <w:left w:val="none" w:sz="0" w:space="0" w:color="auto"/>
        <w:bottom w:val="none" w:sz="0" w:space="0" w:color="auto"/>
        <w:right w:val="none" w:sz="0" w:space="0" w:color="auto"/>
      </w:divBdr>
      <w:divsChild>
        <w:div w:id="831484826">
          <w:marLeft w:val="0"/>
          <w:marRight w:val="0"/>
          <w:marTop w:val="0"/>
          <w:marBottom w:val="0"/>
          <w:divBdr>
            <w:top w:val="none" w:sz="0" w:space="0" w:color="auto"/>
            <w:left w:val="none" w:sz="0" w:space="0" w:color="auto"/>
            <w:bottom w:val="none" w:sz="0" w:space="0" w:color="auto"/>
            <w:right w:val="none" w:sz="0" w:space="0" w:color="auto"/>
          </w:divBdr>
          <w:divsChild>
            <w:div w:id="1915771932">
              <w:marLeft w:val="0"/>
              <w:marRight w:val="0"/>
              <w:marTop w:val="0"/>
              <w:marBottom w:val="0"/>
              <w:divBdr>
                <w:top w:val="none" w:sz="0" w:space="0" w:color="auto"/>
                <w:left w:val="none" w:sz="0" w:space="0" w:color="auto"/>
                <w:bottom w:val="none" w:sz="0" w:space="0" w:color="auto"/>
                <w:right w:val="none" w:sz="0" w:space="0" w:color="auto"/>
              </w:divBdr>
              <w:divsChild>
                <w:div w:id="8527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27080">
      <w:bodyDiv w:val="1"/>
      <w:marLeft w:val="0"/>
      <w:marRight w:val="0"/>
      <w:marTop w:val="0"/>
      <w:marBottom w:val="0"/>
      <w:divBdr>
        <w:top w:val="none" w:sz="0" w:space="0" w:color="auto"/>
        <w:left w:val="none" w:sz="0" w:space="0" w:color="auto"/>
        <w:bottom w:val="none" w:sz="0" w:space="0" w:color="auto"/>
        <w:right w:val="none" w:sz="0" w:space="0" w:color="auto"/>
      </w:divBdr>
    </w:div>
    <w:div w:id="281112604">
      <w:bodyDiv w:val="1"/>
      <w:marLeft w:val="0"/>
      <w:marRight w:val="0"/>
      <w:marTop w:val="0"/>
      <w:marBottom w:val="0"/>
      <w:divBdr>
        <w:top w:val="none" w:sz="0" w:space="0" w:color="auto"/>
        <w:left w:val="none" w:sz="0" w:space="0" w:color="auto"/>
        <w:bottom w:val="none" w:sz="0" w:space="0" w:color="auto"/>
        <w:right w:val="none" w:sz="0" w:space="0" w:color="auto"/>
      </w:divBdr>
    </w:div>
    <w:div w:id="281114626">
      <w:bodyDiv w:val="1"/>
      <w:marLeft w:val="0"/>
      <w:marRight w:val="0"/>
      <w:marTop w:val="0"/>
      <w:marBottom w:val="0"/>
      <w:divBdr>
        <w:top w:val="none" w:sz="0" w:space="0" w:color="auto"/>
        <w:left w:val="none" w:sz="0" w:space="0" w:color="auto"/>
        <w:bottom w:val="none" w:sz="0" w:space="0" w:color="auto"/>
        <w:right w:val="none" w:sz="0" w:space="0" w:color="auto"/>
      </w:divBdr>
    </w:div>
    <w:div w:id="285166646">
      <w:bodyDiv w:val="1"/>
      <w:marLeft w:val="0"/>
      <w:marRight w:val="0"/>
      <w:marTop w:val="0"/>
      <w:marBottom w:val="0"/>
      <w:divBdr>
        <w:top w:val="none" w:sz="0" w:space="0" w:color="auto"/>
        <w:left w:val="none" w:sz="0" w:space="0" w:color="auto"/>
        <w:bottom w:val="none" w:sz="0" w:space="0" w:color="auto"/>
        <w:right w:val="none" w:sz="0" w:space="0" w:color="auto"/>
      </w:divBdr>
    </w:div>
    <w:div w:id="298078828">
      <w:bodyDiv w:val="1"/>
      <w:marLeft w:val="0"/>
      <w:marRight w:val="0"/>
      <w:marTop w:val="0"/>
      <w:marBottom w:val="0"/>
      <w:divBdr>
        <w:top w:val="none" w:sz="0" w:space="0" w:color="auto"/>
        <w:left w:val="none" w:sz="0" w:space="0" w:color="auto"/>
        <w:bottom w:val="none" w:sz="0" w:space="0" w:color="auto"/>
        <w:right w:val="none" w:sz="0" w:space="0" w:color="auto"/>
      </w:divBdr>
    </w:div>
    <w:div w:id="301421330">
      <w:bodyDiv w:val="1"/>
      <w:marLeft w:val="0"/>
      <w:marRight w:val="0"/>
      <w:marTop w:val="0"/>
      <w:marBottom w:val="0"/>
      <w:divBdr>
        <w:top w:val="none" w:sz="0" w:space="0" w:color="auto"/>
        <w:left w:val="none" w:sz="0" w:space="0" w:color="auto"/>
        <w:bottom w:val="none" w:sz="0" w:space="0" w:color="auto"/>
        <w:right w:val="none" w:sz="0" w:space="0" w:color="auto"/>
      </w:divBdr>
    </w:div>
    <w:div w:id="303896511">
      <w:bodyDiv w:val="1"/>
      <w:marLeft w:val="0"/>
      <w:marRight w:val="0"/>
      <w:marTop w:val="0"/>
      <w:marBottom w:val="0"/>
      <w:divBdr>
        <w:top w:val="none" w:sz="0" w:space="0" w:color="auto"/>
        <w:left w:val="none" w:sz="0" w:space="0" w:color="auto"/>
        <w:bottom w:val="none" w:sz="0" w:space="0" w:color="auto"/>
        <w:right w:val="none" w:sz="0" w:space="0" w:color="auto"/>
      </w:divBdr>
    </w:div>
    <w:div w:id="304242024">
      <w:bodyDiv w:val="1"/>
      <w:marLeft w:val="0"/>
      <w:marRight w:val="0"/>
      <w:marTop w:val="0"/>
      <w:marBottom w:val="0"/>
      <w:divBdr>
        <w:top w:val="none" w:sz="0" w:space="0" w:color="auto"/>
        <w:left w:val="none" w:sz="0" w:space="0" w:color="auto"/>
        <w:bottom w:val="none" w:sz="0" w:space="0" w:color="auto"/>
        <w:right w:val="none" w:sz="0" w:space="0" w:color="auto"/>
      </w:divBdr>
    </w:div>
    <w:div w:id="310016609">
      <w:bodyDiv w:val="1"/>
      <w:marLeft w:val="0"/>
      <w:marRight w:val="0"/>
      <w:marTop w:val="0"/>
      <w:marBottom w:val="0"/>
      <w:divBdr>
        <w:top w:val="none" w:sz="0" w:space="0" w:color="auto"/>
        <w:left w:val="none" w:sz="0" w:space="0" w:color="auto"/>
        <w:bottom w:val="none" w:sz="0" w:space="0" w:color="auto"/>
        <w:right w:val="none" w:sz="0" w:space="0" w:color="auto"/>
      </w:divBdr>
    </w:div>
    <w:div w:id="311368915">
      <w:bodyDiv w:val="1"/>
      <w:marLeft w:val="0"/>
      <w:marRight w:val="0"/>
      <w:marTop w:val="0"/>
      <w:marBottom w:val="0"/>
      <w:divBdr>
        <w:top w:val="none" w:sz="0" w:space="0" w:color="auto"/>
        <w:left w:val="none" w:sz="0" w:space="0" w:color="auto"/>
        <w:bottom w:val="none" w:sz="0" w:space="0" w:color="auto"/>
        <w:right w:val="none" w:sz="0" w:space="0" w:color="auto"/>
      </w:divBdr>
    </w:div>
    <w:div w:id="322244795">
      <w:bodyDiv w:val="1"/>
      <w:marLeft w:val="0"/>
      <w:marRight w:val="0"/>
      <w:marTop w:val="0"/>
      <w:marBottom w:val="0"/>
      <w:divBdr>
        <w:top w:val="none" w:sz="0" w:space="0" w:color="auto"/>
        <w:left w:val="none" w:sz="0" w:space="0" w:color="auto"/>
        <w:bottom w:val="none" w:sz="0" w:space="0" w:color="auto"/>
        <w:right w:val="none" w:sz="0" w:space="0" w:color="auto"/>
      </w:divBdr>
    </w:div>
    <w:div w:id="322469296">
      <w:bodyDiv w:val="1"/>
      <w:marLeft w:val="0"/>
      <w:marRight w:val="0"/>
      <w:marTop w:val="0"/>
      <w:marBottom w:val="0"/>
      <w:divBdr>
        <w:top w:val="none" w:sz="0" w:space="0" w:color="auto"/>
        <w:left w:val="none" w:sz="0" w:space="0" w:color="auto"/>
        <w:bottom w:val="none" w:sz="0" w:space="0" w:color="auto"/>
        <w:right w:val="none" w:sz="0" w:space="0" w:color="auto"/>
      </w:divBdr>
    </w:div>
    <w:div w:id="326985950">
      <w:bodyDiv w:val="1"/>
      <w:marLeft w:val="0"/>
      <w:marRight w:val="0"/>
      <w:marTop w:val="0"/>
      <w:marBottom w:val="0"/>
      <w:divBdr>
        <w:top w:val="none" w:sz="0" w:space="0" w:color="auto"/>
        <w:left w:val="none" w:sz="0" w:space="0" w:color="auto"/>
        <w:bottom w:val="none" w:sz="0" w:space="0" w:color="auto"/>
        <w:right w:val="none" w:sz="0" w:space="0" w:color="auto"/>
      </w:divBdr>
    </w:div>
    <w:div w:id="328757337">
      <w:bodyDiv w:val="1"/>
      <w:marLeft w:val="0"/>
      <w:marRight w:val="0"/>
      <w:marTop w:val="0"/>
      <w:marBottom w:val="0"/>
      <w:divBdr>
        <w:top w:val="none" w:sz="0" w:space="0" w:color="auto"/>
        <w:left w:val="none" w:sz="0" w:space="0" w:color="auto"/>
        <w:bottom w:val="none" w:sz="0" w:space="0" w:color="auto"/>
        <w:right w:val="none" w:sz="0" w:space="0" w:color="auto"/>
      </w:divBdr>
    </w:div>
    <w:div w:id="329479678">
      <w:bodyDiv w:val="1"/>
      <w:marLeft w:val="0"/>
      <w:marRight w:val="0"/>
      <w:marTop w:val="0"/>
      <w:marBottom w:val="0"/>
      <w:divBdr>
        <w:top w:val="none" w:sz="0" w:space="0" w:color="auto"/>
        <w:left w:val="none" w:sz="0" w:space="0" w:color="auto"/>
        <w:bottom w:val="none" w:sz="0" w:space="0" w:color="auto"/>
        <w:right w:val="none" w:sz="0" w:space="0" w:color="auto"/>
      </w:divBdr>
    </w:div>
    <w:div w:id="331299410">
      <w:bodyDiv w:val="1"/>
      <w:marLeft w:val="0"/>
      <w:marRight w:val="0"/>
      <w:marTop w:val="0"/>
      <w:marBottom w:val="0"/>
      <w:divBdr>
        <w:top w:val="none" w:sz="0" w:space="0" w:color="auto"/>
        <w:left w:val="none" w:sz="0" w:space="0" w:color="auto"/>
        <w:bottom w:val="none" w:sz="0" w:space="0" w:color="auto"/>
        <w:right w:val="none" w:sz="0" w:space="0" w:color="auto"/>
      </w:divBdr>
    </w:div>
    <w:div w:id="335688349">
      <w:bodyDiv w:val="1"/>
      <w:marLeft w:val="0"/>
      <w:marRight w:val="0"/>
      <w:marTop w:val="0"/>
      <w:marBottom w:val="0"/>
      <w:divBdr>
        <w:top w:val="none" w:sz="0" w:space="0" w:color="auto"/>
        <w:left w:val="none" w:sz="0" w:space="0" w:color="auto"/>
        <w:bottom w:val="none" w:sz="0" w:space="0" w:color="auto"/>
        <w:right w:val="none" w:sz="0" w:space="0" w:color="auto"/>
      </w:divBdr>
      <w:divsChild>
        <w:div w:id="2015911156">
          <w:marLeft w:val="0"/>
          <w:marRight w:val="0"/>
          <w:marTop w:val="0"/>
          <w:marBottom w:val="0"/>
          <w:divBdr>
            <w:top w:val="none" w:sz="0" w:space="0" w:color="auto"/>
            <w:left w:val="none" w:sz="0" w:space="0" w:color="auto"/>
            <w:bottom w:val="none" w:sz="0" w:space="0" w:color="auto"/>
            <w:right w:val="none" w:sz="0" w:space="0" w:color="auto"/>
          </w:divBdr>
          <w:divsChild>
            <w:div w:id="1784416683">
              <w:marLeft w:val="0"/>
              <w:marRight w:val="0"/>
              <w:marTop w:val="0"/>
              <w:marBottom w:val="0"/>
              <w:divBdr>
                <w:top w:val="none" w:sz="0" w:space="0" w:color="auto"/>
                <w:left w:val="none" w:sz="0" w:space="0" w:color="auto"/>
                <w:bottom w:val="none" w:sz="0" w:space="0" w:color="auto"/>
                <w:right w:val="none" w:sz="0" w:space="0" w:color="auto"/>
              </w:divBdr>
              <w:divsChild>
                <w:div w:id="173022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550862">
      <w:bodyDiv w:val="1"/>
      <w:marLeft w:val="0"/>
      <w:marRight w:val="0"/>
      <w:marTop w:val="0"/>
      <w:marBottom w:val="0"/>
      <w:divBdr>
        <w:top w:val="none" w:sz="0" w:space="0" w:color="auto"/>
        <w:left w:val="none" w:sz="0" w:space="0" w:color="auto"/>
        <w:bottom w:val="none" w:sz="0" w:space="0" w:color="auto"/>
        <w:right w:val="none" w:sz="0" w:space="0" w:color="auto"/>
      </w:divBdr>
      <w:divsChild>
        <w:div w:id="1705517886">
          <w:marLeft w:val="0"/>
          <w:marRight w:val="0"/>
          <w:marTop w:val="0"/>
          <w:marBottom w:val="0"/>
          <w:divBdr>
            <w:top w:val="none" w:sz="0" w:space="0" w:color="auto"/>
            <w:left w:val="none" w:sz="0" w:space="0" w:color="auto"/>
            <w:bottom w:val="none" w:sz="0" w:space="0" w:color="auto"/>
            <w:right w:val="none" w:sz="0" w:space="0" w:color="auto"/>
          </w:divBdr>
          <w:divsChild>
            <w:div w:id="1596397812">
              <w:marLeft w:val="0"/>
              <w:marRight w:val="0"/>
              <w:marTop w:val="0"/>
              <w:marBottom w:val="0"/>
              <w:divBdr>
                <w:top w:val="none" w:sz="0" w:space="0" w:color="auto"/>
                <w:left w:val="none" w:sz="0" w:space="0" w:color="auto"/>
                <w:bottom w:val="none" w:sz="0" w:space="0" w:color="auto"/>
                <w:right w:val="none" w:sz="0" w:space="0" w:color="auto"/>
              </w:divBdr>
              <w:divsChild>
                <w:div w:id="1567254721">
                  <w:marLeft w:val="0"/>
                  <w:marRight w:val="0"/>
                  <w:marTop w:val="0"/>
                  <w:marBottom w:val="0"/>
                  <w:divBdr>
                    <w:top w:val="none" w:sz="0" w:space="0" w:color="auto"/>
                    <w:left w:val="none" w:sz="0" w:space="0" w:color="auto"/>
                    <w:bottom w:val="none" w:sz="0" w:space="0" w:color="auto"/>
                    <w:right w:val="none" w:sz="0" w:space="0" w:color="auto"/>
                  </w:divBdr>
                  <w:divsChild>
                    <w:div w:id="128596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53872">
      <w:bodyDiv w:val="1"/>
      <w:marLeft w:val="0"/>
      <w:marRight w:val="0"/>
      <w:marTop w:val="0"/>
      <w:marBottom w:val="0"/>
      <w:divBdr>
        <w:top w:val="none" w:sz="0" w:space="0" w:color="auto"/>
        <w:left w:val="none" w:sz="0" w:space="0" w:color="auto"/>
        <w:bottom w:val="none" w:sz="0" w:space="0" w:color="auto"/>
        <w:right w:val="none" w:sz="0" w:space="0" w:color="auto"/>
      </w:divBdr>
    </w:div>
    <w:div w:id="346837440">
      <w:bodyDiv w:val="1"/>
      <w:marLeft w:val="0"/>
      <w:marRight w:val="0"/>
      <w:marTop w:val="0"/>
      <w:marBottom w:val="0"/>
      <w:divBdr>
        <w:top w:val="none" w:sz="0" w:space="0" w:color="auto"/>
        <w:left w:val="none" w:sz="0" w:space="0" w:color="auto"/>
        <w:bottom w:val="none" w:sz="0" w:space="0" w:color="auto"/>
        <w:right w:val="none" w:sz="0" w:space="0" w:color="auto"/>
      </w:divBdr>
    </w:div>
    <w:div w:id="346955015">
      <w:bodyDiv w:val="1"/>
      <w:marLeft w:val="0"/>
      <w:marRight w:val="0"/>
      <w:marTop w:val="0"/>
      <w:marBottom w:val="0"/>
      <w:divBdr>
        <w:top w:val="none" w:sz="0" w:space="0" w:color="auto"/>
        <w:left w:val="none" w:sz="0" w:space="0" w:color="auto"/>
        <w:bottom w:val="none" w:sz="0" w:space="0" w:color="auto"/>
        <w:right w:val="none" w:sz="0" w:space="0" w:color="auto"/>
      </w:divBdr>
    </w:div>
    <w:div w:id="347606984">
      <w:bodyDiv w:val="1"/>
      <w:marLeft w:val="0"/>
      <w:marRight w:val="0"/>
      <w:marTop w:val="0"/>
      <w:marBottom w:val="0"/>
      <w:divBdr>
        <w:top w:val="none" w:sz="0" w:space="0" w:color="auto"/>
        <w:left w:val="none" w:sz="0" w:space="0" w:color="auto"/>
        <w:bottom w:val="none" w:sz="0" w:space="0" w:color="auto"/>
        <w:right w:val="none" w:sz="0" w:space="0" w:color="auto"/>
      </w:divBdr>
    </w:div>
    <w:div w:id="355277239">
      <w:bodyDiv w:val="1"/>
      <w:marLeft w:val="0"/>
      <w:marRight w:val="0"/>
      <w:marTop w:val="0"/>
      <w:marBottom w:val="0"/>
      <w:divBdr>
        <w:top w:val="none" w:sz="0" w:space="0" w:color="auto"/>
        <w:left w:val="none" w:sz="0" w:space="0" w:color="auto"/>
        <w:bottom w:val="none" w:sz="0" w:space="0" w:color="auto"/>
        <w:right w:val="none" w:sz="0" w:space="0" w:color="auto"/>
      </w:divBdr>
    </w:div>
    <w:div w:id="357005986">
      <w:bodyDiv w:val="1"/>
      <w:marLeft w:val="0"/>
      <w:marRight w:val="0"/>
      <w:marTop w:val="0"/>
      <w:marBottom w:val="0"/>
      <w:divBdr>
        <w:top w:val="none" w:sz="0" w:space="0" w:color="auto"/>
        <w:left w:val="none" w:sz="0" w:space="0" w:color="auto"/>
        <w:bottom w:val="none" w:sz="0" w:space="0" w:color="auto"/>
        <w:right w:val="none" w:sz="0" w:space="0" w:color="auto"/>
      </w:divBdr>
      <w:divsChild>
        <w:div w:id="347561661">
          <w:marLeft w:val="0"/>
          <w:marRight w:val="0"/>
          <w:marTop w:val="0"/>
          <w:marBottom w:val="0"/>
          <w:divBdr>
            <w:top w:val="none" w:sz="0" w:space="0" w:color="auto"/>
            <w:left w:val="none" w:sz="0" w:space="0" w:color="auto"/>
            <w:bottom w:val="none" w:sz="0" w:space="0" w:color="auto"/>
            <w:right w:val="none" w:sz="0" w:space="0" w:color="auto"/>
          </w:divBdr>
          <w:divsChild>
            <w:div w:id="1467820896">
              <w:marLeft w:val="0"/>
              <w:marRight w:val="0"/>
              <w:marTop w:val="0"/>
              <w:marBottom w:val="0"/>
              <w:divBdr>
                <w:top w:val="none" w:sz="0" w:space="0" w:color="auto"/>
                <w:left w:val="none" w:sz="0" w:space="0" w:color="auto"/>
                <w:bottom w:val="none" w:sz="0" w:space="0" w:color="auto"/>
                <w:right w:val="none" w:sz="0" w:space="0" w:color="auto"/>
              </w:divBdr>
              <w:divsChild>
                <w:div w:id="2864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5317">
      <w:bodyDiv w:val="1"/>
      <w:marLeft w:val="0"/>
      <w:marRight w:val="0"/>
      <w:marTop w:val="0"/>
      <w:marBottom w:val="0"/>
      <w:divBdr>
        <w:top w:val="none" w:sz="0" w:space="0" w:color="auto"/>
        <w:left w:val="none" w:sz="0" w:space="0" w:color="auto"/>
        <w:bottom w:val="none" w:sz="0" w:space="0" w:color="auto"/>
        <w:right w:val="none" w:sz="0" w:space="0" w:color="auto"/>
      </w:divBdr>
      <w:divsChild>
        <w:div w:id="1106313427">
          <w:marLeft w:val="0"/>
          <w:marRight w:val="0"/>
          <w:marTop w:val="0"/>
          <w:marBottom w:val="0"/>
          <w:divBdr>
            <w:top w:val="none" w:sz="0" w:space="0" w:color="auto"/>
            <w:left w:val="none" w:sz="0" w:space="0" w:color="auto"/>
            <w:bottom w:val="none" w:sz="0" w:space="0" w:color="auto"/>
            <w:right w:val="none" w:sz="0" w:space="0" w:color="auto"/>
          </w:divBdr>
          <w:divsChild>
            <w:div w:id="1441220147">
              <w:marLeft w:val="0"/>
              <w:marRight w:val="0"/>
              <w:marTop w:val="0"/>
              <w:marBottom w:val="0"/>
              <w:divBdr>
                <w:top w:val="none" w:sz="0" w:space="0" w:color="auto"/>
                <w:left w:val="none" w:sz="0" w:space="0" w:color="auto"/>
                <w:bottom w:val="none" w:sz="0" w:space="0" w:color="auto"/>
                <w:right w:val="none" w:sz="0" w:space="0" w:color="auto"/>
              </w:divBdr>
              <w:divsChild>
                <w:div w:id="1846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77808">
      <w:bodyDiv w:val="1"/>
      <w:marLeft w:val="0"/>
      <w:marRight w:val="0"/>
      <w:marTop w:val="0"/>
      <w:marBottom w:val="0"/>
      <w:divBdr>
        <w:top w:val="none" w:sz="0" w:space="0" w:color="auto"/>
        <w:left w:val="none" w:sz="0" w:space="0" w:color="auto"/>
        <w:bottom w:val="none" w:sz="0" w:space="0" w:color="auto"/>
        <w:right w:val="none" w:sz="0" w:space="0" w:color="auto"/>
      </w:divBdr>
    </w:div>
    <w:div w:id="367030890">
      <w:bodyDiv w:val="1"/>
      <w:marLeft w:val="0"/>
      <w:marRight w:val="0"/>
      <w:marTop w:val="0"/>
      <w:marBottom w:val="0"/>
      <w:divBdr>
        <w:top w:val="none" w:sz="0" w:space="0" w:color="auto"/>
        <w:left w:val="none" w:sz="0" w:space="0" w:color="auto"/>
        <w:bottom w:val="none" w:sz="0" w:space="0" w:color="auto"/>
        <w:right w:val="none" w:sz="0" w:space="0" w:color="auto"/>
      </w:divBdr>
    </w:div>
    <w:div w:id="368651274">
      <w:bodyDiv w:val="1"/>
      <w:marLeft w:val="0"/>
      <w:marRight w:val="0"/>
      <w:marTop w:val="0"/>
      <w:marBottom w:val="0"/>
      <w:divBdr>
        <w:top w:val="none" w:sz="0" w:space="0" w:color="auto"/>
        <w:left w:val="none" w:sz="0" w:space="0" w:color="auto"/>
        <w:bottom w:val="none" w:sz="0" w:space="0" w:color="auto"/>
        <w:right w:val="none" w:sz="0" w:space="0" w:color="auto"/>
      </w:divBdr>
    </w:div>
    <w:div w:id="368799578">
      <w:bodyDiv w:val="1"/>
      <w:marLeft w:val="0"/>
      <w:marRight w:val="0"/>
      <w:marTop w:val="0"/>
      <w:marBottom w:val="0"/>
      <w:divBdr>
        <w:top w:val="none" w:sz="0" w:space="0" w:color="auto"/>
        <w:left w:val="none" w:sz="0" w:space="0" w:color="auto"/>
        <w:bottom w:val="none" w:sz="0" w:space="0" w:color="auto"/>
        <w:right w:val="none" w:sz="0" w:space="0" w:color="auto"/>
      </w:divBdr>
    </w:div>
    <w:div w:id="371537217">
      <w:bodyDiv w:val="1"/>
      <w:marLeft w:val="0"/>
      <w:marRight w:val="0"/>
      <w:marTop w:val="0"/>
      <w:marBottom w:val="0"/>
      <w:divBdr>
        <w:top w:val="none" w:sz="0" w:space="0" w:color="auto"/>
        <w:left w:val="none" w:sz="0" w:space="0" w:color="auto"/>
        <w:bottom w:val="none" w:sz="0" w:space="0" w:color="auto"/>
        <w:right w:val="none" w:sz="0" w:space="0" w:color="auto"/>
      </w:divBdr>
    </w:div>
    <w:div w:id="372314726">
      <w:bodyDiv w:val="1"/>
      <w:marLeft w:val="0"/>
      <w:marRight w:val="0"/>
      <w:marTop w:val="0"/>
      <w:marBottom w:val="0"/>
      <w:divBdr>
        <w:top w:val="none" w:sz="0" w:space="0" w:color="auto"/>
        <w:left w:val="none" w:sz="0" w:space="0" w:color="auto"/>
        <w:bottom w:val="none" w:sz="0" w:space="0" w:color="auto"/>
        <w:right w:val="none" w:sz="0" w:space="0" w:color="auto"/>
      </w:divBdr>
    </w:div>
    <w:div w:id="375469232">
      <w:bodyDiv w:val="1"/>
      <w:marLeft w:val="0"/>
      <w:marRight w:val="0"/>
      <w:marTop w:val="0"/>
      <w:marBottom w:val="0"/>
      <w:divBdr>
        <w:top w:val="none" w:sz="0" w:space="0" w:color="auto"/>
        <w:left w:val="none" w:sz="0" w:space="0" w:color="auto"/>
        <w:bottom w:val="none" w:sz="0" w:space="0" w:color="auto"/>
        <w:right w:val="none" w:sz="0" w:space="0" w:color="auto"/>
      </w:divBdr>
    </w:div>
    <w:div w:id="376776874">
      <w:bodyDiv w:val="1"/>
      <w:marLeft w:val="0"/>
      <w:marRight w:val="0"/>
      <w:marTop w:val="0"/>
      <w:marBottom w:val="0"/>
      <w:divBdr>
        <w:top w:val="none" w:sz="0" w:space="0" w:color="auto"/>
        <w:left w:val="none" w:sz="0" w:space="0" w:color="auto"/>
        <w:bottom w:val="none" w:sz="0" w:space="0" w:color="auto"/>
        <w:right w:val="none" w:sz="0" w:space="0" w:color="auto"/>
      </w:divBdr>
    </w:div>
    <w:div w:id="380250959">
      <w:bodyDiv w:val="1"/>
      <w:marLeft w:val="0"/>
      <w:marRight w:val="0"/>
      <w:marTop w:val="0"/>
      <w:marBottom w:val="0"/>
      <w:divBdr>
        <w:top w:val="none" w:sz="0" w:space="0" w:color="auto"/>
        <w:left w:val="none" w:sz="0" w:space="0" w:color="auto"/>
        <w:bottom w:val="none" w:sz="0" w:space="0" w:color="auto"/>
        <w:right w:val="none" w:sz="0" w:space="0" w:color="auto"/>
      </w:divBdr>
    </w:div>
    <w:div w:id="387151268">
      <w:bodyDiv w:val="1"/>
      <w:marLeft w:val="0"/>
      <w:marRight w:val="0"/>
      <w:marTop w:val="0"/>
      <w:marBottom w:val="0"/>
      <w:divBdr>
        <w:top w:val="none" w:sz="0" w:space="0" w:color="auto"/>
        <w:left w:val="none" w:sz="0" w:space="0" w:color="auto"/>
        <w:bottom w:val="none" w:sz="0" w:space="0" w:color="auto"/>
        <w:right w:val="none" w:sz="0" w:space="0" w:color="auto"/>
      </w:divBdr>
    </w:div>
    <w:div w:id="387924245">
      <w:bodyDiv w:val="1"/>
      <w:marLeft w:val="0"/>
      <w:marRight w:val="0"/>
      <w:marTop w:val="0"/>
      <w:marBottom w:val="0"/>
      <w:divBdr>
        <w:top w:val="none" w:sz="0" w:space="0" w:color="auto"/>
        <w:left w:val="none" w:sz="0" w:space="0" w:color="auto"/>
        <w:bottom w:val="none" w:sz="0" w:space="0" w:color="auto"/>
        <w:right w:val="none" w:sz="0" w:space="0" w:color="auto"/>
      </w:divBdr>
    </w:div>
    <w:div w:id="399135245">
      <w:bodyDiv w:val="1"/>
      <w:marLeft w:val="0"/>
      <w:marRight w:val="0"/>
      <w:marTop w:val="0"/>
      <w:marBottom w:val="0"/>
      <w:divBdr>
        <w:top w:val="none" w:sz="0" w:space="0" w:color="auto"/>
        <w:left w:val="none" w:sz="0" w:space="0" w:color="auto"/>
        <w:bottom w:val="none" w:sz="0" w:space="0" w:color="auto"/>
        <w:right w:val="none" w:sz="0" w:space="0" w:color="auto"/>
      </w:divBdr>
    </w:div>
    <w:div w:id="399645501">
      <w:bodyDiv w:val="1"/>
      <w:marLeft w:val="0"/>
      <w:marRight w:val="0"/>
      <w:marTop w:val="0"/>
      <w:marBottom w:val="0"/>
      <w:divBdr>
        <w:top w:val="none" w:sz="0" w:space="0" w:color="auto"/>
        <w:left w:val="none" w:sz="0" w:space="0" w:color="auto"/>
        <w:bottom w:val="none" w:sz="0" w:space="0" w:color="auto"/>
        <w:right w:val="none" w:sz="0" w:space="0" w:color="auto"/>
      </w:divBdr>
    </w:div>
    <w:div w:id="406609249">
      <w:bodyDiv w:val="1"/>
      <w:marLeft w:val="0"/>
      <w:marRight w:val="0"/>
      <w:marTop w:val="0"/>
      <w:marBottom w:val="0"/>
      <w:divBdr>
        <w:top w:val="none" w:sz="0" w:space="0" w:color="auto"/>
        <w:left w:val="none" w:sz="0" w:space="0" w:color="auto"/>
        <w:bottom w:val="none" w:sz="0" w:space="0" w:color="auto"/>
        <w:right w:val="none" w:sz="0" w:space="0" w:color="auto"/>
      </w:divBdr>
    </w:div>
    <w:div w:id="407466011">
      <w:bodyDiv w:val="1"/>
      <w:marLeft w:val="0"/>
      <w:marRight w:val="0"/>
      <w:marTop w:val="0"/>
      <w:marBottom w:val="0"/>
      <w:divBdr>
        <w:top w:val="none" w:sz="0" w:space="0" w:color="auto"/>
        <w:left w:val="none" w:sz="0" w:space="0" w:color="auto"/>
        <w:bottom w:val="none" w:sz="0" w:space="0" w:color="auto"/>
        <w:right w:val="none" w:sz="0" w:space="0" w:color="auto"/>
      </w:divBdr>
    </w:div>
    <w:div w:id="407658599">
      <w:bodyDiv w:val="1"/>
      <w:marLeft w:val="0"/>
      <w:marRight w:val="0"/>
      <w:marTop w:val="0"/>
      <w:marBottom w:val="0"/>
      <w:divBdr>
        <w:top w:val="none" w:sz="0" w:space="0" w:color="auto"/>
        <w:left w:val="none" w:sz="0" w:space="0" w:color="auto"/>
        <w:bottom w:val="none" w:sz="0" w:space="0" w:color="auto"/>
        <w:right w:val="none" w:sz="0" w:space="0" w:color="auto"/>
      </w:divBdr>
    </w:div>
    <w:div w:id="411774998">
      <w:bodyDiv w:val="1"/>
      <w:marLeft w:val="0"/>
      <w:marRight w:val="0"/>
      <w:marTop w:val="0"/>
      <w:marBottom w:val="0"/>
      <w:divBdr>
        <w:top w:val="none" w:sz="0" w:space="0" w:color="auto"/>
        <w:left w:val="none" w:sz="0" w:space="0" w:color="auto"/>
        <w:bottom w:val="none" w:sz="0" w:space="0" w:color="auto"/>
        <w:right w:val="none" w:sz="0" w:space="0" w:color="auto"/>
      </w:divBdr>
    </w:div>
    <w:div w:id="432477103">
      <w:bodyDiv w:val="1"/>
      <w:marLeft w:val="0"/>
      <w:marRight w:val="0"/>
      <w:marTop w:val="0"/>
      <w:marBottom w:val="0"/>
      <w:divBdr>
        <w:top w:val="none" w:sz="0" w:space="0" w:color="auto"/>
        <w:left w:val="none" w:sz="0" w:space="0" w:color="auto"/>
        <w:bottom w:val="none" w:sz="0" w:space="0" w:color="auto"/>
        <w:right w:val="none" w:sz="0" w:space="0" w:color="auto"/>
      </w:divBdr>
    </w:div>
    <w:div w:id="441415315">
      <w:bodyDiv w:val="1"/>
      <w:marLeft w:val="0"/>
      <w:marRight w:val="0"/>
      <w:marTop w:val="0"/>
      <w:marBottom w:val="0"/>
      <w:divBdr>
        <w:top w:val="none" w:sz="0" w:space="0" w:color="auto"/>
        <w:left w:val="none" w:sz="0" w:space="0" w:color="auto"/>
        <w:bottom w:val="none" w:sz="0" w:space="0" w:color="auto"/>
        <w:right w:val="none" w:sz="0" w:space="0" w:color="auto"/>
      </w:divBdr>
    </w:div>
    <w:div w:id="444808616">
      <w:bodyDiv w:val="1"/>
      <w:marLeft w:val="0"/>
      <w:marRight w:val="0"/>
      <w:marTop w:val="0"/>
      <w:marBottom w:val="0"/>
      <w:divBdr>
        <w:top w:val="none" w:sz="0" w:space="0" w:color="auto"/>
        <w:left w:val="none" w:sz="0" w:space="0" w:color="auto"/>
        <w:bottom w:val="none" w:sz="0" w:space="0" w:color="auto"/>
        <w:right w:val="none" w:sz="0" w:space="0" w:color="auto"/>
      </w:divBdr>
    </w:div>
    <w:div w:id="444882980">
      <w:bodyDiv w:val="1"/>
      <w:marLeft w:val="0"/>
      <w:marRight w:val="0"/>
      <w:marTop w:val="0"/>
      <w:marBottom w:val="0"/>
      <w:divBdr>
        <w:top w:val="none" w:sz="0" w:space="0" w:color="auto"/>
        <w:left w:val="none" w:sz="0" w:space="0" w:color="auto"/>
        <w:bottom w:val="none" w:sz="0" w:space="0" w:color="auto"/>
        <w:right w:val="none" w:sz="0" w:space="0" w:color="auto"/>
      </w:divBdr>
    </w:div>
    <w:div w:id="445851812">
      <w:bodyDiv w:val="1"/>
      <w:marLeft w:val="0"/>
      <w:marRight w:val="0"/>
      <w:marTop w:val="0"/>
      <w:marBottom w:val="0"/>
      <w:divBdr>
        <w:top w:val="none" w:sz="0" w:space="0" w:color="auto"/>
        <w:left w:val="none" w:sz="0" w:space="0" w:color="auto"/>
        <w:bottom w:val="none" w:sz="0" w:space="0" w:color="auto"/>
        <w:right w:val="none" w:sz="0" w:space="0" w:color="auto"/>
      </w:divBdr>
    </w:div>
    <w:div w:id="447748534">
      <w:bodyDiv w:val="1"/>
      <w:marLeft w:val="0"/>
      <w:marRight w:val="0"/>
      <w:marTop w:val="0"/>
      <w:marBottom w:val="0"/>
      <w:divBdr>
        <w:top w:val="none" w:sz="0" w:space="0" w:color="auto"/>
        <w:left w:val="none" w:sz="0" w:space="0" w:color="auto"/>
        <w:bottom w:val="none" w:sz="0" w:space="0" w:color="auto"/>
        <w:right w:val="none" w:sz="0" w:space="0" w:color="auto"/>
      </w:divBdr>
      <w:divsChild>
        <w:div w:id="296843587">
          <w:marLeft w:val="0"/>
          <w:marRight w:val="0"/>
          <w:marTop w:val="0"/>
          <w:marBottom w:val="0"/>
          <w:divBdr>
            <w:top w:val="none" w:sz="0" w:space="0" w:color="auto"/>
            <w:left w:val="none" w:sz="0" w:space="0" w:color="auto"/>
            <w:bottom w:val="none" w:sz="0" w:space="0" w:color="auto"/>
            <w:right w:val="none" w:sz="0" w:space="0" w:color="auto"/>
          </w:divBdr>
          <w:divsChild>
            <w:div w:id="113908315">
              <w:marLeft w:val="0"/>
              <w:marRight w:val="0"/>
              <w:marTop w:val="0"/>
              <w:marBottom w:val="0"/>
              <w:divBdr>
                <w:top w:val="none" w:sz="0" w:space="0" w:color="auto"/>
                <w:left w:val="none" w:sz="0" w:space="0" w:color="auto"/>
                <w:bottom w:val="none" w:sz="0" w:space="0" w:color="auto"/>
                <w:right w:val="none" w:sz="0" w:space="0" w:color="auto"/>
              </w:divBdr>
              <w:divsChild>
                <w:div w:id="1550796074">
                  <w:marLeft w:val="0"/>
                  <w:marRight w:val="0"/>
                  <w:marTop w:val="0"/>
                  <w:marBottom w:val="0"/>
                  <w:divBdr>
                    <w:top w:val="none" w:sz="0" w:space="0" w:color="auto"/>
                    <w:left w:val="none" w:sz="0" w:space="0" w:color="auto"/>
                    <w:bottom w:val="none" w:sz="0" w:space="0" w:color="auto"/>
                    <w:right w:val="none" w:sz="0" w:space="0" w:color="auto"/>
                  </w:divBdr>
                  <w:divsChild>
                    <w:div w:id="19335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81788">
      <w:bodyDiv w:val="1"/>
      <w:marLeft w:val="0"/>
      <w:marRight w:val="0"/>
      <w:marTop w:val="0"/>
      <w:marBottom w:val="0"/>
      <w:divBdr>
        <w:top w:val="none" w:sz="0" w:space="0" w:color="auto"/>
        <w:left w:val="none" w:sz="0" w:space="0" w:color="auto"/>
        <w:bottom w:val="none" w:sz="0" w:space="0" w:color="auto"/>
        <w:right w:val="none" w:sz="0" w:space="0" w:color="auto"/>
      </w:divBdr>
    </w:div>
    <w:div w:id="449477879">
      <w:bodyDiv w:val="1"/>
      <w:marLeft w:val="0"/>
      <w:marRight w:val="0"/>
      <w:marTop w:val="0"/>
      <w:marBottom w:val="0"/>
      <w:divBdr>
        <w:top w:val="none" w:sz="0" w:space="0" w:color="auto"/>
        <w:left w:val="none" w:sz="0" w:space="0" w:color="auto"/>
        <w:bottom w:val="none" w:sz="0" w:space="0" w:color="auto"/>
        <w:right w:val="none" w:sz="0" w:space="0" w:color="auto"/>
      </w:divBdr>
    </w:div>
    <w:div w:id="456874582">
      <w:bodyDiv w:val="1"/>
      <w:marLeft w:val="0"/>
      <w:marRight w:val="0"/>
      <w:marTop w:val="0"/>
      <w:marBottom w:val="0"/>
      <w:divBdr>
        <w:top w:val="none" w:sz="0" w:space="0" w:color="auto"/>
        <w:left w:val="none" w:sz="0" w:space="0" w:color="auto"/>
        <w:bottom w:val="none" w:sz="0" w:space="0" w:color="auto"/>
        <w:right w:val="none" w:sz="0" w:space="0" w:color="auto"/>
      </w:divBdr>
    </w:div>
    <w:div w:id="457841909">
      <w:bodyDiv w:val="1"/>
      <w:marLeft w:val="0"/>
      <w:marRight w:val="0"/>
      <w:marTop w:val="0"/>
      <w:marBottom w:val="0"/>
      <w:divBdr>
        <w:top w:val="none" w:sz="0" w:space="0" w:color="auto"/>
        <w:left w:val="none" w:sz="0" w:space="0" w:color="auto"/>
        <w:bottom w:val="none" w:sz="0" w:space="0" w:color="auto"/>
        <w:right w:val="none" w:sz="0" w:space="0" w:color="auto"/>
      </w:divBdr>
    </w:div>
    <w:div w:id="459883355">
      <w:bodyDiv w:val="1"/>
      <w:marLeft w:val="0"/>
      <w:marRight w:val="0"/>
      <w:marTop w:val="0"/>
      <w:marBottom w:val="0"/>
      <w:divBdr>
        <w:top w:val="none" w:sz="0" w:space="0" w:color="auto"/>
        <w:left w:val="none" w:sz="0" w:space="0" w:color="auto"/>
        <w:bottom w:val="none" w:sz="0" w:space="0" w:color="auto"/>
        <w:right w:val="none" w:sz="0" w:space="0" w:color="auto"/>
      </w:divBdr>
    </w:div>
    <w:div w:id="461701490">
      <w:bodyDiv w:val="1"/>
      <w:marLeft w:val="0"/>
      <w:marRight w:val="0"/>
      <w:marTop w:val="0"/>
      <w:marBottom w:val="0"/>
      <w:divBdr>
        <w:top w:val="none" w:sz="0" w:space="0" w:color="auto"/>
        <w:left w:val="none" w:sz="0" w:space="0" w:color="auto"/>
        <w:bottom w:val="none" w:sz="0" w:space="0" w:color="auto"/>
        <w:right w:val="none" w:sz="0" w:space="0" w:color="auto"/>
      </w:divBdr>
    </w:div>
    <w:div w:id="463499517">
      <w:bodyDiv w:val="1"/>
      <w:marLeft w:val="0"/>
      <w:marRight w:val="0"/>
      <w:marTop w:val="0"/>
      <w:marBottom w:val="0"/>
      <w:divBdr>
        <w:top w:val="none" w:sz="0" w:space="0" w:color="auto"/>
        <w:left w:val="none" w:sz="0" w:space="0" w:color="auto"/>
        <w:bottom w:val="none" w:sz="0" w:space="0" w:color="auto"/>
        <w:right w:val="none" w:sz="0" w:space="0" w:color="auto"/>
      </w:divBdr>
    </w:div>
    <w:div w:id="468329256">
      <w:bodyDiv w:val="1"/>
      <w:marLeft w:val="0"/>
      <w:marRight w:val="0"/>
      <w:marTop w:val="0"/>
      <w:marBottom w:val="0"/>
      <w:divBdr>
        <w:top w:val="none" w:sz="0" w:space="0" w:color="auto"/>
        <w:left w:val="none" w:sz="0" w:space="0" w:color="auto"/>
        <w:bottom w:val="none" w:sz="0" w:space="0" w:color="auto"/>
        <w:right w:val="none" w:sz="0" w:space="0" w:color="auto"/>
      </w:divBdr>
    </w:div>
    <w:div w:id="476151251">
      <w:bodyDiv w:val="1"/>
      <w:marLeft w:val="0"/>
      <w:marRight w:val="0"/>
      <w:marTop w:val="0"/>
      <w:marBottom w:val="0"/>
      <w:divBdr>
        <w:top w:val="none" w:sz="0" w:space="0" w:color="auto"/>
        <w:left w:val="none" w:sz="0" w:space="0" w:color="auto"/>
        <w:bottom w:val="none" w:sz="0" w:space="0" w:color="auto"/>
        <w:right w:val="none" w:sz="0" w:space="0" w:color="auto"/>
      </w:divBdr>
    </w:div>
    <w:div w:id="476456495">
      <w:bodyDiv w:val="1"/>
      <w:marLeft w:val="0"/>
      <w:marRight w:val="0"/>
      <w:marTop w:val="0"/>
      <w:marBottom w:val="0"/>
      <w:divBdr>
        <w:top w:val="none" w:sz="0" w:space="0" w:color="auto"/>
        <w:left w:val="none" w:sz="0" w:space="0" w:color="auto"/>
        <w:bottom w:val="none" w:sz="0" w:space="0" w:color="auto"/>
        <w:right w:val="none" w:sz="0" w:space="0" w:color="auto"/>
      </w:divBdr>
    </w:div>
    <w:div w:id="479884757">
      <w:bodyDiv w:val="1"/>
      <w:marLeft w:val="0"/>
      <w:marRight w:val="0"/>
      <w:marTop w:val="0"/>
      <w:marBottom w:val="0"/>
      <w:divBdr>
        <w:top w:val="none" w:sz="0" w:space="0" w:color="auto"/>
        <w:left w:val="none" w:sz="0" w:space="0" w:color="auto"/>
        <w:bottom w:val="none" w:sz="0" w:space="0" w:color="auto"/>
        <w:right w:val="none" w:sz="0" w:space="0" w:color="auto"/>
      </w:divBdr>
    </w:div>
    <w:div w:id="479930718">
      <w:bodyDiv w:val="1"/>
      <w:marLeft w:val="0"/>
      <w:marRight w:val="0"/>
      <w:marTop w:val="0"/>
      <w:marBottom w:val="0"/>
      <w:divBdr>
        <w:top w:val="none" w:sz="0" w:space="0" w:color="auto"/>
        <w:left w:val="none" w:sz="0" w:space="0" w:color="auto"/>
        <w:bottom w:val="none" w:sz="0" w:space="0" w:color="auto"/>
        <w:right w:val="none" w:sz="0" w:space="0" w:color="auto"/>
      </w:divBdr>
    </w:div>
    <w:div w:id="482894143">
      <w:bodyDiv w:val="1"/>
      <w:marLeft w:val="0"/>
      <w:marRight w:val="0"/>
      <w:marTop w:val="0"/>
      <w:marBottom w:val="0"/>
      <w:divBdr>
        <w:top w:val="none" w:sz="0" w:space="0" w:color="auto"/>
        <w:left w:val="none" w:sz="0" w:space="0" w:color="auto"/>
        <w:bottom w:val="none" w:sz="0" w:space="0" w:color="auto"/>
        <w:right w:val="none" w:sz="0" w:space="0" w:color="auto"/>
      </w:divBdr>
    </w:div>
    <w:div w:id="487669346">
      <w:bodyDiv w:val="1"/>
      <w:marLeft w:val="0"/>
      <w:marRight w:val="0"/>
      <w:marTop w:val="0"/>
      <w:marBottom w:val="0"/>
      <w:divBdr>
        <w:top w:val="none" w:sz="0" w:space="0" w:color="auto"/>
        <w:left w:val="none" w:sz="0" w:space="0" w:color="auto"/>
        <w:bottom w:val="none" w:sz="0" w:space="0" w:color="auto"/>
        <w:right w:val="none" w:sz="0" w:space="0" w:color="auto"/>
      </w:divBdr>
    </w:div>
    <w:div w:id="489374568">
      <w:bodyDiv w:val="1"/>
      <w:marLeft w:val="0"/>
      <w:marRight w:val="0"/>
      <w:marTop w:val="0"/>
      <w:marBottom w:val="0"/>
      <w:divBdr>
        <w:top w:val="none" w:sz="0" w:space="0" w:color="auto"/>
        <w:left w:val="none" w:sz="0" w:space="0" w:color="auto"/>
        <w:bottom w:val="none" w:sz="0" w:space="0" w:color="auto"/>
        <w:right w:val="none" w:sz="0" w:space="0" w:color="auto"/>
      </w:divBdr>
    </w:div>
    <w:div w:id="489717171">
      <w:bodyDiv w:val="1"/>
      <w:marLeft w:val="0"/>
      <w:marRight w:val="0"/>
      <w:marTop w:val="0"/>
      <w:marBottom w:val="0"/>
      <w:divBdr>
        <w:top w:val="none" w:sz="0" w:space="0" w:color="auto"/>
        <w:left w:val="none" w:sz="0" w:space="0" w:color="auto"/>
        <w:bottom w:val="none" w:sz="0" w:space="0" w:color="auto"/>
        <w:right w:val="none" w:sz="0" w:space="0" w:color="auto"/>
      </w:divBdr>
    </w:div>
    <w:div w:id="491021268">
      <w:bodyDiv w:val="1"/>
      <w:marLeft w:val="0"/>
      <w:marRight w:val="0"/>
      <w:marTop w:val="0"/>
      <w:marBottom w:val="0"/>
      <w:divBdr>
        <w:top w:val="none" w:sz="0" w:space="0" w:color="auto"/>
        <w:left w:val="none" w:sz="0" w:space="0" w:color="auto"/>
        <w:bottom w:val="none" w:sz="0" w:space="0" w:color="auto"/>
        <w:right w:val="none" w:sz="0" w:space="0" w:color="auto"/>
      </w:divBdr>
    </w:div>
    <w:div w:id="491026283">
      <w:bodyDiv w:val="1"/>
      <w:marLeft w:val="0"/>
      <w:marRight w:val="0"/>
      <w:marTop w:val="0"/>
      <w:marBottom w:val="0"/>
      <w:divBdr>
        <w:top w:val="none" w:sz="0" w:space="0" w:color="auto"/>
        <w:left w:val="none" w:sz="0" w:space="0" w:color="auto"/>
        <w:bottom w:val="none" w:sz="0" w:space="0" w:color="auto"/>
        <w:right w:val="none" w:sz="0" w:space="0" w:color="auto"/>
      </w:divBdr>
    </w:div>
    <w:div w:id="491920493">
      <w:bodyDiv w:val="1"/>
      <w:marLeft w:val="0"/>
      <w:marRight w:val="0"/>
      <w:marTop w:val="0"/>
      <w:marBottom w:val="0"/>
      <w:divBdr>
        <w:top w:val="none" w:sz="0" w:space="0" w:color="auto"/>
        <w:left w:val="none" w:sz="0" w:space="0" w:color="auto"/>
        <w:bottom w:val="none" w:sz="0" w:space="0" w:color="auto"/>
        <w:right w:val="none" w:sz="0" w:space="0" w:color="auto"/>
      </w:divBdr>
    </w:div>
    <w:div w:id="493380791">
      <w:bodyDiv w:val="1"/>
      <w:marLeft w:val="0"/>
      <w:marRight w:val="0"/>
      <w:marTop w:val="0"/>
      <w:marBottom w:val="0"/>
      <w:divBdr>
        <w:top w:val="none" w:sz="0" w:space="0" w:color="auto"/>
        <w:left w:val="none" w:sz="0" w:space="0" w:color="auto"/>
        <w:bottom w:val="none" w:sz="0" w:space="0" w:color="auto"/>
        <w:right w:val="none" w:sz="0" w:space="0" w:color="auto"/>
      </w:divBdr>
    </w:div>
    <w:div w:id="500198913">
      <w:bodyDiv w:val="1"/>
      <w:marLeft w:val="0"/>
      <w:marRight w:val="0"/>
      <w:marTop w:val="0"/>
      <w:marBottom w:val="0"/>
      <w:divBdr>
        <w:top w:val="none" w:sz="0" w:space="0" w:color="auto"/>
        <w:left w:val="none" w:sz="0" w:space="0" w:color="auto"/>
        <w:bottom w:val="none" w:sz="0" w:space="0" w:color="auto"/>
        <w:right w:val="none" w:sz="0" w:space="0" w:color="auto"/>
      </w:divBdr>
    </w:div>
    <w:div w:id="525288803">
      <w:bodyDiv w:val="1"/>
      <w:marLeft w:val="0"/>
      <w:marRight w:val="0"/>
      <w:marTop w:val="0"/>
      <w:marBottom w:val="0"/>
      <w:divBdr>
        <w:top w:val="none" w:sz="0" w:space="0" w:color="auto"/>
        <w:left w:val="none" w:sz="0" w:space="0" w:color="auto"/>
        <w:bottom w:val="none" w:sz="0" w:space="0" w:color="auto"/>
        <w:right w:val="none" w:sz="0" w:space="0" w:color="auto"/>
      </w:divBdr>
    </w:div>
    <w:div w:id="526647776">
      <w:bodyDiv w:val="1"/>
      <w:marLeft w:val="0"/>
      <w:marRight w:val="0"/>
      <w:marTop w:val="0"/>
      <w:marBottom w:val="0"/>
      <w:divBdr>
        <w:top w:val="none" w:sz="0" w:space="0" w:color="auto"/>
        <w:left w:val="none" w:sz="0" w:space="0" w:color="auto"/>
        <w:bottom w:val="none" w:sz="0" w:space="0" w:color="auto"/>
        <w:right w:val="none" w:sz="0" w:space="0" w:color="auto"/>
      </w:divBdr>
    </w:div>
    <w:div w:id="529224123">
      <w:bodyDiv w:val="1"/>
      <w:marLeft w:val="0"/>
      <w:marRight w:val="0"/>
      <w:marTop w:val="0"/>
      <w:marBottom w:val="0"/>
      <w:divBdr>
        <w:top w:val="none" w:sz="0" w:space="0" w:color="auto"/>
        <w:left w:val="none" w:sz="0" w:space="0" w:color="auto"/>
        <w:bottom w:val="none" w:sz="0" w:space="0" w:color="auto"/>
        <w:right w:val="none" w:sz="0" w:space="0" w:color="auto"/>
      </w:divBdr>
    </w:div>
    <w:div w:id="538469474">
      <w:bodyDiv w:val="1"/>
      <w:marLeft w:val="0"/>
      <w:marRight w:val="0"/>
      <w:marTop w:val="0"/>
      <w:marBottom w:val="0"/>
      <w:divBdr>
        <w:top w:val="none" w:sz="0" w:space="0" w:color="auto"/>
        <w:left w:val="none" w:sz="0" w:space="0" w:color="auto"/>
        <w:bottom w:val="none" w:sz="0" w:space="0" w:color="auto"/>
        <w:right w:val="none" w:sz="0" w:space="0" w:color="auto"/>
      </w:divBdr>
    </w:div>
    <w:div w:id="550926257">
      <w:bodyDiv w:val="1"/>
      <w:marLeft w:val="0"/>
      <w:marRight w:val="0"/>
      <w:marTop w:val="0"/>
      <w:marBottom w:val="0"/>
      <w:divBdr>
        <w:top w:val="none" w:sz="0" w:space="0" w:color="auto"/>
        <w:left w:val="none" w:sz="0" w:space="0" w:color="auto"/>
        <w:bottom w:val="none" w:sz="0" w:space="0" w:color="auto"/>
        <w:right w:val="none" w:sz="0" w:space="0" w:color="auto"/>
      </w:divBdr>
    </w:div>
    <w:div w:id="551188020">
      <w:bodyDiv w:val="1"/>
      <w:marLeft w:val="0"/>
      <w:marRight w:val="0"/>
      <w:marTop w:val="0"/>
      <w:marBottom w:val="0"/>
      <w:divBdr>
        <w:top w:val="none" w:sz="0" w:space="0" w:color="auto"/>
        <w:left w:val="none" w:sz="0" w:space="0" w:color="auto"/>
        <w:bottom w:val="none" w:sz="0" w:space="0" w:color="auto"/>
        <w:right w:val="none" w:sz="0" w:space="0" w:color="auto"/>
      </w:divBdr>
    </w:div>
    <w:div w:id="555773404">
      <w:bodyDiv w:val="1"/>
      <w:marLeft w:val="0"/>
      <w:marRight w:val="0"/>
      <w:marTop w:val="0"/>
      <w:marBottom w:val="0"/>
      <w:divBdr>
        <w:top w:val="none" w:sz="0" w:space="0" w:color="auto"/>
        <w:left w:val="none" w:sz="0" w:space="0" w:color="auto"/>
        <w:bottom w:val="none" w:sz="0" w:space="0" w:color="auto"/>
        <w:right w:val="none" w:sz="0" w:space="0" w:color="auto"/>
      </w:divBdr>
    </w:div>
    <w:div w:id="558907419">
      <w:bodyDiv w:val="1"/>
      <w:marLeft w:val="0"/>
      <w:marRight w:val="0"/>
      <w:marTop w:val="0"/>
      <w:marBottom w:val="0"/>
      <w:divBdr>
        <w:top w:val="none" w:sz="0" w:space="0" w:color="auto"/>
        <w:left w:val="none" w:sz="0" w:space="0" w:color="auto"/>
        <w:bottom w:val="none" w:sz="0" w:space="0" w:color="auto"/>
        <w:right w:val="none" w:sz="0" w:space="0" w:color="auto"/>
      </w:divBdr>
    </w:div>
    <w:div w:id="559168945">
      <w:bodyDiv w:val="1"/>
      <w:marLeft w:val="0"/>
      <w:marRight w:val="0"/>
      <w:marTop w:val="0"/>
      <w:marBottom w:val="0"/>
      <w:divBdr>
        <w:top w:val="none" w:sz="0" w:space="0" w:color="auto"/>
        <w:left w:val="none" w:sz="0" w:space="0" w:color="auto"/>
        <w:bottom w:val="none" w:sz="0" w:space="0" w:color="auto"/>
        <w:right w:val="none" w:sz="0" w:space="0" w:color="auto"/>
      </w:divBdr>
    </w:div>
    <w:div w:id="560600585">
      <w:bodyDiv w:val="1"/>
      <w:marLeft w:val="0"/>
      <w:marRight w:val="0"/>
      <w:marTop w:val="0"/>
      <w:marBottom w:val="0"/>
      <w:divBdr>
        <w:top w:val="none" w:sz="0" w:space="0" w:color="auto"/>
        <w:left w:val="none" w:sz="0" w:space="0" w:color="auto"/>
        <w:bottom w:val="none" w:sz="0" w:space="0" w:color="auto"/>
        <w:right w:val="none" w:sz="0" w:space="0" w:color="auto"/>
      </w:divBdr>
    </w:div>
    <w:div w:id="561327078">
      <w:bodyDiv w:val="1"/>
      <w:marLeft w:val="0"/>
      <w:marRight w:val="0"/>
      <w:marTop w:val="0"/>
      <w:marBottom w:val="0"/>
      <w:divBdr>
        <w:top w:val="none" w:sz="0" w:space="0" w:color="auto"/>
        <w:left w:val="none" w:sz="0" w:space="0" w:color="auto"/>
        <w:bottom w:val="none" w:sz="0" w:space="0" w:color="auto"/>
        <w:right w:val="none" w:sz="0" w:space="0" w:color="auto"/>
      </w:divBdr>
    </w:div>
    <w:div w:id="562957973">
      <w:bodyDiv w:val="1"/>
      <w:marLeft w:val="0"/>
      <w:marRight w:val="0"/>
      <w:marTop w:val="0"/>
      <w:marBottom w:val="0"/>
      <w:divBdr>
        <w:top w:val="none" w:sz="0" w:space="0" w:color="auto"/>
        <w:left w:val="none" w:sz="0" w:space="0" w:color="auto"/>
        <w:bottom w:val="none" w:sz="0" w:space="0" w:color="auto"/>
        <w:right w:val="none" w:sz="0" w:space="0" w:color="auto"/>
      </w:divBdr>
    </w:div>
    <w:div w:id="566116484">
      <w:bodyDiv w:val="1"/>
      <w:marLeft w:val="0"/>
      <w:marRight w:val="0"/>
      <w:marTop w:val="0"/>
      <w:marBottom w:val="0"/>
      <w:divBdr>
        <w:top w:val="none" w:sz="0" w:space="0" w:color="auto"/>
        <w:left w:val="none" w:sz="0" w:space="0" w:color="auto"/>
        <w:bottom w:val="none" w:sz="0" w:space="0" w:color="auto"/>
        <w:right w:val="none" w:sz="0" w:space="0" w:color="auto"/>
      </w:divBdr>
    </w:div>
    <w:div w:id="566694740">
      <w:bodyDiv w:val="1"/>
      <w:marLeft w:val="0"/>
      <w:marRight w:val="0"/>
      <w:marTop w:val="0"/>
      <w:marBottom w:val="0"/>
      <w:divBdr>
        <w:top w:val="none" w:sz="0" w:space="0" w:color="auto"/>
        <w:left w:val="none" w:sz="0" w:space="0" w:color="auto"/>
        <w:bottom w:val="none" w:sz="0" w:space="0" w:color="auto"/>
        <w:right w:val="none" w:sz="0" w:space="0" w:color="auto"/>
      </w:divBdr>
    </w:div>
    <w:div w:id="579944862">
      <w:bodyDiv w:val="1"/>
      <w:marLeft w:val="0"/>
      <w:marRight w:val="0"/>
      <w:marTop w:val="0"/>
      <w:marBottom w:val="0"/>
      <w:divBdr>
        <w:top w:val="none" w:sz="0" w:space="0" w:color="auto"/>
        <w:left w:val="none" w:sz="0" w:space="0" w:color="auto"/>
        <w:bottom w:val="none" w:sz="0" w:space="0" w:color="auto"/>
        <w:right w:val="none" w:sz="0" w:space="0" w:color="auto"/>
      </w:divBdr>
    </w:div>
    <w:div w:id="585766118">
      <w:bodyDiv w:val="1"/>
      <w:marLeft w:val="0"/>
      <w:marRight w:val="0"/>
      <w:marTop w:val="0"/>
      <w:marBottom w:val="0"/>
      <w:divBdr>
        <w:top w:val="none" w:sz="0" w:space="0" w:color="auto"/>
        <w:left w:val="none" w:sz="0" w:space="0" w:color="auto"/>
        <w:bottom w:val="none" w:sz="0" w:space="0" w:color="auto"/>
        <w:right w:val="none" w:sz="0" w:space="0" w:color="auto"/>
      </w:divBdr>
    </w:div>
    <w:div w:id="590627405">
      <w:bodyDiv w:val="1"/>
      <w:marLeft w:val="0"/>
      <w:marRight w:val="0"/>
      <w:marTop w:val="0"/>
      <w:marBottom w:val="0"/>
      <w:divBdr>
        <w:top w:val="none" w:sz="0" w:space="0" w:color="auto"/>
        <w:left w:val="none" w:sz="0" w:space="0" w:color="auto"/>
        <w:bottom w:val="none" w:sz="0" w:space="0" w:color="auto"/>
        <w:right w:val="none" w:sz="0" w:space="0" w:color="auto"/>
      </w:divBdr>
    </w:div>
    <w:div w:id="594676761">
      <w:bodyDiv w:val="1"/>
      <w:marLeft w:val="0"/>
      <w:marRight w:val="0"/>
      <w:marTop w:val="0"/>
      <w:marBottom w:val="0"/>
      <w:divBdr>
        <w:top w:val="none" w:sz="0" w:space="0" w:color="auto"/>
        <w:left w:val="none" w:sz="0" w:space="0" w:color="auto"/>
        <w:bottom w:val="none" w:sz="0" w:space="0" w:color="auto"/>
        <w:right w:val="none" w:sz="0" w:space="0" w:color="auto"/>
      </w:divBdr>
    </w:div>
    <w:div w:id="595292581">
      <w:bodyDiv w:val="1"/>
      <w:marLeft w:val="0"/>
      <w:marRight w:val="0"/>
      <w:marTop w:val="0"/>
      <w:marBottom w:val="0"/>
      <w:divBdr>
        <w:top w:val="none" w:sz="0" w:space="0" w:color="auto"/>
        <w:left w:val="none" w:sz="0" w:space="0" w:color="auto"/>
        <w:bottom w:val="none" w:sz="0" w:space="0" w:color="auto"/>
        <w:right w:val="none" w:sz="0" w:space="0" w:color="auto"/>
      </w:divBdr>
      <w:divsChild>
        <w:div w:id="590552027">
          <w:marLeft w:val="0"/>
          <w:marRight w:val="0"/>
          <w:marTop w:val="0"/>
          <w:marBottom w:val="0"/>
          <w:divBdr>
            <w:top w:val="none" w:sz="0" w:space="0" w:color="auto"/>
            <w:left w:val="none" w:sz="0" w:space="0" w:color="auto"/>
            <w:bottom w:val="none" w:sz="0" w:space="0" w:color="auto"/>
            <w:right w:val="none" w:sz="0" w:space="0" w:color="auto"/>
          </w:divBdr>
          <w:divsChild>
            <w:div w:id="1189832222">
              <w:marLeft w:val="0"/>
              <w:marRight w:val="0"/>
              <w:marTop w:val="0"/>
              <w:marBottom w:val="0"/>
              <w:divBdr>
                <w:top w:val="none" w:sz="0" w:space="0" w:color="auto"/>
                <w:left w:val="none" w:sz="0" w:space="0" w:color="auto"/>
                <w:bottom w:val="none" w:sz="0" w:space="0" w:color="auto"/>
                <w:right w:val="none" w:sz="0" w:space="0" w:color="auto"/>
              </w:divBdr>
              <w:divsChild>
                <w:div w:id="87080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76423">
      <w:bodyDiv w:val="1"/>
      <w:marLeft w:val="0"/>
      <w:marRight w:val="0"/>
      <w:marTop w:val="0"/>
      <w:marBottom w:val="0"/>
      <w:divBdr>
        <w:top w:val="none" w:sz="0" w:space="0" w:color="auto"/>
        <w:left w:val="none" w:sz="0" w:space="0" w:color="auto"/>
        <w:bottom w:val="none" w:sz="0" w:space="0" w:color="auto"/>
        <w:right w:val="none" w:sz="0" w:space="0" w:color="auto"/>
      </w:divBdr>
    </w:div>
    <w:div w:id="597368609">
      <w:bodyDiv w:val="1"/>
      <w:marLeft w:val="0"/>
      <w:marRight w:val="0"/>
      <w:marTop w:val="0"/>
      <w:marBottom w:val="0"/>
      <w:divBdr>
        <w:top w:val="none" w:sz="0" w:space="0" w:color="auto"/>
        <w:left w:val="none" w:sz="0" w:space="0" w:color="auto"/>
        <w:bottom w:val="none" w:sz="0" w:space="0" w:color="auto"/>
        <w:right w:val="none" w:sz="0" w:space="0" w:color="auto"/>
      </w:divBdr>
    </w:div>
    <w:div w:id="597712752">
      <w:bodyDiv w:val="1"/>
      <w:marLeft w:val="0"/>
      <w:marRight w:val="0"/>
      <w:marTop w:val="0"/>
      <w:marBottom w:val="0"/>
      <w:divBdr>
        <w:top w:val="none" w:sz="0" w:space="0" w:color="auto"/>
        <w:left w:val="none" w:sz="0" w:space="0" w:color="auto"/>
        <w:bottom w:val="none" w:sz="0" w:space="0" w:color="auto"/>
        <w:right w:val="none" w:sz="0" w:space="0" w:color="auto"/>
      </w:divBdr>
    </w:div>
    <w:div w:id="599290643">
      <w:bodyDiv w:val="1"/>
      <w:marLeft w:val="0"/>
      <w:marRight w:val="0"/>
      <w:marTop w:val="0"/>
      <w:marBottom w:val="0"/>
      <w:divBdr>
        <w:top w:val="none" w:sz="0" w:space="0" w:color="auto"/>
        <w:left w:val="none" w:sz="0" w:space="0" w:color="auto"/>
        <w:bottom w:val="none" w:sz="0" w:space="0" w:color="auto"/>
        <w:right w:val="none" w:sz="0" w:space="0" w:color="auto"/>
      </w:divBdr>
    </w:div>
    <w:div w:id="599798000">
      <w:bodyDiv w:val="1"/>
      <w:marLeft w:val="0"/>
      <w:marRight w:val="0"/>
      <w:marTop w:val="0"/>
      <w:marBottom w:val="0"/>
      <w:divBdr>
        <w:top w:val="none" w:sz="0" w:space="0" w:color="auto"/>
        <w:left w:val="none" w:sz="0" w:space="0" w:color="auto"/>
        <w:bottom w:val="none" w:sz="0" w:space="0" w:color="auto"/>
        <w:right w:val="none" w:sz="0" w:space="0" w:color="auto"/>
      </w:divBdr>
    </w:div>
    <w:div w:id="600383069">
      <w:bodyDiv w:val="1"/>
      <w:marLeft w:val="0"/>
      <w:marRight w:val="0"/>
      <w:marTop w:val="0"/>
      <w:marBottom w:val="0"/>
      <w:divBdr>
        <w:top w:val="none" w:sz="0" w:space="0" w:color="auto"/>
        <w:left w:val="none" w:sz="0" w:space="0" w:color="auto"/>
        <w:bottom w:val="none" w:sz="0" w:space="0" w:color="auto"/>
        <w:right w:val="none" w:sz="0" w:space="0" w:color="auto"/>
      </w:divBdr>
    </w:div>
    <w:div w:id="605842874">
      <w:bodyDiv w:val="1"/>
      <w:marLeft w:val="0"/>
      <w:marRight w:val="0"/>
      <w:marTop w:val="0"/>
      <w:marBottom w:val="0"/>
      <w:divBdr>
        <w:top w:val="none" w:sz="0" w:space="0" w:color="auto"/>
        <w:left w:val="none" w:sz="0" w:space="0" w:color="auto"/>
        <w:bottom w:val="none" w:sz="0" w:space="0" w:color="auto"/>
        <w:right w:val="none" w:sz="0" w:space="0" w:color="auto"/>
      </w:divBdr>
    </w:div>
    <w:div w:id="610941202">
      <w:bodyDiv w:val="1"/>
      <w:marLeft w:val="0"/>
      <w:marRight w:val="0"/>
      <w:marTop w:val="0"/>
      <w:marBottom w:val="0"/>
      <w:divBdr>
        <w:top w:val="none" w:sz="0" w:space="0" w:color="auto"/>
        <w:left w:val="none" w:sz="0" w:space="0" w:color="auto"/>
        <w:bottom w:val="none" w:sz="0" w:space="0" w:color="auto"/>
        <w:right w:val="none" w:sz="0" w:space="0" w:color="auto"/>
      </w:divBdr>
    </w:div>
    <w:div w:id="612444759">
      <w:bodyDiv w:val="1"/>
      <w:marLeft w:val="0"/>
      <w:marRight w:val="0"/>
      <w:marTop w:val="0"/>
      <w:marBottom w:val="0"/>
      <w:divBdr>
        <w:top w:val="none" w:sz="0" w:space="0" w:color="auto"/>
        <w:left w:val="none" w:sz="0" w:space="0" w:color="auto"/>
        <w:bottom w:val="none" w:sz="0" w:space="0" w:color="auto"/>
        <w:right w:val="none" w:sz="0" w:space="0" w:color="auto"/>
      </w:divBdr>
    </w:div>
    <w:div w:id="612710215">
      <w:bodyDiv w:val="1"/>
      <w:marLeft w:val="0"/>
      <w:marRight w:val="0"/>
      <w:marTop w:val="0"/>
      <w:marBottom w:val="0"/>
      <w:divBdr>
        <w:top w:val="none" w:sz="0" w:space="0" w:color="auto"/>
        <w:left w:val="none" w:sz="0" w:space="0" w:color="auto"/>
        <w:bottom w:val="none" w:sz="0" w:space="0" w:color="auto"/>
        <w:right w:val="none" w:sz="0" w:space="0" w:color="auto"/>
      </w:divBdr>
    </w:div>
    <w:div w:id="614606122">
      <w:bodyDiv w:val="1"/>
      <w:marLeft w:val="0"/>
      <w:marRight w:val="0"/>
      <w:marTop w:val="0"/>
      <w:marBottom w:val="0"/>
      <w:divBdr>
        <w:top w:val="none" w:sz="0" w:space="0" w:color="auto"/>
        <w:left w:val="none" w:sz="0" w:space="0" w:color="auto"/>
        <w:bottom w:val="none" w:sz="0" w:space="0" w:color="auto"/>
        <w:right w:val="none" w:sz="0" w:space="0" w:color="auto"/>
      </w:divBdr>
    </w:div>
    <w:div w:id="614825303">
      <w:bodyDiv w:val="1"/>
      <w:marLeft w:val="0"/>
      <w:marRight w:val="0"/>
      <w:marTop w:val="0"/>
      <w:marBottom w:val="0"/>
      <w:divBdr>
        <w:top w:val="none" w:sz="0" w:space="0" w:color="auto"/>
        <w:left w:val="none" w:sz="0" w:space="0" w:color="auto"/>
        <w:bottom w:val="none" w:sz="0" w:space="0" w:color="auto"/>
        <w:right w:val="none" w:sz="0" w:space="0" w:color="auto"/>
      </w:divBdr>
    </w:div>
    <w:div w:id="615793775">
      <w:bodyDiv w:val="1"/>
      <w:marLeft w:val="0"/>
      <w:marRight w:val="0"/>
      <w:marTop w:val="0"/>
      <w:marBottom w:val="0"/>
      <w:divBdr>
        <w:top w:val="none" w:sz="0" w:space="0" w:color="auto"/>
        <w:left w:val="none" w:sz="0" w:space="0" w:color="auto"/>
        <w:bottom w:val="none" w:sz="0" w:space="0" w:color="auto"/>
        <w:right w:val="none" w:sz="0" w:space="0" w:color="auto"/>
      </w:divBdr>
    </w:div>
    <w:div w:id="619803042">
      <w:bodyDiv w:val="1"/>
      <w:marLeft w:val="0"/>
      <w:marRight w:val="0"/>
      <w:marTop w:val="0"/>
      <w:marBottom w:val="0"/>
      <w:divBdr>
        <w:top w:val="none" w:sz="0" w:space="0" w:color="auto"/>
        <w:left w:val="none" w:sz="0" w:space="0" w:color="auto"/>
        <w:bottom w:val="none" w:sz="0" w:space="0" w:color="auto"/>
        <w:right w:val="none" w:sz="0" w:space="0" w:color="auto"/>
      </w:divBdr>
    </w:div>
    <w:div w:id="622998946">
      <w:bodyDiv w:val="1"/>
      <w:marLeft w:val="0"/>
      <w:marRight w:val="0"/>
      <w:marTop w:val="0"/>
      <w:marBottom w:val="0"/>
      <w:divBdr>
        <w:top w:val="none" w:sz="0" w:space="0" w:color="auto"/>
        <w:left w:val="none" w:sz="0" w:space="0" w:color="auto"/>
        <w:bottom w:val="none" w:sz="0" w:space="0" w:color="auto"/>
        <w:right w:val="none" w:sz="0" w:space="0" w:color="auto"/>
      </w:divBdr>
    </w:div>
    <w:div w:id="624314948">
      <w:bodyDiv w:val="1"/>
      <w:marLeft w:val="0"/>
      <w:marRight w:val="0"/>
      <w:marTop w:val="0"/>
      <w:marBottom w:val="0"/>
      <w:divBdr>
        <w:top w:val="none" w:sz="0" w:space="0" w:color="auto"/>
        <w:left w:val="none" w:sz="0" w:space="0" w:color="auto"/>
        <w:bottom w:val="none" w:sz="0" w:space="0" w:color="auto"/>
        <w:right w:val="none" w:sz="0" w:space="0" w:color="auto"/>
      </w:divBdr>
    </w:div>
    <w:div w:id="627468400">
      <w:bodyDiv w:val="1"/>
      <w:marLeft w:val="0"/>
      <w:marRight w:val="0"/>
      <w:marTop w:val="0"/>
      <w:marBottom w:val="0"/>
      <w:divBdr>
        <w:top w:val="none" w:sz="0" w:space="0" w:color="auto"/>
        <w:left w:val="none" w:sz="0" w:space="0" w:color="auto"/>
        <w:bottom w:val="none" w:sz="0" w:space="0" w:color="auto"/>
        <w:right w:val="none" w:sz="0" w:space="0" w:color="auto"/>
      </w:divBdr>
    </w:div>
    <w:div w:id="631137895">
      <w:bodyDiv w:val="1"/>
      <w:marLeft w:val="0"/>
      <w:marRight w:val="0"/>
      <w:marTop w:val="0"/>
      <w:marBottom w:val="0"/>
      <w:divBdr>
        <w:top w:val="none" w:sz="0" w:space="0" w:color="auto"/>
        <w:left w:val="none" w:sz="0" w:space="0" w:color="auto"/>
        <w:bottom w:val="none" w:sz="0" w:space="0" w:color="auto"/>
        <w:right w:val="none" w:sz="0" w:space="0" w:color="auto"/>
      </w:divBdr>
    </w:div>
    <w:div w:id="636375835">
      <w:bodyDiv w:val="1"/>
      <w:marLeft w:val="0"/>
      <w:marRight w:val="0"/>
      <w:marTop w:val="0"/>
      <w:marBottom w:val="0"/>
      <w:divBdr>
        <w:top w:val="none" w:sz="0" w:space="0" w:color="auto"/>
        <w:left w:val="none" w:sz="0" w:space="0" w:color="auto"/>
        <w:bottom w:val="none" w:sz="0" w:space="0" w:color="auto"/>
        <w:right w:val="none" w:sz="0" w:space="0" w:color="auto"/>
      </w:divBdr>
    </w:div>
    <w:div w:id="637493453">
      <w:bodyDiv w:val="1"/>
      <w:marLeft w:val="0"/>
      <w:marRight w:val="0"/>
      <w:marTop w:val="0"/>
      <w:marBottom w:val="0"/>
      <w:divBdr>
        <w:top w:val="none" w:sz="0" w:space="0" w:color="auto"/>
        <w:left w:val="none" w:sz="0" w:space="0" w:color="auto"/>
        <w:bottom w:val="none" w:sz="0" w:space="0" w:color="auto"/>
        <w:right w:val="none" w:sz="0" w:space="0" w:color="auto"/>
      </w:divBdr>
    </w:div>
    <w:div w:id="643240046">
      <w:bodyDiv w:val="1"/>
      <w:marLeft w:val="0"/>
      <w:marRight w:val="0"/>
      <w:marTop w:val="0"/>
      <w:marBottom w:val="0"/>
      <w:divBdr>
        <w:top w:val="none" w:sz="0" w:space="0" w:color="auto"/>
        <w:left w:val="none" w:sz="0" w:space="0" w:color="auto"/>
        <w:bottom w:val="none" w:sz="0" w:space="0" w:color="auto"/>
        <w:right w:val="none" w:sz="0" w:space="0" w:color="auto"/>
      </w:divBdr>
    </w:div>
    <w:div w:id="656611590">
      <w:bodyDiv w:val="1"/>
      <w:marLeft w:val="0"/>
      <w:marRight w:val="0"/>
      <w:marTop w:val="0"/>
      <w:marBottom w:val="0"/>
      <w:divBdr>
        <w:top w:val="none" w:sz="0" w:space="0" w:color="auto"/>
        <w:left w:val="none" w:sz="0" w:space="0" w:color="auto"/>
        <w:bottom w:val="none" w:sz="0" w:space="0" w:color="auto"/>
        <w:right w:val="none" w:sz="0" w:space="0" w:color="auto"/>
      </w:divBdr>
    </w:div>
    <w:div w:id="664627965">
      <w:bodyDiv w:val="1"/>
      <w:marLeft w:val="0"/>
      <w:marRight w:val="0"/>
      <w:marTop w:val="0"/>
      <w:marBottom w:val="0"/>
      <w:divBdr>
        <w:top w:val="none" w:sz="0" w:space="0" w:color="auto"/>
        <w:left w:val="none" w:sz="0" w:space="0" w:color="auto"/>
        <w:bottom w:val="none" w:sz="0" w:space="0" w:color="auto"/>
        <w:right w:val="none" w:sz="0" w:space="0" w:color="auto"/>
      </w:divBdr>
    </w:div>
    <w:div w:id="665522542">
      <w:bodyDiv w:val="1"/>
      <w:marLeft w:val="0"/>
      <w:marRight w:val="0"/>
      <w:marTop w:val="0"/>
      <w:marBottom w:val="0"/>
      <w:divBdr>
        <w:top w:val="none" w:sz="0" w:space="0" w:color="auto"/>
        <w:left w:val="none" w:sz="0" w:space="0" w:color="auto"/>
        <w:bottom w:val="none" w:sz="0" w:space="0" w:color="auto"/>
        <w:right w:val="none" w:sz="0" w:space="0" w:color="auto"/>
      </w:divBdr>
    </w:div>
    <w:div w:id="665865256">
      <w:bodyDiv w:val="1"/>
      <w:marLeft w:val="0"/>
      <w:marRight w:val="0"/>
      <w:marTop w:val="0"/>
      <w:marBottom w:val="0"/>
      <w:divBdr>
        <w:top w:val="none" w:sz="0" w:space="0" w:color="auto"/>
        <w:left w:val="none" w:sz="0" w:space="0" w:color="auto"/>
        <w:bottom w:val="none" w:sz="0" w:space="0" w:color="auto"/>
        <w:right w:val="none" w:sz="0" w:space="0" w:color="auto"/>
      </w:divBdr>
    </w:div>
    <w:div w:id="666832206">
      <w:bodyDiv w:val="1"/>
      <w:marLeft w:val="0"/>
      <w:marRight w:val="0"/>
      <w:marTop w:val="0"/>
      <w:marBottom w:val="0"/>
      <w:divBdr>
        <w:top w:val="none" w:sz="0" w:space="0" w:color="auto"/>
        <w:left w:val="none" w:sz="0" w:space="0" w:color="auto"/>
        <w:bottom w:val="none" w:sz="0" w:space="0" w:color="auto"/>
        <w:right w:val="none" w:sz="0" w:space="0" w:color="auto"/>
      </w:divBdr>
    </w:div>
    <w:div w:id="668365489">
      <w:bodyDiv w:val="1"/>
      <w:marLeft w:val="0"/>
      <w:marRight w:val="0"/>
      <w:marTop w:val="0"/>
      <w:marBottom w:val="0"/>
      <w:divBdr>
        <w:top w:val="none" w:sz="0" w:space="0" w:color="auto"/>
        <w:left w:val="none" w:sz="0" w:space="0" w:color="auto"/>
        <w:bottom w:val="none" w:sz="0" w:space="0" w:color="auto"/>
        <w:right w:val="none" w:sz="0" w:space="0" w:color="auto"/>
      </w:divBdr>
    </w:div>
    <w:div w:id="668868049">
      <w:bodyDiv w:val="1"/>
      <w:marLeft w:val="0"/>
      <w:marRight w:val="0"/>
      <w:marTop w:val="0"/>
      <w:marBottom w:val="0"/>
      <w:divBdr>
        <w:top w:val="none" w:sz="0" w:space="0" w:color="auto"/>
        <w:left w:val="none" w:sz="0" w:space="0" w:color="auto"/>
        <w:bottom w:val="none" w:sz="0" w:space="0" w:color="auto"/>
        <w:right w:val="none" w:sz="0" w:space="0" w:color="auto"/>
      </w:divBdr>
    </w:div>
    <w:div w:id="669675610">
      <w:bodyDiv w:val="1"/>
      <w:marLeft w:val="0"/>
      <w:marRight w:val="0"/>
      <w:marTop w:val="0"/>
      <w:marBottom w:val="0"/>
      <w:divBdr>
        <w:top w:val="none" w:sz="0" w:space="0" w:color="auto"/>
        <w:left w:val="none" w:sz="0" w:space="0" w:color="auto"/>
        <w:bottom w:val="none" w:sz="0" w:space="0" w:color="auto"/>
        <w:right w:val="none" w:sz="0" w:space="0" w:color="auto"/>
      </w:divBdr>
    </w:div>
    <w:div w:id="671225032">
      <w:bodyDiv w:val="1"/>
      <w:marLeft w:val="0"/>
      <w:marRight w:val="0"/>
      <w:marTop w:val="0"/>
      <w:marBottom w:val="0"/>
      <w:divBdr>
        <w:top w:val="none" w:sz="0" w:space="0" w:color="auto"/>
        <w:left w:val="none" w:sz="0" w:space="0" w:color="auto"/>
        <w:bottom w:val="none" w:sz="0" w:space="0" w:color="auto"/>
        <w:right w:val="none" w:sz="0" w:space="0" w:color="auto"/>
      </w:divBdr>
    </w:div>
    <w:div w:id="671614239">
      <w:bodyDiv w:val="1"/>
      <w:marLeft w:val="0"/>
      <w:marRight w:val="0"/>
      <w:marTop w:val="0"/>
      <w:marBottom w:val="0"/>
      <w:divBdr>
        <w:top w:val="none" w:sz="0" w:space="0" w:color="auto"/>
        <w:left w:val="none" w:sz="0" w:space="0" w:color="auto"/>
        <w:bottom w:val="none" w:sz="0" w:space="0" w:color="auto"/>
        <w:right w:val="none" w:sz="0" w:space="0" w:color="auto"/>
      </w:divBdr>
    </w:div>
    <w:div w:id="679427733">
      <w:bodyDiv w:val="1"/>
      <w:marLeft w:val="0"/>
      <w:marRight w:val="0"/>
      <w:marTop w:val="0"/>
      <w:marBottom w:val="0"/>
      <w:divBdr>
        <w:top w:val="none" w:sz="0" w:space="0" w:color="auto"/>
        <w:left w:val="none" w:sz="0" w:space="0" w:color="auto"/>
        <w:bottom w:val="none" w:sz="0" w:space="0" w:color="auto"/>
        <w:right w:val="none" w:sz="0" w:space="0" w:color="auto"/>
      </w:divBdr>
    </w:div>
    <w:div w:id="680357720">
      <w:bodyDiv w:val="1"/>
      <w:marLeft w:val="0"/>
      <w:marRight w:val="0"/>
      <w:marTop w:val="0"/>
      <w:marBottom w:val="0"/>
      <w:divBdr>
        <w:top w:val="none" w:sz="0" w:space="0" w:color="auto"/>
        <w:left w:val="none" w:sz="0" w:space="0" w:color="auto"/>
        <w:bottom w:val="none" w:sz="0" w:space="0" w:color="auto"/>
        <w:right w:val="none" w:sz="0" w:space="0" w:color="auto"/>
      </w:divBdr>
    </w:div>
    <w:div w:id="680357849">
      <w:bodyDiv w:val="1"/>
      <w:marLeft w:val="0"/>
      <w:marRight w:val="0"/>
      <w:marTop w:val="0"/>
      <w:marBottom w:val="0"/>
      <w:divBdr>
        <w:top w:val="none" w:sz="0" w:space="0" w:color="auto"/>
        <w:left w:val="none" w:sz="0" w:space="0" w:color="auto"/>
        <w:bottom w:val="none" w:sz="0" w:space="0" w:color="auto"/>
        <w:right w:val="none" w:sz="0" w:space="0" w:color="auto"/>
      </w:divBdr>
    </w:div>
    <w:div w:id="684484098">
      <w:bodyDiv w:val="1"/>
      <w:marLeft w:val="0"/>
      <w:marRight w:val="0"/>
      <w:marTop w:val="0"/>
      <w:marBottom w:val="0"/>
      <w:divBdr>
        <w:top w:val="none" w:sz="0" w:space="0" w:color="auto"/>
        <w:left w:val="none" w:sz="0" w:space="0" w:color="auto"/>
        <w:bottom w:val="none" w:sz="0" w:space="0" w:color="auto"/>
        <w:right w:val="none" w:sz="0" w:space="0" w:color="auto"/>
      </w:divBdr>
    </w:div>
    <w:div w:id="688606684">
      <w:bodyDiv w:val="1"/>
      <w:marLeft w:val="0"/>
      <w:marRight w:val="0"/>
      <w:marTop w:val="0"/>
      <w:marBottom w:val="0"/>
      <w:divBdr>
        <w:top w:val="none" w:sz="0" w:space="0" w:color="auto"/>
        <w:left w:val="none" w:sz="0" w:space="0" w:color="auto"/>
        <w:bottom w:val="none" w:sz="0" w:space="0" w:color="auto"/>
        <w:right w:val="none" w:sz="0" w:space="0" w:color="auto"/>
      </w:divBdr>
    </w:div>
    <w:div w:id="690298423">
      <w:bodyDiv w:val="1"/>
      <w:marLeft w:val="0"/>
      <w:marRight w:val="0"/>
      <w:marTop w:val="0"/>
      <w:marBottom w:val="0"/>
      <w:divBdr>
        <w:top w:val="none" w:sz="0" w:space="0" w:color="auto"/>
        <w:left w:val="none" w:sz="0" w:space="0" w:color="auto"/>
        <w:bottom w:val="none" w:sz="0" w:space="0" w:color="auto"/>
        <w:right w:val="none" w:sz="0" w:space="0" w:color="auto"/>
      </w:divBdr>
    </w:div>
    <w:div w:id="690689211">
      <w:bodyDiv w:val="1"/>
      <w:marLeft w:val="0"/>
      <w:marRight w:val="0"/>
      <w:marTop w:val="0"/>
      <w:marBottom w:val="0"/>
      <w:divBdr>
        <w:top w:val="none" w:sz="0" w:space="0" w:color="auto"/>
        <w:left w:val="none" w:sz="0" w:space="0" w:color="auto"/>
        <w:bottom w:val="none" w:sz="0" w:space="0" w:color="auto"/>
        <w:right w:val="none" w:sz="0" w:space="0" w:color="auto"/>
      </w:divBdr>
    </w:div>
    <w:div w:id="694113075">
      <w:bodyDiv w:val="1"/>
      <w:marLeft w:val="0"/>
      <w:marRight w:val="0"/>
      <w:marTop w:val="0"/>
      <w:marBottom w:val="0"/>
      <w:divBdr>
        <w:top w:val="none" w:sz="0" w:space="0" w:color="auto"/>
        <w:left w:val="none" w:sz="0" w:space="0" w:color="auto"/>
        <w:bottom w:val="none" w:sz="0" w:space="0" w:color="auto"/>
        <w:right w:val="none" w:sz="0" w:space="0" w:color="auto"/>
      </w:divBdr>
      <w:divsChild>
        <w:div w:id="418411002">
          <w:marLeft w:val="0"/>
          <w:marRight w:val="0"/>
          <w:marTop w:val="0"/>
          <w:marBottom w:val="0"/>
          <w:divBdr>
            <w:top w:val="none" w:sz="0" w:space="0" w:color="auto"/>
            <w:left w:val="none" w:sz="0" w:space="0" w:color="auto"/>
            <w:bottom w:val="none" w:sz="0" w:space="0" w:color="auto"/>
            <w:right w:val="none" w:sz="0" w:space="0" w:color="auto"/>
          </w:divBdr>
          <w:divsChild>
            <w:div w:id="445856526">
              <w:marLeft w:val="0"/>
              <w:marRight w:val="0"/>
              <w:marTop w:val="0"/>
              <w:marBottom w:val="0"/>
              <w:divBdr>
                <w:top w:val="none" w:sz="0" w:space="0" w:color="auto"/>
                <w:left w:val="none" w:sz="0" w:space="0" w:color="auto"/>
                <w:bottom w:val="none" w:sz="0" w:space="0" w:color="auto"/>
                <w:right w:val="none" w:sz="0" w:space="0" w:color="auto"/>
              </w:divBdr>
              <w:divsChild>
                <w:div w:id="9525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6443">
      <w:bodyDiv w:val="1"/>
      <w:marLeft w:val="0"/>
      <w:marRight w:val="0"/>
      <w:marTop w:val="0"/>
      <w:marBottom w:val="0"/>
      <w:divBdr>
        <w:top w:val="none" w:sz="0" w:space="0" w:color="auto"/>
        <w:left w:val="none" w:sz="0" w:space="0" w:color="auto"/>
        <w:bottom w:val="none" w:sz="0" w:space="0" w:color="auto"/>
        <w:right w:val="none" w:sz="0" w:space="0" w:color="auto"/>
      </w:divBdr>
    </w:div>
    <w:div w:id="697586003">
      <w:bodyDiv w:val="1"/>
      <w:marLeft w:val="0"/>
      <w:marRight w:val="0"/>
      <w:marTop w:val="0"/>
      <w:marBottom w:val="0"/>
      <w:divBdr>
        <w:top w:val="none" w:sz="0" w:space="0" w:color="auto"/>
        <w:left w:val="none" w:sz="0" w:space="0" w:color="auto"/>
        <w:bottom w:val="none" w:sz="0" w:space="0" w:color="auto"/>
        <w:right w:val="none" w:sz="0" w:space="0" w:color="auto"/>
      </w:divBdr>
    </w:div>
    <w:div w:id="701783694">
      <w:bodyDiv w:val="1"/>
      <w:marLeft w:val="0"/>
      <w:marRight w:val="0"/>
      <w:marTop w:val="0"/>
      <w:marBottom w:val="0"/>
      <w:divBdr>
        <w:top w:val="none" w:sz="0" w:space="0" w:color="auto"/>
        <w:left w:val="none" w:sz="0" w:space="0" w:color="auto"/>
        <w:bottom w:val="none" w:sz="0" w:space="0" w:color="auto"/>
        <w:right w:val="none" w:sz="0" w:space="0" w:color="auto"/>
      </w:divBdr>
    </w:div>
    <w:div w:id="705906608">
      <w:bodyDiv w:val="1"/>
      <w:marLeft w:val="0"/>
      <w:marRight w:val="0"/>
      <w:marTop w:val="0"/>
      <w:marBottom w:val="0"/>
      <w:divBdr>
        <w:top w:val="none" w:sz="0" w:space="0" w:color="auto"/>
        <w:left w:val="none" w:sz="0" w:space="0" w:color="auto"/>
        <w:bottom w:val="none" w:sz="0" w:space="0" w:color="auto"/>
        <w:right w:val="none" w:sz="0" w:space="0" w:color="auto"/>
      </w:divBdr>
    </w:div>
    <w:div w:id="707486270">
      <w:bodyDiv w:val="1"/>
      <w:marLeft w:val="0"/>
      <w:marRight w:val="0"/>
      <w:marTop w:val="0"/>
      <w:marBottom w:val="0"/>
      <w:divBdr>
        <w:top w:val="none" w:sz="0" w:space="0" w:color="auto"/>
        <w:left w:val="none" w:sz="0" w:space="0" w:color="auto"/>
        <w:bottom w:val="none" w:sz="0" w:space="0" w:color="auto"/>
        <w:right w:val="none" w:sz="0" w:space="0" w:color="auto"/>
      </w:divBdr>
    </w:div>
    <w:div w:id="711541065">
      <w:bodyDiv w:val="1"/>
      <w:marLeft w:val="0"/>
      <w:marRight w:val="0"/>
      <w:marTop w:val="0"/>
      <w:marBottom w:val="0"/>
      <w:divBdr>
        <w:top w:val="none" w:sz="0" w:space="0" w:color="auto"/>
        <w:left w:val="none" w:sz="0" w:space="0" w:color="auto"/>
        <w:bottom w:val="none" w:sz="0" w:space="0" w:color="auto"/>
        <w:right w:val="none" w:sz="0" w:space="0" w:color="auto"/>
      </w:divBdr>
    </w:div>
    <w:div w:id="721059229">
      <w:bodyDiv w:val="1"/>
      <w:marLeft w:val="0"/>
      <w:marRight w:val="0"/>
      <w:marTop w:val="0"/>
      <w:marBottom w:val="0"/>
      <w:divBdr>
        <w:top w:val="none" w:sz="0" w:space="0" w:color="auto"/>
        <w:left w:val="none" w:sz="0" w:space="0" w:color="auto"/>
        <w:bottom w:val="none" w:sz="0" w:space="0" w:color="auto"/>
        <w:right w:val="none" w:sz="0" w:space="0" w:color="auto"/>
      </w:divBdr>
    </w:div>
    <w:div w:id="722751327">
      <w:bodyDiv w:val="1"/>
      <w:marLeft w:val="0"/>
      <w:marRight w:val="0"/>
      <w:marTop w:val="0"/>
      <w:marBottom w:val="0"/>
      <w:divBdr>
        <w:top w:val="none" w:sz="0" w:space="0" w:color="auto"/>
        <w:left w:val="none" w:sz="0" w:space="0" w:color="auto"/>
        <w:bottom w:val="none" w:sz="0" w:space="0" w:color="auto"/>
        <w:right w:val="none" w:sz="0" w:space="0" w:color="auto"/>
      </w:divBdr>
    </w:div>
    <w:div w:id="730083935">
      <w:bodyDiv w:val="1"/>
      <w:marLeft w:val="0"/>
      <w:marRight w:val="0"/>
      <w:marTop w:val="0"/>
      <w:marBottom w:val="0"/>
      <w:divBdr>
        <w:top w:val="none" w:sz="0" w:space="0" w:color="auto"/>
        <w:left w:val="none" w:sz="0" w:space="0" w:color="auto"/>
        <w:bottom w:val="none" w:sz="0" w:space="0" w:color="auto"/>
        <w:right w:val="none" w:sz="0" w:space="0" w:color="auto"/>
      </w:divBdr>
    </w:div>
    <w:div w:id="730661616">
      <w:bodyDiv w:val="1"/>
      <w:marLeft w:val="0"/>
      <w:marRight w:val="0"/>
      <w:marTop w:val="0"/>
      <w:marBottom w:val="0"/>
      <w:divBdr>
        <w:top w:val="none" w:sz="0" w:space="0" w:color="auto"/>
        <w:left w:val="none" w:sz="0" w:space="0" w:color="auto"/>
        <w:bottom w:val="none" w:sz="0" w:space="0" w:color="auto"/>
        <w:right w:val="none" w:sz="0" w:space="0" w:color="auto"/>
      </w:divBdr>
    </w:div>
    <w:div w:id="730689845">
      <w:bodyDiv w:val="1"/>
      <w:marLeft w:val="0"/>
      <w:marRight w:val="0"/>
      <w:marTop w:val="0"/>
      <w:marBottom w:val="0"/>
      <w:divBdr>
        <w:top w:val="none" w:sz="0" w:space="0" w:color="auto"/>
        <w:left w:val="none" w:sz="0" w:space="0" w:color="auto"/>
        <w:bottom w:val="none" w:sz="0" w:space="0" w:color="auto"/>
        <w:right w:val="none" w:sz="0" w:space="0" w:color="auto"/>
      </w:divBdr>
    </w:div>
    <w:div w:id="734742399">
      <w:bodyDiv w:val="1"/>
      <w:marLeft w:val="0"/>
      <w:marRight w:val="0"/>
      <w:marTop w:val="0"/>
      <w:marBottom w:val="0"/>
      <w:divBdr>
        <w:top w:val="none" w:sz="0" w:space="0" w:color="auto"/>
        <w:left w:val="none" w:sz="0" w:space="0" w:color="auto"/>
        <w:bottom w:val="none" w:sz="0" w:space="0" w:color="auto"/>
        <w:right w:val="none" w:sz="0" w:space="0" w:color="auto"/>
      </w:divBdr>
    </w:div>
    <w:div w:id="741369876">
      <w:bodyDiv w:val="1"/>
      <w:marLeft w:val="0"/>
      <w:marRight w:val="0"/>
      <w:marTop w:val="0"/>
      <w:marBottom w:val="0"/>
      <w:divBdr>
        <w:top w:val="none" w:sz="0" w:space="0" w:color="auto"/>
        <w:left w:val="none" w:sz="0" w:space="0" w:color="auto"/>
        <w:bottom w:val="none" w:sz="0" w:space="0" w:color="auto"/>
        <w:right w:val="none" w:sz="0" w:space="0" w:color="auto"/>
      </w:divBdr>
    </w:div>
    <w:div w:id="743642585">
      <w:bodyDiv w:val="1"/>
      <w:marLeft w:val="0"/>
      <w:marRight w:val="0"/>
      <w:marTop w:val="0"/>
      <w:marBottom w:val="0"/>
      <w:divBdr>
        <w:top w:val="none" w:sz="0" w:space="0" w:color="auto"/>
        <w:left w:val="none" w:sz="0" w:space="0" w:color="auto"/>
        <w:bottom w:val="none" w:sz="0" w:space="0" w:color="auto"/>
        <w:right w:val="none" w:sz="0" w:space="0" w:color="auto"/>
      </w:divBdr>
    </w:div>
    <w:div w:id="745616752">
      <w:bodyDiv w:val="1"/>
      <w:marLeft w:val="0"/>
      <w:marRight w:val="0"/>
      <w:marTop w:val="0"/>
      <w:marBottom w:val="0"/>
      <w:divBdr>
        <w:top w:val="none" w:sz="0" w:space="0" w:color="auto"/>
        <w:left w:val="none" w:sz="0" w:space="0" w:color="auto"/>
        <w:bottom w:val="none" w:sz="0" w:space="0" w:color="auto"/>
        <w:right w:val="none" w:sz="0" w:space="0" w:color="auto"/>
      </w:divBdr>
    </w:div>
    <w:div w:id="746996494">
      <w:bodyDiv w:val="1"/>
      <w:marLeft w:val="0"/>
      <w:marRight w:val="0"/>
      <w:marTop w:val="0"/>
      <w:marBottom w:val="0"/>
      <w:divBdr>
        <w:top w:val="none" w:sz="0" w:space="0" w:color="auto"/>
        <w:left w:val="none" w:sz="0" w:space="0" w:color="auto"/>
        <w:bottom w:val="none" w:sz="0" w:space="0" w:color="auto"/>
        <w:right w:val="none" w:sz="0" w:space="0" w:color="auto"/>
      </w:divBdr>
    </w:div>
    <w:div w:id="750807764">
      <w:bodyDiv w:val="1"/>
      <w:marLeft w:val="0"/>
      <w:marRight w:val="0"/>
      <w:marTop w:val="0"/>
      <w:marBottom w:val="0"/>
      <w:divBdr>
        <w:top w:val="none" w:sz="0" w:space="0" w:color="auto"/>
        <w:left w:val="none" w:sz="0" w:space="0" w:color="auto"/>
        <w:bottom w:val="none" w:sz="0" w:space="0" w:color="auto"/>
        <w:right w:val="none" w:sz="0" w:space="0" w:color="auto"/>
      </w:divBdr>
    </w:div>
    <w:div w:id="751853809">
      <w:bodyDiv w:val="1"/>
      <w:marLeft w:val="0"/>
      <w:marRight w:val="0"/>
      <w:marTop w:val="0"/>
      <w:marBottom w:val="0"/>
      <w:divBdr>
        <w:top w:val="none" w:sz="0" w:space="0" w:color="auto"/>
        <w:left w:val="none" w:sz="0" w:space="0" w:color="auto"/>
        <w:bottom w:val="none" w:sz="0" w:space="0" w:color="auto"/>
        <w:right w:val="none" w:sz="0" w:space="0" w:color="auto"/>
      </w:divBdr>
    </w:div>
    <w:div w:id="757406753">
      <w:bodyDiv w:val="1"/>
      <w:marLeft w:val="0"/>
      <w:marRight w:val="0"/>
      <w:marTop w:val="0"/>
      <w:marBottom w:val="0"/>
      <w:divBdr>
        <w:top w:val="none" w:sz="0" w:space="0" w:color="auto"/>
        <w:left w:val="none" w:sz="0" w:space="0" w:color="auto"/>
        <w:bottom w:val="none" w:sz="0" w:space="0" w:color="auto"/>
        <w:right w:val="none" w:sz="0" w:space="0" w:color="auto"/>
      </w:divBdr>
    </w:div>
    <w:div w:id="757671748">
      <w:bodyDiv w:val="1"/>
      <w:marLeft w:val="0"/>
      <w:marRight w:val="0"/>
      <w:marTop w:val="0"/>
      <w:marBottom w:val="0"/>
      <w:divBdr>
        <w:top w:val="none" w:sz="0" w:space="0" w:color="auto"/>
        <w:left w:val="none" w:sz="0" w:space="0" w:color="auto"/>
        <w:bottom w:val="none" w:sz="0" w:space="0" w:color="auto"/>
        <w:right w:val="none" w:sz="0" w:space="0" w:color="auto"/>
      </w:divBdr>
    </w:div>
    <w:div w:id="759638582">
      <w:bodyDiv w:val="1"/>
      <w:marLeft w:val="0"/>
      <w:marRight w:val="0"/>
      <w:marTop w:val="0"/>
      <w:marBottom w:val="0"/>
      <w:divBdr>
        <w:top w:val="none" w:sz="0" w:space="0" w:color="auto"/>
        <w:left w:val="none" w:sz="0" w:space="0" w:color="auto"/>
        <w:bottom w:val="none" w:sz="0" w:space="0" w:color="auto"/>
        <w:right w:val="none" w:sz="0" w:space="0" w:color="auto"/>
      </w:divBdr>
    </w:div>
    <w:div w:id="761683429">
      <w:bodyDiv w:val="1"/>
      <w:marLeft w:val="0"/>
      <w:marRight w:val="0"/>
      <w:marTop w:val="0"/>
      <w:marBottom w:val="0"/>
      <w:divBdr>
        <w:top w:val="none" w:sz="0" w:space="0" w:color="auto"/>
        <w:left w:val="none" w:sz="0" w:space="0" w:color="auto"/>
        <w:bottom w:val="none" w:sz="0" w:space="0" w:color="auto"/>
        <w:right w:val="none" w:sz="0" w:space="0" w:color="auto"/>
      </w:divBdr>
    </w:div>
    <w:div w:id="762382069">
      <w:bodyDiv w:val="1"/>
      <w:marLeft w:val="0"/>
      <w:marRight w:val="0"/>
      <w:marTop w:val="0"/>
      <w:marBottom w:val="0"/>
      <w:divBdr>
        <w:top w:val="none" w:sz="0" w:space="0" w:color="auto"/>
        <w:left w:val="none" w:sz="0" w:space="0" w:color="auto"/>
        <w:bottom w:val="none" w:sz="0" w:space="0" w:color="auto"/>
        <w:right w:val="none" w:sz="0" w:space="0" w:color="auto"/>
      </w:divBdr>
    </w:div>
    <w:div w:id="762383786">
      <w:bodyDiv w:val="1"/>
      <w:marLeft w:val="0"/>
      <w:marRight w:val="0"/>
      <w:marTop w:val="0"/>
      <w:marBottom w:val="0"/>
      <w:divBdr>
        <w:top w:val="none" w:sz="0" w:space="0" w:color="auto"/>
        <w:left w:val="none" w:sz="0" w:space="0" w:color="auto"/>
        <w:bottom w:val="none" w:sz="0" w:space="0" w:color="auto"/>
        <w:right w:val="none" w:sz="0" w:space="0" w:color="auto"/>
      </w:divBdr>
    </w:div>
    <w:div w:id="763766594">
      <w:bodyDiv w:val="1"/>
      <w:marLeft w:val="0"/>
      <w:marRight w:val="0"/>
      <w:marTop w:val="0"/>
      <w:marBottom w:val="0"/>
      <w:divBdr>
        <w:top w:val="none" w:sz="0" w:space="0" w:color="auto"/>
        <w:left w:val="none" w:sz="0" w:space="0" w:color="auto"/>
        <w:bottom w:val="none" w:sz="0" w:space="0" w:color="auto"/>
        <w:right w:val="none" w:sz="0" w:space="0" w:color="auto"/>
      </w:divBdr>
    </w:div>
    <w:div w:id="766005069">
      <w:bodyDiv w:val="1"/>
      <w:marLeft w:val="0"/>
      <w:marRight w:val="0"/>
      <w:marTop w:val="0"/>
      <w:marBottom w:val="0"/>
      <w:divBdr>
        <w:top w:val="none" w:sz="0" w:space="0" w:color="auto"/>
        <w:left w:val="none" w:sz="0" w:space="0" w:color="auto"/>
        <w:bottom w:val="none" w:sz="0" w:space="0" w:color="auto"/>
        <w:right w:val="none" w:sz="0" w:space="0" w:color="auto"/>
      </w:divBdr>
    </w:div>
    <w:div w:id="771321357">
      <w:bodyDiv w:val="1"/>
      <w:marLeft w:val="0"/>
      <w:marRight w:val="0"/>
      <w:marTop w:val="0"/>
      <w:marBottom w:val="0"/>
      <w:divBdr>
        <w:top w:val="none" w:sz="0" w:space="0" w:color="auto"/>
        <w:left w:val="none" w:sz="0" w:space="0" w:color="auto"/>
        <w:bottom w:val="none" w:sz="0" w:space="0" w:color="auto"/>
        <w:right w:val="none" w:sz="0" w:space="0" w:color="auto"/>
      </w:divBdr>
    </w:div>
    <w:div w:id="774441722">
      <w:bodyDiv w:val="1"/>
      <w:marLeft w:val="0"/>
      <w:marRight w:val="0"/>
      <w:marTop w:val="0"/>
      <w:marBottom w:val="0"/>
      <w:divBdr>
        <w:top w:val="none" w:sz="0" w:space="0" w:color="auto"/>
        <w:left w:val="none" w:sz="0" w:space="0" w:color="auto"/>
        <w:bottom w:val="none" w:sz="0" w:space="0" w:color="auto"/>
        <w:right w:val="none" w:sz="0" w:space="0" w:color="auto"/>
      </w:divBdr>
    </w:div>
    <w:div w:id="774984191">
      <w:bodyDiv w:val="1"/>
      <w:marLeft w:val="0"/>
      <w:marRight w:val="0"/>
      <w:marTop w:val="0"/>
      <w:marBottom w:val="0"/>
      <w:divBdr>
        <w:top w:val="none" w:sz="0" w:space="0" w:color="auto"/>
        <w:left w:val="none" w:sz="0" w:space="0" w:color="auto"/>
        <w:bottom w:val="none" w:sz="0" w:space="0" w:color="auto"/>
        <w:right w:val="none" w:sz="0" w:space="0" w:color="auto"/>
      </w:divBdr>
    </w:div>
    <w:div w:id="776295813">
      <w:bodyDiv w:val="1"/>
      <w:marLeft w:val="0"/>
      <w:marRight w:val="0"/>
      <w:marTop w:val="0"/>
      <w:marBottom w:val="0"/>
      <w:divBdr>
        <w:top w:val="none" w:sz="0" w:space="0" w:color="auto"/>
        <w:left w:val="none" w:sz="0" w:space="0" w:color="auto"/>
        <w:bottom w:val="none" w:sz="0" w:space="0" w:color="auto"/>
        <w:right w:val="none" w:sz="0" w:space="0" w:color="auto"/>
      </w:divBdr>
    </w:div>
    <w:div w:id="777798094">
      <w:bodyDiv w:val="1"/>
      <w:marLeft w:val="0"/>
      <w:marRight w:val="0"/>
      <w:marTop w:val="0"/>
      <w:marBottom w:val="0"/>
      <w:divBdr>
        <w:top w:val="none" w:sz="0" w:space="0" w:color="auto"/>
        <w:left w:val="none" w:sz="0" w:space="0" w:color="auto"/>
        <w:bottom w:val="none" w:sz="0" w:space="0" w:color="auto"/>
        <w:right w:val="none" w:sz="0" w:space="0" w:color="auto"/>
      </w:divBdr>
    </w:div>
    <w:div w:id="779842181">
      <w:bodyDiv w:val="1"/>
      <w:marLeft w:val="0"/>
      <w:marRight w:val="0"/>
      <w:marTop w:val="0"/>
      <w:marBottom w:val="0"/>
      <w:divBdr>
        <w:top w:val="none" w:sz="0" w:space="0" w:color="auto"/>
        <w:left w:val="none" w:sz="0" w:space="0" w:color="auto"/>
        <w:bottom w:val="none" w:sz="0" w:space="0" w:color="auto"/>
        <w:right w:val="none" w:sz="0" w:space="0" w:color="auto"/>
      </w:divBdr>
    </w:div>
    <w:div w:id="780877401">
      <w:bodyDiv w:val="1"/>
      <w:marLeft w:val="0"/>
      <w:marRight w:val="0"/>
      <w:marTop w:val="0"/>
      <w:marBottom w:val="0"/>
      <w:divBdr>
        <w:top w:val="none" w:sz="0" w:space="0" w:color="auto"/>
        <w:left w:val="none" w:sz="0" w:space="0" w:color="auto"/>
        <w:bottom w:val="none" w:sz="0" w:space="0" w:color="auto"/>
        <w:right w:val="none" w:sz="0" w:space="0" w:color="auto"/>
      </w:divBdr>
      <w:divsChild>
        <w:div w:id="1794132194">
          <w:marLeft w:val="0"/>
          <w:marRight w:val="0"/>
          <w:marTop w:val="0"/>
          <w:marBottom w:val="0"/>
          <w:divBdr>
            <w:top w:val="none" w:sz="0" w:space="0" w:color="auto"/>
            <w:left w:val="none" w:sz="0" w:space="0" w:color="auto"/>
            <w:bottom w:val="none" w:sz="0" w:space="0" w:color="auto"/>
            <w:right w:val="none" w:sz="0" w:space="0" w:color="auto"/>
          </w:divBdr>
          <w:divsChild>
            <w:div w:id="1918978556">
              <w:marLeft w:val="0"/>
              <w:marRight w:val="0"/>
              <w:marTop w:val="0"/>
              <w:marBottom w:val="0"/>
              <w:divBdr>
                <w:top w:val="none" w:sz="0" w:space="0" w:color="auto"/>
                <w:left w:val="none" w:sz="0" w:space="0" w:color="auto"/>
                <w:bottom w:val="none" w:sz="0" w:space="0" w:color="auto"/>
                <w:right w:val="none" w:sz="0" w:space="0" w:color="auto"/>
              </w:divBdr>
              <w:divsChild>
                <w:div w:id="10163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264551">
      <w:bodyDiv w:val="1"/>
      <w:marLeft w:val="0"/>
      <w:marRight w:val="0"/>
      <w:marTop w:val="0"/>
      <w:marBottom w:val="0"/>
      <w:divBdr>
        <w:top w:val="none" w:sz="0" w:space="0" w:color="auto"/>
        <w:left w:val="none" w:sz="0" w:space="0" w:color="auto"/>
        <w:bottom w:val="none" w:sz="0" w:space="0" w:color="auto"/>
        <w:right w:val="none" w:sz="0" w:space="0" w:color="auto"/>
      </w:divBdr>
    </w:div>
    <w:div w:id="783157304">
      <w:bodyDiv w:val="1"/>
      <w:marLeft w:val="0"/>
      <w:marRight w:val="0"/>
      <w:marTop w:val="0"/>
      <w:marBottom w:val="0"/>
      <w:divBdr>
        <w:top w:val="none" w:sz="0" w:space="0" w:color="auto"/>
        <w:left w:val="none" w:sz="0" w:space="0" w:color="auto"/>
        <w:bottom w:val="none" w:sz="0" w:space="0" w:color="auto"/>
        <w:right w:val="none" w:sz="0" w:space="0" w:color="auto"/>
      </w:divBdr>
    </w:div>
    <w:div w:id="783689345">
      <w:bodyDiv w:val="1"/>
      <w:marLeft w:val="0"/>
      <w:marRight w:val="0"/>
      <w:marTop w:val="0"/>
      <w:marBottom w:val="0"/>
      <w:divBdr>
        <w:top w:val="none" w:sz="0" w:space="0" w:color="auto"/>
        <w:left w:val="none" w:sz="0" w:space="0" w:color="auto"/>
        <w:bottom w:val="none" w:sz="0" w:space="0" w:color="auto"/>
        <w:right w:val="none" w:sz="0" w:space="0" w:color="auto"/>
      </w:divBdr>
    </w:div>
    <w:div w:id="784544568">
      <w:bodyDiv w:val="1"/>
      <w:marLeft w:val="0"/>
      <w:marRight w:val="0"/>
      <w:marTop w:val="0"/>
      <w:marBottom w:val="0"/>
      <w:divBdr>
        <w:top w:val="none" w:sz="0" w:space="0" w:color="auto"/>
        <w:left w:val="none" w:sz="0" w:space="0" w:color="auto"/>
        <w:bottom w:val="none" w:sz="0" w:space="0" w:color="auto"/>
        <w:right w:val="none" w:sz="0" w:space="0" w:color="auto"/>
      </w:divBdr>
    </w:div>
    <w:div w:id="790705009">
      <w:bodyDiv w:val="1"/>
      <w:marLeft w:val="0"/>
      <w:marRight w:val="0"/>
      <w:marTop w:val="0"/>
      <w:marBottom w:val="0"/>
      <w:divBdr>
        <w:top w:val="none" w:sz="0" w:space="0" w:color="auto"/>
        <w:left w:val="none" w:sz="0" w:space="0" w:color="auto"/>
        <w:bottom w:val="none" w:sz="0" w:space="0" w:color="auto"/>
        <w:right w:val="none" w:sz="0" w:space="0" w:color="auto"/>
      </w:divBdr>
    </w:div>
    <w:div w:id="796528071">
      <w:bodyDiv w:val="1"/>
      <w:marLeft w:val="0"/>
      <w:marRight w:val="0"/>
      <w:marTop w:val="0"/>
      <w:marBottom w:val="0"/>
      <w:divBdr>
        <w:top w:val="none" w:sz="0" w:space="0" w:color="auto"/>
        <w:left w:val="none" w:sz="0" w:space="0" w:color="auto"/>
        <w:bottom w:val="none" w:sz="0" w:space="0" w:color="auto"/>
        <w:right w:val="none" w:sz="0" w:space="0" w:color="auto"/>
      </w:divBdr>
    </w:div>
    <w:div w:id="797918529">
      <w:bodyDiv w:val="1"/>
      <w:marLeft w:val="0"/>
      <w:marRight w:val="0"/>
      <w:marTop w:val="0"/>
      <w:marBottom w:val="0"/>
      <w:divBdr>
        <w:top w:val="none" w:sz="0" w:space="0" w:color="auto"/>
        <w:left w:val="none" w:sz="0" w:space="0" w:color="auto"/>
        <w:bottom w:val="none" w:sz="0" w:space="0" w:color="auto"/>
        <w:right w:val="none" w:sz="0" w:space="0" w:color="auto"/>
      </w:divBdr>
    </w:div>
    <w:div w:id="808089942">
      <w:bodyDiv w:val="1"/>
      <w:marLeft w:val="0"/>
      <w:marRight w:val="0"/>
      <w:marTop w:val="0"/>
      <w:marBottom w:val="0"/>
      <w:divBdr>
        <w:top w:val="none" w:sz="0" w:space="0" w:color="auto"/>
        <w:left w:val="none" w:sz="0" w:space="0" w:color="auto"/>
        <w:bottom w:val="none" w:sz="0" w:space="0" w:color="auto"/>
        <w:right w:val="none" w:sz="0" w:space="0" w:color="auto"/>
      </w:divBdr>
    </w:div>
    <w:div w:id="808283688">
      <w:bodyDiv w:val="1"/>
      <w:marLeft w:val="0"/>
      <w:marRight w:val="0"/>
      <w:marTop w:val="0"/>
      <w:marBottom w:val="0"/>
      <w:divBdr>
        <w:top w:val="none" w:sz="0" w:space="0" w:color="auto"/>
        <w:left w:val="none" w:sz="0" w:space="0" w:color="auto"/>
        <w:bottom w:val="none" w:sz="0" w:space="0" w:color="auto"/>
        <w:right w:val="none" w:sz="0" w:space="0" w:color="auto"/>
      </w:divBdr>
    </w:div>
    <w:div w:id="808671102">
      <w:bodyDiv w:val="1"/>
      <w:marLeft w:val="0"/>
      <w:marRight w:val="0"/>
      <w:marTop w:val="0"/>
      <w:marBottom w:val="0"/>
      <w:divBdr>
        <w:top w:val="none" w:sz="0" w:space="0" w:color="auto"/>
        <w:left w:val="none" w:sz="0" w:space="0" w:color="auto"/>
        <w:bottom w:val="none" w:sz="0" w:space="0" w:color="auto"/>
        <w:right w:val="none" w:sz="0" w:space="0" w:color="auto"/>
      </w:divBdr>
    </w:div>
    <w:div w:id="810174375">
      <w:bodyDiv w:val="1"/>
      <w:marLeft w:val="0"/>
      <w:marRight w:val="0"/>
      <w:marTop w:val="0"/>
      <w:marBottom w:val="0"/>
      <w:divBdr>
        <w:top w:val="none" w:sz="0" w:space="0" w:color="auto"/>
        <w:left w:val="none" w:sz="0" w:space="0" w:color="auto"/>
        <w:bottom w:val="none" w:sz="0" w:space="0" w:color="auto"/>
        <w:right w:val="none" w:sz="0" w:space="0" w:color="auto"/>
      </w:divBdr>
    </w:div>
    <w:div w:id="812719154">
      <w:bodyDiv w:val="1"/>
      <w:marLeft w:val="0"/>
      <w:marRight w:val="0"/>
      <w:marTop w:val="0"/>
      <w:marBottom w:val="0"/>
      <w:divBdr>
        <w:top w:val="none" w:sz="0" w:space="0" w:color="auto"/>
        <w:left w:val="none" w:sz="0" w:space="0" w:color="auto"/>
        <w:bottom w:val="none" w:sz="0" w:space="0" w:color="auto"/>
        <w:right w:val="none" w:sz="0" w:space="0" w:color="auto"/>
      </w:divBdr>
    </w:div>
    <w:div w:id="812721821">
      <w:bodyDiv w:val="1"/>
      <w:marLeft w:val="0"/>
      <w:marRight w:val="0"/>
      <w:marTop w:val="0"/>
      <w:marBottom w:val="0"/>
      <w:divBdr>
        <w:top w:val="none" w:sz="0" w:space="0" w:color="auto"/>
        <w:left w:val="none" w:sz="0" w:space="0" w:color="auto"/>
        <w:bottom w:val="none" w:sz="0" w:space="0" w:color="auto"/>
        <w:right w:val="none" w:sz="0" w:space="0" w:color="auto"/>
      </w:divBdr>
    </w:div>
    <w:div w:id="817108629">
      <w:bodyDiv w:val="1"/>
      <w:marLeft w:val="0"/>
      <w:marRight w:val="0"/>
      <w:marTop w:val="0"/>
      <w:marBottom w:val="0"/>
      <w:divBdr>
        <w:top w:val="none" w:sz="0" w:space="0" w:color="auto"/>
        <w:left w:val="none" w:sz="0" w:space="0" w:color="auto"/>
        <w:bottom w:val="none" w:sz="0" w:space="0" w:color="auto"/>
        <w:right w:val="none" w:sz="0" w:space="0" w:color="auto"/>
      </w:divBdr>
      <w:divsChild>
        <w:div w:id="1824731521">
          <w:marLeft w:val="0"/>
          <w:marRight w:val="0"/>
          <w:marTop w:val="0"/>
          <w:marBottom w:val="0"/>
          <w:divBdr>
            <w:top w:val="none" w:sz="0" w:space="0" w:color="auto"/>
            <w:left w:val="none" w:sz="0" w:space="0" w:color="auto"/>
            <w:bottom w:val="none" w:sz="0" w:space="0" w:color="auto"/>
            <w:right w:val="none" w:sz="0" w:space="0" w:color="auto"/>
          </w:divBdr>
          <w:divsChild>
            <w:div w:id="1233811357">
              <w:marLeft w:val="0"/>
              <w:marRight w:val="0"/>
              <w:marTop w:val="0"/>
              <w:marBottom w:val="0"/>
              <w:divBdr>
                <w:top w:val="none" w:sz="0" w:space="0" w:color="auto"/>
                <w:left w:val="none" w:sz="0" w:space="0" w:color="auto"/>
                <w:bottom w:val="none" w:sz="0" w:space="0" w:color="auto"/>
                <w:right w:val="none" w:sz="0" w:space="0" w:color="auto"/>
              </w:divBdr>
              <w:divsChild>
                <w:div w:id="152720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63262">
      <w:bodyDiv w:val="1"/>
      <w:marLeft w:val="0"/>
      <w:marRight w:val="0"/>
      <w:marTop w:val="0"/>
      <w:marBottom w:val="0"/>
      <w:divBdr>
        <w:top w:val="none" w:sz="0" w:space="0" w:color="auto"/>
        <w:left w:val="none" w:sz="0" w:space="0" w:color="auto"/>
        <w:bottom w:val="none" w:sz="0" w:space="0" w:color="auto"/>
        <w:right w:val="none" w:sz="0" w:space="0" w:color="auto"/>
      </w:divBdr>
    </w:div>
    <w:div w:id="820851532">
      <w:bodyDiv w:val="1"/>
      <w:marLeft w:val="0"/>
      <w:marRight w:val="0"/>
      <w:marTop w:val="0"/>
      <w:marBottom w:val="0"/>
      <w:divBdr>
        <w:top w:val="none" w:sz="0" w:space="0" w:color="auto"/>
        <w:left w:val="none" w:sz="0" w:space="0" w:color="auto"/>
        <w:bottom w:val="none" w:sz="0" w:space="0" w:color="auto"/>
        <w:right w:val="none" w:sz="0" w:space="0" w:color="auto"/>
      </w:divBdr>
    </w:div>
    <w:div w:id="821510514">
      <w:bodyDiv w:val="1"/>
      <w:marLeft w:val="0"/>
      <w:marRight w:val="0"/>
      <w:marTop w:val="0"/>
      <w:marBottom w:val="0"/>
      <w:divBdr>
        <w:top w:val="none" w:sz="0" w:space="0" w:color="auto"/>
        <w:left w:val="none" w:sz="0" w:space="0" w:color="auto"/>
        <w:bottom w:val="none" w:sz="0" w:space="0" w:color="auto"/>
        <w:right w:val="none" w:sz="0" w:space="0" w:color="auto"/>
      </w:divBdr>
    </w:div>
    <w:div w:id="822355098">
      <w:bodyDiv w:val="1"/>
      <w:marLeft w:val="0"/>
      <w:marRight w:val="0"/>
      <w:marTop w:val="0"/>
      <w:marBottom w:val="0"/>
      <w:divBdr>
        <w:top w:val="none" w:sz="0" w:space="0" w:color="auto"/>
        <w:left w:val="none" w:sz="0" w:space="0" w:color="auto"/>
        <w:bottom w:val="none" w:sz="0" w:space="0" w:color="auto"/>
        <w:right w:val="none" w:sz="0" w:space="0" w:color="auto"/>
      </w:divBdr>
    </w:div>
    <w:div w:id="824274755">
      <w:bodyDiv w:val="1"/>
      <w:marLeft w:val="0"/>
      <w:marRight w:val="0"/>
      <w:marTop w:val="0"/>
      <w:marBottom w:val="0"/>
      <w:divBdr>
        <w:top w:val="none" w:sz="0" w:space="0" w:color="auto"/>
        <w:left w:val="none" w:sz="0" w:space="0" w:color="auto"/>
        <w:bottom w:val="none" w:sz="0" w:space="0" w:color="auto"/>
        <w:right w:val="none" w:sz="0" w:space="0" w:color="auto"/>
      </w:divBdr>
      <w:divsChild>
        <w:div w:id="1461996931">
          <w:marLeft w:val="0"/>
          <w:marRight w:val="0"/>
          <w:marTop w:val="0"/>
          <w:marBottom w:val="0"/>
          <w:divBdr>
            <w:top w:val="none" w:sz="0" w:space="0" w:color="auto"/>
            <w:left w:val="none" w:sz="0" w:space="0" w:color="auto"/>
            <w:bottom w:val="none" w:sz="0" w:space="0" w:color="auto"/>
            <w:right w:val="none" w:sz="0" w:space="0" w:color="auto"/>
          </w:divBdr>
          <w:divsChild>
            <w:div w:id="1820925179">
              <w:marLeft w:val="0"/>
              <w:marRight w:val="0"/>
              <w:marTop w:val="0"/>
              <w:marBottom w:val="0"/>
              <w:divBdr>
                <w:top w:val="none" w:sz="0" w:space="0" w:color="auto"/>
                <w:left w:val="none" w:sz="0" w:space="0" w:color="auto"/>
                <w:bottom w:val="none" w:sz="0" w:space="0" w:color="auto"/>
                <w:right w:val="none" w:sz="0" w:space="0" w:color="auto"/>
              </w:divBdr>
              <w:divsChild>
                <w:div w:id="2103600208">
                  <w:marLeft w:val="0"/>
                  <w:marRight w:val="0"/>
                  <w:marTop w:val="0"/>
                  <w:marBottom w:val="0"/>
                  <w:divBdr>
                    <w:top w:val="none" w:sz="0" w:space="0" w:color="auto"/>
                    <w:left w:val="none" w:sz="0" w:space="0" w:color="auto"/>
                    <w:bottom w:val="none" w:sz="0" w:space="0" w:color="auto"/>
                    <w:right w:val="none" w:sz="0" w:space="0" w:color="auto"/>
                  </w:divBdr>
                  <w:divsChild>
                    <w:div w:id="82840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705475">
      <w:bodyDiv w:val="1"/>
      <w:marLeft w:val="0"/>
      <w:marRight w:val="0"/>
      <w:marTop w:val="0"/>
      <w:marBottom w:val="0"/>
      <w:divBdr>
        <w:top w:val="none" w:sz="0" w:space="0" w:color="auto"/>
        <w:left w:val="none" w:sz="0" w:space="0" w:color="auto"/>
        <w:bottom w:val="none" w:sz="0" w:space="0" w:color="auto"/>
        <w:right w:val="none" w:sz="0" w:space="0" w:color="auto"/>
      </w:divBdr>
    </w:div>
    <w:div w:id="833716116">
      <w:bodyDiv w:val="1"/>
      <w:marLeft w:val="0"/>
      <w:marRight w:val="0"/>
      <w:marTop w:val="0"/>
      <w:marBottom w:val="0"/>
      <w:divBdr>
        <w:top w:val="none" w:sz="0" w:space="0" w:color="auto"/>
        <w:left w:val="none" w:sz="0" w:space="0" w:color="auto"/>
        <w:bottom w:val="none" w:sz="0" w:space="0" w:color="auto"/>
        <w:right w:val="none" w:sz="0" w:space="0" w:color="auto"/>
      </w:divBdr>
    </w:div>
    <w:div w:id="834152074">
      <w:bodyDiv w:val="1"/>
      <w:marLeft w:val="0"/>
      <w:marRight w:val="0"/>
      <w:marTop w:val="0"/>
      <w:marBottom w:val="0"/>
      <w:divBdr>
        <w:top w:val="none" w:sz="0" w:space="0" w:color="auto"/>
        <w:left w:val="none" w:sz="0" w:space="0" w:color="auto"/>
        <w:bottom w:val="none" w:sz="0" w:space="0" w:color="auto"/>
        <w:right w:val="none" w:sz="0" w:space="0" w:color="auto"/>
      </w:divBdr>
    </w:div>
    <w:div w:id="842664671">
      <w:bodyDiv w:val="1"/>
      <w:marLeft w:val="0"/>
      <w:marRight w:val="0"/>
      <w:marTop w:val="0"/>
      <w:marBottom w:val="0"/>
      <w:divBdr>
        <w:top w:val="none" w:sz="0" w:space="0" w:color="auto"/>
        <w:left w:val="none" w:sz="0" w:space="0" w:color="auto"/>
        <w:bottom w:val="none" w:sz="0" w:space="0" w:color="auto"/>
        <w:right w:val="none" w:sz="0" w:space="0" w:color="auto"/>
      </w:divBdr>
    </w:div>
    <w:div w:id="848520010">
      <w:bodyDiv w:val="1"/>
      <w:marLeft w:val="0"/>
      <w:marRight w:val="0"/>
      <w:marTop w:val="0"/>
      <w:marBottom w:val="0"/>
      <w:divBdr>
        <w:top w:val="none" w:sz="0" w:space="0" w:color="auto"/>
        <w:left w:val="none" w:sz="0" w:space="0" w:color="auto"/>
        <w:bottom w:val="none" w:sz="0" w:space="0" w:color="auto"/>
        <w:right w:val="none" w:sz="0" w:space="0" w:color="auto"/>
      </w:divBdr>
    </w:div>
    <w:div w:id="848644279">
      <w:bodyDiv w:val="1"/>
      <w:marLeft w:val="0"/>
      <w:marRight w:val="0"/>
      <w:marTop w:val="0"/>
      <w:marBottom w:val="0"/>
      <w:divBdr>
        <w:top w:val="none" w:sz="0" w:space="0" w:color="auto"/>
        <w:left w:val="none" w:sz="0" w:space="0" w:color="auto"/>
        <w:bottom w:val="none" w:sz="0" w:space="0" w:color="auto"/>
        <w:right w:val="none" w:sz="0" w:space="0" w:color="auto"/>
      </w:divBdr>
    </w:div>
    <w:div w:id="850920777">
      <w:bodyDiv w:val="1"/>
      <w:marLeft w:val="0"/>
      <w:marRight w:val="0"/>
      <w:marTop w:val="0"/>
      <w:marBottom w:val="0"/>
      <w:divBdr>
        <w:top w:val="none" w:sz="0" w:space="0" w:color="auto"/>
        <w:left w:val="none" w:sz="0" w:space="0" w:color="auto"/>
        <w:bottom w:val="none" w:sz="0" w:space="0" w:color="auto"/>
        <w:right w:val="none" w:sz="0" w:space="0" w:color="auto"/>
      </w:divBdr>
    </w:div>
    <w:div w:id="851651366">
      <w:bodyDiv w:val="1"/>
      <w:marLeft w:val="0"/>
      <w:marRight w:val="0"/>
      <w:marTop w:val="0"/>
      <w:marBottom w:val="0"/>
      <w:divBdr>
        <w:top w:val="none" w:sz="0" w:space="0" w:color="auto"/>
        <w:left w:val="none" w:sz="0" w:space="0" w:color="auto"/>
        <w:bottom w:val="none" w:sz="0" w:space="0" w:color="auto"/>
        <w:right w:val="none" w:sz="0" w:space="0" w:color="auto"/>
      </w:divBdr>
    </w:div>
    <w:div w:id="857162968">
      <w:bodyDiv w:val="1"/>
      <w:marLeft w:val="0"/>
      <w:marRight w:val="0"/>
      <w:marTop w:val="0"/>
      <w:marBottom w:val="0"/>
      <w:divBdr>
        <w:top w:val="none" w:sz="0" w:space="0" w:color="auto"/>
        <w:left w:val="none" w:sz="0" w:space="0" w:color="auto"/>
        <w:bottom w:val="none" w:sz="0" w:space="0" w:color="auto"/>
        <w:right w:val="none" w:sz="0" w:space="0" w:color="auto"/>
      </w:divBdr>
    </w:div>
    <w:div w:id="858856474">
      <w:bodyDiv w:val="1"/>
      <w:marLeft w:val="0"/>
      <w:marRight w:val="0"/>
      <w:marTop w:val="0"/>
      <w:marBottom w:val="0"/>
      <w:divBdr>
        <w:top w:val="none" w:sz="0" w:space="0" w:color="auto"/>
        <w:left w:val="none" w:sz="0" w:space="0" w:color="auto"/>
        <w:bottom w:val="none" w:sz="0" w:space="0" w:color="auto"/>
        <w:right w:val="none" w:sz="0" w:space="0" w:color="auto"/>
      </w:divBdr>
    </w:div>
    <w:div w:id="861823442">
      <w:bodyDiv w:val="1"/>
      <w:marLeft w:val="0"/>
      <w:marRight w:val="0"/>
      <w:marTop w:val="0"/>
      <w:marBottom w:val="0"/>
      <w:divBdr>
        <w:top w:val="none" w:sz="0" w:space="0" w:color="auto"/>
        <w:left w:val="none" w:sz="0" w:space="0" w:color="auto"/>
        <w:bottom w:val="none" w:sz="0" w:space="0" w:color="auto"/>
        <w:right w:val="none" w:sz="0" w:space="0" w:color="auto"/>
      </w:divBdr>
    </w:div>
    <w:div w:id="862741241">
      <w:bodyDiv w:val="1"/>
      <w:marLeft w:val="0"/>
      <w:marRight w:val="0"/>
      <w:marTop w:val="0"/>
      <w:marBottom w:val="0"/>
      <w:divBdr>
        <w:top w:val="none" w:sz="0" w:space="0" w:color="auto"/>
        <w:left w:val="none" w:sz="0" w:space="0" w:color="auto"/>
        <w:bottom w:val="none" w:sz="0" w:space="0" w:color="auto"/>
        <w:right w:val="none" w:sz="0" w:space="0" w:color="auto"/>
      </w:divBdr>
    </w:div>
    <w:div w:id="864296681">
      <w:bodyDiv w:val="1"/>
      <w:marLeft w:val="0"/>
      <w:marRight w:val="0"/>
      <w:marTop w:val="0"/>
      <w:marBottom w:val="0"/>
      <w:divBdr>
        <w:top w:val="none" w:sz="0" w:space="0" w:color="auto"/>
        <w:left w:val="none" w:sz="0" w:space="0" w:color="auto"/>
        <w:bottom w:val="none" w:sz="0" w:space="0" w:color="auto"/>
        <w:right w:val="none" w:sz="0" w:space="0" w:color="auto"/>
      </w:divBdr>
    </w:div>
    <w:div w:id="866915813">
      <w:bodyDiv w:val="1"/>
      <w:marLeft w:val="0"/>
      <w:marRight w:val="0"/>
      <w:marTop w:val="0"/>
      <w:marBottom w:val="0"/>
      <w:divBdr>
        <w:top w:val="none" w:sz="0" w:space="0" w:color="auto"/>
        <w:left w:val="none" w:sz="0" w:space="0" w:color="auto"/>
        <w:bottom w:val="none" w:sz="0" w:space="0" w:color="auto"/>
        <w:right w:val="none" w:sz="0" w:space="0" w:color="auto"/>
      </w:divBdr>
      <w:divsChild>
        <w:div w:id="436605718">
          <w:marLeft w:val="0"/>
          <w:marRight w:val="0"/>
          <w:marTop w:val="0"/>
          <w:marBottom w:val="0"/>
          <w:divBdr>
            <w:top w:val="none" w:sz="0" w:space="0" w:color="auto"/>
            <w:left w:val="none" w:sz="0" w:space="0" w:color="auto"/>
            <w:bottom w:val="none" w:sz="0" w:space="0" w:color="auto"/>
            <w:right w:val="none" w:sz="0" w:space="0" w:color="auto"/>
          </w:divBdr>
          <w:divsChild>
            <w:div w:id="1977951128">
              <w:marLeft w:val="0"/>
              <w:marRight w:val="0"/>
              <w:marTop w:val="0"/>
              <w:marBottom w:val="0"/>
              <w:divBdr>
                <w:top w:val="none" w:sz="0" w:space="0" w:color="auto"/>
                <w:left w:val="none" w:sz="0" w:space="0" w:color="auto"/>
                <w:bottom w:val="none" w:sz="0" w:space="0" w:color="auto"/>
                <w:right w:val="none" w:sz="0" w:space="0" w:color="auto"/>
              </w:divBdr>
              <w:divsChild>
                <w:div w:id="121885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9497">
      <w:bodyDiv w:val="1"/>
      <w:marLeft w:val="0"/>
      <w:marRight w:val="0"/>
      <w:marTop w:val="0"/>
      <w:marBottom w:val="0"/>
      <w:divBdr>
        <w:top w:val="none" w:sz="0" w:space="0" w:color="auto"/>
        <w:left w:val="none" w:sz="0" w:space="0" w:color="auto"/>
        <w:bottom w:val="none" w:sz="0" w:space="0" w:color="auto"/>
        <w:right w:val="none" w:sz="0" w:space="0" w:color="auto"/>
      </w:divBdr>
    </w:div>
    <w:div w:id="869999936">
      <w:bodyDiv w:val="1"/>
      <w:marLeft w:val="0"/>
      <w:marRight w:val="0"/>
      <w:marTop w:val="0"/>
      <w:marBottom w:val="0"/>
      <w:divBdr>
        <w:top w:val="none" w:sz="0" w:space="0" w:color="auto"/>
        <w:left w:val="none" w:sz="0" w:space="0" w:color="auto"/>
        <w:bottom w:val="none" w:sz="0" w:space="0" w:color="auto"/>
        <w:right w:val="none" w:sz="0" w:space="0" w:color="auto"/>
      </w:divBdr>
    </w:div>
    <w:div w:id="872226554">
      <w:bodyDiv w:val="1"/>
      <w:marLeft w:val="0"/>
      <w:marRight w:val="0"/>
      <w:marTop w:val="0"/>
      <w:marBottom w:val="0"/>
      <w:divBdr>
        <w:top w:val="none" w:sz="0" w:space="0" w:color="auto"/>
        <w:left w:val="none" w:sz="0" w:space="0" w:color="auto"/>
        <w:bottom w:val="none" w:sz="0" w:space="0" w:color="auto"/>
        <w:right w:val="none" w:sz="0" w:space="0" w:color="auto"/>
      </w:divBdr>
    </w:div>
    <w:div w:id="875388007">
      <w:bodyDiv w:val="1"/>
      <w:marLeft w:val="0"/>
      <w:marRight w:val="0"/>
      <w:marTop w:val="0"/>
      <w:marBottom w:val="0"/>
      <w:divBdr>
        <w:top w:val="none" w:sz="0" w:space="0" w:color="auto"/>
        <w:left w:val="none" w:sz="0" w:space="0" w:color="auto"/>
        <w:bottom w:val="none" w:sz="0" w:space="0" w:color="auto"/>
        <w:right w:val="none" w:sz="0" w:space="0" w:color="auto"/>
      </w:divBdr>
    </w:div>
    <w:div w:id="883324064">
      <w:bodyDiv w:val="1"/>
      <w:marLeft w:val="0"/>
      <w:marRight w:val="0"/>
      <w:marTop w:val="0"/>
      <w:marBottom w:val="0"/>
      <w:divBdr>
        <w:top w:val="none" w:sz="0" w:space="0" w:color="auto"/>
        <w:left w:val="none" w:sz="0" w:space="0" w:color="auto"/>
        <w:bottom w:val="none" w:sz="0" w:space="0" w:color="auto"/>
        <w:right w:val="none" w:sz="0" w:space="0" w:color="auto"/>
      </w:divBdr>
    </w:div>
    <w:div w:id="886644665">
      <w:bodyDiv w:val="1"/>
      <w:marLeft w:val="0"/>
      <w:marRight w:val="0"/>
      <w:marTop w:val="0"/>
      <w:marBottom w:val="0"/>
      <w:divBdr>
        <w:top w:val="none" w:sz="0" w:space="0" w:color="auto"/>
        <w:left w:val="none" w:sz="0" w:space="0" w:color="auto"/>
        <w:bottom w:val="none" w:sz="0" w:space="0" w:color="auto"/>
        <w:right w:val="none" w:sz="0" w:space="0" w:color="auto"/>
      </w:divBdr>
    </w:div>
    <w:div w:id="888150099">
      <w:bodyDiv w:val="1"/>
      <w:marLeft w:val="0"/>
      <w:marRight w:val="0"/>
      <w:marTop w:val="0"/>
      <w:marBottom w:val="0"/>
      <w:divBdr>
        <w:top w:val="none" w:sz="0" w:space="0" w:color="auto"/>
        <w:left w:val="none" w:sz="0" w:space="0" w:color="auto"/>
        <w:bottom w:val="none" w:sz="0" w:space="0" w:color="auto"/>
        <w:right w:val="none" w:sz="0" w:space="0" w:color="auto"/>
      </w:divBdr>
    </w:div>
    <w:div w:id="889994740">
      <w:bodyDiv w:val="1"/>
      <w:marLeft w:val="0"/>
      <w:marRight w:val="0"/>
      <w:marTop w:val="0"/>
      <w:marBottom w:val="0"/>
      <w:divBdr>
        <w:top w:val="none" w:sz="0" w:space="0" w:color="auto"/>
        <w:left w:val="none" w:sz="0" w:space="0" w:color="auto"/>
        <w:bottom w:val="none" w:sz="0" w:space="0" w:color="auto"/>
        <w:right w:val="none" w:sz="0" w:space="0" w:color="auto"/>
      </w:divBdr>
    </w:div>
    <w:div w:id="907111683">
      <w:bodyDiv w:val="1"/>
      <w:marLeft w:val="0"/>
      <w:marRight w:val="0"/>
      <w:marTop w:val="0"/>
      <w:marBottom w:val="0"/>
      <w:divBdr>
        <w:top w:val="none" w:sz="0" w:space="0" w:color="auto"/>
        <w:left w:val="none" w:sz="0" w:space="0" w:color="auto"/>
        <w:bottom w:val="none" w:sz="0" w:space="0" w:color="auto"/>
        <w:right w:val="none" w:sz="0" w:space="0" w:color="auto"/>
      </w:divBdr>
    </w:div>
    <w:div w:id="907836396">
      <w:bodyDiv w:val="1"/>
      <w:marLeft w:val="0"/>
      <w:marRight w:val="0"/>
      <w:marTop w:val="0"/>
      <w:marBottom w:val="0"/>
      <w:divBdr>
        <w:top w:val="none" w:sz="0" w:space="0" w:color="auto"/>
        <w:left w:val="none" w:sz="0" w:space="0" w:color="auto"/>
        <w:bottom w:val="none" w:sz="0" w:space="0" w:color="auto"/>
        <w:right w:val="none" w:sz="0" w:space="0" w:color="auto"/>
      </w:divBdr>
    </w:div>
    <w:div w:id="909343513">
      <w:bodyDiv w:val="1"/>
      <w:marLeft w:val="0"/>
      <w:marRight w:val="0"/>
      <w:marTop w:val="0"/>
      <w:marBottom w:val="0"/>
      <w:divBdr>
        <w:top w:val="none" w:sz="0" w:space="0" w:color="auto"/>
        <w:left w:val="none" w:sz="0" w:space="0" w:color="auto"/>
        <w:bottom w:val="none" w:sz="0" w:space="0" w:color="auto"/>
        <w:right w:val="none" w:sz="0" w:space="0" w:color="auto"/>
      </w:divBdr>
    </w:div>
    <w:div w:id="911816353">
      <w:bodyDiv w:val="1"/>
      <w:marLeft w:val="0"/>
      <w:marRight w:val="0"/>
      <w:marTop w:val="0"/>
      <w:marBottom w:val="0"/>
      <w:divBdr>
        <w:top w:val="none" w:sz="0" w:space="0" w:color="auto"/>
        <w:left w:val="none" w:sz="0" w:space="0" w:color="auto"/>
        <w:bottom w:val="none" w:sz="0" w:space="0" w:color="auto"/>
        <w:right w:val="none" w:sz="0" w:space="0" w:color="auto"/>
      </w:divBdr>
    </w:div>
    <w:div w:id="912546212">
      <w:bodyDiv w:val="1"/>
      <w:marLeft w:val="0"/>
      <w:marRight w:val="0"/>
      <w:marTop w:val="0"/>
      <w:marBottom w:val="0"/>
      <w:divBdr>
        <w:top w:val="none" w:sz="0" w:space="0" w:color="auto"/>
        <w:left w:val="none" w:sz="0" w:space="0" w:color="auto"/>
        <w:bottom w:val="none" w:sz="0" w:space="0" w:color="auto"/>
        <w:right w:val="none" w:sz="0" w:space="0" w:color="auto"/>
      </w:divBdr>
    </w:div>
    <w:div w:id="913929460">
      <w:bodyDiv w:val="1"/>
      <w:marLeft w:val="0"/>
      <w:marRight w:val="0"/>
      <w:marTop w:val="0"/>
      <w:marBottom w:val="0"/>
      <w:divBdr>
        <w:top w:val="none" w:sz="0" w:space="0" w:color="auto"/>
        <w:left w:val="none" w:sz="0" w:space="0" w:color="auto"/>
        <w:bottom w:val="none" w:sz="0" w:space="0" w:color="auto"/>
        <w:right w:val="none" w:sz="0" w:space="0" w:color="auto"/>
      </w:divBdr>
    </w:div>
    <w:div w:id="915481912">
      <w:bodyDiv w:val="1"/>
      <w:marLeft w:val="0"/>
      <w:marRight w:val="0"/>
      <w:marTop w:val="0"/>
      <w:marBottom w:val="0"/>
      <w:divBdr>
        <w:top w:val="none" w:sz="0" w:space="0" w:color="auto"/>
        <w:left w:val="none" w:sz="0" w:space="0" w:color="auto"/>
        <w:bottom w:val="none" w:sz="0" w:space="0" w:color="auto"/>
        <w:right w:val="none" w:sz="0" w:space="0" w:color="auto"/>
      </w:divBdr>
    </w:div>
    <w:div w:id="915674212">
      <w:bodyDiv w:val="1"/>
      <w:marLeft w:val="0"/>
      <w:marRight w:val="0"/>
      <w:marTop w:val="0"/>
      <w:marBottom w:val="0"/>
      <w:divBdr>
        <w:top w:val="none" w:sz="0" w:space="0" w:color="auto"/>
        <w:left w:val="none" w:sz="0" w:space="0" w:color="auto"/>
        <w:bottom w:val="none" w:sz="0" w:space="0" w:color="auto"/>
        <w:right w:val="none" w:sz="0" w:space="0" w:color="auto"/>
      </w:divBdr>
    </w:div>
    <w:div w:id="916329268">
      <w:bodyDiv w:val="1"/>
      <w:marLeft w:val="0"/>
      <w:marRight w:val="0"/>
      <w:marTop w:val="0"/>
      <w:marBottom w:val="0"/>
      <w:divBdr>
        <w:top w:val="none" w:sz="0" w:space="0" w:color="auto"/>
        <w:left w:val="none" w:sz="0" w:space="0" w:color="auto"/>
        <w:bottom w:val="none" w:sz="0" w:space="0" w:color="auto"/>
        <w:right w:val="none" w:sz="0" w:space="0" w:color="auto"/>
      </w:divBdr>
    </w:div>
    <w:div w:id="917904925">
      <w:bodyDiv w:val="1"/>
      <w:marLeft w:val="0"/>
      <w:marRight w:val="0"/>
      <w:marTop w:val="0"/>
      <w:marBottom w:val="0"/>
      <w:divBdr>
        <w:top w:val="none" w:sz="0" w:space="0" w:color="auto"/>
        <w:left w:val="none" w:sz="0" w:space="0" w:color="auto"/>
        <w:bottom w:val="none" w:sz="0" w:space="0" w:color="auto"/>
        <w:right w:val="none" w:sz="0" w:space="0" w:color="auto"/>
      </w:divBdr>
    </w:div>
    <w:div w:id="921451275">
      <w:bodyDiv w:val="1"/>
      <w:marLeft w:val="0"/>
      <w:marRight w:val="0"/>
      <w:marTop w:val="0"/>
      <w:marBottom w:val="0"/>
      <w:divBdr>
        <w:top w:val="none" w:sz="0" w:space="0" w:color="auto"/>
        <w:left w:val="none" w:sz="0" w:space="0" w:color="auto"/>
        <w:bottom w:val="none" w:sz="0" w:space="0" w:color="auto"/>
        <w:right w:val="none" w:sz="0" w:space="0" w:color="auto"/>
      </w:divBdr>
    </w:div>
    <w:div w:id="929432378">
      <w:bodyDiv w:val="1"/>
      <w:marLeft w:val="0"/>
      <w:marRight w:val="0"/>
      <w:marTop w:val="0"/>
      <w:marBottom w:val="0"/>
      <w:divBdr>
        <w:top w:val="none" w:sz="0" w:space="0" w:color="auto"/>
        <w:left w:val="none" w:sz="0" w:space="0" w:color="auto"/>
        <w:bottom w:val="none" w:sz="0" w:space="0" w:color="auto"/>
        <w:right w:val="none" w:sz="0" w:space="0" w:color="auto"/>
      </w:divBdr>
    </w:div>
    <w:div w:id="931475434">
      <w:bodyDiv w:val="1"/>
      <w:marLeft w:val="0"/>
      <w:marRight w:val="0"/>
      <w:marTop w:val="0"/>
      <w:marBottom w:val="0"/>
      <w:divBdr>
        <w:top w:val="none" w:sz="0" w:space="0" w:color="auto"/>
        <w:left w:val="none" w:sz="0" w:space="0" w:color="auto"/>
        <w:bottom w:val="none" w:sz="0" w:space="0" w:color="auto"/>
        <w:right w:val="none" w:sz="0" w:space="0" w:color="auto"/>
      </w:divBdr>
    </w:div>
    <w:div w:id="935557999">
      <w:bodyDiv w:val="1"/>
      <w:marLeft w:val="0"/>
      <w:marRight w:val="0"/>
      <w:marTop w:val="0"/>
      <w:marBottom w:val="0"/>
      <w:divBdr>
        <w:top w:val="none" w:sz="0" w:space="0" w:color="auto"/>
        <w:left w:val="none" w:sz="0" w:space="0" w:color="auto"/>
        <w:bottom w:val="none" w:sz="0" w:space="0" w:color="auto"/>
        <w:right w:val="none" w:sz="0" w:space="0" w:color="auto"/>
      </w:divBdr>
    </w:div>
    <w:div w:id="935597933">
      <w:bodyDiv w:val="1"/>
      <w:marLeft w:val="0"/>
      <w:marRight w:val="0"/>
      <w:marTop w:val="0"/>
      <w:marBottom w:val="0"/>
      <w:divBdr>
        <w:top w:val="none" w:sz="0" w:space="0" w:color="auto"/>
        <w:left w:val="none" w:sz="0" w:space="0" w:color="auto"/>
        <w:bottom w:val="none" w:sz="0" w:space="0" w:color="auto"/>
        <w:right w:val="none" w:sz="0" w:space="0" w:color="auto"/>
      </w:divBdr>
    </w:div>
    <w:div w:id="937760836">
      <w:bodyDiv w:val="1"/>
      <w:marLeft w:val="0"/>
      <w:marRight w:val="0"/>
      <w:marTop w:val="0"/>
      <w:marBottom w:val="0"/>
      <w:divBdr>
        <w:top w:val="none" w:sz="0" w:space="0" w:color="auto"/>
        <w:left w:val="none" w:sz="0" w:space="0" w:color="auto"/>
        <w:bottom w:val="none" w:sz="0" w:space="0" w:color="auto"/>
        <w:right w:val="none" w:sz="0" w:space="0" w:color="auto"/>
      </w:divBdr>
    </w:div>
    <w:div w:id="949048735">
      <w:bodyDiv w:val="1"/>
      <w:marLeft w:val="0"/>
      <w:marRight w:val="0"/>
      <w:marTop w:val="0"/>
      <w:marBottom w:val="0"/>
      <w:divBdr>
        <w:top w:val="none" w:sz="0" w:space="0" w:color="auto"/>
        <w:left w:val="none" w:sz="0" w:space="0" w:color="auto"/>
        <w:bottom w:val="none" w:sz="0" w:space="0" w:color="auto"/>
        <w:right w:val="none" w:sz="0" w:space="0" w:color="auto"/>
      </w:divBdr>
    </w:div>
    <w:div w:id="950014536">
      <w:bodyDiv w:val="1"/>
      <w:marLeft w:val="0"/>
      <w:marRight w:val="0"/>
      <w:marTop w:val="0"/>
      <w:marBottom w:val="0"/>
      <w:divBdr>
        <w:top w:val="none" w:sz="0" w:space="0" w:color="auto"/>
        <w:left w:val="none" w:sz="0" w:space="0" w:color="auto"/>
        <w:bottom w:val="none" w:sz="0" w:space="0" w:color="auto"/>
        <w:right w:val="none" w:sz="0" w:space="0" w:color="auto"/>
      </w:divBdr>
    </w:div>
    <w:div w:id="955019091">
      <w:bodyDiv w:val="1"/>
      <w:marLeft w:val="0"/>
      <w:marRight w:val="0"/>
      <w:marTop w:val="0"/>
      <w:marBottom w:val="0"/>
      <w:divBdr>
        <w:top w:val="none" w:sz="0" w:space="0" w:color="auto"/>
        <w:left w:val="none" w:sz="0" w:space="0" w:color="auto"/>
        <w:bottom w:val="none" w:sz="0" w:space="0" w:color="auto"/>
        <w:right w:val="none" w:sz="0" w:space="0" w:color="auto"/>
      </w:divBdr>
    </w:div>
    <w:div w:id="955477921">
      <w:bodyDiv w:val="1"/>
      <w:marLeft w:val="0"/>
      <w:marRight w:val="0"/>
      <w:marTop w:val="0"/>
      <w:marBottom w:val="0"/>
      <w:divBdr>
        <w:top w:val="none" w:sz="0" w:space="0" w:color="auto"/>
        <w:left w:val="none" w:sz="0" w:space="0" w:color="auto"/>
        <w:bottom w:val="none" w:sz="0" w:space="0" w:color="auto"/>
        <w:right w:val="none" w:sz="0" w:space="0" w:color="auto"/>
      </w:divBdr>
    </w:div>
    <w:div w:id="956527703">
      <w:bodyDiv w:val="1"/>
      <w:marLeft w:val="0"/>
      <w:marRight w:val="0"/>
      <w:marTop w:val="0"/>
      <w:marBottom w:val="0"/>
      <w:divBdr>
        <w:top w:val="none" w:sz="0" w:space="0" w:color="auto"/>
        <w:left w:val="none" w:sz="0" w:space="0" w:color="auto"/>
        <w:bottom w:val="none" w:sz="0" w:space="0" w:color="auto"/>
        <w:right w:val="none" w:sz="0" w:space="0" w:color="auto"/>
      </w:divBdr>
    </w:div>
    <w:div w:id="960762704">
      <w:bodyDiv w:val="1"/>
      <w:marLeft w:val="0"/>
      <w:marRight w:val="0"/>
      <w:marTop w:val="0"/>
      <w:marBottom w:val="0"/>
      <w:divBdr>
        <w:top w:val="none" w:sz="0" w:space="0" w:color="auto"/>
        <w:left w:val="none" w:sz="0" w:space="0" w:color="auto"/>
        <w:bottom w:val="none" w:sz="0" w:space="0" w:color="auto"/>
        <w:right w:val="none" w:sz="0" w:space="0" w:color="auto"/>
      </w:divBdr>
    </w:div>
    <w:div w:id="960838344">
      <w:bodyDiv w:val="1"/>
      <w:marLeft w:val="0"/>
      <w:marRight w:val="0"/>
      <w:marTop w:val="0"/>
      <w:marBottom w:val="0"/>
      <w:divBdr>
        <w:top w:val="none" w:sz="0" w:space="0" w:color="auto"/>
        <w:left w:val="none" w:sz="0" w:space="0" w:color="auto"/>
        <w:bottom w:val="none" w:sz="0" w:space="0" w:color="auto"/>
        <w:right w:val="none" w:sz="0" w:space="0" w:color="auto"/>
      </w:divBdr>
    </w:div>
    <w:div w:id="961377763">
      <w:bodyDiv w:val="1"/>
      <w:marLeft w:val="0"/>
      <w:marRight w:val="0"/>
      <w:marTop w:val="0"/>
      <w:marBottom w:val="0"/>
      <w:divBdr>
        <w:top w:val="none" w:sz="0" w:space="0" w:color="auto"/>
        <w:left w:val="none" w:sz="0" w:space="0" w:color="auto"/>
        <w:bottom w:val="none" w:sz="0" w:space="0" w:color="auto"/>
        <w:right w:val="none" w:sz="0" w:space="0" w:color="auto"/>
      </w:divBdr>
    </w:div>
    <w:div w:id="968701659">
      <w:bodyDiv w:val="1"/>
      <w:marLeft w:val="0"/>
      <w:marRight w:val="0"/>
      <w:marTop w:val="0"/>
      <w:marBottom w:val="0"/>
      <w:divBdr>
        <w:top w:val="none" w:sz="0" w:space="0" w:color="auto"/>
        <w:left w:val="none" w:sz="0" w:space="0" w:color="auto"/>
        <w:bottom w:val="none" w:sz="0" w:space="0" w:color="auto"/>
        <w:right w:val="none" w:sz="0" w:space="0" w:color="auto"/>
      </w:divBdr>
    </w:div>
    <w:div w:id="969435346">
      <w:bodyDiv w:val="1"/>
      <w:marLeft w:val="0"/>
      <w:marRight w:val="0"/>
      <w:marTop w:val="0"/>
      <w:marBottom w:val="0"/>
      <w:divBdr>
        <w:top w:val="none" w:sz="0" w:space="0" w:color="auto"/>
        <w:left w:val="none" w:sz="0" w:space="0" w:color="auto"/>
        <w:bottom w:val="none" w:sz="0" w:space="0" w:color="auto"/>
        <w:right w:val="none" w:sz="0" w:space="0" w:color="auto"/>
      </w:divBdr>
      <w:divsChild>
        <w:div w:id="2118718247">
          <w:marLeft w:val="0"/>
          <w:marRight w:val="0"/>
          <w:marTop w:val="0"/>
          <w:marBottom w:val="0"/>
          <w:divBdr>
            <w:top w:val="none" w:sz="0" w:space="0" w:color="auto"/>
            <w:left w:val="none" w:sz="0" w:space="0" w:color="auto"/>
            <w:bottom w:val="none" w:sz="0" w:space="0" w:color="auto"/>
            <w:right w:val="none" w:sz="0" w:space="0" w:color="auto"/>
          </w:divBdr>
          <w:divsChild>
            <w:div w:id="493692227">
              <w:marLeft w:val="0"/>
              <w:marRight w:val="0"/>
              <w:marTop w:val="0"/>
              <w:marBottom w:val="0"/>
              <w:divBdr>
                <w:top w:val="none" w:sz="0" w:space="0" w:color="auto"/>
                <w:left w:val="none" w:sz="0" w:space="0" w:color="auto"/>
                <w:bottom w:val="none" w:sz="0" w:space="0" w:color="auto"/>
                <w:right w:val="none" w:sz="0" w:space="0" w:color="auto"/>
              </w:divBdr>
              <w:divsChild>
                <w:div w:id="19617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638361">
      <w:bodyDiv w:val="1"/>
      <w:marLeft w:val="0"/>
      <w:marRight w:val="0"/>
      <w:marTop w:val="0"/>
      <w:marBottom w:val="0"/>
      <w:divBdr>
        <w:top w:val="none" w:sz="0" w:space="0" w:color="auto"/>
        <w:left w:val="none" w:sz="0" w:space="0" w:color="auto"/>
        <w:bottom w:val="none" w:sz="0" w:space="0" w:color="auto"/>
        <w:right w:val="none" w:sz="0" w:space="0" w:color="auto"/>
      </w:divBdr>
    </w:div>
    <w:div w:id="973407893">
      <w:bodyDiv w:val="1"/>
      <w:marLeft w:val="0"/>
      <w:marRight w:val="0"/>
      <w:marTop w:val="0"/>
      <w:marBottom w:val="0"/>
      <w:divBdr>
        <w:top w:val="none" w:sz="0" w:space="0" w:color="auto"/>
        <w:left w:val="none" w:sz="0" w:space="0" w:color="auto"/>
        <w:bottom w:val="none" w:sz="0" w:space="0" w:color="auto"/>
        <w:right w:val="none" w:sz="0" w:space="0" w:color="auto"/>
      </w:divBdr>
    </w:div>
    <w:div w:id="977955653">
      <w:bodyDiv w:val="1"/>
      <w:marLeft w:val="0"/>
      <w:marRight w:val="0"/>
      <w:marTop w:val="0"/>
      <w:marBottom w:val="0"/>
      <w:divBdr>
        <w:top w:val="none" w:sz="0" w:space="0" w:color="auto"/>
        <w:left w:val="none" w:sz="0" w:space="0" w:color="auto"/>
        <w:bottom w:val="none" w:sz="0" w:space="0" w:color="auto"/>
        <w:right w:val="none" w:sz="0" w:space="0" w:color="auto"/>
      </w:divBdr>
    </w:div>
    <w:div w:id="986282268">
      <w:bodyDiv w:val="1"/>
      <w:marLeft w:val="0"/>
      <w:marRight w:val="0"/>
      <w:marTop w:val="0"/>
      <w:marBottom w:val="0"/>
      <w:divBdr>
        <w:top w:val="none" w:sz="0" w:space="0" w:color="auto"/>
        <w:left w:val="none" w:sz="0" w:space="0" w:color="auto"/>
        <w:bottom w:val="none" w:sz="0" w:space="0" w:color="auto"/>
        <w:right w:val="none" w:sz="0" w:space="0" w:color="auto"/>
      </w:divBdr>
    </w:div>
    <w:div w:id="991366924">
      <w:bodyDiv w:val="1"/>
      <w:marLeft w:val="0"/>
      <w:marRight w:val="0"/>
      <w:marTop w:val="0"/>
      <w:marBottom w:val="0"/>
      <w:divBdr>
        <w:top w:val="none" w:sz="0" w:space="0" w:color="auto"/>
        <w:left w:val="none" w:sz="0" w:space="0" w:color="auto"/>
        <w:bottom w:val="none" w:sz="0" w:space="0" w:color="auto"/>
        <w:right w:val="none" w:sz="0" w:space="0" w:color="auto"/>
      </w:divBdr>
      <w:divsChild>
        <w:div w:id="637757742">
          <w:marLeft w:val="0"/>
          <w:marRight w:val="0"/>
          <w:marTop w:val="0"/>
          <w:marBottom w:val="0"/>
          <w:divBdr>
            <w:top w:val="none" w:sz="0" w:space="0" w:color="auto"/>
            <w:left w:val="none" w:sz="0" w:space="0" w:color="auto"/>
            <w:bottom w:val="none" w:sz="0" w:space="0" w:color="auto"/>
            <w:right w:val="none" w:sz="0" w:space="0" w:color="auto"/>
          </w:divBdr>
          <w:divsChild>
            <w:div w:id="462968048">
              <w:marLeft w:val="0"/>
              <w:marRight w:val="0"/>
              <w:marTop w:val="0"/>
              <w:marBottom w:val="0"/>
              <w:divBdr>
                <w:top w:val="none" w:sz="0" w:space="0" w:color="auto"/>
                <w:left w:val="none" w:sz="0" w:space="0" w:color="auto"/>
                <w:bottom w:val="none" w:sz="0" w:space="0" w:color="auto"/>
                <w:right w:val="none" w:sz="0" w:space="0" w:color="auto"/>
              </w:divBdr>
              <w:divsChild>
                <w:div w:id="150158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8706">
      <w:bodyDiv w:val="1"/>
      <w:marLeft w:val="0"/>
      <w:marRight w:val="0"/>
      <w:marTop w:val="0"/>
      <w:marBottom w:val="0"/>
      <w:divBdr>
        <w:top w:val="none" w:sz="0" w:space="0" w:color="auto"/>
        <w:left w:val="none" w:sz="0" w:space="0" w:color="auto"/>
        <w:bottom w:val="none" w:sz="0" w:space="0" w:color="auto"/>
        <w:right w:val="none" w:sz="0" w:space="0" w:color="auto"/>
      </w:divBdr>
    </w:div>
    <w:div w:id="1002050377">
      <w:bodyDiv w:val="1"/>
      <w:marLeft w:val="0"/>
      <w:marRight w:val="0"/>
      <w:marTop w:val="0"/>
      <w:marBottom w:val="0"/>
      <w:divBdr>
        <w:top w:val="none" w:sz="0" w:space="0" w:color="auto"/>
        <w:left w:val="none" w:sz="0" w:space="0" w:color="auto"/>
        <w:bottom w:val="none" w:sz="0" w:space="0" w:color="auto"/>
        <w:right w:val="none" w:sz="0" w:space="0" w:color="auto"/>
      </w:divBdr>
    </w:div>
    <w:div w:id="1002969243">
      <w:bodyDiv w:val="1"/>
      <w:marLeft w:val="0"/>
      <w:marRight w:val="0"/>
      <w:marTop w:val="0"/>
      <w:marBottom w:val="0"/>
      <w:divBdr>
        <w:top w:val="none" w:sz="0" w:space="0" w:color="auto"/>
        <w:left w:val="none" w:sz="0" w:space="0" w:color="auto"/>
        <w:bottom w:val="none" w:sz="0" w:space="0" w:color="auto"/>
        <w:right w:val="none" w:sz="0" w:space="0" w:color="auto"/>
      </w:divBdr>
    </w:div>
    <w:div w:id="1003318333">
      <w:bodyDiv w:val="1"/>
      <w:marLeft w:val="0"/>
      <w:marRight w:val="0"/>
      <w:marTop w:val="0"/>
      <w:marBottom w:val="0"/>
      <w:divBdr>
        <w:top w:val="none" w:sz="0" w:space="0" w:color="auto"/>
        <w:left w:val="none" w:sz="0" w:space="0" w:color="auto"/>
        <w:bottom w:val="none" w:sz="0" w:space="0" w:color="auto"/>
        <w:right w:val="none" w:sz="0" w:space="0" w:color="auto"/>
      </w:divBdr>
    </w:div>
    <w:div w:id="1007247219">
      <w:bodyDiv w:val="1"/>
      <w:marLeft w:val="0"/>
      <w:marRight w:val="0"/>
      <w:marTop w:val="0"/>
      <w:marBottom w:val="0"/>
      <w:divBdr>
        <w:top w:val="none" w:sz="0" w:space="0" w:color="auto"/>
        <w:left w:val="none" w:sz="0" w:space="0" w:color="auto"/>
        <w:bottom w:val="none" w:sz="0" w:space="0" w:color="auto"/>
        <w:right w:val="none" w:sz="0" w:space="0" w:color="auto"/>
      </w:divBdr>
    </w:div>
    <w:div w:id="1007950776">
      <w:bodyDiv w:val="1"/>
      <w:marLeft w:val="0"/>
      <w:marRight w:val="0"/>
      <w:marTop w:val="0"/>
      <w:marBottom w:val="0"/>
      <w:divBdr>
        <w:top w:val="none" w:sz="0" w:space="0" w:color="auto"/>
        <w:left w:val="none" w:sz="0" w:space="0" w:color="auto"/>
        <w:bottom w:val="none" w:sz="0" w:space="0" w:color="auto"/>
        <w:right w:val="none" w:sz="0" w:space="0" w:color="auto"/>
      </w:divBdr>
    </w:div>
    <w:div w:id="1017971535">
      <w:bodyDiv w:val="1"/>
      <w:marLeft w:val="0"/>
      <w:marRight w:val="0"/>
      <w:marTop w:val="0"/>
      <w:marBottom w:val="0"/>
      <w:divBdr>
        <w:top w:val="none" w:sz="0" w:space="0" w:color="auto"/>
        <w:left w:val="none" w:sz="0" w:space="0" w:color="auto"/>
        <w:bottom w:val="none" w:sz="0" w:space="0" w:color="auto"/>
        <w:right w:val="none" w:sz="0" w:space="0" w:color="auto"/>
      </w:divBdr>
    </w:div>
    <w:div w:id="1020163525">
      <w:bodyDiv w:val="1"/>
      <w:marLeft w:val="0"/>
      <w:marRight w:val="0"/>
      <w:marTop w:val="0"/>
      <w:marBottom w:val="0"/>
      <w:divBdr>
        <w:top w:val="none" w:sz="0" w:space="0" w:color="auto"/>
        <w:left w:val="none" w:sz="0" w:space="0" w:color="auto"/>
        <w:bottom w:val="none" w:sz="0" w:space="0" w:color="auto"/>
        <w:right w:val="none" w:sz="0" w:space="0" w:color="auto"/>
      </w:divBdr>
    </w:div>
    <w:div w:id="1021668457">
      <w:bodyDiv w:val="1"/>
      <w:marLeft w:val="0"/>
      <w:marRight w:val="0"/>
      <w:marTop w:val="0"/>
      <w:marBottom w:val="0"/>
      <w:divBdr>
        <w:top w:val="none" w:sz="0" w:space="0" w:color="auto"/>
        <w:left w:val="none" w:sz="0" w:space="0" w:color="auto"/>
        <w:bottom w:val="none" w:sz="0" w:space="0" w:color="auto"/>
        <w:right w:val="none" w:sz="0" w:space="0" w:color="auto"/>
      </w:divBdr>
    </w:div>
    <w:div w:id="1023046137">
      <w:bodyDiv w:val="1"/>
      <w:marLeft w:val="0"/>
      <w:marRight w:val="0"/>
      <w:marTop w:val="0"/>
      <w:marBottom w:val="0"/>
      <w:divBdr>
        <w:top w:val="none" w:sz="0" w:space="0" w:color="auto"/>
        <w:left w:val="none" w:sz="0" w:space="0" w:color="auto"/>
        <w:bottom w:val="none" w:sz="0" w:space="0" w:color="auto"/>
        <w:right w:val="none" w:sz="0" w:space="0" w:color="auto"/>
      </w:divBdr>
    </w:div>
    <w:div w:id="1029184257">
      <w:bodyDiv w:val="1"/>
      <w:marLeft w:val="0"/>
      <w:marRight w:val="0"/>
      <w:marTop w:val="0"/>
      <w:marBottom w:val="0"/>
      <w:divBdr>
        <w:top w:val="none" w:sz="0" w:space="0" w:color="auto"/>
        <w:left w:val="none" w:sz="0" w:space="0" w:color="auto"/>
        <w:bottom w:val="none" w:sz="0" w:space="0" w:color="auto"/>
        <w:right w:val="none" w:sz="0" w:space="0" w:color="auto"/>
      </w:divBdr>
    </w:div>
    <w:div w:id="1029791838">
      <w:bodyDiv w:val="1"/>
      <w:marLeft w:val="0"/>
      <w:marRight w:val="0"/>
      <w:marTop w:val="0"/>
      <w:marBottom w:val="0"/>
      <w:divBdr>
        <w:top w:val="none" w:sz="0" w:space="0" w:color="auto"/>
        <w:left w:val="none" w:sz="0" w:space="0" w:color="auto"/>
        <w:bottom w:val="none" w:sz="0" w:space="0" w:color="auto"/>
        <w:right w:val="none" w:sz="0" w:space="0" w:color="auto"/>
      </w:divBdr>
    </w:div>
    <w:div w:id="1031150898">
      <w:bodyDiv w:val="1"/>
      <w:marLeft w:val="0"/>
      <w:marRight w:val="0"/>
      <w:marTop w:val="0"/>
      <w:marBottom w:val="0"/>
      <w:divBdr>
        <w:top w:val="none" w:sz="0" w:space="0" w:color="auto"/>
        <w:left w:val="none" w:sz="0" w:space="0" w:color="auto"/>
        <w:bottom w:val="none" w:sz="0" w:space="0" w:color="auto"/>
        <w:right w:val="none" w:sz="0" w:space="0" w:color="auto"/>
      </w:divBdr>
    </w:div>
    <w:div w:id="1032268094">
      <w:bodyDiv w:val="1"/>
      <w:marLeft w:val="0"/>
      <w:marRight w:val="0"/>
      <w:marTop w:val="0"/>
      <w:marBottom w:val="0"/>
      <w:divBdr>
        <w:top w:val="none" w:sz="0" w:space="0" w:color="auto"/>
        <w:left w:val="none" w:sz="0" w:space="0" w:color="auto"/>
        <w:bottom w:val="none" w:sz="0" w:space="0" w:color="auto"/>
        <w:right w:val="none" w:sz="0" w:space="0" w:color="auto"/>
      </w:divBdr>
    </w:div>
    <w:div w:id="1041637770">
      <w:bodyDiv w:val="1"/>
      <w:marLeft w:val="0"/>
      <w:marRight w:val="0"/>
      <w:marTop w:val="0"/>
      <w:marBottom w:val="0"/>
      <w:divBdr>
        <w:top w:val="none" w:sz="0" w:space="0" w:color="auto"/>
        <w:left w:val="none" w:sz="0" w:space="0" w:color="auto"/>
        <w:bottom w:val="none" w:sz="0" w:space="0" w:color="auto"/>
        <w:right w:val="none" w:sz="0" w:space="0" w:color="auto"/>
      </w:divBdr>
    </w:div>
    <w:div w:id="1042748420">
      <w:bodyDiv w:val="1"/>
      <w:marLeft w:val="0"/>
      <w:marRight w:val="0"/>
      <w:marTop w:val="0"/>
      <w:marBottom w:val="0"/>
      <w:divBdr>
        <w:top w:val="none" w:sz="0" w:space="0" w:color="auto"/>
        <w:left w:val="none" w:sz="0" w:space="0" w:color="auto"/>
        <w:bottom w:val="none" w:sz="0" w:space="0" w:color="auto"/>
        <w:right w:val="none" w:sz="0" w:space="0" w:color="auto"/>
      </w:divBdr>
    </w:div>
    <w:div w:id="1050491951">
      <w:bodyDiv w:val="1"/>
      <w:marLeft w:val="0"/>
      <w:marRight w:val="0"/>
      <w:marTop w:val="0"/>
      <w:marBottom w:val="0"/>
      <w:divBdr>
        <w:top w:val="none" w:sz="0" w:space="0" w:color="auto"/>
        <w:left w:val="none" w:sz="0" w:space="0" w:color="auto"/>
        <w:bottom w:val="none" w:sz="0" w:space="0" w:color="auto"/>
        <w:right w:val="none" w:sz="0" w:space="0" w:color="auto"/>
      </w:divBdr>
    </w:div>
    <w:div w:id="1053039642">
      <w:bodyDiv w:val="1"/>
      <w:marLeft w:val="0"/>
      <w:marRight w:val="0"/>
      <w:marTop w:val="0"/>
      <w:marBottom w:val="0"/>
      <w:divBdr>
        <w:top w:val="none" w:sz="0" w:space="0" w:color="auto"/>
        <w:left w:val="none" w:sz="0" w:space="0" w:color="auto"/>
        <w:bottom w:val="none" w:sz="0" w:space="0" w:color="auto"/>
        <w:right w:val="none" w:sz="0" w:space="0" w:color="auto"/>
      </w:divBdr>
    </w:div>
    <w:div w:id="1058749072">
      <w:bodyDiv w:val="1"/>
      <w:marLeft w:val="0"/>
      <w:marRight w:val="0"/>
      <w:marTop w:val="0"/>
      <w:marBottom w:val="0"/>
      <w:divBdr>
        <w:top w:val="none" w:sz="0" w:space="0" w:color="auto"/>
        <w:left w:val="none" w:sz="0" w:space="0" w:color="auto"/>
        <w:bottom w:val="none" w:sz="0" w:space="0" w:color="auto"/>
        <w:right w:val="none" w:sz="0" w:space="0" w:color="auto"/>
      </w:divBdr>
    </w:div>
    <w:div w:id="1060858390">
      <w:bodyDiv w:val="1"/>
      <w:marLeft w:val="0"/>
      <w:marRight w:val="0"/>
      <w:marTop w:val="0"/>
      <w:marBottom w:val="0"/>
      <w:divBdr>
        <w:top w:val="none" w:sz="0" w:space="0" w:color="auto"/>
        <w:left w:val="none" w:sz="0" w:space="0" w:color="auto"/>
        <w:bottom w:val="none" w:sz="0" w:space="0" w:color="auto"/>
        <w:right w:val="none" w:sz="0" w:space="0" w:color="auto"/>
      </w:divBdr>
    </w:div>
    <w:div w:id="1061712221">
      <w:bodyDiv w:val="1"/>
      <w:marLeft w:val="0"/>
      <w:marRight w:val="0"/>
      <w:marTop w:val="0"/>
      <w:marBottom w:val="0"/>
      <w:divBdr>
        <w:top w:val="none" w:sz="0" w:space="0" w:color="auto"/>
        <w:left w:val="none" w:sz="0" w:space="0" w:color="auto"/>
        <w:bottom w:val="none" w:sz="0" w:space="0" w:color="auto"/>
        <w:right w:val="none" w:sz="0" w:space="0" w:color="auto"/>
      </w:divBdr>
    </w:div>
    <w:div w:id="1061758621">
      <w:bodyDiv w:val="1"/>
      <w:marLeft w:val="0"/>
      <w:marRight w:val="0"/>
      <w:marTop w:val="0"/>
      <w:marBottom w:val="0"/>
      <w:divBdr>
        <w:top w:val="none" w:sz="0" w:space="0" w:color="auto"/>
        <w:left w:val="none" w:sz="0" w:space="0" w:color="auto"/>
        <w:bottom w:val="none" w:sz="0" w:space="0" w:color="auto"/>
        <w:right w:val="none" w:sz="0" w:space="0" w:color="auto"/>
      </w:divBdr>
      <w:divsChild>
        <w:div w:id="927082504">
          <w:marLeft w:val="0"/>
          <w:marRight w:val="0"/>
          <w:marTop w:val="0"/>
          <w:marBottom w:val="0"/>
          <w:divBdr>
            <w:top w:val="none" w:sz="0" w:space="0" w:color="auto"/>
            <w:left w:val="none" w:sz="0" w:space="0" w:color="auto"/>
            <w:bottom w:val="none" w:sz="0" w:space="0" w:color="auto"/>
            <w:right w:val="none" w:sz="0" w:space="0" w:color="auto"/>
          </w:divBdr>
          <w:divsChild>
            <w:div w:id="2134589549">
              <w:marLeft w:val="0"/>
              <w:marRight w:val="0"/>
              <w:marTop w:val="0"/>
              <w:marBottom w:val="0"/>
              <w:divBdr>
                <w:top w:val="none" w:sz="0" w:space="0" w:color="auto"/>
                <w:left w:val="none" w:sz="0" w:space="0" w:color="auto"/>
                <w:bottom w:val="none" w:sz="0" w:space="0" w:color="auto"/>
                <w:right w:val="none" w:sz="0" w:space="0" w:color="auto"/>
              </w:divBdr>
              <w:divsChild>
                <w:div w:id="213856393">
                  <w:marLeft w:val="0"/>
                  <w:marRight w:val="0"/>
                  <w:marTop w:val="0"/>
                  <w:marBottom w:val="0"/>
                  <w:divBdr>
                    <w:top w:val="none" w:sz="0" w:space="0" w:color="auto"/>
                    <w:left w:val="none" w:sz="0" w:space="0" w:color="auto"/>
                    <w:bottom w:val="none" w:sz="0" w:space="0" w:color="auto"/>
                    <w:right w:val="none" w:sz="0" w:space="0" w:color="auto"/>
                  </w:divBdr>
                  <w:divsChild>
                    <w:div w:id="12775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888296">
      <w:bodyDiv w:val="1"/>
      <w:marLeft w:val="0"/>
      <w:marRight w:val="0"/>
      <w:marTop w:val="0"/>
      <w:marBottom w:val="0"/>
      <w:divBdr>
        <w:top w:val="none" w:sz="0" w:space="0" w:color="auto"/>
        <w:left w:val="none" w:sz="0" w:space="0" w:color="auto"/>
        <w:bottom w:val="none" w:sz="0" w:space="0" w:color="auto"/>
        <w:right w:val="none" w:sz="0" w:space="0" w:color="auto"/>
      </w:divBdr>
    </w:div>
    <w:div w:id="1071002000">
      <w:bodyDiv w:val="1"/>
      <w:marLeft w:val="0"/>
      <w:marRight w:val="0"/>
      <w:marTop w:val="0"/>
      <w:marBottom w:val="0"/>
      <w:divBdr>
        <w:top w:val="none" w:sz="0" w:space="0" w:color="auto"/>
        <w:left w:val="none" w:sz="0" w:space="0" w:color="auto"/>
        <w:bottom w:val="none" w:sz="0" w:space="0" w:color="auto"/>
        <w:right w:val="none" w:sz="0" w:space="0" w:color="auto"/>
      </w:divBdr>
    </w:div>
    <w:div w:id="1072511077">
      <w:bodyDiv w:val="1"/>
      <w:marLeft w:val="0"/>
      <w:marRight w:val="0"/>
      <w:marTop w:val="0"/>
      <w:marBottom w:val="0"/>
      <w:divBdr>
        <w:top w:val="none" w:sz="0" w:space="0" w:color="auto"/>
        <w:left w:val="none" w:sz="0" w:space="0" w:color="auto"/>
        <w:bottom w:val="none" w:sz="0" w:space="0" w:color="auto"/>
        <w:right w:val="none" w:sz="0" w:space="0" w:color="auto"/>
      </w:divBdr>
    </w:div>
    <w:div w:id="1075979158">
      <w:bodyDiv w:val="1"/>
      <w:marLeft w:val="0"/>
      <w:marRight w:val="0"/>
      <w:marTop w:val="0"/>
      <w:marBottom w:val="0"/>
      <w:divBdr>
        <w:top w:val="none" w:sz="0" w:space="0" w:color="auto"/>
        <w:left w:val="none" w:sz="0" w:space="0" w:color="auto"/>
        <w:bottom w:val="none" w:sz="0" w:space="0" w:color="auto"/>
        <w:right w:val="none" w:sz="0" w:space="0" w:color="auto"/>
      </w:divBdr>
    </w:div>
    <w:div w:id="1081021313">
      <w:bodyDiv w:val="1"/>
      <w:marLeft w:val="0"/>
      <w:marRight w:val="0"/>
      <w:marTop w:val="0"/>
      <w:marBottom w:val="0"/>
      <w:divBdr>
        <w:top w:val="none" w:sz="0" w:space="0" w:color="auto"/>
        <w:left w:val="none" w:sz="0" w:space="0" w:color="auto"/>
        <w:bottom w:val="none" w:sz="0" w:space="0" w:color="auto"/>
        <w:right w:val="none" w:sz="0" w:space="0" w:color="auto"/>
      </w:divBdr>
    </w:div>
    <w:div w:id="1082332633">
      <w:bodyDiv w:val="1"/>
      <w:marLeft w:val="0"/>
      <w:marRight w:val="0"/>
      <w:marTop w:val="0"/>
      <w:marBottom w:val="0"/>
      <w:divBdr>
        <w:top w:val="none" w:sz="0" w:space="0" w:color="auto"/>
        <w:left w:val="none" w:sz="0" w:space="0" w:color="auto"/>
        <w:bottom w:val="none" w:sz="0" w:space="0" w:color="auto"/>
        <w:right w:val="none" w:sz="0" w:space="0" w:color="auto"/>
      </w:divBdr>
    </w:div>
    <w:div w:id="1082995862">
      <w:bodyDiv w:val="1"/>
      <w:marLeft w:val="0"/>
      <w:marRight w:val="0"/>
      <w:marTop w:val="0"/>
      <w:marBottom w:val="0"/>
      <w:divBdr>
        <w:top w:val="none" w:sz="0" w:space="0" w:color="auto"/>
        <w:left w:val="none" w:sz="0" w:space="0" w:color="auto"/>
        <w:bottom w:val="none" w:sz="0" w:space="0" w:color="auto"/>
        <w:right w:val="none" w:sz="0" w:space="0" w:color="auto"/>
      </w:divBdr>
    </w:div>
    <w:div w:id="1085611372">
      <w:bodyDiv w:val="1"/>
      <w:marLeft w:val="0"/>
      <w:marRight w:val="0"/>
      <w:marTop w:val="0"/>
      <w:marBottom w:val="0"/>
      <w:divBdr>
        <w:top w:val="none" w:sz="0" w:space="0" w:color="auto"/>
        <w:left w:val="none" w:sz="0" w:space="0" w:color="auto"/>
        <w:bottom w:val="none" w:sz="0" w:space="0" w:color="auto"/>
        <w:right w:val="none" w:sz="0" w:space="0" w:color="auto"/>
      </w:divBdr>
    </w:div>
    <w:div w:id="1087732260">
      <w:bodyDiv w:val="1"/>
      <w:marLeft w:val="0"/>
      <w:marRight w:val="0"/>
      <w:marTop w:val="0"/>
      <w:marBottom w:val="0"/>
      <w:divBdr>
        <w:top w:val="none" w:sz="0" w:space="0" w:color="auto"/>
        <w:left w:val="none" w:sz="0" w:space="0" w:color="auto"/>
        <w:bottom w:val="none" w:sz="0" w:space="0" w:color="auto"/>
        <w:right w:val="none" w:sz="0" w:space="0" w:color="auto"/>
      </w:divBdr>
    </w:div>
    <w:div w:id="1087918664">
      <w:bodyDiv w:val="1"/>
      <w:marLeft w:val="0"/>
      <w:marRight w:val="0"/>
      <w:marTop w:val="0"/>
      <w:marBottom w:val="0"/>
      <w:divBdr>
        <w:top w:val="none" w:sz="0" w:space="0" w:color="auto"/>
        <w:left w:val="none" w:sz="0" w:space="0" w:color="auto"/>
        <w:bottom w:val="none" w:sz="0" w:space="0" w:color="auto"/>
        <w:right w:val="none" w:sz="0" w:space="0" w:color="auto"/>
      </w:divBdr>
    </w:div>
    <w:div w:id="1093630291">
      <w:bodyDiv w:val="1"/>
      <w:marLeft w:val="0"/>
      <w:marRight w:val="0"/>
      <w:marTop w:val="0"/>
      <w:marBottom w:val="0"/>
      <w:divBdr>
        <w:top w:val="none" w:sz="0" w:space="0" w:color="auto"/>
        <w:left w:val="none" w:sz="0" w:space="0" w:color="auto"/>
        <w:bottom w:val="none" w:sz="0" w:space="0" w:color="auto"/>
        <w:right w:val="none" w:sz="0" w:space="0" w:color="auto"/>
      </w:divBdr>
    </w:div>
    <w:div w:id="1096094237">
      <w:bodyDiv w:val="1"/>
      <w:marLeft w:val="0"/>
      <w:marRight w:val="0"/>
      <w:marTop w:val="0"/>
      <w:marBottom w:val="0"/>
      <w:divBdr>
        <w:top w:val="none" w:sz="0" w:space="0" w:color="auto"/>
        <w:left w:val="none" w:sz="0" w:space="0" w:color="auto"/>
        <w:bottom w:val="none" w:sz="0" w:space="0" w:color="auto"/>
        <w:right w:val="none" w:sz="0" w:space="0" w:color="auto"/>
      </w:divBdr>
    </w:div>
    <w:div w:id="1097015774">
      <w:bodyDiv w:val="1"/>
      <w:marLeft w:val="0"/>
      <w:marRight w:val="0"/>
      <w:marTop w:val="0"/>
      <w:marBottom w:val="0"/>
      <w:divBdr>
        <w:top w:val="none" w:sz="0" w:space="0" w:color="auto"/>
        <w:left w:val="none" w:sz="0" w:space="0" w:color="auto"/>
        <w:bottom w:val="none" w:sz="0" w:space="0" w:color="auto"/>
        <w:right w:val="none" w:sz="0" w:space="0" w:color="auto"/>
      </w:divBdr>
      <w:divsChild>
        <w:div w:id="1703626418">
          <w:marLeft w:val="0"/>
          <w:marRight w:val="0"/>
          <w:marTop w:val="0"/>
          <w:marBottom w:val="0"/>
          <w:divBdr>
            <w:top w:val="none" w:sz="0" w:space="0" w:color="auto"/>
            <w:left w:val="none" w:sz="0" w:space="0" w:color="auto"/>
            <w:bottom w:val="none" w:sz="0" w:space="0" w:color="auto"/>
            <w:right w:val="none" w:sz="0" w:space="0" w:color="auto"/>
          </w:divBdr>
          <w:divsChild>
            <w:div w:id="681780486">
              <w:marLeft w:val="0"/>
              <w:marRight w:val="0"/>
              <w:marTop w:val="0"/>
              <w:marBottom w:val="0"/>
              <w:divBdr>
                <w:top w:val="none" w:sz="0" w:space="0" w:color="auto"/>
                <w:left w:val="none" w:sz="0" w:space="0" w:color="auto"/>
                <w:bottom w:val="none" w:sz="0" w:space="0" w:color="auto"/>
                <w:right w:val="none" w:sz="0" w:space="0" w:color="auto"/>
              </w:divBdr>
              <w:divsChild>
                <w:div w:id="1546873297">
                  <w:marLeft w:val="0"/>
                  <w:marRight w:val="0"/>
                  <w:marTop w:val="150"/>
                  <w:marBottom w:val="150"/>
                  <w:divBdr>
                    <w:top w:val="single" w:sz="6" w:space="0" w:color="8BA0BC"/>
                    <w:left w:val="single" w:sz="6" w:space="0" w:color="8BA0BC"/>
                    <w:bottom w:val="single" w:sz="6" w:space="9" w:color="8BA0BC"/>
                    <w:right w:val="single" w:sz="6" w:space="0" w:color="8BA0BC"/>
                  </w:divBdr>
                  <w:divsChild>
                    <w:div w:id="617837786">
                      <w:marLeft w:val="0"/>
                      <w:marRight w:val="0"/>
                      <w:marTop w:val="0"/>
                      <w:marBottom w:val="0"/>
                      <w:divBdr>
                        <w:top w:val="none" w:sz="0" w:space="0" w:color="auto"/>
                        <w:left w:val="none" w:sz="0" w:space="0" w:color="auto"/>
                        <w:bottom w:val="none" w:sz="0" w:space="0" w:color="auto"/>
                        <w:right w:val="none" w:sz="0" w:space="0" w:color="auto"/>
                      </w:divBdr>
                      <w:divsChild>
                        <w:div w:id="1386488388">
                          <w:marLeft w:val="0"/>
                          <w:marRight w:val="0"/>
                          <w:marTop w:val="0"/>
                          <w:marBottom w:val="0"/>
                          <w:divBdr>
                            <w:top w:val="none" w:sz="0" w:space="0" w:color="auto"/>
                            <w:left w:val="none" w:sz="0" w:space="0" w:color="auto"/>
                            <w:bottom w:val="none" w:sz="0" w:space="0" w:color="auto"/>
                            <w:right w:val="none" w:sz="0" w:space="0" w:color="auto"/>
                          </w:divBdr>
                          <w:divsChild>
                            <w:div w:id="185681493">
                              <w:marLeft w:val="0"/>
                              <w:marRight w:val="0"/>
                              <w:marTop w:val="0"/>
                              <w:marBottom w:val="0"/>
                              <w:divBdr>
                                <w:top w:val="none" w:sz="0" w:space="0" w:color="auto"/>
                                <w:left w:val="none" w:sz="0" w:space="0" w:color="auto"/>
                                <w:bottom w:val="none" w:sz="0" w:space="0" w:color="auto"/>
                                <w:right w:val="none" w:sz="0" w:space="0" w:color="auto"/>
                              </w:divBdr>
                              <w:divsChild>
                                <w:div w:id="1832678969">
                                  <w:marLeft w:val="0"/>
                                  <w:marRight w:val="0"/>
                                  <w:marTop w:val="0"/>
                                  <w:marBottom w:val="0"/>
                                  <w:divBdr>
                                    <w:top w:val="none" w:sz="0" w:space="0" w:color="auto"/>
                                    <w:left w:val="none" w:sz="0" w:space="0" w:color="auto"/>
                                    <w:bottom w:val="none" w:sz="0" w:space="0" w:color="auto"/>
                                    <w:right w:val="none" w:sz="0" w:space="0" w:color="auto"/>
                                  </w:divBdr>
                                  <w:divsChild>
                                    <w:div w:id="590165856">
                                      <w:marLeft w:val="0"/>
                                      <w:marRight w:val="0"/>
                                      <w:marTop w:val="0"/>
                                      <w:marBottom w:val="0"/>
                                      <w:divBdr>
                                        <w:top w:val="none" w:sz="0" w:space="0" w:color="auto"/>
                                        <w:left w:val="none" w:sz="0" w:space="0" w:color="auto"/>
                                        <w:bottom w:val="none" w:sz="0" w:space="0" w:color="auto"/>
                                        <w:right w:val="none" w:sz="0" w:space="0" w:color="auto"/>
                                      </w:divBdr>
                                      <w:divsChild>
                                        <w:div w:id="68028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3262347">
      <w:bodyDiv w:val="1"/>
      <w:marLeft w:val="0"/>
      <w:marRight w:val="0"/>
      <w:marTop w:val="0"/>
      <w:marBottom w:val="0"/>
      <w:divBdr>
        <w:top w:val="none" w:sz="0" w:space="0" w:color="auto"/>
        <w:left w:val="none" w:sz="0" w:space="0" w:color="auto"/>
        <w:bottom w:val="none" w:sz="0" w:space="0" w:color="auto"/>
        <w:right w:val="none" w:sz="0" w:space="0" w:color="auto"/>
      </w:divBdr>
    </w:div>
    <w:div w:id="1104031455">
      <w:bodyDiv w:val="1"/>
      <w:marLeft w:val="0"/>
      <w:marRight w:val="0"/>
      <w:marTop w:val="0"/>
      <w:marBottom w:val="0"/>
      <w:divBdr>
        <w:top w:val="none" w:sz="0" w:space="0" w:color="auto"/>
        <w:left w:val="none" w:sz="0" w:space="0" w:color="auto"/>
        <w:bottom w:val="none" w:sz="0" w:space="0" w:color="auto"/>
        <w:right w:val="none" w:sz="0" w:space="0" w:color="auto"/>
      </w:divBdr>
    </w:div>
    <w:div w:id="1104114689">
      <w:bodyDiv w:val="1"/>
      <w:marLeft w:val="0"/>
      <w:marRight w:val="0"/>
      <w:marTop w:val="0"/>
      <w:marBottom w:val="0"/>
      <w:divBdr>
        <w:top w:val="none" w:sz="0" w:space="0" w:color="auto"/>
        <w:left w:val="none" w:sz="0" w:space="0" w:color="auto"/>
        <w:bottom w:val="none" w:sz="0" w:space="0" w:color="auto"/>
        <w:right w:val="none" w:sz="0" w:space="0" w:color="auto"/>
      </w:divBdr>
    </w:div>
    <w:div w:id="1110661810">
      <w:bodyDiv w:val="1"/>
      <w:marLeft w:val="0"/>
      <w:marRight w:val="0"/>
      <w:marTop w:val="0"/>
      <w:marBottom w:val="0"/>
      <w:divBdr>
        <w:top w:val="none" w:sz="0" w:space="0" w:color="auto"/>
        <w:left w:val="none" w:sz="0" w:space="0" w:color="auto"/>
        <w:bottom w:val="none" w:sz="0" w:space="0" w:color="auto"/>
        <w:right w:val="none" w:sz="0" w:space="0" w:color="auto"/>
      </w:divBdr>
    </w:div>
    <w:div w:id="1112625718">
      <w:bodyDiv w:val="1"/>
      <w:marLeft w:val="0"/>
      <w:marRight w:val="0"/>
      <w:marTop w:val="0"/>
      <w:marBottom w:val="0"/>
      <w:divBdr>
        <w:top w:val="none" w:sz="0" w:space="0" w:color="auto"/>
        <w:left w:val="none" w:sz="0" w:space="0" w:color="auto"/>
        <w:bottom w:val="none" w:sz="0" w:space="0" w:color="auto"/>
        <w:right w:val="none" w:sz="0" w:space="0" w:color="auto"/>
      </w:divBdr>
    </w:div>
    <w:div w:id="1117260391">
      <w:bodyDiv w:val="1"/>
      <w:marLeft w:val="0"/>
      <w:marRight w:val="0"/>
      <w:marTop w:val="0"/>
      <w:marBottom w:val="0"/>
      <w:divBdr>
        <w:top w:val="none" w:sz="0" w:space="0" w:color="auto"/>
        <w:left w:val="none" w:sz="0" w:space="0" w:color="auto"/>
        <w:bottom w:val="none" w:sz="0" w:space="0" w:color="auto"/>
        <w:right w:val="none" w:sz="0" w:space="0" w:color="auto"/>
      </w:divBdr>
    </w:div>
    <w:div w:id="1118136845">
      <w:bodyDiv w:val="1"/>
      <w:marLeft w:val="0"/>
      <w:marRight w:val="0"/>
      <w:marTop w:val="0"/>
      <w:marBottom w:val="0"/>
      <w:divBdr>
        <w:top w:val="none" w:sz="0" w:space="0" w:color="auto"/>
        <w:left w:val="none" w:sz="0" w:space="0" w:color="auto"/>
        <w:bottom w:val="none" w:sz="0" w:space="0" w:color="auto"/>
        <w:right w:val="none" w:sz="0" w:space="0" w:color="auto"/>
      </w:divBdr>
      <w:divsChild>
        <w:div w:id="180316743">
          <w:marLeft w:val="0"/>
          <w:marRight w:val="0"/>
          <w:marTop w:val="0"/>
          <w:marBottom w:val="0"/>
          <w:divBdr>
            <w:top w:val="none" w:sz="0" w:space="0" w:color="auto"/>
            <w:left w:val="none" w:sz="0" w:space="0" w:color="auto"/>
            <w:bottom w:val="none" w:sz="0" w:space="0" w:color="auto"/>
            <w:right w:val="none" w:sz="0" w:space="0" w:color="auto"/>
          </w:divBdr>
          <w:divsChild>
            <w:div w:id="476604217">
              <w:marLeft w:val="0"/>
              <w:marRight w:val="0"/>
              <w:marTop w:val="0"/>
              <w:marBottom w:val="0"/>
              <w:divBdr>
                <w:top w:val="none" w:sz="0" w:space="0" w:color="auto"/>
                <w:left w:val="none" w:sz="0" w:space="0" w:color="auto"/>
                <w:bottom w:val="none" w:sz="0" w:space="0" w:color="auto"/>
                <w:right w:val="none" w:sz="0" w:space="0" w:color="auto"/>
              </w:divBdr>
              <w:divsChild>
                <w:div w:id="105816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91022">
      <w:bodyDiv w:val="1"/>
      <w:marLeft w:val="0"/>
      <w:marRight w:val="0"/>
      <w:marTop w:val="0"/>
      <w:marBottom w:val="0"/>
      <w:divBdr>
        <w:top w:val="none" w:sz="0" w:space="0" w:color="auto"/>
        <w:left w:val="none" w:sz="0" w:space="0" w:color="auto"/>
        <w:bottom w:val="none" w:sz="0" w:space="0" w:color="auto"/>
        <w:right w:val="none" w:sz="0" w:space="0" w:color="auto"/>
      </w:divBdr>
    </w:div>
    <w:div w:id="1121143006">
      <w:bodyDiv w:val="1"/>
      <w:marLeft w:val="0"/>
      <w:marRight w:val="0"/>
      <w:marTop w:val="0"/>
      <w:marBottom w:val="0"/>
      <w:divBdr>
        <w:top w:val="none" w:sz="0" w:space="0" w:color="auto"/>
        <w:left w:val="none" w:sz="0" w:space="0" w:color="auto"/>
        <w:bottom w:val="none" w:sz="0" w:space="0" w:color="auto"/>
        <w:right w:val="none" w:sz="0" w:space="0" w:color="auto"/>
      </w:divBdr>
    </w:div>
    <w:div w:id="1121191294">
      <w:bodyDiv w:val="1"/>
      <w:marLeft w:val="0"/>
      <w:marRight w:val="0"/>
      <w:marTop w:val="0"/>
      <w:marBottom w:val="0"/>
      <w:divBdr>
        <w:top w:val="none" w:sz="0" w:space="0" w:color="auto"/>
        <w:left w:val="none" w:sz="0" w:space="0" w:color="auto"/>
        <w:bottom w:val="none" w:sz="0" w:space="0" w:color="auto"/>
        <w:right w:val="none" w:sz="0" w:space="0" w:color="auto"/>
      </w:divBdr>
    </w:div>
    <w:div w:id="1122578788">
      <w:bodyDiv w:val="1"/>
      <w:marLeft w:val="0"/>
      <w:marRight w:val="0"/>
      <w:marTop w:val="0"/>
      <w:marBottom w:val="0"/>
      <w:divBdr>
        <w:top w:val="none" w:sz="0" w:space="0" w:color="auto"/>
        <w:left w:val="none" w:sz="0" w:space="0" w:color="auto"/>
        <w:bottom w:val="none" w:sz="0" w:space="0" w:color="auto"/>
        <w:right w:val="none" w:sz="0" w:space="0" w:color="auto"/>
      </w:divBdr>
    </w:div>
    <w:div w:id="1136340722">
      <w:bodyDiv w:val="1"/>
      <w:marLeft w:val="0"/>
      <w:marRight w:val="0"/>
      <w:marTop w:val="0"/>
      <w:marBottom w:val="0"/>
      <w:divBdr>
        <w:top w:val="none" w:sz="0" w:space="0" w:color="auto"/>
        <w:left w:val="none" w:sz="0" w:space="0" w:color="auto"/>
        <w:bottom w:val="none" w:sz="0" w:space="0" w:color="auto"/>
        <w:right w:val="none" w:sz="0" w:space="0" w:color="auto"/>
      </w:divBdr>
    </w:div>
    <w:div w:id="1145663011">
      <w:bodyDiv w:val="1"/>
      <w:marLeft w:val="0"/>
      <w:marRight w:val="0"/>
      <w:marTop w:val="0"/>
      <w:marBottom w:val="0"/>
      <w:divBdr>
        <w:top w:val="none" w:sz="0" w:space="0" w:color="auto"/>
        <w:left w:val="none" w:sz="0" w:space="0" w:color="auto"/>
        <w:bottom w:val="none" w:sz="0" w:space="0" w:color="auto"/>
        <w:right w:val="none" w:sz="0" w:space="0" w:color="auto"/>
      </w:divBdr>
    </w:div>
    <w:div w:id="1146360857">
      <w:bodyDiv w:val="1"/>
      <w:marLeft w:val="0"/>
      <w:marRight w:val="0"/>
      <w:marTop w:val="0"/>
      <w:marBottom w:val="0"/>
      <w:divBdr>
        <w:top w:val="none" w:sz="0" w:space="0" w:color="auto"/>
        <w:left w:val="none" w:sz="0" w:space="0" w:color="auto"/>
        <w:bottom w:val="none" w:sz="0" w:space="0" w:color="auto"/>
        <w:right w:val="none" w:sz="0" w:space="0" w:color="auto"/>
      </w:divBdr>
    </w:div>
    <w:div w:id="1147436591">
      <w:bodyDiv w:val="1"/>
      <w:marLeft w:val="0"/>
      <w:marRight w:val="0"/>
      <w:marTop w:val="0"/>
      <w:marBottom w:val="0"/>
      <w:divBdr>
        <w:top w:val="none" w:sz="0" w:space="0" w:color="auto"/>
        <w:left w:val="none" w:sz="0" w:space="0" w:color="auto"/>
        <w:bottom w:val="none" w:sz="0" w:space="0" w:color="auto"/>
        <w:right w:val="none" w:sz="0" w:space="0" w:color="auto"/>
      </w:divBdr>
    </w:div>
    <w:div w:id="1150171038">
      <w:bodyDiv w:val="1"/>
      <w:marLeft w:val="0"/>
      <w:marRight w:val="0"/>
      <w:marTop w:val="0"/>
      <w:marBottom w:val="0"/>
      <w:divBdr>
        <w:top w:val="none" w:sz="0" w:space="0" w:color="auto"/>
        <w:left w:val="none" w:sz="0" w:space="0" w:color="auto"/>
        <w:bottom w:val="none" w:sz="0" w:space="0" w:color="auto"/>
        <w:right w:val="none" w:sz="0" w:space="0" w:color="auto"/>
      </w:divBdr>
    </w:div>
    <w:div w:id="1154251443">
      <w:bodyDiv w:val="1"/>
      <w:marLeft w:val="0"/>
      <w:marRight w:val="0"/>
      <w:marTop w:val="0"/>
      <w:marBottom w:val="0"/>
      <w:divBdr>
        <w:top w:val="none" w:sz="0" w:space="0" w:color="auto"/>
        <w:left w:val="none" w:sz="0" w:space="0" w:color="auto"/>
        <w:bottom w:val="none" w:sz="0" w:space="0" w:color="auto"/>
        <w:right w:val="none" w:sz="0" w:space="0" w:color="auto"/>
      </w:divBdr>
    </w:div>
    <w:div w:id="1159348850">
      <w:bodyDiv w:val="1"/>
      <w:marLeft w:val="0"/>
      <w:marRight w:val="0"/>
      <w:marTop w:val="0"/>
      <w:marBottom w:val="0"/>
      <w:divBdr>
        <w:top w:val="none" w:sz="0" w:space="0" w:color="auto"/>
        <w:left w:val="none" w:sz="0" w:space="0" w:color="auto"/>
        <w:bottom w:val="none" w:sz="0" w:space="0" w:color="auto"/>
        <w:right w:val="none" w:sz="0" w:space="0" w:color="auto"/>
      </w:divBdr>
    </w:div>
    <w:div w:id="1173255646">
      <w:bodyDiv w:val="1"/>
      <w:marLeft w:val="0"/>
      <w:marRight w:val="0"/>
      <w:marTop w:val="0"/>
      <w:marBottom w:val="0"/>
      <w:divBdr>
        <w:top w:val="none" w:sz="0" w:space="0" w:color="auto"/>
        <w:left w:val="none" w:sz="0" w:space="0" w:color="auto"/>
        <w:bottom w:val="none" w:sz="0" w:space="0" w:color="auto"/>
        <w:right w:val="none" w:sz="0" w:space="0" w:color="auto"/>
      </w:divBdr>
    </w:div>
    <w:div w:id="1177500502">
      <w:bodyDiv w:val="1"/>
      <w:marLeft w:val="0"/>
      <w:marRight w:val="0"/>
      <w:marTop w:val="0"/>
      <w:marBottom w:val="0"/>
      <w:divBdr>
        <w:top w:val="none" w:sz="0" w:space="0" w:color="auto"/>
        <w:left w:val="none" w:sz="0" w:space="0" w:color="auto"/>
        <w:bottom w:val="none" w:sz="0" w:space="0" w:color="auto"/>
        <w:right w:val="none" w:sz="0" w:space="0" w:color="auto"/>
      </w:divBdr>
    </w:div>
    <w:div w:id="1177845179">
      <w:bodyDiv w:val="1"/>
      <w:marLeft w:val="0"/>
      <w:marRight w:val="0"/>
      <w:marTop w:val="0"/>
      <w:marBottom w:val="0"/>
      <w:divBdr>
        <w:top w:val="none" w:sz="0" w:space="0" w:color="auto"/>
        <w:left w:val="none" w:sz="0" w:space="0" w:color="auto"/>
        <w:bottom w:val="none" w:sz="0" w:space="0" w:color="auto"/>
        <w:right w:val="none" w:sz="0" w:space="0" w:color="auto"/>
      </w:divBdr>
    </w:div>
    <w:div w:id="1185632510">
      <w:bodyDiv w:val="1"/>
      <w:marLeft w:val="0"/>
      <w:marRight w:val="0"/>
      <w:marTop w:val="0"/>
      <w:marBottom w:val="0"/>
      <w:divBdr>
        <w:top w:val="none" w:sz="0" w:space="0" w:color="auto"/>
        <w:left w:val="none" w:sz="0" w:space="0" w:color="auto"/>
        <w:bottom w:val="none" w:sz="0" w:space="0" w:color="auto"/>
        <w:right w:val="none" w:sz="0" w:space="0" w:color="auto"/>
      </w:divBdr>
    </w:div>
    <w:div w:id="1189293178">
      <w:bodyDiv w:val="1"/>
      <w:marLeft w:val="0"/>
      <w:marRight w:val="0"/>
      <w:marTop w:val="0"/>
      <w:marBottom w:val="0"/>
      <w:divBdr>
        <w:top w:val="none" w:sz="0" w:space="0" w:color="auto"/>
        <w:left w:val="none" w:sz="0" w:space="0" w:color="auto"/>
        <w:bottom w:val="none" w:sz="0" w:space="0" w:color="auto"/>
        <w:right w:val="none" w:sz="0" w:space="0" w:color="auto"/>
      </w:divBdr>
    </w:div>
    <w:div w:id="1191457448">
      <w:bodyDiv w:val="1"/>
      <w:marLeft w:val="0"/>
      <w:marRight w:val="0"/>
      <w:marTop w:val="0"/>
      <w:marBottom w:val="0"/>
      <w:divBdr>
        <w:top w:val="none" w:sz="0" w:space="0" w:color="auto"/>
        <w:left w:val="none" w:sz="0" w:space="0" w:color="auto"/>
        <w:bottom w:val="none" w:sz="0" w:space="0" w:color="auto"/>
        <w:right w:val="none" w:sz="0" w:space="0" w:color="auto"/>
      </w:divBdr>
    </w:div>
    <w:div w:id="1193417307">
      <w:bodyDiv w:val="1"/>
      <w:marLeft w:val="0"/>
      <w:marRight w:val="0"/>
      <w:marTop w:val="0"/>
      <w:marBottom w:val="0"/>
      <w:divBdr>
        <w:top w:val="none" w:sz="0" w:space="0" w:color="auto"/>
        <w:left w:val="none" w:sz="0" w:space="0" w:color="auto"/>
        <w:bottom w:val="none" w:sz="0" w:space="0" w:color="auto"/>
        <w:right w:val="none" w:sz="0" w:space="0" w:color="auto"/>
      </w:divBdr>
    </w:div>
    <w:div w:id="1205677314">
      <w:bodyDiv w:val="1"/>
      <w:marLeft w:val="0"/>
      <w:marRight w:val="0"/>
      <w:marTop w:val="0"/>
      <w:marBottom w:val="0"/>
      <w:divBdr>
        <w:top w:val="none" w:sz="0" w:space="0" w:color="auto"/>
        <w:left w:val="none" w:sz="0" w:space="0" w:color="auto"/>
        <w:bottom w:val="none" w:sz="0" w:space="0" w:color="auto"/>
        <w:right w:val="none" w:sz="0" w:space="0" w:color="auto"/>
      </w:divBdr>
    </w:div>
    <w:div w:id="1207062025">
      <w:bodyDiv w:val="1"/>
      <w:marLeft w:val="0"/>
      <w:marRight w:val="0"/>
      <w:marTop w:val="0"/>
      <w:marBottom w:val="0"/>
      <w:divBdr>
        <w:top w:val="none" w:sz="0" w:space="0" w:color="auto"/>
        <w:left w:val="none" w:sz="0" w:space="0" w:color="auto"/>
        <w:bottom w:val="none" w:sz="0" w:space="0" w:color="auto"/>
        <w:right w:val="none" w:sz="0" w:space="0" w:color="auto"/>
      </w:divBdr>
    </w:div>
    <w:div w:id="1207179036">
      <w:bodyDiv w:val="1"/>
      <w:marLeft w:val="0"/>
      <w:marRight w:val="0"/>
      <w:marTop w:val="0"/>
      <w:marBottom w:val="0"/>
      <w:divBdr>
        <w:top w:val="none" w:sz="0" w:space="0" w:color="auto"/>
        <w:left w:val="none" w:sz="0" w:space="0" w:color="auto"/>
        <w:bottom w:val="none" w:sz="0" w:space="0" w:color="auto"/>
        <w:right w:val="none" w:sz="0" w:space="0" w:color="auto"/>
      </w:divBdr>
      <w:divsChild>
        <w:div w:id="1796831859">
          <w:marLeft w:val="0"/>
          <w:marRight w:val="0"/>
          <w:marTop w:val="0"/>
          <w:marBottom w:val="0"/>
          <w:divBdr>
            <w:top w:val="none" w:sz="0" w:space="0" w:color="auto"/>
            <w:left w:val="none" w:sz="0" w:space="0" w:color="auto"/>
            <w:bottom w:val="none" w:sz="0" w:space="0" w:color="auto"/>
            <w:right w:val="none" w:sz="0" w:space="0" w:color="auto"/>
          </w:divBdr>
          <w:divsChild>
            <w:div w:id="1504969911">
              <w:marLeft w:val="0"/>
              <w:marRight w:val="0"/>
              <w:marTop w:val="0"/>
              <w:marBottom w:val="0"/>
              <w:divBdr>
                <w:top w:val="none" w:sz="0" w:space="0" w:color="auto"/>
                <w:left w:val="none" w:sz="0" w:space="0" w:color="auto"/>
                <w:bottom w:val="none" w:sz="0" w:space="0" w:color="auto"/>
                <w:right w:val="none" w:sz="0" w:space="0" w:color="auto"/>
              </w:divBdr>
              <w:divsChild>
                <w:div w:id="13060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3736">
      <w:bodyDiv w:val="1"/>
      <w:marLeft w:val="0"/>
      <w:marRight w:val="0"/>
      <w:marTop w:val="0"/>
      <w:marBottom w:val="0"/>
      <w:divBdr>
        <w:top w:val="none" w:sz="0" w:space="0" w:color="auto"/>
        <w:left w:val="none" w:sz="0" w:space="0" w:color="auto"/>
        <w:bottom w:val="none" w:sz="0" w:space="0" w:color="auto"/>
        <w:right w:val="none" w:sz="0" w:space="0" w:color="auto"/>
      </w:divBdr>
      <w:divsChild>
        <w:div w:id="347099317">
          <w:marLeft w:val="0"/>
          <w:marRight w:val="0"/>
          <w:marTop w:val="0"/>
          <w:marBottom w:val="0"/>
          <w:divBdr>
            <w:top w:val="none" w:sz="0" w:space="0" w:color="auto"/>
            <w:left w:val="none" w:sz="0" w:space="0" w:color="auto"/>
            <w:bottom w:val="none" w:sz="0" w:space="0" w:color="auto"/>
            <w:right w:val="none" w:sz="0" w:space="0" w:color="auto"/>
          </w:divBdr>
          <w:divsChild>
            <w:div w:id="594899559">
              <w:marLeft w:val="0"/>
              <w:marRight w:val="0"/>
              <w:marTop w:val="0"/>
              <w:marBottom w:val="0"/>
              <w:divBdr>
                <w:top w:val="none" w:sz="0" w:space="0" w:color="auto"/>
                <w:left w:val="none" w:sz="0" w:space="0" w:color="auto"/>
                <w:bottom w:val="none" w:sz="0" w:space="0" w:color="auto"/>
                <w:right w:val="none" w:sz="0" w:space="0" w:color="auto"/>
              </w:divBdr>
              <w:divsChild>
                <w:div w:id="4549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164426">
      <w:bodyDiv w:val="1"/>
      <w:marLeft w:val="0"/>
      <w:marRight w:val="0"/>
      <w:marTop w:val="0"/>
      <w:marBottom w:val="0"/>
      <w:divBdr>
        <w:top w:val="none" w:sz="0" w:space="0" w:color="auto"/>
        <w:left w:val="none" w:sz="0" w:space="0" w:color="auto"/>
        <w:bottom w:val="none" w:sz="0" w:space="0" w:color="auto"/>
        <w:right w:val="none" w:sz="0" w:space="0" w:color="auto"/>
      </w:divBdr>
    </w:div>
    <w:div w:id="1218707547">
      <w:bodyDiv w:val="1"/>
      <w:marLeft w:val="0"/>
      <w:marRight w:val="0"/>
      <w:marTop w:val="0"/>
      <w:marBottom w:val="0"/>
      <w:divBdr>
        <w:top w:val="none" w:sz="0" w:space="0" w:color="auto"/>
        <w:left w:val="none" w:sz="0" w:space="0" w:color="auto"/>
        <w:bottom w:val="none" w:sz="0" w:space="0" w:color="auto"/>
        <w:right w:val="none" w:sz="0" w:space="0" w:color="auto"/>
      </w:divBdr>
    </w:div>
    <w:div w:id="1220288845">
      <w:bodyDiv w:val="1"/>
      <w:marLeft w:val="0"/>
      <w:marRight w:val="0"/>
      <w:marTop w:val="0"/>
      <w:marBottom w:val="0"/>
      <w:divBdr>
        <w:top w:val="none" w:sz="0" w:space="0" w:color="auto"/>
        <w:left w:val="none" w:sz="0" w:space="0" w:color="auto"/>
        <w:bottom w:val="none" w:sz="0" w:space="0" w:color="auto"/>
        <w:right w:val="none" w:sz="0" w:space="0" w:color="auto"/>
      </w:divBdr>
    </w:div>
    <w:div w:id="1223099135">
      <w:bodyDiv w:val="1"/>
      <w:marLeft w:val="0"/>
      <w:marRight w:val="0"/>
      <w:marTop w:val="0"/>
      <w:marBottom w:val="0"/>
      <w:divBdr>
        <w:top w:val="none" w:sz="0" w:space="0" w:color="auto"/>
        <w:left w:val="none" w:sz="0" w:space="0" w:color="auto"/>
        <w:bottom w:val="none" w:sz="0" w:space="0" w:color="auto"/>
        <w:right w:val="none" w:sz="0" w:space="0" w:color="auto"/>
      </w:divBdr>
    </w:div>
    <w:div w:id="1225798697">
      <w:bodyDiv w:val="1"/>
      <w:marLeft w:val="0"/>
      <w:marRight w:val="0"/>
      <w:marTop w:val="0"/>
      <w:marBottom w:val="0"/>
      <w:divBdr>
        <w:top w:val="none" w:sz="0" w:space="0" w:color="auto"/>
        <w:left w:val="none" w:sz="0" w:space="0" w:color="auto"/>
        <w:bottom w:val="none" w:sz="0" w:space="0" w:color="auto"/>
        <w:right w:val="none" w:sz="0" w:space="0" w:color="auto"/>
      </w:divBdr>
    </w:div>
    <w:div w:id="1227766358">
      <w:bodyDiv w:val="1"/>
      <w:marLeft w:val="0"/>
      <w:marRight w:val="0"/>
      <w:marTop w:val="0"/>
      <w:marBottom w:val="0"/>
      <w:divBdr>
        <w:top w:val="none" w:sz="0" w:space="0" w:color="auto"/>
        <w:left w:val="none" w:sz="0" w:space="0" w:color="auto"/>
        <w:bottom w:val="none" w:sz="0" w:space="0" w:color="auto"/>
        <w:right w:val="none" w:sz="0" w:space="0" w:color="auto"/>
      </w:divBdr>
    </w:div>
    <w:div w:id="1228609720">
      <w:bodyDiv w:val="1"/>
      <w:marLeft w:val="0"/>
      <w:marRight w:val="0"/>
      <w:marTop w:val="0"/>
      <w:marBottom w:val="0"/>
      <w:divBdr>
        <w:top w:val="none" w:sz="0" w:space="0" w:color="auto"/>
        <w:left w:val="none" w:sz="0" w:space="0" w:color="auto"/>
        <w:bottom w:val="none" w:sz="0" w:space="0" w:color="auto"/>
        <w:right w:val="none" w:sz="0" w:space="0" w:color="auto"/>
      </w:divBdr>
    </w:div>
    <w:div w:id="1233005117">
      <w:bodyDiv w:val="1"/>
      <w:marLeft w:val="0"/>
      <w:marRight w:val="0"/>
      <w:marTop w:val="0"/>
      <w:marBottom w:val="0"/>
      <w:divBdr>
        <w:top w:val="none" w:sz="0" w:space="0" w:color="auto"/>
        <w:left w:val="none" w:sz="0" w:space="0" w:color="auto"/>
        <w:bottom w:val="none" w:sz="0" w:space="0" w:color="auto"/>
        <w:right w:val="none" w:sz="0" w:space="0" w:color="auto"/>
      </w:divBdr>
      <w:divsChild>
        <w:div w:id="738358425">
          <w:marLeft w:val="0"/>
          <w:marRight w:val="0"/>
          <w:marTop w:val="0"/>
          <w:marBottom w:val="0"/>
          <w:divBdr>
            <w:top w:val="none" w:sz="0" w:space="0" w:color="auto"/>
            <w:left w:val="none" w:sz="0" w:space="0" w:color="auto"/>
            <w:bottom w:val="none" w:sz="0" w:space="0" w:color="auto"/>
            <w:right w:val="none" w:sz="0" w:space="0" w:color="auto"/>
          </w:divBdr>
          <w:divsChild>
            <w:div w:id="1497261011">
              <w:marLeft w:val="0"/>
              <w:marRight w:val="0"/>
              <w:marTop w:val="0"/>
              <w:marBottom w:val="0"/>
              <w:divBdr>
                <w:top w:val="none" w:sz="0" w:space="0" w:color="auto"/>
                <w:left w:val="none" w:sz="0" w:space="0" w:color="auto"/>
                <w:bottom w:val="none" w:sz="0" w:space="0" w:color="auto"/>
                <w:right w:val="none" w:sz="0" w:space="0" w:color="auto"/>
              </w:divBdr>
              <w:divsChild>
                <w:div w:id="1371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271274">
      <w:bodyDiv w:val="1"/>
      <w:marLeft w:val="0"/>
      <w:marRight w:val="0"/>
      <w:marTop w:val="0"/>
      <w:marBottom w:val="0"/>
      <w:divBdr>
        <w:top w:val="none" w:sz="0" w:space="0" w:color="auto"/>
        <w:left w:val="none" w:sz="0" w:space="0" w:color="auto"/>
        <w:bottom w:val="none" w:sz="0" w:space="0" w:color="auto"/>
        <w:right w:val="none" w:sz="0" w:space="0" w:color="auto"/>
      </w:divBdr>
      <w:divsChild>
        <w:div w:id="215630087">
          <w:marLeft w:val="0"/>
          <w:marRight w:val="0"/>
          <w:marTop w:val="0"/>
          <w:marBottom w:val="0"/>
          <w:divBdr>
            <w:top w:val="none" w:sz="0" w:space="0" w:color="auto"/>
            <w:left w:val="none" w:sz="0" w:space="0" w:color="auto"/>
            <w:bottom w:val="none" w:sz="0" w:space="0" w:color="auto"/>
            <w:right w:val="none" w:sz="0" w:space="0" w:color="auto"/>
          </w:divBdr>
          <w:divsChild>
            <w:div w:id="1127237771">
              <w:marLeft w:val="0"/>
              <w:marRight w:val="0"/>
              <w:marTop w:val="0"/>
              <w:marBottom w:val="0"/>
              <w:divBdr>
                <w:top w:val="none" w:sz="0" w:space="0" w:color="auto"/>
                <w:left w:val="none" w:sz="0" w:space="0" w:color="auto"/>
                <w:bottom w:val="none" w:sz="0" w:space="0" w:color="auto"/>
                <w:right w:val="none" w:sz="0" w:space="0" w:color="auto"/>
              </w:divBdr>
              <w:divsChild>
                <w:div w:id="13136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41895">
      <w:bodyDiv w:val="1"/>
      <w:marLeft w:val="0"/>
      <w:marRight w:val="0"/>
      <w:marTop w:val="0"/>
      <w:marBottom w:val="0"/>
      <w:divBdr>
        <w:top w:val="none" w:sz="0" w:space="0" w:color="auto"/>
        <w:left w:val="none" w:sz="0" w:space="0" w:color="auto"/>
        <w:bottom w:val="none" w:sz="0" w:space="0" w:color="auto"/>
        <w:right w:val="none" w:sz="0" w:space="0" w:color="auto"/>
      </w:divBdr>
    </w:div>
    <w:div w:id="1237738130">
      <w:bodyDiv w:val="1"/>
      <w:marLeft w:val="0"/>
      <w:marRight w:val="0"/>
      <w:marTop w:val="0"/>
      <w:marBottom w:val="0"/>
      <w:divBdr>
        <w:top w:val="none" w:sz="0" w:space="0" w:color="auto"/>
        <w:left w:val="none" w:sz="0" w:space="0" w:color="auto"/>
        <w:bottom w:val="none" w:sz="0" w:space="0" w:color="auto"/>
        <w:right w:val="none" w:sz="0" w:space="0" w:color="auto"/>
      </w:divBdr>
    </w:div>
    <w:div w:id="1244140912">
      <w:bodyDiv w:val="1"/>
      <w:marLeft w:val="0"/>
      <w:marRight w:val="0"/>
      <w:marTop w:val="0"/>
      <w:marBottom w:val="0"/>
      <w:divBdr>
        <w:top w:val="none" w:sz="0" w:space="0" w:color="auto"/>
        <w:left w:val="none" w:sz="0" w:space="0" w:color="auto"/>
        <w:bottom w:val="none" w:sz="0" w:space="0" w:color="auto"/>
        <w:right w:val="none" w:sz="0" w:space="0" w:color="auto"/>
      </w:divBdr>
    </w:div>
    <w:div w:id="1245844671">
      <w:bodyDiv w:val="1"/>
      <w:marLeft w:val="0"/>
      <w:marRight w:val="0"/>
      <w:marTop w:val="0"/>
      <w:marBottom w:val="0"/>
      <w:divBdr>
        <w:top w:val="none" w:sz="0" w:space="0" w:color="auto"/>
        <w:left w:val="none" w:sz="0" w:space="0" w:color="auto"/>
        <w:bottom w:val="none" w:sz="0" w:space="0" w:color="auto"/>
        <w:right w:val="none" w:sz="0" w:space="0" w:color="auto"/>
      </w:divBdr>
    </w:div>
    <w:div w:id="1250575296">
      <w:bodyDiv w:val="1"/>
      <w:marLeft w:val="0"/>
      <w:marRight w:val="0"/>
      <w:marTop w:val="0"/>
      <w:marBottom w:val="0"/>
      <w:divBdr>
        <w:top w:val="none" w:sz="0" w:space="0" w:color="auto"/>
        <w:left w:val="none" w:sz="0" w:space="0" w:color="auto"/>
        <w:bottom w:val="none" w:sz="0" w:space="0" w:color="auto"/>
        <w:right w:val="none" w:sz="0" w:space="0" w:color="auto"/>
      </w:divBdr>
    </w:div>
    <w:div w:id="1253395737">
      <w:bodyDiv w:val="1"/>
      <w:marLeft w:val="0"/>
      <w:marRight w:val="0"/>
      <w:marTop w:val="0"/>
      <w:marBottom w:val="0"/>
      <w:divBdr>
        <w:top w:val="none" w:sz="0" w:space="0" w:color="auto"/>
        <w:left w:val="none" w:sz="0" w:space="0" w:color="auto"/>
        <w:bottom w:val="none" w:sz="0" w:space="0" w:color="auto"/>
        <w:right w:val="none" w:sz="0" w:space="0" w:color="auto"/>
      </w:divBdr>
    </w:div>
    <w:div w:id="1253659107">
      <w:bodyDiv w:val="1"/>
      <w:marLeft w:val="0"/>
      <w:marRight w:val="0"/>
      <w:marTop w:val="0"/>
      <w:marBottom w:val="0"/>
      <w:divBdr>
        <w:top w:val="none" w:sz="0" w:space="0" w:color="auto"/>
        <w:left w:val="none" w:sz="0" w:space="0" w:color="auto"/>
        <w:bottom w:val="none" w:sz="0" w:space="0" w:color="auto"/>
        <w:right w:val="none" w:sz="0" w:space="0" w:color="auto"/>
      </w:divBdr>
      <w:divsChild>
        <w:div w:id="347030484">
          <w:marLeft w:val="0"/>
          <w:marRight w:val="0"/>
          <w:marTop w:val="0"/>
          <w:marBottom w:val="0"/>
          <w:divBdr>
            <w:top w:val="none" w:sz="0" w:space="0" w:color="auto"/>
            <w:left w:val="none" w:sz="0" w:space="0" w:color="auto"/>
            <w:bottom w:val="none" w:sz="0" w:space="0" w:color="auto"/>
            <w:right w:val="none" w:sz="0" w:space="0" w:color="auto"/>
          </w:divBdr>
          <w:divsChild>
            <w:div w:id="253823020">
              <w:marLeft w:val="0"/>
              <w:marRight w:val="0"/>
              <w:marTop w:val="0"/>
              <w:marBottom w:val="0"/>
              <w:divBdr>
                <w:top w:val="none" w:sz="0" w:space="0" w:color="auto"/>
                <w:left w:val="none" w:sz="0" w:space="0" w:color="auto"/>
                <w:bottom w:val="none" w:sz="0" w:space="0" w:color="auto"/>
                <w:right w:val="none" w:sz="0" w:space="0" w:color="auto"/>
              </w:divBdr>
              <w:divsChild>
                <w:div w:id="1340893071">
                  <w:marLeft w:val="0"/>
                  <w:marRight w:val="0"/>
                  <w:marTop w:val="0"/>
                  <w:marBottom w:val="0"/>
                  <w:divBdr>
                    <w:top w:val="none" w:sz="0" w:space="0" w:color="auto"/>
                    <w:left w:val="none" w:sz="0" w:space="0" w:color="auto"/>
                    <w:bottom w:val="none" w:sz="0" w:space="0" w:color="auto"/>
                    <w:right w:val="none" w:sz="0" w:space="0" w:color="auto"/>
                  </w:divBdr>
                  <w:divsChild>
                    <w:div w:id="81313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47082">
      <w:bodyDiv w:val="1"/>
      <w:marLeft w:val="0"/>
      <w:marRight w:val="0"/>
      <w:marTop w:val="0"/>
      <w:marBottom w:val="0"/>
      <w:divBdr>
        <w:top w:val="none" w:sz="0" w:space="0" w:color="auto"/>
        <w:left w:val="none" w:sz="0" w:space="0" w:color="auto"/>
        <w:bottom w:val="none" w:sz="0" w:space="0" w:color="auto"/>
        <w:right w:val="none" w:sz="0" w:space="0" w:color="auto"/>
      </w:divBdr>
    </w:div>
    <w:div w:id="1257179228">
      <w:bodyDiv w:val="1"/>
      <w:marLeft w:val="0"/>
      <w:marRight w:val="0"/>
      <w:marTop w:val="0"/>
      <w:marBottom w:val="0"/>
      <w:divBdr>
        <w:top w:val="none" w:sz="0" w:space="0" w:color="auto"/>
        <w:left w:val="none" w:sz="0" w:space="0" w:color="auto"/>
        <w:bottom w:val="none" w:sz="0" w:space="0" w:color="auto"/>
        <w:right w:val="none" w:sz="0" w:space="0" w:color="auto"/>
      </w:divBdr>
    </w:div>
    <w:div w:id="1257665715">
      <w:bodyDiv w:val="1"/>
      <w:marLeft w:val="0"/>
      <w:marRight w:val="0"/>
      <w:marTop w:val="0"/>
      <w:marBottom w:val="0"/>
      <w:divBdr>
        <w:top w:val="none" w:sz="0" w:space="0" w:color="auto"/>
        <w:left w:val="none" w:sz="0" w:space="0" w:color="auto"/>
        <w:bottom w:val="none" w:sz="0" w:space="0" w:color="auto"/>
        <w:right w:val="none" w:sz="0" w:space="0" w:color="auto"/>
      </w:divBdr>
    </w:div>
    <w:div w:id="1261335168">
      <w:bodyDiv w:val="1"/>
      <w:marLeft w:val="0"/>
      <w:marRight w:val="0"/>
      <w:marTop w:val="0"/>
      <w:marBottom w:val="0"/>
      <w:divBdr>
        <w:top w:val="none" w:sz="0" w:space="0" w:color="auto"/>
        <w:left w:val="none" w:sz="0" w:space="0" w:color="auto"/>
        <w:bottom w:val="none" w:sz="0" w:space="0" w:color="auto"/>
        <w:right w:val="none" w:sz="0" w:space="0" w:color="auto"/>
      </w:divBdr>
    </w:div>
    <w:div w:id="1263611647">
      <w:bodyDiv w:val="1"/>
      <w:marLeft w:val="0"/>
      <w:marRight w:val="0"/>
      <w:marTop w:val="0"/>
      <w:marBottom w:val="0"/>
      <w:divBdr>
        <w:top w:val="none" w:sz="0" w:space="0" w:color="auto"/>
        <w:left w:val="none" w:sz="0" w:space="0" w:color="auto"/>
        <w:bottom w:val="none" w:sz="0" w:space="0" w:color="auto"/>
        <w:right w:val="none" w:sz="0" w:space="0" w:color="auto"/>
      </w:divBdr>
    </w:div>
    <w:div w:id="1266840961">
      <w:bodyDiv w:val="1"/>
      <w:marLeft w:val="0"/>
      <w:marRight w:val="0"/>
      <w:marTop w:val="0"/>
      <w:marBottom w:val="0"/>
      <w:divBdr>
        <w:top w:val="none" w:sz="0" w:space="0" w:color="auto"/>
        <w:left w:val="none" w:sz="0" w:space="0" w:color="auto"/>
        <w:bottom w:val="none" w:sz="0" w:space="0" w:color="auto"/>
        <w:right w:val="none" w:sz="0" w:space="0" w:color="auto"/>
      </w:divBdr>
    </w:div>
    <w:div w:id="1269581804">
      <w:bodyDiv w:val="1"/>
      <w:marLeft w:val="0"/>
      <w:marRight w:val="0"/>
      <w:marTop w:val="0"/>
      <w:marBottom w:val="0"/>
      <w:divBdr>
        <w:top w:val="none" w:sz="0" w:space="0" w:color="auto"/>
        <w:left w:val="none" w:sz="0" w:space="0" w:color="auto"/>
        <w:bottom w:val="none" w:sz="0" w:space="0" w:color="auto"/>
        <w:right w:val="none" w:sz="0" w:space="0" w:color="auto"/>
      </w:divBdr>
    </w:div>
    <w:div w:id="1271204167">
      <w:bodyDiv w:val="1"/>
      <w:marLeft w:val="0"/>
      <w:marRight w:val="0"/>
      <w:marTop w:val="0"/>
      <w:marBottom w:val="0"/>
      <w:divBdr>
        <w:top w:val="none" w:sz="0" w:space="0" w:color="auto"/>
        <w:left w:val="none" w:sz="0" w:space="0" w:color="auto"/>
        <w:bottom w:val="none" w:sz="0" w:space="0" w:color="auto"/>
        <w:right w:val="none" w:sz="0" w:space="0" w:color="auto"/>
      </w:divBdr>
    </w:div>
    <w:div w:id="1273516617">
      <w:bodyDiv w:val="1"/>
      <w:marLeft w:val="0"/>
      <w:marRight w:val="0"/>
      <w:marTop w:val="0"/>
      <w:marBottom w:val="0"/>
      <w:divBdr>
        <w:top w:val="none" w:sz="0" w:space="0" w:color="auto"/>
        <w:left w:val="none" w:sz="0" w:space="0" w:color="auto"/>
        <w:bottom w:val="none" w:sz="0" w:space="0" w:color="auto"/>
        <w:right w:val="none" w:sz="0" w:space="0" w:color="auto"/>
      </w:divBdr>
    </w:div>
    <w:div w:id="1277642503">
      <w:bodyDiv w:val="1"/>
      <w:marLeft w:val="0"/>
      <w:marRight w:val="0"/>
      <w:marTop w:val="0"/>
      <w:marBottom w:val="0"/>
      <w:divBdr>
        <w:top w:val="none" w:sz="0" w:space="0" w:color="auto"/>
        <w:left w:val="none" w:sz="0" w:space="0" w:color="auto"/>
        <w:bottom w:val="none" w:sz="0" w:space="0" w:color="auto"/>
        <w:right w:val="none" w:sz="0" w:space="0" w:color="auto"/>
      </w:divBdr>
    </w:div>
    <w:div w:id="1282223443">
      <w:bodyDiv w:val="1"/>
      <w:marLeft w:val="0"/>
      <w:marRight w:val="0"/>
      <w:marTop w:val="0"/>
      <w:marBottom w:val="0"/>
      <w:divBdr>
        <w:top w:val="none" w:sz="0" w:space="0" w:color="auto"/>
        <w:left w:val="none" w:sz="0" w:space="0" w:color="auto"/>
        <w:bottom w:val="none" w:sz="0" w:space="0" w:color="auto"/>
        <w:right w:val="none" w:sz="0" w:space="0" w:color="auto"/>
      </w:divBdr>
    </w:div>
    <w:div w:id="1284069053">
      <w:bodyDiv w:val="1"/>
      <w:marLeft w:val="0"/>
      <w:marRight w:val="0"/>
      <w:marTop w:val="0"/>
      <w:marBottom w:val="0"/>
      <w:divBdr>
        <w:top w:val="none" w:sz="0" w:space="0" w:color="auto"/>
        <w:left w:val="none" w:sz="0" w:space="0" w:color="auto"/>
        <w:bottom w:val="none" w:sz="0" w:space="0" w:color="auto"/>
        <w:right w:val="none" w:sz="0" w:space="0" w:color="auto"/>
      </w:divBdr>
    </w:div>
    <w:div w:id="1286958611">
      <w:bodyDiv w:val="1"/>
      <w:marLeft w:val="0"/>
      <w:marRight w:val="0"/>
      <w:marTop w:val="0"/>
      <w:marBottom w:val="0"/>
      <w:divBdr>
        <w:top w:val="none" w:sz="0" w:space="0" w:color="auto"/>
        <w:left w:val="none" w:sz="0" w:space="0" w:color="auto"/>
        <w:bottom w:val="none" w:sz="0" w:space="0" w:color="auto"/>
        <w:right w:val="none" w:sz="0" w:space="0" w:color="auto"/>
      </w:divBdr>
    </w:div>
    <w:div w:id="1288318777">
      <w:bodyDiv w:val="1"/>
      <w:marLeft w:val="0"/>
      <w:marRight w:val="0"/>
      <w:marTop w:val="0"/>
      <w:marBottom w:val="0"/>
      <w:divBdr>
        <w:top w:val="none" w:sz="0" w:space="0" w:color="auto"/>
        <w:left w:val="none" w:sz="0" w:space="0" w:color="auto"/>
        <w:bottom w:val="none" w:sz="0" w:space="0" w:color="auto"/>
        <w:right w:val="none" w:sz="0" w:space="0" w:color="auto"/>
      </w:divBdr>
    </w:div>
    <w:div w:id="1288587783">
      <w:bodyDiv w:val="1"/>
      <w:marLeft w:val="0"/>
      <w:marRight w:val="0"/>
      <w:marTop w:val="0"/>
      <w:marBottom w:val="0"/>
      <w:divBdr>
        <w:top w:val="none" w:sz="0" w:space="0" w:color="auto"/>
        <w:left w:val="none" w:sz="0" w:space="0" w:color="auto"/>
        <w:bottom w:val="none" w:sz="0" w:space="0" w:color="auto"/>
        <w:right w:val="none" w:sz="0" w:space="0" w:color="auto"/>
      </w:divBdr>
      <w:divsChild>
        <w:div w:id="1229457087">
          <w:marLeft w:val="0"/>
          <w:marRight w:val="0"/>
          <w:marTop w:val="0"/>
          <w:marBottom w:val="0"/>
          <w:divBdr>
            <w:top w:val="none" w:sz="0" w:space="0" w:color="auto"/>
            <w:left w:val="none" w:sz="0" w:space="0" w:color="auto"/>
            <w:bottom w:val="none" w:sz="0" w:space="0" w:color="auto"/>
            <w:right w:val="none" w:sz="0" w:space="0" w:color="auto"/>
          </w:divBdr>
          <w:divsChild>
            <w:div w:id="2002540328">
              <w:marLeft w:val="0"/>
              <w:marRight w:val="0"/>
              <w:marTop w:val="0"/>
              <w:marBottom w:val="0"/>
              <w:divBdr>
                <w:top w:val="none" w:sz="0" w:space="0" w:color="auto"/>
                <w:left w:val="none" w:sz="0" w:space="0" w:color="auto"/>
                <w:bottom w:val="none" w:sz="0" w:space="0" w:color="auto"/>
                <w:right w:val="none" w:sz="0" w:space="0" w:color="auto"/>
              </w:divBdr>
              <w:divsChild>
                <w:div w:id="2132941799">
                  <w:marLeft w:val="0"/>
                  <w:marRight w:val="0"/>
                  <w:marTop w:val="0"/>
                  <w:marBottom w:val="0"/>
                  <w:divBdr>
                    <w:top w:val="none" w:sz="0" w:space="0" w:color="auto"/>
                    <w:left w:val="none" w:sz="0" w:space="0" w:color="auto"/>
                    <w:bottom w:val="none" w:sz="0" w:space="0" w:color="auto"/>
                    <w:right w:val="none" w:sz="0" w:space="0" w:color="auto"/>
                  </w:divBdr>
                  <w:divsChild>
                    <w:div w:id="61139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906147">
      <w:bodyDiv w:val="1"/>
      <w:marLeft w:val="0"/>
      <w:marRight w:val="0"/>
      <w:marTop w:val="0"/>
      <w:marBottom w:val="0"/>
      <w:divBdr>
        <w:top w:val="none" w:sz="0" w:space="0" w:color="auto"/>
        <w:left w:val="none" w:sz="0" w:space="0" w:color="auto"/>
        <w:bottom w:val="none" w:sz="0" w:space="0" w:color="auto"/>
        <w:right w:val="none" w:sz="0" w:space="0" w:color="auto"/>
      </w:divBdr>
    </w:div>
    <w:div w:id="1298103602">
      <w:bodyDiv w:val="1"/>
      <w:marLeft w:val="0"/>
      <w:marRight w:val="0"/>
      <w:marTop w:val="0"/>
      <w:marBottom w:val="0"/>
      <w:divBdr>
        <w:top w:val="none" w:sz="0" w:space="0" w:color="auto"/>
        <w:left w:val="none" w:sz="0" w:space="0" w:color="auto"/>
        <w:bottom w:val="none" w:sz="0" w:space="0" w:color="auto"/>
        <w:right w:val="none" w:sz="0" w:space="0" w:color="auto"/>
      </w:divBdr>
    </w:div>
    <w:div w:id="1316490390">
      <w:bodyDiv w:val="1"/>
      <w:marLeft w:val="0"/>
      <w:marRight w:val="0"/>
      <w:marTop w:val="0"/>
      <w:marBottom w:val="0"/>
      <w:divBdr>
        <w:top w:val="none" w:sz="0" w:space="0" w:color="auto"/>
        <w:left w:val="none" w:sz="0" w:space="0" w:color="auto"/>
        <w:bottom w:val="none" w:sz="0" w:space="0" w:color="auto"/>
        <w:right w:val="none" w:sz="0" w:space="0" w:color="auto"/>
      </w:divBdr>
    </w:div>
    <w:div w:id="1325234051">
      <w:bodyDiv w:val="1"/>
      <w:marLeft w:val="0"/>
      <w:marRight w:val="0"/>
      <w:marTop w:val="0"/>
      <w:marBottom w:val="0"/>
      <w:divBdr>
        <w:top w:val="none" w:sz="0" w:space="0" w:color="auto"/>
        <w:left w:val="none" w:sz="0" w:space="0" w:color="auto"/>
        <w:bottom w:val="none" w:sz="0" w:space="0" w:color="auto"/>
        <w:right w:val="none" w:sz="0" w:space="0" w:color="auto"/>
      </w:divBdr>
    </w:div>
    <w:div w:id="1327710219">
      <w:bodyDiv w:val="1"/>
      <w:marLeft w:val="0"/>
      <w:marRight w:val="0"/>
      <w:marTop w:val="0"/>
      <w:marBottom w:val="0"/>
      <w:divBdr>
        <w:top w:val="none" w:sz="0" w:space="0" w:color="auto"/>
        <w:left w:val="none" w:sz="0" w:space="0" w:color="auto"/>
        <w:bottom w:val="none" w:sz="0" w:space="0" w:color="auto"/>
        <w:right w:val="none" w:sz="0" w:space="0" w:color="auto"/>
      </w:divBdr>
    </w:div>
    <w:div w:id="1329214731">
      <w:bodyDiv w:val="1"/>
      <w:marLeft w:val="0"/>
      <w:marRight w:val="0"/>
      <w:marTop w:val="0"/>
      <w:marBottom w:val="0"/>
      <w:divBdr>
        <w:top w:val="none" w:sz="0" w:space="0" w:color="auto"/>
        <w:left w:val="none" w:sz="0" w:space="0" w:color="auto"/>
        <w:bottom w:val="none" w:sz="0" w:space="0" w:color="auto"/>
        <w:right w:val="none" w:sz="0" w:space="0" w:color="auto"/>
      </w:divBdr>
    </w:div>
    <w:div w:id="1329480042">
      <w:bodyDiv w:val="1"/>
      <w:marLeft w:val="0"/>
      <w:marRight w:val="0"/>
      <w:marTop w:val="0"/>
      <w:marBottom w:val="0"/>
      <w:divBdr>
        <w:top w:val="none" w:sz="0" w:space="0" w:color="auto"/>
        <w:left w:val="none" w:sz="0" w:space="0" w:color="auto"/>
        <w:bottom w:val="none" w:sz="0" w:space="0" w:color="auto"/>
        <w:right w:val="none" w:sz="0" w:space="0" w:color="auto"/>
      </w:divBdr>
    </w:div>
    <w:div w:id="1330327034">
      <w:bodyDiv w:val="1"/>
      <w:marLeft w:val="0"/>
      <w:marRight w:val="0"/>
      <w:marTop w:val="0"/>
      <w:marBottom w:val="0"/>
      <w:divBdr>
        <w:top w:val="none" w:sz="0" w:space="0" w:color="auto"/>
        <w:left w:val="none" w:sz="0" w:space="0" w:color="auto"/>
        <w:bottom w:val="none" w:sz="0" w:space="0" w:color="auto"/>
        <w:right w:val="none" w:sz="0" w:space="0" w:color="auto"/>
      </w:divBdr>
    </w:div>
    <w:div w:id="1331373732">
      <w:bodyDiv w:val="1"/>
      <w:marLeft w:val="0"/>
      <w:marRight w:val="0"/>
      <w:marTop w:val="0"/>
      <w:marBottom w:val="0"/>
      <w:divBdr>
        <w:top w:val="none" w:sz="0" w:space="0" w:color="auto"/>
        <w:left w:val="none" w:sz="0" w:space="0" w:color="auto"/>
        <w:bottom w:val="none" w:sz="0" w:space="0" w:color="auto"/>
        <w:right w:val="none" w:sz="0" w:space="0" w:color="auto"/>
      </w:divBdr>
    </w:div>
    <w:div w:id="1333534168">
      <w:bodyDiv w:val="1"/>
      <w:marLeft w:val="0"/>
      <w:marRight w:val="0"/>
      <w:marTop w:val="0"/>
      <w:marBottom w:val="0"/>
      <w:divBdr>
        <w:top w:val="none" w:sz="0" w:space="0" w:color="auto"/>
        <w:left w:val="none" w:sz="0" w:space="0" w:color="auto"/>
        <w:bottom w:val="none" w:sz="0" w:space="0" w:color="auto"/>
        <w:right w:val="none" w:sz="0" w:space="0" w:color="auto"/>
      </w:divBdr>
    </w:div>
    <w:div w:id="1334839599">
      <w:bodyDiv w:val="1"/>
      <w:marLeft w:val="0"/>
      <w:marRight w:val="0"/>
      <w:marTop w:val="0"/>
      <w:marBottom w:val="0"/>
      <w:divBdr>
        <w:top w:val="none" w:sz="0" w:space="0" w:color="auto"/>
        <w:left w:val="none" w:sz="0" w:space="0" w:color="auto"/>
        <w:bottom w:val="none" w:sz="0" w:space="0" w:color="auto"/>
        <w:right w:val="none" w:sz="0" w:space="0" w:color="auto"/>
      </w:divBdr>
    </w:div>
    <w:div w:id="1340962865">
      <w:bodyDiv w:val="1"/>
      <w:marLeft w:val="0"/>
      <w:marRight w:val="0"/>
      <w:marTop w:val="0"/>
      <w:marBottom w:val="0"/>
      <w:divBdr>
        <w:top w:val="none" w:sz="0" w:space="0" w:color="auto"/>
        <w:left w:val="none" w:sz="0" w:space="0" w:color="auto"/>
        <w:bottom w:val="none" w:sz="0" w:space="0" w:color="auto"/>
        <w:right w:val="none" w:sz="0" w:space="0" w:color="auto"/>
      </w:divBdr>
    </w:div>
    <w:div w:id="1343361422">
      <w:bodyDiv w:val="1"/>
      <w:marLeft w:val="0"/>
      <w:marRight w:val="0"/>
      <w:marTop w:val="0"/>
      <w:marBottom w:val="0"/>
      <w:divBdr>
        <w:top w:val="none" w:sz="0" w:space="0" w:color="auto"/>
        <w:left w:val="none" w:sz="0" w:space="0" w:color="auto"/>
        <w:bottom w:val="none" w:sz="0" w:space="0" w:color="auto"/>
        <w:right w:val="none" w:sz="0" w:space="0" w:color="auto"/>
      </w:divBdr>
    </w:div>
    <w:div w:id="1343892507">
      <w:bodyDiv w:val="1"/>
      <w:marLeft w:val="0"/>
      <w:marRight w:val="0"/>
      <w:marTop w:val="0"/>
      <w:marBottom w:val="0"/>
      <w:divBdr>
        <w:top w:val="none" w:sz="0" w:space="0" w:color="auto"/>
        <w:left w:val="none" w:sz="0" w:space="0" w:color="auto"/>
        <w:bottom w:val="none" w:sz="0" w:space="0" w:color="auto"/>
        <w:right w:val="none" w:sz="0" w:space="0" w:color="auto"/>
      </w:divBdr>
    </w:div>
    <w:div w:id="1347170959">
      <w:bodyDiv w:val="1"/>
      <w:marLeft w:val="0"/>
      <w:marRight w:val="0"/>
      <w:marTop w:val="0"/>
      <w:marBottom w:val="0"/>
      <w:divBdr>
        <w:top w:val="none" w:sz="0" w:space="0" w:color="auto"/>
        <w:left w:val="none" w:sz="0" w:space="0" w:color="auto"/>
        <w:bottom w:val="none" w:sz="0" w:space="0" w:color="auto"/>
        <w:right w:val="none" w:sz="0" w:space="0" w:color="auto"/>
      </w:divBdr>
    </w:div>
    <w:div w:id="1351103585">
      <w:bodyDiv w:val="1"/>
      <w:marLeft w:val="0"/>
      <w:marRight w:val="0"/>
      <w:marTop w:val="0"/>
      <w:marBottom w:val="0"/>
      <w:divBdr>
        <w:top w:val="none" w:sz="0" w:space="0" w:color="auto"/>
        <w:left w:val="none" w:sz="0" w:space="0" w:color="auto"/>
        <w:bottom w:val="none" w:sz="0" w:space="0" w:color="auto"/>
        <w:right w:val="none" w:sz="0" w:space="0" w:color="auto"/>
      </w:divBdr>
    </w:div>
    <w:div w:id="1351638330">
      <w:bodyDiv w:val="1"/>
      <w:marLeft w:val="0"/>
      <w:marRight w:val="0"/>
      <w:marTop w:val="0"/>
      <w:marBottom w:val="0"/>
      <w:divBdr>
        <w:top w:val="none" w:sz="0" w:space="0" w:color="auto"/>
        <w:left w:val="none" w:sz="0" w:space="0" w:color="auto"/>
        <w:bottom w:val="none" w:sz="0" w:space="0" w:color="auto"/>
        <w:right w:val="none" w:sz="0" w:space="0" w:color="auto"/>
      </w:divBdr>
    </w:div>
    <w:div w:id="1353335035">
      <w:bodyDiv w:val="1"/>
      <w:marLeft w:val="0"/>
      <w:marRight w:val="0"/>
      <w:marTop w:val="0"/>
      <w:marBottom w:val="0"/>
      <w:divBdr>
        <w:top w:val="none" w:sz="0" w:space="0" w:color="auto"/>
        <w:left w:val="none" w:sz="0" w:space="0" w:color="auto"/>
        <w:bottom w:val="none" w:sz="0" w:space="0" w:color="auto"/>
        <w:right w:val="none" w:sz="0" w:space="0" w:color="auto"/>
      </w:divBdr>
    </w:div>
    <w:div w:id="1358776718">
      <w:bodyDiv w:val="1"/>
      <w:marLeft w:val="0"/>
      <w:marRight w:val="0"/>
      <w:marTop w:val="0"/>
      <w:marBottom w:val="0"/>
      <w:divBdr>
        <w:top w:val="none" w:sz="0" w:space="0" w:color="auto"/>
        <w:left w:val="none" w:sz="0" w:space="0" w:color="auto"/>
        <w:bottom w:val="none" w:sz="0" w:space="0" w:color="auto"/>
        <w:right w:val="none" w:sz="0" w:space="0" w:color="auto"/>
      </w:divBdr>
    </w:div>
    <w:div w:id="1359307402">
      <w:bodyDiv w:val="1"/>
      <w:marLeft w:val="0"/>
      <w:marRight w:val="0"/>
      <w:marTop w:val="0"/>
      <w:marBottom w:val="0"/>
      <w:divBdr>
        <w:top w:val="none" w:sz="0" w:space="0" w:color="auto"/>
        <w:left w:val="none" w:sz="0" w:space="0" w:color="auto"/>
        <w:bottom w:val="none" w:sz="0" w:space="0" w:color="auto"/>
        <w:right w:val="none" w:sz="0" w:space="0" w:color="auto"/>
      </w:divBdr>
    </w:div>
    <w:div w:id="1367947986">
      <w:bodyDiv w:val="1"/>
      <w:marLeft w:val="0"/>
      <w:marRight w:val="0"/>
      <w:marTop w:val="0"/>
      <w:marBottom w:val="0"/>
      <w:divBdr>
        <w:top w:val="none" w:sz="0" w:space="0" w:color="auto"/>
        <w:left w:val="none" w:sz="0" w:space="0" w:color="auto"/>
        <w:bottom w:val="none" w:sz="0" w:space="0" w:color="auto"/>
        <w:right w:val="none" w:sz="0" w:space="0" w:color="auto"/>
      </w:divBdr>
      <w:divsChild>
        <w:div w:id="1079979654">
          <w:marLeft w:val="0"/>
          <w:marRight w:val="0"/>
          <w:marTop w:val="0"/>
          <w:marBottom w:val="0"/>
          <w:divBdr>
            <w:top w:val="none" w:sz="0" w:space="0" w:color="auto"/>
            <w:left w:val="none" w:sz="0" w:space="0" w:color="auto"/>
            <w:bottom w:val="none" w:sz="0" w:space="0" w:color="auto"/>
            <w:right w:val="none" w:sz="0" w:space="0" w:color="auto"/>
          </w:divBdr>
          <w:divsChild>
            <w:div w:id="631861995">
              <w:marLeft w:val="0"/>
              <w:marRight w:val="0"/>
              <w:marTop w:val="0"/>
              <w:marBottom w:val="0"/>
              <w:divBdr>
                <w:top w:val="none" w:sz="0" w:space="0" w:color="auto"/>
                <w:left w:val="none" w:sz="0" w:space="0" w:color="auto"/>
                <w:bottom w:val="none" w:sz="0" w:space="0" w:color="auto"/>
                <w:right w:val="none" w:sz="0" w:space="0" w:color="auto"/>
              </w:divBdr>
              <w:divsChild>
                <w:div w:id="1741247942">
                  <w:marLeft w:val="0"/>
                  <w:marRight w:val="0"/>
                  <w:marTop w:val="0"/>
                  <w:marBottom w:val="0"/>
                  <w:divBdr>
                    <w:top w:val="none" w:sz="0" w:space="0" w:color="auto"/>
                    <w:left w:val="none" w:sz="0" w:space="0" w:color="auto"/>
                    <w:bottom w:val="none" w:sz="0" w:space="0" w:color="auto"/>
                    <w:right w:val="none" w:sz="0" w:space="0" w:color="auto"/>
                  </w:divBdr>
                  <w:divsChild>
                    <w:div w:id="4019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57558">
      <w:bodyDiv w:val="1"/>
      <w:marLeft w:val="0"/>
      <w:marRight w:val="0"/>
      <w:marTop w:val="0"/>
      <w:marBottom w:val="0"/>
      <w:divBdr>
        <w:top w:val="none" w:sz="0" w:space="0" w:color="auto"/>
        <w:left w:val="none" w:sz="0" w:space="0" w:color="auto"/>
        <w:bottom w:val="none" w:sz="0" w:space="0" w:color="auto"/>
        <w:right w:val="none" w:sz="0" w:space="0" w:color="auto"/>
      </w:divBdr>
    </w:div>
    <w:div w:id="1370567791">
      <w:bodyDiv w:val="1"/>
      <w:marLeft w:val="0"/>
      <w:marRight w:val="0"/>
      <w:marTop w:val="0"/>
      <w:marBottom w:val="0"/>
      <w:divBdr>
        <w:top w:val="none" w:sz="0" w:space="0" w:color="auto"/>
        <w:left w:val="none" w:sz="0" w:space="0" w:color="auto"/>
        <w:bottom w:val="none" w:sz="0" w:space="0" w:color="auto"/>
        <w:right w:val="none" w:sz="0" w:space="0" w:color="auto"/>
      </w:divBdr>
    </w:div>
    <w:div w:id="1371029840">
      <w:bodyDiv w:val="1"/>
      <w:marLeft w:val="0"/>
      <w:marRight w:val="0"/>
      <w:marTop w:val="0"/>
      <w:marBottom w:val="0"/>
      <w:divBdr>
        <w:top w:val="none" w:sz="0" w:space="0" w:color="auto"/>
        <w:left w:val="none" w:sz="0" w:space="0" w:color="auto"/>
        <w:bottom w:val="none" w:sz="0" w:space="0" w:color="auto"/>
        <w:right w:val="none" w:sz="0" w:space="0" w:color="auto"/>
      </w:divBdr>
    </w:div>
    <w:div w:id="1372656001">
      <w:bodyDiv w:val="1"/>
      <w:marLeft w:val="0"/>
      <w:marRight w:val="0"/>
      <w:marTop w:val="0"/>
      <w:marBottom w:val="0"/>
      <w:divBdr>
        <w:top w:val="none" w:sz="0" w:space="0" w:color="auto"/>
        <w:left w:val="none" w:sz="0" w:space="0" w:color="auto"/>
        <w:bottom w:val="none" w:sz="0" w:space="0" w:color="auto"/>
        <w:right w:val="none" w:sz="0" w:space="0" w:color="auto"/>
      </w:divBdr>
    </w:div>
    <w:div w:id="1373262121">
      <w:bodyDiv w:val="1"/>
      <w:marLeft w:val="0"/>
      <w:marRight w:val="0"/>
      <w:marTop w:val="0"/>
      <w:marBottom w:val="0"/>
      <w:divBdr>
        <w:top w:val="none" w:sz="0" w:space="0" w:color="auto"/>
        <w:left w:val="none" w:sz="0" w:space="0" w:color="auto"/>
        <w:bottom w:val="none" w:sz="0" w:space="0" w:color="auto"/>
        <w:right w:val="none" w:sz="0" w:space="0" w:color="auto"/>
      </w:divBdr>
    </w:div>
    <w:div w:id="1374039891">
      <w:bodyDiv w:val="1"/>
      <w:marLeft w:val="0"/>
      <w:marRight w:val="0"/>
      <w:marTop w:val="0"/>
      <w:marBottom w:val="0"/>
      <w:divBdr>
        <w:top w:val="none" w:sz="0" w:space="0" w:color="auto"/>
        <w:left w:val="none" w:sz="0" w:space="0" w:color="auto"/>
        <w:bottom w:val="none" w:sz="0" w:space="0" w:color="auto"/>
        <w:right w:val="none" w:sz="0" w:space="0" w:color="auto"/>
      </w:divBdr>
    </w:div>
    <w:div w:id="1376851798">
      <w:bodyDiv w:val="1"/>
      <w:marLeft w:val="0"/>
      <w:marRight w:val="0"/>
      <w:marTop w:val="0"/>
      <w:marBottom w:val="0"/>
      <w:divBdr>
        <w:top w:val="none" w:sz="0" w:space="0" w:color="auto"/>
        <w:left w:val="none" w:sz="0" w:space="0" w:color="auto"/>
        <w:bottom w:val="none" w:sz="0" w:space="0" w:color="auto"/>
        <w:right w:val="none" w:sz="0" w:space="0" w:color="auto"/>
      </w:divBdr>
    </w:div>
    <w:div w:id="1378165646">
      <w:bodyDiv w:val="1"/>
      <w:marLeft w:val="0"/>
      <w:marRight w:val="0"/>
      <w:marTop w:val="0"/>
      <w:marBottom w:val="0"/>
      <w:divBdr>
        <w:top w:val="none" w:sz="0" w:space="0" w:color="auto"/>
        <w:left w:val="none" w:sz="0" w:space="0" w:color="auto"/>
        <w:bottom w:val="none" w:sz="0" w:space="0" w:color="auto"/>
        <w:right w:val="none" w:sz="0" w:space="0" w:color="auto"/>
      </w:divBdr>
    </w:div>
    <w:div w:id="1380520147">
      <w:bodyDiv w:val="1"/>
      <w:marLeft w:val="0"/>
      <w:marRight w:val="0"/>
      <w:marTop w:val="0"/>
      <w:marBottom w:val="0"/>
      <w:divBdr>
        <w:top w:val="none" w:sz="0" w:space="0" w:color="auto"/>
        <w:left w:val="none" w:sz="0" w:space="0" w:color="auto"/>
        <w:bottom w:val="none" w:sz="0" w:space="0" w:color="auto"/>
        <w:right w:val="none" w:sz="0" w:space="0" w:color="auto"/>
      </w:divBdr>
    </w:div>
    <w:div w:id="1383598203">
      <w:bodyDiv w:val="1"/>
      <w:marLeft w:val="0"/>
      <w:marRight w:val="0"/>
      <w:marTop w:val="0"/>
      <w:marBottom w:val="0"/>
      <w:divBdr>
        <w:top w:val="none" w:sz="0" w:space="0" w:color="auto"/>
        <w:left w:val="none" w:sz="0" w:space="0" w:color="auto"/>
        <w:bottom w:val="none" w:sz="0" w:space="0" w:color="auto"/>
        <w:right w:val="none" w:sz="0" w:space="0" w:color="auto"/>
      </w:divBdr>
    </w:div>
    <w:div w:id="1384989324">
      <w:bodyDiv w:val="1"/>
      <w:marLeft w:val="0"/>
      <w:marRight w:val="0"/>
      <w:marTop w:val="0"/>
      <w:marBottom w:val="0"/>
      <w:divBdr>
        <w:top w:val="none" w:sz="0" w:space="0" w:color="auto"/>
        <w:left w:val="none" w:sz="0" w:space="0" w:color="auto"/>
        <w:bottom w:val="none" w:sz="0" w:space="0" w:color="auto"/>
        <w:right w:val="none" w:sz="0" w:space="0" w:color="auto"/>
      </w:divBdr>
    </w:div>
    <w:div w:id="1386642051">
      <w:bodyDiv w:val="1"/>
      <w:marLeft w:val="0"/>
      <w:marRight w:val="0"/>
      <w:marTop w:val="0"/>
      <w:marBottom w:val="0"/>
      <w:divBdr>
        <w:top w:val="none" w:sz="0" w:space="0" w:color="auto"/>
        <w:left w:val="none" w:sz="0" w:space="0" w:color="auto"/>
        <w:bottom w:val="none" w:sz="0" w:space="0" w:color="auto"/>
        <w:right w:val="none" w:sz="0" w:space="0" w:color="auto"/>
      </w:divBdr>
    </w:div>
    <w:div w:id="1388072172">
      <w:bodyDiv w:val="1"/>
      <w:marLeft w:val="0"/>
      <w:marRight w:val="0"/>
      <w:marTop w:val="0"/>
      <w:marBottom w:val="0"/>
      <w:divBdr>
        <w:top w:val="none" w:sz="0" w:space="0" w:color="auto"/>
        <w:left w:val="none" w:sz="0" w:space="0" w:color="auto"/>
        <w:bottom w:val="none" w:sz="0" w:space="0" w:color="auto"/>
        <w:right w:val="none" w:sz="0" w:space="0" w:color="auto"/>
      </w:divBdr>
    </w:div>
    <w:div w:id="1388649292">
      <w:bodyDiv w:val="1"/>
      <w:marLeft w:val="0"/>
      <w:marRight w:val="0"/>
      <w:marTop w:val="0"/>
      <w:marBottom w:val="0"/>
      <w:divBdr>
        <w:top w:val="none" w:sz="0" w:space="0" w:color="auto"/>
        <w:left w:val="none" w:sz="0" w:space="0" w:color="auto"/>
        <w:bottom w:val="none" w:sz="0" w:space="0" w:color="auto"/>
        <w:right w:val="none" w:sz="0" w:space="0" w:color="auto"/>
      </w:divBdr>
    </w:div>
    <w:div w:id="1397584243">
      <w:bodyDiv w:val="1"/>
      <w:marLeft w:val="0"/>
      <w:marRight w:val="0"/>
      <w:marTop w:val="0"/>
      <w:marBottom w:val="0"/>
      <w:divBdr>
        <w:top w:val="none" w:sz="0" w:space="0" w:color="auto"/>
        <w:left w:val="none" w:sz="0" w:space="0" w:color="auto"/>
        <w:bottom w:val="none" w:sz="0" w:space="0" w:color="auto"/>
        <w:right w:val="none" w:sz="0" w:space="0" w:color="auto"/>
      </w:divBdr>
    </w:div>
    <w:div w:id="1398746338">
      <w:bodyDiv w:val="1"/>
      <w:marLeft w:val="0"/>
      <w:marRight w:val="0"/>
      <w:marTop w:val="0"/>
      <w:marBottom w:val="0"/>
      <w:divBdr>
        <w:top w:val="none" w:sz="0" w:space="0" w:color="auto"/>
        <w:left w:val="none" w:sz="0" w:space="0" w:color="auto"/>
        <w:bottom w:val="none" w:sz="0" w:space="0" w:color="auto"/>
        <w:right w:val="none" w:sz="0" w:space="0" w:color="auto"/>
      </w:divBdr>
    </w:div>
    <w:div w:id="1399746246">
      <w:bodyDiv w:val="1"/>
      <w:marLeft w:val="0"/>
      <w:marRight w:val="0"/>
      <w:marTop w:val="0"/>
      <w:marBottom w:val="0"/>
      <w:divBdr>
        <w:top w:val="none" w:sz="0" w:space="0" w:color="auto"/>
        <w:left w:val="none" w:sz="0" w:space="0" w:color="auto"/>
        <w:bottom w:val="none" w:sz="0" w:space="0" w:color="auto"/>
        <w:right w:val="none" w:sz="0" w:space="0" w:color="auto"/>
      </w:divBdr>
    </w:div>
    <w:div w:id="1401443011">
      <w:bodyDiv w:val="1"/>
      <w:marLeft w:val="0"/>
      <w:marRight w:val="0"/>
      <w:marTop w:val="0"/>
      <w:marBottom w:val="0"/>
      <w:divBdr>
        <w:top w:val="none" w:sz="0" w:space="0" w:color="auto"/>
        <w:left w:val="none" w:sz="0" w:space="0" w:color="auto"/>
        <w:bottom w:val="none" w:sz="0" w:space="0" w:color="auto"/>
        <w:right w:val="none" w:sz="0" w:space="0" w:color="auto"/>
      </w:divBdr>
    </w:div>
    <w:div w:id="1402369581">
      <w:bodyDiv w:val="1"/>
      <w:marLeft w:val="0"/>
      <w:marRight w:val="0"/>
      <w:marTop w:val="0"/>
      <w:marBottom w:val="0"/>
      <w:divBdr>
        <w:top w:val="none" w:sz="0" w:space="0" w:color="auto"/>
        <w:left w:val="none" w:sz="0" w:space="0" w:color="auto"/>
        <w:bottom w:val="none" w:sz="0" w:space="0" w:color="auto"/>
        <w:right w:val="none" w:sz="0" w:space="0" w:color="auto"/>
      </w:divBdr>
    </w:div>
    <w:div w:id="1411730063">
      <w:bodyDiv w:val="1"/>
      <w:marLeft w:val="0"/>
      <w:marRight w:val="0"/>
      <w:marTop w:val="0"/>
      <w:marBottom w:val="0"/>
      <w:divBdr>
        <w:top w:val="none" w:sz="0" w:space="0" w:color="auto"/>
        <w:left w:val="none" w:sz="0" w:space="0" w:color="auto"/>
        <w:bottom w:val="none" w:sz="0" w:space="0" w:color="auto"/>
        <w:right w:val="none" w:sz="0" w:space="0" w:color="auto"/>
      </w:divBdr>
    </w:div>
    <w:div w:id="1417752242">
      <w:bodyDiv w:val="1"/>
      <w:marLeft w:val="0"/>
      <w:marRight w:val="0"/>
      <w:marTop w:val="0"/>
      <w:marBottom w:val="0"/>
      <w:divBdr>
        <w:top w:val="none" w:sz="0" w:space="0" w:color="auto"/>
        <w:left w:val="none" w:sz="0" w:space="0" w:color="auto"/>
        <w:bottom w:val="none" w:sz="0" w:space="0" w:color="auto"/>
        <w:right w:val="none" w:sz="0" w:space="0" w:color="auto"/>
      </w:divBdr>
    </w:div>
    <w:div w:id="1425878559">
      <w:bodyDiv w:val="1"/>
      <w:marLeft w:val="0"/>
      <w:marRight w:val="0"/>
      <w:marTop w:val="0"/>
      <w:marBottom w:val="0"/>
      <w:divBdr>
        <w:top w:val="none" w:sz="0" w:space="0" w:color="auto"/>
        <w:left w:val="none" w:sz="0" w:space="0" w:color="auto"/>
        <w:bottom w:val="none" w:sz="0" w:space="0" w:color="auto"/>
        <w:right w:val="none" w:sz="0" w:space="0" w:color="auto"/>
      </w:divBdr>
    </w:div>
    <w:div w:id="1426606511">
      <w:bodyDiv w:val="1"/>
      <w:marLeft w:val="0"/>
      <w:marRight w:val="0"/>
      <w:marTop w:val="0"/>
      <w:marBottom w:val="0"/>
      <w:divBdr>
        <w:top w:val="none" w:sz="0" w:space="0" w:color="auto"/>
        <w:left w:val="none" w:sz="0" w:space="0" w:color="auto"/>
        <w:bottom w:val="none" w:sz="0" w:space="0" w:color="auto"/>
        <w:right w:val="none" w:sz="0" w:space="0" w:color="auto"/>
      </w:divBdr>
    </w:div>
    <w:div w:id="1430350583">
      <w:bodyDiv w:val="1"/>
      <w:marLeft w:val="0"/>
      <w:marRight w:val="0"/>
      <w:marTop w:val="0"/>
      <w:marBottom w:val="0"/>
      <w:divBdr>
        <w:top w:val="none" w:sz="0" w:space="0" w:color="auto"/>
        <w:left w:val="none" w:sz="0" w:space="0" w:color="auto"/>
        <w:bottom w:val="none" w:sz="0" w:space="0" w:color="auto"/>
        <w:right w:val="none" w:sz="0" w:space="0" w:color="auto"/>
      </w:divBdr>
    </w:div>
    <w:div w:id="1431464221">
      <w:bodyDiv w:val="1"/>
      <w:marLeft w:val="0"/>
      <w:marRight w:val="0"/>
      <w:marTop w:val="0"/>
      <w:marBottom w:val="0"/>
      <w:divBdr>
        <w:top w:val="none" w:sz="0" w:space="0" w:color="auto"/>
        <w:left w:val="none" w:sz="0" w:space="0" w:color="auto"/>
        <w:bottom w:val="none" w:sz="0" w:space="0" w:color="auto"/>
        <w:right w:val="none" w:sz="0" w:space="0" w:color="auto"/>
      </w:divBdr>
    </w:div>
    <w:div w:id="1434864042">
      <w:bodyDiv w:val="1"/>
      <w:marLeft w:val="0"/>
      <w:marRight w:val="0"/>
      <w:marTop w:val="0"/>
      <w:marBottom w:val="0"/>
      <w:divBdr>
        <w:top w:val="none" w:sz="0" w:space="0" w:color="auto"/>
        <w:left w:val="none" w:sz="0" w:space="0" w:color="auto"/>
        <w:bottom w:val="none" w:sz="0" w:space="0" w:color="auto"/>
        <w:right w:val="none" w:sz="0" w:space="0" w:color="auto"/>
      </w:divBdr>
    </w:div>
    <w:div w:id="1443838199">
      <w:bodyDiv w:val="1"/>
      <w:marLeft w:val="0"/>
      <w:marRight w:val="0"/>
      <w:marTop w:val="0"/>
      <w:marBottom w:val="0"/>
      <w:divBdr>
        <w:top w:val="none" w:sz="0" w:space="0" w:color="auto"/>
        <w:left w:val="none" w:sz="0" w:space="0" w:color="auto"/>
        <w:bottom w:val="none" w:sz="0" w:space="0" w:color="auto"/>
        <w:right w:val="none" w:sz="0" w:space="0" w:color="auto"/>
      </w:divBdr>
    </w:div>
    <w:div w:id="1446267232">
      <w:bodyDiv w:val="1"/>
      <w:marLeft w:val="0"/>
      <w:marRight w:val="0"/>
      <w:marTop w:val="0"/>
      <w:marBottom w:val="0"/>
      <w:divBdr>
        <w:top w:val="none" w:sz="0" w:space="0" w:color="auto"/>
        <w:left w:val="none" w:sz="0" w:space="0" w:color="auto"/>
        <w:bottom w:val="none" w:sz="0" w:space="0" w:color="auto"/>
        <w:right w:val="none" w:sz="0" w:space="0" w:color="auto"/>
      </w:divBdr>
    </w:div>
    <w:div w:id="1447311010">
      <w:bodyDiv w:val="1"/>
      <w:marLeft w:val="0"/>
      <w:marRight w:val="0"/>
      <w:marTop w:val="0"/>
      <w:marBottom w:val="0"/>
      <w:divBdr>
        <w:top w:val="none" w:sz="0" w:space="0" w:color="auto"/>
        <w:left w:val="none" w:sz="0" w:space="0" w:color="auto"/>
        <w:bottom w:val="none" w:sz="0" w:space="0" w:color="auto"/>
        <w:right w:val="none" w:sz="0" w:space="0" w:color="auto"/>
      </w:divBdr>
    </w:div>
    <w:div w:id="1447698115">
      <w:bodyDiv w:val="1"/>
      <w:marLeft w:val="0"/>
      <w:marRight w:val="0"/>
      <w:marTop w:val="0"/>
      <w:marBottom w:val="0"/>
      <w:divBdr>
        <w:top w:val="none" w:sz="0" w:space="0" w:color="auto"/>
        <w:left w:val="none" w:sz="0" w:space="0" w:color="auto"/>
        <w:bottom w:val="none" w:sz="0" w:space="0" w:color="auto"/>
        <w:right w:val="none" w:sz="0" w:space="0" w:color="auto"/>
      </w:divBdr>
    </w:div>
    <w:div w:id="1448769555">
      <w:bodyDiv w:val="1"/>
      <w:marLeft w:val="0"/>
      <w:marRight w:val="0"/>
      <w:marTop w:val="0"/>
      <w:marBottom w:val="0"/>
      <w:divBdr>
        <w:top w:val="none" w:sz="0" w:space="0" w:color="auto"/>
        <w:left w:val="none" w:sz="0" w:space="0" w:color="auto"/>
        <w:bottom w:val="none" w:sz="0" w:space="0" w:color="auto"/>
        <w:right w:val="none" w:sz="0" w:space="0" w:color="auto"/>
      </w:divBdr>
    </w:div>
    <w:div w:id="1452744875">
      <w:bodyDiv w:val="1"/>
      <w:marLeft w:val="0"/>
      <w:marRight w:val="0"/>
      <w:marTop w:val="0"/>
      <w:marBottom w:val="0"/>
      <w:divBdr>
        <w:top w:val="none" w:sz="0" w:space="0" w:color="auto"/>
        <w:left w:val="none" w:sz="0" w:space="0" w:color="auto"/>
        <w:bottom w:val="none" w:sz="0" w:space="0" w:color="auto"/>
        <w:right w:val="none" w:sz="0" w:space="0" w:color="auto"/>
      </w:divBdr>
    </w:div>
    <w:div w:id="1453741102">
      <w:bodyDiv w:val="1"/>
      <w:marLeft w:val="0"/>
      <w:marRight w:val="0"/>
      <w:marTop w:val="0"/>
      <w:marBottom w:val="0"/>
      <w:divBdr>
        <w:top w:val="none" w:sz="0" w:space="0" w:color="auto"/>
        <w:left w:val="none" w:sz="0" w:space="0" w:color="auto"/>
        <w:bottom w:val="none" w:sz="0" w:space="0" w:color="auto"/>
        <w:right w:val="none" w:sz="0" w:space="0" w:color="auto"/>
      </w:divBdr>
    </w:div>
    <w:div w:id="1453744747">
      <w:bodyDiv w:val="1"/>
      <w:marLeft w:val="0"/>
      <w:marRight w:val="0"/>
      <w:marTop w:val="0"/>
      <w:marBottom w:val="0"/>
      <w:divBdr>
        <w:top w:val="none" w:sz="0" w:space="0" w:color="auto"/>
        <w:left w:val="none" w:sz="0" w:space="0" w:color="auto"/>
        <w:bottom w:val="none" w:sz="0" w:space="0" w:color="auto"/>
        <w:right w:val="none" w:sz="0" w:space="0" w:color="auto"/>
      </w:divBdr>
    </w:div>
    <w:div w:id="1454135397">
      <w:bodyDiv w:val="1"/>
      <w:marLeft w:val="0"/>
      <w:marRight w:val="0"/>
      <w:marTop w:val="0"/>
      <w:marBottom w:val="0"/>
      <w:divBdr>
        <w:top w:val="none" w:sz="0" w:space="0" w:color="auto"/>
        <w:left w:val="none" w:sz="0" w:space="0" w:color="auto"/>
        <w:bottom w:val="none" w:sz="0" w:space="0" w:color="auto"/>
        <w:right w:val="none" w:sz="0" w:space="0" w:color="auto"/>
      </w:divBdr>
    </w:div>
    <w:div w:id="1455058886">
      <w:bodyDiv w:val="1"/>
      <w:marLeft w:val="0"/>
      <w:marRight w:val="0"/>
      <w:marTop w:val="0"/>
      <w:marBottom w:val="0"/>
      <w:divBdr>
        <w:top w:val="none" w:sz="0" w:space="0" w:color="auto"/>
        <w:left w:val="none" w:sz="0" w:space="0" w:color="auto"/>
        <w:bottom w:val="none" w:sz="0" w:space="0" w:color="auto"/>
        <w:right w:val="none" w:sz="0" w:space="0" w:color="auto"/>
      </w:divBdr>
    </w:div>
    <w:div w:id="1455441469">
      <w:bodyDiv w:val="1"/>
      <w:marLeft w:val="0"/>
      <w:marRight w:val="0"/>
      <w:marTop w:val="0"/>
      <w:marBottom w:val="0"/>
      <w:divBdr>
        <w:top w:val="none" w:sz="0" w:space="0" w:color="auto"/>
        <w:left w:val="none" w:sz="0" w:space="0" w:color="auto"/>
        <w:bottom w:val="none" w:sz="0" w:space="0" w:color="auto"/>
        <w:right w:val="none" w:sz="0" w:space="0" w:color="auto"/>
      </w:divBdr>
    </w:div>
    <w:div w:id="1460954377">
      <w:bodyDiv w:val="1"/>
      <w:marLeft w:val="0"/>
      <w:marRight w:val="0"/>
      <w:marTop w:val="0"/>
      <w:marBottom w:val="0"/>
      <w:divBdr>
        <w:top w:val="none" w:sz="0" w:space="0" w:color="auto"/>
        <w:left w:val="none" w:sz="0" w:space="0" w:color="auto"/>
        <w:bottom w:val="none" w:sz="0" w:space="0" w:color="auto"/>
        <w:right w:val="none" w:sz="0" w:space="0" w:color="auto"/>
      </w:divBdr>
    </w:div>
    <w:div w:id="1467435825">
      <w:bodyDiv w:val="1"/>
      <w:marLeft w:val="0"/>
      <w:marRight w:val="0"/>
      <w:marTop w:val="0"/>
      <w:marBottom w:val="0"/>
      <w:divBdr>
        <w:top w:val="none" w:sz="0" w:space="0" w:color="auto"/>
        <w:left w:val="none" w:sz="0" w:space="0" w:color="auto"/>
        <w:bottom w:val="none" w:sz="0" w:space="0" w:color="auto"/>
        <w:right w:val="none" w:sz="0" w:space="0" w:color="auto"/>
      </w:divBdr>
      <w:divsChild>
        <w:div w:id="201018973">
          <w:marLeft w:val="0"/>
          <w:marRight w:val="0"/>
          <w:marTop w:val="0"/>
          <w:marBottom w:val="0"/>
          <w:divBdr>
            <w:top w:val="none" w:sz="0" w:space="0" w:color="auto"/>
            <w:left w:val="none" w:sz="0" w:space="0" w:color="auto"/>
            <w:bottom w:val="none" w:sz="0" w:space="0" w:color="auto"/>
            <w:right w:val="none" w:sz="0" w:space="0" w:color="auto"/>
          </w:divBdr>
          <w:divsChild>
            <w:div w:id="1690914932">
              <w:marLeft w:val="0"/>
              <w:marRight w:val="0"/>
              <w:marTop w:val="0"/>
              <w:marBottom w:val="0"/>
              <w:divBdr>
                <w:top w:val="none" w:sz="0" w:space="0" w:color="auto"/>
                <w:left w:val="none" w:sz="0" w:space="0" w:color="auto"/>
                <w:bottom w:val="none" w:sz="0" w:space="0" w:color="auto"/>
                <w:right w:val="none" w:sz="0" w:space="0" w:color="auto"/>
              </w:divBdr>
              <w:divsChild>
                <w:div w:id="19191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746261">
      <w:bodyDiv w:val="1"/>
      <w:marLeft w:val="0"/>
      <w:marRight w:val="0"/>
      <w:marTop w:val="0"/>
      <w:marBottom w:val="0"/>
      <w:divBdr>
        <w:top w:val="none" w:sz="0" w:space="0" w:color="auto"/>
        <w:left w:val="none" w:sz="0" w:space="0" w:color="auto"/>
        <w:bottom w:val="none" w:sz="0" w:space="0" w:color="auto"/>
        <w:right w:val="none" w:sz="0" w:space="0" w:color="auto"/>
      </w:divBdr>
    </w:div>
    <w:div w:id="1469474583">
      <w:bodyDiv w:val="1"/>
      <w:marLeft w:val="0"/>
      <w:marRight w:val="0"/>
      <w:marTop w:val="0"/>
      <w:marBottom w:val="0"/>
      <w:divBdr>
        <w:top w:val="none" w:sz="0" w:space="0" w:color="auto"/>
        <w:left w:val="none" w:sz="0" w:space="0" w:color="auto"/>
        <w:bottom w:val="none" w:sz="0" w:space="0" w:color="auto"/>
        <w:right w:val="none" w:sz="0" w:space="0" w:color="auto"/>
      </w:divBdr>
    </w:div>
    <w:div w:id="1473209735">
      <w:bodyDiv w:val="1"/>
      <w:marLeft w:val="0"/>
      <w:marRight w:val="0"/>
      <w:marTop w:val="0"/>
      <w:marBottom w:val="0"/>
      <w:divBdr>
        <w:top w:val="none" w:sz="0" w:space="0" w:color="auto"/>
        <w:left w:val="none" w:sz="0" w:space="0" w:color="auto"/>
        <w:bottom w:val="none" w:sz="0" w:space="0" w:color="auto"/>
        <w:right w:val="none" w:sz="0" w:space="0" w:color="auto"/>
      </w:divBdr>
    </w:div>
    <w:div w:id="1475414410">
      <w:bodyDiv w:val="1"/>
      <w:marLeft w:val="0"/>
      <w:marRight w:val="0"/>
      <w:marTop w:val="0"/>
      <w:marBottom w:val="0"/>
      <w:divBdr>
        <w:top w:val="none" w:sz="0" w:space="0" w:color="auto"/>
        <w:left w:val="none" w:sz="0" w:space="0" w:color="auto"/>
        <w:bottom w:val="none" w:sz="0" w:space="0" w:color="auto"/>
        <w:right w:val="none" w:sz="0" w:space="0" w:color="auto"/>
      </w:divBdr>
    </w:div>
    <w:div w:id="1482624797">
      <w:bodyDiv w:val="1"/>
      <w:marLeft w:val="0"/>
      <w:marRight w:val="0"/>
      <w:marTop w:val="0"/>
      <w:marBottom w:val="0"/>
      <w:divBdr>
        <w:top w:val="none" w:sz="0" w:space="0" w:color="auto"/>
        <w:left w:val="none" w:sz="0" w:space="0" w:color="auto"/>
        <w:bottom w:val="none" w:sz="0" w:space="0" w:color="auto"/>
        <w:right w:val="none" w:sz="0" w:space="0" w:color="auto"/>
      </w:divBdr>
      <w:divsChild>
        <w:div w:id="287513994">
          <w:marLeft w:val="0"/>
          <w:marRight w:val="0"/>
          <w:marTop w:val="0"/>
          <w:marBottom w:val="0"/>
          <w:divBdr>
            <w:top w:val="none" w:sz="0" w:space="0" w:color="auto"/>
            <w:left w:val="none" w:sz="0" w:space="0" w:color="auto"/>
            <w:bottom w:val="none" w:sz="0" w:space="0" w:color="auto"/>
            <w:right w:val="none" w:sz="0" w:space="0" w:color="auto"/>
          </w:divBdr>
          <w:divsChild>
            <w:div w:id="225727090">
              <w:marLeft w:val="0"/>
              <w:marRight w:val="0"/>
              <w:marTop w:val="0"/>
              <w:marBottom w:val="0"/>
              <w:divBdr>
                <w:top w:val="none" w:sz="0" w:space="0" w:color="auto"/>
                <w:left w:val="none" w:sz="0" w:space="0" w:color="auto"/>
                <w:bottom w:val="none" w:sz="0" w:space="0" w:color="auto"/>
                <w:right w:val="none" w:sz="0" w:space="0" w:color="auto"/>
              </w:divBdr>
              <w:divsChild>
                <w:div w:id="3690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36157">
      <w:bodyDiv w:val="1"/>
      <w:marLeft w:val="0"/>
      <w:marRight w:val="0"/>
      <w:marTop w:val="0"/>
      <w:marBottom w:val="0"/>
      <w:divBdr>
        <w:top w:val="none" w:sz="0" w:space="0" w:color="auto"/>
        <w:left w:val="none" w:sz="0" w:space="0" w:color="auto"/>
        <w:bottom w:val="none" w:sz="0" w:space="0" w:color="auto"/>
        <w:right w:val="none" w:sz="0" w:space="0" w:color="auto"/>
      </w:divBdr>
    </w:div>
    <w:div w:id="1485467153">
      <w:bodyDiv w:val="1"/>
      <w:marLeft w:val="0"/>
      <w:marRight w:val="0"/>
      <w:marTop w:val="0"/>
      <w:marBottom w:val="0"/>
      <w:divBdr>
        <w:top w:val="none" w:sz="0" w:space="0" w:color="auto"/>
        <w:left w:val="none" w:sz="0" w:space="0" w:color="auto"/>
        <w:bottom w:val="none" w:sz="0" w:space="0" w:color="auto"/>
        <w:right w:val="none" w:sz="0" w:space="0" w:color="auto"/>
      </w:divBdr>
    </w:div>
    <w:div w:id="1486821578">
      <w:bodyDiv w:val="1"/>
      <w:marLeft w:val="0"/>
      <w:marRight w:val="0"/>
      <w:marTop w:val="0"/>
      <w:marBottom w:val="0"/>
      <w:divBdr>
        <w:top w:val="none" w:sz="0" w:space="0" w:color="auto"/>
        <w:left w:val="none" w:sz="0" w:space="0" w:color="auto"/>
        <w:bottom w:val="none" w:sz="0" w:space="0" w:color="auto"/>
        <w:right w:val="none" w:sz="0" w:space="0" w:color="auto"/>
      </w:divBdr>
    </w:div>
    <w:div w:id="1487472486">
      <w:bodyDiv w:val="1"/>
      <w:marLeft w:val="0"/>
      <w:marRight w:val="0"/>
      <w:marTop w:val="0"/>
      <w:marBottom w:val="0"/>
      <w:divBdr>
        <w:top w:val="none" w:sz="0" w:space="0" w:color="auto"/>
        <w:left w:val="none" w:sz="0" w:space="0" w:color="auto"/>
        <w:bottom w:val="none" w:sz="0" w:space="0" w:color="auto"/>
        <w:right w:val="none" w:sz="0" w:space="0" w:color="auto"/>
      </w:divBdr>
    </w:div>
    <w:div w:id="1492285170">
      <w:bodyDiv w:val="1"/>
      <w:marLeft w:val="0"/>
      <w:marRight w:val="0"/>
      <w:marTop w:val="0"/>
      <w:marBottom w:val="0"/>
      <w:divBdr>
        <w:top w:val="none" w:sz="0" w:space="0" w:color="auto"/>
        <w:left w:val="none" w:sz="0" w:space="0" w:color="auto"/>
        <w:bottom w:val="none" w:sz="0" w:space="0" w:color="auto"/>
        <w:right w:val="none" w:sz="0" w:space="0" w:color="auto"/>
      </w:divBdr>
    </w:div>
    <w:div w:id="1492795573">
      <w:bodyDiv w:val="1"/>
      <w:marLeft w:val="0"/>
      <w:marRight w:val="0"/>
      <w:marTop w:val="0"/>
      <w:marBottom w:val="0"/>
      <w:divBdr>
        <w:top w:val="none" w:sz="0" w:space="0" w:color="auto"/>
        <w:left w:val="none" w:sz="0" w:space="0" w:color="auto"/>
        <w:bottom w:val="none" w:sz="0" w:space="0" w:color="auto"/>
        <w:right w:val="none" w:sz="0" w:space="0" w:color="auto"/>
      </w:divBdr>
    </w:div>
    <w:div w:id="1504006778">
      <w:bodyDiv w:val="1"/>
      <w:marLeft w:val="0"/>
      <w:marRight w:val="0"/>
      <w:marTop w:val="0"/>
      <w:marBottom w:val="0"/>
      <w:divBdr>
        <w:top w:val="none" w:sz="0" w:space="0" w:color="auto"/>
        <w:left w:val="none" w:sz="0" w:space="0" w:color="auto"/>
        <w:bottom w:val="none" w:sz="0" w:space="0" w:color="auto"/>
        <w:right w:val="none" w:sz="0" w:space="0" w:color="auto"/>
      </w:divBdr>
    </w:div>
    <w:div w:id="1507087148">
      <w:bodyDiv w:val="1"/>
      <w:marLeft w:val="0"/>
      <w:marRight w:val="0"/>
      <w:marTop w:val="0"/>
      <w:marBottom w:val="0"/>
      <w:divBdr>
        <w:top w:val="none" w:sz="0" w:space="0" w:color="auto"/>
        <w:left w:val="none" w:sz="0" w:space="0" w:color="auto"/>
        <w:bottom w:val="none" w:sz="0" w:space="0" w:color="auto"/>
        <w:right w:val="none" w:sz="0" w:space="0" w:color="auto"/>
      </w:divBdr>
    </w:div>
    <w:div w:id="1508638848">
      <w:bodyDiv w:val="1"/>
      <w:marLeft w:val="0"/>
      <w:marRight w:val="0"/>
      <w:marTop w:val="0"/>
      <w:marBottom w:val="0"/>
      <w:divBdr>
        <w:top w:val="none" w:sz="0" w:space="0" w:color="auto"/>
        <w:left w:val="none" w:sz="0" w:space="0" w:color="auto"/>
        <w:bottom w:val="none" w:sz="0" w:space="0" w:color="auto"/>
        <w:right w:val="none" w:sz="0" w:space="0" w:color="auto"/>
      </w:divBdr>
    </w:div>
    <w:div w:id="1509977663">
      <w:bodyDiv w:val="1"/>
      <w:marLeft w:val="0"/>
      <w:marRight w:val="0"/>
      <w:marTop w:val="0"/>
      <w:marBottom w:val="0"/>
      <w:divBdr>
        <w:top w:val="none" w:sz="0" w:space="0" w:color="auto"/>
        <w:left w:val="none" w:sz="0" w:space="0" w:color="auto"/>
        <w:bottom w:val="none" w:sz="0" w:space="0" w:color="auto"/>
        <w:right w:val="none" w:sz="0" w:space="0" w:color="auto"/>
      </w:divBdr>
    </w:div>
    <w:div w:id="1511027734">
      <w:bodyDiv w:val="1"/>
      <w:marLeft w:val="0"/>
      <w:marRight w:val="0"/>
      <w:marTop w:val="0"/>
      <w:marBottom w:val="0"/>
      <w:divBdr>
        <w:top w:val="none" w:sz="0" w:space="0" w:color="auto"/>
        <w:left w:val="none" w:sz="0" w:space="0" w:color="auto"/>
        <w:bottom w:val="none" w:sz="0" w:space="0" w:color="auto"/>
        <w:right w:val="none" w:sz="0" w:space="0" w:color="auto"/>
      </w:divBdr>
    </w:div>
    <w:div w:id="1512449623">
      <w:bodyDiv w:val="1"/>
      <w:marLeft w:val="0"/>
      <w:marRight w:val="0"/>
      <w:marTop w:val="0"/>
      <w:marBottom w:val="0"/>
      <w:divBdr>
        <w:top w:val="none" w:sz="0" w:space="0" w:color="auto"/>
        <w:left w:val="none" w:sz="0" w:space="0" w:color="auto"/>
        <w:bottom w:val="none" w:sz="0" w:space="0" w:color="auto"/>
        <w:right w:val="none" w:sz="0" w:space="0" w:color="auto"/>
      </w:divBdr>
    </w:div>
    <w:div w:id="1515221725">
      <w:bodyDiv w:val="1"/>
      <w:marLeft w:val="0"/>
      <w:marRight w:val="0"/>
      <w:marTop w:val="0"/>
      <w:marBottom w:val="0"/>
      <w:divBdr>
        <w:top w:val="none" w:sz="0" w:space="0" w:color="auto"/>
        <w:left w:val="none" w:sz="0" w:space="0" w:color="auto"/>
        <w:bottom w:val="none" w:sz="0" w:space="0" w:color="auto"/>
        <w:right w:val="none" w:sz="0" w:space="0" w:color="auto"/>
      </w:divBdr>
    </w:div>
    <w:div w:id="1521891578">
      <w:bodyDiv w:val="1"/>
      <w:marLeft w:val="0"/>
      <w:marRight w:val="0"/>
      <w:marTop w:val="0"/>
      <w:marBottom w:val="0"/>
      <w:divBdr>
        <w:top w:val="none" w:sz="0" w:space="0" w:color="auto"/>
        <w:left w:val="none" w:sz="0" w:space="0" w:color="auto"/>
        <w:bottom w:val="none" w:sz="0" w:space="0" w:color="auto"/>
        <w:right w:val="none" w:sz="0" w:space="0" w:color="auto"/>
      </w:divBdr>
    </w:div>
    <w:div w:id="1524901984">
      <w:bodyDiv w:val="1"/>
      <w:marLeft w:val="0"/>
      <w:marRight w:val="0"/>
      <w:marTop w:val="0"/>
      <w:marBottom w:val="0"/>
      <w:divBdr>
        <w:top w:val="none" w:sz="0" w:space="0" w:color="auto"/>
        <w:left w:val="none" w:sz="0" w:space="0" w:color="auto"/>
        <w:bottom w:val="none" w:sz="0" w:space="0" w:color="auto"/>
        <w:right w:val="none" w:sz="0" w:space="0" w:color="auto"/>
      </w:divBdr>
    </w:div>
    <w:div w:id="1528255700">
      <w:bodyDiv w:val="1"/>
      <w:marLeft w:val="0"/>
      <w:marRight w:val="0"/>
      <w:marTop w:val="0"/>
      <w:marBottom w:val="0"/>
      <w:divBdr>
        <w:top w:val="none" w:sz="0" w:space="0" w:color="auto"/>
        <w:left w:val="none" w:sz="0" w:space="0" w:color="auto"/>
        <w:bottom w:val="none" w:sz="0" w:space="0" w:color="auto"/>
        <w:right w:val="none" w:sz="0" w:space="0" w:color="auto"/>
      </w:divBdr>
    </w:div>
    <w:div w:id="1528913241">
      <w:bodyDiv w:val="1"/>
      <w:marLeft w:val="0"/>
      <w:marRight w:val="0"/>
      <w:marTop w:val="0"/>
      <w:marBottom w:val="0"/>
      <w:divBdr>
        <w:top w:val="none" w:sz="0" w:space="0" w:color="auto"/>
        <w:left w:val="none" w:sz="0" w:space="0" w:color="auto"/>
        <w:bottom w:val="none" w:sz="0" w:space="0" w:color="auto"/>
        <w:right w:val="none" w:sz="0" w:space="0" w:color="auto"/>
      </w:divBdr>
    </w:div>
    <w:div w:id="1531648449">
      <w:bodyDiv w:val="1"/>
      <w:marLeft w:val="0"/>
      <w:marRight w:val="0"/>
      <w:marTop w:val="0"/>
      <w:marBottom w:val="0"/>
      <w:divBdr>
        <w:top w:val="none" w:sz="0" w:space="0" w:color="auto"/>
        <w:left w:val="none" w:sz="0" w:space="0" w:color="auto"/>
        <w:bottom w:val="none" w:sz="0" w:space="0" w:color="auto"/>
        <w:right w:val="none" w:sz="0" w:space="0" w:color="auto"/>
      </w:divBdr>
    </w:div>
    <w:div w:id="1537112939">
      <w:bodyDiv w:val="1"/>
      <w:marLeft w:val="0"/>
      <w:marRight w:val="0"/>
      <w:marTop w:val="0"/>
      <w:marBottom w:val="0"/>
      <w:divBdr>
        <w:top w:val="none" w:sz="0" w:space="0" w:color="auto"/>
        <w:left w:val="none" w:sz="0" w:space="0" w:color="auto"/>
        <w:bottom w:val="none" w:sz="0" w:space="0" w:color="auto"/>
        <w:right w:val="none" w:sz="0" w:space="0" w:color="auto"/>
      </w:divBdr>
    </w:div>
    <w:div w:id="1538616027">
      <w:bodyDiv w:val="1"/>
      <w:marLeft w:val="0"/>
      <w:marRight w:val="0"/>
      <w:marTop w:val="0"/>
      <w:marBottom w:val="0"/>
      <w:divBdr>
        <w:top w:val="none" w:sz="0" w:space="0" w:color="auto"/>
        <w:left w:val="none" w:sz="0" w:space="0" w:color="auto"/>
        <w:bottom w:val="none" w:sz="0" w:space="0" w:color="auto"/>
        <w:right w:val="none" w:sz="0" w:space="0" w:color="auto"/>
      </w:divBdr>
      <w:divsChild>
        <w:div w:id="1998217682">
          <w:marLeft w:val="0"/>
          <w:marRight w:val="0"/>
          <w:marTop w:val="0"/>
          <w:marBottom w:val="0"/>
          <w:divBdr>
            <w:top w:val="none" w:sz="0" w:space="0" w:color="auto"/>
            <w:left w:val="none" w:sz="0" w:space="0" w:color="auto"/>
            <w:bottom w:val="none" w:sz="0" w:space="0" w:color="auto"/>
            <w:right w:val="none" w:sz="0" w:space="0" w:color="auto"/>
          </w:divBdr>
          <w:divsChild>
            <w:div w:id="191966778">
              <w:marLeft w:val="0"/>
              <w:marRight w:val="0"/>
              <w:marTop w:val="0"/>
              <w:marBottom w:val="0"/>
              <w:divBdr>
                <w:top w:val="none" w:sz="0" w:space="0" w:color="auto"/>
                <w:left w:val="none" w:sz="0" w:space="0" w:color="auto"/>
                <w:bottom w:val="none" w:sz="0" w:space="0" w:color="auto"/>
                <w:right w:val="none" w:sz="0" w:space="0" w:color="auto"/>
              </w:divBdr>
              <w:divsChild>
                <w:div w:id="29047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43649">
      <w:bodyDiv w:val="1"/>
      <w:marLeft w:val="0"/>
      <w:marRight w:val="0"/>
      <w:marTop w:val="0"/>
      <w:marBottom w:val="0"/>
      <w:divBdr>
        <w:top w:val="none" w:sz="0" w:space="0" w:color="auto"/>
        <w:left w:val="none" w:sz="0" w:space="0" w:color="auto"/>
        <w:bottom w:val="none" w:sz="0" w:space="0" w:color="auto"/>
        <w:right w:val="none" w:sz="0" w:space="0" w:color="auto"/>
      </w:divBdr>
    </w:div>
    <w:div w:id="1547789736">
      <w:bodyDiv w:val="1"/>
      <w:marLeft w:val="0"/>
      <w:marRight w:val="0"/>
      <w:marTop w:val="0"/>
      <w:marBottom w:val="0"/>
      <w:divBdr>
        <w:top w:val="none" w:sz="0" w:space="0" w:color="auto"/>
        <w:left w:val="none" w:sz="0" w:space="0" w:color="auto"/>
        <w:bottom w:val="none" w:sz="0" w:space="0" w:color="auto"/>
        <w:right w:val="none" w:sz="0" w:space="0" w:color="auto"/>
      </w:divBdr>
      <w:divsChild>
        <w:div w:id="2134012928">
          <w:marLeft w:val="0"/>
          <w:marRight w:val="0"/>
          <w:marTop w:val="0"/>
          <w:marBottom w:val="0"/>
          <w:divBdr>
            <w:top w:val="none" w:sz="0" w:space="0" w:color="auto"/>
            <w:left w:val="none" w:sz="0" w:space="0" w:color="auto"/>
            <w:bottom w:val="none" w:sz="0" w:space="0" w:color="auto"/>
            <w:right w:val="none" w:sz="0" w:space="0" w:color="auto"/>
          </w:divBdr>
          <w:divsChild>
            <w:div w:id="764620366">
              <w:marLeft w:val="0"/>
              <w:marRight w:val="0"/>
              <w:marTop w:val="0"/>
              <w:marBottom w:val="0"/>
              <w:divBdr>
                <w:top w:val="none" w:sz="0" w:space="0" w:color="auto"/>
                <w:left w:val="none" w:sz="0" w:space="0" w:color="auto"/>
                <w:bottom w:val="none" w:sz="0" w:space="0" w:color="auto"/>
                <w:right w:val="none" w:sz="0" w:space="0" w:color="auto"/>
              </w:divBdr>
              <w:divsChild>
                <w:div w:id="12027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42106">
      <w:bodyDiv w:val="1"/>
      <w:marLeft w:val="0"/>
      <w:marRight w:val="0"/>
      <w:marTop w:val="0"/>
      <w:marBottom w:val="0"/>
      <w:divBdr>
        <w:top w:val="none" w:sz="0" w:space="0" w:color="auto"/>
        <w:left w:val="none" w:sz="0" w:space="0" w:color="auto"/>
        <w:bottom w:val="none" w:sz="0" w:space="0" w:color="auto"/>
        <w:right w:val="none" w:sz="0" w:space="0" w:color="auto"/>
      </w:divBdr>
    </w:div>
    <w:div w:id="1554610812">
      <w:bodyDiv w:val="1"/>
      <w:marLeft w:val="0"/>
      <w:marRight w:val="0"/>
      <w:marTop w:val="0"/>
      <w:marBottom w:val="0"/>
      <w:divBdr>
        <w:top w:val="none" w:sz="0" w:space="0" w:color="auto"/>
        <w:left w:val="none" w:sz="0" w:space="0" w:color="auto"/>
        <w:bottom w:val="none" w:sz="0" w:space="0" w:color="auto"/>
        <w:right w:val="none" w:sz="0" w:space="0" w:color="auto"/>
      </w:divBdr>
    </w:div>
    <w:div w:id="1557543393">
      <w:bodyDiv w:val="1"/>
      <w:marLeft w:val="0"/>
      <w:marRight w:val="0"/>
      <w:marTop w:val="0"/>
      <w:marBottom w:val="0"/>
      <w:divBdr>
        <w:top w:val="none" w:sz="0" w:space="0" w:color="auto"/>
        <w:left w:val="none" w:sz="0" w:space="0" w:color="auto"/>
        <w:bottom w:val="none" w:sz="0" w:space="0" w:color="auto"/>
        <w:right w:val="none" w:sz="0" w:space="0" w:color="auto"/>
      </w:divBdr>
    </w:div>
    <w:div w:id="1560019530">
      <w:bodyDiv w:val="1"/>
      <w:marLeft w:val="0"/>
      <w:marRight w:val="0"/>
      <w:marTop w:val="0"/>
      <w:marBottom w:val="0"/>
      <w:divBdr>
        <w:top w:val="none" w:sz="0" w:space="0" w:color="auto"/>
        <w:left w:val="none" w:sz="0" w:space="0" w:color="auto"/>
        <w:bottom w:val="none" w:sz="0" w:space="0" w:color="auto"/>
        <w:right w:val="none" w:sz="0" w:space="0" w:color="auto"/>
      </w:divBdr>
    </w:div>
    <w:div w:id="1560169479">
      <w:bodyDiv w:val="1"/>
      <w:marLeft w:val="0"/>
      <w:marRight w:val="0"/>
      <w:marTop w:val="0"/>
      <w:marBottom w:val="0"/>
      <w:divBdr>
        <w:top w:val="none" w:sz="0" w:space="0" w:color="auto"/>
        <w:left w:val="none" w:sz="0" w:space="0" w:color="auto"/>
        <w:bottom w:val="none" w:sz="0" w:space="0" w:color="auto"/>
        <w:right w:val="none" w:sz="0" w:space="0" w:color="auto"/>
      </w:divBdr>
    </w:div>
    <w:div w:id="1564021172">
      <w:bodyDiv w:val="1"/>
      <w:marLeft w:val="0"/>
      <w:marRight w:val="0"/>
      <w:marTop w:val="0"/>
      <w:marBottom w:val="0"/>
      <w:divBdr>
        <w:top w:val="none" w:sz="0" w:space="0" w:color="auto"/>
        <w:left w:val="none" w:sz="0" w:space="0" w:color="auto"/>
        <w:bottom w:val="none" w:sz="0" w:space="0" w:color="auto"/>
        <w:right w:val="none" w:sz="0" w:space="0" w:color="auto"/>
      </w:divBdr>
    </w:div>
    <w:div w:id="1565022059">
      <w:bodyDiv w:val="1"/>
      <w:marLeft w:val="0"/>
      <w:marRight w:val="0"/>
      <w:marTop w:val="0"/>
      <w:marBottom w:val="0"/>
      <w:divBdr>
        <w:top w:val="none" w:sz="0" w:space="0" w:color="auto"/>
        <w:left w:val="none" w:sz="0" w:space="0" w:color="auto"/>
        <w:bottom w:val="none" w:sz="0" w:space="0" w:color="auto"/>
        <w:right w:val="none" w:sz="0" w:space="0" w:color="auto"/>
      </w:divBdr>
    </w:div>
    <w:div w:id="1566448326">
      <w:bodyDiv w:val="1"/>
      <w:marLeft w:val="0"/>
      <w:marRight w:val="0"/>
      <w:marTop w:val="0"/>
      <w:marBottom w:val="0"/>
      <w:divBdr>
        <w:top w:val="none" w:sz="0" w:space="0" w:color="auto"/>
        <w:left w:val="none" w:sz="0" w:space="0" w:color="auto"/>
        <w:bottom w:val="none" w:sz="0" w:space="0" w:color="auto"/>
        <w:right w:val="none" w:sz="0" w:space="0" w:color="auto"/>
      </w:divBdr>
    </w:div>
    <w:div w:id="1573271969">
      <w:bodyDiv w:val="1"/>
      <w:marLeft w:val="0"/>
      <w:marRight w:val="0"/>
      <w:marTop w:val="0"/>
      <w:marBottom w:val="0"/>
      <w:divBdr>
        <w:top w:val="none" w:sz="0" w:space="0" w:color="auto"/>
        <w:left w:val="none" w:sz="0" w:space="0" w:color="auto"/>
        <w:bottom w:val="none" w:sz="0" w:space="0" w:color="auto"/>
        <w:right w:val="none" w:sz="0" w:space="0" w:color="auto"/>
      </w:divBdr>
    </w:div>
    <w:div w:id="1574854315">
      <w:bodyDiv w:val="1"/>
      <w:marLeft w:val="0"/>
      <w:marRight w:val="0"/>
      <w:marTop w:val="0"/>
      <w:marBottom w:val="0"/>
      <w:divBdr>
        <w:top w:val="none" w:sz="0" w:space="0" w:color="auto"/>
        <w:left w:val="none" w:sz="0" w:space="0" w:color="auto"/>
        <w:bottom w:val="none" w:sz="0" w:space="0" w:color="auto"/>
        <w:right w:val="none" w:sz="0" w:space="0" w:color="auto"/>
      </w:divBdr>
    </w:div>
    <w:div w:id="1575045084">
      <w:bodyDiv w:val="1"/>
      <w:marLeft w:val="0"/>
      <w:marRight w:val="0"/>
      <w:marTop w:val="0"/>
      <w:marBottom w:val="0"/>
      <w:divBdr>
        <w:top w:val="none" w:sz="0" w:space="0" w:color="auto"/>
        <w:left w:val="none" w:sz="0" w:space="0" w:color="auto"/>
        <w:bottom w:val="none" w:sz="0" w:space="0" w:color="auto"/>
        <w:right w:val="none" w:sz="0" w:space="0" w:color="auto"/>
      </w:divBdr>
    </w:div>
    <w:div w:id="1579712367">
      <w:bodyDiv w:val="1"/>
      <w:marLeft w:val="0"/>
      <w:marRight w:val="0"/>
      <w:marTop w:val="0"/>
      <w:marBottom w:val="0"/>
      <w:divBdr>
        <w:top w:val="none" w:sz="0" w:space="0" w:color="auto"/>
        <w:left w:val="none" w:sz="0" w:space="0" w:color="auto"/>
        <w:bottom w:val="none" w:sz="0" w:space="0" w:color="auto"/>
        <w:right w:val="none" w:sz="0" w:space="0" w:color="auto"/>
      </w:divBdr>
    </w:div>
    <w:div w:id="1586956436">
      <w:bodyDiv w:val="1"/>
      <w:marLeft w:val="0"/>
      <w:marRight w:val="0"/>
      <w:marTop w:val="0"/>
      <w:marBottom w:val="0"/>
      <w:divBdr>
        <w:top w:val="none" w:sz="0" w:space="0" w:color="auto"/>
        <w:left w:val="none" w:sz="0" w:space="0" w:color="auto"/>
        <w:bottom w:val="none" w:sz="0" w:space="0" w:color="auto"/>
        <w:right w:val="none" w:sz="0" w:space="0" w:color="auto"/>
      </w:divBdr>
    </w:div>
    <w:div w:id="1588616369">
      <w:bodyDiv w:val="1"/>
      <w:marLeft w:val="0"/>
      <w:marRight w:val="0"/>
      <w:marTop w:val="0"/>
      <w:marBottom w:val="0"/>
      <w:divBdr>
        <w:top w:val="none" w:sz="0" w:space="0" w:color="auto"/>
        <w:left w:val="none" w:sz="0" w:space="0" w:color="auto"/>
        <w:bottom w:val="none" w:sz="0" w:space="0" w:color="auto"/>
        <w:right w:val="none" w:sz="0" w:space="0" w:color="auto"/>
      </w:divBdr>
    </w:div>
    <w:div w:id="1590195303">
      <w:bodyDiv w:val="1"/>
      <w:marLeft w:val="0"/>
      <w:marRight w:val="0"/>
      <w:marTop w:val="0"/>
      <w:marBottom w:val="0"/>
      <w:divBdr>
        <w:top w:val="none" w:sz="0" w:space="0" w:color="auto"/>
        <w:left w:val="none" w:sz="0" w:space="0" w:color="auto"/>
        <w:bottom w:val="none" w:sz="0" w:space="0" w:color="auto"/>
        <w:right w:val="none" w:sz="0" w:space="0" w:color="auto"/>
      </w:divBdr>
      <w:divsChild>
        <w:div w:id="1370498180">
          <w:marLeft w:val="0"/>
          <w:marRight w:val="0"/>
          <w:marTop w:val="0"/>
          <w:marBottom w:val="0"/>
          <w:divBdr>
            <w:top w:val="none" w:sz="0" w:space="0" w:color="auto"/>
            <w:left w:val="none" w:sz="0" w:space="0" w:color="auto"/>
            <w:bottom w:val="none" w:sz="0" w:space="0" w:color="auto"/>
            <w:right w:val="none" w:sz="0" w:space="0" w:color="auto"/>
          </w:divBdr>
          <w:divsChild>
            <w:div w:id="130639244">
              <w:marLeft w:val="0"/>
              <w:marRight w:val="0"/>
              <w:marTop w:val="0"/>
              <w:marBottom w:val="0"/>
              <w:divBdr>
                <w:top w:val="none" w:sz="0" w:space="0" w:color="auto"/>
                <w:left w:val="none" w:sz="0" w:space="0" w:color="auto"/>
                <w:bottom w:val="none" w:sz="0" w:space="0" w:color="auto"/>
                <w:right w:val="none" w:sz="0" w:space="0" w:color="auto"/>
              </w:divBdr>
              <w:divsChild>
                <w:div w:id="151553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60077">
      <w:bodyDiv w:val="1"/>
      <w:marLeft w:val="0"/>
      <w:marRight w:val="0"/>
      <w:marTop w:val="0"/>
      <w:marBottom w:val="0"/>
      <w:divBdr>
        <w:top w:val="none" w:sz="0" w:space="0" w:color="auto"/>
        <w:left w:val="none" w:sz="0" w:space="0" w:color="auto"/>
        <w:bottom w:val="none" w:sz="0" w:space="0" w:color="auto"/>
        <w:right w:val="none" w:sz="0" w:space="0" w:color="auto"/>
      </w:divBdr>
    </w:div>
    <w:div w:id="1592198417">
      <w:bodyDiv w:val="1"/>
      <w:marLeft w:val="0"/>
      <w:marRight w:val="0"/>
      <w:marTop w:val="0"/>
      <w:marBottom w:val="0"/>
      <w:divBdr>
        <w:top w:val="none" w:sz="0" w:space="0" w:color="auto"/>
        <w:left w:val="none" w:sz="0" w:space="0" w:color="auto"/>
        <w:bottom w:val="none" w:sz="0" w:space="0" w:color="auto"/>
        <w:right w:val="none" w:sz="0" w:space="0" w:color="auto"/>
      </w:divBdr>
    </w:div>
    <w:div w:id="1605108851">
      <w:bodyDiv w:val="1"/>
      <w:marLeft w:val="0"/>
      <w:marRight w:val="0"/>
      <w:marTop w:val="0"/>
      <w:marBottom w:val="0"/>
      <w:divBdr>
        <w:top w:val="none" w:sz="0" w:space="0" w:color="auto"/>
        <w:left w:val="none" w:sz="0" w:space="0" w:color="auto"/>
        <w:bottom w:val="none" w:sz="0" w:space="0" w:color="auto"/>
        <w:right w:val="none" w:sz="0" w:space="0" w:color="auto"/>
      </w:divBdr>
      <w:divsChild>
        <w:div w:id="595016253">
          <w:marLeft w:val="0"/>
          <w:marRight w:val="0"/>
          <w:marTop w:val="0"/>
          <w:marBottom w:val="0"/>
          <w:divBdr>
            <w:top w:val="none" w:sz="0" w:space="0" w:color="auto"/>
            <w:left w:val="none" w:sz="0" w:space="0" w:color="auto"/>
            <w:bottom w:val="none" w:sz="0" w:space="0" w:color="auto"/>
            <w:right w:val="none" w:sz="0" w:space="0" w:color="auto"/>
          </w:divBdr>
          <w:divsChild>
            <w:div w:id="1979455294">
              <w:marLeft w:val="0"/>
              <w:marRight w:val="0"/>
              <w:marTop w:val="0"/>
              <w:marBottom w:val="0"/>
              <w:divBdr>
                <w:top w:val="none" w:sz="0" w:space="0" w:color="auto"/>
                <w:left w:val="none" w:sz="0" w:space="0" w:color="auto"/>
                <w:bottom w:val="none" w:sz="0" w:space="0" w:color="auto"/>
                <w:right w:val="none" w:sz="0" w:space="0" w:color="auto"/>
              </w:divBdr>
              <w:divsChild>
                <w:div w:id="175296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76974">
      <w:bodyDiv w:val="1"/>
      <w:marLeft w:val="0"/>
      <w:marRight w:val="0"/>
      <w:marTop w:val="0"/>
      <w:marBottom w:val="0"/>
      <w:divBdr>
        <w:top w:val="none" w:sz="0" w:space="0" w:color="auto"/>
        <w:left w:val="none" w:sz="0" w:space="0" w:color="auto"/>
        <w:bottom w:val="none" w:sz="0" w:space="0" w:color="auto"/>
        <w:right w:val="none" w:sz="0" w:space="0" w:color="auto"/>
      </w:divBdr>
    </w:div>
    <w:div w:id="1612975079">
      <w:bodyDiv w:val="1"/>
      <w:marLeft w:val="0"/>
      <w:marRight w:val="0"/>
      <w:marTop w:val="0"/>
      <w:marBottom w:val="0"/>
      <w:divBdr>
        <w:top w:val="none" w:sz="0" w:space="0" w:color="auto"/>
        <w:left w:val="none" w:sz="0" w:space="0" w:color="auto"/>
        <w:bottom w:val="none" w:sz="0" w:space="0" w:color="auto"/>
        <w:right w:val="none" w:sz="0" w:space="0" w:color="auto"/>
      </w:divBdr>
    </w:div>
    <w:div w:id="1617835577">
      <w:bodyDiv w:val="1"/>
      <w:marLeft w:val="0"/>
      <w:marRight w:val="0"/>
      <w:marTop w:val="0"/>
      <w:marBottom w:val="0"/>
      <w:divBdr>
        <w:top w:val="none" w:sz="0" w:space="0" w:color="auto"/>
        <w:left w:val="none" w:sz="0" w:space="0" w:color="auto"/>
        <w:bottom w:val="none" w:sz="0" w:space="0" w:color="auto"/>
        <w:right w:val="none" w:sz="0" w:space="0" w:color="auto"/>
      </w:divBdr>
    </w:div>
    <w:div w:id="1620606586">
      <w:bodyDiv w:val="1"/>
      <w:marLeft w:val="0"/>
      <w:marRight w:val="0"/>
      <w:marTop w:val="0"/>
      <w:marBottom w:val="0"/>
      <w:divBdr>
        <w:top w:val="none" w:sz="0" w:space="0" w:color="auto"/>
        <w:left w:val="none" w:sz="0" w:space="0" w:color="auto"/>
        <w:bottom w:val="none" w:sz="0" w:space="0" w:color="auto"/>
        <w:right w:val="none" w:sz="0" w:space="0" w:color="auto"/>
      </w:divBdr>
    </w:div>
    <w:div w:id="1622110657">
      <w:bodyDiv w:val="1"/>
      <w:marLeft w:val="0"/>
      <w:marRight w:val="0"/>
      <w:marTop w:val="0"/>
      <w:marBottom w:val="0"/>
      <w:divBdr>
        <w:top w:val="none" w:sz="0" w:space="0" w:color="auto"/>
        <w:left w:val="none" w:sz="0" w:space="0" w:color="auto"/>
        <w:bottom w:val="none" w:sz="0" w:space="0" w:color="auto"/>
        <w:right w:val="none" w:sz="0" w:space="0" w:color="auto"/>
      </w:divBdr>
    </w:div>
    <w:div w:id="1627811287">
      <w:bodyDiv w:val="1"/>
      <w:marLeft w:val="0"/>
      <w:marRight w:val="0"/>
      <w:marTop w:val="0"/>
      <w:marBottom w:val="0"/>
      <w:divBdr>
        <w:top w:val="none" w:sz="0" w:space="0" w:color="auto"/>
        <w:left w:val="none" w:sz="0" w:space="0" w:color="auto"/>
        <w:bottom w:val="none" w:sz="0" w:space="0" w:color="auto"/>
        <w:right w:val="none" w:sz="0" w:space="0" w:color="auto"/>
      </w:divBdr>
    </w:div>
    <w:div w:id="1630622175">
      <w:bodyDiv w:val="1"/>
      <w:marLeft w:val="0"/>
      <w:marRight w:val="0"/>
      <w:marTop w:val="0"/>
      <w:marBottom w:val="0"/>
      <w:divBdr>
        <w:top w:val="none" w:sz="0" w:space="0" w:color="auto"/>
        <w:left w:val="none" w:sz="0" w:space="0" w:color="auto"/>
        <w:bottom w:val="none" w:sz="0" w:space="0" w:color="auto"/>
        <w:right w:val="none" w:sz="0" w:space="0" w:color="auto"/>
      </w:divBdr>
    </w:div>
    <w:div w:id="1633244964">
      <w:bodyDiv w:val="1"/>
      <w:marLeft w:val="0"/>
      <w:marRight w:val="0"/>
      <w:marTop w:val="0"/>
      <w:marBottom w:val="0"/>
      <w:divBdr>
        <w:top w:val="none" w:sz="0" w:space="0" w:color="auto"/>
        <w:left w:val="none" w:sz="0" w:space="0" w:color="auto"/>
        <w:bottom w:val="none" w:sz="0" w:space="0" w:color="auto"/>
        <w:right w:val="none" w:sz="0" w:space="0" w:color="auto"/>
      </w:divBdr>
    </w:div>
    <w:div w:id="1640768035">
      <w:bodyDiv w:val="1"/>
      <w:marLeft w:val="0"/>
      <w:marRight w:val="0"/>
      <w:marTop w:val="0"/>
      <w:marBottom w:val="0"/>
      <w:divBdr>
        <w:top w:val="none" w:sz="0" w:space="0" w:color="auto"/>
        <w:left w:val="none" w:sz="0" w:space="0" w:color="auto"/>
        <w:bottom w:val="none" w:sz="0" w:space="0" w:color="auto"/>
        <w:right w:val="none" w:sz="0" w:space="0" w:color="auto"/>
      </w:divBdr>
    </w:div>
    <w:div w:id="1642033319">
      <w:bodyDiv w:val="1"/>
      <w:marLeft w:val="0"/>
      <w:marRight w:val="0"/>
      <w:marTop w:val="0"/>
      <w:marBottom w:val="0"/>
      <w:divBdr>
        <w:top w:val="none" w:sz="0" w:space="0" w:color="auto"/>
        <w:left w:val="none" w:sz="0" w:space="0" w:color="auto"/>
        <w:bottom w:val="none" w:sz="0" w:space="0" w:color="auto"/>
        <w:right w:val="none" w:sz="0" w:space="0" w:color="auto"/>
      </w:divBdr>
    </w:div>
    <w:div w:id="1642035064">
      <w:bodyDiv w:val="1"/>
      <w:marLeft w:val="0"/>
      <w:marRight w:val="0"/>
      <w:marTop w:val="0"/>
      <w:marBottom w:val="0"/>
      <w:divBdr>
        <w:top w:val="none" w:sz="0" w:space="0" w:color="auto"/>
        <w:left w:val="none" w:sz="0" w:space="0" w:color="auto"/>
        <w:bottom w:val="none" w:sz="0" w:space="0" w:color="auto"/>
        <w:right w:val="none" w:sz="0" w:space="0" w:color="auto"/>
      </w:divBdr>
      <w:divsChild>
        <w:div w:id="759958278">
          <w:marLeft w:val="0"/>
          <w:marRight w:val="0"/>
          <w:marTop w:val="0"/>
          <w:marBottom w:val="0"/>
          <w:divBdr>
            <w:top w:val="none" w:sz="0" w:space="0" w:color="auto"/>
            <w:left w:val="none" w:sz="0" w:space="0" w:color="auto"/>
            <w:bottom w:val="none" w:sz="0" w:space="0" w:color="auto"/>
            <w:right w:val="none" w:sz="0" w:space="0" w:color="auto"/>
          </w:divBdr>
          <w:divsChild>
            <w:div w:id="1318270093">
              <w:marLeft w:val="0"/>
              <w:marRight w:val="0"/>
              <w:marTop w:val="0"/>
              <w:marBottom w:val="0"/>
              <w:divBdr>
                <w:top w:val="none" w:sz="0" w:space="0" w:color="auto"/>
                <w:left w:val="none" w:sz="0" w:space="0" w:color="auto"/>
                <w:bottom w:val="none" w:sz="0" w:space="0" w:color="auto"/>
                <w:right w:val="none" w:sz="0" w:space="0" w:color="auto"/>
              </w:divBdr>
              <w:divsChild>
                <w:div w:id="105342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480349">
      <w:bodyDiv w:val="1"/>
      <w:marLeft w:val="0"/>
      <w:marRight w:val="0"/>
      <w:marTop w:val="0"/>
      <w:marBottom w:val="0"/>
      <w:divBdr>
        <w:top w:val="none" w:sz="0" w:space="0" w:color="auto"/>
        <w:left w:val="none" w:sz="0" w:space="0" w:color="auto"/>
        <w:bottom w:val="none" w:sz="0" w:space="0" w:color="auto"/>
        <w:right w:val="none" w:sz="0" w:space="0" w:color="auto"/>
      </w:divBdr>
    </w:div>
    <w:div w:id="1650792827">
      <w:bodyDiv w:val="1"/>
      <w:marLeft w:val="0"/>
      <w:marRight w:val="0"/>
      <w:marTop w:val="0"/>
      <w:marBottom w:val="0"/>
      <w:divBdr>
        <w:top w:val="none" w:sz="0" w:space="0" w:color="auto"/>
        <w:left w:val="none" w:sz="0" w:space="0" w:color="auto"/>
        <w:bottom w:val="none" w:sz="0" w:space="0" w:color="auto"/>
        <w:right w:val="none" w:sz="0" w:space="0" w:color="auto"/>
      </w:divBdr>
    </w:div>
    <w:div w:id="1653024796">
      <w:bodyDiv w:val="1"/>
      <w:marLeft w:val="0"/>
      <w:marRight w:val="0"/>
      <w:marTop w:val="0"/>
      <w:marBottom w:val="0"/>
      <w:divBdr>
        <w:top w:val="none" w:sz="0" w:space="0" w:color="auto"/>
        <w:left w:val="none" w:sz="0" w:space="0" w:color="auto"/>
        <w:bottom w:val="none" w:sz="0" w:space="0" w:color="auto"/>
        <w:right w:val="none" w:sz="0" w:space="0" w:color="auto"/>
      </w:divBdr>
    </w:div>
    <w:div w:id="1662735908">
      <w:bodyDiv w:val="1"/>
      <w:marLeft w:val="0"/>
      <w:marRight w:val="0"/>
      <w:marTop w:val="0"/>
      <w:marBottom w:val="0"/>
      <w:divBdr>
        <w:top w:val="none" w:sz="0" w:space="0" w:color="auto"/>
        <w:left w:val="none" w:sz="0" w:space="0" w:color="auto"/>
        <w:bottom w:val="none" w:sz="0" w:space="0" w:color="auto"/>
        <w:right w:val="none" w:sz="0" w:space="0" w:color="auto"/>
      </w:divBdr>
      <w:divsChild>
        <w:div w:id="802694513">
          <w:marLeft w:val="0"/>
          <w:marRight w:val="0"/>
          <w:marTop w:val="0"/>
          <w:marBottom w:val="0"/>
          <w:divBdr>
            <w:top w:val="none" w:sz="0" w:space="0" w:color="auto"/>
            <w:left w:val="none" w:sz="0" w:space="0" w:color="auto"/>
            <w:bottom w:val="none" w:sz="0" w:space="0" w:color="auto"/>
            <w:right w:val="none" w:sz="0" w:space="0" w:color="auto"/>
          </w:divBdr>
          <w:divsChild>
            <w:div w:id="1185751821">
              <w:marLeft w:val="0"/>
              <w:marRight w:val="0"/>
              <w:marTop w:val="0"/>
              <w:marBottom w:val="0"/>
              <w:divBdr>
                <w:top w:val="none" w:sz="0" w:space="0" w:color="auto"/>
                <w:left w:val="none" w:sz="0" w:space="0" w:color="auto"/>
                <w:bottom w:val="none" w:sz="0" w:space="0" w:color="auto"/>
                <w:right w:val="none" w:sz="0" w:space="0" w:color="auto"/>
              </w:divBdr>
              <w:divsChild>
                <w:div w:id="55458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85254">
      <w:bodyDiv w:val="1"/>
      <w:marLeft w:val="0"/>
      <w:marRight w:val="0"/>
      <w:marTop w:val="0"/>
      <w:marBottom w:val="0"/>
      <w:divBdr>
        <w:top w:val="none" w:sz="0" w:space="0" w:color="auto"/>
        <w:left w:val="none" w:sz="0" w:space="0" w:color="auto"/>
        <w:bottom w:val="none" w:sz="0" w:space="0" w:color="auto"/>
        <w:right w:val="none" w:sz="0" w:space="0" w:color="auto"/>
      </w:divBdr>
    </w:div>
    <w:div w:id="1664311835">
      <w:bodyDiv w:val="1"/>
      <w:marLeft w:val="0"/>
      <w:marRight w:val="0"/>
      <w:marTop w:val="0"/>
      <w:marBottom w:val="0"/>
      <w:divBdr>
        <w:top w:val="none" w:sz="0" w:space="0" w:color="auto"/>
        <w:left w:val="none" w:sz="0" w:space="0" w:color="auto"/>
        <w:bottom w:val="none" w:sz="0" w:space="0" w:color="auto"/>
        <w:right w:val="none" w:sz="0" w:space="0" w:color="auto"/>
      </w:divBdr>
    </w:div>
    <w:div w:id="1665204710">
      <w:bodyDiv w:val="1"/>
      <w:marLeft w:val="0"/>
      <w:marRight w:val="0"/>
      <w:marTop w:val="0"/>
      <w:marBottom w:val="0"/>
      <w:divBdr>
        <w:top w:val="none" w:sz="0" w:space="0" w:color="auto"/>
        <w:left w:val="none" w:sz="0" w:space="0" w:color="auto"/>
        <w:bottom w:val="none" w:sz="0" w:space="0" w:color="auto"/>
        <w:right w:val="none" w:sz="0" w:space="0" w:color="auto"/>
      </w:divBdr>
    </w:div>
    <w:div w:id="1670593466">
      <w:bodyDiv w:val="1"/>
      <w:marLeft w:val="0"/>
      <w:marRight w:val="0"/>
      <w:marTop w:val="0"/>
      <w:marBottom w:val="0"/>
      <w:divBdr>
        <w:top w:val="none" w:sz="0" w:space="0" w:color="auto"/>
        <w:left w:val="none" w:sz="0" w:space="0" w:color="auto"/>
        <w:bottom w:val="none" w:sz="0" w:space="0" w:color="auto"/>
        <w:right w:val="none" w:sz="0" w:space="0" w:color="auto"/>
      </w:divBdr>
    </w:div>
    <w:div w:id="1672485407">
      <w:bodyDiv w:val="1"/>
      <w:marLeft w:val="0"/>
      <w:marRight w:val="0"/>
      <w:marTop w:val="0"/>
      <w:marBottom w:val="0"/>
      <w:divBdr>
        <w:top w:val="none" w:sz="0" w:space="0" w:color="auto"/>
        <w:left w:val="none" w:sz="0" w:space="0" w:color="auto"/>
        <w:bottom w:val="none" w:sz="0" w:space="0" w:color="auto"/>
        <w:right w:val="none" w:sz="0" w:space="0" w:color="auto"/>
      </w:divBdr>
    </w:div>
    <w:div w:id="1677269695">
      <w:bodyDiv w:val="1"/>
      <w:marLeft w:val="0"/>
      <w:marRight w:val="0"/>
      <w:marTop w:val="0"/>
      <w:marBottom w:val="0"/>
      <w:divBdr>
        <w:top w:val="none" w:sz="0" w:space="0" w:color="auto"/>
        <w:left w:val="none" w:sz="0" w:space="0" w:color="auto"/>
        <w:bottom w:val="none" w:sz="0" w:space="0" w:color="auto"/>
        <w:right w:val="none" w:sz="0" w:space="0" w:color="auto"/>
      </w:divBdr>
    </w:div>
    <w:div w:id="1684821735">
      <w:bodyDiv w:val="1"/>
      <w:marLeft w:val="0"/>
      <w:marRight w:val="0"/>
      <w:marTop w:val="0"/>
      <w:marBottom w:val="0"/>
      <w:divBdr>
        <w:top w:val="none" w:sz="0" w:space="0" w:color="auto"/>
        <w:left w:val="none" w:sz="0" w:space="0" w:color="auto"/>
        <w:bottom w:val="none" w:sz="0" w:space="0" w:color="auto"/>
        <w:right w:val="none" w:sz="0" w:space="0" w:color="auto"/>
      </w:divBdr>
    </w:div>
    <w:div w:id="1685783167">
      <w:bodyDiv w:val="1"/>
      <w:marLeft w:val="0"/>
      <w:marRight w:val="0"/>
      <w:marTop w:val="0"/>
      <w:marBottom w:val="0"/>
      <w:divBdr>
        <w:top w:val="none" w:sz="0" w:space="0" w:color="auto"/>
        <w:left w:val="none" w:sz="0" w:space="0" w:color="auto"/>
        <w:bottom w:val="none" w:sz="0" w:space="0" w:color="auto"/>
        <w:right w:val="none" w:sz="0" w:space="0" w:color="auto"/>
      </w:divBdr>
    </w:div>
    <w:div w:id="1685857868">
      <w:bodyDiv w:val="1"/>
      <w:marLeft w:val="0"/>
      <w:marRight w:val="0"/>
      <w:marTop w:val="0"/>
      <w:marBottom w:val="0"/>
      <w:divBdr>
        <w:top w:val="none" w:sz="0" w:space="0" w:color="auto"/>
        <w:left w:val="none" w:sz="0" w:space="0" w:color="auto"/>
        <w:bottom w:val="none" w:sz="0" w:space="0" w:color="auto"/>
        <w:right w:val="none" w:sz="0" w:space="0" w:color="auto"/>
      </w:divBdr>
    </w:div>
    <w:div w:id="1690718903">
      <w:bodyDiv w:val="1"/>
      <w:marLeft w:val="0"/>
      <w:marRight w:val="0"/>
      <w:marTop w:val="0"/>
      <w:marBottom w:val="0"/>
      <w:divBdr>
        <w:top w:val="none" w:sz="0" w:space="0" w:color="auto"/>
        <w:left w:val="none" w:sz="0" w:space="0" w:color="auto"/>
        <w:bottom w:val="none" w:sz="0" w:space="0" w:color="auto"/>
        <w:right w:val="none" w:sz="0" w:space="0" w:color="auto"/>
      </w:divBdr>
    </w:div>
    <w:div w:id="1697467706">
      <w:bodyDiv w:val="1"/>
      <w:marLeft w:val="0"/>
      <w:marRight w:val="0"/>
      <w:marTop w:val="0"/>
      <w:marBottom w:val="0"/>
      <w:divBdr>
        <w:top w:val="none" w:sz="0" w:space="0" w:color="auto"/>
        <w:left w:val="none" w:sz="0" w:space="0" w:color="auto"/>
        <w:bottom w:val="none" w:sz="0" w:space="0" w:color="auto"/>
        <w:right w:val="none" w:sz="0" w:space="0" w:color="auto"/>
      </w:divBdr>
    </w:div>
    <w:div w:id="1699162325">
      <w:bodyDiv w:val="1"/>
      <w:marLeft w:val="0"/>
      <w:marRight w:val="0"/>
      <w:marTop w:val="0"/>
      <w:marBottom w:val="0"/>
      <w:divBdr>
        <w:top w:val="none" w:sz="0" w:space="0" w:color="auto"/>
        <w:left w:val="none" w:sz="0" w:space="0" w:color="auto"/>
        <w:bottom w:val="none" w:sz="0" w:space="0" w:color="auto"/>
        <w:right w:val="none" w:sz="0" w:space="0" w:color="auto"/>
      </w:divBdr>
    </w:div>
    <w:div w:id="1705978658">
      <w:bodyDiv w:val="1"/>
      <w:marLeft w:val="0"/>
      <w:marRight w:val="0"/>
      <w:marTop w:val="0"/>
      <w:marBottom w:val="0"/>
      <w:divBdr>
        <w:top w:val="none" w:sz="0" w:space="0" w:color="auto"/>
        <w:left w:val="none" w:sz="0" w:space="0" w:color="auto"/>
        <w:bottom w:val="none" w:sz="0" w:space="0" w:color="auto"/>
        <w:right w:val="none" w:sz="0" w:space="0" w:color="auto"/>
      </w:divBdr>
    </w:div>
    <w:div w:id="1708673348">
      <w:bodyDiv w:val="1"/>
      <w:marLeft w:val="0"/>
      <w:marRight w:val="0"/>
      <w:marTop w:val="0"/>
      <w:marBottom w:val="0"/>
      <w:divBdr>
        <w:top w:val="none" w:sz="0" w:space="0" w:color="auto"/>
        <w:left w:val="none" w:sz="0" w:space="0" w:color="auto"/>
        <w:bottom w:val="none" w:sz="0" w:space="0" w:color="auto"/>
        <w:right w:val="none" w:sz="0" w:space="0" w:color="auto"/>
      </w:divBdr>
    </w:div>
    <w:div w:id="1710184475">
      <w:bodyDiv w:val="1"/>
      <w:marLeft w:val="0"/>
      <w:marRight w:val="0"/>
      <w:marTop w:val="0"/>
      <w:marBottom w:val="0"/>
      <w:divBdr>
        <w:top w:val="none" w:sz="0" w:space="0" w:color="auto"/>
        <w:left w:val="none" w:sz="0" w:space="0" w:color="auto"/>
        <w:bottom w:val="none" w:sz="0" w:space="0" w:color="auto"/>
        <w:right w:val="none" w:sz="0" w:space="0" w:color="auto"/>
      </w:divBdr>
    </w:div>
    <w:div w:id="1711685644">
      <w:bodyDiv w:val="1"/>
      <w:marLeft w:val="0"/>
      <w:marRight w:val="0"/>
      <w:marTop w:val="0"/>
      <w:marBottom w:val="0"/>
      <w:divBdr>
        <w:top w:val="none" w:sz="0" w:space="0" w:color="auto"/>
        <w:left w:val="none" w:sz="0" w:space="0" w:color="auto"/>
        <w:bottom w:val="none" w:sz="0" w:space="0" w:color="auto"/>
        <w:right w:val="none" w:sz="0" w:space="0" w:color="auto"/>
      </w:divBdr>
    </w:div>
    <w:div w:id="1711762711">
      <w:bodyDiv w:val="1"/>
      <w:marLeft w:val="0"/>
      <w:marRight w:val="0"/>
      <w:marTop w:val="0"/>
      <w:marBottom w:val="0"/>
      <w:divBdr>
        <w:top w:val="none" w:sz="0" w:space="0" w:color="auto"/>
        <w:left w:val="none" w:sz="0" w:space="0" w:color="auto"/>
        <w:bottom w:val="none" w:sz="0" w:space="0" w:color="auto"/>
        <w:right w:val="none" w:sz="0" w:space="0" w:color="auto"/>
      </w:divBdr>
    </w:div>
    <w:div w:id="1721512887">
      <w:bodyDiv w:val="1"/>
      <w:marLeft w:val="0"/>
      <w:marRight w:val="0"/>
      <w:marTop w:val="0"/>
      <w:marBottom w:val="0"/>
      <w:divBdr>
        <w:top w:val="none" w:sz="0" w:space="0" w:color="auto"/>
        <w:left w:val="none" w:sz="0" w:space="0" w:color="auto"/>
        <w:bottom w:val="none" w:sz="0" w:space="0" w:color="auto"/>
        <w:right w:val="none" w:sz="0" w:space="0" w:color="auto"/>
      </w:divBdr>
    </w:div>
    <w:div w:id="1724407368">
      <w:bodyDiv w:val="1"/>
      <w:marLeft w:val="0"/>
      <w:marRight w:val="0"/>
      <w:marTop w:val="0"/>
      <w:marBottom w:val="0"/>
      <w:divBdr>
        <w:top w:val="none" w:sz="0" w:space="0" w:color="auto"/>
        <w:left w:val="none" w:sz="0" w:space="0" w:color="auto"/>
        <w:bottom w:val="none" w:sz="0" w:space="0" w:color="auto"/>
        <w:right w:val="none" w:sz="0" w:space="0" w:color="auto"/>
      </w:divBdr>
    </w:div>
    <w:div w:id="1725565772">
      <w:bodyDiv w:val="1"/>
      <w:marLeft w:val="0"/>
      <w:marRight w:val="0"/>
      <w:marTop w:val="0"/>
      <w:marBottom w:val="0"/>
      <w:divBdr>
        <w:top w:val="none" w:sz="0" w:space="0" w:color="auto"/>
        <w:left w:val="none" w:sz="0" w:space="0" w:color="auto"/>
        <w:bottom w:val="none" w:sz="0" w:space="0" w:color="auto"/>
        <w:right w:val="none" w:sz="0" w:space="0" w:color="auto"/>
      </w:divBdr>
      <w:divsChild>
        <w:div w:id="8337454">
          <w:marLeft w:val="0"/>
          <w:marRight w:val="0"/>
          <w:marTop w:val="0"/>
          <w:marBottom w:val="0"/>
          <w:divBdr>
            <w:top w:val="none" w:sz="0" w:space="0" w:color="auto"/>
            <w:left w:val="none" w:sz="0" w:space="0" w:color="auto"/>
            <w:bottom w:val="none" w:sz="0" w:space="0" w:color="auto"/>
            <w:right w:val="none" w:sz="0" w:space="0" w:color="auto"/>
          </w:divBdr>
          <w:divsChild>
            <w:div w:id="959216161">
              <w:marLeft w:val="0"/>
              <w:marRight w:val="0"/>
              <w:marTop w:val="0"/>
              <w:marBottom w:val="0"/>
              <w:divBdr>
                <w:top w:val="none" w:sz="0" w:space="0" w:color="auto"/>
                <w:left w:val="none" w:sz="0" w:space="0" w:color="auto"/>
                <w:bottom w:val="none" w:sz="0" w:space="0" w:color="auto"/>
                <w:right w:val="none" w:sz="0" w:space="0" w:color="auto"/>
              </w:divBdr>
              <w:divsChild>
                <w:div w:id="171188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87089">
      <w:bodyDiv w:val="1"/>
      <w:marLeft w:val="0"/>
      <w:marRight w:val="0"/>
      <w:marTop w:val="0"/>
      <w:marBottom w:val="0"/>
      <w:divBdr>
        <w:top w:val="none" w:sz="0" w:space="0" w:color="auto"/>
        <w:left w:val="none" w:sz="0" w:space="0" w:color="auto"/>
        <w:bottom w:val="none" w:sz="0" w:space="0" w:color="auto"/>
        <w:right w:val="none" w:sz="0" w:space="0" w:color="auto"/>
      </w:divBdr>
    </w:div>
    <w:div w:id="1726021874">
      <w:bodyDiv w:val="1"/>
      <w:marLeft w:val="0"/>
      <w:marRight w:val="0"/>
      <w:marTop w:val="0"/>
      <w:marBottom w:val="0"/>
      <w:divBdr>
        <w:top w:val="none" w:sz="0" w:space="0" w:color="auto"/>
        <w:left w:val="none" w:sz="0" w:space="0" w:color="auto"/>
        <w:bottom w:val="none" w:sz="0" w:space="0" w:color="auto"/>
        <w:right w:val="none" w:sz="0" w:space="0" w:color="auto"/>
      </w:divBdr>
    </w:div>
    <w:div w:id="1727799809">
      <w:bodyDiv w:val="1"/>
      <w:marLeft w:val="0"/>
      <w:marRight w:val="0"/>
      <w:marTop w:val="0"/>
      <w:marBottom w:val="0"/>
      <w:divBdr>
        <w:top w:val="none" w:sz="0" w:space="0" w:color="auto"/>
        <w:left w:val="none" w:sz="0" w:space="0" w:color="auto"/>
        <w:bottom w:val="none" w:sz="0" w:space="0" w:color="auto"/>
        <w:right w:val="none" w:sz="0" w:space="0" w:color="auto"/>
      </w:divBdr>
    </w:div>
    <w:div w:id="1729914354">
      <w:bodyDiv w:val="1"/>
      <w:marLeft w:val="0"/>
      <w:marRight w:val="0"/>
      <w:marTop w:val="0"/>
      <w:marBottom w:val="0"/>
      <w:divBdr>
        <w:top w:val="none" w:sz="0" w:space="0" w:color="auto"/>
        <w:left w:val="none" w:sz="0" w:space="0" w:color="auto"/>
        <w:bottom w:val="none" w:sz="0" w:space="0" w:color="auto"/>
        <w:right w:val="none" w:sz="0" w:space="0" w:color="auto"/>
      </w:divBdr>
    </w:div>
    <w:div w:id="1733040821">
      <w:bodyDiv w:val="1"/>
      <w:marLeft w:val="0"/>
      <w:marRight w:val="0"/>
      <w:marTop w:val="0"/>
      <w:marBottom w:val="0"/>
      <w:divBdr>
        <w:top w:val="none" w:sz="0" w:space="0" w:color="auto"/>
        <w:left w:val="none" w:sz="0" w:space="0" w:color="auto"/>
        <w:bottom w:val="none" w:sz="0" w:space="0" w:color="auto"/>
        <w:right w:val="none" w:sz="0" w:space="0" w:color="auto"/>
      </w:divBdr>
    </w:div>
    <w:div w:id="1737043763">
      <w:bodyDiv w:val="1"/>
      <w:marLeft w:val="0"/>
      <w:marRight w:val="0"/>
      <w:marTop w:val="0"/>
      <w:marBottom w:val="0"/>
      <w:divBdr>
        <w:top w:val="none" w:sz="0" w:space="0" w:color="auto"/>
        <w:left w:val="none" w:sz="0" w:space="0" w:color="auto"/>
        <w:bottom w:val="none" w:sz="0" w:space="0" w:color="auto"/>
        <w:right w:val="none" w:sz="0" w:space="0" w:color="auto"/>
      </w:divBdr>
    </w:div>
    <w:div w:id="1739550746">
      <w:bodyDiv w:val="1"/>
      <w:marLeft w:val="0"/>
      <w:marRight w:val="0"/>
      <w:marTop w:val="0"/>
      <w:marBottom w:val="0"/>
      <w:divBdr>
        <w:top w:val="none" w:sz="0" w:space="0" w:color="auto"/>
        <w:left w:val="none" w:sz="0" w:space="0" w:color="auto"/>
        <w:bottom w:val="none" w:sz="0" w:space="0" w:color="auto"/>
        <w:right w:val="none" w:sz="0" w:space="0" w:color="auto"/>
      </w:divBdr>
    </w:div>
    <w:div w:id="1743677200">
      <w:bodyDiv w:val="1"/>
      <w:marLeft w:val="0"/>
      <w:marRight w:val="0"/>
      <w:marTop w:val="0"/>
      <w:marBottom w:val="0"/>
      <w:divBdr>
        <w:top w:val="none" w:sz="0" w:space="0" w:color="auto"/>
        <w:left w:val="none" w:sz="0" w:space="0" w:color="auto"/>
        <w:bottom w:val="none" w:sz="0" w:space="0" w:color="auto"/>
        <w:right w:val="none" w:sz="0" w:space="0" w:color="auto"/>
      </w:divBdr>
    </w:div>
    <w:div w:id="1744715578">
      <w:bodyDiv w:val="1"/>
      <w:marLeft w:val="0"/>
      <w:marRight w:val="0"/>
      <w:marTop w:val="0"/>
      <w:marBottom w:val="0"/>
      <w:divBdr>
        <w:top w:val="none" w:sz="0" w:space="0" w:color="auto"/>
        <w:left w:val="none" w:sz="0" w:space="0" w:color="auto"/>
        <w:bottom w:val="none" w:sz="0" w:space="0" w:color="auto"/>
        <w:right w:val="none" w:sz="0" w:space="0" w:color="auto"/>
      </w:divBdr>
    </w:div>
    <w:div w:id="1745686909">
      <w:bodyDiv w:val="1"/>
      <w:marLeft w:val="0"/>
      <w:marRight w:val="0"/>
      <w:marTop w:val="0"/>
      <w:marBottom w:val="0"/>
      <w:divBdr>
        <w:top w:val="none" w:sz="0" w:space="0" w:color="auto"/>
        <w:left w:val="none" w:sz="0" w:space="0" w:color="auto"/>
        <w:bottom w:val="none" w:sz="0" w:space="0" w:color="auto"/>
        <w:right w:val="none" w:sz="0" w:space="0" w:color="auto"/>
      </w:divBdr>
    </w:div>
    <w:div w:id="1748186405">
      <w:bodyDiv w:val="1"/>
      <w:marLeft w:val="0"/>
      <w:marRight w:val="0"/>
      <w:marTop w:val="0"/>
      <w:marBottom w:val="0"/>
      <w:divBdr>
        <w:top w:val="none" w:sz="0" w:space="0" w:color="auto"/>
        <w:left w:val="none" w:sz="0" w:space="0" w:color="auto"/>
        <w:bottom w:val="none" w:sz="0" w:space="0" w:color="auto"/>
        <w:right w:val="none" w:sz="0" w:space="0" w:color="auto"/>
      </w:divBdr>
    </w:div>
    <w:div w:id="1749842846">
      <w:bodyDiv w:val="1"/>
      <w:marLeft w:val="0"/>
      <w:marRight w:val="0"/>
      <w:marTop w:val="0"/>
      <w:marBottom w:val="0"/>
      <w:divBdr>
        <w:top w:val="none" w:sz="0" w:space="0" w:color="auto"/>
        <w:left w:val="none" w:sz="0" w:space="0" w:color="auto"/>
        <w:bottom w:val="none" w:sz="0" w:space="0" w:color="auto"/>
        <w:right w:val="none" w:sz="0" w:space="0" w:color="auto"/>
      </w:divBdr>
    </w:div>
    <w:div w:id="1750930394">
      <w:bodyDiv w:val="1"/>
      <w:marLeft w:val="0"/>
      <w:marRight w:val="0"/>
      <w:marTop w:val="0"/>
      <w:marBottom w:val="0"/>
      <w:divBdr>
        <w:top w:val="none" w:sz="0" w:space="0" w:color="auto"/>
        <w:left w:val="none" w:sz="0" w:space="0" w:color="auto"/>
        <w:bottom w:val="none" w:sz="0" w:space="0" w:color="auto"/>
        <w:right w:val="none" w:sz="0" w:space="0" w:color="auto"/>
      </w:divBdr>
    </w:div>
    <w:div w:id="1766533032">
      <w:bodyDiv w:val="1"/>
      <w:marLeft w:val="0"/>
      <w:marRight w:val="0"/>
      <w:marTop w:val="0"/>
      <w:marBottom w:val="0"/>
      <w:divBdr>
        <w:top w:val="none" w:sz="0" w:space="0" w:color="auto"/>
        <w:left w:val="none" w:sz="0" w:space="0" w:color="auto"/>
        <w:bottom w:val="none" w:sz="0" w:space="0" w:color="auto"/>
        <w:right w:val="none" w:sz="0" w:space="0" w:color="auto"/>
      </w:divBdr>
    </w:div>
    <w:div w:id="1771125502">
      <w:bodyDiv w:val="1"/>
      <w:marLeft w:val="0"/>
      <w:marRight w:val="0"/>
      <w:marTop w:val="0"/>
      <w:marBottom w:val="0"/>
      <w:divBdr>
        <w:top w:val="none" w:sz="0" w:space="0" w:color="auto"/>
        <w:left w:val="none" w:sz="0" w:space="0" w:color="auto"/>
        <w:bottom w:val="none" w:sz="0" w:space="0" w:color="auto"/>
        <w:right w:val="none" w:sz="0" w:space="0" w:color="auto"/>
      </w:divBdr>
    </w:div>
    <w:div w:id="1773550079">
      <w:bodyDiv w:val="1"/>
      <w:marLeft w:val="0"/>
      <w:marRight w:val="0"/>
      <w:marTop w:val="0"/>
      <w:marBottom w:val="0"/>
      <w:divBdr>
        <w:top w:val="none" w:sz="0" w:space="0" w:color="auto"/>
        <w:left w:val="none" w:sz="0" w:space="0" w:color="auto"/>
        <w:bottom w:val="none" w:sz="0" w:space="0" w:color="auto"/>
        <w:right w:val="none" w:sz="0" w:space="0" w:color="auto"/>
      </w:divBdr>
    </w:div>
    <w:div w:id="1774086014">
      <w:bodyDiv w:val="1"/>
      <w:marLeft w:val="0"/>
      <w:marRight w:val="0"/>
      <w:marTop w:val="0"/>
      <w:marBottom w:val="0"/>
      <w:divBdr>
        <w:top w:val="none" w:sz="0" w:space="0" w:color="auto"/>
        <w:left w:val="none" w:sz="0" w:space="0" w:color="auto"/>
        <w:bottom w:val="none" w:sz="0" w:space="0" w:color="auto"/>
        <w:right w:val="none" w:sz="0" w:space="0" w:color="auto"/>
      </w:divBdr>
    </w:div>
    <w:div w:id="1776510099">
      <w:bodyDiv w:val="1"/>
      <w:marLeft w:val="0"/>
      <w:marRight w:val="0"/>
      <w:marTop w:val="0"/>
      <w:marBottom w:val="0"/>
      <w:divBdr>
        <w:top w:val="none" w:sz="0" w:space="0" w:color="auto"/>
        <w:left w:val="none" w:sz="0" w:space="0" w:color="auto"/>
        <w:bottom w:val="none" w:sz="0" w:space="0" w:color="auto"/>
        <w:right w:val="none" w:sz="0" w:space="0" w:color="auto"/>
      </w:divBdr>
    </w:div>
    <w:div w:id="1776560293">
      <w:bodyDiv w:val="1"/>
      <w:marLeft w:val="0"/>
      <w:marRight w:val="0"/>
      <w:marTop w:val="0"/>
      <w:marBottom w:val="0"/>
      <w:divBdr>
        <w:top w:val="none" w:sz="0" w:space="0" w:color="auto"/>
        <w:left w:val="none" w:sz="0" w:space="0" w:color="auto"/>
        <w:bottom w:val="none" w:sz="0" w:space="0" w:color="auto"/>
        <w:right w:val="none" w:sz="0" w:space="0" w:color="auto"/>
      </w:divBdr>
    </w:div>
    <w:div w:id="1779137635">
      <w:bodyDiv w:val="1"/>
      <w:marLeft w:val="0"/>
      <w:marRight w:val="0"/>
      <w:marTop w:val="0"/>
      <w:marBottom w:val="0"/>
      <w:divBdr>
        <w:top w:val="none" w:sz="0" w:space="0" w:color="auto"/>
        <w:left w:val="none" w:sz="0" w:space="0" w:color="auto"/>
        <w:bottom w:val="none" w:sz="0" w:space="0" w:color="auto"/>
        <w:right w:val="none" w:sz="0" w:space="0" w:color="auto"/>
      </w:divBdr>
    </w:div>
    <w:div w:id="1784033420">
      <w:bodyDiv w:val="1"/>
      <w:marLeft w:val="0"/>
      <w:marRight w:val="0"/>
      <w:marTop w:val="0"/>
      <w:marBottom w:val="0"/>
      <w:divBdr>
        <w:top w:val="none" w:sz="0" w:space="0" w:color="auto"/>
        <w:left w:val="none" w:sz="0" w:space="0" w:color="auto"/>
        <w:bottom w:val="none" w:sz="0" w:space="0" w:color="auto"/>
        <w:right w:val="none" w:sz="0" w:space="0" w:color="auto"/>
      </w:divBdr>
    </w:div>
    <w:div w:id="1787234919">
      <w:bodyDiv w:val="1"/>
      <w:marLeft w:val="0"/>
      <w:marRight w:val="0"/>
      <w:marTop w:val="0"/>
      <w:marBottom w:val="0"/>
      <w:divBdr>
        <w:top w:val="none" w:sz="0" w:space="0" w:color="auto"/>
        <w:left w:val="none" w:sz="0" w:space="0" w:color="auto"/>
        <w:bottom w:val="none" w:sz="0" w:space="0" w:color="auto"/>
        <w:right w:val="none" w:sz="0" w:space="0" w:color="auto"/>
      </w:divBdr>
    </w:div>
    <w:div w:id="1789156644">
      <w:bodyDiv w:val="1"/>
      <w:marLeft w:val="0"/>
      <w:marRight w:val="0"/>
      <w:marTop w:val="0"/>
      <w:marBottom w:val="0"/>
      <w:divBdr>
        <w:top w:val="none" w:sz="0" w:space="0" w:color="auto"/>
        <w:left w:val="none" w:sz="0" w:space="0" w:color="auto"/>
        <w:bottom w:val="none" w:sz="0" w:space="0" w:color="auto"/>
        <w:right w:val="none" w:sz="0" w:space="0" w:color="auto"/>
      </w:divBdr>
    </w:div>
    <w:div w:id="1789859836">
      <w:bodyDiv w:val="1"/>
      <w:marLeft w:val="0"/>
      <w:marRight w:val="0"/>
      <w:marTop w:val="0"/>
      <w:marBottom w:val="0"/>
      <w:divBdr>
        <w:top w:val="none" w:sz="0" w:space="0" w:color="auto"/>
        <w:left w:val="none" w:sz="0" w:space="0" w:color="auto"/>
        <w:bottom w:val="none" w:sz="0" w:space="0" w:color="auto"/>
        <w:right w:val="none" w:sz="0" w:space="0" w:color="auto"/>
      </w:divBdr>
    </w:div>
    <w:div w:id="1794325996">
      <w:bodyDiv w:val="1"/>
      <w:marLeft w:val="0"/>
      <w:marRight w:val="0"/>
      <w:marTop w:val="0"/>
      <w:marBottom w:val="0"/>
      <w:divBdr>
        <w:top w:val="none" w:sz="0" w:space="0" w:color="auto"/>
        <w:left w:val="none" w:sz="0" w:space="0" w:color="auto"/>
        <w:bottom w:val="none" w:sz="0" w:space="0" w:color="auto"/>
        <w:right w:val="none" w:sz="0" w:space="0" w:color="auto"/>
      </w:divBdr>
    </w:div>
    <w:div w:id="1800297799">
      <w:bodyDiv w:val="1"/>
      <w:marLeft w:val="0"/>
      <w:marRight w:val="0"/>
      <w:marTop w:val="0"/>
      <w:marBottom w:val="0"/>
      <w:divBdr>
        <w:top w:val="none" w:sz="0" w:space="0" w:color="auto"/>
        <w:left w:val="none" w:sz="0" w:space="0" w:color="auto"/>
        <w:bottom w:val="none" w:sz="0" w:space="0" w:color="auto"/>
        <w:right w:val="none" w:sz="0" w:space="0" w:color="auto"/>
      </w:divBdr>
    </w:div>
    <w:div w:id="1800341633">
      <w:bodyDiv w:val="1"/>
      <w:marLeft w:val="0"/>
      <w:marRight w:val="0"/>
      <w:marTop w:val="0"/>
      <w:marBottom w:val="0"/>
      <w:divBdr>
        <w:top w:val="none" w:sz="0" w:space="0" w:color="auto"/>
        <w:left w:val="none" w:sz="0" w:space="0" w:color="auto"/>
        <w:bottom w:val="none" w:sz="0" w:space="0" w:color="auto"/>
        <w:right w:val="none" w:sz="0" w:space="0" w:color="auto"/>
      </w:divBdr>
    </w:div>
    <w:div w:id="1800537529">
      <w:bodyDiv w:val="1"/>
      <w:marLeft w:val="0"/>
      <w:marRight w:val="0"/>
      <w:marTop w:val="0"/>
      <w:marBottom w:val="0"/>
      <w:divBdr>
        <w:top w:val="none" w:sz="0" w:space="0" w:color="auto"/>
        <w:left w:val="none" w:sz="0" w:space="0" w:color="auto"/>
        <w:bottom w:val="none" w:sz="0" w:space="0" w:color="auto"/>
        <w:right w:val="none" w:sz="0" w:space="0" w:color="auto"/>
      </w:divBdr>
    </w:div>
    <w:div w:id="1802189457">
      <w:bodyDiv w:val="1"/>
      <w:marLeft w:val="0"/>
      <w:marRight w:val="0"/>
      <w:marTop w:val="0"/>
      <w:marBottom w:val="0"/>
      <w:divBdr>
        <w:top w:val="none" w:sz="0" w:space="0" w:color="auto"/>
        <w:left w:val="none" w:sz="0" w:space="0" w:color="auto"/>
        <w:bottom w:val="none" w:sz="0" w:space="0" w:color="auto"/>
        <w:right w:val="none" w:sz="0" w:space="0" w:color="auto"/>
      </w:divBdr>
    </w:div>
    <w:div w:id="1802377669">
      <w:bodyDiv w:val="1"/>
      <w:marLeft w:val="0"/>
      <w:marRight w:val="0"/>
      <w:marTop w:val="0"/>
      <w:marBottom w:val="0"/>
      <w:divBdr>
        <w:top w:val="none" w:sz="0" w:space="0" w:color="auto"/>
        <w:left w:val="none" w:sz="0" w:space="0" w:color="auto"/>
        <w:bottom w:val="none" w:sz="0" w:space="0" w:color="auto"/>
        <w:right w:val="none" w:sz="0" w:space="0" w:color="auto"/>
      </w:divBdr>
    </w:div>
    <w:div w:id="1808009633">
      <w:bodyDiv w:val="1"/>
      <w:marLeft w:val="0"/>
      <w:marRight w:val="0"/>
      <w:marTop w:val="0"/>
      <w:marBottom w:val="0"/>
      <w:divBdr>
        <w:top w:val="none" w:sz="0" w:space="0" w:color="auto"/>
        <w:left w:val="none" w:sz="0" w:space="0" w:color="auto"/>
        <w:bottom w:val="none" w:sz="0" w:space="0" w:color="auto"/>
        <w:right w:val="none" w:sz="0" w:space="0" w:color="auto"/>
      </w:divBdr>
    </w:div>
    <w:div w:id="1808888112">
      <w:bodyDiv w:val="1"/>
      <w:marLeft w:val="0"/>
      <w:marRight w:val="0"/>
      <w:marTop w:val="0"/>
      <w:marBottom w:val="0"/>
      <w:divBdr>
        <w:top w:val="none" w:sz="0" w:space="0" w:color="auto"/>
        <w:left w:val="none" w:sz="0" w:space="0" w:color="auto"/>
        <w:bottom w:val="none" w:sz="0" w:space="0" w:color="auto"/>
        <w:right w:val="none" w:sz="0" w:space="0" w:color="auto"/>
      </w:divBdr>
    </w:div>
    <w:div w:id="1810394907">
      <w:bodyDiv w:val="1"/>
      <w:marLeft w:val="0"/>
      <w:marRight w:val="0"/>
      <w:marTop w:val="0"/>
      <w:marBottom w:val="0"/>
      <w:divBdr>
        <w:top w:val="none" w:sz="0" w:space="0" w:color="auto"/>
        <w:left w:val="none" w:sz="0" w:space="0" w:color="auto"/>
        <w:bottom w:val="none" w:sz="0" w:space="0" w:color="auto"/>
        <w:right w:val="none" w:sz="0" w:space="0" w:color="auto"/>
      </w:divBdr>
    </w:div>
    <w:div w:id="1810703361">
      <w:bodyDiv w:val="1"/>
      <w:marLeft w:val="0"/>
      <w:marRight w:val="0"/>
      <w:marTop w:val="0"/>
      <w:marBottom w:val="0"/>
      <w:divBdr>
        <w:top w:val="none" w:sz="0" w:space="0" w:color="auto"/>
        <w:left w:val="none" w:sz="0" w:space="0" w:color="auto"/>
        <w:bottom w:val="none" w:sz="0" w:space="0" w:color="auto"/>
        <w:right w:val="none" w:sz="0" w:space="0" w:color="auto"/>
      </w:divBdr>
    </w:div>
    <w:div w:id="1811048191">
      <w:bodyDiv w:val="1"/>
      <w:marLeft w:val="0"/>
      <w:marRight w:val="0"/>
      <w:marTop w:val="0"/>
      <w:marBottom w:val="0"/>
      <w:divBdr>
        <w:top w:val="none" w:sz="0" w:space="0" w:color="auto"/>
        <w:left w:val="none" w:sz="0" w:space="0" w:color="auto"/>
        <w:bottom w:val="none" w:sz="0" w:space="0" w:color="auto"/>
        <w:right w:val="none" w:sz="0" w:space="0" w:color="auto"/>
      </w:divBdr>
    </w:div>
    <w:div w:id="1815833029">
      <w:bodyDiv w:val="1"/>
      <w:marLeft w:val="0"/>
      <w:marRight w:val="0"/>
      <w:marTop w:val="0"/>
      <w:marBottom w:val="0"/>
      <w:divBdr>
        <w:top w:val="none" w:sz="0" w:space="0" w:color="auto"/>
        <w:left w:val="none" w:sz="0" w:space="0" w:color="auto"/>
        <w:bottom w:val="none" w:sz="0" w:space="0" w:color="auto"/>
        <w:right w:val="none" w:sz="0" w:space="0" w:color="auto"/>
      </w:divBdr>
    </w:div>
    <w:div w:id="1821732231">
      <w:bodyDiv w:val="1"/>
      <w:marLeft w:val="0"/>
      <w:marRight w:val="0"/>
      <w:marTop w:val="0"/>
      <w:marBottom w:val="0"/>
      <w:divBdr>
        <w:top w:val="none" w:sz="0" w:space="0" w:color="auto"/>
        <w:left w:val="none" w:sz="0" w:space="0" w:color="auto"/>
        <w:bottom w:val="none" w:sz="0" w:space="0" w:color="auto"/>
        <w:right w:val="none" w:sz="0" w:space="0" w:color="auto"/>
      </w:divBdr>
    </w:div>
    <w:div w:id="1831408126">
      <w:bodyDiv w:val="1"/>
      <w:marLeft w:val="0"/>
      <w:marRight w:val="0"/>
      <w:marTop w:val="0"/>
      <w:marBottom w:val="0"/>
      <w:divBdr>
        <w:top w:val="none" w:sz="0" w:space="0" w:color="auto"/>
        <w:left w:val="none" w:sz="0" w:space="0" w:color="auto"/>
        <w:bottom w:val="none" w:sz="0" w:space="0" w:color="auto"/>
        <w:right w:val="none" w:sz="0" w:space="0" w:color="auto"/>
      </w:divBdr>
    </w:div>
    <w:div w:id="1833057952">
      <w:bodyDiv w:val="1"/>
      <w:marLeft w:val="0"/>
      <w:marRight w:val="0"/>
      <w:marTop w:val="0"/>
      <w:marBottom w:val="0"/>
      <w:divBdr>
        <w:top w:val="none" w:sz="0" w:space="0" w:color="auto"/>
        <w:left w:val="none" w:sz="0" w:space="0" w:color="auto"/>
        <w:bottom w:val="none" w:sz="0" w:space="0" w:color="auto"/>
        <w:right w:val="none" w:sz="0" w:space="0" w:color="auto"/>
      </w:divBdr>
    </w:div>
    <w:div w:id="1836921048">
      <w:bodyDiv w:val="1"/>
      <w:marLeft w:val="0"/>
      <w:marRight w:val="0"/>
      <w:marTop w:val="0"/>
      <w:marBottom w:val="0"/>
      <w:divBdr>
        <w:top w:val="none" w:sz="0" w:space="0" w:color="auto"/>
        <w:left w:val="none" w:sz="0" w:space="0" w:color="auto"/>
        <w:bottom w:val="none" w:sz="0" w:space="0" w:color="auto"/>
        <w:right w:val="none" w:sz="0" w:space="0" w:color="auto"/>
      </w:divBdr>
    </w:div>
    <w:div w:id="1840922469">
      <w:bodyDiv w:val="1"/>
      <w:marLeft w:val="0"/>
      <w:marRight w:val="0"/>
      <w:marTop w:val="0"/>
      <w:marBottom w:val="0"/>
      <w:divBdr>
        <w:top w:val="none" w:sz="0" w:space="0" w:color="auto"/>
        <w:left w:val="none" w:sz="0" w:space="0" w:color="auto"/>
        <w:bottom w:val="none" w:sz="0" w:space="0" w:color="auto"/>
        <w:right w:val="none" w:sz="0" w:space="0" w:color="auto"/>
      </w:divBdr>
    </w:div>
    <w:div w:id="1841463012">
      <w:bodyDiv w:val="1"/>
      <w:marLeft w:val="0"/>
      <w:marRight w:val="0"/>
      <w:marTop w:val="0"/>
      <w:marBottom w:val="0"/>
      <w:divBdr>
        <w:top w:val="none" w:sz="0" w:space="0" w:color="auto"/>
        <w:left w:val="none" w:sz="0" w:space="0" w:color="auto"/>
        <w:bottom w:val="none" w:sz="0" w:space="0" w:color="auto"/>
        <w:right w:val="none" w:sz="0" w:space="0" w:color="auto"/>
      </w:divBdr>
    </w:div>
    <w:div w:id="1845784506">
      <w:bodyDiv w:val="1"/>
      <w:marLeft w:val="0"/>
      <w:marRight w:val="0"/>
      <w:marTop w:val="0"/>
      <w:marBottom w:val="0"/>
      <w:divBdr>
        <w:top w:val="none" w:sz="0" w:space="0" w:color="auto"/>
        <w:left w:val="none" w:sz="0" w:space="0" w:color="auto"/>
        <w:bottom w:val="none" w:sz="0" w:space="0" w:color="auto"/>
        <w:right w:val="none" w:sz="0" w:space="0" w:color="auto"/>
      </w:divBdr>
    </w:div>
    <w:div w:id="1848934242">
      <w:bodyDiv w:val="1"/>
      <w:marLeft w:val="0"/>
      <w:marRight w:val="0"/>
      <w:marTop w:val="0"/>
      <w:marBottom w:val="0"/>
      <w:divBdr>
        <w:top w:val="none" w:sz="0" w:space="0" w:color="auto"/>
        <w:left w:val="none" w:sz="0" w:space="0" w:color="auto"/>
        <w:bottom w:val="none" w:sz="0" w:space="0" w:color="auto"/>
        <w:right w:val="none" w:sz="0" w:space="0" w:color="auto"/>
      </w:divBdr>
    </w:div>
    <w:div w:id="1852840232">
      <w:bodyDiv w:val="1"/>
      <w:marLeft w:val="0"/>
      <w:marRight w:val="0"/>
      <w:marTop w:val="0"/>
      <w:marBottom w:val="0"/>
      <w:divBdr>
        <w:top w:val="none" w:sz="0" w:space="0" w:color="auto"/>
        <w:left w:val="none" w:sz="0" w:space="0" w:color="auto"/>
        <w:bottom w:val="none" w:sz="0" w:space="0" w:color="auto"/>
        <w:right w:val="none" w:sz="0" w:space="0" w:color="auto"/>
      </w:divBdr>
    </w:div>
    <w:div w:id="1861044291">
      <w:bodyDiv w:val="1"/>
      <w:marLeft w:val="0"/>
      <w:marRight w:val="0"/>
      <w:marTop w:val="0"/>
      <w:marBottom w:val="0"/>
      <w:divBdr>
        <w:top w:val="none" w:sz="0" w:space="0" w:color="auto"/>
        <w:left w:val="none" w:sz="0" w:space="0" w:color="auto"/>
        <w:bottom w:val="none" w:sz="0" w:space="0" w:color="auto"/>
        <w:right w:val="none" w:sz="0" w:space="0" w:color="auto"/>
      </w:divBdr>
    </w:div>
    <w:div w:id="1863472104">
      <w:bodyDiv w:val="1"/>
      <w:marLeft w:val="0"/>
      <w:marRight w:val="0"/>
      <w:marTop w:val="0"/>
      <w:marBottom w:val="0"/>
      <w:divBdr>
        <w:top w:val="none" w:sz="0" w:space="0" w:color="auto"/>
        <w:left w:val="none" w:sz="0" w:space="0" w:color="auto"/>
        <w:bottom w:val="none" w:sz="0" w:space="0" w:color="auto"/>
        <w:right w:val="none" w:sz="0" w:space="0" w:color="auto"/>
      </w:divBdr>
      <w:divsChild>
        <w:div w:id="1977025526">
          <w:marLeft w:val="0"/>
          <w:marRight w:val="0"/>
          <w:marTop w:val="0"/>
          <w:marBottom w:val="0"/>
          <w:divBdr>
            <w:top w:val="none" w:sz="0" w:space="0" w:color="auto"/>
            <w:left w:val="none" w:sz="0" w:space="0" w:color="auto"/>
            <w:bottom w:val="none" w:sz="0" w:space="0" w:color="auto"/>
            <w:right w:val="none" w:sz="0" w:space="0" w:color="auto"/>
          </w:divBdr>
          <w:divsChild>
            <w:div w:id="697270187">
              <w:marLeft w:val="0"/>
              <w:marRight w:val="0"/>
              <w:marTop w:val="0"/>
              <w:marBottom w:val="0"/>
              <w:divBdr>
                <w:top w:val="none" w:sz="0" w:space="0" w:color="auto"/>
                <w:left w:val="none" w:sz="0" w:space="0" w:color="auto"/>
                <w:bottom w:val="none" w:sz="0" w:space="0" w:color="auto"/>
                <w:right w:val="none" w:sz="0" w:space="0" w:color="auto"/>
              </w:divBdr>
              <w:divsChild>
                <w:div w:id="140301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06052">
      <w:bodyDiv w:val="1"/>
      <w:marLeft w:val="0"/>
      <w:marRight w:val="0"/>
      <w:marTop w:val="0"/>
      <w:marBottom w:val="0"/>
      <w:divBdr>
        <w:top w:val="none" w:sz="0" w:space="0" w:color="auto"/>
        <w:left w:val="none" w:sz="0" w:space="0" w:color="auto"/>
        <w:bottom w:val="none" w:sz="0" w:space="0" w:color="auto"/>
        <w:right w:val="none" w:sz="0" w:space="0" w:color="auto"/>
      </w:divBdr>
    </w:div>
    <w:div w:id="1870024626">
      <w:bodyDiv w:val="1"/>
      <w:marLeft w:val="0"/>
      <w:marRight w:val="0"/>
      <w:marTop w:val="0"/>
      <w:marBottom w:val="0"/>
      <w:divBdr>
        <w:top w:val="none" w:sz="0" w:space="0" w:color="auto"/>
        <w:left w:val="none" w:sz="0" w:space="0" w:color="auto"/>
        <w:bottom w:val="none" w:sz="0" w:space="0" w:color="auto"/>
        <w:right w:val="none" w:sz="0" w:space="0" w:color="auto"/>
      </w:divBdr>
    </w:div>
    <w:div w:id="1871651273">
      <w:bodyDiv w:val="1"/>
      <w:marLeft w:val="0"/>
      <w:marRight w:val="0"/>
      <w:marTop w:val="0"/>
      <w:marBottom w:val="0"/>
      <w:divBdr>
        <w:top w:val="none" w:sz="0" w:space="0" w:color="auto"/>
        <w:left w:val="none" w:sz="0" w:space="0" w:color="auto"/>
        <w:bottom w:val="none" w:sz="0" w:space="0" w:color="auto"/>
        <w:right w:val="none" w:sz="0" w:space="0" w:color="auto"/>
      </w:divBdr>
    </w:div>
    <w:div w:id="1872376131">
      <w:bodyDiv w:val="1"/>
      <w:marLeft w:val="0"/>
      <w:marRight w:val="0"/>
      <w:marTop w:val="0"/>
      <w:marBottom w:val="0"/>
      <w:divBdr>
        <w:top w:val="none" w:sz="0" w:space="0" w:color="auto"/>
        <w:left w:val="none" w:sz="0" w:space="0" w:color="auto"/>
        <w:bottom w:val="none" w:sz="0" w:space="0" w:color="auto"/>
        <w:right w:val="none" w:sz="0" w:space="0" w:color="auto"/>
      </w:divBdr>
    </w:div>
    <w:div w:id="1874229329">
      <w:bodyDiv w:val="1"/>
      <w:marLeft w:val="0"/>
      <w:marRight w:val="0"/>
      <w:marTop w:val="0"/>
      <w:marBottom w:val="0"/>
      <w:divBdr>
        <w:top w:val="none" w:sz="0" w:space="0" w:color="auto"/>
        <w:left w:val="none" w:sz="0" w:space="0" w:color="auto"/>
        <w:bottom w:val="none" w:sz="0" w:space="0" w:color="auto"/>
        <w:right w:val="none" w:sz="0" w:space="0" w:color="auto"/>
      </w:divBdr>
    </w:div>
    <w:div w:id="1874537940">
      <w:bodyDiv w:val="1"/>
      <w:marLeft w:val="0"/>
      <w:marRight w:val="0"/>
      <w:marTop w:val="0"/>
      <w:marBottom w:val="0"/>
      <w:divBdr>
        <w:top w:val="none" w:sz="0" w:space="0" w:color="auto"/>
        <w:left w:val="none" w:sz="0" w:space="0" w:color="auto"/>
        <w:bottom w:val="none" w:sz="0" w:space="0" w:color="auto"/>
        <w:right w:val="none" w:sz="0" w:space="0" w:color="auto"/>
      </w:divBdr>
    </w:div>
    <w:div w:id="1876382748">
      <w:bodyDiv w:val="1"/>
      <w:marLeft w:val="0"/>
      <w:marRight w:val="0"/>
      <w:marTop w:val="0"/>
      <w:marBottom w:val="0"/>
      <w:divBdr>
        <w:top w:val="none" w:sz="0" w:space="0" w:color="auto"/>
        <w:left w:val="none" w:sz="0" w:space="0" w:color="auto"/>
        <w:bottom w:val="none" w:sz="0" w:space="0" w:color="auto"/>
        <w:right w:val="none" w:sz="0" w:space="0" w:color="auto"/>
      </w:divBdr>
    </w:div>
    <w:div w:id="1877504124">
      <w:bodyDiv w:val="1"/>
      <w:marLeft w:val="0"/>
      <w:marRight w:val="0"/>
      <w:marTop w:val="0"/>
      <w:marBottom w:val="0"/>
      <w:divBdr>
        <w:top w:val="none" w:sz="0" w:space="0" w:color="auto"/>
        <w:left w:val="none" w:sz="0" w:space="0" w:color="auto"/>
        <w:bottom w:val="none" w:sz="0" w:space="0" w:color="auto"/>
        <w:right w:val="none" w:sz="0" w:space="0" w:color="auto"/>
      </w:divBdr>
    </w:div>
    <w:div w:id="1880358964">
      <w:bodyDiv w:val="1"/>
      <w:marLeft w:val="0"/>
      <w:marRight w:val="0"/>
      <w:marTop w:val="0"/>
      <w:marBottom w:val="0"/>
      <w:divBdr>
        <w:top w:val="none" w:sz="0" w:space="0" w:color="auto"/>
        <w:left w:val="none" w:sz="0" w:space="0" w:color="auto"/>
        <w:bottom w:val="none" w:sz="0" w:space="0" w:color="auto"/>
        <w:right w:val="none" w:sz="0" w:space="0" w:color="auto"/>
      </w:divBdr>
    </w:div>
    <w:div w:id="1886746148">
      <w:bodyDiv w:val="1"/>
      <w:marLeft w:val="0"/>
      <w:marRight w:val="0"/>
      <w:marTop w:val="0"/>
      <w:marBottom w:val="0"/>
      <w:divBdr>
        <w:top w:val="none" w:sz="0" w:space="0" w:color="auto"/>
        <w:left w:val="none" w:sz="0" w:space="0" w:color="auto"/>
        <w:bottom w:val="none" w:sz="0" w:space="0" w:color="auto"/>
        <w:right w:val="none" w:sz="0" w:space="0" w:color="auto"/>
      </w:divBdr>
    </w:div>
    <w:div w:id="1888757783">
      <w:bodyDiv w:val="1"/>
      <w:marLeft w:val="0"/>
      <w:marRight w:val="0"/>
      <w:marTop w:val="0"/>
      <w:marBottom w:val="0"/>
      <w:divBdr>
        <w:top w:val="none" w:sz="0" w:space="0" w:color="auto"/>
        <w:left w:val="none" w:sz="0" w:space="0" w:color="auto"/>
        <w:bottom w:val="none" w:sz="0" w:space="0" w:color="auto"/>
        <w:right w:val="none" w:sz="0" w:space="0" w:color="auto"/>
      </w:divBdr>
    </w:div>
    <w:div w:id="1891266708">
      <w:bodyDiv w:val="1"/>
      <w:marLeft w:val="0"/>
      <w:marRight w:val="0"/>
      <w:marTop w:val="0"/>
      <w:marBottom w:val="0"/>
      <w:divBdr>
        <w:top w:val="none" w:sz="0" w:space="0" w:color="auto"/>
        <w:left w:val="none" w:sz="0" w:space="0" w:color="auto"/>
        <w:bottom w:val="none" w:sz="0" w:space="0" w:color="auto"/>
        <w:right w:val="none" w:sz="0" w:space="0" w:color="auto"/>
      </w:divBdr>
    </w:div>
    <w:div w:id="1895695657">
      <w:bodyDiv w:val="1"/>
      <w:marLeft w:val="0"/>
      <w:marRight w:val="0"/>
      <w:marTop w:val="0"/>
      <w:marBottom w:val="0"/>
      <w:divBdr>
        <w:top w:val="none" w:sz="0" w:space="0" w:color="auto"/>
        <w:left w:val="none" w:sz="0" w:space="0" w:color="auto"/>
        <w:bottom w:val="none" w:sz="0" w:space="0" w:color="auto"/>
        <w:right w:val="none" w:sz="0" w:space="0" w:color="auto"/>
      </w:divBdr>
    </w:div>
    <w:div w:id="1903787369">
      <w:bodyDiv w:val="1"/>
      <w:marLeft w:val="0"/>
      <w:marRight w:val="0"/>
      <w:marTop w:val="0"/>
      <w:marBottom w:val="0"/>
      <w:divBdr>
        <w:top w:val="none" w:sz="0" w:space="0" w:color="auto"/>
        <w:left w:val="none" w:sz="0" w:space="0" w:color="auto"/>
        <w:bottom w:val="none" w:sz="0" w:space="0" w:color="auto"/>
        <w:right w:val="none" w:sz="0" w:space="0" w:color="auto"/>
      </w:divBdr>
    </w:div>
    <w:div w:id="1907453533">
      <w:bodyDiv w:val="1"/>
      <w:marLeft w:val="0"/>
      <w:marRight w:val="0"/>
      <w:marTop w:val="0"/>
      <w:marBottom w:val="0"/>
      <w:divBdr>
        <w:top w:val="none" w:sz="0" w:space="0" w:color="auto"/>
        <w:left w:val="none" w:sz="0" w:space="0" w:color="auto"/>
        <w:bottom w:val="none" w:sz="0" w:space="0" w:color="auto"/>
        <w:right w:val="none" w:sz="0" w:space="0" w:color="auto"/>
      </w:divBdr>
    </w:div>
    <w:div w:id="1909530155">
      <w:bodyDiv w:val="1"/>
      <w:marLeft w:val="0"/>
      <w:marRight w:val="0"/>
      <w:marTop w:val="0"/>
      <w:marBottom w:val="0"/>
      <w:divBdr>
        <w:top w:val="none" w:sz="0" w:space="0" w:color="auto"/>
        <w:left w:val="none" w:sz="0" w:space="0" w:color="auto"/>
        <w:bottom w:val="none" w:sz="0" w:space="0" w:color="auto"/>
        <w:right w:val="none" w:sz="0" w:space="0" w:color="auto"/>
      </w:divBdr>
    </w:div>
    <w:div w:id="1917468912">
      <w:bodyDiv w:val="1"/>
      <w:marLeft w:val="0"/>
      <w:marRight w:val="0"/>
      <w:marTop w:val="0"/>
      <w:marBottom w:val="0"/>
      <w:divBdr>
        <w:top w:val="none" w:sz="0" w:space="0" w:color="auto"/>
        <w:left w:val="none" w:sz="0" w:space="0" w:color="auto"/>
        <w:bottom w:val="none" w:sz="0" w:space="0" w:color="auto"/>
        <w:right w:val="none" w:sz="0" w:space="0" w:color="auto"/>
      </w:divBdr>
    </w:div>
    <w:div w:id="1918594023">
      <w:bodyDiv w:val="1"/>
      <w:marLeft w:val="0"/>
      <w:marRight w:val="0"/>
      <w:marTop w:val="0"/>
      <w:marBottom w:val="0"/>
      <w:divBdr>
        <w:top w:val="none" w:sz="0" w:space="0" w:color="auto"/>
        <w:left w:val="none" w:sz="0" w:space="0" w:color="auto"/>
        <w:bottom w:val="none" w:sz="0" w:space="0" w:color="auto"/>
        <w:right w:val="none" w:sz="0" w:space="0" w:color="auto"/>
      </w:divBdr>
    </w:div>
    <w:div w:id="1920629797">
      <w:bodyDiv w:val="1"/>
      <w:marLeft w:val="0"/>
      <w:marRight w:val="0"/>
      <w:marTop w:val="0"/>
      <w:marBottom w:val="0"/>
      <w:divBdr>
        <w:top w:val="none" w:sz="0" w:space="0" w:color="auto"/>
        <w:left w:val="none" w:sz="0" w:space="0" w:color="auto"/>
        <w:bottom w:val="none" w:sz="0" w:space="0" w:color="auto"/>
        <w:right w:val="none" w:sz="0" w:space="0" w:color="auto"/>
      </w:divBdr>
    </w:div>
    <w:div w:id="1923831580">
      <w:bodyDiv w:val="1"/>
      <w:marLeft w:val="0"/>
      <w:marRight w:val="0"/>
      <w:marTop w:val="0"/>
      <w:marBottom w:val="0"/>
      <w:divBdr>
        <w:top w:val="none" w:sz="0" w:space="0" w:color="auto"/>
        <w:left w:val="none" w:sz="0" w:space="0" w:color="auto"/>
        <w:bottom w:val="none" w:sz="0" w:space="0" w:color="auto"/>
        <w:right w:val="none" w:sz="0" w:space="0" w:color="auto"/>
      </w:divBdr>
    </w:div>
    <w:div w:id="1930890502">
      <w:bodyDiv w:val="1"/>
      <w:marLeft w:val="0"/>
      <w:marRight w:val="0"/>
      <w:marTop w:val="0"/>
      <w:marBottom w:val="0"/>
      <w:divBdr>
        <w:top w:val="none" w:sz="0" w:space="0" w:color="auto"/>
        <w:left w:val="none" w:sz="0" w:space="0" w:color="auto"/>
        <w:bottom w:val="none" w:sz="0" w:space="0" w:color="auto"/>
        <w:right w:val="none" w:sz="0" w:space="0" w:color="auto"/>
      </w:divBdr>
    </w:div>
    <w:div w:id="1931545767">
      <w:bodyDiv w:val="1"/>
      <w:marLeft w:val="0"/>
      <w:marRight w:val="0"/>
      <w:marTop w:val="0"/>
      <w:marBottom w:val="0"/>
      <w:divBdr>
        <w:top w:val="none" w:sz="0" w:space="0" w:color="auto"/>
        <w:left w:val="none" w:sz="0" w:space="0" w:color="auto"/>
        <w:bottom w:val="none" w:sz="0" w:space="0" w:color="auto"/>
        <w:right w:val="none" w:sz="0" w:space="0" w:color="auto"/>
      </w:divBdr>
    </w:div>
    <w:div w:id="1938832336">
      <w:bodyDiv w:val="1"/>
      <w:marLeft w:val="0"/>
      <w:marRight w:val="0"/>
      <w:marTop w:val="0"/>
      <w:marBottom w:val="0"/>
      <w:divBdr>
        <w:top w:val="none" w:sz="0" w:space="0" w:color="auto"/>
        <w:left w:val="none" w:sz="0" w:space="0" w:color="auto"/>
        <w:bottom w:val="none" w:sz="0" w:space="0" w:color="auto"/>
        <w:right w:val="none" w:sz="0" w:space="0" w:color="auto"/>
      </w:divBdr>
      <w:divsChild>
        <w:div w:id="153761422">
          <w:marLeft w:val="0"/>
          <w:marRight w:val="0"/>
          <w:marTop w:val="0"/>
          <w:marBottom w:val="0"/>
          <w:divBdr>
            <w:top w:val="none" w:sz="0" w:space="0" w:color="auto"/>
            <w:left w:val="none" w:sz="0" w:space="0" w:color="auto"/>
            <w:bottom w:val="none" w:sz="0" w:space="0" w:color="auto"/>
            <w:right w:val="none" w:sz="0" w:space="0" w:color="auto"/>
          </w:divBdr>
          <w:divsChild>
            <w:div w:id="1311129164">
              <w:marLeft w:val="0"/>
              <w:marRight w:val="0"/>
              <w:marTop w:val="0"/>
              <w:marBottom w:val="0"/>
              <w:divBdr>
                <w:top w:val="none" w:sz="0" w:space="0" w:color="auto"/>
                <w:left w:val="none" w:sz="0" w:space="0" w:color="auto"/>
                <w:bottom w:val="none" w:sz="0" w:space="0" w:color="auto"/>
                <w:right w:val="none" w:sz="0" w:space="0" w:color="auto"/>
              </w:divBdr>
              <w:divsChild>
                <w:div w:id="16125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98139">
      <w:bodyDiv w:val="1"/>
      <w:marLeft w:val="0"/>
      <w:marRight w:val="0"/>
      <w:marTop w:val="0"/>
      <w:marBottom w:val="0"/>
      <w:divBdr>
        <w:top w:val="none" w:sz="0" w:space="0" w:color="auto"/>
        <w:left w:val="none" w:sz="0" w:space="0" w:color="auto"/>
        <w:bottom w:val="none" w:sz="0" w:space="0" w:color="auto"/>
        <w:right w:val="none" w:sz="0" w:space="0" w:color="auto"/>
      </w:divBdr>
    </w:div>
    <w:div w:id="1944410422">
      <w:bodyDiv w:val="1"/>
      <w:marLeft w:val="0"/>
      <w:marRight w:val="0"/>
      <w:marTop w:val="0"/>
      <w:marBottom w:val="0"/>
      <w:divBdr>
        <w:top w:val="none" w:sz="0" w:space="0" w:color="auto"/>
        <w:left w:val="none" w:sz="0" w:space="0" w:color="auto"/>
        <w:bottom w:val="none" w:sz="0" w:space="0" w:color="auto"/>
        <w:right w:val="none" w:sz="0" w:space="0" w:color="auto"/>
      </w:divBdr>
    </w:div>
    <w:div w:id="1946226394">
      <w:bodyDiv w:val="1"/>
      <w:marLeft w:val="0"/>
      <w:marRight w:val="0"/>
      <w:marTop w:val="0"/>
      <w:marBottom w:val="0"/>
      <w:divBdr>
        <w:top w:val="none" w:sz="0" w:space="0" w:color="auto"/>
        <w:left w:val="none" w:sz="0" w:space="0" w:color="auto"/>
        <w:bottom w:val="none" w:sz="0" w:space="0" w:color="auto"/>
        <w:right w:val="none" w:sz="0" w:space="0" w:color="auto"/>
      </w:divBdr>
    </w:div>
    <w:div w:id="1946377658">
      <w:bodyDiv w:val="1"/>
      <w:marLeft w:val="0"/>
      <w:marRight w:val="0"/>
      <w:marTop w:val="0"/>
      <w:marBottom w:val="0"/>
      <w:divBdr>
        <w:top w:val="none" w:sz="0" w:space="0" w:color="auto"/>
        <w:left w:val="none" w:sz="0" w:space="0" w:color="auto"/>
        <w:bottom w:val="none" w:sz="0" w:space="0" w:color="auto"/>
        <w:right w:val="none" w:sz="0" w:space="0" w:color="auto"/>
      </w:divBdr>
    </w:div>
    <w:div w:id="1946450761">
      <w:bodyDiv w:val="1"/>
      <w:marLeft w:val="0"/>
      <w:marRight w:val="0"/>
      <w:marTop w:val="0"/>
      <w:marBottom w:val="0"/>
      <w:divBdr>
        <w:top w:val="none" w:sz="0" w:space="0" w:color="auto"/>
        <w:left w:val="none" w:sz="0" w:space="0" w:color="auto"/>
        <w:bottom w:val="none" w:sz="0" w:space="0" w:color="auto"/>
        <w:right w:val="none" w:sz="0" w:space="0" w:color="auto"/>
      </w:divBdr>
    </w:div>
    <w:div w:id="1946693640">
      <w:bodyDiv w:val="1"/>
      <w:marLeft w:val="0"/>
      <w:marRight w:val="0"/>
      <w:marTop w:val="0"/>
      <w:marBottom w:val="0"/>
      <w:divBdr>
        <w:top w:val="none" w:sz="0" w:space="0" w:color="auto"/>
        <w:left w:val="none" w:sz="0" w:space="0" w:color="auto"/>
        <w:bottom w:val="none" w:sz="0" w:space="0" w:color="auto"/>
        <w:right w:val="none" w:sz="0" w:space="0" w:color="auto"/>
      </w:divBdr>
    </w:div>
    <w:div w:id="1961375596">
      <w:bodyDiv w:val="1"/>
      <w:marLeft w:val="0"/>
      <w:marRight w:val="0"/>
      <w:marTop w:val="0"/>
      <w:marBottom w:val="0"/>
      <w:divBdr>
        <w:top w:val="none" w:sz="0" w:space="0" w:color="auto"/>
        <w:left w:val="none" w:sz="0" w:space="0" w:color="auto"/>
        <w:bottom w:val="none" w:sz="0" w:space="0" w:color="auto"/>
        <w:right w:val="none" w:sz="0" w:space="0" w:color="auto"/>
      </w:divBdr>
    </w:div>
    <w:div w:id="1965580211">
      <w:bodyDiv w:val="1"/>
      <w:marLeft w:val="0"/>
      <w:marRight w:val="0"/>
      <w:marTop w:val="0"/>
      <w:marBottom w:val="0"/>
      <w:divBdr>
        <w:top w:val="none" w:sz="0" w:space="0" w:color="auto"/>
        <w:left w:val="none" w:sz="0" w:space="0" w:color="auto"/>
        <w:bottom w:val="none" w:sz="0" w:space="0" w:color="auto"/>
        <w:right w:val="none" w:sz="0" w:space="0" w:color="auto"/>
      </w:divBdr>
    </w:div>
    <w:div w:id="1969965915">
      <w:bodyDiv w:val="1"/>
      <w:marLeft w:val="0"/>
      <w:marRight w:val="0"/>
      <w:marTop w:val="0"/>
      <w:marBottom w:val="0"/>
      <w:divBdr>
        <w:top w:val="none" w:sz="0" w:space="0" w:color="auto"/>
        <w:left w:val="none" w:sz="0" w:space="0" w:color="auto"/>
        <w:bottom w:val="none" w:sz="0" w:space="0" w:color="auto"/>
        <w:right w:val="none" w:sz="0" w:space="0" w:color="auto"/>
      </w:divBdr>
    </w:div>
    <w:div w:id="1971353338">
      <w:bodyDiv w:val="1"/>
      <w:marLeft w:val="0"/>
      <w:marRight w:val="0"/>
      <w:marTop w:val="0"/>
      <w:marBottom w:val="0"/>
      <w:divBdr>
        <w:top w:val="none" w:sz="0" w:space="0" w:color="auto"/>
        <w:left w:val="none" w:sz="0" w:space="0" w:color="auto"/>
        <w:bottom w:val="none" w:sz="0" w:space="0" w:color="auto"/>
        <w:right w:val="none" w:sz="0" w:space="0" w:color="auto"/>
      </w:divBdr>
    </w:div>
    <w:div w:id="1974092069">
      <w:bodyDiv w:val="1"/>
      <w:marLeft w:val="0"/>
      <w:marRight w:val="0"/>
      <w:marTop w:val="0"/>
      <w:marBottom w:val="0"/>
      <w:divBdr>
        <w:top w:val="none" w:sz="0" w:space="0" w:color="auto"/>
        <w:left w:val="none" w:sz="0" w:space="0" w:color="auto"/>
        <w:bottom w:val="none" w:sz="0" w:space="0" w:color="auto"/>
        <w:right w:val="none" w:sz="0" w:space="0" w:color="auto"/>
      </w:divBdr>
    </w:div>
    <w:div w:id="1978684060">
      <w:bodyDiv w:val="1"/>
      <w:marLeft w:val="0"/>
      <w:marRight w:val="0"/>
      <w:marTop w:val="0"/>
      <w:marBottom w:val="0"/>
      <w:divBdr>
        <w:top w:val="none" w:sz="0" w:space="0" w:color="auto"/>
        <w:left w:val="none" w:sz="0" w:space="0" w:color="auto"/>
        <w:bottom w:val="none" w:sz="0" w:space="0" w:color="auto"/>
        <w:right w:val="none" w:sz="0" w:space="0" w:color="auto"/>
      </w:divBdr>
    </w:div>
    <w:div w:id="1986085106">
      <w:bodyDiv w:val="1"/>
      <w:marLeft w:val="0"/>
      <w:marRight w:val="0"/>
      <w:marTop w:val="0"/>
      <w:marBottom w:val="0"/>
      <w:divBdr>
        <w:top w:val="none" w:sz="0" w:space="0" w:color="auto"/>
        <w:left w:val="none" w:sz="0" w:space="0" w:color="auto"/>
        <w:bottom w:val="none" w:sz="0" w:space="0" w:color="auto"/>
        <w:right w:val="none" w:sz="0" w:space="0" w:color="auto"/>
      </w:divBdr>
    </w:div>
    <w:div w:id="1987318112">
      <w:bodyDiv w:val="1"/>
      <w:marLeft w:val="0"/>
      <w:marRight w:val="0"/>
      <w:marTop w:val="0"/>
      <w:marBottom w:val="0"/>
      <w:divBdr>
        <w:top w:val="none" w:sz="0" w:space="0" w:color="auto"/>
        <w:left w:val="none" w:sz="0" w:space="0" w:color="auto"/>
        <w:bottom w:val="none" w:sz="0" w:space="0" w:color="auto"/>
        <w:right w:val="none" w:sz="0" w:space="0" w:color="auto"/>
      </w:divBdr>
    </w:div>
    <w:div w:id="1998876871">
      <w:bodyDiv w:val="1"/>
      <w:marLeft w:val="0"/>
      <w:marRight w:val="0"/>
      <w:marTop w:val="0"/>
      <w:marBottom w:val="0"/>
      <w:divBdr>
        <w:top w:val="none" w:sz="0" w:space="0" w:color="auto"/>
        <w:left w:val="none" w:sz="0" w:space="0" w:color="auto"/>
        <w:bottom w:val="none" w:sz="0" w:space="0" w:color="auto"/>
        <w:right w:val="none" w:sz="0" w:space="0" w:color="auto"/>
      </w:divBdr>
    </w:div>
    <w:div w:id="1998915629">
      <w:bodyDiv w:val="1"/>
      <w:marLeft w:val="0"/>
      <w:marRight w:val="0"/>
      <w:marTop w:val="0"/>
      <w:marBottom w:val="0"/>
      <w:divBdr>
        <w:top w:val="none" w:sz="0" w:space="0" w:color="auto"/>
        <w:left w:val="none" w:sz="0" w:space="0" w:color="auto"/>
        <w:bottom w:val="none" w:sz="0" w:space="0" w:color="auto"/>
        <w:right w:val="none" w:sz="0" w:space="0" w:color="auto"/>
      </w:divBdr>
    </w:div>
    <w:div w:id="2006934718">
      <w:bodyDiv w:val="1"/>
      <w:marLeft w:val="0"/>
      <w:marRight w:val="0"/>
      <w:marTop w:val="0"/>
      <w:marBottom w:val="0"/>
      <w:divBdr>
        <w:top w:val="none" w:sz="0" w:space="0" w:color="auto"/>
        <w:left w:val="none" w:sz="0" w:space="0" w:color="auto"/>
        <w:bottom w:val="none" w:sz="0" w:space="0" w:color="auto"/>
        <w:right w:val="none" w:sz="0" w:space="0" w:color="auto"/>
      </w:divBdr>
    </w:div>
    <w:div w:id="2013488816">
      <w:bodyDiv w:val="1"/>
      <w:marLeft w:val="0"/>
      <w:marRight w:val="0"/>
      <w:marTop w:val="0"/>
      <w:marBottom w:val="0"/>
      <w:divBdr>
        <w:top w:val="none" w:sz="0" w:space="0" w:color="auto"/>
        <w:left w:val="none" w:sz="0" w:space="0" w:color="auto"/>
        <w:bottom w:val="none" w:sz="0" w:space="0" w:color="auto"/>
        <w:right w:val="none" w:sz="0" w:space="0" w:color="auto"/>
      </w:divBdr>
    </w:div>
    <w:div w:id="2019917423">
      <w:bodyDiv w:val="1"/>
      <w:marLeft w:val="0"/>
      <w:marRight w:val="0"/>
      <w:marTop w:val="0"/>
      <w:marBottom w:val="0"/>
      <w:divBdr>
        <w:top w:val="none" w:sz="0" w:space="0" w:color="auto"/>
        <w:left w:val="none" w:sz="0" w:space="0" w:color="auto"/>
        <w:bottom w:val="none" w:sz="0" w:space="0" w:color="auto"/>
        <w:right w:val="none" w:sz="0" w:space="0" w:color="auto"/>
      </w:divBdr>
    </w:div>
    <w:div w:id="2021273465">
      <w:bodyDiv w:val="1"/>
      <w:marLeft w:val="0"/>
      <w:marRight w:val="0"/>
      <w:marTop w:val="0"/>
      <w:marBottom w:val="0"/>
      <w:divBdr>
        <w:top w:val="none" w:sz="0" w:space="0" w:color="auto"/>
        <w:left w:val="none" w:sz="0" w:space="0" w:color="auto"/>
        <w:bottom w:val="none" w:sz="0" w:space="0" w:color="auto"/>
        <w:right w:val="none" w:sz="0" w:space="0" w:color="auto"/>
      </w:divBdr>
    </w:div>
    <w:div w:id="2028821406">
      <w:bodyDiv w:val="1"/>
      <w:marLeft w:val="0"/>
      <w:marRight w:val="0"/>
      <w:marTop w:val="0"/>
      <w:marBottom w:val="0"/>
      <w:divBdr>
        <w:top w:val="none" w:sz="0" w:space="0" w:color="auto"/>
        <w:left w:val="none" w:sz="0" w:space="0" w:color="auto"/>
        <w:bottom w:val="none" w:sz="0" w:space="0" w:color="auto"/>
        <w:right w:val="none" w:sz="0" w:space="0" w:color="auto"/>
      </w:divBdr>
    </w:div>
    <w:div w:id="2035812944">
      <w:bodyDiv w:val="1"/>
      <w:marLeft w:val="0"/>
      <w:marRight w:val="0"/>
      <w:marTop w:val="0"/>
      <w:marBottom w:val="0"/>
      <w:divBdr>
        <w:top w:val="none" w:sz="0" w:space="0" w:color="auto"/>
        <w:left w:val="none" w:sz="0" w:space="0" w:color="auto"/>
        <w:bottom w:val="none" w:sz="0" w:space="0" w:color="auto"/>
        <w:right w:val="none" w:sz="0" w:space="0" w:color="auto"/>
      </w:divBdr>
    </w:div>
    <w:div w:id="2043051230">
      <w:bodyDiv w:val="1"/>
      <w:marLeft w:val="0"/>
      <w:marRight w:val="0"/>
      <w:marTop w:val="0"/>
      <w:marBottom w:val="0"/>
      <w:divBdr>
        <w:top w:val="none" w:sz="0" w:space="0" w:color="auto"/>
        <w:left w:val="none" w:sz="0" w:space="0" w:color="auto"/>
        <w:bottom w:val="none" w:sz="0" w:space="0" w:color="auto"/>
        <w:right w:val="none" w:sz="0" w:space="0" w:color="auto"/>
      </w:divBdr>
    </w:div>
    <w:div w:id="2045053606">
      <w:bodyDiv w:val="1"/>
      <w:marLeft w:val="0"/>
      <w:marRight w:val="0"/>
      <w:marTop w:val="0"/>
      <w:marBottom w:val="0"/>
      <w:divBdr>
        <w:top w:val="none" w:sz="0" w:space="0" w:color="auto"/>
        <w:left w:val="none" w:sz="0" w:space="0" w:color="auto"/>
        <w:bottom w:val="none" w:sz="0" w:space="0" w:color="auto"/>
        <w:right w:val="none" w:sz="0" w:space="0" w:color="auto"/>
      </w:divBdr>
    </w:div>
    <w:div w:id="2050253300">
      <w:bodyDiv w:val="1"/>
      <w:marLeft w:val="0"/>
      <w:marRight w:val="0"/>
      <w:marTop w:val="0"/>
      <w:marBottom w:val="0"/>
      <w:divBdr>
        <w:top w:val="none" w:sz="0" w:space="0" w:color="auto"/>
        <w:left w:val="none" w:sz="0" w:space="0" w:color="auto"/>
        <w:bottom w:val="none" w:sz="0" w:space="0" w:color="auto"/>
        <w:right w:val="none" w:sz="0" w:space="0" w:color="auto"/>
      </w:divBdr>
    </w:div>
    <w:div w:id="2053922796">
      <w:bodyDiv w:val="1"/>
      <w:marLeft w:val="0"/>
      <w:marRight w:val="0"/>
      <w:marTop w:val="0"/>
      <w:marBottom w:val="0"/>
      <w:divBdr>
        <w:top w:val="none" w:sz="0" w:space="0" w:color="auto"/>
        <w:left w:val="none" w:sz="0" w:space="0" w:color="auto"/>
        <w:bottom w:val="none" w:sz="0" w:space="0" w:color="auto"/>
        <w:right w:val="none" w:sz="0" w:space="0" w:color="auto"/>
      </w:divBdr>
    </w:div>
    <w:div w:id="2053924565">
      <w:bodyDiv w:val="1"/>
      <w:marLeft w:val="0"/>
      <w:marRight w:val="0"/>
      <w:marTop w:val="0"/>
      <w:marBottom w:val="0"/>
      <w:divBdr>
        <w:top w:val="none" w:sz="0" w:space="0" w:color="auto"/>
        <w:left w:val="none" w:sz="0" w:space="0" w:color="auto"/>
        <w:bottom w:val="none" w:sz="0" w:space="0" w:color="auto"/>
        <w:right w:val="none" w:sz="0" w:space="0" w:color="auto"/>
      </w:divBdr>
    </w:div>
    <w:div w:id="2055733870">
      <w:bodyDiv w:val="1"/>
      <w:marLeft w:val="0"/>
      <w:marRight w:val="0"/>
      <w:marTop w:val="0"/>
      <w:marBottom w:val="0"/>
      <w:divBdr>
        <w:top w:val="none" w:sz="0" w:space="0" w:color="auto"/>
        <w:left w:val="none" w:sz="0" w:space="0" w:color="auto"/>
        <w:bottom w:val="none" w:sz="0" w:space="0" w:color="auto"/>
        <w:right w:val="none" w:sz="0" w:space="0" w:color="auto"/>
      </w:divBdr>
    </w:div>
    <w:div w:id="2057198475">
      <w:bodyDiv w:val="1"/>
      <w:marLeft w:val="0"/>
      <w:marRight w:val="0"/>
      <w:marTop w:val="0"/>
      <w:marBottom w:val="0"/>
      <w:divBdr>
        <w:top w:val="none" w:sz="0" w:space="0" w:color="auto"/>
        <w:left w:val="none" w:sz="0" w:space="0" w:color="auto"/>
        <w:bottom w:val="none" w:sz="0" w:space="0" w:color="auto"/>
        <w:right w:val="none" w:sz="0" w:space="0" w:color="auto"/>
      </w:divBdr>
    </w:div>
    <w:div w:id="2062092849">
      <w:bodyDiv w:val="1"/>
      <w:marLeft w:val="0"/>
      <w:marRight w:val="0"/>
      <w:marTop w:val="0"/>
      <w:marBottom w:val="0"/>
      <w:divBdr>
        <w:top w:val="none" w:sz="0" w:space="0" w:color="auto"/>
        <w:left w:val="none" w:sz="0" w:space="0" w:color="auto"/>
        <w:bottom w:val="none" w:sz="0" w:space="0" w:color="auto"/>
        <w:right w:val="none" w:sz="0" w:space="0" w:color="auto"/>
      </w:divBdr>
    </w:div>
    <w:div w:id="2064597403">
      <w:bodyDiv w:val="1"/>
      <w:marLeft w:val="0"/>
      <w:marRight w:val="0"/>
      <w:marTop w:val="0"/>
      <w:marBottom w:val="0"/>
      <w:divBdr>
        <w:top w:val="none" w:sz="0" w:space="0" w:color="auto"/>
        <w:left w:val="none" w:sz="0" w:space="0" w:color="auto"/>
        <w:bottom w:val="none" w:sz="0" w:space="0" w:color="auto"/>
        <w:right w:val="none" w:sz="0" w:space="0" w:color="auto"/>
      </w:divBdr>
      <w:divsChild>
        <w:div w:id="1378895690">
          <w:marLeft w:val="0"/>
          <w:marRight w:val="0"/>
          <w:marTop w:val="0"/>
          <w:marBottom w:val="0"/>
          <w:divBdr>
            <w:top w:val="none" w:sz="0" w:space="0" w:color="auto"/>
            <w:left w:val="none" w:sz="0" w:space="0" w:color="auto"/>
            <w:bottom w:val="none" w:sz="0" w:space="0" w:color="auto"/>
            <w:right w:val="none" w:sz="0" w:space="0" w:color="auto"/>
          </w:divBdr>
          <w:divsChild>
            <w:div w:id="1794905862">
              <w:marLeft w:val="0"/>
              <w:marRight w:val="0"/>
              <w:marTop w:val="0"/>
              <w:marBottom w:val="0"/>
              <w:divBdr>
                <w:top w:val="none" w:sz="0" w:space="0" w:color="auto"/>
                <w:left w:val="none" w:sz="0" w:space="0" w:color="auto"/>
                <w:bottom w:val="none" w:sz="0" w:space="0" w:color="auto"/>
                <w:right w:val="none" w:sz="0" w:space="0" w:color="auto"/>
              </w:divBdr>
              <w:divsChild>
                <w:div w:id="71770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94937">
      <w:bodyDiv w:val="1"/>
      <w:marLeft w:val="0"/>
      <w:marRight w:val="0"/>
      <w:marTop w:val="0"/>
      <w:marBottom w:val="0"/>
      <w:divBdr>
        <w:top w:val="none" w:sz="0" w:space="0" w:color="auto"/>
        <w:left w:val="none" w:sz="0" w:space="0" w:color="auto"/>
        <w:bottom w:val="none" w:sz="0" w:space="0" w:color="auto"/>
        <w:right w:val="none" w:sz="0" w:space="0" w:color="auto"/>
      </w:divBdr>
    </w:div>
    <w:div w:id="2065367160">
      <w:bodyDiv w:val="1"/>
      <w:marLeft w:val="0"/>
      <w:marRight w:val="0"/>
      <w:marTop w:val="0"/>
      <w:marBottom w:val="0"/>
      <w:divBdr>
        <w:top w:val="none" w:sz="0" w:space="0" w:color="auto"/>
        <w:left w:val="none" w:sz="0" w:space="0" w:color="auto"/>
        <w:bottom w:val="none" w:sz="0" w:space="0" w:color="auto"/>
        <w:right w:val="none" w:sz="0" w:space="0" w:color="auto"/>
      </w:divBdr>
    </w:div>
    <w:div w:id="2065595265">
      <w:bodyDiv w:val="1"/>
      <w:marLeft w:val="0"/>
      <w:marRight w:val="0"/>
      <w:marTop w:val="0"/>
      <w:marBottom w:val="0"/>
      <w:divBdr>
        <w:top w:val="none" w:sz="0" w:space="0" w:color="auto"/>
        <w:left w:val="none" w:sz="0" w:space="0" w:color="auto"/>
        <w:bottom w:val="none" w:sz="0" w:space="0" w:color="auto"/>
        <w:right w:val="none" w:sz="0" w:space="0" w:color="auto"/>
      </w:divBdr>
      <w:divsChild>
        <w:div w:id="789200059">
          <w:marLeft w:val="0"/>
          <w:marRight w:val="0"/>
          <w:marTop w:val="0"/>
          <w:marBottom w:val="0"/>
          <w:divBdr>
            <w:top w:val="none" w:sz="0" w:space="0" w:color="auto"/>
            <w:left w:val="none" w:sz="0" w:space="0" w:color="auto"/>
            <w:bottom w:val="none" w:sz="0" w:space="0" w:color="auto"/>
            <w:right w:val="none" w:sz="0" w:space="0" w:color="auto"/>
          </w:divBdr>
          <w:divsChild>
            <w:div w:id="470833997">
              <w:marLeft w:val="0"/>
              <w:marRight w:val="0"/>
              <w:marTop w:val="0"/>
              <w:marBottom w:val="0"/>
              <w:divBdr>
                <w:top w:val="none" w:sz="0" w:space="0" w:color="auto"/>
                <w:left w:val="none" w:sz="0" w:space="0" w:color="auto"/>
                <w:bottom w:val="none" w:sz="0" w:space="0" w:color="auto"/>
                <w:right w:val="none" w:sz="0" w:space="0" w:color="auto"/>
              </w:divBdr>
              <w:divsChild>
                <w:div w:id="2523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27897">
      <w:bodyDiv w:val="1"/>
      <w:marLeft w:val="0"/>
      <w:marRight w:val="0"/>
      <w:marTop w:val="0"/>
      <w:marBottom w:val="0"/>
      <w:divBdr>
        <w:top w:val="none" w:sz="0" w:space="0" w:color="auto"/>
        <w:left w:val="none" w:sz="0" w:space="0" w:color="auto"/>
        <w:bottom w:val="none" w:sz="0" w:space="0" w:color="auto"/>
        <w:right w:val="none" w:sz="0" w:space="0" w:color="auto"/>
      </w:divBdr>
    </w:div>
    <w:div w:id="2069958571">
      <w:bodyDiv w:val="1"/>
      <w:marLeft w:val="0"/>
      <w:marRight w:val="0"/>
      <w:marTop w:val="0"/>
      <w:marBottom w:val="0"/>
      <w:divBdr>
        <w:top w:val="none" w:sz="0" w:space="0" w:color="auto"/>
        <w:left w:val="none" w:sz="0" w:space="0" w:color="auto"/>
        <w:bottom w:val="none" w:sz="0" w:space="0" w:color="auto"/>
        <w:right w:val="none" w:sz="0" w:space="0" w:color="auto"/>
      </w:divBdr>
    </w:div>
    <w:div w:id="2072338519">
      <w:bodyDiv w:val="1"/>
      <w:marLeft w:val="0"/>
      <w:marRight w:val="0"/>
      <w:marTop w:val="0"/>
      <w:marBottom w:val="0"/>
      <w:divBdr>
        <w:top w:val="none" w:sz="0" w:space="0" w:color="auto"/>
        <w:left w:val="none" w:sz="0" w:space="0" w:color="auto"/>
        <w:bottom w:val="none" w:sz="0" w:space="0" w:color="auto"/>
        <w:right w:val="none" w:sz="0" w:space="0" w:color="auto"/>
      </w:divBdr>
    </w:div>
    <w:div w:id="2077429604">
      <w:bodyDiv w:val="1"/>
      <w:marLeft w:val="0"/>
      <w:marRight w:val="0"/>
      <w:marTop w:val="0"/>
      <w:marBottom w:val="0"/>
      <w:divBdr>
        <w:top w:val="none" w:sz="0" w:space="0" w:color="auto"/>
        <w:left w:val="none" w:sz="0" w:space="0" w:color="auto"/>
        <w:bottom w:val="none" w:sz="0" w:space="0" w:color="auto"/>
        <w:right w:val="none" w:sz="0" w:space="0" w:color="auto"/>
      </w:divBdr>
    </w:div>
    <w:div w:id="2079667677">
      <w:bodyDiv w:val="1"/>
      <w:marLeft w:val="0"/>
      <w:marRight w:val="0"/>
      <w:marTop w:val="0"/>
      <w:marBottom w:val="0"/>
      <w:divBdr>
        <w:top w:val="none" w:sz="0" w:space="0" w:color="auto"/>
        <w:left w:val="none" w:sz="0" w:space="0" w:color="auto"/>
        <w:bottom w:val="none" w:sz="0" w:space="0" w:color="auto"/>
        <w:right w:val="none" w:sz="0" w:space="0" w:color="auto"/>
      </w:divBdr>
      <w:divsChild>
        <w:div w:id="1490058002">
          <w:marLeft w:val="0"/>
          <w:marRight w:val="0"/>
          <w:marTop w:val="0"/>
          <w:marBottom w:val="0"/>
          <w:divBdr>
            <w:top w:val="none" w:sz="0" w:space="0" w:color="auto"/>
            <w:left w:val="none" w:sz="0" w:space="0" w:color="auto"/>
            <w:bottom w:val="none" w:sz="0" w:space="0" w:color="auto"/>
            <w:right w:val="none" w:sz="0" w:space="0" w:color="auto"/>
          </w:divBdr>
          <w:divsChild>
            <w:div w:id="459342297">
              <w:marLeft w:val="0"/>
              <w:marRight w:val="0"/>
              <w:marTop w:val="0"/>
              <w:marBottom w:val="0"/>
              <w:divBdr>
                <w:top w:val="none" w:sz="0" w:space="0" w:color="auto"/>
                <w:left w:val="none" w:sz="0" w:space="0" w:color="auto"/>
                <w:bottom w:val="none" w:sz="0" w:space="0" w:color="auto"/>
                <w:right w:val="none" w:sz="0" w:space="0" w:color="auto"/>
              </w:divBdr>
              <w:divsChild>
                <w:div w:id="145864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401702">
      <w:bodyDiv w:val="1"/>
      <w:marLeft w:val="0"/>
      <w:marRight w:val="0"/>
      <w:marTop w:val="0"/>
      <w:marBottom w:val="0"/>
      <w:divBdr>
        <w:top w:val="none" w:sz="0" w:space="0" w:color="auto"/>
        <w:left w:val="none" w:sz="0" w:space="0" w:color="auto"/>
        <w:bottom w:val="none" w:sz="0" w:space="0" w:color="auto"/>
        <w:right w:val="none" w:sz="0" w:space="0" w:color="auto"/>
      </w:divBdr>
    </w:div>
    <w:div w:id="2091347981">
      <w:bodyDiv w:val="1"/>
      <w:marLeft w:val="0"/>
      <w:marRight w:val="0"/>
      <w:marTop w:val="0"/>
      <w:marBottom w:val="0"/>
      <w:divBdr>
        <w:top w:val="none" w:sz="0" w:space="0" w:color="auto"/>
        <w:left w:val="none" w:sz="0" w:space="0" w:color="auto"/>
        <w:bottom w:val="none" w:sz="0" w:space="0" w:color="auto"/>
        <w:right w:val="none" w:sz="0" w:space="0" w:color="auto"/>
      </w:divBdr>
    </w:div>
    <w:div w:id="2092460894">
      <w:bodyDiv w:val="1"/>
      <w:marLeft w:val="0"/>
      <w:marRight w:val="0"/>
      <w:marTop w:val="0"/>
      <w:marBottom w:val="0"/>
      <w:divBdr>
        <w:top w:val="none" w:sz="0" w:space="0" w:color="auto"/>
        <w:left w:val="none" w:sz="0" w:space="0" w:color="auto"/>
        <w:bottom w:val="none" w:sz="0" w:space="0" w:color="auto"/>
        <w:right w:val="none" w:sz="0" w:space="0" w:color="auto"/>
      </w:divBdr>
    </w:div>
    <w:div w:id="2092923605">
      <w:bodyDiv w:val="1"/>
      <w:marLeft w:val="0"/>
      <w:marRight w:val="0"/>
      <w:marTop w:val="0"/>
      <w:marBottom w:val="0"/>
      <w:divBdr>
        <w:top w:val="none" w:sz="0" w:space="0" w:color="auto"/>
        <w:left w:val="none" w:sz="0" w:space="0" w:color="auto"/>
        <w:bottom w:val="none" w:sz="0" w:space="0" w:color="auto"/>
        <w:right w:val="none" w:sz="0" w:space="0" w:color="auto"/>
      </w:divBdr>
    </w:div>
    <w:div w:id="2094548342">
      <w:bodyDiv w:val="1"/>
      <w:marLeft w:val="0"/>
      <w:marRight w:val="0"/>
      <w:marTop w:val="0"/>
      <w:marBottom w:val="0"/>
      <w:divBdr>
        <w:top w:val="none" w:sz="0" w:space="0" w:color="auto"/>
        <w:left w:val="none" w:sz="0" w:space="0" w:color="auto"/>
        <w:bottom w:val="none" w:sz="0" w:space="0" w:color="auto"/>
        <w:right w:val="none" w:sz="0" w:space="0" w:color="auto"/>
      </w:divBdr>
    </w:div>
    <w:div w:id="2096170564">
      <w:bodyDiv w:val="1"/>
      <w:marLeft w:val="0"/>
      <w:marRight w:val="0"/>
      <w:marTop w:val="0"/>
      <w:marBottom w:val="0"/>
      <w:divBdr>
        <w:top w:val="none" w:sz="0" w:space="0" w:color="auto"/>
        <w:left w:val="none" w:sz="0" w:space="0" w:color="auto"/>
        <w:bottom w:val="none" w:sz="0" w:space="0" w:color="auto"/>
        <w:right w:val="none" w:sz="0" w:space="0" w:color="auto"/>
      </w:divBdr>
    </w:div>
    <w:div w:id="2096320688">
      <w:bodyDiv w:val="1"/>
      <w:marLeft w:val="0"/>
      <w:marRight w:val="0"/>
      <w:marTop w:val="0"/>
      <w:marBottom w:val="0"/>
      <w:divBdr>
        <w:top w:val="none" w:sz="0" w:space="0" w:color="auto"/>
        <w:left w:val="none" w:sz="0" w:space="0" w:color="auto"/>
        <w:bottom w:val="none" w:sz="0" w:space="0" w:color="auto"/>
        <w:right w:val="none" w:sz="0" w:space="0" w:color="auto"/>
      </w:divBdr>
    </w:div>
    <w:div w:id="2100710213">
      <w:bodyDiv w:val="1"/>
      <w:marLeft w:val="0"/>
      <w:marRight w:val="0"/>
      <w:marTop w:val="0"/>
      <w:marBottom w:val="0"/>
      <w:divBdr>
        <w:top w:val="none" w:sz="0" w:space="0" w:color="auto"/>
        <w:left w:val="none" w:sz="0" w:space="0" w:color="auto"/>
        <w:bottom w:val="none" w:sz="0" w:space="0" w:color="auto"/>
        <w:right w:val="none" w:sz="0" w:space="0" w:color="auto"/>
      </w:divBdr>
    </w:div>
    <w:div w:id="2103337016">
      <w:bodyDiv w:val="1"/>
      <w:marLeft w:val="0"/>
      <w:marRight w:val="0"/>
      <w:marTop w:val="0"/>
      <w:marBottom w:val="0"/>
      <w:divBdr>
        <w:top w:val="none" w:sz="0" w:space="0" w:color="auto"/>
        <w:left w:val="none" w:sz="0" w:space="0" w:color="auto"/>
        <w:bottom w:val="none" w:sz="0" w:space="0" w:color="auto"/>
        <w:right w:val="none" w:sz="0" w:space="0" w:color="auto"/>
      </w:divBdr>
    </w:div>
    <w:div w:id="2105565512">
      <w:bodyDiv w:val="1"/>
      <w:marLeft w:val="0"/>
      <w:marRight w:val="0"/>
      <w:marTop w:val="0"/>
      <w:marBottom w:val="0"/>
      <w:divBdr>
        <w:top w:val="none" w:sz="0" w:space="0" w:color="auto"/>
        <w:left w:val="none" w:sz="0" w:space="0" w:color="auto"/>
        <w:bottom w:val="none" w:sz="0" w:space="0" w:color="auto"/>
        <w:right w:val="none" w:sz="0" w:space="0" w:color="auto"/>
      </w:divBdr>
    </w:div>
    <w:div w:id="2110930106">
      <w:bodyDiv w:val="1"/>
      <w:marLeft w:val="0"/>
      <w:marRight w:val="0"/>
      <w:marTop w:val="0"/>
      <w:marBottom w:val="0"/>
      <w:divBdr>
        <w:top w:val="none" w:sz="0" w:space="0" w:color="auto"/>
        <w:left w:val="none" w:sz="0" w:space="0" w:color="auto"/>
        <w:bottom w:val="none" w:sz="0" w:space="0" w:color="auto"/>
        <w:right w:val="none" w:sz="0" w:space="0" w:color="auto"/>
      </w:divBdr>
    </w:div>
    <w:div w:id="2111703166">
      <w:bodyDiv w:val="1"/>
      <w:marLeft w:val="0"/>
      <w:marRight w:val="0"/>
      <w:marTop w:val="0"/>
      <w:marBottom w:val="0"/>
      <w:divBdr>
        <w:top w:val="none" w:sz="0" w:space="0" w:color="auto"/>
        <w:left w:val="none" w:sz="0" w:space="0" w:color="auto"/>
        <w:bottom w:val="none" w:sz="0" w:space="0" w:color="auto"/>
        <w:right w:val="none" w:sz="0" w:space="0" w:color="auto"/>
      </w:divBdr>
    </w:div>
    <w:div w:id="2116361677">
      <w:bodyDiv w:val="1"/>
      <w:marLeft w:val="0"/>
      <w:marRight w:val="0"/>
      <w:marTop w:val="0"/>
      <w:marBottom w:val="0"/>
      <w:divBdr>
        <w:top w:val="none" w:sz="0" w:space="0" w:color="auto"/>
        <w:left w:val="none" w:sz="0" w:space="0" w:color="auto"/>
        <w:bottom w:val="none" w:sz="0" w:space="0" w:color="auto"/>
        <w:right w:val="none" w:sz="0" w:space="0" w:color="auto"/>
      </w:divBdr>
    </w:div>
    <w:div w:id="2119443168">
      <w:bodyDiv w:val="1"/>
      <w:marLeft w:val="0"/>
      <w:marRight w:val="0"/>
      <w:marTop w:val="0"/>
      <w:marBottom w:val="0"/>
      <w:divBdr>
        <w:top w:val="none" w:sz="0" w:space="0" w:color="auto"/>
        <w:left w:val="none" w:sz="0" w:space="0" w:color="auto"/>
        <w:bottom w:val="none" w:sz="0" w:space="0" w:color="auto"/>
        <w:right w:val="none" w:sz="0" w:space="0" w:color="auto"/>
      </w:divBdr>
    </w:div>
    <w:div w:id="2120181318">
      <w:bodyDiv w:val="1"/>
      <w:marLeft w:val="0"/>
      <w:marRight w:val="0"/>
      <w:marTop w:val="0"/>
      <w:marBottom w:val="0"/>
      <w:divBdr>
        <w:top w:val="none" w:sz="0" w:space="0" w:color="auto"/>
        <w:left w:val="none" w:sz="0" w:space="0" w:color="auto"/>
        <w:bottom w:val="none" w:sz="0" w:space="0" w:color="auto"/>
        <w:right w:val="none" w:sz="0" w:space="0" w:color="auto"/>
      </w:divBdr>
    </w:div>
    <w:div w:id="2122063546">
      <w:bodyDiv w:val="1"/>
      <w:marLeft w:val="0"/>
      <w:marRight w:val="0"/>
      <w:marTop w:val="0"/>
      <w:marBottom w:val="0"/>
      <w:divBdr>
        <w:top w:val="none" w:sz="0" w:space="0" w:color="auto"/>
        <w:left w:val="none" w:sz="0" w:space="0" w:color="auto"/>
        <w:bottom w:val="none" w:sz="0" w:space="0" w:color="auto"/>
        <w:right w:val="none" w:sz="0" w:space="0" w:color="auto"/>
      </w:divBdr>
    </w:div>
    <w:div w:id="2122911829">
      <w:bodyDiv w:val="1"/>
      <w:marLeft w:val="0"/>
      <w:marRight w:val="0"/>
      <w:marTop w:val="0"/>
      <w:marBottom w:val="0"/>
      <w:divBdr>
        <w:top w:val="none" w:sz="0" w:space="0" w:color="auto"/>
        <w:left w:val="none" w:sz="0" w:space="0" w:color="auto"/>
        <w:bottom w:val="none" w:sz="0" w:space="0" w:color="auto"/>
        <w:right w:val="none" w:sz="0" w:space="0" w:color="auto"/>
      </w:divBdr>
    </w:div>
    <w:div w:id="2126381222">
      <w:bodyDiv w:val="1"/>
      <w:marLeft w:val="0"/>
      <w:marRight w:val="0"/>
      <w:marTop w:val="0"/>
      <w:marBottom w:val="0"/>
      <w:divBdr>
        <w:top w:val="none" w:sz="0" w:space="0" w:color="auto"/>
        <w:left w:val="none" w:sz="0" w:space="0" w:color="auto"/>
        <w:bottom w:val="none" w:sz="0" w:space="0" w:color="auto"/>
        <w:right w:val="none" w:sz="0" w:space="0" w:color="auto"/>
      </w:divBdr>
    </w:div>
    <w:div w:id="2131047551">
      <w:bodyDiv w:val="1"/>
      <w:marLeft w:val="0"/>
      <w:marRight w:val="0"/>
      <w:marTop w:val="0"/>
      <w:marBottom w:val="0"/>
      <w:divBdr>
        <w:top w:val="none" w:sz="0" w:space="0" w:color="auto"/>
        <w:left w:val="none" w:sz="0" w:space="0" w:color="auto"/>
        <w:bottom w:val="none" w:sz="0" w:space="0" w:color="auto"/>
        <w:right w:val="none" w:sz="0" w:space="0" w:color="auto"/>
      </w:divBdr>
    </w:div>
    <w:div w:id="2131899878">
      <w:bodyDiv w:val="1"/>
      <w:marLeft w:val="0"/>
      <w:marRight w:val="0"/>
      <w:marTop w:val="0"/>
      <w:marBottom w:val="0"/>
      <w:divBdr>
        <w:top w:val="none" w:sz="0" w:space="0" w:color="auto"/>
        <w:left w:val="none" w:sz="0" w:space="0" w:color="auto"/>
        <w:bottom w:val="none" w:sz="0" w:space="0" w:color="auto"/>
        <w:right w:val="none" w:sz="0" w:space="0" w:color="auto"/>
      </w:divBdr>
    </w:div>
    <w:div w:id="2135633293">
      <w:bodyDiv w:val="1"/>
      <w:marLeft w:val="0"/>
      <w:marRight w:val="0"/>
      <w:marTop w:val="0"/>
      <w:marBottom w:val="0"/>
      <w:divBdr>
        <w:top w:val="none" w:sz="0" w:space="0" w:color="auto"/>
        <w:left w:val="none" w:sz="0" w:space="0" w:color="auto"/>
        <w:bottom w:val="none" w:sz="0" w:space="0" w:color="auto"/>
        <w:right w:val="none" w:sz="0" w:space="0" w:color="auto"/>
      </w:divBdr>
    </w:div>
    <w:div w:id="2137989494">
      <w:bodyDiv w:val="1"/>
      <w:marLeft w:val="0"/>
      <w:marRight w:val="0"/>
      <w:marTop w:val="0"/>
      <w:marBottom w:val="0"/>
      <w:divBdr>
        <w:top w:val="none" w:sz="0" w:space="0" w:color="auto"/>
        <w:left w:val="none" w:sz="0" w:space="0" w:color="auto"/>
        <w:bottom w:val="none" w:sz="0" w:space="0" w:color="auto"/>
        <w:right w:val="none" w:sz="0" w:space="0" w:color="auto"/>
      </w:divBdr>
    </w:div>
    <w:div w:id="2140491313">
      <w:bodyDiv w:val="1"/>
      <w:marLeft w:val="0"/>
      <w:marRight w:val="0"/>
      <w:marTop w:val="0"/>
      <w:marBottom w:val="0"/>
      <w:divBdr>
        <w:top w:val="none" w:sz="0" w:space="0" w:color="auto"/>
        <w:left w:val="none" w:sz="0" w:space="0" w:color="auto"/>
        <w:bottom w:val="none" w:sz="0" w:space="0" w:color="auto"/>
        <w:right w:val="none" w:sz="0" w:space="0" w:color="auto"/>
      </w:divBdr>
    </w:div>
    <w:div w:id="2141414737">
      <w:bodyDiv w:val="1"/>
      <w:marLeft w:val="0"/>
      <w:marRight w:val="0"/>
      <w:marTop w:val="0"/>
      <w:marBottom w:val="0"/>
      <w:divBdr>
        <w:top w:val="none" w:sz="0" w:space="0" w:color="auto"/>
        <w:left w:val="none" w:sz="0" w:space="0" w:color="auto"/>
        <w:bottom w:val="none" w:sz="0" w:space="0" w:color="auto"/>
        <w:right w:val="none" w:sz="0" w:space="0" w:color="auto"/>
      </w:divBdr>
    </w:div>
    <w:div w:id="21419910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标题排序"/>
</file>

<file path=customXml/item2.xml><?xml version="1.0" encoding="utf-8"?>
<b:Sources xmlns:b="http://schemas.openxmlformats.org/officeDocument/2006/bibliography" xmlns="http://schemas.openxmlformats.org/officeDocument/2006/bibliography" SelectedStyle="/GostTitle.XSL" StyleName="GOST - 标题排序"/>
</file>

<file path=customXml/itemProps1.xml><?xml version="1.0" encoding="utf-8"?>
<ds:datastoreItem xmlns:ds="http://schemas.openxmlformats.org/officeDocument/2006/customXml" ds:itemID="{0B83CA41-CE6E-3A49-BB44-A48E25362D42}">
  <ds:schemaRefs>
    <ds:schemaRef ds:uri="http://schemas.openxmlformats.org/officeDocument/2006/bibliography"/>
  </ds:schemaRefs>
</ds:datastoreItem>
</file>

<file path=customXml/itemProps2.xml><?xml version="1.0" encoding="utf-8"?>
<ds:datastoreItem xmlns:ds="http://schemas.openxmlformats.org/officeDocument/2006/customXml" ds:itemID="{C4EBE0AD-AAE4-E84B-98FA-219A98D9D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36</Pages>
  <Words>7614</Words>
  <Characters>43406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Accdon</Company>
  <LinksUpToDate>false</LinksUpToDate>
  <CharactersWithSpaces>50919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Happy</dc:creator>
  <cp:lastModifiedBy>Li Ma</cp:lastModifiedBy>
  <cp:revision>3</cp:revision>
  <dcterms:created xsi:type="dcterms:W3CDTF">2018-08-04T00:34:00Z</dcterms:created>
  <dcterms:modified xsi:type="dcterms:W3CDTF">2018-08-04T00:48:00Z</dcterms:modified>
</cp:coreProperties>
</file>