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6916C9" w14:textId="77777777" w:rsidR="00EF3E8E" w:rsidRDefault="00EF3E8E" w:rsidP="00A76139">
      <w:pPr>
        <w:spacing w:line="360" w:lineRule="auto"/>
        <w:rPr>
          <w:rFonts w:ascii="Book Antiqua" w:hAnsi="Book Antiqua"/>
          <w:b/>
          <w:sz w:val="24"/>
          <w:szCs w:val="24"/>
        </w:rPr>
      </w:pPr>
    </w:p>
    <w:p w14:paraId="39132A49" w14:textId="0B7A49AD" w:rsidR="00E75C90" w:rsidRPr="00A76139" w:rsidRDefault="00E75C90" w:rsidP="00A76139">
      <w:pPr>
        <w:spacing w:line="360" w:lineRule="auto"/>
        <w:rPr>
          <w:rFonts w:ascii="Book Antiqua" w:hAnsi="Book Antiqua"/>
          <w:sz w:val="24"/>
          <w:szCs w:val="24"/>
        </w:rPr>
      </w:pPr>
      <w:r w:rsidRPr="00A76139">
        <w:rPr>
          <w:rFonts w:ascii="Book Antiqua" w:hAnsi="Book Antiqua"/>
          <w:b/>
          <w:sz w:val="24"/>
          <w:szCs w:val="24"/>
        </w:rPr>
        <w:t xml:space="preserve">Name of Journal: </w:t>
      </w:r>
      <w:r w:rsidRPr="00A76139">
        <w:rPr>
          <w:rFonts w:ascii="Book Antiqua" w:hAnsi="Book Antiqua" w:cs="Times New Roman"/>
          <w:i/>
          <w:sz w:val="24"/>
          <w:szCs w:val="24"/>
        </w:rPr>
        <w:t>World Journal of Nephrology</w:t>
      </w:r>
    </w:p>
    <w:p w14:paraId="2F4A0F82" w14:textId="294BF040" w:rsidR="00E75C90" w:rsidRPr="00A76139" w:rsidRDefault="00E75C90" w:rsidP="00A76139">
      <w:pPr>
        <w:spacing w:line="360" w:lineRule="auto"/>
        <w:rPr>
          <w:rFonts w:ascii="Book Antiqua" w:eastAsia="SimSun" w:hAnsi="Book Antiqua"/>
          <w:b/>
          <w:sz w:val="24"/>
          <w:szCs w:val="24"/>
          <w:lang w:eastAsia="zh-CN"/>
        </w:rPr>
      </w:pPr>
      <w:r w:rsidRPr="00A76139">
        <w:rPr>
          <w:rFonts w:ascii="Book Antiqua" w:hAnsi="Book Antiqua"/>
          <w:b/>
          <w:sz w:val="24"/>
          <w:szCs w:val="24"/>
        </w:rPr>
        <w:t xml:space="preserve">Manuscript NO: </w:t>
      </w:r>
      <w:r w:rsidRPr="00A76139">
        <w:rPr>
          <w:rFonts w:ascii="Book Antiqua" w:eastAsia="SimSun" w:hAnsi="Book Antiqua"/>
          <w:sz w:val="24"/>
          <w:szCs w:val="24"/>
          <w:lang w:eastAsia="zh-CN"/>
        </w:rPr>
        <w:t>40003</w:t>
      </w:r>
    </w:p>
    <w:p w14:paraId="3E498C84" w14:textId="14CA4AD5" w:rsidR="00E75C90" w:rsidRPr="00A76139" w:rsidRDefault="00E75C90" w:rsidP="00A76139">
      <w:pPr>
        <w:spacing w:line="360" w:lineRule="auto"/>
        <w:rPr>
          <w:rFonts w:ascii="Book Antiqua" w:eastAsia="SimSun" w:hAnsi="Book Antiqua"/>
          <w:b/>
          <w:sz w:val="24"/>
          <w:szCs w:val="24"/>
          <w:lang w:eastAsia="zh-CN"/>
        </w:rPr>
      </w:pPr>
      <w:r w:rsidRPr="00A76139">
        <w:rPr>
          <w:rFonts w:ascii="Book Antiqua" w:hAnsi="Book Antiqua"/>
          <w:b/>
          <w:sz w:val="24"/>
          <w:szCs w:val="24"/>
        </w:rPr>
        <w:t>Manuscript Type:</w:t>
      </w:r>
      <w:r w:rsidRPr="00A76139">
        <w:rPr>
          <w:rFonts w:ascii="Book Antiqua" w:hAnsi="Book Antiqua" w:cs="Times New Roman"/>
          <w:sz w:val="24"/>
          <w:szCs w:val="24"/>
        </w:rPr>
        <w:t xml:space="preserve"> CASE REPORT</w:t>
      </w:r>
    </w:p>
    <w:p w14:paraId="72B97BDE" w14:textId="77777777" w:rsidR="002934BA" w:rsidRPr="00A76139" w:rsidRDefault="002934BA" w:rsidP="00A76139">
      <w:pPr>
        <w:spacing w:line="360" w:lineRule="auto"/>
        <w:rPr>
          <w:rFonts w:ascii="Book Antiqua" w:eastAsia="SimSun" w:hAnsi="Book Antiqua" w:cs="Times New Roman"/>
          <w:b/>
          <w:sz w:val="24"/>
          <w:szCs w:val="24"/>
          <w:lang w:eastAsia="zh-CN"/>
        </w:rPr>
      </w:pPr>
    </w:p>
    <w:p w14:paraId="41E3F907" w14:textId="77777777" w:rsidR="006F5C7E" w:rsidRPr="00A76139" w:rsidRDefault="006F5C7E" w:rsidP="00A76139">
      <w:pPr>
        <w:spacing w:line="360" w:lineRule="auto"/>
        <w:rPr>
          <w:rFonts w:ascii="Book Antiqua" w:eastAsia="SimSun" w:hAnsi="Book Antiqua" w:cs="Times New Roman"/>
          <w:b/>
          <w:sz w:val="24"/>
          <w:szCs w:val="24"/>
          <w:lang w:eastAsia="zh-CN"/>
        </w:rPr>
      </w:pPr>
      <w:r w:rsidRPr="00A76139">
        <w:rPr>
          <w:rFonts w:ascii="Book Antiqua" w:hAnsi="Book Antiqua" w:cs="Times New Roman"/>
          <w:b/>
          <w:sz w:val="24"/>
          <w:szCs w:val="24"/>
        </w:rPr>
        <w:t>Case of human immunodeficiency virus infection presenting as a tip variant of focal segmental glomerulosclerosis</w:t>
      </w:r>
    </w:p>
    <w:p w14:paraId="6BD1D424" w14:textId="77777777" w:rsidR="006F5C7E" w:rsidRPr="00A76139" w:rsidRDefault="006F5C7E" w:rsidP="00A76139">
      <w:pPr>
        <w:spacing w:line="360" w:lineRule="auto"/>
        <w:rPr>
          <w:rFonts w:ascii="Book Antiqua" w:eastAsia="SimSun" w:hAnsi="Book Antiqua" w:cs="Times New Roman"/>
          <w:b/>
          <w:sz w:val="24"/>
          <w:szCs w:val="24"/>
          <w:lang w:eastAsia="zh-CN"/>
        </w:rPr>
      </w:pPr>
    </w:p>
    <w:p w14:paraId="61D54653" w14:textId="581D0190" w:rsidR="006F5C7E" w:rsidRPr="00A76139" w:rsidRDefault="006F5C7E" w:rsidP="00A76139">
      <w:pPr>
        <w:spacing w:line="360" w:lineRule="auto"/>
        <w:rPr>
          <w:rFonts w:ascii="Book Antiqua" w:eastAsia="SimSun" w:hAnsi="Book Antiqua" w:cs="Times New Roman"/>
          <w:sz w:val="24"/>
          <w:szCs w:val="24"/>
          <w:lang w:eastAsia="zh-CN"/>
        </w:rPr>
      </w:pPr>
      <w:proofErr w:type="spellStart"/>
      <w:r w:rsidRPr="00A76139">
        <w:rPr>
          <w:rFonts w:ascii="Book Antiqua" w:hAnsi="Book Antiqua"/>
          <w:sz w:val="24"/>
          <w:szCs w:val="24"/>
        </w:rPr>
        <w:t>Goto</w:t>
      </w:r>
      <w:proofErr w:type="spellEnd"/>
      <w:r w:rsidRPr="00A76139">
        <w:rPr>
          <w:rFonts w:ascii="Book Antiqua" w:eastAsia="SimSun" w:hAnsi="Book Antiqua"/>
          <w:sz w:val="24"/>
          <w:szCs w:val="24"/>
          <w:lang w:eastAsia="zh-CN"/>
        </w:rPr>
        <w:t xml:space="preserve"> D </w:t>
      </w:r>
      <w:r w:rsidRPr="00A76139">
        <w:rPr>
          <w:rFonts w:ascii="Book Antiqua" w:eastAsia="SimSun" w:hAnsi="Book Antiqua"/>
          <w:i/>
          <w:sz w:val="24"/>
          <w:szCs w:val="24"/>
          <w:lang w:eastAsia="zh-CN"/>
        </w:rPr>
        <w:t xml:space="preserve">et al. </w:t>
      </w:r>
      <w:r w:rsidRPr="00A76139">
        <w:rPr>
          <w:rFonts w:ascii="Book Antiqua" w:hAnsi="Book Antiqua" w:cs="Times New Roman"/>
          <w:sz w:val="24"/>
          <w:szCs w:val="24"/>
        </w:rPr>
        <w:t>Relationship between HIV infection and FSGS</w:t>
      </w:r>
    </w:p>
    <w:p w14:paraId="6BC45951" w14:textId="77777777" w:rsidR="006F5C7E" w:rsidRPr="00A76139" w:rsidRDefault="006F5C7E" w:rsidP="00A76139">
      <w:pPr>
        <w:spacing w:line="360" w:lineRule="auto"/>
        <w:rPr>
          <w:rFonts w:ascii="Book Antiqua" w:eastAsia="SimSun" w:hAnsi="Book Antiqua" w:cs="Times New Roman"/>
          <w:b/>
          <w:i/>
          <w:sz w:val="24"/>
          <w:szCs w:val="24"/>
          <w:lang w:eastAsia="zh-CN"/>
        </w:rPr>
      </w:pPr>
    </w:p>
    <w:p w14:paraId="4DF7D49D" w14:textId="5F6DAFDE" w:rsidR="006F5C7E" w:rsidRPr="00A76139" w:rsidRDefault="006F5C7E" w:rsidP="00A76139">
      <w:pPr>
        <w:spacing w:line="360" w:lineRule="auto"/>
        <w:rPr>
          <w:rFonts w:ascii="Book Antiqua" w:eastAsia="SimSun" w:hAnsi="Book Antiqua"/>
          <w:sz w:val="24"/>
          <w:szCs w:val="24"/>
          <w:lang w:eastAsia="zh-CN"/>
        </w:rPr>
      </w:pPr>
      <w:r w:rsidRPr="00A76139">
        <w:rPr>
          <w:rFonts w:ascii="Book Antiqua" w:hAnsi="Book Antiqua"/>
          <w:sz w:val="24"/>
          <w:szCs w:val="24"/>
        </w:rPr>
        <w:t xml:space="preserve">Daiki </w:t>
      </w:r>
      <w:proofErr w:type="spellStart"/>
      <w:r w:rsidRPr="00A76139">
        <w:rPr>
          <w:rFonts w:ascii="Book Antiqua" w:hAnsi="Book Antiqua"/>
          <w:sz w:val="24"/>
          <w:szCs w:val="24"/>
        </w:rPr>
        <w:t>Goto</w:t>
      </w:r>
      <w:proofErr w:type="spellEnd"/>
      <w:r w:rsidRPr="00A76139">
        <w:rPr>
          <w:rFonts w:ascii="Book Antiqua" w:hAnsi="Book Antiqua"/>
          <w:sz w:val="24"/>
          <w:szCs w:val="24"/>
        </w:rPr>
        <w:t xml:space="preserve">, </w:t>
      </w:r>
      <w:proofErr w:type="spellStart"/>
      <w:r w:rsidRPr="00A76139">
        <w:rPr>
          <w:rFonts w:ascii="Book Antiqua" w:hAnsi="Book Antiqua"/>
          <w:sz w:val="24"/>
          <w:szCs w:val="24"/>
        </w:rPr>
        <w:t>Naro</w:t>
      </w:r>
      <w:proofErr w:type="spellEnd"/>
      <w:r w:rsidRPr="00A76139">
        <w:rPr>
          <w:rFonts w:ascii="Book Antiqua" w:hAnsi="Book Antiqua"/>
          <w:sz w:val="24"/>
          <w:szCs w:val="24"/>
        </w:rPr>
        <w:t xml:space="preserve"> Ohashi, </w:t>
      </w:r>
      <w:proofErr w:type="spellStart"/>
      <w:r w:rsidRPr="00A76139">
        <w:rPr>
          <w:rFonts w:ascii="Book Antiqua" w:hAnsi="Book Antiqua"/>
          <w:sz w:val="24"/>
          <w:szCs w:val="24"/>
        </w:rPr>
        <w:t>Asumi</w:t>
      </w:r>
      <w:proofErr w:type="spellEnd"/>
      <w:r w:rsidRPr="00A76139">
        <w:rPr>
          <w:rFonts w:ascii="Book Antiqua" w:hAnsi="Book Antiqua"/>
          <w:sz w:val="24"/>
          <w:szCs w:val="24"/>
        </w:rPr>
        <w:t xml:space="preserve"> Takeda, </w:t>
      </w:r>
      <w:proofErr w:type="spellStart"/>
      <w:r w:rsidRPr="00A76139">
        <w:rPr>
          <w:rFonts w:ascii="Book Antiqua" w:hAnsi="Book Antiqua"/>
          <w:sz w:val="24"/>
          <w:szCs w:val="24"/>
        </w:rPr>
        <w:t>Yoshihide</w:t>
      </w:r>
      <w:proofErr w:type="spellEnd"/>
      <w:r w:rsidRPr="00A76139">
        <w:rPr>
          <w:rFonts w:ascii="Book Antiqua" w:hAnsi="Book Antiqua"/>
          <w:sz w:val="24"/>
          <w:szCs w:val="24"/>
        </w:rPr>
        <w:t xml:space="preserve"> </w:t>
      </w:r>
      <w:proofErr w:type="spellStart"/>
      <w:r w:rsidRPr="00A76139">
        <w:rPr>
          <w:rFonts w:ascii="Book Antiqua" w:hAnsi="Book Antiqua"/>
          <w:sz w:val="24"/>
          <w:szCs w:val="24"/>
        </w:rPr>
        <w:t>Fujigaki</w:t>
      </w:r>
      <w:proofErr w:type="spellEnd"/>
      <w:r w:rsidRPr="00A76139">
        <w:rPr>
          <w:rFonts w:ascii="Book Antiqua" w:hAnsi="Book Antiqua"/>
          <w:sz w:val="24"/>
          <w:szCs w:val="24"/>
        </w:rPr>
        <w:t xml:space="preserve">, Akira Shimizu, Hideo Yasuda, Kazuhisa </w:t>
      </w:r>
      <w:proofErr w:type="spellStart"/>
      <w:r w:rsidRPr="00A76139">
        <w:rPr>
          <w:rFonts w:ascii="Book Antiqua" w:hAnsi="Book Antiqua"/>
          <w:sz w:val="24"/>
          <w:szCs w:val="24"/>
        </w:rPr>
        <w:t>Ohishi</w:t>
      </w:r>
      <w:proofErr w:type="spellEnd"/>
    </w:p>
    <w:p w14:paraId="57428E2D" w14:textId="77777777" w:rsidR="002934BA" w:rsidRPr="00A76139" w:rsidRDefault="002934BA" w:rsidP="00A76139">
      <w:pPr>
        <w:spacing w:line="360" w:lineRule="auto"/>
        <w:rPr>
          <w:rFonts w:ascii="Book Antiqua" w:eastAsia="SimSun" w:hAnsi="Book Antiqua" w:cs="Times New Roman"/>
          <w:b/>
          <w:sz w:val="24"/>
          <w:szCs w:val="24"/>
          <w:lang w:eastAsia="zh-CN"/>
        </w:rPr>
      </w:pPr>
    </w:p>
    <w:p w14:paraId="3B0FD8BD" w14:textId="197D72C7" w:rsidR="000E335C" w:rsidRPr="00A76139" w:rsidRDefault="00C00C50" w:rsidP="00A76139">
      <w:pPr>
        <w:spacing w:line="360" w:lineRule="auto"/>
        <w:rPr>
          <w:rFonts w:ascii="Book Antiqua" w:eastAsia="SimSun" w:hAnsi="Book Antiqua" w:cs="Times New Roman"/>
          <w:kern w:val="0"/>
          <w:sz w:val="24"/>
          <w:szCs w:val="24"/>
          <w:lang w:eastAsia="zh-CN"/>
        </w:rPr>
      </w:pPr>
      <w:r w:rsidRPr="00A76139">
        <w:rPr>
          <w:rFonts w:ascii="Book Antiqua" w:hAnsi="Book Antiqua" w:cs="Times New Roman"/>
          <w:b/>
          <w:sz w:val="24"/>
          <w:szCs w:val="24"/>
        </w:rPr>
        <w:t xml:space="preserve">Daiki </w:t>
      </w:r>
      <w:proofErr w:type="spellStart"/>
      <w:r w:rsidRPr="00A76139">
        <w:rPr>
          <w:rFonts w:ascii="Book Antiqua" w:hAnsi="Book Antiqua" w:cs="Times New Roman"/>
          <w:b/>
          <w:sz w:val="24"/>
          <w:szCs w:val="24"/>
        </w:rPr>
        <w:t>Goto</w:t>
      </w:r>
      <w:proofErr w:type="spellEnd"/>
      <w:r w:rsidRPr="00A76139">
        <w:rPr>
          <w:rFonts w:ascii="Book Antiqua" w:hAnsi="Book Antiqua" w:cs="Times New Roman"/>
          <w:b/>
          <w:sz w:val="24"/>
          <w:szCs w:val="24"/>
        </w:rPr>
        <w:t xml:space="preserve">, </w:t>
      </w:r>
      <w:proofErr w:type="spellStart"/>
      <w:r w:rsidRPr="00A76139">
        <w:rPr>
          <w:rFonts w:ascii="Book Antiqua" w:hAnsi="Book Antiqua" w:cs="Times New Roman"/>
          <w:b/>
          <w:sz w:val="24"/>
          <w:szCs w:val="24"/>
        </w:rPr>
        <w:t>Naro</w:t>
      </w:r>
      <w:proofErr w:type="spellEnd"/>
      <w:r w:rsidRPr="00A76139">
        <w:rPr>
          <w:rFonts w:ascii="Book Antiqua" w:hAnsi="Book Antiqua" w:cs="Times New Roman"/>
          <w:b/>
          <w:sz w:val="24"/>
          <w:szCs w:val="24"/>
        </w:rPr>
        <w:t xml:space="preserve"> Ohashi, </w:t>
      </w:r>
      <w:r w:rsidR="00112ABF" w:rsidRPr="00A76139">
        <w:rPr>
          <w:rFonts w:ascii="Book Antiqua" w:hAnsi="Book Antiqua" w:cs="Times New Roman"/>
          <w:b/>
          <w:sz w:val="24"/>
          <w:szCs w:val="24"/>
        </w:rPr>
        <w:t>Hideo</w:t>
      </w:r>
      <w:r w:rsidRPr="00A76139">
        <w:rPr>
          <w:rFonts w:ascii="Book Antiqua" w:hAnsi="Book Antiqua" w:cs="Times New Roman"/>
          <w:b/>
          <w:sz w:val="24"/>
          <w:szCs w:val="24"/>
        </w:rPr>
        <w:t xml:space="preserve"> Yasuda</w:t>
      </w:r>
      <w:r w:rsidR="00112ABF" w:rsidRPr="00A76139">
        <w:rPr>
          <w:rFonts w:ascii="Book Antiqua" w:hAnsi="Book Antiqua" w:cs="Times New Roman"/>
          <w:b/>
          <w:sz w:val="24"/>
          <w:szCs w:val="24"/>
        </w:rPr>
        <w:t>,</w:t>
      </w:r>
      <w:r w:rsidR="00112ABF" w:rsidRPr="00A76139">
        <w:rPr>
          <w:rFonts w:ascii="Book Antiqua" w:hAnsi="Book Antiqua" w:cs="Times New Roman"/>
          <w:sz w:val="24"/>
          <w:szCs w:val="24"/>
        </w:rPr>
        <w:t xml:space="preserve"> </w:t>
      </w:r>
      <w:r w:rsidR="000E335C" w:rsidRPr="00A76139">
        <w:rPr>
          <w:rFonts w:ascii="Book Antiqua" w:eastAsia="MS Mincho" w:hAnsi="Book Antiqua" w:cs="Times New Roman"/>
          <w:kern w:val="0"/>
          <w:sz w:val="24"/>
          <w:szCs w:val="24"/>
        </w:rPr>
        <w:t xml:space="preserve">Internal Medicine 1, Hamamatsu University School of Medicine, </w:t>
      </w:r>
      <w:r w:rsidR="005E6F22" w:rsidRPr="00A76139">
        <w:rPr>
          <w:rFonts w:ascii="Book Antiqua" w:hAnsi="Book Antiqua" w:cs="Times New Roman"/>
          <w:kern w:val="0"/>
          <w:sz w:val="24"/>
          <w:szCs w:val="24"/>
        </w:rPr>
        <w:t>Hamamat</w:t>
      </w:r>
      <w:r w:rsidR="000E335C" w:rsidRPr="00A76139">
        <w:rPr>
          <w:rFonts w:ascii="Book Antiqua" w:eastAsia="MS Mincho" w:hAnsi="Book Antiqua" w:cs="Times New Roman"/>
          <w:kern w:val="0"/>
          <w:sz w:val="24"/>
          <w:szCs w:val="24"/>
        </w:rPr>
        <w:t>su 431-3192, Japan</w:t>
      </w:r>
    </w:p>
    <w:p w14:paraId="66A37C5F" w14:textId="77777777" w:rsidR="006F5C7E" w:rsidRPr="00A76139" w:rsidRDefault="006F5C7E" w:rsidP="00A76139">
      <w:pPr>
        <w:spacing w:line="360" w:lineRule="auto"/>
        <w:rPr>
          <w:rFonts w:ascii="Book Antiqua" w:eastAsia="SimSun" w:hAnsi="Book Antiqua" w:cs="Times New Roman"/>
          <w:kern w:val="0"/>
          <w:sz w:val="24"/>
          <w:szCs w:val="24"/>
          <w:lang w:eastAsia="zh-CN"/>
        </w:rPr>
      </w:pPr>
    </w:p>
    <w:p w14:paraId="78DA172F" w14:textId="7CA8F1CA" w:rsidR="00112ABF" w:rsidRPr="00A76139" w:rsidRDefault="00C00C50" w:rsidP="00A76139">
      <w:pPr>
        <w:pStyle w:val="BodyText"/>
        <w:spacing w:line="360" w:lineRule="auto"/>
        <w:rPr>
          <w:rFonts w:ascii="Book Antiqua" w:eastAsia="SimSun" w:hAnsi="Book Antiqua"/>
          <w:lang w:eastAsia="zh-CN"/>
        </w:rPr>
      </w:pPr>
      <w:proofErr w:type="spellStart"/>
      <w:r w:rsidRPr="00A76139">
        <w:rPr>
          <w:rFonts w:ascii="Book Antiqua" w:hAnsi="Book Antiqua"/>
          <w:b/>
        </w:rPr>
        <w:t>Asumi</w:t>
      </w:r>
      <w:proofErr w:type="spellEnd"/>
      <w:r w:rsidRPr="00A76139">
        <w:rPr>
          <w:rFonts w:ascii="Book Antiqua" w:hAnsi="Book Antiqua"/>
          <w:b/>
        </w:rPr>
        <w:t xml:space="preserve"> Takeda, </w:t>
      </w:r>
      <w:r w:rsidR="00112ABF" w:rsidRPr="00A76139">
        <w:rPr>
          <w:rFonts w:ascii="Book Antiqua" w:hAnsi="Book Antiqua"/>
          <w:b/>
        </w:rPr>
        <w:t>Kazuhisa</w:t>
      </w:r>
      <w:r w:rsidRPr="00A76139">
        <w:rPr>
          <w:rFonts w:ascii="Book Antiqua" w:hAnsi="Book Antiqua"/>
          <w:b/>
        </w:rPr>
        <w:t xml:space="preserve"> </w:t>
      </w:r>
      <w:proofErr w:type="spellStart"/>
      <w:r w:rsidRPr="00A76139">
        <w:rPr>
          <w:rFonts w:ascii="Book Antiqua" w:hAnsi="Book Antiqua"/>
          <w:b/>
        </w:rPr>
        <w:t>Ohishi</w:t>
      </w:r>
      <w:proofErr w:type="spellEnd"/>
      <w:r w:rsidR="00112ABF" w:rsidRPr="00A76139">
        <w:rPr>
          <w:rFonts w:ascii="Book Antiqua" w:hAnsi="Book Antiqua"/>
          <w:b/>
        </w:rPr>
        <w:t>,</w:t>
      </w:r>
      <w:r w:rsidR="00112ABF" w:rsidRPr="00A76139">
        <w:rPr>
          <w:rFonts w:ascii="Book Antiqua" w:hAnsi="Book Antiqua"/>
          <w:vertAlign w:val="superscript"/>
        </w:rPr>
        <w:t xml:space="preserve"> </w:t>
      </w:r>
      <w:r w:rsidR="00112ABF" w:rsidRPr="00A76139">
        <w:rPr>
          <w:rFonts w:ascii="Book Antiqua" w:hAnsi="Book Antiqua"/>
        </w:rPr>
        <w:t>Division of Nephrology, Hamamatsu Medical Center, Hamamatsu 432-8580, Japan</w:t>
      </w:r>
    </w:p>
    <w:p w14:paraId="28E743C5" w14:textId="77777777" w:rsidR="006F5C7E" w:rsidRPr="00A76139" w:rsidRDefault="006F5C7E" w:rsidP="00A76139">
      <w:pPr>
        <w:pStyle w:val="BodyText"/>
        <w:spacing w:line="360" w:lineRule="auto"/>
        <w:rPr>
          <w:rFonts w:ascii="Book Antiqua" w:eastAsia="SimSun" w:hAnsi="Book Antiqua"/>
          <w:vertAlign w:val="superscript"/>
          <w:lang w:eastAsia="zh-CN"/>
        </w:rPr>
      </w:pPr>
    </w:p>
    <w:p w14:paraId="69FAADF0" w14:textId="3DCFFF35" w:rsidR="00EE7491" w:rsidRPr="00A76139" w:rsidRDefault="00112ABF" w:rsidP="00A76139">
      <w:pPr>
        <w:spacing w:line="360" w:lineRule="auto"/>
        <w:rPr>
          <w:rFonts w:ascii="Book Antiqua" w:eastAsia="SimSun" w:hAnsi="Book Antiqua" w:cs="Times New Roman"/>
          <w:kern w:val="0"/>
          <w:sz w:val="24"/>
          <w:szCs w:val="24"/>
          <w:lang w:eastAsia="zh-CN"/>
        </w:rPr>
      </w:pPr>
      <w:proofErr w:type="spellStart"/>
      <w:r w:rsidRPr="00A76139">
        <w:rPr>
          <w:rFonts w:ascii="Book Antiqua" w:hAnsi="Book Antiqua" w:cs="Times New Roman"/>
          <w:b/>
          <w:sz w:val="24"/>
          <w:szCs w:val="24"/>
        </w:rPr>
        <w:t>Yoshihide</w:t>
      </w:r>
      <w:proofErr w:type="spellEnd"/>
      <w:r w:rsidRPr="00A76139">
        <w:rPr>
          <w:rFonts w:ascii="Book Antiqua" w:hAnsi="Book Antiqua" w:cs="Times New Roman"/>
          <w:b/>
          <w:sz w:val="24"/>
          <w:szCs w:val="24"/>
        </w:rPr>
        <w:t xml:space="preserve"> </w:t>
      </w:r>
      <w:proofErr w:type="spellStart"/>
      <w:r w:rsidRPr="00A76139">
        <w:rPr>
          <w:rFonts w:ascii="Book Antiqua" w:hAnsi="Book Antiqua" w:cs="Times New Roman"/>
          <w:b/>
          <w:sz w:val="24"/>
          <w:szCs w:val="24"/>
        </w:rPr>
        <w:t>Fujigaki</w:t>
      </w:r>
      <w:proofErr w:type="spellEnd"/>
      <w:r w:rsidRPr="00A76139">
        <w:rPr>
          <w:rFonts w:ascii="Book Antiqua" w:hAnsi="Book Antiqua" w:cs="Times New Roman"/>
          <w:b/>
          <w:sz w:val="24"/>
          <w:szCs w:val="24"/>
        </w:rPr>
        <w:t xml:space="preserve">, </w:t>
      </w:r>
      <w:r w:rsidR="00EE7491" w:rsidRPr="00A76139">
        <w:rPr>
          <w:rFonts w:ascii="Book Antiqua" w:hAnsi="Book Antiqua" w:cs="Times New Roman"/>
          <w:kern w:val="0"/>
          <w:sz w:val="24"/>
          <w:szCs w:val="24"/>
        </w:rPr>
        <w:t xml:space="preserve">Department of Internal Medicine, </w:t>
      </w:r>
      <w:proofErr w:type="spellStart"/>
      <w:r w:rsidR="00EE7491" w:rsidRPr="00A76139">
        <w:rPr>
          <w:rFonts w:ascii="Book Antiqua" w:hAnsi="Book Antiqua" w:cs="Times New Roman"/>
          <w:kern w:val="0"/>
          <w:sz w:val="24"/>
          <w:szCs w:val="24"/>
        </w:rPr>
        <w:t>Teikyo</w:t>
      </w:r>
      <w:proofErr w:type="spellEnd"/>
      <w:r w:rsidR="00EE7491" w:rsidRPr="00A76139">
        <w:rPr>
          <w:rFonts w:ascii="Book Antiqua" w:hAnsi="Book Antiqua" w:cs="Times New Roman"/>
          <w:kern w:val="0"/>
          <w:sz w:val="24"/>
          <w:szCs w:val="24"/>
        </w:rPr>
        <w:t xml:space="preserve"> University School of Medicine, Tokyo</w:t>
      </w:r>
      <w:r w:rsidR="006F5C7E" w:rsidRPr="00A76139">
        <w:rPr>
          <w:rFonts w:ascii="Book Antiqua" w:eastAsia="SimSun" w:hAnsi="Book Antiqua" w:cs="Times New Roman"/>
          <w:kern w:val="0"/>
          <w:sz w:val="24"/>
          <w:szCs w:val="24"/>
          <w:lang w:eastAsia="zh-CN"/>
        </w:rPr>
        <w:t xml:space="preserve"> </w:t>
      </w:r>
      <w:r w:rsidR="006F5C7E" w:rsidRPr="00A76139">
        <w:rPr>
          <w:rFonts w:ascii="Book Antiqua" w:hAnsi="Book Antiqua"/>
          <w:sz w:val="24"/>
          <w:szCs w:val="24"/>
        </w:rPr>
        <w:t>173-8605</w:t>
      </w:r>
      <w:r w:rsidR="00EE7491" w:rsidRPr="00A76139">
        <w:rPr>
          <w:rFonts w:ascii="Book Antiqua" w:hAnsi="Book Antiqua" w:cs="Times New Roman"/>
          <w:kern w:val="0"/>
          <w:sz w:val="24"/>
          <w:szCs w:val="24"/>
        </w:rPr>
        <w:t>, Japan</w:t>
      </w:r>
    </w:p>
    <w:p w14:paraId="4B1FAEB0" w14:textId="77777777" w:rsidR="006F5C7E" w:rsidRPr="00A76139" w:rsidRDefault="006F5C7E" w:rsidP="00A76139">
      <w:pPr>
        <w:spacing w:line="360" w:lineRule="auto"/>
        <w:rPr>
          <w:rFonts w:ascii="Book Antiqua" w:eastAsia="SimSun" w:hAnsi="Book Antiqua" w:cs="Times New Roman"/>
          <w:kern w:val="0"/>
          <w:sz w:val="24"/>
          <w:szCs w:val="24"/>
          <w:lang w:eastAsia="zh-CN"/>
        </w:rPr>
      </w:pPr>
    </w:p>
    <w:p w14:paraId="50EFC3E0" w14:textId="0A800BFB" w:rsidR="005E6F22" w:rsidRPr="00A76139" w:rsidRDefault="00112ABF" w:rsidP="00A76139">
      <w:pPr>
        <w:spacing w:line="360" w:lineRule="auto"/>
        <w:rPr>
          <w:rFonts w:ascii="Book Antiqua" w:hAnsi="Book Antiqua" w:cs="Times New Roman"/>
          <w:kern w:val="0"/>
          <w:sz w:val="24"/>
          <w:szCs w:val="24"/>
        </w:rPr>
      </w:pPr>
      <w:r w:rsidRPr="00A76139">
        <w:rPr>
          <w:rFonts w:ascii="Book Antiqua" w:hAnsi="Book Antiqua" w:cs="Times New Roman"/>
          <w:b/>
          <w:sz w:val="24"/>
          <w:szCs w:val="24"/>
        </w:rPr>
        <w:t>Akira Shimizu,</w:t>
      </w:r>
      <w:r w:rsidRPr="00A76139">
        <w:rPr>
          <w:rFonts w:ascii="Book Antiqua" w:hAnsi="Book Antiqua" w:cs="Times New Roman"/>
          <w:sz w:val="24"/>
          <w:szCs w:val="24"/>
        </w:rPr>
        <w:t xml:space="preserve"> </w:t>
      </w:r>
      <w:r w:rsidR="00EE7491" w:rsidRPr="00A76139">
        <w:rPr>
          <w:rFonts w:ascii="Book Antiqua" w:hAnsi="Book Antiqua" w:cs="Times New Roman"/>
          <w:kern w:val="0"/>
          <w:sz w:val="24"/>
          <w:szCs w:val="24"/>
        </w:rPr>
        <w:t>Department of Pathology, Nihon University School of Medicine, Tokyo</w:t>
      </w:r>
      <w:r w:rsidR="006F5C7E" w:rsidRPr="00A76139">
        <w:rPr>
          <w:rFonts w:ascii="Book Antiqua" w:eastAsia="SimSun" w:hAnsi="Book Antiqua" w:cs="Times New Roman"/>
          <w:kern w:val="0"/>
          <w:sz w:val="24"/>
          <w:szCs w:val="24"/>
          <w:lang w:eastAsia="zh-CN"/>
        </w:rPr>
        <w:t xml:space="preserve"> </w:t>
      </w:r>
      <w:r w:rsidR="006F5C7E" w:rsidRPr="00A76139">
        <w:rPr>
          <w:rFonts w:ascii="Book Antiqua" w:hAnsi="Book Antiqua"/>
          <w:sz w:val="24"/>
          <w:szCs w:val="24"/>
        </w:rPr>
        <w:t>113-8602</w:t>
      </w:r>
      <w:r w:rsidR="00EE7491" w:rsidRPr="00A76139">
        <w:rPr>
          <w:rFonts w:ascii="Book Antiqua" w:hAnsi="Book Antiqua" w:cs="Times New Roman"/>
          <w:kern w:val="0"/>
          <w:sz w:val="24"/>
          <w:szCs w:val="24"/>
        </w:rPr>
        <w:t>, Japan</w:t>
      </w:r>
    </w:p>
    <w:p w14:paraId="193A539A" w14:textId="6EEECCB5" w:rsidR="00EE7491" w:rsidRPr="00A76139" w:rsidRDefault="00EE7491" w:rsidP="00A76139">
      <w:pPr>
        <w:spacing w:line="360" w:lineRule="auto"/>
        <w:rPr>
          <w:rFonts w:ascii="Book Antiqua" w:hAnsi="Book Antiqua" w:cs="Times New Roman"/>
          <w:kern w:val="0"/>
          <w:sz w:val="24"/>
          <w:szCs w:val="24"/>
        </w:rPr>
      </w:pPr>
    </w:p>
    <w:p w14:paraId="5634A4B6" w14:textId="5970068A" w:rsidR="006F5C7E" w:rsidRPr="00A76139" w:rsidRDefault="006F5C7E" w:rsidP="00A76139">
      <w:pPr>
        <w:spacing w:line="360" w:lineRule="auto"/>
        <w:rPr>
          <w:rFonts w:ascii="Book Antiqua" w:eastAsia="SimSun" w:hAnsi="Book Antiqua"/>
          <w:sz w:val="24"/>
          <w:szCs w:val="24"/>
          <w:lang w:eastAsia="zh-CN"/>
        </w:rPr>
      </w:pPr>
      <w:r w:rsidRPr="00A76139">
        <w:rPr>
          <w:rFonts w:ascii="Book Antiqua" w:hAnsi="Book Antiqua"/>
          <w:b/>
          <w:sz w:val="24"/>
          <w:szCs w:val="24"/>
        </w:rPr>
        <w:t>ORCID number:</w:t>
      </w:r>
      <w:r w:rsidRPr="00A76139">
        <w:rPr>
          <w:rFonts w:ascii="Book Antiqua" w:hAnsi="Book Antiqua"/>
          <w:sz w:val="24"/>
          <w:szCs w:val="24"/>
        </w:rPr>
        <w:t xml:space="preserve"> Daiki </w:t>
      </w:r>
      <w:proofErr w:type="spellStart"/>
      <w:r w:rsidRPr="00A76139">
        <w:rPr>
          <w:rFonts w:ascii="Book Antiqua" w:hAnsi="Book Antiqua"/>
          <w:sz w:val="24"/>
          <w:szCs w:val="24"/>
        </w:rPr>
        <w:t>Goto</w:t>
      </w:r>
      <w:proofErr w:type="spellEnd"/>
      <w:r w:rsidRPr="00A76139">
        <w:rPr>
          <w:rFonts w:ascii="Book Antiqua" w:eastAsia="SimSun" w:hAnsi="Book Antiqua"/>
          <w:sz w:val="24"/>
          <w:szCs w:val="24"/>
          <w:lang w:eastAsia="zh-CN"/>
        </w:rPr>
        <w:t xml:space="preserve"> (0000-0001-7836-0821);</w:t>
      </w:r>
      <w:r w:rsidRPr="00A76139">
        <w:rPr>
          <w:rFonts w:ascii="Book Antiqua" w:hAnsi="Book Antiqua"/>
          <w:sz w:val="24"/>
          <w:szCs w:val="24"/>
        </w:rPr>
        <w:t xml:space="preserve"> </w:t>
      </w:r>
      <w:proofErr w:type="spellStart"/>
      <w:r w:rsidRPr="00A76139">
        <w:rPr>
          <w:rFonts w:ascii="Book Antiqua" w:hAnsi="Book Antiqua"/>
          <w:sz w:val="24"/>
          <w:szCs w:val="24"/>
        </w:rPr>
        <w:t>Naro</w:t>
      </w:r>
      <w:proofErr w:type="spellEnd"/>
      <w:r w:rsidRPr="00A76139">
        <w:rPr>
          <w:rFonts w:ascii="Book Antiqua" w:hAnsi="Book Antiqua"/>
          <w:sz w:val="24"/>
          <w:szCs w:val="24"/>
        </w:rPr>
        <w:t xml:space="preserve"> Ohashi</w:t>
      </w:r>
      <w:r w:rsidRPr="00A76139">
        <w:rPr>
          <w:rFonts w:ascii="Book Antiqua" w:eastAsia="SimSun" w:hAnsi="Book Antiqua"/>
          <w:sz w:val="24"/>
          <w:szCs w:val="24"/>
          <w:lang w:eastAsia="zh-CN"/>
        </w:rPr>
        <w:t xml:space="preserve"> (</w:t>
      </w:r>
      <w:hyperlink r:id="rId8" w:tgtFrame="_blank" w:history="1">
        <w:r w:rsidRPr="00A76139">
          <w:rPr>
            <w:rStyle w:val="Hyperlink"/>
            <w:rFonts w:ascii="Book Antiqua" w:hAnsi="Book Antiqua"/>
            <w:color w:val="auto"/>
            <w:sz w:val="24"/>
            <w:szCs w:val="24"/>
            <w:u w:val="none"/>
          </w:rPr>
          <w:t>0000-0001-7023-1638</w:t>
        </w:r>
      </w:hyperlink>
      <w:r w:rsidRPr="00A76139">
        <w:rPr>
          <w:rFonts w:ascii="Book Antiqua" w:eastAsia="SimSun" w:hAnsi="Book Antiqua"/>
          <w:sz w:val="24"/>
          <w:szCs w:val="24"/>
          <w:lang w:eastAsia="zh-CN"/>
        </w:rPr>
        <w:t>);</w:t>
      </w:r>
      <w:r w:rsidRPr="00A76139">
        <w:rPr>
          <w:rFonts w:ascii="Book Antiqua" w:hAnsi="Book Antiqua"/>
          <w:sz w:val="24"/>
          <w:szCs w:val="24"/>
        </w:rPr>
        <w:t xml:space="preserve"> </w:t>
      </w:r>
      <w:proofErr w:type="spellStart"/>
      <w:r w:rsidRPr="00A76139">
        <w:rPr>
          <w:rFonts w:ascii="Book Antiqua" w:hAnsi="Book Antiqua"/>
          <w:sz w:val="24"/>
          <w:szCs w:val="24"/>
        </w:rPr>
        <w:t>Asumi</w:t>
      </w:r>
      <w:proofErr w:type="spellEnd"/>
      <w:r w:rsidRPr="00A76139">
        <w:rPr>
          <w:rFonts w:ascii="Book Antiqua" w:hAnsi="Book Antiqua"/>
          <w:sz w:val="24"/>
          <w:szCs w:val="24"/>
        </w:rPr>
        <w:t xml:space="preserve"> Takeda</w:t>
      </w:r>
      <w:r w:rsidRPr="00A76139">
        <w:rPr>
          <w:rFonts w:ascii="Book Antiqua" w:eastAsia="SimSun" w:hAnsi="Book Antiqua"/>
          <w:sz w:val="24"/>
          <w:szCs w:val="24"/>
          <w:lang w:eastAsia="zh-CN"/>
        </w:rPr>
        <w:t xml:space="preserve"> (</w:t>
      </w:r>
      <w:hyperlink r:id="rId9" w:tgtFrame="_blank" w:history="1">
        <w:r w:rsidRPr="00A76139">
          <w:rPr>
            <w:rStyle w:val="Hyperlink"/>
            <w:rFonts w:ascii="Book Antiqua" w:hAnsi="Book Antiqua"/>
            <w:color w:val="auto"/>
            <w:sz w:val="24"/>
            <w:szCs w:val="24"/>
            <w:u w:val="none"/>
          </w:rPr>
          <w:t>0000-0002-4202-9456</w:t>
        </w:r>
      </w:hyperlink>
      <w:r w:rsidRPr="00A76139">
        <w:rPr>
          <w:rFonts w:ascii="Book Antiqua" w:eastAsia="SimSun" w:hAnsi="Book Antiqua"/>
          <w:sz w:val="24"/>
          <w:szCs w:val="24"/>
          <w:lang w:eastAsia="zh-CN"/>
        </w:rPr>
        <w:t>);</w:t>
      </w:r>
      <w:r w:rsidRPr="00A76139">
        <w:rPr>
          <w:rFonts w:ascii="Book Antiqua" w:hAnsi="Book Antiqua"/>
          <w:sz w:val="24"/>
          <w:szCs w:val="24"/>
        </w:rPr>
        <w:t xml:space="preserve"> </w:t>
      </w:r>
      <w:proofErr w:type="spellStart"/>
      <w:r w:rsidRPr="00A76139">
        <w:rPr>
          <w:rFonts w:ascii="Book Antiqua" w:hAnsi="Book Antiqua"/>
          <w:sz w:val="24"/>
          <w:szCs w:val="24"/>
        </w:rPr>
        <w:t>Yoshihide</w:t>
      </w:r>
      <w:proofErr w:type="spellEnd"/>
      <w:r w:rsidRPr="00A76139">
        <w:rPr>
          <w:rFonts w:ascii="Book Antiqua" w:hAnsi="Book Antiqua"/>
          <w:sz w:val="24"/>
          <w:szCs w:val="24"/>
        </w:rPr>
        <w:t xml:space="preserve"> </w:t>
      </w:r>
      <w:proofErr w:type="spellStart"/>
      <w:r w:rsidRPr="00A76139">
        <w:rPr>
          <w:rFonts w:ascii="Book Antiqua" w:hAnsi="Book Antiqua"/>
          <w:sz w:val="24"/>
          <w:szCs w:val="24"/>
        </w:rPr>
        <w:t>Fujigaki</w:t>
      </w:r>
      <w:proofErr w:type="spellEnd"/>
      <w:r w:rsidRPr="00A76139">
        <w:rPr>
          <w:rFonts w:ascii="Book Antiqua" w:eastAsia="SimSun" w:hAnsi="Book Antiqua"/>
          <w:sz w:val="24"/>
          <w:szCs w:val="24"/>
          <w:lang w:eastAsia="zh-CN"/>
        </w:rPr>
        <w:t xml:space="preserve"> (</w:t>
      </w:r>
      <w:hyperlink r:id="rId10" w:tgtFrame="_blank" w:history="1">
        <w:r w:rsidRPr="00A76139">
          <w:rPr>
            <w:rStyle w:val="Hyperlink"/>
            <w:rFonts w:ascii="Book Antiqua" w:hAnsi="Book Antiqua"/>
            <w:color w:val="auto"/>
            <w:sz w:val="24"/>
            <w:szCs w:val="24"/>
            <w:u w:val="none"/>
          </w:rPr>
          <w:t>0000-0003-2803-9161</w:t>
        </w:r>
      </w:hyperlink>
      <w:r w:rsidRPr="00A76139">
        <w:rPr>
          <w:rFonts w:ascii="Book Antiqua" w:eastAsia="SimSun" w:hAnsi="Book Antiqua"/>
          <w:sz w:val="24"/>
          <w:szCs w:val="24"/>
          <w:lang w:eastAsia="zh-CN"/>
        </w:rPr>
        <w:t>);</w:t>
      </w:r>
      <w:r w:rsidRPr="00A76139">
        <w:rPr>
          <w:rFonts w:ascii="Book Antiqua" w:hAnsi="Book Antiqua"/>
          <w:sz w:val="24"/>
          <w:szCs w:val="24"/>
        </w:rPr>
        <w:t xml:space="preserve"> Akira Shimizu</w:t>
      </w:r>
      <w:r w:rsidRPr="00A76139">
        <w:rPr>
          <w:rFonts w:ascii="Book Antiqua" w:eastAsia="SimSun" w:hAnsi="Book Antiqua"/>
          <w:sz w:val="24"/>
          <w:szCs w:val="24"/>
          <w:lang w:eastAsia="zh-CN"/>
        </w:rPr>
        <w:t xml:space="preserve"> (</w:t>
      </w:r>
      <w:hyperlink r:id="rId11" w:tgtFrame="_blank" w:history="1">
        <w:r w:rsidRPr="00A76139">
          <w:rPr>
            <w:rStyle w:val="Hyperlink"/>
            <w:rFonts w:ascii="Book Antiqua" w:hAnsi="Book Antiqua"/>
            <w:color w:val="auto"/>
            <w:sz w:val="24"/>
            <w:szCs w:val="24"/>
            <w:u w:val="none"/>
          </w:rPr>
          <w:t>0000-0002-4364-9251</w:t>
        </w:r>
      </w:hyperlink>
      <w:r w:rsidRPr="00A76139">
        <w:rPr>
          <w:rFonts w:ascii="Book Antiqua" w:eastAsia="SimSun" w:hAnsi="Book Antiqua"/>
          <w:sz w:val="24"/>
          <w:szCs w:val="24"/>
          <w:lang w:eastAsia="zh-CN"/>
        </w:rPr>
        <w:t>);</w:t>
      </w:r>
      <w:r w:rsidRPr="00A76139">
        <w:rPr>
          <w:rFonts w:ascii="Book Antiqua" w:hAnsi="Book Antiqua"/>
          <w:sz w:val="24"/>
          <w:szCs w:val="24"/>
        </w:rPr>
        <w:t xml:space="preserve"> Hideo Yasuda</w:t>
      </w:r>
      <w:r w:rsidRPr="00A76139">
        <w:rPr>
          <w:rFonts w:ascii="Book Antiqua" w:eastAsia="SimSun" w:hAnsi="Book Antiqua"/>
          <w:sz w:val="24"/>
          <w:szCs w:val="24"/>
          <w:lang w:eastAsia="zh-CN"/>
        </w:rPr>
        <w:t xml:space="preserve"> (</w:t>
      </w:r>
      <w:hyperlink r:id="rId12" w:tgtFrame="_blank" w:history="1">
        <w:r w:rsidRPr="00A76139">
          <w:rPr>
            <w:rStyle w:val="Hyperlink"/>
            <w:rFonts w:ascii="Book Antiqua" w:hAnsi="Book Antiqua"/>
            <w:color w:val="auto"/>
            <w:sz w:val="24"/>
            <w:szCs w:val="24"/>
            <w:u w:val="none"/>
          </w:rPr>
          <w:t>0000</w:t>
        </w:r>
        <w:r w:rsidRPr="00A76139">
          <w:rPr>
            <w:rStyle w:val="Hyperlink"/>
            <w:rFonts w:ascii="Book Antiqua" w:eastAsia="SimSun" w:hAnsi="Book Antiqua"/>
            <w:color w:val="auto"/>
            <w:sz w:val="24"/>
            <w:szCs w:val="24"/>
            <w:u w:val="none"/>
            <w:lang w:eastAsia="zh-CN"/>
          </w:rPr>
          <w:t>-</w:t>
        </w:r>
        <w:r w:rsidRPr="00A76139">
          <w:rPr>
            <w:rStyle w:val="Hyperlink"/>
            <w:rFonts w:ascii="Book Antiqua" w:hAnsi="Book Antiqua"/>
            <w:color w:val="auto"/>
            <w:sz w:val="24"/>
            <w:szCs w:val="24"/>
            <w:u w:val="none"/>
          </w:rPr>
          <w:t>0002</w:t>
        </w:r>
        <w:r w:rsidRPr="00A76139">
          <w:rPr>
            <w:rStyle w:val="Hyperlink"/>
            <w:rFonts w:ascii="Book Antiqua" w:eastAsia="SimSun" w:hAnsi="Book Antiqua"/>
            <w:color w:val="auto"/>
            <w:sz w:val="24"/>
            <w:szCs w:val="24"/>
            <w:u w:val="none"/>
            <w:lang w:eastAsia="zh-CN"/>
          </w:rPr>
          <w:t>-</w:t>
        </w:r>
        <w:r w:rsidRPr="00A76139">
          <w:rPr>
            <w:rStyle w:val="Hyperlink"/>
            <w:rFonts w:ascii="Book Antiqua" w:hAnsi="Book Antiqua"/>
            <w:color w:val="auto"/>
            <w:sz w:val="24"/>
            <w:szCs w:val="24"/>
            <w:u w:val="none"/>
          </w:rPr>
          <w:t>2574</w:t>
        </w:r>
        <w:r w:rsidRPr="00A76139">
          <w:rPr>
            <w:rStyle w:val="Hyperlink"/>
            <w:rFonts w:ascii="Book Antiqua" w:eastAsia="SimSun" w:hAnsi="Book Antiqua"/>
            <w:color w:val="auto"/>
            <w:sz w:val="24"/>
            <w:szCs w:val="24"/>
            <w:u w:val="none"/>
            <w:lang w:eastAsia="zh-CN"/>
          </w:rPr>
          <w:t>-</w:t>
        </w:r>
        <w:r w:rsidRPr="00A76139">
          <w:rPr>
            <w:rStyle w:val="Hyperlink"/>
            <w:rFonts w:ascii="Book Antiqua" w:hAnsi="Book Antiqua"/>
            <w:color w:val="auto"/>
            <w:sz w:val="24"/>
            <w:szCs w:val="24"/>
            <w:u w:val="none"/>
          </w:rPr>
          <w:t>8002</w:t>
        </w:r>
      </w:hyperlink>
      <w:r w:rsidRPr="00A76139">
        <w:rPr>
          <w:rFonts w:ascii="Book Antiqua" w:eastAsia="SimSun" w:hAnsi="Book Antiqua"/>
          <w:sz w:val="24"/>
          <w:szCs w:val="24"/>
          <w:lang w:eastAsia="zh-CN"/>
        </w:rPr>
        <w:t>);</w:t>
      </w:r>
      <w:r w:rsidRPr="00A76139">
        <w:rPr>
          <w:rFonts w:ascii="Book Antiqua" w:hAnsi="Book Antiqua"/>
          <w:sz w:val="24"/>
          <w:szCs w:val="24"/>
        </w:rPr>
        <w:t xml:space="preserve"> Kazuhisa </w:t>
      </w:r>
      <w:proofErr w:type="spellStart"/>
      <w:r w:rsidRPr="00A76139">
        <w:rPr>
          <w:rFonts w:ascii="Book Antiqua" w:hAnsi="Book Antiqua"/>
          <w:sz w:val="24"/>
          <w:szCs w:val="24"/>
        </w:rPr>
        <w:t>Ohishi</w:t>
      </w:r>
      <w:proofErr w:type="spellEnd"/>
      <w:r w:rsidRPr="00A76139">
        <w:rPr>
          <w:rFonts w:ascii="Book Antiqua" w:eastAsia="SimSun" w:hAnsi="Book Antiqua"/>
          <w:sz w:val="24"/>
          <w:szCs w:val="24"/>
          <w:lang w:eastAsia="zh-CN"/>
        </w:rPr>
        <w:t xml:space="preserve"> (</w:t>
      </w:r>
      <w:hyperlink r:id="rId13" w:tgtFrame="_blank" w:history="1">
        <w:r w:rsidRPr="00A76139">
          <w:rPr>
            <w:rStyle w:val="Hyperlink"/>
            <w:rFonts w:ascii="Book Antiqua" w:hAnsi="Book Antiqua"/>
            <w:color w:val="auto"/>
            <w:sz w:val="24"/>
            <w:szCs w:val="24"/>
            <w:u w:val="none"/>
          </w:rPr>
          <w:t>0000-0002-1485-7633</w:t>
        </w:r>
      </w:hyperlink>
      <w:r w:rsidRPr="00A76139">
        <w:rPr>
          <w:rFonts w:ascii="Book Antiqua" w:eastAsia="SimSun" w:hAnsi="Book Antiqua"/>
          <w:sz w:val="24"/>
          <w:szCs w:val="24"/>
          <w:lang w:eastAsia="zh-CN"/>
        </w:rPr>
        <w:t>).</w:t>
      </w:r>
    </w:p>
    <w:p w14:paraId="2F552CB1" w14:textId="77777777" w:rsidR="002934BA" w:rsidRPr="00A76139" w:rsidRDefault="002934BA" w:rsidP="00A76139">
      <w:pPr>
        <w:autoSpaceDE w:val="0"/>
        <w:autoSpaceDN w:val="0"/>
        <w:adjustRightInd w:val="0"/>
        <w:snapToGrid w:val="0"/>
        <w:spacing w:line="360" w:lineRule="auto"/>
        <w:rPr>
          <w:rFonts w:ascii="Book Antiqua" w:hAnsi="Book Antiqua" w:cs="Times New Roman"/>
          <w:b/>
          <w:sz w:val="24"/>
          <w:szCs w:val="24"/>
        </w:rPr>
      </w:pPr>
    </w:p>
    <w:p w14:paraId="711152C9" w14:textId="30C31CC0" w:rsidR="002934BA" w:rsidRPr="00A76139" w:rsidRDefault="006F5C7E" w:rsidP="00A76139">
      <w:pPr>
        <w:autoSpaceDE w:val="0"/>
        <w:autoSpaceDN w:val="0"/>
        <w:adjustRightInd w:val="0"/>
        <w:snapToGrid w:val="0"/>
        <w:spacing w:line="360" w:lineRule="auto"/>
        <w:rPr>
          <w:rFonts w:ascii="Book Antiqua" w:hAnsi="Book Antiqua" w:cs="Times New Roman"/>
          <w:b/>
          <w:sz w:val="24"/>
          <w:szCs w:val="24"/>
        </w:rPr>
      </w:pPr>
      <w:r w:rsidRPr="00A76139">
        <w:rPr>
          <w:rFonts w:ascii="Book Antiqua" w:hAnsi="Book Antiqua"/>
          <w:b/>
          <w:sz w:val="24"/>
          <w:szCs w:val="24"/>
        </w:rPr>
        <w:t>Author contributions:</w:t>
      </w:r>
      <w:r w:rsidR="00423EE1" w:rsidRPr="00A76139">
        <w:rPr>
          <w:rFonts w:ascii="Book Antiqua" w:hAnsi="Book Antiqua" w:cs="Times New Roman"/>
          <w:b/>
          <w:sz w:val="24"/>
          <w:szCs w:val="24"/>
        </w:rPr>
        <w:t xml:space="preserve"> </w:t>
      </w:r>
      <w:r w:rsidR="002934BA" w:rsidRPr="00A76139">
        <w:rPr>
          <w:rFonts w:ascii="Book Antiqua" w:hAnsi="Book Antiqua" w:cs="Times New Roman"/>
          <w:kern w:val="0"/>
          <w:sz w:val="24"/>
          <w:szCs w:val="24"/>
        </w:rPr>
        <w:t>All of the authors worked as clinici</w:t>
      </w:r>
      <w:r w:rsidR="00423EE1" w:rsidRPr="00A76139">
        <w:rPr>
          <w:rFonts w:ascii="Book Antiqua" w:hAnsi="Book Antiqua" w:cs="Times New Roman"/>
          <w:kern w:val="0"/>
          <w:sz w:val="24"/>
          <w:szCs w:val="24"/>
        </w:rPr>
        <w:t>ans for this patient</w:t>
      </w:r>
      <w:r w:rsidRPr="00A76139">
        <w:rPr>
          <w:rFonts w:ascii="Book Antiqua" w:eastAsia="SimSun" w:hAnsi="Book Antiqua" w:cs="Times New Roman"/>
          <w:kern w:val="0"/>
          <w:sz w:val="24"/>
          <w:szCs w:val="24"/>
          <w:lang w:eastAsia="zh-CN"/>
        </w:rPr>
        <w:t>;</w:t>
      </w:r>
      <w:r w:rsidR="00423EE1" w:rsidRPr="00A76139">
        <w:rPr>
          <w:rFonts w:ascii="Book Antiqua" w:hAnsi="Book Antiqua" w:cs="Times New Roman"/>
          <w:kern w:val="0"/>
          <w:sz w:val="24"/>
          <w:szCs w:val="24"/>
        </w:rPr>
        <w:t xml:space="preserve"> </w:t>
      </w:r>
      <w:proofErr w:type="spellStart"/>
      <w:r w:rsidR="00423EE1" w:rsidRPr="00A76139">
        <w:rPr>
          <w:rFonts w:ascii="Book Antiqua" w:hAnsi="Book Antiqua" w:cs="Times New Roman"/>
          <w:kern w:val="0"/>
          <w:sz w:val="24"/>
          <w:szCs w:val="24"/>
        </w:rPr>
        <w:t>Goto</w:t>
      </w:r>
      <w:proofErr w:type="spellEnd"/>
      <w:r w:rsidR="00423EE1" w:rsidRPr="00A76139">
        <w:rPr>
          <w:rFonts w:ascii="Book Antiqua" w:hAnsi="Book Antiqua" w:cs="Times New Roman"/>
          <w:kern w:val="0"/>
          <w:sz w:val="24"/>
          <w:szCs w:val="24"/>
        </w:rPr>
        <w:t xml:space="preserve"> T</w:t>
      </w:r>
      <w:r w:rsidRPr="00A76139">
        <w:rPr>
          <w:rFonts w:ascii="Book Antiqua" w:hAnsi="Book Antiqua" w:cs="Times New Roman"/>
          <w:kern w:val="0"/>
          <w:sz w:val="24"/>
          <w:szCs w:val="24"/>
        </w:rPr>
        <w:t xml:space="preserve"> and Ohashi N wrote the paper</w:t>
      </w:r>
      <w:r w:rsidRPr="00A76139">
        <w:rPr>
          <w:rFonts w:ascii="Book Antiqua" w:eastAsia="SimSun" w:hAnsi="Book Antiqua" w:cs="Times New Roman"/>
          <w:kern w:val="0"/>
          <w:sz w:val="24"/>
          <w:szCs w:val="24"/>
          <w:lang w:eastAsia="zh-CN"/>
        </w:rPr>
        <w:t>;</w:t>
      </w:r>
      <w:r w:rsidR="002934BA" w:rsidRPr="00A76139">
        <w:rPr>
          <w:rFonts w:ascii="Book Antiqua" w:hAnsi="Book Antiqua" w:cs="Times New Roman"/>
          <w:kern w:val="0"/>
          <w:sz w:val="24"/>
          <w:szCs w:val="24"/>
        </w:rPr>
        <w:t xml:space="preserve"> </w:t>
      </w:r>
      <w:proofErr w:type="spellStart"/>
      <w:r w:rsidR="00423EE1" w:rsidRPr="00A76139">
        <w:rPr>
          <w:rFonts w:ascii="Book Antiqua" w:hAnsi="Book Antiqua" w:cs="Times New Roman"/>
          <w:kern w:val="0"/>
          <w:sz w:val="24"/>
          <w:szCs w:val="24"/>
        </w:rPr>
        <w:t>Fujigaki</w:t>
      </w:r>
      <w:proofErr w:type="spellEnd"/>
      <w:r w:rsidR="00423EE1" w:rsidRPr="00A76139">
        <w:rPr>
          <w:rFonts w:ascii="Book Antiqua" w:hAnsi="Book Antiqua" w:cs="Times New Roman"/>
          <w:kern w:val="0"/>
          <w:sz w:val="24"/>
          <w:szCs w:val="24"/>
        </w:rPr>
        <w:t xml:space="preserve"> Y, Shimizu A and Yasuda H </w:t>
      </w:r>
      <w:r w:rsidR="002934BA" w:rsidRPr="00A76139">
        <w:rPr>
          <w:rFonts w:ascii="Book Antiqua" w:hAnsi="Book Antiqua" w:cs="Times New Roman"/>
          <w:kern w:val="0"/>
          <w:sz w:val="24"/>
          <w:szCs w:val="24"/>
        </w:rPr>
        <w:t>reviewed the manuscript.</w:t>
      </w:r>
    </w:p>
    <w:p w14:paraId="3E8D4265" w14:textId="77777777" w:rsidR="00423EE1" w:rsidRPr="00A76139" w:rsidRDefault="00423EE1" w:rsidP="00A76139">
      <w:pPr>
        <w:spacing w:line="360" w:lineRule="auto"/>
        <w:rPr>
          <w:rFonts w:ascii="Book Antiqua" w:eastAsia="SimSun" w:hAnsi="Book Antiqua" w:cs="Times New Roman"/>
          <w:kern w:val="0"/>
          <w:sz w:val="24"/>
          <w:szCs w:val="24"/>
          <w:lang w:eastAsia="zh-CN"/>
        </w:rPr>
      </w:pPr>
    </w:p>
    <w:p w14:paraId="65998435" w14:textId="7C476265" w:rsidR="009B654E" w:rsidRPr="00A76139" w:rsidRDefault="009B654E" w:rsidP="00A76139">
      <w:pPr>
        <w:spacing w:line="360" w:lineRule="auto"/>
        <w:rPr>
          <w:rFonts w:ascii="Book Antiqua" w:eastAsia="SimSun" w:hAnsi="Book Antiqua" w:cs="Times New Roman"/>
          <w:kern w:val="0"/>
          <w:sz w:val="24"/>
          <w:szCs w:val="24"/>
          <w:lang w:eastAsia="zh-CN"/>
        </w:rPr>
      </w:pPr>
      <w:r w:rsidRPr="00A76139">
        <w:rPr>
          <w:rFonts w:ascii="Book Antiqua" w:hAnsi="Book Antiqua"/>
          <w:b/>
          <w:sz w:val="24"/>
          <w:szCs w:val="24"/>
        </w:rPr>
        <w:t>Informed consent statement</w:t>
      </w:r>
      <w:r w:rsidRPr="00A76139">
        <w:rPr>
          <w:rFonts w:ascii="Book Antiqua" w:hAnsi="Book Antiqua"/>
          <w:b/>
          <w:iCs/>
          <w:sz w:val="24"/>
          <w:szCs w:val="24"/>
        </w:rPr>
        <w:t>:</w:t>
      </w:r>
      <w:r w:rsidRPr="00A76139">
        <w:rPr>
          <w:rFonts w:ascii="Book Antiqua" w:hAnsi="Book Antiqua"/>
          <w:b/>
          <w:iCs/>
          <w:kern w:val="0"/>
          <w:sz w:val="24"/>
          <w:szCs w:val="24"/>
        </w:rPr>
        <w:t xml:space="preserve"> </w:t>
      </w:r>
      <w:r w:rsidRPr="00A76139">
        <w:rPr>
          <w:rFonts w:ascii="Book Antiqua" w:hAnsi="Book Antiqua" w:cs="Times New Roman"/>
          <w:kern w:val="0"/>
          <w:sz w:val="24"/>
          <w:szCs w:val="24"/>
        </w:rPr>
        <w:t>Consent was obtained from relatives of the patient for publication of this report and any accompanying images.</w:t>
      </w:r>
    </w:p>
    <w:p w14:paraId="204541A6" w14:textId="77777777" w:rsidR="009B654E" w:rsidRPr="00A76139" w:rsidRDefault="009B654E" w:rsidP="00A76139">
      <w:pPr>
        <w:spacing w:line="360" w:lineRule="auto"/>
        <w:rPr>
          <w:rFonts w:ascii="Book Antiqua" w:eastAsia="SimSun" w:hAnsi="Book Antiqua"/>
          <w:b/>
          <w:sz w:val="24"/>
          <w:szCs w:val="24"/>
          <w:lang w:eastAsia="zh-CN"/>
        </w:rPr>
      </w:pPr>
    </w:p>
    <w:p w14:paraId="4D71D6C5" w14:textId="0BE30BB8" w:rsidR="009B654E" w:rsidRPr="00A76139" w:rsidRDefault="009B654E" w:rsidP="00A76139">
      <w:pPr>
        <w:spacing w:line="360" w:lineRule="auto"/>
        <w:rPr>
          <w:rFonts w:ascii="Book Antiqua" w:hAnsi="Book Antiqua"/>
          <w:b/>
          <w:sz w:val="24"/>
          <w:szCs w:val="24"/>
        </w:rPr>
      </w:pPr>
      <w:r w:rsidRPr="00A76139">
        <w:rPr>
          <w:rFonts w:ascii="Book Antiqua" w:hAnsi="Book Antiqua"/>
          <w:b/>
          <w:sz w:val="24"/>
          <w:szCs w:val="24"/>
        </w:rPr>
        <w:t>Conflict-of-interest statement</w:t>
      </w:r>
      <w:r w:rsidRPr="00A76139">
        <w:rPr>
          <w:rFonts w:ascii="Book Antiqua" w:hAnsi="Book Antiqua" w:cs="TimesNewRomanPS-BoldItalicMT"/>
          <w:b/>
          <w:iCs/>
          <w:sz w:val="24"/>
          <w:szCs w:val="24"/>
        </w:rPr>
        <w:t xml:space="preserve">: </w:t>
      </w:r>
      <w:r w:rsidRPr="00A76139">
        <w:rPr>
          <w:rFonts w:ascii="Book Antiqua" w:hAnsi="Book Antiqua" w:cs="Times New Roman"/>
          <w:kern w:val="0"/>
          <w:sz w:val="24"/>
          <w:szCs w:val="24"/>
        </w:rPr>
        <w:t>The authors declare that they have no conflicts of interest.</w:t>
      </w:r>
    </w:p>
    <w:p w14:paraId="02684126" w14:textId="77777777" w:rsidR="009B654E" w:rsidRPr="00A76139" w:rsidRDefault="009B654E" w:rsidP="00A76139">
      <w:pPr>
        <w:spacing w:line="360" w:lineRule="auto"/>
        <w:rPr>
          <w:rFonts w:ascii="Book Antiqua" w:eastAsia="SimSun" w:hAnsi="Book Antiqua"/>
          <w:b/>
          <w:sz w:val="24"/>
          <w:szCs w:val="24"/>
          <w:lang w:eastAsia="zh-CN"/>
        </w:rPr>
      </w:pPr>
    </w:p>
    <w:p w14:paraId="23492487" w14:textId="0426D228" w:rsidR="009B654E" w:rsidRPr="00A76139" w:rsidRDefault="009B654E" w:rsidP="00A76139">
      <w:pPr>
        <w:spacing w:line="360" w:lineRule="auto"/>
        <w:rPr>
          <w:rFonts w:ascii="Book Antiqua" w:hAnsi="Book Antiqua"/>
          <w:b/>
          <w:sz w:val="24"/>
          <w:szCs w:val="24"/>
        </w:rPr>
      </w:pPr>
      <w:r w:rsidRPr="00A76139">
        <w:rPr>
          <w:rFonts w:ascii="Book Antiqua" w:hAnsi="Book Antiqua"/>
          <w:b/>
          <w:sz w:val="24"/>
          <w:szCs w:val="24"/>
        </w:rPr>
        <w:t>CARE Checklist (2013) statement:</w:t>
      </w:r>
      <w:r w:rsidRPr="00A76139">
        <w:rPr>
          <w:rFonts w:ascii="Book Antiqua" w:eastAsia="SimSun" w:hAnsi="Book Antiqua"/>
          <w:b/>
          <w:sz w:val="24"/>
          <w:szCs w:val="24"/>
          <w:lang w:eastAsia="zh-CN"/>
        </w:rPr>
        <w:t xml:space="preserve"> </w:t>
      </w:r>
      <w:r w:rsidRPr="00A76139">
        <w:rPr>
          <w:rFonts w:ascii="Book Antiqua" w:hAnsi="Book Antiqua" w:cs="Garamond"/>
          <w:kern w:val="0"/>
          <w:sz w:val="24"/>
          <w:szCs w:val="24"/>
        </w:rPr>
        <w:t>The authors have read the CARE Checklist (2013), and the manuscript was prepared and revised according to the CARE Checklist (2013).</w:t>
      </w:r>
    </w:p>
    <w:p w14:paraId="480B042B" w14:textId="77777777" w:rsidR="009B654E" w:rsidRPr="00A76139" w:rsidRDefault="009B654E" w:rsidP="00A76139">
      <w:pPr>
        <w:adjustRightInd w:val="0"/>
        <w:snapToGrid w:val="0"/>
        <w:spacing w:line="360" w:lineRule="auto"/>
        <w:rPr>
          <w:rFonts w:ascii="Book Antiqua" w:hAnsi="Book Antiqua"/>
          <w:sz w:val="24"/>
          <w:szCs w:val="24"/>
        </w:rPr>
      </w:pPr>
    </w:p>
    <w:p w14:paraId="69ABB724" w14:textId="77777777" w:rsidR="009B654E" w:rsidRPr="00A76139" w:rsidRDefault="009B654E" w:rsidP="00A76139">
      <w:pPr>
        <w:widowControl/>
        <w:adjustRightInd w:val="0"/>
        <w:snapToGrid w:val="0"/>
        <w:spacing w:line="360" w:lineRule="auto"/>
        <w:rPr>
          <w:rFonts w:ascii="Book Antiqua" w:hAnsi="Book Antiqua"/>
          <w:sz w:val="24"/>
          <w:szCs w:val="24"/>
        </w:rPr>
      </w:pPr>
      <w:r w:rsidRPr="00A76139">
        <w:rPr>
          <w:rFonts w:ascii="Book Antiqua" w:hAnsi="Book Antiqua"/>
          <w:b/>
          <w:kern w:val="0"/>
          <w:sz w:val="24"/>
          <w:szCs w:val="24"/>
        </w:rPr>
        <w:t xml:space="preserve">Open-Access: </w:t>
      </w:r>
      <w:r w:rsidRPr="00A76139">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14" w:history="1">
        <w:r w:rsidRPr="00A76139">
          <w:rPr>
            <w:rStyle w:val="Hyperlink"/>
            <w:rFonts w:ascii="Book Antiqua" w:hAnsi="Book Antiqua"/>
            <w:color w:val="auto"/>
            <w:sz w:val="24"/>
            <w:szCs w:val="24"/>
            <w:u w:val="none"/>
          </w:rPr>
          <w:t>http://creativecommons.org/licenses/by-nc/4.0/</w:t>
        </w:r>
      </w:hyperlink>
    </w:p>
    <w:p w14:paraId="5612A780" w14:textId="77777777" w:rsidR="00423EE1" w:rsidRPr="00A76139" w:rsidRDefault="00423EE1" w:rsidP="00A76139">
      <w:pPr>
        <w:spacing w:line="360" w:lineRule="auto"/>
        <w:rPr>
          <w:rFonts w:ascii="Book Antiqua" w:eastAsia="SimSun" w:hAnsi="Book Antiqua" w:cs="Times New Roman"/>
          <w:kern w:val="0"/>
          <w:sz w:val="24"/>
          <w:szCs w:val="24"/>
          <w:lang w:eastAsia="zh-CN"/>
        </w:rPr>
      </w:pPr>
    </w:p>
    <w:p w14:paraId="6059005A" w14:textId="3931E21A" w:rsidR="009B654E" w:rsidRPr="00A76139" w:rsidRDefault="009B654E" w:rsidP="00A76139">
      <w:pPr>
        <w:spacing w:line="360" w:lineRule="auto"/>
        <w:rPr>
          <w:rFonts w:ascii="Book Antiqua" w:eastAsia="SimSun" w:hAnsi="Book Antiqua" w:cs="SimSun"/>
          <w:kern w:val="0"/>
          <w:sz w:val="24"/>
          <w:szCs w:val="24"/>
          <w:lang w:eastAsia="zh-CN"/>
        </w:rPr>
      </w:pPr>
      <w:r w:rsidRPr="00A76139">
        <w:rPr>
          <w:rFonts w:ascii="Book Antiqua" w:eastAsia="SimSun" w:hAnsi="Book Antiqua" w:cs="SimSun"/>
          <w:b/>
          <w:kern w:val="0"/>
          <w:sz w:val="24"/>
          <w:szCs w:val="24"/>
        </w:rPr>
        <w:t>Manuscript source:</w:t>
      </w:r>
      <w:r w:rsidRPr="00A76139">
        <w:rPr>
          <w:rFonts w:ascii="Book Antiqua" w:eastAsia="SimSun" w:hAnsi="Book Antiqua" w:cs="SimSun"/>
          <w:kern w:val="0"/>
          <w:sz w:val="24"/>
          <w:szCs w:val="24"/>
        </w:rPr>
        <w:t> Unsolicited manuscript</w:t>
      </w:r>
    </w:p>
    <w:p w14:paraId="49BBE366" w14:textId="77777777" w:rsidR="009B654E" w:rsidRPr="00A76139" w:rsidRDefault="009B654E" w:rsidP="00A76139">
      <w:pPr>
        <w:spacing w:line="360" w:lineRule="auto"/>
        <w:rPr>
          <w:rFonts w:ascii="Book Antiqua" w:eastAsia="SimSun" w:hAnsi="Book Antiqua" w:cs="Times New Roman"/>
          <w:kern w:val="0"/>
          <w:sz w:val="24"/>
          <w:szCs w:val="24"/>
          <w:lang w:eastAsia="zh-CN"/>
        </w:rPr>
      </w:pPr>
    </w:p>
    <w:p w14:paraId="1F6CAB1B" w14:textId="65DFA87D" w:rsidR="006F5C7E" w:rsidRPr="00A76139" w:rsidRDefault="006F5C7E" w:rsidP="00A76139">
      <w:pPr>
        <w:spacing w:line="360" w:lineRule="auto"/>
        <w:rPr>
          <w:rFonts w:ascii="Book Antiqua" w:eastAsia="SimSun" w:hAnsi="Book Antiqua" w:cs="Times New Roman"/>
          <w:kern w:val="0"/>
          <w:sz w:val="24"/>
          <w:szCs w:val="24"/>
          <w:lang w:eastAsia="zh-CN"/>
        </w:rPr>
      </w:pPr>
      <w:r w:rsidRPr="00A76139">
        <w:rPr>
          <w:rFonts w:ascii="Book Antiqua" w:hAnsi="Book Antiqua"/>
          <w:b/>
          <w:sz w:val="24"/>
          <w:szCs w:val="24"/>
        </w:rPr>
        <w:t>Correspondence to:</w:t>
      </w:r>
      <w:r w:rsidRPr="00A76139">
        <w:rPr>
          <w:rFonts w:ascii="Book Antiqua" w:eastAsia="SimSun" w:hAnsi="Book Antiqua"/>
          <w:b/>
          <w:sz w:val="24"/>
          <w:szCs w:val="24"/>
          <w:lang w:eastAsia="zh-CN"/>
        </w:rPr>
        <w:t xml:space="preserve"> </w:t>
      </w:r>
      <w:proofErr w:type="spellStart"/>
      <w:r w:rsidR="005E6F22" w:rsidRPr="00A76139">
        <w:rPr>
          <w:rFonts w:ascii="Book Antiqua" w:eastAsia="MS Mincho" w:hAnsi="Book Antiqua" w:cs="Times New Roman"/>
          <w:b/>
          <w:sz w:val="24"/>
          <w:szCs w:val="24"/>
        </w:rPr>
        <w:t>Naro</w:t>
      </w:r>
      <w:proofErr w:type="spellEnd"/>
      <w:r w:rsidR="005E6F22" w:rsidRPr="00A76139">
        <w:rPr>
          <w:rFonts w:ascii="Book Antiqua" w:eastAsia="MS Mincho" w:hAnsi="Book Antiqua" w:cs="Times New Roman"/>
          <w:b/>
          <w:sz w:val="24"/>
          <w:szCs w:val="24"/>
        </w:rPr>
        <w:t xml:space="preserve"> Ohashi, </w:t>
      </w:r>
      <w:r w:rsidRPr="00A76139">
        <w:rPr>
          <w:rFonts w:ascii="Book Antiqua" w:eastAsia="MS Mincho" w:hAnsi="Book Antiqua" w:cs="Times New Roman"/>
          <w:b/>
          <w:sz w:val="24"/>
          <w:szCs w:val="24"/>
        </w:rPr>
        <w:t>MD, PhD, Assistant Professor, Doctor,</w:t>
      </w:r>
      <w:r w:rsidRPr="00A76139">
        <w:rPr>
          <w:rFonts w:ascii="Book Antiqua" w:eastAsia="MS Mincho" w:hAnsi="Book Antiqua" w:cs="Times New Roman"/>
          <w:kern w:val="0"/>
          <w:sz w:val="24"/>
          <w:szCs w:val="24"/>
        </w:rPr>
        <w:t xml:space="preserve"> Internal Medicine 1, Hamamatsu University School of Medicine, 1-20-1 </w:t>
      </w:r>
      <w:proofErr w:type="spellStart"/>
      <w:r w:rsidRPr="00A76139">
        <w:rPr>
          <w:rFonts w:ascii="Book Antiqua" w:eastAsia="MS Mincho" w:hAnsi="Book Antiqua" w:cs="Times New Roman"/>
          <w:kern w:val="0"/>
          <w:sz w:val="24"/>
          <w:szCs w:val="24"/>
        </w:rPr>
        <w:t>Handayama</w:t>
      </w:r>
      <w:proofErr w:type="spellEnd"/>
      <w:r w:rsidRPr="00A76139">
        <w:rPr>
          <w:rFonts w:ascii="Book Antiqua" w:eastAsia="MS Mincho" w:hAnsi="Book Antiqua" w:cs="Times New Roman"/>
          <w:kern w:val="0"/>
          <w:sz w:val="24"/>
          <w:szCs w:val="24"/>
        </w:rPr>
        <w:t xml:space="preserve"> Higashi-</w:t>
      </w:r>
      <w:proofErr w:type="spellStart"/>
      <w:r w:rsidRPr="00A76139">
        <w:rPr>
          <w:rFonts w:ascii="Book Antiqua" w:eastAsia="MS Mincho" w:hAnsi="Book Antiqua" w:cs="Times New Roman"/>
          <w:kern w:val="0"/>
          <w:sz w:val="24"/>
          <w:szCs w:val="24"/>
        </w:rPr>
        <w:t>ku</w:t>
      </w:r>
      <w:proofErr w:type="spellEnd"/>
      <w:r w:rsidRPr="00A76139">
        <w:rPr>
          <w:rFonts w:ascii="Book Antiqua" w:eastAsia="SimSun" w:hAnsi="Book Antiqua" w:cs="Times New Roman"/>
          <w:kern w:val="0"/>
          <w:sz w:val="24"/>
          <w:szCs w:val="24"/>
          <w:lang w:eastAsia="zh-CN"/>
        </w:rPr>
        <w:t>,</w:t>
      </w:r>
      <w:r w:rsidRPr="00A76139">
        <w:rPr>
          <w:rFonts w:ascii="Book Antiqua" w:hAnsi="Book Antiqua" w:cs="Times New Roman"/>
          <w:kern w:val="0"/>
          <w:sz w:val="24"/>
          <w:szCs w:val="24"/>
        </w:rPr>
        <w:t xml:space="preserve"> Hamamat</w:t>
      </w:r>
      <w:r w:rsidRPr="00A76139">
        <w:rPr>
          <w:rFonts w:ascii="Book Antiqua" w:eastAsia="MS Mincho" w:hAnsi="Book Antiqua" w:cs="Times New Roman"/>
          <w:kern w:val="0"/>
          <w:sz w:val="24"/>
          <w:szCs w:val="24"/>
        </w:rPr>
        <w:t>su 431-3192, Japan</w:t>
      </w:r>
      <w:r w:rsidRPr="00A76139">
        <w:rPr>
          <w:rFonts w:ascii="Book Antiqua" w:eastAsia="SimSun" w:hAnsi="Book Antiqua" w:cs="Times New Roman"/>
          <w:kern w:val="0"/>
          <w:sz w:val="24"/>
          <w:szCs w:val="24"/>
          <w:lang w:eastAsia="zh-CN"/>
        </w:rPr>
        <w:t xml:space="preserve">. </w:t>
      </w:r>
      <w:hyperlink r:id="rId15" w:history="1">
        <w:r w:rsidRPr="00A76139">
          <w:rPr>
            <w:rStyle w:val="Hyperlink"/>
            <w:rFonts w:ascii="Book Antiqua" w:eastAsia="MS Mincho" w:hAnsi="Book Antiqua" w:cs="Times New Roman"/>
            <w:color w:val="auto"/>
            <w:sz w:val="24"/>
            <w:szCs w:val="24"/>
            <w:u w:val="none"/>
          </w:rPr>
          <w:t>ohashi-n@hama-med.ac.jp</w:t>
        </w:r>
      </w:hyperlink>
    </w:p>
    <w:p w14:paraId="5E5E0F87" w14:textId="6D76CD66" w:rsidR="006F5C7E" w:rsidRPr="00A76139" w:rsidRDefault="006F5C7E" w:rsidP="00A76139">
      <w:pPr>
        <w:spacing w:line="360" w:lineRule="auto"/>
        <w:rPr>
          <w:rFonts w:ascii="Book Antiqua" w:hAnsi="Book Antiqua"/>
          <w:b/>
          <w:sz w:val="24"/>
          <w:szCs w:val="24"/>
        </w:rPr>
      </w:pPr>
      <w:r w:rsidRPr="00A76139">
        <w:rPr>
          <w:rFonts w:ascii="Book Antiqua" w:hAnsi="Book Antiqua"/>
          <w:b/>
          <w:sz w:val="24"/>
          <w:szCs w:val="24"/>
        </w:rPr>
        <w:t xml:space="preserve">Telephone: </w:t>
      </w:r>
      <w:r w:rsidRPr="00A76139">
        <w:rPr>
          <w:rFonts w:ascii="Book Antiqua" w:eastAsia="MS Mincho" w:hAnsi="Book Antiqua" w:cs="Times New Roman"/>
          <w:sz w:val="24"/>
          <w:szCs w:val="24"/>
        </w:rPr>
        <w:t>+81-53-4352261</w:t>
      </w:r>
    </w:p>
    <w:p w14:paraId="59868D5A" w14:textId="0776FB05" w:rsidR="006F5C7E" w:rsidRPr="00A76139" w:rsidRDefault="006F5C7E" w:rsidP="00A76139">
      <w:pPr>
        <w:spacing w:line="360" w:lineRule="auto"/>
        <w:rPr>
          <w:rFonts w:ascii="Book Antiqua" w:hAnsi="Book Antiqua"/>
          <w:b/>
          <w:sz w:val="24"/>
          <w:szCs w:val="24"/>
        </w:rPr>
      </w:pPr>
      <w:r w:rsidRPr="00A76139">
        <w:rPr>
          <w:rFonts w:ascii="Book Antiqua" w:hAnsi="Book Antiqua"/>
          <w:b/>
          <w:sz w:val="24"/>
          <w:szCs w:val="24"/>
        </w:rPr>
        <w:t>Fax:</w:t>
      </w:r>
      <w:r w:rsidRPr="00A76139">
        <w:rPr>
          <w:rFonts w:ascii="Book Antiqua" w:eastAsia="MS Mincho" w:hAnsi="Book Antiqua" w:cs="Times New Roman"/>
          <w:sz w:val="24"/>
          <w:szCs w:val="24"/>
        </w:rPr>
        <w:t xml:space="preserve"> +81-53-4349447</w:t>
      </w:r>
    </w:p>
    <w:p w14:paraId="2EA9795F" w14:textId="62602B2A" w:rsidR="009B654E" w:rsidRPr="00A76139" w:rsidRDefault="005E6F22" w:rsidP="00A76139">
      <w:pPr>
        <w:spacing w:line="360" w:lineRule="auto"/>
        <w:rPr>
          <w:rFonts w:ascii="Book Antiqua" w:hAnsi="Book Antiqua"/>
          <w:b/>
          <w:sz w:val="24"/>
          <w:szCs w:val="24"/>
        </w:rPr>
      </w:pPr>
      <w:r w:rsidRPr="00A76139">
        <w:rPr>
          <w:rFonts w:ascii="Book Antiqua" w:eastAsia="MS Mincho" w:hAnsi="Book Antiqua" w:cs="Times New Roman"/>
          <w:sz w:val="24"/>
          <w:szCs w:val="24"/>
        </w:rPr>
        <w:br/>
      </w:r>
      <w:r w:rsidR="009B654E" w:rsidRPr="00A76139">
        <w:rPr>
          <w:rFonts w:ascii="Book Antiqua" w:hAnsi="Book Antiqua"/>
          <w:b/>
          <w:sz w:val="24"/>
          <w:szCs w:val="24"/>
        </w:rPr>
        <w:t xml:space="preserve">Received: </w:t>
      </w:r>
      <w:r w:rsidR="00E82BBF" w:rsidRPr="00A76139">
        <w:rPr>
          <w:rFonts w:ascii="Book Antiqua" w:eastAsia="SimSun" w:hAnsi="Book Antiqua"/>
          <w:sz w:val="24"/>
          <w:szCs w:val="24"/>
          <w:lang w:eastAsia="zh-CN"/>
        </w:rPr>
        <w:t>June 1, 2018</w:t>
      </w:r>
      <w:r w:rsidR="00A76139">
        <w:rPr>
          <w:rFonts w:ascii="Book Antiqua" w:hAnsi="Book Antiqua"/>
          <w:sz w:val="24"/>
          <w:szCs w:val="24"/>
        </w:rPr>
        <w:t xml:space="preserve"> </w:t>
      </w:r>
    </w:p>
    <w:p w14:paraId="36A20E80" w14:textId="1AD503FB" w:rsidR="009B654E" w:rsidRPr="00A76139" w:rsidRDefault="009B654E" w:rsidP="00A76139">
      <w:pPr>
        <w:spacing w:line="360" w:lineRule="auto"/>
        <w:rPr>
          <w:rFonts w:ascii="Book Antiqua" w:hAnsi="Book Antiqua"/>
          <w:b/>
          <w:sz w:val="24"/>
          <w:szCs w:val="24"/>
        </w:rPr>
      </w:pPr>
      <w:r w:rsidRPr="00A76139">
        <w:rPr>
          <w:rFonts w:ascii="Book Antiqua" w:hAnsi="Book Antiqua"/>
          <w:b/>
          <w:sz w:val="24"/>
          <w:szCs w:val="24"/>
        </w:rPr>
        <w:t>Peer-review started:</w:t>
      </w:r>
      <w:r w:rsidR="00E82BBF" w:rsidRPr="00A76139">
        <w:rPr>
          <w:rFonts w:ascii="Book Antiqua" w:eastAsia="SimSun" w:hAnsi="Book Antiqua"/>
          <w:sz w:val="24"/>
          <w:szCs w:val="24"/>
          <w:lang w:eastAsia="zh-CN"/>
        </w:rPr>
        <w:t xml:space="preserve"> June 1, 2018</w:t>
      </w:r>
      <w:r w:rsidR="00A76139">
        <w:rPr>
          <w:rFonts w:ascii="Book Antiqua" w:hAnsi="Book Antiqua"/>
          <w:sz w:val="24"/>
          <w:szCs w:val="24"/>
        </w:rPr>
        <w:t xml:space="preserve"> </w:t>
      </w:r>
    </w:p>
    <w:p w14:paraId="021307F1" w14:textId="07BD794F" w:rsidR="009B654E" w:rsidRPr="00A76139" w:rsidRDefault="009B654E" w:rsidP="00A76139">
      <w:pPr>
        <w:spacing w:line="360" w:lineRule="auto"/>
        <w:rPr>
          <w:rFonts w:ascii="Book Antiqua" w:hAnsi="Book Antiqua"/>
          <w:b/>
          <w:sz w:val="24"/>
          <w:szCs w:val="24"/>
        </w:rPr>
      </w:pPr>
      <w:r w:rsidRPr="00A76139">
        <w:rPr>
          <w:rFonts w:ascii="Book Antiqua" w:hAnsi="Book Antiqua"/>
          <w:b/>
          <w:sz w:val="24"/>
          <w:szCs w:val="24"/>
        </w:rPr>
        <w:t>First decision:</w:t>
      </w:r>
      <w:r w:rsidR="00E82BBF" w:rsidRPr="00A76139">
        <w:rPr>
          <w:rFonts w:ascii="Book Antiqua" w:eastAsia="SimSun" w:hAnsi="Book Antiqua"/>
          <w:sz w:val="24"/>
          <w:szCs w:val="24"/>
          <w:lang w:eastAsia="zh-CN"/>
        </w:rPr>
        <w:t xml:space="preserve"> June 5, 2018</w:t>
      </w:r>
      <w:r w:rsidR="00A76139">
        <w:rPr>
          <w:rFonts w:ascii="Book Antiqua" w:hAnsi="Book Antiqua"/>
          <w:sz w:val="24"/>
          <w:szCs w:val="24"/>
        </w:rPr>
        <w:t xml:space="preserve"> </w:t>
      </w:r>
    </w:p>
    <w:p w14:paraId="2F2447F2" w14:textId="3874726C" w:rsidR="009B654E" w:rsidRPr="00A76139" w:rsidRDefault="009B654E" w:rsidP="00A76139">
      <w:pPr>
        <w:spacing w:line="360" w:lineRule="auto"/>
        <w:rPr>
          <w:rFonts w:ascii="Book Antiqua" w:hAnsi="Book Antiqua"/>
          <w:b/>
          <w:sz w:val="24"/>
          <w:szCs w:val="24"/>
        </w:rPr>
      </w:pPr>
      <w:r w:rsidRPr="00A76139">
        <w:rPr>
          <w:rFonts w:ascii="Book Antiqua" w:hAnsi="Book Antiqua"/>
          <w:b/>
          <w:sz w:val="24"/>
          <w:szCs w:val="24"/>
        </w:rPr>
        <w:t>Revised:</w:t>
      </w:r>
      <w:r w:rsidR="00E82BBF" w:rsidRPr="00A76139">
        <w:rPr>
          <w:rFonts w:ascii="Book Antiqua" w:eastAsia="SimSun" w:hAnsi="Book Antiqua"/>
          <w:sz w:val="24"/>
          <w:szCs w:val="24"/>
          <w:lang w:eastAsia="zh-CN"/>
        </w:rPr>
        <w:t xml:space="preserve"> June 28, 2018</w:t>
      </w:r>
      <w:r w:rsidR="00A76139">
        <w:rPr>
          <w:rFonts w:ascii="Book Antiqua" w:hAnsi="Book Antiqua"/>
          <w:sz w:val="24"/>
          <w:szCs w:val="24"/>
        </w:rPr>
        <w:t xml:space="preserve"> </w:t>
      </w:r>
    </w:p>
    <w:p w14:paraId="1DE8ECE1" w14:textId="003EF54A" w:rsidR="009B654E" w:rsidRPr="00A76139" w:rsidRDefault="009B654E" w:rsidP="00A76139">
      <w:pPr>
        <w:spacing w:line="360" w:lineRule="auto"/>
        <w:rPr>
          <w:rFonts w:ascii="Book Antiqua" w:hAnsi="Book Antiqua"/>
          <w:b/>
          <w:sz w:val="24"/>
          <w:szCs w:val="24"/>
        </w:rPr>
      </w:pPr>
      <w:r w:rsidRPr="00A76139">
        <w:rPr>
          <w:rFonts w:ascii="Book Antiqua" w:hAnsi="Book Antiqua"/>
          <w:b/>
          <w:sz w:val="24"/>
          <w:szCs w:val="24"/>
        </w:rPr>
        <w:t>Accepted:</w:t>
      </w:r>
      <w:ins w:id="0" w:author="Li Ma" w:date="2018-06-30T14:36:00Z">
        <w:r w:rsidR="00EF3E8E">
          <w:rPr>
            <w:rFonts w:ascii="Book Antiqua" w:hAnsi="Book Antiqua"/>
            <w:b/>
            <w:sz w:val="24"/>
            <w:szCs w:val="24"/>
          </w:rPr>
          <w:t xml:space="preserve"> </w:t>
        </w:r>
        <w:r w:rsidR="00EF3E8E" w:rsidRPr="00EF3E8E">
          <w:rPr>
            <w:rFonts w:ascii="Book Antiqua" w:hAnsi="Book Antiqua"/>
            <w:sz w:val="24"/>
            <w:szCs w:val="24"/>
            <w:lang w:eastAsia="zh-CN"/>
            <w:rPrChange w:id="1" w:author="Li Ma" w:date="2018-06-30T14:36:00Z">
              <w:rPr>
                <w:rFonts w:ascii="Book Antiqua" w:hAnsi="Book Antiqua"/>
                <w:b/>
                <w:sz w:val="24"/>
                <w:szCs w:val="24"/>
                <w:lang w:eastAsia="zh-CN"/>
              </w:rPr>
            </w:rPrChange>
          </w:rPr>
          <w:t>June 30, 2018</w:t>
        </w:r>
      </w:ins>
      <w:del w:id="2" w:author="Li Ma" w:date="2018-06-30T14:36:00Z">
        <w:r w:rsidR="00A76139" w:rsidDel="00EF3E8E">
          <w:rPr>
            <w:rFonts w:ascii="Book Antiqua" w:hAnsi="Book Antiqua" w:hint="eastAsia"/>
            <w:b/>
            <w:sz w:val="24"/>
            <w:szCs w:val="24"/>
            <w:lang w:eastAsia="zh-CN"/>
          </w:rPr>
          <w:delText xml:space="preserve"> </w:delText>
        </w:r>
      </w:del>
    </w:p>
    <w:p w14:paraId="0BD435AE" w14:textId="1E63E7BF" w:rsidR="009B654E" w:rsidRPr="00A76139" w:rsidRDefault="009B654E" w:rsidP="00A76139">
      <w:pPr>
        <w:spacing w:line="360" w:lineRule="auto"/>
        <w:rPr>
          <w:rFonts w:ascii="Book Antiqua" w:hAnsi="Book Antiqua"/>
          <w:sz w:val="24"/>
          <w:szCs w:val="24"/>
        </w:rPr>
      </w:pPr>
      <w:r w:rsidRPr="00A76139">
        <w:rPr>
          <w:rFonts w:ascii="Book Antiqua" w:hAnsi="Book Antiqua"/>
          <w:b/>
          <w:sz w:val="24"/>
          <w:szCs w:val="24"/>
        </w:rPr>
        <w:t>Article in press:</w:t>
      </w:r>
      <w:r w:rsidR="00A76139">
        <w:rPr>
          <w:rFonts w:ascii="Book Antiqua" w:hAnsi="Book Antiqua"/>
          <w:sz w:val="24"/>
          <w:szCs w:val="24"/>
        </w:rPr>
        <w:t xml:space="preserve"> </w:t>
      </w:r>
    </w:p>
    <w:p w14:paraId="044B4E6D" w14:textId="55A61121" w:rsidR="0095101F" w:rsidRPr="00A76139" w:rsidRDefault="009B654E" w:rsidP="00A76139">
      <w:pPr>
        <w:spacing w:line="360" w:lineRule="auto"/>
        <w:rPr>
          <w:rFonts w:ascii="Book Antiqua" w:hAnsi="Book Antiqua"/>
          <w:b/>
          <w:sz w:val="24"/>
          <w:szCs w:val="24"/>
        </w:rPr>
      </w:pPr>
      <w:r w:rsidRPr="00A76139">
        <w:rPr>
          <w:rFonts w:ascii="Book Antiqua" w:hAnsi="Book Antiqua"/>
          <w:b/>
          <w:sz w:val="24"/>
          <w:szCs w:val="24"/>
        </w:rPr>
        <w:t xml:space="preserve">Published online: </w:t>
      </w:r>
      <w:r w:rsidR="0095101F" w:rsidRPr="00A76139">
        <w:rPr>
          <w:rFonts w:ascii="Book Antiqua" w:hAnsi="Book Antiqua" w:cs="Times New Roman"/>
          <w:b/>
          <w:sz w:val="24"/>
          <w:szCs w:val="24"/>
        </w:rPr>
        <w:br w:type="page"/>
      </w:r>
    </w:p>
    <w:p w14:paraId="20F18972" w14:textId="77777777" w:rsidR="00E82BBF" w:rsidRPr="00A76139" w:rsidRDefault="009E5BE3" w:rsidP="00A76139">
      <w:pPr>
        <w:spacing w:line="360" w:lineRule="auto"/>
        <w:rPr>
          <w:rFonts w:ascii="Book Antiqua" w:eastAsia="SimSun" w:hAnsi="Book Antiqua" w:cs="Times New Roman"/>
          <w:b/>
          <w:sz w:val="24"/>
          <w:szCs w:val="24"/>
          <w:lang w:eastAsia="zh-CN"/>
        </w:rPr>
      </w:pPr>
      <w:r w:rsidRPr="00A76139">
        <w:rPr>
          <w:rFonts w:ascii="Book Antiqua" w:hAnsi="Book Antiqua" w:cs="Times New Roman"/>
          <w:b/>
          <w:sz w:val="24"/>
          <w:szCs w:val="24"/>
        </w:rPr>
        <w:lastRenderedPageBreak/>
        <w:t>Abstract</w:t>
      </w:r>
      <w:r w:rsidR="00E82BBF" w:rsidRPr="00A76139">
        <w:rPr>
          <w:rFonts w:ascii="Book Antiqua" w:eastAsia="SimSun" w:hAnsi="Book Antiqua" w:cs="Times New Roman"/>
          <w:b/>
          <w:sz w:val="24"/>
          <w:szCs w:val="24"/>
          <w:lang w:eastAsia="zh-CN"/>
        </w:rPr>
        <w:t xml:space="preserve"> </w:t>
      </w:r>
    </w:p>
    <w:p w14:paraId="3F75C2BD" w14:textId="509E8766" w:rsidR="00F33A10" w:rsidRPr="00A76139" w:rsidRDefault="00144279" w:rsidP="00A76139">
      <w:pPr>
        <w:spacing w:line="360" w:lineRule="auto"/>
        <w:rPr>
          <w:rFonts w:ascii="Book Antiqua" w:hAnsi="Book Antiqua" w:cs="Times New Roman"/>
          <w:b/>
          <w:sz w:val="24"/>
          <w:szCs w:val="24"/>
        </w:rPr>
      </w:pPr>
      <w:r w:rsidRPr="00A76139">
        <w:rPr>
          <w:rFonts w:ascii="Book Antiqua" w:hAnsi="Book Antiqua" w:cs="Times New Roman"/>
          <w:sz w:val="24"/>
          <w:szCs w:val="24"/>
        </w:rPr>
        <w:t>The incidence of the collapsing variant of focal segmental glomerulosclerosis (FSGS), as a human immunodeficiency virus (HIV)</w:t>
      </w:r>
      <w:r w:rsidR="00873125" w:rsidRPr="00A76139">
        <w:rPr>
          <w:rFonts w:ascii="Book Antiqua" w:hAnsi="Book Antiqua" w:cs="Times New Roman"/>
          <w:sz w:val="24"/>
          <w:szCs w:val="24"/>
        </w:rPr>
        <w:t xml:space="preserve">-associated nephropathy </w:t>
      </w:r>
      <w:r w:rsidR="00F33A10" w:rsidRPr="00A76139">
        <w:rPr>
          <w:rFonts w:ascii="Book Antiqua" w:hAnsi="Book Antiqua" w:cs="Times New Roman"/>
          <w:sz w:val="24"/>
          <w:szCs w:val="24"/>
        </w:rPr>
        <w:t>has</w:t>
      </w:r>
      <w:r w:rsidR="00333023" w:rsidRPr="00A76139">
        <w:rPr>
          <w:rFonts w:ascii="Book Antiqua" w:hAnsi="Book Antiqua" w:cs="Times New Roman"/>
          <w:sz w:val="24"/>
          <w:szCs w:val="24"/>
        </w:rPr>
        <w:t xml:space="preserve"> </w:t>
      </w:r>
      <w:r w:rsidR="00507132" w:rsidRPr="00A76139">
        <w:rPr>
          <w:rFonts w:ascii="Book Antiqua" w:hAnsi="Book Antiqua" w:cs="Times New Roman"/>
          <w:sz w:val="24"/>
          <w:szCs w:val="24"/>
        </w:rPr>
        <w:t>reduced</w:t>
      </w:r>
      <w:r w:rsidR="00CB6973" w:rsidRPr="00A76139">
        <w:rPr>
          <w:rFonts w:ascii="Book Antiqua" w:hAnsi="Book Antiqua" w:cs="Times New Roman"/>
          <w:sz w:val="24"/>
          <w:szCs w:val="24"/>
        </w:rPr>
        <w:t xml:space="preserve"> </w:t>
      </w:r>
      <w:r w:rsidR="00FA27AC" w:rsidRPr="00A76139">
        <w:rPr>
          <w:rFonts w:ascii="Book Antiqua" w:hAnsi="Book Antiqua" w:cs="Times New Roman"/>
          <w:sz w:val="24"/>
          <w:szCs w:val="24"/>
        </w:rPr>
        <w:t xml:space="preserve">since </w:t>
      </w:r>
      <w:r w:rsidR="00507132" w:rsidRPr="00A76139">
        <w:rPr>
          <w:rFonts w:ascii="Book Antiqua" w:hAnsi="Book Antiqua" w:cs="Times New Roman"/>
          <w:sz w:val="24"/>
          <w:szCs w:val="24"/>
        </w:rPr>
        <w:t xml:space="preserve">the </w:t>
      </w:r>
      <w:r w:rsidR="00F33A10" w:rsidRPr="00A76139">
        <w:rPr>
          <w:rFonts w:ascii="Book Antiqua" w:hAnsi="Book Antiqua" w:cs="Times New Roman"/>
          <w:sz w:val="24"/>
          <w:szCs w:val="24"/>
        </w:rPr>
        <w:t>introduction</w:t>
      </w:r>
      <w:r w:rsidR="00CB6973" w:rsidRPr="00A76139">
        <w:rPr>
          <w:rFonts w:ascii="Book Antiqua" w:hAnsi="Book Antiqua" w:cs="Times New Roman"/>
          <w:sz w:val="24"/>
          <w:szCs w:val="24"/>
        </w:rPr>
        <w:t xml:space="preserve"> of </w:t>
      </w:r>
      <w:r w:rsidR="00AD7B86" w:rsidRPr="00A76139">
        <w:rPr>
          <w:rFonts w:ascii="Book Antiqua" w:hAnsi="Book Antiqua" w:cs="Times New Roman"/>
          <w:sz w:val="24"/>
          <w:szCs w:val="24"/>
        </w:rPr>
        <w:t>antiretroviral therapy (</w:t>
      </w:r>
      <w:r w:rsidR="00CB6973" w:rsidRPr="00A76139">
        <w:rPr>
          <w:rFonts w:ascii="Book Antiqua" w:hAnsi="Book Antiqua" w:cs="Times New Roman"/>
          <w:sz w:val="24"/>
          <w:szCs w:val="24"/>
        </w:rPr>
        <w:t>ART</w:t>
      </w:r>
      <w:r w:rsidR="00AD7B86" w:rsidRPr="00A76139">
        <w:rPr>
          <w:rFonts w:ascii="Book Antiqua" w:hAnsi="Book Antiqua" w:cs="Times New Roman"/>
          <w:sz w:val="24"/>
          <w:szCs w:val="24"/>
        </w:rPr>
        <w:t>)</w:t>
      </w:r>
      <w:r w:rsidR="00CB6973" w:rsidRPr="00A76139">
        <w:rPr>
          <w:rFonts w:ascii="Book Antiqua" w:hAnsi="Book Antiqua" w:cs="Times New Roman"/>
          <w:sz w:val="24"/>
          <w:szCs w:val="24"/>
        </w:rPr>
        <w:t>.</w:t>
      </w:r>
      <w:r w:rsidR="006D0E55" w:rsidRPr="00A76139">
        <w:rPr>
          <w:rFonts w:ascii="Book Antiqua" w:hAnsi="Book Antiqua" w:cs="Times New Roman"/>
          <w:sz w:val="24"/>
          <w:szCs w:val="24"/>
        </w:rPr>
        <w:t xml:space="preserve"> </w:t>
      </w:r>
      <w:r w:rsidR="00F33A10" w:rsidRPr="00A76139">
        <w:rPr>
          <w:rFonts w:ascii="Book Antiqua" w:hAnsi="Book Antiqua" w:cs="Times New Roman"/>
          <w:sz w:val="24"/>
          <w:szCs w:val="24"/>
        </w:rPr>
        <w:t xml:space="preserve">However, </w:t>
      </w:r>
      <w:r w:rsidR="00B065E3" w:rsidRPr="00A76139">
        <w:rPr>
          <w:rFonts w:ascii="Book Antiqua" w:hAnsi="Book Antiqua" w:cs="Times New Roman"/>
          <w:sz w:val="24"/>
          <w:szCs w:val="24"/>
        </w:rPr>
        <w:t xml:space="preserve">the </w:t>
      </w:r>
      <w:r w:rsidR="00507132" w:rsidRPr="00A76139">
        <w:rPr>
          <w:rFonts w:ascii="Book Antiqua" w:hAnsi="Book Antiqua" w:cs="Times New Roman"/>
          <w:sz w:val="24"/>
          <w:szCs w:val="24"/>
        </w:rPr>
        <w:t xml:space="preserve">incidence </w:t>
      </w:r>
      <w:r w:rsidR="00B065E3" w:rsidRPr="00A76139">
        <w:rPr>
          <w:rFonts w:ascii="Book Antiqua" w:hAnsi="Book Antiqua" w:cs="Times New Roman"/>
          <w:sz w:val="24"/>
          <w:szCs w:val="24"/>
        </w:rPr>
        <w:t>of other variants of FSGS</w:t>
      </w:r>
      <w:r w:rsidR="00797AD0" w:rsidRPr="00A76139">
        <w:rPr>
          <w:rFonts w:ascii="Book Antiqua" w:hAnsi="Book Antiqua" w:cs="Times New Roman"/>
          <w:sz w:val="24"/>
          <w:szCs w:val="24"/>
        </w:rPr>
        <w:t>,</w:t>
      </w:r>
      <w:r w:rsidR="00B065E3" w:rsidRPr="00A76139">
        <w:rPr>
          <w:rFonts w:ascii="Book Antiqua" w:hAnsi="Book Antiqua" w:cs="Times New Roman"/>
          <w:sz w:val="24"/>
          <w:szCs w:val="24"/>
        </w:rPr>
        <w:t xml:space="preserve"> except</w:t>
      </w:r>
      <w:r w:rsidR="004D2611" w:rsidRPr="00A76139">
        <w:rPr>
          <w:rFonts w:ascii="Book Antiqua" w:hAnsi="Book Antiqua" w:cs="Times New Roman"/>
          <w:sz w:val="24"/>
          <w:szCs w:val="24"/>
        </w:rPr>
        <w:t xml:space="preserve"> for</w:t>
      </w:r>
      <w:r w:rsidR="00B065E3" w:rsidRPr="00A76139">
        <w:rPr>
          <w:rFonts w:ascii="Book Antiqua" w:hAnsi="Book Antiqua" w:cs="Times New Roman"/>
          <w:sz w:val="24"/>
          <w:szCs w:val="24"/>
        </w:rPr>
        <w:t xml:space="preserve"> </w:t>
      </w:r>
      <w:r w:rsidR="00507132" w:rsidRPr="00A76139">
        <w:rPr>
          <w:rFonts w:ascii="Book Antiqua" w:hAnsi="Book Antiqua" w:cs="Times New Roman"/>
          <w:sz w:val="24"/>
          <w:szCs w:val="24"/>
        </w:rPr>
        <w:t xml:space="preserve">the </w:t>
      </w:r>
      <w:r w:rsidR="00984AFC" w:rsidRPr="00A76139">
        <w:rPr>
          <w:rFonts w:ascii="Book Antiqua" w:hAnsi="Book Antiqua" w:cs="Times New Roman"/>
          <w:sz w:val="24"/>
          <w:szCs w:val="24"/>
        </w:rPr>
        <w:t>collapsing variant</w:t>
      </w:r>
      <w:r w:rsidR="00507132" w:rsidRPr="00A76139">
        <w:rPr>
          <w:rFonts w:ascii="Book Antiqua" w:hAnsi="Book Antiqua" w:cs="Times New Roman"/>
          <w:sz w:val="24"/>
          <w:szCs w:val="24"/>
        </w:rPr>
        <w:t>,</w:t>
      </w:r>
      <w:r w:rsidR="00A12D56" w:rsidRPr="00A76139">
        <w:rPr>
          <w:rFonts w:ascii="Book Antiqua" w:hAnsi="Book Antiqua" w:cs="Times New Roman"/>
          <w:sz w:val="24"/>
          <w:szCs w:val="24"/>
        </w:rPr>
        <w:t xml:space="preserve"> is</w:t>
      </w:r>
      <w:r w:rsidR="00984AFC" w:rsidRPr="00A76139">
        <w:rPr>
          <w:rFonts w:ascii="Book Antiqua" w:hAnsi="Book Antiqua" w:cs="Times New Roman"/>
          <w:sz w:val="24"/>
          <w:szCs w:val="24"/>
        </w:rPr>
        <w:t xml:space="preserve"> </w:t>
      </w:r>
      <w:r w:rsidR="00ED687F" w:rsidRPr="00A76139">
        <w:rPr>
          <w:rFonts w:ascii="Book Antiqua" w:hAnsi="Book Antiqua" w:cs="Times New Roman"/>
          <w:sz w:val="24"/>
          <w:szCs w:val="24"/>
        </w:rPr>
        <w:t>increasing</w:t>
      </w:r>
      <w:r w:rsidRPr="00A76139">
        <w:rPr>
          <w:rFonts w:ascii="Book Antiqua" w:hAnsi="Book Antiqua" w:cs="Times New Roman"/>
          <w:sz w:val="24"/>
          <w:szCs w:val="24"/>
        </w:rPr>
        <w:t xml:space="preserve"> </w:t>
      </w:r>
      <w:r w:rsidR="00761651" w:rsidRPr="00A76139">
        <w:rPr>
          <w:rFonts w:ascii="Book Antiqua" w:hAnsi="Book Antiqua" w:cs="Times New Roman"/>
          <w:sz w:val="24"/>
          <w:szCs w:val="24"/>
        </w:rPr>
        <w:t xml:space="preserve">and </w:t>
      </w:r>
      <w:r w:rsidR="007577C8" w:rsidRPr="00A76139">
        <w:rPr>
          <w:rFonts w:ascii="Book Antiqua" w:hAnsi="Book Antiqua" w:cs="Times New Roman"/>
          <w:sz w:val="24"/>
          <w:szCs w:val="24"/>
        </w:rPr>
        <w:t>its therapeu</w:t>
      </w:r>
      <w:r w:rsidR="00853F22" w:rsidRPr="00A76139">
        <w:rPr>
          <w:rFonts w:ascii="Book Antiqua" w:hAnsi="Book Antiqua" w:cs="Times New Roman"/>
          <w:sz w:val="24"/>
          <w:szCs w:val="24"/>
        </w:rPr>
        <w:t>tic strategies remain uncertain.</w:t>
      </w:r>
      <w:r w:rsidR="00E82BBF" w:rsidRPr="00A76139">
        <w:rPr>
          <w:rFonts w:ascii="Book Antiqua" w:eastAsia="SimSun" w:hAnsi="Book Antiqua" w:cs="Times New Roman"/>
          <w:b/>
          <w:sz w:val="24"/>
          <w:szCs w:val="24"/>
          <w:lang w:eastAsia="zh-CN"/>
        </w:rPr>
        <w:t xml:space="preserve"> </w:t>
      </w:r>
      <w:r w:rsidR="009E5BE3" w:rsidRPr="00A76139">
        <w:rPr>
          <w:rFonts w:ascii="Book Antiqua" w:hAnsi="Book Antiqua" w:cs="Times New Roman"/>
          <w:sz w:val="24"/>
          <w:szCs w:val="24"/>
        </w:rPr>
        <w:t xml:space="preserve">A 60-year-old </w:t>
      </w:r>
      <w:r w:rsidR="002A1354" w:rsidRPr="00A76139">
        <w:rPr>
          <w:rFonts w:ascii="Book Antiqua" w:hAnsi="Book Antiqua" w:cs="Times New Roman"/>
          <w:sz w:val="24"/>
          <w:szCs w:val="24"/>
        </w:rPr>
        <w:t xml:space="preserve">HIV infected </w:t>
      </w:r>
      <w:r w:rsidR="009E5BE3" w:rsidRPr="00A76139">
        <w:rPr>
          <w:rFonts w:ascii="Book Antiqua" w:hAnsi="Book Antiqua" w:cs="Times New Roman"/>
          <w:sz w:val="24"/>
          <w:szCs w:val="24"/>
        </w:rPr>
        <w:t>man</w:t>
      </w:r>
      <w:r w:rsidR="00333023" w:rsidRPr="00A76139">
        <w:rPr>
          <w:rFonts w:ascii="Book Antiqua" w:hAnsi="Book Antiqua" w:cs="Times New Roman"/>
          <w:sz w:val="24"/>
          <w:szCs w:val="24"/>
        </w:rPr>
        <w:t xml:space="preserve"> </w:t>
      </w:r>
      <w:r w:rsidR="00507132" w:rsidRPr="00A76139">
        <w:rPr>
          <w:rFonts w:ascii="Book Antiqua" w:hAnsi="Book Antiqua" w:cs="Times New Roman"/>
          <w:sz w:val="24"/>
          <w:szCs w:val="24"/>
        </w:rPr>
        <w:t xml:space="preserve">under remission with ART </w:t>
      </w:r>
      <w:r w:rsidR="00333023" w:rsidRPr="00A76139">
        <w:rPr>
          <w:rFonts w:ascii="Book Antiqua" w:hAnsi="Book Antiqua" w:cs="Times New Roman"/>
          <w:sz w:val="24"/>
          <w:szCs w:val="24"/>
        </w:rPr>
        <w:t>was</w:t>
      </w:r>
      <w:r w:rsidR="002A1354" w:rsidRPr="00A76139">
        <w:rPr>
          <w:rFonts w:ascii="Book Antiqua" w:hAnsi="Book Antiqua" w:cs="Times New Roman"/>
          <w:sz w:val="24"/>
          <w:szCs w:val="24"/>
        </w:rPr>
        <w:t xml:space="preserve"> </w:t>
      </w:r>
      <w:r w:rsidR="00984AFC" w:rsidRPr="00A76139">
        <w:rPr>
          <w:rFonts w:ascii="Book Antiqua" w:hAnsi="Book Antiqua" w:cs="Times New Roman"/>
          <w:sz w:val="24"/>
          <w:szCs w:val="24"/>
        </w:rPr>
        <w:t xml:space="preserve">admitted </w:t>
      </w:r>
      <w:r w:rsidR="00172853" w:rsidRPr="00A76139">
        <w:rPr>
          <w:rFonts w:ascii="Book Antiqua" w:hAnsi="Book Antiqua" w:cs="Times New Roman"/>
          <w:sz w:val="24"/>
          <w:szCs w:val="24"/>
        </w:rPr>
        <w:t xml:space="preserve">for </w:t>
      </w:r>
      <w:r w:rsidR="009E5BE3" w:rsidRPr="00A76139">
        <w:rPr>
          <w:rFonts w:ascii="Book Antiqua" w:hAnsi="Book Antiqua" w:cs="Times New Roman"/>
          <w:sz w:val="24"/>
          <w:szCs w:val="24"/>
        </w:rPr>
        <w:t>pro</w:t>
      </w:r>
      <w:r w:rsidR="00E47A11" w:rsidRPr="00A76139">
        <w:rPr>
          <w:rFonts w:ascii="Book Antiqua" w:hAnsi="Book Antiqua" w:cs="Times New Roman"/>
          <w:sz w:val="24"/>
          <w:szCs w:val="24"/>
        </w:rPr>
        <w:t>gressive re</w:t>
      </w:r>
      <w:r w:rsidR="002A1354" w:rsidRPr="00A76139">
        <w:rPr>
          <w:rFonts w:ascii="Book Antiqua" w:hAnsi="Book Antiqua" w:cs="Times New Roman"/>
          <w:sz w:val="24"/>
          <w:szCs w:val="24"/>
        </w:rPr>
        <w:t>nal insufficiency</w:t>
      </w:r>
      <w:r w:rsidR="006A18E9" w:rsidRPr="00A76139">
        <w:rPr>
          <w:rFonts w:ascii="Book Antiqua" w:hAnsi="Book Antiqua" w:cs="Times New Roman"/>
          <w:sz w:val="24"/>
          <w:szCs w:val="24"/>
        </w:rPr>
        <w:t xml:space="preserve"> and nephrotic-ranged proteinuria</w:t>
      </w:r>
      <w:r w:rsidR="00E47A11" w:rsidRPr="00A76139">
        <w:rPr>
          <w:rFonts w:ascii="Book Antiqua" w:hAnsi="Book Antiqua" w:cs="Times New Roman"/>
          <w:sz w:val="24"/>
          <w:szCs w:val="24"/>
        </w:rPr>
        <w:t xml:space="preserve">. </w:t>
      </w:r>
      <w:r w:rsidR="006D19FC" w:rsidRPr="00A76139">
        <w:rPr>
          <w:rFonts w:ascii="Book Antiqua" w:hAnsi="Book Antiqua" w:cs="Times New Roman"/>
          <w:sz w:val="24"/>
          <w:szCs w:val="24"/>
        </w:rPr>
        <w:t>R</w:t>
      </w:r>
      <w:r w:rsidR="009E5BE3" w:rsidRPr="00A76139">
        <w:rPr>
          <w:rFonts w:ascii="Book Antiqua" w:hAnsi="Book Antiqua" w:cs="Times New Roman"/>
          <w:sz w:val="24"/>
          <w:szCs w:val="24"/>
        </w:rPr>
        <w:t>enal biopsy revealed</w:t>
      </w:r>
      <w:r w:rsidR="002A1354" w:rsidRPr="00A76139">
        <w:rPr>
          <w:rFonts w:ascii="Book Antiqua" w:hAnsi="Book Antiqua" w:cs="Times New Roman"/>
          <w:sz w:val="24"/>
          <w:szCs w:val="24"/>
        </w:rPr>
        <w:t xml:space="preserve"> </w:t>
      </w:r>
      <w:r w:rsidR="00507132" w:rsidRPr="00A76139">
        <w:rPr>
          <w:rFonts w:ascii="Book Antiqua" w:hAnsi="Book Antiqua" w:cs="Times New Roman"/>
          <w:sz w:val="24"/>
          <w:szCs w:val="24"/>
        </w:rPr>
        <w:t xml:space="preserve">a </w:t>
      </w:r>
      <w:r w:rsidR="002A1354" w:rsidRPr="00A76139">
        <w:rPr>
          <w:rFonts w:ascii="Book Antiqua" w:hAnsi="Book Antiqua" w:cs="Times New Roman"/>
          <w:sz w:val="24"/>
          <w:szCs w:val="24"/>
        </w:rPr>
        <w:t>t</w:t>
      </w:r>
      <w:r w:rsidR="009E5BE3" w:rsidRPr="00A76139">
        <w:rPr>
          <w:rFonts w:ascii="Book Antiqua" w:hAnsi="Book Antiqua" w:cs="Times New Roman"/>
          <w:sz w:val="24"/>
          <w:szCs w:val="24"/>
        </w:rPr>
        <w:t>ip variant</w:t>
      </w:r>
      <w:r w:rsidR="006D19FC" w:rsidRPr="00A76139">
        <w:rPr>
          <w:rFonts w:ascii="Book Antiqua" w:hAnsi="Book Antiqua" w:cs="Times New Roman"/>
          <w:sz w:val="24"/>
          <w:szCs w:val="24"/>
        </w:rPr>
        <w:t xml:space="preserve"> of FSGS</w:t>
      </w:r>
      <w:r w:rsidR="000363D0" w:rsidRPr="00A76139">
        <w:rPr>
          <w:rFonts w:ascii="Book Antiqua" w:hAnsi="Book Antiqua" w:cs="Times New Roman"/>
          <w:sz w:val="24"/>
          <w:szCs w:val="24"/>
        </w:rPr>
        <w:t xml:space="preserve">, and </w:t>
      </w:r>
      <w:r w:rsidR="00BA5875" w:rsidRPr="00A76139">
        <w:rPr>
          <w:rFonts w:ascii="Book Antiqua" w:hAnsi="Book Antiqua" w:cs="Times New Roman"/>
          <w:sz w:val="24"/>
          <w:szCs w:val="24"/>
        </w:rPr>
        <w:t>h</w:t>
      </w:r>
      <w:r w:rsidR="00733579" w:rsidRPr="00A76139">
        <w:rPr>
          <w:rFonts w:ascii="Book Antiqua" w:hAnsi="Book Antiqua" w:cs="Times New Roman"/>
          <w:sz w:val="24"/>
          <w:szCs w:val="24"/>
        </w:rPr>
        <w:t xml:space="preserve">is clinical manifestations </w:t>
      </w:r>
      <w:r w:rsidR="00BA5875" w:rsidRPr="00A76139">
        <w:rPr>
          <w:rFonts w:ascii="Book Antiqua" w:hAnsi="Book Antiqua" w:cs="Times New Roman"/>
          <w:sz w:val="24"/>
          <w:szCs w:val="24"/>
        </w:rPr>
        <w:t xml:space="preserve">resolved </w:t>
      </w:r>
      <w:r w:rsidR="00507132" w:rsidRPr="00A76139">
        <w:rPr>
          <w:rFonts w:ascii="Book Antiqua" w:hAnsi="Book Antiqua" w:cs="Times New Roman"/>
          <w:sz w:val="24"/>
          <w:szCs w:val="24"/>
        </w:rPr>
        <w:t xml:space="preserve">with </w:t>
      </w:r>
      <w:r w:rsidR="00BA5875" w:rsidRPr="00A76139">
        <w:rPr>
          <w:rFonts w:ascii="Book Antiqua" w:hAnsi="Book Antiqua" w:cs="Times New Roman"/>
          <w:sz w:val="24"/>
          <w:szCs w:val="24"/>
        </w:rPr>
        <w:t>corti</w:t>
      </w:r>
      <w:r w:rsidR="00733579" w:rsidRPr="00A76139">
        <w:rPr>
          <w:rFonts w:ascii="Book Antiqua" w:hAnsi="Book Antiqua" w:cs="Times New Roman"/>
          <w:sz w:val="24"/>
          <w:szCs w:val="24"/>
        </w:rPr>
        <w:t>costeroid therapy</w:t>
      </w:r>
      <w:r w:rsidR="00BA5875" w:rsidRPr="00A76139">
        <w:rPr>
          <w:rFonts w:ascii="Book Antiqua" w:hAnsi="Book Antiqua" w:cs="Times New Roman"/>
          <w:sz w:val="24"/>
          <w:szCs w:val="24"/>
        </w:rPr>
        <w:t>.</w:t>
      </w:r>
      <w:r w:rsidR="00B065E3" w:rsidRPr="00A76139">
        <w:rPr>
          <w:rFonts w:ascii="Book Antiqua" w:hAnsi="Book Antiqua" w:cs="Times New Roman"/>
          <w:sz w:val="24"/>
          <w:szCs w:val="24"/>
        </w:rPr>
        <w:t xml:space="preserve"> </w:t>
      </w:r>
      <w:bookmarkStart w:id="3" w:name="_Hlk512591061"/>
      <w:r w:rsidR="005046A8" w:rsidRPr="00A76139">
        <w:rPr>
          <w:rFonts w:ascii="Book Antiqua" w:hAnsi="Book Antiqua" w:cs="Times New Roman"/>
          <w:sz w:val="24"/>
          <w:szCs w:val="24"/>
        </w:rPr>
        <w:t xml:space="preserve">We report an HIV infected patient under remission with ART, who presented with a rare tip variant of FSGS which resolved with corticosteroid therapy. </w:t>
      </w:r>
      <w:r w:rsidR="002627BD" w:rsidRPr="00A76139">
        <w:rPr>
          <w:rFonts w:ascii="Book Antiqua" w:hAnsi="Book Antiqua" w:cs="Times New Roman"/>
          <w:sz w:val="24"/>
          <w:szCs w:val="24"/>
        </w:rPr>
        <w:t>HIV infected patients</w:t>
      </w:r>
      <w:r w:rsidR="00984AFC" w:rsidRPr="00A76139">
        <w:rPr>
          <w:rFonts w:ascii="Book Antiqua" w:hAnsi="Book Antiqua" w:cs="Times New Roman"/>
          <w:sz w:val="24"/>
          <w:szCs w:val="24"/>
        </w:rPr>
        <w:t xml:space="preserve"> might </w:t>
      </w:r>
      <w:r w:rsidR="00B065E3" w:rsidRPr="00A76139">
        <w:rPr>
          <w:rFonts w:ascii="Book Antiqua" w:hAnsi="Book Antiqua" w:cs="Times New Roman"/>
          <w:sz w:val="24"/>
          <w:szCs w:val="24"/>
        </w:rPr>
        <w:t xml:space="preserve">develop </w:t>
      </w:r>
      <w:r w:rsidR="00EA5198" w:rsidRPr="00A76139">
        <w:rPr>
          <w:rFonts w:ascii="Book Antiqua" w:hAnsi="Book Antiqua" w:cs="Times New Roman"/>
          <w:sz w:val="24"/>
          <w:szCs w:val="24"/>
        </w:rPr>
        <w:t xml:space="preserve">non-collapsing FSGS, including </w:t>
      </w:r>
      <w:r w:rsidR="006379B7" w:rsidRPr="00A76139">
        <w:rPr>
          <w:rFonts w:ascii="Book Antiqua" w:hAnsi="Book Antiqua" w:cs="Times New Roman"/>
          <w:sz w:val="24"/>
          <w:szCs w:val="24"/>
        </w:rPr>
        <w:t>tip variant of FSGS</w:t>
      </w:r>
      <w:r w:rsidR="007577C8" w:rsidRPr="00A76139">
        <w:rPr>
          <w:rFonts w:ascii="Book Antiqua" w:hAnsi="Book Antiqua" w:cs="Times New Roman"/>
          <w:sz w:val="24"/>
          <w:szCs w:val="24"/>
        </w:rPr>
        <w:t xml:space="preserve"> and corticosteroid therapy might be effective for them</w:t>
      </w:r>
      <w:r w:rsidR="00004412" w:rsidRPr="00A76139">
        <w:rPr>
          <w:rFonts w:ascii="Book Antiqua" w:hAnsi="Book Antiqua" w:cs="Times New Roman"/>
          <w:sz w:val="24"/>
          <w:szCs w:val="24"/>
        </w:rPr>
        <w:t>.</w:t>
      </w:r>
      <w:r w:rsidR="00873125" w:rsidRPr="00A76139">
        <w:rPr>
          <w:rFonts w:ascii="Book Antiqua" w:hAnsi="Book Antiqua" w:cs="Times New Roman"/>
          <w:sz w:val="24"/>
          <w:szCs w:val="24"/>
        </w:rPr>
        <w:t xml:space="preserve"> A renal biopsy might be essential to determine the renal histology, and to decide on corticosteroid therapy.</w:t>
      </w:r>
    </w:p>
    <w:p w14:paraId="2015C15A" w14:textId="27FFCC00" w:rsidR="008F48E5" w:rsidRPr="00A76139" w:rsidRDefault="008F48E5" w:rsidP="00A76139">
      <w:pPr>
        <w:spacing w:line="360" w:lineRule="auto"/>
        <w:rPr>
          <w:rFonts w:ascii="Book Antiqua" w:hAnsi="Book Antiqua" w:cs="Times New Roman"/>
          <w:sz w:val="24"/>
          <w:szCs w:val="24"/>
        </w:rPr>
      </w:pPr>
    </w:p>
    <w:p w14:paraId="69ED6BCC" w14:textId="25105AAB" w:rsidR="008F48E5" w:rsidRPr="00A76139" w:rsidRDefault="008F48E5" w:rsidP="00A76139">
      <w:pPr>
        <w:spacing w:line="360" w:lineRule="auto"/>
        <w:rPr>
          <w:rFonts w:ascii="Book Antiqua" w:eastAsia="SimSun" w:hAnsi="Book Antiqua" w:cs="Times New Roman"/>
          <w:b/>
          <w:sz w:val="24"/>
          <w:szCs w:val="24"/>
          <w:lang w:eastAsia="zh-CN"/>
        </w:rPr>
      </w:pPr>
      <w:r w:rsidRPr="00A76139">
        <w:rPr>
          <w:rFonts w:ascii="Book Antiqua" w:hAnsi="Book Antiqua" w:cs="Times New Roman"/>
          <w:b/>
          <w:sz w:val="24"/>
          <w:szCs w:val="24"/>
        </w:rPr>
        <w:t>Key</w:t>
      </w:r>
      <w:r w:rsidR="00091CEC" w:rsidRPr="00A76139">
        <w:rPr>
          <w:rFonts w:ascii="Book Antiqua" w:eastAsia="SimSun" w:hAnsi="Book Antiqua" w:cs="Times New Roman"/>
          <w:b/>
          <w:sz w:val="24"/>
          <w:szCs w:val="24"/>
          <w:lang w:eastAsia="zh-CN"/>
        </w:rPr>
        <w:t xml:space="preserve"> </w:t>
      </w:r>
      <w:r w:rsidRPr="00A76139">
        <w:rPr>
          <w:rFonts w:ascii="Book Antiqua" w:hAnsi="Book Antiqua" w:cs="Times New Roman"/>
          <w:b/>
          <w:sz w:val="24"/>
          <w:szCs w:val="24"/>
        </w:rPr>
        <w:t>words</w:t>
      </w:r>
      <w:r w:rsidR="00091CEC" w:rsidRPr="00A76139">
        <w:rPr>
          <w:rFonts w:ascii="Book Antiqua" w:eastAsia="SimSun" w:hAnsi="Book Antiqua" w:cs="Times New Roman"/>
          <w:b/>
          <w:sz w:val="24"/>
          <w:szCs w:val="24"/>
          <w:lang w:eastAsia="zh-CN"/>
        </w:rPr>
        <w:t xml:space="preserve">: </w:t>
      </w:r>
      <w:r w:rsidRPr="00A76139">
        <w:rPr>
          <w:rFonts w:ascii="Book Antiqua" w:hAnsi="Book Antiqua" w:cs="Times New Roman"/>
          <w:sz w:val="24"/>
          <w:szCs w:val="24"/>
        </w:rPr>
        <w:t>Focal segmental glomerulosclerosis</w:t>
      </w:r>
      <w:r w:rsidR="00091CEC" w:rsidRPr="00A76139">
        <w:rPr>
          <w:rFonts w:ascii="Book Antiqua" w:eastAsia="SimSun" w:hAnsi="Book Antiqua" w:cs="Times New Roman"/>
          <w:sz w:val="24"/>
          <w:szCs w:val="24"/>
          <w:lang w:eastAsia="zh-CN"/>
        </w:rPr>
        <w:t>;</w:t>
      </w:r>
      <w:r w:rsidRPr="00A76139">
        <w:rPr>
          <w:rFonts w:ascii="Book Antiqua" w:hAnsi="Book Antiqua" w:cs="Times New Roman"/>
          <w:sz w:val="24"/>
          <w:szCs w:val="24"/>
        </w:rPr>
        <w:t xml:space="preserve"> </w:t>
      </w:r>
      <w:r w:rsidR="00091CEC" w:rsidRPr="00A76139">
        <w:rPr>
          <w:rFonts w:ascii="Book Antiqua" w:hAnsi="Book Antiqua" w:cs="Times New Roman"/>
          <w:sz w:val="24"/>
          <w:szCs w:val="24"/>
        </w:rPr>
        <w:t xml:space="preserve">Tip </w:t>
      </w:r>
      <w:r w:rsidRPr="00A76139">
        <w:rPr>
          <w:rFonts w:ascii="Book Antiqua" w:hAnsi="Book Antiqua" w:cs="Times New Roman"/>
          <w:sz w:val="24"/>
          <w:szCs w:val="24"/>
        </w:rPr>
        <w:t>variant</w:t>
      </w:r>
      <w:r w:rsidR="00091CEC" w:rsidRPr="00A76139">
        <w:rPr>
          <w:rFonts w:ascii="Book Antiqua" w:eastAsia="SimSun" w:hAnsi="Book Antiqua" w:cs="Times New Roman"/>
          <w:sz w:val="24"/>
          <w:szCs w:val="24"/>
          <w:lang w:eastAsia="zh-CN"/>
        </w:rPr>
        <w:t>;</w:t>
      </w:r>
      <w:r w:rsidRPr="00A76139">
        <w:rPr>
          <w:rFonts w:ascii="Book Antiqua" w:hAnsi="Book Antiqua" w:cs="Times New Roman"/>
          <w:sz w:val="24"/>
          <w:szCs w:val="24"/>
        </w:rPr>
        <w:t xml:space="preserve"> </w:t>
      </w:r>
      <w:r w:rsidR="00091CEC" w:rsidRPr="00A76139">
        <w:rPr>
          <w:rFonts w:ascii="Book Antiqua" w:hAnsi="Book Antiqua" w:cs="Times New Roman"/>
          <w:sz w:val="24"/>
          <w:szCs w:val="24"/>
        </w:rPr>
        <w:t xml:space="preserve">Antiretroviral </w:t>
      </w:r>
      <w:r w:rsidR="00873125" w:rsidRPr="00A76139">
        <w:rPr>
          <w:rFonts w:ascii="Book Antiqua" w:hAnsi="Book Antiqua" w:cs="Times New Roman"/>
          <w:sz w:val="24"/>
          <w:szCs w:val="24"/>
        </w:rPr>
        <w:t>therapy</w:t>
      </w:r>
      <w:r w:rsidR="00091CEC" w:rsidRPr="00A76139">
        <w:rPr>
          <w:rFonts w:ascii="Book Antiqua" w:eastAsia="SimSun" w:hAnsi="Book Antiqua" w:cs="Times New Roman"/>
          <w:sz w:val="24"/>
          <w:szCs w:val="24"/>
          <w:lang w:eastAsia="zh-CN"/>
        </w:rPr>
        <w:t>;</w:t>
      </w:r>
      <w:r w:rsidR="00873125" w:rsidRPr="00A76139">
        <w:rPr>
          <w:rFonts w:ascii="Book Antiqua" w:hAnsi="Book Antiqua" w:cs="Times New Roman"/>
          <w:sz w:val="24"/>
          <w:szCs w:val="24"/>
        </w:rPr>
        <w:t xml:space="preserve"> </w:t>
      </w:r>
      <w:r w:rsidR="00091CEC" w:rsidRPr="00A76139">
        <w:rPr>
          <w:rFonts w:ascii="Book Antiqua" w:hAnsi="Book Antiqua" w:cs="Times New Roman"/>
          <w:sz w:val="24"/>
          <w:szCs w:val="24"/>
        </w:rPr>
        <w:t xml:space="preserve">Human </w:t>
      </w:r>
      <w:r w:rsidRPr="00A76139">
        <w:rPr>
          <w:rFonts w:ascii="Book Antiqua" w:hAnsi="Book Antiqua" w:cs="Times New Roman"/>
          <w:sz w:val="24"/>
          <w:szCs w:val="24"/>
        </w:rPr>
        <w:t>immunodeficiency virus</w:t>
      </w:r>
      <w:r w:rsidR="00091CEC" w:rsidRPr="00A76139">
        <w:rPr>
          <w:rFonts w:ascii="Book Antiqua" w:eastAsia="SimSun" w:hAnsi="Book Antiqua" w:cs="Times New Roman"/>
          <w:sz w:val="24"/>
          <w:szCs w:val="24"/>
          <w:lang w:eastAsia="zh-CN"/>
        </w:rPr>
        <w:t>;</w:t>
      </w:r>
      <w:r w:rsidRPr="00A76139">
        <w:rPr>
          <w:rFonts w:ascii="Book Antiqua" w:hAnsi="Book Antiqua" w:cs="Times New Roman"/>
          <w:sz w:val="24"/>
          <w:szCs w:val="24"/>
        </w:rPr>
        <w:t xml:space="preserve"> </w:t>
      </w:r>
      <w:r w:rsidR="00091CEC" w:rsidRPr="00A76139">
        <w:rPr>
          <w:rFonts w:ascii="Book Antiqua" w:hAnsi="Book Antiqua" w:cs="Times New Roman"/>
          <w:sz w:val="24"/>
          <w:szCs w:val="24"/>
        </w:rPr>
        <w:t xml:space="preserve">Corticosteroid </w:t>
      </w:r>
      <w:r w:rsidRPr="00A76139">
        <w:rPr>
          <w:rFonts w:ascii="Book Antiqua" w:hAnsi="Book Antiqua" w:cs="Times New Roman"/>
          <w:sz w:val="24"/>
          <w:szCs w:val="24"/>
        </w:rPr>
        <w:t>therapy</w:t>
      </w:r>
    </w:p>
    <w:p w14:paraId="1B41F4F1" w14:textId="07610543" w:rsidR="008F48E5" w:rsidRPr="00A76139" w:rsidRDefault="008F48E5" w:rsidP="00A76139">
      <w:pPr>
        <w:spacing w:line="360" w:lineRule="auto"/>
        <w:rPr>
          <w:rFonts w:ascii="Book Antiqua" w:hAnsi="Book Antiqua" w:cs="Times New Roman"/>
          <w:sz w:val="24"/>
          <w:szCs w:val="24"/>
        </w:rPr>
      </w:pPr>
    </w:p>
    <w:p w14:paraId="44DCCC42" w14:textId="77777777" w:rsidR="00091CEC" w:rsidRPr="00A76139" w:rsidRDefault="00091CEC" w:rsidP="00A76139">
      <w:pPr>
        <w:spacing w:line="360" w:lineRule="auto"/>
        <w:rPr>
          <w:rFonts w:ascii="Book Antiqua" w:hAnsi="Book Antiqua" w:cs="Arial"/>
          <w:sz w:val="24"/>
          <w:szCs w:val="24"/>
        </w:rPr>
      </w:pPr>
      <w:r w:rsidRPr="00A76139">
        <w:rPr>
          <w:rFonts w:ascii="Book Antiqua" w:hAnsi="Book Antiqua"/>
          <w:b/>
          <w:sz w:val="24"/>
          <w:szCs w:val="24"/>
        </w:rPr>
        <w:t xml:space="preserve">© </w:t>
      </w:r>
      <w:r w:rsidRPr="00A76139">
        <w:rPr>
          <w:rFonts w:ascii="Book Antiqua" w:hAnsi="Book Antiqua" w:cs="Arial"/>
          <w:b/>
          <w:sz w:val="24"/>
          <w:szCs w:val="24"/>
        </w:rPr>
        <w:t>The Author(s) 2018.</w:t>
      </w:r>
      <w:r w:rsidRPr="00A76139">
        <w:rPr>
          <w:rFonts w:ascii="Book Antiqua" w:hAnsi="Book Antiqua" w:cs="Arial"/>
          <w:sz w:val="24"/>
          <w:szCs w:val="24"/>
        </w:rPr>
        <w:t xml:space="preserve"> Published by </w:t>
      </w:r>
      <w:proofErr w:type="spellStart"/>
      <w:r w:rsidRPr="00A76139">
        <w:rPr>
          <w:rFonts w:ascii="Book Antiqua" w:hAnsi="Book Antiqua" w:cs="Arial"/>
          <w:sz w:val="24"/>
          <w:szCs w:val="24"/>
        </w:rPr>
        <w:t>Baishideng</w:t>
      </w:r>
      <w:proofErr w:type="spellEnd"/>
      <w:r w:rsidRPr="00A76139">
        <w:rPr>
          <w:rFonts w:ascii="Book Antiqua" w:hAnsi="Book Antiqua" w:cs="Arial"/>
          <w:sz w:val="24"/>
          <w:szCs w:val="24"/>
        </w:rPr>
        <w:t xml:space="preserve"> Publishing Group Inc. All rights reserved.</w:t>
      </w:r>
    </w:p>
    <w:p w14:paraId="6594DD8F" w14:textId="77777777" w:rsidR="00091CEC" w:rsidRPr="00A76139" w:rsidRDefault="00091CEC" w:rsidP="00A76139">
      <w:pPr>
        <w:spacing w:line="360" w:lineRule="auto"/>
        <w:rPr>
          <w:rFonts w:ascii="Book Antiqua" w:eastAsia="SimSun" w:hAnsi="Book Antiqua" w:cs="Times New Roman"/>
          <w:b/>
          <w:sz w:val="24"/>
          <w:szCs w:val="24"/>
          <w:lang w:eastAsia="zh-CN"/>
        </w:rPr>
      </w:pPr>
    </w:p>
    <w:p w14:paraId="24CF2B0F" w14:textId="3011BBB4" w:rsidR="00255E47" w:rsidRPr="00A76139" w:rsidRDefault="00515F9E" w:rsidP="00A76139">
      <w:pPr>
        <w:spacing w:line="360" w:lineRule="auto"/>
        <w:rPr>
          <w:rFonts w:ascii="Book Antiqua" w:hAnsi="Book Antiqua" w:cs="Times New Roman"/>
          <w:sz w:val="24"/>
          <w:szCs w:val="24"/>
        </w:rPr>
      </w:pPr>
      <w:r w:rsidRPr="00A76139">
        <w:rPr>
          <w:rFonts w:ascii="Book Antiqua" w:hAnsi="Book Antiqua" w:cs="Times New Roman"/>
          <w:b/>
          <w:sz w:val="24"/>
          <w:szCs w:val="24"/>
        </w:rPr>
        <w:t>Core tip</w:t>
      </w:r>
      <w:r w:rsidRPr="00A76139">
        <w:rPr>
          <w:rFonts w:ascii="Book Antiqua" w:hAnsi="Book Antiqua" w:cs="Times New Roman"/>
          <w:sz w:val="24"/>
          <w:szCs w:val="24"/>
        </w:rPr>
        <w:t xml:space="preserve">: </w:t>
      </w:r>
      <w:r w:rsidR="00255E47" w:rsidRPr="00A76139">
        <w:rPr>
          <w:rFonts w:ascii="Book Antiqua" w:hAnsi="Book Antiqua" w:cs="Times New Roman"/>
          <w:sz w:val="24"/>
          <w:szCs w:val="24"/>
        </w:rPr>
        <w:t>C</w:t>
      </w:r>
      <w:r w:rsidR="00546574" w:rsidRPr="00A76139">
        <w:rPr>
          <w:rFonts w:ascii="Book Antiqua" w:hAnsi="Book Antiqua" w:cs="Times New Roman"/>
          <w:sz w:val="24"/>
          <w:szCs w:val="24"/>
        </w:rPr>
        <w:t>ollapsing variant of focal segmental glomerulosclerosis (FSGS)</w:t>
      </w:r>
      <w:r w:rsidR="00091B81" w:rsidRPr="00A76139">
        <w:rPr>
          <w:rFonts w:ascii="Book Antiqua" w:hAnsi="Book Antiqua" w:cs="Times New Roman"/>
          <w:sz w:val="24"/>
          <w:szCs w:val="24"/>
        </w:rPr>
        <w:t xml:space="preserve"> is the most famous kidney disease </w:t>
      </w:r>
      <w:r w:rsidR="00853F22" w:rsidRPr="00A76139">
        <w:rPr>
          <w:rFonts w:ascii="Book Antiqua" w:hAnsi="Book Antiqua" w:cs="Times New Roman"/>
          <w:sz w:val="24"/>
          <w:szCs w:val="24"/>
        </w:rPr>
        <w:t>in human immunodeficiency virus (HIV) infected patients</w:t>
      </w:r>
      <w:r w:rsidR="00255E47" w:rsidRPr="00A76139">
        <w:rPr>
          <w:rFonts w:ascii="Book Antiqua" w:hAnsi="Book Antiqua" w:cs="Times New Roman"/>
          <w:sz w:val="24"/>
          <w:szCs w:val="24"/>
        </w:rPr>
        <w:t xml:space="preserve">. However, the </w:t>
      </w:r>
      <w:r w:rsidR="00546574" w:rsidRPr="00A76139">
        <w:rPr>
          <w:rFonts w:ascii="Book Antiqua" w:hAnsi="Book Antiqua" w:cs="Times New Roman"/>
          <w:sz w:val="24"/>
          <w:szCs w:val="24"/>
        </w:rPr>
        <w:t>incidence has reduced since the introduction of antiretroviral therapy (ART)</w:t>
      </w:r>
      <w:r w:rsidR="00091B81" w:rsidRPr="00A76139">
        <w:rPr>
          <w:rFonts w:ascii="Book Antiqua" w:hAnsi="Book Antiqua" w:cs="Times New Roman"/>
          <w:sz w:val="24"/>
          <w:szCs w:val="24"/>
        </w:rPr>
        <w:t>. Althoug</w:t>
      </w:r>
      <w:r w:rsidR="00546574" w:rsidRPr="00A76139">
        <w:rPr>
          <w:rFonts w:ascii="Book Antiqua" w:hAnsi="Book Antiqua" w:cs="Times New Roman"/>
          <w:sz w:val="24"/>
          <w:szCs w:val="24"/>
        </w:rPr>
        <w:t>h the incidence of other variants of FSGS</w:t>
      </w:r>
      <w:r w:rsidR="00255E47" w:rsidRPr="00A76139">
        <w:rPr>
          <w:rFonts w:ascii="Book Antiqua" w:hAnsi="Book Antiqua" w:cs="Times New Roman"/>
          <w:sz w:val="24"/>
          <w:szCs w:val="24"/>
        </w:rPr>
        <w:t xml:space="preserve">, except for the collapsing variant </w:t>
      </w:r>
      <w:r w:rsidR="00091B81" w:rsidRPr="00A76139">
        <w:rPr>
          <w:rFonts w:ascii="Book Antiqua" w:hAnsi="Book Antiqua" w:cs="Times New Roman"/>
          <w:sz w:val="24"/>
          <w:szCs w:val="24"/>
        </w:rPr>
        <w:t>is inc</w:t>
      </w:r>
      <w:r w:rsidR="00546574" w:rsidRPr="00A76139">
        <w:rPr>
          <w:rFonts w:ascii="Book Antiqua" w:hAnsi="Book Antiqua" w:cs="Times New Roman"/>
          <w:sz w:val="24"/>
          <w:szCs w:val="24"/>
        </w:rPr>
        <w:t>reasing, tip variant of FSGS has been</w:t>
      </w:r>
      <w:r w:rsidR="00091B81" w:rsidRPr="00A76139">
        <w:rPr>
          <w:rFonts w:ascii="Book Antiqua" w:hAnsi="Book Antiqua" w:cs="Times New Roman"/>
          <w:sz w:val="24"/>
          <w:szCs w:val="24"/>
        </w:rPr>
        <w:t xml:space="preserve"> rarely reported. </w:t>
      </w:r>
      <w:r w:rsidR="00255E47" w:rsidRPr="00A76139">
        <w:rPr>
          <w:rFonts w:ascii="Book Antiqua" w:hAnsi="Book Antiqua" w:cs="Times New Roman"/>
          <w:sz w:val="24"/>
          <w:szCs w:val="24"/>
        </w:rPr>
        <w:t xml:space="preserve">Therefore, </w:t>
      </w:r>
      <w:r w:rsidR="003A3EEE" w:rsidRPr="00A76139">
        <w:rPr>
          <w:rFonts w:ascii="Book Antiqua" w:hAnsi="Book Antiqua" w:cs="Times New Roman"/>
          <w:sz w:val="24"/>
          <w:szCs w:val="24"/>
        </w:rPr>
        <w:t xml:space="preserve">we report an HIV </w:t>
      </w:r>
      <w:r w:rsidR="003A3EEE" w:rsidRPr="00A76139">
        <w:rPr>
          <w:rFonts w:ascii="Book Antiqua" w:hAnsi="Book Antiqua" w:cs="Times New Roman"/>
          <w:sz w:val="24"/>
          <w:szCs w:val="24"/>
        </w:rPr>
        <w:lastRenderedPageBreak/>
        <w:t>infected patient under remission with ART, who presented with a rare tip variant of FSGS which resolved with corticosteroid therapy</w:t>
      </w:r>
      <w:r w:rsidR="00255E47" w:rsidRPr="00A76139">
        <w:rPr>
          <w:rFonts w:ascii="Book Antiqua" w:hAnsi="Book Antiqua" w:cs="Times New Roman"/>
          <w:sz w:val="24"/>
          <w:szCs w:val="24"/>
        </w:rPr>
        <w:t xml:space="preserve">. </w:t>
      </w:r>
      <w:bookmarkEnd w:id="3"/>
      <w:r w:rsidR="00255E47" w:rsidRPr="00A76139">
        <w:rPr>
          <w:rFonts w:ascii="Book Antiqua" w:hAnsi="Book Antiqua" w:cs="Times New Roman"/>
          <w:sz w:val="24"/>
          <w:szCs w:val="24"/>
        </w:rPr>
        <w:t>We suggest a renal biopsy might be essential to determine the renal histology, and to decide on corticosteroid therapy.</w:t>
      </w:r>
    </w:p>
    <w:p w14:paraId="65602D17" w14:textId="77777777" w:rsidR="00A76139" w:rsidRPr="00A76139" w:rsidRDefault="00A76139" w:rsidP="00A76139">
      <w:pPr>
        <w:spacing w:line="360" w:lineRule="auto"/>
        <w:rPr>
          <w:rFonts w:ascii="Book Antiqua" w:eastAsia="SimSun" w:hAnsi="Book Antiqua" w:cs="Times New Roman"/>
          <w:b/>
          <w:i/>
          <w:sz w:val="24"/>
          <w:szCs w:val="24"/>
          <w:lang w:eastAsia="zh-CN"/>
        </w:rPr>
      </w:pPr>
    </w:p>
    <w:p w14:paraId="0A99A324" w14:textId="6137EAA7" w:rsidR="00A76139" w:rsidRPr="00A76139" w:rsidRDefault="00A76139" w:rsidP="00A76139">
      <w:pPr>
        <w:spacing w:line="360" w:lineRule="auto"/>
        <w:rPr>
          <w:rFonts w:ascii="Book Antiqua" w:eastAsia="SimSun" w:hAnsi="Book Antiqua" w:cs="Times New Roman"/>
          <w:sz w:val="24"/>
          <w:szCs w:val="24"/>
          <w:lang w:eastAsia="zh-CN"/>
        </w:rPr>
      </w:pPr>
      <w:proofErr w:type="spellStart"/>
      <w:r w:rsidRPr="00A76139">
        <w:rPr>
          <w:rFonts w:ascii="Book Antiqua" w:hAnsi="Book Antiqua"/>
          <w:sz w:val="24"/>
          <w:szCs w:val="24"/>
        </w:rPr>
        <w:t>Goto</w:t>
      </w:r>
      <w:proofErr w:type="spellEnd"/>
      <w:r w:rsidRPr="00A76139">
        <w:rPr>
          <w:rFonts w:ascii="Book Antiqua" w:eastAsia="SimSun" w:hAnsi="Book Antiqua"/>
          <w:sz w:val="24"/>
          <w:szCs w:val="24"/>
          <w:lang w:eastAsia="zh-CN"/>
        </w:rPr>
        <w:t xml:space="preserve"> D</w:t>
      </w:r>
      <w:r w:rsidRPr="00A76139">
        <w:rPr>
          <w:rFonts w:ascii="Book Antiqua" w:hAnsi="Book Antiqua"/>
          <w:sz w:val="24"/>
          <w:szCs w:val="24"/>
        </w:rPr>
        <w:t>, Ohashi</w:t>
      </w:r>
      <w:r w:rsidRPr="00A76139">
        <w:rPr>
          <w:rFonts w:ascii="Book Antiqua" w:eastAsia="SimSun" w:hAnsi="Book Antiqua"/>
          <w:sz w:val="24"/>
          <w:szCs w:val="24"/>
          <w:lang w:eastAsia="zh-CN"/>
        </w:rPr>
        <w:t xml:space="preserve"> N</w:t>
      </w:r>
      <w:r w:rsidRPr="00A76139">
        <w:rPr>
          <w:rFonts w:ascii="Book Antiqua" w:hAnsi="Book Antiqua"/>
          <w:sz w:val="24"/>
          <w:szCs w:val="24"/>
        </w:rPr>
        <w:t>, Takeda</w:t>
      </w:r>
      <w:r w:rsidRPr="00A76139">
        <w:rPr>
          <w:rFonts w:ascii="Book Antiqua" w:eastAsia="SimSun" w:hAnsi="Book Antiqua"/>
          <w:sz w:val="24"/>
          <w:szCs w:val="24"/>
          <w:lang w:eastAsia="zh-CN"/>
        </w:rPr>
        <w:t xml:space="preserve"> A</w:t>
      </w:r>
      <w:r w:rsidRPr="00A76139">
        <w:rPr>
          <w:rFonts w:ascii="Book Antiqua" w:hAnsi="Book Antiqua"/>
          <w:sz w:val="24"/>
          <w:szCs w:val="24"/>
        </w:rPr>
        <w:t xml:space="preserve">, </w:t>
      </w:r>
      <w:proofErr w:type="spellStart"/>
      <w:r w:rsidRPr="00A76139">
        <w:rPr>
          <w:rFonts w:ascii="Book Antiqua" w:hAnsi="Book Antiqua"/>
          <w:sz w:val="24"/>
          <w:szCs w:val="24"/>
        </w:rPr>
        <w:t>Fujigaki</w:t>
      </w:r>
      <w:proofErr w:type="spellEnd"/>
      <w:r w:rsidRPr="00A76139">
        <w:rPr>
          <w:rFonts w:ascii="Book Antiqua" w:eastAsia="SimSun" w:hAnsi="Book Antiqua"/>
          <w:sz w:val="24"/>
          <w:szCs w:val="24"/>
          <w:lang w:eastAsia="zh-CN"/>
        </w:rPr>
        <w:t xml:space="preserve"> Y</w:t>
      </w:r>
      <w:r w:rsidRPr="00A76139">
        <w:rPr>
          <w:rFonts w:ascii="Book Antiqua" w:hAnsi="Book Antiqua"/>
          <w:sz w:val="24"/>
          <w:szCs w:val="24"/>
        </w:rPr>
        <w:t>, Shimizu</w:t>
      </w:r>
      <w:r w:rsidRPr="00A76139">
        <w:rPr>
          <w:rFonts w:ascii="Book Antiqua" w:eastAsia="SimSun" w:hAnsi="Book Antiqua"/>
          <w:sz w:val="24"/>
          <w:szCs w:val="24"/>
          <w:lang w:eastAsia="zh-CN"/>
        </w:rPr>
        <w:t xml:space="preserve"> A</w:t>
      </w:r>
      <w:r w:rsidRPr="00A76139">
        <w:rPr>
          <w:rFonts w:ascii="Book Antiqua" w:hAnsi="Book Antiqua"/>
          <w:sz w:val="24"/>
          <w:szCs w:val="24"/>
        </w:rPr>
        <w:t>, Yasuda</w:t>
      </w:r>
      <w:r w:rsidRPr="00A76139">
        <w:rPr>
          <w:rFonts w:ascii="Book Antiqua" w:eastAsia="SimSun" w:hAnsi="Book Antiqua"/>
          <w:sz w:val="24"/>
          <w:szCs w:val="24"/>
          <w:lang w:eastAsia="zh-CN"/>
        </w:rPr>
        <w:t xml:space="preserve"> H</w:t>
      </w:r>
      <w:r w:rsidRPr="00A76139">
        <w:rPr>
          <w:rFonts w:ascii="Book Antiqua" w:hAnsi="Book Antiqua"/>
          <w:sz w:val="24"/>
          <w:szCs w:val="24"/>
        </w:rPr>
        <w:t xml:space="preserve">, </w:t>
      </w:r>
      <w:proofErr w:type="spellStart"/>
      <w:r w:rsidRPr="00A76139">
        <w:rPr>
          <w:rFonts w:ascii="Book Antiqua" w:hAnsi="Book Antiqua"/>
          <w:sz w:val="24"/>
          <w:szCs w:val="24"/>
        </w:rPr>
        <w:t>Ohishi</w:t>
      </w:r>
      <w:proofErr w:type="spellEnd"/>
      <w:r w:rsidRPr="00A76139">
        <w:rPr>
          <w:rFonts w:ascii="Book Antiqua" w:eastAsia="SimSun" w:hAnsi="Book Antiqua"/>
          <w:sz w:val="24"/>
          <w:szCs w:val="24"/>
          <w:lang w:eastAsia="zh-CN"/>
        </w:rPr>
        <w:t xml:space="preserve"> K.</w:t>
      </w:r>
      <w:r w:rsidRPr="00A76139">
        <w:rPr>
          <w:rFonts w:ascii="Book Antiqua" w:hAnsi="Book Antiqua" w:cs="Times New Roman"/>
          <w:sz w:val="24"/>
          <w:szCs w:val="24"/>
        </w:rPr>
        <w:t xml:space="preserve"> Case of human immunodeficiency virus infection presenting as a tip variant of focal segmental glomerulosclerosis</w:t>
      </w:r>
      <w:r w:rsidRPr="00A76139">
        <w:rPr>
          <w:rFonts w:ascii="Book Antiqua" w:eastAsia="SimSun" w:hAnsi="Book Antiqua" w:cs="Times New Roman"/>
          <w:sz w:val="24"/>
          <w:szCs w:val="24"/>
          <w:lang w:eastAsia="zh-CN"/>
        </w:rPr>
        <w:t>.</w:t>
      </w:r>
      <w:r w:rsidRPr="00A76139">
        <w:rPr>
          <w:rFonts w:ascii="Book Antiqua" w:hAnsi="Book Antiqua"/>
          <w:i/>
          <w:iCs/>
          <w:sz w:val="24"/>
          <w:szCs w:val="24"/>
        </w:rPr>
        <w:t xml:space="preserve"> World J </w:t>
      </w:r>
      <w:proofErr w:type="spellStart"/>
      <w:r w:rsidRPr="00A76139">
        <w:rPr>
          <w:rFonts w:ascii="Book Antiqua" w:hAnsi="Book Antiqua"/>
          <w:i/>
          <w:iCs/>
          <w:sz w:val="24"/>
          <w:szCs w:val="24"/>
        </w:rPr>
        <w:t>Nephrol</w:t>
      </w:r>
      <w:proofErr w:type="spellEnd"/>
      <w:r w:rsidRPr="00A76139">
        <w:rPr>
          <w:rFonts w:ascii="Book Antiqua" w:eastAsia="SimSun" w:hAnsi="Book Antiqua"/>
          <w:iCs/>
          <w:sz w:val="24"/>
          <w:szCs w:val="24"/>
          <w:lang w:eastAsia="zh-CN"/>
        </w:rPr>
        <w:t xml:space="preserve"> 2018; In press</w:t>
      </w:r>
    </w:p>
    <w:p w14:paraId="0E571059" w14:textId="77777777" w:rsidR="00E75C90" w:rsidRPr="00A76139" w:rsidRDefault="00E75C90" w:rsidP="00A76139">
      <w:pPr>
        <w:spacing w:line="360" w:lineRule="auto"/>
        <w:rPr>
          <w:rFonts w:ascii="Book Antiqua" w:eastAsia="SimSun" w:hAnsi="Book Antiqua" w:cs="Times New Roman"/>
          <w:sz w:val="24"/>
          <w:szCs w:val="24"/>
          <w:lang w:eastAsia="zh-CN"/>
        </w:rPr>
      </w:pPr>
    </w:p>
    <w:p w14:paraId="3FFBF016" w14:textId="77777777" w:rsidR="00A76139" w:rsidRPr="00A76139" w:rsidRDefault="00A76139" w:rsidP="00A76139">
      <w:pPr>
        <w:widowControl/>
        <w:spacing w:line="360" w:lineRule="auto"/>
        <w:rPr>
          <w:rFonts w:ascii="Book Antiqua" w:hAnsi="Book Antiqua" w:cs="Times New Roman"/>
          <w:b/>
          <w:sz w:val="24"/>
          <w:szCs w:val="24"/>
        </w:rPr>
      </w:pPr>
      <w:r w:rsidRPr="00A76139">
        <w:rPr>
          <w:rFonts w:ascii="Book Antiqua" w:hAnsi="Book Antiqua" w:cs="Times New Roman"/>
          <w:b/>
          <w:sz w:val="24"/>
          <w:szCs w:val="24"/>
        </w:rPr>
        <w:br w:type="page"/>
      </w:r>
    </w:p>
    <w:p w14:paraId="192E4ACB" w14:textId="7766DB67" w:rsidR="003F1BE8" w:rsidRPr="00A76139" w:rsidRDefault="00A76139" w:rsidP="00A76139">
      <w:pPr>
        <w:spacing w:line="360" w:lineRule="auto"/>
        <w:rPr>
          <w:rFonts w:ascii="Book Antiqua" w:hAnsi="Book Antiqua" w:cs="Times New Roman"/>
          <w:b/>
          <w:sz w:val="24"/>
          <w:szCs w:val="24"/>
        </w:rPr>
      </w:pPr>
      <w:r w:rsidRPr="00A76139">
        <w:rPr>
          <w:rFonts w:ascii="Book Antiqua" w:hAnsi="Book Antiqua" w:cs="Times New Roman"/>
          <w:b/>
          <w:sz w:val="24"/>
          <w:szCs w:val="24"/>
        </w:rPr>
        <w:lastRenderedPageBreak/>
        <w:t>INTRODUCTION</w:t>
      </w:r>
    </w:p>
    <w:p w14:paraId="1FF80592" w14:textId="22BFAAC1" w:rsidR="00C3421A" w:rsidRPr="00A76139" w:rsidRDefault="00F23CC2" w:rsidP="00A76139">
      <w:pPr>
        <w:spacing w:line="360" w:lineRule="auto"/>
        <w:rPr>
          <w:rFonts w:ascii="Book Antiqua" w:hAnsi="Book Antiqua" w:cs="Times New Roman"/>
          <w:sz w:val="24"/>
          <w:szCs w:val="24"/>
        </w:rPr>
      </w:pPr>
      <w:r w:rsidRPr="00A76139">
        <w:rPr>
          <w:rFonts w:ascii="Book Antiqua" w:hAnsi="Book Antiqua" w:cs="Times New Roman"/>
          <w:sz w:val="24"/>
          <w:szCs w:val="24"/>
        </w:rPr>
        <w:t>H</w:t>
      </w:r>
      <w:r w:rsidR="00EE7491" w:rsidRPr="00A76139">
        <w:rPr>
          <w:rFonts w:ascii="Book Antiqua" w:hAnsi="Book Antiqua" w:cs="Times New Roman"/>
          <w:sz w:val="24"/>
          <w:szCs w:val="24"/>
        </w:rPr>
        <w:t xml:space="preserve">uman </w:t>
      </w:r>
      <w:r w:rsidR="00D91293" w:rsidRPr="00A76139">
        <w:rPr>
          <w:rFonts w:ascii="Book Antiqua" w:hAnsi="Book Antiqua" w:cs="Times New Roman"/>
          <w:sz w:val="24"/>
          <w:szCs w:val="24"/>
        </w:rPr>
        <w:t>immunodef</w:t>
      </w:r>
      <w:r w:rsidR="006D0E55" w:rsidRPr="00A76139">
        <w:rPr>
          <w:rFonts w:ascii="Book Antiqua" w:hAnsi="Book Antiqua" w:cs="Times New Roman"/>
          <w:sz w:val="24"/>
          <w:szCs w:val="24"/>
        </w:rPr>
        <w:t>iciency virus (HIV) infection</w:t>
      </w:r>
      <w:r w:rsidRPr="00A76139">
        <w:rPr>
          <w:rFonts w:ascii="Book Antiqua" w:hAnsi="Book Antiqua" w:cs="Times New Roman"/>
          <w:sz w:val="24"/>
          <w:szCs w:val="24"/>
        </w:rPr>
        <w:t xml:space="preserve"> as a cause of various kidney diseases is </w:t>
      </w:r>
      <w:r w:rsidR="00FA27AC" w:rsidRPr="00A76139">
        <w:rPr>
          <w:rFonts w:ascii="Book Antiqua" w:hAnsi="Book Antiqua" w:cs="Times New Roman"/>
          <w:sz w:val="24"/>
          <w:szCs w:val="24"/>
        </w:rPr>
        <w:t>well known</w:t>
      </w:r>
      <w:r w:rsidR="006D0E55" w:rsidRPr="00A76139">
        <w:rPr>
          <w:rFonts w:ascii="Book Antiqua" w:hAnsi="Book Antiqua" w:cs="Times New Roman"/>
          <w:sz w:val="24"/>
          <w:szCs w:val="24"/>
        </w:rPr>
        <w:t xml:space="preserve">. </w:t>
      </w:r>
      <w:r w:rsidRPr="00A76139">
        <w:rPr>
          <w:rFonts w:ascii="Book Antiqua" w:hAnsi="Book Antiqua" w:cs="Times New Roman"/>
          <w:sz w:val="24"/>
          <w:szCs w:val="24"/>
        </w:rPr>
        <w:t>The c</w:t>
      </w:r>
      <w:r w:rsidR="00D91293" w:rsidRPr="00A76139">
        <w:rPr>
          <w:rFonts w:ascii="Book Antiqua" w:hAnsi="Book Antiqua" w:cs="Times New Roman"/>
          <w:sz w:val="24"/>
          <w:szCs w:val="24"/>
        </w:rPr>
        <w:t xml:space="preserve">ollapsing variant of focal segmental glomerulosclerosis (FSGS), as </w:t>
      </w:r>
      <w:r w:rsidRPr="00A76139">
        <w:rPr>
          <w:rFonts w:ascii="Book Antiqua" w:hAnsi="Book Antiqua" w:cs="Times New Roman"/>
          <w:sz w:val="24"/>
          <w:szCs w:val="24"/>
        </w:rPr>
        <w:t>an</w:t>
      </w:r>
      <w:r w:rsidR="00D91293" w:rsidRPr="00A76139">
        <w:rPr>
          <w:rFonts w:ascii="Book Antiqua" w:hAnsi="Book Antiqua" w:cs="Times New Roman"/>
          <w:sz w:val="24"/>
          <w:szCs w:val="24"/>
        </w:rPr>
        <w:t xml:space="preserve"> HIV-associated nephropathy (HIVAN), is one of the most </w:t>
      </w:r>
      <w:r w:rsidR="00E83727" w:rsidRPr="00A76139">
        <w:rPr>
          <w:rFonts w:ascii="Book Antiqua" w:hAnsi="Book Antiqua" w:cs="Times New Roman"/>
          <w:sz w:val="24"/>
          <w:szCs w:val="24"/>
        </w:rPr>
        <w:t>frequent</w:t>
      </w:r>
      <w:r w:rsidRPr="00A76139">
        <w:rPr>
          <w:rFonts w:ascii="Book Antiqua" w:hAnsi="Book Antiqua" w:cs="Times New Roman"/>
          <w:sz w:val="24"/>
          <w:szCs w:val="24"/>
        </w:rPr>
        <w:t xml:space="preserve">ly </w:t>
      </w:r>
      <w:r w:rsidR="00FA27AC" w:rsidRPr="00A76139">
        <w:rPr>
          <w:rFonts w:ascii="Book Antiqua" w:hAnsi="Book Antiqua" w:cs="Times New Roman"/>
          <w:sz w:val="24"/>
          <w:szCs w:val="24"/>
        </w:rPr>
        <w:t>occurring</w:t>
      </w:r>
      <w:r w:rsidR="00E83727" w:rsidRPr="00A76139">
        <w:rPr>
          <w:rFonts w:ascii="Book Antiqua" w:hAnsi="Book Antiqua" w:cs="Times New Roman"/>
          <w:sz w:val="24"/>
          <w:szCs w:val="24"/>
        </w:rPr>
        <w:t xml:space="preserve"> </w:t>
      </w:r>
      <w:r w:rsidR="009C72CF" w:rsidRPr="00A76139">
        <w:rPr>
          <w:rFonts w:ascii="Book Antiqua" w:hAnsi="Book Antiqua" w:cs="Times New Roman"/>
          <w:sz w:val="24"/>
          <w:szCs w:val="24"/>
        </w:rPr>
        <w:t xml:space="preserve">kidney </w:t>
      </w:r>
      <w:proofErr w:type="gramStart"/>
      <w:r w:rsidR="009C72CF" w:rsidRPr="00A76139">
        <w:rPr>
          <w:rFonts w:ascii="Book Antiqua" w:hAnsi="Book Antiqua" w:cs="Times New Roman"/>
          <w:sz w:val="24"/>
          <w:szCs w:val="24"/>
        </w:rPr>
        <w:t>diseases</w:t>
      </w:r>
      <w:r w:rsidR="0075768A" w:rsidRPr="00A76139">
        <w:rPr>
          <w:rFonts w:ascii="Book Antiqua" w:hAnsi="Book Antiqua" w:cs="Times New Roman"/>
          <w:sz w:val="24"/>
          <w:szCs w:val="24"/>
          <w:vertAlign w:val="superscript"/>
        </w:rPr>
        <w:t>[</w:t>
      </w:r>
      <w:proofErr w:type="gramEnd"/>
      <w:r w:rsidR="0075768A" w:rsidRPr="00A76139">
        <w:rPr>
          <w:rFonts w:ascii="Book Antiqua" w:hAnsi="Book Antiqua" w:cs="Times New Roman"/>
          <w:sz w:val="24"/>
          <w:szCs w:val="24"/>
          <w:vertAlign w:val="superscript"/>
        </w:rPr>
        <w:t>1]</w:t>
      </w:r>
      <w:r w:rsidR="006D0E55" w:rsidRPr="00A76139">
        <w:rPr>
          <w:rFonts w:ascii="Book Antiqua" w:hAnsi="Book Antiqua" w:cs="Times New Roman"/>
          <w:sz w:val="24"/>
          <w:szCs w:val="24"/>
        </w:rPr>
        <w:t xml:space="preserve">. </w:t>
      </w:r>
      <w:r w:rsidR="002B390E" w:rsidRPr="00A76139">
        <w:rPr>
          <w:rFonts w:ascii="Book Antiqua" w:hAnsi="Book Antiqua" w:cs="Times New Roman"/>
          <w:sz w:val="24"/>
          <w:szCs w:val="24"/>
        </w:rPr>
        <w:t xml:space="preserve">HIVAN </w:t>
      </w:r>
      <w:r w:rsidRPr="00A76139">
        <w:rPr>
          <w:rFonts w:ascii="Book Antiqua" w:hAnsi="Book Antiqua" w:cs="Times New Roman"/>
          <w:sz w:val="24"/>
          <w:szCs w:val="24"/>
        </w:rPr>
        <w:t xml:space="preserve">was </w:t>
      </w:r>
      <w:r w:rsidR="006A4B0E" w:rsidRPr="00A76139">
        <w:rPr>
          <w:rFonts w:ascii="Book Antiqua" w:hAnsi="Book Antiqua" w:cs="Times New Roman"/>
          <w:sz w:val="24"/>
          <w:szCs w:val="24"/>
        </w:rPr>
        <w:t xml:space="preserve">first </w:t>
      </w:r>
      <w:r w:rsidR="002B390E" w:rsidRPr="00A76139">
        <w:rPr>
          <w:rFonts w:ascii="Book Antiqua" w:hAnsi="Book Antiqua" w:cs="Times New Roman"/>
          <w:sz w:val="24"/>
          <w:szCs w:val="24"/>
        </w:rPr>
        <w:t xml:space="preserve">reported </w:t>
      </w:r>
      <w:r w:rsidR="006A4B0E" w:rsidRPr="00A76139">
        <w:rPr>
          <w:rFonts w:ascii="Book Antiqua" w:hAnsi="Book Antiqua" w:cs="Times New Roman"/>
          <w:sz w:val="24"/>
          <w:szCs w:val="24"/>
        </w:rPr>
        <w:t>by Rao</w:t>
      </w:r>
      <w:r w:rsidR="006A4B0E" w:rsidRPr="00A31315">
        <w:rPr>
          <w:rFonts w:ascii="Book Antiqua" w:hAnsi="Book Antiqua" w:cs="Times New Roman"/>
          <w:i/>
          <w:sz w:val="24"/>
          <w:szCs w:val="24"/>
        </w:rPr>
        <w:t xml:space="preserve"> et </w:t>
      </w:r>
      <w:proofErr w:type="gramStart"/>
      <w:r w:rsidR="006A4B0E" w:rsidRPr="00A31315">
        <w:rPr>
          <w:rFonts w:ascii="Book Antiqua" w:hAnsi="Book Antiqua" w:cs="Times New Roman"/>
          <w:i/>
          <w:sz w:val="24"/>
          <w:szCs w:val="24"/>
        </w:rPr>
        <w:t>al</w:t>
      </w:r>
      <w:r w:rsidR="00A31315" w:rsidRPr="00A76139">
        <w:rPr>
          <w:rFonts w:ascii="Book Antiqua" w:hAnsi="Book Antiqua" w:cs="Times New Roman"/>
          <w:sz w:val="24"/>
          <w:szCs w:val="24"/>
          <w:vertAlign w:val="superscript"/>
        </w:rPr>
        <w:t>[</w:t>
      </w:r>
      <w:proofErr w:type="gramEnd"/>
      <w:r w:rsidR="00A31315" w:rsidRPr="00A76139">
        <w:rPr>
          <w:rFonts w:ascii="Book Antiqua" w:hAnsi="Book Antiqua" w:cs="Times New Roman"/>
          <w:sz w:val="24"/>
          <w:szCs w:val="24"/>
          <w:vertAlign w:val="superscript"/>
        </w:rPr>
        <w:t>2]</w:t>
      </w:r>
      <w:r w:rsidR="006A4B0E" w:rsidRPr="00A76139">
        <w:rPr>
          <w:rFonts w:ascii="Book Antiqua" w:hAnsi="Book Antiqua" w:cs="Times New Roman"/>
          <w:sz w:val="24"/>
          <w:szCs w:val="24"/>
        </w:rPr>
        <w:t xml:space="preserve"> in 1984</w:t>
      </w:r>
      <w:r w:rsidR="00D2357A" w:rsidRPr="00A76139">
        <w:rPr>
          <w:rFonts w:ascii="Book Antiqua" w:hAnsi="Book Antiqua" w:cs="Times New Roman"/>
          <w:sz w:val="24"/>
          <w:szCs w:val="24"/>
        </w:rPr>
        <w:t xml:space="preserve">. </w:t>
      </w:r>
      <w:r w:rsidRPr="00A76139">
        <w:rPr>
          <w:rFonts w:ascii="Book Antiqua" w:hAnsi="Book Antiqua" w:cs="Times New Roman"/>
          <w:sz w:val="24"/>
          <w:szCs w:val="24"/>
        </w:rPr>
        <w:t xml:space="preserve">It </w:t>
      </w:r>
      <w:r w:rsidR="006A4B0E" w:rsidRPr="00A76139">
        <w:rPr>
          <w:rFonts w:ascii="Book Antiqua" w:hAnsi="Book Antiqua" w:cs="Times New Roman"/>
          <w:sz w:val="24"/>
          <w:szCs w:val="24"/>
        </w:rPr>
        <w:t xml:space="preserve">is characterized by </w:t>
      </w:r>
      <w:r w:rsidR="0095149A" w:rsidRPr="00A76139">
        <w:rPr>
          <w:rFonts w:ascii="Book Antiqua" w:hAnsi="Book Antiqua" w:cs="Times New Roman"/>
          <w:sz w:val="24"/>
          <w:szCs w:val="24"/>
        </w:rPr>
        <w:t>tubular abnormalities that include cellular degeneration and necrosis as well as cystic</w:t>
      </w:r>
      <w:r w:rsidR="00D2357A" w:rsidRPr="00A76139">
        <w:rPr>
          <w:rFonts w:ascii="Book Antiqua" w:hAnsi="Book Antiqua" w:cs="Times New Roman"/>
          <w:sz w:val="24"/>
          <w:szCs w:val="24"/>
        </w:rPr>
        <w:t xml:space="preserve"> dilatation and interstitial changes that are </w:t>
      </w:r>
      <w:r w:rsidR="0095149A" w:rsidRPr="00A76139">
        <w:rPr>
          <w:rFonts w:ascii="Book Antiqua" w:hAnsi="Book Antiqua" w:cs="Times New Roman"/>
          <w:sz w:val="24"/>
          <w:szCs w:val="24"/>
        </w:rPr>
        <w:t>edematous and often infiltrated by lymphocytes</w:t>
      </w:r>
      <w:r w:rsidRPr="00A76139">
        <w:rPr>
          <w:rFonts w:ascii="Book Antiqua" w:hAnsi="Book Antiqua" w:cs="Times New Roman"/>
          <w:sz w:val="24"/>
          <w:szCs w:val="24"/>
        </w:rPr>
        <w:t>,</w:t>
      </w:r>
      <w:r w:rsidR="0095149A" w:rsidRPr="00A76139">
        <w:rPr>
          <w:rFonts w:ascii="Book Antiqua" w:hAnsi="Book Antiqua" w:cs="Times New Roman"/>
          <w:sz w:val="24"/>
          <w:szCs w:val="24"/>
        </w:rPr>
        <w:t xml:space="preserve"> </w:t>
      </w:r>
      <w:r w:rsidR="006A4B0E" w:rsidRPr="00A76139">
        <w:rPr>
          <w:rFonts w:ascii="Book Antiqua" w:hAnsi="Book Antiqua" w:cs="Times New Roman"/>
          <w:sz w:val="24"/>
          <w:szCs w:val="24"/>
        </w:rPr>
        <w:t>in additio</w:t>
      </w:r>
      <w:r w:rsidR="0012613A" w:rsidRPr="00A76139">
        <w:rPr>
          <w:rFonts w:ascii="Book Antiqua" w:hAnsi="Book Antiqua" w:cs="Times New Roman"/>
          <w:sz w:val="24"/>
          <w:szCs w:val="24"/>
        </w:rPr>
        <w:t>n to</w:t>
      </w:r>
      <w:r w:rsidRPr="00A76139">
        <w:rPr>
          <w:rFonts w:ascii="Book Antiqua" w:hAnsi="Book Antiqua" w:cs="Times New Roman"/>
          <w:sz w:val="24"/>
          <w:szCs w:val="24"/>
        </w:rPr>
        <w:t xml:space="preserve"> the</w:t>
      </w:r>
      <w:r w:rsidR="0012613A" w:rsidRPr="00A76139">
        <w:rPr>
          <w:rFonts w:ascii="Book Antiqua" w:hAnsi="Book Antiqua" w:cs="Times New Roman"/>
          <w:sz w:val="24"/>
          <w:szCs w:val="24"/>
        </w:rPr>
        <w:t xml:space="preserve"> collapsing variant of </w:t>
      </w:r>
      <w:proofErr w:type="gramStart"/>
      <w:r w:rsidR="0012613A" w:rsidRPr="00A76139">
        <w:rPr>
          <w:rFonts w:ascii="Book Antiqua" w:hAnsi="Book Antiqua" w:cs="Times New Roman"/>
          <w:sz w:val="24"/>
          <w:szCs w:val="24"/>
        </w:rPr>
        <w:t>FSGS</w:t>
      </w:r>
      <w:r w:rsidR="0075768A" w:rsidRPr="00A76139">
        <w:rPr>
          <w:rFonts w:ascii="Book Antiqua" w:hAnsi="Book Antiqua" w:cs="Times New Roman"/>
          <w:sz w:val="24"/>
          <w:szCs w:val="24"/>
          <w:vertAlign w:val="superscript"/>
        </w:rPr>
        <w:t>[</w:t>
      </w:r>
      <w:proofErr w:type="gramEnd"/>
      <w:r w:rsidR="0075768A" w:rsidRPr="00A76139">
        <w:rPr>
          <w:rFonts w:ascii="Book Antiqua" w:hAnsi="Book Antiqua" w:cs="Times New Roman"/>
          <w:sz w:val="24"/>
          <w:szCs w:val="24"/>
          <w:vertAlign w:val="superscript"/>
        </w:rPr>
        <w:t>2]</w:t>
      </w:r>
      <w:r w:rsidR="0012613A" w:rsidRPr="00A76139">
        <w:rPr>
          <w:rFonts w:ascii="Book Antiqua" w:hAnsi="Book Antiqua" w:cs="Times New Roman"/>
          <w:sz w:val="24"/>
          <w:szCs w:val="24"/>
        </w:rPr>
        <w:t>.</w:t>
      </w:r>
      <w:r w:rsidR="002B390E" w:rsidRPr="00A76139">
        <w:rPr>
          <w:rFonts w:ascii="Book Antiqua" w:hAnsi="Book Antiqua" w:cs="Times New Roman"/>
          <w:sz w:val="24"/>
          <w:szCs w:val="24"/>
        </w:rPr>
        <w:t xml:space="preserve"> </w:t>
      </w:r>
    </w:p>
    <w:p w14:paraId="0AEF954A" w14:textId="1A0F14BA" w:rsidR="00D1771B" w:rsidRPr="00A76139" w:rsidRDefault="00184AB4" w:rsidP="00A31315">
      <w:pPr>
        <w:spacing w:line="360" w:lineRule="auto"/>
        <w:ind w:firstLineChars="100" w:firstLine="240"/>
        <w:rPr>
          <w:rFonts w:ascii="Book Antiqua" w:hAnsi="Book Antiqua" w:cs="Times New Roman"/>
          <w:sz w:val="24"/>
          <w:szCs w:val="24"/>
        </w:rPr>
      </w:pPr>
      <w:r w:rsidRPr="00A76139">
        <w:rPr>
          <w:rFonts w:ascii="Book Antiqua" w:hAnsi="Book Antiqua" w:cs="Times New Roman"/>
          <w:sz w:val="24"/>
          <w:szCs w:val="24"/>
        </w:rPr>
        <w:t>Antiretroviral therapy (</w:t>
      </w:r>
      <w:r w:rsidR="00C3421A" w:rsidRPr="00A76139">
        <w:rPr>
          <w:rFonts w:ascii="Book Antiqua" w:hAnsi="Book Antiqua" w:cs="Times New Roman"/>
          <w:sz w:val="24"/>
          <w:szCs w:val="24"/>
        </w:rPr>
        <w:t>ART</w:t>
      </w:r>
      <w:r w:rsidRPr="00A76139">
        <w:rPr>
          <w:rFonts w:ascii="Book Antiqua" w:hAnsi="Book Antiqua" w:cs="Times New Roman"/>
          <w:sz w:val="24"/>
          <w:szCs w:val="24"/>
        </w:rPr>
        <w:t>)</w:t>
      </w:r>
      <w:r w:rsidR="00C3421A" w:rsidRPr="00A76139">
        <w:rPr>
          <w:rFonts w:ascii="Book Antiqua" w:hAnsi="Book Antiqua" w:cs="Times New Roman"/>
          <w:sz w:val="24"/>
          <w:szCs w:val="24"/>
        </w:rPr>
        <w:t xml:space="preserve"> is effective </w:t>
      </w:r>
      <w:r w:rsidR="00F23CC2" w:rsidRPr="00A76139">
        <w:rPr>
          <w:rFonts w:ascii="Book Antiqua" w:hAnsi="Book Antiqua" w:cs="Times New Roman"/>
          <w:sz w:val="24"/>
          <w:szCs w:val="24"/>
        </w:rPr>
        <w:t xml:space="preserve">for </w:t>
      </w:r>
      <w:r w:rsidR="00C3421A" w:rsidRPr="00A76139">
        <w:rPr>
          <w:rFonts w:ascii="Book Antiqua" w:hAnsi="Book Antiqua" w:cs="Times New Roman"/>
          <w:sz w:val="24"/>
          <w:szCs w:val="24"/>
        </w:rPr>
        <w:t xml:space="preserve">preserving </w:t>
      </w:r>
      <w:r w:rsidR="00EA5198" w:rsidRPr="00A76139">
        <w:rPr>
          <w:rFonts w:ascii="Book Antiqua" w:hAnsi="Book Antiqua" w:cs="Times New Roman"/>
          <w:sz w:val="24"/>
          <w:szCs w:val="24"/>
        </w:rPr>
        <w:t xml:space="preserve">renal function </w:t>
      </w:r>
      <w:r w:rsidR="00C3421A" w:rsidRPr="00A76139">
        <w:rPr>
          <w:rFonts w:ascii="Book Antiqua" w:hAnsi="Book Antiqua" w:cs="Times New Roman"/>
          <w:sz w:val="24"/>
          <w:szCs w:val="24"/>
        </w:rPr>
        <w:t xml:space="preserve">and reversing </w:t>
      </w:r>
      <w:proofErr w:type="gramStart"/>
      <w:r w:rsidR="00C3421A" w:rsidRPr="00A76139">
        <w:rPr>
          <w:rFonts w:ascii="Book Antiqua" w:hAnsi="Book Antiqua" w:cs="Times New Roman"/>
          <w:sz w:val="24"/>
          <w:szCs w:val="24"/>
        </w:rPr>
        <w:t>HIVAN</w:t>
      </w:r>
      <w:r w:rsidR="0075768A" w:rsidRPr="00A76139">
        <w:rPr>
          <w:rFonts w:ascii="Book Antiqua" w:hAnsi="Book Antiqua" w:cs="Times New Roman"/>
          <w:sz w:val="24"/>
          <w:szCs w:val="24"/>
          <w:vertAlign w:val="superscript"/>
        </w:rPr>
        <w:t>[</w:t>
      </w:r>
      <w:proofErr w:type="gramEnd"/>
      <w:r w:rsidR="0075768A" w:rsidRPr="00A76139">
        <w:rPr>
          <w:rFonts w:ascii="Book Antiqua" w:hAnsi="Book Antiqua" w:cs="Times New Roman"/>
          <w:sz w:val="24"/>
          <w:szCs w:val="24"/>
          <w:vertAlign w:val="superscript"/>
        </w:rPr>
        <w:t>3]</w:t>
      </w:r>
      <w:r w:rsidR="006D7194" w:rsidRPr="00A76139">
        <w:rPr>
          <w:rFonts w:ascii="Book Antiqua" w:hAnsi="Book Antiqua" w:cs="Times New Roman"/>
          <w:sz w:val="24"/>
          <w:szCs w:val="24"/>
        </w:rPr>
        <w:t>.</w:t>
      </w:r>
      <w:r w:rsidR="00EF716E" w:rsidRPr="00A76139">
        <w:rPr>
          <w:rFonts w:ascii="Book Antiqua" w:hAnsi="Book Antiqua" w:cs="Times New Roman"/>
          <w:sz w:val="24"/>
          <w:szCs w:val="24"/>
        </w:rPr>
        <w:t xml:space="preserve"> </w:t>
      </w:r>
      <w:r w:rsidR="00D2357A" w:rsidRPr="00A76139">
        <w:rPr>
          <w:rFonts w:ascii="Book Antiqua" w:hAnsi="Book Antiqua" w:cs="Times New Roman"/>
          <w:sz w:val="24"/>
          <w:szCs w:val="24"/>
        </w:rPr>
        <w:t xml:space="preserve">It is reported that </w:t>
      </w:r>
      <w:r w:rsidR="00C3421A" w:rsidRPr="00A76139">
        <w:rPr>
          <w:rFonts w:ascii="Book Antiqua" w:hAnsi="Book Antiqua" w:cs="Times New Roman"/>
          <w:sz w:val="24"/>
          <w:szCs w:val="24"/>
        </w:rPr>
        <w:t>the use of ART slow</w:t>
      </w:r>
      <w:r w:rsidR="00F23CC2" w:rsidRPr="00A76139">
        <w:rPr>
          <w:rFonts w:ascii="Book Antiqua" w:hAnsi="Book Antiqua" w:cs="Times New Roman"/>
          <w:sz w:val="24"/>
          <w:szCs w:val="24"/>
        </w:rPr>
        <w:t>s the</w:t>
      </w:r>
      <w:r w:rsidR="00C3421A" w:rsidRPr="00A76139">
        <w:rPr>
          <w:rFonts w:ascii="Book Antiqua" w:hAnsi="Book Antiqua" w:cs="Times New Roman"/>
          <w:sz w:val="24"/>
          <w:szCs w:val="24"/>
        </w:rPr>
        <w:t xml:space="preserve"> progression to renal replacement therapy</w:t>
      </w:r>
      <w:r w:rsidR="00F23CC2" w:rsidRPr="00A76139">
        <w:rPr>
          <w:rFonts w:ascii="Book Antiqua" w:hAnsi="Book Antiqua" w:cs="Times New Roman"/>
          <w:sz w:val="24"/>
          <w:szCs w:val="24"/>
        </w:rPr>
        <w:t>,</w:t>
      </w:r>
      <w:r w:rsidR="00C3421A" w:rsidRPr="00A76139">
        <w:rPr>
          <w:rFonts w:ascii="Book Antiqua" w:hAnsi="Book Antiqua" w:cs="Times New Roman"/>
          <w:sz w:val="24"/>
          <w:szCs w:val="24"/>
        </w:rPr>
        <w:t xml:space="preserve"> in patients with </w:t>
      </w:r>
      <w:proofErr w:type="gramStart"/>
      <w:r w:rsidR="00C3421A" w:rsidRPr="00A76139">
        <w:rPr>
          <w:rFonts w:ascii="Book Antiqua" w:hAnsi="Book Antiqua" w:cs="Times New Roman"/>
          <w:sz w:val="24"/>
          <w:szCs w:val="24"/>
        </w:rPr>
        <w:t>HIVAN</w:t>
      </w:r>
      <w:r w:rsidR="0075768A" w:rsidRPr="00A76139">
        <w:rPr>
          <w:rFonts w:ascii="Book Antiqua" w:hAnsi="Book Antiqua" w:cs="Times New Roman"/>
          <w:sz w:val="24"/>
          <w:szCs w:val="24"/>
          <w:vertAlign w:val="superscript"/>
        </w:rPr>
        <w:t>[</w:t>
      </w:r>
      <w:proofErr w:type="gramEnd"/>
      <w:r w:rsidR="0075768A" w:rsidRPr="00A76139">
        <w:rPr>
          <w:rFonts w:ascii="Book Antiqua" w:hAnsi="Book Antiqua" w:cs="Times New Roman"/>
          <w:sz w:val="24"/>
          <w:szCs w:val="24"/>
          <w:vertAlign w:val="superscript"/>
        </w:rPr>
        <w:t>4]</w:t>
      </w:r>
      <w:r w:rsidR="00D2357A" w:rsidRPr="00A76139">
        <w:rPr>
          <w:rFonts w:ascii="Book Antiqua" w:hAnsi="Book Antiqua" w:cs="Times New Roman"/>
          <w:sz w:val="24"/>
          <w:szCs w:val="24"/>
        </w:rPr>
        <w:t xml:space="preserve">. </w:t>
      </w:r>
      <w:r w:rsidR="00F23CC2" w:rsidRPr="00A76139">
        <w:rPr>
          <w:rFonts w:ascii="Book Antiqua" w:hAnsi="Book Antiqua" w:cs="Times New Roman"/>
          <w:sz w:val="24"/>
          <w:szCs w:val="24"/>
        </w:rPr>
        <w:t>However</w:t>
      </w:r>
      <w:r w:rsidR="00C3421A" w:rsidRPr="00A76139">
        <w:rPr>
          <w:rFonts w:ascii="Book Antiqua" w:hAnsi="Book Antiqua" w:cs="Times New Roman"/>
          <w:sz w:val="24"/>
          <w:szCs w:val="24"/>
        </w:rPr>
        <w:t xml:space="preserve">, ART </w:t>
      </w:r>
      <w:r w:rsidR="00FA27AC" w:rsidRPr="00A76139">
        <w:rPr>
          <w:rFonts w:ascii="Book Antiqua" w:hAnsi="Book Antiqua" w:cs="Times New Roman"/>
          <w:sz w:val="24"/>
          <w:szCs w:val="24"/>
        </w:rPr>
        <w:t xml:space="preserve">has no </w:t>
      </w:r>
      <w:r w:rsidR="00D2357A" w:rsidRPr="00A76139">
        <w:rPr>
          <w:rFonts w:ascii="Book Antiqua" w:hAnsi="Book Antiqua" w:cs="Times New Roman"/>
          <w:sz w:val="24"/>
          <w:szCs w:val="24"/>
        </w:rPr>
        <w:t xml:space="preserve">beneficial effect on </w:t>
      </w:r>
      <w:r w:rsidR="00FA27AC" w:rsidRPr="00A76139">
        <w:rPr>
          <w:rFonts w:ascii="Book Antiqua" w:hAnsi="Book Antiqua" w:cs="Times New Roman"/>
          <w:sz w:val="24"/>
          <w:szCs w:val="24"/>
        </w:rPr>
        <w:t xml:space="preserve">the </w:t>
      </w:r>
      <w:r w:rsidR="00D2357A" w:rsidRPr="00A76139">
        <w:rPr>
          <w:rFonts w:ascii="Book Antiqua" w:hAnsi="Book Antiqua" w:cs="Times New Roman"/>
          <w:sz w:val="24"/>
          <w:szCs w:val="24"/>
        </w:rPr>
        <w:t>renal function</w:t>
      </w:r>
      <w:r w:rsidR="00C3421A" w:rsidRPr="00A76139">
        <w:rPr>
          <w:rFonts w:ascii="Book Antiqua" w:hAnsi="Book Antiqua" w:cs="Times New Roman"/>
          <w:sz w:val="24"/>
          <w:szCs w:val="24"/>
        </w:rPr>
        <w:t xml:space="preserve"> </w:t>
      </w:r>
      <w:r w:rsidR="00FA27AC" w:rsidRPr="00A76139">
        <w:rPr>
          <w:rFonts w:ascii="Book Antiqua" w:hAnsi="Book Antiqua" w:cs="Times New Roman"/>
          <w:sz w:val="24"/>
          <w:szCs w:val="24"/>
        </w:rPr>
        <w:t xml:space="preserve">in </w:t>
      </w:r>
      <w:r w:rsidR="00C3421A" w:rsidRPr="00A76139">
        <w:rPr>
          <w:rFonts w:ascii="Book Antiqua" w:hAnsi="Book Antiqua" w:cs="Times New Roman"/>
          <w:sz w:val="24"/>
          <w:szCs w:val="24"/>
        </w:rPr>
        <w:t>patients with lesions other than HIVAN</w:t>
      </w:r>
      <w:r w:rsidR="00F23CC2" w:rsidRPr="00A76139">
        <w:rPr>
          <w:rFonts w:ascii="Book Antiqua" w:hAnsi="Book Antiqua" w:cs="Times New Roman"/>
          <w:sz w:val="24"/>
          <w:szCs w:val="24"/>
        </w:rPr>
        <w:t>,</w:t>
      </w:r>
      <w:r w:rsidR="00C3421A" w:rsidRPr="00A76139">
        <w:rPr>
          <w:rFonts w:ascii="Book Antiqua" w:hAnsi="Book Antiqua" w:cs="Times New Roman"/>
          <w:sz w:val="24"/>
          <w:szCs w:val="24"/>
        </w:rPr>
        <w:t xml:space="preserve"> including </w:t>
      </w:r>
      <w:r w:rsidR="00F23CC2" w:rsidRPr="00A76139">
        <w:rPr>
          <w:rFonts w:ascii="Book Antiqua" w:hAnsi="Book Antiqua" w:cs="Times New Roman"/>
          <w:sz w:val="24"/>
          <w:szCs w:val="24"/>
        </w:rPr>
        <w:t xml:space="preserve">the </w:t>
      </w:r>
      <w:r w:rsidR="00C3421A" w:rsidRPr="00A76139">
        <w:rPr>
          <w:rFonts w:ascii="Book Antiqua" w:hAnsi="Book Antiqua" w:cs="Times New Roman"/>
          <w:sz w:val="24"/>
          <w:szCs w:val="24"/>
        </w:rPr>
        <w:t xml:space="preserve">tip variant of </w:t>
      </w:r>
      <w:proofErr w:type="gramStart"/>
      <w:r w:rsidR="00C3421A" w:rsidRPr="00A76139">
        <w:rPr>
          <w:rFonts w:ascii="Book Antiqua" w:hAnsi="Book Antiqua" w:cs="Times New Roman"/>
          <w:sz w:val="24"/>
          <w:szCs w:val="24"/>
        </w:rPr>
        <w:t>FSGS</w:t>
      </w:r>
      <w:r w:rsidR="0075768A" w:rsidRPr="00A76139">
        <w:rPr>
          <w:rFonts w:ascii="Book Antiqua" w:hAnsi="Book Antiqua" w:cs="Times New Roman"/>
          <w:sz w:val="24"/>
          <w:szCs w:val="24"/>
          <w:vertAlign w:val="superscript"/>
        </w:rPr>
        <w:t>[</w:t>
      </w:r>
      <w:proofErr w:type="gramEnd"/>
      <w:r w:rsidR="0075768A" w:rsidRPr="00A76139">
        <w:rPr>
          <w:rFonts w:ascii="Book Antiqua" w:hAnsi="Book Antiqua" w:cs="Times New Roman"/>
          <w:sz w:val="24"/>
          <w:szCs w:val="24"/>
          <w:vertAlign w:val="superscript"/>
        </w:rPr>
        <w:t>4]</w:t>
      </w:r>
      <w:r w:rsidR="00C3421A" w:rsidRPr="00A76139">
        <w:rPr>
          <w:rFonts w:ascii="Book Antiqua" w:hAnsi="Book Antiqua" w:cs="Times New Roman"/>
          <w:sz w:val="24"/>
          <w:szCs w:val="24"/>
        </w:rPr>
        <w:t>.</w:t>
      </w:r>
      <w:r w:rsidR="00A31315">
        <w:rPr>
          <w:rFonts w:ascii="Book Antiqua" w:eastAsia="SimSun" w:hAnsi="Book Antiqua" w:cs="Times New Roman" w:hint="eastAsia"/>
          <w:sz w:val="24"/>
          <w:szCs w:val="24"/>
          <w:lang w:eastAsia="zh-CN"/>
        </w:rPr>
        <w:t xml:space="preserve"> </w:t>
      </w:r>
      <w:r w:rsidR="00D91293" w:rsidRPr="00A76139">
        <w:rPr>
          <w:rFonts w:ascii="Book Antiqua" w:hAnsi="Book Antiqua" w:cs="Times New Roman"/>
          <w:sz w:val="24"/>
          <w:szCs w:val="24"/>
        </w:rPr>
        <w:t>HIV-immune-complex kidney disease (HIVICK), thrombotic microangiopathy</w:t>
      </w:r>
      <w:r w:rsidR="00F23CC2" w:rsidRPr="00A76139">
        <w:rPr>
          <w:rFonts w:ascii="Book Antiqua" w:hAnsi="Book Antiqua" w:cs="Times New Roman"/>
          <w:sz w:val="24"/>
          <w:szCs w:val="24"/>
        </w:rPr>
        <w:t>,</w:t>
      </w:r>
      <w:r w:rsidR="00D91293" w:rsidRPr="00A76139">
        <w:rPr>
          <w:rFonts w:ascii="Book Antiqua" w:hAnsi="Book Antiqua" w:cs="Times New Roman"/>
          <w:sz w:val="24"/>
          <w:szCs w:val="24"/>
        </w:rPr>
        <w:t xml:space="preserve"> and </w:t>
      </w:r>
      <w:r w:rsidR="00FF265B" w:rsidRPr="00A76139">
        <w:rPr>
          <w:rFonts w:ascii="Book Antiqua" w:hAnsi="Book Antiqua" w:cs="Times New Roman"/>
          <w:sz w:val="24"/>
          <w:szCs w:val="24"/>
        </w:rPr>
        <w:t>nephrotoxicity</w:t>
      </w:r>
      <w:r w:rsidRPr="00A76139">
        <w:rPr>
          <w:rFonts w:ascii="Book Antiqua" w:hAnsi="Book Antiqua" w:cs="Times New Roman"/>
          <w:sz w:val="24"/>
          <w:szCs w:val="24"/>
        </w:rPr>
        <w:t xml:space="preserve"> </w:t>
      </w:r>
      <w:r w:rsidR="00F23CC2" w:rsidRPr="00A76139">
        <w:rPr>
          <w:rFonts w:ascii="Book Antiqua" w:hAnsi="Book Antiqua" w:cs="Times New Roman"/>
          <w:sz w:val="24"/>
          <w:szCs w:val="24"/>
        </w:rPr>
        <w:t xml:space="preserve">caused by </w:t>
      </w:r>
      <w:r w:rsidRPr="00A76139">
        <w:rPr>
          <w:rFonts w:ascii="Book Antiqua" w:hAnsi="Book Antiqua" w:cs="Times New Roman"/>
          <w:sz w:val="24"/>
          <w:szCs w:val="24"/>
        </w:rPr>
        <w:t>ART</w:t>
      </w:r>
      <w:r w:rsidR="00FF265B" w:rsidRPr="00A76139">
        <w:rPr>
          <w:rFonts w:ascii="Book Antiqua" w:hAnsi="Book Antiqua" w:cs="Times New Roman"/>
          <w:sz w:val="24"/>
          <w:szCs w:val="24"/>
        </w:rPr>
        <w:t xml:space="preserve"> are </w:t>
      </w:r>
      <w:r w:rsidR="007D2098" w:rsidRPr="00A76139">
        <w:rPr>
          <w:rFonts w:ascii="Book Antiqua" w:hAnsi="Book Antiqua" w:cs="Times New Roman"/>
          <w:sz w:val="24"/>
          <w:szCs w:val="24"/>
        </w:rPr>
        <w:t xml:space="preserve">the </w:t>
      </w:r>
      <w:r w:rsidR="00FA27AC" w:rsidRPr="00A76139">
        <w:rPr>
          <w:rFonts w:ascii="Book Antiqua" w:hAnsi="Book Antiqua" w:cs="Times New Roman"/>
          <w:sz w:val="24"/>
          <w:szCs w:val="24"/>
        </w:rPr>
        <w:t xml:space="preserve">other </w:t>
      </w:r>
      <w:r w:rsidR="00F23CC2" w:rsidRPr="00A76139">
        <w:rPr>
          <w:rFonts w:ascii="Book Antiqua" w:hAnsi="Book Antiqua" w:cs="Times New Roman"/>
          <w:sz w:val="24"/>
          <w:szCs w:val="24"/>
        </w:rPr>
        <w:t xml:space="preserve">types </w:t>
      </w:r>
      <w:r w:rsidR="007D2098" w:rsidRPr="00A76139">
        <w:rPr>
          <w:rFonts w:ascii="Book Antiqua" w:hAnsi="Book Antiqua" w:cs="Times New Roman"/>
          <w:sz w:val="24"/>
          <w:szCs w:val="24"/>
        </w:rPr>
        <w:t>of renal damage associated with H</w:t>
      </w:r>
      <w:r w:rsidR="00707714" w:rsidRPr="00A76139">
        <w:rPr>
          <w:rFonts w:ascii="Book Antiqua" w:hAnsi="Book Antiqua" w:cs="Times New Roman"/>
          <w:sz w:val="24"/>
          <w:szCs w:val="24"/>
        </w:rPr>
        <w:t xml:space="preserve">IV </w:t>
      </w:r>
      <w:proofErr w:type="gramStart"/>
      <w:r w:rsidR="007D2098" w:rsidRPr="00A76139">
        <w:rPr>
          <w:rFonts w:ascii="Book Antiqua" w:hAnsi="Book Antiqua" w:cs="Times New Roman"/>
          <w:sz w:val="24"/>
          <w:szCs w:val="24"/>
        </w:rPr>
        <w:t>infection</w:t>
      </w:r>
      <w:r w:rsidR="0075768A" w:rsidRPr="00A76139">
        <w:rPr>
          <w:rFonts w:ascii="Book Antiqua" w:hAnsi="Book Antiqua" w:cs="Times New Roman"/>
          <w:sz w:val="24"/>
          <w:szCs w:val="24"/>
          <w:vertAlign w:val="superscript"/>
        </w:rPr>
        <w:t>[</w:t>
      </w:r>
      <w:proofErr w:type="gramEnd"/>
      <w:r w:rsidR="0075768A" w:rsidRPr="00A76139">
        <w:rPr>
          <w:rFonts w:ascii="Book Antiqua" w:hAnsi="Book Antiqua" w:cs="Times New Roman"/>
          <w:sz w:val="24"/>
          <w:szCs w:val="24"/>
          <w:vertAlign w:val="superscript"/>
        </w:rPr>
        <w:t>3]</w:t>
      </w:r>
      <w:r w:rsidR="007D2098" w:rsidRPr="00A76139">
        <w:rPr>
          <w:rFonts w:ascii="Book Antiqua" w:hAnsi="Book Antiqua" w:cs="Times New Roman"/>
          <w:sz w:val="24"/>
          <w:szCs w:val="24"/>
        </w:rPr>
        <w:t xml:space="preserve">. </w:t>
      </w:r>
      <w:r w:rsidR="00C3421A" w:rsidRPr="00A76139">
        <w:rPr>
          <w:rFonts w:ascii="Book Antiqua" w:hAnsi="Book Antiqua" w:cs="Times New Roman"/>
          <w:sz w:val="24"/>
          <w:szCs w:val="24"/>
        </w:rPr>
        <w:t xml:space="preserve">Although </w:t>
      </w:r>
      <w:r w:rsidR="00960A59" w:rsidRPr="00A76139">
        <w:rPr>
          <w:rFonts w:ascii="Book Antiqua" w:hAnsi="Book Antiqua" w:cs="Times New Roman"/>
          <w:sz w:val="24"/>
          <w:szCs w:val="24"/>
        </w:rPr>
        <w:t xml:space="preserve">the </w:t>
      </w:r>
      <w:r w:rsidR="00E83727" w:rsidRPr="00A76139">
        <w:rPr>
          <w:rFonts w:ascii="Book Antiqua" w:hAnsi="Book Antiqua" w:cs="Times New Roman"/>
          <w:sz w:val="24"/>
          <w:szCs w:val="24"/>
        </w:rPr>
        <w:t xml:space="preserve">occurrence of </w:t>
      </w:r>
      <w:r w:rsidR="007D2098" w:rsidRPr="00A76139">
        <w:rPr>
          <w:rFonts w:ascii="Book Antiqua" w:hAnsi="Book Antiqua" w:cs="Times New Roman"/>
          <w:sz w:val="24"/>
          <w:szCs w:val="24"/>
        </w:rPr>
        <w:t xml:space="preserve">other variants </w:t>
      </w:r>
      <w:r w:rsidR="00EC7516" w:rsidRPr="00A76139">
        <w:rPr>
          <w:rFonts w:ascii="Book Antiqua" w:hAnsi="Book Antiqua" w:cs="Times New Roman"/>
          <w:sz w:val="24"/>
          <w:szCs w:val="24"/>
        </w:rPr>
        <w:t xml:space="preserve">of FSGS </w:t>
      </w:r>
      <w:r w:rsidR="007D2098" w:rsidRPr="00A76139">
        <w:rPr>
          <w:rFonts w:ascii="Book Antiqua" w:hAnsi="Book Antiqua" w:cs="Times New Roman"/>
          <w:sz w:val="24"/>
          <w:szCs w:val="24"/>
        </w:rPr>
        <w:t xml:space="preserve">except </w:t>
      </w:r>
      <w:r w:rsidR="00F23CC2" w:rsidRPr="00A76139">
        <w:rPr>
          <w:rFonts w:ascii="Book Antiqua" w:hAnsi="Book Antiqua" w:cs="Times New Roman"/>
          <w:sz w:val="24"/>
          <w:szCs w:val="24"/>
        </w:rPr>
        <w:t xml:space="preserve">the </w:t>
      </w:r>
      <w:r w:rsidR="007D2098" w:rsidRPr="00A76139">
        <w:rPr>
          <w:rFonts w:ascii="Book Antiqua" w:hAnsi="Book Antiqua" w:cs="Times New Roman"/>
          <w:sz w:val="24"/>
          <w:szCs w:val="24"/>
        </w:rPr>
        <w:t xml:space="preserve">collapsing variant </w:t>
      </w:r>
      <w:r w:rsidR="004D2611" w:rsidRPr="00A76139">
        <w:rPr>
          <w:rFonts w:ascii="Book Antiqua" w:hAnsi="Book Antiqua" w:cs="Times New Roman"/>
          <w:sz w:val="24"/>
          <w:szCs w:val="24"/>
        </w:rPr>
        <w:t>is</w:t>
      </w:r>
      <w:r w:rsidR="00EC7516" w:rsidRPr="00A76139">
        <w:rPr>
          <w:rFonts w:ascii="Book Antiqua" w:hAnsi="Book Antiqua" w:cs="Times New Roman"/>
          <w:sz w:val="24"/>
          <w:szCs w:val="24"/>
        </w:rPr>
        <w:t xml:space="preserve"> </w:t>
      </w:r>
      <w:proofErr w:type="gramStart"/>
      <w:r w:rsidR="00B61106" w:rsidRPr="00A76139">
        <w:rPr>
          <w:rFonts w:ascii="Book Antiqua" w:hAnsi="Book Antiqua" w:cs="Times New Roman"/>
          <w:sz w:val="24"/>
          <w:szCs w:val="24"/>
        </w:rPr>
        <w:t>increasing</w:t>
      </w:r>
      <w:r w:rsidR="0075768A" w:rsidRPr="00A76139">
        <w:rPr>
          <w:rFonts w:ascii="Book Antiqua" w:hAnsi="Book Antiqua" w:cs="Times New Roman"/>
          <w:sz w:val="24"/>
          <w:szCs w:val="24"/>
          <w:vertAlign w:val="superscript"/>
        </w:rPr>
        <w:t>[</w:t>
      </w:r>
      <w:proofErr w:type="gramEnd"/>
      <w:r w:rsidR="0075768A" w:rsidRPr="00A76139">
        <w:rPr>
          <w:rFonts w:ascii="Book Antiqua" w:hAnsi="Book Antiqua" w:cs="Times New Roman"/>
          <w:sz w:val="24"/>
          <w:szCs w:val="24"/>
          <w:vertAlign w:val="superscript"/>
        </w:rPr>
        <w:t>5]</w:t>
      </w:r>
      <w:r w:rsidR="00C3421A" w:rsidRPr="00A76139">
        <w:rPr>
          <w:rFonts w:ascii="Book Antiqua" w:hAnsi="Book Antiqua" w:cs="Times New Roman"/>
          <w:sz w:val="24"/>
          <w:szCs w:val="24"/>
        </w:rPr>
        <w:t xml:space="preserve">, </w:t>
      </w:r>
      <w:r w:rsidR="00F23CC2" w:rsidRPr="00A76139">
        <w:rPr>
          <w:rFonts w:ascii="Book Antiqua" w:hAnsi="Book Antiqua" w:cs="Times New Roman"/>
          <w:sz w:val="24"/>
          <w:szCs w:val="24"/>
        </w:rPr>
        <w:t xml:space="preserve">the </w:t>
      </w:r>
      <w:r w:rsidR="00C3421A" w:rsidRPr="00A76139">
        <w:rPr>
          <w:rFonts w:ascii="Book Antiqua" w:hAnsi="Book Antiqua" w:cs="Times New Roman"/>
          <w:sz w:val="24"/>
          <w:szCs w:val="24"/>
        </w:rPr>
        <w:t>tip variant of FSGS is still a rare kidney disease in HIV infected patients</w:t>
      </w:r>
      <w:r w:rsidR="0075768A" w:rsidRPr="00A76139">
        <w:rPr>
          <w:rFonts w:ascii="Book Antiqua" w:hAnsi="Book Antiqua" w:cs="Times New Roman"/>
          <w:sz w:val="24"/>
          <w:szCs w:val="24"/>
          <w:vertAlign w:val="superscript"/>
        </w:rPr>
        <w:t>[6]</w:t>
      </w:r>
      <w:r w:rsidR="00C3421A" w:rsidRPr="00A76139">
        <w:rPr>
          <w:rFonts w:ascii="Book Antiqua" w:hAnsi="Book Antiqua" w:cs="Times New Roman"/>
          <w:sz w:val="24"/>
          <w:szCs w:val="24"/>
        </w:rPr>
        <w:t>.</w:t>
      </w:r>
      <w:r w:rsidR="00B065E3" w:rsidRPr="00A76139">
        <w:rPr>
          <w:rFonts w:ascii="Book Antiqua" w:hAnsi="Book Antiqua" w:cs="Times New Roman"/>
          <w:sz w:val="24"/>
          <w:szCs w:val="24"/>
        </w:rPr>
        <w:t xml:space="preserve"> </w:t>
      </w:r>
      <w:r w:rsidR="00F23CC2" w:rsidRPr="00A76139">
        <w:rPr>
          <w:rFonts w:ascii="Book Antiqua" w:hAnsi="Book Antiqua" w:cs="Times New Roman"/>
          <w:sz w:val="24"/>
          <w:szCs w:val="24"/>
        </w:rPr>
        <w:t>W</w:t>
      </w:r>
      <w:r w:rsidR="00D1771B" w:rsidRPr="00A76139">
        <w:rPr>
          <w:rFonts w:ascii="Book Antiqua" w:hAnsi="Book Antiqua" w:cs="Times New Roman"/>
          <w:sz w:val="24"/>
          <w:szCs w:val="24"/>
        </w:rPr>
        <w:t xml:space="preserve">e report </w:t>
      </w:r>
      <w:r w:rsidR="00F23CC2" w:rsidRPr="00A76139">
        <w:rPr>
          <w:rFonts w:ascii="Book Antiqua" w:hAnsi="Book Antiqua" w:cs="Times New Roman"/>
          <w:sz w:val="24"/>
          <w:szCs w:val="24"/>
        </w:rPr>
        <w:t xml:space="preserve">here, </w:t>
      </w:r>
      <w:r w:rsidR="00D1771B" w:rsidRPr="00A76139">
        <w:rPr>
          <w:rFonts w:ascii="Book Antiqua" w:hAnsi="Book Antiqua" w:cs="Times New Roman"/>
          <w:sz w:val="24"/>
          <w:szCs w:val="24"/>
        </w:rPr>
        <w:t xml:space="preserve">a rare </w:t>
      </w:r>
      <w:r w:rsidR="00F23CC2" w:rsidRPr="00A76139">
        <w:rPr>
          <w:rFonts w:ascii="Book Antiqua" w:hAnsi="Book Antiqua" w:cs="Times New Roman"/>
          <w:sz w:val="24"/>
          <w:szCs w:val="24"/>
        </w:rPr>
        <w:t xml:space="preserve">case of </w:t>
      </w:r>
      <w:r w:rsidR="00D1771B" w:rsidRPr="00A76139">
        <w:rPr>
          <w:rFonts w:ascii="Book Antiqua" w:hAnsi="Book Antiqua" w:cs="Times New Roman"/>
          <w:sz w:val="24"/>
          <w:szCs w:val="24"/>
        </w:rPr>
        <w:t xml:space="preserve">HIV </w:t>
      </w:r>
      <w:r w:rsidR="00F23CC2" w:rsidRPr="00A76139">
        <w:rPr>
          <w:rFonts w:ascii="Book Antiqua" w:hAnsi="Book Antiqua" w:cs="Times New Roman"/>
          <w:sz w:val="24"/>
          <w:szCs w:val="24"/>
        </w:rPr>
        <w:t>associated</w:t>
      </w:r>
      <w:r w:rsidR="00333023" w:rsidRPr="00A76139">
        <w:rPr>
          <w:rFonts w:ascii="Book Antiqua" w:hAnsi="Book Antiqua" w:cs="Times New Roman"/>
          <w:sz w:val="24"/>
          <w:szCs w:val="24"/>
        </w:rPr>
        <w:t xml:space="preserve"> nephrotic syndrome caused by</w:t>
      </w:r>
      <w:r w:rsidR="00F23CC2" w:rsidRPr="00A76139">
        <w:rPr>
          <w:rFonts w:ascii="Book Antiqua" w:hAnsi="Book Antiqua" w:cs="Times New Roman"/>
          <w:sz w:val="24"/>
          <w:szCs w:val="24"/>
        </w:rPr>
        <w:t xml:space="preserve"> the</w:t>
      </w:r>
      <w:r w:rsidR="00D1771B" w:rsidRPr="00A76139">
        <w:rPr>
          <w:rFonts w:ascii="Book Antiqua" w:hAnsi="Book Antiqua" w:cs="Times New Roman"/>
          <w:sz w:val="24"/>
          <w:szCs w:val="24"/>
        </w:rPr>
        <w:t xml:space="preserve"> </w:t>
      </w:r>
      <w:r w:rsidR="00960A59" w:rsidRPr="00A76139">
        <w:rPr>
          <w:rFonts w:ascii="Book Antiqua" w:hAnsi="Book Antiqua" w:cs="Times New Roman"/>
          <w:sz w:val="24"/>
          <w:szCs w:val="24"/>
        </w:rPr>
        <w:t>tip variant of FSGS</w:t>
      </w:r>
      <w:r w:rsidR="00F23CC2" w:rsidRPr="00A76139">
        <w:rPr>
          <w:rFonts w:ascii="Book Antiqua" w:hAnsi="Book Antiqua" w:cs="Times New Roman"/>
          <w:sz w:val="24"/>
          <w:szCs w:val="24"/>
        </w:rPr>
        <w:t>,</w:t>
      </w:r>
      <w:r w:rsidR="00960A59" w:rsidRPr="00A76139">
        <w:rPr>
          <w:rFonts w:ascii="Book Antiqua" w:hAnsi="Book Antiqua" w:cs="Times New Roman"/>
          <w:sz w:val="24"/>
          <w:szCs w:val="24"/>
        </w:rPr>
        <w:t xml:space="preserve"> </w:t>
      </w:r>
      <w:r w:rsidR="00333023" w:rsidRPr="00A76139">
        <w:rPr>
          <w:rFonts w:ascii="Book Antiqua" w:hAnsi="Book Antiqua" w:cs="Times New Roman"/>
          <w:sz w:val="24"/>
          <w:szCs w:val="24"/>
        </w:rPr>
        <w:t>which</w:t>
      </w:r>
      <w:r w:rsidR="00D1771B" w:rsidRPr="00A76139">
        <w:rPr>
          <w:rFonts w:ascii="Book Antiqua" w:hAnsi="Book Antiqua" w:cs="Times New Roman"/>
          <w:sz w:val="24"/>
          <w:szCs w:val="24"/>
        </w:rPr>
        <w:t xml:space="preserve"> was </w:t>
      </w:r>
      <w:r w:rsidR="00333023" w:rsidRPr="00A76139">
        <w:rPr>
          <w:rFonts w:ascii="Book Antiqua" w:hAnsi="Book Antiqua" w:cs="Times New Roman"/>
          <w:sz w:val="24"/>
          <w:szCs w:val="24"/>
        </w:rPr>
        <w:t xml:space="preserve">resolved </w:t>
      </w:r>
      <w:r w:rsidR="00F23CC2" w:rsidRPr="00A76139">
        <w:rPr>
          <w:rFonts w:ascii="Book Antiqua" w:hAnsi="Book Antiqua" w:cs="Times New Roman"/>
          <w:sz w:val="24"/>
          <w:szCs w:val="24"/>
        </w:rPr>
        <w:t xml:space="preserve">with </w:t>
      </w:r>
      <w:r w:rsidR="00D1771B" w:rsidRPr="00A76139">
        <w:rPr>
          <w:rFonts w:ascii="Book Antiqua" w:hAnsi="Book Antiqua" w:cs="Times New Roman"/>
          <w:sz w:val="24"/>
          <w:szCs w:val="24"/>
        </w:rPr>
        <w:t>corticosteroid therapy.</w:t>
      </w:r>
    </w:p>
    <w:p w14:paraId="3A417CD3" w14:textId="77777777" w:rsidR="0049746F" w:rsidRPr="00A76139" w:rsidRDefault="0049746F" w:rsidP="00A76139">
      <w:pPr>
        <w:spacing w:line="360" w:lineRule="auto"/>
        <w:rPr>
          <w:rFonts w:ascii="Book Antiqua" w:hAnsi="Book Antiqua" w:cs="Times New Roman"/>
          <w:b/>
          <w:sz w:val="24"/>
          <w:szCs w:val="24"/>
        </w:rPr>
      </w:pPr>
    </w:p>
    <w:p w14:paraId="1E5C08A3" w14:textId="6CA427DC" w:rsidR="003F1BE8" w:rsidRPr="00A31315" w:rsidRDefault="00A31315" w:rsidP="00A76139">
      <w:pPr>
        <w:spacing w:line="360" w:lineRule="auto"/>
        <w:rPr>
          <w:rFonts w:ascii="Book Antiqua" w:eastAsia="SimSun" w:hAnsi="Book Antiqua" w:cs="Times New Roman"/>
          <w:b/>
          <w:sz w:val="24"/>
          <w:szCs w:val="24"/>
          <w:lang w:eastAsia="zh-CN"/>
        </w:rPr>
      </w:pPr>
      <w:r w:rsidRPr="00A76139">
        <w:rPr>
          <w:rFonts w:ascii="Book Antiqua" w:hAnsi="Book Antiqua" w:cs="Times New Roman"/>
          <w:b/>
          <w:sz w:val="24"/>
          <w:szCs w:val="24"/>
        </w:rPr>
        <w:t>CASE</w:t>
      </w:r>
      <w:r>
        <w:rPr>
          <w:rFonts w:ascii="Book Antiqua" w:eastAsia="SimSun" w:hAnsi="Book Antiqua" w:cs="Times New Roman"/>
          <w:b/>
          <w:sz w:val="24"/>
          <w:szCs w:val="24"/>
          <w:lang w:eastAsia="zh-CN"/>
        </w:rPr>
        <w:t xml:space="preserve"> REPORT</w:t>
      </w:r>
    </w:p>
    <w:p w14:paraId="4BC41B59" w14:textId="78AFA26E" w:rsidR="003F1BE8" w:rsidRPr="00A76139" w:rsidRDefault="0042156C" w:rsidP="00A76139">
      <w:pPr>
        <w:spacing w:line="360" w:lineRule="auto"/>
        <w:rPr>
          <w:rFonts w:ascii="Book Antiqua" w:hAnsi="Book Antiqua" w:cs="Times New Roman"/>
          <w:sz w:val="24"/>
          <w:szCs w:val="24"/>
        </w:rPr>
      </w:pPr>
      <w:r w:rsidRPr="00A76139">
        <w:rPr>
          <w:rFonts w:ascii="Book Antiqua" w:hAnsi="Book Antiqua" w:cs="Times New Roman"/>
          <w:sz w:val="24"/>
          <w:szCs w:val="24"/>
        </w:rPr>
        <w:t xml:space="preserve">A 60-year-old </w:t>
      </w:r>
      <w:r w:rsidR="00FA27AC" w:rsidRPr="00A76139">
        <w:rPr>
          <w:rFonts w:ascii="Book Antiqua" w:hAnsi="Book Antiqua" w:cs="Times New Roman"/>
          <w:sz w:val="24"/>
          <w:szCs w:val="24"/>
        </w:rPr>
        <w:t>HIV positive</w:t>
      </w:r>
      <w:r w:rsidR="00FA27AC" w:rsidRPr="00A76139" w:rsidDel="00FA27AC">
        <w:rPr>
          <w:rFonts w:ascii="Book Antiqua" w:hAnsi="Book Antiqua" w:cs="Times New Roman"/>
          <w:sz w:val="24"/>
          <w:szCs w:val="24"/>
        </w:rPr>
        <w:t xml:space="preserve"> </w:t>
      </w:r>
      <w:r w:rsidR="00FA27AC" w:rsidRPr="00A76139">
        <w:rPr>
          <w:rFonts w:ascii="Book Antiqua" w:hAnsi="Book Antiqua" w:cs="Times New Roman"/>
          <w:sz w:val="24"/>
          <w:szCs w:val="24"/>
        </w:rPr>
        <w:t xml:space="preserve">Asian </w:t>
      </w:r>
      <w:r w:rsidRPr="00A76139">
        <w:rPr>
          <w:rFonts w:ascii="Book Antiqua" w:hAnsi="Book Antiqua" w:cs="Times New Roman"/>
          <w:sz w:val="24"/>
          <w:szCs w:val="24"/>
        </w:rPr>
        <w:t>male</w:t>
      </w:r>
      <w:r w:rsidR="001D2DC1" w:rsidRPr="00A76139">
        <w:rPr>
          <w:rFonts w:ascii="Book Antiqua" w:hAnsi="Book Antiqua" w:cs="Times New Roman"/>
          <w:sz w:val="24"/>
          <w:szCs w:val="24"/>
        </w:rPr>
        <w:t xml:space="preserve"> </w:t>
      </w:r>
      <w:r w:rsidR="00E34617" w:rsidRPr="00A76139">
        <w:rPr>
          <w:rFonts w:ascii="Book Antiqua" w:hAnsi="Book Antiqua" w:cs="Times New Roman"/>
          <w:sz w:val="24"/>
          <w:szCs w:val="24"/>
        </w:rPr>
        <w:t xml:space="preserve">was </w:t>
      </w:r>
      <w:r w:rsidR="003F1BE8" w:rsidRPr="00A76139">
        <w:rPr>
          <w:rFonts w:ascii="Book Antiqua" w:hAnsi="Book Antiqua" w:cs="Times New Roman"/>
          <w:sz w:val="24"/>
          <w:szCs w:val="24"/>
        </w:rPr>
        <w:t xml:space="preserve">treated with </w:t>
      </w:r>
      <w:r w:rsidR="0022770C" w:rsidRPr="00A76139">
        <w:rPr>
          <w:rFonts w:ascii="Book Antiqua" w:hAnsi="Book Antiqua" w:cs="Times New Roman"/>
          <w:sz w:val="24"/>
          <w:szCs w:val="24"/>
        </w:rPr>
        <w:t xml:space="preserve">ART </w:t>
      </w:r>
      <w:r w:rsidR="00FA27AC" w:rsidRPr="00A76139">
        <w:rPr>
          <w:rFonts w:ascii="Book Antiqua" w:hAnsi="Book Antiqua" w:cs="Times New Roman"/>
          <w:sz w:val="24"/>
          <w:szCs w:val="24"/>
        </w:rPr>
        <w:t>compris</w:t>
      </w:r>
      <w:r w:rsidR="00A31315">
        <w:rPr>
          <w:rFonts w:ascii="Book Antiqua" w:eastAsia="SimSun" w:hAnsi="Book Antiqua" w:cs="Times New Roman" w:hint="eastAsia"/>
          <w:sz w:val="24"/>
          <w:szCs w:val="24"/>
          <w:lang w:eastAsia="zh-CN"/>
        </w:rPr>
        <w:t>ed</w:t>
      </w:r>
      <w:r w:rsidR="00FA27AC" w:rsidRPr="00A76139">
        <w:rPr>
          <w:rFonts w:ascii="Book Antiqua" w:hAnsi="Book Antiqua" w:cs="Times New Roman"/>
          <w:sz w:val="24"/>
          <w:szCs w:val="24"/>
        </w:rPr>
        <w:t xml:space="preserve"> </w:t>
      </w:r>
      <w:r w:rsidR="003F1BE8" w:rsidRPr="00A76139">
        <w:rPr>
          <w:rFonts w:ascii="Book Antiqua" w:hAnsi="Book Antiqua" w:cs="Times New Roman"/>
          <w:sz w:val="24"/>
          <w:szCs w:val="24"/>
        </w:rPr>
        <w:t xml:space="preserve">abacavir, </w:t>
      </w:r>
      <w:r w:rsidR="00BB1AC4" w:rsidRPr="00A76139">
        <w:rPr>
          <w:rFonts w:ascii="Book Antiqua" w:hAnsi="Book Antiqua" w:cs="Times New Roman"/>
          <w:sz w:val="24"/>
          <w:szCs w:val="24"/>
        </w:rPr>
        <w:t>atazanavir</w:t>
      </w:r>
      <w:r w:rsidR="004D2611" w:rsidRPr="00A76139">
        <w:rPr>
          <w:rFonts w:ascii="Book Antiqua" w:hAnsi="Book Antiqua" w:cs="Times New Roman"/>
          <w:sz w:val="24"/>
          <w:szCs w:val="24"/>
        </w:rPr>
        <w:t>,</w:t>
      </w:r>
      <w:r w:rsidR="00BB1AC4" w:rsidRPr="00A76139">
        <w:rPr>
          <w:rFonts w:ascii="Book Antiqua" w:hAnsi="Book Antiqua" w:cs="Times New Roman"/>
          <w:sz w:val="24"/>
          <w:szCs w:val="24"/>
        </w:rPr>
        <w:t xml:space="preserve"> </w:t>
      </w:r>
      <w:r w:rsidR="003F1BE8" w:rsidRPr="00A76139">
        <w:rPr>
          <w:rFonts w:ascii="Book Antiqua" w:hAnsi="Book Antiqua" w:cs="Times New Roman"/>
          <w:sz w:val="24"/>
          <w:szCs w:val="24"/>
        </w:rPr>
        <w:t>and</w:t>
      </w:r>
      <w:r w:rsidR="00BB1AC4" w:rsidRPr="00A76139">
        <w:rPr>
          <w:rFonts w:ascii="Book Antiqua" w:hAnsi="Book Antiqua" w:cs="Times New Roman"/>
          <w:sz w:val="24"/>
          <w:szCs w:val="24"/>
        </w:rPr>
        <w:t xml:space="preserve"> lami</w:t>
      </w:r>
      <w:r w:rsidR="00E34617" w:rsidRPr="00A76139">
        <w:rPr>
          <w:rFonts w:ascii="Book Antiqua" w:hAnsi="Book Antiqua" w:cs="Times New Roman"/>
          <w:sz w:val="24"/>
          <w:szCs w:val="24"/>
        </w:rPr>
        <w:t>v</w:t>
      </w:r>
      <w:r w:rsidR="00BB1AC4" w:rsidRPr="00A76139">
        <w:rPr>
          <w:rFonts w:ascii="Book Antiqua" w:hAnsi="Book Antiqua" w:cs="Times New Roman"/>
          <w:sz w:val="24"/>
          <w:szCs w:val="24"/>
        </w:rPr>
        <w:t>udine</w:t>
      </w:r>
      <w:r w:rsidR="0068222E" w:rsidRPr="00A76139">
        <w:rPr>
          <w:rFonts w:ascii="Book Antiqua" w:hAnsi="Book Antiqua" w:cs="Times New Roman"/>
          <w:sz w:val="24"/>
          <w:szCs w:val="24"/>
        </w:rPr>
        <w:t xml:space="preserve"> from </w:t>
      </w:r>
      <w:r w:rsidR="00EC00A9" w:rsidRPr="00A76139">
        <w:rPr>
          <w:rFonts w:ascii="Book Antiqua" w:hAnsi="Book Antiqua" w:cs="Times New Roman"/>
          <w:sz w:val="24"/>
          <w:szCs w:val="24"/>
        </w:rPr>
        <w:t xml:space="preserve">the </w:t>
      </w:r>
      <w:r w:rsidR="006D0E55" w:rsidRPr="00A76139">
        <w:rPr>
          <w:rFonts w:ascii="Book Antiqua" w:hAnsi="Book Antiqua" w:cs="Times New Roman"/>
          <w:sz w:val="24"/>
          <w:szCs w:val="24"/>
        </w:rPr>
        <w:t xml:space="preserve">early </w:t>
      </w:r>
      <w:r w:rsidR="00D00D3C" w:rsidRPr="00A76139">
        <w:rPr>
          <w:rFonts w:ascii="Book Antiqua" w:hAnsi="Book Antiqua" w:cs="Times New Roman"/>
          <w:sz w:val="24"/>
          <w:szCs w:val="24"/>
        </w:rPr>
        <w:t>21</w:t>
      </w:r>
      <w:r w:rsidR="00D00D3C" w:rsidRPr="00A31315">
        <w:rPr>
          <w:rFonts w:ascii="Book Antiqua" w:hAnsi="Book Antiqua" w:cs="Times New Roman"/>
          <w:sz w:val="24"/>
          <w:szCs w:val="24"/>
          <w:vertAlign w:val="superscript"/>
        </w:rPr>
        <w:t>th</w:t>
      </w:r>
      <w:r w:rsidR="00D00D3C" w:rsidRPr="00A76139">
        <w:rPr>
          <w:rFonts w:ascii="Book Antiqua" w:hAnsi="Book Antiqua" w:cs="Times New Roman"/>
          <w:sz w:val="24"/>
          <w:szCs w:val="24"/>
        </w:rPr>
        <w:t xml:space="preserve"> </w:t>
      </w:r>
      <w:r w:rsidR="006D0E55" w:rsidRPr="00A76139">
        <w:rPr>
          <w:rFonts w:ascii="Book Antiqua" w:hAnsi="Book Antiqua" w:cs="Times New Roman"/>
          <w:sz w:val="24"/>
          <w:szCs w:val="24"/>
        </w:rPr>
        <w:t>century</w:t>
      </w:r>
      <w:r w:rsidR="003F1BE8" w:rsidRPr="00A76139">
        <w:rPr>
          <w:rFonts w:ascii="Book Antiqua" w:hAnsi="Book Antiqua" w:cs="Times New Roman"/>
          <w:sz w:val="24"/>
          <w:szCs w:val="24"/>
        </w:rPr>
        <w:t>.</w:t>
      </w:r>
      <w:r w:rsidR="006D0E55" w:rsidRPr="00A76139">
        <w:rPr>
          <w:rFonts w:ascii="Book Antiqua" w:hAnsi="Book Antiqua" w:cs="Times New Roman"/>
          <w:sz w:val="24"/>
          <w:szCs w:val="24"/>
        </w:rPr>
        <w:t xml:space="preserve"> </w:t>
      </w:r>
      <w:r w:rsidR="001D2DC1" w:rsidRPr="00A76139">
        <w:rPr>
          <w:rFonts w:ascii="Book Antiqua" w:hAnsi="Book Antiqua" w:cs="Times New Roman"/>
          <w:sz w:val="24"/>
          <w:szCs w:val="24"/>
        </w:rPr>
        <w:t xml:space="preserve">He </w:t>
      </w:r>
      <w:r w:rsidR="00FA27AC" w:rsidRPr="00A76139">
        <w:rPr>
          <w:rFonts w:ascii="Book Antiqua" w:hAnsi="Book Antiqua" w:cs="Times New Roman"/>
          <w:sz w:val="24"/>
          <w:szCs w:val="24"/>
        </w:rPr>
        <w:t>had been</w:t>
      </w:r>
      <w:r w:rsidR="0022770C" w:rsidRPr="00A76139">
        <w:rPr>
          <w:rFonts w:ascii="Book Antiqua" w:hAnsi="Book Antiqua" w:cs="Times New Roman"/>
          <w:sz w:val="24"/>
          <w:szCs w:val="24"/>
        </w:rPr>
        <w:t xml:space="preserve"> HIV RNA </w:t>
      </w:r>
      <w:r w:rsidR="00607466" w:rsidRPr="00A76139">
        <w:rPr>
          <w:rFonts w:ascii="Book Antiqua" w:hAnsi="Book Antiqua" w:cs="Times New Roman"/>
          <w:sz w:val="24"/>
          <w:szCs w:val="24"/>
        </w:rPr>
        <w:t>negative</w:t>
      </w:r>
      <w:r w:rsidR="0068222E" w:rsidRPr="00A76139">
        <w:rPr>
          <w:rFonts w:ascii="Book Antiqua" w:hAnsi="Book Antiqua" w:cs="Times New Roman"/>
          <w:sz w:val="24"/>
          <w:szCs w:val="24"/>
        </w:rPr>
        <w:t xml:space="preserve"> </w:t>
      </w:r>
      <w:r w:rsidR="001D2DC1" w:rsidRPr="00A76139">
        <w:rPr>
          <w:rFonts w:ascii="Book Antiqua" w:hAnsi="Book Antiqua" w:cs="Times New Roman"/>
          <w:sz w:val="24"/>
          <w:szCs w:val="24"/>
        </w:rPr>
        <w:t xml:space="preserve">since </w:t>
      </w:r>
      <w:r w:rsidR="0068222E" w:rsidRPr="00A76139">
        <w:rPr>
          <w:rFonts w:ascii="Book Antiqua" w:hAnsi="Book Antiqua" w:cs="Times New Roman"/>
          <w:sz w:val="24"/>
          <w:szCs w:val="24"/>
        </w:rPr>
        <w:t>September 2010</w:t>
      </w:r>
      <w:r w:rsidR="006D0E55" w:rsidRPr="00A76139">
        <w:rPr>
          <w:rFonts w:ascii="Book Antiqua" w:hAnsi="Book Antiqua" w:cs="Times New Roman"/>
          <w:sz w:val="24"/>
          <w:szCs w:val="24"/>
        </w:rPr>
        <w:t xml:space="preserve">. </w:t>
      </w:r>
      <w:r w:rsidR="001D2DC1" w:rsidRPr="00A76139">
        <w:rPr>
          <w:rFonts w:ascii="Book Antiqua" w:hAnsi="Book Antiqua" w:cs="Times New Roman"/>
          <w:sz w:val="24"/>
          <w:szCs w:val="24"/>
        </w:rPr>
        <w:t>There were no u</w:t>
      </w:r>
      <w:r w:rsidR="001B1AF6" w:rsidRPr="00A76139">
        <w:rPr>
          <w:rFonts w:ascii="Book Antiqua" w:hAnsi="Book Antiqua" w:cs="Times New Roman"/>
          <w:sz w:val="24"/>
          <w:szCs w:val="24"/>
        </w:rPr>
        <w:t>rinary abnormalities</w:t>
      </w:r>
      <w:r w:rsidR="00F122DC" w:rsidRPr="00A76139">
        <w:rPr>
          <w:rFonts w:ascii="Book Antiqua" w:hAnsi="Book Antiqua" w:cs="Times New Roman"/>
          <w:sz w:val="24"/>
          <w:szCs w:val="24"/>
        </w:rPr>
        <w:t xml:space="preserve"> and </w:t>
      </w:r>
      <w:r w:rsidR="001D2DC1" w:rsidRPr="00A76139">
        <w:rPr>
          <w:rFonts w:ascii="Book Antiqua" w:hAnsi="Book Antiqua" w:cs="Times New Roman"/>
          <w:sz w:val="24"/>
          <w:szCs w:val="24"/>
        </w:rPr>
        <w:t xml:space="preserve">his </w:t>
      </w:r>
      <w:r w:rsidR="00FA27AC" w:rsidRPr="00A76139">
        <w:rPr>
          <w:rFonts w:ascii="Book Antiqua" w:hAnsi="Book Antiqua" w:cs="Times New Roman"/>
          <w:sz w:val="24"/>
          <w:szCs w:val="24"/>
        </w:rPr>
        <w:t xml:space="preserve">serum </w:t>
      </w:r>
      <w:r w:rsidR="00F122DC" w:rsidRPr="00A76139">
        <w:rPr>
          <w:rFonts w:ascii="Book Antiqua" w:hAnsi="Book Antiqua" w:cs="Times New Roman"/>
          <w:sz w:val="24"/>
          <w:szCs w:val="24"/>
        </w:rPr>
        <w:t>creatinine (</w:t>
      </w:r>
      <w:proofErr w:type="spellStart"/>
      <w:r w:rsidR="00F122DC" w:rsidRPr="00A76139">
        <w:rPr>
          <w:rFonts w:ascii="Book Antiqua" w:hAnsi="Book Antiqua" w:cs="Times New Roman"/>
          <w:sz w:val="24"/>
          <w:szCs w:val="24"/>
        </w:rPr>
        <w:t>sCr</w:t>
      </w:r>
      <w:proofErr w:type="spellEnd"/>
      <w:r w:rsidR="00F122DC" w:rsidRPr="00A76139">
        <w:rPr>
          <w:rFonts w:ascii="Book Antiqua" w:hAnsi="Book Antiqua" w:cs="Times New Roman"/>
          <w:sz w:val="24"/>
          <w:szCs w:val="24"/>
        </w:rPr>
        <w:t>) level was within normal limits (</w:t>
      </w:r>
      <w:bookmarkStart w:id="4" w:name="_Hlk512591508"/>
      <w:proofErr w:type="spellStart"/>
      <w:r w:rsidR="009859FC" w:rsidRPr="00A76139">
        <w:rPr>
          <w:rFonts w:ascii="Book Antiqua" w:hAnsi="Book Antiqua" w:cs="Times New Roman"/>
          <w:sz w:val="24"/>
          <w:szCs w:val="24"/>
        </w:rPr>
        <w:t>sCr</w:t>
      </w:r>
      <w:proofErr w:type="spellEnd"/>
      <w:r w:rsidR="00F122DC" w:rsidRPr="00A76139">
        <w:rPr>
          <w:rFonts w:ascii="Book Antiqua" w:hAnsi="Book Antiqua" w:cs="Times New Roman"/>
          <w:sz w:val="24"/>
          <w:szCs w:val="24"/>
        </w:rPr>
        <w:t xml:space="preserve"> 0.72 mg/</w:t>
      </w:r>
      <w:proofErr w:type="spellStart"/>
      <w:r w:rsidR="00F122DC" w:rsidRPr="00A76139">
        <w:rPr>
          <w:rFonts w:ascii="Book Antiqua" w:hAnsi="Book Antiqua" w:cs="Times New Roman"/>
          <w:sz w:val="24"/>
          <w:szCs w:val="24"/>
        </w:rPr>
        <w:t>d</w:t>
      </w:r>
      <w:r w:rsidR="00EF02BC" w:rsidRPr="00A76139">
        <w:rPr>
          <w:rFonts w:ascii="Book Antiqua" w:hAnsi="Book Antiqua" w:cs="Times New Roman"/>
          <w:sz w:val="24"/>
          <w:szCs w:val="24"/>
        </w:rPr>
        <w:t>L</w:t>
      </w:r>
      <w:proofErr w:type="spellEnd"/>
      <w:r w:rsidR="00F122DC" w:rsidRPr="00A76139">
        <w:rPr>
          <w:rFonts w:ascii="Book Antiqua" w:hAnsi="Book Antiqua" w:cs="Times New Roman"/>
          <w:sz w:val="24"/>
          <w:szCs w:val="24"/>
        </w:rPr>
        <w:t>)</w:t>
      </w:r>
      <w:bookmarkEnd w:id="4"/>
      <w:r w:rsidR="00F122DC" w:rsidRPr="00A76139">
        <w:rPr>
          <w:rFonts w:ascii="Book Antiqua" w:hAnsi="Book Antiqua" w:cs="Times New Roman"/>
          <w:sz w:val="24"/>
          <w:szCs w:val="24"/>
        </w:rPr>
        <w:t xml:space="preserve"> </w:t>
      </w:r>
      <w:r w:rsidR="001B1AF6" w:rsidRPr="00A76139">
        <w:rPr>
          <w:rFonts w:ascii="Book Antiqua" w:hAnsi="Book Antiqua" w:cs="Times New Roman"/>
          <w:sz w:val="24"/>
          <w:szCs w:val="24"/>
        </w:rPr>
        <w:t xml:space="preserve">in </w:t>
      </w:r>
      <w:r w:rsidR="003F1BE8" w:rsidRPr="00A76139">
        <w:rPr>
          <w:rFonts w:ascii="Book Antiqua" w:hAnsi="Book Antiqua" w:cs="Times New Roman"/>
          <w:sz w:val="24"/>
          <w:szCs w:val="24"/>
        </w:rPr>
        <w:t>June 2015</w:t>
      </w:r>
      <w:r w:rsidR="001B1AF6" w:rsidRPr="00A76139">
        <w:rPr>
          <w:rFonts w:ascii="Book Antiqua" w:hAnsi="Book Antiqua" w:cs="Times New Roman"/>
          <w:sz w:val="24"/>
          <w:szCs w:val="24"/>
        </w:rPr>
        <w:t xml:space="preserve">. </w:t>
      </w:r>
      <w:r w:rsidR="0022770C" w:rsidRPr="00A76139">
        <w:rPr>
          <w:rFonts w:ascii="Book Antiqua" w:hAnsi="Book Antiqua" w:cs="Times New Roman"/>
          <w:sz w:val="24"/>
          <w:szCs w:val="24"/>
        </w:rPr>
        <w:t>However, h</w:t>
      </w:r>
      <w:r w:rsidR="00DF57C9" w:rsidRPr="00A76139">
        <w:rPr>
          <w:rFonts w:ascii="Book Antiqua" w:hAnsi="Book Antiqua" w:cs="Times New Roman"/>
          <w:sz w:val="24"/>
          <w:szCs w:val="24"/>
        </w:rPr>
        <w:t xml:space="preserve">e </w:t>
      </w:r>
      <w:r w:rsidR="001D2DC1" w:rsidRPr="00A76139">
        <w:rPr>
          <w:rFonts w:ascii="Book Antiqua" w:hAnsi="Book Antiqua" w:cs="Times New Roman"/>
          <w:sz w:val="24"/>
          <w:szCs w:val="24"/>
        </w:rPr>
        <w:lastRenderedPageBreak/>
        <w:t>developed</w:t>
      </w:r>
      <w:r w:rsidR="004B6D58" w:rsidRPr="00A76139">
        <w:rPr>
          <w:rFonts w:ascii="Book Antiqua" w:hAnsi="Book Antiqua" w:cs="Times New Roman"/>
          <w:sz w:val="24"/>
          <w:szCs w:val="24"/>
        </w:rPr>
        <w:t xml:space="preserve"> edema </w:t>
      </w:r>
      <w:r w:rsidR="001D2DC1" w:rsidRPr="00A76139">
        <w:rPr>
          <w:rFonts w:ascii="Book Antiqua" w:hAnsi="Book Antiqua" w:cs="Times New Roman"/>
          <w:sz w:val="24"/>
          <w:szCs w:val="24"/>
        </w:rPr>
        <w:t xml:space="preserve">of </w:t>
      </w:r>
      <w:r w:rsidR="004B6D58" w:rsidRPr="00A76139">
        <w:rPr>
          <w:rFonts w:ascii="Book Antiqua" w:hAnsi="Book Antiqua" w:cs="Times New Roman"/>
          <w:sz w:val="24"/>
          <w:szCs w:val="24"/>
        </w:rPr>
        <w:t>the</w:t>
      </w:r>
      <w:r w:rsidR="00DF57C9" w:rsidRPr="00A76139">
        <w:rPr>
          <w:rFonts w:ascii="Book Antiqua" w:hAnsi="Book Antiqua" w:cs="Times New Roman"/>
          <w:sz w:val="24"/>
          <w:szCs w:val="24"/>
        </w:rPr>
        <w:t xml:space="preserve"> lower </w:t>
      </w:r>
      <w:r w:rsidR="001D2DC1" w:rsidRPr="00A76139">
        <w:rPr>
          <w:rFonts w:ascii="Book Antiqua" w:hAnsi="Book Antiqua" w:cs="Times New Roman"/>
          <w:sz w:val="24"/>
          <w:szCs w:val="24"/>
        </w:rPr>
        <w:t xml:space="preserve">limbs </w:t>
      </w:r>
      <w:r w:rsidR="00DF57C9" w:rsidRPr="00A76139">
        <w:rPr>
          <w:rFonts w:ascii="Book Antiqua" w:hAnsi="Book Antiqua" w:cs="Times New Roman"/>
          <w:sz w:val="24"/>
          <w:szCs w:val="24"/>
        </w:rPr>
        <w:t>since the middle of June 20</w:t>
      </w:r>
      <w:r w:rsidR="00A31315">
        <w:rPr>
          <w:rFonts w:ascii="Book Antiqua" w:hAnsi="Book Antiqua" w:cs="Times New Roman"/>
          <w:sz w:val="24"/>
          <w:szCs w:val="24"/>
        </w:rPr>
        <w:t>15 and gained 6 kg in 2 wk</w:t>
      </w:r>
      <w:r w:rsidR="0071555F" w:rsidRPr="00A76139">
        <w:rPr>
          <w:rFonts w:ascii="Book Antiqua" w:hAnsi="Book Antiqua" w:cs="Times New Roman"/>
          <w:sz w:val="24"/>
          <w:szCs w:val="24"/>
        </w:rPr>
        <w:t>. No symptoms of heart failure were found during the clinical course.</w:t>
      </w:r>
      <w:r w:rsidR="009105C9" w:rsidRPr="00A76139">
        <w:rPr>
          <w:rFonts w:ascii="Book Antiqua" w:hAnsi="Book Antiqua" w:cs="Times New Roman"/>
          <w:sz w:val="24"/>
          <w:szCs w:val="24"/>
        </w:rPr>
        <w:t xml:space="preserve"> </w:t>
      </w:r>
      <w:r w:rsidR="003F1BE8" w:rsidRPr="00A76139">
        <w:rPr>
          <w:rFonts w:ascii="Book Antiqua" w:hAnsi="Book Antiqua" w:cs="Times New Roman"/>
          <w:sz w:val="24"/>
          <w:szCs w:val="24"/>
        </w:rPr>
        <w:t>Hi</w:t>
      </w:r>
      <w:r w:rsidR="00F122DC" w:rsidRPr="00A76139">
        <w:rPr>
          <w:rFonts w:ascii="Book Antiqua" w:hAnsi="Book Antiqua" w:cs="Times New Roman"/>
          <w:sz w:val="24"/>
          <w:szCs w:val="24"/>
        </w:rPr>
        <w:t xml:space="preserve">s </w:t>
      </w:r>
      <w:proofErr w:type="spellStart"/>
      <w:r w:rsidR="00F122DC" w:rsidRPr="00A76139">
        <w:rPr>
          <w:rFonts w:ascii="Book Antiqua" w:hAnsi="Book Antiqua" w:cs="Times New Roman"/>
          <w:sz w:val="24"/>
          <w:szCs w:val="24"/>
        </w:rPr>
        <w:t>sCr</w:t>
      </w:r>
      <w:proofErr w:type="spellEnd"/>
      <w:r w:rsidR="00F122DC" w:rsidRPr="00A76139">
        <w:rPr>
          <w:rFonts w:ascii="Book Antiqua" w:hAnsi="Book Antiqua" w:cs="Times New Roman"/>
          <w:sz w:val="24"/>
          <w:szCs w:val="24"/>
        </w:rPr>
        <w:t xml:space="preserve"> level increased to </w:t>
      </w:r>
      <w:r w:rsidR="003F1BE8" w:rsidRPr="00A76139">
        <w:rPr>
          <w:rFonts w:ascii="Book Antiqua" w:hAnsi="Book Antiqua" w:cs="Times New Roman"/>
          <w:sz w:val="24"/>
          <w:szCs w:val="24"/>
        </w:rPr>
        <w:t>1.0</w:t>
      </w:r>
      <w:r w:rsidR="00F122DC" w:rsidRPr="00A76139">
        <w:rPr>
          <w:rFonts w:ascii="Book Antiqua" w:hAnsi="Book Antiqua" w:cs="Times New Roman"/>
          <w:sz w:val="24"/>
          <w:szCs w:val="24"/>
        </w:rPr>
        <w:t xml:space="preserve"> </w:t>
      </w:r>
      <w:r w:rsidR="003F1BE8" w:rsidRPr="00A76139">
        <w:rPr>
          <w:rFonts w:ascii="Book Antiqua" w:hAnsi="Book Antiqua" w:cs="Times New Roman"/>
          <w:sz w:val="24"/>
          <w:szCs w:val="24"/>
        </w:rPr>
        <w:t>mg/</w:t>
      </w:r>
      <w:proofErr w:type="spellStart"/>
      <w:r w:rsidR="00EF02BC" w:rsidRPr="00A76139">
        <w:rPr>
          <w:rFonts w:ascii="Book Antiqua" w:hAnsi="Book Antiqua" w:cs="Times New Roman"/>
          <w:sz w:val="24"/>
          <w:szCs w:val="24"/>
        </w:rPr>
        <w:t>dL</w:t>
      </w:r>
      <w:proofErr w:type="spellEnd"/>
      <w:r w:rsidR="009105C9" w:rsidRPr="00A76139">
        <w:rPr>
          <w:rFonts w:ascii="Book Antiqua" w:hAnsi="Book Antiqua" w:cs="Times New Roman"/>
          <w:sz w:val="24"/>
          <w:szCs w:val="24"/>
        </w:rPr>
        <w:t xml:space="preserve">. </w:t>
      </w:r>
      <w:r w:rsidR="00F122DC" w:rsidRPr="00A76139">
        <w:rPr>
          <w:rFonts w:ascii="Book Antiqua" w:hAnsi="Book Antiqua" w:cs="Times New Roman"/>
          <w:sz w:val="24"/>
          <w:szCs w:val="24"/>
        </w:rPr>
        <w:t xml:space="preserve">Atazanavir was changed to dolutegravir at the beginning of July 2015, </w:t>
      </w:r>
      <w:r w:rsidR="001D2DC1" w:rsidRPr="00A76139">
        <w:rPr>
          <w:rFonts w:ascii="Book Antiqua" w:hAnsi="Book Antiqua" w:cs="Times New Roman"/>
          <w:sz w:val="24"/>
          <w:szCs w:val="24"/>
        </w:rPr>
        <w:t>due to suspicion of atazanavir-induced</w:t>
      </w:r>
      <w:r w:rsidR="003F1BE8" w:rsidRPr="00A76139">
        <w:rPr>
          <w:rFonts w:ascii="Book Antiqua" w:hAnsi="Book Antiqua" w:cs="Times New Roman"/>
          <w:sz w:val="24"/>
          <w:szCs w:val="24"/>
        </w:rPr>
        <w:t xml:space="preserve"> nephropathy. </w:t>
      </w:r>
      <w:r w:rsidR="006A413B" w:rsidRPr="00A76139">
        <w:rPr>
          <w:rFonts w:ascii="Book Antiqua" w:hAnsi="Book Antiqua" w:cs="Times New Roman"/>
          <w:sz w:val="24"/>
          <w:szCs w:val="24"/>
        </w:rPr>
        <w:t xml:space="preserve">However, his </w:t>
      </w:r>
      <w:proofErr w:type="spellStart"/>
      <w:r w:rsidR="006A413B" w:rsidRPr="00A76139">
        <w:rPr>
          <w:rFonts w:ascii="Book Antiqua" w:hAnsi="Book Antiqua" w:cs="Times New Roman"/>
          <w:sz w:val="24"/>
          <w:szCs w:val="24"/>
        </w:rPr>
        <w:t>sCr</w:t>
      </w:r>
      <w:proofErr w:type="spellEnd"/>
      <w:r w:rsidR="006A413B" w:rsidRPr="00A76139">
        <w:rPr>
          <w:rFonts w:ascii="Book Antiqua" w:hAnsi="Book Antiqua" w:cs="Times New Roman"/>
          <w:sz w:val="24"/>
          <w:szCs w:val="24"/>
        </w:rPr>
        <w:t xml:space="preserve"> </w:t>
      </w:r>
      <w:r w:rsidR="001D2DC1" w:rsidRPr="00A76139">
        <w:rPr>
          <w:rFonts w:ascii="Book Antiqua" w:hAnsi="Book Antiqua" w:cs="Times New Roman"/>
          <w:sz w:val="24"/>
          <w:szCs w:val="24"/>
        </w:rPr>
        <w:t xml:space="preserve">further </w:t>
      </w:r>
      <w:r w:rsidR="006A413B" w:rsidRPr="00A76139">
        <w:rPr>
          <w:rFonts w:ascii="Book Antiqua" w:hAnsi="Book Antiqua" w:cs="Times New Roman"/>
          <w:sz w:val="24"/>
          <w:szCs w:val="24"/>
        </w:rPr>
        <w:t>increased to 1.99 mg/</w:t>
      </w:r>
      <w:proofErr w:type="spellStart"/>
      <w:r w:rsidR="00EF02BC" w:rsidRPr="00A76139">
        <w:rPr>
          <w:rFonts w:ascii="Book Antiqua" w:hAnsi="Book Antiqua" w:cs="Times New Roman"/>
          <w:sz w:val="24"/>
          <w:szCs w:val="24"/>
        </w:rPr>
        <w:t>dL</w:t>
      </w:r>
      <w:proofErr w:type="spellEnd"/>
      <w:r w:rsidR="00F51E33" w:rsidRPr="00A76139">
        <w:rPr>
          <w:rFonts w:ascii="Book Antiqua" w:hAnsi="Book Antiqua" w:cs="Times New Roman"/>
          <w:sz w:val="24"/>
          <w:szCs w:val="24"/>
        </w:rPr>
        <w:t>.</w:t>
      </w:r>
      <w:r w:rsidR="006A413B" w:rsidRPr="00A76139">
        <w:rPr>
          <w:rFonts w:ascii="Book Antiqua" w:hAnsi="Book Antiqua" w:cs="Times New Roman"/>
          <w:sz w:val="24"/>
          <w:szCs w:val="24"/>
        </w:rPr>
        <w:t xml:space="preserve"> </w:t>
      </w:r>
      <w:r w:rsidR="00F51E33" w:rsidRPr="00A76139">
        <w:rPr>
          <w:rFonts w:ascii="Book Antiqua" w:hAnsi="Book Antiqua" w:cs="Times New Roman"/>
          <w:sz w:val="24"/>
          <w:szCs w:val="24"/>
        </w:rPr>
        <w:t>H</w:t>
      </w:r>
      <w:r w:rsidR="003F1BE8" w:rsidRPr="00A76139">
        <w:rPr>
          <w:rFonts w:ascii="Book Antiqua" w:hAnsi="Book Antiqua" w:cs="Times New Roman"/>
          <w:sz w:val="24"/>
          <w:szCs w:val="24"/>
        </w:rPr>
        <w:t>ypoalbuminemia (0.8</w:t>
      </w:r>
      <w:r w:rsidR="006A413B" w:rsidRPr="00A76139">
        <w:rPr>
          <w:rFonts w:ascii="Book Antiqua" w:hAnsi="Book Antiqua" w:cs="Times New Roman"/>
          <w:sz w:val="24"/>
          <w:szCs w:val="24"/>
        </w:rPr>
        <w:t xml:space="preserve"> </w:t>
      </w:r>
      <w:r w:rsidR="003F1BE8" w:rsidRPr="00A76139">
        <w:rPr>
          <w:rFonts w:ascii="Book Antiqua" w:hAnsi="Book Antiqua" w:cs="Times New Roman"/>
          <w:sz w:val="24"/>
          <w:szCs w:val="24"/>
        </w:rPr>
        <w:t>g/</w:t>
      </w:r>
      <w:proofErr w:type="spellStart"/>
      <w:r w:rsidR="003F1BE8" w:rsidRPr="00A76139">
        <w:rPr>
          <w:rFonts w:ascii="Book Antiqua" w:hAnsi="Book Antiqua" w:cs="Times New Roman"/>
          <w:sz w:val="24"/>
          <w:szCs w:val="24"/>
        </w:rPr>
        <w:t>d</w:t>
      </w:r>
      <w:r w:rsidR="00EF02BC" w:rsidRPr="00A76139">
        <w:rPr>
          <w:rFonts w:ascii="Book Antiqua" w:hAnsi="Book Antiqua" w:cs="Times New Roman"/>
          <w:sz w:val="24"/>
          <w:szCs w:val="24"/>
        </w:rPr>
        <w:t>L</w:t>
      </w:r>
      <w:proofErr w:type="spellEnd"/>
      <w:r w:rsidR="003F1BE8" w:rsidRPr="00A76139">
        <w:rPr>
          <w:rFonts w:ascii="Book Antiqua" w:hAnsi="Book Antiqua" w:cs="Times New Roman"/>
          <w:sz w:val="24"/>
          <w:szCs w:val="24"/>
        </w:rPr>
        <w:t xml:space="preserve">) and </w:t>
      </w:r>
      <w:r w:rsidR="006A413B" w:rsidRPr="00A76139">
        <w:rPr>
          <w:rFonts w:ascii="Book Antiqua" w:hAnsi="Book Antiqua" w:cs="Times New Roman"/>
          <w:sz w:val="24"/>
          <w:szCs w:val="24"/>
        </w:rPr>
        <w:t xml:space="preserve">massive </w:t>
      </w:r>
      <w:r w:rsidR="003F1BE8" w:rsidRPr="00A76139">
        <w:rPr>
          <w:rFonts w:ascii="Book Antiqua" w:hAnsi="Book Antiqua" w:cs="Times New Roman"/>
          <w:sz w:val="24"/>
          <w:szCs w:val="24"/>
        </w:rPr>
        <w:t>proteinuria (16.96</w:t>
      </w:r>
      <w:r w:rsidR="006A413B" w:rsidRPr="00A76139">
        <w:rPr>
          <w:rFonts w:ascii="Book Antiqua" w:hAnsi="Book Antiqua" w:cs="Times New Roman"/>
          <w:sz w:val="24"/>
          <w:szCs w:val="24"/>
        </w:rPr>
        <w:t xml:space="preserve"> </w:t>
      </w:r>
      <w:r w:rsidR="003F1BE8" w:rsidRPr="00A76139">
        <w:rPr>
          <w:rFonts w:ascii="Book Antiqua" w:hAnsi="Book Antiqua" w:cs="Times New Roman"/>
          <w:sz w:val="24"/>
          <w:szCs w:val="24"/>
        </w:rPr>
        <w:t>g/</w:t>
      </w:r>
      <w:proofErr w:type="spellStart"/>
      <w:r w:rsidR="003F1BE8" w:rsidRPr="00A76139">
        <w:rPr>
          <w:rFonts w:ascii="Book Antiqua" w:hAnsi="Book Antiqua" w:cs="Times New Roman"/>
          <w:sz w:val="24"/>
          <w:szCs w:val="24"/>
        </w:rPr>
        <w:t>gCr</w:t>
      </w:r>
      <w:proofErr w:type="spellEnd"/>
      <w:r w:rsidR="003F1BE8" w:rsidRPr="00A76139">
        <w:rPr>
          <w:rFonts w:ascii="Book Antiqua" w:hAnsi="Book Antiqua" w:cs="Times New Roman"/>
          <w:sz w:val="24"/>
          <w:szCs w:val="24"/>
        </w:rPr>
        <w:t>)</w:t>
      </w:r>
      <w:r w:rsidR="009F6AA0" w:rsidRPr="00A76139">
        <w:rPr>
          <w:rFonts w:ascii="Book Antiqua" w:hAnsi="Book Antiqua" w:cs="Times New Roman"/>
          <w:sz w:val="24"/>
          <w:szCs w:val="24"/>
        </w:rPr>
        <w:t xml:space="preserve"> were </w:t>
      </w:r>
      <w:r w:rsidR="001D2DC1" w:rsidRPr="00A76139">
        <w:rPr>
          <w:rFonts w:ascii="Book Antiqua" w:hAnsi="Book Antiqua" w:cs="Times New Roman"/>
          <w:sz w:val="24"/>
          <w:szCs w:val="24"/>
        </w:rPr>
        <w:t xml:space="preserve">seen </w:t>
      </w:r>
      <w:r w:rsidR="009F6AA0" w:rsidRPr="00A76139">
        <w:rPr>
          <w:rFonts w:ascii="Book Antiqua" w:hAnsi="Book Antiqua" w:cs="Times New Roman"/>
          <w:sz w:val="24"/>
          <w:szCs w:val="24"/>
        </w:rPr>
        <w:t>in late July 2015</w:t>
      </w:r>
      <w:r w:rsidR="00F51E33" w:rsidRPr="00A76139">
        <w:rPr>
          <w:rFonts w:ascii="Book Antiqua" w:hAnsi="Book Antiqua" w:cs="Times New Roman"/>
          <w:sz w:val="24"/>
          <w:szCs w:val="24"/>
        </w:rPr>
        <w:t>, for which</w:t>
      </w:r>
      <w:r w:rsidR="0022770C" w:rsidRPr="00A76139">
        <w:rPr>
          <w:rFonts w:ascii="Book Antiqua" w:hAnsi="Book Antiqua" w:cs="Times New Roman"/>
          <w:sz w:val="24"/>
          <w:szCs w:val="24"/>
        </w:rPr>
        <w:t xml:space="preserve"> </w:t>
      </w:r>
      <w:r w:rsidR="003F1BE8" w:rsidRPr="00A76139">
        <w:rPr>
          <w:rFonts w:ascii="Book Antiqua" w:hAnsi="Book Antiqua" w:cs="Times New Roman"/>
          <w:sz w:val="24"/>
          <w:szCs w:val="24"/>
        </w:rPr>
        <w:t xml:space="preserve">he was admitted to our </w:t>
      </w:r>
      <w:r w:rsidR="001D2DC1" w:rsidRPr="00A76139">
        <w:rPr>
          <w:rFonts w:ascii="Book Antiqua" w:hAnsi="Book Antiqua" w:cs="Times New Roman"/>
          <w:sz w:val="24"/>
          <w:szCs w:val="24"/>
        </w:rPr>
        <w:t>institute</w:t>
      </w:r>
      <w:r w:rsidR="009105C9" w:rsidRPr="00A76139">
        <w:rPr>
          <w:rFonts w:ascii="Book Antiqua" w:hAnsi="Book Antiqua" w:cs="Times New Roman"/>
          <w:sz w:val="24"/>
          <w:szCs w:val="24"/>
        </w:rPr>
        <w:t>.</w:t>
      </w:r>
    </w:p>
    <w:p w14:paraId="3D59FFC5" w14:textId="1F835D13" w:rsidR="008A232A" w:rsidRPr="00A76139" w:rsidRDefault="009F6AA0" w:rsidP="00A31315">
      <w:pPr>
        <w:spacing w:line="360" w:lineRule="auto"/>
        <w:ind w:firstLineChars="100" w:firstLine="240"/>
        <w:rPr>
          <w:rFonts w:ascii="Book Antiqua" w:hAnsi="Book Antiqua" w:cs="Times New Roman"/>
          <w:sz w:val="24"/>
          <w:szCs w:val="24"/>
        </w:rPr>
      </w:pPr>
      <w:r w:rsidRPr="00A76139">
        <w:rPr>
          <w:rFonts w:ascii="Book Antiqua" w:hAnsi="Book Antiqua" w:cs="Times New Roman"/>
          <w:sz w:val="24"/>
          <w:szCs w:val="24"/>
        </w:rPr>
        <w:t xml:space="preserve">He had no </w:t>
      </w:r>
      <w:r w:rsidR="001D2DC1" w:rsidRPr="00A76139">
        <w:rPr>
          <w:rFonts w:ascii="Book Antiqua" w:hAnsi="Book Antiqua" w:cs="Times New Roman"/>
          <w:sz w:val="24"/>
          <w:szCs w:val="24"/>
        </w:rPr>
        <w:t xml:space="preserve">other significant </w:t>
      </w:r>
      <w:r w:rsidRPr="00A76139">
        <w:rPr>
          <w:rFonts w:ascii="Book Antiqua" w:hAnsi="Book Antiqua" w:cs="Times New Roman"/>
          <w:sz w:val="24"/>
          <w:szCs w:val="24"/>
        </w:rPr>
        <w:t>past history excep</w:t>
      </w:r>
      <w:r w:rsidR="004B6D58" w:rsidRPr="00A76139">
        <w:rPr>
          <w:rFonts w:ascii="Book Antiqua" w:hAnsi="Book Antiqua" w:cs="Times New Roman"/>
          <w:sz w:val="24"/>
          <w:szCs w:val="24"/>
        </w:rPr>
        <w:t xml:space="preserve">t for </w:t>
      </w:r>
      <w:r w:rsidR="001D2DC1" w:rsidRPr="00A76139">
        <w:rPr>
          <w:rFonts w:ascii="Book Antiqua" w:hAnsi="Book Antiqua" w:cs="Times New Roman"/>
          <w:sz w:val="24"/>
          <w:szCs w:val="24"/>
        </w:rPr>
        <w:t xml:space="preserve">the </w:t>
      </w:r>
      <w:r w:rsidR="004B6D58" w:rsidRPr="00A76139">
        <w:rPr>
          <w:rFonts w:ascii="Book Antiqua" w:hAnsi="Book Antiqua" w:cs="Times New Roman"/>
          <w:sz w:val="24"/>
          <w:szCs w:val="24"/>
        </w:rPr>
        <w:t xml:space="preserve">HIV infection, and he </w:t>
      </w:r>
      <w:r w:rsidR="001D2DC1" w:rsidRPr="00A76139">
        <w:rPr>
          <w:rFonts w:ascii="Book Antiqua" w:hAnsi="Book Antiqua" w:cs="Times New Roman"/>
          <w:sz w:val="24"/>
          <w:szCs w:val="24"/>
        </w:rPr>
        <w:t xml:space="preserve">was on </w:t>
      </w:r>
      <w:r w:rsidR="003F1BE8" w:rsidRPr="00A76139">
        <w:rPr>
          <w:rFonts w:ascii="Book Antiqua" w:hAnsi="Book Antiqua" w:cs="Times New Roman"/>
          <w:sz w:val="24"/>
          <w:szCs w:val="24"/>
        </w:rPr>
        <w:t>abacavir, lami</w:t>
      </w:r>
      <w:r w:rsidR="001D2DC1" w:rsidRPr="00A76139">
        <w:rPr>
          <w:rFonts w:ascii="Book Antiqua" w:hAnsi="Book Antiqua" w:cs="Times New Roman"/>
          <w:sz w:val="24"/>
          <w:szCs w:val="24"/>
        </w:rPr>
        <w:t>v</w:t>
      </w:r>
      <w:r w:rsidR="003F1BE8" w:rsidRPr="00A76139">
        <w:rPr>
          <w:rFonts w:ascii="Book Antiqua" w:hAnsi="Book Antiqua" w:cs="Times New Roman"/>
          <w:sz w:val="24"/>
          <w:szCs w:val="24"/>
        </w:rPr>
        <w:t xml:space="preserve">udine, </w:t>
      </w:r>
      <w:r w:rsidRPr="00A76139">
        <w:rPr>
          <w:rFonts w:ascii="Book Antiqua" w:hAnsi="Book Antiqua" w:cs="Times New Roman"/>
          <w:sz w:val="24"/>
          <w:szCs w:val="24"/>
        </w:rPr>
        <w:t>and d</w:t>
      </w:r>
      <w:r w:rsidR="003F1BE8" w:rsidRPr="00A76139">
        <w:rPr>
          <w:rFonts w:ascii="Book Antiqua" w:hAnsi="Book Antiqua" w:cs="Times New Roman"/>
          <w:sz w:val="24"/>
          <w:szCs w:val="24"/>
        </w:rPr>
        <w:t xml:space="preserve">olutegravir </w:t>
      </w:r>
      <w:r w:rsidR="00F51E33" w:rsidRPr="00A76139">
        <w:rPr>
          <w:rFonts w:ascii="Book Antiqua" w:hAnsi="Book Antiqua" w:cs="Times New Roman"/>
          <w:sz w:val="24"/>
          <w:szCs w:val="24"/>
        </w:rPr>
        <w:t>as ART</w:t>
      </w:r>
      <w:r w:rsidR="001D2DC1" w:rsidRPr="00A76139">
        <w:rPr>
          <w:rFonts w:ascii="Book Antiqua" w:hAnsi="Book Antiqua" w:cs="Times New Roman"/>
          <w:sz w:val="24"/>
          <w:szCs w:val="24"/>
        </w:rPr>
        <w:t>,</w:t>
      </w:r>
      <w:r w:rsidRPr="00A76139">
        <w:rPr>
          <w:rFonts w:ascii="Book Antiqua" w:hAnsi="Book Antiqua" w:cs="Times New Roman"/>
          <w:sz w:val="24"/>
          <w:szCs w:val="24"/>
        </w:rPr>
        <w:t xml:space="preserve"> </w:t>
      </w:r>
      <w:r w:rsidR="003F1BE8" w:rsidRPr="00A76139">
        <w:rPr>
          <w:rFonts w:ascii="Book Antiqua" w:hAnsi="Book Antiqua" w:cs="Times New Roman"/>
          <w:sz w:val="24"/>
          <w:szCs w:val="24"/>
        </w:rPr>
        <w:t xml:space="preserve">and </w:t>
      </w:r>
      <w:proofErr w:type="spellStart"/>
      <w:r w:rsidR="003F1BE8" w:rsidRPr="00A76139">
        <w:rPr>
          <w:rFonts w:ascii="Book Antiqua" w:hAnsi="Book Antiqua" w:cs="Times New Roman"/>
          <w:sz w:val="24"/>
          <w:szCs w:val="24"/>
        </w:rPr>
        <w:t>azosemid</w:t>
      </w:r>
      <w:proofErr w:type="spellEnd"/>
      <w:r w:rsidRPr="00A76139">
        <w:rPr>
          <w:rFonts w:ascii="Book Antiqua" w:hAnsi="Book Antiqua" w:cs="Times New Roman"/>
          <w:sz w:val="24"/>
          <w:szCs w:val="24"/>
        </w:rPr>
        <w:t xml:space="preserve"> to </w:t>
      </w:r>
      <w:r w:rsidR="001D2DC1" w:rsidRPr="00A76139">
        <w:rPr>
          <w:rFonts w:ascii="Book Antiqua" w:hAnsi="Book Antiqua" w:cs="Times New Roman"/>
          <w:sz w:val="24"/>
          <w:szCs w:val="24"/>
        </w:rPr>
        <w:t xml:space="preserve">reduce the </w:t>
      </w:r>
      <w:r w:rsidRPr="00A76139">
        <w:rPr>
          <w:rFonts w:ascii="Book Antiqua" w:hAnsi="Book Antiqua" w:cs="Times New Roman"/>
          <w:sz w:val="24"/>
          <w:szCs w:val="24"/>
        </w:rPr>
        <w:t>edema</w:t>
      </w:r>
      <w:r w:rsidR="001D2DC1" w:rsidRPr="00A76139">
        <w:rPr>
          <w:rFonts w:ascii="Book Antiqua" w:hAnsi="Book Antiqua" w:cs="Times New Roman"/>
          <w:sz w:val="24"/>
          <w:szCs w:val="24"/>
        </w:rPr>
        <w:t xml:space="preserve"> of lower limbs</w:t>
      </w:r>
      <w:r w:rsidR="003F1BE8" w:rsidRPr="00A76139">
        <w:rPr>
          <w:rFonts w:ascii="Book Antiqua" w:hAnsi="Book Antiqua" w:cs="Times New Roman"/>
          <w:sz w:val="24"/>
          <w:szCs w:val="24"/>
        </w:rPr>
        <w:t>.</w:t>
      </w:r>
      <w:r w:rsidR="00697963" w:rsidRPr="00A76139">
        <w:rPr>
          <w:rFonts w:ascii="Book Antiqua" w:hAnsi="Book Antiqua" w:cs="Times New Roman"/>
          <w:sz w:val="24"/>
          <w:szCs w:val="24"/>
        </w:rPr>
        <w:t xml:space="preserve"> </w:t>
      </w:r>
      <w:r w:rsidR="004B6D58" w:rsidRPr="00A76139">
        <w:rPr>
          <w:rFonts w:ascii="Book Antiqua" w:hAnsi="Book Antiqua" w:cs="Times New Roman"/>
          <w:sz w:val="24"/>
          <w:szCs w:val="24"/>
        </w:rPr>
        <w:t>Physical examination on</w:t>
      </w:r>
      <w:r w:rsidR="00ED167A" w:rsidRPr="00A76139">
        <w:rPr>
          <w:rFonts w:ascii="Book Antiqua" w:hAnsi="Book Antiqua" w:cs="Times New Roman"/>
          <w:sz w:val="24"/>
          <w:szCs w:val="24"/>
        </w:rPr>
        <w:t xml:space="preserve"> admission </w:t>
      </w:r>
      <w:r w:rsidR="001D2DC1" w:rsidRPr="00A76139">
        <w:rPr>
          <w:rFonts w:ascii="Book Antiqua" w:hAnsi="Book Antiqua" w:cs="Times New Roman"/>
          <w:sz w:val="24"/>
          <w:szCs w:val="24"/>
        </w:rPr>
        <w:t xml:space="preserve">was as follows: </w:t>
      </w:r>
      <w:r w:rsidR="00ED167A" w:rsidRPr="00A76139">
        <w:rPr>
          <w:rFonts w:ascii="Book Antiqua" w:hAnsi="Book Antiqua" w:cs="Times New Roman"/>
          <w:sz w:val="24"/>
          <w:szCs w:val="24"/>
        </w:rPr>
        <w:t xml:space="preserve">height 166 cm, weight 86.2 kg, </w:t>
      </w:r>
      <w:r w:rsidR="00FC145B" w:rsidRPr="00A76139">
        <w:rPr>
          <w:rFonts w:ascii="Book Antiqua" w:hAnsi="Book Antiqua" w:cs="Times New Roman"/>
          <w:sz w:val="24"/>
          <w:szCs w:val="24"/>
        </w:rPr>
        <w:t xml:space="preserve">body mass index </w:t>
      </w:r>
      <w:r w:rsidR="00DE4E10" w:rsidRPr="00A76139">
        <w:rPr>
          <w:rFonts w:ascii="Book Antiqua" w:hAnsi="Book Antiqua" w:cs="Times New Roman"/>
          <w:sz w:val="24"/>
          <w:szCs w:val="24"/>
        </w:rPr>
        <w:t xml:space="preserve">(BMI) </w:t>
      </w:r>
      <w:r w:rsidR="00FC145B" w:rsidRPr="00A76139">
        <w:rPr>
          <w:rFonts w:ascii="Book Antiqua" w:hAnsi="Book Antiqua" w:cs="Times New Roman"/>
          <w:sz w:val="24"/>
          <w:szCs w:val="24"/>
        </w:rPr>
        <w:t>31</w:t>
      </w:r>
      <w:r w:rsidR="009C1067" w:rsidRPr="00A76139">
        <w:rPr>
          <w:rFonts w:ascii="Book Antiqua" w:hAnsi="Book Antiqua" w:cs="Times New Roman"/>
          <w:sz w:val="24"/>
          <w:szCs w:val="24"/>
        </w:rPr>
        <w:t>.3</w:t>
      </w:r>
      <w:r w:rsidR="00FC145B" w:rsidRPr="00A76139">
        <w:rPr>
          <w:rFonts w:ascii="Book Antiqua" w:hAnsi="Book Antiqua" w:cs="Times New Roman"/>
          <w:sz w:val="24"/>
          <w:szCs w:val="24"/>
        </w:rPr>
        <w:t xml:space="preserve"> kg/m</w:t>
      </w:r>
      <w:r w:rsidR="00FC145B" w:rsidRPr="00A76139">
        <w:rPr>
          <w:rFonts w:ascii="Book Antiqua" w:hAnsi="Book Antiqua" w:cs="Times New Roman"/>
          <w:sz w:val="24"/>
          <w:szCs w:val="24"/>
          <w:vertAlign w:val="superscript"/>
        </w:rPr>
        <w:t>2</w:t>
      </w:r>
      <w:r w:rsidR="00FC145B" w:rsidRPr="00A76139">
        <w:rPr>
          <w:rFonts w:ascii="Book Antiqua" w:hAnsi="Book Antiqua" w:cs="Times New Roman"/>
          <w:sz w:val="24"/>
          <w:szCs w:val="24"/>
        </w:rPr>
        <w:t xml:space="preserve">, </w:t>
      </w:r>
      <w:r w:rsidR="00ED167A" w:rsidRPr="00A76139">
        <w:rPr>
          <w:rFonts w:ascii="Book Antiqua" w:hAnsi="Book Antiqua" w:cs="Times New Roman"/>
          <w:sz w:val="24"/>
          <w:szCs w:val="24"/>
        </w:rPr>
        <w:t>body temperature 36.3</w:t>
      </w:r>
      <w:r w:rsidR="00A31315">
        <w:rPr>
          <w:rFonts w:ascii="Book Antiqua" w:eastAsia="SimSun" w:hAnsi="Book Antiqua" w:cs="Times New Roman" w:hint="eastAsia"/>
          <w:sz w:val="24"/>
          <w:szCs w:val="24"/>
          <w:lang w:eastAsia="zh-CN"/>
        </w:rPr>
        <w:t xml:space="preserve"> </w:t>
      </w:r>
      <w:r w:rsidR="00ED167A" w:rsidRPr="00A76139">
        <w:rPr>
          <w:rFonts w:ascii="Book Antiqua" w:hAnsi="Book Antiqua" w:cs="Times New Roman"/>
          <w:sz w:val="24"/>
          <w:szCs w:val="24"/>
        </w:rPr>
        <w:t xml:space="preserve">°C, </w:t>
      </w:r>
      <w:r w:rsidR="00697963" w:rsidRPr="00A76139">
        <w:rPr>
          <w:rFonts w:ascii="Book Antiqua" w:hAnsi="Book Antiqua" w:cs="Times New Roman"/>
          <w:sz w:val="24"/>
          <w:szCs w:val="24"/>
        </w:rPr>
        <w:t>blood pressure 114/89 mmHg, a</w:t>
      </w:r>
      <w:r w:rsidR="001D2DC1" w:rsidRPr="00A76139">
        <w:rPr>
          <w:rFonts w:ascii="Book Antiqua" w:hAnsi="Book Antiqua" w:cs="Times New Roman"/>
          <w:sz w:val="24"/>
          <w:szCs w:val="24"/>
        </w:rPr>
        <w:t>nd</w:t>
      </w:r>
      <w:r w:rsidR="0048798D" w:rsidRPr="00A76139">
        <w:rPr>
          <w:rFonts w:ascii="Book Antiqua" w:hAnsi="Book Antiqua" w:cs="Times New Roman"/>
          <w:sz w:val="24"/>
          <w:szCs w:val="24"/>
        </w:rPr>
        <w:t xml:space="preserve"> regular pulse rate </w:t>
      </w:r>
      <w:r w:rsidR="00697963" w:rsidRPr="00A76139">
        <w:rPr>
          <w:rFonts w:ascii="Book Antiqua" w:hAnsi="Book Antiqua" w:cs="Times New Roman"/>
          <w:sz w:val="24"/>
          <w:szCs w:val="24"/>
        </w:rPr>
        <w:t xml:space="preserve">101 </w:t>
      </w:r>
      <w:r w:rsidR="009105C9" w:rsidRPr="00A76139">
        <w:rPr>
          <w:rFonts w:ascii="Book Antiqua" w:hAnsi="Book Antiqua" w:cs="Times New Roman"/>
          <w:sz w:val="24"/>
          <w:szCs w:val="24"/>
        </w:rPr>
        <w:t xml:space="preserve">beats /min. </w:t>
      </w:r>
      <w:r w:rsidR="00ED167A" w:rsidRPr="00A76139">
        <w:rPr>
          <w:rFonts w:ascii="Book Antiqua" w:hAnsi="Book Antiqua" w:cs="Times New Roman"/>
          <w:sz w:val="24"/>
          <w:szCs w:val="24"/>
        </w:rPr>
        <w:t>Extremities</w:t>
      </w:r>
      <w:r w:rsidR="003F1BE8" w:rsidRPr="00A76139">
        <w:rPr>
          <w:rFonts w:ascii="Book Antiqua" w:hAnsi="Book Antiqua" w:cs="Times New Roman"/>
          <w:sz w:val="24"/>
          <w:szCs w:val="24"/>
        </w:rPr>
        <w:t xml:space="preserve"> </w:t>
      </w:r>
      <w:r w:rsidR="00ED167A" w:rsidRPr="00A76139">
        <w:rPr>
          <w:rFonts w:ascii="Book Antiqua" w:hAnsi="Book Antiqua" w:cs="Times New Roman"/>
          <w:sz w:val="24"/>
          <w:szCs w:val="24"/>
        </w:rPr>
        <w:t xml:space="preserve">had remarkable </w:t>
      </w:r>
      <w:r w:rsidR="003F1BE8" w:rsidRPr="00A76139">
        <w:rPr>
          <w:rFonts w:ascii="Book Antiqua" w:hAnsi="Book Antiqua" w:cs="Times New Roman"/>
          <w:sz w:val="24"/>
          <w:szCs w:val="24"/>
        </w:rPr>
        <w:t xml:space="preserve">pitting edema. </w:t>
      </w:r>
      <w:r w:rsidR="004B6D58" w:rsidRPr="00A76139">
        <w:rPr>
          <w:rFonts w:ascii="Book Antiqua" w:hAnsi="Book Antiqua" w:cs="Times New Roman"/>
          <w:sz w:val="24"/>
          <w:szCs w:val="24"/>
        </w:rPr>
        <w:t xml:space="preserve">Laboratory </w:t>
      </w:r>
      <w:r w:rsidR="001D2DC1" w:rsidRPr="00A76139">
        <w:rPr>
          <w:rFonts w:ascii="Book Antiqua" w:hAnsi="Book Antiqua" w:cs="Times New Roman"/>
          <w:sz w:val="24"/>
          <w:szCs w:val="24"/>
        </w:rPr>
        <w:t>investigations</w:t>
      </w:r>
      <w:r w:rsidR="003A3EEE" w:rsidRPr="00A76139">
        <w:rPr>
          <w:rFonts w:ascii="Book Antiqua" w:hAnsi="Book Antiqua" w:cs="Times New Roman"/>
          <w:sz w:val="24"/>
          <w:szCs w:val="24"/>
        </w:rPr>
        <w:t xml:space="preserve"> were shown in Table 1.</w:t>
      </w:r>
    </w:p>
    <w:p w14:paraId="40B60B9F" w14:textId="1DDE03D1" w:rsidR="003F1BE8" w:rsidRPr="00A76139" w:rsidRDefault="003F1BE8" w:rsidP="00A31315">
      <w:pPr>
        <w:spacing w:line="360" w:lineRule="auto"/>
        <w:ind w:firstLineChars="100" w:firstLine="240"/>
        <w:rPr>
          <w:rFonts w:ascii="Book Antiqua" w:hAnsi="Book Antiqua" w:cs="Times New Roman"/>
          <w:sz w:val="24"/>
          <w:szCs w:val="24"/>
        </w:rPr>
      </w:pPr>
      <w:r w:rsidRPr="00A76139">
        <w:rPr>
          <w:rFonts w:ascii="Book Antiqua" w:hAnsi="Book Antiqua" w:cs="Times New Roman"/>
          <w:sz w:val="24"/>
          <w:szCs w:val="24"/>
        </w:rPr>
        <w:t xml:space="preserve">A renal biopsy was performed in late July 2015. The light microscopic findings </w:t>
      </w:r>
      <w:r w:rsidR="00AA1981" w:rsidRPr="00A76139">
        <w:rPr>
          <w:rFonts w:ascii="Book Antiqua" w:hAnsi="Book Antiqua" w:cs="Times New Roman"/>
          <w:sz w:val="24"/>
          <w:szCs w:val="24"/>
        </w:rPr>
        <w:t>reveal</w:t>
      </w:r>
      <w:r w:rsidRPr="00A76139">
        <w:rPr>
          <w:rFonts w:ascii="Book Antiqua" w:hAnsi="Book Antiqua" w:cs="Times New Roman"/>
          <w:sz w:val="24"/>
          <w:szCs w:val="24"/>
        </w:rPr>
        <w:t xml:space="preserve">ed </w:t>
      </w:r>
      <w:r w:rsidR="00AA1981" w:rsidRPr="00A76139">
        <w:rPr>
          <w:rFonts w:ascii="Book Antiqua" w:hAnsi="Book Antiqua" w:cs="Times New Roman"/>
          <w:sz w:val="24"/>
          <w:szCs w:val="24"/>
        </w:rPr>
        <w:t>that 34 out of 35 glomeruli showed minor glomerular abnormalities</w:t>
      </w:r>
      <w:r w:rsidR="00113A2F" w:rsidRPr="00A76139">
        <w:rPr>
          <w:rFonts w:ascii="Book Antiqua" w:hAnsi="Book Antiqua" w:cs="Times New Roman"/>
          <w:sz w:val="24"/>
          <w:szCs w:val="24"/>
        </w:rPr>
        <w:t xml:space="preserve"> without glomerular hyperfiltration</w:t>
      </w:r>
      <w:r w:rsidR="00AA1981" w:rsidRPr="00A76139">
        <w:rPr>
          <w:rFonts w:ascii="Book Antiqua" w:hAnsi="Book Antiqua" w:cs="Times New Roman"/>
          <w:sz w:val="24"/>
          <w:szCs w:val="24"/>
        </w:rPr>
        <w:t>.</w:t>
      </w:r>
      <w:r w:rsidR="00A76139">
        <w:rPr>
          <w:rFonts w:ascii="Book Antiqua" w:hAnsi="Book Antiqua" w:cs="Times New Roman"/>
          <w:sz w:val="24"/>
          <w:szCs w:val="24"/>
        </w:rPr>
        <w:t xml:space="preserve"> </w:t>
      </w:r>
      <w:r w:rsidR="00BA1839" w:rsidRPr="00A76139">
        <w:rPr>
          <w:rFonts w:ascii="Book Antiqua" w:hAnsi="Book Antiqua" w:cs="Times New Roman"/>
          <w:sz w:val="24"/>
          <w:szCs w:val="24"/>
        </w:rPr>
        <w:t xml:space="preserve">In addition, neither changes of </w:t>
      </w:r>
      <w:r w:rsidR="001C0D6A" w:rsidRPr="00A76139">
        <w:rPr>
          <w:rFonts w:ascii="Book Antiqua" w:hAnsi="Book Antiqua" w:cs="Times New Roman"/>
          <w:sz w:val="24"/>
          <w:szCs w:val="24"/>
        </w:rPr>
        <w:t xml:space="preserve">the </w:t>
      </w:r>
      <w:r w:rsidR="00BA1839" w:rsidRPr="00A76139">
        <w:rPr>
          <w:rFonts w:ascii="Book Antiqua" w:hAnsi="Book Antiqua" w:cs="Times New Roman"/>
          <w:sz w:val="24"/>
          <w:szCs w:val="24"/>
        </w:rPr>
        <w:t xml:space="preserve">glomerular capillaries such as spike formation and bubbling appearance nor </w:t>
      </w:r>
      <w:r w:rsidR="00532463" w:rsidRPr="00A76139">
        <w:rPr>
          <w:rFonts w:ascii="Book Antiqua" w:hAnsi="Book Antiqua" w:cs="Times New Roman"/>
          <w:sz w:val="24"/>
          <w:szCs w:val="24"/>
        </w:rPr>
        <w:t xml:space="preserve">glomerular </w:t>
      </w:r>
      <w:r w:rsidR="00BA1839" w:rsidRPr="00A76139">
        <w:rPr>
          <w:rFonts w:ascii="Book Antiqua" w:hAnsi="Book Antiqua" w:cs="Times New Roman"/>
          <w:sz w:val="24"/>
          <w:szCs w:val="24"/>
        </w:rPr>
        <w:t>nodular lesions were found</w:t>
      </w:r>
      <w:r w:rsidR="006C76E9" w:rsidRPr="00A76139">
        <w:rPr>
          <w:rFonts w:ascii="Book Antiqua" w:hAnsi="Book Antiqua" w:cs="Times New Roman"/>
          <w:sz w:val="24"/>
          <w:szCs w:val="24"/>
        </w:rPr>
        <w:t>.</w:t>
      </w:r>
      <w:r w:rsidR="00FF2127" w:rsidRPr="00A76139">
        <w:rPr>
          <w:rFonts w:ascii="Book Antiqua" w:hAnsi="Book Antiqua" w:cs="Times New Roman"/>
          <w:sz w:val="24"/>
          <w:szCs w:val="24"/>
        </w:rPr>
        <w:t xml:space="preserve"> </w:t>
      </w:r>
      <w:r w:rsidR="00A1122A" w:rsidRPr="00A76139">
        <w:rPr>
          <w:rFonts w:ascii="Book Antiqua" w:hAnsi="Book Antiqua" w:cs="Times New Roman"/>
          <w:sz w:val="24"/>
          <w:szCs w:val="24"/>
        </w:rPr>
        <w:t>However, o</w:t>
      </w:r>
      <w:r w:rsidR="00AA1981" w:rsidRPr="00A76139">
        <w:rPr>
          <w:rFonts w:ascii="Book Antiqua" w:hAnsi="Book Antiqua" w:cs="Times New Roman"/>
          <w:sz w:val="24"/>
          <w:szCs w:val="24"/>
        </w:rPr>
        <w:t xml:space="preserve">ne glomerulus showed epithelial </w:t>
      </w:r>
      <w:proofErr w:type="spellStart"/>
      <w:r w:rsidR="00AA1981" w:rsidRPr="00A76139">
        <w:rPr>
          <w:rFonts w:ascii="Book Antiqua" w:hAnsi="Book Antiqua" w:cs="Times New Roman"/>
          <w:sz w:val="24"/>
          <w:szCs w:val="24"/>
        </w:rPr>
        <w:t>hypercellularity</w:t>
      </w:r>
      <w:proofErr w:type="spellEnd"/>
      <w:r w:rsidR="00AA1981" w:rsidRPr="00A76139">
        <w:rPr>
          <w:rFonts w:ascii="Book Antiqua" w:hAnsi="Book Antiqua" w:cs="Times New Roman"/>
          <w:sz w:val="24"/>
          <w:szCs w:val="24"/>
        </w:rPr>
        <w:t xml:space="preserve"> at the tubular pole</w:t>
      </w:r>
      <w:r w:rsidR="00872E1B" w:rsidRPr="00A76139">
        <w:rPr>
          <w:rFonts w:ascii="Book Antiqua" w:hAnsi="Book Antiqua" w:cs="Times New Roman"/>
          <w:sz w:val="24"/>
          <w:szCs w:val="24"/>
        </w:rPr>
        <w:t>,</w:t>
      </w:r>
      <w:r w:rsidR="00AA1981" w:rsidRPr="00A76139">
        <w:rPr>
          <w:rFonts w:ascii="Book Antiqua" w:hAnsi="Book Antiqua" w:cs="Times New Roman"/>
          <w:sz w:val="24"/>
          <w:szCs w:val="24"/>
        </w:rPr>
        <w:t xml:space="preserve"> where a confluence of the tubular cells </w:t>
      </w:r>
      <w:r w:rsidR="00F51E33" w:rsidRPr="00A76139">
        <w:rPr>
          <w:rFonts w:ascii="Book Antiqua" w:hAnsi="Book Antiqua" w:cs="Times New Roman"/>
          <w:sz w:val="24"/>
          <w:szCs w:val="24"/>
        </w:rPr>
        <w:t xml:space="preserve">at </w:t>
      </w:r>
      <w:r w:rsidR="00AA1981" w:rsidRPr="00A76139">
        <w:rPr>
          <w:rFonts w:ascii="Book Antiqua" w:hAnsi="Book Antiqua" w:cs="Times New Roman"/>
          <w:sz w:val="24"/>
          <w:szCs w:val="24"/>
        </w:rPr>
        <w:t>the tubular outlet was observed.</w:t>
      </w:r>
      <w:r w:rsidR="003C3732" w:rsidRPr="00A76139">
        <w:rPr>
          <w:rFonts w:ascii="Book Antiqua" w:hAnsi="Book Antiqua" w:cs="Times New Roman"/>
          <w:sz w:val="24"/>
          <w:szCs w:val="24"/>
        </w:rPr>
        <w:t xml:space="preserve"> </w:t>
      </w:r>
      <w:r w:rsidR="008A232A" w:rsidRPr="00A76139">
        <w:rPr>
          <w:rFonts w:ascii="Book Antiqua" w:hAnsi="Book Antiqua" w:cs="Times New Roman"/>
          <w:sz w:val="24"/>
          <w:szCs w:val="24"/>
        </w:rPr>
        <w:t xml:space="preserve">No collapse of </w:t>
      </w:r>
      <w:r w:rsidR="00F51E33" w:rsidRPr="00A76139">
        <w:rPr>
          <w:rFonts w:ascii="Book Antiqua" w:hAnsi="Book Antiqua" w:cs="Times New Roman"/>
          <w:sz w:val="24"/>
          <w:szCs w:val="24"/>
        </w:rPr>
        <w:t xml:space="preserve">the </w:t>
      </w:r>
      <w:r w:rsidR="008A232A" w:rsidRPr="00A76139">
        <w:rPr>
          <w:rFonts w:ascii="Book Antiqua" w:hAnsi="Book Antiqua" w:cs="Times New Roman"/>
          <w:sz w:val="24"/>
          <w:szCs w:val="24"/>
        </w:rPr>
        <w:t xml:space="preserve">glomerular tuft </w:t>
      </w:r>
      <w:r w:rsidR="00872E1B" w:rsidRPr="00A76139">
        <w:rPr>
          <w:rFonts w:ascii="Book Antiqua" w:hAnsi="Book Antiqua" w:cs="Times New Roman"/>
          <w:sz w:val="24"/>
          <w:szCs w:val="24"/>
        </w:rPr>
        <w:t>was seen</w:t>
      </w:r>
      <w:r w:rsidR="003C3732" w:rsidRPr="00A76139">
        <w:rPr>
          <w:rFonts w:ascii="Book Antiqua" w:hAnsi="Book Antiqua" w:cs="Times New Roman"/>
          <w:sz w:val="24"/>
          <w:szCs w:val="24"/>
        </w:rPr>
        <w:t xml:space="preserve">. </w:t>
      </w:r>
      <w:r w:rsidR="00A1122A" w:rsidRPr="00A76139">
        <w:rPr>
          <w:rFonts w:ascii="Book Antiqua" w:hAnsi="Book Antiqua" w:cs="Times New Roman"/>
          <w:sz w:val="24"/>
          <w:szCs w:val="24"/>
        </w:rPr>
        <w:t xml:space="preserve">Although </w:t>
      </w:r>
      <w:r w:rsidR="005B1F93" w:rsidRPr="00A76139">
        <w:rPr>
          <w:rFonts w:ascii="Book Antiqua" w:hAnsi="Book Antiqua" w:cs="Times New Roman"/>
          <w:sz w:val="24"/>
          <w:szCs w:val="24"/>
        </w:rPr>
        <w:t xml:space="preserve">diffuse </w:t>
      </w:r>
      <w:r w:rsidR="00C0627F" w:rsidRPr="00A76139">
        <w:rPr>
          <w:rFonts w:ascii="Book Antiqua" w:hAnsi="Book Antiqua" w:cs="Times New Roman"/>
          <w:sz w:val="24"/>
          <w:szCs w:val="24"/>
        </w:rPr>
        <w:t xml:space="preserve">tubular atrophy and interstitial fibrosis were </w:t>
      </w:r>
      <w:r w:rsidR="00F51E33" w:rsidRPr="00A76139">
        <w:rPr>
          <w:rFonts w:ascii="Book Antiqua" w:hAnsi="Book Antiqua" w:cs="Times New Roman"/>
          <w:sz w:val="24"/>
          <w:szCs w:val="24"/>
        </w:rPr>
        <w:t>seen</w:t>
      </w:r>
      <w:r w:rsidR="00C0627F" w:rsidRPr="00A76139">
        <w:rPr>
          <w:rFonts w:ascii="Book Antiqua" w:hAnsi="Book Antiqua" w:cs="Times New Roman"/>
          <w:sz w:val="24"/>
          <w:szCs w:val="24"/>
        </w:rPr>
        <w:t>, infiltr</w:t>
      </w:r>
      <w:r w:rsidR="00A1122A" w:rsidRPr="00A76139">
        <w:rPr>
          <w:rFonts w:ascii="Book Antiqua" w:hAnsi="Book Antiqua" w:cs="Times New Roman"/>
          <w:sz w:val="24"/>
          <w:szCs w:val="24"/>
        </w:rPr>
        <w:t>ation of inflammatory cells was</w:t>
      </w:r>
      <w:r w:rsidR="00C0627F" w:rsidRPr="00A76139">
        <w:rPr>
          <w:rFonts w:ascii="Book Antiqua" w:hAnsi="Book Antiqua" w:cs="Times New Roman"/>
          <w:sz w:val="24"/>
          <w:szCs w:val="24"/>
        </w:rPr>
        <w:t xml:space="preserve"> sparse </w:t>
      </w:r>
      <w:r w:rsidR="008A232A" w:rsidRPr="00A76139">
        <w:rPr>
          <w:rFonts w:ascii="Book Antiqua" w:hAnsi="Book Antiqua" w:cs="Times New Roman"/>
          <w:sz w:val="24"/>
          <w:szCs w:val="24"/>
        </w:rPr>
        <w:t xml:space="preserve">and </w:t>
      </w:r>
      <w:r w:rsidR="00C0627F" w:rsidRPr="00A76139">
        <w:rPr>
          <w:rFonts w:ascii="Book Antiqua" w:hAnsi="Book Antiqua" w:cs="Times New Roman"/>
          <w:sz w:val="24"/>
          <w:szCs w:val="24"/>
        </w:rPr>
        <w:t xml:space="preserve">microcystic tubular dilatation associated with HIVAN was </w:t>
      </w:r>
      <w:r w:rsidR="00F51E33" w:rsidRPr="00A76139">
        <w:rPr>
          <w:rFonts w:ascii="Book Antiqua" w:hAnsi="Book Antiqua" w:cs="Times New Roman"/>
          <w:sz w:val="24"/>
          <w:szCs w:val="24"/>
        </w:rPr>
        <w:t>absent</w:t>
      </w:r>
      <w:r w:rsidR="00765AE2" w:rsidRPr="00A76139">
        <w:rPr>
          <w:rFonts w:ascii="Book Antiqua" w:hAnsi="Book Antiqua" w:cs="Times New Roman"/>
          <w:sz w:val="24"/>
          <w:szCs w:val="24"/>
        </w:rPr>
        <w:t xml:space="preserve"> (Figure 1)</w:t>
      </w:r>
      <w:r w:rsidR="008A232A" w:rsidRPr="00A76139">
        <w:rPr>
          <w:rFonts w:ascii="Book Antiqua" w:hAnsi="Book Antiqua" w:cs="Times New Roman"/>
          <w:sz w:val="24"/>
          <w:szCs w:val="24"/>
        </w:rPr>
        <w:t>.</w:t>
      </w:r>
      <w:r w:rsidR="003C3732" w:rsidRPr="00A76139">
        <w:rPr>
          <w:rFonts w:ascii="Book Antiqua" w:hAnsi="Book Antiqua" w:cs="Times New Roman"/>
          <w:sz w:val="24"/>
          <w:szCs w:val="24"/>
        </w:rPr>
        <w:t xml:space="preserve"> </w:t>
      </w:r>
      <w:r w:rsidR="00AA1981" w:rsidRPr="00A76139">
        <w:rPr>
          <w:rFonts w:ascii="Book Antiqua" w:hAnsi="Book Antiqua" w:cs="Times New Roman"/>
          <w:sz w:val="24"/>
          <w:szCs w:val="24"/>
        </w:rPr>
        <w:t xml:space="preserve">Immunofluorescent microscopic examination showed </w:t>
      </w:r>
      <w:r w:rsidR="004D2611" w:rsidRPr="00A76139">
        <w:rPr>
          <w:rFonts w:ascii="Book Antiqua" w:hAnsi="Book Antiqua" w:cs="Times New Roman"/>
          <w:sz w:val="24"/>
          <w:szCs w:val="24"/>
        </w:rPr>
        <w:t xml:space="preserve">the </w:t>
      </w:r>
      <w:r w:rsidR="00872E1B" w:rsidRPr="00A76139">
        <w:rPr>
          <w:rFonts w:ascii="Book Antiqua" w:hAnsi="Book Antiqua" w:cs="Times New Roman"/>
          <w:sz w:val="24"/>
          <w:szCs w:val="24"/>
        </w:rPr>
        <w:t xml:space="preserve">absence of </w:t>
      </w:r>
      <w:r w:rsidR="00AA1981" w:rsidRPr="00A76139">
        <w:rPr>
          <w:rFonts w:ascii="Book Antiqua" w:hAnsi="Book Antiqua" w:cs="Times New Roman"/>
          <w:sz w:val="24"/>
          <w:szCs w:val="24"/>
        </w:rPr>
        <w:t xml:space="preserve">immunoglobulins and complements </w:t>
      </w:r>
      <w:r w:rsidR="001F675F" w:rsidRPr="00A76139">
        <w:rPr>
          <w:rFonts w:ascii="Book Antiqua" w:hAnsi="Book Antiqua" w:cs="Times New Roman"/>
          <w:sz w:val="24"/>
          <w:szCs w:val="24"/>
        </w:rPr>
        <w:t>(data not shown)</w:t>
      </w:r>
      <w:r w:rsidR="00AA1981" w:rsidRPr="00A76139">
        <w:rPr>
          <w:rFonts w:ascii="Book Antiqua" w:hAnsi="Book Antiqua" w:cs="Times New Roman"/>
          <w:sz w:val="24"/>
          <w:szCs w:val="24"/>
        </w:rPr>
        <w:t>.</w:t>
      </w:r>
      <w:r w:rsidRPr="00A76139">
        <w:rPr>
          <w:rFonts w:ascii="Book Antiqua" w:hAnsi="Book Antiqua" w:cs="Times New Roman"/>
          <w:sz w:val="24"/>
          <w:szCs w:val="24"/>
        </w:rPr>
        <w:t xml:space="preserve"> </w:t>
      </w:r>
      <w:r w:rsidR="008B4BF5" w:rsidRPr="00A76139">
        <w:rPr>
          <w:rFonts w:ascii="Book Antiqua" w:hAnsi="Book Antiqua" w:cs="Times New Roman"/>
          <w:sz w:val="24"/>
          <w:szCs w:val="24"/>
        </w:rPr>
        <w:t>Electron microscopy reveal</w:t>
      </w:r>
      <w:r w:rsidRPr="00A76139">
        <w:rPr>
          <w:rFonts w:ascii="Book Antiqua" w:hAnsi="Book Antiqua" w:cs="Times New Roman"/>
          <w:sz w:val="24"/>
          <w:szCs w:val="24"/>
        </w:rPr>
        <w:t xml:space="preserve">ed </w:t>
      </w:r>
      <w:r w:rsidR="00872E1B" w:rsidRPr="00A76139">
        <w:rPr>
          <w:rFonts w:ascii="Book Antiqua" w:hAnsi="Book Antiqua" w:cs="Times New Roman"/>
          <w:sz w:val="24"/>
          <w:szCs w:val="24"/>
        </w:rPr>
        <w:t xml:space="preserve">a </w:t>
      </w:r>
      <w:r w:rsidR="005B1F93" w:rsidRPr="00A76139">
        <w:rPr>
          <w:rFonts w:ascii="Book Antiqua" w:hAnsi="Book Antiqua" w:cs="Times New Roman"/>
          <w:sz w:val="24"/>
          <w:szCs w:val="24"/>
        </w:rPr>
        <w:t>wide range of</w:t>
      </w:r>
      <w:r w:rsidRPr="00A76139">
        <w:rPr>
          <w:rFonts w:ascii="Book Antiqua" w:hAnsi="Book Antiqua" w:cs="Times New Roman"/>
          <w:sz w:val="24"/>
          <w:szCs w:val="24"/>
        </w:rPr>
        <w:t xml:space="preserve"> foot process </w:t>
      </w:r>
      <w:r w:rsidR="008B4BF5" w:rsidRPr="00A76139">
        <w:rPr>
          <w:rFonts w:ascii="Book Antiqua" w:hAnsi="Book Antiqua" w:cs="Times New Roman"/>
          <w:sz w:val="24"/>
          <w:szCs w:val="24"/>
        </w:rPr>
        <w:t>effacement</w:t>
      </w:r>
      <w:r w:rsidR="00765AE2" w:rsidRPr="00A76139">
        <w:rPr>
          <w:rFonts w:ascii="Book Antiqua" w:hAnsi="Book Antiqua" w:cs="Times New Roman"/>
          <w:sz w:val="24"/>
          <w:szCs w:val="24"/>
        </w:rPr>
        <w:t>.</w:t>
      </w:r>
      <w:r w:rsidR="006C76E9" w:rsidRPr="00A76139">
        <w:rPr>
          <w:rFonts w:ascii="Book Antiqua" w:hAnsi="Book Antiqua" w:cs="Times New Roman"/>
          <w:sz w:val="24"/>
          <w:szCs w:val="24"/>
        </w:rPr>
        <w:t xml:space="preserve"> </w:t>
      </w:r>
      <w:r w:rsidR="001C0D6A" w:rsidRPr="00A76139">
        <w:rPr>
          <w:rFonts w:ascii="Book Antiqua" w:hAnsi="Book Antiqua" w:cs="Times New Roman"/>
          <w:sz w:val="24"/>
          <w:szCs w:val="24"/>
        </w:rPr>
        <w:t>N</w:t>
      </w:r>
      <w:r w:rsidR="006C76E9" w:rsidRPr="00A76139">
        <w:rPr>
          <w:rFonts w:ascii="Book Antiqua" w:hAnsi="Book Antiqua" w:cs="Times New Roman"/>
          <w:sz w:val="24"/>
          <w:szCs w:val="24"/>
        </w:rPr>
        <w:t>o thickness of glomerular basement membrane</w:t>
      </w:r>
      <w:r w:rsidR="001C0D6A" w:rsidRPr="00A76139">
        <w:rPr>
          <w:rFonts w:ascii="Book Antiqua" w:hAnsi="Book Antiqua" w:cs="Times New Roman"/>
          <w:sz w:val="24"/>
          <w:szCs w:val="24"/>
        </w:rPr>
        <w:t xml:space="preserve"> was observed</w:t>
      </w:r>
      <w:r w:rsidR="006C76E9" w:rsidRPr="00A76139">
        <w:rPr>
          <w:rFonts w:ascii="Book Antiqua" w:hAnsi="Book Antiqua" w:cs="Times New Roman"/>
          <w:sz w:val="24"/>
          <w:szCs w:val="24"/>
        </w:rPr>
        <w:t>. Moreover, n</w:t>
      </w:r>
      <w:r w:rsidR="008B4BF5" w:rsidRPr="00A76139">
        <w:rPr>
          <w:rFonts w:ascii="Book Antiqua" w:hAnsi="Book Antiqua" w:cs="Times New Roman"/>
          <w:sz w:val="24"/>
          <w:szCs w:val="24"/>
        </w:rPr>
        <w:t>o tubulo</w:t>
      </w:r>
      <w:r w:rsidR="00872E1B" w:rsidRPr="00A76139">
        <w:rPr>
          <w:rFonts w:ascii="Book Antiqua" w:hAnsi="Book Antiqua" w:cs="Times New Roman"/>
          <w:sz w:val="24"/>
          <w:szCs w:val="24"/>
        </w:rPr>
        <w:t>-</w:t>
      </w:r>
      <w:r w:rsidRPr="00A76139">
        <w:rPr>
          <w:rFonts w:ascii="Book Antiqua" w:hAnsi="Book Antiqua" w:cs="Times New Roman"/>
          <w:sz w:val="24"/>
          <w:szCs w:val="24"/>
        </w:rPr>
        <w:lastRenderedPageBreak/>
        <w:t>reticular inclusion</w:t>
      </w:r>
      <w:r w:rsidR="008B4BF5" w:rsidRPr="00A76139">
        <w:rPr>
          <w:rFonts w:ascii="Book Antiqua" w:hAnsi="Book Antiqua" w:cs="Times New Roman"/>
          <w:sz w:val="24"/>
          <w:szCs w:val="24"/>
        </w:rPr>
        <w:t>s</w:t>
      </w:r>
      <w:r w:rsidRPr="00A76139">
        <w:rPr>
          <w:rFonts w:ascii="Book Antiqua" w:hAnsi="Book Antiqua" w:cs="Times New Roman"/>
          <w:sz w:val="24"/>
          <w:szCs w:val="24"/>
        </w:rPr>
        <w:t xml:space="preserve"> in </w:t>
      </w:r>
      <w:r w:rsidR="00872E1B" w:rsidRPr="00A76139">
        <w:rPr>
          <w:rFonts w:ascii="Book Antiqua" w:hAnsi="Book Antiqua" w:cs="Times New Roman"/>
          <w:sz w:val="24"/>
          <w:szCs w:val="24"/>
        </w:rPr>
        <w:t xml:space="preserve">the </w:t>
      </w:r>
      <w:r w:rsidRPr="00A76139">
        <w:rPr>
          <w:rFonts w:ascii="Book Antiqua" w:hAnsi="Book Antiqua" w:cs="Times New Roman"/>
          <w:sz w:val="24"/>
          <w:szCs w:val="24"/>
        </w:rPr>
        <w:t>glomerular endothelium</w:t>
      </w:r>
      <w:r w:rsidR="007B4B30" w:rsidRPr="00A76139">
        <w:rPr>
          <w:rFonts w:ascii="Book Antiqua" w:hAnsi="Book Antiqua" w:cs="Times New Roman"/>
          <w:sz w:val="24"/>
          <w:szCs w:val="24"/>
        </w:rPr>
        <w:t xml:space="preserve"> </w:t>
      </w:r>
      <w:r w:rsidR="005E323E" w:rsidRPr="00A76139">
        <w:rPr>
          <w:rFonts w:ascii="Book Antiqua" w:hAnsi="Book Antiqua" w:cs="Times New Roman"/>
          <w:sz w:val="24"/>
          <w:szCs w:val="24"/>
        </w:rPr>
        <w:t>were found and electron-dense deposits</w:t>
      </w:r>
      <w:r w:rsidR="00532463" w:rsidRPr="00A76139">
        <w:rPr>
          <w:rFonts w:ascii="Book Antiqua" w:hAnsi="Book Antiqua" w:cs="Times New Roman"/>
          <w:sz w:val="24"/>
          <w:szCs w:val="24"/>
        </w:rPr>
        <w:t xml:space="preserve"> (EDDs)</w:t>
      </w:r>
      <w:r w:rsidR="005E323E" w:rsidRPr="00A76139">
        <w:rPr>
          <w:rFonts w:ascii="Book Antiqua" w:hAnsi="Book Antiqua" w:cs="Times New Roman"/>
          <w:sz w:val="24"/>
          <w:szCs w:val="24"/>
        </w:rPr>
        <w:t xml:space="preserve"> were absent</w:t>
      </w:r>
      <w:r w:rsidR="008B4BF5" w:rsidRPr="00A76139">
        <w:rPr>
          <w:rFonts w:ascii="Book Antiqua" w:hAnsi="Book Antiqua" w:cs="Times New Roman"/>
          <w:sz w:val="24"/>
          <w:szCs w:val="24"/>
        </w:rPr>
        <w:t xml:space="preserve"> </w:t>
      </w:r>
      <w:r w:rsidR="007B4B30" w:rsidRPr="00A76139">
        <w:rPr>
          <w:rFonts w:ascii="Book Antiqua" w:hAnsi="Book Antiqua" w:cs="Times New Roman"/>
          <w:sz w:val="24"/>
          <w:szCs w:val="24"/>
        </w:rPr>
        <w:t>(Fig</w:t>
      </w:r>
      <w:r w:rsidR="00765AE2" w:rsidRPr="00A76139">
        <w:rPr>
          <w:rFonts w:ascii="Book Antiqua" w:hAnsi="Book Antiqua" w:cs="Times New Roman"/>
          <w:sz w:val="24"/>
          <w:szCs w:val="24"/>
        </w:rPr>
        <w:t>ure 2</w:t>
      </w:r>
      <w:r w:rsidR="007B4B30" w:rsidRPr="00A76139">
        <w:rPr>
          <w:rFonts w:ascii="Book Antiqua" w:hAnsi="Book Antiqua" w:cs="Times New Roman"/>
          <w:sz w:val="24"/>
          <w:szCs w:val="24"/>
        </w:rPr>
        <w:t>)</w:t>
      </w:r>
      <w:r w:rsidRPr="00A76139">
        <w:rPr>
          <w:rFonts w:ascii="Book Antiqua" w:hAnsi="Book Antiqua" w:cs="Times New Roman"/>
          <w:sz w:val="24"/>
          <w:szCs w:val="24"/>
        </w:rPr>
        <w:t>.</w:t>
      </w:r>
      <w:r w:rsidR="00765AE2" w:rsidRPr="00A76139">
        <w:rPr>
          <w:rFonts w:ascii="Book Antiqua" w:hAnsi="Book Antiqua" w:cs="Times New Roman"/>
          <w:sz w:val="24"/>
          <w:szCs w:val="24"/>
        </w:rPr>
        <w:t xml:space="preserve"> </w:t>
      </w:r>
      <w:r w:rsidR="00872E1B" w:rsidRPr="00A76139">
        <w:rPr>
          <w:rFonts w:ascii="Book Antiqua" w:hAnsi="Book Antiqua" w:cs="Times New Roman"/>
          <w:sz w:val="24"/>
          <w:szCs w:val="24"/>
        </w:rPr>
        <w:t>A diagnosis of</w:t>
      </w:r>
      <w:r w:rsidR="004E50F4" w:rsidRPr="00A76139">
        <w:rPr>
          <w:rFonts w:ascii="Book Antiqua" w:hAnsi="Book Antiqua" w:cs="Times New Roman"/>
          <w:sz w:val="24"/>
          <w:szCs w:val="24"/>
        </w:rPr>
        <w:t xml:space="preserve"> t</w:t>
      </w:r>
      <w:r w:rsidR="00765AE2" w:rsidRPr="00A76139">
        <w:rPr>
          <w:rFonts w:ascii="Book Antiqua" w:hAnsi="Book Antiqua" w:cs="Times New Roman"/>
          <w:sz w:val="24"/>
          <w:szCs w:val="24"/>
        </w:rPr>
        <w:t xml:space="preserve">ip variant of FSGS was </w:t>
      </w:r>
      <w:r w:rsidR="00872E1B" w:rsidRPr="00A76139">
        <w:rPr>
          <w:rFonts w:ascii="Book Antiqua" w:hAnsi="Book Antiqua" w:cs="Times New Roman"/>
          <w:sz w:val="24"/>
          <w:szCs w:val="24"/>
        </w:rPr>
        <w:t>made</w:t>
      </w:r>
      <w:r w:rsidR="00765AE2" w:rsidRPr="00A76139">
        <w:rPr>
          <w:rFonts w:ascii="Book Antiqua" w:hAnsi="Book Antiqua" w:cs="Times New Roman"/>
          <w:sz w:val="24"/>
          <w:szCs w:val="24"/>
        </w:rPr>
        <w:t>.</w:t>
      </w:r>
    </w:p>
    <w:p w14:paraId="22E8B18C" w14:textId="70E8D2C8" w:rsidR="003F1BE8" w:rsidRPr="00A76139" w:rsidRDefault="00F51E33" w:rsidP="00A31315">
      <w:pPr>
        <w:spacing w:line="360" w:lineRule="auto"/>
        <w:ind w:firstLineChars="100" w:firstLine="240"/>
        <w:rPr>
          <w:rFonts w:ascii="Book Antiqua" w:hAnsi="Book Antiqua" w:cs="Times New Roman"/>
          <w:sz w:val="24"/>
          <w:szCs w:val="24"/>
        </w:rPr>
      </w:pPr>
      <w:r w:rsidRPr="00A76139">
        <w:rPr>
          <w:rFonts w:ascii="Book Antiqua" w:hAnsi="Book Antiqua" w:cs="Times New Roman"/>
          <w:sz w:val="24"/>
          <w:szCs w:val="24"/>
        </w:rPr>
        <w:t xml:space="preserve">Following </w:t>
      </w:r>
      <w:r w:rsidR="00765AE2" w:rsidRPr="00A76139">
        <w:rPr>
          <w:rFonts w:ascii="Book Antiqua" w:hAnsi="Book Antiqua" w:cs="Times New Roman"/>
          <w:sz w:val="24"/>
          <w:szCs w:val="24"/>
        </w:rPr>
        <w:t>renal biopsy, c</w:t>
      </w:r>
      <w:r w:rsidR="003F1BE8" w:rsidRPr="00A76139">
        <w:rPr>
          <w:rFonts w:ascii="Book Antiqua" w:hAnsi="Book Antiqua" w:cs="Times New Roman"/>
          <w:sz w:val="24"/>
          <w:szCs w:val="24"/>
        </w:rPr>
        <w:t xml:space="preserve">orticosteroid </w:t>
      </w:r>
      <w:r w:rsidR="00765AE2" w:rsidRPr="00A76139">
        <w:rPr>
          <w:rFonts w:ascii="Book Antiqua" w:hAnsi="Book Antiqua" w:cs="Times New Roman"/>
          <w:sz w:val="24"/>
          <w:szCs w:val="24"/>
        </w:rPr>
        <w:t xml:space="preserve">therapy </w:t>
      </w:r>
      <w:r w:rsidR="003F1BE8" w:rsidRPr="00A76139">
        <w:rPr>
          <w:rFonts w:ascii="Book Antiqua" w:hAnsi="Book Antiqua" w:cs="Times New Roman"/>
          <w:sz w:val="24"/>
          <w:szCs w:val="24"/>
        </w:rPr>
        <w:t>(prednisolone 50</w:t>
      </w:r>
      <w:r w:rsidR="005B1F93" w:rsidRPr="00A76139">
        <w:rPr>
          <w:rFonts w:ascii="Book Antiqua" w:hAnsi="Book Antiqua" w:cs="Times New Roman"/>
          <w:sz w:val="24"/>
          <w:szCs w:val="24"/>
        </w:rPr>
        <w:t xml:space="preserve"> </w:t>
      </w:r>
      <w:r w:rsidR="003F1BE8" w:rsidRPr="00A76139">
        <w:rPr>
          <w:rFonts w:ascii="Book Antiqua" w:hAnsi="Book Antiqua" w:cs="Times New Roman"/>
          <w:sz w:val="24"/>
          <w:szCs w:val="24"/>
        </w:rPr>
        <w:t>mg</w:t>
      </w:r>
      <w:r w:rsidR="00A31315">
        <w:rPr>
          <w:rFonts w:ascii="Book Antiqua" w:hAnsi="Book Antiqua" w:cs="Times New Roman"/>
          <w:sz w:val="24"/>
          <w:szCs w:val="24"/>
        </w:rPr>
        <w:t>/d</w:t>
      </w:r>
      <w:r w:rsidR="003F1BE8" w:rsidRPr="00A76139">
        <w:rPr>
          <w:rFonts w:ascii="Book Antiqua" w:hAnsi="Book Antiqua" w:cs="Times New Roman"/>
          <w:sz w:val="24"/>
          <w:szCs w:val="24"/>
        </w:rPr>
        <w:t>) and angiotensin</w:t>
      </w:r>
      <w:r w:rsidR="00765AE2" w:rsidRPr="00A76139">
        <w:rPr>
          <w:rFonts w:ascii="Book Antiqua" w:hAnsi="Book Antiqua" w:cs="Times New Roman"/>
          <w:sz w:val="24"/>
          <w:szCs w:val="24"/>
        </w:rPr>
        <w:t xml:space="preserve"> II </w:t>
      </w:r>
      <w:r w:rsidR="003F1BE8" w:rsidRPr="00A76139">
        <w:rPr>
          <w:rFonts w:ascii="Book Antiqua" w:hAnsi="Book Antiqua" w:cs="Times New Roman"/>
          <w:sz w:val="24"/>
          <w:szCs w:val="24"/>
        </w:rPr>
        <w:t>receptor blocker</w:t>
      </w:r>
      <w:r w:rsidR="00765AE2" w:rsidRPr="00A76139">
        <w:rPr>
          <w:rFonts w:ascii="Book Antiqua" w:hAnsi="Book Antiqua" w:cs="Times New Roman"/>
          <w:sz w:val="24"/>
          <w:szCs w:val="24"/>
        </w:rPr>
        <w:t xml:space="preserve"> </w:t>
      </w:r>
      <w:r w:rsidR="003F1BE8" w:rsidRPr="00A76139">
        <w:rPr>
          <w:rFonts w:ascii="Book Antiqua" w:hAnsi="Book Antiqua" w:cs="Times New Roman"/>
          <w:sz w:val="24"/>
          <w:szCs w:val="24"/>
        </w:rPr>
        <w:t>(ARB)</w:t>
      </w:r>
      <w:r w:rsidR="00CC5485" w:rsidRPr="00A76139">
        <w:rPr>
          <w:rFonts w:ascii="Book Antiqua" w:hAnsi="Book Antiqua" w:cs="Times New Roman"/>
          <w:sz w:val="24"/>
          <w:szCs w:val="24"/>
        </w:rPr>
        <w:t xml:space="preserve"> w</w:t>
      </w:r>
      <w:r w:rsidR="00DC0A4D" w:rsidRPr="00A76139">
        <w:rPr>
          <w:rFonts w:ascii="Book Antiqua" w:hAnsi="Book Antiqua" w:cs="Times New Roman"/>
          <w:sz w:val="24"/>
          <w:szCs w:val="24"/>
        </w:rPr>
        <w:t>ere</w:t>
      </w:r>
      <w:r w:rsidR="00CC5485" w:rsidRPr="00A76139">
        <w:rPr>
          <w:rFonts w:ascii="Book Antiqua" w:hAnsi="Book Antiqua" w:cs="Times New Roman"/>
          <w:sz w:val="24"/>
          <w:szCs w:val="24"/>
        </w:rPr>
        <w:t xml:space="preserve"> administered</w:t>
      </w:r>
      <w:r w:rsidR="00F16555" w:rsidRPr="00A76139">
        <w:rPr>
          <w:rFonts w:ascii="Book Antiqua" w:hAnsi="Book Antiqua" w:cs="Times New Roman"/>
          <w:sz w:val="24"/>
          <w:szCs w:val="24"/>
        </w:rPr>
        <w:t xml:space="preserve"> </w:t>
      </w:r>
      <w:r w:rsidR="00872E1B" w:rsidRPr="00A76139">
        <w:rPr>
          <w:rFonts w:ascii="Book Antiqua" w:hAnsi="Book Antiqua" w:cs="Times New Roman"/>
          <w:sz w:val="24"/>
          <w:szCs w:val="24"/>
        </w:rPr>
        <w:t>to reduce the</w:t>
      </w:r>
      <w:r w:rsidR="00F16555" w:rsidRPr="00A76139">
        <w:rPr>
          <w:rFonts w:ascii="Book Antiqua" w:hAnsi="Book Antiqua" w:cs="Times New Roman"/>
          <w:sz w:val="24"/>
          <w:szCs w:val="24"/>
        </w:rPr>
        <w:t xml:space="preserve"> proteinuria</w:t>
      </w:r>
      <w:r w:rsidR="003F1BE8" w:rsidRPr="00A76139">
        <w:rPr>
          <w:rFonts w:ascii="Book Antiqua" w:hAnsi="Book Antiqua" w:cs="Times New Roman"/>
          <w:sz w:val="24"/>
          <w:szCs w:val="24"/>
        </w:rPr>
        <w:t xml:space="preserve">. Three weeks later, proteinuria </w:t>
      </w:r>
      <w:r w:rsidR="00872E1B" w:rsidRPr="00A76139">
        <w:rPr>
          <w:rFonts w:ascii="Book Antiqua" w:hAnsi="Book Antiqua" w:cs="Times New Roman"/>
          <w:sz w:val="24"/>
          <w:szCs w:val="24"/>
        </w:rPr>
        <w:t xml:space="preserve">was absent </w:t>
      </w:r>
      <w:r w:rsidR="003F1BE8" w:rsidRPr="00A76139">
        <w:rPr>
          <w:rFonts w:ascii="Book Antiqua" w:hAnsi="Book Antiqua" w:cs="Times New Roman"/>
          <w:sz w:val="24"/>
          <w:szCs w:val="24"/>
        </w:rPr>
        <w:t xml:space="preserve">and </w:t>
      </w:r>
      <w:r w:rsidR="00765AE2" w:rsidRPr="00A76139">
        <w:rPr>
          <w:rFonts w:ascii="Book Antiqua" w:hAnsi="Book Antiqua" w:cs="Times New Roman"/>
          <w:sz w:val="24"/>
          <w:szCs w:val="24"/>
        </w:rPr>
        <w:t xml:space="preserve">the levels </w:t>
      </w:r>
      <w:r w:rsidR="00187D90" w:rsidRPr="00A76139">
        <w:rPr>
          <w:rFonts w:ascii="Book Antiqua" w:hAnsi="Book Antiqua" w:cs="Times New Roman"/>
          <w:sz w:val="24"/>
          <w:szCs w:val="24"/>
        </w:rPr>
        <w:t xml:space="preserve">of </w:t>
      </w:r>
      <w:proofErr w:type="spellStart"/>
      <w:r w:rsidR="00765AE2" w:rsidRPr="00A76139">
        <w:rPr>
          <w:rFonts w:ascii="Book Antiqua" w:hAnsi="Book Antiqua" w:cs="Times New Roman"/>
          <w:sz w:val="24"/>
          <w:szCs w:val="24"/>
        </w:rPr>
        <w:t>sCr</w:t>
      </w:r>
      <w:proofErr w:type="spellEnd"/>
      <w:r w:rsidR="00187D90" w:rsidRPr="00A76139">
        <w:rPr>
          <w:rFonts w:ascii="Book Antiqua" w:hAnsi="Book Antiqua" w:cs="Times New Roman"/>
          <w:sz w:val="24"/>
          <w:szCs w:val="24"/>
        </w:rPr>
        <w:t xml:space="preserve"> </w:t>
      </w:r>
      <w:r w:rsidR="00765AE2" w:rsidRPr="00A76139">
        <w:rPr>
          <w:rFonts w:ascii="Book Antiqua" w:hAnsi="Book Antiqua" w:cs="Times New Roman"/>
          <w:sz w:val="24"/>
          <w:szCs w:val="24"/>
        </w:rPr>
        <w:t xml:space="preserve">and </w:t>
      </w:r>
      <w:r w:rsidR="00525AA1" w:rsidRPr="00A76139">
        <w:rPr>
          <w:rFonts w:ascii="Book Antiqua" w:hAnsi="Book Antiqua" w:cs="Times New Roman"/>
          <w:sz w:val="24"/>
          <w:szCs w:val="24"/>
        </w:rPr>
        <w:t xml:space="preserve">urinary </w:t>
      </w:r>
      <w:r w:rsidR="00765AE2" w:rsidRPr="00A76139">
        <w:rPr>
          <w:rFonts w:ascii="Book Antiqua" w:hAnsi="Book Antiqua" w:cs="Times New Roman"/>
          <w:sz w:val="24"/>
          <w:szCs w:val="24"/>
        </w:rPr>
        <w:t>β2-microglobulin</w:t>
      </w:r>
      <w:r w:rsidR="004E50F4" w:rsidRPr="00A76139">
        <w:rPr>
          <w:rFonts w:ascii="Book Antiqua" w:hAnsi="Book Antiqua" w:cs="Times New Roman"/>
          <w:sz w:val="24"/>
          <w:szCs w:val="24"/>
        </w:rPr>
        <w:t xml:space="preserve"> </w:t>
      </w:r>
      <w:r w:rsidR="00765AE2" w:rsidRPr="00A76139">
        <w:rPr>
          <w:rFonts w:ascii="Book Antiqua" w:hAnsi="Book Antiqua" w:cs="Times New Roman"/>
          <w:sz w:val="24"/>
          <w:szCs w:val="24"/>
        </w:rPr>
        <w:t>decreased from 1.99 mg/</w:t>
      </w:r>
      <w:proofErr w:type="spellStart"/>
      <w:r w:rsidR="00765AE2" w:rsidRPr="00A76139">
        <w:rPr>
          <w:rFonts w:ascii="Book Antiqua" w:hAnsi="Book Antiqua" w:cs="Times New Roman"/>
          <w:sz w:val="24"/>
          <w:szCs w:val="24"/>
        </w:rPr>
        <w:t>d</w:t>
      </w:r>
      <w:r w:rsidR="00EF02BC" w:rsidRPr="00A76139">
        <w:rPr>
          <w:rFonts w:ascii="Book Antiqua" w:hAnsi="Book Antiqua" w:cs="Times New Roman"/>
          <w:sz w:val="24"/>
          <w:szCs w:val="24"/>
        </w:rPr>
        <w:t>L</w:t>
      </w:r>
      <w:proofErr w:type="spellEnd"/>
      <w:r w:rsidR="00765AE2" w:rsidRPr="00A76139">
        <w:rPr>
          <w:rFonts w:ascii="Book Antiqua" w:hAnsi="Book Antiqua" w:cs="Times New Roman"/>
          <w:sz w:val="24"/>
          <w:szCs w:val="24"/>
        </w:rPr>
        <w:t xml:space="preserve"> to </w:t>
      </w:r>
      <w:r w:rsidR="004B6D58" w:rsidRPr="00A76139">
        <w:rPr>
          <w:rFonts w:ascii="Book Antiqua" w:hAnsi="Book Antiqua" w:cs="Times New Roman"/>
          <w:sz w:val="24"/>
          <w:szCs w:val="24"/>
        </w:rPr>
        <w:t>0.99 mg/</w:t>
      </w:r>
      <w:proofErr w:type="spellStart"/>
      <w:r w:rsidR="004B6D58" w:rsidRPr="00A76139">
        <w:rPr>
          <w:rFonts w:ascii="Book Antiqua" w:hAnsi="Book Antiqua" w:cs="Times New Roman"/>
          <w:sz w:val="24"/>
          <w:szCs w:val="24"/>
        </w:rPr>
        <w:t>d</w:t>
      </w:r>
      <w:r w:rsidR="00EF02BC" w:rsidRPr="00A76139">
        <w:rPr>
          <w:rFonts w:ascii="Book Antiqua" w:hAnsi="Book Antiqua" w:cs="Times New Roman"/>
          <w:sz w:val="24"/>
          <w:szCs w:val="24"/>
        </w:rPr>
        <w:t>L</w:t>
      </w:r>
      <w:proofErr w:type="spellEnd"/>
      <w:r w:rsidR="004B6D58" w:rsidRPr="00A76139">
        <w:rPr>
          <w:rFonts w:ascii="Book Antiqua" w:hAnsi="Book Antiqua" w:cs="Times New Roman"/>
          <w:sz w:val="24"/>
          <w:szCs w:val="24"/>
        </w:rPr>
        <w:t>, and 65</w:t>
      </w:r>
      <w:r w:rsidR="00765AE2" w:rsidRPr="00A76139">
        <w:rPr>
          <w:rFonts w:ascii="Book Antiqua" w:hAnsi="Book Antiqua" w:cs="Times New Roman"/>
          <w:sz w:val="24"/>
          <w:szCs w:val="24"/>
        </w:rPr>
        <w:t>500</w:t>
      </w:r>
      <w:r w:rsidR="004B6D58" w:rsidRPr="00A76139">
        <w:rPr>
          <w:rFonts w:ascii="Book Antiqua" w:hAnsi="Book Antiqua" w:cs="Times New Roman"/>
          <w:sz w:val="24"/>
          <w:szCs w:val="24"/>
        </w:rPr>
        <w:t xml:space="preserve"> </w:t>
      </w:r>
      <w:proofErr w:type="spellStart"/>
      <w:r w:rsidR="00765AE2" w:rsidRPr="00A76139">
        <w:rPr>
          <w:rFonts w:ascii="Book Antiqua" w:hAnsi="Book Antiqua" w:cs="Times New Roman"/>
          <w:sz w:val="24"/>
          <w:szCs w:val="24"/>
        </w:rPr>
        <w:t>μg</w:t>
      </w:r>
      <w:proofErr w:type="spellEnd"/>
      <w:r w:rsidR="00765AE2" w:rsidRPr="00A76139">
        <w:rPr>
          <w:rFonts w:ascii="Book Antiqua" w:hAnsi="Book Antiqua" w:cs="Times New Roman"/>
          <w:sz w:val="24"/>
          <w:szCs w:val="24"/>
        </w:rPr>
        <w:t>/</w:t>
      </w:r>
      <w:r w:rsidR="00EF02BC" w:rsidRPr="00A76139">
        <w:rPr>
          <w:rFonts w:ascii="Book Antiqua" w:hAnsi="Book Antiqua" w:cs="Times New Roman"/>
          <w:sz w:val="24"/>
          <w:szCs w:val="24"/>
        </w:rPr>
        <w:t>L</w:t>
      </w:r>
      <w:r w:rsidR="00765AE2" w:rsidRPr="00A76139">
        <w:rPr>
          <w:rFonts w:ascii="Book Antiqua" w:hAnsi="Book Antiqua" w:cs="Times New Roman"/>
          <w:sz w:val="24"/>
          <w:szCs w:val="24"/>
        </w:rPr>
        <w:t xml:space="preserve"> to </w:t>
      </w:r>
      <w:r w:rsidR="00D40735" w:rsidRPr="00A76139">
        <w:rPr>
          <w:rFonts w:ascii="Book Antiqua" w:hAnsi="Book Antiqua" w:cs="Times New Roman"/>
          <w:sz w:val="24"/>
          <w:szCs w:val="24"/>
        </w:rPr>
        <w:t>346</w:t>
      </w:r>
      <w:r w:rsidR="00765AE2" w:rsidRPr="00A76139">
        <w:rPr>
          <w:rFonts w:ascii="Book Antiqua" w:hAnsi="Book Antiqua" w:cs="Times New Roman"/>
          <w:sz w:val="24"/>
          <w:szCs w:val="24"/>
        </w:rPr>
        <w:t xml:space="preserve"> </w:t>
      </w:r>
      <w:proofErr w:type="spellStart"/>
      <w:r w:rsidR="00765AE2" w:rsidRPr="00A76139">
        <w:rPr>
          <w:rFonts w:ascii="Book Antiqua" w:hAnsi="Book Antiqua" w:cs="Times New Roman"/>
          <w:sz w:val="24"/>
          <w:szCs w:val="24"/>
        </w:rPr>
        <w:t>μg</w:t>
      </w:r>
      <w:proofErr w:type="spellEnd"/>
      <w:r w:rsidR="00765AE2" w:rsidRPr="00A76139">
        <w:rPr>
          <w:rFonts w:ascii="Book Antiqua" w:hAnsi="Book Antiqua" w:cs="Times New Roman"/>
          <w:sz w:val="24"/>
          <w:szCs w:val="24"/>
        </w:rPr>
        <w:t>/</w:t>
      </w:r>
      <w:r w:rsidR="00EF02BC" w:rsidRPr="00A76139">
        <w:rPr>
          <w:rFonts w:ascii="Book Antiqua" w:hAnsi="Book Antiqua" w:cs="Times New Roman"/>
          <w:sz w:val="24"/>
          <w:szCs w:val="24"/>
        </w:rPr>
        <w:t>L</w:t>
      </w:r>
      <w:r w:rsidR="00765AE2" w:rsidRPr="00A76139">
        <w:rPr>
          <w:rFonts w:ascii="Book Antiqua" w:hAnsi="Book Antiqua" w:cs="Times New Roman"/>
          <w:sz w:val="24"/>
          <w:szCs w:val="24"/>
        </w:rPr>
        <w:t>, respectively</w:t>
      </w:r>
      <w:r w:rsidR="003F1BE8" w:rsidRPr="00A76139">
        <w:rPr>
          <w:rFonts w:ascii="Book Antiqua" w:hAnsi="Book Antiqua" w:cs="Times New Roman"/>
          <w:sz w:val="24"/>
          <w:szCs w:val="24"/>
        </w:rPr>
        <w:t xml:space="preserve">. </w:t>
      </w:r>
      <w:r w:rsidR="00765AE2" w:rsidRPr="00A76139">
        <w:rPr>
          <w:rFonts w:ascii="Book Antiqua" w:hAnsi="Book Antiqua" w:cs="Times New Roman"/>
          <w:sz w:val="24"/>
          <w:szCs w:val="24"/>
        </w:rPr>
        <w:t>Thereafter, the dose of p</w:t>
      </w:r>
      <w:r w:rsidR="00E4073B" w:rsidRPr="00A76139">
        <w:rPr>
          <w:rFonts w:ascii="Book Antiqua" w:hAnsi="Book Antiqua" w:cs="Times New Roman"/>
          <w:sz w:val="24"/>
          <w:szCs w:val="24"/>
        </w:rPr>
        <w:t>rednisol</w:t>
      </w:r>
      <w:r w:rsidR="003F1BE8" w:rsidRPr="00A76139">
        <w:rPr>
          <w:rFonts w:ascii="Book Antiqua" w:hAnsi="Book Antiqua" w:cs="Times New Roman"/>
          <w:sz w:val="24"/>
          <w:szCs w:val="24"/>
        </w:rPr>
        <w:t>on</w:t>
      </w:r>
      <w:r w:rsidR="00E4073B" w:rsidRPr="00A76139">
        <w:rPr>
          <w:rFonts w:ascii="Book Antiqua" w:hAnsi="Book Antiqua" w:cs="Times New Roman"/>
          <w:sz w:val="24"/>
          <w:szCs w:val="24"/>
        </w:rPr>
        <w:t>e</w:t>
      </w:r>
      <w:r w:rsidR="00765AE2" w:rsidRPr="00A76139">
        <w:rPr>
          <w:rFonts w:ascii="Book Antiqua" w:hAnsi="Book Antiqua" w:cs="Times New Roman"/>
          <w:sz w:val="24"/>
          <w:szCs w:val="24"/>
        </w:rPr>
        <w:t xml:space="preserve"> </w:t>
      </w:r>
      <w:r w:rsidR="00872E1B" w:rsidRPr="00A76139">
        <w:rPr>
          <w:rFonts w:ascii="Book Antiqua" w:hAnsi="Book Antiqua" w:cs="Times New Roman"/>
          <w:sz w:val="24"/>
          <w:szCs w:val="24"/>
        </w:rPr>
        <w:t>was</w:t>
      </w:r>
      <w:r w:rsidR="00765AE2" w:rsidRPr="00A76139">
        <w:rPr>
          <w:rFonts w:ascii="Book Antiqua" w:hAnsi="Book Antiqua" w:cs="Times New Roman"/>
          <w:sz w:val="24"/>
          <w:szCs w:val="24"/>
        </w:rPr>
        <w:t xml:space="preserve"> tapered </w:t>
      </w:r>
      <w:r w:rsidRPr="00A76139">
        <w:rPr>
          <w:rFonts w:ascii="Book Antiqua" w:hAnsi="Book Antiqua" w:cs="Times New Roman"/>
          <w:sz w:val="24"/>
          <w:szCs w:val="24"/>
        </w:rPr>
        <w:t>and there was</w:t>
      </w:r>
      <w:r w:rsidR="00872E1B" w:rsidRPr="00A76139">
        <w:rPr>
          <w:rFonts w:ascii="Book Antiqua" w:hAnsi="Book Antiqua" w:cs="Times New Roman"/>
          <w:sz w:val="24"/>
          <w:szCs w:val="24"/>
        </w:rPr>
        <w:t xml:space="preserve"> no </w:t>
      </w:r>
      <w:r w:rsidR="003F1BE8" w:rsidRPr="00A76139">
        <w:rPr>
          <w:rFonts w:ascii="Book Antiqua" w:hAnsi="Book Antiqua" w:cs="Times New Roman"/>
          <w:sz w:val="24"/>
          <w:szCs w:val="24"/>
        </w:rPr>
        <w:t>recurrence</w:t>
      </w:r>
      <w:r w:rsidR="00765AE2" w:rsidRPr="00A76139">
        <w:rPr>
          <w:rFonts w:ascii="Book Antiqua" w:hAnsi="Book Antiqua" w:cs="Times New Roman"/>
          <w:sz w:val="24"/>
          <w:szCs w:val="24"/>
        </w:rPr>
        <w:t xml:space="preserve"> of proteinuria (Figure 3).</w:t>
      </w:r>
    </w:p>
    <w:p w14:paraId="53F01915" w14:textId="77777777" w:rsidR="00E4073B" w:rsidRPr="00A76139" w:rsidRDefault="00E4073B" w:rsidP="00A76139">
      <w:pPr>
        <w:spacing w:line="360" w:lineRule="auto"/>
        <w:rPr>
          <w:rFonts w:ascii="Book Antiqua" w:hAnsi="Book Antiqua" w:cs="Times New Roman"/>
          <w:sz w:val="24"/>
          <w:szCs w:val="24"/>
        </w:rPr>
      </w:pPr>
    </w:p>
    <w:p w14:paraId="3CFF1092" w14:textId="0E26B513" w:rsidR="003F1BE8" w:rsidRPr="00A76139" w:rsidRDefault="00A31315" w:rsidP="00A76139">
      <w:pPr>
        <w:spacing w:line="360" w:lineRule="auto"/>
        <w:rPr>
          <w:rFonts w:ascii="Book Antiqua" w:hAnsi="Book Antiqua" w:cs="Times New Roman"/>
          <w:b/>
          <w:sz w:val="24"/>
          <w:szCs w:val="24"/>
        </w:rPr>
      </w:pPr>
      <w:r w:rsidRPr="00A76139">
        <w:rPr>
          <w:rFonts w:ascii="Book Antiqua" w:hAnsi="Book Antiqua" w:cs="Times New Roman"/>
          <w:b/>
          <w:sz w:val="24"/>
          <w:szCs w:val="24"/>
        </w:rPr>
        <w:t>DISCUSSION</w:t>
      </w:r>
    </w:p>
    <w:p w14:paraId="202B97FE" w14:textId="7DFD553E" w:rsidR="00104D6A" w:rsidRPr="00A76139" w:rsidRDefault="004E50F4" w:rsidP="00A76139">
      <w:pPr>
        <w:spacing w:line="360" w:lineRule="auto"/>
        <w:rPr>
          <w:rFonts w:ascii="Book Antiqua" w:hAnsi="Book Antiqua" w:cs="Times New Roman"/>
          <w:sz w:val="24"/>
          <w:szCs w:val="24"/>
        </w:rPr>
      </w:pPr>
      <w:r w:rsidRPr="00A76139">
        <w:rPr>
          <w:rFonts w:ascii="Book Antiqua" w:hAnsi="Book Antiqua" w:cs="Times New Roman"/>
          <w:sz w:val="24"/>
          <w:szCs w:val="24"/>
        </w:rPr>
        <w:t xml:space="preserve">We </w:t>
      </w:r>
      <w:r w:rsidR="00F51E33" w:rsidRPr="00A76139">
        <w:rPr>
          <w:rFonts w:ascii="Book Antiqua" w:hAnsi="Book Antiqua" w:cs="Times New Roman"/>
          <w:sz w:val="24"/>
          <w:szCs w:val="24"/>
        </w:rPr>
        <w:t xml:space="preserve">came across </w:t>
      </w:r>
      <w:r w:rsidR="009169D3" w:rsidRPr="00A76139">
        <w:rPr>
          <w:rFonts w:ascii="Book Antiqua" w:hAnsi="Book Antiqua" w:cs="Times New Roman"/>
          <w:sz w:val="24"/>
          <w:szCs w:val="24"/>
        </w:rPr>
        <w:t>a</w:t>
      </w:r>
      <w:r w:rsidR="000A503C" w:rsidRPr="00A76139">
        <w:rPr>
          <w:rFonts w:ascii="Book Antiqua" w:hAnsi="Book Antiqua" w:cs="Times New Roman"/>
          <w:sz w:val="24"/>
          <w:szCs w:val="24"/>
        </w:rPr>
        <w:t>n</w:t>
      </w:r>
      <w:r w:rsidR="009169D3" w:rsidRPr="00A76139">
        <w:rPr>
          <w:rFonts w:ascii="Book Antiqua" w:hAnsi="Book Antiqua" w:cs="Times New Roman"/>
          <w:sz w:val="24"/>
          <w:szCs w:val="24"/>
        </w:rPr>
        <w:t xml:space="preserve"> HIV infected patient </w:t>
      </w:r>
      <w:r w:rsidR="00292115" w:rsidRPr="00A76139">
        <w:rPr>
          <w:rFonts w:ascii="Book Antiqua" w:hAnsi="Book Antiqua" w:cs="Times New Roman"/>
          <w:sz w:val="24"/>
          <w:szCs w:val="24"/>
        </w:rPr>
        <w:t xml:space="preserve">on remission with ART, </w:t>
      </w:r>
      <w:r w:rsidR="009169D3" w:rsidRPr="00A76139">
        <w:rPr>
          <w:rFonts w:ascii="Book Antiqua" w:hAnsi="Book Antiqua" w:cs="Times New Roman"/>
          <w:sz w:val="24"/>
          <w:szCs w:val="24"/>
        </w:rPr>
        <w:t xml:space="preserve">with </w:t>
      </w:r>
      <w:r w:rsidR="000A503C" w:rsidRPr="00A76139">
        <w:rPr>
          <w:rFonts w:ascii="Book Antiqua" w:hAnsi="Book Antiqua" w:cs="Times New Roman"/>
          <w:sz w:val="24"/>
          <w:szCs w:val="24"/>
        </w:rPr>
        <w:t xml:space="preserve">a </w:t>
      </w:r>
      <w:r w:rsidR="009169D3" w:rsidRPr="00A76139">
        <w:rPr>
          <w:rFonts w:ascii="Book Antiqua" w:hAnsi="Book Antiqua" w:cs="Times New Roman"/>
          <w:sz w:val="24"/>
          <w:szCs w:val="24"/>
        </w:rPr>
        <w:t>tip variant of FSGS</w:t>
      </w:r>
      <w:r w:rsidR="000A503C" w:rsidRPr="00A76139">
        <w:rPr>
          <w:rFonts w:ascii="Book Antiqua" w:hAnsi="Book Antiqua" w:cs="Times New Roman"/>
          <w:sz w:val="24"/>
          <w:szCs w:val="24"/>
        </w:rPr>
        <w:t>,</w:t>
      </w:r>
      <w:r w:rsidR="009169D3" w:rsidRPr="00A76139">
        <w:rPr>
          <w:rFonts w:ascii="Book Antiqua" w:hAnsi="Book Antiqua" w:cs="Times New Roman"/>
          <w:sz w:val="24"/>
          <w:szCs w:val="24"/>
        </w:rPr>
        <w:t xml:space="preserve"> </w:t>
      </w:r>
      <w:r w:rsidR="000A503C" w:rsidRPr="00A76139">
        <w:rPr>
          <w:rFonts w:ascii="Book Antiqua" w:hAnsi="Book Antiqua" w:cs="Times New Roman"/>
          <w:sz w:val="24"/>
          <w:szCs w:val="24"/>
        </w:rPr>
        <w:t xml:space="preserve">in whom </w:t>
      </w:r>
      <w:r w:rsidR="009169D3" w:rsidRPr="00A76139">
        <w:rPr>
          <w:rFonts w:ascii="Book Antiqua" w:hAnsi="Book Antiqua" w:cs="Times New Roman"/>
          <w:sz w:val="24"/>
          <w:szCs w:val="24"/>
        </w:rPr>
        <w:t xml:space="preserve">steroid treatment </w:t>
      </w:r>
      <w:r w:rsidR="000A503C" w:rsidRPr="00A76139">
        <w:rPr>
          <w:rFonts w:ascii="Book Antiqua" w:hAnsi="Book Antiqua" w:cs="Times New Roman"/>
          <w:sz w:val="24"/>
          <w:szCs w:val="24"/>
        </w:rPr>
        <w:t>corrected the</w:t>
      </w:r>
      <w:r w:rsidR="009169D3" w:rsidRPr="00A76139">
        <w:rPr>
          <w:rFonts w:ascii="Book Antiqua" w:hAnsi="Book Antiqua" w:cs="Times New Roman"/>
          <w:sz w:val="24"/>
          <w:szCs w:val="24"/>
        </w:rPr>
        <w:t xml:space="preserve"> renal </w:t>
      </w:r>
      <w:r w:rsidRPr="00A76139">
        <w:rPr>
          <w:rFonts w:ascii="Book Antiqua" w:hAnsi="Book Antiqua" w:cs="Times New Roman"/>
          <w:sz w:val="24"/>
          <w:szCs w:val="24"/>
        </w:rPr>
        <w:t>dys</w:t>
      </w:r>
      <w:r w:rsidR="009169D3" w:rsidRPr="00A76139">
        <w:rPr>
          <w:rFonts w:ascii="Book Antiqua" w:hAnsi="Book Antiqua" w:cs="Times New Roman"/>
          <w:sz w:val="24"/>
          <w:szCs w:val="24"/>
        </w:rPr>
        <w:t xml:space="preserve">function and </w:t>
      </w:r>
      <w:r w:rsidRPr="00A76139">
        <w:rPr>
          <w:rFonts w:ascii="Book Antiqua" w:hAnsi="Book Antiqua" w:cs="Times New Roman"/>
          <w:sz w:val="24"/>
          <w:szCs w:val="24"/>
        </w:rPr>
        <w:t xml:space="preserve">nephrotic-ranged </w:t>
      </w:r>
      <w:r w:rsidR="009169D3" w:rsidRPr="00A76139">
        <w:rPr>
          <w:rFonts w:ascii="Book Antiqua" w:hAnsi="Book Antiqua" w:cs="Times New Roman"/>
          <w:sz w:val="24"/>
          <w:szCs w:val="24"/>
        </w:rPr>
        <w:t>proteinuria.</w:t>
      </w:r>
    </w:p>
    <w:p w14:paraId="4372B4C7" w14:textId="205BCE07" w:rsidR="003E368D" w:rsidRPr="00A76139" w:rsidRDefault="00606E03" w:rsidP="00A31315">
      <w:pPr>
        <w:spacing w:line="360" w:lineRule="auto"/>
        <w:ind w:firstLineChars="100" w:firstLine="240"/>
        <w:rPr>
          <w:rFonts w:ascii="Book Antiqua" w:hAnsi="Book Antiqua" w:cs="Times New Roman"/>
          <w:sz w:val="24"/>
          <w:szCs w:val="24"/>
        </w:rPr>
      </w:pPr>
      <w:r w:rsidRPr="00A76139">
        <w:rPr>
          <w:rFonts w:ascii="Book Antiqua" w:hAnsi="Book Antiqua" w:cs="Times New Roman"/>
          <w:sz w:val="24"/>
          <w:szCs w:val="24"/>
        </w:rPr>
        <w:t xml:space="preserve">Although </w:t>
      </w:r>
      <w:r w:rsidR="00EA677C" w:rsidRPr="00A76139">
        <w:rPr>
          <w:rFonts w:ascii="Book Antiqua" w:hAnsi="Book Antiqua" w:cs="Times New Roman"/>
          <w:sz w:val="24"/>
          <w:szCs w:val="24"/>
        </w:rPr>
        <w:t>i</w:t>
      </w:r>
      <w:r w:rsidR="008B1514" w:rsidRPr="00A76139">
        <w:rPr>
          <w:rFonts w:ascii="Book Antiqua" w:hAnsi="Book Antiqua" w:cs="Times New Roman"/>
          <w:sz w:val="24"/>
          <w:szCs w:val="24"/>
        </w:rPr>
        <w:t xml:space="preserve">t is </w:t>
      </w:r>
      <w:r w:rsidRPr="00A76139">
        <w:rPr>
          <w:rFonts w:ascii="Book Antiqua" w:hAnsi="Book Antiqua" w:cs="Times New Roman"/>
          <w:sz w:val="24"/>
          <w:szCs w:val="24"/>
        </w:rPr>
        <w:t xml:space="preserve">generally </w:t>
      </w:r>
      <w:r w:rsidR="008B1514" w:rsidRPr="00A76139">
        <w:rPr>
          <w:rFonts w:ascii="Book Antiqua" w:hAnsi="Book Antiqua" w:cs="Times New Roman"/>
          <w:sz w:val="24"/>
          <w:szCs w:val="24"/>
        </w:rPr>
        <w:t xml:space="preserve">considered that HIV </w:t>
      </w:r>
      <w:r w:rsidR="00EA677C" w:rsidRPr="00A76139">
        <w:rPr>
          <w:rFonts w:ascii="Book Antiqua" w:hAnsi="Book Antiqua" w:cs="Times New Roman"/>
          <w:sz w:val="24"/>
          <w:szCs w:val="24"/>
        </w:rPr>
        <w:t xml:space="preserve">infection </w:t>
      </w:r>
      <w:r w:rsidR="000A503C" w:rsidRPr="00A76139">
        <w:rPr>
          <w:rFonts w:ascii="Book Antiqua" w:hAnsi="Book Antiqua" w:cs="Times New Roman"/>
          <w:sz w:val="24"/>
          <w:szCs w:val="24"/>
        </w:rPr>
        <w:t xml:space="preserve">of the </w:t>
      </w:r>
      <w:r w:rsidR="008B1514" w:rsidRPr="00A76139">
        <w:rPr>
          <w:rFonts w:ascii="Book Antiqua" w:hAnsi="Book Antiqua" w:cs="Times New Roman"/>
          <w:sz w:val="24"/>
          <w:szCs w:val="24"/>
        </w:rPr>
        <w:t>renal cell</w:t>
      </w:r>
      <w:r w:rsidR="00EA677C" w:rsidRPr="00A76139">
        <w:rPr>
          <w:rFonts w:ascii="Book Antiqua" w:hAnsi="Book Antiqua" w:cs="Times New Roman"/>
          <w:sz w:val="24"/>
          <w:szCs w:val="24"/>
        </w:rPr>
        <w:t>s and HIV viral proteins play</w:t>
      </w:r>
      <w:r w:rsidR="000A503C" w:rsidRPr="00A76139">
        <w:rPr>
          <w:rFonts w:ascii="Book Antiqua" w:hAnsi="Book Antiqua" w:cs="Times New Roman"/>
          <w:sz w:val="24"/>
          <w:szCs w:val="24"/>
        </w:rPr>
        <w:t xml:space="preserve"> an</w:t>
      </w:r>
      <w:r w:rsidR="008B1514" w:rsidRPr="00A76139">
        <w:rPr>
          <w:rFonts w:ascii="Book Antiqua" w:hAnsi="Book Antiqua" w:cs="Times New Roman"/>
          <w:sz w:val="24"/>
          <w:szCs w:val="24"/>
        </w:rPr>
        <w:t xml:space="preserve"> important role</w:t>
      </w:r>
      <w:r w:rsidR="00EA677C" w:rsidRPr="00A76139">
        <w:rPr>
          <w:rFonts w:ascii="Book Antiqua" w:hAnsi="Book Antiqua" w:cs="Times New Roman"/>
          <w:sz w:val="24"/>
          <w:szCs w:val="24"/>
        </w:rPr>
        <w:t xml:space="preserve"> </w:t>
      </w:r>
      <w:r w:rsidR="000A503C" w:rsidRPr="00A76139">
        <w:rPr>
          <w:rFonts w:ascii="Book Antiqua" w:hAnsi="Book Antiqua" w:cs="Times New Roman"/>
          <w:sz w:val="24"/>
          <w:szCs w:val="24"/>
        </w:rPr>
        <w:t>i</w:t>
      </w:r>
      <w:r w:rsidR="00EA677C" w:rsidRPr="00A76139">
        <w:rPr>
          <w:rFonts w:ascii="Book Antiqua" w:hAnsi="Book Antiqua" w:cs="Times New Roman"/>
          <w:sz w:val="24"/>
          <w:szCs w:val="24"/>
        </w:rPr>
        <w:t>n</w:t>
      </w:r>
      <w:r w:rsidR="008B1514" w:rsidRPr="00A76139">
        <w:rPr>
          <w:rFonts w:ascii="Book Antiqua" w:hAnsi="Book Antiqua" w:cs="Times New Roman"/>
          <w:sz w:val="24"/>
          <w:szCs w:val="24"/>
        </w:rPr>
        <w:t xml:space="preserve"> </w:t>
      </w:r>
      <w:r w:rsidR="00EA677C" w:rsidRPr="00A76139">
        <w:rPr>
          <w:rFonts w:ascii="Book Antiqua" w:hAnsi="Book Antiqua" w:cs="Times New Roman"/>
          <w:sz w:val="24"/>
          <w:szCs w:val="24"/>
        </w:rPr>
        <w:t xml:space="preserve">the occurrence and </w:t>
      </w:r>
      <w:r w:rsidR="006A2C1C" w:rsidRPr="00A76139">
        <w:rPr>
          <w:rFonts w:ascii="Book Antiqua" w:hAnsi="Book Antiqua" w:cs="Times New Roman"/>
          <w:sz w:val="24"/>
          <w:szCs w:val="24"/>
        </w:rPr>
        <w:t xml:space="preserve">the </w:t>
      </w:r>
      <w:r w:rsidR="00EA677C" w:rsidRPr="00A76139">
        <w:rPr>
          <w:rFonts w:ascii="Book Antiqua" w:hAnsi="Book Antiqua" w:cs="Times New Roman"/>
          <w:sz w:val="24"/>
          <w:szCs w:val="24"/>
        </w:rPr>
        <w:t xml:space="preserve">progression of </w:t>
      </w:r>
      <w:proofErr w:type="gramStart"/>
      <w:r w:rsidR="008B1514" w:rsidRPr="00A76139">
        <w:rPr>
          <w:rFonts w:ascii="Book Antiqua" w:hAnsi="Book Antiqua" w:cs="Times New Roman"/>
          <w:sz w:val="24"/>
          <w:szCs w:val="24"/>
        </w:rPr>
        <w:t>HIVAN</w:t>
      </w:r>
      <w:r w:rsidR="00BB471E" w:rsidRPr="00A76139">
        <w:rPr>
          <w:rFonts w:ascii="Book Antiqua" w:hAnsi="Book Antiqua" w:cs="Times New Roman"/>
          <w:sz w:val="24"/>
          <w:szCs w:val="24"/>
          <w:vertAlign w:val="superscript"/>
        </w:rPr>
        <w:t>[</w:t>
      </w:r>
      <w:proofErr w:type="gramEnd"/>
      <w:r w:rsidR="00BB471E" w:rsidRPr="00A76139">
        <w:rPr>
          <w:rFonts w:ascii="Book Antiqua" w:hAnsi="Book Antiqua" w:cs="Times New Roman"/>
          <w:sz w:val="24"/>
          <w:szCs w:val="24"/>
          <w:vertAlign w:val="superscript"/>
        </w:rPr>
        <w:t>3]</w:t>
      </w:r>
      <w:r w:rsidR="008B1514" w:rsidRPr="00A76139">
        <w:rPr>
          <w:rFonts w:ascii="Book Antiqua" w:hAnsi="Book Antiqua" w:cs="Times New Roman"/>
          <w:sz w:val="24"/>
          <w:szCs w:val="24"/>
        </w:rPr>
        <w:t>, HIV RNA was negative in this case.</w:t>
      </w:r>
      <w:bookmarkStart w:id="5" w:name="_Hlk508914861"/>
      <w:r w:rsidR="006A2C1C" w:rsidRPr="00A76139">
        <w:rPr>
          <w:rFonts w:ascii="Book Antiqua" w:hAnsi="Book Antiqua" w:cs="Times New Roman"/>
          <w:sz w:val="24"/>
          <w:szCs w:val="24"/>
        </w:rPr>
        <w:t xml:space="preserve"> </w:t>
      </w:r>
      <w:r w:rsidR="000A503C" w:rsidRPr="00A76139">
        <w:rPr>
          <w:rFonts w:ascii="Book Antiqua" w:hAnsi="Book Antiqua" w:cs="Times New Roman"/>
          <w:sz w:val="24"/>
          <w:szCs w:val="24"/>
        </w:rPr>
        <w:t xml:space="preserve">HIV </w:t>
      </w:r>
      <w:r w:rsidR="00E6782E" w:rsidRPr="00A76139">
        <w:rPr>
          <w:rFonts w:ascii="Book Antiqua" w:hAnsi="Book Antiqua" w:cs="Times New Roman"/>
          <w:sz w:val="24"/>
          <w:szCs w:val="24"/>
        </w:rPr>
        <w:t>patients might develop non</w:t>
      </w:r>
      <w:r w:rsidR="000A503C" w:rsidRPr="00A76139">
        <w:rPr>
          <w:rFonts w:ascii="Book Antiqua" w:hAnsi="Book Antiqua" w:cs="Times New Roman"/>
          <w:sz w:val="24"/>
          <w:szCs w:val="24"/>
        </w:rPr>
        <w:t>-</w:t>
      </w:r>
      <w:r w:rsidR="00E6782E" w:rsidRPr="00A76139">
        <w:rPr>
          <w:rFonts w:ascii="Book Antiqua" w:hAnsi="Book Antiqua" w:cs="Times New Roman"/>
          <w:sz w:val="24"/>
          <w:szCs w:val="24"/>
        </w:rPr>
        <w:t>collapsing FSGS</w:t>
      </w:r>
      <w:r w:rsidR="003A5CEA" w:rsidRPr="00A76139">
        <w:rPr>
          <w:rFonts w:ascii="Book Antiqua" w:hAnsi="Book Antiqua" w:cs="Times New Roman"/>
          <w:sz w:val="24"/>
          <w:szCs w:val="24"/>
        </w:rPr>
        <w:t>, namely FSGS except for HIVAN</w:t>
      </w:r>
      <w:r w:rsidR="00CC5631" w:rsidRPr="00A76139">
        <w:rPr>
          <w:rFonts w:ascii="Book Antiqua" w:hAnsi="Book Antiqua" w:cs="Times New Roman"/>
          <w:sz w:val="24"/>
          <w:szCs w:val="24"/>
        </w:rPr>
        <w:t>,</w:t>
      </w:r>
      <w:r w:rsidR="00E6782E" w:rsidRPr="00A76139">
        <w:rPr>
          <w:rFonts w:ascii="Book Antiqua" w:hAnsi="Book Antiqua" w:cs="Times New Roman"/>
          <w:sz w:val="24"/>
          <w:szCs w:val="24"/>
        </w:rPr>
        <w:t xml:space="preserve"> even </w:t>
      </w:r>
      <w:r w:rsidR="000A503C" w:rsidRPr="00A76139">
        <w:rPr>
          <w:rFonts w:ascii="Book Antiqua" w:hAnsi="Book Antiqua" w:cs="Times New Roman"/>
          <w:sz w:val="24"/>
          <w:szCs w:val="24"/>
        </w:rPr>
        <w:t xml:space="preserve">when </w:t>
      </w:r>
      <w:r w:rsidR="003A5CEA" w:rsidRPr="00A76139">
        <w:rPr>
          <w:rFonts w:ascii="Book Antiqua" w:hAnsi="Book Antiqua" w:cs="Times New Roman"/>
          <w:sz w:val="24"/>
          <w:szCs w:val="24"/>
        </w:rPr>
        <w:t xml:space="preserve">HIV mRNA </w:t>
      </w:r>
      <w:r w:rsidR="001A49D1" w:rsidRPr="00A76139">
        <w:rPr>
          <w:rFonts w:ascii="Book Antiqua" w:hAnsi="Book Antiqua" w:cs="Times New Roman"/>
          <w:sz w:val="24"/>
          <w:szCs w:val="24"/>
        </w:rPr>
        <w:t xml:space="preserve">levels </w:t>
      </w:r>
      <w:r w:rsidR="000A503C" w:rsidRPr="00A76139">
        <w:rPr>
          <w:rFonts w:ascii="Book Antiqua" w:hAnsi="Book Antiqua" w:cs="Times New Roman"/>
          <w:sz w:val="24"/>
          <w:szCs w:val="24"/>
        </w:rPr>
        <w:t xml:space="preserve">are </w:t>
      </w:r>
      <w:r w:rsidR="003A5CEA" w:rsidRPr="00A76139">
        <w:rPr>
          <w:rFonts w:ascii="Book Antiqua" w:hAnsi="Book Antiqua" w:cs="Times New Roman"/>
          <w:sz w:val="24"/>
          <w:szCs w:val="24"/>
        </w:rPr>
        <w:t>negative</w:t>
      </w:r>
      <w:r w:rsidR="00E6782E" w:rsidRPr="00A76139">
        <w:rPr>
          <w:rFonts w:ascii="Book Antiqua" w:hAnsi="Book Antiqua" w:cs="Times New Roman"/>
          <w:sz w:val="24"/>
          <w:szCs w:val="24"/>
        </w:rPr>
        <w:t xml:space="preserve">. </w:t>
      </w:r>
      <w:bookmarkStart w:id="6" w:name="_Hlk512591257"/>
      <w:proofErr w:type="spellStart"/>
      <w:r w:rsidR="00C8073B" w:rsidRPr="00A76139">
        <w:rPr>
          <w:rFonts w:ascii="Book Antiqua" w:hAnsi="Book Antiqua" w:cs="Times New Roman"/>
          <w:sz w:val="24"/>
          <w:szCs w:val="24"/>
        </w:rPr>
        <w:t>Lescure</w:t>
      </w:r>
      <w:proofErr w:type="spellEnd"/>
      <w:r w:rsidR="00C8073B" w:rsidRPr="00A76139">
        <w:rPr>
          <w:rFonts w:ascii="Book Antiqua" w:hAnsi="Book Antiqua" w:cs="Times New Roman"/>
          <w:sz w:val="24"/>
          <w:szCs w:val="24"/>
        </w:rPr>
        <w:t xml:space="preserve"> </w:t>
      </w:r>
      <w:r w:rsidR="001A49D1" w:rsidRPr="00A31315">
        <w:rPr>
          <w:rFonts w:ascii="Book Antiqua" w:hAnsi="Book Antiqua" w:cs="Times New Roman"/>
          <w:i/>
          <w:sz w:val="24"/>
          <w:szCs w:val="24"/>
        </w:rPr>
        <w:t xml:space="preserve">et </w:t>
      </w:r>
      <w:proofErr w:type="gramStart"/>
      <w:r w:rsidR="001A49D1" w:rsidRPr="00A31315">
        <w:rPr>
          <w:rFonts w:ascii="Book Antiqua" w:hAnsi="Book Antiqua" w:cs="Times New Roman"/>
          <w:i/>
          <w:sz w:val="24"/>
          <w:szCs w:val="24"/>
        </w:rPr>
        <w:t>al</w:t>
      </w:r>
      <w:r w:rsidR="00A31315" w:rsidRPr="00A76139">
        <w:rPr>
          <w:rFonts w:ascii="Book Antiqua" w:hAnsi="Book Antiqua" w:cs="Times New Roman"/>
          <w:sz w:val="24"/>
          <w:szCs w:val="24"/>
          <w:vertAlign w:val="superscript"/>
        </w:rPr>
        <w:t>[</w:t>
      </w:r>
      <w:proofErr w:type="gramEnd"/>
      <w:r w:rsidR="00A31315" w:rsidRPr="00A76139">
        <w:rPr>
          <w:rFonts w:ascii="Book Antiqua" w:hAnsi="Book Antiqua" w:cs="Times New Roman"/>
          <w:sz w:val="24"/>
          <w:szCs w:val="24"/>
          <w:vertAlign w:val="superscript"/>
        </w:rPr>
        <w:t>5]</w:t>
      </w:r>
      <w:r w:rsidR="001A49D1" w:rsidRPr="00A76139">
        <w:rPr>
          <w:rFonts w:ascii="Book Antiqua" w:hAnsi="Book Antiqua" w:cs="Times New Roman"/>
          <w:sz w:val="24"/>
          <w:szCs w:val="24"/>
        </w:rPr>
        <w:t xml:space="preserve"> </w:t>
      </w:r>
      <w:r w:rsidR="00C8073B" w:rsidRPr="00A76139">
        <w:rPr>
          <w:rFonts w:ascii="Book Antiqua" w:hAnsi="Book Antiqua" w:cs="Times New Roman"/>
          <w:sz w:val="24"/>
          <w:szCs w:val="24"/>
        </w:rPr>
        <w:t>reported that</w:t>
      </w:r>
      <w:r w:rsidR="00E6782E" w:rsidRPr="00A76139">
        <w:rPr>
          <w:rFonts w:ascii="Book Antiqua" w:hAnsi="Book Antiqua" w:cs="Times New Roman"/>
          <w:sz w:val="24"/>
          <w:szCs w:val="24"/>
        </w:rPr>
        <w:t xml:space="preserve"> FSGS was </w:t>
      </w:r>
      <w:r w:rsidR="00F51E33" w:rsidRPr="00A76139">
        <w:rPr>
          <w:rFonts w:ascii="Book Antiqua" w:hAnsi="Book Antiqua" w:cs="Times New Roman"/>
          <w:sz w:val="24"/>
          <w:szCs w:val="24"/>
        </w:rPr>
        <w:t xml:space="preserve">the </w:t>
      </w:r>
      <w:r w:rsidR="00E6782E" w:rsidRPr="00A76139">
        <w:rPr>
          <w:rFonts w:ascii="Book Antiqua" w:hAnsi="Book Antiqua" w:cs="Times New Roman"/>
          <w:sz w:val="24"/>
          <w:szCs w:val="24"/>
        </w:rPr>
        <w:t xml:space="preserve">leading diagnosis in 21 </w:t>
      </w:r>
      <w:r w:rsidR="00797AD0" w:rsidRPr="00A76139">
        <w:rPr>
          <w:rFonts w:ascii="Book Antiqua" w:hAnsi="Book Antiqua" w:cs="Times New Roman"/>
          <w:sz w:val="24"/>
          <w:szCs w:val="24"/>
        </w:rPr>
        <w:t xml:space="preserve">patients </w:t>
      </w:r>
      <w:r w:rsidR="00E6782E" w:rsidRPr="00A76139">
        <w:rPr>
          <w:rFonts w:ascii="Book Antiqua" w:hAnsi="Book Antiqua" w:cs="Times New Roman"/>
          <w:sz w:val="24"/>
          <w:szCs w:val="24"/>
        </w:rPr>
        <w:t>(65%</w:t>
      </w:r>
      <w:r w:rsidR="00CC5631" w:rsidRPr="00A76139">
        <w:rPr>
          <w:rFonts w:ascii="Book Antiqua" w:hAnsi="Book Antiqua" w:cs="Times New Roman"/>
          <w:sz w:val="24"/>
          <w:szCs w:val="24"/>
        </w:rPr>
        <w:t xml:space="preserve"> of total, HIVAN: 6</w:t>
      </w:r>
      <w:r w:rsidR="00797AD0" w:rsidRPr="00A76139">
        <w:rPr>
          <w:rFonts w:ascii="Book Antiqua" w:hAnsi="Book Antiqua" w:cs="Times New Roman"/>
          <w:sz w:val="24"/>
          <w:szCs w:val="24"/>
        </w:rPr>
        <w:t xml:space="preserve"> patients</w:t>
      </w:r>
      <w:r w:rsidR="00E6782E" w:rsidRPr="00A76139">
        <w:rPr>
          <w:rFonts w:ascii="Book Antiqua" w:hAnsi="Book Antiqua" w:cs="Times New Roman"/>
          <w:sz w:val="24"/>
          <w:szCs w:val="24"/>
        </w:rPr>
        <w:t>, non</w:t>
      </w:r>
      <w:r w:rsidR="004D2611" w:rsidRPr="00A76139">
        <w:rPr>
          <w:rFonts w:ascii="Book Antiqua" w:hAnsi="Book Antiqua" w:cs="Times New Roman"/>
          <w:sz w:val="24"/>
          <w:szCs w:val="24"/>
        </w:rPr>
        <w:t>-</w:t>
      </w:r>
      <w:r w:rsidR="00E6782E" w:rsidRPr="00A76139">
        <w:rPr>
          <w:rFonts w:ascii="Book Antiqua" w:hAnsi="Book Antiqua" w:cs="Times New Roman"/>
          <w:sz w:val="24"/>
          <w:szCs w:val="24"/>
        </w:rPr>
        <w:t>collapsing FSGS: 15</w:t>
      </w:r>
      <w:r w:rsidR="00797AD0" w:rsidRPr="00A76139">
        <w:rPr>
          <w:rFonts w:ascii="Book Antiqua" w:hAnsi="Book Antiqua" w:cs="Times New Roman"/>
          <w:sz w:val="24"/>
          <w:szCs w:val="24"/>
        </w:rPr>
        <w:t xml:space="preserve"> patients</w:t>
      </w:r>
      <w:r w:rsidR="00E6782E" w:rsidRPr="00A76139">
        <w:rPr>
          <w:rFonts w:ascii="Book Antiqua" w:hAnsi="Book Antiqua" w:cs="Times New Roman"/>
          <w:sz w:val="24"/>
          <w:szCs w:val="24"/>
        </w:rPr>
        <w:t>)</w:t>
      </w:r>
      <w:r w:rsidR="001A49D1" w:rsidRPr="00A76139">
        <w:rPr>
          <w:rFonts w:ascii="Book Antiqua" w:hAnsi="Book Antiqua" w:cs="Times New Roman"/>
          <w:sz w:val="24"/>
          <w:szCs w:val="24"/>
        </w:rPr>
        <w:t xml:space="preserve"> </w:t>
      </w:r>
      <w:r w:rsidR="00F51E33" w:rsidRPr="00A76139">
        <w:rPr>
          <w:rFonts w:ascii="Book Antiqua" w:hAnsi="Book Antiqua" w:cs="Times New Roman"/>
          <w:sz w:val="24"/>
          <w:szCs w:val="24"/>
        </w:rPr>
        <w:t xml:space="preserve">of the </w:t>
      </w:r>
      <w:r w:rsidR="001A49D1" w:rsidRPr="00A76139">
        <w:rPr>
          <w:rFonts w:ascii="Book Antiqua" w:hAnsi="Book Antiqua" w:cs="Times New Roman"/>
          <w:sz w:val="24"/>
          <w:szCs w:val="24"/>
        </w:rPr>
        <w:t xml:space="preserve">32 </w:t>
      </w:r>
      <w:r w:rsidR="000A503C" w:rsidRPr="00A76139">
        <w:rPr>
          <w:rFonts w:ascii="Book Antiqua" w:hAnsi="Book Antiqua" w:cs="Times New Roman"/>
          <w:sz w:val="24"/>
          <w:szCs w:val="24"/>
        </w:rPr>
        <w:t xml:space="preserve">who underwent </w:t>
      </w:r>
      <w:r w:rsidR="001A49D1" w:rsidRPr="00A76139">
        <w:rPr>
          <w:rFonts w:ascii="Book Antiqua" w:hAnsi="Book Antiqua" w:cs="Times New Roman"/>
          <w:sz w:val="24"/>
          <w:szCs w:val="24"/>
        </w:rPr>
        <w:t xml:space="preserve">a renal biopsy from 2004 </w:t>
      </w:r>
      <w:r w:rsidR="00D95E63" w:rsidRPr="00A76139">
        <w:rPr>
          <w:rFonts w:ascii="Book Antiqua" w:hAnsi="Book Antiqua" w:cs="Times New Roman"/>
          <w:sz w:val="24"/>
          <w:szCs w:val="24"/>
        </w:rPr>
        <w:t xml:space="preserve">to 2007 </w:t>
      </w:r>
      <w:r w:rsidR="001A49D1" w:rsidRPr="00A76139">
        <w:rPr>
          <w:rFonts w:ascii="Book Antiqua" w:hAnsi="Book Antiqua" w:cs="Times New Roman"/>
          <w:sz w:val="24"/>
          <w:szCs w:val="24"/>
        </w:rPr>
        <w:t xml:space="preserve">when ART </w:t>
      </w:r>
      <w:r w:rsidR="00D95E63" w:rsidRPr="00A76139">
        <w:rPr>
          <w:rFonts w:ascii="Book Antiqua" w:hAnsi="Book Antiqua" w:cs="Times New Roman"/>
          <w:sz w:val="24"/>
          <w:szCs w:val="24"/>
        </w:rPr>
        <w:t>was a standard therapy</w:t>
      </w:r>
      <w:r w:rsidR="00D00D3C" w:rsidRPr="00A76139">
        <w:rPr>
          <w:rFonts w:ascii="Book Antiqua" w:hAnsi="Book Antiqua" w:cs="Times New Roman"/>
          <w:sz w:val="24"/>
          <w:szCs w:val="24"/>
        </w:rPr>
        <w:t xml:space="preserve"> for</w:t>
      </w:r>
      <w:r w:rsidR="002D0350" w:rsidRPr="00A76139">
        <w:rPr>
          <w:rFonts w:ascii="Book Antiqua" w:hAnsi="Book Antiqua" w:cs="Times New Roman"/>
          <w:sz w:val="24"/>
          <w:szCs w:val="24"/>
        </w:rPr>
        <w:t xml:space="preserve"> HIVAN</w:t>
      </w:r>
      <w:r w:rsidR="00E6782E" w:rsidRPr="00A76139">
        <w:rPr>
          <w:rFonts w:ascii="Book Antiqua" w:hAnsi="Book Antiqua" w:cs="Times New Roman"/>
          <w:sz w:val="24"/>
          <w:szCs w:val="24"/>
        </w:rPr>
        <w:t>.</w:t>
      </w:r>
      <w:bookmarkEnd w:id="6"/>
      <w:r w:rsidR="00E6782E" w:rsidRPr="00A76139">
        <w:rPr>
          <w:rFonts w:ascii="Book Antiqua" w:hAnsi="Book Antiqua" w:cs="Times New Roman"/>
          <w:sz w:val="24"/>
          <w:szCs w:val="24"/>
        </w:rPr>
        <w:t xml:space="preserve"> </w:t>
      </w:r>
      <w:r w:rsidR="00A1318C" w:rsidRPr="00A76139">
        <w:rPr>
          <w:rFonts w:ascii="Book Antiqua" w:hAnsi="Book Antiqua" w:cs="Times New Roman"/>
          <w:sz w:val="24"/>
          <w:szCs w:val="24"/>
        </w:rPr>
        <w:t>In addition, n</w:t>
      </w:r>
      <w:r w:rsidR="00E6782E" w:rsidRPr="00A76139">
        <w:rPr>
          <w:rFonts w:ascii="Book Antiqua" w:hAnsi="Book Antiqua" w:cs="Times New Roman"/>
          <w:sz w:val="24"/>
          <w:szCs w:val="24"/>
        </w:rPr>
        <w:t>on</w:t>
      </w:r>
      <w:r w:rsidR="00F51E33" w:rsidRPr="00A76139">
        <w:rPr>
          <w:rFonts w:ascii="Book Antiqua" w:hAnsi="Book Antiqua" w:cs="Times New Roman"/>
          <w:sz w:val="24"/>
          <w:szCs w:val="24"/>
        </w:rPr>
        <w:t>-</w:t>
      </w:r>
      <w:r w:rsidR="00E6782E" w:rsidRPr="00A76139">
        <w:rPr>
          <w:rFonts w:ascii="Book Antiqua" w:hAnsi="Book Antiqua" w:cs="Times New Roman"/>
          <w:sz w:val="24"/>
          <w:szCs w:val="24"/>
        </w:rPr>
        <w:t>collapsing F</w:t>
      </w:r>
      <w:r w:rsidR="00CC5631" w:rsidRPr="00A76139">
        <w:rPr>
          <w:rFonts w:ascii="Book Antiqua" w:hAnsi="Book Antiqua" w:cs="Times New Roman"/>
          <w:sz w:val="24"/>
          <w:szCs w:val="24"/>
        </w:rPr>
        <w:t>SGS ac</w:t>
      </w:r>
      <w:r w:rsidR="00DE3328" w:rsidRPr="00A76139">
        <w:rPr>
          <w:rFonts w:ascii="Book Antiqua" w:hAnsi="Book Antiqua" w:cs="Times New Roman"/>
          <w:sz w:val="24"/>
          <w:szCs w:val="24"/>
        </w:rPr>
        <w:t xml:space="preserve">counted for 15 </w:t>
      </w:r>
      <w:r w:rsidR="00F51E33" w:rsidRPr="00A76139">
        <w:rPr>
          <w:rFonts w:ascii="Book Antiqua" w:hAnsi="Book Antiqua" w:cs="Times New Roman"/>
          <w:sz w:val="24"/>
          <w:szCs w:val="24"/>
        </w:rPr>
        <w:t xml:space="preserve">of 26 </w:t>
      </w:r>
      <w:r w:rsidR="00797AD0" w:rsidRPr="00A76139">
        <w:rPr>
          <w:rFonts w:ascii="Book Antiqua" w:hAnsi="Book Antiqua" w:cs="Times New Roman"/>
          <w:sz w:val="24"/>
          <w:szCs w:val="24"/>
        </w:rPr>
        <w:t xml:space="preserve">patients </w:t>
      </w:r>
      <w:r w:rsidR="00DE3328" w:rsidRPr="00A76139">
        <w:rPr>
          <w:rFonts w:ascii="Book Antiqua" w:hAnsi="Book Antiqua" w:cs="Times New Roman"/>
          <w:sz w:val="24"/>
          <w:szCs w:val="24"/>
        </w:rPr>
        <w:t>(58</w:t>
      </w:r>
      <w:r w:rsidR="00D32544" w:rsidRPr="00A76139">
        <w:rPr>
          <w:rFonts w:ascii="Book Antiqua" w:hAnsi="Book Antiqua" w:cs="Times New Roman"/>
          <w:sz w:val="24"/>
          <w:szCs w:val="24"/>
        </w:rPr>
        <w:t xml:space="preserve">%) </w:t>
      </w:r>
      <w:r w:rsidR="000A503C" w:rsidRPr="00A76139">
        <w:rPr>
          <w:rFonts w:ascii="Book Antiqua" w:hAnsi="Book Antiqua" w:cs="Times New Roman"/>
          <w:sz w:val="24"/>
          <w:szCs w:val="24"/>
        </w:rPr>
        <w:t xml:space="preserve">who underwent </w:t>
      </w:r>
      <w:r w:rsidR="00E6782E" w:rsidRPr="00A76139">
        <w:rPr>
          <w:rFonts w:ascii="Book Antiqua" w:hAnsi="Book Antiqua" w:cs="Times New Roman"/>
          <w:sz w:val="24"/>
          <w:szCs w:val="24"/>
        </w:rPr>
        <w:t xml:space="preserve">renal biopsy </w:t>
      </w:r>
      <w:r w:rsidR="00D00D3C" w:rsidRPr="00A76139">
        <w:rPr>
          <w:rFonts w:ascii="Book Antiqua" w:hAnsi="Book Antiqua" w:cs="Times New Roman"/>
          <w:sz w:val="24"/>
          <w:szCs w:val="24"/>
        </w:rPr>
        <w:t xml:space="preserve">for causes other than </w:t>
      </w:r>
      <w:proofErr w:type="gramStart"/>
      <w:r w:rsidR="00D00D3C" w:rsidRPr="00A76139">
        <w:rPr>
          <w:rFonts w:ascii="Book Antiqua" w:hAnsi="Book Antiqua" w:cs="Times New Roman"/>
          <w:sz w:val="24"/>
          <w:szCs w:val="24"/>
        </w:rPr>
        <w:t>HIVAN</w:t>
      </w:r>
      <w:r w:rsidR="00BB471E" w:rsidRPr="00A76139">
        <w:rPr>
          <w:rFonts w:ascii="Book Antiqua" w:hAnsi="Book Antiqua" w:cs="Times New Roman"/>
          <w:sz w:val="24"/>
          <w:szCs w:val="24"/>
          <w:vertAlign w:val="superscript"/>
        </w:rPr>
        <w:t>[</w:t>
      </w:r>
      <w:proofErr w:type="gramEnd"/>
      <w:r w:rsidR="00BB471E" w:rsidRPr="00A76139">
        <w:rPr>
          <w:rFonts w:ascii="Book Antiqua" w:hAnsi="Book Antiqua" w:cs="Times New Roman"/>
          <w:sz w:val="24"/>
          <w:szCs w:val="24"/>
          <w:vertAlign w:val="superscript"/>
        </w:rPr>
        <w:t>5]</w:t>
      </w:r>
      <w:r w:rsidR="00401E2A" w:rsidRPr="00A76139">
        <w:rPr>
          <w:rFonts w:ascii="Book Antiqua" w:hAnsi="Book Antiqua" w:cs="Times New Roman"/>
          <w:sz w:val="24"/>
          <w:szCs w:val="24"/>
        </w:rPr>
        <w:t>.</w:t>
      </w:r>
      <w:r w:rsidR="00C8073B" w:rsidRPr="00A76139">
        <w:rPr>
          <w:rFonts w:ascii="Book Antiqua" w:hAnsi="Book Antiqua" w:cs="Times New Roman"/>
          <w:sz w:val="24"/>
          <w:szCs w:val="24"/>
        </w:rPr>
        <w:t xml:space="preserve"> It is known that black patients often have gene</w:t>
      </w:r>
      <w:r w:rsidR="000A503C" w:rsidRPr="00A76139">
        <w:rPr>
          <w:rFonts w:ascii="Book Antiqua" w:hAnsi="Book Antiqua" w:cs="Times New Roman"/>
          <w:sz w:val="24"/>
          <w:szCs w:val="24"/>
        </w:rPr>
        <w:t>tic</w:t>
      </w:r>
      <w:r w:rsidR="00C8073B" w:rsidRPr="00A76139">
        <w:rPr>
          <w:rFonts w:ascii="Book Antiqua" w:hAnsi="Book Antiqua" w:cs="Times New Roman"/>
          <w:sz w:val="24"/>
          <w:szCs w:val="24"/>
        </w:rPr>
        <w:t xml:space="preserve"> mutations of APOL1 associat</w:t>
      </w:r>
      <w:r w:rsidR="000A503C" w:rsidRPr="00A76139">
        <w:rPr>
          <w:rFonts w:ascii="Book Antiqua" w:hAnsi="Book Antiqua" w:cs="Times New Roman"/>
          <w:sz w:val="24"/>
          <w:szCs w:val="24"/>
        </w:rPr>
        <w:t>ed</w:t>
      </w:r>
      <w:r w:rsidR="00C8073B" w:rsidRPr="00A76139">
        <w:rPr>
          <w:rFonts w:ascii="Book Antiqua" w:hAnsi="Book Antiqua" w:cs="Times New Roman"/>
          <w:sz w:val="24"/>
          <w:szCs w:val="24"/>
        </w:rPr>
        <w:t xml:space="preserve"> with </w:t>
      </w:r>
      <w:r w:rsidR="00F51E33" w:rsidRPr="00A76139">
        <w:rPr>
          <w:rFonts w:ascii="Book Antiqua" w:hAnsi="Book Antiqua" w:cs="Times New Roman"/>
          <w:sz w:val="24"/>
          <w:szCs w:val="24"/>
        </w:rPr>
        <w:t xml:space="preserve">the </w:t>
      </w:r>
      <w:r w:rsidR="00C8073B" w:rsidRPr="00A76139">
        <w:rPr>
          <w:rFonts w:ascii="Book Antiqua" w:hAnsi="Book Antiqua" w:cs="Times New Roman"/>
          <w:sz w:val="24"/>
          <w:szCs w:val="24"/>
        </w:rPr>
        <w:t xml:space="preserve">development of </w:t>
      </w:r>
      <w:proofErr w:type="gramStart"/>
      <w:r w:rsidR="00C8073B" w:rsidRPr="00A76139">
        <w:rPr>
          <w:rFonts w:ascii="Book Antiqua" w:hAnsi="Book Antiqua" w:cs="Times New Roman"/>
          <w:sz w:val="24"/>
          <w:szCs w:val="24"/>
        </w:rPr>
        <w:t>FSGS</w:t>
      </w:r>
      <w:r w:rsidR="00BB471E" w:rsidRPr="00A76139">
        <w:rPr>
          <w:rFonts w:ascii="Book Antiqua" w:hAnsi="Book Antiqua" w:cs="Times New Roman"/>
          <w:sz w:val="24"/>
          <w:szCs w:val="24"/>
          <w:vertAlign w:val="superscript"/>
        </w:rPr>
        <w:t>[</w:t>
      </w:r>
      <w:proofErr w:type="gramEnd"/>
      <w:r w:rsidR="00BB471E" w:rsidRPr="00A76139">
        <w:rPr>
          <w:rFonts w:ascii="Book Antiqua" w:hAnsi="Book Antiqua" w:cs="Times New Roman"/>
          <w:sz w:val="24"/>
          <w:szCs w:val="24"/>
          <w:vertAlign w:val="superscript"/>
        </w:rPr>
        <w:t>7]</w:t>
      </w:r>
      <w:r w:rsidR="00C8073B" w:rsidRPr="00A76139">
        <w:rPr>
          <w:rFonts w:ascii="Book Antiqua" w:hAnsi="Book Antiqua" w:cs="Times New Roman"/>
          <w:sz w:val="24"/>
          <w:szCs w:val="24"/>
        </w:rPr>
        <w:t xml:space="preserve">. </w:t>
      </w:r>
      <w:r w:rsidR="00927248" w:rsidRPr="00A76139">
        <w:rPr>
          <w:rFonts w:ascii="Book Antiqua" w:hAnsi="Book Antiqua" w:cs="Times New Roman"/>
          <w:sz w:val="24"/>
          <w:szCs w:val="24"/>
        </w:rPr>
        <w:t xml:space="preserve">This could have </w:t>
      </w:r>
      <w:r w:rsidR="00F51E33" w:rsidRPr="00A76139">
        <w:rPr>
          <w:rFonts w:ascii="Book Antiqua" w:hAnsi="Book Antiqua" w:cs="Times New Roman"/>
          <w:sz w:val="24"/>
          <w:szCs w:val="24"/>
        </w:rPr>
        <w:t>been the reason for</w:t>
      </w:r>
      <w:r w:rsidR="00927248" w:rsidRPr="00A76139">
        <w:rPr>
          <w:rFonts w:ascii="Book Antiqua" w:hAnsi="Book Antiqua" w:cs="Times New Roman"/>
          <w:sz w:val="24"/>
          <w:szCs w:val="24"/>
        </w:rPr>
        <w:t xml:space="preserve"> a </w:t>
      </w:r>
      <w:r w:rsidR="00C8073B" w:rsidRPr="00A76139">
        <w:rPr>
          <w:rFonts w:ascii="Book Antiqua" w:hAnsi="Book Antiqua" w:cs="Times New Roman"/>
          <w:sz w:val="24"/>
          <w:szCs w:val="24"/>
        </w:rPr>
        <w:t>high incidence of non</w:t>
      </w:r>
      <w:r w:rsidR="00927248" w:rsidRPr="00A76139">
        <w:rPr>
          <w:rFonts w:ascii="Book Antiqua" w:hAnsi="Book Antiqua" w:cs="Times New Roman"/>
          <w:sz w:val="24"/>
          <w:szCs w:val="24"/>
        </w:rPr>
        <w:t>-</w:t>
      </w:r>
      <w:r w:rsidR="00C8073B" w:rsidRPr="00A76139">
        <w:rPr>
          <w:rFonts w:ascii="Book Antiqua" w:hAnsi="Book Antiqua" w:cs="Times New Roman"/>
          <w:sz w:val="24"/>
          <w:szCs w:val="24"/>
        </w:rPr>
        <w:t xml:space="preserve">collapsing FSGS </w:t>
      </w:r>
      <w:r w:rsidR="00927248" w:rsidRPr="00A76139">
        <w:rPr>
          <w:rFonts w:ascii="Book Antiqua" w:hAnsi="Book Antiqua" w:cs="Times New Roman"/>
          <w:sz w:val="24"/>
          <w:szCs w:val="24"/>
        </w:rPr>
        <w:t xml:space="preserve">in </w:t>
      </w:r>
      <w:proofErr w:type="spellStart"/>
      <w:r w:rsidR="00927248" w:rsidRPr="00A76139">
        <w:rPr>
          <w:rFonts w:ascii="Book Antiqua" w:hAnsi="Book Antiqua" w:cs="Times New Roman"/>
          <w:sz w:val="24"/>
          <w:szCs w:val="24"/>
        </w:rPr>
        <w:t>Lescure</w:t>
      </w:r>
      <w:proofErr w:type="spellEnd"/>
      <w:r w:rsidR="00927248" w:rsidRPr="00A31315">
        <w:rPr>
          <w:rFonts w:ascii="Book Antiqua" w:hAnsi="Book Antiqua" w:cs="Times New Roman"/>
          <w:i/>
          <w:sz w:val="24"/>
          <w:szCs w:val="24"/>
        </w:rPr>
        <w:t xml:space="preserve"> et </w:t>
      </w:r>
      <w:proofErr w:type="gramStart"/>
      <w:r w:rsidR="00927248" w:rsidRPr="00A31315">
        <w:rPr>
          <w:rFonts w:ascii="Book Antiqua" w:hAnsi="Book Antiqua" w:cs="Times New Roman"/>
          <w:i/>
          <w:sz w:val="24"/>
          <w:szCs w:val="24"/>
        </w:rPr>
        <w:t>al</w:t>
      </w:r>
      <w:r w:rsidR="00A31315" w:rsidRPr="00A76139">
        <w:rPr>
          <w:rFonts w:ascii="Book Antiqua" w:hAnsi="Book Antiqua" w:cs="Times New Roman"/>
          <w:sz w:val="24"/>
          <w:szCs w:val="24"/>
          <w:vertAlign w:val="superscript"/>
        </w:rPr>
        <w:t>[</w:t>
      </w:r>
      <w:proofErr w:type="gramEnd"/>
      <w:r w:rsidR="00A31315" w:rsidRPr="00A76139">
        <w:rPr>
          <w:rFonts w:ascii="Book Antiqua" w:hAnsi="Book Antiqua" w:cs="Times New Roman"/>
          <w:sz w:val="24"/>
          <w:szCs w:val="24"/>
          <w:vertAlign w:val="superscript"/>
        </w:rPr>
        <w:t>5]</w:t>
      </w:r>
      <w:r w:rsidR="00927248" w:rsidRPr="00A76139">
        <w:rPr>
          <w:rFonts w:ascii="Book Antiqua" w:hAnsi="Book Antiqua" w:cs="Times New Roman"/>
          <w:sz w:val="24"/>
          <w:szCs w:val="24"/>
        </w:rPr>
        <w:t>’s study</w:t>
      </w:r>
      <w:r w:rsidR="00D53318" w:rsidRPr="00A76139">
        <w:rPr>
          <w:rFonts w:ascii="Book Antiqua" w:hAnsi="Book Antiqua" w:cs="Times New Roman"/>
          <w:sz w:val="24"/>
          <w:szCs w:val="24"/>
        </w:rPr>
        <w:t>,</w:t>
      </w:r>
      <w:r w:rsidR="00927248" w:rsidRPr="00A76139">
        <w:rPr>
          <w:rFonts w:ascii="Book Antiqua" w:hAnsi="Book Antiqua" w:cs="Times New Roman"/>
          <w:sz w:val="24"/>
          <w:szCs w:val="24"/>
        </w:rPr>
        <w:t xml:space="preserve"> </w:t>
      </w:r>
      <w:r w:rsidR="00C8073B" w:rsidRPr="00A76139">
        <w:rPr>
          <w:rFonts w:ascii="Book Antiqua" w:hAnsi="Book Antiqua" w:cs="Times New Roman"/>
          <w:sz w:val="24"/>
          <w:szCs w:val="24"/>
        </w:rPr>
        <w:t xml:space="preserve">because 66% </w:t>
      </w:r>
      <w:r w:rsidR="00927248" w:rsidRPr="00A76139">
        <w:rPr>
          <w:rFonts w:ascii="Book Antiqua" w:hAnsi="Book Antiqua" w:cs="Times New Roman"/>
          <w:sz w:val="24"/>
          <w:szCs w:val="24"/>
        </w:rPr>
        <w:t xml:space="preserve">of the included </w:t>
      </w:r>
      <w:r w:rsidR="00927248" w:rsidRPr="00A76139">
        <w:rPr>
          <w:rFonts w:ascii="Book Antiqua" w:hAnsi="Book Antiqua" w:cs="Times New Roman"/>
          <w:sz w:val="24"/>
          <w:szCs w:val="24"/>
        </w:rPr>
        <w:lastRenderedPageBreak/>
        <w:t xml:space="preserve">patients were </w:t>
      </w:r>
      <w:r w:rsidR="00C8073B" w:rsidRPr="00A76139">
        <w:rPr>
          <w:rFonts w:ascii="Book Antiqua" w:hAnsi="Book Antiqua" w:cs="Times New Roman"/>
          <w:sz w:val="24"/>
          <w:szCs w:val="24"/>
        </w:rPr>
        <w:t>black</w:t>
      </w:r>
      <w:r w:rsidR="00D32544" w:rsidRPr="00A76139">
        <w:rPr>
          <w:rFonts w:ascii="Book Antiqua" w:hAnsi="Book Antiqua" w:cs="Times New Roman"/>
          <w:sz w:val="24"/>
          <w:szCs w:val="24"/>
        </w:rPr>
        <w:t xml:space="preserve">. </w:t>
      </w:r>
      <w:r w:rsidR="00A34601" w:rsidRPr="00A76139">
        <w:rPr>
          <w:rFonts w:ascii="Book Antiqua" w:hAnsi="Book Antiqua" w:cs="Times New Roman"/>
          <w:sz w:val="24"/>
          <w:szCs w:val="24"/>
        </w:rPr>
        <w:t xml:space="preserve">However, the incidence of </w:t>
      </w:r>
      <w:r w:rsidR="00D32544" w:rsidRPr="00A76139">
        <w:rPr>
          <w:rFonts w:ascii="Book Antiqua" w:hAnsi="Book Antiqua" w:cs="Times New Roman"/>
          <w:sz w:val="24"/>
          <w:szCs w:val="24"/>
        </w:rPr>
        <w:t xml:space="preserve">biopsy-proven </w:t>
      </w:r>
      <w:r w:rsidR="00D95E63" w:rsidRPr="00A76139">
        <w:rPr>
          <w:rFonts w:ascii="Book Antiqua" w:hAnsi="Book Antiqua" w:cs="Times New Roman"/>
          <w:sz w:val="24"/>
          <w:szCs w:val="24"/>
        </w:rPr>
        <w:t xml:space="preserve">idiopathic </w:t>
      </w:r>
      <w:r w:rsidR="00A34601" w:rsidRPr="00A76139">
        <w:rPr>
          <w:rFonts w:ascii="Book Antiqua" w:hAnsi="Book Antiqua" w:cs="Times New Roman"/>
          <w:sz w:val="24"/>
          <w:szCs w:val="24"/>
        </w:rPr>
        <w:t xml:space="preserve">FSGS was reported to be 49% in the black </w:t>
      </w:r>
      <w:proofErr w:type="gramStart"/>
      <w:r w:rsidR="00A34601" w:rsidRPr="00A76139">
        <w:rPr>
          <w:rFonts w:ascii="Book Antiqua" w:hAnsi="Book Antiqua" w:cs="Times New Roman"/>
          <w:sz w:val="24"/>
          <w:szCs w:val="24"/>
        </w:rPr>
        <w:t>patients</w:t>
      </w:r>
      <w:r w:rsidR="00BB471E" w:rsidRPr="00A76139">
        <w:rPr>
          <w:rFonts w:ascii="Book Antiqua" w:hAnsi="Book Antiqua" w:cs="Times New Roman"/>
          <w:sz w:val="24"/>
          <w:szCs w:val="24"/>
          <w:vertAlign w:val="superscript"/>
        </w:rPr>
        <w:t>[</w:t>
      </w:r>
      <w:proofErr w:type="gramEnd"/>
      <w:r w:rsidR="00BB471E" w:rsidRPr="00A76139">
        <w:rPr>
          <w:rFonts w:ascii="Book Antiqua" w:hAnsi="Book Antiqua" w:cs="Times New Roman"/>
          <w:sz w:val="24"/>
          <w:szCs w:val="24"/>
          <w:vertAlign w:val="superscript"/>
        </w:rPr>
        <w:t>8]</w:t>
      </w:r>
      <w:r w:rsidR="00A34601" w:rsidRPr="00A76139">
        <w:rPr>
          <w:rFonts w:ascii="Book Antiqua" w:hAnsi="Book Antiqua" w:cs="Times New Roman"/>
          <w:sz w:val="24"/>
          <w:szCs w:val="24"/>
        </w:rPr>
        <w:t xml:space="preserve">. </w:t>
      </w:r>
      <w:r w:rsidR="00927248" w:rsidRPr="00A76139">
        <w:rPr>
          <w:rFonts w:ascii="Book Antiqua" w:hAnsi="Book Antiqua" w:cs="Times New Roman"/>
          <w:sz w:val="24"/>
          <w:szCs w:val="24"/>
        </w:rPr>
        <w:t>Thus</w:t>
      </w:r>
      <w:r w:rsidR="00A34601" w:rsidRPr="00A76139">
        <w:rPr>
          <w:rFonts w:ascii="Book Antiqua" w:hAnsi="Book Antiqua" w:cs="Times New Roman"/>
          <w:sz w:val="24"/>
          <w:szCs w:val="24"/>
        </w:rPr>
        <w:t xml:space="preserve">, </w:t>
      </w:r>
      <w:r w:rsidR="00F51E33" w:rsidRPr="00A76139">
        <w:rPr>
          <w:rFonts w:ascii="Book Antiqua" w:hAnsi="Book Antiqua" w:cs="Times New Roman"/>
          <w:sz w:val="24"/>
          <w:szCs w:val="24"/>
        </w:rPr>
        <w:t xml:space="preserve">the prevalence of </w:t>
      </w:r>
      <w:r w:rsidR="00A34601" w:rsidRPr="00A76139">
        <w:rPr>
          <w:rFonts w:ascii="Book Antiqua" w:hAnsi="Book Antiqua" w:cs="Times New Roman"/>
          <w:sz w:val="24"/>
          <w:szCs w:val="24"/>
        </w:rPr>
        <w:t>non</w:t>
      </w:r>
      <w:r w:rsidR="00927248" w:rsidRPr="00A76139">
        <w:rPr>
          <w:rFonts w:ascii="Book Antiqua" w:hAnsi="Book Antiqua" w:cs="Times New Roman"/>
          <w:sz w:val="24"/>
          <w:szCs w:val="24"/>
        </w:rPr>
        <w:t>-</w:t>
      </w:r>
      <w:r w:rsidR="00A34601" w:rsidRPr="00A76139">
        <w:rPr>
          <w:rFonts w:ascii="Book Antiqua" w:hAnsi="Book Antiqua" w:cs="Times New Roman"/>
          <w:sz w:val="24"/>
          <w:szCs w:val="24"/>
        </w:rPr>
        <w:t xml:space="preserve">collapsing FSGS in patients with HIV infection seemed to </w:t>
      </w:r>
      <w:r w:rsidR="00F51E33" w:rsidRPr="00A76139">
        <w:rPr>
          <w:rFonts w:ascii="Book Antiqua" w:hAnsi="Book Antiqua" w:cs="Times New Roman"/>
          <w:sz w:val="24"/>
          <w:szCs w:val="24"/>
        </w:rPr>
        <w:t>be</w:t>
      </w:r>
      <w:r w:rsidR="00927248" w:rsidRPr="00A76139">
        <w:rPr>
          <w:rFonts w:ascii="Book Antiqua" w:hAnsi="Book Antiqua" w:cs="Times New Roman"/>
          <w:sz w:val="24"/>
          <w:szCs w:val="24"/>
        </w:rPr>
        <w:t xml:space="preserve"> </w:t>
      </w:r>
      <w:r w:rsidR="00A34601" w:rsidRPr="00A76139">
        <w:rPr>
          <w:rFonts w:ascii="Book Antiqua" w:hAnsi="Book Antiqua" w:cs="Times New Roman"/>
          <w:sz w:val="24"/>
          <w:szCs w:val="24"/>
        </w:rPr>
        <w:t xml:space="preserve">higher compared </w:t>
      </w:r>
      <w:r w:rsidR="00927248" w:rsidRPr="00A76139">
        <w:rPr>
          <w:rFonts w:ascii="Book Antiqua" w:hAnsi="Book Antiqua" w:cs="Times New Roman"/>
          <w:sz w:val="24"/>
          <w:szCs w:val="24"/>
        </w:rPr>
        <w:t xml:space="preserve">to </w:t>
      </w:r>
      <w:r w:rsidR="00F51E33" w:rsidRPr="00A76139">
        <w:rPr>
          <w:rFonts w:ascii="Book Antiqua" w:hAnsi="Book Antiqua" w:cs="Times New Roman"/>
          <w:sz w:val="24"/>
          <w:szCs w:val="24"/>
        </w:rPr>
        <w:t xml:space="preserve">that in </w:t>
      </w:r>
      <w:r w:rsidR="00A34601" w:rsidRPr="00A76139">
        <w:rPr>
          <w:rFonts w:ascii="Book Antiqua" w:hAnsi="Book Antiqua" w:cs="Times New Roman"/>
          <w:sz w:val="24"/>
          <w:szCs w:val="24"/>
        </w:rPr>
        <w:t>black patients without HIV infection</w:t>
      </w:r>
      <w:r w:rsidR="00F51E33" w:rsidRPr="00A76139">
        <w:rPr>
          <w:rFonts w:ascii="Book Antiqua" w:hAnsi="Book Antiqua" w:cs="Times New Roman"/>
          <w:sz w:val="24"/>
          <w:szCs w:val="24"/>
        </w:rPr>
        <w:t>.</w:t>
      </w:r>
      <w:r w:rsidR="001A49D1" w:rsidRPr="00A76139">
        <w:rPr>
          <w:rFonts w:ascii="Book Antiqua" w:hAnsi="Book Antiqua" w:cs="Times New Roman"/>
          <w:sz w:val="24"/>
          <w:szCs w:val="24"/>
        </w:rPr>
        <w:t xml:space="preserve"> </w:t>
      </w:r>
      <w:r w:rsidR="00F51E33" w:rsidRPr="00A76139">
        <w:rPr>
          <w:rFonts w:ascii="Book Antiqua" w:hAnsi="Book Antiqua" w:cs="Times New Roman"/>
          <w:sz w:val="24"/>
          <w:szCs w:val="24"/>
        </w:rPr>
        <w:t xml:space="preserve">Moreover, </w:t>
      </w:r>
      <w:r w:rsidR="001A49D1" w:rsidRPr="00A76139">
        <w:rPr>
          <w:rFonts w:ascii="Book Antiqua" w:hAnsi="Book Antiqua" w:cs="Times New Roman"/>
          <w:sz w:val="24"/>
          <w:szCs w:val="24"/>
        </w:rPr>
        <w:t>t</w:t>
      </w:r>
      <w:r w:rsidR="00C3421A" w:rsidRPr="00A76139">
        <w:rPr>
          <w:rFonts w:ascii="Book Antiqua" w:hAnsi="Book Antiqua" w:cs="Times New Roman"/>
          <w:sz w:val="24"/>
          <w:szCs w:val="24"/>
        </w:rPr>
        <w:t xml:space="preserve">he patients with HIV infection might be susceptible </w:t>
      </w:r>
      <w:r w:rsidR="00C619DE" w:rsidRPr="00A76139">
        <w:rPr>
          <w:rFonts w:ascii="Book Antiqua" w:hAnsi="Book Antiqua" w:cs="Times New Roman"/>
          <w:sz w:val="24"/>
          <w:szCs w:val="24"/>
        </w:rPr>
        <w:t xml:space="preserve">not only </w:t>
      </w:r>
      <w:r w:rsidR="00927248" w:rsidRPr="00A76139">
        <w:rPr>
          <w:rFonts w:ascii="Book Antiqua" w:hAnsi="Book Antiqua" w:cs="Times New Roman"/>
          <w:sz w:val="24"/>
          <w:szCs w:val="24"/>
        </w:rPr>
        <w:t xml:space="preserve">to </w:t>
      </w:r>
      <w:r w:rsidR="00C619DE" w:rsidRPr="00A76139">
        <w:rPr>
          <w:rFonts w:ascii="Book Antiqua" w:hAnsi="Book Antiqua" w:cs="Times New Roman"/>
          <w:sz w:val="24"/>
          <w:szCs w:val="24"/>
        </w:rPr>
        <w:t>HIVAN but also</w:t>
      </w:r>
      <w:r w:rsidR="00C3421A" w:rsidRPr="00A76139">
        <w:rPr>
          <w:rFonts w:ascii="Book Antiqua" w:hAnsi="Book Antiqua" w:cs="Times New Roman"/>
          <w:sz w:val="24"/>
          <w:szCs w:val="24"/>
        </w:rPr>
        <w:t xml:space="preserve"> </w:t>
      </w:r>
      <w:r w:rsidR="00F51E33" w:rsidRPr="00A76139">
        <w:rPr>
          <w:rFonts w:ascii="Book Antiqua" w:hAnsi="Book Antiqua" w:cs="Times New Roman"/>
          <w:sz w:val="24"/>
          <w:szCs w:val="24"/>
        </w:rPr>
        <w:t>to an</w:t>
      </w:r>
      <w:r w:rsidR="00C619DE" w:rsidRPr="00A76139">
        <w:rPr>
          <w:rFonts w:ascii="Book Antiqua" w:hAnsi="Book Antiqua" w:cs="Times New Roman"/>
          <w:sz w:val="24"/>
          <w:szCs w:val="24"/>
        </w:rPr>
        <w:t xml:space="preserve">other variant of </w:t>
      </w:r>
      <w:r w:rsidR="00C3421A" w:rsidRPr="00A76139">
        <w:rPr>
          <w:rFonts w:ascii="Book Antiqua" w:hAnsi="Book Antiqua" w:cs="Times New Roman"/>
          <w:sz w:val="24"/>
          <w:szCs w:val="24"/>
        </w:rPr>
        <w:t>FSGS.</w:t>
      </w:r>
      <w:bookmarkEnd w:id="5"/>
      <w:r w:rsidR="001A49D1" w:rsidRPr="00A76139">
        <w:rPr>
          <w:rFonts w:ascii="Book Antiqua" w:hAnsi="Book Antiqua" w:cs="Times New Roman"/>
          <w:sz w:val="24"/>
          <w:szCs w:val="24"/>
        </w:rPr>
        <w:t xml:space="preserve"> </w:t>
      </w:r>
    </w:p>
    <w:p w14:paraId="228E1767" w14:textId="5F5464BC" w:rsidR="00A42E9F" w:rsidRPr="00A76139" w:rsidRDefault="00F914A2" w:rsidP="00A31315">
      <w:pPr>
        <w:spacing w:line="360" w:lineRule="auto"/>
        <w:ind w:firstLineChars="100" w:firstLine="240"/>
        <w:rPr>
          <w:rFonts w:ascii="Book Antiqua" w:hAnsi="Book Antiqua" w:cs="Times New Roman"/>
          <w:sz w:val="24"/>
          <w:szCs w:val="24"/>
        </w:rPr>
      </w:pPr>
      <w:r w:rsidRPr="00A76139">
        <w:rPr>
          <w:rFonts w:ascii="Book Antiqua" w:hAnsi="Book Antiqua" w:cs="Times New Roman"/>
          <w:sz w:val="24"/>
          <w:szCs w:val="24"/>
        </w:rPr>
        <w:t>T</w:t>
      </w:r>
      <w:r w:rsidR="00722384" w:rsidRPr="00A76139">
        <w:rPr>
          <w:rFonts w:ascii="Book Antiqua" w:hAnsi="Book Antiqua" w:cs="Times New Roman"/>
          <w:sz w:val="24"/>
          <w:szCs w:val="24"/>
        </w:rPr>
        <w:t xml:space="preserve">ip variant of FSGS is a rare kidney disease in HIV infected patients, and Meehan </w:t>
      </w:r>
      <w:r w:rsidR="00722384" w:rsidRPr="00EF3E8E">
        <w:rPr>
          <w:rFonts w:ascii="Book Antiqua" w:hAnsi="Book Antiqua" w:cs="Times New Roman"/>
          <w:i/>
          <w:sz w:val="24"/>
          <w:szCs w:val="24"/>
          <w:rPrChange w:id="7" w:author="Li Ma" w:date="2018-06-30T14:38:00Z">
            <w:rPr>
              <w:rFonts w:ascii="Book Antiqua" w:hAnsi="Book Antiqua" w:cs="Times New Roman"/>
              <w:sz w:val="24"/>
              <w:szCs w:val="24"/>
            </w:rPr>
          </w:rPrChange>
        </w:rPr>
        <w:t>et al</w:t>
      </w:r>
      <w:ins w:id="8" w:author="Li Ma" w:date="2018-06-30T14:38:00Z">
        <w:r w:rsidR="00EF3E8E">
          <w:rPr>
            <w:rFonts w:ascii="Book Antiqua" w:hAnsi="Book Antiqua" w:cs="Times New Roman"/>
            <w:sz w:val="24"/>
            <w:szCs w:val="24"/>
          </w:rPr>
          <w:t xml:space="preserve"> </w:t>
        </w:r>
      </w:ins>
      <w:del w:id="9" w:author="Li Ma" w:date="2018-06-30T14:38:00Z">
        <w:r w:rsidR="00722384" w:rsidRPr="00EF3E8E" w:rsidDel="00EF3E8E">
          <w:rPr>
            <w:rFonts w:ascii="Book Antiqua" w:hAnsi="Book Antiqua" w:cs="Times New Roman"/>
            <w:i/>
            <w:sz w:val="24"/>
            <w:szCs w:val="24"/>
            <w:rPrChange w:id="10" w:author="Li Ma" w:date="2018-06-30T14:38:00Z">
              <w:rPr>
                <w:rFonts w:ascii="Book Antiqua" w:hAnsi="Book Antiqua" w:cs="Times New Roman"/>
                <w:sz w:val="24"/>
                <w:szCs w:val="24"/>
              </w:rPr>
            </w:rPrChange>
          </w:rPr>
          <w:delText>.</w:delText>
        </w:r>
        <w:r w:rsidR="00722384" w:rsidRPr="00A76139" w:rsidDel="00EF3E8E">
          <w:rPr>
            <w:rFonts w:ascii="Book Antiqua" w:hAnsi="Book Antiqua" w:cs="Times New Roman"/>
            <w:sz w:val="24"/>
            <w:szCs w:val="24"/>
          </w:rPr>
          <w:delText xml:space="preserve"> </w:delText>
        </w:r>
      </w:del>
      <w:r w:rsidR="00722384" w:rsidRPr="00A76139">
        <w:rPr>
          <w:rFonts w:ascii="Book Antiqua" w:hAnsi="Book Antiqua" w:cs="Times New Roman"/>
          <w:sz w:val="24"/>
          <w:szCs w:val="24"/>
        </w:rPr>
        <w:t xml:space="preserve">reported that only one patient </w:t>
      </w:r>
      <w:r w:rsidRPr="00A76139">
        <w:rPr>
          <w:rFonts w:ascii="Book Antiqua" w:hAnsi="Book Antiqua" w:cs="Times New Roman"/>
          <w:sz w:val="24"/>
          <w:szCs w:val="24"/>
        </w:rPr>
        <w:t xml:space="preserve">developed a </w:t>
      </w:r>
      <w:r w:rsidR="00722384" w:rsidRPr="00A76139">
        <w:rPr>
          <w:rFonts w:ascii="Book Antiqua" w:hAnsi="Book Antiqua" w:cs="Times New Roman"/>
          <w:sz w:val="24"/>
          <w:szCs w:val="24"/>
        </w:rPr>
        <w:t xml:space="preserve">tip variant </w:t>
      </w:r>
      <w:r w:rsidRPr="00A76139">
        <w:rPr>
          <w:rFonts w:ascii="Book Antiqua" w:hAnsi="Book Antiqua" w:cs="Times New Roman"/>
          <w:sz w:val="24"/>
          <w:szCs w:val="24"/>
        </w:rPr>
        <w:t xml:space="preserve">among </w:t>
      </w:r>
      <w:r w:rsidR="00722384" w:rsidRPr="00A76139">
        <w:rPr>
          <w:rFonts w:ascii="Book Antiqua" w:hAnsi="Book Antiqua" w:cs="Times New Roman"/>
          <w:sz w:val="24"/>
          <w:szCs w:val="24"/>
        </w:rPr>
        <w:t xml:space="preserve">26 patients </w:t>
      </w:r>
      <w:r w:rsidRPr="00A76139">
        <w:rPr>
          <w:rFonts w:ascii="Book Antiqua" w:hAnsi="Book Antiqua" w:cs="Times New Roman"/>
          <w:sz w:val="24"/>
          <w:szCs w:val="24"/>
        </w:rPr>
        <w:t>of</w:t>
      </w:r>
      <w:r w:rsidR="00722384" w:rsidRPr="00A76139">
        <w:rPr>
          <w:rFonts w:ascii="Book Antiqua" w:hAnsi="Book Antiqua" w:cs="Times New Roman"/>
          <w:sz w:val="24"/>
          <w:szCs w:val="24"/>
        </w:rPr>
        <w:t xml:space="preserve"> FSGS in </w:t>
      </w:r>
      <w:r w:rsidRPr="00A76139">
        <w:rPr>
          <w:rFonts w:ascii="Book Antiqua" w:hAnsi="Book Antiqua" w:cs="Times New Roman"/>
          <w:sz w:val="24"/>
          <w:szCs w:val="24"/>
        </w:rPr>
        <w:t xml:space="preserve">a cohort of </w:t>
      </w:r>
      <w:r w:rsidR="00722384" w:rsidRPr="00A76139">
        <w:rPr>
          <w:rFonts w:ascii="Book Antiqua" w:hAnsi="Book Antiqua" w:cs="Times New Roman"/>
          <w:sz w:val="24"/>
          <w:szCs w:val="24"/>
        </w:rPr>
        <w:t xml:space="preserve">46 HIV </w:t>
      </w:r>
      <w:r w:rsidR="00E77FB1">
        <w:rPr>
          <w:rFonts w:ascii="Book Antiqua" w:hAnsi="Book Antiqua" w:cs="Times New Roman"/>
          <w:sz w:val="24"/>
          <w:szCs w:val="24"/>
        </w:rPr>
        <w:t xml:space="preserve">positive </w:t>
      </w:r>
      <w:proofErr w:type="gramStart"/>
      <w:r w:rsidR="00E77FB1">
        <w:rPr>
          <w:rFonts w:ascii="Book Antiqua" w:hAnsi="Book Antiqua" w:cs="Times New Roman"/>
          <w:sz w:val="24"/>
          <w:szCs w:val="24"/>
        </w:rPr>
        <w:t>patients</w:t>
      </w:r>
      <w:r w:rsidR="00BB471E" w:rsidRPr="00A76139">
        <w:rPr>
          <w:rFonts w:ascii="Book Antiqua" w:hAnsi="Book Antiqua" w:cs="Times New Roman"/>
          <w:sz w:val="24"/>
          <w:szCs w:val="24"/>
          <w:vertAlign w:val="superscript"/>
        </w:rPr>
        <w:t>[</w:t>
      </w:r>
      <w:proofErr w:type="gramEnd"/>
      <w:r w:rsidR="00BB471E" w:rsidRPr="00A76139">
        <w:rPr>
          <w:rFonts w:ascii="Book Antiqua" w:hAnsi="Book Antiqua" w:cs="Times New Roman"/>
          <w:sz w:val="24"/>
          <w:szCs w:val="24"/>
          <w:vertAlign w:val="superscript"/>
        </w:rPr>
        <w:t>6]</w:t>
      </w:r>
      <w:r w:rsidR="005252C3" w:rsidRPr="00A76139">
        <w:rPr>
          <w:rFonts w:ascii="Book Antiqua" w:hAnsi="Book Antiqua" w:cs="Times New Roman"/>
          <w:sz w:val="24"/>
          <w:szCs w:val="24"/>
        </w:rPr>
        <w:t xml:space="preserve">. </w:t>
      </w:r>
      <w:r w:rsidR="00FC4ABD" w:rsidRPr="00A76139">
        <w:rPr>
          <w:rFonts w:ascii="Book Antiqua" w:hAnsi="Book Antiqua" w:cs="Times New Roman"/>
          <w:sz w:val="24"/>
          <w:szCs w:val="24"/>
        </w:rPr>
        <w:t xml:space="preserve">Howie and Breer </w:t>
      </w:r>
      <w:r w:rsidRPr="00A76139">
        <w:rPr>
          <w:rFonts w:ascii="Book Antiqua" w:hAnsi="Book Antiqua" w:cs="Times New Roman"/>
          <w:sz w:val="24"/>
          <w:szCs w:val="24"/>
        </w:rPr>
        <w:t xml:space="preserve">defined </w:t>
      </w:r>
      <w:r w:rsidR="005252C3" w:rsidRPr="00A76139">
        <w:rPr>
          <w:rFonts w:ascii="Book Antiqua" w:hAnsi="Book Antiqua" w:cs="Times New Roman"/>
          <w:sz w:val="24"/>
          <w:szCs w:val="24"/>
        </w:rPr>
        <w:t xml:space="preserve">the </w:t>
      </w:r>
      <w:r w:rsidR="00FC4ABD" w:rsidRPr="00A76139">
        <w:rPr>
          <w:rFonts w:ascii="Book Antiqua" w:hAnsi="Book Antiqua" w:cs="Times New Roman"/>
          <w:sz w:val="24"/>
          <w:szCs w:val="24"/>
        </w:rPr>
        <w:t>term</w:t>
      </w:r>
      <w:r w:rsidR="005252C3" w:rsidRPr="00A76139">
        <w:rPr>
          <w:rFonts w:ascii="Book Antiqua" w:hAnsi="Book Antiqua" w:cs="Times New Roman"/>
          <w:sz w:val="24"/>
          <w:szCs w:val="24"/>
        </w:rPr>
        <w:t xml:space="preserve"> glomerular tip lesion </w:t>
      </w:r>
      <w:r w:rsidR="000B45A6" w:rsidRPr="00A76139">
        <w:rPr>
          <w:rFonts w:ascii="Book Antiqua" w:hAnsi="Book Antiqua" w:cs="Times New Roman"/>
          <w:sz w:val="24"/>
          <w:szCs w:val="24"/>
        </w:rPr>
        <w:t xml:space="preserve">(GTL) </w:t>
      </w:r>
      <w:r w:rsidR="00FC4ABD" w:rsidRPr="00A76139">
        <w:rPr>
          <w:rFonts w:ascii="Book Antiqua" w:hAnsi="Book Antiqua" w:cs="Times New Roman"/>
          <w:sz w:val="24"/>
          <w:szCs w:val="24"/>
        </w:rPr>
        <w:t xml:space="preserve">as </w:t>
      </w:r>
      <w:proofErr w:type="spellStart"/>
      <w:r w:rsidR="00FC4ABD" w:rsidRPr="00A76139">
        <w:rPr>
          <w:rFonts w:ascii="Book Antiqua" w:hAnsi="Book Antiqua" w:cs="Times New Roman"/>
          <w:sz w:val="24"/>
          <w:szCs w:val="24"/>
        </w:rPr>
        <w:t>hypercellularity</w:t>
      </w:r>
      <w:proofErr w:type="spellEnd"/>
      <w:r w:rsidR="00FC4ABD" w:rsidRPr="00A76139">
        <w:rPr>
          <w:rFonts w:ascii="Book Antiqua" w:hAnsi="Book Antiqua" w:cs="Times New Roman"/>
          <w:sz w:val="24"/>
          <w:szCs w:val="24"/>
        </w:rPr>
        <w:t xml:space="preserve"> at the tubular pole in nephrotic patients for the first </w:t>
      </w:r>
      <w:proofErr w:type="gramStart"/>
      <w:r w:rsidR="00FC4ABD" w:rsidRPr="00A76139">
        <w:rPr>
          <w:rFonts w:ascii="Book Antiqua" w:hAnsi="Book Antiqua" w:cs="Times New Roman"/>
          <w:sz w:val="24"/>
          <w:szCs w:val="24"/>
        </w:rPr>
        <w:t>time</w:t>
      </w:r>
      <w:r w:rsidR="002D0622" w:rsidRPr="00A76139">
        <w:rPr>
          <w:rFonts w:ascii="Book Antiqua" w:hAnsi="Book Antiqua" w:cs="Times New Roman"/>
          <w:sz w:val="24"/>
          <w:szCs w:val="24"/>
          <w:vertAlign w:val="superscript"/>
        </w:rPr>
        <w:t>[</w:t>
      </w:r>
      <w:proofErr w:type="gramEnd"/>
      <w:r w:rsidR="002D0622" w:rsidRPr="00A76139">
        <w:rPr>
          <w:rFonts w:ascii="Book Antiqua" w:hAnsi="Book Antiqua" w:cs="Times New Roman"/>
          <w:sz w:val="24"/>
          <w:szCs w:val="24"/>
          <w:vertAlign w:val="superscript"/>
        </w:rPr>
        <w:t>9</w:t>
      </w:r>
      <w:r w:rsidR="00BB471E" w:rsidRPr="00A76139">
        <w:rPr>
          <w:rFonts w:ascii="Book Antiqua" w:hAnsi="Book Antiqua" w:cs="Times New Roman"/>
          <w:sz w:val="24"/>
          <w:szCs w:val="24"/>
          <w:vertAlign w:val="superscript"/>
        </w:rPr>
        <w:t>]</w:t>
      </w:r>
      <w:r w:rsidR="00FC4ABD" w:rsidRPr="00A76139">
        <w:rPr>
          <w:rFonts w:ascii="Book Antiqua" w:hAnsi="Book Antiqua" w:cs="Times New Roman"/>
          <w:sz w:val="24"/>
          <w:szCs w:val="24"/>
        </w:rPr>
        <w:t xml:space="preserve">. </w:t>
      </w:r>
      <w:r w:rsidR="00CF2ED3" w:rsidRPr="00A76139">
        <w:rPr>
          <w:rFonts w:ascii="Book Antiqua" w:hAnsi="Book Antiqua" w:cs="Times New Roman"/>
          <w:sz w:val="24"/>
          <w:szCs w:val="24"/>
        </w:rPr>
        <w:t xml:space="preserve">Since </w:t>
      </w:r>
      <w:r w:rsidR="000B45A6" w:rsidRPr="00A76139">
        <w:rPr>
          <w:rFonts w:ascii="Book Antiqua" w:hAnsi="Book Antiqua" w:cs="Times New Roman"/>
          <w:sz w:val="24"/>
          <w:szCs w:val="24"/>
        </w:rPr>
        <w:t>GTL</w:t>
      </w:r>
      <w:r w:rsidR="005252C3" w:rsidRPr="00A76139">
        <w:rPr>
          <w:rFonts w:ascii="Book Antiqua" w:hAnsi="Book Antiqua" w:cs="Times New Roman"/>
          <w:sz w:val="24"/>
          <w:szCs w:val="24"/>
        </w:rPr>
        <w:t>s</w:t>
      </w:r>
      <w:r w:rsidR="00FC4ABD" w:rsidRPr="00A76139">
        <w:rPr>
          <w:rFonts w:ascii="Book Antiqua" w:hAnsi="Book Antiqua" w:cs="Times New Roman"/>
          <w:sz w:val="24"/>
          <w:szCs w:val="24"/>
        </w:rPr>
        <w:t xml:space="preserve"> are observed</w:t>
      </w:r>
      <w:r w:rsidR="005252C3" w:rsidRPr="00A76139">
        <w:rPr>
          <w:rFonts w:ascii="Book Antiqua" w:hAnsi="Book Antiqua" w:cs="Times New Roman"/>
          <w:sz w:val="24"/>
          <w:szCs w:val="24"/>
        </w:rPr>
        <w:t xml:space="preserve"> </w:t>
      </w:r>
      <w:bookmarkStart w:id="11" w:name="_Hlk512591830"/>
      <w:r w:rsidR="005252C3" w:rsidRPr="00A76139">
        <w:rPr>
          <w:rFonts w:ascii="Book Antiqua" w:hAnsi="Book Antiqua" w:cs="Times New Roman"/>
          <w:sz w:val="24"/>
          <w:szCs w:val="24"/>
        </w:rPr>
        <w:t>in some</w:t>
      </w:r>
      <w:r w:rsidR="00A45A9D" w:rsidRPr="00A76139">
        <w:rPr>
          <w:rFonts w:ascii="Book Antiqua" w:hAnsi="Book Antiqua" w:cs="Times New Roman"/>
          <w:sz w:val="24"/>
          <w:szCs w:val="24"/>
        </w:rPr>
        <w:t xml:space="preserve"> glomerular disorders such as membranous nephropathy, IgA nephropathy</w:t>
      </w:r>
      <w:r w:rsidR="00EF02BC" w:rsidRPr="00A76139">
        <w:rPr>
          <w:rFonts w:ascii="Book Antiqua" w:hAnsi="Book Antiqua" w:cs="Times New Roman"/>
          <w:sz w:val="24"/>
          <w:szCs w:val="24"/>
        </w:rPr>
        <w:t>,</w:t>
      </w:r>
      <w:r w:rsidR="00A45A9D" w:rsidRPr="00A76139">
        <w:rPr>
          <w:rFonts w:ascii="Book Antiqua" w:hAnsi="Book Antiqua" w:cs="Times New Roman"/>
          <w:sz w:val="24"/>
          <w:szCs w:val="24"/>
        </w:rPr>
        <w:t xml:space="preserve"> or diabetic nephrop</w:t>
      </w:r>
      <w:r w:rsidR="005252C3" w:rsidRPr="00A76139">
        <w:rPr>
          <w:rFonts w:ascii="Book Antiqua" w:hAnsi="Book Antiqua" w:cs="Times New Roman"/>
          <w:sz w:val="24"/>
          <w:szCs w:val="24"/>
        </w:rPr>
        <w:t xml:space="preserve">athy, </w:t>
      </w:r>
      <w:bookmarkEnd w:id="11"/>
      <w:r w:rsidR="005252C3" w:rsidRPr="00A76139">
        <w:rPr>
          <w:rFonts w:ascii="Book Antiqua" w:hAnsi="Book Antiqua" w:cs="Times New Roman"/>
          <w:sz w:val="24"/>
          <w:szCs w:val="24"/>
        </w:rPr>
        <w:t xml:space="preserve">it is possible that </w:t>
      </w:r>
      <w:r w:rsidR="000B45A6" w:rsidRPr="00A76139">
        <w:rPr>
          <w:rFonts w:ascii="Book Antiqua" w:hAnsi="Book Antiqua" w:cs="Times New Roman"/>
          <w:sz w:val="24"/>
          <w:szCs w:val="24"/>
        </w:rPr>
        <w:t>GTL</w:t>
      </w:r>
      <w:r w:rsidR="005252C3" w:rsidRPr="00A76139">
        <w:rPr>
          <w:rFonts w:ascii="Book Antiqua" w:hAnsi="Book Antiqua" w:cs="Times New Roman"/>
          <w:sz w:val="24"/>
          <w:szCs w:val="24"/>
        </w:rPr>
        <w:t xml:space="preserve">s are interpreted as nonspecific renal pathological </w:t>
      </w:r>
      <w:proofErr w:type="gramStart"/>
      <w:r w:rsidR="005252C3" w:rsidRPr="00A76139">
        <w:rPr>
          <w:rFonts w:ascii="Book Antiqua" w:hAnsi="Book Antiqua" w:cs="Times New Roman"/>
          <w:sz w:val="24"/>
          <w:szCs w:val="24"/>
        </w:rPr>
        <w:t>findings</w:t>
      </w:r>
      <w:r w:rsidR="002D0622" w:rsidRPr="00A76139">
        <w:rPr>
          <w:rFonts w:ascii="Book Antiqua" w:hAnsi="Book Antiqua" w:cs="Times New Roman"/>
          <w:sz w:val="24"/>
          <w:szCs w:val="24"/>
          <w:vertAlign w:val="superscript"/>
        </w:rPr>
        <w:t>[</w:t>
      </w:r>
      <w:proofErr w:type="gramEnd"/>
      <w:r w:rsidR="002D0622" w:rsidRPr="00A76139">
        <w:rPr>
          <w:rFonts w:ascii="Book Antiqua" w:hAnsi="Book Antiqua" w:cs="Times New Roman"/>
          <w:sz w:val="24"/>
          <w:szCs w:val="24"/>
          <w:vertAlign w:val="superscript"/>
        </w:rPr>
        <w:t>10</w:t>
      </w:r>
      <w:r w:rsidR="00BB471E" w:rsidRPr="00A76139">
        <w:rPr>
          <w:rFonts w:ascii="Book Antiqua" w:hAnsi="Book Antiqua" w:cs="Times New Roman"/>
          <w:sz w:val="24"/>
          <w:szCs w:val="24"/>
          <w:vertAlign w:val="superscript"/>
        </w:rPr>
        <w:t>]</w:t>
      </w:r>
      <w:r w:rsidR="00A45A9D" w:rsidRPr="00A76139">
        <w:rPr>
          <w:rFonts w:ascii="Book Antiqua" w:hAnsi="Book Antiqua" w:cs="Times New Roman"/>
          <w:sz w:val="24"/>
          <w:szCs w:val="24"/>
        </w:rPr>
        <w:t xml:space="preserve">. However, </w:t>
      </w:r>
      <w:r w:rsidRPr="00A76139">
        <w:rPr>
          <w:rFonts w:ascii="Book Antiqua" w:hAnsi="Book Antiqua" w:cs="Times New Roman"/>
          <w:sz w:val="24"/>
          <w:szCs w:val="24"/>
        </w:rPr>
        <w:t>since</w:t>
      </w:r>
      <w:r w:rsidR="003A10DF" w:rsidRPr="00A76139">
        <w:rPr>
          <w:rFonts w:ascii="Book Antiqua" w:hAnsi="Book Antiqua" w:cs="Times New Roman"/>
          <w:sz w:val="24"/>
          <w:szCs w:val="24"/>
        </w:rPr>
        <w:t xml:space="preserve"> </w:t>
      </w:r>
      <w:r w:rsidRPr="00A76139">
        <w:rPr>
          <w:rFonts w:ascii="Book Antiqua" w:hAnsi="Book Antiqua" w:cs="Times New Roman"/>
          <w:sz w:val="24"/>
          <w:szCs w:val="24"/>
        </w:rPr>
        <w:t xml:space="preserve">the rate of </w:t>
      </w:r>
      <w:r w:rsidR="003A10DF" w:rsidRPr="00A76139">
        <w:rPr>
          <w:rFonts w:ascii="Book Antiqua" w:hAnsi="Book Antiqua" w:cs="Times New Roman"/>
          <w:sz w:val="24"/>
          <w:szCs w:val="24"/>
        </w:rPr>
        <w:t xml:space="preserve">chronic kidney diseases and end-stage renal failure </w:t>
      </w:r>
      <w:r w:rsidRPr="00A76139">
        <w:rPr>
          <w:rFonts w:ascii="Book Antiqua" w:hAnsi="Book Antiqua" w:cs="Times New Roman"/>
          <w:sz w:val="24"/>
          <w:szCs w:val="24"/>
        </w:rPr>
        <w:t xml:space="preserve">is </w:t>
      </w:r>
      <w:r w:rsidR="003A10DF" w:rsidRPr="00A76139">
        <w:rPr>
          <w:rFonts w:ascii="Book Antiqua" w:hAnsi="Book Antiqua" w:cs="Times New Roman"/>
          <w:sz w:val="24"/>
          <w:szCs w:val="24"/>
        </w:rPr>
        <w:t xml:space="preserve">higher </w:t>
      </w:r>
      <w:r w:rsidRPr="00A76139">
        <w:rPr>
          <w:rFonts w:ascii="Book Antiqua" w:hAnsi="Book Antiqua" w:cs="Times New Roman"/>
          <w:sz w:val="24"/>
          <w:szCs w:val="24"/>
        </w:rPr>
        <w:t xml:space="preserve">in patients with GTLs, </w:t>
      </w:r>
      <w:r w:rsidR="000B45A6" w:rsidRPr="00A76139">
        <w:rPr>
          <w:rFonts w:ascii="Book Antiqua" w:hAnsi="Book Antiqua" w:cs="Times New Roman"/>
          <w:sz w:val="24"/>
          <w:szCs w:val="24"/>
        </w:rPr>
        <w:t xml:space="preserve">compared </w:t>
      </w:r>
      <w:r w:rsidRPr="00A76139">
        <w:rPr>
          <w:rFonts w:ascii="Book Antiqua" w:hAnsi="Book Antiqua" w:cs="Times New Roman"/>
          <w:sz w:val="24"/>
          <w:szCs w:val="24"/>
        </w:rPr>
        <w:t xml:space="preserve">to </w:t>
      </w:r>
      <w:r w:rsidR="00CF2ED3" w:rsidRPr="00A76139">
        <w:rPr>
          <w:rFonts w:ascii="Book Antiqua" w:hAnsi="Book Antiqua" w:cs="Times New Roman"/>
          <w:sz w:val="24"/>
          <w:szCs w:val="24"/>
        </w:rPr>
        <w:t>patients</w:t>
      </w:r>
      <w:r w:rsidRPr="00A76139">
        <w:rPr>
          <w:rFonts w:ascii="Book Antiqua" w:hAnsi="Book Antiqua" w:cs="Times New Roman"/>
          <w:sz w:val="24"/>
          <w:szCs w:val="24"/>
        </w:rPr>
        <w:t xml:space="preserve"> with </w:t>
      </w:r>
      <w:r w:rsidR="000B45A6" w:rsidRPr="00A76139">
        <w:rPr>
          <w:rFonts w:ascii="Book Antiqua" w:hAnsi="Book Antiqua" w:cs="Times New Roman"/>
          <w:sz w:val="24"/>
          <w:szCs w:val="24"/>
        </w:rPr>
        <w:t>minimal change nephrotic syndrome, GTLs</w:t>
      </w:r>
      <w:r w:rsidR="00B01B71" w:rsidRPr="00A76139">
        <w:rPr>
          <w:rFonts w:ascii="Book Antiqua" w:hAnsi="Book Antiqua" w:cs="Times New Roman"/>
          <w:sz w:val="24"/>
          <w:szCs w:val="24"/>
        </w:rPr>
        <w:t xml:space="preserve"> </w:t>
      </w:r>
      <w:r w:rsidR="000B45A6" w:rsidRPr="00A76139">
        <w:rPr>
          <w:rFonts w:ascii="Book Antiqua" w:hAnsi="Book Antiqua" w:cs="Times New Roman"/>
          <w:sz w:val="24"/>
          <w:szCs w:val="24"/>
        </w:rPr>
        <w:t xml:space="preserve">are </w:t>
      </w:r>
      <w:r w:rsidR="00B01B71" w:rsidRPr="00A76139">
        <w:rPr>
          <w:rFonts w:ascii="Book Antiqua" w:hAnsi="Book Antiqua" w:cs="Times New Roman"/>
          <w:sz w:val="24"/>
          <w:szCs w:val="24"/>
        </w:rPr>
        <w:t xml:space="preserve">considered </w:t>
      </w:r>
      <w:r w:rsidR="000B45A6" w:rsidRPr="00A76139">
        <w:rPr>
          <w:rFonts w:ascii="Book Antiqua" w:hAnsi="Book Antiqua" w:cs="Times New Roman"/>
          <w:sz w:val="24"/>
          <w:szCs w:val="24"/>
        </w:rPr>
        <w:t xml:space="preserve">as </w:t>
      </w:r>
      <w:r w:rsidR="00B01B71" w:rsidRPr="00A76139">
        <w:rPr>
          <w:rFonts w:ascii="Book Antiqua" w:hAnsi="Book Antiqua" w:cs="Times New Roman"/>
          <w:sz w:val="24"/>
          <w:szCs w:val="24"/>
        </w:rPr>
        <w:t xml:space="preserve">a variant of </w:t>
      </w:r>
      <w:proofErr w:type="gramStart"/>
      <w:r w:rsidR="00B01B71" w:rsidRPr="00A76139">
        <w:rPr>
          <w:rFonts w:ascii="Book Antiqua" w:hAnsi="Book Antiqua" w:cs="Times New Roman"/>
          <w:sz w:val="24"/>
          <w:szCs w:val="24"/>
        </w:rPr>
        <w:t>FSGS</w:t>
      </w:r>
      <w:r w:rsidR="002D0622" w:rsidRPr="00A76139">
        <w:rPr>
          <w:rFonts w:ascii="Book Antiqua" w:hAnsi="Book Antiqua" w:cs="Times New Roman"/>
          <w:sz w:val="24"/>
          <w:szCs w:val="24"/>
          <w:vertAlign w:val="superscript"/>
        </w:rPr>
        <w:t>[</w:t>
      </w:r>
      <w:proofErr w:type="gramEnd"/>
      <w:r w:rsidR="002D0622" w:rsidRPr="00A76139">
        <w:rPr>
          <w:rFonts w:ascii="Book Antiqua" w:hAnsi="Book Antiqua" w:cs="Times New Roman"/>
          <w:sz w:val="24"/>
          <w:szCs w:val="24"/>
          <w:vertAlign w:val="superscript"/>
        </w:rPr>
        <w:t>11</w:t>
      </w:r>
      <w:r w:rsidR="00274844" w:rsidRPr="00A76139">
        <w:rPr>
          <w:rFonts w:ascii="Book Antiqua" w:hAnsi="Book Antiqua" w:cs="Times New Roman"/>
          <w:sz w:val="24"/>
          <w:szCs w:val="24"/>
          <w:vertAlign w:val="superscript"/>
        </w:rPr>
        <w:t>]</w:t>
      </w:r>
      <w:r w:rsidR="00B01B71" w:rsidRPr="00A76139">
        <w:rPr>
          <w:rFonts w:ascii="Book Antiqua" w:hAnsi="Book Antiqua" w:cs="Times New Roman"/>
          <w:sz w:val="24"/>
          <w:szCs w:val="24"/>
        </w:rPr>
        <w:t>.</w:t>
      </w:r>
      <w:r w:rsidR="00DB5570" w:rsidRPr="00A76139">
        <w:rPr>
          <w:rFonts w:ascii="Book Antiqua" w:hAnsi="Book Antiqua" w:cs="Times New Roman"/>
          <w:sz w:val="24"/>
          <w:szCs w:val="24"/>
        </w:rPr>
        <w:t xml:space="preserve"> </w:t>
      </w:r>
      <w:r w:rsidRPr="00A76139">
        <w:rPr>
          <w:rFonts w:ascii="Book Antiqua" w:hAnsi="Book Antiqua" w:cs="Times New Roman"/>
          <w:sz w:val="24"/>
          <w:szCs w:val="24"/>
        </w:rPr>
        <w:t>However</w:t>
      </w:r>
      <w:r w:rsidR="00B01B71" w:rsidRPr="00A76139">
        <w:rPr>
          <w:rFonts w:ascii="Book Antiqua" w:hAnsi="Book Antiqua" w:cs="Times New Roman"/>
          <w:sz w:val="24"/>
          <w:szCs w:val="24"/>
        </w:rPr>
        <w:t>,</w:t>
      </w:r>
      <w:r w:rsidRPr="00A76139">
        <w:rPr>
          <w:rFonts w:ascii="Book Antiqua" w:hAnsi="Book Antiqua" w:cs="Times New Roman"/>
          <w:sz w:val="24"/>
          <w:szCs w:val="24"/>
        </w:rPr>
        <w:t xml:space="preserve"> the</w:t>
      </w:r>
      <w:r w:rsidR="00B01B71" w:rsidRPr="00A76139">
        <w:rPr>
          <w:rFonts w:ascii="Book Antiqua" w:hAnsi="Book Antiqua" w:cs="Times New Roman"/>
          <w:sz w:val="24"/>
          <w:szCs w:val="24"/>
        </w:rPr>
        <w:t xml:space="preserve"> t</w:t>
      </w:r>
      <w:r w:rsidR="00E7595A" w:rsidRPr="00A76139">
        <w:rPr>
          <w:rFonts w:ascii="Book Antiqua" w:hAnsi="Book Antiqua" w:cs="Times New Roman"/>
          <w:sz w:val="24"/>
          <w:szCs w:val="24"/>
        </w:rPr>
        <w:t>ip variant of FSGS exhibit</w:t>
      </w:r>
      <w:r w:rsidRPr="00A76139">
        <w:rPr>
          <w:rFonts w:ascii="Book Antiqua" w:hAnsi="Book Antiqua" w:cs="Times New Roman"/>
          <w:sz w:val="24"/>
          <w:szCs w:val="24"/>
        </w:rPr>
        <w:t>s</w:t>
      </w:r>
      <w:r w:rsidR="00E7595A" w:rsidRPr="00A76139">
        <w:rPr>
          <w:rFonts w:ascii="Book Antiqua" w:hAnsi="Book Antiqua" w:cs="Times New Roman"/>
          <w:sz w:val="24"/>
          <w:szCs w:val="24"/>
        </w:rPr>
        <w:t xml:space="preserve"> unique characteri</w:t>
      </w:r>
      <w:r w:rsidR="006379B7" w:rsidRPr="00A76139">
        <w:rPr>
          <w:rFonts w:ascii="Book Antiqua" w:hAnsi="Book Antiqua" w:cs="Times New Roman"/>
          <w:sz w:val="24"/>
          <w:szCs w:val="24"/>
        </w:rPr>
        <w:t>stics among idiopathic</w:t>
      </w:r>
      <w:r w:rsidR="00EC00A9" w:rsidRPr="00A76139">
        <w:rPr>
          <w:rFonts w:ascii="Book Antiqua" w:hAnsi="Book Antiqua" w:cs="Times New Roman"/>
          <w:sz w:val="24"/>
          <w:szCs w:val="24"/>
        </w:rPr>
        <w:t xml:space="preserve"> </w:t>
      </w:r>
      <w:r w:rsidR="006379B7" w:rsidRPr="00A76139">
        <w:rPr>
          <w:rFonts w:ascii="Book Antiqua" w:hAnsi="Book Antiqua" w:cs="Times New Roman"/>
          <w:sz w:val="24"/>
          <w:szCs w:val="24"/>
        </w:rPr>
        <w:t xml:space="preserve">FSGS. </w:t>
      </w:r>
      <w:r w:rsidRPr="00A76139">
        <w:rPr>
          <w:rFonts w:ascii="Book Antiqua" w:hAnsi="Book Antiqua" w:cs="Times New Roman"/>
          <w:sz w:val="24"/>
          <w:szCs w:val="24"/>
        </w:rPr>
        <w:t>S</w:t>
      </w:r>
      <w:r w:rsidR="00E7595A" w:rsidRPr="00A76139">
        <w:rPr>
          <w:rFonts w:ascii="Book Antiqua" w:hAnsi="Book Antiqua" w:cs="Times New Roman"/>
          <w:sz w:val="24"/>
          <w:szCs w:val="24"/>
        </w:rPr>
        <w:t xml:space="preserve">everal reports </w:t>
      </w:r>
      <w:r w:rsidRPr="00A76139">
        <w:rPr>
          <w:rFonts w:ascii="Book Antiqua" w:hAnsi="Book Antiqua" w:cs="Times New Roman"/>
          <w:sz w:val="24"/>
          <w:szCs w:val="24"/>
        </w:rPr>
        <w:t xml:space="preserve">mention </w:t>
      </w:r>
      <w:r w:rsidR="00E7595A" w:rsidRPr="00A76139">
        <w:rPr>
          <w:rFonts w:ascii="Book Antiqua" w:hAnsi="Book Antiqua" w:cs="Times New Roman"/>
          <w:sz w:val="24"/>
          <w:szCs w:val="24"/>
        </w:rPr>
        <w:t xml:space="preserve">that the </w:t>
      </w:r>
      <w:r w:rsidR="000B45A6" w:rsidRPr="00A76139">
        <w:rPr>
          <w:rFonts w:ascii="Book Antiqua" w:hAnsi="Book Antiqua" w:cs="Times New Roman"/>
          <w:sz w:val="24"/>
          <w:szCs w:val="24"/>
        </w:rPr>
        <w:t>levels</w:t>
      </w:r>
      <w:r w:rsidR="006379B7" w:rsidRPr="00A76139">
        <w:rPr>
          <w:rFonts w:ascii="Book Antiqua" w:hAnsi="Book Antiqua" w:cs="Times New Roman"/>
          <w:sz w:val="24"/>
          <w:szCs w:val="24"/>
        </w:rPr>
        <w:t xml:space="preserve"> </w:t>
      </w:r>
      <w:r w:rsidR="00E7595A" w:rsidRPr="00A76139">
        <w:rPr>
          <w:rFonts w:ascii="Book Antiqua" w:hAnsi="Book Antiqua" w:cs="Times New Roman"/>
          <w:sz w:val="24"/>
          <w:szCs w:val="24"/>
        </w:rPr>
        <w:t xml:space="preserve">of interstitial fibrosis, global sclerosis, and glomeruli with segmental lesions were lower </w:t>
      </w:r>
      <w:r w:rsidR="006379B7" w:rsidRPr="00A76139">
        <w:rPr>
          <w:rFonts w:ascii="Book Antiqua" w:hAnsi="Book Antiqua" w:cs="Times New Roman"/>
          <w:sz w:val="24"/>
          <w:szCs w:val="24"/>
        </w:rPr>
        <w:t xml:space="preserve">in </w:t>
      </w:r>
      <w:r w:rsidRPr="00A76139">
        <w:rPr>
          <w:rFonts w:ascii="Book Antiqua" w:hAnsi="Book Antiqua" w:cs="Times New Roman"/>
          <w:sz w:val="24"/>
          <w:szCs w:val="24"/>
        </w:rPr>
        <w:t xml:space="preserve">the </w:t>
      </w:r>
      <w:r w:rsidR="006379B7" w:rsidRPr="00A76139">
        <w:rPr>
          <w:rFonts w:ascii="Book Antiqua" w:hAnsi="Book Antiqua" w:cs="Times New Roman"/>
          <w:sz w:val="24"/>
          <w:szCs w:val="24"/>
        </w:rPr>
        <w:t xml:space="preserve">tip variant of FSGS </w:t>
      </w:r>
      <w:r w:rsidR="00E7595A" w:rsidRPr="00A76139">
        <w:rPr>
          <w:rFonts w:ascii="Book Antiqua" w:hAnsi="Book Antiqua" w:cs="Times New Roman"/>
          <w:sz w:val="24"/>
          <w:szCs w:val="24"/>
        </w:rPr>
        <w:t xml:space="preserve">and </w:t>
      </w:r>
      <w:r w:rsidR="000B45A6" w:rsidRPr="00A76139">
        <w:rPr>
          <w:rFonts w:ascii="Book Antiqua" w:hAnsi="Book Antiqua" w:cs="Times New Roman"/>
          <w:sz w:val="24"/>
          <w:szCs w:val="24"/>
        </w:rPr>
        <w:t xml:space="preserve">the </w:t>
      </w:r>
      <w:r w:rsidRPr="00A76139">
        <w:rPr>
          <w:rFonts w:ascii="Book Antiqua" w:hAnsi="Book Antiqua" w:cs="Times New Roman"/>
          <w:sz w:val="24"/>
          <w:szCs w:val="24"/>
        </w:rPr>
        <w:t xml:space="preserve">rate </w:t>
      </w:r>
      <w:r w:rsidR="000B45A6" w:rsidRPr="00A76139">
        <w:rPr>
          <w:rFonts w:ascii="Book Antiqua" w:hAnsi="Book Antiqua" w:cs="Times New Roman"/>
          <w:sz w:val="24"/>
          <w:szCs w:val="24"/>
        </w:rPr>
        <w:t xml:space="preserve">of </w:t>
      </w:r>
      <w:r w:rsidR="00E7595A" w:rsidRPr="00A76139">
        <w:rPr>
          <w:rFonts w:ascii="Book Antiqua" w:hAnsi="Book Antiqua" w:cs="Times New Roman"/>
          <w:sz w:val="24"/>
          <w:szCs w:val="24"/>
        </w:rPr>
        <w:t>complete remiss</w:t>
      </w:r>
      <w:r w:rsidR="000B45A6" w:rsidRPr="00A76139">
        <w:rPr>
          <w:rFonts w:ascii="Book Antiqua" w:hAnsi="Book Antiqua" w:cs="Times New Roman"/>
          <w:sz w:val="24"/>
          <w:szCs w:val="24"/>
        </w:rPr>
        <w:t xml:space="preserve">ion of the nephrotic syndrome </w:t>
      </w:r>
      <w:r w:rsidRPr="00A76139">
        <w:rPr>
          <w:rFonts w:ascii="Book Antiqua" w:hAnsi="Book Antiqua" w:cs="Times New Roman"/>
          <w:sz w:val="24"/>
          <w:szCs w:val="24"/>
        </w:rPr>
        <w:t>is higher</w:t>
      </w:r>
      <w:r w:rsidR="00E7595A" w:rsidRPr="00A76139">
        <w:rPr>
          <w:rFonts w:ascii="Book Antiqua" w:hAnsi="Book Antiqua" w:cs="Times New Roman"/>
          <w:sz w:val="24"/>
          <w:szCs w:val="24"/>
        </w:rPr>
        <w:t xml:space="preserve"> than </w:t>
      </w:r>
      <w:r w:rsidRPr="00A76139">
        <w:rPr>
          <w:rFonts w:ascii="Book Antiqua" w:hAnsi="Book Antiqua" w:cs="Times New Roman"/>
          <w:sz w:val="24"/>
          <w:szCs w:val="24"/>
        </w:rPr>
        <w:t xml:space="preserve">that </w:t>
      </w:r>
      <w:r w:rsidR="00E7595A" w:rsidRPr="00A76139">
        <w:rPr>
          <w:rFonts w:ascii="Book Antiqua" w:hAnsi="Book Antiqua" w:cs="Times New Roman"/>
          <w:sz w:val="24"/>
          <w:szCs w:val="24"/>
        </w:rPr>
        <w:t>i</w:t>
      </w:r>
      <w:r w:rsidR="004D2611" w:rsidRPr="00A76139">
        <w:rPr>
          <w:rFonts w:ascii="Book Antiqua" w:hAnsi="Book Antiqua" w:cs="Times New Roman"/>
          <w:sz w:val="24"/>
          <w:szCs w:val="24"/>
        </w:rPr>
        <w:t>n</w:t>
      </w:r>
      <w:r w:rsidR="00E7595A" w:rsidRPr="00A76139">
        <w:rPr>
          <w:rFonts w:ascii="Book Antiqua" w:hAnsi="Book Antiqua" w:cs="Times New Roman"/>
          <w:sz w:val="24"/>
          <w:szCs w:val="24"/>
        </w:rPr>
        <w:t xml:space="preserve"> not otherwise specified (NOS) variant of </w:t>
      </w:r>
      <w:proofErr w:type="gramStart"/>
      <w:r w:rsidR="00E7595A" w:rsidRPr="00A76139">
        <w:rPr>
          <w:rFonts w:ascii="Book Antiqua" w:hAnsi="Book Antiqua" w:cs="Times New Roman"/>
          <w:sz w:val="24"/>
          <w:szCs w:val="24"/>
        </w:rPr>
        <w:t>FSGS</w:t>
      </w:r>
      <w:r w:rsidR="00A94140" w:rsidRPr="00A76139">
        <w:rPr>
          <w:rFonts w:ascii="Book Antiqua" w:hAnsi="Book Antiqua" w:cs="Times New Roman"/>
          <w:sz w:val="24"/>
          <w:szCs w:val="24"/>
          <w:vertAlign w:val="superscript"/>
        </w:rPr>
        <w:t>[</w:t>
      </w:r>
      <w:proofErr w:type="gramEnd"/>
      <w:r w:rsidR="00A94140" w:rsidRPr="00A76139">
        <w:rPr>
          <w:rFonts w:ascii="Book Antiqua" w:hAnsi="Book Antiqua" w:cs="Times New Roman"/>
          <w:sz w:val="24"/>
          <w:szCs w:val="24"/>
          <w:vertAlign w:val="superscript"/>
        </w:rPr>
        <w:t>11</w:t>
      </w:r>
      <w:r w:rsidR="00274844" w:rsidRPr="00A76139">
        <w:rPr>
          <w:rFonts w:ascii="Book Antiqua" w:hAnsi="Book Antiqua" w:cs="Times New Roman"/>
          <w:sz w:val="24"/>
          <w:szCs w:val="24"/>
          <w:vertAlign w:val="superscript"/>
        </w:rPr>
        <w:t>]</w:t>
      </w:r>
      <w:r w:rsidR="000843DC" w:rsidRPr="00A76139">
        <w:rPr>
          <w:rFonts w:ascii="Book Antiqua" w:hAnsi="Book Antiqua" w:cs="Times New Roman"/>
          <w:sz w:val="24"/>
          <w:szCs w:val="24"/>
        </w:rPr>
        <w:t xml:space="preserve">. </w:t>
      </w:r>
      <w:r w:rsidR="00274844" w:rsidRPr="00A76139">
        <w:rPr>
          <w:rFonts w:ascii="Book Antiqua" w:hAnsi="Book Antiqua" w:cs="Times New Roman"/>
          <w:sz w:val="24"/>
          <w:szCs w:val="24"/>
        </w:rPr>
        <w:t xml:space="preserve">It is difficult to deny that GTLs were </w:t>
      </w:r>
      <w:r w:rsidR="00861AED" w:rsidRPr="00A76139">
        <w:rPr>
          <w:rFonts w:ascii="Book Antiqua" w:hAnsi="Book Antiqua" w:cs="Times New Roman"/>
          <w:sz w:val="24"/>
          <w:szCs w:val="24"/>
        </w:rPr>
        <w:t xml:space="preserve">completely </w:t>
      </w:r>
      <w:r w:rsidR="00274844" w:rsidRPr="00A76139">
        <w:rPr>
          <w:rFonts w:ascii="Book Antiqua" w:hAnsi="Book Antiqua" w:cs="Times New Roman"/>
          <w:sz w:val="24"/>
          <w:szCs w:val="24"/>
        </w:rPr>
        <w:t>cau</w:t>
      </w:r>
      <w:r w:rsidR="00861AED" w:rsidRPr="00A76139">
        <w:rPr>
          <w:rFonts w:ascii="Book Antiqua" w:hAnsi="Book Antiqua" w:cs="Times New Roman"/>
          <w:sz w:val="24"/>
          <w:szCs w:val="24"/>
        </w:rPr>
        <w:t>sed by other diseases</w:t>
      </w:r>
      <w:r w:rsidR="00274844" w:rsidRPr="00A76139">
        <w:rPr>
          <w:rFonts w:ascii="Book Antiqua" w:hAnsi="Book Antiqua" w:cs="Times New Roman"/>
          <w:sz w:val="24"/>
          <w:szCs w:val="24"/>
        </w:rPr>
        <w:t xml:space="preserve">. However, no significant findings except for segmental lesions in one </w:t>
      </w:r>
      <w:r w:rsidR="00861AED" w:rsidRPr="00A76139">
        <w:rPr>
          <w:rFonts w:ascii="Book Antiqua" w:hAnsi="Book Antiqua" w:cs="Times New Roman"/>
          <w:sz w:val="24"/>
          <w:szCs w:val="24"/>
        </w:rPr>
        <w:t>glomerulus</w:t>
      </w:r>
      <w:r w:rsidR="00274844" w:rsidRPr="00A76139">
        <w:rPr>
          <w:rFonts w:ascii="Book Antiqua" w:hAnsi="Book Antiqua" w:cs="Times New Roman"/>
          <w:sz w:val="24"/>
          <w:szCs w:val="24"/>
        </w:rPr>
        <w:t xml:space="preserve"> were found in the light microscopic findings. The absence of immu</w:t>
      </w:r>
      <w:r w:rsidR="00861AED" w:rsidRPr="00A76139">
        <w:rPr>
          <w:rFonts w:ascii="Book Antiqua" w:hAnsi="Book Antiqua" w:cs="Times New Roman"/>
          <w:sz w:val="24"/>
          <w:szCs w:val="24"/>
        </w:rPr>
        <w:t>noglobulins and complements was seen</w:t>
      </w:r>
      <w:r w:rsidR="00274844" w:rsidRPr="00A76139">
        <w:rPr>
          <w:rFonts w:ascii="Book Antiqua" w:hAnsi="Book Antiqua" w:cs="Times New Roman"/>
          <w:sz w:val="24"/>
          <w:szCs w:val="24"/>
        </w:rPr>
        <w:t xml:space="preserve"> in immunofluorescent microscopic examination and no thickness of glomerular basement membrane and EDDs were shown in </w:t>
      </w:r>
      <w:r w:rsidR="00861AED" w:rsidRPr="00A76139">
        <w:rPr>
          <w:rFonts w:ascii="Book Antiqua" w:hAnsi="Book Antiqua" w:cs="Times New Roman"/>
          <w:sz w:val="24"/>
          <w:szCs w:val="24"/>
        </w:rPr>
        <w:t xml:space="preserve">the </w:t>
      </w:r>
      <w:r w:rsidR="00274844" w:rsidRPr="00A76139">
        <w:rPr>
          <w:rFonts w:ascii="Book Antiqua" w:hAnsi="Book Antiqua" w:cs="Times New Roman"/>
          <w:sz w:val="24"/>
          <w:szCs w:val="24"/>
        </w:rPr>
        <w:t>electron microscopic examination.</w:t>
      </w:r>
      <w:r w:rsidR="00861AED" w:rsidRPr="00A76139">
        <w:rPr>
          <w:rFonts w:ascii="Book Antiqua" w:hAnsi="Book Antiqua" w:cs="Times New Roman"/>
          <w:sz w:val="24"/>
          <w:szCs w:val="24"/>
        </w:rPr>
        <w:t xml:space="preserve"> </w:t>
      </w:r>
      <w:r w:rsidR="00274844" w:rsidRPr="00A76139">
        <w:rPr>
          <w:rFonts w:ascii="Book Antiqua" w:hAnsi="Book Antiqua" w:cs="Times New Roman"/>
          <w:sz w:val="24"/>
          <w:szCs w:val="24"/>
        </w:rPr>
        <w:t xml:space="preserve">These exclude GTLs caused by </w:t>
      </w:r>
      <w:r w:rsidR="00274844" w:rsidRPr="00A76139">
        <w:rPr>
          <w:rFonts w:ascii="Book Antiqua" w:hAnsi="Book Antiqua" w:cs="Times New Roman"/>
          <w:sz w:val="24"/>
          <w:szCs w:val="24"/>
        </w:rPr>
        <w:lastRenderedPageBreak/>
        <w:t xml:space="preserve">other diseases and confirm </w:t>
      </w:r>
      <w:r w:rsidR="00861AED" w:rsidRPr="00A76139">
        <w:rPr>
          <w:rFonts w:ascii="Book Antiqua" w:hAnsi="Book Antiqua" w:cs="Times New Roman"/>
          <w:sz w:val="24"/>
          <w:szCs w:val="24"/>
        </w:rPr>
        <w:t xml:space="preserve">the diagnosis of </w:t>
      </w:r>
      <w:r w:rsidR="00274844" w:rsidRPr="00A76139">
        <w:rPr>
          <w:rFonts w:ascii="Book Antiqua" w:hAnsi="Book Antiqua" w:cs="Times New Roman"/>
          <w:sz w:val="24"/>
          <w:szCs w:val="24"/>
        </w:rPr>
        <w:t>tip variant of FSGS.</w:t>
      </w:r>
    </w:p>
    <w:p w14:paraId="44FD5F24" w14:textId="336372A4" w:rsidR="0050468C" w:rsidRPr="00A76139" w:rsidRDefault="008A1F46" w:rsidP="00A31315">
      <w:pPr>
        <w:spacing w:line="360" w:lineRule="auto"/>
        <w:ind w:firstLineChars="100" w:firstLine="240"/>
        <w:rPr>
          <w:rFonts w:ascii="Book Antiqua" w:hAnsi="Book Antiqua" w:cs="Times New Roman"/>
          <w:sz w:val="24"/>
          <w:szCs w:val="24"/>
        </w:rPr>
      </w:pPr>
      <w:r w:rsidRPr="00A76139">
        <w:rPr>
          <w:rFonts w:ascii="Book Antiqua" w:hAnsi="Book Antiqua" w:cs="Times New Roman"/>
          <w:sz w:val="24"/>
          <w:szCs w:val="24"/>
        </w:rPr>
        <w:t>Because this patient wa</w:t>
      </w:r>
      <w:r w:rsidR="00DE4E10" w:rsidRPr="00A76139">
        <w:rPr>
          <w:rFonts w:ascii="Book Antiqua" w:hAnsi="Book Antiqua" w:cs="Times New Roman"/>
          <w:sz w:val="24"/>
          <w:szCs w:val="24"/>
        </w:rPr>
        <w:t>s</w:t>
      </w:r>
      <w:r w:rsidR="00861AED" w:rsidRPr="00A76139">
        <w:rPr>
          <w:rFonts w:ascii="Book Antiqua" w:hAnsi="Book Antiqua" w:cs="Times New Roman"/>
          <w:sz w:val="24"/>
          <w:szCs w:val="24"/>
        </w:rPr>
        <w:t xml:space="preserve"> remarkably</w:t>
      </w:r>
      <w:r w:rsidR="00DE4E10" w:rsidRPr="00A76139">
        <w:rPr>
          <w:rFonts w:ascii="Book Antiqua" w:hAnsi="Book Antiqua" w:cs="Times New Roman"/>
          <w:sz w:val="24"/>
          <w:szCs w:val="24"/>
        </w:rPr>
        <w:t xml:space="preserve"> obese (BMI: 31.3 kg/m</w:t>
      </w:r>
      <w:r w:rsidR="00DE4E10" w:rsidRPr="00A76139">
        <w:rPr>
          <w:rFonts w:ascii="Book Antiqua" w:hAnsi="Book Antiqua" w:cs="Times New Roman"/>
          <w:sz w:val="24"/>
          <w:szCs w:val="24"/>
          <w:vertAlign w:val="superscript"/>
        </w:rPr>
        <w:t>2</w:t>
      </w:r>
      <w:r w:rsidRPr="00A76139">
        <w:rPr>
          <w:rFonts w:ascii="Book Antiqua" w:hAnsi="Book Antiqua" w:cs="Times New Roman"/>
          <w:sz w:val="24"/>
          <w:szCs w:val="24"/>
        </w:rPr>
        <w:t xml:space="preserve">), </w:t>
      </w:r>
      <w:r w:rsidR="00861AED" w:rsidRPr="00A76139">
        <w:rPr>
          <w:rFonts w:ascii="Book Antiqua" w:hAnsi="Book Antiqua" w:cs="Times New Roman"/>
          <w:sz w:val="24"/>
          <w:szCs w:val="24"/>
        </w:rPr>
        <w:t>obesity-associated FSGS was suspected</w:t>
      </w:r>
      <w:r w:rsidR="00F5700B" w:rsidRPr="00A76139">
        <w:rPr>
          <w:rFonts w:ascii="Book Antiqua" w:hAnsi="Book Antiqua" w:cs="Times New Roman"/>
          <w:sz w:val="24"/>
          <w:szCs w:val="24"/>
        </w:rPr>
        <w:t xml:space="preserve"> as </w:t>
      </w:r>
      <w:r w:rsidR="00861AED" w:rsidRPr="00A76139">
        <w:rPr>
          <w:rFonts w:ascii="Book Antiqua" w:hAnsi="Book Antiqua" w:cs="Times New Roman"/>
          <w:sz w:val="24"/>
          <w:szCs w:val="24"/>
        </w:rPr>
        <w:t xml:space="preserve">a </w:t>
      </w:r>
      <w:r w:rsidR="00F5700B" w:rsidRPr="00A76139">
        <w:rPr>
          <w:rFonts w:ascii="Book Antiqua" w:hAnsi="Book Antiqua" w:cs="Times New Roman"/>
          <w:sz w:val="24"/>
          <w:szCs w:val="24"/>
        </w:rPr>
        <w:t xml:space="preserve">differential diagnosis. </w:t>
      </w:r>
      <w:r w:rsidR="00DE4E10" w:rsidRPr="00A76139">
        <w:rPr>
          <w:rFonts w:ascii="Book Antiqua" w:hAnsi="Book Antiqua" w:cs="Times New Roman"/>
          <w:sz w:val="24"/>
          <w:szCs w:val="24"/>
        </w:rPr>
        <w:t xml:space="preserve">However, this </w:t>
      </w:r>
      <w:r w:rsidR="00861AED" w:rsidRPr="00A76139">
        <w:rPr>
          <w:rFonts w:ascii="Book Antiqua" w:hAnsi="Book Antiqua" w:cs="Times New Roman"/>
          <w:sz w:val="24"/>
          <w:szCs w:val="24"/>
        </w:rPr>
        <w:t>patient’s clinical features were considerably different</w:t>
      </w:r>
      <w:r w:rsidR="00DE4E10" w:rsidRPr="00A76139">
        <w:rPr>
          <w:rFonts w:ascii="Book Antiqua" w:hAnsi="Book Antiqua" w:cs="Times New Roman"/>
          <w:sz w:val="24"/>
          <w:szCs w:val="24"/>
        </w:rPr>
        <w:t xml:space="preserve"> </w:t>
      </w:r>
      <w:r w:rsidR="00861AED" w:rsidRPr="00A76139">
        <w:rPr>
          <w:rFonts w:ascii="Book Antiqua" w:hAnsi="Book Antiqua" w:cs="Times New Roman"/>
          <w:sz w:val="24"/>
          <w:szCs w:val="24"/>
        </w:rPr>
        <w:t xml:space="preserve">than those of </w:t>
      </w:r>
      <w:r w:rsidR="00DE4E10" w:rsidRPr="00A76139">
        <w:rPr>
          <w:rFonts w:ascii="Book Antiqua" w:hAnsi="Book Antiqua" w:cs="Times New Roman"/>
          <w:sz w:val="24"/>
          <w:szCs w:val="24"/>
        </w:rPr>
        <w:t>ob</w:t>
      </w:r>
      <w:r w:rsidR="00861AED" w:rsidRPr="00A76139">
        <w:rPr>
          <w:rFonts w:ascii="Book Antiqua" w:hAnsi="Book Antiqua" w:cs="Times New Roman"/>
          <w:sz w:val="24"/>
          <w:szCs w:val="24"/>
        </w:rPr>
        <w:t>esity-associated FSGS based on the following evidences</w:t>
      </w:r>
      <w:r w:rsidR="00DE4E10" w:rsidRPr="00A76139">
        <w:rPr>
          <w:rFonts w:ascii="Book Antiqua" w:hAnsi="Book Antiqua" w:cs="Times New Roman"/>
          <w:sz w:val="24"/>
          <w:szCs w:val="24"/>
        </w:rPr>
        <w:t xml:space="preserve">: </w:t>
      </w:r>
      <w:r w:rsidR="00861AED" w:rsidRPr="00A76139">
        <w:rPr>
          <w:rFonts w:ascii="Book Antiqua" w:hAnsi="Book Antiqua" w:cs="Times New Roman"/>
          <w:sz w:val="24"/>
          <w:szCs w:val="24"/>
        </w:rPr>
        <w:t>(1) Although obesity was</w:t>
      </w:r>
      <w:r w:rsidR="00F5700B" w:rsidRPr="00A76139">
        <w:rPr>
          <w:rFonts w:ascii="Book Antiqua" w:hAnsi="Book Antiqua" w:cs="Times New Roman"/>
          <w:sz w:val="24"/>
          <w:szCs w:val="24"/>
        </w:rPr>
        <w:t xml:space="preserve"> not improve</w:t>
      </w:r>
      <w:r w:rsidR="00861AED" w:rsidRPr="00A76139">
        <w:rPr>
          <w:rFonts w:ascii="Book Antiqua" w:hAnsi="Book Antiqua" w:cs="Times New Roman"/>
          <w:sz w:val="24"/>
          <w:szCs w:val="24"/>
        </w:rPr>
        <w:t>d</w:t>
      </w:r>
      <w:r w:rsidR="00DE4E10" w:rsidRPr="00A76139">
        <w:rPr>
          <w:rFonts w:ascii="Book Antiqua" w:hAnsi="Book Antiqua" w:cs="Times New Roman"/>
          <w:sz w:val="24"/>
          <w:szCs w:val="24"/>
        </w:rPr>
        <w:t>, urinary protein levels were dramatically d</w:t>
      </w:r>
      <w:r w:rsidR="00BD438B" w:rsidRPr="00A76139">
        <w:rPr>
          <w:rFonts w:ascii="Book Antiqua" w:hAnsi="Book Antiqua" w:cs="Times New Roman"/>
          <w:sz w:val="24"/>
          <w:szCs w:val="24"/>
        </w:rPr>
        <w:t>ecreased by steroid treatment</w:t>
      </w:r>
      <w:r w:rsidR="00A31315">
        <w:rPr>
          <w:rFonts w:ascii="Book Antiqua" w:eastAsia="SimSun" w:hAnsi="Book Antiqua" w:cs="Times New Roman" w:hint="eastAsia"/>
          <w:sz w:val="24"/>
          <w:szCs w:val="24"/>
          <w:lang w:eastAsia="zh-CN"/>
        </w:rPr>
        <w:t>;</w:t>
      </w:r>
      <w:r w:rsidR="00F5700B" w:rsidRPr="00A76139">
        <w:rPr>
          <w:rFonts w:ascii="Book Antiqua" w:hAnsi="Book Antiqua" w:cs="Times New Roman"/>
          <w:sz w:val="24"/>
          <w:szCs w:val="24"/>
        </w:rPr>
        <w:t xml:space="preserve"> </w:t>
      </w:r>
      <w:r w:rsidR="00A31315">
        <w:rPr>
          <w:rFonts w:ascii="Book Antiqua" w:eastAsia="SimSun" w:hAnsi="Book Antiqua" w:cs="Times New Roman" w:hint="eastAsia"/>
          <w:sz w:val="24"/>
          <w:szCs w:val="24"/>
          <w:lang w:eastAsia="zh-CN"/>
        </w:rPr>
        <w:t xml:space="preserve">and </w:t>
      </w:r>
      <w:r w:rsidR="00DE4E10" w:rsidRPr="00A76139">
        <w:rPr>
          <w:rFonts w:ascii="Book Antiqua" w:hAnsi="Book Antiqua" w:cs="Times New Roman"/>
          <w:sz w:val="24"/>
          <w:szCs w:val="24"/>
        </w:rPr>
        <w:t xml:space="preserve">(2) </w:t>
      </w:r>
      <w:proofErr w:type="spellStart"/>
      <w:r w:rsidR="00DE4E10" w:rsidRPr="00A76139">
        <w:rPr>
          <w:rFonts w:ascii="Book Antiqua" w:hAnsi="Book Antiqua" w:cs="Times New Roman"/>
          <w:sz w:val="24"/>
          <w:szCs w:val="24"/>
        </w:rPr>
        <w:t>Praga</w:t>
      </w:r>
      <w:proofErr w:type="spellEnd"/>
      <w:r w:rsidR="00DE4E10" w:rsidRPr="00A76139">
        <w:rPr>
          <w:rFonts w:ascii="Book Antiqua" w:hAnsi="Book Antiqua" w:cs="Times New Roman"/>
          <w:sz w:val="24"/>
          <w:szCs w:val="24"/>
        </w:rPr>
        <w:t xml:space="preserve"> </w:t>
      </w:r>
      <w:r w:rsidR="00DE4E10" w:rsidRPr="00A31315">
        <w:rPr>
          <w:rFonts w:ascii="Book Antiqua" w:hAnsi="Book Antiqua" w:cs="Times New Roman"/>
          <w:i/>
          <w:sz w:val="24"/>
          <w:szCs w:val="24"/>
        </w:rPr>
        <w:t xml:space="preserve">et </w:t>
      </w:r>
      <w:proofErr w:type="gramStart"/>
      <w:r w:rsidR="00DE4E10" w:rsidRPr="00A31315">
        <w:rPr>
          <w:rFonts w:ascii="Book Antiqua" w:hAnsi="Book Antiqua" w:cs="Times New Roman"/>
          <w:i/>
          <w:sz w:val="24"/>
          <w:szCs w:val="24"/>
        </w:rPr>
        <w:t>al</w:t>
      </w:r>
      <w:r w:rsidR="00A31315" w:rsidRPr="00A76139">
        <w:rPr>
          <w:rFonts w:ascii="Book Antiqua" w:hAnsi="Book Antiqua" w:cs="Times New Roman"/>
          <w:sz w:val="24"/>
          <w:szCs w:val="24"/>
          <w:vertAlign w:val="superscript"/>
        </w:rPr>
        <w:t>[</w:t>
      </w:r>
      <w:proofErr w:type="gramEnd"/>
      <w:r w:rsidR="00A31315" w:rsidRPr="00A76139">
        <w:rPr>
          <w:rFonts w:ascii="Book Antiqua" w:hAnsi="Book Antiqua" w:cs="Times New Roman"/>
          <w:sz w:val="24"/>
          <w:szCs w:val="24"/>
          <w:vertAlign w:val="superscript"/>
        </w:rPr>
        <w:t>12]</w:t>
      </w:r>
      <w:r w:rsidR="00DE4E10" w:rsidRPr="00A76139">
        <w:rPr>
          <w:rFonts w:ascii="Book Antiqua" w:hAnsi="Book Antiqua" w:cs="Times New Roman"/>
          <w:sz w:val="24"/>
          <w:szCs w:val="24"/>
        </w:rPr>
        <w:t xml:space="preserve"> reported that the levels of proteinuria in obesity-associated FSGS are lower and </w:t>
      </w:r>
      <w:r w:rsidR="0039168C" w:rsidRPr="00A76139">
        <w:rPr>
          <w:rFonts w:ascii="Book Antiqua" w:hAnsi="Book Antiqua" w:cs="Times New Roman"/>
          <w:sz w:val="24"/>
          <w:szCs w:val="24"/>
        </w:rPr>
        <w:t xml:space="preserve">that </w:t>
      </w:r>
      <w:r w:rsidR="00DE4E10" w:rsidRPr="00A76139">
        <w:rPr>
          <w:rFonts w:ascii="Book Antiqua" w:hAnsi="Book Antiqua" w:cs="Times New Roman"/>
          <w:sz w:val="24"/>
          <w:szCs w:val="24"/>
        </w:rPr>
        <w:t>the incidences of hypoalbuminemia and edema</w:t>
      </w:r>
      <w:r w:rsidR="0039168C" w:rsidRPr="00A76139">
        <w:rPr>
          <w:rFonts w:ascii="Book Antiqua" w:hAnsi="Book Antiqua" w:cs="Times New Roman"/>
          <w:sz w:val="24"/>
          <w:szCs w:val="24"/>
        </w:rPr>
        <w:t xml:space="preserve"> are less frequent than in patients with</w:t>
      </w:r>
      <w:r w:rsidR="00DE4E10" w:rsidRPr="00A76139">
        <w:rPr>
          <w:rFonts w:ascii="Book Antiqua" w:hAnsi="Book Antiqua" w:cs="Times New Roman"/>
          <w:sz w:val="24"/>
          <w:szCs w:val="24"/>
        </w:rPr>
        <w:t xml:space="preserve"> idiopathic FSGS</w:t>
      </w:r>
      <w:r w:rsidR="00F5700B" w:rsidRPr="00A76139">
        <w:rPr>
          <w:rFonts w:ascii="Book Antiqua" w:hAnsi="Book Antiqua" w:cs="Times New Roman"/>
          <w:sz w:val="24"/>
          <w:szCs w:val="24"/>
        </w:rPr>
        <w:t xml:space="preserve">. </w:t>
      </w:r>
      <w:r w:rsidR="00DE4E10" w:rsidRPr="00A76139">
        <w:rPr>
          <w:rFonts w:ascii="Book Antiqua" w:hAnsi="Book Antiqua" w:cs="Times New Roman"/>
          <w:sz w:val="24"/>
          <w:szCs w:val="24"/>
        </w:rPr>
        <w:t>In addition, they indicated that glom</w:t>
      </w:r>
      <w:r w:rsidR="00740087" w:rsidRPr="00A76139">
        <w:rPr>
          <w:rFonts w:ascii="Book Antiqua" w:hAnsi="Book Antiqua" w:cs="Times New Roman"/>
          <w:sz w:val="24"/>
          <w:szCs w:val="24"/>
        </w:rPr>
        <w:t xml:space="preserve">erular hyperfiltration is </w:t>
      </w:r>
      <w:r w:rsidRPr="00A76139">
        <w:rPr>
          <w:rFonts w:ascii="Book Antiqua" w:hAnsi="Book Antiqua" w:cs="Times New Roman"/>
          <w:sz w:val="24"/>
          <w:szCs w:val="24"/>
        </w:rPr>
        <w:t xml:space="preserve">more frequently </w:t>
      </w:r>
      <w:r w:rsidR="00740087" w:rsidRPr="00A76139">
        <w:rPr>
          <w:rFonts w:ascii="Book Antiqua" w:hAnsi="Book Antiqua" w:cs="Times New Roman"/>
          <w:sz w:val="24"/>
          <w:szCs w:val="24"/>
        </w:rPr>
        <w:t xml:space="preserve">found </w:t>
      </w:r>
      <w:r w:rsidR="00DE4E10" w:rsidRPr="00A76139">
        <w:rPr>
          <w:rFonts w:ascii="Book Antiqua" w:hAnsi="Book Antiqua" w:cs="Times New Roman"/>
          <w:sz w:val="24"/>
          <w:szCs w:val="24"/>
        </w:rPr>
        <w:t>in renal biopsy specimen</w:t>
      </w:r>
      <w:r w:rsidR="00740087" w:rsidRPr="00A76139">
        <w:rPr>
          <w:rFonts w:ascii="Book Antiqua" w:hAnsi="Book Antiqua" w:cs="Times New Roman"/>
          <w:sz w:val="24"/>
          <w:szCs w:val="24"/>
        </w:rPr>
        <w:t>s</w:t>
      </w:r>
      <w:r w:rsidR="00DE4E10" w:rsidRPr="00A76139">
        <w:rPr>
          <w:rFonts w:ascii="Book Antiqua" w:hAnsi="Book Antiqua" w:cs="Times New Roman"/>
          <w:sz w:val="24"/>
          <w:szCs w:val="24"/>
        </w:rPr>
        <w:t xml:space="preserve"> </w:t>
      </w:r>
      <w:r w:rsidR="00740087" w:rsidRPr="00A76139">
        <w:rPr>
          <w:rFonts w:ascii="Book Antiqua" w:hAnsi="Book Antiqua" w:cs="Times New Roman"/>
          <w:sz w:val="24"/>
          <w:szCs w:val="24"/>
        </w:rPr>
        <w:t>of patients with obesity-associate</w:t>
      </w:r>
      <w:r w:rsidR="00DE4E10" w:rsidRPr="00A76139">
        <w:rPr>
          <w:rFonts w:ascii="Book Antiqua" w:hAnsi="Book Antiqua" w:cs="Times New Roman"/>
          <w:sz w:val="24"/>
          <w:szCs w:val="24"/>
        </w:rPr>
        <w:t xml:space="preserve">d </w:t>
      </w:r>
      <w:r w:rsidR="00BD438B" w:rsidRPr="00A76139">
        <w:rPr>
          <w:rFonts w:ascii="Book Antiqua" w:hAnsi="Book Antiqua" w:cs="Times New Roman"/>
          <w:sz w:val="24"/>
          <w:szCs w:val="24"/>
        </w:rPr>
        <w:t xml:space="preserve">FSGS than in </w:t>
      </w:r>
      <w:r w:rsidR="00740087" w:rsidRPr="00A76139">
        <w:rPr>
          <w:rFonts w:ascii="Book Antiqua" w:hAnsi="Book Antiqua" w:cs="Times New Roman"/>
          <w:sz w:val="24"/>
          <w:szCs w:val="24"/>
        </w:rPr>
        <w:t xml:space="preserve">renal </w:t>
      </w:r>
      <w:r w:rsidR="00BD438B" w:rsidRPr="00A76139">
        <w:rPr>
          <w:rFonts w:ascii="Book Antiqua" w:hAnsi="Book Antiqua" w:cs="Times New Roman"/>
          <w:sz w:val="24"/>
          <w:szCs w:val="24"/>
        </w:rPr>
        <w:t xml:space="preserve">biopsy </w:t>
      </w:r>
      <w:r w:rsidR="00740087" w:rsidRPr="00A76139">
        <w:rPr>
          <w:rFonts w:ascii="Book Antiqua" w:hAnsi="Book Antiqua" w:cs="Times New Roman"/>
          <w:sz w:val="24"/>
          <w:szCs w:val="24"/>
        </w:rPr>
        <w:t xml:space="preserve">specimens </w:t>
      </w:r>
      <w:r w:rsidR="00BD438B" w:rsidRPr="00A76139">
        <w:rPr>
          <w:rFonts w:ascii="Book Antiqua" w:hAnsi="Book Antiqua" w:cs="Times New Roman"/>
          <w:sz w:val="24"/>
          <w:szCs w:val="24"/>
        </w:rPr>
        <w:t>of patients</w:t>
      </w:r>
      <w:r w:rsidR="00740087" w:rsidRPr="00A76139">
        <w:rPr>
          <w:rFonts w:ascii="Book Antiqua" w:hAnsi="Book Antiqua" w:cs="Times New Roman"/>
          <w:sz w:val="24"/>
          <w:szCs w:val="24"/>
        </w:rPr>
        <w:t xml:space="preserve"> with</w:t>
      </w:r>
      <w:r w:rsidR="00F5700B" w:rsidRPr="00A76139">
        <w:rPr>
          <w:rFonts w:ascii="Book Antiqua" w:hAnsi="Book Antiqua" w:cs="Times New Roman"/>
          <w:sz w:val="24"/>
          <w:szCs w:val="24"/>
        </w:rPr>
        <w:t xml:space="preserve"> idiopathic FSGS. </w:t>
      </w:r>
      <w:r w:rsidR="00740087" w:rsidRPr="00A76139">
        <w:rPr>
          <w:rFonts w:ascii="Book Antiqua" w:hAnsi="Book Antiqua" w:cs="Times New Roman"/>
          <w:sz w:val="24"/>
          <w:szCs w:val="24"/>
        </w:rPr>
        <w:t>Therefore, this case wa</w:t>
      </w:r>
      <w:r w:rsidR="00DE4E10" w:rsidRPr="00A76139">
        <w:rPr>
          <w:rFonts w:ascii="Book Antiqua" w:hAnsi="Book Antiqua" w:cs="Times New Roman"/>
          <w:sz w:val="24"/>
          <w:szCs w:val="24"/>
        </w:rPr>
        <w:t xml:space="preserve">s </w:t>
      </w:r>
      <w:r w:rsidR="00740087" w:rsidRPr="00A76139">
        <w:rPr>
          <w:rFonts w:ascii="Book Antiqua" w:hAnsi="Book Antiqua" w:cs="Times New Roman"/>
          <w:sz w:val="24"/>
          <w:szCs w:val="24"/>
        </w:rPr>
        <w:t xml:space="preserve">unlikely to be of </w:t>
      </w:r>
      <w:r w:rsidR="00DE4E10" w:rsidRPr="00A76139">
        <w:rPr>
          <w:rFonts w:ascii="Book Antiqua" w:hAnsi="Book Antiqua" w:cs="Times New Roman"/>
          <w:sz w:val="24"/>
          <w:szCs w:val="24"/>
        </w:rPr>
        <w:t>obesity-associated FSGS.</w:t>
      </w:r>
    </w:p>
    <w:p w14:paraId="7D73805D" w14:textId="7F9DD1E0" w:rsidR="00262897" w:rsidRPr="00A76139" w:rsidRDefault="00740087" w:rsidP="00A31315">
      <w:pPr>
        <w:spacing w:line="360" w:lineRule="auto"/>
        <w:ind w:firstLineChars="100" w:firstLine="240"/>
        <w:rPr>
          <w:rFonts w:ascii="Book Antiqua" w:hAnsi="Book Antiqua" w:cs="Times New Roman"/>
          <w:sz w:val="24"/>
          <w:szCs w:val="24"/>
        </w:rPr>
      </w:pPr>
      <w:r w:rsidRPr="00A76139">
        <w:rPr>
          <w:rFonts w:ascii="Book Antiqua" w:hAnsi="Book Antiqua" w:cs="Times New Roman"/>
          <w:sz w:val="24"/>
          <w:szCs w:val="24"/>
        </w:rPr>
        <w:t xml:space="preserve">It could </w:t>
      </w:r>
      <w:r w:rsidR="00FD2CE0" w:rsidRPr="00A76139">
        <w:rPr>
          <w:rFonts w:ascii="Book Antiqua" w:hAnsi="Book Antiqua" w:cs="Times New Roman"/>
          <w:sz w:val="24"/>
          <w:szCs w:val="24"/>
        </w:rPr>
        <w:t xml:space="preserve">not be completely denied that this </w:t>
      </w:r>
      <w:r w:rsidRPr="00A76139">
        <w:rPr>
          <w:rFonts w:ascii="Book Antiqua" w:hAnsi="Book Antiqua" w:cs="Times New Roman"/>
          <w:sz w:val="24"/>
          <w:szCs w:val="24"/>
        </w:rPr>
        <w:t>was a case of</w:t>
      </w:r>
      <w:r w:rsidR="00FD2CE0" w:rsidRPr="00A76139">
        <w:rPr>
          <w:rFonts w:ascii="Book Antiqua" w:hAnsi="Book Antiqua" w:cs="Times New Roman"/>
          <w:sz w:val="24"/>
          <w:szCs w:val="24"/>
        </w:rPr>
        <w:t xml:space="preserve"> a patient with HIV infection and tip </w:t>
      </w:r>
      <w:r w:rsidRPr="00A76139">
        <w:rPr>
          <w:rFonts w:ascii="Book Antiqua" w:hAnsi="Book Antiqua" w:cs="Times New Roman"/>
          <w:sz w:val="24"/>
          <w:szCs w:val="24"/>
        </w:rPr>
        <w:t>variant of FSGS</w:t>
      </w:r>
      <w:r w:rsidR="008A1F46" w:rsidRPr="00A76139">
        <w:rPr>
          <w:rFonts w:ascii="Book Antiqua" w:hAnsi="Book Antiqua" w:cs="Times New Roman"/>
          <w:sz w:val="24"/>
          <w:szCs w:val="24"/>
        </w:rPr>
        <w:t xml:space="preserve">. </w:t>
      </w:r>
      <w:r w:rsidR="00FD2CE0" w:rsidRPr="00A76139">
        <w:rPr>
          <w:rFonts w:ascii="Book Antiqua" w:hAnsi="Book Antiqua" w:cs="Times New Roman"/>
          <w:sz w:val="24"/>
          <w:szCs w:val="24"/>
        </w:rPr>
        <w:t xml:space="preserve">However, </w:t>
      </w:r>
      <w:proofErr w:type="spellStart"/>
      <w:r w:rsidR="00FD2CE0" w:rsidRPr="00A76139">
        <w:rPr>
          <w:rFonts w:ascii="Book Antiqua" w:hAnsi="Book Antiqua" w:cs="Times New Roman"/>
          <w:sz w:val="24"/>
          <w:szCs w:val="24"/>
        </w:rPr>
        <w:t>Lescure</w:t>
      </w:r>
      <w:proofErr w:type="spellEnd"/>
      <w:r w:rsidR="00FD2CE0" w:rsidRPr="00A76139">
        <w:rPr>
          <w:rFonts w:ascii="Book Antiqua" w:hAnsi="Book Antiqua" w:cs="Times New Roman"/>
          <w:sz w:val="24"/>
          <w:szCs w:val="24"/>
        </w:rPr>
        <w:t xml:space="preserve"> </w:t>
      </w:r>
      <w:r w:rsidR="00FD2CE0" w:rsidRPr="00EF3E8E">
        <w:rPr>
          <w:rFonts w:ascii="Book Antiqua" w:hAnsi="Book Antiqua" w:cs="Times New Roman"/>
          <w:i/>
          <w:sz w:val="24"/>
          <w:szCs w:val="24"/>
          <w:rPrChange w:id="12" w:author="Li Ma" w:date="2018-06-30T14:38:00Z">
            <w:rPr>
              <w:rFonts w:ascii="Book Antiqua" w:hAnsi="Book Antiqua" w:cs="Times New Roman"/>
              <w:sz w:val="24"/>
              <w:szCs w:val="24"/>
            </w:rPr>
          </w:rPrChange>
        </w:rPr>
        <w:t>et al</w:t>
      </w:r>
      <w:del w:id="13" w:author="Li Ma" w:date="2018-06-30T14:37:00Z">
        <w:r w:rsidR="00FD2CE0" w:rsidRPr="00EF3E8E" w:rsidDel="00EF3E8E">
          <w:rPr>
            <w:rFonts w:ascii="Book Antiqua" w:hAnsi="Book Antiqua" w:cs="Times New Roman"/>
            <w:i/>
            <w:sz w:val="24"/>
            <w:szCs w:val="24"/>
            <w:rPrChange w:id="14" w:author="Li Ma" w:date="2018-06-30T14:38:00Z">
              <w:rPr>
                <w:rFonts w:ascii="Book Antiqua" w:hAnsi="Book Antiqua" w:cs="Times New Roman"/>
                <w:sz w:val="24"/>
                <w:szCs w:val="24"/>
              </w:rPr>
            </w:rPrChange>
          </w:rPr>
          <w:delText>.</w:delText>
        </w:r>
      </w:del>
      <w:r w:rsidR="00FD2CE0" w:rsidRPr="00A76139">
        <w:rPr>
          <w:rFonts w:ascii="Book Antiqua" w:hAnsi="Book Antiqua" w:cs="Times New Roman"/>
          <w:sz w:val="24"/>
          <w:szCs w:val="24"/>
        </w:rPr>
        <w:t xml:space="preserve"> indicated t</w:t>
      </w:r>
      <w:r w:rsidR="00C82A08" w:rsidRPr="00A76139">
        <w:rPr>
          <w:rFonts w:ascii="Book Antiqua" w:hAnsi="Book Antiqua" w:cs="Times New Roman"/>
          <w:sz w:val="24"/>
          <w:szCs w:val="24"/>
        </w:rPr>
        <w:t>hat HIVAN</w:t>
      </w:r>
      <w:r w:rsidR="00FD2CE0" w:rsidRPr="00A76139">
        <w:rPr>
          <w:rFonts w:ascii="Book Antiqua" w:hAnsi="Book Antiqua" w:cs="Times New Roman"/>
          <w:sz w:val="24"/>
          <w:szCs w:val="24"/>
        </w:rPr>
        <w:t xml:space="preserve"> decreased from 75% in </w:t>
      </w:r>
      <w:r w:rsidRPr="00A76139">
        <w:rPr>
          <w:rFonts w:ascii="Book Antiqua" w:hAnsi="Book Antiqua" w:cs="Times New Roman"/>
          <w:sz w:val="24"/>
          <w:szCs w:val="24"/>
        </w:rPr>
        <w:t>1995-2000 to 29% in 2004-2007 because of</w:t>
      </w:r>
      <w:r w:rsidR="00FD2CE0" w:rsidRPr="00A76139">
        <w:rPr>
          <w:rFonts w:ascii="Book Antiqua" w:hAnsi="Book Antiqua" w:cs="Times New Roman"/>
          <w:sz w:val="24"/>
          <w:szCs w:val="24"/>
        </w:rPr>
        <w:t xml:space="preserve"> the introduc</w:t>
      </w:r>
      <w:r w:rsidR="00C82A08" w:rsidRPr="00A76139">
        <w:rPr>
          <w:rFonts w:ascii="Book Antiqua" w:hAnsi="Book Antiqua" w:cs="Times New Roman"/>
          <w:sz w:val="24"/>
          <w:szCs w:val="24"/>
        </w:rPr>
        <w:t>tion of ART</w:t>
      </w:r>
      <w:r w:rsidR="00FD2CE0" w:rsidRPr="00A76139">
        <w:rPr>
          <w:rFonts w:ascii="Book Antiqua" w:hAnsi="Book Antiqua" w:cs="Times New Roman"/>
          <w:sz w:val="24"/>
          <w:szCs w:val="24"/>
        </w:rPr>
        <w:t>, and tha</w:t>
      </w:r>
      <w:r w:rsidRPr="00A76139">
        <w:rPr>
          <w:rFonts w:ascii="Book Antiqua" w:hAnsi="Book Antiqua" w:cs="Times New Roman"/>
          <w:sz w:val="24"/>
          <w:szCs w:val="24"/>
        </w:rPr>
        <w:t>t FSGS other than HIVAN converse</w:t>
      </w:r>
      <w:r w:rsidR="00FD2CE0" w:rsidRPr="00A76139">
        <w:rPr>
          <w:rFonts w:ascii="Book Antiqua" w:hAnsi="Book Antiqua" w:cs="Times New Roman"/>
          <w:sz w:val="24"/>
          <w:szCs w:val="24"/>
        </w:rPr>
        <w:t>ly increased from 11.1% in 1995</w:t>
      </w:r>
      <w:r w:rsidR="00A31315">
        <w:rPr>
          <w:rFonts w:ascii="Book Antiqua" w:hAnsi="Book Antiqua" w:cs="Times New Roman"/>
          <w:sz w:val="24"/>
          <w:szCs w:val="24"/>
        </w:rPr>
        <w:t>-2000 to 46.9% in the 2004-2007</w:t>
      </w:r>
      <w:r w:rsidR="008A1F46" w:rsidRPr="00A76139">
        <w:rPr>
          <w:rFonts w:ascii="Book Antiqua" w:hAnsi="Book Antiqua" w:cs="Times New Roman"/>
          <w:sz w:val="24"/>
          <w:szCs w:val="24"/>
          <w:vertAlign w:val="superscript"/>
        </w:rPr>
        <w:t>[5]</w:t>
      </w:r>
      <w:r w:rsidR="008A1F46" w:rsidRPr="00A76139">
        <w:rPr>
          <w:rFonts w:ascii="Book Antiqua" w:hAnsi="Book Antiqua" w:cs="Times New Roman"/>
          <w:sz w:val="24"/>
          <w:szCs w:val="24"/>
        </w:rPr>
        <w:t xml:space="preserve">. </w:t>
      </w:r>
      <w:r w:rsidR="00FD2CE0" w:rsidRPr="00A76139">
        <w:rPr>
          <w:rFonts w:ascii="Book Antiqua" w:hAnsi="Book Antiqua" w:cs="Times New Roman"/>
          <w:sz w:val="24"/>
          <w:szCs w:val="24"/>
        </w:rPr>
        <w:t>The incidence of FSGS with HIV infection in both periods is much higher (86.1% in 1995-2000 and 75.9% in 2004-2007) than that of black patients without HIV infection (49</w:t>
      </w:r>
      <w:proofErr w:type="gramStart"/>
      <w:r w:rsidR="00FD2CE0" w:rsidRPr="00A76139">
        <w:rPr>
          <w:rFonts w:ascii="Book Antiqua" w:hAnsi="Book Antiqua" w:cs="Times New Roman"/>
          <w:sz w:val="24"/>
          <w:szCs w:val="24"/>
        </w:rPr>
        <w:t>%)</w:t>
      </w:r>
      <w:r w:rsidR="00F63346" w:rsidRPr="00A76139">
        <w:rPr>
          <w:rFonts w:ascii="Book Antiqua" w:hAnsi="Book Antiqua" w:cs="Times New Roman"/>
          <w:sz w:val="24"/>
          <w:szCs w:val="24"/>
          <w:vertAlign w:val="superscript"/>
        </w:rPr>
        <w:t>[</w:t>
      </w:r>
      <w:proofErr w:type="gramEnd"/>
      <w:r w:rsidR="00F63346" w:rsidRPr="00A76139">
        <w:rPr>
          <w:rFonts w:ascii="Book Antiqua" w:hAnsi="Book Antiqua" w:cs="Times New Roman"/>
          <w:sz w:val="24"/>
          <w:szCs w:val="24"/>
          <w:vertAlign w:val="superscript"/>
        </w:rPr>
        <w:t>8]</w:t>
      </w:r>
      <w:r w:rsidR="00F63346" w:rsidRPr="00A76139">
        <w:rPr>
          <w:rFonts w:ascii="Book Antiqua" w:hAnsi="Book Antiqua" w:cs="Times New Roman"/>
          <w:sz w:val="24"/>
          <w:szCs w:val="24"/>
        </w:rPr>
        <w:t xml:space="preserve">. </w:t>
      </w:r>
      <w:r w:rsidR="00FD2CE0" w:rsidRPr="00A76139">
        <w:rPr>
          <w:rFonts w:ascii="Book Antiqua" w:hAnsi="Book Antiqua" w:cs="Times New Roman"/>
          <w:sz w:val="24"/>
          <w:szCs w:val="24"/>
        </w:rPr>
        <w:t>Th</w:t>
      </w:r>
      <w:r w:rsidR="00A31315">
        <w:rPr>
          <w:rFonts w:ascii="Book Antiqua" w:eastAsia="SimSun" w:hAnsi="Book Antiqua" w:cs="Times New Roman" w:hint="eastAsia"/>
          <w:sz w:val="24"/>
          <w:szCs w:val="24"/>
          <w:lang w:eastAsia="zh-CN"/>
        </w:rPr>
        <w:t>os</w:t>
      </w:r>
      <w:r w:rsidR="00FD2CE0" w:rsidRPr="00A76139">
        <w:rPr>
          <w:rFonts w:ascii="Book Antiqua" w:hAnsi="Book Antiqua" w:cs="Times New Roman"/>
          <w:sz w:val="24"/>
          <w:szCs w:val="24"/>
        </w:rPr>
        <w:t>e results indicate that HIV infection is asso</w:t>
      </w:r>
      <w:r w:rsidR="00844431" w:rsidRPr="00A76139">
        <w:rPr>
          <w:rFonts w:ascii="Book Antiqua" w:hAnsi="Book Antiqua" w:cs="Times New Roman"/>
          <w:sz w:val="24"/>
          <w:szCs w:val="24"/>
        </w:rPr>
        <w:t xml:space="preserve">ciated with the </w:t>
      </w:r>
      <w:r w:rsidR="00FD2CE0" w:rsidRPr="00A76139">
        <w:rPr>
          <w:rFonts w:ascii="Book Antiqua" w:hAnsi="Book Antiqua" w:cs="Times New Roman"/>
          <w:sz w:val="24"/>
          <w:szCs w:val="24"/>
        </w:rPr>
        <w:t xml:space="preserve">FSGS </w:t>
      </w:r>
      <w:r w:rsidR="00844431" w:rsidRPr="00A76139">
        <w:rPr>
          <w:rFonts w:ascii="Book Antiqua" w:hAnsi="Book Antiqua" w:cs="Times New Roman"/>
          <w:sz w:val="24"/>
          <w:szCs w:val="24"/>
        </w:rPr>
        <w:t xml:space="preserve">pathogenesis </w:t>
      </w:r>
      <w:r w:rsidR="00A77255" w:rsidRPr="00A76139">
        <w:rPr>
          <w:rFonts w:ascii="Book Antiqua" w:hAnsi="Book Antiqua" w:cs="Times New Roman"/>
          <w:sz w:val="24"/>
          <w:szCs w:val="24"/>
        </w:rPr>
        <w:t>with or without adequate quantity</w:t>
      </w:r>
      <w:r w:rsidR="00844431" w:rsidRPr="00A76139">
        <w:rPr>
          <w:rFonts w:ascii="Book Antiqua" w:hAnsi="Book Antiqua" w:cs="Times New Roman"/>
          <w:sz w:val="24"/>
          <w:szCs w:val="24"/>
        </w:rPr>
        <w:t xml:space="preserve"> of HIV. </w:t>
      </w:r>
      <w:r w:rsidR="00E74447" w:rsidRPr="00A76139">
        <w:rPr>
          <w:rFonts w:ascii="Book Antiqua" w:hAnsi="Book Antiqua" w:cs="Times New Roman"/>
          <w:sz w:val="24"/>
          <w:szCs w:val="24"/>
        </w:rPr>
        <w:t xml:space="preserve">Additionally, </w:t>
      </w:r>
      <w:r w:rsidR="00D53318" w:rsidRPr="00A76139">
        <w:rPr>
          <w:rFonts w:ascii="Book Antiqua" w:hAnsi="Book Antiqua" w:cs="Times New Roman"/>
          <w:sz w:val="24"/>
          <w:szCs w:val="24"/>
        </w:rPr>
        <w:t>some pathogeneses of kidney diseases such as immunodeficiency and dysregulat</w:t>
      </w:r>
      <w:r w:rsidR="00844431" w:rsidRPr="00A76139">
        <w:rPr>
          <w:rFonts w:ascii="Book Antiqua" w:hAnsi="Book Antiqua" w:cs="Times New Roman"/>
          <w:sz w:val="24"/>
          <w:szCs w:val="24"/>
        </w:rPr>
        <w:t xml:space="preserve">ion of </w:t>
      </w:r>
      <w:r w:rsidR="00D53318" w:rsidRPr="00A76139">
        <w:rPr>
          <w:rFonts w:ascii="Book Antiqua" w:hAnsi="Book Antiqua" w:cs="Times New Roman"/>
          <w:sz w:val="24"/>
          <w:szCs w:val="24"/>
        </w:rPr>
        <w:t>immunoglobulin synthetic respons</w:t>
      </w:r>
      <w:r w:rsidR="00844431" w:rsidRPr="00A76139">
        <w:rPr>
          <w:rFonts w:ascii="Book Antiqua" w:hAnsi="Book Antiqua" w:cs="Times New Roman"/>
          <w:sz w:val="24"/>
          <w:szCs w:val="24"/>
        </w:rPr>
        <w:t>es and T-cell function are increas</w:t>
      </w:r>
      <w:r w:rsidR="00866816" w:rsidRPr="00A76139">
        <w:rPr>
          <w:rFonts w:ascii="Book Antiqua" w:hAnsi="Book Antiqua" w:cs="Times New Roman"/>
          <w:sz w:val="24"/>
          <w:szCs w:val="24"/>
        </w:rPr>
        <w:t xml:space="preserve">ed in HIV infected </w:t>
      </w:r>
      <w:proofErr w:type="gramStart"/>
      <w:r w:rsidR="00A31315">
        <w:rPr>
          <w:rFonts w:ascii="Book Antiqua" w:hAnsi="Book Antiqua" w:cs="Times New Roman"/>
          <w:sz w:val="24"/>
          <w:szCs w:val="24"/>
        </w:rPr>
        <w:t>patients</w:t>
      </w:r>
      <w:r w:rsidR="00866816" w:rsidRPr="00A76139">
        <w:rPr>
          <w:rFonts w:ascii="Book Antiqua" w:hAnsi="Book Antiqua" w:cs="Times New Roman"/>
          <w:sz w:val="24"/>
          <w:szCs w:val="24"/>
          <w:vertAlign w:val="superscript"/>
        </w:rPr>
        <w:t>[</w:t>
      </w:r>
      <w:proofErr w:type="gramEnd"/>
      <w:r w:rsidR="00866816" w:rsidRPr="00A76139">
        <w:rPr>
          <w:rFonts w:ascii="Book Antiqua" w:hAnsi="Book Antiqua" w:cs="Times New Roman"/>
          <w:sz w:val="24"/>
          <w:szCs w:val="24"/>
          <w:vertAlign w:val="superscript"/>
        </w:rPr>
        <w:t>13]</w:t>
      </w:r>
      <w:r w:rsidR="00D53318" w:rsidRPr="00A76139">
        <w:rPr>
          <w:rFonts w:ascii="Book Antiqua" w:hAnsi="Book Antiqua" w:cs="Times New Roman"/>
          <w:sz w:val="24"/>
          <w:szCs w:val="24"/>
        </w:rPr>
        <w:t>.</w:t>
      </w:r>
      <w:r w:rsidR="00844431" w:rsidRPr="00A76139">
        <w:rPr>
          <w:rFonts w:ascii="Book Antiqua" w:hAnsi="Book Antiqua" w:cs="Times New Roman"/>
          <w:sz w:val="24"/>
          <w:szCs w:val="24"/>
        </w:rPr>
        <w:t xml:space="preserve"> Probably, </w:t>
      </w:r>
      <w:r w:rsidR="00E74447" w:rsidRPr="00A76139">
        <w:rPr>
          <w:rFonts w:ascii="Book Antiqua" w:hAnsi="Book Antiqua" w:cs="Times New Roman"/>
          <w:sz w:val="24"/>
          <w:szCs w:val="24"/>
        </w:rPr>
        <w:t xml:space="preserve">corticosteroid therapy corrected the dysregulation of the immune system caused by HIV infection in this tip variant of FSGS. </w:t>
      </w:r>
      <w:r w:rsidR="00844431" w:rsidRPr="00A76139">
        <w:rPr>
          <w:rFonts w:ascii="Book Antiqua" w:hAnsi="Book Antiqua" w:cs="Times New Roman"/>
          <w:sz w:val="24"/>
          <w:szCs w:val="24"/>
        </w:rPr>
        <w:t xml:space="preserve">Therefore, the pathogenesis </w:t>
      </w:r>
      <w:r w:rsidR="00844431" w:rsidRPr="00A76139">
        <w:rPr>
          <w:rFonts w:ascii="Book Antiqua" w:hAnsi="Book Antiqua" w:cs="Times New Roman"/>
          <w:sz w:val="24"/>
          <w:szCs w:val="24"/>
        </w:rPr>
        <w:lastRenderedPageBreak/>
        <w:t xml:space="preserve">of </w:t>
      </w:r>
      <w:r w:rsidR="00FD2CE0" w:rsidRPr="00A76139">
        <w:rPr>
          <w:rFonts w:ascii="Book Antiqua" w:hAnsi="Book Antiqua" w:cs="Times New Roman"/>
          <w:sz w:val="24"/>
          <w:szCs w:val="24"/>
        </w:rPr>
        <w:t xml:space="preserve">FSGS </w:t>
      </w:r>
      <w:r w:rsidR="00844431" w:rsidRPr="00A76139">
        <w:rPr>
          <w:rFonts w:ascii="Book Antiqua" w:hAnsi="Book Antiqua" w:cs="Times New Roman"/>
          <w:sz w:val="24"/>
          <w:szCs w:val="24"/>
        </w:rPr>
        <w:t>without HIV RNA in HIV infected</w:t>
      </w:r>
      <w:r w:rsidR="00FD2CE0" w:rsidRPr="00A76139">
        <w:rPr>
          <w:rFonts w:ascii="Book Antiqua" w:hAnsi="Book Antiqua" w:cs="Times New Roman"/>
          <w:sz w:val="24"/>
          <w:szCs w:val="24"/>
        </w:rPr>
        <w:t xml:space="preserve"> patient </w:t>
      </w:r>
      <w:r w:rsidR="00844431" w:rsidRPr="00A76139">
        <w:rPr>
          <w:rFonts w:ascii="Book Antiqua" w:hAnsi="Book Antiqua" w:cs="Times New Roman"/>
          <w:sz w:val="24"/>
          <w:szCs w:val="24"/>
        </w:rPr>
        <w:t>who were effectively treated with ART should be clarified</w:t>
      </w:r>
      <w:r w:rsidR="00C82A08" w:rsidRPr="00A76139">
        <w:rPr>
          <w:rFonts w:ascii="Book Antiqua" w:hAnsi="Book Antiqua" w:cs="Times New Roman"/>
          <w:sz w:val="24"/>
          <w:szCs w:val="24"/>
        </w:rPr>
        <w:t>.</w:t>
      </w:r>
    </w:p>
    <w:p w14:paraId="73BA5F47" w14:textId="1087C5A6" w:rsidR="000B1681" w:rsidRPr="00A76139" w:rsidRDefault="00844431" w:rsidP="00A31315">
      <w:pPr>
        <w:spacing w:line="360" w:lineRule="auto"/>
        <w:ind w:firstLineChars="100" w:firstLine="240"/>
        <w:rPr>
          <w:rFonts w:ascii="Book Antiqua" w:hAnsi="Book Antiqua" w:cs="Times New Roman"/>
          <w:sz w:val="24"/>
          <w:szCs w:val="24"/>
        </w:rPr>
      </w:pPr>
      <w:r w:rsidRPr="00A76139">
        <w:rPr>
          <w:rFonts w:ascii="Book Antiqua" w:hAnsi="Book Antiqua" w:cs="Times New Roman"/>
          <w:sz w:val="24"/>
          <w:szCs w:val="24"/>
        </w:rPr>
        <w:t>At first, atazanavir-</w:t>
      </w:r>
      <w:r w:rsidR="000B1681" w:rsidRPr="00A76139">
        <w:rPr>
          <w:rFonts w:ascii="Book Antiqua" w:hAnsi="Book Antiqua" w:cs="Times New Roman"/>
          <w:sz w:val="24"/>
          <w:szCs w:val="24"/>
        </w:rPr>
        <w:t xml:space="preserve">induced </w:t>
      </w:r>
      <w:r w:rsidR="009C6C6C" w:rsidRPr="00A76139">
        <w:rPr>
          <w:rFonts w:ascii="Book Antiqua" w:hAnsi="Book Antiqua" w:cs="Times New Roman"/>
          <w:sz w:val="24"/>
          <w:szCs w:val="24"/>
        </w:rPr>
        <w:t>progressive renal insufficiency and nephrotic-ranged proteinuria</w:t>
      </w:r>
      <w:r w:rsidR="00DC4A28" w:rsidRPr="00A76139">
        <w:rPr>
          <w:rFonts w:ascii="Book Antiqua" w:hAnsi="Book Antiqua" w:cs="Times New Roman"/>
          <w:sz w:val="24"/>
          <w:szCs w:val="24"/>
        </w:rPr>
        <w:t xml:space="preserve"> were suspected</w:t>
      </w:r>
      <w:r w:rsidR="009C6C6C" w:rsidRPr="00A76139">
        <w:rPr>
          <w:rFonts w:ascii="Book Antiqua" w:hAnsi="Book Antiqua" w:cs="Times New Roman"/>
          <w:sz w:val="24"/>
          <w:szCs w:val="24"/>
        </w:rPr>
        <w:t>. However</w:t>
      </w:r>
      <w:r w:rsidR="00DC4A28" w:rsidRPr="00A76139">
        <w:rPr>
          <w:rFonts w:ascii="Book Antiqua" w:hAnsi="Book Antiqua" w:cs="Times New Roman"/>
          <w:sz w:val="24"/>
          <w:szCs w:val="24"/>
        </w:rPr>
        <w:t>, these</w:t>
      </w:r>
      <w:r w:rsidR="000B1681" w:rsidRPr="00A76139">
        <w:rPr>
          <w:rFonts w:ascii="Book Antiqua" w:hAnsi="Book Antiqua" w:cs="Times New Roman"/>
          <w:sz w:val="24"/>
          <w:szCs w:val="24"/>
        </w:rPr>
        <w:t xml:space="preserve"> did not improve after </w:t>
      </w:r>
      <w:r w:rsidR="00DC4A28" w:rsidRPr="00A76139">
        <w:rPr>
          <w:rFonts w:ascii="Book Antiqua" w:hAnsi="Book Antiqua" w:cs="Times New Roman"/>
          <w:sz w:val="24"/>
          <w:szCs w:val="24"/>
        </w:rPr>
        <w:t xml:space="preserve">the discontinuation of atazanavir. </w:t>
      </w:r>
      <w:r w:rsidR="000B1681" w:rsidRPr="00A76139">
        <w:rPr>
          <w:rFonts w:ascii="Book Antiqua" w:hAnsi="Book Antiqua" w:cs="Times New Roman"/>
          <w:sz w:val="24"/>
          <w:szCs w:val="24"/>
        </w:rPr>
        <w:t xml:space="preserve">Moreover, </w:t>
      </w:r>
      <w:r w:rsidR="00DC4A28" w:rsidRPr="00A76139">
        <w:rPr>
          <w:rFonts w:ascii="Book Antiqua" w:hAnsi="Book Antiqua" w:cs="Times New Roman"/>
          <w:sz w:val="24"/>
          <w:szCs w:val="24"/>
        </w:rPr>
        <w:t xml:space="preserve">to the best of our knowledge, </w:t>
      </w:r>
      <w:r w:rsidR="000B1681" w:rsidRPr="00A76139">
        <w:rPr>
          <w:rFonts w:ascii="Book Antiqua" w:hAnsi="Book Antiqua" w:cs="Times New Roman"/>
          <w:sz w:val="24"/>
          <w:szCs w:val="24"/>
        </w:rPr>
        <w:t>a</w:t>
      </w:r>
      <w:r w:rsidR="00DC4A28" w:rsidRPr="00A76139">
        <w:rPr>
          <w:rFonts w:ascii="Book Antiqua" w:hAnsi="Book Antiqua" w:cs="Times New Roman"/>
          <w:sz w:val="24"/>
          <w:szCs w:val="24"/>
        </w:rPr>
        <w:t>tazanavir-</w:t>
      </w:r>
      <w:r w:rsidR="00DC5821" w:rsidRPr="00A76139">
        <w:rPr>
          <w:rFonts w:ascii="Book Antiqua" w:hAnsi="Book Antiqua" w:cs="Times New Roman"/>
          <w:sz w:val="24"/>
          <w:szCs w:val="24"/>
        </w:rPr>
        <w:t>induced tip variant of FSGS</w:t>
      </w:r>
      <w:r w:rsidR="00DC4A28" w:rsidRPr="00A76139">
        <w:rPr>
          <w:rFonts w:ascii="Book Antiqua" w:hAnsi="Book Antiqua" w:cs="Times New Roman"/>
          <w:sz w:val="24"/>
          <w:szCs w:val="24"/>
        </w:rPr>
        <w:t xml:space="preserve"> has yet to be reported in literature</w:t>
      </w:r>
      <w:r w:rsidR="009C6C6C" w:rsidRPr="00A76139">
        <w:rPr>
          <w:rFonts w:ascii="Book Antiqua" w:hAnsi="Book Antiqua" w:cs="Times New Roman"/>
          <w:sz w:val="24"/>
          <w:szCs w:val="24"/>
        </w:rPr>
        <w:t xml:space="preserve">. </w:t>
      </w:r>
      <w:r w:rsidR="00DC4A28" w:rsidRPr="00A76139">
        <w:rPr>
          <w:rFonts w:ascii="Book Antiqua" w:hAnsi="Book Antiqua" w:cs="Times New Roman"/>
          <w:sz w:val="24"/>
          <w:szCs w:val="24"/>
        </w:rPr>
        <w:t xml:space="preserve">Therefore, we believe that </w:t>
      </w:r>
      <w:r w:rsidR="000B1681" w:rsidRPr="00A76139">
        <w:rPr>
          <w:rFonts w:ascii="Book Antiqua" w:hAnsi="Book Antiqua" w:cs="Times New Roman"/>
          <w:sz w:val="24"/>
          <w:szCs w:val="24"/>
        </w:rPr>
        <w:t>ataza</w:t>
      </w:r>
      <w:r w:rsidR="009C6C6C" w:rsidRPr="00A76139">
        <w:rPr>
          <w:rFonts w:ascii="Book Antiqua" w:hAnsi="Book Antiqua" w:cs="Times New Roman"/>
          <w:sz w:val="24"/>
          <w:szCs w:val="24"/>
        </w:rPr>
        <w:t xml:space="preserve">navir </w:t>
      </w:r>
      <w:r w:rsidR="00DC4A28" w:rsidRPr="00A76139">
        <w:rPr>
          <w:rFonts w:ascii="Book Antiqua" w:hAnsi="Book Antiqua" w:cs="Times New Roman"/>
          <w:sz w:val="24"/>
          <w:szCs w:val="24"/>
        </w:rPr>
        <w:t>did not cause</w:t>
      </w:r>
      <w:r w:rsidR="009C6C6C" w:rsidRPr="00A76139">
        <w:rPr>
          <w:rFonts w:ascii="Book Antiqua" w:hAnsi="Book Antiqua" w:cs="Times New Roman"/>
          <w:sz w:val="24"/>
          <w:szCs w:val="24"/>
        </w:rPr>
        <w:t xml:space="preserve"> </w:t>
      </w:r>
      <w:r w:rsidR="00DC4A28" w:rsidRPr="00A76139">
        <w:rPr>
          <w:rFonts w:ascii="Book Antiqua" w:hAnsi="Book Antiqua" w:cs="Times New Roman"/>
          <w:sz w:val="24"/>
          <w:szCs w:val="24"/>
        </w:rPr>
        <w:t xml:space="preserve">the </w:t>
      </w:r>
      <w:r w:rsidR="009C6C6C" w:rsidRPr="00A76139">
        <w:rPr>
          <w:rFonts w:ascii="Book Antiqua" w:hAnsi="Book Antiqua" w:cs="Times New Roman"/>
          <w:sz w:val="24"/>
          <w:szCs w:val="24"/>
        </w:rPr>
        <w:t>massive progressive renal insufficiency and nephrotic-ranged proteinuria</w:t>
      </w:r>
      <w:r w:rsidR="000B1681" w:rsidRPr="00A76139">
        <w:rPr>
          <w:rFonts w:ascii="Book Antiqua" w:hAnsi="Book Antiqua" w:cs="Times New Roman"/>
          <w:sz w:val="24"/>
          <w:szCs w:val="24"/>
        </w:rPr>
        <w:t>.</w:t>
      </w:r>
    </w:p>
    <w:p w14:paraId="40248D7B" w14:textId="37B4A58C" w:rsidR="00C3421A" w:rsidRPr="00A76139" w:rsidRDefault="00EC00A9" w:rsidP="00A31315">
      <w:pPr>
        <w:spacing w:line="360" w:lineRule="auto"/>
        <w:ind w:firstLineChars="100" w:firstLine="240"/>
        <w:rPr>
          <w:rFonts w:ascii="Book Antiqua" w:hAnsi="Book Antiqua" w:cs="Times New Roman"/>
          <w:sz w:val="24"/>
          <w:szCs w:val="24"/>
        </w:rPr>
      </w:pPr>
      <w:r w:rsidRPr="00A76139">
        <w:rPr>
          <w:rFonts w:ascii="Book Antiqua" w:hAnsi="Book Antiqua" w:cs="Times New Roman"/>
          <w:sz w:val="24"/>
          <w:szCs w:val="24"/>
        </w:rPr>
        <w:t>In this ca</w:t>
      </w:r>
      <w:r w:rsidR="000843DC" w:rsidRPr="00A76139">
        <w:rPr>
          <w:rFonts w:ascii="Book Antiqua" w:hAnsi="Book Antiqua" w:cs="Times New Roman"/>
          <w:sz w:val="24"/>
          <w:szCs w:val="24"/>
        </w:rPr>
        <w:t xml:space="preserve">se, </w:t>
      </w:r>
      <w:r w:rsidR="00316B85" w:rsidRPr="00A76139">
        <w:rPr>
          <w:rFonts w:ascii="Book Antiqua" w:hAnsi="Book Antiqua" w:cs="Times New Roman"/>
          <w:sz w:val="24"/>
          <w:szCs w:val="24"/>
        </w:rPr>
        <w:t xml:space="preserve">the level of </w:t>
      </w:r>
      <w:r w:rsidR="000843DC" w:rsidRPr="00A76139">
        <w:rPr>
          <w:rFonts w:ascii="Book Antiqua" w:hAnsi="Book Antiqua" w:cs="Times New Roman"/>
          <w:sz w:val="24"/>
          <w:szCs w:val="24"/>
        </w:rPr>
        <w:t>urinary β2MG</w:t>
      </w:r>
      <w:r w:rsidR="00316B85" w:rsidRPr="00A76139">
        <w:rPr>
          <w:rFonts w:ascii="Book Antiqua" w:hAnsi="Book Antiqua" w:cs="Times New Roman"/>
          <w:sz w:val="24"/>
          <w:szCs w:val="24"/>
        </w:rPr>
        <w:t xml:space="preserve"> was </w:t>
      </w:r>
      <w:r w:rsidR="00CF2ED3" w:rsidRPr="00A76139">
        <w:rPr>
          <w:rFonts w:ascii="Book Antiqua" w:hAnsi="Book Antiqua" w:cs="Times New Roman"/>
          <w:sz w:val="24"/>
          <w:szCs w:val="24"/>
        </w:rPr>
        <w:t xml:space="preserve">markedly </w:t>
      </w:r>
      <w:r w:rsidRPr="00A76139">
        <w:rPr>
          <w:rFonts w:ascii="Book Antiqua" w:hAnsi="Book Antiqua" w:cs="Times New Roman"/>
          <w:sz w:val="24"/>
          <w:szCs w:val="24"/>
        </w:rPr>
        <w:t xml:space="preserve">elevated at the </w:t>
      </w:r>
      <w:r w:rsidR="00E60B96" w:rsidRPr="00A76139">
        <w:rPr>
          <w:rFonts w:ascii="Book Antiqua" w:hAnsi="Book Antiqua" w:cs="Times New Roman"/>
          <w:sz w:val="24"/>
          <w:szCs w:val="24"/>
        </w:rPr>
        <w:t xml:space="preserve">time of </w:t>
      </w:r>
      <w:r w:rsidRPr="00A76139">
        <w:rPr>
          <w:rFonts w:ascii="Book Antiqua" w:hAnsi="Book Antiqua" w:cs="Times New Roman"/>
          <w:sz w:val="24"/>
          <w:szCs w:val="24"/>
        </w:rPr>
        <w:t xml:space="preserve">admission and rapidly decreased </w:t>
      </w:r>
      <w:r w:rsidR="002B44B9" w:rsidRPr="00A76139">
        <w:rPr>
          <w:rFonts w:ascii="Book Antiqua" w:hAnsi="Book Antiqua" w:cs="Times New Roman"/>
          <w:sz w:val="24"/>
          <w:szCs w:val="24"/>
        </w:rPr>
        <w:t xml:space="preserve">with </w:t>
      </w:r>
      <w:r w:rsidR="00B53CDB" w:rsidRPr="00A76139">
        <w:rPr>
          <w:rFonts w:ascii="Book Antiqua" w:hAnsi="Book Antiqua" w:cs="Times New Roman"/>
          <w:sz w:val="24"/>
          <w:szCs w:val="24"/>
        </w:rPr>
        <w:t>corticosteroid therapy. E</w:t>
      </w:r>
      <w:r w:rsidRPr="00A76139">
        <w:rPr>
          <w:rFonts w:ascii="Book Antiqua" w:hAnsi="Book Antiqua" w:cs="Times New Roman"/>
          <w:sz w:val="24"/>
          <w:szCs w:val="24"/>
        </w:rPr>
        <w:t>xposure to tenofovir</w:t>
      </w:r>
      <w:r w:rsidR="00B53CDB" w:rsidRPr="00A76139">
        <w:rPr>
          <w:rFonts w:ascii="Book Antiqua" w:hAnsi="Book Antiqua" w:cs="Times New Roman"/>
          <w:sz w:val="24"/>
          <w:szCs w:val="24"/>
        </w:rPr>
        <w:t xml:space="preserve">, indinavir, and atazanavir has been reportedly </w:t>
      </w:r>
      <w:r w:rsidRPr="00A76139">
        <w:rPr>
          <w:rFonts w:ascii="Book Antiqua" w:hAnsi="Book Antiqua" w:cs="Times New Roman"/>
          <w:sz w:val="24"/>
          <w:szCs w:val="24"/>
        </w:rPr>
        <w:t>associa</w:t>
      </w:r>
      <w:r w:rsidR="003D1567" w:rsidRPr="00A76139">
        <w:rPr>
          <w:rFonts w:ascii="Book Antiqua" w:hAnsi="Book Antiqua" w:cs="Times New Roman"/>
          <w:sz w:val="24"/>
          <w:szCs w:val="24"/>
        </w:rPr>
        <w:t>ted with a higher incidence of c</w:t>
      </w:r>
      <w:r w:rsidR="00CF2ED3" w:rsidRPr="00A76139">
        <w:rPr>
          <w:rFonts w:ascii="Book Antiqua" w:hAnsi="Book Antiqua" w:cs="Times New Roman"/>
          <w:sz w:val="24"/>
          <w:szCs w:val="24"/>
        </w:rPr>
        <w:t xml:space="preserve">hronic </w:t>
      </w:r>
      <w:r w:rsidR="003D1567" w:rsidRPr="00A76139">
        <w:rPr>
          <w:rFonts w:ascii="Book Antiqua" w:hAnsi="Book Antiqua" w:cs="Times New Roman"/>
          <w:sz w:val="24"/>
          <w:szCs w:val="24"/>
        </w:rPr>
        <w:t>k</w:t>
      </w:r>
      <w:r w:rsidR="00CF2ED3" w:rsidRPr="00A76139">
        <w:rPr>
          <w:rFonts w:ascii="Book Antiqua" w:hAnsi="Book Antiqua" w:cs="Times New Roman"/>
          <w:sz w:val="24"/>
          <w:szCs w:val="24"/>
        </w:rPr>
        <w:t xml:space="preserve">idney </w:t>
      </w:r>
      <w:proofErr w:type="gramStart"/>
      <w:r w:rsidR="003D1567" w:rsidRPr="00A76139">
        <w:rPr>
          <w:rFonts w:ascii="Book Antiqua" w:hAnsi="Book Antiqua" w:cs="Times New Roman"/>
          <w:sz w:val="24"/>
          <w:szCs w:val="24"/>
        </w:rPr>
        <w:t>d</w:t>
      </w:r>
      <w:r w:rsidR="00CF2ED3" w:rsidRPr="00A76139">
        <w:rPr>
          <w:rFonts w:ascii="Book Antiqua" w:hAnsi="Book Antiqua" w:cs="Times New Roman"/>
          <w:sz w:val="24"/>
          <w:szCs w:val="24"/>
        </w:rPr>
        <w:t>isease</w:t>
      </w:r>
      <w:r w:rsidR="006252EE" w:rsidRPr="00A76139">
        <w:rPr>
          <w:rFonts w:ascii="Book Antiqua" w:hAnsi="Book Antiqua" w:cs="Times New Roman"/>
          <w:sz w:val="24"/>
          <w:szCs w:val="24"/>
          <w:vertAlign w:val="superscript"/>
        </w:rPr>
        <w:t>[</w:t>
      </w:r>
      <w:proofErr w:type="gramEnd"/>
      <w:r w:rsidR="006252EE" w:rsidRPr="00A76139">
        <w:rPr>
          <w:rFonts w:ascii="Book Antiqua" w:hAnsi="Book Antiqua" w:cs="Times New Roman"/>
          <w:sz w:val="24"/>
          <w:szCs w:val="24"/>
          <w:vertAlign w:val="superscript"/>
        </w:rPr>
        <w:t>14]</w:t>
      </w:r>
      <w:r w:rsidR="00335415" w:rsidRPr="00A76139">
        <w:rPr>
          <w:rFonts w:ascii="Book Antiqua" w:hAnsi="Book Antiqua" w:cs="Times New Roman"/>
          <w:sz w:val="24"/>
          <w:szCs w:val="24"/>
        </w:rPr>
        <w:t>,</w:t>
      </w:r>
      <w:r w:rsidR="00316B85" w:rsidRPr="00A76139">
        <w:rPr>
          <w:rFonts w:ascii="Book Antiqua" w:hAnsi="Book Antiqua" w:cs="Times New Roman"/>
          <w:sz w:val="24"/>
          <w:szCs w:val="24"/>
        </w:rPr>
        <w:t xml:space="preserve"> </w:t>
      </w:r>
      <w:r w:rsidR="00335415" w:rsidRPr="00A76139">
        <w:rPr>
          <w:rFonts w:ascii="Book Antiqua" w:hAnsi="Book Antiqua" w:cs="Times New Roman"/>
          <w:sz w:val="24"/>
          <w:szCs w:val="24"/>
        </w:rPr>
        <w:t>and a</w:t>
      </w:r>
      <w:r w:rsidR="008D3174" w:rsidRPr="00A76139">
        <w:rPr>
          <w:rFonts w:ascii="Book Antiqua" w:hAnsi="Book Antiqua" w:cs="Times New Roman"/>
          <w:sz w:val="24"/>
          <w:szCs w:val="24"/>
        </w:rPr>
        <w:t xml:space="preserve">tazanavir is </w:t>
      </w:r>
      <w:r w:rsidR="00E60B96" w:rsidRPr="00A76139">
        <w:rPr>
          <w:rFonts w:ascii="Book Antiqua" w:hAnsi="Book Antiqua" w:cs="Times New Roman"/>
          <w:sz w:val="24"/>
          <w:szCs w:val="24"/>
        </w:rPr>
        <w:t xml:space="preserve">especially </w:t>
      </w:r>
      <w:r w:rsidR="008D3174" w:rsidRPr="00A76139">
        <w:rPr>
          <w:rFonts w:ascii="Book Antiqua" w:hAnsi="Book Antiqua" w:cs="Times New Roman"/>
          <w:sz w:val="24"/>
          <w:szCs w:val="24"/>
        </w:rPr>
        <w:t xml:space="preserve">known </w:t>
      </w:r>
      <w:r w:rsidR="00B53CDB" w:rsidRPr="00A76139">
        <w:rPr>
          <w:rFonts w:ascii="Book Antiqua" w:hAnsi="Book Antiqua" w:cs="Times New Roman"/>
          <w:sz w:val="24"/>
          <w:szCs w:val="24"/>
        </w:rPr>
        <w:t xml:space="preserve">to </w:t>
      </w:r>
      <w:r w:rsidR="006721BC" w:rsidRPr="00A76139">
        <w:rPr>
          <w:rFonts w:ascii="Book Antiqua" w:hAnsi="Book Antiqua" w:cs="Times New Roman"/>
          <w:sz w:val="24"/>
          <w:szCs w:val="24"/>
        </w:rPr>
        <w:t>potential</w:t>
      </w:r>
      <w:r w:rsidR="00B53CDB" w:rsidRPr="00A76139">
        <w:rPr>
          <w:rFonts w:ascii="Book Antiqua" w:hAnsi="Book Antiqua" w:cs="Times New Roman"/>
          <w:sz w:val="24"/>
          <w:szCs w:val="24"/>
        </w:rPr>
        <w:t xml:space="preserve">ly </w:t>
      </w:r>
      <w:r w:rsidR="00316B85" w:rsidRPr="00A76139">
        <w:rPr>
          <w:rFonts w:ascii="Book Antiqua" w:hAnsi="Book Antiqua" w:cs="Times New Roman"/>
          <w:sz w:val="24"/>
          <w:szCs w:val="24"/>
        </w:rPr>
        <w:t>cause</w:t>
      </w:r>
      <w:r w:rsidRPr="00A76139">
        <w:rPr>
          <w:rFonts w:ascii="Book Antiqua" w:hAnsi="Book Antiqua" w:cs="Times New Roman"/>
          <w:sz w:val="24"/>
          <w:szCs w:val="24"/>
        </w:rPr>
        <w:t xml:space="preserve"> crystal</w:t>
      </w:r>
      <w:r w:rsidR="00335415" w:rsidRPr="00A76139">
        <w:rPr>
          <w:rFonts w:ascii="Book Antiqua" w:hAnsi="Book Antiqua" w:cs="Times New Roman"/>
          <w:sz w:val="24"/>
          <w:szCs w:val="24"/>
        </w:rPr>
        <w:t>luria and urolithiasis</w:t>
      </w:r>
      <w:r w:rsidR="006252EE" w:rsidRPr="00A76139">
        <w:rPr>
          <w:rFonts w:ascii="Book Antiqua" w:hAnsi="Book Antiqua" w:cs="Times New Roman"/>
          <w:sz w:val="24"/>
          <w:szCs w:val="24"/>
          <w:vertAlign w:val="superscript"/>
        </w:rPr>
        <w:t>[15]</w:t>
      </w:r>
      <w:r w:rsidR="00335415" w:rsidRPr="00A76139">
        <w:rPr>
          <w:rFonts w:ascii="Book Antiqua" w:hAnsi="Book Antiqua" w:cs="Times New Roman"/>
          <w:sz w:val="24"/>
          <w:szCs w:val="24"/>
        </w:rPr>
        <w:t xml:space="preserve">. </w:t>
      </w:r>
      <w:r w:rsidR="008D3174" w:rsidRPr="00A76139">
        <w:rPr>
          <w:rFonts w:ascii="Book Antiqua" w:hAnsi="Book Antiqua" w:cs="Times New Roman"/>
          <w:sz w:val="24"/>
          <w:szCs w:val="24"/>
        </w:rPr>
        <w:t>In this case, a</w:t>
      </w:r>
      <w:r w:rsidR="00335415" w:rsidRPr="00A76139">
        <w:rPr>
          <w:rFonts w:ascii="Book Antiqua" w:hAnsi="Book Antiqua" w:cs="Times New Roman"/>
          <w:sz w:val="24"/>
          <w:szCs w:val="24"/>
        </w:rPr>
        <w:t>tazanavir was changed to dolutegravir, because atazanavir induced nephropathy was suspected.</w:t>
      </w:r>
      <w:r w:rsidR="00EF0112" w:rsidRPr="00A76139">
        <w:rPr>
          <w:rFonts w:ascii="Book Antiqua" w:hAnsi="Book Antiqua" w:cs="Times New Roman"/>
          <w:sz w:val="24"/>
          <w:szCs w:val="24"/>
        </w:rPr>
        <w:t xml:space="preserve"> </w:t>
      </w:r>
      <w:proofErr w:type="spellStart"/>
      <w:r w:rsidRPr="00A76139">
        <w:rPr>
          <w:rFonts w:ascii="Book Antiqua" w:hAnsi="Book Antiqua" w:cs="Times New Roman"/>
          <w:sz w:val="24"/>
          <w:szCs w:val="24"/>
        </w:rPr>
        <w:t>Fujigaki</w:t>
      </w:r>
      <w:proofErr w:type="spellEnd"/>
      <w:r w:rsidRPr="00A76139">
        <w:rPr>
          <w:rFonts w:ascii="Book Antiqua" w:hAnsi="Book Antiqua" w:cs="Times New Roman"/>
          <w:sz w:val="24"/>
          <w:szCs w:val="24"/>
        </w:rPr>
        <w:t xml:space="preserve"> </w:t>
      </w:r>
      <w:r w:rsidRPr="00A31315">
        <w:rPr>
          <w:rFonts w:ascii="Book Antiqua" w:hAnsi="Book Antiqua" w:cs="Times New Roman"/>
          <w:i/>
          <w:sz w:val="24"/>
          <w:szCs w:val="24"/>
        </w:rPr>
        <w:t xml:space="preserve">et </w:t>
      </w:r>
      <w:proofErr w:type="gramStart"/>
      <w:r w:rsidRPr="00A31315">
        <w:rPr>
          <w:rFonts w:ascii="Book Antiqua" w:hAnsi="Book Antiqua" w:cs="Times New Roman"/>
          <w:i/>
          <w:sz w:val="24"/>
          <w:szCs w:val="24"/>
        </w:rPr>
        <w:t>al</w:t>
      </w:r>
      <w:r w:rsidR="00A31315" w:rsidRPr="00A76139">
        <w:rPr>
          <w:rFonts w:ascii="Book Antiqua" w:hAnsi="Book Antiqua" w:cs="Times New Roman"/>
          <w:sz w:val="24"/>
          <w:szCs w:val="24"/>
          <w:vertAlign w:val="superscript"/>
        </w:rPr>
        <w:t>[</w:t>
      </w:r>
      <w:proofErr w:type="gramEnd"/>
      <w:r w:rsidR="00A31315" w:rsidRPr="00A76139">
        <w:rPr>
          <w:rFonts w:ascii="Book Antiqua" w:hAnsi="Book Antiqua" w:cs="Times New Roman"/>
          <w:sz w:val="24"/>
          <w:szCs w:val="24"/>
          <w:vertAlign w:val="superscript"/>
        </w:rPr>
        <w:t>16]</w:t>
      </w:r>
      <w:r w:rsidRPr="00A76139">
        <w:rPr>
          <w:rFonts w:ascii="Book Antiqua" w:hAnsi="Book Antiqua" w:cs="Times New Roman"/>
          <w:sz w:val="24"/>
          <w:szCs w:val="24"/>
        </w:rPr>
        <w:t xml:space="preserve"> reported proximal tubular injuries in adult</w:t>
      </w:r>
      <w:r w:rsidR="006721BC" w:rsidRPr="00A76139">
        <w:rPr>
          <w:rFonts w:ascii="Book Antiqua" w:hAnsi="Book Antiqua" w:cs="Times New Roman"/>
          <w:sz w:val="24"/>
          <w:szCs w:val="24"/>
        </w:rPr>
        <w:t>s with</w:t>
      </w:r>
      <w:r w:rsidRPr="00A76139">
        <w:rPr>
          <w:rFonts w:ascii="Book Antiqua" w:hAnsi="Book Antiqua" w:cs="Times New Roman"/>
          <w:sz w:val="24"/>
          <w:szCs w:val="24"/>
        </w:rPr>
        <w:t xml:space="preserve"> minimal change nephrotic syndrome</w:t>
      </w:r>
      <w:r w:rsidR="00CF2ED3" w:rsidRPr="00A76139">
        <w:rPr>
          <w:rFonts w:ascii="Book Antiqua" w:hAnsi="Book Antiqua" w:cs="Times New Roman"/>
          <w:sz w:val="24"/>
          <w:szCs w:val="24"/>
        </w:rPr>
        <w:t>,</w:t>
      </w:r>
      <w:r w:rsidRPr="00A76139">
        <w:rPr>
          <w:rFonts w:ascii="Book Antiqua" w:hAnsi="Book Antiqua" w:cs="Times New Roman"/>
          <w:sz w:val="24"/>
          <w:szCs w:val="24"/>
        </w:rPr>
        <w:t xml:space="preserve"> probably due to massive proteinuria. </w:t>
      </w:r>
      <w:r w:rsidR="008D3174" w:rsidRPr="00A76139">
        <w:rPr>
          <w:rFonts w:ascii="Book Antiqua" w:hAnsi="Book Antiqua" w:cs="Times New Roman"/>
          <w:sz w:val="24"/>
          <w:szCs w:val="24"/>
        </w:rPr>
        <w:t xml:space="preserve">As </w:t>
      </w:r>
      <w:r w:rsidR="00B53CDB" w:rsidRPr="00A76139">
        <w:rPr>
          <w:rFonts w:ascii="Book Antiqua" w:hAnsi="Book Antiqua" w:cs="Times New Roman"/>
          <w:sz w:val="24"/>
          <w:szCs w:val="24"/>
        </w:rPr>
        <w:t>previously described</w:t>
      </w:r>
      <w:r w:rsidR="008D3174" w:rsidRPr="00A76139">
        <w:rPr>
          <w:rFonts w:ascii="Book Antiqua" w:hAnsi="Book Antiqua" w:cs="Times New Roman"/>
          <w:sz w:val="24"/>
          <w:szCs w:val="24"/>
        </w:rPr>
        <w:t>, early discontinuation of atazanavir</w:t>
      </w:r>
      <w:r w:rsidR="004D2611" w:rsidRPr="00A76139">
        <w:rPr>
          <w:rFonts w:ascii="Book Antiqua" w:hAnsi="Book Antiqua" w:cs="Times New Roman"/>
          <w:sz w:val="24"/>
          <w:szCs w:val="24"/>
        </w:rPr>
        <w:t>, as well as early remission of massive proteinuria,</w:t>
      </w:r>
      <w:r w:rsidR="00E60B96" w:rsidRPr="00A76139">
        <w:rPr>
          <w:rFonts w:ascii="Book Antiqua" w:hAnsi="Book Antiqua" w:cs="Times New Roman"/>
          <w:sz w:val="24"/>
          <w:szCs w:val="24"/>
        </w:rPr>
        <w:t xml:space="preserve"> </w:t>
      </w:r>
      <w:r w:rsidR="00CF2ED3" w:rsidRPr="00A76139">
        <w:rPr>
          <w:rFonts w:ascii="Book Antiqua" w:hAnsi="Book Antiqua" w:cs="Times New Roman"/>
          <w:sz w:val="24"/>
          <w:szCs w:val="24"/>
        </w:rPr>
        <w:t xml:space="preserve">might probably have </w:t>
      </w:r>
      <w:r w:rsidR="00E60B96" w:rsidRPr="00A76139">
        <w:rPr>
          <w:rFonts w:ascii="Book Antiqua" w:hAnsi="Book Antiqua" w:cs="Times New Roman"/>
          <w:sz w:val="24"/>
          <w:szCs w:val="24"/>
        </w:rPr>
        <w:t xml:space="preserve">improved </w:t>
      </w:r>
      <w:r w:rsidR="00CF2ED3" w:rsidRPr="00A76139">
        <w:rPr>
          <w:rFonts w:ascii="Book Antiqua" w:hAnsi="Book Antiqua" w:cs="Times New Roman"/>
          <w:sz w:val="24"/>
          <w:szCs w:val="24"/>
        </w:rPr>
        <w:t xml:space="preserve">the </w:t>
      </w:r>
      <w:r w:rsidR="00E60B96" w:rsidRPr="00A76139">
        <w:rPr>
          <w:rFonts w:ascii="Book Antiqua" w:hAnsi="Book Antiqua" w:cs="Times New Roman"/>
          <w:sz w:val="24"/>
          <w:szCs w:val="24"/>
        </w:rPr>
        <w:t xml:space="preserve">tubulointerstitial damage and rapidly decreased urinary β2MG excretion levels in this case. </w:t>
      </w:r>
    </w:p>
    <w:p w14:paraId="237E7FEF" w14:textId="0EAA416E" w:rsidR="00FE51E2" w:rsidRPr="00A76139" w:rsidRDefault="00A36F8C" w:rsidP="00A31315">
      <w:pPr>
        <w:spacing w:line="360" w:lineRule="auto"/>
        <w:ind w:firstLineChars="100" w:firstLine="240"/>
        <w:rPr>
          <w:rFonts w:ascii="Book Antiqua" w:eastAsia="SimSun" w:hAnsi="Book Antiqua" w:cs="Times New Roman"/>
          <w:sz w:val="24"/>
          <w:szCs w:val="24"/>
          <w:lang w:eastAsia="zh-CN"/>
        </w:rPr>
      </w:pPr>
      <w:r w:rsidRPr="00A76139">
        <w:rPr>
          <w:rFonts w:ascii="Book Antiqua" w:hAnsi="Book Antiqua" w:cs="Times New Roman"/>
          <w:sz w:val="24"/>
          <w:szCs w:val="24"/>
        </w:rPr>
        <w:t>In conclusion,</w:t>
      </w:r>
      <w:r w:rsidR="00907490" w:rsidRPr="00A76139">
        <w:rPr>
          <w:rFonts w:ascii="Book Antiqua" w:hAnsi="Book Antiqua" w:cs="Times New Roman"/>
          <w:sz w:val="24"/>
          <w:szCs w:val="24"/>
        </w:rPr>
        <w:t xml:space="preserve"> this was a rare case of a patient on remission of HIV who presented with tip variant of FSGS.</w:t>
      </w:r>
      <w:r w:rsidR="004B03BE" w:rsidRPr="00A76139">
        <w:rPr>
          <w:rFonts w:ascii="Book Antiqua" w:hAnsi="Book Antiqua" w:cs="Times New Roman"/>
          <w:sz w:val="24"/>
          <w:szCs w:val="24"/>
        </w:rPr>
        <w:t xml:space="preserve"> </w:t>
      </w:r>
      <w:r w:rsidR="006721BC" w:rsidRPr="00A76139">
        <w:rPr>
          <w:rFonts w:ascii="Book Antiqua" w:hAnsi="Book Antiqua" w:cs="Times New Roman"/>
          <w:sz w:val="24"/>
          <w:szCs w:val="24"/>
        </w:rPr>
        <w:t>Since the</w:t>
      </w:r>
      <w:r w:rsidR="004B03BE" w:rsidRPr="00A76139">
        <w:rPr>
          <w:rFonts w:ascii="Book Antiqua" w:hAnsi="Book Antiqua" w:cs="Times New Roman"/>
          <w:sz w:val="24"/>
          <w:szCs w:val="24"/>
        </w:rPr>
        <w:t xml:space="preserve"> tip variant of FSGS </w:t>
      </w:r>
      <w:r w:rsidR="006721BC" w:rsidRPr="00A76139">
        <w:rPr>
          <w:rFonts w:ascii="Book Antiqua" w:hAnsi="Book Antiqua" w:cs="Times New Roman"/>
          <w:sz w:val="24"/>
          <w:szCs w:val="24"/>
        </w:rPr>
        <w:t xml:space="preserve">can occur </w:t>
      </w:r>
      <w:r w:rsidR="004B03BE" w:rsidRPr="00A76139">
        <w:rPr>
          <w:rFonts w:ascii="Book Antiqua" w:hAnsi="Book Antiqua" w:cs="Times New Roman"/>
          <w:sz w:val="24"/>
          <w:szCs w:val="24"/>
        </w:rPr>
        <w:t>in HIV patients under remissio</w:t>
      </w:r>
      <w:r w:rsidR="0042156C" w:rsidRPr="00A76139">
        <w:rPr>
          <w:rFonts w:ascii="Book Antiqua" w:hAnsi="Book Antiqua" w:cs="Times New Roman"/>
          <w:sz w:val="24"/>
          <w:szCs w:val="24"/>
        </w:rPr>
        <w:t>n with ART</w:t>
      </w:r>
      <w:r w:rsidR="006721BC" w:rsidRPr="00A76139">
        <w:rPr>
          <w:rFonts w:ascii="Book Antiqua" w:hAnsi="Book Antiqua" w:cs="Times New Roman"/>
          <w:sz w:val="24"/>
          <w:szCs w:val="24"/>
        </w:rPr>
        <w:t>,</w:t>
      </w:r>
      <w:r w:rsidR="0042156C" w:rsidRPr="00A76139">
        <w:rPr>
          <w:rFonts w:ascii="Book Antiqua" w:hAnsi="Book Antiqua" w:cs="Times New Roman"/>
          <w:sz w:val="24"/>
          <w:szCs w:val="24"/>
        </w:rPr>
        <w:t xml:space="preserve"> </w:t>
      </w:r>
      <w:r w:rsidR="004D2611" w:rsidRPr="00A76139">
        <w:rPr>
          <w:rFonts w:ascii="Book Antiqua" w:hAnsi="Book Antiqua" w:cs="Times New Roman"/>
          <w:sz w:val="24"/>
          <w:szCs w:val="24"/>
        </w:rPr>
        <w:t xml:space="preserve">a </w:t>
      </w:r>
      <w:r w:rsidR="0042156C" w:rsidRPr="00A76139">
        <w:rPr>
          <w:rFonts w:ascii="Book Antiqua" w:hAnsi="Book Antiqua" w:cs="Times New Roman"/>
          <w:sz w:val="24"/>
          <w:szCs w:val="24"/>
        </w:rPr>
        <w:t>renal biopsy</w:t>
      </w:r>
      <w:r w:rsidR="00CF2ED3" w:rsidRPr="00A76139">
        <w:rPr>
          <w:rFonts w:ascii="Book Antiqua" w:hAnsi="Book Antiqua" w:cs="Times New Roman"/>
          <w:sz w:val="24"/>
          <w:szCs w:val="24"/>
        </w:rPr>
        <w:t xml:space="preserve"> might be essential</w:t>
      </w:r>
      <w:r w:rsidR="0042156C" w:rsidRPr="00A76139">
        <w:rPr>
          <w:rFonts w:ascii="Book Antiqua" w:hAnsi="Book Antiqua" w:cs="Times New Roman"/>
          <w:sz w:val="24"/>
          <w:szCs w:val="24"/>
        </w:rPr>
        <w:t xml:space="preserve"> </w:t>
      </w:r>
      <w:r w:rsidR="006721BC" w:rsidRPr="00A76139">
        <w:rPr>
          <w:rFonts w:ascii="Book Antiqua" w:hAnsi="Book Antiqua" w:cs="Times New Roman"/>
          <w:sz w:val="24"/>
          <w:szCs w:val="24"/>
        </w:rPr>
        <w:t xml:space="preserve">to </w:t>
      </w:r>
      <w:r w:rsidR="0042156C" w:rsidRPr="00A76139">
        <w:rPr>
          <w:rFonts w:ascii="Book Antiqua" w:hAnsi="Book Antiqua" w:cs="Times New Roman"/>
          <w:sz w:val="24"/>
          <w:szCs w:val="24"/>
        </w:rPr>
        <w:t xml:space="preserve">determine </w:t>
      </w:r>
      <w:r w:rsidR="006721BC" w:rsidRPr="00A76139">
        <w:rPr>
          <w:rFonts w:ascii="Book Antiqua" w:hAnsi="Book Antiqua" w:cs="Times New Roman"/>
          <w:sz w:val="24"/>
          <w:szCs w:val="24"/>
        </w:rPr>
        <w:t xml:space="preserve">the </w:t>
      </w:r>
      <w:r w:rsidR="0042156C" w:rsidRPr="00A76139">
        <w:rPr>
          <w:rFonts w:ascii="Book Antiqua" w:hAnsi="Book Antiqua" w:cs="Times New Roman"/>
          <w:sz w:val="24"/>
          <w:szCs w:val="24"/>
        </w:rPr>
        <w:t>renal histology,</w:t>
      </w:r>
      <w:r w:rsidR="00514048" w:rsidRPr="00A76139">
        <w:rPr>
          <w:rFonts w:ascii="Book Antiqua" w:hAnsi="Book Antiqua" w:cs="Times New Roman"/>
          <w:sz w:val="24"/>
          <w:szCs w:val="24"/>
        </w:rPr>
        <w:t xml:space="preserve"> and </w:t>
      </w:r>
      <w:r w:rsidR="006721BC" w:rsidRPr="00A76139">
        <w:rPr>
          <w:rFonts w:ascii="Book Antiqua" w:hAnsi="Book Antiqua" w:cs="Times New Roman"/>
          <w:sz w:val="24"/>
          <w:szCs w:val="24"/>
        </w:rPr>
        <w:t xml:space="preserve">to </w:t>
      </w:r>
      <w:r w:rsidR="00514048" w:rsidRPr="00A76139">
        <w:rPr>
          <w:rFonts w:ascii="Book Antiqua" w:hAnsi="Book Antiqua" w:cs="Times New Roman"/>
          <w:sz w:val="24"/>
          <w:szCs w:val="24"/>
        </w:rPr>
        <w:t xml:space="preserve">decide </w:t>
      </w:r>
      <w:r w:rsidR="006721BC" w:rsidRPr="00A76139">
        <w:rPr>
          <w:rFonts w:ascii="Book Antiqua" w:hAnsi="Book Antiqua" w:cs="Times New Roman"/>
          <w:sz w:val="24"/>
          <w:szCs w:val="24"/>
        </w:rPr>
        <w:t>on</w:t>
      </w:r>
      <w:r w:rsidR="0042156C" w:rsidRPr="00A76139">
        <w:rPr>
          <w:rFonts w:ascii="Book Antiqua" w:hAnsi="Book Antiqua" w:cs="Times New Roman"/>
          <w:sz w:val="24"/>
          <w:szCs w:val="24"/>
        </w:rPr>
        <w:t xml:space="preserve"> corticosteroid therapy.</w:t>
      </w:r>
      <w:r w:rsidR="00BF2F7E" w:rsidRPr="00A76139">
        <w:rPr>
          <w:rFonts w:ascii="Book Antiqua" w:hAnsi="Book Antiqua" w:cs="Times New Roman"/>
          <w:sz w:val="24"/>
          <w:szCs w:val="24"/>
        </w:rPr>
        <w:t xml:space="preserve"> Further research with a larger sample size of patients is necessary to understand the mechanisms and efficacy of corticosteroid therapy for</w:t>
      </w:r>
      <w:r w:rsidR="00B53CDB" w:rsidRPr="00A76139">
        <w:rPr>
          <w:rFonts w:ascii="Book Antiqua" w:hAnsi="Book Antiqua" w:cs="Times New Roman"/>
          <w:sz w:val="24"/>
          <w:szCs w:val="24"/>
        </w:rPr>
        <w:t xml:space="preserve"> the tip variant of FSGS in HIV-</w:t>
      </w:r>
      <w:r w:rsidR="00BF2F7E" w:rsidRPr="00A76139">
        <w:rPr>
          <w:rFonts w:ascii="Book Antiqua" w:hAnsi="Book Antiqua" w:cs="Times New Roman"/>
          <w:sz w:val="24"/>
          <w:szCs w:val="24"/>
        </w:rPr>
        <w:t>infected patients.</w:t>
      </w:r>
    </w:p>
    <w:p w14:paraId="3E713E14" w14:textId="77777777" w:rsidR="00E75C90" w:rsidRPr="00A76139" w:rsidRDefault="00E75C90" w:rsidP="00A76139">
      <w:pPr>
        <w:spacing w:line="360" w:lineRule="auto"/>
        <w:rPr>
          <w:rFonts w:ascii="Book Antiqua" w:eastAsia="SimSun" w:hAnsi="Book Antiqua" w:cs="Times New Roman"/>
          <w:sz w:val="24"/>
          <w:szCs w:val="24"/>
          <w:lang w:eastAsia="zh-CN"/>
        </w:rPr>
      </w:pPr>
    </w:p>
    <w:p w14:paraId="0A2F5A1F" w14:textId="2EE1349C" w:rsidR="00E75C90" w:rsidRPr="00A76139" w:rsidRDefault="00A31315" w:rsidP="00A76139">
      <w:pPr>
        <w:autoSpaceDE w:val="0"/>
        <w:autoSpaceDN w:val="0"/>
        <w:adjustRightInd w:val="0"/>
        <w:spacing w:line="360" w:lineRule="auto"/>
        <w:rPr>
          <w:rFonts w:ascii="Book Antiqua" w:hAnsi="Book Antiqua" w:cs="Times New Roman"/>
          <w:b/>
          <w:sz w:val="24"/>
          <w:szCs w:val="24"/>
        </w:rPr>
      </w:pPr>
      <w:r w:rsidRPr="00A76139">
        <w:rPr>
          <w:rFonts w:ascii="Book Antiqua" w:hAnsi="Book Antiqua" w:cs="Times New Roman"/>
          <w:b/>
          <w:sz w:val="24"/>
          <w:szCs w:val="24"/>
        </w:rPr>
        <w:lastRenderedPageBreak/>
        <w:t>ARTICLE HIGHLIGHTS</w:t>
      </w:r>
    </w:p>
    <w:p w14:paraId="069B5F5D" w14:textId="10AC118D" w:rsidR="00831D3B" w:rsidRPr="00A31315" w:rsidRDefault="00831D3B" w:rsidP="00A76139">
      <w:pPr>
        <w:spacing w:line="360" w:lineRule="auto"/>
        <w:rPr>
          <w:rFonts w:ascii="Book Antiqua" w:eastAsia="SimSun" w:hAnsi="Book Antiqua" w:cs="Times New Roman"/>
          <w:b/>
          <w:i/>
          <w:sz w:val="24"/>
          <w:szCs w:val="24"/>
          <w:lang w:eastAsia="zh-CN"/>
        </w:rPr>
      </w:pPr>
      <w:r w:rsidRPr="00A31315">
        <w:rPr>
          <w:rFonts w:ascii="Book Antiqua" w:eastAsia="SimSun" w:hAnsi="Book Antiqua" w:cs="Times New Roman"/>
          <w:b/>
          <w:i/>
          <w:sz w:val="24"/>
          <w:szCs w:val="24"/>
          <w:lang w:eastAsia="zh-CN"/>
        </w:rPr>
        <w:t>Case characteristics</w:t>
      </w:r>
    </w:p>
    <w:p w14:paraId="2F8CEB67" w14:textId="7FFC5317" w:rsidR="00E75C90" w:rsidRDefault="00831D3B" w:rsidP="00A76139">
      <w:pPr>
        <w:spacing w:line="360" w:lineRule="auto"/>
        <w:rPr>
          <w:rFonts w:ascii="Book Antiqua" w:eastAsia="SimSun" w:hAnsi="Book Antiqua" w:cs="Times New Roman"/>
          <w:sz w:val="24"/>
          <w:szCs w:val="24"/>
          <w:lang w:eastAsia="zh-CN"/>
        </w:rPr>
      </w:pPr>
      <w:r w:rsidRPr="00A76139">
        <w:rPr>
          <w:rFonts w:ascii="Book Antiqua" w:eastAsia="SimSun" w:hAnsi="Book Antiqua" w:cs="Times New Roman"/>
          <w:sz w:val="24"/>
          <w:szCs w:val="24"/>
          <w:lang w:eastAsia="zh-CN"/>
        </w:rPr>
        <w:t>We report</w:t>
      </w:r>
      <w:r w:rsidR="00B53CDB" w:rsidRPr="00A76139">
        <w:rPr>
          <w:rFonts w:ascii="Book Antiqua" w:eastAsia="SimSun" w:hAnsi="Book Antiqua" w:cs="Times New Roman"/>
          <w:sz w:val="24"/>
          <w:szCs w:val="24"/>
          <w:lang w:eastAsia="zh-CN"/>
        </w:rPr>
        <w:t>ed</w:t>
      </w:r>
      <w:r w:rsidRPr="00A76139">
        <w:rPr>
          <w:rFonts w:ascii="Book Antiqua" w:eastAsia="SimSun" w:hAnsi="Book Antiqua" w:cs="Times New Roman"/>
          <w:sz w:val="24"/>
          <w:szCs w:val="24"/>
          <w:lang w:eastAsia="zh-CN"/>
        </w:rPr>
        <w:t xml:space="preserve"> </w:t>
      </w:r>
      <w:proofErr w:type="gramStart"/>
      <w:r w:rsidRPr="00A76139">
        <w:rPr>
          <w:rFonts w:ascii="Book Antiqua" w:eastAsia="SimSun" w:hAnsi="Book Antiqua" w:cs="Times New Roman"/>
          <w:sz w:val="24"/>
          <w:szCs w:val="24"/>
          <w:lang w:eastAsia="zh-CN"/>
        </w:rPr>
        <w:t>an</w:t>
      </w:r>
      <w:proofErr w:type="gramEnd"/>
      <w:r w:rsidRPr="00A76139">
        <w:rPr>
          <w:rFonts w:ascii="Book Antiqua" w:eastAsia="SimSun" w:hAnsi="Book Antiqua" w:cs="Times New Roman"/>
          <w:sz w:val="24"/>
          <w:szCs w:val="24"/>
          <w:lang w:eastAsia="zh-CN"/>
        </w:rPr>
        <w:t xml:space="preserve"> </w:t>
      </w:r>
      <w:r w:rsidR="009E10F5" w:rsidRPr="00010AA1">
        <w:rPr>
          <w:rFonts w:ascii="Book Antiqua" w:hAnsi="Book Antiqua" w:cs="Times New Roman"/>
          <w:sz w:val="24"/>
          <w:szCs w:val="24"/>
        </w:rPr>
        <w:t>human immunodeficiency virus (HIV)</w:t>
      </w:r>
      <w:r w:rsidRPr="00A76139">
        <w:rPr>
          <w:rFonts w:ascii="Book Antiqua" w:eastAsia="SimSun" w:hAnsi="Book Antiqua" w:cs="Times New Roman"/>
          <w:sz w:val="24"/>
          <w:szCs w:val="24"/>
          <w:lang w:eastAsia="zh-CN"/>
        </w:rPr>
        <w:t xml:space="preserve"> infected patient under remission with </w:t>
      </w:r>
      <w:r w:rsidR="009E10F5" w:rsidRPr="00010AA1">
        <w:rPr>
          <w:rFonts w:ascii="Book Antiqua" w:hAnsi="Book Antiqua" w:cs="Times New Roman"/>
          <w:sz w:val="24"/>
          <w:szCs w:val="24"/>
        </w:rPr>
        <w:t>antiretroviral therapy (ART)</w:t>
      </w:r>
      <w:r w:rsidRPr="00A76139">
        <w:rPr>
          <w:rFonts w:ascii="Book Antiqua" w:eastAsia="SimSun" w:hAnsi="Book Antiqua" w:cs="Times New Roman"/>
          <w:sz w:val="24"/>
          <w:szCs w:val="24"/>
          <w:lang w:eastAsia="zh-CN"/>
        </w:rPr>
        <w:t xml:space="preserve">, who presented with a rare tip variant of </w:t>
      </w:r>
      <w:r w:rsidR="009E10F5" w:rsidRPr="00010AA1">
        <w:rPr>
          <w:rFonts w:ascii="Book Antiqua" w:hAnsi="Book Antiqua" w:cs="Times New Roman"/>
          <w:sz w:val="24"/>
          <w:szCs w:val="24"/>
        </w:rPr>
        <w:t>focal segmental glomerulosclerosis (FSGS)</w:t>
      </w:r>
      <w:r w:rsidRPr="00A76139">
        <w:rPr>
          <w:rFonts w:ascii="Book Antiqua" w:eastAsia="SimSun" w:hAnsi="Book Antiqua" w:cs="Times New Roman"/>
          <w:sz w:val="24"/>
          <w:szCs w:val="24"/>
          <w:lang w:eastAsia="zh-CN"/>
        </w:rPr>
        <w:t xml:space="preserve"> which resolved with corticosteroid therapy.</w:t>
      </w:r>
    </w:p>
    <w:p w14:paraId="0E0C9ECE" w14:textId="77777777" w:rsidR="009E10F5" w:rsidRPr="00A76139" w:rsidRDefault="009E10F5" w:rsidP="00A76139">
      <w:pPr>
        <w:spacing w:line="360" w:lineRule="auto"/>
        <w:rPr>
          <w:rFonts w:ascii="Book Antiqua" w:eastAsia="SimSun" w:hAnsi="Book Antiqua" w:cs="Times New Roman"/>
          <w:sz w:val="24"/>
          <w:szCs w:val="24"/>
          <w:lang w:eastAsia="zh-CN"/>
        </w:rPr>
      </w:pPr>
    </w:p>
    <w:p w14:paraId="1FF4B3F2" w14:textId="15350BA5" w:rsidR="00831D3B" w:rsidRPr="009E10F5" w:rsidRDefault="00831D3B" w:rsidP="00A76139">
      <w:pPr>
        <w:spacing w:line="360" w:lineRule="auto"/>
        <w:rPr>
          <w:rFonts w:ascii="Book Antiqua" w:eastAsia="SimSun" w:hAnsi="Book Antiqua" w:cs="Times New Roman"/>
          <w:b/>
          <w:i/>
          <w:sz w:val="24"/>
          <w:szCs w:val="24"/>
          <w:lang w:eastAsia="zh-CN"/>
        </w:rPr>
      </w:pPr>
      <w:r w:rsidRPr="009E10F5">
        <w:rPr>
          <w:rFonts w:ascii="Book Antiqua" w:eastAsia="SimSun" w:hAnsi="Book Antiqua" w:cs="Times New Roman"/>
          <w:b/>
          <w:i/>
          <w:sz w:val="24"/>
          <w:szCs w:val="24"/>
          <w:lang w:eastAsia="zh-CN"/>
        </w:rPr>
        <w:t>Clinical diagnosis</w:t>
      </w:r>
    </w:p>
    <w:p w14:paraId="4777DDC0" w14:textId="2F0C855F" w:rsidR="00831D3B" w:rsidRDefault="00831D3B" w:rsidP="00A76139">
      <w:pPr>
        <w:spacing w:line="360" w:lineRule="auto"/>
        <w:rPr>
          <w:rFonts w:ascii="Book Antiqua" w:eastAsia="SimSun" w:hAnsi="Book Antiqua" w:cs="Times New Roman"/>
          <w:sz w:val="24"/>
          <w:szCs w:val="24"/>
          <w:lang w:eastAsia="zh-CN"/>
        </w:rPr>
      </w:pPr>
      <w:r w:rsidRPr="00A76139">
        <w:rPr>
          <w:rFonts w:ascii="Book Antiqua" w:hAnsi="Book Antiqua" w:cs="Times New Roman"/>
          <w:sz w:val="24"/>
          <w:szCs w:val="24"/>
        </w:rPr>
        <w:t xml:space="preserve">We diagnosed the patient as a case </w:t>
      </w:r>
      <w:r w:rsidRPr="00A76139">
        <w:rPr>
          <w:rFonts w:ascii="Book Antiqua" w:eastAsia="SimSun" w:hAnsi="Book Antiqua" w:cs="Times New Roman"/>
          <w:sz w:val="24"/>
          <w:szCs w:val="24"/>
          <w:lang w:eastAsia="zh-CN"/>
        </w:rPr>
        <w:t>of HIV infection presenting as a tip variant of FSGS.</w:t>
      </w:r>
    </w:p>
    <w:p w14:paraId="0E654B7B" w14:textId="77777777" w:rsidR="009E10F5" w:rsidRPr="00A76139" w:rsidRDefault="009E10F5" w:rsidP="00A76139">
      <w:pPr>
        <w:spacing w:line="360" w:lineRule="auto"/>
        <w:rPr>
          <w:rFonts w:ascii="Book Antiqua" w:eastAsia="SimSun" w:hAnsi="Book Antiqua" w:cs="Times New Roman"/>
          <w:sz w:val="24"/>
          <w:szCs w:val="24"/>
          <w:lang w:eastAsia="zh-CN"/>
        </w:rPr>
      </w:pPr>
    </w:p>
    <w:p w14:paraId="2459C7F9" w14:textId="5F0D697A" w:rsidR="00831D3B" w:rsidRPr="009E10F5" w:rsidRDefault="00831D3B" w:rsidP="00A76139">
      <w:pPr>
        <w:spacing w:line="360" w:lineRule="auto"/>
        <w:rPr>
          <w:rFonts w:ascii="Book Antiqua" w:eastAsia="SimSun" w:hAnsi="Book Antiqua" w:cs="Times New Roman"/>
          <w:b/>
          <w:i/>
          <w:sz w:val="24"/>
          <w:szCs w:val="24"/>
          <w:lang w:eastAsia="zh-CN"/>
        </w:rPr>
      </w:pPr>
      <w:r w:rsidRPr="009E10F5">
        <w:rPr>
          <w:rFonts w:ascii="Book Antiqua" w:eastAsia="SimSun" w:hAnsi="Book Antiqua" w:cs="Times New Roman"/>
          <w:b/>
          <w:i/>
          <w:sz w:val="24"/>
          <w:szCs w:val="24"/>
          <w:lang w:eastAsia="zh-CN"/>
        </w:rPr>
        <w:t>Differential diagnosis</w:t>
      </w:r>
    </w:p>
    <w:p w14:paraId="23596A49" w14:textId="45A59049" w:rsidR="00831D3B" w:rsidRDefault="00831D3B" w:rsidP="00A76139">
      <w:pPr>
        <w:spacing w:line="360" w:lineRule="auto"/>
        <w:rPr>
          <w:rFonts w:ascii="Book Antiqua" w:eastAsia="SimSun" w:hAnsi="Book Antiqua" w:cs="Times New Roman"/>
          <w:sz w:val="24"/>
          <w:szCs w:val="24"/>
          <w:lang w:eastAsia="zh-CN"/>
        </w:rPr>
      </w:pPr>
      <w:r w:rsidRPr="00A76139">
        <w:rPr>
          <w:rFonts w:ascii="Book Antiqua" w:hAnsi="Book Antiqua" w:cs="Times New Roman"/>
          <w:sz w:val="24"/>
          <w:szCs w:val="24"/>
        </w:rPr>
        <w:t xml:space="preserve">Whether </w:t>
      </w:r>
      <w:r w:rsidR="009E10F5" w:rsidRPr="00A76139">
        <w:rPr>
          <w:rFonts w:ascii="Book Antiqua" w:hAnsi="Book Antiqua" w:cs="Times New Roman"/>
          <w:sz w:val="24"/>
          <w:szCs w:val="24"/>
        </w:rPr>
        <w:t>HIV-associated nephropathy (HIVAN)</w:t>
      </w:r>
      <w:r w:rsidRPr="00A76139">
        <w:rPr>
          <w:rFonts w:ascii="Book Antiqua" w:hAnsi="Book Antiqua" w:cs="Times New Roman"/>
          <w:sz w:val="24"/>
          <w:szCs w:val="24"/>
        </w:rPr>
        <w:t xml:space="preserve"> or other causes of FSGS have to be differentiated, because </w:t>
      </w:r>
      <w:r w:rsidR="00AA6E0E" w:rsidRPr="00A76139">
        <w:rPr>
          <w:rFonts w:ascii="Book Antiqua" w:hAnsi="Book Antiqua" w:cs="Times New Roman"/>
          <w:sz w:val="24"/>
          <w:szCs w:val="24"/>
        </w:rPr>
        <w:t>therapeutic strategies (ART or steroid) are different.</w:t>
      </w:r>
    </w:p>
    <w:p w14:paraId="733004ED" w14:textId="77777777" w:rsidR="009E10F5" w:rsidRPr="009E10F5" w:rsidRDefault="009E10F5" w:rsidP="00A76139">
      <w:pPr>
        <w:spacing w:line="360" w:lineRule="auto"/>
        <w:rPr>
          <w:rFonts w:ascii="Book Antiqua" w:eastAsia="SimSun" w:hAnsi="Book Antiqua" w:cs="Times New Roman"/>
          <w:sz w:val="24"/>
          <w:szCs w:val="24"/>
          <w:lang w:eastAsia="zh-CN"/>
        </w:rPr>
      </w:pPr>
    </w:p>
    <w:p w14:paraId="3DFEC115" w14:textId="7B9D176F" w:rsidR="00AA6E0E" w:rsidRPr="009E10F5" w:rsidRDefault="00AA6E0E" w:rsidP="00A76139">
      <w:pPr>
        <w:spacing w:line="360" w:lineRule="auto"/>
        <w:rPr>
          <w:rFonts w:ascii="Book Antiqua" w:hAnsi="Book Antiqua" w:cs="Times New Roman"/>
          <w:b/>
          <w:i/>
          <w:sz w:val="24"/>
          <w:szCs w:val="24"/>
        </w:rPr>
      </w:pPr>
      <w:r w:rsidRPr="009E10F5">
        <w:rPr>
          <w:rFonts w:ascii="Book Antiqua" w:hAnsi="Book Antiqua" w:cs="Times New Roman"/>
          <w:b/>
          <w:i/>
          <w:sz w:val="24"/>
          <w:szCs w:val="24"/>
        </w:rPr>
        <w:t>Laboratory diagnosis</w:t>
      </w:r>
    </w:p>
    <w:p w14:paraId="30FF87E1" w14:textId="5498F223" w:rsidR="00AA6E0E" w:rsidRDefault="00AA6E0E" w:rsidP="00A76139">
      <w:pPr>
        <w:spacing w:line="360" w:lineRule="auto"/>
        <w:rPr>
          <w:rFonts w:ascii="Book Antiqua" w:eastAsia="SimSun" w:hAnsi="Book Antiqua" w:cs="Times New Roman"/>
          <w:sz w:val="24"/>
          <w:szCs w:val="24"/>
          <w:lang w:eastAsia="zh-CN"/>
        </w:rPr>
      </w:pPr>
      <w:r w:rsidRPr="00A76139">
        <w:rPr>
          <w:rFonts w:ascii="Book Antiqua" w:hAnsi="Book Antiqua" w:cs="Times New Roman"/>
          <w:sz w:val="24"/>
          <w:szCs w:val="24"/>
        </w:rPr>
        <w:t>Whether HIV RNA levels are positive or negative are important.</w:t>
      </w:r>
    </w:p>
    <w:p w14:paraId="0A8E0973" w14:textId="77777777" w:rsidR="009E10F5" w:rsidRPr="009E10F5" w:rsidRDefault="009E10F5" w:rsidP="00A76139">
      <w:pPr>
        <w:spacing w:line="360" w:lineRule="auto"/>
        <w:rPr>
          <w:rFonts w:ascii="Book Antiqua" w:eastAsia="SimSun" w:hAnsi="Book Antiqua" w:cs="Times New Roman"/>
          <w:sz w:val="24"/>
          <w:szCs w:val="24"/>
          <w:lang w:eastAsia="zh-CN"/>
        </w:rPr>
      </w:pPr>
    </w:p>
    <w:p w14:paraId="087C9F78" w14:textId="6F690B07" w:rsidR="00AA6E0E" w:rsidRPr="009E10F5" w:rsidRDefault="00AA6E0E" w:rsidP="00A76139">
      <w:pPr>
        <w:spacing w:line="360" w:lineRule="auto"/>
        <w:rPr>
          <w:rFonts w:ascii="Book Antiqua" w:hAnsi="Book Antiqua" w:cs="Times New Roman"/>
          <w:b/>
          <w:i/>
          <w:sz w:val="24"/>
          <w:szCs w:val="24"/>
        </w:rPr>
      </w:pPr>
      <w:r w:rsidRPr="009E10F5">
        <w:rPr>
          <w:rFonts w:ascii="Book Antiqua" w:hAnsi="Book Antiqua" w:cs="Times New Roman"/>
          <w:b/>
          <w:i/>
          <w:sz w:val="24"/>
          <w:szCs w:val="24"/>
        </w:rPr>
        <w:t>Pathological diagnosis</w:t>
      </w:r>
    </w:p>
    <w:p w14:paraId="0A289544" w14:textId="2BD8EC94" w:rsidR="00AA6E0E" w:rsidRDefault="0004068F" w:rsidP="00A76139">
      <w:pPr>
        <w:spacing w:line="360" w:lineRule="auto"/>
        <w:rPr>
          <w:rFonts w:ascii="Book Antiqua" w:eastAsia="SimSun" w:hAnsi="Book Antiqua" w:cs="Times New Roman"/>
          <w:sz w:val="24"/>
          <w:szCs w:val="24"/>
          <w:lang w:eastAsia="zh-CN"/>
        </w:rPr>
      </w:pPr>
      <w:r w:rsidRPr="00A76139">
        <w:rPr>
          <w:rFonts w:ascii="Book Antiqua" w:hAnsi="Book Antiqua" w:cs="Times New Roman"/>
          <w:sz w:val="24"/>
          <w:szCs w:val="24"/>
        </w:rPr>
        <w:t>Tip variant of FSGS is needed to diagnose</w:t>
      </w:r>
      <w:r w:rsidR="00AF6228" w:rsidRPr="00A76139">
        <w:rPr>
          <w:rFonts w:ascii="Book Antiqua" w:hAnsi="Book Antiqua" w:cs="Times New Roman"/>
          <w:sz w:val="24"/>
          <w:szCs w:val="24"/>
        </w:rPr>
        <w:t xml:space="preserve"> that m</w:t>
      </w:r>
      <w:r w:rsidR="00AA6E0E" w:rsidRPr="00A76139">
        <w:rPr>
          <w:rFonts w:ascii="Book Antiqua" w:hAnsi="Book Antiqua" w:cs="Times New Roman"/>
          <w:sz w:val="24"/>
          <w:szCs w:val="24"/>
        </w:rPr>
        <w:t>ore than o</w:t>
      </w:r>
      <w:r w:rsidR="00B53CDB" w:rsidRPr="00A76139">
        <w:rPr>
          <w:rFonts w:ascii="Book Antiqua" w:hAnsi="Book Antiqua" w:cs="Times New Roman"/>
          <w:sz w:val="24"/>
          <w:szCs w:val="24"/>
        </w:rPr>
        <w:t>ne glomerulus</w:t>
      </w:r>
      <w:r w:rsidR="00AA6E0E" w:rsidRPr="00A76139">
        <w:rPr>
          <w:rFonts w:ascii="Book Antiqua" w:hAnsi="Book Antiqua" w:cs="Times New Roman"/>
          <w:sz w:val="24"/>
          <w:szCs w:val="24"/>
        </w:rPr>
        <w:t xml:space="preserve"> show epithelial </w:t>
      </w:r>
      <w:proofErr w:type="spellStart"/>
      <w:r w:rsidR="00AA6E0E" w:rsidRPr="00A76139">
        <w:rPr>
          <w:rFonts w:ascii="Book Antiqua" w:hAnsi="Book Antiqua" w:cs="Times New Roman"/>
          <w:sz w:val="24"/>
          <w:szCs w:val="24"/>
        </w:rPr>
        <w:t>hypercellularity</w:t>
      </w:r>
      <w:proofErr w:type="spellEnd"/>
      <w:r w:rsidR="00AA6E0E" w:rsidRPr="00A76139">
        <w:rPr>
          <w:rFonts w:ascii="Book Antiqua" w:hAnsi="Book Antiqua" w:cs="Times New Roman"/>
          <w:sz w:val="24"/>
          <w:szCs w:val="24"/>
        </w:rPr>
        <w:t xml:space="preserve"> at the tubular pole, where a confluence of the tubular cells at </w:t>
      </w:r>
      <w:r w:rsidR="00AF6228" w:rsidRPr="00A76139">
        <w:rPr>
          <w:rFonts w:ascii="Book Antiqua" w:hAnsi="Book Antiqua" w:cs="Times New Roman"/>
          <w:sz w:val="24"/>
          <w:szCs w:val="24"/>
        </w:rPr>
        <w:t>the tubular outlet i</w:t>
      </w:r>
      <w:r w:rsidR="00AA6E0E" w:rsidRPr="00A76139">
        <w:rPr>
          <w:rFonts w:ascii="Book Antiqua" w:hAnsi="Book Antiqua" w:cs="Times New Roman"/>
          <w:sz w:val="24"/>
          <w:szCs w:val="24"/>
        </w:rPr>
        <w:t>s observed</w:t>
      </w:r>
      <w:r w:rsidR="00AF6228" w:rsidRPr="00A76139">
        <w:rPr>
          <w:rFonts w:ascii="Book Antiqua" w:hAnsi="Book Antiqua" w:cs="Times New Roman"/>
          <w:sz w:val="24"/>
          <w:szCs w:val="24"/>
        </w:rPr>
        <w:t xml:space="preserve"> in renal biopsy specimen</w:t>
      </w:r>
      <w:r w:rsidR="00AA6E0E" w:rsidRPr="00A76139">
        <w:rPr>
          <w:rFonts w:ascii="Book Antiqua" w:hAnsi="Book Antiqua" w:cs="Times New Roman"/>
          <w:sz w:val="24"/>
          <w:szCs w:val="24"/>
        </w:rPr>
        <w:t>.</w:t>
      </w:r>
    </w:p>
    <w:p w14:paraId="3BF8A5EF" w14:textId="77777777" w:rsidR="009E10F5" w:rsidRPr="009E10F5" w:rsidRDefault="009E10F5" w:rsidP="00A76139">
      <w:pPr>
        <w:spacing w:line="360" w:lineRule="auto"/>
        <w:rPr>
          <w:rFonts w:ascii="Book Antiqua" w:eastAsia="SimSun" w:hAnsi="Book Antiqua" w:cs="Times New Roman"/>
          <w:sz w:val="24"/>
          <w:szCs w:val="24"/>
          <w:lang w:eastAsia="zh-CN"/>
        </w:rPr>
      </w:pPr>
    </w:p>
    <w:p w14:paraId="02143A10" w14:textId="4D029631" w:rsidR="00AF6228" w:rsidRPr="009E10F5" w:rsidRDefault="00AF6228" w:rsidP="00A76139">
      <w:pPr>
        <w:spacing w:line="360" w:lineRule="auto"/>
        <w:rPr>
          <w:rFonts w:ascii="Book Antiqua" w:hAnsi="Book Antiqua" w:cs="Times New Roman"/>
          <w:b/>
          <w:i/>
          <w:sz w:val="24"/>
          <w:szCs w:val="24"/>
        </w:rPr>
      </w:pPr>
      <w:r w:rsidRPr="009E10F5">
        <w:rPr>
          <w:rFonts w:ascii="Book Antiqua" w:hAnsi="Book Antiqua" w:cs="Times New Roman"/>
          <w:b/>
          <w:i/>
          <w:sz w:val="24"/>
          <w:szCs w:val="24"/>
        </w:rPr>
        <w:t>Treatment</w:t>
      </w:r>
    </w:p>
    <w:p w14:paraId="2DD369A4" w14:textId="7748C3DE" w:rsidR="00AF6228" w:rsidRDefault="00AF6228" w:rsidP="00A76139">
      <w:pPr>
        <w:spacing w:line="360" w:lineRule="auto"/>
        <w:rPr>
          <w:rFonts w:ascii="Book Antiqua" w:eastAsia="SimSun" w:hAnsi="Book Antiqua" w:cs="Times New Roman"/>
          <w:sz w:val="24"/>
          <w:szCs w:val="24"/>
          <w:lang w:eastAsia="zh-CN"/>
        </w:rPr>
      </w:pPr>
      <w:r w:rsidRPr="00A76139">
        <w:rPr>
          <w:rFonts w:ascii="Book Antiqua" w:hAnsi="Book Antiqua" w:cs="Times New Roman"/>
          <w:sz w:val="24"/>
          <w:szCs w:val="24"/>
        </w:rPr>
        <w:t>Steroid therapy is considered to administer to other causes of FSGS except for HIVAN including tip variant.</w:t>
      </w:r>
    </w:p>
    <w:p w14:paraId="3D8F1555" w14:textId="77777777" w:rsidR="009E10F5" w:rsidRPr="009E10F5" w:rsidRDefault="009E10F5" w:rsidP="00A76139">
      <w:pPr>
        <w:spacing w:line="360" w:lineRule="auto"/>
        <w:rPr>
          <w:rFonts w:ascii="Book Antiqua" w:eastAsia="SimSun" w:hAnsi="Book Antiqua" w:cs="Times New Roman"/>
          <w:sz w:val="24"/>
          <w:szCs w:val="24"/>
          <w:lang w:eastAsia="zh-CN"/>
        </w:rPr>
      </w:pPr>
    </w:p>
    <w:p w14:paraId="03FBBF28" w14:textId="3532371F" w:rsidR="00AF6228" w:rsidRPr="009E10F5" w:rsidRDefault="00AF6228" w:rsidP="00A76139">
      <w:pPr>
        <w:spacing w:line="360" w:lineRule="auto"/>
        <w:rPr>
          <w:rFonts w:ascii="Book Antiqua" w:hAnsi="Book Antiqua" w:cs="Times New Roman"/>
          <w:b/>
          <w:i/>
          <w:sz w:val="24"/>
          <w:szCs w:val="24"/>
        </w:rPr>
      </w:pPr>
      <w:r w:rsidRPr="009E10F5">
        <w:rPr>
          <w:rFonts w:ascii="Book Antiqua" w:hAnsi="Book Antiqua" w:cs="Times New Roman"/>
          <w:b/>
          <w:i/>
          <w:sz w:val="24"/>
          <w:szCs w:val="24"/>
        </w:rPr>
        <w:t>Related reports</w:t>
      </w:r>
    </w:p>
    <w:p w14:paraId="563D8A73" w14:textId="6579D537" w:rsidR="00AF6228" w:rsidRDefault="00AF6228" w:rsidP="00A76139">
      <w:pPr>
        <w:spacing w:line="360" w:lineRule="auto"/>
        <w:rPr>
          <w:rFonts w:ascii="Book Antiqua" w:eastAsia="SimSun" w:hAnsi="Book Antiqua" w:cs="Times New Roman"/>
          <w:sz w:val="24"/>
          <w:szCs w:val="24"/>
          <w:lang w:eastAsia="zh-CN"/>
        </w:rPr>
      </w:pPr>
      <w:proofErr w:type="spellStart"/>
      <w:r w:rsidRPr="00A76139">
        <w:rPr>
          <w:rFonts w:ascii="Book Antiqua" w:hAnsi="Book Antiqua" w:cs="Times New Roman"/>
          <w:sz w:val="24"/>
          <w:szCs w:val="24"/>
        </w:rPr>
        <w:t>Lescure</w:t>
      </w:r>
      <w:proofErr w:type="spellEnd"/>
      <w:r w:rsidRPr="00A76139">
        <w:rPr>
          <w:rFonts w:ascii="Book Antiqua" w:hAnsi="Book Antiqua" w:cs="Times New Roman"/>
          <w:sz w:val="24"/>
          <w:szCs w:val="24"/>
        </w:rPr>
        <w:t xml:space="preserve"> </w:t>
      </w:r>
      <w:r w:rsidRPr="009E10F5">
        <w:rPr>
          <w:rFonts w:ascii="Book Antiqua" w:hAnsi="Book Antiqua" w:cs="Times New Roman"/>
          <w:i/>
          <w:sz w:val="24"/>
          <w:szCs w:val="24"/>
        </w:rPr>
        <w:t xml:space="preserve">et </w:t>
      </w:r>
      <w:proofErr w:type="spellStart"/>
      <w:r w:rsidRPr="009E10F5">
        <w:rPr>
          <w:rFonts w:ascii="Book Antiqua" w:hAnsi="Book Antiqua" w:cs="Times New Roman"/>
          <w:i/>
          <w:sz w:val="24"/>
          <w:szCs w:val="24"/>
        </w:rPr>
        <w:t>al</w:t>
      </w:r>
      <w:r w:rsidRPr="00A76139">
        <w:rPr>
          <w:rFonts w:ascii="Book Antiqua" w:hAnsi="Book Antiqua" w:cs="Times New Roman"/>
          <w:sz w:val="24"/>
          <w:szCs w:val="24"/>
        </w:rPr>
        <w:t>’s</w:t>
      </w:r>
      <w:proofErr w:type="spellEnd"/>
      <w:r w:rsidRPr="00A76139">
        <w:rPr>
          <w:rFonts w:ascii="Book Antiqua" w:hAnsi="Book Antiqua" w:cs="Times New Roman"/>
          <w:sz w:val="24"/>
          <w:szCs w:val="24"/>
        </w:rPr>
        <w:t xml:space="preserve"> report is important for the readers to understand the changes of HIV-associated kidney glomerular diseases with time and ART.</w:t>
      </w:r>
    </w:p>
    <w:p w14:paraId="0DF59093" w14:textId="77777777" w:rsidR="009E10F5" w:rsidRPr="009E10F5" w:rsidRDefault="009E10F5" w:rsidP="00A76139">
      <w:pPr>
        <w:spacing w:line="360" w:lineRule="auto"/>
        <w:rPr>
          <w:rFonts w:ascii="Book Antiqua" w:eastAsia="SimSun" w:hAnsi="Book Antiqua" w:cs="Times New Roman"/>
          <w:sz w:val="24"/>
          <w:szCs w:val="24"/>
          <w:lang w:eastAsia="zh-CN"/>
        </w:rPr>
      </w:pPr>
    </w:p>
    <w:p w14:paraId="22071D8A" w14:textId="20B818F8" w:rsidR="00AF6228" w:rsidRPr="009E10F5" w:rsidRDefault="0004068F" w:rsidP="00A76139">
      <w:pPr>
        <w:spacing w:line="360" w:lineRule="auto"/>
        <w:rPr>
          <w:rFonts w:ascii="Book Antiqua" w:hAnsi="Book Antiqua" w:cs="Times New Roman"/>
          <w:b/>
          <w:i/>
          <w:sz w:val="24"/>
          <w:szCs w:val="24"/>
        </w:rPr>
      </w:pPr>
      <w:r w:rsidRPr="009E10F5">
        <w:rPr>
          <w:rFonts w:ascii="Book Antiqua" w:hAnsi="Book Antiqua" w:cs="Times New Roman"/>
          <w:b/>
          <w:i/>
          <w:sz w:val="24"/>
          <w:szCs w:val="24"/>
        </w:rPr>
        <w:t>Term explanation</w:t>
      </w:r>
    </w:p>
    <w:p w14:paraId="3F7C3EF1" w14:textId="0BC3F45F" w:rsidR="0004068F" w:rsidRDefault="0004068F" w:rsidP="00A76139">
      <w:pPr>
        <w:spacing w:line="360" w:lineRule="auto"/>
        <w:rPr>
          <w:rFonts w:ascii="Book Antiqua" w:eastAsia="SimSun" w:hAnsi="Book Antiqua" w:cs="Times New Roman"/>
          <w:sz w:val="24"/>
          <w:szCs w:val="24"/>
          <w:lang w:eastAsia="zh-CN"/>
        </w:rPr>
      </w:pPr>
      <w:r w:rsidRPr="00A76139">
        <w:rPr>
          <w:rFonts w:ascii="Book Antiqua" w:hAnsi="Book Antiqua" w:cs="Times New Roman"/>
          <w:sz w:val="24"/>
          <w:szCs w:val="24"/>
        </w:rPr>
        <w:t xml:space="preserve">Tip variant is one of the diagnoses in the Columbia classification of FSGS and is explained as </w:t>
      </w:r>
      <w:del w:id="15" w:author="Li Ma" w:date="2018-06-30T14:38:00Z">
        <w:r w:rsidRPr="00A76139" w:rsidDel="00EF3E8E">
          <w:rPr>
            <w:rFonts w:ascii="Book Antiqua" w:hAnsi="Book Antiqua" w:cs="Times New Roman"/>
            <w:sz w:val="24"/>
            <w:szCs w:val="24"/>
          </w:rPr>
          <w:delText>follwos</w:delText>
        </w:r>
      </w:del>
      <w:ins w:id="16" w:author="Li Ma" w:date="2018-06-30T14:38:00Z">
        <w:r w:rsidR="00EF3E8E" w:rsidRPr="00A76139">
          <w:rPr>
            <w:rFonts w:ascii="Book Antiqua" w:hAnsi="Book Antiqua" w:cs="Times New Roman"/>
            <w:sz w:val="24"/>
            <w:szCs w:val="24"/>
          </w:rPr>
          <w:t>follows</w:t>
        </w:r>
      </w:ins>
      <w:r w:rsidRPr="00A76139">
        <w:rPr>
          <w:rFonts w:ascii="Book Antiqua" w:hAnsi="Book Antiqua" w:cs="Times New Roman"/>
          <w:sz w:val="24"/>
          <w:szCs w:val="24"/>
        </w:rPr>
        <w:t>: More than o</w:t>
      </w:r>
      <w:r w:rsidR="003619A4" w:rsidRPr="00A76139">
        <w:rPr>
          <w:rFonts w:ascii="Book Antiqua" w:hAnsi="Book Antiqua" w:cs="Times New Roman"/>
          <w:sz w:val="24"/>
          <w:szCs w:val="24"/>
        </w:rPr>
        <w:t>ne glomerulus</w:t>
      </w:r>
      <w:r w:rsidRPr="00A76139">
        <w:rPr>
          <w:rFonts w:ascii="Book Antiqua" w:hAnsi="Book Antiqua" w:cs="Times New Roman"/>
          <w:sz w:val="24"/>
          <w:szCs w:val="24"/>
        </w:rPr>
        <w:t xml:space="preserve"> </w:t>
      </w:r>
      <w:del w:id="17" w:author="Li Ma" w:date="2018-06-30T14:42:00Z">
        <w:r w:rsidRPr="00A76139" w:rsidDel="0069301D">
          <w:rPr>
            <w:rFonts w:ascii="Book Antiqua" w:hAnsi="Book Antiqua" w:cs="Times New Roman"/>
            <w:sz w:val="24"/>
            <w:szCs w:val="24"/>
          </w:rPr>
          <w:delText>sho</w:delText>
        </w:r>
        <w:bookmarkStart w:id="18" w:name="_GoBack"/>
        <w:bookmarkEnd w:id="18"/>
        <w:r w:rsidRPr="00A76139" w:rsidDel="0069301D">
          <w:rPr>
            <w:rFonts w:ascii="Book Antiqua" w:hAnsi="Book Antiqua" w:cs="Times New Roman"/>
            <w:sz w:val="24"/>
            <w:szCs w:val="24"/>
          </w:rPr>
          <w:delText>w</w:delText>
        </w:r>
      </w:del>
      <w:ins w:id="19" w:author="Li Ma" w:date="2018-06-30T14:42:00Z">
        <w:r w:rsidR="0069301D" w:rsidRPr="00A76139">
          <w:rPr>
            <w:rFonts w:ascii="Book Antiqua" w:hAnsi="Book Antiqua" w:cs="Times New Roman"/>
            <w:sz w:val="24"/>
            <w:szCs w:val="24"/>
          </w:rPr>
          <w:t>shows</w:t>
        </w:r>
      </w:ins>
      <w:r w:rsidRPr="00A76139">
        <w:rPr>
          <w:rFonts w:ascii="Book Antiqua" w:hAnsi="Book Antiqua" w:cs="Times New Roman"/>
          <w:sz w:val="24"/>
          <w:szCs w:val="24"/>
        </w:rPr>
        <w:t xml:space="preserve"> epithelial </w:t>
      </w:r>
      <w:proofErr w:type="spellStart"/>
      <w:r w:rsidRPr="00A76139">
        <w:rPr>
          <w:rFonts w:ascii="Book Antiqua" w:hAnsi="Book Antiqua" w:cs="Times New Roman"/>
          <w:sz w:val="24"/>
          <w:szCs w:val="24"/>
        </w:rPr>
        <w:t>hypercellularity</w:t>
      </w:r>
      <w:proofErr w:type="spellEnd"/>
      <w:r w:rsidRPr="00A76139">
        <w:rPr>
          <w:rFonts w:ascii="Book Antiqua" w:hAnsi="Book Antiqua" w:cs="Times New Roman"/>
          <w:sz w:val="24"/>
          <w:szCs w:val="24"/>
        </w:rPr>
        <w:t xml:space="preserve"> at the tubular pole, where a confluence of the tubular cells at the tubular outlet is observed in renal biopsy.</w:t>
      </w:r>
    </w:p>
    <w:p w14:paraId="64F1F7FA" w14:textId="77777777" w:rsidR="009E10F5" w:rsidRPr="009E10F5" w:rsidRDefault="009E10F5" w:rsidP="00A76139">
      <w:pPr>
        <w:spacing w:line="360" w:lineRule="auto"/>
        <w:rPr>
          <w:rFonts w:ascii="Book Antiqua" w:eastAsia="SimSun" w:hAnsi="Book Antiqua" w:cs="Times New Roman"/>
          <w:sz w:val="24"/>
          <w:szCs w:val="24"/>
          <w:lang w:eastAsia="zh-CN"/>
        </w:rPr>
      </w:pPr>
    </w:p>
    <w:p w14:paraId="490FCCC0" w14:textId="31C3201E" w:rsidR="0004068F" w:rsidRPr="009E10F5" w:rsidRDefault="0004068F" w:rsidP="00A76139">
      <w:pPr>
        <w:spacing w:line="360" w:lineRule="auto"/>
        <w:rPr>
          <w:rFonts w:ascii="Book Antiqua" w:hAnsi="Book Antiqua" w:cs="Times New Roman"/>
          <w:b/>
          <w:i/>
          <w:sz w:val="24"/>
          <w:szCs w:val="24"/>
        </w:rPr>
      </w:pPr>
      <w:r w:rsidRPr="009E10F5">
        <w:rPr>
          <w:rFonts w:ascii="Book Antiqua" w:hAnsi="Book Antiqua" w:cs="Times New Roman"/>
          <w:b/>
          <w:i/>
          <w:sz w:val="24"/>
          <w:szCs w:val="24"/>
        </w:rPr>
        <w:t>Experiences and lessons</w:t>
      </w:r>
    </w:p>
    <w:p w14:paraId="5DA1F499" w14:textId="0F04D64F" w:rsidR="0004068F" w:rsidRPr="00A76139" w:rsidRDefault="00736F3F" w:rsidP="00A76139">
      <w:pPr>
        <w:spacing w:line="360" w:lineRule="auto"/>
        <w:rPr>
          <w:rFonts w:ascii="Book Antiqua" w:hAnsi="Book Antiqua" w:cs="Times New Roman"/>
          <w:sz w:val="24"/>
          <w:szCs w:val="24"/>
        </w:rPr>
      </w:pPr>
      <w:r w:rsidRPr="00A76139">
        <w:rPr>
          <w:rFonts w:ascii="Book Antiqua" w:hAnsi="Book Antiqua" w:cs="Times New Roman"/>
          <w:sz w:val="24"/>
          <w:szCs w:val="24"/>
        </w:rPr>
        <w:t>Whe</w:t>
      </w:r>
      <w:r w:rsidR="003619A4" w:rsidRPr="00A76139">
        <w:rPr>
          <w:rFonts w:ascii="Book Antiqua" w:hAnsi="Book Antiqua" w:cs="Times New Roman"/>
          <w:sz w:val="24"/>
          <w:szCs w:val="24"/>
        </w:rPr>
        <w:t>n renal damage is caused in HIV-</w:t>
      </w:r>
      <w:r w:rsidRPr="00A76139">
        <w:rPr>
          <w:rFonts w:ascii="Book Antiqua" w:hAnsi="Book Antiqua" w:cs="Times New Roman"/>
          <w:sz w:val="24"/>
          <w:szCs w:val="24"/>
        </w:rPr>
        <w:t xml:space="preserve">infected patients, a renal biopsy may be </w:t>
      </w:r>
      <w:r w:rsidR="0004068F" w:rsidRPr="00A76139">
        <w:rPr>
          <w:rFonts w:ascii="Book Antiqua" w:hAnsi="Book Antiqua" w:cs="Times New Roman"/>
          <w:sz w:val="24"/>
          <w:szCs w:val="24"/>
        </w:rPr>
        <w:t>essential to determine the renal histology, and to decide on corticosteroid therapy.</w:t>
      </w:r>
    </w:p>
    <w:p w14:paraId="46FEC340" w14:textId="7D7AE6B6" w:rsidR="009E10F5" w:rsidRPr="00D46150" w:rsidRDefault="00CA6B5E" w:rsidP="00D46150">
      <w:pPr>
        <w:spacing w:line="360" w:lineRule="auto"/>
        <w:rPr>
          <w:rFonts w:ascii="Book Antiqua" w:hAnsi="Book Antiqua" w:cs="Times New Roman"/>
          <w:sz w:val="24"/>
          <w:szCs w:val="24"/>
        </w:rPr>
      </w:pPr>
      <w:r w:rsidRPr="00D46150">
        <w:rPr>
          <w:rFonts w:ascii="Book Antiqua" w:hAnsi="Book Antiqua" w:cs="Times New Roman"/>
          <w:sz w:val="24"/>
          <w:szCs w:val="24"/>
        </w:rPr>
        <w:br w:type="page"/>
      </w:r>
      <w:r w:rsidR="009E10F5" w:rsidRPr="00D46150">
        <w:rPr>
          <w:rFonts w:ascii="Book Antiqua" w:hAnsi="Book Antiqua" w:cs="Times New Roman"/>
          <w:b/>
          <w:sz w:val="24"/>
          <w:szCs w:val="24"/>
        </w:rPr>
        <w:lastRenderedPageBreak/>
        <w:t>REFERENCES</w:t>
      </w:r>
    </w:p>
    <w:p w14:paraId="66C1DED1"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1 </w:t>
      </w:r>
      <w:proofErr w:type="spellStart"/>
      <w:r w:rsidRPr="00D46150">
        <w:rPr>
          <w:rFonts w:ascii="Book Antiqua" w:hAnsi="Book Antiqua"/>
          <w:b/>
          <w:sz w:val="24"/>
          <w:szCs w:val="24"/>
        </w:rPr>
        <w:t>D'Agati</w:t>
      </w:r>
      <w:proofErr w:type="spellEnd"/>
      <w:r w:rsidRPr="00D46150">
        <w:rPr>
          <w:rFonts w:ascii="Book Antiqua" w:hAnsi="Book Antiqua"/>
          <w:b/>
          <w:sz w:val="24"/>
          <w:szCs w:val="24"/>
        </w:rPr>
        <w:t xml:space="preserve"> V</w:t>
      </w:r>
      <w:r w:rsidRPr="00D46150">
        <w:rPr>
          <w:rFonts w:ascii="Book Antiqua" w:hAnsi="Book Antiqua"/>
          <w:sz w:val="24"/>
          <w:szCs w:val="24"/>
        </w:rPr>
        <w:t xml:space="preserve">, Suh JI, Carbone L, Cheng JT, Appel G. Pathology of HIV-associated nephropathy: a detailed morphologic and comparative study. </w:t>
      </w:r>
      <w:r w:rsidRPr="00D46150">
        <w:rPr>
          <w:rFonts w:ascii="Book Antiqua" w:hAnsi="Book Antiqua"/>
          <w:i/>
          <w:sz w:val="24"/>
          <w:szCs w:val="24"/>
        </w:rPr>
        <w:t xml:space="preserve">Kidney </w:t>
      </w:r>
      <w:proofErr w:type="spellStart"/>
      <w:r w:rsidRPr="00D46150">
        <w:rPr>
          <w:rFonts w:ascii="Book Antiqua" w:hAnsi="Book Antiqua"/>
          <w:i/>
          <w:sz w:val="24"/>
          <w:szCs w:val="24"/>
        </w:rPr>
        <w:t>Int</w:t>
      </w:r>
      <w:proofErr w:type="spellEnd"/>
      <w:r w:rsidRPr="00D46150">
        <w:rPr>
          <w:rFonts w:ascii="Book Antiqua" w:hAnsi="Book Antiqua"/>
          <w:sz w:val="24"/>
          <w:szCs w:val="24"/>
        </w:rPr>
        <w:t xml:space="preserve"> 1989; </w:t>
      </w:r>
      <w:r w:rsidRPr="00D46150">
        <w:rPr>
          <w:rFonts w:ascii="Book Antiqua" w:hAnsi="Book Antiqua"/>
          <w:b/>
          <w:sz w:val="24"/>
          <w:szCs w:val="24"/>
        </w:rPr>
        <w:t>35</w:t>
      </w:r>
      <w:r w:rsidRPr="00D46150">
        <w:rPr>
          <w:rFonts w:ascii="Book Antiqua" w:hAnsi="Book Antiqua"/>
          <w:sz w:val="24"/>
          <w:szCs w:val="24"/>
        </w:rPr>
        <w:t>: 1358-1370 [PMID: 2770114]</w:t>
      </w:r>
    </w:p>
    <w:p w14:paraId="368DDE5B"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2 </w:t>
      </w:r>
      <w:r w:rsidRPr="00D46150">
        <w:rPr>
          <w:rFonts w:ascii="Book Antiqua" w:hAnsi="Book Antiqua"/>
          <w:b/>
          <w:sz w:val="24"/>
          <w:szCs w:val="24"/>
        </w:rPr>
        <w:t>Rao TK</w:t>
      </w:r>
      <w:r w:rsidRPr="00D46150">
        <w:rPr>
          <w:rFonts w:ascii="Book Antiqua" w:hAnsi="Book Antiqua"/>
          <w:sz w:val="24"/>
          <w:szCs w:val="24"/>
        </w:rPr>
        <w:t xml:space="preserve">, </w:t>
      </w:r>
      <w:proofErr w:type="spellStart"/>
      <w:r w:rsidRPr="00D46150">
        <w:rPr>
          <w:rFonts w:ascii="Book Antiqua" w:hAnsi="Book Antiqua"/>
          <w:sz w:val="24"/>
          <w:szCs w:val="24"/>
        </w:rPr>
        <w:t>Filippone</w:t>
      </w:r>
      <w:proofErr w:type="spellEnd"/>
      <w:r w:rsidRPr="00D46150">
        <w:rPr>
          <w:rFonts w:ascii="Book Antiqua" w:hAnsi="Book Antiqua"/>
          <w:sz w:val="24"/>
          <w:szCs w:val="24"/>
        </w:rPr>
        <w:t xml:space="preserve"> EJ, </w:t>
      </w:r>
      <w:proofErr w:type="spellStart"/>
      <w:r w:rsidRPr="00D46150">
        <w:rPr>
          <w:rFonts w:ascii="Book Antiqua" w:hAnsi="Book Antiqua"/>
          <w:sz w:val="24"/>
          <w:szCs w:val="24"/>
        </w:rPr>
        <w:t>Nicastri</w:t>
      </w:r>
      <w:proofErr w:type="spellEnd"/>
      <w:r w:rsidRPr="00D46150">
        <w:rPr>
          <w:rFonts w:ascii="Book Antiqua" w:hAnsi="Book Antiqua"/>
          <w:sz w:val="24"/>
          <w:szCs w:val="24"/>
        </w:rPr>
        <w:t xml:space="preserve"> AD, </w:t>
      </w:r>
      <w:proofErr w:type="spellStart"/>
      <w:r w:rsidRPr="00D46150">
        <w:rPr>
          <w:rFonts w:ascii="Book Antiqua" w:hAnsi="Book Antiqua"/>
          <w:sz w:val="24"/>
          <w:szCs w:val="24"/>
        </w:rPr>
        <w:t>Landesman</w:t>
      </w:r>
      <w:proofErr w:type="spellEnd"/>
      <w:r w:rsidRPr="00D46150">
        <w:rPr>
          <w:rFonts w:ascii="Book Antiqua" w:hAnsi="Book Antiqua"/>
          <w:sz w:val="24"/>
          <w:szCs w:val="24"/>
        </w:rPr>
        <w:t xml:space="preserve"> SH, Frank E, Chen CK, Friedman EA. Associated focal and segmental glomerulosclerosis in the acquired immunodeficiency syndrome. </w:t>
      </w:r>
      <w:r w:rsidRPr="00D46150">
        <w:rPr>
          <w:rFonts w:ascii="Book Antiqua" w:hAnsi="Book Antiqua"/>
          <w:i/>
          <w:sz w:val="24"/>
          <w:szCs w:val="24"/>
        </w:rPr>
        <w:t xml:space="preserve">N </w:t>
      </w:r>
      <w:proofErr w:type="spellStart"/>
      <w:r w:rsidRPr="00D46150">
        <w:rPr>
          <w:rFonts w:ascii="Book Antiqua" w:hAnsi="Book Antiqua"/>
          <w:i/>
          <w:sz w:val="24"/>
          <w:szCs w:val="24"/>
        </w:rPr>
        <w:t>Engl</w:t>
      </w:r>
      <w:proofErr w:type="spellEnd"/>
      <w:r w:rsidRPr="00D46150">
        <w:rPr>
          <w:rFonts w:ascii="Book Antiqua" w:hAnsi="Book Antiqua"/>
          <w:i/>
          <w:sz w:val="24"/>
          <w:szCs w:val="24"/>
        </w:rPr>
        <w:t xml:space="preserve"> J Med</w:t>
      </w:r>
      <w:r w:rsidRPr="00D46150">
        <w:rPr>
          <w:rFonts w:ascii="Book Antiqua" w:hAnsi="Book Antiqua"/>
          <w:sz w:val="24"/>
          <w:szCs w:val="24"/>
        </w:rPr>
        <w:t xml:space="preserve"> 1984; </w:t>
      </w:r>
      <w:r w:rsidRPr="00D46150">
        <w:rPr>
          <w:rFonts w:ascii="Book Antiqua" w:hAnsi="Book Antiqua"/>
          <w:b/>
          <w:sz w:val="24"/>
          <w:szCs w:val="24"/>
        </w:rPr>
        <w:t>310</w:t>
      </w:r>
      <w:r w:rsidRPr="00D46150">
        <w:rPr>
          <w:rFonts w:ascii="Book Antiqua" w:hAnsi="Book Antiqua"/>
          <w:sz w:val="24"/>
          <w:szCs w:val="24"/>
        </w:rPr>
        <w:t>: 669-673 [PMID: 6700641 DOI: 10.1056/NEJM198403153101101]</w:t>
      </w:r>
    </w:p>
    <w:p w14:paraId="7B980825"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3 </w:t>
      </w:r>
      <w:r w:rsidRPr="00D46150">
        <w:rPr>
          <w:rFonts w:ascii="Book Antiqua" w:hAnsi="Book Antiqua"/>
          <w:b/>
          <w:sz w:val="24"/>
          <w:szCs w:val="24"/>
        </w:rPr>
        <w:t>Rosenberg AZ</w:t>
      </w:r>
      <w:r w:rsidRPr="00D46150">
        <w:rPr>
          <w:rFonts w:ascii="Book Antiqua" w:hAnsi="Book Antiqua"/>
          <w:sz w:val="24"/>
          <w:szCs w:val="24"/>
        </w:rPr>
        <w:t xml:space="preserve">, Naicker S, Winkler CA, Kopp JB. HIV-associated nephropathies: epidemiology, pathology, mechanisms and treatment. </w:t>
      </w:r>
      <w:r w:rsidRPr="00D46150">
        <w:rPr>
          <w:rFonts w:ascii="Book Antiqua" w:hAnsi="Book Antiqua"/>
          <w:i/>
          <w:sz w:val="24"/>
          <w:szCs w:val="24"/>
        </w:rPr>
        <w:t xml:space="preserve">Nat Rev </w:t>
      </w:r>
      <w:proofErr w:type="spellStart"/>
      <w:r w:rsidRPr="00D46150">
        <w:rPr>
          <w:rFonts w:ascii="Book Antiqua" w:hAnsi="Book Antiqua"/>
          <w:i/>
          <w:sz w:val="24"/>
          <w:szCs w:val="24"/>
        </w:rPr>
        <w:t>Nephrol</w:t>
      </w:r>
      <w:proofErr w:type="spellEnd"/>
      <w:r w:rsidRPr="00D46150">
        <w:rPr>
          <w:rFonts w:ascii="Book Antiqua" w:hAnsi="Book Antiqua"/>
          <w:sz w:val="24"/>
          <w:szCs w:val="24"/>
        </w:rPr>
        <w:t xml:space="preserve"> 2015; </w:t>
      </w:r>
      <w:r w:rsidRPr="00D46150">
        <w:rPr>
          <w:rFonts w:ascii="Book Antiqua" w:hAnsi="Book Antiqua"/>
          <w:b/>
          <w:sz w:val="24"/>
          <w:szCs w:val="24"/>
        </w:rPr>
        <w:t>11</w:t>
      </w:r>
      <w:r w:rsidRPr="00D46150">
        <w:rPr>
          <w:rFonts w:ascii="Book Antiqua" w:hAnsi="Book Antiqua"/>
          <w:sz w:val="24"/>
          <w:szCs w:val="24"/>
        </w:rPr>
        <w:t>: 150-160 [PMID: 25686569 DOI: 10.1038/nrneph.2015.9]</w:t>
      </w:r>
    </w:p>
    <w:p w14:paraId="127D7166"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4 </w:t>
      </w:r>
      <w:proofErr w:type="spellStart"/>
      <w:r w:rsidRPr="00D46150">
        <w:rPr>
          <w:rFonts w:ascii="Book Antiqua" w:hAnsi="Book Antiqua"/>
          <w:b/>
          <w:sz w:val="24"/>
          <w:szCs w:val="24"/>
        </w:rPr>
        <w:t>Szczech</w:t>
      </w:r>
      <w:proofErr w:type="spellEnd"/>
      <w:r w:rsidRPr="00D46150">
        <w:rPr>
          <w:rFonts w:ascii="Book Antiqua" w:hAnsi="Book Antiqua"/>
          <w:b/>
          <w:sz w:val="24"/>
          <w:szCs w:val="24"/>
        </w:rPr>
        <w:t xml:space="preserve"> LA</w:t>
      </w:r>
      <w:r w:rsidRPr="00D46150">
        <w:rPr>
          <w:rFonts w:ascii="Book Antiqua" w:hAnsi="Book Antiqua"/>
          <w:sz w:val="24"/>
          <w:szCs w:val="24"/>
        </w:rPr>
        <w:t xml:space="preserve">, Gupta SK, </w:t>
      </w:r>
      <w:proofErr w:type="spellStart"/>
      <w:r w:rsidRPr="00D46150">
        <w:rPr>
          <w:rFonts w:ascii="Book Antiqua" w:hAnsi="Book Antiqua"/>
          <w:sz w:val="24"/>
          <w:szCs w:val="24"/>
        </w:rPr>
        <w:t>Habash</w:t>
      </w:r>
      <w:proofErr w:type="spellEnd"/>
      <w:r w:rsidRPr="00D46150">
        <w:rPr>
          <w:rFonts w:ascii="Book Antiqua" w:hAnsi="Book Antiqua"/>
          <w:sz w:val="24"/>
          <w:szCs w:val="24"/>
        </w:rPr>
        <w:t xml:space="preserve"> R, </w:t>
      </w:r>
      <w:proofErr w:type="spellStart"/>
      <w:r w:rsidRPr="00D46150">
        <w:rPr>
          <w:rFonts w:ascii="Book Antiqua" w:hAnsi="Book Antiqua"/>
          <w:sz w:val="24"/>
          <w:szCs w:val="24"/>
        </w:rPr>
        <w:t>Guasch</w:t>
      </w:r>
      <w:proofErr w:type="spellEnd"/>
      <w:r w:rsidRPr="00D46150">
        <w:rPr>
          <w:rFonts w:ascii="Book Antiqua" w:hAnsi="Book Antiqua"/>
          <w:sz w:val="24"/>
          <w:szCs w:val="24"/>
        </w:rPr>
        <w:t xml:space="preserve"> A, </w:t>
      </w:r>
      <w:proofErr w:type="spellStart"/>
      <w:r w:rsidRPr="00D46150">
        <w:rPr>
          <w:rFonts w:ascii="Book Antiqua" w:hAnsi="Book Antiqua"/>
          <w:sz w:val="24"/>
          <w:szCs w:val="24"/>
        </w:rPr>
        <w:t>Kalayjian</w:t>
      </w:r>
      <w:proofErr w:type="spellEnd"/>
      <w:r w:rsidRPr="00D46150">
        <w:rPr>
          <w:rFonts w:ascii="Book Antiqua" w:hAnsi="Book Antiqua"/>
          <w:sz w:val="24"/>
          <w:szCs w:val="24"/>
        </w:rPr>
        <w:t xml:space="preserve"> R, Appel R, Fields TA, </w:t>
      </w:r>
      <w:proofErr w:type="spellStart"/>
      <w:r w:rsidRPr="00D46150">
        <w:rPr>
          <w:rFonts w:ascii="Book Antiqua" w:hAnsi="Book Antiqua"/>
          <w:sz w:val="24"/>
          <w:szCs w:val="24"/>
        </w:rPr>
        <w:t>Svetkey</w:t>
      </w:r>
      <w:proofErr w:type="spellEnd"/>
      <w:r w:rsidRPr="00D46150">
        <w:rPr>
          <w:rFonts w:ascii="Book Antiqua" w:hAnsi="Book Antiqua"/>
          <w:sz w:val="24"/>
          <w:szCs w:val="24"/>
        </w:rPr>
        <w:t xml:space="preserve"> LP, Flanagan KH, </w:t>
      </w:r>
      <w:proofErr w:type="spellStart"/>
      <w:r w:rsidRPr="00D46150">
        <w:rPr>
          <w:rFonts w:ascii="Book Antiqua" w:hAnsi="Book Antiqua"/>
          <w:sz w:val="24"/>
          <w:szCs w:val="24"/>
        </w:rPr>
        <w:t>Klotman</w:t>
      </w:r>
      <w:proofErr w:type="spellEnd"/>
      <w:r w:rsidRPr="00D46150">
        <w:rPr>
          <w:rFonts w:ascii="Book Antiqua" w:hAnsi="Book Antiqua"/>
          <w:sz w:val="24"/>
          <w:szCs w:val="24"/>
        </w:rPr>
        <w:t xml:space="preserve"> PE, Winston JA. The clinical epidemiology and course of the spectrum of renal diseases associated with HIV infection. </w:t>
      </w:r>
      <w:r w:rsidRPr="00D46150">
        <w:rPr>
          <w:rFonts w:ascii="Book Antiqua" w:hAnsi="Book Antiqua"/>
          <w:i/>
          <w:sz w:val="24"/>
          <w:szCs w:val="24"/>
        </w:rPr>
        <w:t xml:space="preserve">Kidney </w:t>
      </w:r>
      <w:proofErr w:type="spellStart"/>
      <w:r w:rsidRPr="00D46150">
        <w:rPr>
          <w:rFonts w:ascii="Book Antiqua" w:hAnsi="Book Antiqua"/>
          <w:i/>
          <w:sz w:val="24"/>
          <w:szCs w:val="24"/>
        </w:rPr>
        <w:t>Int</w:t>
      </w:r>
      <w:proofErr w:type="spellEnd"/>
      <w:r w:rsidRPr="00D46150">
        <w:rPr>
          <w:rFonts w:ascii="Book Antiqua" w:hAnsi="Book Antiqua"/>
          <w:sz w:val="24"/>
          <w:szCs w:val="24"/>
        </w:rPr>
        <w:t xml:space="preserve"> 2004; </w:t>
      </w:r>
      <w:r w:rsidRPr="00D46150">
        <w:rPr>
          <w:rFonts w:ascii="Book Antiqua" w:hAnsi="Book Antiqua"/>
          <w:b/>
          <w:sz w:val="24"/>
          <w:szCs w:val="24"/>
        </w:rPr>
        <w:t>66</w:t>
      </w:r>
      <w:r w:rsidRPr="00D46150">
        <w:rPr>
          <w:rFonts w:ascii="Book Antiqua" w:hAnsi="Book Antiqua"/>
          <w:sz w:val="24"/>
          <w:szCs w:val="24"/>
        </w:rPr>
        <w:t>: 1145-1152 [PMID: 15327410 DOI: 10.1111/j.1523-1755.2004.00865.x]</w:t>
      </w:r>
    </w:p>
    <w:p w14:paraId="71741691"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5 </w:t>
      </w:r>
      <w:proofErr w:type="spellStart"/>
      <w:r w:rsidRPr="00D46150">
        <w:rPr>
          <w:rFonts w:ascii="Book Antiqua" w:hAnsi="Book Antiqua"/>
          <w:b/>
          <w:sz w:val="24"/>
          <w:szCs w:val="24"/>
        </w:rPr>
        <w:t>Lescure</w:t>
      </w:r>
      <w:proofErr w:type="spellEnd"/>
      <w:r w:rsidRPr="00D46150">
        <w:rPr>
          <w:rFonts w:ascii="Book Antiqua" w:hAnsi="Book Antiqua"/>
          <w:b/>
          <w:sz w:val="24"/>
          <w:szCs w:val="24"/>
        </w:rPr>
        <w:t xml:space="preserve"> FX</w:t>
      </w:r>
      <w:r w:rsidRPr="00D46150">
        <w:rPr>
          <w:rFonts w:ascii="Book Antiqua" w:hAnsi="Book Antiqua"/>
          <w:sz w:val="24"/>
          <w:szCs w:val="24"/>
        </w:rPr>
        <w:t xml:space="preserve">, </w:t>
      </w:r>
      <w:proofErr w:type="spellStart"/>
      <w:r w:rsidRPr="00D46150">
        <w:rPr>
          <w:rFonts w:ascii="Book Antiqua" w:hAnsi="Book Antiqua"/>
          <w:sz w:val="24"/>
          <w:szCs w:val="24"/>
        </w:rPr>
        <w:t>Flateau</w:t>
      </w:r>
      <w:proofErr w:type="spellEnd"/>
      <w:r w:rsidRPr="00D46150">
        <w:rPr>
          <w:rFonts w:ascii="Book Antiqua" w:hAnsi="Book Antiqua"/>
          <w:sz w:val="24"/>
          <w:szCs w:val="24"/>
        </w:rPr>
        <w:t xml:space="preserve"> C, </w:t>
      </w:r>
      <w:proofErr w:type="spellStart"/>
      <w:r w:rsidRPr="00D46150">
        <w:rPr>
          <w:rFonts w:ascii="Book Antiqua" w:hAnsi="Book Antiqua"/>
          <w:sz w:val="24"/>
          <w:szCs w:val="24"/>
        </w:rPr>
        <w:t>Pacanowski</w:t>
      </w:r>
      <w:proofErr w:type="spellEnd"/>
      <w:r w:rsidRPr="00D46150">
        <w:rPr>
          <w:rFonts w:ascii="Book Antiqua" w:hAnsi="Book Antiqua"/>
          <w:sz w:val="24"/>
          <w:szCs w:val="24"/>
        </w:rPr>
        <w:t xml:space="preserve"> J, </w:t>
      </w:r>
      <w:proofErr w:type="spellStart"/>
      <w:r w:rsidRPr="00D46150">
        <w:rPr>
          <w:rFonts w:ascii="Book Antiqua" w:hAnsi="Book Antiqua"/>
          <w:sz w:val="24"/>
          <w:szCs w:val="24"/>
        </w:rPr>
        <w:t>Brocheriou</w:t>
      </w:r>
      <w:proofErr w:type="spellEnd"/>
      <w:r w:rsidRPr="00D46150">
        <w:rPr>
          <w:rFonts w:ascii="Book Antiqua" w:hAnsi="Book Antiqua"/>
          <w:sz w:val="24"/>
          <w:szCs w:val="24"/>
        </w:rPr>
        <w:t xml:space="preserve"> I, Rondeau E, Girard PM, </w:t>
      </w:r>
      <w:proofErr w:type="spellStart"/>
      <w:r w:rsidRPr="00D46150">
        <w:rPr>
          <w:rFonts w:ascii="Book Antiqua" w:hAnsi="Book Antiqua"/>
          <w:sz w:val="24"/>
          <w:szCs w:val="24"/>
        </w:rPr>
        <w:t>Ronco</w:t>
      </w:r>
      <w:proofErr w:type="spellEnd"/>
      <w:r w:rsidRPr="00D46150">
        <w:rPr>
          <w:rFonts w:ascii="Book Antiqua" w:hAnsi="Book Antiqua"/>
          <w:sz w:val="24"/>
          <w:szCs w:val="24"/>
        </w:rPr>
        <w:t xml:space="preserve"> P, </w:t>
      </w:r>
      <w:proofErr w:type="spellStart"/>
      <w:r w:rsidRPr="00D46150">
        <w:rPr>
          <w:rFonts w:ascii="Book Antiqua" w:hAnsi="Book Antiqua"/>
          <w:sz w:val="24"/>
          <w:szCs w:val="24"/>
        </w:rPr>
        <w:t>Pialoux</w:t>
      </w:r>
      <w:proofErr w:type="spellEnd"/>
      <w:r w:rsidRPr="00D46150">
        <w:rPr>
          <w:rFonts w:ascii="Book Antiqua" w:hAnsi="Book Antiqua"/>
          <w:sz w:val="24"/>
          <w:szCs w:val="24"/>
        </w:rPr>
        <w:t xml:space="preserve"> G, </w:t>
      </w:r>
      <w:proofErr w:type="spellStart"/>
      <w:r w:rsidRPr="00D46150">
        <w:rPr>
          <w:rFonts w:ascii="Book Antiqua" w:hAnsi="Book Antiqua"/>
          <w:sz w:val="24"/>
          <w:szCs w:val="24"/>
        </w:rPr>
        <w:t>Plaisier</w:t>
      </w:r>
      <w:proofErr w:type="spellEnd"/>
      <w:r w:rsidRPr="00D46150">
        <w:rPr>
          <w:rFonts w:ascii="Book Antiqua" w:hAnsi="Book Antiqua"/>
          <w:sz w:val="24"/>
          <w:szCs w:val="24"/>
        </w:rPr>
        <w:t xml:space="preserve"> E. HIV-associated kidney glomerular diseases: changes with time and HAART. </w:t>
      </w:r>
      <w:proofErr w:type="spellStart"/>
      <w:r w:rsidRPr="00D46150">
        <w:rPr>
          <w:rFonts w:ascii="Book Antiqua" w:hAnsi="Book Antiqua"/>
          <w:i/>
          <w:sz w:val="24"/>
          <w:szCs w:val="24"/>
        </w:rPr>
        <w:t>Nephrol</w:t>
      </w:r>
      <w:proofErr w:type="spellEnd"/>
      <w:r w:rsidRPr="00D46150">
        <w:rPr>
          <w:rFonts w:ascii="Book Antiqua" w:hAnsi="Book Antiqua"/>
          <w:i/>
          <w:sz w:val="24"/>
          <w:szCs w:val="24"/>
        </w:rPr>
        <w:t xml:space="preserve"> Dial Transplant</w:t>
      </w:r>
      <w:r w:rsidRPr="00D46150">
        <w:rPr>
          <w:rFonts w:ascii="Book Antiqua" w:hAnsi="Book Antiqua"/>
          <w:sz w:val="24"/>
          <w:szCs w:val="24"/>
        </w:rPr>
        <w:t xml:space="preserve"> 2012; </w:t>
      </w:r>
      <w:r w:rsidRPr="00D46150">
        <w:rPr>
          <w:rFonts w:ascii="Book Antiqua" w:hAnsi="Book Antiqua"/>
          <w:b/>
          <w:sz w:val="24"/>
          <w:szCs w:val="24"/>
        </w:rPr>
        <w:t>27</w:t>
      </w:r>
      <w:r w:rsidRPr="00D46150">
        <w:rPr>
          <w:rFonts w:ascii="Book Antiqua" w:hAnsi="Book Antiqua"/>
          <w:sz w:val="24"/>
          <w:szCs w:val="24"/>
        </w:rPr>
        <w:t>: 2349-2355 [PMID: 22248510 DOI: 10.1093/</w:t>
      </w:r>
      <w:proofErr w:type="spellStart"/>
      <w:r w:rsidRPr="00D46150">
        <w:rPr>
          <w:rFonts w:ascii="Book Antiqua" w:hAnsi="Book Antiqua"/>
          <w:sz w:val="24"/>
          <w:szCs w:val="24"/>
        </w:rPr>
        <w:t>ndt</w:t>
      </w:r>
      <w:proofErr w:type="spellEnd"/>
      <w:r w:rsidRPr="00D46150">
        <w:rPr>
          <w:rFonts w:ascii="Book Antiqua" w:hAnsi="Book Antiqua"/>
          <w:sz w:val="24"/>
          <w:szCs w:val="24"/>
        </w:rPr>
        <w:t>/gfr676]</w:t>
      </w:r>
    </w:p>
    <w:p w14:paraId="0D92A194"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6 </w:t>
      </w:r>
      <w:r w:rsidRPr="00D46150">
        <w:rPr>
          <w:rFonts w:ascii="Book Antiqua" w:hAnsi="Book Antiqua"/>
          <w:b/>
          <w:sz w:val="24"/>
          <w:szCs w:val="24"/>
        </w:rPr>
        <w:t>Meehan SM</w:t>
      </w:r>
      <w:r w:rsidRPr="00D46150">
        <w:rPr>
          <w:rFonts w:ascii="Book Antiqua" w:hAnsi="Book Antiqua"/>
          <w:sz w:val="24"/>
          <w:szCs w:val="24"/>
        </w:rPr>
        <w:t xml:space="preserve">, Kim L, Chang A. A spectrum of morphologic lesions of focal segmental glomerulosclerosis by Columbia criteria in human immunodeficiency virus infection. </w:t>
      </w:r>
      <w:proofErr w:type="spellStart"/>
      <w:r w:rsidRPr="00D46150">
        <w:rPr>
          <w:rFonts w:ascii="Book Antiqua" w:hAnsi="Book Antiqua"/>
          <w:i/>
          <w:sz w:val="24"/>
          <w:szCs w:val="24"/>
        </w:rPr>
        <w:t>Virchows</w:t>
      </w:r>
      <w:proofErr w:type="spellEnd"/>
      <w:r w:rsidRPr="00D46150">
        <w:rPr>
          <w:rFonts w:ascii="Book Antiqua" w:hAnsi="Book Antiqua"/>
          <w:i/>
          <w:sz w:val="24"/>
          <w:szCs w:val="24"/>
        </w:rPr>
        <w:t xml:space="preserve"> Arch</w:t>
      </w:r>
      <w:r w:rsidRPr="00D46150">
        <w:rPr>
          <w:rFonts w:ascii="Book Antiqua" w:hAnsi="Book Antiqua"/>
          <w:sz w:val="24"/>
          <w:szCs w:val="24"/>
        </w:rPr>
        <w:t xml:space="preserve"> 2012; </w:t>
      </w:r>
      <w:r w:rsidRPr="00D46150">
        <w:rPr>
          <w:rFonts w:ascii="Book Antiqua" w:hAnsi="Book Antiqua"/>
          <w:b/>
          <w:sz w:val="24"/>
          <w:szCs w:val="24"/>
        </w:rPr>
        <w:t>460</w:t>
      </w:r>
      <w:r w:rsidRPr="00D46150">
        <w:rPr>
          <w:rFonts w:ascii="Book Antiqua" w:hAnsi="Book Antiqua"/>
          <w:sz w:val="24"/>
          <w:szCs w:val="24"/>
        </w:rPr>
        <w:t>: 429-435 [PMID: 22388441 DOI: 10.1007/s00428-012-1213-3]</w:t>
      </w:r>
    </w:p>
    <w:p w14:paraId="4D4D69A1"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7 </w:t>
      </w:r>
      <w:r w:rsidRPr="00D46150">
        <w:rPr>
          <w:rFonts w:ascii="Book Antiqua" w:hAnsi="Book Antiqua"/>
          <w:b/>
          <w:sz w:val="24"/>
          <w:szCs w:val="24"/>
        </w:rPr>
        <w:t>Kopp JB</w:t>
      </w:r>
      <w:r w:rsidRPr="00D46150">
        <w:rPr>
          <w:rFonts w:ascii="Book Antiqua" w:hAnsi="Book Antiqua"/>
          <w:sz w:val="24"/>
          <w:szCs w:val="24"/>
        </w:rPr>
        <w:t xml:space="preserve">, Nelson GW, Sampath K, Johnson RC, Genovese G, An P, Friedman D, Briggs W, Dart R, </w:t>
      </w:r>
      <w:proofErr w:type="spellStart"/>
      <w:r w:rsidRPr="00D46150">
        <w:rPr>
          <w:rFonts w:ascii="Book Antiqua" w:hAnsi="Book Antiqua"/>
          <w:sz w:val="24"/>
          <w:szCs w:val="24"/>
        </w:rPr>
        <w:t>Korbet</w:t>
      </w:r>
      <w:proofErr w:type="spellEnd"/>
      <w:r w:rsidRPr="00D46150">
        <w:rPr>
          <w:rFonts w:ascii="Book Antiqua" w:hAnsi="Book Antiqua"/>
          <w:sz w:val="24"/>
          <w:szCs w:val="24"/>
        </w:rPr>
        <w:t xml:space="preserve"> S, </w:t>
      </w:r>
      <w:proofErr w:type="spellStart"/>
      <w:r w:rsidRPr="00D46150">
        <w:rPr>
          <w:rFonts w:ascii="Book Antiqua" w:hAnsi="Book Antiqua"/>
          <w:sz w:val="24"/>
          <w:szCs w:val="24"/>
        </w:rPr>
        <w:t>Mokrzycki</w:t>
      </w:r>
      <w:proofErr w:type="spellEnd"/>
      <w:r w:rsidRPr="00D46150">
        <w:rPr>
          <w:rFonts w:ascii="Book Antiqua" w:hAnsi="Book Antiqua"/>
          <w:sz w:val="24"/>
          <w:szCs w:val="24"/>
        </w:rPr>
        <w:t xml:space="preserve"> MH, Kimmel PL, </w:t>
      </w:r>
      <w:proofErr w:type="spellStart"/>
      <w:r w:rsidRPr="00D46150">
        <w:rPr>
          <w:rFonts w:ascii="Book Antiqua" w:hAnsi="Book Antiqua"/>
          <w:sz w:val="24"/>
          <w:szCs w:val="24"/>
        </w:rPr>
        <w:t>Limou</w:t>
      </w:r>
      <w:proofErr w:type="spellEnd"/>
      <w:r w:rsidRPr="00D46150">
        <w:rPr>
          <w:rFonts w:ascii="Book Antiqua" w:hAnsi="Book Antiqua"/>
          <w:sz w:val="24"/>
          <w:szCs w:val="24"/>
        </w:rPr>
        <w:t xml:space="preserve"> S, Ahuja TS, </w:t>
      </w:r>
      <w:proofErr w:type="spellStart"/>
      <w:r w:rsidRPr="00D46150">
        <w:rPr>
          <w:rFonts w:ascii="Book Antiqua" w:hAnsi="Book Antiqua"/>
          <w:sz w:val="24"/>
          <w:szCs w:val="24"/>
        </w:rPr>
        <w:t>Berns</w:t>
      </w:r>
      <w:proofErr w:type="spellEnd"/>
      <w:r w:rsidRPr="00D46150">
        <w:rPr>
          <w:rFonts w:ascii="Book Antiqua" w:hAnsi="Book Antiqua"/>
          <w:sz w:val="24"/>
          <w:szCs w:val="24"/>
        </w:rPr>
        <w:t xml:space="preserve"> JS, </w:t>
      </w:r>
      <w:proofErr w:type="spellStart"/>
      <w:r w:rsidRPr="00D46150">
        <w:rPr>
          <w:rFonts w:ascii="Book Antiqua" w:hAnsi="Book Antiqua"/>
          <w:sz w:val="24"/>
          <w:szCs w:val="24"/>
        </w:rPr>
        <w:t>Fryc</w:t>
      </w:r>
      <w:proofErr w:type="spellEnd"/>
      <w:r w:rsidRPr="00D46150">
        <w:rPr>
          <w:rFonts w:ascii="Book Antiqua" w:hAnsi="Book Antiqua"/>
          <w:sz w:val="24"/>
          <w:szCs w:val="24"/>
        </w:rPr>
        <w:t xml:space="preserve"> J, </w:t>
      </w:r>
      <w:r w:rsidRPr="00D46150">
        <w:rPr>
          <w:rFonts w:ascii="Book Antiqua" w:hAnsi="Book Antiqua"/>
          <w:sz w:val="24"/>
          <w:szCs w:val="24"/>
        </w:rPr>
        <w:lastRenderedPageBreak/>
        <w:t xml:space="preserve">Simon EE, Smith MC, </w:t>
      </w:r>
      <w:proofErr w:type="spellStart"/>
      <w:r w:rsidRPr="00D46150">
        <w:rPr>
          <w:rFonts w:ascii="Book Antiqua" w:hAnsi="Book Antiqua"/>
          <w:sz w:val="24"/>
          <w:szCs w:val="24"/>
        </w:rPr>
        <w:t>Trachtman</w:t>
      </w:r>
      <w:proofErr w:type="spellEnd"/>
      <w:r w:rsidRPr="00D46150">
        <w:rPr>
          <w:rFonts w:ascii="Book Antiqua" w:hAnsi="Book Antiqua"/>
          <w:sz w:val="24"/>
          <w:szCs w:val="24"/>
        </w:rPr>
        <w:t xml:space="preserve"> H, Michel DM, Schelling JR, </w:t>
      </w:r>
      <w:proofErr w:type="spellStart"/>
      <w:r w:rsidRPr="00D46150">
        <w:rPr>
          <w:rFonts w:ascii="Book Antiqua" w:hAnsi="Book Antiqua"/>
          <w:sz w:val="24"/>
          <w:szCs w:val="24"/>
        </w:rPr>
        <w:t>Vlahov</w:t>
      </w:r>
      <w:proofErr w:type="spellEnd"/>
      <w:r w:rsidRPr="00D46150">
        <w:rPr>
          <w:rFonts w:ascii="Book Antiqua" w:hAnsi="Book Antiqua"/>
          <w:sz w:val="24"/>
          <w:szCs w:val="24"/>
        </w:rPr>
        <w:t xml:space="preserve"> D, Pollak M, Winkler CA. APOL1 genetic variants in focal segmental glomerulosclerosis and HIV-associated nephropathy. </w:t>
      </w:r>
      <w:r w:rsidRPr="00D46150">
        <w:rPr>
          <w:rFonts w:ascii="Book Antiqua" w:hAnsi="Book Antiqua"/>
          <w:i/>
          <w:sz w:val="24"/>
          <w:szCs w:val="24"/>
        </w:rPr>
        <w:t xml:space="preserve">J Am </w:t>
      </w:r>
      <w:proofErr w:type="spellStart"/>
      <w:r w:rsidRPr="00D46150">
        <w:rPr>
          <w:rFonts w:ascii="Book Antiqua" w:hAnsi="Book Antiqua"/>
          <w:i/>
          <w:sz w:val="24"/>
          <w:szCs w:val="24"/>
        </w:rPr>
        <w:t>Soc</w:t>
      </w:r>
      <w:proofErr w:type="spellEnd"/>
      <w:r w:rsidRPr="00D46150">
        <w:rPr>
          <w:rFonts w:ascii="Book Antiqua" w:hAnsi="Book Antiqua"/>
          <w:i/>
          <w:sz w:val="24"/>
          <w:szCs w:val="24"/>
        </w:rPr>
        <w:t xml:space="preserve"> </w:t>
      </w:r>
      <w:proofErr w:type="spellStart"/>
      <w:r w:rsidRPr="00D46150">
        <w:rPr>
          <w:rFonts w:ascii="Book Antiqua" w:hAnsi="Book Antiqua"/>
          <w:i/>
          <w:sz w:val="24"/>
          <w:szCs w:val="24"/>
        </w:rPr>
        <w:t>Nephrol</w:t>
      </w:r>
      <w:proofErr w:type="spellEnd"/>
      <w:r w:rsidRPr="00D46150">
        <w:rPr>
          <w:rFonts w:ascii="Book Antiqua" w:hAnsi="Book Antiqua"/>
          <w:sz w:val="24"/>
          <w:szCs w:val="24"/>
        </w:rPr>
        <w:t xml:space="preserve"> 2011; </w:t>
      </w:r>
      <w:r w:rsidRPr="00D46150">
        <w:rPr>
          <w:rFonts w:ascii="Book Antiqua" w:hAnsi="Book Antiqua"/>
          <w:b/>
          <w:sz w:val="24"/>
          <w:szCs w:val="24"/>
        </w:rPr>
        <w:t>22</w:t>
      </w:r>
      <w:r w:rsidRPr="00D46150">
        <w:rPr>
          <w:rFonts w:ascii="Book Antiqua" w:hAnsi="Book Antiqua"/>
          <w:sz w:val="24"/>
          <w:szCs w:val="24"/>
        </w:rPr>
        <w:t>: 2129-2137 [PMID: 21997394 DOI: 10.1681/ASN.2011040388]</w:t>
      </w:r>
    </w:p>
    <w:p w14:paraId="2DDA2E8A"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8 </w:t>
      </w:r>
      <w:r w:rsidRPr="00D46150">
        <w:rPr>
          <w:rFonts w:ascii="Book Antiqua" w:hAnsi="Book Antiqua"/>
          <w:b/>
          <w:sz w:val="24"/>
          <w:szCs w:val="24"/>
        </w:rPr>
        <w:t>Sim JJ</w:t>
      </w:r>
      <w:r w:rsidRPr="00D46150">
        <w:rPr>
          <w:rFonts w:ascii="Book Antiqua" w:hAnsi="Book Antiqua"/>
          <w:sz w:val="24"/>
          <w:szCs w:val="24"/>
        </w:rPr>
        <w:t xml:space="preserve">, </w:t>
      </w:r>
      <w:proofErr w:type="spellStart"/>
      <w:r w:rsidRPr="00D46150">
        <w:rPr>
          <w:rFonts w:ascii="Book Antiqua" w:hAnsi="Book Antiqua"/>
          <w:sz w:val="24"/>
          <w:szCs w:val="24"/>
        </w:rPr>
        <w:t>Batech</w:t>
      </w:r>
      <w:proofErr w:type="spellEnd"/>
      <w:r w:rsidRPr="00D46150">
        <w:rPr>
          <w:rFonts w:ascii="Book Antiqua" w:hAnsi="Book Antiqua"/>
          <w:sz w:val="24"/>
          <w:szCs w:val="24"/>
        </w:rPr>
        <w:t xml:space="preserve"> M, </w:t>
      </w:r>
      <w:proofErr w:type="spellStart"/>
      <w:r w:rsidRPr="00D46150">
        <w:rPr>
          <w:rFonts w:ascii="Book Antiqua" w:hAnsi="Book Antiqua"/>
          <w:sz w:val="24"/>
          <w:szCs w:val="24"/>
        </w:rPr>
        <w:t>Hever</w:t>
      </w:r>
      <w:proofErr w:type="spellEnd"/>
      <w:r w:rsidRPr="00D46150">
        <w:rPr>
          <w:rFonts w:ascii="Book Antiqua" w:hAnsi="Book Antiqua"/>
          <w:sz w:val="24"/>
          <w:szCs w:val="24"/>
        </w:rPr>
        <w:t xml:space="preserve"> A, Harrison TN, </w:t>
      </w:r>
      <w:proofErr w:type="spellStart"/>
      <w:r w:rsidRPr="00D46150">
        <w:rPr>
          <w:rFonts w:ascii="Book Antiqua" w:hAnsi="Book Antiqua"/>
          <w:sz w:val="24"/>
          <w:szCs w:val="24"/>
        </w:rPr>
        <w:t>Avelar</w:t>
      </w:r>
      <w:proofErr w:type="spellEnd"/>
      <w:r w:rsidRPr="00D46150">
        <w:rPr>
          <w:rFonts w:ascii="Book Antiqua" w:hAnsi="Book Antiqua"/>
          <w:sz w:val="24"/>
          <w:szCs w:val="24"/>
        </w:rPr>
        <w:t xml:space="preserve"> T, </w:t>
      </w:r>
      <w:proofErr w:type="spellStart"/>
      <w:r w:rsidRPr="00D46150">
        <w:rPr>
          <w:rFonts w:ascii="Book Antiqua" w:hAnsi="Book Antiqua"/>
          <w:sz w:val="24"/>
          <w:szCs w:val="24"/>
        </w:rPr>
        <w:t>Kanter</w:t>
      </w:r>
      <w:proofErr w:type="spellEnd"/>
      <w:r w:rsidRPr="00D46150">
        <w:rPr>
          <w:rFonts w:ascii="Book Antiqua" w:hAnsi="Book Antiqua"/>
          <w:sz w:val="24"/>
          <w:szCs w:val="24"/>
        </w:rPr>
        <w:t xml:space="preserve"> MH, Jacobsen SJ. Distribution of Biopsy-Proven Presumed Primary </w:t>
      </w:r>
      <w:proofErr w:type="spellStart"/>
      <w:r w:rsidRPr="00D46150">
        <w:rPr>
          <w:rFonts w:ascii="Book Antiqua" w:hAnsi="Book Antiqua"/>
          <w:sz w:val="24"/>
          <w:szCs w:val="24"/>
        </w:rPr>
        <w:t>Glomerulonephropathies</w:t>
      </w:r>
      <w:proofErr w:type="spellEnd"/>
      <w:r w:rsidRPr="00D46150">
        <w:rPr>
          <w:rFonts w:ascii="Book Antiqua" w:hAnsi="Book Antiqua"/>
          <w:sz w:val="24"/>
          <w:szCs w:val="24"/>
        </w:rPr>
        <w:t xml:space="preserve"> in 2000-2011 Among a Racially and Ethnically Diverse US Population. </w:t>
      </w:r>
      <w:r w:rsidRPr="00D46150">
        <w:rPr>
          <w:rFonts w:ascii="Book Antiqua" w:hAnsi="Book Antiqua"/>
          <w:i/>
          <w:sz w:val="24"/>
          <w:szCs w:val="24"/>
        </w:rPr>
        <w:t>Am J Kidney Dis</w:t>
      </w:r>
      <w:r w:rsidRPr="00D46150">
        <w:rPr>
          <w:rFonts w:ascii="Book Antiqua" w:hAnsi="Book Antiqua"/>
          <w:sz w:val="24"/>
          <w:szCs w:val="24"/>
        </w:rPr>
        <w:t xml:space="preserve"> 2016; </w:t>
      </w:r>
      <w:r w:rsidRPr="00D46150">
        <w:rPr>
          <w:rFonts w:ascii="Book Antiqua" w:hAnsi="Book Antiqua"/>
          <w:b/>
          <w:sz w:val="24"/>
          <w:szCs w:val="24"/>
        </w:rPr>
        <w:t>68</w:t>
      </w:r>
      <w:r w:rsidRPr="00D46150">
        <w:rPr>
          <w:rFonts w:ascii="Book Antiqua" w:hAnsi="Book Antiqua"/>
          <w:sz w:val="24"/>
          <w:szCs w:val="24"/>
        </w:rPr>
        <w:t>: 533-544 [PMID: 27138468 DOI: 10.1053/j.ajkd.2016.03.416]</w:t>
      </w:r>
    </w:p>
    <w:p w14:paraId="263830F0"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9 </w:t>
      </w:r>
      <w:r w:rsidRPr="00D46150">
        <w:rPr>
          <w:rFonts w:ascii="Book Antiqua" w:hAnsi="Book Antiqua"/>
          <w:b/>
          <w:sz w:val="24"/>
          <w:szCs w:val="24"/>
        </w:rPr>
        <w:t>Howie AJ</w:t>
      </w:r>
      <w:r w:rsidRPr="00D46150">
        <w:rPr>
          <w:rFonts w:ascii="Book Antiqua" w:hAnsi="Book Antiqua"/>
          <w:sz w:val="24"/>
          <w:szCs w:val="24"/>
        </w:rPr>
        <w:t xml:space="preserve">, Brewer DB. The glomerular tip lesion: a previously undescribed type of segmental glomerular abnormality. </w:t>
      </w:r>
      <w:r w:rsidRPr="00D46150">
        <w:rPr>
          <w:rFonts w:ascii="Book Antiqua" w:hAnsi="Book Antiqua"/>
          <w:i/>
          <w:sz w:val="24"/>
          <w:szCs w:val="24"/>
        </w:rPr>
        <w:t xml:space="preserve">J </w:t>
      </w:r>
      <w:proofErr w:type="spellStart"/>
      <w:r w:rsidRPr="00D46150">
        <w:rPr>
          <w:rFonts w:ascii="Book Antiqua" w:hAnsi="Book Antiqua"/>
          <w:i/>
          <w:sz w:val="24"/>
          <w:szCs w:val="24"/>
        </w:rPr>
        <w:t>Pathol</w:t>
      </w:r>
      <w:proofErr w:type="spellEnd"/>
      <w:r w:rsidRPr="00D46150">
        <w:rPr>
          <w:rFonts w:ascii="Book Antiqua" w:hAnsi="Book Antiqua"/>
          <w:sz w:val="24"/>
          <w:szCs w:val="24"/>
        </w:rPr>
        <w:t xml:space="preserve"> 1984; </w:t>
      </w:r>
      <w:r w:rsidRPr="00D46150">
        <w:rPr>
          <w:rFonts w:ascii="Book Antiqua" w:hAnsi="Book Antiqua"/>
          <w:b/>
          <w:sz w:val="24"/>
          <w:szCs w:val="24"/>
        </w:rPr>
        <w:t>142</w:t>
      </w:r>
      <w:r w:rsidRPr="00D46150">
        <w:rPr>
          <w:rFonts w:ascii="Book Antiqua" w:hAnsi="Book Antiqua"/>
          <w:sz w:val="24"/>
          <w:szCs w:val="24"/>
        </w:rPr>
        <w:t>: 205-220 [PMID: 6707787 DOI: 10.1002/path.1711420308]</w:t>
      </w:r>
    </w:p>
    <w:p w14:paraId="54BA21A1"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10 </w:t>
      </w:r>
      <w:r w:rsidRPr="00D46150">
        <w:rPr>
          <w:rFonts w:ascii="Book Antiqua" w:hAnsi="Book Antiqua"/>
          <w:b/>
          <w:sz w:val="24"/>
          <w:szCs w:val="24"/>
        </w:rPr>
        <w:t>Howie AJ</w:t>
      </w:r>
      <w:r w:rsidRPr="00D46150">
        <w:rPr>
          <w:rFonts w:ascii="Book Antiqua" w:hAnsi="Book Antiqua"/>
          <w:sz w:val="24"/>
          <w:szCs w:val="24"/>
        </w:rPr>
        <w:t xml:space="preserve">. Changes at the glomerular tip: a feature of membranous nephropathy and other disorders associated with proteinuria. </w:t>
      </w:r>
      <w:r w:rsidRPr="00D46150">
        <w:rPr>
          <w:rFonts w:ascii="Book Antiqua" w:hAnsi="Book Antiqua"/>
          <w:i/>
          <w:sz w:val="24"/>
          <w:szCs w:val="24"/>
        </w:rPr>
        <w:t xml:space="preserve">J </w:t>
      </w:r>
      <w:proofErr w:type="spellStart"/>
      <w:r w:rsidRPr="00D46150">
        <w:rPr>
          <w:rFonts w:ascii="Book Antiqua" w:hAnsi="Book Antiqua"/>
          <w:i/>
          <w:sz w:val="24"/>
          <w:szCs w:val="24"/>
        </w:rPr>
        <w:t>Pathol</w:t>
      </w:r>
      <w:proofErr w:type="spellEnd"/>
      <w:r w:rsidRPr="00D46150">
        <w:rPr>
          <w:rFonts w:ascii="Book Antiqua" w:hAnsi="Book Antiqua"/>
          <w:sz w:val="24"/>
          <w:szCs w:val="24"/>
        </w:rPr>
        <w:t xml:space="preserve"> 1986; </w:t>
      </w:r>
      <w:r w:rsidRPr="00D46150">
        <w:rPr>
          <w:rFonts w:ascii="Book Antiqua" w:hAnsi="Book Antiqua"/>
          <w:b/>
          <w:sz w:val="24"/>
          <w:szCs w:val="24"/>
        </w:rPr>
        <w:t>150</w:t>
      </w:r>
      <w:r w:rsidRPr="00D46150">
        <w:rPr>
          <w:rFonts w:ascii="Book Antiqua" w:hAnsi="Book Antiqua"/>
          <w:sz w:val="24"/>
          <w:szCs w:val="24"/>
        </w:rPr>
        <w:t>: 13-20 [PMID: 3783320 DOI: 10.1002/path.1711500104]</w:t>
      </w:r>
    </w:p>
    <w:p w14:paraId="03A91168"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11 </w:t>
      </w:r>
      <w:r w:rsidRPr="00D46150">
        <w:rPr>
          <w:rFonts w:ascii="Book Antiqua" w:hAnsi="Book Antiqua"/>
          <w:b/>
          <w:sz w:val="24"/>
          <w:szCs w:val="24"/>
        </w:rPr>
        <w:t>Arias LF</w:t>
      </w:r>
      <w:r w:rsidRPr="00D46150">
        <w:rPr>
          <w:rFonts w:ascii="Book Antiqua" w:hAnsi="Book Antiqua"/>
          <w:sz w:val="24"/>
          <w:szCs w:val="24"/>
        </w:rPr>
        <w:t>, Franco-</w:t>
      </w:r>
      <w:proofErr w:type="spellStart"/>
      <w:r w:rsidRPr="00D46150">
        <w:rPr>
          <w:rFonts w:ascii="Book Antiqua" w:hAnsi="Book Antiqua"/>
          <w:sz w:val="24"/>
          <w:szCs w:val="24"/>
        </w:rPr>
        <w:t>Alzate</w:t>
      </w:r>
      <w:proofErr w:type="spellEnd"/>
      <w:r w:rsidRPr="00D46150">
        <w:rPr>
          <w:rFonts w:ascii="Book Antiqua" w:hAnsi="Book Antiqua"/>
          <w:sz w:val="24"/>
          <w:szCs w:val="24"/>
        </w:rPr>
        <w:t xml:space="preserve"> C, Rojas SL. Tip variant of focal segmental glomerulosclerosis: outcome and comparison to 'not otherwise specified' variant. </w:t>
      </w:r>
      <w:proofErr w:type="spellStart"/>
      <w:r w:rsidRPr="00D46150">
        <w:rPr>
          <w:rFonts w:ascii="Book Antiqua" w:hAnsi="Book Antiqua"/>
          <w:i/>
          <w:sz w:val="24"/>
          <w:szCs w:val="24"/>
        </w:rPr>
        <w:t>Nephrol</w:t>
      </w:r>
      <w:proofErr w:type="spellEnd"/>
      <w:r w:rsidRPr="00D46150">
        <w:rPr>
          <w:rFonts w:ascii="Book Antiqua" w:hAnsi="Book Antiqua"/>
          <w:i/>
          <w:sz w:val="24"/>
          <w:szCs w:val="24"/>
        </w:rPr>
        <w:t xml:space="preserve"> Dial Transplant</w:t>
      </w:r>
      <w:r w:rsidRPr="00D46150">
        <w:rPr>
          <w:rFonts w:ascii="Book Antiqua" w:hAnsi="Book Antiqua"/>
          <w:sz w:val="24"/>
          <w:szCs w:val="24"/>
        </w:rPr>
        <w:t xml:space="preserve"> 2011; </w:t>
      </w:r>
      <w:r w:rsidRPr="00D46150">
        <w:rPr>
          <w:rFonts w:ascii="Book Antiqua" w:hAnsi="Book Antiqua"/>
          <w:b/>
          <w:sz w:val="24"/>
          <w:szCs w:val="24"/>
        </w:rPr>
        <w:t>26</w:t>
      </w:r>
      <w:r w:rsidRPr="00D46150">
        <w:rPr>
          <w:rFonts w:ascii="Book Antiqua" w:hAnsi="Book Antiqua"/>
          <w:sz w:val="24"/>
          <w:szCs w:val="24"/>
        </w:rPr>
        <w:t>: 2215-2221 [PMID: 21068139 DOI: 10.1093/</w:t>
      </w:r>
      <w:proofErr w:type="spellStart"/>
      <w:r w:rsidRPr="00D46150">
        <w:rPr>
          <w:rFonts w:ascii="Book Antiqua" w:hAnsi="Book Antiqua"/>
          <w:sz w:val="24"/>
          <w:szCs w:val="24"/>
        </w:rPr>
        <w:t>ndt</w:t>
      </w:r>
      <w:proofErr w:type="spellEnd"/>
      <w:r w:rsidRPr="00D46150">
        <w:rPr>
          <w:rFonts w:ascii="Book Antiqua" w:hAnsi="Book Antiqua"/>
          <w:sz w:val="24"/>
          <w:szCs w:val="24"/>
        </w:rPr>
        <w:t>/gfq668]</w:t>
      </w:r>
    </w:p>
    <w:p w14:paraId="080D7630"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12 </w:t>
      </w:r>
      <w:proofErr w:type="spellStart"/>
      <w:r w:rsidRPr="00D46150">
        <w:rPr>
          <w:rFonts w:ascii="Book Antiqua" w:hAnsi="Book Antiqua"/>
          <w:b/>
          <w:sz w:val="24"/>
          <w:szCs w:val="24"/>
        </w:rPr>
        <w:t>Praga</w:t>
      </w:r>
      <w:proofErr w:type="spellEnd"/>
      <w:r w:rsidRPr="00D46150">
        <w:rPr>
          <w:rFonts w:ascii="Book Antiqua" w:hAnsi="Book Antiqua"/>
          <w:b/>
          <w:sz w:val="24"/>
          <w:szCs w:val="24"/>
        </w:rPr>
        <w:t xml:space="preserve"> M</w:t>
      </w:r>
      <w:r w:rsidRPr="00D46150">
        <w:rPr>
          <w:rFonts w:ascii="Book Antiqua" w:hAnsi="Book Antiqua"/>
          <w:sz w:val="24"/>
          <w:szCs w:val="24"/>
        </w:rPr>
        <w:t xml:space="preserve">, Hernández E, Morales E, Campos AP, Valero MA, Martínez MA, León M. Clinical features and long-term outcome of obesity-associated focal segmental glomerulosclerosis. </w:t>
      </w:r>
      <w:proofErr w:type="spellStart"/>
      <w:r w:rsidRPr="00D46150">
        <w:rPr>
          <w:rFonts w:ascii="Book Antiqua" w:hAnsi="Book Antiqua"/>
          <w:i/>
          <w:sz w:val="24"/>
          <w:szCs w:val="24"/>
        </w:rPr>
        <w:t>Nephrol</w:t>
      </w:r>
      <w:proofErr w:type="spellEnd"/>
      <w:r w:rsidRPr="00D46150">
        <w:rPr>
          <w:rFonts w:ascii="Book Antiqua" w:hAnsi="Book Antiqua"/>
          <w:i/>
          <w:sz w:val="24"/>
          <w:szCs w:val="24"/>
        </w:rPr>
        <w:t xml:space="preserve"> Dial Transplant</w:t>
      </w:r>
      <w:r w:rsidRPr="00D46150">
        <w:rPr>
          <w:rFonts w:ascii="Book Antiqua" w:hAnsi="Book Antiqua"/>
          <w:sz w:val="24"/>
          <w:szCs w:val="24"/>
        </w:rPr>
        <w:t xml:space="preserve"> 2001; </w:t>
      </w:r>
      <w:r w:rsidRPr="00D46150">
        <w:rPr>
          <w:rFonts w:ascii="Book Antiqua" w:hAnsi="Book Antiqua"/>
          <w:b/>
          <w:sz w:val="24"/>
          <w:szCs w:val="24"/>
        </w:rPr>
        <w:t>16</w:t>
      </w:r>
      <w:r w:rsidRPr="00D46150">
        <w:rPr>
          <w:rFonts w:ascii="Book Antiqua" w:hAnsi="Book Antiqua"/>
          <w:sz w:val="24"/>
          <w:szCs w:val="24"/>
        </w:rPr>
        <w:t>: 1790-1798 [PMID: 11522860]</w:t>
      </w:r>
    </w:p>
    <w:p w14:paraId="077BB3C8"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13 </w:t>
      </w:r>
      <w:r w:rsidRPr="00D46150">
        <w:rPr>
          <w:rFonts w:ascii="Book Antiqua" w:hAnsi="Book Antiqua"/>
          <w:b/>
          <w:sz w:val="24"/>
          <w:szCs w:val="24"/>
        </w:rPr>
        <w:t>Stokes MB</w:t>
      </w:r>
      <w:r w:rsidRPr="00D46150">
        <w:rPr>
          <w:rFonts w:ascii="Book Antiqua" w:hAnsi="Book Antiqua"/>
          <w:sz w:val="24"/>
          <w:szCs w:val="24"/>
        </w:rPr>
        <w:t xml:space="preserve">, Markowitz GS, Lin J, Valeri AM, </w:t>
      </w:r>
      <w:proofErr w:type="spellStart"/>
      <w:r w:rsidRPr="00D46150">
        <w:rPr>
          <w:rFonts w:ascii="Book Antiqua" w:hAnsi="Book Antiqua"/>
          <w:sz w:val="24"/>
          <w:szCs w:val="24"/>
        </w:rPr>
        <w:t>D'Agati</w:t>
      </w:r>
      <w:proofErr w:type="spellEnd"/>
      <w:r w:rsidRPr="00D46150">
        <w:rPr>
          <w:rFonts w:ascii="Book Antiqua" w:hAnsi="Book Antiqua"/>
          <w:sz w:val="24"/>
          <w:szCs w:val="24"/>
        </w:rPr>
        <w:t xml:space="preserve"> VD. Glomerular tip lesion: a distinct entity within the minimal change disease/focal segmental glomerulosclerosis spectrum. </w:t>
      </w:r>
      <w:r w:rsidRPr="00D46150">
        <w:rPr>
          <w:rFonts w:ascii="Book Antiqua" w:hAnsi="Book Antiqua"/>
          <w:i/>
          <w:sz w:val="24"/>
          <w:szCs w:val="24"/>
        </w:rPr>
        <w:t xml:space="preserve">Kidney </w:t>
      </w:r>
      <w:proofErr w:type="spellStart"/>
      <w:r w:rsidRPr="00D46150">
        <w:rPr>
          <w:rFonts w:ascii="Book Antiqua" w:hAnsi="Book Antiqua"/>
          <w:i/>
          <w:sz w:val="24"/>
          <w:szCs w:val="24"/>
        </w:rPr>
        <w:t>Int</w:t>
      </w:r>
      <w:proofErr w:type="spellEnd"/>
      <w:r w:rsidRPr="00D46150">
        <w:rPr>
          <w:rFonts w:ascii="Book Antiqua" w:hAnsi="Book Antiqua"/>
          <w:sz w:val="24"/>
          <w:szCs w:val="24"/>
        </w:rPr>
        <w:t xml:space="preserve"> 2004; </w:t>
      </w:r>
      <w:r w:rsidRPr="00D46150">
        <w:rPr>
          <w:rFonts w:ascii="Book Antiqua" w:hAnsi="Book Antiqua"/>
          <w:b/>
          <w:sz w:val="24"/>
          <w:szCs w:val="24"/>
        </w:rPr>
        <w:t>65</w:t>
      </w:r>
      <w:r w:rsidRPr="00D46150">
        <w:rPr>
          <w:rFonts w:ascii="Book Antiqua" w:hAnsi="Book Antiqua"/>
          <w:sz w:val="24"/>
          <w:szCs w:val="24"/>
        </w:rPr>
        <w:t>: 1690-1702 [PMID: 15086908 DOI: 10.1111/j.1523-1755.2004.00563.x]</w:t>
      </w:r>
    </w:p>
    <w:p w14:paraId="2FACB6CE"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lastRenderedPageBreak/>
        <w:t xml:space="preserve">14 </w:t>
      </w:r>
      <w:proofErr w:type="spellStart"/>
      <w:r w:rsidRPr="00D46150">
        <w:rPr>
          <w:rFonts w:ascii="Book Antiqua" w:hAnsi="Book Antiqua"/>
          <w:b/>
          <w:sz w:val="24"/>
          <w:szCs w:val="24"/>
        </w:rPr>
        <w:t>Mocroft</w:t>
      </w:r>
      <w:proofErr w:type="spellEnd"/>
      <w:r w:rsidRPr="00D46150">
        <w:rPr>
          <w:rFonts w:ascii="Book Antiqua" w:hAnsi="Book Antiqua"/>
          <w:b/>
          <w:sz w:val="24"/>
          <w:szCs w:val="24"/>
        </w:rPr>
        <w:t xml:space="preserve"> A</w:t>
      </w:r>
      <w:r w:rsidRPr="00D46150">
        <w:rPr>
          <w:rFonts w:ascii="Book Antiqua" w:hAnsi="Book Antiqua"/>
          <w:sz w:val="24"/>
          <w:szCs w:val="24"/>
        </w:rPr>
        <w:t xml:space="preserve">, Kirk O, Reiss P, De Wit S, </w:t>
      </w:r>
      <w:proofErr w:type="spellStart"/>
      <w:r w:rsidRPr="00D46150">
        <w:rPr>
          <w:rFonts w:ascii="Book Antiqua" w:hAnsi="Book Antiqua"/>
          <w:sz w:val="24"/>
          <w:szCs w:val="24"/>
        </w:rPr>
        <w:t>Sedlacek</w:t>
      </w:r>
      <w:proofErr w:type="spellEnd"/>
      <w:r w:rsidRPr="00D46150">
        <w:rPr>
          <w:rFonts w:ascii="Book Antiqua" w:hAnsi="Book Antiqua"/>
          <w:sz w:val="24"/>
          <w:szCs w:val="24"/>
        </w:rPr>
        <w:t xml:space="preserve"> D, </w:t>
      </w:r>
      <w:proofErr w:type="spellStart"/>
      <w:r w:rsidRPr="00D46150">
        <w:rPr>
          <w:rFonts w:ascii="Book Antiqua" w:hAnsi="Book Antiqua"/>
          <w:sz w:val="24"/>
          <w:szCs w:val="24"/>
        </w:rPr>
        <w:t>Beniowski</w:t>
      </w:r>
      <w:proofErr w:type="spellEnd"/>
      <w:r w:rsidRPr="00D46150">
        <w:rPr>
          <w:rFonts w:ascii="Book Antiqua" w:hAnsi="Book Antiqua"/>
          <w:sz w:val="24"/>
          <w:szCs w:val="24"/>
        </w:rPr>
        <w:t xml:space="preserve"> M, </w:t>
      </w:r>
      <w:proofErr w:type="spellStart"/>
      <w:r w:rsidRPr="00D46150">
        <w:rPr>
          <w:rFonts w:ascii="Book Antiqua" w:hAnsi="Book Antiqua"/>
          <w:sz w:val="24"/>
          <w:szCs w:val="24"/>
        </w:rPr>
        <w:t>Gatell</w:t>
      </w:r>
      <w:proofErr w:type="spellEnd"/>
      <w:r w:rsidRPr="00D46150">
        <w:rPr>
          <w:rFonts w:ascii="Book Antiqua" w:hAnsi="Book Antiqua"/>
          <w:sz w:val="24"/>
          <w:szCs w:val="24"/>
        </w:rPr>
        <w:t xml:space="preserve"> J, Phillips AN, </w:t>
      </w:r>
      <w:proofErr w:type="spellStart"/>
      <w:r w:rsidRPr="00D46150">
        <w:rPr>
          <w:rFonts w:ascii="Book Antiqua" w:hAnsi="Book Antiqua"/>
          <w:sz w:val="24"/>
          <w:szCs w:val="24"/>
        </w:rPr>
        <w:t>Ledergerber</w:t>
      </w:r>
      <w:proofErr w:type="spellEnd"/>
      <w:r w:rsidRPr="00D46150">
        <w:rPr>
          <w:rFonts w:ascii="Book Antiqua" w:hAnsi="Book Antiqua"/>
          <w:sz w:val="24"/>
          <w:szCs w:val="24"/>
        </w:rPr>
        <w:t xml:space="preserve"> B, Lundgren JD; </w:t>
      </w:r>
      <w:proofErr w:type="spellStart"/>
      <w:r w:rsidRPr="00D46150">
        <w:rPr>
          <w:rFonts w:ascii="Book Antiqua" w:hAnsi="Book Antiqua"/>
          <w:sz w:val="24"/>
          <w:szCs w:val="24"/>
        </w:rPr>
        <w:t>EuroSIDA</w:t>
      </w:r>
      <w:proofErr w:type="spellEnd"/>
      <w:r w:rsidRPr="00D46150">
        <w:rPr>
          <w:rFonts w:ascii="Book Antiqua" w:hAnsi="Book Antiqua"/>
          <w:sz w:val="24"/>
          <w:szCs w:val="24"/>
        </w:rPr>
        <w:t xml:space="preserve"> Study Group. Estimated glomerular filtration rate, chronic kidney disease and antiretroviral drug use in HIV-positive patients. </w:t>
      </w:r>
      <w:r w:rsidRPr="00D46150">
        <w:rPr>
          <w:rFonts w:ascii="Book Antiqua" w:hAnsi="Book Antiqua"/>
          <w:i/>
          <w:sz w:val="24"/>
          <w:szCs w:val="24"/>
        </w:rPr>
        <w:t>AIDS</w:t>
      </w:r>
      <w:r w:rsidRPr="00D46150">
        <w:rPr>
          <w:rFonts w:ascii="Book Antiqua" w:hAnsi="Book Antiqua"/>
          <w:sz w:val="24"/>
          <w:szCs w:val="24"/>
        </w:rPr>
        <w:t xml:space="preserve"> 2010; </w:t>
      </w:r>
      <w:r w:rsidRPr="00D46150">
        <w:rPr>
          <w:rFonts w:ascii="Book Antiqua" w:hAnsi="Book Antiqua"/>
          <w:b/>
          <w:sz w:val="24"/>
          <w:szCs w:val="24"/>
        </w:rPr>
        <w:t>24</w:t>
      </w:r>
      <w:r w:rsidRPr="00D46150">
        <w:rPr>
          <w:rFonts w:ascii="Book Antiqua" w:hAnsi="Book Antiqua"/>
          <w:sz w:val="24"/>
          <w:szCs w:val="24"/>
        </w:rPr>
        <w:t>: 1667-1678 [PMID: 20523203 DOI: 10.1097/QAD.0b013e328339fe53]</w:t>
      </w:r>
    </w:p>
    <w:p w14:paraId="0FEDCAB1"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15 </w:t>
      </w:r>
      <w:r w:rsidRPr="00D46150">
        <w:rPr>
          <w:rFonts w:ascii="Book Antiqua" w:hAnsi="Book Antiqua"/>
          <w:b/>
          <w:sz w:val="24"/>
          <w:szCs w:val="24"/>
        </w:rPr>
        <w:t>Hara M</w:t>
      </w:r>
      <w:r w:rsidRPr="00D46150">
        <w:rPr>
          <w:rFonts w:ascii="Book Antiqua" w:hAnsi="Book Antiqua"/>
          <w:sz w:val="24"/>
          <w:szCs w:val="24"/>
        </w:rPr>
        <w:t xml:space="preserve">, </w:t>
      </w:r>
      <w:proofErr w:type="spellStart"/>
      <w:r w:rsidRPr="00D46150">
        <w:rPr>
          <w:rFonts w:ascii="Book Antiqua" w:hAnsi="Book Antiqua"/>
          <w:sz w:val="24"/>
          <w:szCs w:val="24"/>
        </w:rPr>
        <w:t>Suganuma</w:t>
      </w:r>
      <w:proofErr w:type="spellEnd"/>
      <w:r w:rsidRPr="00D46150">
        <w:rPr>
          <w:rFonts w:ascii="Book Antiqua" w:hAnsi="Book Antiqua"/>
          <w:sz w:val="24"/>
          <w:szCs w:val="24"/>
        </w:rPr>
        <w:t xml:space="preserve"> A, Yanagisawa N, Imamura A, </w:t>
      </w:r>
      <w:proofErr w:type="spellStart"/>
      <w:r w:rsidRPr="00D46150">
        <w:rPr>
          <w:rFonts w:ascii="Book Antiqua" w:hAnsi="Book Antiqua"/>
          <w:sz w:val="24"/>
          <w:szCs w:val="24"/>
        </w:rPr>
        <w:t>Hishima</w:t>
      </w:r>
      <w:proofErr w:type="spellEnd"/>
      <w:r w:rsidRPr="00D46150">
        <w:rPr>
          <w:rFonts w:ascii="Book Antiqua" w:hAnsi="Book Antiqua"/>
          <w:sz w:val="24"/>
          <w:szCs w:val="24"/>
        </w:rPr>
        <w:t xml:space="preserve"> T, Ando M. Atazanavir nephrotoxicity. </w:t>
      </w:r>
      <w:proofErr w:type="spellStart"/>
      <w:r w:rsidRPr="00D46150">
        <w:rPr>
          <w:rFonts w:ascii="Book Antiqua" w:hAnsi="Book Antiqua"/>
          <w:i/>
          <w:sz w:val="24"/>
          <w:szCs w:val="24"/>
        </w:rPr>
        <w:t>Clin</w:t>
      </w:r>
      <w:proofErr w:type="spellEnd"/>
      <w:r w:rsidRPr="00D46150">
        <w:rPr>
          <w:rFonts w:ascii="Book Antiqua" w:hAnsi="Book Antiqua"/>
          <w:i/>
          <w:sz w:val="24"/>
          <w:szCs w:val="24"/>
        </w:rPr>
        <w:t xml:space="preserve"> Kidney J</w:t>
      </w:r>
      <w:r w:rsidRPr="00D46150">
        <w:rPr>
          <w:rFonts w:ascii="Book Antiqua" w:hAnsi="Book Antiqua"/>
          <w:sz w:val="24"/>
          <w:szCs w:val="24"/>
        </w:rPr>
        <w:t xml:space="preserve"> 2015; </w:t>
      </w:r>
      <w:r w:rsidRPr="00D46150">
        <w:rPr>
          <w:rFonts w:ascii="Book Antiqua" w:hAnsi="Book Antiqua"/>
          <w:b/>
          <w:sz w:val="24"/>
          <w:szCs w:val="24"/>
        </w:rPr>
        <w:t>8</w:t>
      </w:r>
      <w:r w:rsidRPr="00D46150">
        <w:rPr>
          <w:rFonts w:ascii="Book Antiqua" w:hAnsi="Book Antiqua"/>
          <w:sz w:val="24"/>
          <w:szCs w:val="24"/>
        </w:rPr>
        <w:t>: 137-142 [PMID: 25815168 DOI: 10.1093/</w:t>
      </w:r>
      <w:proofErr w:type="spellStart"/>
      <w:r w:rsidRPr="00D46150">
        <w:rPr>
          <w:rFonts w:ascii="Book Antiqua" w:hAnsi="Book Antiqua"/>
          <w:sz w:val="24"/>
          <w:szCs w:val="24"/>
        </w:rPr>
        <w:t>ckj</w:t>
      </w:r>
      <w:proofErr w:type="spellEnd"/>
      <w:r w:rsidRPr="00D46150">
        <w:rPr>
          <w:rFonts w:ascii="Book Antiqua" w:hAnsi="Book Antiqua"/>
          <w:sz w:val="24"/>
          <w:szCs w:val="24"/>
        </w:rPr>
        <w:t>/sfv015]</w:t>
      </w:r>
    </w:p>
    <w:p w14:paraId="30859137" w14:textId="77777777" w:rsidR="00D46150" w:rsidRPr="00D46150" w:rsidRDefault="00D46150" w:rsidP="00D46150">
      <w:pPr>
        <w:spacing w:line="360" w:lineRule="auto"/>
        <w:rPr>
          <w:rFonts w:ascii="Book Antiqua" w:hAnsi="Book Antiqua"/>
          <w:sz w:val="24"/>
          <w:szCs w:val="24"/>
        </w:rPr>
      </w:pPr>
      <w:r w:rsidRPr="00D46150">
        <w:rPr>
          <w:rFonts w:ascii="Book Antiqua" w:hAnsi="Book Antiqua"/>
          <w:sz w:val="24"/>
          <w:szCs w:val="24"/>
        </w:rPr>
        <w:t xml:space="preserve">16 </w:t>
      </w:r>
      <w:proofErr w:type="spellStart"/>
      <w:r w:rsidRPr="00D46150">
        <w:rPr>
          <w:rFonts w:ascii="Book Antiqua" w:hAnsi="Book Antiqua"/>
          <w:b/>
          <w:sz w:val="24"/>
          <w:szCs w:val="24"/>
        </w:rPr>
        <w:t>Fujigaki</w:t>
      </w:r>
      <w:proofErr w:type="spellEnd"/>
      <w:r w:rsidRPr="00D46150">
        <w:rPr>
          <w:rFonts w:ascii="Book Antiqua" w:hAnsi="Book Antiqua"/>
          <w:b/>
          <w:sz w:val="24"/>
          <w:szCs w:val="24"/>
        </w:rPr>
        <w:t xml:space="preserve"> Y</w:t>
      </w:r>
      <w:r w:rsidRPr="00D46150">
        <w:rPr>
          <w:rFonts w:ascii="Book Antiqua" w:hAnsi="Book Antiqua"/>
          <w:sz w:val="24"/>
          <w:szCs w:val="24"/>
        </w:rPr>
        <w:t xml:space="preserve">, Tamura Y, </w:t>
      </w:r>
      <w:proofErr w:type="spellStart"/>
      <w:r w:rsidRPr="00D46150">
        <w:rPr>
          <w:rFonts w:ascii="Book Antiqua" w:hAnsi="Book Antiqua"/>
          <w:sz w:val="24"/>
          <w:szCs w:val="24"/>
        </w:rPr>
        <w:t>Nagura</w:t>
      </w:r>
      <w:proofErr w:type="spellEnd"/>
      <w:r w:rsidRPr="00D46150">
        <w:rPr>
          <w:rFonts w:ascii="Book Antiqua" w:hAnsi="Book Antiqua"/>
          <w:sz w:val="24"/>
          <w:szCs w:val="24"/>
        </w:rPr>
        <w:t xml:space="preserve"> M, Arai S, Ota T, Shibata S, Kondo F, Yamaguchi Y, Uchida S. Unique proximal tubular cell injury and the development of acute kidney injury in adult patients with minimal change nephrotic syndrome. </w:t>
      </w:r>
      <w:r w:rsidRPr="00D46150">
        <w:rPr>
          <w:rFonts w:ascii="Book Antiqua" w:hAnsi="Book Antiqua"/>
          <w:i/>
          <w:sz w:val="24"/>
          <w:szCs w:val="24"/>
        </w:rPr>
        <w:t xml:space="preserve">BMC </w:t>
      </w:r>
      <w:proofErr w:type="spellStart"/>
      <w:r w:rsidRPr="00D46150">
        <w:rPr>
          <w:rFonts w:ascii="Book Antiqua" w:hAnsi="Book Antiqua"/>
          <w:i/>
          <w:sz w:val="24"/>
          <w:szCs w:val="24"/>
        </w:rPr>
        <w:t>Nephrol</w:t>
      </w:r>
      <w:proofErr w:type="spellEnd"/>
      <w:r w:rsidRPr="00D46150">
        <w:rPr>
          <w:rFonts w:ascii="Book Antiqua" w:hAnsi="Book Antiqua"/>
          <w:sz w:val="24"/>
          <w:szCs w:val="24"/>
        </w:rPr>
        <w:t xml:space="preserve"> 2017; </w:t>
      </w:r>
      <w:r w:rsidRPr="00D46150">
        <w:rPr>
          <w:rFonts w:ascii="Book Antiqua" w:hAnsi="Book Antiqua"/>
          <w:b/>
          <w:sz w:val="24"/>
          <w:szCs w:val="24"/>
        </w:rPr>
        <w:t>18</w:t>
      </w:r>
      <w:r w:rsidRPr="00D46150">
        <w:rPr>
          <w:rFonts w:ascii="Book Antiqua" w:hAnsi="Book Antiqua"/>
          <w:sz w:val="24"/>
          <w:szCs w:val="24"/>
        </w:rPr>
        <w:t>: 339 [PMID: 29179690 DOI: 10.1186/s12882-017-0756-6]</w:t>
      </w:r>
    </w:p>
    <w:p w14:paraId="45EAB280" w14:textId="1BBAAB85" w:rsidR="00867C8B" w:rsidRPr="00D46150" w:rsidRDefault="00867C8B" w:rsidP="00D46150">
      <w:pPr>
        <w:spacing w:line="360" w:lineRule="auto"/>
        <w:rPr>
          <w:rFonts w:ascii="Book Antiqua" w:eastAsia="SimSun" w:hAnsi="Book Antiqua" w:cs="Times New Roman"/>
          <w:sz w:val="24"/>
          <w:szCs w:val="24"/>
          <w:lang w:eastAsia="zh-CN"/>
        </w:rPr>
      </w:pPr>
    </w:p>
    <w:p w14:paraId="4AF46478" w14:textId="667E7A85" w:rsidR="009E10F5" w:rsidRPr="00B679A8" w:rsidRDefault="009E10F5" w:rsidP="00B679A8">
      <w:pPr>
        <w:pStyle w:val="PlainText"/>
        <w:spacing w:line="360" w:lineRule="auto"/>
        <w:jc w:val="right"/>
        <w:rPr>
          <w:rFonts w:ascii="Book Antiqua" w:hAnsi="Book Antiqua"/>
          <w:b/>
          <w:sz w:val="24"/>
          <w:szCs w:val="24"/>
        </w:rPr>
      </w:pPr>
      <w:r w:rsidRPr="00B679A8">
        <w:rPr>
          <w:rFonts w:ascii="Book Antiqua" w:hAnsi="Book Antiqua"/>
          <w:b/>
          <w:sz w:val="24"/>
          <w:szCs w:val="24"/>
        </w:rPr>
        <w:t xml:space="preserve">P-Reviewer: </w:t>
      </w:r>
      <w:r w:rsidRPr="00B679A8">
        <w:rPr>
          <w:rFonts w:ascii="Book Antiqua" w:hAnsi="Book Antiqua"/>
          <w:color w:val="000000"/>
          <w:sz w:val="24"/>
          <w:szCs w:val="24"/>
        </w:rPr>
        <w:t xml:space="preserve">Chang CC, Pedersen EB, </w:t>
      </w:r>
      <w:proofErr w:type="spellStart"/>
      <w:r w:rsidRPr="00B679A8">
        <w:rPr>
          <w:rFonts w:ascii="Book Antiqua" w:hAnsi="Book Antiqua"/>
          <w:color w:val="000000"/>
          <w:sz w:val="24"/>
          <w:szCs w:val="24"/>
        </w:rPr>
        <w:t>Stavroulopoulos</w:t>
      </w:r>
      <w:proofErr w:type="spellEnd"/>
      <w:r w:rsidRPr="00B679A8">
        <w:rPr>
          <w:rFonts w:ascii="Book Antiqua" w:hAnsi="Book Antiqua"/>
          <w:color w:val="000000"/>
          <w:sz w:val="24"/>
          <w:szCs w:val="24"/>
        </w:rPr>
        <w:t xml:space="preserve"> A, </w:t>
      </w:r>
      <w:proofErr w:type="spellStart"/>
      <w:r w:rsidRPr="00B679A8">
        <w:rPr>
          <w:rFonts w:ascii="Book Antiqua" w:hAnsi="Book Antiqua"/>
          <w:color w:val="000000"/>
          <w:sz w:val="24"/>
          <w:szCs w:val="24"/>
        </w:rPr>
        <w:t>Trimarchi</w:t>
      </w:r>
      <w:proofErr w:type="spellEnd"/>
      <w:r w:rsidRPr="00B679A8">
        <w:rPr>
          <w:rFonts w:ascii="Book Antiqua" w:hAnsi="Book Antiqua"/>
          <w:color w:val="000000"/>
          <w:sz w:val="24"/>
          <w:szCs w:val="24"/>
        </w:rPr>
        <w:t xml:space="preserve"> H, </w:t>
      </w:r>
      <w:proofErr w:type="spellStart"/>
      <w:r w:rsidRPr="00B679A8">
        <w:rPr>
          <w:rFonts w:ascii="Book Antiqua" w:hAnsi="Book Antiqua"/>
          <w:color w:val="000000"/>
          <w:sz w:val="24"/>
          <w:szCs w:val="24"/>
        </w:rPr>
        <w:t>Trkulja</w:t>
      </w:r>
      <w:proofErr w:type="spellEnd"/>
      <w:r w:rsidRPr="00B679A8">
        <w:rPr>
          <w:rFonts w:ascii="Book Antiqua" w:hAnsi="Book Antiqua"/>
          <w:color w:val="000000"/>
          <w:sz w:val="24"/>
          <w:szCs w:val="24"/>
        </w:rPr>
        <w:t xml:space="preserve"> V </w:t>
      </w:r>
      <w:r w:rsidRPr="00B679A8">
        <w:rPr>
          <w:rFonts w:ascii="Book Antiqua" w:hAnsi="Book Antiqua"/>
          <w:b/>
          <w:sz w:val="24"/>
          <w:szCs w:val="24"/>
        </w:rPr>
        <w:t xml:space="preserve">S-Editor: </w:t>
      </w:r>
      <w:r w:rsidRPr="00B679A8">
        <w:rPr>
          <w:rFonts w:ascii="Book Antiqua" w:hAnsi="Book Antiqua"/>
          <w:sz w:val="24"/>
          <w:szCs w:val="24"/>
        </w:rPr>
        <w:t>Ji FF</w:t>
      </w:r>
      <w:r w:rsidRPr="00B679A8">
        <w:rPr>
          <w:rFonts w:ascii="Book Antiqua" w:hAnsi="Book Antiqua"/>
          <w:b/>
          <w:sz w:val="24"/>
          <w:szCs w:val="24"/>
        </w:rPr>
        <w:t xml:space="preserve"> L-Editor: E-Editor: </w:t>
      </w:r>
    </w:p>
    <w:p w14:paraId="1CBF2AC9" w14:textId="77777777" w:rsidR="009E10F5" w:rsidRPr="00D46150" w:rsidRDefault="009E10F5" w:rsidP="00D46150">
      <w:pPr>
        <w:pStyle w:val="PlainText"/>
        <w:spacing w:line="360" w:lineRule="auto"/>
        <w:rPr>
          <w:rFonts w:ascii="Book Antiqua" w:hAnsi="Book Antiqua"/>
          <w:b/>
          <w:sz w:val="24"/>
          <w:szCs w:val="24"/>
        </w:rPr>
      </w:pPr>
      <w:r w:rsidRPr="00D46150">
        <w:rPr>
          <w:rFonts w:ascii="Book Antiqua" w:hAnsi="Book Antiqua"/>
          <w:b/>
          <w:sz w:val="24"/>
          <w:szCs w:val="24"/>
        </w:rPr>
        <w:t xml:space="preserve"> </w:t>
      </w:r>
    </w:p>
    <w:p w14:paraId="6CD916AA" w14:textId="1A813FF7" w:rsidR="009E10F5" w:rsidRPr="00D46150" w:rsidRDefault="009E10F5" w:rsidP="00D46150">
      <w:pPr>
        <w:widowControl/>
        <w:snapToGrid w:val="0"/>
        <w:spacing w:line="360" w:lineRule="auto"/>
        <w:rPr>
          <w:rFonts w:ascii="Book Antiqua" w:eastAsia="SimSun" w:hAnsi="Book Antiqua" w:cs="Helvetica"/>
          <w:b/>
          <w:kern w:val="0"/>
          <w:sz w:val="24"/>
          <w:szCs w:val="24"/>
        </w:rPr>
      </w:pPr>
      <w:r w:rsidRPr="00D46150">
        <w:rPr>
          <w:rFonts w:ascii="Book Antiqua" w:eastAsia="SimSun" w:hAnsi="Book Antiqua" w:cs="Helvetica"/>
          <w:b/>
          <w:kern w:val="0"/>
          <w:sz w:val="24"/>
          <w:szCs w:val="24"/>
        </w:rPr>
        <w:t xml:space="preserve">Specialty type: </w:t>
      </w:r>
      <w:r w:rsidR="00CF1ED9" w:rsidRPr="00D46150">
        <w:rPr>
          <w:rFonts w:ascii="Book Antiqua" w:eastAsia="Microsoft YaHei" w:hAnsi="Book Antiqua" w:cs="SimSun"/>
          <w:kern w:val="0"/>
          <w:sz w:val="24"/>
          <w:szCs w:val="24"/>
        </w:rPr>
        <w:t>Urology and nephrology</w:t>
      </w:r>
    </w:p>
    <w:p w14:paraId="5F477A0E" w14:textId="24B169E8" w:rsidR="009E10F5" w:rsidRPr="00D46150" w:rsidRDefault="009E10F5" w:rsidP="00D46150">
      <w:pPr>
        <w:widowControl/>
        <w:snapToGrid w:val="0"/>
        <w:spacing w:line="360" w:lineRule="auto"/>
        <w:rPr>
          <w:rFonts w:ascii="Book Antiqua" w:eastAsia="SimSun" w:hAnsi="Book Antiqua" w:cs="Helvetica"/>
          <w:b/>
          <w:kern w:val="0"/>
          <w:sz w:val="24"/>
          <w:szCs w:val="24"/>
        </w:rPr>
      </w:pPr>
      <w:r w:rsidRPr="00D46150">
        <w:rPr>
          <w:rFonts w:ascii="Book Antiqua" w:eastAsia="SimSun" w:hAnsi="Book Antiqua" w:cs="Helvetica"/>
          <w:b/>
          <w:kern w:val="0"/>
          <w:sz w:val="24"/>
          <w:szCs w:val="24"/>
        </w:rPr>
        <w:t xml:space="preserve">Country of origin: </w:t>
      </w:r>
      <w:r w:rsidR="00CF1ED9" w:rsidRPr="00D46150">
        <w:rPr>
          <w:rFonts w:ascii="Book Antiqua" w:eastAsia="SimSun" w:hAnsi="Book Antiqua"/>
          <w:kern w:val="0"/>
          <w:sz w:val="24"/>
          <w:szCs w:val="24"/>
        </w:rPr>
        <w:t>Japan</w:t>
      </w:r>
    </w:p>
    <w:p w14:paraId="5422667E" w14:textId="77777777" w:rsidR="009E10F5" w:rsidRPr="00D46150" w:rsidRDefault="009E10F5" w:rsidP="00D46150">
      <w:pPr>
        <w:widowControl/>
        <w:snapToGrid w:val="0"/>
        <w:spacing w:line="360" w:lineRule="auto"/>
        <w:rPr>
          <w:rFonts w:ascii="Book Antiqua" w:eastAsia="SimSun" w:hAnsi="Book Antiqua" w:cs="Helvetica"/>
          <w:b/>
          <w:kern w:val="0"/>
          <w:sz w:val="24"/>
          <w:szCs w:val="24"/>
        </w:rPr>
      </w:pPr>
      <w:r w:rsidRPr="00D46150">
        <w:rPr>
          <w:rFonts w:ascii="Book Antiqua" w:eastAsia="SimSun" w:hAnsi="Book Antiqua" w:cs="Helvetica"/>
          <w:b/>
          <w:kern w:val="0"/>
          <w:sz w:val="24"/>
          <w:szCs w:val="24"/>
        </w:rPr>
        <w:t>Peer-review report classification</w:t>
      </w:r>
    </w:p>
    <w:p w14:paraId="46C2CFD5" w14:textId="7E9DBB30" w:rsidR="009E10F5" w:rsidRPr="00D46150" w:rsidRDefault="009E10F5" w:rsidP="00D46150">
      <w:pPr>
        <w:widowControl/>
        <w:snapToGrid w:val="0"/>
        <w:spacing w:line="360" w:lineRule="auto"/>
        <w:rPr>
          <w:rFonts w:ascii="Book Antiqua" w:eastAsia="SimSun" w:hAnsi="Book Antiqua" w:cs="Helvetica"/>
          <w:kern w:val="0"/>
          <w:sz w:val="24"/>
          <w:szCs w:val="24"/>
          <w:lang w:eastAsia="zh-CN"/>
        </w:rPr>
      </w:pPr>
      <w:r w:rsidRPr="00D46150">
        <w:rPr>
          <w:rFonts w:ascii="Book Antiqua" w:eastAsia="SimSun" w:hAnsi="Book Antiqua" w:cs="Helvetica"/>
          <w:kern w:val="0"/>
          <w:sz w:val="24"/>
          <w:szCs w:val="24"/>
        </w:rPr>
        <w:t xml:space="preserve">Grade A (Excellent): </w:t>
      </w:r>
      <w:r w:rsidR="00CF1ED9" w:rsidRPr="00D46150">
        <w:rPr>
          <w:rFonts w:ascii="Book Antiqua" w:eastAsia="SimSun" w:hAnsi="Book Antiqua" w:cs="Helvetica"/>
          <w:kern w:val="0"/>
          <w:sz w:val="24"/>
          <w:szCs w:val="24"/>
          <w:lang w:eastAsia="zh-CN"/>
        </w:rPr>
        <w:t>0</w:t>
      </w:r>
    </w:p>
    <w:p w14:paraId="3AABF2F9" w14:textId="77777777" w:rsidR="009E10F5" w:rsidRPr="00D46150" w:rsidRDefault="009E10F5" w:rsidP="00D46150">
      <w:pPr>
        <w:widowControl/>
        <w:snapToGrid w:val="0"/>
        <w:spacing w:line="360" w:lineRule="auto"/>
        <w:rPr>
          <w:rFonts w:ascii="Book Antiqua" w:eastAsia="SimSun" w:hAnsi="Book Antiqua" w:cs="Helvetica"/>
          <w:kern w:val="0"/>
          <w:sz w:val="24"/>
          <w:szCs w:val="24"/>
        </w:rPr>
      </w:pPr>
      <w:r w:rsidRPr="00D46150">
        <w:rPr>
          <w:rFonts w:ascii="Book Antiqua" w:eastAsia="SimSun" w:hAnsi="Book Antiqua" w:cs="Helvetica"/>
          <w:kern w:val="0"/>
          <w:sz w:val="24"/>
          <w:szCs w:val="24"/>
        </w:rPr>
        <w:t>Grade B (Very good): B</w:t>
      </w:r>
    </w:p>
    <w:p w14:paraId="71951711" w14:textId="04230B5D" w:rsidR="009E10F5" w:rsidRPr="00D46150" w:rsidRDefault="009E10F5" w:rsidP="00D46150">
      <w:pPr>
        <w:widowControl/>
        <w:snapToGrid w:val="0"/>
        <w:spacing w:line="360" w:lineRule="auto"/>
        <w:rPr>
          <w:rFonts w:ascii="Book Antiqua" w:eastAsia="SimSun" w:hAnsi="Book Antiqua" w:cs="Helvetica"/>
          <w:kern w:val="0"/>
          <w:sz w:val="24"/>
          <w:szCs w:val="24"/>
          <w:lang w:eastAsia="zh-CN"/>
        </w:rPr>
      </w:pPr>
      <w:r w:rsidRPr="00D46150">
        <w:rPr>
          <w:rFonts w:ascii="Book Antiqua" w:eastAsia="SimSun" w:hAnsi="Book Antiqua" w:cs="Helvetica"/>
          <w:kern w:val="0"/>
          <w:sz w:val="24"/>
          <w:szCs w:val="24"/>
        </w:rPr>
        <w:t>Grade C (Good): C</w:t>
      </w:r>
      <w:r w:rsidR="00CF1ED9" w:rsidRPr="00D46150">
        <w:rPr>
          <w:rFonts w:ascii="Book Antiqua" w:eastAsia="SimSun" w:hAnsi="Book Antiqua" w:cs="Helvetica"/>
          <w:kern w:val="0"/>
          <w:sz w:val="24"/>
          <w:szCs w:val="24"/>
          <w:lang w:eastAsia="zh-CN"/>
        </w:rPr>
        <w:t>, C</w:t>
      </w:r>
    </w:p>
    <w:p w14:paraId="7FA2D47E" w14:textId="12815400" w:rsidR="009E10F5" w:rsidRPr="00D46150" w:rsidRDefault="009E10F5" w:rsidP="00D46150">
      <w:pPr>
        <w:widowControl/>
        <w:snapToGrid w:val="0"/>
        <w:spacing w:line="360" w:lineRule="auto"/>
        <w:rPr>
          <w:rFonts w:ascii="Book Antiqua" w:eastAsia="SimSun" w:hAnsi="Book Antiqua" w:cs="Helvetica"/>
          <w:kern w:val="0"/>
          <w:sz w:val="24"/>
          <w:szCs w:val="24"/>
          <w:lang w:eastAsia="zh-CN"/>
        </w:rPr>
      </w:pPr>
      <w:r w:rsidRPr="00D46150">
        <w:rPr>
          <w:rFonts w:ascii="Book Antiqua" w:eastAsia="SimSun" w:hAnsi="Book Antiqua" w:cs="Helvetica"/>
          <w:kern w:val="0"/>
          <w:sz w:val="24"/>
          <w:szCs w:val="24"/>
        </w:rPr>
        <w:t xml:space="preserve">Grade D (Fair): </w:t>
      </w:r>
      <w:r w:rsidR="00CF1ED9" w:rsidRPr="00D46150">
        <w:rPr>
          <w:rFonts w:ascii="Book Antiqua" w:eastAsia="SimSun" w:hAnsi="Book Antiqua" w:cs="Helvetica"/>
          <w:kern w:val="0"/>
          <w:sz w:val="24"/>
          <w:szCs w:val="24"/>
          <w:lang w:eastAsia="zh-CN"/>
        </w:rPr>
        <w:t>D</w:t>
      </w:r>
    </w:p>
    <w:p w14:paraId="37942FA3" w14:textId="3CC3A890" w:rsidR="009E10F5" w:rsidRPr="00D46150" w:rsidRDefault="009E10F5" w:rsidP="00D46150">
      <w:pPr>
        <w:spacing w:line="360" w:lineRule="auto"/>
        <w:rPr>
          <w:rFonts w:ascii="Book Antiqua" w:eastAsia="SimSun" w:hAnsi="Book Antiqua" w:cs="Times New Roman"/>
          <w:sz w:val="24"/>
          <w:szCs w:val="24"/>
          <w:lang w:eastAsia="zh-CN"/>
        </w:rPr>
      </w:pPr>
      <w:r w:rsidRPr="00D46150">
        <w:rPr>
          <w:rFonts w:ascii="Book Antiqua" w:eastAsia="SimSun" w:hAnsi="Book Antiqua" w:cs="Helvetica"/>
          <w:kern w:val="0"/>
          <w:sz w:val="24"/>
          <w:szCs w:val="24"/>
        </w:rPr>
        <w:t xml:space="preserve">Grade E (Poor): </w:t>
      </w:r>
      <w:r w:rsidR="00CF1ED9" w:rsidRPr="00D46150">
        <w:rPr>
          <w:rFonts w:ascii="Book Antiqua" w:eastAsia="SimSun" w:hAnsi="Book Antiqua" w:cs="Helvetica"/>
          <w:kern w:val="0"/>
          <w:sz w:val="24"/>
          <w:szCs w:val="24"/>
          <w:lang w:eastAsia="zh-CN"/>
        </w:rPr>
        <w:t>E</w:t>
      </w:r>
    </w:p>
    <w:p w14:paraId="57CEA620" w14:textId="77777777" w:rsidR="007276A7" w:rsidRPr="00A76139" w:rsidRDefault="007276A7" w:rsidP="00A76139">
      <w:pPr>
        <w:spacing w:line="360" w:lineRule="auto"/>
        <w:rPr>
          <w:rFonts w:ascii="Book Antiqua" w:hAnsi="Book Antiqua" w:cs="Times New Roman"/>
          <w:b/>
          <w:sz w:val="24"/>
          <w:szCs w:val="24"/>
        </w:rPr>
      </w:pPr>
      <w:r w:rsidRPr="00A76139">
        <w:rPr>
          <w:rFonts w:ascii="Book Antiqua" w:hAnsi="Book Antiqua" w:cs="Times New Roman"/>
          <w:b/>
          <w:sz w:val="24"/>
          <w:szCs w:val="24"/>
        </w:rPr>
        <w:br w:type="page"/>
      </w:r>
    </w:p>
    <w:p w14:paraId="2B210E5E" w14:textId="6B7F9E1A" w:rsidR="00614904" w:rsidRPr="00CF1ED9" w:rsidRDefault="004912AC" w:rsidP="00A76139">
      <w:pPr>
        <w:spacing w:line="360" w:lineRule="auto"/>
        <w:rPr>
          <w:rFonts w:ascii="Book Antiqua" w:hAnsi="Book Antiqua" w:cs="Times New Roman"/>
          <w:b/>
          <w:sz w:val="24"/>
          <w:szCs w:val="24"/>
        </w:rPr>
      </w:pPr>
      <w:r w:rsidRPr="00CF1ED9">
        <w:rPr>
          <w:rFonts w:ascii="Book Antiqua" w:hAnsi="Book Antiqua" w:cs="Times New Roman"/>
          <w:b/>
          <w:sz w:val="24"/>
          <w:szCs w:val="24"/>
        </w:rPr>
        <w:lastRenderedPageBreak/>
        <w:t>Table 1 Laboratory data at the time of administration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79"/>
        <w:gridCol w:w="1159"/>
        <w:gridCol w:w="1485"/>
        <w:gridCol w:w="1286"/>
        <w:gridCol w:w="1258"/>
        <w:gridCol w:w="1153"/>
        <w:gridCol w:w="1250"/>
        <w:gridCol w:w="1182"/>
      </w:tblGrid>
      <w:tr w:rsidR="00164789" w:rsidRPr="00A76139" w14:paraId="35649F78" w14:textId="77777777" w:rsidTr="00335BB4">
        <w:trPr>
          <w:trHeight w:val="328"/>
        </w:trPr>
        <w:tc>
          <w:tcPr>
            <w:tcW w:w="0" w:type="auto"/>
            <w:gridSpan w:val="2"/>
            <w:shd w:val="clear" w:color="auto" w:fill="auto"/>
            <w:tcMar>
              <w:top w:w="11" w:type="dxa"/>
              <w:left w:w="11" w:type="dxa"/>
              <w:bottom w:w="0" w:type="dxa"/>
              <w:right w:w="11" w:type="dxa"/>
            </w:tcMar>
            <w:vAlign w:val="center"/>
          </w:tcPr>
          <w:p w14:paraId="05DC38D9" w14:textId="4D8A94D3" w:rsidR="00164789" w:rsidRPr="00164789" w:rsidRDefault="00164789" w:rsidP="00A76139">
            <w:pPr>
              <w:widowControl/>
              <w:spacing w:line="360" w:lineRule="auto"/>
              <w:textAlignment w:val="center"/>
              <w:rPr>
                <w:rFonts w:ascii="Book Antiqua" w:eastAsia="MS PGothic" w:hAnsi="Book Antiqua" w:cs="Times New Roman"/>
                <w:b/>
                <w:kern w:val="24"/>
                <w:sz w:val="24"/>
                <w:szCs w:val="24"/>
              </w:rPr>
            </w:pPr>
            <w:r w:rsidRPr="00164789">
              <w:rPr>
                <w:rFonts w:ascii="Book Antiqua" w:eastAsia="MS PGothic" w:hAnsi="Book Antiqua" w:cs="Times New Roman"/>
                <w:b/>
                <w:bCs/>
                <w:kern w:val="24"/>
                <w:sz w:val="24"/>
                <w:szCs w:val="24"/>
              </w:rPr>
              <w:t>Hematology</w:t>
            </w:r>
          </w:p>
        </w:tc>
        <w:tc>
          <w:tcPr>
            <w:tcW w:w="2771" w:type="dxa"/>
            <w:gridSpan w:val="2"/>
            <w:shd w:val="clear" w:color="auto" w:fill="auto"/>
            <w:tcMar>
              <w:top w:w="11" w:type="dxa"/>
              <w:left w:w="11" w:type="dxa"/>
              <w:bottom w:w="0" w:type="dxa"/>
              <w:right w:w="11" w:type="dxa"/>
            </w:tcMar>
            <w:vAlign w:val="center"/>
          </w:tcPr>
          <w:p w14:paraId="25E57197" w14:textId="44B9526B" w:rsidR="00164789" w:rsidRPr="00164789" w:rsidRDefault="00164789" w:rsidP="00A76139">
            <w:pPr>
              <w:widowControl/>
              <w:spacing w:line="360" w:lineRule="auto"/>
              <w:textAlignment w:val="center"/>
              <w:rPr>
                <w:rFonts w:ascii="Book Antiqua" w:eastAsia="MS PGothic" w:hAnsi="Book Antiqua" w:cs="Times New Roman"/>
                <w:b/>
                <w:kern w:val="24"/>
                <w:sz w:val="24"/>
                <w:szCs w:val="24"/>
              </w:rPr>
            </w:pPr>
            <w:r w:rsidRPr="00164789">
              <w:rPr>
                <w:rFonts w:ascii="Book Antiqua" w:eastAsia="MS PGothic" w:hAnsi="Book Antiqua" w:cs="Times New Roman"/>
                <w:b/>
                <w:bCs/>
                <w:kern w:val="24"/>
                <w:sz w:val="24"/>
                <w:szCs w:val="24"/>
              </w:rPr>
              <w:t>Blood chemistry</w:t>
            </w:r>
          </w:p>
        </w:tc>
        <w:tc>
          <w:tcPr>
            <w:tcW w:w="0" w:type="auto"/>
            <w:gridSpan w:val="2"/>
            <w:shd w:val="clear" w:color="auto" w:fill="auto"/>
            <w:tcMar>
              <w:top w:w="11" w:type="dxa"/>
              <w:left w:w="11" w:type="dxa"/>
              <w:bottom w:w="0" w:type="dxa"/>
              <w:right w:w="11" w:type="dxa"/>
            </w:tcMar>
            <w:vAlign w:val="center"/>
          </w:tcPr>
          <w:p w14:paraId="33094522" w14:textId="1575D8EE" w:rsidR="00164789" w:rsidRPr="00164789" w:rsidRDefault="00164789" w:rsidP="00A76139">
            <w:pPr>
              <w:widowControl/>
              <w:spacing w:line="360" w:lineRule="auto"/>
              <w:textAlignment w:val="center"/>
              <w:rPr>
                <w:rFonts w:ascii="Book Antiqua" w:eastAsia="MS PGothic" w:hAnsi="Book Antiqua" w:cs="Times New Roman"/>
                <w:b/>
                <w:kern w:val="24"/>
                <w:sz w:val="24"/>
                <w:szCs w:val="24"/>
              </w:rPr>
            </w:pPr>
            <w:r w:rsidRPr="00164789">
              <w:rPr>
                <w:rFonts w:ascii="Book Antiqua" w:eastAsia="MS PGothic" w:hAnsi="Book Antiqua" w:cs="Times New Roman"/>
                <w:b/>
                <w:bCs/>
                <w:kern w:val="24"/>
                <w:sz w:val="24"/>
                <w:szCs w:val="24"/>
              </w:rPr>
              <w:t>Immunology</w:t>
            </w:r>
          </w:p>
        </w:tc>
        <w:tc>
          <w:tcPr>
            <w:tcW w:w="0" w:type="auto"/>
            <w:gridSpan w:val="2"/>
            <w:shd w:val="clear" w:color="auto" w:fill="auto"/>
            <w:tcMar>
              <w:top w:w="11" w:type="dxa"/>
              <w:left w:w="11" w:type="dxa"/>
              <w:bottom w:w="0" w:type="dxa"/>
              <w:right w:w="11" w:type="dxa"/>
            </w:tcMar>
            <w:vAlign w:val="center"/>
          </w:tcPr>
          <w:p w14:paraId="69BAEFC9" w14:textId="7BC80884" w:rsidR="00164789" w:rsidRPr="00164789" w:rsidRDefault="00164789" w:rsidP="00A76139">
            <w:pPr>
              <w:widowControl/>
              <w:spacing w:line="360" w:lineRule="auto"/>
              <w:textAlignment w:val="center"/>
              <w:rPr>
                <w:rFonts w:ascii="Book Antiqua" w:eastAsia="MS PGothic" w:hAnsi="Book Antiqua" w:cs="Times New Roman"/>
                <w:b/>
                <w:kern w:val="24"/>
                <w:sz w:val="24"/>
                <w:szCs w:val="24"/>
              </w:rPr>
            </w:pPr>
            <w:r w:rsidRPr="00164789">
              <w:rPr>
                <w:rFonts w:ascii="Book Antiqua" w:eastAsia="MS PGothic" w:hAnsi="Book Antiqua" w:cs="Times New Roman"/>
                <w:b/>
                <w:bCs/>
                <w:kern w:val="24"/>
                <w:sz w:val="24"/>
                <w:szCs w:val="24"/>
              </w:rPr>
              <w:t>Urinalysis</w:t>
            </w:r>
          </w:p>
        </w:tc>
      </w:tr>
      <w:tr w:rsidR="00164789" w:rsidRPr="00A76139" w14:paraId="54B1D890" w14:textId="77777777" w:rsidTr="00335BB4">
        <w:trPr>
          <w:trHeight w:val="328"/>
        </w:trPr>
        <w:tc>
          <w:tcPr>
            <w:tcW w:w="0" w:type="auto"/>
            <w:shd w:val="clear" w:color="auto" w:fill="auto"/>
            <w:tcMar>
              <w:top w:w="11" w:type="dxa"/>
              <w:left w:w="11" w:type="dxa"/>
              <w:bottom w:w="0" w:type="dxa"/>
              <w:right w:w="11" w:type="dxa"/>
            </w:tcMar>
            <w:vAlign w:val="center"/>
            <w:hideMark/>
          </w:tcPr>
          <w:p w14:paraId="1CA7AE33"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WBC</w:t>
            </w:r>
          </w:p>
        </w:tc>
        <w:tc>
          <w:tcPr>
            <w:tcW w:w="0" w:type="auto"/>
            <w:shd w:val="clear" w:color="auto" w:fill="auto"/>
            <w:tcMar>
              <w:top w:w="11" w:type="dxa"/>
              <w:left w:w="11" w:type="dxa"/>
              <w:bottom w:w="0" w:type="dxa"/>
              <w:right w:w="11" w:type="dxa"/>
            </w:tcMar>
            <w:vAlign w:val="center"/>
            <w:hideMark/>
          </w:tcPr>
          <w:p w14:paraId="67D28C21" w14:textId="6E524994"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7720/L</w:t>
            </w:r>
          </w:p>
        </w:tc>
        <w:tc>
          <w:tcPr>
            <w:tcW w:w="1485" w:type="dxa"/>
            <w:shd w:val="clear" w:color="auto" w:fill="auto"/>
            <w:tcMar>
              <w:top w:w="11" w:type="dxa"/>
              <w:left w:w="11" w:type="dxa"/>
              <w:bottom w:w="0" w:type="dxa"/>
              <w:right w:w="11" w:type="dxa"/>
            </w:tcMar>
            <w:vAlign w:val="center"/>
            <w:hideMark/>
          </w:tcPr>
          <w:p w14:paraId="7FDB7164"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Na</w:t>
            </w:r>
          </w:p>
        </w:tc>
        <w:tc>
          <w:tcPr>
            <w:tcW w:w="0" w:type="auto"/>
            <w:shd w:val="clear" w:color="auto" w:fill="auto"/>
            <w:tcMar>
              <w:top w:w="11" w:type="dxa"/>
              <w:left w:w="11" w:type="dxa"/>
              <w:bottom w:w="0" w:type="dxa"/>
              <w:right w:w="11" w:type="dxa"/>
            </w:tcMar>
            <w:vAlign w:val="center"/>
            <w:hideMark/>
          </w:tcPr>
          <w:p w14:paraId="2099F48E" w14:textId="03B13745" w:rsidR="00164789" w:rsidRPr="00D748D8"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133</w:t>
            </w:r>
            <w:r>
              <w:rPr>
                <w:rFonts w:ascii="Book Antiqua" w:eastAsia="SimSun" w:hAnsi="Book Antiqua" w:cs="Times New Roman" w:hint="eastAsia"/>
                <w:kern w:val="24"/>
                <w:sz w:val="24"/>
                <w:szCs w:val="24"/>
                <w:lang w:eastAsia="zh-CN"/>
              </w:rPr>
              <w:t xml:space="preserve"> </w:t>
            </w:r>
            <w:proofErr w:type="spellStart"/>
            <w:r w:rsidRPr="00A76139">
              <w:rPr>
                <w:rFonts w:ascii="Book Antiqua" w:eastAsia="MS PGothic" w:hAnsi="Book Antiqua" w:cs="Times New Roman"/>
                <w:kern w:val="24"/>
                <w:sz w:val="24"/>
                <w:szCs w:val="24"/>
              </w:rPr>
              <w:t>mEq</w:t>
            </w:r>
            <w:proofErr w:type="spellEnd"/>
            <w:r w:rsidRPr="00A76139">
              <w:rPr>
                <w:rFonts w:ascii="Book Antiqua" w:eastAsia="MS PGothic" w:hAnsi="Book Antiqua" w:cs="Times New Roman"/>
                <w:kern w:val="24"/>
                <w:sz w:val="24"/>
                <w:szCs w:val="24"/>
              </w:rPr>
              <w:t>/L</w:t>
            </w:r>
          </w:p>
        </w:tc>
        <w:tc>
          <w:tcPr>
            <w:tcW w:w="0" w:type="auto"/>
            <w:shd w:val="clear" w:color="auto" w:fill="auto"/>
            <w:tcMar>
              <w:top w:w="11" w:type="dxa"/>
              <w:left w:w="11" w:type="dxa"/>
              <w:bottom w:w="0" w:type="dxa"/>
              <w:right w:w="11" w:type="dxa"/>
            </w:tcMar>
            <w:vAlign w:val="center"/>
            <w:hideMark/>
          </w:tcPr>
          <w:p w14:paraId="4F467F24"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CRP</w:t>
            </w:r>
          </w:p>
        </w:tc>
        <w:tc>
          <w:tcPr>
            <w:tcW w:w="0" w:type="auto"/>
            <w:shd w:val="clear" w:color="auto" w:fill="auto"/>
            <w:tcMar>
              <w:top w:w="11" w:type="dxa"/>
              <w:left w:w="11" w:type="dxa"/>
              <w:bottom w:w="0" w:type="dxa"/>
              <w:right w:w="11" w:type="dxa"/>
            </w:tcMar>
            <w:vAlign w:val="center"/>
            <w:hideMark/>
          </w:tcPr>
          <w:p w14:paraId="5E885C5F" w14:textId="0F0586F3" w:rsidR="00164789" w:rsidRPr="00164789"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0.27</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mg/</w:t>
            </w:r>
            <w:proofErr w:type="spellStart"/>
            <w:r w:rsidRPr="00A76139">
              <w:rPr>
                <w:rFonts w:ascii="Book Antiqua" w:eastAsia="MS PGothic" w:hAnsi="Book Antiqua" w:cs="Times New Roman"/>
                <w:kern w:val="24"/>
                <w:sz w:val="24"/>
                <w:szCs w:val="24"/>
              </w:rPr>
              <w:t>dL</w:t>
            </w:r>
            <w:proofErr w:type="spellEnd"/>
            <w:r>
              <w:rPr>
                <w:rFonts w:ascii="Book Antiqua" w:eastAsia="SimSun" w:hAnsi="Book Antiqua" w:cs="Times New Roman" w:hint="eastAsia"/>
                <w:kern w:val="24"/>
                <w:sz w:val="24"/>
                <w:szCs w:val="24"/>
                <w:lang w:eastAsia="zh-CN"/>
              </w:rPr>
              <w:t xml:space="preserve"> </w:t>
            </w:r>
          </w:p>
        </w:tc>
        <w:tc>
          <w:tcPr>
            <w:tcW w:w="0" w:type="auto"/>
            <w:shd w:val="clear" w:color="auto" w:fill="auto"/>
            <w:tcMar>
              <w:top w:w="11" w:type="dxa"/>
              <w:left w:w="11" w:type="dxa"/>
              <w:bottom w:w="0" w:type="dxa"/>
              <w:right w:w="11" w:type="dxa"/>
            </w:tcMar>
            <w:vAlign w:val="center"/>
            <w:hideMark/>
          </w:tcPr>
          <w:p w14:paraId="042E517B"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 xml:space="preserve">Protein </w:t>
            </w:r>
          </w:p>
        </w:tc>
        <w:tc>
          <w:tcPr>
            <w:tcW w:w="0" w:type="auto"/>
            <w:shd w:val="clear" w:color="auto" w:fill="auto"/>
            <w:tcMar>
              <w:top w:w="11" w:type="dxa"/>
              <w:left w:w="11" w:type="dxa"/>
              <w:bottom w:w="0" w:type="dxa"/>
              <w:right w:w="11" w:type="dxa"/>
            </w:tcMar>
            <w:vAlign w:val="center"/>
            <w:hideMark/>
          </w:tcPr>
          <w:p w14:paraId="7FF88E2F" w14:textId="2A823BC7" w:rsidR="00164789" w:rsidRPr="00164789"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11.28</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g/24</w:t>
            </w:r>
            <w:r>
              <w:rPr>
                <w:rFonts w:ascii="Book Antiqua" w:eastAsia="SimSun" w:hAnsi="Book Antiqua" w:cs="Times New Roman" w:hint="eastAsia"/>
                <w:kern w:val="24"/>
                <w:sz w:val="24"/>
                <w:szCs w:val="24"/>
                <w:lang w:eastAsia="zh-CN"/>
              </w:rPr>
              <w:t xml:space="preserve"> </w:t>
            </w:r>
            <w:r>
              <w:rPr>
                <w:rFonts w:ascii="Book Antiqua" w:eastAsia="MS PGothic" w:hAnsi="Book Antiqua" w:cs="Times New Roman"/>
                <w:kern w:val="24"/>
                <w:sz w:val="24"/>
                <w:szCs w:val="24"/>
              </w:rPr>
              <w:t>h</w:t>
            </w:r>
          </w:p>
        </w:tc>
      </w:tr>
      <w:tr w:rsidR="00164789" w:rsidRPr="00A76139" w14:paraId="599BC6FC" w14:textId="77777777" w:rsidTr="00335BB4">
        <w:trPr>
          <w:trHeight w:val="328"/>
        </w:trPr>
        <w:tc>
          <w:tcPr>
            <w:tcW w:w="0" w:type="auto"/>
            <w:shd w:val="clear" w:color="auto" w:fill="auto"/>
            <w:tcMar>
              <w:top w:w="11" w:type="dxa"/>
              <w:left w:w="11" w:type="dxa"/>
              <w:bottom w:w="0" w:type="dxa"/>
              <w:right w:w="11" w:type="dxa"/>
            </w:tcMar>
            <w:vAlign w:val="center"/>
            <w:hideMark/>
          </w:tcPr>
          <w:p w14:paraId="45CDDCB6"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CD4</w:t>
            </w:r>
          </w:p>
        </w:tc>
        <w:tc>
          <w:tcPr>
            <w:tcW w:w="0" w:type="auto"/>
            <w:shd w:val="clear" w:color="auto" w:fill="auto"/>
            <w:tcMar>
              <w:top w:w="11" w:type="dxa"/>
              <w:left w:w="11" w:type="dxa"/>
              <w:bottom w:w="0" w:type="dxa"/>
              <w:right w:w="11" w:type="dxa"/>
            </w:tcMar>
            <w:vAlign w:val="center"/>
            <w:hideMark/>
          </w:tcPr>
          <w:p w14:paraId="05990824" w14:textId="291FAD42"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549/L</w:t>
            </w:r>
          </w:p>
        </w:tc>
        <w:tc>
          <w:tcPr>
            <w:tcW w:w="1485" w:type="dxa"/>
            <w:shd w:val="clear" w:color="auto" w:fill="auto"/>
            <w:tcMar>
              <w:top w:w="11" w:type="dxa"/>
              <w:left w:w="11" w:type="dxa"/>
              <w:bottom w:w="0" w:type="dxa"/>
              <w:right w:w="11" w:type="dxa"/>
            </w:tcMar>
            <w:vAlign w:val="center"/>
            <w:hideMark/>
          </w:tcPr>
          <w:p w14:paraId="7596B8CF"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K</w:t>
            </w:r>
          </w:p>
        </w:tc>
        <w:tc>
          <w:tcPr>
            <w:tcW w:w="0" w:type="auto"/>
            <w:shd w:val="clear" w:color="auto" w:fill="auto"/>
            <w:tcMar>
              <w:top w:w="11" w:type="dxa"/>
              <w:left w:w="11" w:type="dxa"/>
              <w:bottom w:w="0" w:type="dxa"/>
              <w:right w:w="11" w:type="dxa"/>
            </w:tcMar>
            <w:vAlign w:val="center"/>
            <w:hideMark/>
          </w:tcPr>
          <w:p w14:paraId="323CE50C" w14:textId="24426595" w:rsidR="00164789" w:rsidRPr="00D748D8"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4.1</w:t>
            </w:r>
            <w:r>
              <w:rPr>
                <w:rFonts w:ascii="Book Antiqua" w:eastAsia="SimSun" w:hAnsi="Book Antiqua" w:cs="Times New Roman" w:hint="eastAsia"/>
                <w:kern w:val="24"/>
                <w:sz w:val="24"/>
                <w:szCs w:val="24"/>
                <w:lang w:eastAsia="zh-CN"/>
              </w:rPr>
              <w:t xml:space="preserve"> </w:t>
            </w:r>
            <w:proofErr w:type="spellStart"/>
            <w:r w:rsidRPr="00A76139">
              <w:rPr>
                <w:rFonts w:ascii="Book Antiqua" w:eastAsia="MS PGothic" w:hAnsi="Book Antiqua" w:cs="Times New Roman"/>
                <w:kern w:val="24"/>
                <w:sz w:val="24"/>
                <w:szCs w:val="24"/>
              </w:rPr>
              <w:t>mEq</w:t>
            </w:r>
            <w:proofErr w:type="spellEnd"/>
            <w:r w:rsidRPr="00A76139">
              <w:rPr>
                <w:rFonts w:ascii="Book Antiqua" w:eastAsia="MS PGothic" w:hAnsi="Book Antiqua" w:cs="Times New Roman"/>
                <w:kern w:val="24"/>
                <w:sz w:val="24"/>
                <w:szCs w:val="24"/>
              </w:rPr>
              <w:t>/L</w:t>
            </w:r>
          </w:p>
        </w:tc>
        <w:tc>
          <w:tcPr>
            <w:tcW w:w="0" w:type="auto"/>
            <w:shd w:val="clear" w:color="auto" w:fill="auto"/>
            <w:tcMar>
              <w:top w:w="11" w:type="dxa"/>
              <w:left w:w="11" w:type="dxa"/>
              <w:bottom w:w="0" w:type="dxa"/>
              <w:right w:w="11" w:type="dxa"/>
            </w:tcMar>
            <w:vAlign w:val="center"/>
            <w:hideMark/>
          </w:tcPr>
          <w:p w14:paraId="59FD7E76"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IgG</w:t>
            </w:r>
          </w:p>
        </w:tc>
        <w:tc>
          <w:tcPr>
            <w:tcW w:w="0" w:type="auto"/>
            <w:shd w:val="clear" w:color="auto" w:fill="auto"/>
            <w:tcMar>
              <w:top w:w="11" w:type="dxa"/>
              <w:left w:w="11" w:type="dxa"/>
              <w:bottom w:w="0" w:type="dxa"/>
              <w:right w:w="11" w:type="dxa"/>
            </w:tcMar>
            <w:vAlign w:val="center"/>
            <w:hideMark/>
          </w:tcPr>
          <w:p w14:paraId="6CE9652F" w14:textId="22707BCF" w:rsidR="00164789" w:rsidRPr="00164789"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426</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mg/</w:t>
            </w:r>
            <w:proofErr w:type="spellStart"/>
            <w:r w:rsidRPr="00A76139">
              <w:rPr>
                <w:rFonts w:ascii="Book Antiqua" w:eastAsia="MS PGothic" w:hAnsi="Book Antiqua" w:cs="Times New Roman"/>
                <w:kern w:val="24"/>
                <w:sz w:val="24"/>
                <w:szCs w:val="24"/>
              </w:rPr>
              <w:t>dL</w:t>
            </w:r>
            <w:proofErr w:type="spellEnd"/>
          </w:p>
        </w:tc>
        <w:tc>
          <w:tcPr>
            <w:tcW w:w="0" w:type="auto"/>
            <w:shd w:val="clear" w:color="auto" w:fill="auto"/>
            <w:tcMar>
              <w:top w:w="11" w:type="dxa"/>
              <w:left w:w="11" w:type="dxa"/>
              <w:bottom w:w="0" w:type="dxa"/>
              <w:right w:w="11" w:type="dxa"/>
            </w:tcMar>
            <w:vAlign w:val="center"/>
            <w:hideMark/>
          </w:tcPr>
          <w:p w14:paraId="14AE1157"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Sugar</w:t>
            </w:r>
          </w:p>
        </w:tc>
        <w:tc>
          <w:tcPr>
            <w:tcW w:w="0" w:type="auto"/>
            <w:shd w:val="clear" w:color="auto" w:fill="auto"/>
            <w:tcMar>
              <w:top w:w="11" w:type="dxa"/>
              <w:left w:w="11" w:type="dxa"/>
              <w:bottom w:w="0" w:type="dxa"/>
              <w:right w:w="11" w:type="dxa"/>
            </w:tcMar>
            <w:vAlign w:val="center"/>
            <w:hideMark/>
          </w:tcPr>
          <w:p w14:paraId="74DBE9B4"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3+</w:t>
            </w:r>
          </w:p>
        </w:tc>
      </w:tr>
      <w:tr w:rsidR="00164789" w:rsidRPr="00A76139" w14:paraId="3163D5C5" w14:textId="77777777" w:rsidTr="00335BB4">
        <w:trPr>
          <w:trHeight w:val="371"/>
        </w:trPr>
        <w:tc>
          <w:tcPr>
            <w:tcW w:w="0" w:type="auto"/>
            <w:shd w:val="clear" w:color="auto" w:fill="auto"/>
            <w:tcMar>
              <w:top w:w="11" w:type="dxa"/>
              <w:left w:w="11" w:type="dxa"/>
              <w:bottom w:w="0" w:type="dxa"/>
              <w:right w:w="11" w:type="dxa"/>
            </w:tcMar>
            <w:vAlign w:val="center"/>
            <w:hideMark/>
          </w:tcPr>
          <w:p w14:paraId="482D84DE"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RBC</w:t>
            </w:r>
          </w:p>
        </w:tc>
        <w:tc>
          <w:tcPr>
            <w:tcW w:w="0" w:type="auto"/>
            <w:shd w:val="clear" w:color="auto" w:fill="auto"/>
            <w:tcMar>
              <w:top w:w="11" w:type="dxa"/>
              <w:left w:w="11" w:type="dxa"/>
              <w:bottom w:w="0" w:type="dxa"/>
              <w:right w:w="11" w:type="dxa"/>
            </w:tcMar>
            <w:vAlign w:val="center"/>
            <w:hideMark/>
          </w:tcPr>
          <w:p w14:paraId="154F11E4" w14:textId="3520DC86"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567 x 10</w:t>
            </w:r>
            <w:r w:rsidRPr="00A76139">
              <w:rPr>
                <w:rFonts w:ascii="Book Antiqua" w:eastAsia="MS PGothic" w:hAnsi="Book Antiqua" w:cs="Times New Roman"/>
                <w:kern w:val="24"/>
                <w:position w:val="8"/>
                <w:sz w:val="24"/>
                <w:szCs w:val="24"/>
                <w:vertAlign w:val="superscript"/>
              </w:rPr>
              <w:t>4</w:t>
            </w:r>
            <w:r w:rsidRPr="00A76139">
              <w:rPr>
                <w:rFonts w:ascii="Book Antiqua" w:eastAsia="MS PGothic" w:hAnsi="Book Antiqua" w:cs="Times New Roman"/>
                <w:kern w:val="24"/>
                <w:sz w:val="24"/>
                <w:szCs w:val="24"/>
              </w:rPr>
              <w:t>/L</w:t>
            </w:r>
          </w:p>
        </w:tc>
        <w:tc>
          <w:tcPr>
            <w:tcW w:w="1485" w:type="dxa"/>
            <w:shd w:val="clear" w:color="auto" w:fill="auto"/>
            <w:tcMar>
              <w:top w:w="11" w:type="dxa"/>
              <w:left w:w="11" w:type="dxa"/>
              <w:bottom w:w="0" w:type="dxa"/>
              <w:right w:w="11" w:type="dxa"/>
            </w:tcMar>
            <w:vAlign w:val="center"/>
            <w:hideMark/>
          </w:tcPr>
          <w:p w14:paraId="3BA00AE5"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Cl</w:t>
            </w:r>
          </w:p>
        </w:tc>
        <w:tc>
          <w:tcPr>
            <w:tcW w:w="0" w:type="auto"/>
            <w:shd w:val="clear" w:color="auto" w:fill="auto"/>
            <w:tcMar>
              <w:top w:w="11" w:type="dxa"/>
              <w:left w:w="11" w:type="dxa"/>
              <w:bottom w:w="0" w:type="dxa"/>
              <w:right w:w="11" w:type="dxa"/>
            </w:tcMar>
            <w:vAlign w:val="center"/>
            <w:hideMark/>
          </w:tcPr>
          <w:p w14:paraId="05CEBE6C" w14:textId="286397D4"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 xml:space="preserve">106 </w:t>
            </w:r>
            <w:proofErr w:type="spellStart"/>
            <w:r w:rsidRPr="00A76139">
              <w:rPr>
                <w:rFonts w:ascii="Book Antiqua" w:eastAsia="MS PGothic" w:hAnsi="Book Antiqua" w:cs="Times New Roman"/>
                <w:kern w:val="24"/>
                <w:sz w:val="24"/>
                <w:szCs w:val="24"/>
              </w:rPr>
              <w:t>mEq</w:t>
            </w:r>
            <w:proofErr w:type="spellEnd"/>
            <w:r w:rsidRPr="00A76139">
              <w:rPr>
                <w:rFonts w:ascii="Book Antiqua" w:eastAsia="MS PGothic" w:hAnsi="Book Antiqua" w:cs="Times New Roman"/>
                <w:kern w:val="24"/>
                <w:sz w:val="24"/>
                <w:szCs w:val="24"/>
              </w:rPr>
              <w:t>/L</w:t>
            </w:r>
          </w:p>
        </w:tc>
        <w:tc>
          <w:tcPr>
            <w:tcW w:w="0" w:type="auto"/>
            <w:shd w:val="clear" w:color="auto" w:fill="auto"/>
            <w:tcMar>
              <w:top w:w="11" w:type="dxa"/>
              <w:left w:w="11" w:type="dxa"/>
              <w:bottom w:w="0" w:type="dxa"/>
              <w:right w:w="11" w:type="dxa"/>
            </w:tcMar>
            <w:vAlign w:val="center"/>
            <w:hideMark/>
          </w:tcPr>
          <w:p w14:paraId="33E7C77A"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IgA</w:t>
            </w:r>
          </w:p>
        </w:tc>
        <w:tc>
          <w:tcPr>
            <w:tcW w:w="0" w:type="auto"/>
            <w:shd w:val="clear" w:color="auto" w:fill="auto"/>
            <w:tcMar>
              <w:top w:w="11" w:type="dxa"/>
              <w:left w:w="11" w:type="dxa"/>
              <w:bottom w:w="0" w:type="dxa"/>
              <w:right w:w="11" w:type="dxa"/>
            </w:tcMar>
            <w:vAlign w:val="center"/>
            <w:hideMark/>
          </w:tcPr>
          <w:p w14:paraId="5DDC6537" w14:textId="54E4E213" w:rsidR="00164789" w:rsidRPr="00164789"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293</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mg/</w:t>
            </w:r>
            <w:proofErr w:type="spellStart"/>
            <w:r w:rsidRPr="00A76139">
              <w:rPr>
                <w:rFonts w:ascii="Book Antiqua" w:eastAsia="MS PGothic" w:hAnsi="Book Antiqua" w:cs="Times New Roman"/>
                <w:kern w:val="24"/>
                <w:sz w:val="24"/>
                <w:szCs w:val="24"/>
              </w:rPr>
              <w:t>dL</w:t>
            </w:r>
            <w:proofErr w:type="spellEnd"/>
          </w:p>
        </w:tc>
        <w:tc>
          <w:tcPr>
            <w:tcW w:w="0" w:type="auto"/>
            <w:shd w:val="clear" w:color="auto" w:fill="auto"/>
            <w:tcMar>
              <w:top w:w="11" w:type="dxa"/>
              <w:left w:w="11" w:type="dxa"/>
              <w:bottom w:w="0" w:type="dxa"/>
              <w:right w:w="11" w:type="dxa"/>
            </w:tcMar>
            <w:vAlign w:val="center"/>
            <w:hideMark/>
          </w:tcPr>
          <w:p w14:paraId="59ECAEA7"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Occult blood</w:t>
            </w:r>
          </w:p>
        </w:tc>
        <w:tc>
          <w:tcPr>
            <w:tcW w:w="0" w:type="auto"/>
            <w:shd w:val="clear" w:color="auto" w:fill="auto"/>
            <w:tcMar>
              <w:top w:w="11" w:type="dxa"/>
              <w:left w:w="11" w:type="dxa"/>
              <w:bottom w:w="0" w:type="dxa"/>
              <w:right w:w="11" w:type="dxa"/>
            </w:tcMar>
            <w:vAlign w:val="center"/>
            <w:hideMark/>
          </w:tcPr>
          <w:p w14:paraId="67F52FFB"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3+</w:t>
            </w:r>
          </w:p>
        </w:tc>
      </w:tr>
      <w:tr w:rsidR="00164789" w:rsidRPr="00A76139" w14:paraId="61CC52C8" w14:textId="77777777" w:rsidTr="00335BB4">
        <w:trPr>
          <w:trHeight w:val="328"/>
        </w:trPr>
        <w:tc>
          <w:tcPr>
            <w:tcW w:w="0" w:type="auto"/>
            <w:shd w:val="clear" w:color="auto" w:fill="auto"/>
            <w:tcMar>
              <w:top w:w="11" w:type="dxa"/>
              <w:left w:w="11" w:type="dxa"/>
              <w:bottom w:w="0" w:type="dxa"/>
              <w:right w:w="11" w:type="dxa"/>
            </w:tcMar>
            <w:vAlign w:val="center"/>
            <w:hideMark/>
          </w:tcPr>
          <w:p w14:paraId="5E0CC114"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proofErr w:type="spellStart"/>
            <w:r w:rsidRPr="00A76139">
              <w:rPr>
                <w:rFonts w:ascii="Book Antiqua" w:eastAsia="MS PGothic" w:hAnsi="Book Antiqua" w:cs="Times New Roman"/>
                <w:kern w:val="24"/>
                <w:sz w:val="24"/>
                <w:szCs w:val="24"/>
              </w:rPr>
              <w:t>Hb</w:t>
            </w:r>
            <w:proofErr w:type="spellEnd"/>
          </w:p>
        </w:tc>
        <w:tc>
          <w:tcPr>
            <w:tcW w:w="0" w:type="auto"/>
            <w:shd w:val="clear" w:color="auto" w:fill="auto"/>
            <w:tcMar>
              <w:top w:w="11" w:type="dxa"/>
              <w:left w:w="11" w:type="dxa"/>
              <w:bottom w:w="0" w:type="dxa"/>
              <w:right w:w="11" w:type="dxa"/>
            </w:tcMar>
            <w:vAlign w:val="center"/>
            <w:hideMark/>
          </w:tcPr>
          <w:p w14:paraId="2A58064A" w14:textId="30D93176"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18.9 g/</w:t>
            </w:r>
            <w:proofErr w:type="spellStart"/>
            <w:r w:rsidRPr="00A76139">
              <w:rPr>
                <w:rFonts w:ascii="Book Antiqua" w:eastAsia="MS PGothic" w:hAnsi="Book Antiqua" w:cs="Times New Roman"/>
                <w:kern w:val="24"/>
                <w:sz w:val="24"/>
                <w:szCs w:val="24"/>
              </w:rPr>
              <w:t>dL</w:t>
            </w:r>
            <w:proofErr w:type="spellEnd"/>
          </w:p>
        </w:tc>
        <w:tc>
          <w:tcPr>
            <w:tcW w:w="1485" w:type="dxa"/>
            <w:shd w:val="clear" w:color="auto" w:fill="auto"/>
            <w:tcMar>
              <w:top w:w="11" w:type="dxa"/>
              <w:left w:w="11" w:type="dxa"/>
              <w:bottom w:w="0" w:type="dxa"/>
              <w:right w:w="11" w:type="dxa"/>
            </w:tcMar>
            <w:vAlign w:val="center"/>
            <w:hideMark/>
          </w:tcPr>
          <w:p w14:paraId="36250F75"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Ca</w:t>
            </w:r>
          </w:p>
        </w:tc>
        <w:tc>
          <w:tcPr>
            <w:tcW w:w="0" w:type="auto"/>
            <w:shd w:val="clear" w:color="auto" w:fill="auto"/>
            <w:tcMar>
              <w:top w:w="11" w:type="dxa"/>
              <w:left w:w="11" w:type="dxa"/>
              <w:bottom w:w="0" w:type="dxa"/>
              <w:right w:w="11" w:type="dxa"/>
            </w:tcMar>
            <w:vAlign w:val="center"/>
            <w:hideMark/>
          </w:tcPr>
          <w:p w14:paraId="46CECDED" w14:textId="02F2969B" w:rsidR="00164789" w:rsidRPr="00D748D8"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7.2</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mg/</w:t>
            </w:r>
            <w:proofErr w:type="spellStart"/>
            <w:r w:rsidRPr="00A76139">
              <w:rPr>
                <w:rFonts w:ascii="Book Antiqua" w:eastAsia="MS PGothic" w:hAnsi="Book Antiqua" w:cs="Times New Roman"/>
                <w:kern w:val="24"/>
                <w:sz w:val="24"/>
                <w:szCs w:val="24"/>
              </w:rPr>
              <w:t>dL</w:t>
            </w:r>
            <w:proofErr w:type="spellEnd"/>
          </w:p>
        </w:tc>
        <w:tc>
          <w:tcPr>
            <w:tcW w:w="0" w:type="auto"/>
            <w:shd w:val="clear" w:color="auto" w:fill="auto"/>
            <w:tcMar>
              <w:top w:w="11" w:type="dxa"/>
              <w:left w:w="11" w:type="dxa"/>
              <w:bottom w:w="0" w:type="dxa"/>
              <w:right w:w="11" w:type="dxa"/>
            </w:tcMar>
            <w:vAlign w:val="center"/>
            <w:hideMark/>
          </w:tcPr>
          <w:p w14:paraId="612913CA"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IgM</w:t>
            </w:r>
          </w:p>
        </w:tc>
        <w:tc>
          <w:tcPr>
            <w:tcW w:w="0" w:type="auto"/>
            <w:shd w:val="clear" w:color="auto" w:fill="auto"/>
            <w:tcMar>
              <w:top w:w="11" w:type="dxa"/>
              <w:left w:w="11" w:type="dxa"/>
              <w:bottom w:w="0" w:type="dxa"/>
              <w:right w:w="11" w:type="dxa"/>
            </w:tcMar>
            <w:vAlign w:val="center"/>
            <w:hideMark/>
          </w:tcPr>
          <w:p w14:paraId="7FE9223E" w14:textId="0622F7D4" w:rsidR="00164789" w:rsidRPr="00164789"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83</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mg/</w:t>
            </w:r>
            <w:proofErr w:type="spellStart"/>
            <w:r w:rsidRPr="00A76139">
              <w:rPr>
                <w:rFonts w:ascii="Book Antiqua" w:eastAsia="MS PGothic" w:hAnsi="Book Antiqua" w:cs="Times New Roman"/>
                <w:kern w:val="24"/>
                <w:sz w:val="24"/>
                <w:szCs w:val="24"/>
              </w:rPr>
              <w:t>dL</w:t>
            </w:r>
            <w:proofErr w:type="spellEnd"/>
          </w:p>
        </w:tc>
        <w:tc>
          <w:tcPr>
            <w:tcW w:w="0" w:type="auto"/>
            <w:shd w:val="clear" w:color="auto" w:fill="auto"/>
            <w:tcMar>
              <w:top w:w="11" w:type="dxa"/>
              <w:left w:w="11" w:type="dxa"/>
              <w:bottom w:w="0" w:type="dxa"/>
              <w:right w:w="11" w:type="dxa"/>
            </w:tcMar>
            <w:vAlign w:val="center"/>
            <w:hideMark/>
          </w:tcPr>
          <w:p w14:paraId="29C837BD"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Urinary RBC</w:t>
            </w:r>
          </w:p>
        </w:tc>
        <w:tc>
          <w:tcPr>
            <w:tcW w:w="0" w:type="auto"/>
            <w:shd w:val="clear" w:color="auto" w:fill="auto"/>
            <w:tcMar>
              <w:top w:w="11" w:type="dxa"/>
              <w:left w:w="11" w:type="dxa"/>
              <w:bottom w:w="0" w:type="dxa"/>
              <w:right w:w="11" w:type="dxa"/>
            </w:tcMar>
            <w:vAlign w:val="center"/>
            <w:hideMark/>
          </w:tcPr>
          <w:p w14:paraId="010F0E8D" w14:textId="4A3F9A12" w:rsidR="00164789" w:rsidRPr="00A76139" w:rsidRDefault="00164789" w:rsidP="0016478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5</w:t>
            </w:r>
            <w:r>
              <w:rPr>
                <w:rFonts w:ascii="Book Antiqua" w:eastAsia="SimSun" w:hAnsi="Book Antiqua" w:cs="Times New Roman" w:hint="eastAsia"/>
                <w:kern w:val="24"/>
                <w:sz w:val="24"/>
                <w:szCs w:val="24"/>
                <w:lang w:eastAsia="zh-CN"/>
              </w:rPr>
              <w:t>-</w:t>
            </w:r>
            <w:r w:rsidRPr="00A76139">
              <w:rPr>
                <w:rFonts w:ascii="Book Antiqua" w:eastAsia="MS PGothic" w:hAnsi="Book Antiqua" w:cs="Times New Roman"/>
                <w:kern w:val="24"/>
                <w:sz w:val="24"/>
                <w:szCs w:val="24"/>
              </w:rPr>
              <w:t>9/HPF</w:t>
            </w:r>
          </w:p>
        </w:tc>
      </w:tr>
      <w:tr w:rsidR="00164789" w:rsidRPr="00A76139" w14:paraId="3D42F02E" w14:textId="77777777" w:rsidTr="00335BB4">
        <w:trPr>
          <w:trHeight w:val="328"/>
        </w:trPr>
        <w:tc>
          <w:tcPr>
            <w:tcW w:w="0" w:type="auto"/>
            <w:shd w:val="clear" w:color="auto" w:fill="auto"/>
            <w:tcMar>
              <w:top w:w="11" w:type="dxa"/>
              <w:left w:w="11" w:type="dxa"/>
              <w:bottom w:w="0" w:type="dxa"/>
              <w:right w:w="11" w:type="dxa"/>
            </w:tcMar>
            <w:vAlign w:val="center"/>
            <w:hideMark/>
          </w:tcPr>
          <w:p w14:paraId="7690B90A"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proofErr w:type="spellStart"/>
            <w:r w:rsidRPr="00A76139">
              <w:rPr>
                <w:rFonts w:ascii="Book Antiqua" w:eastAsia="MS PGothic" w:hAnsi="Book Antiqua" w:cs="Times New Roman"/>
                <w:kern w:val="24"/>
                <w:sz w:val="24"/>
                <w:szCs w:val="24"/>
              </w:rPr>
              <w:t>Hct</w:t>
            </w:r>
            <w:proofErr w:type="spellEnd"/>
          </w:p>
        </w:tc>
        <w:tc>
          <w:tcPr>
            <w:tcW w:w="0" w:type="auto"/>
            <w:shd w:val="clear" w:color="auto" w:fill="auto"/>
            <w:tcMar>
              <w:top w:w="11" w:type="dxa"/>
              <w:left w:w="11" w:type="dxa"/>
              <w:bottom w:w="0" w:type="dxa"/>
              <w:right w:w="11" w:type="dxa"/>
            </w:tcMar>
            <w:vAlign w:val="center"/>
            <w:hideMark/>
          </w:tcPr>
          <w:p w14:paraId="2917B48A" w14:textId="76F2E742"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53.2%</w:t>
            </w:r>
          </w:p>
        </w:tc>
        <w:tc>
          <w:tcPr>
            <w:tcW w:w="1485" w:type="dxa"/>
            <w:shd w:val="clear" w:color="auto" w:fill="auto"/>
            <w:tcMar>
              <w:top w:w="11" w:type="dxa"/>
              <w:left w:w="11" w:type="dxa"/>
              <w:bottom w:w="0" w:type="dxa"/>
              <w:right w:w="11" w:type="dxa"/>
            </w:tcMar>
            <w:vAlign w:val="center"/>
            <w:hideMark/>
          </w:tcPr>
          <w:p w14:paraId="7A86BF34"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Pi</w:t>
            </w:r>
          </w:p>
        </w:tc>
        <w:tc>
          <w:tcPr>
            <w:tcW w:w="0" w:type="auto"/>
            <w:shd w:val="clear" w:color="auto" w:fill="auto"/>
            <w:tcMar>
              <w:top w:w="11" w:type="dxa"/>
              <w:left w:w="11" w:type="dxa"/>
              <w:bottom w:w="0" w:type="dxa"/>
              <w:right w:w="11" w:type="dxa"/>
            </w:tcMar>
            <w:vAlign w:val="center"/>
            <w:hideMark/>
          </w:tcPr>
          <w:p w14:paraId="1E621CDD" w14:textId="2095E472" w:rsidR="00164789" w:rsidRPr="00D748D8"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2.6</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mg/</w:t>
            </w:r>
            <w:proofErr w:type="spellStart"/>
            <w:r w:rsidRPr="00A76139">
              <w:rPr>
                <w:rFonts w:ascii="Book Antiqua" w:eastAsia="MS PGothic" w:hAnsi="Book Antiqua" w:cs="Times New Roman"/>
                <w:kern w:val="24"/>
                <w:sz w:val="24"/>
                <w:szCs w:val="24"/>
              </w:rPr>
              <w:t>dL</w:t>
            </w:r>
            <w:proofErr w:type="spellEnd"/>
          </w:p>
        </w:tc>
        <w:tc>
          <w:tcPr>
            <w:tcW w:w="0" w:type="auto"/>
            <w:shd w:val="clear" w:color="auto" w:fill="auto"/>
            <w:tcMar>
              <w:top w:w="11" w:type="dxa"/>
              <w:left w:w="11" w:type="dxa"/>
              <w:bottom w:w="0" w:type="dxa"/>
              <w:right w:w="11" w:type="dxa"/>
            </w:tcMar>
            <w:vAlign w:val="center"/>
            <w:hideMark/>
          </w:tcPr>
          <w:p w14:paraId="759A32BC"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CH50</w:t>
            </w:r>
          </w:p>
        </w:tc>
        <w:tc>
          <w:tcPr>
            <w:tcW w:w="0" w:type="auto"/>
            <w:shd w:val="clear" w:color="auto" w:fill="auto"/>
            <w:tcMar>
              <w:top w:w="11" w:type="dxa"/>
              <w:left w:w="11" w:type="dxa"/>
              <w:bottom w:w="0" w:type="dxa"/>
              <w:right w:w="11" w:type="dxa"/>
            </w:tcMar>
            <w:vAlign w:val="center"/>
            <w:hideMark/>
          </w:tcPr>
          <w:p w14:paraId="37993D53" w14:textId="3ABBF5F2"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48.7 U/mL</w:t>
            </w:r>
          </w:p>
        </w:tc>
        <w:tc>
          <w:tcPr>
            <w:tcW w:w="0" w:type="auto"/>
            <w:shd w:val="clear" w:color="auto" w:fill="auto"/>
            <w:tcMar>
              <w:top w:w="11" w:type="dxa"/>
              <w:left w:w="11" w:type="dxa"/>
              <w:bottom w:w="0" w:type="dxa"/>
              <w:right w:w="11" w:type="dxa"/>
            </w:tcMar>
            <w:vAlign w:val="center"/>
            <w:hideMark/>
          </w:tcPr>
          <w:p w14:paraId="7F2DDBFA"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Arial"/>
                <w:kern w:val="24"/>
                <w:sz w:val="24"/>
                <w:szCs w:val="24"/>
              </w:rPr>
              <w:t></w:t>
            </w:r>
            <w:r w:rsidRPr="00A76139">
              <w:rPr>
                <w:rFonts w:ascii="Book Antiqua" w:eastAsia="MS PGothic" w:hAnsi="Book Antiqua" w:cs="Times New Roman"/>
                <w:kern w:val="24"/>
                <w:sz w:val="24"/>
                <w:szCs w:val="24"/>
              </w:rPr>
              <w:t>2MG</w:t>
            </w:r>
          </w:p>
        </w:tc>
        <w:tc>
          <w:tcPr>
            <w:tcW w:w="0" w:type="auto"/>
            <w:shd w:val="clear" w:color="auto" w:fill="auto"/>
            <w:tcMar>
              <w:top w:w="11" w:type="dxa"/>
              <w:left w:w="11" w:type="dxa"/>
              <w:bottom w:w="0" w:type="dxa"/>
              <w:right w:w="11" w:type="dxa"/>
            </w:tcMar>
            <w:vAlign w:val="center"/>
            <w:hideMark/>
          </w:tcPr>
          <w:p w14:paraId="1D5D11DD" w14:textId="6A350BAC" w:rsidR="00164789" w:rsidRPr="00164789"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65500</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g/L</w:t>
            </w:r>
          </w:p>
        </w:tc>
      </w:tr>
      <w:tr w:rsidR="00164789" w:rsidRPr="00A76139" w14:paraId="405E0A7A" w14:textId="77777777" w:rsidTr="00335BB4">
        <w:trPr>
          <w:trHeight w:val="635"/>
        </w:trPr>
        <w:tc>
          <w:tcPr>
            <w:tcW w:w="0" w:type="auto"/>
            <w:shd w:val="clear" w:color="auto" w:fill="auto"/>
            <w:tcMar>
              <w:top w:w="11" w:type="dxa"/>
              <w:left w:w="11" w:type="dxa"/>
              <w:bottom w:w="0" w:type="dxa"/>
              <w:right w:w="11" w:type="dxa"/>
            </w:tcMar>
            <w:vAlign w:val="center"/>
            <w:hideMark/>
          </w:tcPr>
          <w:p w14:paraId="4C04F3A5"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proofErr w:type="spellStart"/>
            <w:r w:rsidRPr="00A76139">
              <w:rPr>
                <w:rFonts w:ascii="Book Antiqua" w:eastAsia="MS PGothic" w:hAnsi="Book Antiqua" w:cs="Times New Roman"/>
                <w:kern w:val="24"/>
                <w:sz w:val="24"/>
                <w:szCs w:val="24"/>
              </w:rPr>
              <w:t>Plt</w:t>
            </w:r>
            <w:proofErr w:type="spellEnd"/>
          </w:p>
        </w:tc>
        <w:tc>
          <w:tcPr>
            <w:tcW w:w="0" w:type="auto"/>
            <w:shd w:val="clear" w:color="auto" w:fill="auto"/>
            <w:tcMar>
              <w:top w:w="11" w:type="dxa"/>
              <w:left w:w="11" w:type="dxa"/>
              <w:bottom w:w="0" w:type="dxa"/>
              <w:right w:w="11" w:type="dxa"/>
            </w:tcMar>
            <w:vAlign w:val="center"/>
            <w:hideMark/>
          </w:tcPr>
          <w:p w14:paraId="7503E019" w14:textId="1CF9D3AF"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42.5 x 10</w:t>
            </w:r>
            <w:r w:rsidRPr="00A76139">
              <w:rPr>
                <w:rFonts w:ascii="Book Antiqua" w:eastAsia="MS PGothic" w:hAnsi="Book Antiqua" w:cs="Times New Roman"/>
                <w:kern w:val="24"/>
                <w:position w:val="8"/>
                <w:sz w:val="24"/>
                <w:szCs w:val="24"/>
                <w:vertAlign w:val="superscript"/>
              </w:rPr>
              <w:t>4</w:t>
            </w:r>
            <w:r w:rsidRPr="00A76139">
              <w:rPr>
                <w:rFonts w:ascii="Book Antiqua" w:eastAsia="MS PGothic" w:hAnsi="Book Antiqua" w:cs="Times New Roman"/>
                <w:kern w:val="24"/>
                <w:sz w:val="24"/>
                <w:szCs w:val="24"/>
              </w:rPr>
              <w:t>/L</w:t>
            </w:r>
          </w:p>
        </w:tc>
        <w:tc>
          <w:tcPr>
            <w:tcW w:w="1485" w:type="dxa"/>
            <w:shd w:val="clear" w:color="auto" w:fill="auto"/>
            <w:tcMar>
              <w:top w:w="11" w:type="dxa"/>
              <w:left w:w="11" w:type="dxa"/>
              <w:bottom w:w="0" w:type="dxa"/>
              <w:right w:w="11" w:type="dxa"/>
            </w:tcMar>
            <w:vAlign w:val="center"/>
            <w:hideMark/>
          </w:tcPr>
          <w:p w14:paraId="47205A38"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BUN</w:t>
            </w:r>
          </w:p>
        </w:tc>
        <w:tc>
          <w:tcPr>
            <w:tcW w:w="0" w:type="auto"/>
            <w:shd w:val="clear" w:color="auto" w:fill="auto"/>
            <w:tcMar>
              <w:top w:w="11" w:type="dxa"/>
              <w:left w:w="11" w:type="dxa"/>
              <w:bottom w:w="0" w:type="dxa"/>
              <w:right w:w="11" w:type="dxa"/>
            </w:tcMar>
            <w:vAlign w:val="center"/>
            <w:hideMark/>
          </w:tcPr>
          <w:p w14:paraId="3F31DFC6" w14:textId="3D191877" w:rsidR="00164789" w:rsidRPr="00D748D8"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20.1</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mg/</w:t>
            </w:r>
            <w:proofErr w:type="spellStart"/>
            <w:r w:rsidRPr="00A76139">
              <w:rPr>
                <w:rFonts w:ascii="Book Antiqua" w:eastAsia="MS PGothic" w:hAnsi="Book Antiqua" w:cs="Times New Roman"/>
                <w:kern w:val="24"/>
                <w:sz w:val="24"/>
                <w:szCs w:val="24"/>
              </w:rPr>
              <w:t>dL</w:t>
            </w:r>
            <w:proofErr w:type="spellEnd"/>
          </w:p>
        </w:tc>
        <w:tc>
          <w:tcPr>
            <w:tcW w:w="0" w:type="auto"/>
            <w:shd w:val="clear" w:color="auto" w:fill="auto"/>
            <w:tcMar>
              <w:top w:w="11" w:type="dxa"/>
              <w:left w:w="11" w:type="dxa"/>
              <w:bottom w:w="0" w:type="dxa"/>
              <w:right w:w="11" w:type="dxa"/>
            </w:tcMar>
            <w:vAlign w:val="center"/>
            <w:hideMark/>
          </w:tcPr>
          <w:p w14:paraId="1A313EB9"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 xml:space="preserve">C3 </w:t>
            </w:r>
          </w:p>
        </w:tc>
        <w:tc>
          <w:tcPr>
            <w:tcW w:w="0" w:type="auto"/>
            <w:shd w:val="clear" w:color="auto" w:fill="auto"/>
            <w:tcMar>
              <w:top w:w="11" w:type="dxa"/>
              <w:left w:w="11" w:type="dxa"/>
              <w:bottom w:w="0" w:type="dxa"/>
              <w:right w:w="11" w:type="dxa"/>
            </w:tcMar>
            <w:vAlign w:val="center"/>
            <w:hideMark/>
          </w:tcPr>
          <w:p w14:paraId="6E400842" w14:textId="310C0F59" w:rsidR="00164789" w:rsidRPr="00164789"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159</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mg/</w:t>
            </w:r>
            <w:proofErr w:type="spellStart"/>
            <w:r w:rsidRPr="00A76139">
              <w:rPr>
                <w:rFonts w:ascii="Book Antiqua" w:eastAsia="MS PGothic" w:hAnsi="Book Antiqua" w:cs="Times New Roman"/>
                <w:kern w:val="24"/>
                <w:sz w:val="24"/>
                <w:szCs w:val="24"/>
              </w:rPr>
              <w:t>dL</w:t>
            </w:r>
            <w:proofErr w:type="spellEnd"/>
          </w:p>
        </w:tc>
        <w:tc>
          <w:tcPr>
            <w:tcW w:w="0" w:type="auto"/>
            <w:shd w:val="clear" w:color="auto" w:fill="auto"/>
            <w:tcMar>
              <w:top w:w="11" w:type="dxa"/>
              <w:left w:w="11" w:type="dxa"/>
              <w:bottom w:w="0" w:type="dxa"/>
              <w:right w:w="11" w:type="dxa"/>
            </w:tcMar>
            <w:vAlign w:val="center"/>
            <w:hideMark/>
          </w:tcPr>
          <w:p w14:paraId="26FD6BF0"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NAG</w:t>
            </w:r>
          </w:p>
        </w:tc>
        <w:tc>
          <w:tcPr>
            <w:tcW w:w="0" w:type="auto"/>
            <w:shd w:val="clear" w:color="auto" w:fill="auto"/>
            <w:tcMar>
              <w:top w:w="11" w:type="dxa"/>
              <w:left w:w="11" w:type="dxa"/>
              <w:bottom w:w="0" w:type="dxa"/>
              <w:right w:w="11" w:type="dxa"/>
            </w:tcMar>
            <w:vAlign w:val="center"/>
            <w:hideMark/>
          </w:tcPr>
          <w:p w14:paraId="6322AB28" w14:textId="4F4E43C2" w:rsidR="00164789" w:rsidRPr="00164789"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173.2</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IU/L</w:t>
            </w:r>
          </w:p>
        </w:tc>
      </w:tr>
      <w:tr w:rsidR="00164789" w:rsidRPr="00A76139" w14:paraId="6C0F6543" w14:textId="77777777" w:rsidTr="00335BB4">
        <w:trPr>
          <w:trHeight w:val="328"/>
        </w:trPr>
        <w:tc>
          <w:tcPr>
            <w:tcW w:w="0" w:type="auto"/>
            <w:shd w:val="clear" w:color="auto" w:fill="auto"/>
            <w:tcMar>
              <w:top w:w="11" w:type="dxa"/>
              <w:left w:w="11" w:type="dxa"/>
              <w:bottom w:w="0" w:type="dxa"/>
              <w:right w:w="11" w:type="dxa"/>
            </w:tcMar>
            <w:vAlign w:val="center"/>
            <w:hideMark/>
          </w:tcPr>
          <w:p w14:paraId="72C4C68E" w14:textId="77777777" w:rsidR="00164789" w:rsidRPr="00A76139" w:rsidRDefault="00164789" w:rsidP="00A76139">
            <w:pPr>
              <w:widowControl/>
              <w:spacing w:line="360" w:lineRule="auto"/>
              <w:rPr>
                <w:rFonts w:ascii="Book Antiqua" w:eastAsia="MS PGothic" w:hAnsi="Book Antiqua" w:cs="Arial"/>
                <w:kern w:val="0"/>
                <w:sz w:val="24"/>
                <w:szCs w:val="24"/>
              </w:rPr>
            </w:pPr>
          </w:p>
        </w:tc>
        <w:tc>
          <w:tcPr>
            <w:tcW w:w="0" w:type="auto"/>
            <w:shd w:val="clear" w:color="auto" w:fill="auto"/>
            <w:tcMar>
              <w:top w:w="11" w:type="dxa"/>
              <w:left w:w="11" w:type="dxa"/>
              <w:bottom w:w="0" w:type="dxa"/>
              <w:right w:w="11" w:type="dxa"/>
            </w:tcMar>
            <w:vAlign w:val="center"/>
            <w:hideMark/>
          </w:tcPr>
          <w:p w14:paraId="0202266F"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1485" w:type="dxa"/>
            <w:shd w:val="clear" w:color="auto" w:fill="auto"/>
            <w:tcMar>
              <w:top w:w="11" w:type="dxa"/>
              <w:left w:w="11" w:type="dxa"/>
              <w:bottom w:w="0" w:type="dxa"/>
              <w:right w:w="11" w:type="dxa"/>
            </w:tcMar>
            <w:vAlign w:val="center"/>
            <w:hideMark/>
          </w:tcPr>
          <w:p w14:paraId="509FDEA2"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proofErr w:type="spellStart"/>
            <w:r w:rsidRPr="00A76139">
              <w:rPr>
                <w:rFonts w:ascii="Book Antiqua" w:eastAsia="MS PGothic" w:hAnsi="Book Antiqua" w:cs="Times New Roman"/>
                <w:kern w:val="24"/>
                <w:sz w:val="24"/>
                <w:szCs w:val="24"/>
              </w:rPr>
              <w:t>sCr</w:t>
            </w:r>
            <w:proofErr w:type="spellEnd"/>
          </w:p>
        </w:tc>
        <w:tc>
          <w:tcPr>
            <w:tcW w:w="0" w:type="auto"/>
            <w:shd w:val="clear" w:color="auto" w:fill="auto"/>
            <w:tcMar>
              <w:top w:w="11" w:type="dxa"/>
              <w:left w:w="11" w:type="dxa"/>
              <w:bottom w:w="0" w:type="dxa"/>
              <w:right w:w="11" w:type="dxa"/>
            </w:tcMar>
            <w:vAlign w:val="center"/>
            <w:hideMark/>
          </w:tcPr>
          <w:p w14:paraId="202CC9C4" w14:textId="68B24532" w:rsidR="00164789" w:rsidRPr="00D748D8"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1.99</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mg/</w:t>
            </w:r>
            <w:proofErr w:type="spellStart"/>
            <w:r w:rsidRPr="00A76139">
              <w:rPr>
                <w:rFonts w:ascii="Book Antiqua" w:eastAsia="MS PGothic" w:hAnsi="Book Antiqua" w:cs="Times New Roman"/>
                <w:kern w:val="24"/>
                <w:sz w:val="24"/>
                <w:szCs w:val="24"/>
              </w:rPr>
              <w:t>dL</w:t>
            </w:r>
            <w:proofErr w:type="spellEnd"/>
          </w:p>
        </w:tc>
        <w:tc>
          <w:tcPr>
            <w:tcW w:w="0" w:type="auto"/>
            <w:shd w:val="clear" w:color="auto" w:fill="auto"/>
            <w:tcMar>
              <w:top w:w="11" w:type="dxa"/>
              <w:left w:w="11" w:type="dxa"/>
              <w:bottom w:w="0" w:type="dxa"/>
              <w:right w:w="11" w:type="dxa"/>
            </w:tcMar>
            <w:vAlign w:val="center"/>
            <w:hideMark/>
          </w:tcPr>
          <w:p w14:paraId="0403305E"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 xml:space="preserve">C4 </w:t>
            </w:r>
          </w:p>
        </w:tc>
        <w:tc>
          <w:tcPr>
            <w:tcW w:w="0" w:type="auto"/>
            <w:shd w:val="clear" w:color="auto" w:fill="auto"/>
            <w:tcMar>
              <w:top w:w="11" w:type="dxa"/>
              <w:left w:w="11" w:type="dxa"/>
              <w:bottom w:w="0" w:type="dxa"/>
              <w:right w:w="11" w:type="dxa"/>
            </w:tcMar>
            <w:vAlign w:val="center"/>
            <w:hideMark/>
          </w:tcPr>
          <w:p w14:paraId="09633D86" w14:textId="7110C2DA" w:rsidR="00164789" w:rsidRPr="00164789"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42</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mg/</w:t>
            </w:r>
            <w:proofErr w:type="spellStart"/>
            <w:r w:rsidRPr="00A76139">
              <w:rPr>
                <w:rFonts w:ascii="Book Antiqua" w:eastAsia="MS PGothic" w:hAnsi="Book Antiqua" w:cs="Times New Roman"/>
                <w:kern w:val="24"/>
                <w:sz w:val="24"/>
                <w:szCs w:val="24"/>
              </w:rPr>
              <w:t>dL</w:t>
            </w:r>
            <w:proofErr w:type="spellEnd"/>
          </w:p>
        </w:tc>
        <w:tc>
          <w:tcPr>
            <w:tcW w:w="0" w:type="auto"/>
            <w:shd w:val="clear" w:color="auto" w:fill="auto"/>
            <w:tcMar>
              <w:top w:w="11" w:type="dxa"/>
              <w:left w:w="11" w:type="dxa"/>
              <w:bottom w:w="0" w:type="dxa"/>
              <w:right w:w="11" w:type="dxa"/>
            </w:tcMar>
            <w:vAlign w:val="center"/>
            <w:hideMark/>
          </w:tcPr>
          <w:p w14:paraId="7AF56DCF"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Crystal</w:t>
            </w:r>
          </w:p>
        </w:tc>
        <w:tc>
          <w:tcPr>
            <w:tcW w:w="0" w:type="auto"/>
            <w:shd w:val="clear" w:color="auto" w:fill="auto"/>
            <w:tcMar>
              <w:top w:w="11" w:type="dxa"/>
              <w:left w:w="11" w:type="dxa"/>
              <w:bottom w:w="0" w:type="dxa"/>
              <w:right w:w="11" w:type="dxa"/>
            </w:tcMar>
            <w:vAlign w:val="center"/>
            <w:hideMark/>
          </w:tcPr>
          <w:p w14:paraId="3482A645"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w:t>
            </w:r>
          </w:p>
        </w:tc>
      </w:tr>
      <w:tr w:rsidR="00164789" w:rsidRPr="00A76139" w14:paraId="1695B5EA" w14:textId="77777777" w:rsidTr="00335BB4">
        <w:trPr>
          <w:trHeight w:val="328"/>
        </w:trPr>
        <w:tc>
          <w:tcPr>
            <w:tcW w:w="0" w:type="auto"/>
            <w:shd w:val="clear" w:color="auto" w:fill="auto"/>
            <w:tcMar>
              <w:top w:w="11" w:type="dxa"/>
              <w:left w:w="11" w:type="dxa"/>
              <w:bottom w:w="0" w:type="dxa"/>
              <w:right w:w="11" w:type="dxa"/>
            </w:tcMar>
            <w:vAlign w:val="center"/>
            <w:hideMark/>
          </w:tcPr>
          <w:p w14:paraId="25ACB0E7"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6D0B679B"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1485" w:type="dxa"/>
            <w:shd w:val="clear" w:color="auto" w:fill="auto"/>
            <w:tcMar>
              <w:top w:w="11" w:type="dxa"/>
              <w:left w:w="11" w:type="dxa"/>
              <w:bottom w:w="0" w:type="dxa"/>
              <w:right w:w="11" w:type="dxa"/>
            </w:tcMar>
            <w:vAlign w:val="center"/>
            <w:hideMark/>
          </w:tcPr>
          <w:p w14:paraId="36946A6A"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UA</w:t>
            </w:r>
          </w:p>
        </w:tc>
        <w:tc>
          <w:tcPr>
            <w:tcW w:w="0" w:type="auto"/>
            <w:shd w:val="clear" w:color="auto" w:fill="auto"/>
            <w:tcMar>
              <w:top w:w="11" w:type="dxa"/>
              <w:left w:w="11" w:type="dxa"/>
              <w:bottom w:w="0" w:type="dxa"/>
              <w:right w:w="11" w:type="dxa"/>
            </w:tcMar>
            <w:vAlign w:val="center"/>
            <w:hideMark/>
          </w:tcPr>
          <w:p w14:paraId="76C331FB" w14:textId="43DA0C7B"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4.4 mg/</w:t>
            </w:r>
            <w:proofErr w:type="spellStart"/>
            <w:r w:rsidRPr="00A76139">
              <w:rPr>
                <w:rFonts w:ascii="Book Antiqua" w:eastAsia="MS PGothic" w:hAnsi="Book Antiqua" w:cs="Times New Roman"/>
                <w:kern w:val="24"/>
                <w:sz w:val="24"/>
                <w:szCs w:val="24"/>
              </w:rPr>
              <w:t>dL</w:t>
            </w:r>
            <w:proofErr w:type="spellEnd"/>
          </w:p>
        </w:tc>
        <w:tc>
          <w:tcPr>
            <w:tcW w:w="0" w:type="auto"/>
            <w:shd w:val="clear" w:color="auto" w:fill="auto"/>
            <w:tcMar>
              <w:top w:w="11" w:type="dxa"/>
              <w:left w:w="11" w:type="dxa"/>
              <w:bottom w:w="0" w:type="dxa"/>
              <w:right w:w="11" w:type="dxa"/>
            </w:tcMar>
            <w:vAlign w:val="center"/>
            <w:hideMark/>
          </w:tcPr>
          <w:p w14:paraId="682CF5DE"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ANA</w:t>
            </w:r>
          </w:p>
        </w:tc>
        <w:tc>
          <w:tcPr>
            <w:tcW w:w="0" w:type="auto"/>
            <w:shd w:val="clear" w:color="auto" w:fill="auto"/>
            <w:tcMar>
              <w:top w:w="11" w:type="dxa"/>
              <w:left w:w="11" w:type="dxa"/>
              <w:bottom w:w="0" w:type="dxa"/>
              <w:right w:w="11" w:type="dxa"/>
            </w:tcMar>
            <w:vAlign w:val="center"/>
            <w:hideMark/>
          </w:tcPr>
          <w:p w14:paraId="1FE129C1" w14:textId="6B6F1ACB"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 xml:space="preserve">40 </w:t>
            </w:r>
            <w:r w:rsidR="00250F76" w:rsidRPr="009D014F">
              <w:rPr>
                <w:rFonts w:ascii="Book Antiqua" w:hAnsi="Book Antiqua" w:cs="Times New Roman"/>
                <w:color w:val="000000"/>
                <w:sz w:val="24"/>
                <w:szCs w:val="24"/>
              </w:rPr>
              <w:t>×</w:t>
            </w:r>
          </w:p>
        </w:tc>
        <w:tc>
          <w:tcPr>
            <w:tcW w:w="0" w:type="auto"/>
            <w:shd w:val="clear" w:color="auto" w:fill="auto"/>
            <w:tcMar>
              <w:top w:w="11" w:type="dxa"/>
              <w:left w:w="11" w:type="dxa"/>
              <w:bottom w:w="0" w:type="dxa"/>
              <w:right w:w="11" w:type="dxa"/>
            </w:tcMar>
            <w:vAlign w:val="center"/>
            <w:hideMark/>
          </w:tcPr>
          <w:p w14:paraId="04C73A0B"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6A0A6CD1"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r>
      <w:tr w:rsidR="00164789" w:rsidRPr="00A76139" w14:paraId="3EA0468E" w14:textId="77777777" w:rsidTr="00335BB4">
        <w:trPr>
          <w:trHeight w:val="328"/>
        </w:trPr>
        <w:tc>
          <w:tcPr>
            <w:tcW w:w="0" w:type="auto"/>
            <w:shd w:val="clear" w:color="auto" w:fill="auto"/>
            <w:tcMar>
              <w:top w:w="11" w:type="dxa"/>
              <w:left w:w="11" w:type="dxa"/>
              <w:bottom w:w="0" w:type="dxa"/>
              <w:right w:w="11" w:type="dxa"/>
            </w:tcMar>
            <w:vAlign w:val="center"/>
            <w:hideMark/>
          </w:tcPr>
          <w:p w14:paraId="0870809E"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5F02E020"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1485" w:type="dxa"/>
            <w:shd w:val="clear" w:color="auto" w:fill="auto"/>
            <w:tcMar>
              <w:top w:w="11" w:type="dxa"/>
              <w:left w:w="11" w:type="dxa"/>
              <w:bottom w:w="0" w:type="dxa"/>
              <w:right w:w="11" w:type="dxa"/>
            </w:tcMar>
            <w:vAlign w:val="center"/>
            <w:hideMark/>
          </w:tcPr>
          <w:p w14:paraId="677C59D7"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LDH</w:t>
            </w:r>
          </w:p>
        </w:tc>
        <w:tc>
          <w:tcPr>
            <w:tcW w:w="0" w:type="auto"/>
            <w:shd w:val="clear" w:color="auto" w:fill="auto"/>
            <w:tcMar>
              <w:top w:w="11" w:type="dxa"/>
              <w:left w:w="11" w:type="dxa"/>
              <w:bottom w:w="0" w:type="dxa"/>
              <w:right w:w="11" w:type="dxa"/>
            </w:tcMar>
            <w:vAlign w:val="center"/>
            <w:hideMark/>
          </w:tcPr>
          <w:p w14:paraId="288F7DF3" w14:textId="589524E1"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243 IU/L</w:t>
            </w:r>
          </w:p>
        </w:tc>
        <w:tc>
          <w:tcPr>
            <w:tcW w:w="0" w:type="auto"/>
            <w:shd w:val="clear" w:color="auto" w:fill="auto"/>
            <w:tcMar>
              <w:top w:w="11" w:type="dxa"/>
              <w:left w:w="11" w:type="dxa"/>
              <w:bottom w:w="0" w:type="dxa"/>
              <w:right w:w="11" w:type="dxa"/>
            </w:tcMar>
            <w:vAlign w:val="center"/>
            <w:hideMark/>
          </w:tcPr>
          <w:p w14:paraId="546C0750"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MPO-ANCA</w:t>
            </w:r>
          </w:p>
        </w:tc>
        <w:tc>
          <w:tcPr>
            <w:tcW w:w="0" w:type="auto"/>
            <w:shd w:val="clear" w:color="auto" w:fill="auto"/>
            <w:tcMar>
              <w:top w:w="11" w:type="dxa"/>
              <w:left w:w="11" w:type="dxa"/>
              <w:bottom w:w="0" w:type="dxa"/>
              <w:right w:w="11" w:type="dxa"/>
            </w:tcMar>
            <w:vAlign w:val="center"/>
            <w:hideMark/>
          </w:tcPr>
          <w:p w14:paraId="4F617C93" w14:textId="72BD12C7" w:rsidR="00164789" w:rsidRPr="00164789"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&lt;</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1.0</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U/mL</w:t>
            </w:r>
          </w:p>
        </w:tc>
        <w:tc>
          <w:tcPr>
            <w:tcW w:w="0" w:type="auto"/>
            <w:shd w:val="clear" w:color="auto" w:fill="auto"/>
            <w:tcMar>
              <w:top w:w="11" w:type="dxa"/>
              <w:left w:w="11" w:type="dxa"/>
              <w:bottom w:w="0" w:type="dxa"/>
              <w:right w:w="11" w:type="dxa"/>
            </w:tcMar>
            <w:vAlign w:val="center"/>
            <w:hideMark/>
          </w:tcPr>
          <w:p w14:paraId="76D63751" w14:textId="77777777" w:rsidR="00164789" w:rsidRPr="00A76139" w:rsidRDefault="00164789" w:rsidP="00A76139">
            <w:pPr>
              <w:widowControl/>
              <w:spacing w:line="360" w:lineRule="auto"/>
              <w:rPr>
                <w:rFonts w:ascii="Book Antiqua" w:eastAsia="MS PGothic" w:hAnsi="Book Antiqua" w:cs="Arial"/>
                <w:kern w:val="0"/>
                <w:sz w:val="24"/>
                <w:szCs w:val="24"/>
              </w:rPr>
            </w:pPr>
          </w:p>
        </w:tc>
        <w:tc>
          <w:tcPr>
            <w:tcW w:w="0" w:type="auto"/>
            <w:shd w:val="clear" w:color="auto" w:fill="auto"/>
            <w:tcMar>
              <w:top w:w="11" w:type="dxa"/>
              <w:left w:w="11" w:type="dxa"/>
              <w:bottom w:w="0" w:type="dxa"/>
              <w:right w:w="11" w:type="dxa"/>
            </w:tcMar>
            <w:vAlign w:val="center"/>
            <w:hideMark/>
          </w:tcPr>
          <w:p w14:paraId="1315254D"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r>
      <w:tr w:rsidR="00164789" w:rsidRPr="00A76139" w14:paraId="661827C8" w14:textId="77777777" w:rsidTr="00335BB4">
        <w:trPr>
          <w:trHeight w:val="328"/>
        </w:trPr>
        <w:tc>
          <w:tcPr>
            <w:tcW w:w="0" w:type="auto"/>
            <w:shd w:val="clear" w:color="auto" w:fill="auto"/>
            <w:tcMar>
              <w:top w:w="11" w:type="dxa"/>
              <w:left w:w="11" w:type="dxa"/>
              <w:bottom w:w="0" w:type="dxa"/>
              <w:right w:w="11" w:type="dxa"/>
            </w:tcMar>
            <w:vAlign w:val="center"/>
            <w:hideMark/>
          </w:tcPr>
          <w:p w14:paraId="25BF7ECB"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3E6FF6FB"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1485" w:type="dxa"/>
            <w:shd w:val="clear" w:color="auto" w:fill="auto"/>
            <w:tcMar>
              <w:top w:w="11" w:type="dxa"/>
              <w:left w:w="11" w:type="dxa"/>
              <w:bottom w:w="0" w:type="dxa"/>
              <w:right w:w="11" w:type="dxa"/>
            </w:tcMar>
            <w:vAlign w:val="center"/>
            <w:hideMark/>
          </w:tcPr>
          <w:p w14:paraId="31A1A3B7"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AST</w:t>
            </w:r>
          </w:p>
        </w:tc>
        <w:tc>
          <w:tcPr>
            <w:tcW w:w="0" w:type="auto"/>
            <w:shd w:val="clear" w:color="auto" w:fill="auto"/>
            <w:tcMar>
              <w:top w:w="11" w:type="dxa"/>
              <w:left w:w="11" w:type="dxa"/>
              <w:bottom w:w="0" w:type="dxa"/>
              <w:right w:w="11" w:type="dxa"/>
            </w:tcMar>
            <w:vAlign w:val="center"/>
            <w:hideMark/>
          </w:tcPr>
          <w:p w14:paraId="21127DC5" w14:textId="6C406DE8" w:rsidR="00164789" w:rsidRPr="00D748D8"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23</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IU/L</w:t>
            </w:r>
          </w:p>
        </w:tc>
        <w:tc>
          <w:tcPr>
            <w:tcW w:w="0" w:type="auto"/>
            <w:shd w:val="clear" w:color="auto" w:fill="auto"/>
            <w:tcMar>
              <w:top w:w="11" w:type="dxa"/>
              <w:left w:w="11" w:type="dxa"/>
              <w:bottom w:w="0" w:type="dxa"/>
              <w:right w:w="11" w:type="dxa"/>
            </w:tcMar>
            <w:vAlign w:val="center"/>
            <w:hideMark/>
          </w:tcPr>
          <w:p w14:paraId="23B2F79A"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PR3-ANCA</w:t>
            </w:r>
          </w:p>
        </w:tc>
        <w:tc>
          <w:tcPr>
            <w:tcW w:w="0" w:type="auto"/>
            <w:shd w:val="clear" w:color="auto" w:fill="auto"/>
            <w:tcMar>
              <w:top w:w="11" w:type="dxa"/>
              <w:left w:w="11" w:type="dxa"/>
              <w:bottom w:w="0" w:type="dxa"/>
              <w:right w:w="11" w:type="dxa"/>
            </w:tcMar>
            <w:vAlign w:val="center"/>
            <w:hideMark/>
          </w:tcPr>
          <w:p w14:paraId="23D19F6C" w14:textId="6C446C29" w:rsidR="00164789" w:rsidRPr="00164789"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&lt;</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1.0</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U/mL</w:t>
            </w:r>
          </w:p>
        </w:tc>
        <w:tc>
          <w:tcPr>
            <w:tcW w:w="0" w:type="auto"/>
            <w:shd w:val="clear" w:color="auto" w:fill="auto"/>
            <w:tcMar>
              <w:top w:w="11" w:type="dxa"/>
              <w:left w:w="11" w:type="dxa"/>
              <w:bottom w:w="0" w:type="dxa"/>
              <w:right w:w="11" w:type="dxa"/>
            </w:tcMar>
            <w:vAlign w:val="center"/>
            <w:hideMark/>
          </w:tcPr>
          <w:p w14:paraId="41A3C35C" w14:textId="77777777" w:rsidR="00164789" w:rsidRPr="00A76139" w:rsidRDefault="00164789" w:rsidP="00A76139">
            <w:pPr>
              <w:widowControl/>
              <w:spacing w:line="360" w:lineRule="auto"/>
              <w:rPr>
                <w:rFonts w:ascii="Book Antiqua" w:eastAsia="MS PGothic" w:hAnsi="Book Antiqua" w:cs="Arial"/>
                <w:kern w:val="0"/>
                <w:sz w:val="24"/>
                <w:szCs w:val="24"/>
              </w:rPr>
            </w:pPr>
          </w:p>
        </w:tc>
        <w:tc>
          <w:tcPr>
            <w:tcW w:w="0" w:type="auto"/>
            <w:shd w:val="clear" w:color="auto" w:fill="auto"/>
            <w:tcMar>
              <w:top w:w="11" w:type="dxa"/>
              <w:left w:w="11" w:type="dxa"/>
              <w:bottom w:w="0" w:type="dxa"/>
              <w:right w:w="11" w:type="dxa"/>
            </w:tcMar>
            <w:vAlign w:val="center"/>
            <w:hideMark/>
          </w:tcPr>
          <w:p w14:paraId="428A662E"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r>
      <w:tr w:rsidR="00164789" w:rsidRPr="00A76139" w14:paraId="167B8A55" w14:textId="77777777" w:rsidTr="00335BB4">
        <w:trPr>
          <w:trHeight w:val="328"/>
        </w:trPr>
        <w:tc>
          <w:tcPr>
            <w:tcW w:w="0" w:type="auto"/>
            <w:shd w:val="clear" w:color="auto" w:fill="auto"/>
            <w:tcMar>
              <w:top w:w="11" w:type="dxa"/>
              <w:left w:w="11" w:type="dxa"/>
              <w:bottom w:w="0" w:type="dxa"/>
              <w:right w:w="11" w:type="dxa"/>
            </w:tcMar>
            <w:vAlign w:val="center"/>
            <w:hideMark/>
          </w:tcPr>
          <w:p w14:paraId="47BB0091"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6C119D81"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1485" w:type="dxa"/>
            <w:shd w:val="clear" w:color="auto" w:fill="auto"/>
            <w:tcMar>
              <w:top w:w="11" w:type="dxa"/>
              <w:left w:w="11" w:type="dxa"/>
              <w:bottom w:w="0" w:type="dxa"/>
              <w:right w:w="11" w:type="dxa"/>
            </w:tcMar>
            <w:vAlign w:val="center"/>
            <w:hideMark/>
          </w:tcPr>
          <w:p w14:paraId="3DC53F8B"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ALT</w:t>
            </w:r>
          </w:p>
        </w:tc>
        <w:tc>
          <w:tcPr>
            <w:tcW w:w="0" w:type="auto"/>
            <w:shd w:val="clear" w:color="auto" w:fill="auto"/>
            <w:tcMar>
              <w:top w:w="11" w:type="dxa"/>
              <w:left w:w="11" w:type="dxa"/>
              <w:bottom w:w="0" w:type="dxa"/>
              <w:right w:w="11" w:type="dxa"/>
            </w:tcMar>
            <w:vAlign w:val="center"/>
            <w:hideMark/>
          </w:tcPr>
          <w:p w14:paraId="53239A53" w14:textId="70A69D93" w:rsidR="00164789" w:rsidRPr="00D748D8"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20</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IU/L</w:t>
            </w:r>
          </w:p>
        </w:tc>
        <w:tc>
          <w:tcPr>
            <w:tcW w:w="0" w:type="auto"/>
            <w:shd w:val="clear" w:color="auto" w:fill="auto"/>
            <w:tcMar>
              <w:top w:w="11" w:type="dxa"/>
              <w:left w:w="11" w:type="dxa"/>
              <w:bottom w:w="0" w:type="dxa"/>
              <w:right w:w="11" w:type="dxa"/>
            </w:tcMar>
            <w:vAlign w:val="center"/>
            <w:hideMark/>
          </w:tcPr>
          <w:p w14:paraId="2D39CA47"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anti-GBM Ab</w:t>
            </w:r>
          </w:p>
        </w:tc>
        <w:tc>
          <w:tcPr>
            <w:tcW w:w="0" w:type="auto"/>
            <w:shd w:val="clear" w:color="auto" w:fill="auto"/>
            <w:tcMar>
              <w:top w:w="11" w:type="dxa"/>
              <w:left w:w="11" w:type="dxa"/>
              <w:bottom w:w="0" w:type="dxa"/>
              <w:right w:w="11" w:type="dxa"/>
            </w:tcMar>
            <w:vAlign w:val="center"/>
            <w:hideMark/>
          </w:tcPr>
          <w:p w14:paraId="1D11DA9D" w14:textId="17F65FD3"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&lt;</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2.0 U/mL</w:t>
            </w:r>
          </w:p>
        </w:tc>
        <w:tc>
          <w:tcPr>
            <w:tcW w:w="0" w:type="auto"/>
            <w:shd w:val="clear" w:color="auto" w:fill="auto"/>
            <w:tcMar>
              <w:top w:w="11" w:type="dxa"/>
              <w:left w:w="11" w:type="dxa"/>
              <w:bottom w:w="0" w:type="dxa"/>
              <w:right w:w="11" w:type="dxa"/>
            </w:tcMar>
            <w:vAlign w:val="center"/>
            <w:hideMark/>
          </w:tcPr>
          <w:p w14:paraId="02680666" w14:textId="77777777" w:rsidR="00164789" w:rsidRPr="00A76139" w:rsidRDefault="00164789" w:rsidP="00A76139">
            <w:pPr>
              <w:widowControl/>
              <w:spacing w:line="360" w:lineRule="auto"/>
              <w:rPr>
                <w:rFonts w:ascii="Book Antiqua" w:eastAsia="MS PGothic" w:hAnsi="Book Antiqua" w:cs="Arial"/>
                <w:kern w:val="0"/>
                <w:sz w:val="24"/>
                <w:szCs w:val="24"/>
              </w:rPr>
            </w:pPr>
          </w:p>
        </w:tc>
        <w:tc>
          <w:tcPr>
            <w:tcW w:w="0" w:type="auto"/>
            <w:shd w:val="clear" w:color="auto" w:fill="auto"/>
            <w:tcMar>
              <w:top w:w="11" w:type="dxa"/>
              <w:left w:w="11" w:type="dxa"/>
              <w:bottom w:w="0" w:type="dxa"/>
              <w:right w:w="11" w:type="dxa"/>
            </w:tcMar>
            <w:vAlign w:val="center"/>
            <w:hideMark/>
          </w:tcPr>
          <w:p w14:paraId="6BCA2C2D"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r>
      <w:tr w:rsidR="00164789" w:rsidRPr="00A76139" w14:paraId="19AFA5C5" w14:textId="77777777" w:rsidTr="00335BB4">
        <w:trPr>
          <w:trHeight w:val="329"/>
        </w:trPr>
        <w:tc>
          <w:tcPr>
            <w:tcW w:w="0" w:type="auto"/>
            <w:shd w:val="clear" w:color="auto" w:fill="auto"/>
            <w:tcMar>
              <w:top w:w="11" w:type="dxa"/>
              <w:left w:w="11" w:type="dxa"/>
              <w:bottom w:w="0" w:type="dxa"/>
              <w:right w:w="11" w:type="dxa"/>
            </w:tcMar>
            <w:vAlign w:val="center"/>
            <w:hideMark/>
          </w:tcPr>
          <w:p w14:paraId="1C768CE3"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0B07A82D"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1485" w:type="dxa"/>
            <w:shd w:val="clear" w:color="auto" w:fill="auto"/>
            <w:tcMar>
              <w:top w:w="11" w:type="dxa"/>
              <w:left w:w="11" w:type="dxa"/>
              <w:bottom w:w="0" w:type="dxa"/>
              <w:right w:w="11" w:type="dxa"/>
            </w:tcMar>
            <w:vAlign w:val="center"/>
            <w:hideMark/>
          </w:tcPr>
          <w:p w14:paraId="7B135092"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TP</w:t>
            </w:r>
          </w:p>
        </w:tc>
        <w:tc>
          <w:tcPr>
            <w:tcW w:w="0" w:type="auto"/>
            <w:shd w:val="clear" w:color="auto" w:fill="auto"/>
            <w:tcMar>
              <w:top w:w="11" w:type="dxa"/>
              <w:left w:w="11" w:type="dxa"/>
              <w:bottom w:w="0" w:type="dxa"/>
              <w:right w:w="11" w:type="dxa"/>
            </w:tcMar>
            <w:vAlign w:val="center"/>
            <w:hideMark/>
          </w:tcPr>
          <w:p w14:paraId="2F06FE0E" w14:textId="4068D83B" w:rsidR="00164789" w:rsidRPr="00D748D8"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3.9</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g/</w:t>
            </w:r>
            <w:proofErr w:type="spellStart"/>
            <w:r w:rsidRPr="00A76139">
              <w:rPr>
                <w:rFonts w:ascii="Book Antiqua" w:eastAsia="MS PGothic" w:hAnsi="Book Antiqua" w:cs="Times New Roman"/>
                <w:kern w:val="24"/>
                <w:sz w:val="24"/>
                <w:szCs w:val="24"/>
              </w:rPr>
              <w:t>dL</w:t>
            </w:r>
            <w:proofErr w:type="spellEnd"/>
          </w:p>
        </w:tc>
        <w:tc>
          <w:tcPr>
            <w:tcW w:w="0" w:type="auto"/>
            <w:shd w:val="clear" w:color="auto" w:fill="auto"/>
            <w:tcMar>
              <w:top w:w="11" w:type="dxa"/>
              <w:left w:w="11" w:type="dxa"/>
              <w:bottom w:w="0" w:type="dxa"/>
              <w:right w:w="11" w:type="dxa"/>
            </w:tcMar>
            <w:vAlign w:val="center"/>
            <w:hideMark/>
          </w:tcPr>
          <w:p w14:paraId="3EB33799" w14:textId="77777777" w:rsidR="00164789" w:rsidRPr="00A76139" w:rsidRDefault="00164789" w:rsidP="00A76139">
            <w:pPr>
              <w:widowControl/>
              <w:spacing w:line="360" w:lineRule="auto"/>
              <w:rPr>
                <w:rFonts w:ascii="Book Antiqua" w:eastAsia="MS PGothic" w:hAnsi="Book Antiqua" w:cs="Arial"/>
                <w:kern w:val="0"/>
                <w:sz w:val="24"/>
                <w:szCs w:val="24"/>
              </w:rPr>
            </w:pPr>
          </w:p>
        </w:tc>
        <w:tc>
          <w:tcPr>
            <w:tcW w:w="0" w:type="auto"/>
            <w:shd w:val="clear" w:color="auto" w:fill="auto"/>
            <w:tcMar>
              <w:top w:w="11" w:type="dxa"/>
              <w:left w:w="11" w:type="dxa"/>
              <w:bottom w:w="0" w:type="dxa"/>
              <w:right w:w="11" w:type="dxa"/>
            </w:tcMar>
            <w:vAlign w:val="center"/>
            <w:hideMark/>
          </w:tcPr>
          <w:p w14:paraId="7C68C843"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1FA73325"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6C61D786"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r>
      <w:tr w:rsidR="00164789" w:rsidRPr="00A76139" w14:paraId="0454FCD7" w14:textId="77777777" w:rsidTr="00335BB4">
        <w:trPr>
          <w:trHeight w:val="328"/>
        </w:trPr>
        <w:tc>
          <w:tcPr>
            <w:tcW w:w="0" w:type="auto"/>
            <w:shd w:val="clear" w:color="auto" w:fill="auto"/>
            <w:tcMar>
              <w:top w:w="11" w:type="dxa"/>
              <w:left w:w="11" w:type="dxa"/>
              <w:bottom w:w="0" w:type="dxa"/>
              <w:right w:w="11" w:type="dxa"/>
            </w:tcMar>
            <w:vAlign w:val="center"/>
            <w:hideMark/>
          </w:tcPr>
          <w:p w14:paraId="027730B7"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319499A9"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1485" w:type="dxa"/>
            <w:shd w:val="clear" w:color="auto" w:fill="auto"/>
            <w:tcMar>
              <w:top w:w="11" w:type="dxa"/>
              <w:left w:w="11" w:type="dxa"/>
              <w:bottom w:w="0" w:type="dxa"/>
              <w:right w:w="11" w:type="dxa"/>
            </w:tcMar>
            <w:vAlign w:val="center"/>
            <w:hideMark/>
          </w:tcPr>
          <w:p w14:paraId="6B2B1D14"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Alb</w:t>
            </w:r>
          </w:p>
        </w:tc>
        <w:tc>
          <w:tcPr>
            <w:tcW w:w="0" w:type="auto"/>
            <w:shd w:val="clear" w:color="auto" w:fill="auto"/>
            <w:tcMar>
              <w:top w:w="11" w:type="dxa"/>
              <w:left w:w="11" w:type="dxa"/>
              <w:bottom w:w="0" w:type="dxa"/>
              <w:right w:w="11" w:type="dxa"/>
            </w:tcMar>
            <w:vAlign w:val="center"/>
            <w:hideMark/>
          </w:tcPr>
          <w:p w14:paraId="70077DF0" w14:textId="49E32CCD" w:rsidR="00164789" w:rsidRPr="00D748D8"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0.8</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g/</w:t>
            </w:r>
            <w:proofErr w:type="spellStart"/>
            <w:r w:rsidRPr="00A76139">
              <w:rPr>
                <w:rFonts w:ascii="Book Antiqua" w:eastAsia="MS PGothic" w:hAnsi="Book Antiqua" w:cs="Times New Roman"/>
                <w:kern w:val="24"/>
                <w:sz w:val="24"/>
                <w:szCs w:val="24"/>
              </w:rPr>
              <w:t>dL</w:t>
            </w:r>
            <w:proofErr w:type="spellEnd"/>
          </w:p>
        </w:tc>
        <w:tc>
          <w:tcPr>
            <w:tcW w:w="0" w:type="auto"/>
            <w:shd w:val="clear" w:color="auto" w:fill="auto"/>
            <w:tcMar>
              <w:top w:w="11" w:type="dxa"/>
              <w:left w:w="11" w:type="dxa"/>
              <w:bottom w:w="0" w:type="dxa"/>
              <w:right w:w="11" w:type="dxa"/>
            </w:tcMar>
            <w:vAlign w:val="center"/>
            <w:hideMark/>
          </w:tcPr>
          <w:p w14:paraId="7F667D55" w14:textId="77777777" w:rsidR="00164789" w:rsidRPr="00A76139" w:rsidRDefault="00164789" w:rsidP="00A76139">
            <w:pPr>
              <w:widowControl/>
              <w:spacing w:line="360" w:lineRule="auto"/>
              <w:rPr>
                <w:rFonts w:ascii="Book Antiqua" w:eastAsia="MS PGothic" w:hAnsi="Book Antiqua" w:cs="Arial"/>
                <w:kern w:val="0"/>
                <w:sz w:val="24"/>
                <w:szCs w:val="24"/>
              </w:rPr>
            </w:pPr>
          </w:p>
        </w:tc>
        <w:tc>
          <w:tcPr>
            <w:tcW w:w="0" w:type="auto"/>
            <w:shd w:val="clear" w:color="auto" w:fill="auto"/>
            <w:tcMar>
              <w:top w:w="11" w:type="dxa"/>
              <w:left w:w="11" w:type="dxa"/>
              <w:bottom w:w="0" w:type="dxa"/>
              <w:right w:w="11" w:type="dxa"/>
            </w:tcMar>
            <w:vAlign w:val="center"/>
            <w:hideMark/>
          </w:tcPr>
          <w:p w14:paraId="19E3202A"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273B4700"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281FA1FE"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r>
      <w:tr w:rsidR="00164789" w:rsidRPr="00A76139" w14:paraId="615FDE89" w14:textId="77777777" w:rsidTr="00335BB4">
        <w:trPr>
          <w:trHeight w:val="328"/>
        </w:trPr>
        <w:tc>
          <w:tcPr>
            <w:tcW w:w="0" w:type="auto"/>
            <w:shd w:val="clear" w:color="auto" w:fill="auto"/>
            <w:tcMar>
              <w:top w:w="11" w:type="dxa"/>
              <w:left w:w="11" w:type="dxa"/>
              <w:bottom w:w="0" w:type="dxa"/>
              <w:right w:w="11" w:type="dxa"/>
            </w:tcMar>
            <w:vAlign w:val="center"/>
            <w:hideMark/>
          </w:tcPr>
          <w:p w14:paraId="4B748418"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4FFC6B34"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1485" w:type="dxa"/>
            <w:shd w:val="clear" w:color="auto" w:fill="auto"/>
            <w:tcMar>
              <w:top w:w="11" w:type="dxa"/>
              <w:left w:w="11" w:type="dxa"/>
              <w:bottom w:w="0" w:type="dxa"/>
              <w:right w:w="11" w:type="dxa"/>
            </w:tcMar>
            <w:vAlign w:val="center"/>
            <w:hideMark/>
          </w:tcPr>
          <w:p w14:paraId="7F774B5E"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LDL-</w:t>
            </w:r>
            <w:proofErr w:type="spellStart"/>
            <w:r w:rsidRPr="00A76139">
              <w:rPr>
                <w:rFonts w:ascii="Book Antiqua" w:eastAsia="MS PGothic" w:hAnsi="Book Antiqua" w:cs="Times New Roman"/>
                <w:kern w:val="24"/>
                <w:sz w:val="24"/>
                <w:szCs w:val="24"/>
              </w:rPr>
              <w:t>cho</w:t>
            </w:r>
            <w:proofErr w:type="spellEnd"/>
          </w:p>
        </w:tc>
        <w:tc>
          <w:tcPr>
            <w:tcW w:w="0" w:type="auto"/>
            <w:shd w:val="clear" w:color="auto" w:fill="auto"/>
            <w:tcMar>
              <w:top w:w="11" w:type="dxa"/>
              <w:left w:w="11" w:type="dxa"/>
              <w:bottom w:w="0" w:type="dxa"/>
              <w:right w:w="11" w:type="dxa"/>
            </w:tcMar>
            <w:vAlign w:val="center"/>
            <w:hideMark/>
          </w:tcPr>
          <w:p w14:paraId="1E9360F8" w14:textId="2CEA25D6" w:rsidR="00164789" w:rsidRPr="00D748D8"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418</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mg/</w:t>
            </w:r>
            <w:proofErr w:type="spellStart"/>
            <w:r w:rsidRPr="00A76139">
              <w:rPr>
                <w:rFonts w:ascii="Book Antiqua" w:eastAsia="MS PGothic" w:hAnsi="Book Antiqua" w:cs="Times New Roman"/>
                <w:kern w:val="24"/>
                <w:sz w:val="24"/>
                <w:szCs w:val="24"/>
              </w:rPr>
              <w:t>dL</w:t>
            </w:r>
            <w:proofErr w:type="spellEnd"/>
          </w:p>
        </w:tc>
        <w:tc>
          <w:tcPr>
            <w:tcW w:w="0" w:type="auto"/>
            <w:shd w:val="clear" w:color="auto" w:fill="auto"/>
            <w:tcMar>
              <w:top w:w="11" w:type="dxa"/>
              <w:left w:w="11" w:type="dxa"/>
              <w:bottom w:w="0" w:type="dxa"/>
              <w:right w:w="11" w:type="dxa"/>
            </w:tcMar>
            <w:vAlign w:val="center"/>
            <w:hideMark/>
          </w:tcPr>
          <w:p w14:paraId="5253DF55" w14:textId="77777777" w:rsidR="00164789" w:rsidRPr="00A76139" w:rsidRDefault="00164789" w:rsidP="00A76139">
            <w:pPr>
              <w:widowControl/>
              <w:spacing w:line="360" w:lineRule="auto"/>
              <w:rPr>
                <w:rFonts w:ascii="Book Antiqua" w:eastAsia="MS PGothic" w:hAnsi="Book Antiqua" w:cs="Arial"/>
                <w:kern w:val="0"/>
                <w:sz w:val="24"/>
                <w:szCs w:val="24"/>
              </w:rPr>
            </w:pPr>
          </w:p>
        </w:tc>
        <w:tc>
          <w:tcPr>
            <w:tcW w:w="0" w:type="auto"/>
            <w:shd w:val="clear" w:color="auto" w:fill="auto"/>
            <w:tcMar>
              <w:top w:w="11" w:type="dxa"/>
              <w:left w:w="11" w:type="dxa"/>
              <w:bottom w:w="0" w:type="dxa"/>
              <w:right w:w="11" w:type="dxa"/>
            </w:tcMar>
            <w:vAlign w:val="center"/>
            <w:hideMark/>
          </w:tcPr>
          <w:p w14:paraId="76AB9991"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1EC84290"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03AE5BCB"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r>
      <w:tr w:rsidR="00164789" w:rsidRPr="00A76139" w14:paraId="5852D070" w14:textId="77777777" w:rsidTr="00335BB4">
        <w:trPr>
          <w:trHeight w:val="328"/>
        </w:trPr>
        <w:tc>
          <w:tcPr>
            <w:tcW w:w="0" w:type="auto"/>
            <w:shd w:val="clear" w:color="auto" w:fill="auto"/>
            <w:tcMar>
              <w:top w:w="11" w:type="dxa"/>
              <w:left w:w="11" w:type="dxa"/>
              <w:bottom w:w="0" w:type="dxa"/>
              <w:right w:w="11" w:type="dxa"/>
            </w:tcMar>
            <w:vAlign w:val="center"/>
            <w:hideMark/>
          </w:tcPr>
          <w:p w14:paraId="35E90AE8"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485437A7"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1485" w:type="dxa"/>
            <w:shd w:val="clear" w:color="auto" w:fill="auto"/>
            <w:tcMar>
              <w:top w:w="11" w:type="dxa"/>
              <w:left w:w="11" w:type="dxa"/>
              <w:bottom w:w="0" w:type="dxa"/>
              <w:right w:w="11" w:type="dxa"/>
            </w:tcMar>
            <w:vAlign w:val="center"/>
            <w:hideMark/>
          </w:tcPr>
          <w:p w14:paraId="185E0A92"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BS</w:t>
            </w:r>
          </w:p>
        </w:tc>
        <w:tc>
          <w:tcPr>
            <w:tcW w:w="0" w:type="auto"/>
            <w:shd w:val="clear" w:color="auto" w:fill="auto"/>
            <w:tcMar>
              <w:top w:w="11" w:type="dxa"/>
              <w:left w:w="11" w:type="dxa"/>
              <w:bottom w:w="0" w:type="dxa"/>
              <w:right w:w="11" w:type="dxa"/>
            </w:tcMar>
            <w:vAlign w:val="center"/>
            <w:hideMark/>
          </w:tcPr>
          <w:p w14:paraId="6AC84D4A" w14:textId="60847D0D" w:rsidR="00164789" w:rsidRPr="00D748D8" w:rsidRDefault="00164789" w:rsidP="00A76139">
            <w:pPr>
              <w:widowControl/>
              <w:spacing w:line="360" w:lineRule="auto"/>
              <w:textAlignment w:val="center"/>
              <w:rPr>
                <w:rFonts w:ascii="Book Antiqua" w:eastAsia="SimSun" w:hAnsi="Book Antiqua" w:cs="Arial"/>
                <w:kern w:val="0"/>
                <w:sz w:val="24"/>
                <w:szCs w:val="24"/>
                <w:lang w:eastAsia="zh-CN"/>
              </w:rPr>
            </w:pPr>
            <w:r w:rsidRPr="00A76139">
              <w:rPr>
                <w:rFonts w:ascii="Book Antiqua" w:eastAsia="MS PGothic" w:hAnsi="Book Antiqua" w:cs="Times New Roman"/>
                <w:kern w:val="24"/>
                <w:sz w:val="24"/>
                <w:szCs w:val="24"/>
              </w:rPr>
              <w:t>121</w:t>
            </w:r>
            <w:r>
              <w:rPr>
                <w:rFonts w:ascii="Book Antiqua" w:eastAsia="SimSun" w:hAnsi="Book Antiqua" w:cs="Times New Roman" w:hint="eastAsia"/>
                <w:kern w:val="24"/>
                <w:sz w:val="24"/>
                <w:szCs w:val="24"/>
                <w:lang w:eastAsia="zh-CN"/>
              </w:rPr>
              <w:t xml:space="preserve"> </w:t>
            </w:r>
            <w:r w:rsidRPr="00A76139">
              <w:rPr>
                <w:rFonts w:ascii="Book Antiqua" w:eastAsia="MS PGothic" w:hAnsi="Book Antiqua" w:cs="Times New Roman"/>
                <w:kern w:val="24"/>
                <w:sz w:val="24"/>
                <w:szCs w:val="24"/>
              </w:rPr>
              <w:t>mg/</w:t>
            </w:r>
            <w:proofErr w:type="spellStart"/>
            <w:r w:rsidRPr="00A76139">
              <w:rPr>
                <w:rFonts w:ascii="Book Antiqua" w:eastAsia="MS PGothic" w:hAnsi="Book Antiqua" w:cs="Times New Roman"/>
                <w:kern w:val="24"/>
                <w:sz w:val="24"/>
                <w:szCs w:val="24"/>
              </w:rPr>
              <w:t>dL</w:t>
            </w:r>
            <w:proofErr w:type="spellEnd"/>
          </w:p>
        </w:tc>
        <w:tc>
          <w:tcPr>
            <w:tcW w:w="0" w:type="auto"/>
            <w:shd w:val="clear" w:color="auto" w:fill="auto"/>
            <w:tcMar>
              <w:top w:w="11" w:type="dxa"/>
              <w:left w:w="11" w:type="dxa"/>
              <w:bottom w:w="0" w:type="dxa"/>
              <w:right w:w="11" w:type="dxa"/>
            </w:tcMar>
            <w:vAlign w:val="center"/>
            <w:hideMark/>
          </w:tcPr>
          <w:p w14:paraId="31608D6D" w14:textId="77777777" w:rsidR="00164789" w:rsidRPr="00A76139" w:rsidRDefault="00164789" w:rsidP="00A76139">
            <w:pPr>
              <w:widowControl/>
              <w:spacing w:line="360" w:lineRule="auto"/>
              <w:rPr>
                <w:rFonts w:ascii="Book Antiqua" w:eastAsia="MS PGothic" w:hAnsi="Book Antiqua" w:cs="Arial"/>
                <w:kern w:val="0"/>
                <w:sz w:val="24"/>
                <w:szCs w:val="24"/>
              </w:rPr>
            </w:pPr>
          </w:p>
        </w:tc>
        <w:tc>
          <w:tcPr>
            <w:tcW w:w="0" w:type="auto"/>
            <w:shd w:val="clear" w:color="auto" w:fill="auto"/>
            <w:tcMar>
              <w:top w:w="11" w:type="dxa"/>
              <w:left w:w="11" w:type="dxa"/>
              <w:bottom w:w="0" w:type="dxa"/>
              <w:right w:w="11" w:type="dxa"/>
            </w:tcMar>
            <w:vAlign w:val="center"/>
            <w:hideMark/>
          </w:tcPr>
          <w:p w14:paraId="601E698F"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527F712C"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7E2578D3"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r>
      <w:tr w:rsidR="00164789" w:rsidRPr="00A76139" w14:paraId="47FE11BA" w14:textId="77777777" w:rsidTr="00335BB4">
        <w:trPr>
          <w:trHeight w:val="635"/>
        </w:trPr>
        <w:tc>
          <w:tcPr>
            <w:tcW w:w="0" w:type="auto"/>
            <w:shd w:val="clear" w:color="auto" w:fill="auto"/>
            <w:tcMar>
              <w:top w:w="11" w:type="dxa"/>
              <w:left w:w="11" w:type="dxa"/>
              <w:bottom w:w="0" w:type="dxa"/>
              <w:right w:w="11" w:type="dxa"/>
            </w:tcMar>
            <w:vAlign w:val="center"/>
            <w:hideMark/>
          </w:tcPr>
          <w:p w14:paraId="7C133D50"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09242418"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1485" w:type="dxa"/>
            <w:shd w:val="clear" w:color="auto" w:fill="auto"/>
            <w:tcMar>
              <w:top w:w="11" w:type="dxa"/>
              <w:left w:w="11" w:type="dxa"/>
              <w:bottom w:w="0" w:type="dxa"/>
              <w:right w:w="11" w:type="dxa"/>
            </w:tcMar>
            <w:vAlign w:val="center"/>
            <w:hideMark/>
          </w:tcPr>
          <w:p w14:paraId="163E8D2E"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HIV RNA</w:t>
            </w:r>
          </w:p>
        </w:tc>
        <w:tc>
          <w:tcPr>
            <w:tcW w:w="0" w:type="auto"/>
            <w:shd w:val="clear" w:color="auto" w:fill="auto"/>
            <w:tcMar>
              <w:top w:w="11" w:type="dxa"/>
              <w:left w:w="11" w:type="dxa"/>
              <w:bottom w:w="0" w:type="dxa"/>
              <w:right w:w="11" w:type="dxa"/>
            </w:tcMar>
            <w:vAlign w:val="center"/>
            <w:hideMark/>
          </w:tcPr>
          <w:p w14:paraId="78BAD8D4"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w:t>
            </w:r>
          </w:p>
        </w:tc>
        <w:tc>
          <w:tcPr>
            <w:tcW w:w="0" w:type="auto"/>
            <w:shd w:val="clear" w:color="auto" w:fill="auto"/>
            <w:tcMar>
              <w:top w:w="11" w:type="dxa"/>
              <w:left w:w="11" w:type="dxa"/>
              <w:bottom w:w="0" w:type="dxa"/>
              <w:right w:w="11" w:type="dxa"/>
            </w:tcMar>
            <w:vAlign w:val="center"/>
            <w:hideMark/>
          </w:tcPr>
          <w:p w14:paraId="7FD16C68"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2038C639"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0B5346A5"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14C9D979"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r>
      <w:tr w:rsidR="00164789" w:rsidRPr="00A76139" w14:paraId="3F68971D" w14:textId="77777777" w:rsidTr="00335BB4">
        <w:trPr>
          <w:trHeight w:val="328"/>
        </w:trPr>
        <w:tc>
          <w:tcPr>
            <w:tcW w:w="0" w:type="auto"/>
            <w:shd w:val="clear" w:color="auto" w:fill="auto"/>
            <w:tcMar>
              <w:top w:w="11" w:type="dxa"/>
              <w:left w:w="11" w:type="dxa"/>
              <w:bottom w:w="0" w:type="dxa"/>
              <w:right w:w="11" w:type="dxa"/>
            </w:tcMar>
            <w:vAlign w:val="center"/>
            <w:hideMark/>
          </w:tcPr>
          <w:p w14:paraId="78FAF76A"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4EF29E75"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1485" w:type="dxa"/>
            <w:shd w:val="clear" w:color="auto" w:fill="auto"/>
            <w:tcMar>
              <w:top w:w="11" w:type="dxa"/>
              <w:left w:w="11" w:type="dxa"/>
              <w:bottom w:w="0" w:type="dxa"/>
              <w:right w:w="11" w:type="dxa"/>
            </w:tcMar>
            <w:vAlign w:val="center"/>
            <w:hideMark/>
          </w:tcPr>
          <w:p w14:paraId="784EC18C"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HBS Ag</w:t>
            </w:r>
          </w:p>
        </w:tc>
        <w:tc>
          <w:tcPr>
            <w:tcW w:w="0" w:type="auto"/>
            <w:shd w:val="clear" w:color="auto" w:fill="auto"/>
            <w:tcMar>
              <w:top w:w="11" w:type="dxa"/>
              <w:left w:w="11" w:type="dxa"/>
              <w:bottom w:w="0" w:type="dxa"/>
              <w:right w:w="11" w:type="dxa"/>
            </w:tcMar>
            <w:vAlign w:val="center"/>
            <w:hideMark/>
          </w:tcPr>
          <w:p w14:paraId="00640C14"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w:t>
            </w:r>
          </w:p>
        </w:tc>
        <w:tc>
          <w:tcPr>
            <w:tcW w:w="0" w:type="auto"/>
            <w:shd w:val="clear" w:color="auto" w:fill="auto"/>
            <w:tcMar>
              <w:top w:w="11" w:type="dxa"/>
              <w:left w:w="11" w:type="dxa"/>
              <w:bottom w:w="0" w:type="dxa"/>
              <w:right w:w="11" w:type="dxa"/>
            </w:tcMar>
            <w:vAlign w:val="center"/>
            <w:hideMark/>
          </w:tcPr>
          <w:p w14:paraId="621FF2CD"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7EB28BBA"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06878ABD"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c>
          <w:tcPr>
            <w:tcW w:w="0" w:type="auto"/>
            <w:shd w:val="clear" w:color="auto" w:fill="auto"/>
            <w:tcMar>
              <w:top w:w="11" w:type="dxa"/>
              <w:left w:w="11" w:type="dxa"/>
              <w:bottom w:w="0" w:type="dxa"/>
              <w:right w:w="11" w:type="dxa"/>
            </w:tcMar>
            <w:vAlign w:val="center"/>
            <w:hideMark/>
          </w:tcPr>
          <w:p w14:paraId="18E2193A" w14:textId="77777777" w:rsidR="00164789" w:rsidRPr="00A76139" w:rsidRDefault="00164789" w:rsidP="00A76139">
            <w:pPr>
              <w:widowControl/>
              <w:spacing w:line="360" w:lineRule="auto"/>
              <w:rPr>
                <w:rFonts w:ascii="Book Antiqua" w:eastAsia="Times New Roman" w:hAnsi="Book Antiqua" w:cs="Times New Roman"/>
                <w:kern w:val="0"/>
                <w:sz w:val="24"/>
                <w:szCs w:val="24"/>
              </w:rPr>
            </w:pPr>
          </w:p>
        </w:tc>
      </w:tr>
      <w:tr w:rsidR="00164789" w:rsidRPr="00A76139" w14:paraId="5F09A4CF" w14:textId="77777777" w:rsidTr="00335BB4">
        <w:trPr>
          <w:trHeight w:val="328"/>
        </w:trPr>
        <w:tc>
          <w:tcPr>
            <w:tcW w:w="0" w:type="auto"/>
            <w:shd w:val="clear" w:color="auto" w:fill="auto"/>
            <w:tcMar>
              <w:top w:w="11" w:type="dxa"/>
              <w:left w:w="11" w:type="dxa"/>
              <w:bottom w:w="0" w:type="dxa"/>
              <w:right w:w="11" w:type="dxa"/>
            </w:tcMar>
            <w:vAlign w:val="center"/>
            <w:hideMark/>
          </w:tcPr>
          <w:p w14:paraId="2A7A03EF"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Arial"/>
                <w:kern w:val="24"/>
                <w:sz w:val="24"/>
                <w:szCs w:val="24"/>
              </w:rPr>
              <w:t xml:space="preserve">　</w:t>
            </w:r>
          </w:p>
        </w:tc>
        <w:tc>
          <w:tcPr>
            <w:tcW w:w="0" w:type="auto"/>
            <w:shd w:val="clear" w:color="auto" w:fill="auto"/>
            <w:tcMar>
              <w:top w:w="11" w:type="dxa"/>
              <w:left w:w="11" w:type="dxa"/>
              <w:bottom w:w="0" w:type="dxa"/>
              <w:right w:w="11" w:type="dxa"/>
            </w:tcMar>
            <w:vAlign w:val="center"/>
            <w:hideMark/>
          </w:tcPr>
          <w:p w14:paraId="25F5BDD8"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Arial"/>
                <w:kern w:val="24"/>
                <w:sz w:val="24"/>
                <w:szCs w:val="24"/>
              </w:rPr>
              <w:t xml:space="preserve">　</w:t>
            </w:r>
          </w:p>
        </w:tc>
        <w:tc>
          <w:tcPr>
            <w:tcW w:w="1485" w:type="dxa"/>
            <w:shd w:val="clear" w:color="auto" w:fill="auto"/>
            <w:tcMar>
              <w:top w:w="11" w:type="dxa"/>
              <w:left w:w="11" w:type="dxa"/>
              <w:bottom w:w="0" w:type="dxa"/>
              <w:right w:w="11" w:type="dxa"/>
            </w:tcMar>
            <w:vAlign w:val="center"/>
            <w:hideMark/>
          </w:tcPr>
          <w:p w14:paraId="6B9304ED"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HCV Ab</w:t>
            </w:r>
          </w:p>
        </w:tc>
        <w:tc>
          <w:tcPr>
            <w:tcW w:w="0" w:type="auto"/>
            <w:shd w:val="clear" w:color="auto" w:fill="auto"/>
            <w:tcMar>
              <w:top w:w="11" w:type="dxa"/>
              <w:left w:w="11" w:type="dxa"/>
              <w:bottom w:w="0" w:type="dxa"/>
              <w:right w:w="11" w:type="dxa"/>
            </w:tcMar>
            <w:vAlign w:val="center"/>
            <w:hideMark/>
          </w:tcPr>
          <w:p w14:paraId="0230D995"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Times New Roman"/>
                <w:kern w:val="24"/>
                <w:sz w:val="24"/>
                <w:szCs w:val="24"/>
              </w:rPr>
              <w:t>(-)</w:t>
            </w:r>
          </w:p>
        </w:tc>
        <w:tc>
          <w:tcPr>
            <w:tcW w:w="0" w:type="auto"/>
            <w:shd w:val="clear" w:color="auto" w:fill="auto"/>
            <w:tcMar>
              <w:top w:w="11" w:type="dxa"/>
              <w:left w:w="11" w:type="dxa"/>
              <w:bottom w:w="0" w:type="dxa"/>
              <w:right w:w="11" w:type="dxa"/>
            </w:tcMar>
            <w:vAlign w:val="center"/>
            <w:hideMark/>
          </w:tcPr>
          <w:p w14:paraId="5B48A308"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Arial"/>
                <w:kern w:val="24"/>
                <w:sz w:val="24"/>
                <w:szCs w:val="24"/>
              </w:rPr>
              <w:t xml:space="preserve">　</w:t>
            </w:r>
          </w:p>
        </w:tc>
        <w:tc>
          <w:tcPr>
            <w:tcW w:w="0" w:type="auto"/>
            <w:shd w:val="clear" w:color="auto" w:fill="auto"/>
            <w:tcMar>
              <w:top w:w="11" w:type="dxa"/>
              <w:left w:w="11" w:type="dxa"/>
              <w:bottom w:w="0" w:type="dxa"/>
              <w:right w:w="11" w:type="dxa"/>
            </w:tcMar>
            <w:vAlign w:val="center"/>
            <w:hideMark/>
          </w:tcPr>
          <w:p w14:paraId="0CA34ADE"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Arial"/>
                <w:kern w:val="24"/>
                <w:sz w:val="24"/>
                <w:szCs w:val="24"/>
              </w:rPr>
              <w:t xml:space="preserve">　</w:t>
            </w:r>
          </w:p>
        </w:tc>
        <w:tc>
          <w:tcPr>
            <w:tcW w:w="0" w:type="auto"/>
            <w:shd w:val="clear" w:color="auto" w:fill="auto"/>
            <w:tcMar>
              <w:top w:w="11" w:type="dxa"/>
              <w:left w:w="11" w:type="dxa"/>
              <w:bottom w:w="0" w:type="dxa"/>
              <w:right w:w="11" w:type="dxa"/>
            </w:tcMar>
            <w:vAlign w:val="center"/>
            <w:hideMark/>
          </w:tcPr>
          <w:p w14:paraId="7DAB0C73"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Arial"/>
                <w:kern w:val="24"/>
                <w:sz w:val="24"/>
                <w:szCs w:val="24"/>
              </w:rPr>
              <w:t xml:space="preserve">　</w:t>
            </w:r>
          </w:p>
        </w:tc>
        <w:tc>
          <w:tcPr>
            <w:tcW w:w="0" w:type="auto"/>
            <w:shd w:val="clear" w:color="auto" w:fill="auto"/>
            <w:tcMar>
              <w:top w:w="11" w:type="dxa"/>
              <w:left w:w="11" w:type="dxa"/>
              <w:bottom w:w="0" w:type="dxa"/>
              <w:right w:w="11" w:type="dxa"/>
            </w:tcMar>
            <w:vAlign w:val="center"/>
            <w:hideMark/>
          </w:tcPr>
          <w:p w14:paraId="26098998" w14:textId="77777777" w:rsidR="00164789" w:rsidRPr="00A76139" w:rsidRDefault="00164789" w:rsidP="00A76139">
            <w:pPr>
              <w:widowControl/>
              <w:spacing w:line="360" w:lineRule="auto"/>
              <w:textAlignment w:val="center"/>
              <w:rPr>
                <w:rFonts w:ascii="Book Antiqua" w:eastAsia="MS PGothic" w:hAnsi="Book Antiqua" w:cs="Arial"/>
                <w:kern w:val="0"/>
                <w:sz w:val="24"/>
                <w:szCs w:val="24"/>
              </w:rPr>
            </w:pPr>
            <w:r w:rsidRPr="00A76139">
              <w:rPr>
                <w:rFonts w:ascii="Book Antiqua" w:eastAsia="MS PGothic" w:hAnsi="Book Antiqua" w:cs="Arial"/>
                <w:kern w:val="24"/>
                <w:sz w:val="24"/>
                <w:szCs w:val="24"/>
              </w:rPr>
              <w:t xml:space="preserve">　</w:t>
            </w:r>
          </w:p>
        </w:tc>
      </w:tr>
    </w:tbl>
    <w:p w14:paraId="452C4FB0" w14:textId="77777777" w:rsidR="00736F3F" w:rsidRPr="00A76139" w:rsidRDefault="00736F3F" w:rsidP="00A76139">
      <w:pPr>
        <w:spacing w:line="360" w:lineRule="auto"/>
        <w:rPr>
          <w:rFonts w:ascii="Book Antiqua" w:hAnsi="Book Antiqua" w:cs="Times New Roman"/>
          <w:sz w:val="24"/>
          <w:szCs w:val="24"/>
        </w:rPr>
      </w:pPr>
    </w:p>
    <w:p w14:paraId="7770B8E0" w14:textId="0BD62598" w:rsidR="004912AC" w:rsidRPr="00155A4D" w:rsidRDefault="004912AC" w:rsidP="00A76139">
      <w:pPr>
        <w:spacing w:line="360" w:lineRule="auto"/>
        <w:rPr>
          <w:rFonts w:ascii="Book Antiqua" w:eastAsia="SimSun" w:hAnsi="Book Antiqua" w:cs="Times New Roman"/>
          <w:sz w:val="24"/>
          <w:szCs w:val="24"/>
          <w:lang w:eastAsia="zh-CN"/>
        </w:rPr>
      </w:pPr>
      <w:r w:rsidRPr="00A76139">
        <w:rPr>
          <w:rFonts w:ascii="Book Antiqua" w:hAnsi="Book Antiqua" w:cs="Times New Roman"/>
          <w:sz w:val="24"/>
          <w:szCs w:val="24"/>
        </w:rPr>
        <w:t>C</w:t>
      </w:r>
      <w:r w:rsidR="003619A4" w:rsidRPr="00A76139">
        <w:rPr>
          <w:rFonts w:ascii="Book Antiqua" w:hAnsi="Book Antiqua" w:cs="Times New Roman"/>
          <w:sz w:val="24"/>
          <w:szCs w:val="24"/>
        </w:rPr>
        <w:t>D</w:t>
      </w:r>
      <w:r w:rsidR="00155A4D">
        <w:rPr>
          <w:rFonts w:ascii="Book Antiqua" w:eastAsia="SimSun" w:hAnsi="Book Antiqua" w:cs="Times New Roman" w:hint="eastAsia"/>
          <w:sz w:val="24"/>
          <w:szCs w:val="24"/>
          <w:lang w:eastAsia="zh-CN"/>
        </w:rPr>
        <w:t>:</w:t>
      </w:r>
      <w:r w:rsidRPr="00A76139">
        <w:rPr>
          <w:rFonts w:ascii="Book Antiqua" w:hAnsi="Book Antiqua" w:cs="Times New Roman"/>
          <w:sz w:val="24"/>
          <w:szCs w:val="24"/>
        </w:rPr>
        <w:t xml:space="preserve"> </w:t>
      </w:r>
      <w:r w:rsidR="00155A4D" w:rsidRPr="00A76139">
        <w:rPr>
          <w:rFonts w:ascii="Book Antiqua" w:hAnsi="Book Antiqua" w:cs="Times New Roman"/>
          <w:sz w:val="24"/>
          <w:szCs w:val="24"/>
        </w:rPr>
        <w:t xml:space="preserve">Cluster </w:t>
      </w:r>
      <w:r w:rsidR="003619A4" w:rsidRPr="00A76139">
        <w:rPr>
          <w:rFonts w:ascii="Book Antiqua" w:hAnsi="Book Antiqua" w:cs="Times New Roman"/>
          <w:sz w:val="24"/>
          <w:szCs w:val="24"/>
        </w:rPr>
        <w:t>of differentiation; BUN</w:t>
      </w:r>
      <w:r w:rsidR="00155A4D">
        <w:rPr>
          <w:rFonts w:ascii="Book Antiqua" w:eastAsia="SimSun" w:hAnsi="Book Antiqua" w:cs="Times New Roman" w:hint="eastAsia"/>
          <w:sz w:val="24"/>
          <w:szCs w:val="24"/>
          <w:lang w:eastAsia="zh-CN"/>
        </w:rPr>
        <w:t>:</w:t>
      </w:r>
      <w:r w:rsidR="003619A4" w:rsidRPr="00A76139">
        <w:rPr>
          <w:rFonts w:ascii="Book Antiqua" w:hAnsi="Book Antiqua" w:cs="Times New Roman"/>
          <w:sz w:val="24"/>
          <w:szCs w:val="24"/>
        </w:rPr>
        <w:t xml:space="preserve"> </w:t>
      </w:r>
      <w:r w:rsidR="00155A4D" w:rsidRPr="00A76139">
        <w:rPr>
          <w:rFonts w:ascii="Book Antiqua" w:hAnsi="Book Antiqua" w:cs="Times New Roman"/>
          <w:sz w:val="24"/>
          <w:szCs w:val="24"/>
        </w:rPr>
        <w:t xml:space="preserve">Blood </w:t>
      </w:r>
      <w:r w:rsidR="003619A4" w:rsidRPr="00A76139">
        <w:rPr>
          <w:rFonts w:ascii="Book Antiqua" w:hAnsi="Book Antiqua" w:cs="Times New Roman"/>
          <w:sz w:val="24"/>
          <w:szCs w:val="24"/>
        </w:rPr>
        <w:t>urea nitrogen;</w:t>
      </w:r>
      <w:r w:rsidR="009D7C28" w:rsidRPr="00A76139">
        <w:rPr>
          <w:rFonts w:ascii="Book Antiqua" w:hAnsi="Book Antiqua" w:cs="Times New Roman"/>
          <w:sz w:val="24"/>
          <w:szCs w:val="24"/>
        </w:rPr>
        <w:t xml:space="preserve"> </w:t>
      </w:r>
      <w:proofErr w:type="spellStart"/>
      <w:r w:rsidR="003619A4" w:rsidRPr="00A76139">
        <w:rPr>
          <w:rFonts w:ascii="Book Antiqua" w:hAnsi="Book Antiqua" w:cs="Times New Roman"/>
          <w:sz w:val="24"/>
          <w:szCs w:val="24"/>
        </w:rPr>
        <w:t>sCr</w:t>
      </w:r>
      <w:proofErr w:type="spellEnd"/>
      <w:r w:rsidR="00155A4D">
        <w:rPr>
          <w:rFonts w:ascii="Book Antiqua" w:eastAsia="SimSun" w:hAnsi="Book Antiqua" w:cs="Times New Roman" w:hint="eastAsia"/>
          <w:sz w:val="24"/>
          <w:szCs w:val="24"/>
          <w:lang w:eastAsia="zh-CN"/>
        </w:rPr>
        <w:t>:</w:t>
      </w:r>
      <w:r w:rsidR="003619A4" w:rsidRPr="00A76139">
        <w:rPr>
          <w:rFonts w:ascii="Book Antiqua" w:hAnsi="Book Antiqua" w:cs="Times New Roman"/>
          <w:sz w:val="24"/>
          <w:szCs w:val="24"/>
        </w:rPr>
        <w:t xml:space="preserve"> </w:t>
      </w:r>
      <w:r w:rsidR="00155A4D" w:rsidRPr="00A76139">
        <w:rPr>
          <w:rFonts w:ascii="Book Antiqua" w:hAnsi="Book Antiqua" w:cs="Times New Roman"/>
          <w:sz w:val="24"/>
          <w:szCs w:val="24"/>
        </w:rPr>
        <w:t xml:space="preserve">Serum </w:t>
      </w:r>
      <w:r w:rsidR="003619A4" w:rsidRPr="00A76139">
        <w:rPr>
          <w:rFonts w:ascii="Book Antiqua" w:hAnsi="Book Antiqua" w:cs="Times New Roman"/>
          <w:sz w:val="24"/>
          <w:szCs w:val="24"/>
        </w:rPr>
        <w:t>creatinine; UA</w:t>
      </w:r>
      <w:r w:rsidR="00155A4D">
        <w:rPr>
          <w:rFonts w:ascii="Book Antiqua" w:eastAsia="SimSun" w:hAnsi="Book Antiqua" w:cs="Times New Roman" w:hint="eastAsia"/>
          <w:sz w:val="24"/>
          <w:szCs w:val="24"/>
          <w:lang w:eastAsia="zh-CN"/>
        </w:rPr>
        <w:t>:</w:t>
      </w:r>
      <w:r w:rsidR="003619A4" w:rsidRPr="00A76139">
        <w:rPr>
          <w:rFonts w:ascii="Book Antiqua" w:hAnsi="Book Antiqua" w:cs="Times New Roman"/>
          <w:sz w:val="24"/>
          <w:szCs w:val="24"/>
        </w:rPr>
        <w:t xml:space="preserve"> </w:t>
      </w:r>
      <w:r w:rsidR="00155A4D" w:rsidRPr="00A76139">
        <w:rPr>
          <w:rFonts w:ascii="Book Antiqua" w:hAnsi="Book Antiqua" w:cs="Times New Roman"/>
          <w:sz w:val="24"/>
          <w:szCs w:val="24"/>
        </w:rPr>
        <w:t xml:space="preserve">Uric </w:t>
      </w:r>
      <w:r w:rsidR="003619A4" w:rsidRPr="00A76139">
        <w:rPr>
          <w:rFonts w:ascii="Book Antiqua" w:hAnsi="Book Antiqua" w:cs="Times New Roman"/>
          <w:sz w:val="24"/>
          <w:szCs w:val="24"/>
        </w:rPr>
        <w:t>acid;</w:t>
      </w:r>
      <w:r w:rsidR="009D7C28" w:rsidRPr="00A76139">
        <w:rPr>
          <w:rFonts w:ascii="Book Antiqua" w:hAnsi="Book Antiqua" w:cs="Times New Roman"/>
          <w:sz w:val="24"/>
          <w:szCs w:val="24"/>
        </w:rPr>
        <w:t xml:space="preserve"> </w:t>
      </w:r>
      <w:r w:rsidR="003619A4" w:rsidRPr="00A76139">
        <w:rPr>
          <w:rFonts w:ascii="Book Antiqua" w:hAnsi="Book Antiqua" w:cs="Times New Roman"/>
          <w:sz w:val="24"/>
          <w:szCs w:val="24"/>
        </w:rPr>
        <w:t>LDH</w:t>
      </w:r>
      <w:r w:rsidR="00155A4D">
        <w:rPr>
          <w:rFonts w:ascii="Book Antiqua" w:eastAsia="SimSun" w:hAnsi="Book Antiqua" w:cs="Times New Roman" w:hint="eastAsia"/>
          <w:sz w:val="24"/>
          <w:szCs w:val="24"/>
          <w:lang w:eastAsia="zh-CN"/>
        </w:rPr>
        <w:t>:</w:t>
      </w:r>
      <w:r w:rsidR="003619A4" w:rsidRPr="00A76139">
        <w:rPr>
          <w:rFonts w:ascii="Book Antiqua" w:hAnsi="Book Antiqua" w:cs="Times New Roman"/>
          <w:sz w:val="24"/>
          <w:szCs w:val="24"/>
        </w:rPr>
        <w:t xml:space="preserve"> </w:t>
      </w:r>
      <w:r w:rsidR="00155A4D" w:rsidRPr="00A76139">
        <w:rPr>
          <w:rFonts w:ascii="Book Antiqua" w:hAnsi="Book Antiqua" w:cs="Times New Roman"/>
          <w:sz w:val="24"/>
          <w:szCs w:val="24"/>
        </w:rPr>
        <w:t xml:space="preserve">Lactate </w:t>
      </w:r>
      <w:r w:rsidR="003619A4" w:rsidRPr="00A76139">
        <w:rPr>
          <w:rFonts w:ascii="Book Antiqua" w:hAnsi="Book Antiqua" w:cs="Times New Roman"/>
          <w:sz w:val="24"/>
          <w:szCs w:val="24"/>
        </w:rPr>
        <w:t>dehydrogenase;</w:t>
      </w:r>
      <w:r w:rsidR="00CA702B" w:rsidRPr="00A76139">
        <w:rPr>
          <w:rFonts w:ascii="Book Antiqua" w:hAnsi="Book Antiqua" w:cs="Times New Roman"/>
          <w:sz w:val="24"/>
          <w:szCs w:val="24"/>
        </w:rPr>
        <w:t xml:space="preserve"> </w:t>
      </w:r>
      <w:r w:rsidR="003619A4" w:rsidRPr="00A76139">
        <w:rPr>
          <w:rFonts w:ascii="Book Antiqua" w:hAnsi="Book Antiqua" w:cs="Times New Roman"/>
          <w:sz w:val="24"/>
          <w:szCs w:val="24"/>
        </w:rPr>
        <w:t>AST</w:t>
      </w:r>
      <w:r w:rsidR="00155A4D">
        <w:rPr>
          <w:rFonts w:ascii="Book Antiqua" w:eastAsia="SimSun" w:hAnsi="Book Antiqua" w:cs="Times New Roman" w:hint="eastAsia"/>
          <w:sz w:val="24"/>
          <w:szCs w:val="24"/>
          <w:lang w:eastAsia="zh-CN"/>
        </w:rPr>
        <w:t>:</w:t>
      </w:r>
      <w:r w:rsidR="003619A4" w:rsidRPr="00A76139">
        <w:rPr>
          <w:rFonts w:ascii="Book Antiqua" w:hAnsi="Book Antiqua" w:cs="Times New Roman"/>
          <w:sz w:val="24"/>
          <w:szCs w:val="24"/>
        </w:rPr>
        <w:t xml:space="preserve"> </w:t>
      </w:r>
      <w:r w:rsidR="00155A4D" w:rsidRPr="00A76139">
        <w:rPr>
          <w:rFonts w:ascii="Book Antiqua" w:hAnsi="Book Antiqua" w:cs="Times New Roman"/>
          <w:sz w:val="24"/>
          <w:szCs w:val="24"/>
        </w:rPr>
        <w:t xml:space="preserve">Aspartate </w:t>
      </w:r>
      <w:r w:rsidR="003619A4" w:rsidRPr="00A76139">
        <w:rPr>
          <w:rFonts w:ascii="Book Antiqua" w:hAnsi="Book Antiqua" w:cs="Times New Roman"/>
          <w:sz w:val="24"/>
          <w:szCs w:val="24"/>
        </w:rPr>
        <w:t>aminotransferase; ALT</w:t>
      </w:r>
      <w:r w:rsidR="00155A4D">
        <w:rPr>
          <w:rFonts w:ascii="Book Antiqua" w:eastAsia="SimSun" w:hAnsi="Book Antiqua" w:cs="Times New Roman" w:hint="eastAsia"/>
          <w:sz w:val="24"/>
          <w:szCs w:val="24"/>
          <w:lang w:eastAsia="zh-CN"/>
        </w:rPr>
        <w:t>:</w:t>
      </w:r>
      <w:r w:rsidR="009D7C28" w:rsidRPr="00A76139">
        <w:rPr>
          <w:rFonts w:ascii="Book Antiqua" w:hAnsi="Book Antiqua" w:cs="Times New Roman"/>
          <w:sz w:val="24"/>
          <w:szCs w:val="24"/>
        </w:rPr>
        <w:t xml:space="preserve"> </w:t>
      </w:r>
      <w:r w:rsidR="00155A4D" w:rsidRPr="00A76139">
        <w:rPr>
          <w:rFonts w:ascii="Book Antiqua" w:hAnsi="Book Antiqua" w:cs="Times New Roman"/>
          <w:sz w:val="24"/>
          <w:szCs w:val="24"/>
        </w:rPr>
        <w:t xml:space="preserve">Alanine </w:t>
      </w:r>
      <w:r w:rsidR="009D7C28" w:rsidRPr="00A76139">
        <w:rPr>
          <w:rFonts w:ascii="Book Antiqua" w:hAnsi="Book Antiqua" w:cs="Times New Roman"/>
          <w:sz w:val="24"/>
          <w:szCs w:val="24"/>
        </w:rPr>
        <w:t>aminotransfera</w:t>
      </w:r>
      <w:r w:rsidR="003619A4" w:rsidRPr="00A76139">
        <w:rPr>
          <w:rFonts w:ascii="Book Antiqua" w:hAnsi="Book Antiqua" w:cs="Times New Roman"/>
          <w:sz w:val="24"/>
          <w:szCs w:val="24"/>
        </w:rPr>
        <w:t>se;</w:t>
      </w:r>
      <w:r w:rsidR="00CA702B" w:rsidRPr="00A76139">
        <w:rPr>
          <w:rFonts w:ascii="Book Antiqua" w:hAnsi="Book Antiqua" w:cs="Times New Roman"/>
          <w:sz w:val="24"/>
          <w:szCs w:val="24"/>
        </w:rPr>
        <w:t xml:space="preserve"> </w:t>
      </w:r>
      <w:r w:rsidR="003619A4" w:rsidRPr="00A76139">
        <w:rPr>
          <w:rFonts w:ascii="Book Antiqua" w:hAnsi="Book Antiqua" w:cs="Times New Roman"/>
          <w:sz w:val="24"/>
          <w:szCs w:val="24"/>
        </w:rPr>
        <w:t>LDL-</w:t>
      </w:r>
      <w:proofErr w:type="spellStart"/>
      <w:r w:rsidR="003619A4" w:rsidRPr="00A76139">
        <w:rPr>
          <w:rFonts w:ascii="Book Antiqua" w:hAnsi="Book Antiqua" w:cs="Times New Roman"/>
          <w:sz w:val="24"/>
          <w:szCs w:val="24"/>
        </w:rPr>
        <w:t>cho</w:t>
      </w:r>
      <w:proofErr w:type="spellEnd"/>
      <w:r w:rsidR="00155A4D">
        <w:rPr>
          <w:rFonts w:ascii="Book Antiqua" w:eastAsia="SimSun" w:hAnsi="Book Antiqua" w:cs="Times New Roman" w:hint="eastAsia"/>
          <w:sz w:val="24"/>
          <w:szCs w:val="24"/>
          <w:lang w:eastAsia="zh-CN"/>
        </w:rPr>
        <w:t>:</w:t>
      </w:r>
      <w:r w:rsidR="009D7C28" w:rsidRPr="00A76139">
        <w:rPr>
          <w:rFonts w:ascii="Book Antiqua" w:hAnsi="Book Antiqua" w:cs="Times New Roman"/>
          <w:sz w:val="24"/>
          <w:szCs w:val="24"/>
        </w:rPr>
        <w:t xml:space="preserve"> </w:t>
      </w:r>
      <w:r w:rsidR="00155A4D" w:rsidRPr="00A76139">
        <w:rPr>
          <w:rFonts w:ascii="Book Antiqua" w:hAnsi="Book Antiqua" w:cs="Times New Roman"/>
          <w:sz w:val="24"/>
          <w:szCs w:val="24"/>
        </w:rPr>
        <w:t>Low</w:t>
      </w:r>
      <w:r w:rsidR="009D7C28" w:rsidRPr="00A76139">
        <w:rPr>
          <w:rFonts w:ascii="Book Antiqua" w:hAnsi="Book Antiqua" w:cs="Times New Roman"/>
          <w:sz w:val="24"/>
          <w:szCs w:val="24"/>
        </w:rPr>
        <w:t>-</w:t>
      </w:r>
      <w:r w:rsidR="003619A4" w:rsidRPr="00A76139">
        <w:rPr>
          <w:rFonts w:ascii="Book Antiqua" w:hAnsi="Book Antiqua" w:cs="Times New Roman"/>
          <w:sz w:val="24"/>
          <w:szCs w:val="24"/>
        </w:rPr>
        <w:t>density lipoprotein cholesterol;</w:t>
      </w:r>
      <w:r w:rsidR="007D19B6" w:rsidRPr="00A76139">
        <w:rPr>
          <w:rFonts w:ascii="Book Antiqua" w:hAnsi="Book Antiqua" w:cs="Times New Roman"/>
          <w:sz w:val="24"/>
          <w:szCs w:val="24"/>
        </w:rPr>
        <w:t xml:space="preserve"> </w:t>
      </w:r>
      <w:r w:rsidR="003619A4" w:rsidRPr="00A76139">
        <w:rPr>
          <w:rFonts w:ascii="Book Antiqua" w:hAnsi="Book Antiqua" w:cs="Times New Roman"/>
          <w:sz w:val="24"/>
          <w:szCs w:val="24"/>
        </w:rPr>
        <w:t>HIV</w:t>
      </w:r>
      <w:r w:rsidR="00155A4D">
        <w:rPr>
          <w:rFonts w:ascii="Book Antiqua" w:eastAsia="SimSun" w:hAnsi="Book Antiqua" w:cs="Times New Roman" w:hint="eastAsia"/>
          <w:sz w:val="24"/>
          <w:szCs w:val="24"/>
          <w:lang w:eastAsia="zh-CN"/>
        </w:rPr>
        <w:t>:</w:t>
      </w:r>
      <w:r w:rsidR="00CA702B" w:rsidRPr="00A76139">
        <w:rPr>
          <w:rFonts w:ascii="Book Antiqua" w:hAnsi="Book Antiqua" w:cs="Times New Roman"/>
          <w:sz w:val="24"/>
          <w:szCs w:val="24"/>
        </w:rPr>
        <w:t xml:space="preserve"> </w:t>
      </w:r>
      <w:r w:rsidR="00155A4D" w:rsidRPr="00A76139">
        <w:rPr>
          <w:rFonts w:ascii="Book Antiqua" w:hAnsi="Book Antiqua" w:cs="Times New Roman"/>
          <w:sz w:val="24"/>
          <w:szCs w:val="24"/>
        </w:rPr>
        <w:t xml:space="preserve">Human </w:t>
      </w:r>
      <w:r w:rsidR="00CA702B" w:rsidRPr="00A76139">
        <w:rPr>
          <w:rFonts w:ascii="Book Antiqua" w:hAnsi="Book Antiqua" w:cs="Times New Roman"/>
          <w:sz w:val="24"/>
          <w:szCs w:val="24"/>
        </w:rPr>
        <w:t xml:space="preserve">immunodeficiency </w:t>
      </w:r>
      <w:r w:rsidR="003619A4" w:rsidRPr="00A76139">
        <w:rPr>
          <w:rFonts w:ascii="Book Antiqua" w:hAnsi="Book Antiqua" w:cs="Times New Roman"/>
          <w:sz w:val="24"/>
          <w:szCs w:val="24"/>
        </w:rPr>
        <w:t>virus;</w:t>
      </w:r>
      <w:r w:rsidR="007A5EBB" w:rsidRPr="00A76139">
        <w:rPr>
          <w:rFonts w:ascii="Book Antiqua" w:hAnsi="Book Antiqua" w:cs="Times New Roman"/>
          <w:sz w:val="24"/>
          <w:szCs w:val="24"/>
        </w:rPr>
        <w:t xml:space="preserve"> </w:t>
      </w:r>
      <w:r w:rsidR="007D19B6" w:rsidRPr="00A76139">
        <w:rPr>
          <w:rFonts w:ascii="Book Antiqua" w:hAnsi="Book Antiqua" w:cs="Times New Roman"/>
          <w:sz w:val="24"/>
          <w:szCs w:val="24"/>
        </w:rPr>
        <w:t xml:space="preserve">HBS </w:t>
      </w:r>
      <w:r w:rsidR="00FA23A8" w:rsidRPr="00A76139">
        <w:rPr>
          <w:rFonts w:ascii="Book Antiqua" w:hAnsi="Book Antiqua" w:cs="Times New Roman"/>
          <w:sz w:val="24"/>
          <w:szCs w:val="24"/>
        </w:rPr>
        <w:t>Ag</w:t>
      </w:r>
      <w:r w:rsidR="00155A4D">
        <w:rPr>
          <w:rFonts w:ascii="Book Antiqua" w:eastAsia="SimSun" w:hAnsi="Book Antiqua" w:cs="Times New Roman" w:hint="eastAsia"/>
          <w:sz w:val="24"/>
          <w:szCs w:val="24"/>
          <w:lang w:eastAsia="zh-CN"/>
        </w:rPr>
        <w:t>:</w:t>
      </w:r>
      <w:r w:rsidR="007D19B6" w:rsidRPr="00A76139">
        <w:rPr>
          <w:rFonts w:ascii="Book Antiqua" w:hAnsi="Book Antiqua" w:cs="Times New Roman"/>
          <w:sz w:val="24"/>
          <w:szCs w:val="24"/>
        </w:rPr>
        <w:t xml:space="preserve"> </w:t>
      </w:r>
      <w:r w:rsidR="00155A4D" w:rsidRPr="00A76139">
        <w:rPr>
          <w:rFonts w:ascii="Book Antiqua" w:hAnsi="Book Antiqua" w:cs="Times New Roman"/>
          <w:sz w:val="24"/>
          <w:szCs w:val="24"/>
        </w:rPr>
        <w:t xml:space="preserve">Hepatitis </w:t>
      </w:r>
      <w:r w:rsidR="007D19B6" w:rsidRPr="00A76139">
        <w:rPr>
          <w:rFonts w:ascii="Book Antiqua" w:hAnsi="Book Antiqua" w:cs="Times New Roman"/>
          <w:sz w:val="24"/>
          <w:szCs w:val="24"/>
        </w:rPr>
        <w:t xml:space="preserve">B </w:t>
      </w:r>
      <w:r w:rsidR="007A5EBB" w:rsidRPr="00A76139">
        <w:rPr>
          <w:rFonts w:ascii="Book Antiqua" w:hAnsi="Book Antiqua" w:cs="Times New Roman"/>
          <w:sz w:val="24"/>
          <w:szCs w:val="24"/>
        </w:rPr>
        <w:t xml:space="preserve">virus </w:t>
      </w:r>
      <w:r w:rsidR="003619A4" w:rsidRPr="00A76139">
        <w:rPr>
          <w:rFonts w:ascii="Book Antiqua" w:hAnsi="Book Antiqua" w:cs="Times New Roman"/>
          <w:sz w:val="24"/>
          <w:szCs w:val="24"/>
        </w:rPr>
        <w:t>surface antigen;</w:t>
      </w:r>
      <w:r w:rsidR="007D19B6" w:rsidRPr="00A76139">
        <w:rPr>
          <w:rFonts w:ascii="Book Antiqua" w:hAnsi="Book Antiqua" w:cs="Times New Roman"/>
          <w:sz w:val="24"/>
          <w:szCs w:val="24"/>
        </w:rPr>
        <w:t xml:space="preserve"> HCV </w:t>
      </w:r>
      <w:r w:rsidR="00FA23A8" w:rsidRPr="00A76139">
        <w:rPr>
          <w:rFonts w:ascii="Book Antiqua" w:hAnsi="Book Antiqua" w:cs="Times New Roman"/>
          <w:sz w:val="24"/>
          <w:szCs w:val="24"/>
        </w:rPr>
        <w:t>Ab</w:t>
      </w:r>
      <w:r w:rsidR="00155A4D">
        <w:rPr>
          <w:rFonts w:ascii="Book Antiqua" w:eastAsia="SimSun" w:hAnsi="Book Antiqua" w:cs="Times New Roman" w:hint="eastAsia"/>
          <w:sz w:val="24"/>
          <w:szCs w:val="24"/>
          <w:lang w:eastAsia="zh-CN"/>
        </w:rPr>
        <w:t>:</w:t>
      </w:r>
      <w:r w:rsidR="007D19B6" w:rsidRPr="00A76139">
        <w:rPr>
          <w:rFonts w:ascii="Book Antiqua" w:hAnsi="Book Antiqua" w:cs="Times New Roman"/>
          <w:sz w:val="24"/>
          <w:szCs w:val="24"/>
        </w:rPr>
        <w:t xml:space="preserve"> </w:t>
      </w:r>
      <w:r w:rsidR="00155A4D" w:rsidRPr="00A76139">
        <w:rPr>
          <w:rFonts w:ascii="Book Antiqua" w:hAnsi="Book Antiqua" w:cs="Times New Roman"/>
          <w:sz w:val="24"/>
          <w:szCs w:val="24"/>
        </w:rPr>
        <w:t xml:space="preserve">Hepatitis </w:t>
      </w:r>
      <w:r w:rsidR="007D19B6" w:rsidRPr="00A76139">
        <w:rPr>
          <w:rFonts w:ascii="Book Antiqua" w:hAnsi="Book Antiqua" w:cs="Times New Roman"/>
          <w:sz w:val="24"/>
          <w:szCs w:val="24"/>
        </w:rPr>
        <w:t xml:space="preserve">C </w:t>
      </w:r>
      <w:r w:rsidR="007A5EBB" w:rsidRPr="00A76139">
        <w:rPr>
          <w:rFonts w:ascii="Book Antiqua" w:hAnsi="Book Antiqua" w:cs="Times New Roman"/>
          <w:sz w:val="24"/>
          <w:szCs w:val="24"/>
        </w:rPr>
        <w:t xml:space="preserve">virus </w:t>
      </w:r>
      <w:r w:rsidR="007D19B6" w:rsidRPr="00A76139">
        <w:rPr>
          <w:rFonts w:ascii="Book Antiqua" w:hAnsi="Book Antiqua" w:cs="Times New Roman"/>
          <w:sz w:val="24"/>
          <w:szCs w:val="24"/>
        </w:rPr>
        <w:t>antibody</w:t>
      </w:r>
      <w:r w:rsidR="003619A4" w:rsidRPr="00A76139">
        <w:rPr>
          <w:rFonts w:ascii="Book Antiqua" w:hAnsi="Book Antiqua" w:cs="Times New Roman"/>
          <w:sz w:val="24"/>
          <w:szCs w:val="24"/>
        </w:rPr>
        <w:t>;</w:t>
      </w:r>
      <w:r w:rsidR="00FA23A8" w:rsidRPr="00A76139">
        <w:rPr>
          <w:rFonts w:ascii="Book Antiqua" w:hAnsi="Book Antiqua" w:cs="Times New Roman"/>
          <w:sz w:val="24"/>
          <w:szCs w:val="24"/>
        </w:rPr>
        <w:t xml:space="preserve"> </w:t>
      </w:r>
      <w:r w:rsidR="003619A4" w:rsidRPr="00A76139">
        <w:rPr>
          <w:rFonts w:ascii="Book Antiqua" w:hAnsi="Book Antiqua" w:cs="Times New Roman"/>
          <w:sz w:val="24"/>
          <w:szCs w:val="24"/>
        </w:rPr>
        <w:t>CRP</w:t>
      </w:r>
      <w:r w:rsidR="00155A4D">
        <w:rPr>
          <w:rFonts w:ascii="Book Antiqua" w:eastAsia="SimSun" w:hAnsi="Book Antiqua" w:cs="Times New Roman" w:hint="eastAsia"/>
          <w:sz w:val="24"/>
          <w:szCs w:val="24"/>
          <w:lang w:eastAsia="zh-CN"/>
        </w:rPr>
        <w:t>:</w:t>
      </w:r>
      <w:r w:rsidR="003619A4" w:rsidRPr="00A76139">
        <w:rPr>
          <w:rFonts w:ascii="Book Antiqua" w:hAnsi="Book Antiqua" w:cs="Times New Roman"/>
          <w:sz w:val="24"/>
          <w:szCs w:val="24"/>
        </w:rPr>
        <w:t xml:space="preserve"> C-reactive protein; CH50</w:t>
      </w:r>
      <w:r w:rsidR="00155A4D">
        <w:rPr>
          <w:rFonts w:ascii="Book Antiqua" w:eastAsia="SimSun" w:hAnsi="Book Antiqua" w:cs="Times New Roman" w:hint="eastAsia"/>
          <w:sz w:val="24"/>
          <w:szCs w:val="24"/>
          <w:lang w:eastAsia="zh-CN"/>
        </w:rPr>
        <w:t>:</w:t>
      </w:r>
      <w:r w:rsidR="003619A4" w:rsidRPr="00A76139">
        <w:rPr>
          <w:rFonts w:ascii="Book Antiqua" w:hAnsi="Book Antiqua" w:cs="Times New Roman"/>
          <w:sz w:val="24"/>
          <w:szCs w:val="24"/>
        </w:rPr>
        <w:t xml:space="preserve"> </w:t>
      </w:r>
      <w:r w:rsidR="00155A4D" w:rsidRPr="00A76139">
        <w:rPr>
          <w:rFonts w:ascii="Book Antiqua" w:hAnsi="Book Antiqua" w:cs="Times New Roman"/>
          <w:sz w:val="24"/>
          <w:szCs w:val="24"/>
        </w:rPr>
        <w:t xml:space="preserve">Total </w:t>
      </w:r>
      <w:r w:rsidR="003619A4" w:rsidRPr="00A76139">
        <w:rPr>
          <w:rFonts w:ascii="Book Antiqua" w:hAnsi="Book Antiqua" w:cs="Times New Roman"/>
          <w:sz w:val="24"/>
          <w:szCs w:val="24"/>
        </w:rPr>
        <w:t>complement activity; ANA</w:t>
      </w:r>
      <w:r w:rsidR="00155A4D">
        <w:rPr>
          <w:rFonts w:ascii="Book Antiqua" w:eastAsia="SimSun" w:hAnsi="Book Antiqua" w:cs="Times New Roman" w:hint="eastAsia"/>
          <w:sz w:val="24"/>
          <w:szCs w:val="24"/>
          <w:lang w:eastAsia="zh-CN"/>
        </w:rPr>
        <w:t>:</w:t>
      </w:r>
      <w:r w:rsidR="003619A4" w:rsidRPr="00A76139">
        <w:rPr>
          <w:rFonts w:ascii="Book Antiqua" w:hAnsi="Book Antiqua" w:cs="Times New Roman"/>
          <w:sz w:val="24"/>
          <w:szCs w:val="24"/>
        </w:rPr>
        <w:t xml:space="preserve"> </w:t>
      </w:r>
      <w:r w:rsidR="00155A4D" w:rsidRPr="00A76139">
        <w:rPr>
          <w:rFonts w:ascii="Book Antiqua" w:hAnsi="Book Antiqua" w:cs="Times New Roman"/>
          <w:sz w:val="24"/>
          <w:szCs w:val="24"/>
        </w:rPr>
        <w:t>Anti</w:t>
      </w:r>
      <w:r w:rsidR="003619A4" w:rsidRPr="00A76139">
        <w:rPr>
          <w:rFonts w:ascii="Book Antiqua" w:hAnsi="Book Antiqua" w:cs="Times New Roman"/>
          <w:sz w:val="24"/>
          <w:szCs w:val="24"/>
        </w:rPr>
        <w:t>-nuclear antibody;</w:t>
      </w:r>
      <w:r w:rsidR="007D19B6" w:rsidRPr="00A76139">
        <w:rPr>
          <w:rFonts w:ascii="Book Antiqua" w:hAnsi="Book Antiqua" w:cs="Times New Roman"/>
          <w:sz w:val="24"/>
          <w:szCs w:val="24"/>
        </w:rPr>
        <w:t xml:space="preserve"> MPO-AN</w:t>
      </w:r>
      <w:r w:rsidR="003619A4" w:rsidRPr="00A76139">
        <w:rPr>
          <w:rFonts w:ascii="Book Antiqua" w:hAnsi="Book Antiqua" w:cs="Times New Roman"/>
          <w:sz w:val="24"/>
          <w:szCs w:val="24"/>
        </w:rPr>
        <w:t>CA</w:t>
      </w:r>
      <w:r w:rsidR="00155A4D">
        <w:rPr>
          <w:rFonts w:ascii="Book Antiqua" w:eastAsia="SimSun" w:hAnsi="Book Antiqua" w:cs="Times New Roman" w:hint="eastAsia"/>
          <w:sz w:val="24"/>
          <w:szCs w:val="24"/>
          <w:lang w:eastAsia="zh-CN"/>
        </w:rPr>
        <w:t>:</w:t>
      </w:r>
      <w:r w:rsidR="007D19B6" w:rsidRPr="00A76139">
        <w:rPr>
          <w:rFonts w:ascii="Book Antiqua" w:hAnsi="Book Antiqua" w:cs="Times New Roman"/>
          <w:sz w:val="24"/>
          <w:szCs w:val="24"/>
        </w:rPr>
        <w:t xml:space="preserve"> </w:t>
      </w:r>
      <w:r w:rsidR="00155A4D" w:rsidRPr="00A76139">
        <w:rPr>
          <w:rFonts w:ascii="Book Antiqua" w:hAnsi="Book Antiqua" w:cs="Times New Roman"/>
          <w:sz w:val="24"/>
          <w:szCs w:val="24"/>
        </w:rPr>
        <w:t>Myeloperoxidase</w:t>
      </w:r>
      <w:r w:rsidR="007D19B6" w:rsidRPr="00A76139">
        <w:rPr>
          <w:rFonts w:ascii="Book Antiqua" w:hAnsi="Book Antiqua" w:cs="Times New Roman"/>
          <w:sz w:val="24"/>
          <w:szCs w:val="24"/>
        </w:rPr>
        <w:t>-</w:t>
      </w:r>
      <w:r w:rsidR="00CA702B" w:rsidRPr="00A76139">
        <w:rPr>
          <w:rFonts w:ascii="Book Antiqua" w:hAnsi="Book Antiqua" w:cs="Times New Roman"/>
          <w:sz w:val="24"/>
          <w:szCs w:val="24"/>
        </w:rPr>
        <w:t>ant</w:t>
      </w:r>
      <w:r w:rsidR="007A5EBB" w:rsidRPr="00A76139">
        <w:rPr>
          <w:rFonts w:ascii="Book Antiqua" w:hAnsi="Book Antiqua" w:cs="Times New Roman"/>
          <w:sz w:val="24"/>
          <w:szCs w:val="24"/>
        </w:rPr>
        <w:t>i</w:t>
      </w:r>
      <w:r w:rsidR="00CA702B" w:rsidRPr="00A76139">
        <w:rPr>
          <w:rFonts w:ascii="Book Antiqua" w:hAnsi="Book Antiqua" w:cs="Times New Roman"/>
          <w:sz w:val="24"/>
          <w:szCs w:val="24"/>
        </w:rPr>
        <w:t>neutroph</w:t>
      </w:r>
      <w:r w:rsidR="007A5EBB" w:rsidRPr="00A76139">
        <w:rPr>
          <w:rFonts w:ascii="Book Antiqua" w:hAnsi="Book Antiqua" w:cs="Times New Roman"/>
          <w:sz w:val="24"/>
          <w:szCs w:val="24"/>
        </w:rPr>
        <w:t>i</w:t>
      </w:r>
      <w:r w:rsidR="00CA702B" w:rsidRPr="00A76139">
        <w:rPr>
          <w:rFonts w:ascii="Book Antiqua" w:hAnsi="Book Antiqua" w:cs="Times New Roman"/>
          <w:sz w:val="24"/>
          <w:szCs w:val="24"/>
        </w:rPr>
        <w:t>l</w:t>
      </w:r>
      <w:r w:rsidR="003619A4" w:rsidRPr="00A76139">
        <w:rPr>
          <w:rFonts w:ascii="Book Antiqua" w:hAnsi="Book Antiqua" w:cs="Times New Roman"/>
          <w:sz w:val="24"/>
          <w:szCs w:val="24"/>
        </w:rPr>
        <w:t xml:space="preserve"> cytoplasmic antibody;</w:t>
      </w:r>
      <w:r w:rsidR="007A5EBB" w:rsidRPr="00A76139">
        <w:rPr>
          <w:rFonts w:ascii="Book Antiqua" w:hAnsi="Book Antiqua" w:cs="Times New Roman"/>
          <w:sz w:val="24"/>
          <w:szCs w:val="24"/>
        </w:rPr>
        <w:t xml:space="preserve"> </w:t>
      </w:r>
      <w:r w:rsidR="003619A4" w:rsidRPr="00A76139">
        <w:rPr>
          <w:rFonts w:ascii="Book Antiqua" w:hAnsi="Book Antiqua" w:cs="Times New Roman"/>
          <w:sz w:val="24"/>
          <w:szCs w:val="24"/>
        </w:rPr>
        <w:t>PR3-ANCA</w:t>
      </w:r>
      <w:r w:rsidR="00155A4D">
        <w:rPr>
          <w:rFonts w:ascii="Book Antiqua" w:eastAsia="SimSun" w:hAnsi="Book Antiqua" w:cs="Times New Roman" w:hint="eastAsia"/>
          <w:sz w:val="24"/>
          <w:szCs w:val="24"/>
          <w:lang w:eastAsia="zh-CN"/>
        </w:rPr>
        <w:t>:</w:t>
      </w:r>
      <w:r w:rsidR="007D19B6" w:rsidRPr="00A76139">
        <w:rPr>
          <w:rFonts w:ascii="Book Antiqua" w:hAnsi="Book Antiqua" w:cs="Times New Roman"/>
          <w:sz w:val="24"/>
          <w:szCs w:val="24"/>
        </w:rPr>
        <w:t xml:space="preserve"> </w:t>
      </w:r>
      <w:r w:rsidR="00155A4D" w:rsidRPr="00A76139">
        <w:rPr>
          <w:rFonts w:ascii="Book Antiqua" w:hAnsi="Book Antiqua" w:cs="Times New Roman"/>
          <w:sz w:val="24"/>
          <w:szCs w:val="24"/>
        </w:rPr>
        <w:t xml:space="preserve">Proteinase </w:t>
      </w:r>
      <w:r w:rsidR="007D19B6" w:rsidRPr="00A76139">
        <w:rPr>
          <w:rFonts w:ascii="Book Antiqua" w:hAnsi="Book Antiqua" w:cs="Times New Roman"/>
          <w:sz w:val="24"/>
          <w:szCs w:val="24"/>
        </w:rPr>
        <w:t>3-</w:t>
      </w:r>
      <w:r w:rsidR="00CA702B" w:rsidRPr="00A76139">
        <w:rPr>
          <w:rFonts w:ascii="Book Antiqua" w:hAnsi="Book Antiqua" w:cs="Times New Roman"/>
          <w:sz w:val="24"/>
          <w:szCs w:val="24"/>
        </w:rPr>
        <w:t>ant</w:t>
      </w:r>
      <w:r w:rsidR="007A5EBB" w:rsidRPr="00A76139">
        <w:rPr>
          <w:rFonts w:ascii="Book Antiqua" w:hAnsi="Book Antiqua" w:cs="Times New Roman"/>
          <w:sz w:val="24"/>
          <w:szCs w:val="24"/>
        </w:rPr>
        <w:t>i</w:t>
      </w:r>
      <w:r w:rsidR="00CA702B" w:rsidRPr="00A76139">
        <w:rPr>
          <w:rFonts w:ascii="Book Antiqua" w:hAnsi="Book Antiqua" w:cs="Times New Roman"/>
          <w:sz w:val="24"/>
          <w:szCs w:val="24"/>
        </w:rPr>
        <w:t>neutroph</w:t>
      </w:r>
      <w:r w:rsidR="007A5EBB" w:rsidRPr="00A76139">
        <w:rPr>
          <w:rFonts w:ascii="Book Antiqua" w:hAnsi="Book Antiqua" w:cs="Times New Roman"/>
          <w:sz w:val="24"/>
          <w:szCs w:val="24"/>
        </w:rPr>
        <w:t>i</w:t>
      </w:r>
      <w:r w:rsidR="003619A4" w:rsidRPr="00A76139">
        <w:rPr>
          <w:rFonts w:ascii="Book Antiqua" w:hAnsi="Book Antiqua" w:cs="Times New Roman"/>
          <w:sz w:val="24"/>
          <w:szCs w:val="24"/>
        </w:rPr>
        <w:t xml:space="preserve">l cytoplasmic antibody; </w:t>
      </w:r>
      <w:r w:rsidR="00155A4D" w:rsidRPr="00A76139">
        <w:rPr>
          <w:rFonts w:ascii="Book Antiqua" w:hAnsi="Book Antiqua" w:cs="Times New Roman"/>
          <w:sz w:val="24"/>
          <w:szCs w:val="24"/>
        </w:rPr>
        <w:t>Anti</w:t>
      </w:r>
      <w:r w:rsidR="003619A4" w:rsidRPr="00A76139">
        <w:rPr>
          <w:rFonts w:ascii="Book Antiqua" w:hAnsi="Book Antiqua" w:cs="Times New Roman"/>
          <w:sz w:val="24"/>
          <w:szCs w:val="24"/>
        </w:rPr>
        <w:t>-GBM ab</w:t>
      </w:r>
      <w:r w:rsidR="00155A4D">
        <w:rPr>
          <w:rFonts w:ascii="Book Antiqua" w:eastAsia="SimSun" w:hAnsi="Book Antiqua" w:cs="Times New Roman" w:hint="eastAsia"/>
          <w:sz w:val="24"/>
          <w:szCs w:val="24"/>
          <w:lang w:eastAsia="zh-CN"/>
        </w:rPr>
        <w:t>:</w:t>
      </w:r>
      <w:r w:rsidR="00CA702B" w:rsidRPr="00A76139">
        <w:rPr>
          <w:rFonts w:ascii="Book Antiqua" w:hAnsi="Book Antiqua" w:cs="Times New Roman"/>
          <w:sz w:val="24"/>
          <w:szCs w:val="24"/>
        </w:rPr>
        <w:t xml:space="preserve"> </w:t>
      </w:r>
      <w:r w:rsidR="00155A4D" w:rsidRPr="00A76139">
        <w:rPr>
          <w:rFonts w:ascii="Book Antiqua" w:hAnsi="Book Antiqua" w:cs="Times New Roman"/>
          <w:sz w:val="24"/>
          <w:szCs w:val="24"/>
        </w:rPr>
        <w:t>Anti</w:t>
      </w:r>
      <w:r w:rsidR="00CA702B" w:rsidRPr="00A76139">
        <w:rPr>
          <w:rFonts w:ascii="Book Antiqua" w:hAnsi="Book Antiqua" w:cs="Times New Roman"/>
          <w:sz w:val="24"/>
          <w:szCs w:val="24"/>
        </w:rPr>
        <w:t>-glomer</w:t>
      </w:r>
      <w:r w:rsidR="003619A4" w:rsidRPr="00A76139">
        <w:rPr>
          <w:rFonts w:ascii="Book Antiqua" w:hAnsi="Book Antiqua" w:cs="Times New Roman"/>
          <w:sz w:val="24"/>
          <w:szCs w:val="24"/>
        </w:rPr>
        <w:t>ular basement membrane antibody;</w:t>
      </w:r>
      <w:r w:rsidR="00CA702B" w:rsidRPr="00A76139">
        <w:rPr>
          <w:rFonts w:ascii="Book Antiqua" w:hAnsi="Book Antiqua" w:cs="Times New Roman"/>
          <w:sz w:val="24"/>
          <w:szCs w:val="24"/>
        </w:rPr>
        <w:t xml:space="preserve"> </w:t>
      </w:r>
      <w:r w:rsidR="00FA23A8" w:rsidRPr="00A76139">
        <w:rPr>
          <w:rFonts w:ascii="Book Antiqua" w:hAnsi="Book Antiqua" w:cs="Times New Roman"/>
          <w:sz w:val="24"/>
          <w:szCs w:val="24"/>
        </w:rPr>
        <w:t>HPF</w:t>
      </w:r>
      <w:r w:rsidR="00155A4D">
        <w:rPr>
          <w:rFonts w:ascii="Book Antiqua" w:eastAsia="SimSun" w:hAnsi="Book Antiqua" w:cs="Times New Roman" w:hint="eastAsia"/>
          <w:sz w:val="24"/>
          <w:szCs w:val="24"/>
          <w:lang w:eastAsia="zh-CN"/>
        </w:rPr>
        <w:t>:</w:t>
      </w:r>
      <w:r w:rsidR="003619A4" w:rsidRPr="00A76139">
        <w:rPr>
          <w:rFonts w:ascii="Book Antiqua" w:hAnsi="Book Antiqua" w:cs="Times New Roman"/>
          <w:sz w:val="24"/>
          <w:szCs w:val="24"/>
        </w:rPr>
        <w:t xml:space="preserve"> </w:t>
      </w:r>
      <w:r w:rsidR="00155A4D" w:rsidRPr="00A76139">
        <w:rPr>
          <w:rFonts w:ascii="Book Antiqua" w:hAnsi="Book Antiqua" w:cs="Times New Roman"/>
          <w:sz w:val="24"/>
          <w:szCs w:val="24"/>
        </w:rPr>
        <w:t xml:space="preserve">High </w:t>
      </w:r>
      <w:r w:rsidR="003619A4" w:rsidRPr="00A76139">
        <w:rPr>
          <w:rFonts w:ascii="Book Antiqua" w:hAnsi="Book Antiqua" w:cs="Times New Roman"/>
          <w:sz w:val="24"/>
          <w:szCs w:val="24"/>
        </w:rPr>
        <w:t>power field;</w:t>
      </w:r>
      <w:r w:rsidR="007A5EBB" w:rsidRPr="00A76139">
        <w:rPr>
          <w:rFonts w:ascii="Book Antiqua" w:hAnsi="Book Antiqua" w:cs="Times New Roman"/>
          <w:sz w:val="24"/>
          <w:szCs w:val="24"/>
        </w:rPr>
        <w:t xml:space="preserve"> </w:t>
      </w:r>
      <w:r w:rsidR="00FA23A8" w:rsidRPr="00A76139">
        <w:rPr>
          <w:rFonts w:ascii="Book Antiqua" w:hAnsi="Book Antiqua" w:cs="Times New Roman"/>
          <w:sz w:val="24"/>
          <w:szCs w:val="24"/>
        </w:rPr>
        <w:t>2MG</w:t>
      </w:r>
      <w:r w:rsidR="00155A4D">
        <w:rPr>
          <w:rFonts w:ascii="Book Antiqua" w:eastAsia="SimSun" w:hAnsi="Book Antiqua" w:cs="Times New Roman" w:hint="eastAsia"/>
          <w:sz w:val="24"/>
          <w:szCs w:val="24"/>
          <w:lang w:eastAsia="zh-CN"/>
        </w:rPr>
        <w:t>:</w:t>
      </w:r>
      <w:r w:rsidR="007A5EBB" w:rsidRPr="00A76139">
        <w:rPr>
          <w:rFonts w:ascii="Book Antiqua" w:hAnsi="Book Antiqua" w:cs="Times New Roman"/>
          <w:sz w:val="24"/>
          <w:szCs w:val="24"/>
        </w:rPr>
        <w:t xml:space="preserve"> </w:t>
      </w:r>
      <w:r w:rsidR="007A5EBB" w:rsidRPr="00A76139">
        <w:rPr>
          <w:rFonts w:ascii="Book Antiqua" w:hAnsi="Book Antiqua" w:cs="Times New Roman"/>
          <w:sz w:val="24"/>
          <w:szCs w:val="24"/>
        </w:rPr>
        <w:t xml:space="preserve">2 </w:t>
      </w:r>
      <w:proofErr w:type="spellStart"/>
      <w:r w:rsidR="007A5EBB" w:rsidRPr="00A76139">
        <w:rPr>
          <w:rFonts w:ascii="Book Antiqua" w:hAnsi="Book Antiqua" w:cs="Times New Roman"/>
          <w:sz w:val="24"/>
          <w:szCs w:val="24"/>
        </w:rPr>
        <w:t>microglobulin</w:t>
      </w:r>
      <w:proofErr w:type="spellEnd"/>
      <w:r w:rsidR="003619A4" w:rsidRPr="00A76139">
        <w:rPr>
          <w:rFonts w:ascii="Book Antiqua" w:hAnsi="Book Antiqua" w:cs="Times New Roman"/>
          <w:sz w:val="24"/>
          <w:szCs w:val="24"/>
        </w:rPr>
        <w:t>;</w:t>
      </w:r>
      <w:r w:rsidR="00FA23A8" w:rsidRPr="00A76139">
        <w:rPr>
          <w:rFonts w:ascii="Book Antiqua" w:hAnsi="Book Antiqua" w:cs="Times New Roman"/>
          <w:sz w:val="24"/>
          <w:szCs w:val="24"/>
        </w:rPr>
        <w:t xml:space="preserve"> NAG</w:t>
      </w:r>
      <w:r w:rsidR="00155A4D">
        <w:rPr>
          <w:rFonts w:ascii="Book Antiqua" w:eastAsia="SimSun" w:hAnsi="Book Antiqua" w:cs="Times New Roman" w:hint="eastAsia"/>
          <w:sz w:val="24"/>
          <w:szCs w:val="24"/>
          <w:lang w:eastAsia="zh-CN"/>
        </w:rPr>
        <w:t>:</w:t>
      </w:r>
      <w:r w:rsidR="007A5EBB" w:rsidRPr="00A76139">
        <w:rPr>
          <w:rFonts w:ascii="Book Antiqua" w:hAnsi="Book Antiqua" w:cs="Times New Roman"/>
          <w:sz w:val="24"/>
          <w:szCs w:val="24"/>
        </w:rPr>
        <w:t xml:space="preserve"> N-</w:t>
      </w:r>
      <w:proofErr w:type="spellStart"/>
      <w:r w:rsidR="007A5EBB" w:rsidRPr="00A76139">
        <w:rPr>
          <w:rFonts w:ascii="Book Antiqua" w:hAnsi="Book Antiqua" w:cs="Times New Roman"/>
          <w:sz w:val="24"/>
          <w:szCs w:val="24"/>
        </w:rPr>
        <w:t>acetylglucosaminidase</w:t>
      </w:r>
      <w:proofErr w:type="spellEnd"/>
      <w:r w:rsidR="00155A4D">
        <w:rPr>
          <w:rFonts w:ascii="Book Antiqua" w:eastAsia="SimSun" w:hAnsi="Book Antiqua" w:cs="Times New Roman" w:hint="eastAsia"/>
          <w:sz w:val="24"/>
          <w:szCs w:val="24"/>
          <w:lang w:eastAsia="zh-CN"/>
        </w:rPr>
        <w:t>.</w:t>
      </w:r>
    </w:p>
    <w:p w14:paraId="0E21A2AD" w14:textId="77777777" w:rsidR="009D7C28" w:rsidRPr="00A76139" w:rsidRDefault="009D7C28" w:rsidP="00A76139">
      <w:pPr>
        <w:spacing w:line="360" w:lineRule="auto"/>
        <w:rPr>
          <w:rFonts w:ascii="Book Antiqua" w:hAnsi="Book Antiqua" w:cs="Times New Roman"/>
          <w:sz w:val="24"/>
          <w:szCs w:val="24"/>
        </w:rPr>
      </w:pPr>
    </w:p>
    <w:p w14:paraId="368B4340" w14:textId="77777777" w:rsidR="00614904" w:rsidRPr="00A76139" w:rsidRDefault="00614904" w:rsidP="00A76139">
      <w:pPr>
        <w:spacing w:line="360" w:lineRule="auto"/>
        <w:rPr>
          <w:rFonts w:ascii="Book Antiqua" w:hAnsi="Book Antiqua" w:cs="Times New Roman"/>
          <w:b/>
          <w:sz w:val="24"/>
          <w:szCs w:val="24"/>
        </w:rPr>
      </w:pPr>
      <w:r w:rsidRPr="00A76139">
        <w:rPr>
          <w:rFonts w:ascii="Book Antiqua" w:hAnsi="Book Antiqua" w:cs="Times New Roman"/>
          <w:b/>
          <w:sz w:val="24"/>
          <w:szCs w:val="24"/>
        </w:rPr>
        <w:br w:type="page"/>
      </w:r>
    </w:p>
    <w:p w14:paraId="5F00E636" w14:textId="6EBE35B2" w:rsidR="001620F3" w:rsidRPr="00A76139" w:rsidRDefault="00B11A1E" w:rsidP="00A76139">
      <w:pPr>
        <w:autoSpaceDE w:val="0"/>
        <w:autoSpaceDN w:val="0"/>
        <w:adjustRightInd w:val="0"/>
        <w:spacing w:line="360" w:lineRule="auto"/>
        <w:rPr>
          <w:rFonts w:ascii="Book Antiqua" w:hAnsi="Book Antiqua" w:cs="Times New Roman"/>
          <w:noProof/>
          <w:sz w:val="24"/>
          <w:szCs w:val="24"/>
        </w:rPr>
      </w:pPr>
      <w:r w:rsidRPr="00A76139">
        <w:rPr>
          <w:rFonts w:ascii="Book Antiqua" w:hAnsi="Book Antiqua" w:cs="Times New Roman"/>
          <w:noProof/>
          <w:sz w:val="24"/>
          <w:szCs w:val="24"/>
          <w:lang w:eastAsia="zh-CN"/>
        </w:rPr>
        <w:lastRenderedPageBreak/>
        <w:drawing>
          <wp:inline distT="0" distB="0" distL="0" distR="0" wp14:anchorId="2518545F" wp14:editId="575854F4">
            <wp:extent cx="4352307" cy="4352307"/>
            <wp:effectExtent l="0" t="0" r="0" b="0"/>
            <wp:docPr id="2" name="図 2" descr="C:\Users\大橋　温\Desktop\2017年10月 後藤先生Tip variant FSGS\W J Nephrol\初稿\Fig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大橋　温\Desktop\2017年10月 後藤先生Tip variant FSGS\W J Nephrol\初稿\Figure1.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59743" cy="4359743"/>
                    </a:xfrm>
                    <a:prstGeom prst="rect">
                      <a:avLst/>
                    </a:prstGeom>
                    <a:noFill/>
                    <a:ln>
                      <a:noFill/>
                    </a:ln>
                  </pic:spPr>
                </pic:pic>
              </a:graphicData>
            </a:graphic>
          </wp:inline>
        </w:drawing>
      </w:r>
    </w:p>
    <w:p w14:paraId="6934DA49" w14:textId="59C1D868" w:rsidR="00D76D3F" w:rsidRPr="00A5762B" w:rsidRDefault="00D76D3F" w:rsidP="00D76D3F">
      <w:pPr>
        <w:spacing w:line="360" w:lineRule="auto"/>
        <w:rPr>
          <w:rFonts w:ascii="Book Antiqua" w:eastAsia="SimSun" w:hAnsi="Book Antiqua" w:cs="Times New Roman"/>
          <w:b/>
          <w:sz w:val="24"/>
          <w:szCs w:val="24"/>
          <w:lang w:eastAsia="zh-CN"/>
        </w:rPr>
      </w:pPr>
      <w:r w:rsidRPr="0083610C">
        <w:rPr>
          <w:rFonts w:ascii="Book Antiqua" w:hAnsi="Book Antiqua" w:cs="Times New Roman"/>
          <w:b/>
          <w:sz w:val="24"/>
          <w:szCs w:val="24"/>
        </w:rPr>
        <w:t>Figure 1 The results of light microscopy</w:t>
      </w:r>
      <w:r w:rsidRPr="0083610C">
        <w:rPr>
          <w:rFonts w:ascii="Book Antiqua" w:eastAsia="SimSun" w:hAnsi="Book Antiqua" w:cs="Times New Roman" w:hint="eastAsia"/>
          <w:b/>
          <w:sz w:val="24"/>
          <w:szCs w:val="24"/>
          <w:lang w:eastAsia="zh-CN"/>
        </w:rPr>
        <w:t>.</w:t>
      </w:r>
      <w:r>
        <w:rPr>
          <w:rFonts w:ascii="Book Antiqua" w:eastAsia="SimSun" w:hAnsi="Book Antiqua" w:cs="Times New Roman" w:hint="eastAsia"/>
          <w:b/>
          <w:sz w:val="24"/>
          <w:szCs w:val="24"/>
          <w:lang w:eastAsia="zh-CN"/>
        </w:rPr>
        <w:t xml:space="preserve"> </w:t>
      </w:r>
      <w:r w:rsidRPr="00A5762B">
        <w:rPr>
          <w:rFonts w:ascii="Book Antiqua" w:hAnsi="Book Antiqua" w:cs="Times New Roman"/>
          <w:sz w:val="24"/>
          <w:szCs w:val="24"/>
        </w:rPr>
        <w:t>A</w:t>
      </w:r>
      <w:r w:rsidRPr="00A5762B">
        <w:rPr>
          <w:rFonts w:ascii="Book Antiqua" w:eastAsia="SimSun" w:hAnsi="Book Antiqua" w:cs="Times New Roman" w:hint="eastAsia"/>
          <w:sz w:val="24"/>
          <w:szCs w:val="24"/>
          <w:lang w:eastAsia="zh-CN"/>
        </w:rPr>
        <w:t xml:space="preserve"> and</w:t>
      </w:r>
      <w:r w:rsidRPr="00A5762B">
        <w:rPr>
          <w:rFonts w:ascii="Book Antiqua" w:hAnsi="Book Antiqua" w:cs="Times New Roman"/>
          <w:sz w:val="24"/>
          <w:szCs w:val="24"/>
        </w:rPr>
        <w:t xml:space="preserve"> B: </w:t>
      </w:r>
      <w:r w:rsidRPr="00A76139">
        <w:rPr>
          <w:rFonts w:ascii="Book Antiqua" w:hAnsi="Book Antiqua" w:cs="Times New Roman"/>
          <w:sz w:val="24"/>
          <w:szCs w:val="24"/>
        </w:rPr>
        <w:t xml:space="preserve">The glomerulus shows epithelial </w:t>
      </w:r>
      <w:proofErr w:type="spellStart"/>
      <w:r w:rsidRPr="00A76139">
        <w:rPr>
          <w:rFonts w:ascii="Book Antiqua" w:hAnsi="Book Antiqua" w:cs="Times New Roman"/>
          <w:sz w:val="24"/>
          <w:szCs w:val="24"/>
        </w:rPr>
        <w:t>hypercellularity</w:t>
      </w:r>
      <w:proofErr w:type="spellEnd"/>
      <w:r w:rsidRPr="00A76139">
        <w:rPr>
          <w:rFonts w:ascii="Book Antiqua" w:hAnsi="Book Antiqua" w:cs="Times New Roman"/>
          <w:sz w:val="24"/>
          <w:szCs w:val="24"/>
        </w:rPr>
        <w:t xml:space="preserve"> at the tubular pole, where a confluence of the tubular cells at the tubular outlet is observed (arrows). No collapse of the glomerular tufts associated with human immunodeficiency virus-associated nephropathy (HIVAN) is seen </w:t>
      </w:r>
      <w:ins w:id="20" w:author="Li Ma" w:date="2018-06-30T14:41:00Z">
        <w:r w:rsidR="00EF3E8E" w:rsidRPr="00A76139">
          <w:rPr>
            <w:rFonts w:ascii="Book Antiqua" w:hAnsi="Book Antiqua" w:cs="Times New Roman"/>
            <w:sz w:val="24"/>
            <w:szCs w:val="24"/>
          </w:rPr>
          <w:t>(</w:t>
        </w:r>
      </w:ins>
      <w:del w:id="21" w:author="Li Ma" w:date="2018-06-30T14:40:00Z">
        <w:r w:rsidDel="00EF3E8E">
          <w:rPr>
            <w:rFonts w:ascii="Book Antiqua" w:eastAsia="SimSun" w:hAnsi="Book Antiqua" w:cs="Times New Roman" w:hint="eastAsia"/>
            <w:sz w:val="24"/>
            <w:szCs w:val="24"/>
            <w:lang w:eastAsia="zh-CN"/>
          </w:rPr>
          <w:delText>[</w:delText>
        </w:r>
      </w:del>
      <w:r w:rsidRPr="00A76139">
        <w:rPr>
          <w:rFonts w:ascii="Book Antiqua" w:hAnsi="Book Antiqua" w:cs="Times New Roman"/>
          <w:sz w:val="24"/>
          <w:szCs w:val="24"/>
        </w:rPr>
        <w:t>A: Periodic acid-Schiff stain: Original magnification ×</w:t>
      </w:r>
      <w:r>
        <w:rPr>
          <w:rFonts w:ascii="Book Antiqua" w:eastAsia="SimSun" w:hAnsi="Book Antiqua" w:cs="Times New Roman" w:hint="eastAsia"/>
          <w:sz w:val="24"/>
          <w:szCs w:val="24"/>
          <w:lang w:eastAsia="zh-CN"/>
        </w:rPr>
        <w:t xml:space="preserve"> </w:t>
      </w:r>
      <w:r w:rsidRPr="00A76139">
        <w:rPr>
          <w:rFonts w:ascii="Book Antiqua" w:hAnsi="Book Antiqua" w:cs="Times New Roman"/>
          <w:sz w:val="24"/>
          <w:szCs w:val="24"/>
        </w:rPr>
        <w:t>400</w:t>
      </w:r>
      <w:r>
        <w:rPr>
          <w:rFonts w:ascii="Book Antiqua" w:eastAsia="SimSun" w:hAnsi="Book Antiqua" w:cs="Times New Roman" w:hint="eastAsia"/>
          <w:sz w:val="24"/>
          <w:szCs w:val="24"/>
          <w:lang w:eastAsia="zh-CN"/>
        </w:rPr>
        <w:t>;</w:t>
      </w:r>
      <w:r w:rsidRPr="00A76139">
        <w:rPr>
          <w:rFonts w:ascii="Book Antiqua" w:hAnsi="Book Antiqua" w:cs="Times New Roman"/>
          <w:sz w:val="24"/>
          <w:szCs w:val="24"/>
        </w:rPr>
        <w:t xml:space="preserve"> B: P</w:t>
      </w:r>
      <w:r w:rsidR="007700A5">
        <w:rPr>
          <w:rFonts w:ascii="Book Antiqua" w:hAnsi="Book Antiqua" w:cs="Times New Roman"/>
          <w:sz w:val="24"/>
          <w:szCs w:val="24"/>
        </w:rPr>
        <w:t>eriodic acid-methenamine-silver</w:t>
      </w:r>
      <w:r w:rsidRPr="00A76139">
        <w:rPr>
          <w:rFonts w:ascii="Book Antiqua" w:hAnsi="Book Antiqua" w:cs="Times New Roman"/>
          <w:sz w:val="24"/>
          <w:szCs w:val="24"/>
        </w:rPr>
        <w:t>-</w:t>
      </w:r>
      <w:r w:rsidR="007700A5">
        <w:rPr>
          <w:rFonts w:ascii="Book Antiqua" w:eastAsia="SimSun" w:hAnsi="Book Antiqua" w:cs="Times New Roman" w:hint="eastAsia"/>
          <w:sz w:val="24"/>
          <w:szCs w:val="24"/>
          <w:lang w:eastAsia="zh-CN"/>
        </w:rPr>
        <w:t>H</w:t>
      </w:r>
      <w:r w:rsidR="007700A5">
        <w:rPr>
          <w:rFonts w:ascii="Book Antiqua" w:eastAsia="SimSun" w:hAnsi="Book Antiqua" w:cs="Times New Roman"/>
          <w:sz w:val="24"/>
          <w:szCs w:val="24"/>
          <w:lang w:eastAsia="zh-CN"/>
        </w:rPr>
        <w:t>E</w:t>
      </w:r>
      <w:r w:rsidRPr="00A76139">
        <w:rPr>
          <w:rFonts w:ascii="Book Antiqua" w:hAnsi="Book Antiqua" w:cs="Times New Roman"/>
          <w:sz w:val="24"/>
          <w:szCs w:val="24"/>
        </w:rPr>
        <w:t xml:space="preserve"> stain: Original magnification ×</w:t>
      </w:r>
      <w:r>
        <w:rPr>
          <w:rFonts w:ascii="Book Antiqua" w:eastAsia="SimSun" w:hAnsi="Book Antiqua" w:cs="Times New Roman" w:hint="eastAsia"/>
          <w:sz w:val="24"/>
          <w:szCs w:val="24"/>
          <w:lang w:eastAsia="zh-CN"/>
        </w:rPr>
        <w:t xml:space="preserve"> </w:t>
      </w:r>
      <w:r w:rsidRPr="00A76139">
        <w:rPr>
          <w:rFonts w:ascii="Book Antiqua" w:hAnsi="Book Antiqua" w:cs="Times New Roman"/>
          <w:sz w:val="24"/>
          <w:szCs w:val="24"/>
        </w:rPr>
        <w:t>400</w:t>
      </w:r>
      <w:ins w:id="22" w:author="Li Ma" w:date="2018-06-30T14:41:00Z">
        <w:r w:rsidR="00EF3E8E" w:rsidRPr="00A76139">
          <w:rPr>
            <w:rFonts w:ascii="Book Antiqua" w:hAnsi="Book Antiqua" w:cs="Times New Roman"/>
            <w:sz w:val="24"/>
            <w:szCs w:val="24"/>
          </w:rPr>
          <w:t>)</w:t>
        </w:r>
      </w:ins>
      <w:del w:id="23" w:author="Li Ma" w:date="2018-06-30T14:40:00Z">
        <w:r w:rsidDel="00EF3E8E">
          <w:rPr>
            <w:rFonts w:ascii="Book Antiqua" w:eastAsia="SimSun" w:hAnsi="Book Antiqua" w:cs="Times New Roman" w:hint="eastAsia"/>
            <w:sz w:val="24"/>
            <w:szCs w:val="24"/>
            <w:lang w:eastAsia="zh-CN"/>
          </w:rPr>
          <w:delText>]</w:delText>
        </w:r>
      </w:del>
      <w:r>
        <w:rPr>
          <w:rFonts w:ascii="Book Antiqua" w:eastAsia="SimSun" w:hAnsi="Book Antiqua" w:cs="Times New Roman" w:hint="eastAsia"/>
          <w:sz w:val="24"/>
          <w:szCs w:val="24"/>
          <w:lang w:eastAsia="zh-CN"/>
        </w:rPr>
        <w:t>;</w:t>
      </w:r>
      <w:r>
        <w:rPr>
          <w:rFonts w:ascii="Book Antiqua" w:eastAsia="SimSun" w:hAnsi="Book Antiqua" w:cs="Times New Roman" w:hint="eastAsia"/>
          <w:b/>
          <w:sz w:val="24"/>
          <w:szCs w:val="24"/>
          <w:lang w:eastAsia="zh-CN"/>
        </w:rPr>
        <w:t xml:space="preserve"> </w:t>
      </w:r>
      <w:r w:rsidRPr="00A5762B">
        <w:rPr>
          <w:rFonts w:ascii="Book Antiqua" w:hAnsi="Book Antiqua" w:cs="Times New Roman"/>
          <w:sz w:val="24"/>
          <w:szCs w:val="24"/>
        </w:rPr>
        <w:t>C: Diffuse tubular atrophy and interstitial fibrosis are seen. However, infiltration of the inflammatory cells is sparse and microcystic tubular dilatation associated with HIVAN is absent (Masson’s trichrome stain: Original magnification ×</w:t>
      </w:r>
      <w:r w:rsidRPr="00A5762B">
        <w:rPr>
          <w:rFonts w:ascii="Book Antiqua" w:eastAsia="SimSun" w:hAnsi="Book Antiqua" w:cs="Times New Roman" w:hint="eastAsia"/>
          <w:sz w:val="24"/>
          <w:szCs w:val="24"/>
          <w:lang w:eastAsia="zh-CN"/>
        </w:rPr>
        <w:t xml:space="preserve"> </w:t>
      </w:r>
      <w:r w:rsidRPr="00A5762B">
        <w:rPr>
          <w:rFonts w:ascii="Book Antiqua" w:hAnsi="Book Antiqua" w:cs="Times New Roman"/>
          <w:sz w:val="24"/>
          <w:szCs w:val="24"/>
        </w:rPr>
        <w:t>100).</w:t>
      </w:r>
    </w:p>
    <w:p w14:paraId="24DA44A8" w14:textId="39018E68" w:rsidR="00B11A1E" w:rsidRPr="00A76139" w:rsidRDefault="00B11A1E" w:rsidP="00A76139">
      <w:pPr>
        <w:autoSpaceDE w:val="0"/>
        <w:autoSpaceDN w:val="0"/>
        <w:adjustRightInd w:val="0"/>
        <w:spacing w:line="360" w:lineRule="auto"/>
        <w:rPr>
          <w:rFonts w:ascii="Book Antiqua" w:hAnsi="Book Antiqua" w:cs="Times New Roman"/>
          <w:sz w:val="24"/>
          <w:szCs w:val="24"/>
        </w:rPr>
      </w:pPr>
      <w:r w:rsidRPr="00A76139">
        <w:rPr>
          <w:rFonts w:ascii="Book Antiqua" w:hAnsi="Book Antiqua" w:cs="Times New Roman"/>
          <w:sz w:val="24"/>
          <w:szCs w:val="24"/>
        </w:rPr>
        <w:br w:type="page"/>
      </w:r>
    </w:p>
    <w:p w14:paraId="0BC0F0F2" w14:textId="191ED4C5" w:rsidR="00B11A1E" w:rsidRPr="00A76139" w:rsidRDefault="00B11A1E" w:rsidP="00A76139">
      <w:pPr>
        <w:autoSpaceDE w:val="0"/>
        <w:autoSpaceDN w:val="0"/>
        <w:adjustRightInd w:val="0"/>
        <w:spacing w:line="360" w:lineRule="auto"/>
        <w:rPr>
          <w:rFonts w:ascii="Book Antiqua" w:hAnsi="Book Antiqua" w:cs="Times New Roman"/>
          <w:sz w:val="24"/>
          <w:szCs w:val="24"/>
        </w:rPr>
      </w:pPr>
      <w:r w:rsidRPr="00A76139">
        <w:rPr>
          <w:rFonts w:ascii="Book Antiqua" w:hAnsi="Book Antiqua" w:cs="Times New Roman"/>
          <w:noProof/>
          <w:sz w:val="24"/>
          <w:szCs w:val="24"/>
          <w:lang w:eastAsia="zh-CN"/>
        </w:rPr>
        <w:lastRenderedPageBreak/>
        <w:drawing>
          <wp:inline distT="0" distB="0" distL="0" distR="0" wp14:anchorId="2200CB07" wp14:editId="05C96110">
            <wp:extent cx="5908431" cy="5319776"/>
            <wp:effectExtent l="0" t="0" r="0" b="0"/>
            <wp:docPr id="3" name="図 3" descr="C:\Users\大橋　温\Desktop\2017年10月 後藤先生Tip variant FSGS\W J Nephrol\初稿\Figur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大橋　温\Desktop\2017年10月 後藤先生Tip variant FSGS\W J Nephrol\初稿\Figure2.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21208" cy="5331280"/>
                    </a:xfrm>
                    <a:prstGeom prst="rect">
                      <a:avLst/>
                    </a:prstGeom>
                    <a:noFill/>
                    <a:ln>
                      <a:noFill/>
                    </a:ln>
                  </pic:spPr>
                </pic:pic>
              </a:graphicData>
            </a:graphic>
          </wp:inline>
        </w:drawing>
      </w:r>
    </w:p>
    <w:p w14:paraId="489151D4" w14:textId="7AFD998A" w:rsidR="00D76D3F" w:rsidRPr="00A5762B" w:rsidRDefault="00D76D3F" w:rsidP="00D76D3F">
      <w:pPr>
        <w:spacing w:line="360" w:lineRule="auto"/>
        <w:rPr>
          <w:rFonts w:ascii="Book Antiqua" w:eastAsia="SimSun" w:hAnsi="Book Antiqua" w:cs="Times New Roman"/>
          <w:b/>
          <w:sz w:val="24"/>
          <w:szCs w:val="24"/>
          <w:lang w:eastAsia="zh-CN"/>
        </w:rPr>
      </w:pPr>
      <w:r w:rsidRPr="00A5762B">
        <w:rPr>
          <w:rFonts w:ascii="Book Antiqua" w:hAnsi="Book Antiqua" w:cs="Times New Roman"/>
          <w:b/>
          <w:sz w:val="24"/>
          <w:szCs w:val="24"/>
        </w:rPr>
        <w:t>Figure 2 The results of electron microscopy</w:t>
      </w:r>
      <w:r w:rsidRPr="00A5762B">
        <w:rPr>
          <w:rFonts w:ascii="Book Antiqua" w:eastAsia="SimSun" w:hAnsi="Book Antiqua" w:cs="Times New Roman" w:hint="eastAsia"/>
          <w:b/>
          <w:sz w:val="24"/>
          <w:szCs w:val="24"/>
          <w:lang w:eastAsia="zh-CN"/>
        </w:rPr>
        <w:t>.</w:t>
      </w:r>
      <w:r>
        <w:rPr>
          <w:rFonts w:ascii="Book Antiqua" w:eastAsia="SimSun" w:hAnsi="Book Antiqua" w:cs="Times New Roman" w:hint="eastAsia"/>
          <w:b/>
          <w:sz w:val="24"/>
          <w:szCs w:val="24"/>
          <w:lang w:eastAsia="zh-CN"/>
        </w:rPr>
        <w:t xml:space="preserve"> </w:t>
      </w:r>
      <w:r w:rsidRPr="00A76139">
        <w:rPr>
          <w:rFonts w:ascii="Book Antiqua" w:hAnsi="Book Antiqua" w:cs="Times New Roman"/>
          <w:sz w:val="24"/>
          <w:szCs w:val="24"/>
        </w:rPr>
        <w:t>Electron microscopy reveals a wide range of foot process effacement (arrows). No tubulo-reticular inclusions in the glomerular endothelium are seen and electron-dense deposits are absent (</w:t>
      </w:r>
      <w:r w:rsidR="00EB18E4" w:rsidRPr="00A76139">
        <w:rPr>
          <w:rFonts w:ascii="Book Antiqua" w:hAnsi="Book Antiqua" w:cs="Times New Roman"/>
          <w:sz w:val="24"/>
          <w:szCs w:val="24"/>
        </w:rPr>
        <w:t>o</w:t>
      </w:r>
      <w:r w:rsidRPr="00A76139">
        <w:rPr>
          <w:rFonts w:ascii="Book Antiqua" w:hAnsi="Book Antiqua" w:cs="Times New Roman"/>
          <w:sz w:val="24"/>
          <w:szCs w:val="24"/>
        </w:rPr>
        <w:t>riginal magnification: ×</w:t>
      </w:r>
      <w:r>
        <w:rPr>
          <w:rFonts w:ascii="Book Antiqua" w:eastAsia="SimSun" w:hAnsi="Book Antiqua" w:cs="Times New Roman" w:hint="eastAsia"/>
          <w:sz w:val="24"/>
          <w:szCs w:val="24"/>
          <w:lang w:eastAsia="zh-CN"/>
        </w:rPr>
        <w:t xml:space="preserve"> </w:t>
      </w:r>
      <w:r w:rsidRPr="00A76139">
        <w:rPr>
          <w:rFonts w:ascii="Book Antiqua" w:hAnsi="Book Antiqua" w:cs="Times New Roman"/>
          <w:sz w:val="24"/>
          <w:szCs w:val="24"/>
        </w:rPr>
        <w:t xml:space="preserve">3000). </w:t>
      </w:r>
    </w:p>
    <w:p w14:paraId="03E81A22" w14:textId="45883518" w:rsidR="00B11A1E" w:rsidRPr="00A76139" w:rsidRDefault="00B11A1E" w:rsidP="00A76139">
      <w:pPr>
        <w:autoSpaceDE w:val="0"/>
        <w:autoSpaceDN w:val="0"/>
        <w:adjustRightInd w:val="0"/>
        <w:spacing w:line="360" w:lineRule="auto"/>
        <w:rPr>
          <w:rFonts w:ascii="Book Antiqua" w:hAnsi="Book Antiqua" w:cs="Times New Roman"/>
          <w:sz w:val="24"/>
          <w:szCs w:val="24"/>
        </w:rPr>
      </w:pPr>
      <w:r w:rsidRPr="00A76139">
        <w:rPr>
          <w:rFonts w:ascii="Book Antiqua" w:hAnsi="Book Antiqua" w:cs="Times New Roman"/>
          <w:sz w:val="24"/>
          <w:szCs w:val="24"/>
        </w:rPr>
        <w:br w:type="page"/>
      </w:r>
    </w:p>
    <w:p w14:paraId="1569C638" w14:textId="7BCCCC2A" w:rsidR="00B11A1E" w:rsidRPr="00A76139" w:rsidRDefault="00B11A1E" w:rsidP="00A76139">
      <w:pPr>
        <w:autoSpaceDE w:val="0"/>
        <w:autoSpaceDN w:val="0"/>
        <w:adjustRightInd w:val="0"/>
        <w:spacing w:line="360" w:lineRule="auto"/>
        <w:rPr>
          <w:rFonts w:ascii="Book Antiqua" w:hAnsi="Book Antiqua" w:cs="Times New Roman"/>
          <w:sz w:val="24"/>
          <w:szCs w:val="24"/>
        </w:rPr>
      </w:pPr>
      <w:r w:rsidRPr="00A76139">
        <w:rPr>
          <w:rFonts w:ascii="Book Antiqua" w:hAnsi="Book Antiqua" w:cs="Times New Roman"/>
          <w:noProof/>
          <w:sz w:val="24"/>
          <w:szCs w:val="24"/>
          <w:lang w:eastAsia="zh-CN"/>
        </w:rPr>
        <w:lastRenderedPageBreak/>
        <w:drawing>
          <wp:inline distT="0" distB="0" distL="0" distR="0" wp14:anchorId="15BD4819" wp14:editId="416189D3">
            <wp:extent cx="5908431" cy="3314549"/>
            <wp:effectExtent l="0" t="0" r="0" b="635"/>
            <wp:docPr id="4" name="図 4" descr="C:\Users\大橋　温\Desktop\2017年10月 後藤先生Tip variant FSGS\W J Nephrol\初稿\Figur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大橋　温\Desktop\2017年10月 後藤先生Tip variant FSGS\W J Nephrol\初稿\Figure3.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25926" cy="3324363"/>
                    </a:xfrm>
                    <a:prstGeom prst="rect">
                      <a:avLst/>
                    </a:prstGeom>
                    <a:noFill/>
                    <a:ln>
                      <a:noFill/>
                    </a:ln>
                  </pic:spPr>
                </pic:pic>
              </a:graphicData>
            </a:graphic>
          </wp:inline>
        </w:drawing>
      </w:r>
    </w:p>
    <w:p w14:paraId="15E6066C" w14:textId="731D59EB" w:rsidR="00B11A1E" w:rsidRPr="00A76139" w:rsidRDefault="00D76D3F" w:rsidP="00A76139">
      <w:pPr>
        <w:autoSpaceDE w:val="0"/>
        <w:autoSpaceDN w:val="0"/>
        <w:adjustRightInd w:val="0"/>
        <w:spacing w:line="360" w:lineRule="auto"/>
        <w:rPr>
          <w:rFonts w:ascii="Book Antiqua" w:hAnsi="Book Antiqua" w:cs="Times New Roman"/>
          <w:sz w:val="24"/>
          <w:szCs w:val="24"/>
        </w:rPr>
      </w:pPr>
      <w:r w:rsidRPr="00A5762B">
        <w:rPr>
          <w:rFonts w:ascii="Book Antiqua" w:hAnsi="Book Antiqua" w:cs="Times New Roman"/>
          <w:b/>
          <w:sz w:val="24"/>
          <w:szCs w:val="24"/>
        </w:rPr>
        <w:t xml:space="preserve">Figure 3 Clinical course after admission. </w:t>
      </w:r>
      <w:r w:rsidRPr="00A76139">
        <w:rPr>
          <w:rFonts w:ascii="Book Antiqua" w:hAnsi="Book Antiqua" w:cs="Times New Roman"/>
          <w:sz w:val="24"/>
          <w:szCs w:val="24"/>
        </w:rPr>
        <w:t>The solid line with closed circles indicates serum creatinine (</w:t>
      </w:r>
      <w:proofErr w:type="spellStart"/>
      <w:r w:rsidRPr="00A76139">
        <w:rPr>
          <w:rFonts w:ascii="Book Antiqua" w:hAnsi="Book Antiqua" w:cs="Times New Roman"/>
          <w:sz w:val="24"/>
          <w:szCs w:val="24"/>
        </w:rPr>
        <w:t>sCr</w:t>
      </w:r>
      <w:proofErr w:type="spellEnd"/>
      <w:r w:rsidRPr="00A76139">
        <w:rPr>
          <w:rFonts w:ascii="Book Antiqua" w:hAnsi="Book Antiqua" w:cs="Times New Roman"/>
          <w:sz w:val="24"/>
          <w:szCs w:val="24"/>
        </w:rPr>
        <w:t>) levels, and the dashed line with open circles indicates daily urinary protein (U-Pro) excretion levels.</w:t>
      </w:r>
      <w:r>
        <w:rPr>
          <w:rFonts w:ascii="Book Antiqua" w:eastAsia="SimSun" w:hAnsi="Book Antiqua" w:cs="Times New Roman" w:hint="eastAsia"/>
          <w:b/>
          <w:sz w:val="24"/>
          <w:szCs w:val="24"/>
          <w:lang w:eastAsia="zh-CN"/>
        </w:rPr>
        <w:t xml:space="preserve"> </w:t>
      </w:r>
      <w:r w:rsidRPr="00A76139">
        <w:rPr>
          <w:rFonts w:ascii="Book Antiqua" w:hAnsi="Book Antiqua" w:cs="Times New Roman"/>
          <w:sz w:val="24"/>
          <w:szCs w:val="24"/>
        </w:rPr>
        <w:t>PSL</w:t>
      </w:r>
      <w:r>
        <w:rPr>
          <w:rFonts w:ascii="Book Antiqua" w:eastAsia="SimSun" w:hAnsi="Book Antiqua" w:cs="Times New Roman" w:hint="eastAsia"/>
          <w:sz w:val="24"/>
          <w:szCs w:val="24"/>
          <w:lang w:eastAsia="zh-CN"/>
        </w:rPr>
        <w:t>:</w:t>
      </w:r>
      <w:r w:rsidRPr="00A76139">
        <w:rPr>
          <w:rFonts w:ascii="Book Antiqua" w:hAnsi="Book Antiqua" w:cs="Times New Roman"/>
          <w:sz w:val="24"/>
          <w:szCs w:val="24"/>
        </w:rPr>
        <w:t xml:space="preserve"> Prednisolone, U-</w:t>
      </w:r>
      <w:r>
        <w:rPr>
          <w:rFonts w:ascii="Book Antiqua" w:hAnsi="Book Antiqua" w:cs="Times New Roman"/>
          <w:sz w:val="24"/>
          <w:szCs w:val="24"/>
        </w:rPr>
        <w:t>β</w:t>
      </w:r>
      <w:r w:rsidRPr="00A76139">
        <w:rPr>
          <w:rFonts w:ascii="Book Antiqua" w:hAnsi="Book Antiqua" w:cs="Times New Roman"/>
          <w:sz w:val="24"/>
          <w:szCs w:val="24"/>
        </w:rPr>
        <w:t xml:space="preserve">2MG; Urinary </w:t>
      </w:r>
      <w:r>
        <w:rPr>
          <w:rFonts w:ascii="Book Antiqua" w:hAnsi="Book Antiqua" w:cs="Times New Roman"/>
          <w:sz w:val="24"/>
          <w:szCs w:val="24"/>
        </w:rPr>
        <w:t>β</w:t>
      </w:r>
      <w:r w:rsidRPr="00A76139">
        <w:rPr>
          <w:rFonts w:ascii="Book Antiqua" w:hAnsi="Book Antiqua" w:cs="Times New Roman"/>
          <w:sz w:val="24"/>
          <w:szCs w:val="24"/>
        </w:rPr>
        <w:t>2-microglobulin</w:t>
      </w:r>
      <w:r>
        <w:rPr>
          <w:rFonts w:ascii="Book Antiqua" w:eastAsia="SimSun" w:hAnsi="Book Antiqua" w:cs="Times New Roman" w:hint="eastAsia"/>
          <w:sz w:val="24"/>
          <w:szCs w:val="24"/>
          <w:lang w:eastAsia="zh-CN"/>
        </w:rPr>
        <w:t>.</w:t>
      </w:r>
    </w:p>
    <w:p w14:paraId="55F14775" w14:textId="77777777" w:rsidR="00B11A1E" w:rsidRPr="00A76139" w:rsidRDefault="00B11A1E" w:rsidP="00A76139">
      <w:pPr>
        <w:autoSpaceDE w:val="0"/>
        <w:autoSpaceDN w:val="0"/>
        <w:adjustRightInd w:val="0"/>
        <w:spacing w:line="360" w:lineRule="auto"/>
        <w:rPr>
          <w:rFonts w:ascii="Book Antiqua" w:hAnsi="Book Antiqua" w:cs="Times New Roman"/>
          <w:sz w:val="24"/>
          <w:szCs w:val="24"/>
        </w:rPr>
      </w:pPr>
    </w:p>
    <w:sectPr w:rsidR="00B11A1E" w:rsidRPr="00A76139" w:rsidSect="00AE2EB2">
      <w:footerReference w:type="default" r:id="rId19"/>
      <w:pgSz w:w="12242" w:h="15842" w:code="1"/>
      <w:pgMar w:top="1440" w:right="1440" w:bottom="1440" w:left="144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2F04CC" w14:textId="77777777" w:rsidR="005B164F" w:rsidRDefault="005B164F" w:rsidP="002C3A12">
      <w:r>
        <w:separator/>
      </w:r>
    </w:p>
  </w:endnote>
  <w:endnote w:type="continuationSeparator" w:id="0">
    <w:p w14:paraId="04ABBF78" w14:textId="77777777" w:rsidR="005B164F" w:rsidRDefault="005B164F" w:rsidP="002C3A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NewRomanPS-BoldItalicMT">
    <w:panose1 w:val="020B0604020202020204"/>
    <w:charset w:val="00"/>
    <w:family w:val="roman"/>
    <w:pitch w:val="variable"/>
    <w:sig w:usb0="E0000AFF" w:usb1="00007843" w:usb2="00000001" w:usb3="00000000" w:csb0="000001BF" w:csb1="00000000"/>
  </w:font>
  <w:font w:name="Garamond">
    <w:panose1 w:val="02020404030301010803"/>
    <w:charset w:val="00"/>
    <w:family w:val="roman"/>
    <w:pitch w:val="variable"/>
    <w:sig w:usb0="00000287" w:usb1="00000000" w:usb2="00000000" w:usb3="00000000" w:csb0="0000009F" w:csb1="00000000"/>
  </w:font>
  <w:font w:name="Helvetica">
    <w:panose1 w:val="00000000000000000000"/>
    <w:charset w:val="00"/>
    <w:family w:val="auto"/>
    <w:notTrueType/>
    <w:pitch w:val="variable"/>
    <w:sig w:usb0="E00002FF" w:usb1="5000785B" w:usb2="00000000" w:usb3="00000000" w:csb0="0000019F" w:csb1="00000000"/>
  </w:font>
  <w:font w:name="Microsoft YaHei">
    <w:panose1 w:val="020B0503020204020204"/>
    <w:charset w:val="86"/>
    <w:family w:val="swiss"/>
    <w:pitch w:val="variable"/>
    <w:sig w:usb0="80000287" w:usb1="28CF3C52"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70331611"/>
      <w:docPartObj>
        <w:docPartGallery w:val="Page Numbers (Bottom of Page)"/>
        <w:docPartUnique/>
      </w:docPartObj>
    </w:sdtPr>
    <w:sdtEndPr/>
    <w:sdtContent>
      <w:p w14:paraId="56808231" w14:textId="385F52BC" w:rsidR="00EB18E4" w:rsidRDefault="00EB18E4">
        <w:pPr>
          <w:pStyle w:val="Footer"/>
          <w:jc w:val="right"/>
        </w:pPr>
        <w:r>
          <w:fldChar w:fldCharType="begin"/>
        </w:r>
        <w:r>
          <w:instrText>PAGE   \* MERGEFORMAT</w:instrText>
        </w:r>
        <w:r>
          <w:fldChar w:fldCharType="separate"/>
        </w:r>
        <w:r w:rsidR="00E77FB1" w:rsidRPr="00E77FB1">
          <w:rPr>
            <w:noProof/>
            <w:lang w:val="ja-JP"/>
          </w:rPr>
          <w:t>1</w:t>
        </w:r>
        <w:r>
          <w:fldChar w:fldCharType="end"/>
        </w:r>
      </w:p>
    </w:sdtContent>
  </w:sdt>
  <w:p w14:paraId="022352E8" w14:textId="77777777" w:rsidR="00EB18E4" w:rsidRDefault="00EB18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0A16FFD" w14:textId="77777777" w:rsidR="005B164F" w:rsidRDefault="005B164F" w:rsidP="002C3A12">
      <w:r>
        <w:separator/>
      </w:r>
    </w:p>
  </w:footnote>
  <w:footnote w:type="continuationSeparator" w:id="0">
    <w:p w14:paraId="1200AF4A" w14:textId="77777777" w:rsidR="005B164F" w:rsidRDefault="005B164F" w:rsidP="002C3A1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49B7A38"/>
    <w:multiLevelType w:val="hybridMultilevel"/>
    <w:tmpl w:val="B986DED8"/>
    <w:lvl w:ilvl="0" w:tplc="90BE600A">
      <w:start w:val="1"/>
      <w:numFmt w:val="decimal"/>
      <w:lvlText w:val="%1."/>
      <w:lvlJc w:val="left"/>
      <w:pPr>
        <w:ind w:left="480" w:hanging="360"/>
      </w:pPr>
      <w:rPr>
        <w:rFonts w:ascii="Times New Roman" w:eastAsiaTheme="minorEastAsia" w:hAnsi="Times New Roman" w:cs="Times New Roman"/>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i Ma">
    <w15:presenceInfo w15:providerId="None" w15:userId="Li M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removeDateAndTime/>
  <w:bordersDoNotSurroundHeader/>
  <w:bordersDoNotSurroundFooter/>
  <w:activeWritingStyle w:appName="MSWord" w:lang="en-US" w:vendorID="64" w:dllVersion="0" w:nlCheck="1" w:checkStyle="0"/>
  <w:activeWritingStyle w:appName="MSWord" w:lang="en-GB" w:vendorID="64" w:dllVersion="0" w:nlCheck="1" w:checkStyle="0"/>
  <w:activeWritingStyle w:appName="MSWord" w:lang="en-US" w:vendorID="64" w:dllVersion="6" w:nlCheck="1" w:checkStyle="1"/>
  <w:activeWritingStyle w:appName="MSWord" w:lang="ja-JP" w:vendorID="64" w:dllVersion="6" w:nlCheck="1" w:checkStyle="1"/>
  <w:activeWritingStyle w:appName="MSWord" w:lang="ja-JP" w:vendorID="64" w:dllVersion="0" w:nlCheck="1" w:checkStyle="1"/>
  <w:activeWritingStyle w:appName="MSWord" w:lang="zh-CN" w:vendorID="64" w:dllVersion="5" w:nlCheck="1" w:checkStyle="1"/>
  <w:activeWritingStyle w:appName="MSWord" w:lang="en-US" w:vendorID="64" w:dllVersion="4096" w:nlCheck="1" w:checkStyle="0"/>
  <w:proofState w:spelling="clean" w:grammar="clean"/>
  <w:trackRevisions/>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szQyNjUyMDcyM7Y0MTNR0lEKTi0uzszPAykwqgUASCSgbCwAAAA="/>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entury&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9dd9v9d4p0sxse55xgpp2dfafd9fx0rrd9w&quot;&gt;My EndNote Library&lt;record-ids&gt;&lt;item&gt;235&lt;/item&gt;&lt;item&gt;236&lt;/item&gt;&lt;item&gt;237&lt;/item&gt;&lt;item&gt;241&lt;/item&gt;&lt;item&gt;243&lt;/item&gt;&lt;item&gt;244&lt;/item&gt;&lt;item&gt;245&lt;/item&gt;&lt;item&gt;406&lt;/item&gt;&lt;item&gt;407&lt;/item&gt;&lt;item&gt;409&lt;/item&gt;&lt;item&gt;410&lt;/item&gt;&lt;item&gt;559&lt;/item&gt;&lt;item&gt;560&lt;/item&gt;&lt;item&gt;561&lt;/item&gt;&lt;item&gt;587&lt;/item&gt;&lt;/record-ids&gt;&lt;/item&gt;&lt;/Libraries&gt;"/>
  </w:docVars>
  <w:rsids>
    <w:rsidRoot w:val="003F1BE8"/>
    <w:rsid w:val="000014F7"/>
    <w:rsid w:val="000016A6"/>
    <w:rsid w:val="00004412"/>
    <w:rsid w:val="0000678D"/>
    <w:rsid w:val="00012522"/>
    <w:rsid w:val="00022AB0"/>
    <w:rsid w:val="0002556A"/>
    <w:rsid w:val="00030992"/>
    <w:rsid w:val="000363D0"/>
    <w:rsid w:val="00037035"/>
    <w:rsid w:val="0003761C"/>
    <w:rsid w:val="0004068F"/>
    <w:rsid w:val="00042266"/>
    <w:rsid w:val="00046C42"/>
    <w:rsid w:val="000500EC"/>
    <w:rsid w:val="000511D1"/>
    <w:rsid w:val="00052114"/>
    <w:rsid w:val="000527B7"/>
    <w:rsid w:val="0005638E"/>
    <w:rsid w:val="00062295"/>
    <w:rsid w:val="0006427B"/>
    <w:rsid w:val="000642F4"/>
    <w:rsid w:val="00064986"/>
    <w:rsid w:val="000714C1"/>
    <w:rsid w:val="000817A0"/>
    <w:rsid w:val="00082FF8"/>
    <w:rsid w:val="000843DC"/>
    <w:rsid w:val="0008465F"/>
    <w:rsid w:val="000914BA"/>
    <w:rsid w:val="00091B81"/>
    <w:rsid w:val="00091CEC"/>
    <w:rsid w:val="0009243E"/>
    <w:rsid w:val="00094933"/>
    <w:rsid w:val="000A06D9"/>
    <w:rsid w:val="000A503C"/>
    <w:rsid w:val="000A76CC"/>
    <w:rsid w:val="000B1681"/>
    <w:rsid w:val="000B45A6"/>
    <w:rsid w:val="000B493C"/>
    <w:rsid w:val="000B779E"/>
    <w:rsid w:val="000C2CF2"/>
    <w:rsid w:val="000C5082"/>
    <w:rsid w:val="000C610D"/>
    <w:rsid w:val="000E335C"/>
    <w:rsid w:val="000F4F92"/>
    <w:rsid w:val="000F5902"/>
    <w:rsid w:val="0010018A"/>
    <w:rsid w:val="00104D6A"/>
    <w:rsid w:val="0010669D"/>
    <w:rsid w:val="00110194"/>
    <w:rsid w:val="001103B0"/>
    <w:rsid w:val="00112ABF"/>
    <w:rsid w:val="00113A2F"/>
    <w:rsid w:val="0012613A"/>
    <w:rsid w:val="00136F6B"/>
    <w:rsid w:val="0014145B"/>
    <w:rsid w:val="00144279"/>
    <w:rsid w:val="001540F2"/>
    <w:rsid w:val="00155A4D"/>
    <w:rsid w:val="001620F3"/>
    <w:rsid w:val="00164789"/>
    <w:rsid w:val="00171609"/>
    <w:rsid w:val="00172853"/>
    <w:rsid w:val="00174F29"/>
    <w:rsid w:val="00175164"/>
    <w:rsid w:val="001755A2"/>
    <w:rsid w:val="00184AB4"/>
    <w:rsid w:val="00187D90"/>
    <w:rsid w:val="0019306F"/>
    <w:rsid w:val="00194C36"/>
    <w:rsid w:val="00196266"/>
    <w:rsid w:val="001A147C"/>
    <w:rsid w:val="001A18F7"/>
    <w:rsid w:val="001A2B1A"/>
    <w:rsid w:val="001A2F2D"/>
    <w:rsid w:val="001A3BF3"/>
    <w:rsid w:val="001A49D1"/>
    <w:rsid w:val="001B101C"/>
    <w:rsid w:val="001B1AF6"/>
    <w:rsid w:val="001B1FB2"/>
    <w:rsid w:val="001B30D6"/>
    <w:rsid w:val="001B3792"/>
    <w:rsid w:val="001B4B41"/>
    <w:rsid w:val="001B5488"/>
    <w:rsid w:val="001C0D6A"/>
    <w:rsid w:val="001D0CF4"/>
    <w:rsid w:val="001D2DC1"/>
    <w:rsid w:val="001D4589"/>
    <w:rsid w:val="001D5481"/>
    <w:rsid w:val="001E6079"/>
    <w:rsid w:val="001F082E"/>
    <w:rsid w:val="001F5B8A"/>
    <w:rsid w:val="001F675F"/>
    <w:rsid w:val="001F78E0"/>
    <w:rsid w:val="00201CBE"/>
    <w:rsid w:val="00203B02"/>
    <w:rsid w:val="00211EF5"/>
    <w:rsid w:val="00215413"/>
    <w:rsid w:val="002171B8"/>
    <w:rsid w:val="00217309"/>
    <w:rsid w:val="002244D1"/>
    <w:rsid w:val="0022770C"/>
    <w:rsid w:val="00232324"/>
    <w:rsid w:val="002454F2"/>
    <w:rsid w:val="00250F76"/>
    <w:rsid w:val="0025244F"/>
    <w:rsid w:val="00255E47"/>
    <w:rsid w:val="00257236"/>
    <w:rsid w:val="002627BD"/>
    <w:rsid w:val="00262897"/>
    <w:rsid w:val="002632A7"/>
    <w:rsid w:val="002671A6"/>
    <w:rsid w:val="0026783D"/>
    <w:rsid w:val="00270F70"/>
    <w:rsid w:val="00271DB4"/>
    <w:rsid w:val="002726A9"/>
    <w:rsid w:val="00274844"/>
    <w:rsid w:val="00275E0C"/>
    <w:rsid w:val="002765AF"/>
    <w:rsid w:val="002814C3"/>
    <w:rsid w:val="00282284"/>
    <w:rsid w:val="00285F5F"/>
    <w:rsid w:val="00292115"/>
    <w:rsid w:val="002934BA"/>
    <w:rsid w:val="002941DF"/>
    <w:rsid w:val="00296829"/>
    <w:rsid w:val="002978F9"/>
    <w:rsid w:val="002A0F6C"/>
    <w:rsid w:val="002A1354"/>
    <w:rsid w:val="002A1A28"/>
    <w:rsid w:val="002A2644"/>
    <w:rsid w:val="002A3F61"/>
    <w:rsid w:val="002B390E"/>
    <w:rsid w:val="002B44B9"/>
    <w:rsid w:val="002B493F"/>
    <w:rsid w:val="002C3A12"/>
    <w:rsid w:val="002C7613"/>
    <w:rsid w:val="002C7F5F"/>
    <w:rsid w:val="002D0350"/>
    <w:rsid w:val="002D0622"/>
    <w:rsid w:val="002D119D"/>
    <w:rsid w:val="002D2B2D"/>
    <w:rsid w:val="002E2506"/>
    <w:rsid w:val="002E4001"/>
    <w:rsid w:val="002E423D"/>
    <w:rsid w:val="002E6B9E"/>
    <w:rsid w:val="002E7A61"/>
    <w:rsid w:val="002F1010"/>
    <w:rsid w:val="002F1AE2"/>
    <w:rsid w:val="002F3437"/>
    <w:rsid w:val="002F568B"/>
    <w:rsid w:val="0030079A"/>
    <w:rsid w:val="00300DF7"/>
    <w:rsid w:val="003100D2"/>
    <w:rsid w:val="00311D72"/>
    <w:rsid w:val="00314840"/>
    <w:rsid w:val="00315780"/>
    <w:rsid w:val="00316B85"/>
    <w:rsid w:val="00321311"/>
    <w:rsid w:val="003245F4"/>
    <w:rsid w:val="00327D83"/>
    <w:rsid w:val="0033176C"/>
    <w:rsid w:val="003328C5"/>
    <w:rsid w:val="00333023"/>
    <w:rsid w:val="0033362A"/>
    <w:rsid w:val="00335415"/>
    <w:rsid w:val="00335ACF"/>
    <w:rsid w:val="00335BB4"/>
    <w:rsid w:val="0034177C"/>
    <w:rsid w:val="00346365"/>
    <w:rsid w:val="00357C22"/>
    <w:rsid w:val="003619A4"/>
    <w:rsid w:val="00362162"/>
    <w:rsid w:val="00362812"/>
    <w:rsid w:val="00366011"/>
    <w:rsid w:val="00366030"/>
    <w:rsid w:val="00366A67"/>
    <w:rsid w:val="00366C86"/>
    <w:rsid w:val="00367B24"/>
    <w:rsid w:val="00372DC9"/>
    <w:rsid w:val="00380C63"/>
    <w:rsid w:val="00382151"/>
    <w:rsid w:val="0038663E"/>
    <w:rsid w:val="0039168C"/>
    <w:rsid w:val="003A10DF"/>
    <w:rsid w:val="003A3EEE"/>
    <w:rsid w:val="003A5CEA"/>
    <w:rsid w:val="003A7B2B"/>
    <w:rsid w:val="003B1704"/>
    <w:rsid w:val="003B2774"/>
    <w:rsid w:val="003B508D"/>
    <w:rsid w:val="003C2675"/>
    <w:rsid w:val="003C3732"/>
    <w:rsid w:val="003C796D"/>
    <w:rsid w:val="003C7EC6"/>
    <w:rsid w:val="003D1567"/>
    <w:rsid w:val="003D4E57"/>
    <w:rsid w:val="003D6C63"/>
    <w:rsid w:val="003E368D"/>
    <w:rsid w:val="003E4AE5"/>
    <w:rsid w:val="003E53F6"/>
    <w:rsid w:val="003E671C"/>
    <w:rsid w:val="003E6BB4"/>
    <w:rsid w:val="003F1389"/>
    <w:rsid w:val="003F1BE8"/>
    <w:rsid w:val="00400C4C"/>
    <w:rsid w:val="00401E2A"/>
    <w:rsid w:val="00405417"/>
    <w:rsid w:val="004106D4"/>
    <w:rsid w:val="00417245"/>
    <w:rsid w:val="0042156C"/>
    <w:rsid w:val="00422C9F"/>
    <w:rsid w:val="00423EE1"/>
    <w:rsid w:val="00426FB8"/>
    <w:rsid w:val="004277E4"/>
    <w:rsid w:val="00427D59"/>
    <w:rsid w:val="004302DA"/>
    <w:rsid w:val="004347B5"/>
    <w:rsid w:val="0043624B"/>
    <w:rsid w:val="00436862"/>
    <w:rsid w:val="00437C24"/>
    <w:rsid w:val="00442582"/>
    <w:rsid w:val="0044353C"/>
    <w:rsid w:val="004515A3"/>
    <w:rsid w:val="004527CE"/>
    <w:rsid w:val="0045640D"/>
    <w:rsid w:val="0046303E"/>
    <w:rsid w:val="00463D6B"/>
    <w:rsid w:val="004651DF"/>
    <w:rsid w:val="004725BA"/>
    <w:rsid w:val="004728BB"/>
    <w:rsid w:val="004758A5"/>
    <w:rsid w:val="0048255A"/>
    <w:rsid w:val="0048262B"/>
    <w:rsid w:val="00482FC4"/>
    <w:rsid w:val="0048336F"/>
    <w:rsid w:val="0048798D"/>
    <w:rsid w:val="004912AC"/>
    <w:rsid w:val="00491850"/>
    <w:rsid w:val="0049746F"/>
    <w:rsid w:val="004A4135"/>
    <w:rsid w:val="004B03BE"/>
    <w:rsid w:val="004B09C1"/>
    <w:rsid w:val="004B6D58"/>
    <w:rsid w:val="004C0B29"/>
    <w:rsid w:val="004D2611"/>
    <w:rsid w:val="004D28CE"/>
    <w:rsid w:val="004D3D00"/>
    <w:rsid w:val="004D4C2B"/>
    <w:rsid w:val="004D56D8"/>
    <w:rsid w:val="004E443A"/>
    <w:rsid w:val="004E50F4"/>
    <w:rsid w:val="004F023A"/>
    <w:rsid w:val="004F2633"/>
    <w:rsid w:val="00500451"/>
    <w:rsid w:val="00503363"/>
    <w:rsid w:val="0050468C"/>
    <w:rsid w:val="005046A8"/>
    <w:rsid w:val="00504FB9"/>
    <w:rsid w:val="00507132"/>
    <w:rsid w:val="005125D9"/>
    <w:rsid w:val="00514048"/>
    <w:rsid w:val="0051478F"/>
    <w:rsid w:val="00515F9E"/>
    <w:rsid w:val="005175BA"/>
    <w:rsid w:val="005179F7"/>
    <w:rsid w:val="00522BB3"/>
    <w:rsid w:val="005252C3"/>
    <w:rsid w:val="00525AA1"/>
    <w:rsid w:val="005261D3"/>
    <w:rsid w:val="00532463"/>
    <w:rsid w:val="005369E3"/>
    <w:rsid w:val="00541BE4"/>
    <w:rsid w:val="00546574"/>
    <w:rsid w:val="005567E5"/>
    <w:rsid w:val="0056146F"/>
    <w:rsid w:val="00570207"/>
    <w:rsid w:val="00571DBC"/>
    <w:rsid w:val="00572588"/>
    <w:rsid w:val="0057341F"/>
    <w:rsid w:val="00577D76"/>
    <w:rsid w:val="005829E5"/>
    <w:rsid w:val="00590E6D"/>
    <w:rsid w:val="005A4391"/>
    <w:rsid w:val="005A4F1E"/>
    <w:rsid w:val="005A597C"/>
    <w:rsid w:val="005A635C"/>
    <w:rsid w:val="005B164F"/>
    <w:rsid w:val="005B1F93"/>
    <w:rsid w:val="005B69B6"/>
    <w:rsid w:val="005C010F"/>
    <w:rsid w:val="005C6175"/>
    <w:rsid w:val="005C6D94"/>
    <w:rsid w:val="005D02F0"/>
    <w:rsid w:val="005D4B3B"/>
    <w:rsid w:val="005D589F"/>
    <w:rsid w:val="005D5D55"/>
    <w:rsid w:val="005D6D9B"/>
    <w:rsid w:val="005E323E"/>
    <w:rsid w:val="005E6F22"/>
    <w:rsid w:val="005F2200"/>
    <w:rsid w:val="006017B5"/>
    <w:rsid w:val="00601E7A"/>
    <w:rsid w:val="00606E03"/>
    <w:rsid w:val="00607466"/>
    <w:rsid w:val="00612805"/>
    <w:rsid w:val="00613322"/>
    <w:rsid w:val="00614904"/>
    <w:rsid w:val="00615365"/>
    <w:rsid w:val="00617854"/>
    <w:rsid w:val="006252EE"/>
    <w:rsid w:val="0062597E"/>
    <w:rsid w:val="00631C8C"/>
    <w:rsid w:val="00632DAF"/>
    <w:rsid w:val="0063348D"/>
    <w:rsid w:val="006335F8"/>
    <w:rsid w:val="006379B7"/>
    <w:rsid w:val="00645937"/>
    <w:rsid w:val="006473AC"/>
    <w:rsid w:val="00651774"/>
    <w:rsid w:val="00651D6D"/>
    <w:rsid w:val="006537BF"/>
    <w:rsid w:val="00654885"/>
    <w:rsid w:val="00660BC6"/>
    <w:rsid w:val="00670646"/>
    <w:rsid w:val="00671196"/>
    <w:rsid w:val="006711B2"/>
    <w:rsid w:val="006721BC"/>
    <w:rsid w:val="00675000"/>
    <w:rsid w:val="00677A6F"/>
    <w:rsid w:val="00680367"/>
    <w:rsid w:val="006808A2"/>
    <w:rsid w:val="0068222E"/>
    <w:rsid w:val="00686C6C"/>
    <w:rsid w:val="00687321"/>
    <w:rsid w:val="00690965"/>
    <w:rsid w:val="0069130C"/>
    <w:rsid w:val="0069136E"/>
    <w:rsid w:val="006913BA"/>
    <w:rsid w:val="00692C5E"/>
    <w:rsid w:val="00692E3E"/>
    <w:rsid w:val="0069301D"/>
    <w:rsid w:val="0069474B"/>
    <w:rsid w:val="00695CEC"/>
    <w:rsid w:val="00697963"/>
    <w:rsid w:val="006A18E9"/>
    <w:rsid w:val="006A2C1C"/>
    <w:rsid w:val="006A413B"/>
    <w:rsid w:val="006A4B0E"/>
    <w:rsid w:val="006B62AD"/>
    <w:rsid w:val="006C04D9"/>
    <w:rsid w:val="006C76E9"/>
    <w:rsid w:val="006D0E55"/>
    <w:rsid w:val="006D19FC"/>
    <w:rsid w:val="006D2F49"/>
    <w:rsid w:val="006D3B0C"/>
    <w:rsid w:val="006D3F0A"/>
    <w:rsid w:val="006D5244"/>
    <w:rsid w:val="006D7194"/>
    <w:rsid w:val="006E3C95"/>
    <w:rsid w:val="006F4359"/>
    <w:rsid w:val="006F5C7E"/>
    <w:rsid w:val="007047E7"/>
    <w:rsid w:val="007070DA"/>
    <w:rsid w:val="00707714"/>
    <w:rsid w:val="007126A1"/>
    <w:rsid w:val="00713B67"/>
    <w:rsid w:val="0071555F"/>
    <w:rsid w:val="00715774"/>
    <w:rsid w:val="00722384"/>
    <w:rsid w:val="00722B07"/>
    <w:rsid w:val="007276A7"/>
    <w:rsid w:val="00730B94"/>
    <w:rsid w:val="00733579"/>
    <w:rsid w:val="00733E83"/>
    <w:rsid w:val="00735953"/>
    <w:rsid w:val="0073605D"/>
    <w:rsid w:val="00736F3F"/>
    <w:rsid w:val="00740087"/>
    <w:rsid w:val="007562D4"/>
    <w:rsid w:val="007570ED"/>
    <w:rsid w:val="0075768A"/>
    <w:rsid w:val="007577C8"/>
    <w:rsid w:val="00761651"/>
    <w:rsid w:val="007618F8"/>
    <w:rsid w:val="00761CFD"/>
    <w:rsid w:val="007639F2"/>
    <w:rsid w:val="00765AE2"/>
    <w:rsid w:val="007700A5"/>
    <w:rsid w:val="007712C5"/>
    <w:rsid w:val="00775D8F"/>
    <w:rsid w:val="00777A03"/>
    <w:rsid w:val="00781C70"/>
    <w:rsid w:val="00782B63"/>
    <w:rsid w:val="007856CD"/>
    <w:rsid w:val="00787B59"/>
    <w:rsid w:val="00790D18"/>
    <w:rsid w:val="00797AD0"/>
    <w:rsid w:val="007A381A"/>
    <w:rsid w:val="007A4CAC"/>
    <w:rsid w:val="007A5EBB"/>
    <w:rsid w:val="007B0AB7"/>
    <w:rsid w:val="007B4B30"/>
    <w:rsid w:val="007B7807"/>
    <w:rsid w:val="007B7F55"/>
    <w:rsid w:val="007C243C"/>
    <w:rsid w:val="007D19B6"/>
    <w:rsid w:val="007D2098"/>
    <w:rsid w:val="007D3754"/>
    <w:rsid w:val="007D436C"/>
    <w:rsid w:val="007D5111"/>
    <w:rsid w:val="007E6644"/>
    <w:rsid w:val="007F1359"/>
    <w:rsid w:val="007F23A5"/>
    <w:rsid w:val="007F36D1"/>
    <w:rsid w:val="007F6A61"/>
    <w:rsid w:val="007F772D"/>
    <w:rsid w:val="00804556"/>
    <w:rsid w:val="008053EE"/>
    <w:rsid w:val="00807413"/>
    <w:rsid w:val="00810ECC"/>
    <w:rsid w:val="00811F1F"/>
    <w:rsid w:val="00831016"/>
    <w:rsid w:val="00831D3B"/>
    <w:rsid w:val="00833445"/>
    <w:rsid w:val="008341CD"/>
    <w:rsid w:val="0083610C"/>
    <w:rsid w:val="00837FF6"/>
    <w:rsid w:val="00844431"/>
    <w:rsid w:val="00846B39"/>
    <w:rsid w:val="0085284C"/>
    <w:rsid w:val="00852B33"/>
    <w:rsid w:val="00853F22"/>
    <w:rsid w:val="008556FA"/>
    <w:rsid w:val="00861AED"/>
    <w:rsid w:val="00863181"/>
    <w:rsid w:val="00863ABF"/>
    <w:rsid w:val="008664E2"/>
    <w:rsid w:val="00866816"/>
    <w:rsid w:val="00867C8B"/>
    <w:rsid w:val="0087207F"/>
    <w:rsid w:val="00872E1B"/>
    <w:rsid w:val="00873125"/>
    <w:rsid w:val="008744B5"/>
    <w:rsid w:val="0088019A"/>
    <w:rsid w:val="008814D6"/>
    <w:rsid w:val="00881D65"/>
    <w:rsid w:val="00893C18"/>
    <w:rsid w:val="00893D13"/>
    <w:rsid w:val="00895DF4"/>
    <w:rsid w:val="008A1F46"/>
    <w:rsid w:val="008A232A"/>
    <w:rsid w:val="008A672B"/>
    <w:rsid w:val="008B1514"/>
    <w:rsid w:val="008B20F0"/>
    <w:rsid w:val="008B4BF5"/>
    <w:rsid w:val="008C707B"/>
    <w:rsid w:val="008D1765"/>
    <w:rsid w:val="008D3174"/>
    <w:rsid w:val="008D3576"/>
    <w:rsid w:val="008D7974"/>
    <w:rsid w:val="008E2310"/>
    <w:rsid w:val="008E27D6"/>
    <w:rsid w:val="008F254F"/>
    <w:rsid w:val="008F48E5"/>
    <w:rsid w:val="008F55DD"/>
    <w:rsid w:val="008F6C14"/>
    <w:rsid w:val="009050A8"/>
    <w:rsid w:val="00907490"/>
    <w:rsid w:val="00907808"/>
    <w:rsid w:val="009105C9"/>
    <w:rsid w:val="00912CDA"/>
    <w:rsid w:val="009169D3"/>
    <w:rsid w:val="0092093C"/>
    <w:rsid w:val="0092192E"/>
    <w:rsid w:val="009236B0"/>
    <w:rsid w:val="009248E4"/>
    <w:rsid w:val="0092523A"/>
    <w:rsid w:val="00925C56"/>
    <w:rsid w:val="00927248"/>
    <w:rsid w:val="00930DEB"/>
    <w:rsid w:val="009321F2"/>
    <w:rsid w:val="009339AD"/>
    <w:rsid w:val="00935204"/>
    <w:rsid w:val="00940746"/>
    <w:rsid w:val="00941530"/>
    <w:rsid w:val="00942C62"/>
    <w:rsid w:val="00943A2A"/>
    <w:rsid w:val="00944807"/>
    <w:rsid w:val="0095101F"/>
    <w:rsid w:val="0095149A"/>
    <w:rsid w:val="009608F5"/>
    <w:rsid w:val="00960A59"/>
    <w:rsid w:val="00962B7A"/>
    <w:rsid w:val="009646FE"/>
    <w:rsid w:val="0096620F"/>
    <w:rsid w:val="00966E6E"/>
    <w:rsid w:val="00970DC0"/>
    <w:rsid w:val="00971ADF"/>
    <w:rsid w:val="009739BB"/>
    <w:rsid w:val="00981E36"/>
    <w:rsid w:val="00984AFC"/>
    <w:rsid w:val="009859FC"/>
    <w:rsid w:val="009903DB"/>
    <w:rsid w:val="009A3123"/>
    <w:rsid w:val="009B191C"/>
    <w:rsid w:val="009B654E"/>
    <w:rsid w:val="009C1067"/>
    <w:rsid w:val="009C1701"/>
    <w:rsid w:val="009C1C90"/>
    <w:rsid w:val="009C6171"/>
    <w:rsid w:val="009C6C6C"/>
    <w:rsid w:val="009C72CF"/>
    <w:rsid w:val="009D38D1"/>
    <w:rsid w:val="009D65E5"/>
    <w:rsid w:val="009D6A08"/>
    <w:rsid w:val="009D7C28"/>
    <w:rsid w:val="009E10F5"/>
    <w:rsid w:val="009E14A6"/>
    <w:rsid w:val="009E5BE3"/>
    <w:rsid w:val="009E5E95"/>
    <w:rsid w:val="009E60CD"/>
    <w:rsid w:val="009F5B12"/>
    <w:rsid w:val="009F6AA0"/>
    <w:rsid w:val="009F6B85"/>
    <w:rsid w:val="009F7E37"/>
    <w:rsid w:val="00A03D2B"/>
    <w:rsid w:val="00A06B4B"/>
    <w:rsid w:val="00A1122A"/>
    <w:rsid w:val="00A1198C"/>
    <w:rsid w:val="00A12D56"/>
    <w:rsid w:val="00A12E78"/>
    <w:rsid w:val="00A1318C"/>
    <w:rsid w:val="00A14083"/>
    <w:rsid w:val="00A1450C"/>
    <w:rsid w:val="00A1597F"/>
    <w:rsid w:val="00A200A4"/>
    <w:rsid w:val="00A22552"/>
    <w:rsid w:val="00A31315"/>
    <w:rsid w:val="00A34601"/>
    <w:rsid w:val="00A36F8C"/>
    <w:rsid w:val="00A42E9F"/>
    <w:rsid w:val="00A44D24"/>
    <w:rsid w:val="00A45A9D"/>
    <w:rsid w:val="00A46709"/>
    <w:rsid w:val="00A5032D"/>
    <w:rsid w:val="00A53ECC"/>
    <w:rsid w:val="00A54BFD"/>
    <w:rsid w:val="00A5762B"/>
    <w:rsid w:val="00A5795C"/>
    <w:rsid w:val="00A61661"/>
    <w:rsid w:val="00A617E5"/>
    <w:rsid w:val="00A702E5"/>
    <w:rsid w:val="00A76139"/>
    <w:rsid w:val="00A76B0B"/>
    <w:rsid w:val="00A77255"/>
    <w:rsid w:val="00A77868"/>
    <w:rsid w:val="00A82DAA"/>
    <w:rsid w:val="00A844C3"/>
    <w:rsid w:val="00A84F40"/>
    <w:rsid w:val="00A86218"/>
    <w:rsid w:val="00A873DB"/>
    <w:rsid w:val="00A87631"/>
    <w:rsid w:val="00A92504"/>
    <w:rsid w:val="00A94140"/>
    <w:rsid w:val="00AA0618"/>
    <w:rsid w:val="00AA0A45"/>
    <w:rsid w:val="00AA1981"/>
    <w:rsid w:val="00AA4069"/>
    <w:rsid w:val="00AA4EB0"/>
    <w:rsid w:val="00AA50D2"/>
    <w:rsid w:val="00AA6E0E"/>
    <w:rsid w:val="00AB7767"/>
    <w:rsid w:val="00AC441B"/>
    <w:rsid w:val="00AD0A1B"/>
    <w:rsid w:val="00AD62FD"/>
    <w:rsid w:val="00AD7B86"/>
    <w:rsid w:val="00AE2EB2"/>
    <w:rsid w:val="00AE71A2"/>
    <w:rsid w:val="00AF6228"/>
    <w:rsid w:val="00AF6E61"/>
    <w:rsid w:val="00B013B0"/>
    <w:rsid w:val="00B018B8"/>
    <w:rsid w:val="00B01B71"/>
    <w:rsid w:val="00B065E3"/>
    <w:rsid w:val="00B10816"/>
    <w:rsid w:val="00B11A1E"/>
    <w:rsid w:val="00B12247"/>
    <w:rsid w:val="00B169D1"/>
    <w:rsid w:val="00B2177E"/>
    <w:rsid w:val="00B24D68"/>
    <w:rsid w:val="00B26936"/>
    <w:rsid w:val="00B309A3"/>
    <w:rsid w:val="00B30F90"/>
    <w:rsid w:val="00B31066"/>
    <w:rsid w:val="00B4018B"/>
    <w:rsid w:val="00B409F7"/>
    <w:rsid w:val="00B41D3F"/>
    <w:rsid w:val="00B5212C"/>
    <w:rsid w:val="00B53CDB"/>
    <w:rsid w:val="00B56844"/>
    <w:rsid w:val="00B61106"/>
    <w:rsid w:val="00B62124"/>
    <w:rsid w:val="00B62FC8"/>
    <w:rsid w:val="00B64CFF"/>
    <w:rsid w:val="00B679A8"/>
    <w:rsid w:val="00B70E41"/>
    <w:rsid w:val="00B727E3"/>
    <w:rsid w:val="00B775C7"/>
    <w:rsid w:val="00B81B08"/>
    <w:rsid w:val="00B92352"/>
    <w:rsid w:val="00B94276"/>
    <w:rsid w:val="00B97764"/>
    <w:rsid w:val="00BA0F28"/>
    <w:rsid w:val="00BA1839"/>
    <w:rsid w:val="00BA3ACC"/>
    <w:rsid w:val="00BA5875"/>
    <w:rsid w:val="00BA7705"/>
    <w:rsid w:val="00BA7EF8"/>
    <w:rsid w:val="00BB1AC4"/>
    <w:rsid w:val="00BB471E"/>
    <w:rsid w:val="00BB6894"/>
    <w:rsid w:val="00BB7226"/>
    <w:rsid w:val="00BD438B"/>
    <w:rsid w:val="00BE3670"/>
    <w:rsid w:val="00BF2947"/>
    <w:rsid w:val="00BF2F7E"/>
    <w:rsid w:val="00BF4819"/>
    <w:rsid w:val="00BF770A"/>
    <w:rsid w:val="00C00C50"/>
    <w:rsid w:val="00C0460B"/>
    <w:rsid w:val="00C0627F"/>
    <w:rsid w:val="00C06C02"/>
    <w:rsid w:val="00C12194"/>
    <w:rsid w:val="00C20A27"/>
    <w:rsid w:val="00C231F6"/>
    <w:rsid w:val="00C26129"/>
    <w:rsid w:val="00C3421A"/>
    <w:rsid w:val="00C34FD5"/>
    <w:rsid w:val="00C40CB3"/>
    <w:rsid w:val="00C47645"/>
    <w:rsid w:val="00C5197D"/>
    <w:rsid w:val="00C60538"/>
    <w:rsid w:val="00C619DE"/>
    <w:rsid w:val="00C64496"/>
    <w:rsid w:val="00C735E3"/>
    <w:rsid w:val="00C8073B"/>
    <w:rsid w:val="00C817E3"/>
    <w:rsid w:val="00C818D4"/>
    <w:rsid w:val="00C82A08"/>
    <w:rsid w:val="00C94236"/>
    <w:rsid w:val="00C975EC"/>
    <w:rsid w:val="00C97FD9"/>
    <w:rsid w:val="00CA6B5E"/>
    <w:rsid w:val="00CA702B"/>
    <w:rsid w:val="00CB6973"/>
    <w:rsid w:val="00CC1E16"/>
    <w:rsid w:val="00CC2F57"/>
    <w:rsid w:val="00CC4375"/>
    <w:rsid w:val="00CC4573"/>
    <w:rsid w:val="00CC5485"/>
    <w:rsid w:val="00CC5631"/>
    <w:rsid w:val="00CD2047"/>
    <w:rsid w:val="00CD2797"/>
    <w:rsid w:val="00CD3E50"/>
    <w:rsid w:val="00CD4393"/>
    <w:rsid w:val="00CD68D8"/>
    <w:rsid w:val="00CE2A61"/>
    <w:rsid w:val="00CE46AE"/>
    <w:rsid w:val="00CE6B01"/>
    <w:rsid w:val="00CE7AE4"/>
    <w:rsid w:val="00CF1ED9"/>
    <w:rsid w:val="00CF2ED3"/>
    <w:rsid w:val="00CF7140"/>
    <w:rsid w:val="00D00483"/>
    <w:rsid w:val="00D00D3C"/>
    <w:rsid w:val="00D0566B"/>
    <w:rsid w:val="00D11044"/>
    <w:rsid w:val="00D14BD4"/>
    <w:rsid w:val="00D15214"/>
    <w:rsid w:val="00D1576D"/>
    <w:rsid w:val="00D16330"/>
    <w:rsid w:val="00D1771B"/>
    <w:rsid w:val="00D17A34"/>
    <w:rsid w:val="00D2357A"/>
    <w:rsid w:val="00D27947"/>
    <w:rsid w:val="00D32544"/>
    <w:rsid w:val="00D40735"/>
    <w:rsid w:val="00D442A2"/>
    <w:rsid w:val="00D46150"/>
    <w:rsid w:val="00D4757E"/>
    <w:rsid w:val="00D53318"/>
    <w:rsid w:val="00D53B8C"/>
    <w:rsid w:val="00D56E4D"/>
    <w:rsid w:val="00D57D68"/>
    <w:rsid w:val="00D66F54"/>
    <w:rsid w:val="00D748D8"/>
    <w:rsid w:val="00D76D3F"/>
    <w:rsid w:val="00D83305"/>
    <w:rsid w:val="00D91293"/>
    <w:rsid w:val="00D95B8B"/>
    <w:rsid w:val="00D95E63"/>
    <w:rsid w:val="00D97120"/>
    <w:rsid w:val="00DA0878"/>
    <w:rsid w:val="00DB1DC0"/>
    <w:rsid w:val="00DB2F82"/>
    <w:rsid w:val="00DB3833"/>
    <w:rsid w:val="00DB5570"/>
    <w:rsid w:val="00DC0A4D"/>
    <w:rsid w:val="00DC4A28"/>
    <w:rsid w:val="00DC56E7"/>
    <w:rsid w:val="00DC5821"/>
    <w:rsid w:val="00DC6E49"/>
    <w:rsid w:val="00DD4D3F"/>
    <w:rsid w:val="00DD5294"/>
    <w:rsid w:val="00DE3328"/>
    <w:rsid w:val="00DE4600"/>
    <w:rsid w:val="00DE4E10"/>
    <w:rsid w:val="00DF3177"/>
    <w:rsid w:val="00DF57C9"/>
    <w:rsid w:val="00E02E85"/>
    <w:rsid w:val="00E1256F"/>
    <w:rsid w:val="00E1512E"/>
    <w:rsid w:val="00E15C28"/>
    <w:rsid w:val="00E2111A"/>
    <w:rsid w:val="00E228EE"/>
    <w:rsid w:val="00E24FB1"/>
    <w:rsid w:val="00E26600"/>
    <w:rsid w:val="00E34617"/>
    <w:rsid w:val="00E36A86"/>
    <w:rsid w:val="00E37C4B"/>
    <w:rsid w:val="00E37DC3"/>
    <w:rsid w:val="00E4073B"/>
    <w:rsid w:val="00E44340"/>
    <w:rsid w:val="00E47A11"/>
    <w:rsid w:val="00E51EE1"/>
    <w:rsid w:val="00E528C4"/>
    <w:rsid w:val="00E54F89"/>
    <w:rsid w:val="00E5502A"/>
    <w:rsid w:val="00E607CB"/>
    <w:rsid w:val="00E60B96"/>
    <w:rsid w:val="00E6180D"/>
    <w:rsid w:val="00E6782E"/>
    <w:rsid w:val="00E72B9E"/>
    <w:rsid w:val="00E72D5C"/>
    <w:rsid w:val="00E74447"/>
    <w:rsid w:val="00E74B8C"/>
    <w:rsid w:val="00E7595A"/>
    <w:rsid w:val="00E75C90"/>
    <w:rsid w:val="00E76583"/>
    <w:rsid w:val="00E77FB1"/>
    <w:rsid w:val="00E82BBF"/>
    <w:rsid w:val="00E82C1D"/>
    <w:rsid w:val="00E83727"/>
    <w:rsid w:val="00E85125"/>
    <w:rsid w:val="00E91254"/>
    <w:rsid w:val="00E966B6"/>
    <w:rsid w:val="00E97ABE"/>
    <w:rsid w:val="00EA27D4"/>
    <w:rsid w:val="00EA33BD"/>
    <w:rsid w:val="00EA38D0"/>
    <w:rsid w:val="00EA3F67"/>
    <w:rsid w:val="00EA5198"/>
    <w:rsid w:val="00EA677C"/>
    <w:rsid w:val="00EA6E10"/>
    <w:rsid w:val="00EB18E4"/>
    <w:rsid w:val="00EB1C35"/>
    <w:rsid w:val="00EB3CA5"/>
    <w:rsid w:val="00EB44F2"/>
    <w:rsid w:val="00EC00A9"/>
    <w:rsid w:val="00EC22D5"/>
    <w:rsid w:val="00EC2AF8"/>
    <w:rsid w:val="00EC7516"/>
    <w:rsid w:val="00ED0667"/>
    <w:rsid w:val="00ED0F4A"/>
    <w:rsid w:val="00ED167A"/>
    <w:rsid w:val="00ED687F"/>
    <w:rsid w:val="00ED6AEA"/>
    <w:rsid w:val="00EE3CF2"/>
    <w:rsid w:val="00EE4732"/>
    <w:rsid w:val="00EE7491"/>
    <w:rsid w:val="00EF002E"/>
    <w:rsid w:val="00EF0112"/>
    <w:rsid w:val="00EF01E8"/>
    <w:rsid w:val="00EF02BC"/>
    <w:rsid w:val="00EF1EC4"/>
    <w:rsid w:val="00EF2AA1"/>
    <w:rsid w:val="00EF3E8E"/>
    <w:rsid w:val="00EF5FA9"/>
    <w:rsid w:val="00EF716E"/>
    <w:rsid w:val="00F0202B"/>
    <w:rsid w:val="00F04523"/>
    <w:rsid w:val="00F11099"/>
    <w:rsid w:val="00F122DC"/>
    <w:rsid w:val="00F12771"/>
    <w:rsid w:val="00F13AC6"/>
    <w:rsid w:val="00F16555"/>
    <w:rsid w:val="00F1714D"/>
    <w:rsid w:val="00F20DDA"/>
    <w:rsid w:val="00F23CC2"/>
    <w:rsid w:val="00F33A10"/>
    <w:rsid w:val="00F37E10"/>
    <w:rsid w:val="00F42BB7"/>
    <w:rsid w:val="00F45275"/>
    <w:rsid w:val="00F51E33"/>
    <w:rsid w:val="00F5670A"/>
    <w:rsid w:val="00F56741"/>
    <w:rsid w:val="00F5700B"/>
    <w:rsid w:val="00F629ED"/>
    <w:rsid w:val="00F63346"/>
    <w:rsid w:val="00F642DD"/>
    <w:rsid w:val="00F65314"/>
    <w:rsid w:val="00F6566C"/>
    <w:rsid w:val="00F82766"/>
    <w:rsid w:val="00F86631"/>
    <w:rsid w:val="00F87AF8"/>
    <w:rsid w:val="00F907FF"/>
    <w:rsid w:val="00F914A2"/>
    <w:rsid w:val="00F91898"/>
    <w:rsid w:val="00F95E97"/>
    <w:rsid w:val="00FA053B"/>
    <w:rsid w:val="00FA23A8"/>
    <w:rsid w:val="00FA27AC"/>
    <w:rsid w:val="00FA6C0E"/>
    <w:rsid w:val="00FC145B"/>
    <w:rsid w:val="00FC490C"/>
    <w:rsid w:val="00FC4ABD"/>
    <w:rsid w:val="00FC7E48"/>
    <w:rsid w:val="00FD2CE0"/>
    <w:rsid w:val="00FD3FC1"/>
    <w:rsid w:val="00FE05A1"/>
    <w:rsid w:val="00FE143A"/>
    <w:rsid w:val="00FE4C60"/>
    <w:rsid w:val="00FE51E2"/>
    <w:rsid w:val="00FE6C43"/>
    <w:rsid w:val="00FE73AB"/>
    <w:rsid w:val="00FF2127"/>
    <w:rsid w:val="00FF265B"/>
    <w:rsid w:val="00FF3F0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2F559F4F"/>
  <w15:docId w15:val="{8403D9D1-1A79-D943-9614-568405BA6C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C2F57"/>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3F1BE8"/>
    <w:pPr>
      <w:widowControl/>
      <w:spacing w:before="100" w:beforeAutospacing="1" w:after="100" w:afterAutospacing="1"/>
      <w:jc w:val="left"/>
    </w:pPr>
    <w:rPr>
      <w:rFonts w:ascii="MS PGothic" w:eastAsia="MS PGothic" w:hAnsi="MS PGothic" w:cs="MS PGothic"/>
      <w:kern w:val="0"/>
      <w:sz w:val="24"/>
      <w:szCs w:val="24"/>
    </w:rPr>
  </w:style>
  <w:style w:type="paragraph" w:styleId="Header">
    <w:name w:val="header"/>
    <w:basedOn w:val="Normal"/>
    <w:link w:val="HeaderChar"/>
    <w:uiPriority w:val="99"/>
    <w:unhideWhenUsed/>
    <w:rsid w:val="002C3A12"/>
    <w:pPr>
      <w:tabs>
        <w:tab w:val="center" w:pos="4252"/>
        <w:tab w:val="right" w:pos="8504"/>
      </w:tabs>
      <w:snapToGrid w:val="0"/>
    </w:pPr>
  </w:style>
  <w:style w:type="character" w:customStyle="1" w:styleId="HeaderChar">
    <w:name w:val="Header Char"/>
    <w:basedOn w:val="DefaultParagraphFont"/>
    <w:link w:val="Header"/>
    <w:uiPriority w:val="99"/>
    <w:rsid w:val="002C3A12"/>
  </w:style>
  <w:style w:type="paragraph" w:styleId="Footer">
    <w:name w:val="footer"/>
    <w:basedOn w:val="Normal"/>
    <w:link w:val="FooterChar"/>
    <w:uiPriority w:val="99"/>
    <w:unhideWhenUsed/>
    <w:rsid w:val="002C3A12"/>
    <w:pPr>
      <w:tabs>
        <w:tab w:val="center" w:pos="4252"/>
        <w:tab w:val="right" w:pos="8504"/>
      </w:tabs>
      <w:snapToGrid w:val="0"/>
    </w:pPr>
  </w:style>
  <w:style w:type="character" w:customStyle="1" w:styleId="FooterChar">
    <w:name w:val="Footer Char"/>
    <w:basedOn w:val="DefaultParagraphFont"/>
    <w:link w:val="Footer"/>
    <w:uiPriority w:val="99"/>
    <w:rsid w:val="002C3A12"/>
  </w:style>
  <w:style w:type="paragraph" w:customStyle="1" w:styleId="EndNoteBibliographyTitle">
    <w:name w:val="EndNote Bibliography Title"/>
    <w:basedOn w:val="Normal"/>
    <w:link w:val="EndNoteBibliographyTitle0"/>
    <w:rsid w:val="002C3A12"/>
    <w:pPr>
      <w:jc w:val="center"/>
    </w:pPr>
    <w:rPr>
      <w:rFonts w:ascii="Century" w:hAnsi="Century"/>
      <w:noProof/>
      <w:sz w:val="20"/>
    </w:rPr>
  </w:style>
  <w:style w:type="character" w:customStyle="1" w:styleId="EndNoteBibliographyTitle0">
    <w:name w:val="EndNote Bibliography Title (文字)"/>
    <w:basedOn w:val="DefaultParagraphFont"/>
    <w:link w:val="EndNoteBibliographyTitle"/>
    <w:rsid w:val="002C3A12"/>
    <w:rPr>
      <w:rFonts w:ascii="Century" w:hAnsi="Century"/>
      <w:noProof/>
      <w:sz w:val="20"/>
    </w:rPr>
  </w:style>
  <w:style w:type="paragraph" w:customStyle="1" w:styleId="EndNoteBibliography">
    <w:name w:val="EndNote Bibliography"/>
    <w:basedOn w:val="Normal"/>
    <w:link w:val="EndNoteBibliography0"/>
    <w:rsid w:val="002C3A12"/>
    <w:rPr>
      <w:rFonts w:ascii="Century" w:hAnsi="Century"/>
      <w:noProof/>
      <w:sz w:val="20"/>
    </w:rPr>
  </w:style>
  <w:style w:type="character" w:customStyle="1" w:styleId="EndNoteBibliography0">
    <w:name w:val="EndNote Bibliography (文字)"/>
    <w:basedOn w:val="DefaultParagraphFont"/>
    <w:link w:val="EndNoteBibliography"/>
    <w:rsid w:val="002C3A12"/>
    <w:rPr>
      <w:rFonts w:ascii="Century" w:hAnsi="Century"/>
      <w:noProof/>
      <w:sz w:val="20"/>
    </w:rPr>
  </w:style>
  <w:style w:type="paragraph" w:styleId="BalloonText">
    <w:name w:val="Balloon Text"/>
    <w:basedOn w:val="Normal"/>
    <w:link w:val="BalloonTextChar"/>
    <w:uiPriority w:val="99"/>
    <w:semiHidden/>
    <w:unhideWhenUsed/>
    <w:rsid w:val="0005638E"/>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05638E"/>
    <w:rPr>
      <w:rFonts w:asciiTheme="majorHAnsi" w:eastAsiaTheme="majorEastAsia" w:hAnsiTheme="majorHAnsi" w:cstheme="majorBidi"/>
      <w:sz w:val="18"/>
      <w:szCs w:val="18"/>
    </w:rPr>
  </w:style>
  <w:style w:type="paragraph" w:styleId="BodyText">
    <w:name w:val="Body Text"/>
    <w:basedOn w:val="Normal"/>
    <w:link w:val="BodyTextChar"/>
    <w:rsid w:val="000E335C"/>
    <w:pPr>
      <w:spacing w:line="480" w:lineRule="auto"/>
    </w:pPr>
    <w:rPr>
      <w:rFonts w:ascii="Times New Roman" w:eastAsia="MS Mincho" w:hAnsi="Times New Roman" w:cs="Times New Roman"/>
      <w:kern w:val="0"/>
      <w:sz w:val="24"/>
      <w:szCs w:val="24"/>
    </w:rPr>
  </w:style>
  <w:style w:type="character" w:customStyle="1" w:styleId="BodyTextChar">
    <w:name w:val="Body Text Char"/>
    <w:basedOn w:val="DefaultParagraphFont"/>
    <w:link w:val="BodyText"/>
    <w:rsid w:val="000E335C"/>
    <w:rPr>
      <w:rFonts w:ascii="Times New Roman" w:eastAsia="MS Mincho" w:hAnsi="Times New Roman" w:cs="Times New Roman"/>
      <w:kern w:val="0"/>
      <w:sz w:val="24"/>
      <w:szCs w:val="24"/>
    </w:rPr>
  </w:style>
  <w:style w:type="paragraph" w:styleId="ListParagraph">
    <w:name w:val="List Paragraph"/>
    <w:basedOn w:val="Normal"/>
    <w:uiPriority w:val="34"/>
    <w:qFormat/>
    <w:rsid w:val="00D91293"/>
    <w:pPr>
      <w:ind w:leftChars="400" w:left="840"/>
    </w:pPr>
  </w:style>
  <w:style w:type="character" w:styleId="CommentReference">
    <w:name w:val="annotation reference"/>
    <w:basedOn w:val="DefaultParagraphFont"/>
    <w:uiPriority w:val="99"/>
    <w:semiHidden/>
    <w:unhideWhenUsed/>
    <w:rsid w:val="00E83727"/>
    <w:rPr>
      <w:sz w:val="18"/>
      <w:szCs w:val="18"/>
    </w:rPr>
  </w:style>
  <w:style w:type="paragraph" w:styleId="CommentText">
    <w:name w:val="annotation text"/>
    <w:basedOn w:val="Normal"/>
    <w:link w:val="CommentTextChar"/>
    <w:uiPriority w:val="99"/>
    <w:unhideWhenUsed/>
    <w:rsid w:val="00E83727"/>
    <w:pPr>
      <w:jc w:val="left"/>
    </w:pPr>
  </w:style>
  <w:style w:type="character" w:customStyle="1" w:styleId="CommentTextChar">
    <w:name w:val="Comment Text Char"/>
    <w:basedOn w:val="DefaultParagraphFont"/>
    <w:link w:val="CommentText"/>
    <w:rsid w:val="00E83727"/>
  </w:style>
  <w:style w:type="paragraph" w:styleId="CommentSubject">
    <w:name w:val="annotation subject"/>
    <w:basedOn w:val="CommentText"/>
    <w:next w:val="CommentText"/>
    <w:link w:val="CommentSubjectChar"/>
    <w:uiPriority w:val="99"/>
    <w:semiHidden/>
    <w:unhideWhenUsed/>
    <w:rsid w:val="00E83727"/>
    <w:rPr>
      <w:b/>
      <w:bCs/>
    </w:rPr>
  </w:style>
  <w:style w:type="character" w:customStyle="1" w:styleId="CommentSubjectChar">
    <w:name w:val="Comment Subject Char"/>
    <w:basedOn w:val="CommentTextChar"/>
    <w:link w:val="CommentSubject"/>
    <w:uiPriority w:val="99"/>
    <w:semiHidden/>
    <w:rsid w:val="00E83727"/>
    <w:rPr>
      <w:b/>
      <w:bCs/>
    </w:rPr>
  </w:style>
  <w:style w:type="paragraph" w:styleId="Revision">
    <w:name w:val="Revision"/>
    <w:hidden/>
    <w:uiPriority w:val="99"/>
    <w:semiHidden/>
    <w:rsid w:val="00507132"/>
  </w:style>
  <w:style w:type="character" w:styleId="Hyperlink">
    <w:name w:val="Hyperlink"/>
    <w:basedOn w:val="DefaultParagraphFont"/>
    <w:uiPriority w:val="99"/>
    <w:unhideWhenUsed/>
    <w:rsid w:val="00675000"/>
    <w:rPr>
      <w:color w:val="0563C1" w:themeColor="hyperlink"/>
      <w:u w:val="single"/>
    </w:rPr>
  </w:style>
  <w:style w:type="character" w:customStyle="1" w:styleId="orcid-id-https">
    <w:name w:val="orcid-id-https"/>
    <w:basedOn w:val="DefaultParagraphFont"/>
    <w:rsid w:val="002934BA"/>
  </w:style>
  <w:style w:type="paragraph" w:styleId="PlainText">
    <w:name w:val="Plain Text"/>
    <w:basedOn w:val="Normal"/>
    <w:link w:val="PlainTextChar"/>
    <w:rsid w:val="009E10F5"/>
    <w:rPr>
      <w:rFonts w:ascii="SimSun" w:eastAsia="SimSun" w:hAnsi="Courier New" w:cs="Courier New"/>
      <w:szCs w:val="21"/>
      <w:lang w:eastAsia="zh-CN"/>
    </w:rPr>
  </w:style>
  <w:style w:type="character" w:customStyle="1" w:styleId="PlainTextChar">
    <w:name w:val="Plain Text Char"/>
    <w:basedOn w:val="DefaultParagraphFont"/>
    <w:link w:val="PlainText"/>
    <w:rsid w:val="009E10F5"/>
    <w:rPr>
      <w:rFonts w:ascii="SimSun" w:eastAsia="SimSun" w:hAnsi="Courier New" w:cs="Courier New"/>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507100">
      <w:bodyDiv w:val="1"/>
      <w:marLeft w:val="0"/>
      <w:marRight w:val="0"/>
      <w:marTop w:val="0"/>
      <w:marBottom w:val="0"/>
      <w:divBdr>
        <w:top w:val="none" w:sz="0" w:space="0" w:color="auto"/>
        <w:left w:val="none" w:sz="0" w:space="0" w:color="auto"/>
        <w:bottom w:val="none" w:sz="0" w:space="0" w:color="auto"/>
        <w:right w:val="none" w:sz="0" w:space="0" w:color="auto"/>
      </w:divBdr>
    </w:div>
    <w:div w:id="102845582">
      <w:bodyDiv w:val="1"/>
      <w:marLeft w:val="0"/>
      <w:marRight w:val="0"/>
      <w:marTop w:val="0"/>
      <w:marBottom w:val="0"/>
      <w:divBdr>
        <w:top w:val="none" w:sz="0" w:space="0" w:color="auto"/>
        <w:left w:val="none" w:sz="0" w:space="0" w:color="auto"/>
        <w:bottom w:val="none" w:sz="0" w:space="0" w:color="auto"/>
        <w:right w:val="none" w:sz="0" w:space="0" w:color="auto"/>
      </w:divBdr>
    </w:div>
    <w:div w:id="104616613">
      <w:bodyDiv w:val="1"/>
      <w:marLeft w:val="0"/>
      <w:marRight w:val="0"/>
      <w:marTop w:val="0"/>
      <w:marBottom w:val="0"/>
      <w:divBdr>
        <w:top w:val="none" w:sz="0" w:space="0" w:color="auto"/>
        <w:left w:val="none" w:sz="0" w:space="0" w:color="auto"/>
        <w:bottom w:val="none" w:sz="0" w:space="0" w:color="auto"/>
        <w:right w:val="none" w:sz="0" w:space="0" w:color="auto"/>
      </w:divBdr>
    </w:div>
    <w:div w:id="158931779">
      <w:bodyDiv w:val="1"/>
      <w:marLeft w:val="0"/>
      <w:marRight w:val="0"/>
      <w:marTop w:val="0"/>
      <w:marBottom w:val="0"/>
      <w:divBdr>
        <w:top w:val="none" w:sz="0" w:space="0" w:color="auto"/>
        <w:left w:val="none" w:sz="0" w:space="0" w:color="auto"/>
        <w:bottom w:val="none" w:sz="0" w:space="0" w:color="auto"/>
        <w:right w:val="none" w:sz="0" w:space="0" w:color="auto"/>
      </w:divBdr>
    </w:div>
    <w:div w:id="159856105">
      <w:bodyDiv w:val="1"/>
      <w:marLeft w:val="0"/>
      <w:marRight w:val="0"/>
      <w:marTop w:val="0"/>
      <w:marBottom w:val="0"/>
      <w:divBdr>
        <w:top w:val="none" w:sz="0" w:space="0" w:color="auto"/>
        <w:left w:val="none" w:sz="0" w:space="0" w:color="auto"/>
        <w:bottom w:val="none" w:sz="0" w:space="0" w:color="auto"/>
        <w:right w:val="none" w:sz="0" w:space="0" w:color="auto"/>
      </w:divBdr>
    </w:div>
    <w:div w:id="208955380">
      <w:bodyDiv w:val="1"/>
      <w:marLeft w:val="0"/>
      <w:marRight w:val="0"/>
      <w:marTop w:val="0"/>
      <w:marBottom w:val="0"/>
      <w:divBdr>
        <w:top w:val="none" w:sz="0" w:space="0" w:color="auto"/>
        <w:left w:val="none" w:sz="0" w:space="0" w:color="auto"/>
        <w:bottom w:val="none" w:sz="0" w:space="0" w:color="auto"/>
        <w:right w:val="none" w:sz="0" w:space="0" w:color="auto"/>
      </w:divBdr>
      <w:divsChild>
        <w:div w:id="226890313">
          <w:marLeft w:val="0"/>
          <w:marRight w:val="1"/>
          <w:marTop w:val="0"/>
          <w:marBottom w:val="0"/>
          <w:divBdr>
            <w:top w:val="none" w:sz="0" w:space="0" w:color="auto"/>
            <w:left w:val="none" w:sz="0" w:space="0" w:color="auto"/>
            <w:bottom w:val="none" w:sz="0" w:space="0" w:color="auto"/>
            <w:right w:val="none" w:sz="0" w:space="0" w:color="auto"/>
          </w:divBdr>
          <w:divsChild>
            <w:div w:id="1322663517">
              <w:marLeft w:val="0"/>
              <w:marRight w:val="0"/>
              <w:marTop w:val="0"/>
              <w:marBottom w:val="0"/>
              <w:divBdr>
                <w:top w:val="none" w:sz="0" w:space="0" w:color="auto"/>
                <w:left w:val="none" w:sz="0" w:space="0" w:color="auto"/>
                <w:bottom w:val="none" w:sz="0" w:space="0" w:color="auto"/>
                <w:right w:val="none" w:sz="0" w:space="0" w:color="auto"/>
              </w:divBdr>
              <w:divsChild>
                <w:div w:id="108939291">
                  <w:marLeft w:val="0"/>
                  <w:marRight w:val="1"/>
                  <w:marTop w:val="0"/>
                  <w:marBottom w:val="0"/>
                  <w:divBdr>
                    <w:top w:val="none" w:sz="0" w:space="0" w:color="auto"/>
                    <w:left w:val="none" w:sz="0" w:space="0" w:color="auto"/>
                    <w:bottom w:val="none" w:sz="0" w:space="0" w:color="auto"/>
                    <w:right w:val="none" w:sz="0" w:space="0" w:color="auto"/>
                  </w:divBdr>
                  <w:divsChild>
                    <w:div w:id="1357807094">
                      <w:marLeft w:val="0"/>
                      <w:marRight w:val="0"/>
                      <w:marTop w:val="0"/>
                      <w:marBottom w:val="0"/>
                      <w:divBdr>
                        <w:top w:val="none" w:sz="0" w:space="0" w:color="auto"/>
                        <w:left w:val="none" w:sz="0" w:space="0" w:color="auto"/>
                        <w:bottom w:val="none" w:sz="0" w:space="0" w:color="auto"/>
                        <w:right w:val="none" w:sz="0" w:space="0" w:color="auto"/>
                      </w:divBdr>
                      <w:divsChild>
                        <w:div w:id="1432582952">
                          <w:marLeft w:val="0"/>
                          <w:marRight w:val="0"/>
                          <w:marTop w:val="0"/>
                          <w:marBottom w:val="0"/>
                          <w:divBdr>
                            <w:top w:val="none" w:sz="0" w:space="0" w:color="auto"/>
                            <w:left w:val="none" w:sz="0" w:space="0" w:color="auto"/>
                            <w:bottom w:val="none" w:sz="0" w:space="0" w:color="auto"/>
                            <w:right w:val="none" w:sz="0" w:space="0" w:color="auto"/>
                          </w:divBdr>
                          <w:divsChild>
                            <w:div w:id="462893869">
                              <w:marLeft w:val="0"/>
                              <w:marRight w:val="0"/>
                              <w:marTop w:val="120"/>
                              <w:marBottom w:val="360"/>
                              <w:divBdr>
                                <w:top w:val="none" w:sz="0" w:space="0" w:color="auto"/>
                                <w:left w:val="none" w:sz="0" w:space="0" w:color="auto"/>
                                <w:bottom w:val="none" w:sz="0" w:space="0" w:color="auto"/>
                                <w:right w:val="none" w:sz="0" w:space="0" w:color="auto"/>
                              </w:divBdr>
                              <w:divsChild>
                                <w:div w:id="822620441">
                                  <w:marLeft w:val="0"/>
                                  <w:marRight w:val="0"/>
                                  <w:marTop w:val="0"/>
                                  <w:marBottom w:val="0"/>
                                  <w:divBdr>
                                    <w:top w:val="none" w:sz="0" w:space="0" w:color="auto"/>
                                    <w:left w:val="none" w:sz="0" w:space="0" w:color="auto"/>
                                    <w:bottom w:val="none" w:sz="0" w:space="0" w:color="auto"/>
                                    <w:right w:val="none" w:sz="0" w:space="0" w:color="auto"/>
                                  </w:divBdr>
                                </w:div>
                                <w:div w:id="88876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5703628">
      <w:bodyDiv w:val="1"/>
      <w:marLeft w:val="0"/>
      <w:marRight w:val="0"/>
      <w:marTop w:val="0"/>
      <w:marBottom w:val="0"/>
      <w:divBdr>
        <w:top w:val="none" w:sz="0" w:space="0" w:color="auto"/>
        <w:left w:val="none" w:sz="0" w:space="0" w:color="auto"/>
        <w:bottom w:val="none" w:sz="0" w:space="0" w:color="auto"/>
        <w:right w:val="none" w:sz="0" w:space="0" w:color="auto"/>
      </w:divBdr>
      <w:divsChild>
        <w:div w:id="49548349">
          <w:marLeft w:val="0"/>
          <w:marRight w:val="1"/>
          <w:marTop w:val="0"/>
          <w:marBottom w:val="0"/>
          <w:divBdr>
            <w:top w:val="none" w:sz="0" w:space="0" w:color="auto"/>
            <w:left w:val="none" w:sz="0" w:space="0" w:color="auto"/>
            <w:bottom w:val="none" w:sz="0" w:space="0" w:color="auto"/>
            <w:right w:val="none" w:sz="0" w:space="0" w:color="auto"/>
          </w:divBdr>
          <w:divsChild>
            <w:div w:id="260452405">
              <w:marLeft w:val="0"/>
              <w:marRight w:val="0"/>
              <w:marTop w:val="0"/>
              <w:marBottom w:val="0"/>
              <w:divBdr>
                <w:top w:val="none" w:sz="0" w:space="0" w:color="auto"/>
                <w:left w:val="none" w:sz="0" w:space="0" w:color="auto"/>
                <w:bottom w:val="none" w:sz="0" w:space="0" w:color="auto"/>
                <w:right w:val="none" w:sz="0" w:space="0" w:color="auto"/>
              </w:divBdr>
              <w:divsChild>
                <w:div w:id="1325937311">
                  <w:marLeft w:val="0"/>
                  <w:marRight w:val="1"/>
                  <w:marTop w:val="0"/>
                  <w:marBottom w:val="0"/>
                  <w:divBdr>
                    <w:top w:val="none" w:sz="0" w:space="0" w:color="auto"/>
                    <w:left w:val="none" w:sz="0" w:space="0" w:color="auto"/>
                    <w:bottom w:val="none" w:sz="0" w:space="0" w:color="auto"/>
                    <w:right w:val="none" w:sz="0" w:space="0" w:color="auto"/>
                  </w:divBdr>
                  <w:divsChild>
                    <w:div w:id="1818299999">
                      <w:marLeft w:val="0"/>
                      <w:marRight w:val="0"/>
                      <w:marTop w:val="0"/>
                      <w:marBottom w:val="0"/>
                      <w:divBdr>
                        <w:top w:val="none" w:sz="0" w:space="0" w:color="auto"/>
                        <w:left w:val="none" w:sz="0" w:space="0" w:color="auto"/>
                        <w:bottom w:val="none" w:sz="0" w:space="0" w:color="auto"/>
                        <w:right w:val="none" w:sz="0" w:space="0" w:color="auto"/>
                      </w:divBdr>
                      <w:divsChild>
                        <w:div w:id="1802383980">
                          <w:marLeft w:val="0"/>
                          <w:marRight w:val="0"/>
                          <w:marTop w:val="0"/>
                          <w:marBottom w:val="0"/>
                          <w:divBdr>
                            <w:top w:val="none" w:sz="0" w:space="0" w:color="auto"/>
                            <w:left w:val="none" w:sz="0" w:space="0" w:color="auto"/>
                            <w:bottom w:val="none" w:sz="0" w:space="0" w:color="auto"/>
                            <w:right w:val="none" w:sz="0" w:space="0" w:color="auto"/>
                          </w:divBdr>
                          <w:divsChild>
                            <w:div w:id="1685857515">
                              <w:marLeft w:val="0"/>
                              <w:marRight w:val="0"/>
                              <w:marTop w:val="120"/>
                              <w:marBottom w:val="360"/>
                              <w:divBdr>
                                <w:top w:val="none" w:sz="0" w:space="0" w:color="auto"/>
                                <w:left w:val="none" w:sz="0" w:space="0" w:color="auto"/>
                                <w:bottom w:val="none" w:sz="0" w:space="0" w:color="auto"/>
                                <w:right w:val="none" w:sz="0" w:space="0" w:color="auto"/>
                              </w:divBdr>
                              <w:divsChild>
                                <w:div w:id="919216051">
                                  <w:marLeft w:val="0"/>
                                  <w:marRight w:val="0"/>
                                  <w:marTop w:val="0"/>
                                  <w:marBottom w:val="0"/>
                                  <w:divBdr>
                                    <w:top w:val="none" w:sz="0" w:space="0" w:color="auto"/>
                                    <w:left w:val="none" w:sz="0" w:space="0" w:color="auto"/>
                                    <w:bottom w:val="none" w:sz="0" w:space="0" w:color="auto"/>
                                    <w:right w:val="none" w:sz="0" w:space="0" w:color="auto"/>
                                  </w:divBdr>
                                </w:div>
                                <w:div w:id="91458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8926242">
      <w:bodyDiv w:val="1"/>
      <w:marLeft w:val="0"/>
      <w:marRight w:val="0"/>
      <w:marTop w:val="0"/>
      <w:marBottom w:val="0"/>
      <w:divBdr>
        <w:top w:val="none" w:sz="0" w:space="0" w:color="auto"/>
        <w:left w:val="none" w:sz="0" w:space="0" w:color="auto"/>
        <w:bottom w:val="none" w:sz="0" w:space="0" w:color="auto"/>
        <w:right w:val="none" w:sz="0" w:space="0" w:color="auto"/>
      </w:divBdr>
    </w:div>
    <w:div w:id="708185749">
      <w:bodyDiv w:val="1"/>
      <w:marLeft w:val="0"/>
      <w:marRight w:val="0"/>
      <w:marTop w:val="0"/>
      <w:marBottom w:val="0"/>
      <w:divBdr>
        <w:top w:val="none" w:sz="0" w:space="0" w:color="auto"/>
        <w:left w:val="none" w:sz="0" w:space="0" w:color="auto"/>
        <w:bottom w:val="none" w:sz="0" w:space="0" w:color="auto"/>
        <w:right w:val="none" w:sz="0" w:space="0" w:color="auto"/>
      </w:divBdr>
    </w:div>
    <w:div w:id="819879971">
      <w:bodyDiv w:val="1"/>
      <w:marLeft w:val="0"/>
      <w:marRight w:val="0"/>
      <w:marTop w:val="0"/>
      <w:marBottom w:val="0"/>
      <w:divBdr>
        <w:top w:val="none" w:sz="0" w:space="0" w:color="auto"/>
        <w:left w:val="none" w:sz="0" w:space="0" w:color="auto"/>
        <w:bottom w:val="none" w:sz="0" w:space="0" w:color="auto"/>
        <w:right w:val="none" w:sz="0" w:space="0" w:color="auto"/>
      </w:divBdr>
    </w:div>
    <w:div w:id="925461549">
      <w:bodyDiv w:val="1"/>
      <w:marLeft w:val="0"/>
      <w:marRight w:val="0"/>
      <w:marTop w:val="0"/>
      <w:marBottom w:val="0"/>
      <w:divBdr>
        <w:top w:val="none" w:sz="0" w:space="0" w:color="auto"/>
        <w:left w:val="none" w:sz="0" w:space="0" w:color="auto"/>
        <w:bottom w:val="none" w:sz="0" w:space="0" w:color="auto"/>
        <w:right w:val="none" w:sz="0" w:space="0" w:color="auto"/>
      </w:divBdr>
    </w:div>
    <w:div w:id="964895933">
      <w:bodyDiv w:val="1"/>
      <w:marLeft w:val="0"/>
      <w:marRight w:val="0"/>
      <w:marTop w:val="0"/>
      <w:marBottom w:val="0"/>
      <w:divBdr>
        <w:top w:val="none" w:sz="0" w:space="0" w:color="auto"/>
        <w:left w:val="none" w:sz="0" w:space="0" w:color="auto"/>
        <w:bottom w:val="none" w:sz="0" w:space="0" w:color="auto"/>
        <w:right w:val="none" w:sz="0" w:space="0" w:color="auto"/>
      </w:divBdr>
    </w:div>
    <w:div w:id="983776384">
      <w:bodyDiv w:val="1"/>
      <w:marLeft w:val="0"/>
      <w:marRight w:val="0"/>
      <w:marTop w:val="0"/>
      <w:marBottom w:val="0"/>
      <w:divBdr>
        <w:top w:val="none" w:sz="0" w:space="0" w:color="auto"/>
        <w:left w:val="none" w:sz="0" w:space="0" w:color="auto"/>
        <w:bottom w:val="none" w:sz="0" w:space="0" w:color="auto"/>
        <w:right w:val="none" w:sz="0" w:space="0" w:color="auto"/>
      </w:divBdr>
    </w:div>
    <w:div w:id="1124466939">
      <w:bodyDiv w:val="1"/>
      <w:marLeft w:val="0"/>
      <w:marRight w:val="0"/>
      <w:marTop w:val="0"/>
      <w:marBottom w:val="0"/>
      <w:divBdr>
        <w:top w:val="none" w:sz="0" w:space="0" w:color="auto"/>
        <w:left w:val="none" w:sz="0" w:space="0" w:color="auto"/>
        <w:bottom w:val="none" w:sz="0" w:space="0" w:color="auto"/>
        <w:right w:val="none" w:sz="0" w:space="0" w:color="auto"/>
      </w:divBdr>
    </w:div>
    <w:div w:id="1179396038">
      <w:bodyDiv w:val="1"/>
      <w:marLeft w:val="0"/>
      <w:marRight w:val="0"/>
      <w:marTop w:val="0"/>
      <w:marBottom w:val="0"/>
      <w:divBdr>
        <w:top w:val="none" w:sz="0" w:space="0" w:color="auto"/>
        <w:left w:val="none" w:sz="0" w:space="0" w:color="auto"/>
        <w:bottom w:val="none" w:sz="0" w:space="0" w:color="auto"/>
        <w:right w:val="none" w:sz="0" w:space="0" w:color="auto"/>
      </w:divBdr>
    </w:div>
    <w:div w:id="1186866331">
      <w:bodyDiv w:val="1"/>
      <w:marLeft w:val="0"/>
      <w:marRight w:val="0"/>
      <w:marTop w:val="0"/>
      <w:marBottom w:val="0"/>
      <w:divBdr>
        <w:top w:val="none" w:sz="0" w:space="0" w:color="auto"/>
        <w:left w:val="none" w:sz="0" w:space="0" w:color="auto"/>
        <w:bottom w:val="none" w:sz="0" w:space="0" w:color="auto"/>
        <w:right w:val="none" w:sz="0" w:space="0" w:color="auto"/>
      </w:divBdr>
    </w:div>
    <w:div w:id="1207568723">
      <w:bodyDiv w:val="1"/>
      <w:marLeft w:val="0"/>
      <w:marRight w:val="0"/>
      <w:marTop w:val="0"/>
      <w:marBottom w:val="0"/>
      <w:divBdr>
        <w:top w:val="none" w:sz="0" w:space="0" w:color="auto"/>
        <w:left w:val="none" w:sz="0" w:space="0" w:color="auto"/>
        <w:bottom w:val="none" w:sz="0" w:space="0" w:color="auto"/>
        <w:right w:val="none" w:sz="0" w:space="0" w:color="auto"/>
      </w:divBdr>
    </w:div>
    <w:div w:id="1295327555">
      <w:bodyDiv w:val="1"/>
      <w:marLeft w:val="0"/>
      <w:marRight w:val="0"/>
      <w:marTop w:val="0"/>
      <w:marBottom w:val="0"/>
      <w:divBdr>
        <w:top w:val="none" w:sz="0" w:space="0" w:color="auto"/>
        <w:left w:val="none" w:sz="0" w:space="0" w:color="auto"/>
        <w:bottom w:val="none" w:sz="0" w:space="0" w:color="auto"/>
        <w:right w:val="none" w:sz="0" w:space="0" w:color="auto"/>
      </w:divBdr>
    </w:div>
    <w:div w:id="1328093714">
      <w:bodyDiv w:val="1"/>
      <w:marLeft w:val="0"/>
      <w:marRight w:val="0"/>
      <w:marTop w:val="0"/>
      <w:marBottom w:val="0"/>
      <w:divBdr>
        <w:top w:val="none" w:sz="0" w:space="0" w:color="auto"/>
        <w:left w:val="none" w:sz="0" w:space="0" w:color="auto"/>
        <w:bottom w:val="none" w:sz="0" w:space="0" w:color="auto"/>
        <w:right w:val="none" w:sz="0" w:space="0" w:color="auto"/>
      </w:divBdr>
    </w:div>
    <w:div w:id="1383821090">
      <w:bodyDiv w:val="1"/>
      <w:marLeft w:val="0"/>
      <w:marRight w:val="0"/>
      <w:marTop w:val="0"/>
      <w:marBottom w:val="0"/>
      <w:divBdr>
        <w:top w:val="none" w:sz="0" w:space="0" w:color="auto"/>
        <w:left w:val="none" w:sz="0" w:space="0" w:color="auto"/>
        <w:bottom w:val="none" w:sz="0" w:space="0" w:color="auto"/>
        <w:right w:val="none" w:sz="0" w:space="0" w:color="auto"/>
      </w:divBdr>
    </w:div>
    <w:div w:id="1551576697">
      <w:bodyDiv w:val="1"/>
      <w:marLeft w:val="0"/>
      <w:marRight w:val="0"/>
      <w:marTop w:val="0"/>
      <w:marBottom w:val="0"/>
      <w:divBdr>
        <w:top w:val="none" w:sz="0" w:space="0" w:color="auto"/>
        <w:left w:val="none" w:sz="0" w:space="0" w:color="auto"/>
        <w:bottom w:val="none" w:sz="0" w:space="0" w:color="auto"/>
        <w:right w:val="none" w:sz="0" w:space="0" w:color="auto"/>
      </w:divBdr>
    </w:div>
    <w:div w:id="1617980573">
      <w:bodyDiv w:val="1"/>
      <w:marLeft w:val="0"/>
      <w:marRight w:val="0"/>
      <w:marTop w:val="0"/>
      <w:marBottom w:val="0"/>
      <w:divBdr>
        <w:top w:val="none" w:sz="0" w:space="0" w:color="auto"/>
        <w:left w:val="none" w:sz="0" w:space="0" w:color="auto"/>
        <w:bottom w:val="none" w:sz="0" w:space="0" w:color="auto"/>
        <w:right w:val="none" w:sz="0" w:space="0" w:color="auto"/>
      </w:divBdr>
    </w:div>
    <w:div w:id="1672416903">
      <w:bodyDiv w:val="1"/>
      <w:marLeft w:val="0"/>
      <w:marRight w:val="0"/>
      <w:marTop w:val="0"/>
      <w:marBottom w:val="0"/>
      <w:divBdr>
        <w:top w:val="none" w:sz="0" w:space="0" w:color="auto"/>
        <w:left w:val="none" w:sz="0" w:space="0" w:color="auto"/>
        <w:bottom w:val="none" w:sz="0" w:space="0" w:color="auto"/>
        <w:right w:val="none" w:sz="0" w:space="0" w:color="auto"/>
      </w:divBdr>
    </w:div>
    <w:div w:id="1852602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orcid.org/0000-0001-7023-1638" TargetMode="External"/><Relationship Id="rId13" Type="http://schemas.openxmlformats.org/officeDocument/2006/relationships/hyperlink" Target="http://orcid.org/0000-0002-1485-7633" TargetMode="External"/><Relationship Id="rId18" Type="http://schemas.openxmlformats.org/officeDocument/2006/relationships/image" Target="media/image3.tiff"/><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hyperlink" Target="http://orcid.org/0000000225748002" TargetMode="External"/><Relationship Id="rId17" Type="http://schemas.openxmlformats.org/officeDocument/2006/relationships/image" Target="media/image2.tiff"/><Relationship Id="rId2" Type="http://schemas.openxmlformats.org/officeDocument/2006/relationships/numbering" Target="numbering.xml"/><Relationship Id="rId16" Type="http://schemas.openxmlformats.org/officeDocument/2006/relationships/image" Target="media/image1.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orcid.org/0000-0002-4364-9251" TargetMode="External"/><Relationship Id="rId5" Type="http://schemas.openxmlformats.org/officeDocument/2006/relationships/webSettings" Target="webSettings.xml"/><Relationship Id="rId15" Type="http://schemas.openxmlformats.org/officeDocument/2006/relationships/hyperlink" Target="mailto:ohashi-n@hama-med.ac.jp" TargetMode="External"/><Relationship Id="rId10" Type="http://schemas.openxmlformats.org/officeDocument/2006/relationships/hyperlink" Target="http://orcid.org/0000-0003-2803-9161"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orcid.org/0000-0002-4202-9456" TargetMode="External"/><Relationship Id="rId14" Type="http://schemas.openxmlformats.org/officeDocument/2006/relationships/hyperlink" Target="http://creativecommons.org/licenses/by-nc/4.0/" TargetMode="External"/><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C7EDCC"/>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BA1F97-40C7-1041-8E7C-75A6A498B1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21</Pages>
  <Words>3816</Words>
  <Characters>21754</Characters>
  <Application>Microsoft Office Word</Application>
  <DocSecurity>0</DocSecurity>
  <Lines>181</Lines>
  <Paragraphs>51</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25519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後藤 大樹</dc:creator>
  <cp:keywords/>
  <dc:description/>
  <cp:lastModifiedBy>Li Ma</cp:lastModifiedBy>
  <cp:revision>3</cp:revision>
  <cp:lastPrinted>2018-06-15T23:22:00Z</cp:lastPrinted>
  <dcterms:created xsi:type="dcterms:W3CDTF">2018-06-30T21:35:00Z</dcterms:created>
  <dcterms:modified xsi:type="dcterms:W3CDTF">2018-06-30T21:43:00Z</dcterms:modified>
</cp:coreProperties>
</file>