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38FE" w:rsidRPr="00E51524" w:rsidRDefault="0061697A" w:rsidP="00B31642">
      <w:pPr>
        <w:spacing w:after="0" w:line="360" w:lineRule="auto"/>
        <w:rPr>
          <w:rFonts w:ascii="Book Antiqua" w:hAnsi="Book Antiqua" w:cs="Times New Roman"/>
          <w:b/>
          <w:i/>
          <w:sz w:val="24"/>
        </w:rPr>
      </w:pPr>
      <w:bookmarkStart w:id="0" w:name="OLE_LINK14"/>
      <w:bookmarkStart w:id="1" w:name="OLE_LINK39"/>
      <w:r w:rsidRPr="00E51524">
        <w:rPr>
          <w:rFonts w:ascii="Book Antiqua" w:hAnsi="Book Antiqua" w:cs="Times New Roman"/>
          <w:b/>
          <w:sz w:val="24"/>
        </w:rPr>
        <w:t xml:space="preserve">Name of Journal: </w:t>
      </w:r>
      <w:r w:rsidRPr="00E51524">
        <w:rPr>
          <w:rFonts w:ascii="Book Antiqua" w:hAnsi="Book Antiqua" w:cs="Times New Roman"/>
          <w:i/>
          <w:sz w:val="24"/>
        </w:rPr>
        <w:t>World Journal of Clinical Cases</w:t>
      </w:r>
    </w:p>
    <w:p w:rsidR="0061697A" w:rsidRPr="00CE6D75" w:rsidRDefault="0061697A" w:rsidP="00CE6D75">
      <w:pPr>
        <w:spacing w:after="0" w:line="360" w:lineRule="auto"/>
        <w:rPr>
          <w:rFonts w:ascii="Book Antiqua" w:hAnsi="Book Antiqua"/>
          <w:bCs/>
          <w:i/>
          <w:sz w:val="24"/>
          <w:highlight w:val="white"/>
          <w:shd w:val="clear" w:color="auto" w:fill="FFFFFF"/>
        </w:rPr>
      </w:pPr>
      <w:bookmarkStart w:id="2" w:name="OLE_LINK486"/>
      <w:bookmarkStart w:id="3" w:name="OLE_LINK768"/>
      <w:bookmarkStart w:id="4" w:name="OLE_LINK485"/>
      <w:bookmarkStart w:id="5" w:name="OLE_LINK661"/>
      <w:bookmarkStart w:id="6" w:name="OLE_LINK515"/>
      <w:bookmarkStart w:id="7" w:name="OLE_LINK514"/>
      <w:r w:rsidRPr="00CE6D75">
        <w:rPr>
          <w:rFonts w:ascii="Book Antiqua" w:hAnsi="Book Antiqua"/>
          <w:b/>
          <w:sz w:val="24"/>
          <w:highlight w:val="white"/>
        </w:rPr>
        <w:t>Manuscript NO:</w:t>
      </w:r>
      <w:bookmarkEnd w:id="2"/>
      <w:bookmarkEnd w:id="3"/>
      <w:bookmarkEnd w:id="4"/>
      <w:bookmarkEnd w:id="5"/>
      <w:bookmarkEnd w:id="6"/>
      <w:bookmarkEnd w:id="7"/>
      <w:r w:rsidRPr="00CE6D75">
        <w:rPr>
          <w:rFonts w:ascii="Book Antiqua" w:hAnsi="Book Antiqua"/>
          <w:b/>
          <w:sz w:val="24"/>
          <w:highlight w:val="white"/>
        </w:rPr>
        <w:t xml:space="preserve"> </w:t>
      </w:r>
      <w:r w:rsidRPr="00CE6D75">
        <w:rPr>
          <w:rFonts w:ascii="Book Antiqua" w:hAnsi="Book Antiqua"/>
          <w:iCs/>
          <w:sz w:val="24"/>
          <w:highlight w:val="white"/>
        </w:rPr>
        <w:t>40026</w:t>
      </w:r>
    </w:p>
    <w:p w:rsidR="00521BE9" w:rsidRPr="00E51524" w:rsidRDefault="0061697A" w:rsidP="00B31642">
      <w:pPr>
        <w:spacing w:after="0" w:line="360" w:lineRule="auto"/>
        <w:rPr>
          <w:rFonts w:ascii="Book Antiqua" w:hAnsi="Book Antiqua" w:cs="Times New Roman"/>
          <w:b/>
          <w:sz w:val="24"/>
        </w:rPr>
      </w:pPr>
      <w:r w:rsidRPr="00E51524">
        <w:rPr>
          <w:rFonts w:ascii="Book Antiqua" w:hAnsi="Book Antiqua" w:cs="Times New Roman"/>
          <w:b/>
          <w:sz w:val="24"/>
        </w:rPr>
        <w:t xml:space="preserve">Manuscript Type: </w:t>
      </w:r>
      <w:r w:rsidR="00FF6752" w:rsidRPr="00CE6D75">
        <w:rPr>
          <w:rFonts w:ascii="Book Antiqua" w:hAnsi="Book Antiqua" w:cs="Times New Roman"/>
          <w:sz w:val="24"/>
        </w:rPr>
        <w:t xml:space="preserve">ORIGINAL </w:t>
      </w:r>
      <w:r w:rsidR="004335F9" w:rsidRPr="00CE6D75">
        <w:rPr>
          <w:rFonts w:ascii="Book Antiqua" w:hAnsi="Book Antiqua" w:cs="Times New Roman"/>
          <w:sz w:val="24"/>
        </w:rPr>
        <w:t>ARTICLE</w:t>
      </w:r>
    </w:p>
    <w:p w:rsidR="004335F9" w:rsidRPr="00381651" w:rsidRDefault="004335F9" w:rsidP="00B31642">
      <w:pPr>
        <w:spacing w:after="0" w:line="360" w:lineRule="auto"/>
        <w:rPr>
          <w:rFonts w:ascii="Book Antiqua" w:hAnsi="Book Antiqua" w:cs="Times New Roman"/>
          <w:sz w:val="24"/>
        </w:rPr>
      </w:pPr>
    </w:p>
    <w:p w:rsidR="00D61715" w:rsidRPr="00E51524" w:rsidRDefault="004335F9" w:rsidP="00B31642">
      <w:pPr>
        <w:spacing w:after="0" w:line="360" w:lineRule="auto"/>
        <w:rPr>
          <w:rFonts w:ascii="Book Antiqua" w:hAnsi="Book Antiqua"/>
          <w:b/>
          <w:i/>
          <w:sz w:val="24"/>
        </w:rPr>
      </w:pPr>
      <w:r w:rsidRPr="00E51524">
        <w:rPr>
          <w:rFonts w:ascii="Book Antiqua" w:hAnsi="Book Antiqua"/>
          <w:b/>
          <w:i/>
          <w:sz w:val="24"/>
        </w:rPr>
        <w:t>Retrospective Study</w:t>
      </w:r>
    </w:p>
    <w:p w:rsidR="00801FC9" w:rsidRPr="00E51524" w:rsidRDefault="007C3BB8" w:rsidP="00B31642">
      <w:pPr>
        <w:spacing w:after="0" w:line="360" w:lineRule="auto"/>
        <w:rPr>
          <w:rFonts w:ascii="Book Antiqua" w:hAnsi="Book Antiqua" w:cs="Times New Roman"/>
          <w:b/>
          <w:bCs/>
          <w:sz w:val="24"/>
        </w:rPr>
      </w:pPr>
      <w:r w:rsidRPr="00E51524">
        <w:rPr>
          <w:rFonts w:ascii="Book Antiqua" w:hAnsi="Book Antiqua" w:cs="Times New Roman"/>
          <w:b/>
          <w:bCs/>
          <w:sz w:val="24"/>
        </w:rPr>
        <w:t>Adjuvant chemotherapy with S-1 plus oxaliplatin improves survival of patients with gastric cancer after D2 gastrectomy: A multicenter propensity score-matched s</w:t>
      </w:r>
      <w:r w:rsidR="006C2B65" w:rsidRPr="00E51524">
        <w:rPr>
          <w:rFonts w:ascii="Book Antiqua" w:hAnsi="Book Antiqua" w:cs="Times New Roman"/>
          <w:b/>
          <w:bCs/>
          <w:sz w:val="24"/>
        </w:rPr>
        <w:t>tudy</w:t>
      </w:r>
    </w:p>
    <w:p w:rsidR="00D61715" w:rsidRPr="00E51524" w:rsidRDefault="00D61715" w:rsidP="00B31642">
      <w:pPr>
        <w:spacing w:after="0" w:line="360" w:lineRule="auto"/>
        <w:rPr>
          <w:rFonts w:ascii="Book Antiqua" w:hAnsi="Book Antiqua" w:cs="Times New Roman"/>
          <w:b/>
          <w:bCs/>
          <w:sz w:val="24"/>
        </w:rPr>
      </w:pPr>
    </w:p>
    <w:p w:rsidR="00D61715" w:rsidRPr="00E51524" w:rsidRDefault="00D61715" w:rsidP="00B31642">
      <w:pPr>
        <w:spacing w:after="0" w:line="360" w:lineRule="auto"/>
        <w:rPr>
          <w:rFonts w:ascii="Book Antiqua" w:hAnsi="Book Antiqua" w:cs="Times New Roman"/>
          <w:bCs/>
          <w:sz w:val="24"/>
        </w:rPr>
      </w:pPr>
      <w:r w:rsidRPr="00E51524">
        <w:rPr>
          <w:rFonts w:ascii="Book Antiqua" w:hAnsi="Book Antiqua" w:cs="Times New Roman"/>
          <w:bCs/>
          <w:sz w:val="24"/>
        </w:rPr>
        <w:t xml:space="preserve">Ren DF </w:t>
      </w:r>
      <w:bookmarkStart w:id="8" w:name="_GoBack"/>
      <w:r w:rsidRPr="00E51524">
        <w:rPr>
          <w:rFonts w:ascii="Book Antiqua" w:hAnsi="Book Antiqua" w:cs="Times New Roman"/>
          <w:bCs/>
          <w:i/>
          <w:sz w:val="24"/>
        </w:rPr>
        <w:t>et al</w:t>
      </w:r>
      <w:bookmarkEnd w:id="8"/>
      <w:r w:rsidRPr="00E51524">
        <w:rPr>
          <w:rFonts w:ascii="Book Antiqua" w:hAnsi="Book Antiqua" w:cs="Times New Roman"/>
          <w:bCs/>
          <w:sz w:val="24"/>
        </w:rPr>
        <w:t xml:space="preserve">. Adjuvant S-1 plus </w:t>
      </w:r>
      <w:r w:rsidR="00CE6D75" w:rsidRPr="00E51524">
        <w:rPr>
          <w:rFonts w:ascii="Book Antiqua" w:hAnsi="Book Antiqua" w:cs="Times New Roman"/>
          <w:bCs/>
          <w:sz w:val="24"/>
        </w:rPr>
        <w:t xml:space="preserve">oxaliplatin </w:t>
      </w:r>
      <w:r w:rsidRPr="00E51524">
        <w:rPr>
          <w:rFonts w:ascii="Book Antiqua" w:hAnsi="Book Antiqua" w:cs="Times New Roman"/>
          <w:bCs/>
          <w:sz w:val="24"/>
        </w:rPr>
        <w:t>for GC</w:t>
      </w:r>
    </w:p>
    <w:p w:rsidR="00D61715" w:rsidRPr="00E51524" w:rsidRDefault="00D61715" w:rsidP="00B31642">
      <w:pPr>
        <w:spacing w:after="0" w:line="360" w:lineRule="auto"/>
        <w:rPr>
          <w:rFonts w:ascii="Book Antiqua" w:hAnsi="Book Antiqua" w:cs="Times New Roman"/>
          <w:bCs/>
          <w:sz w:val="24"/>
        </w:rPr>
      </w:pPr>
    </w:p>
    <w:p w:rsidR="00E9176B" w:rsidRPr="00E51524" w:rsidRDefault="001229F2" w:rsidP="00B31642">
      <w:pPr>
        <w:spacing w:after="0" w:line="360" w:lineRule="auto"/>
        <w:rPr>
          <w:rFonts w:ascii="Book Antiqua" w:hAnsi="Book Antiqua" w:cs="Times New Roman"/>
          <w:bCs/>
          <w:kern w:val="0"/>
          <w:sz w:val="24"/>
        </w:rPr>
      </w:pPr>
      <w:r w:rsidRPr="00E51524">
        <w:rPr>
          <w:rFonts w:ascii="Book Antiqua" w:hAnsi="Book Antiqua" w:cs="Times New Roman"/>
          <w:bCs/>
          <w:kern w:val="0"/>
          <w:sz w:val="24"/>
        </w:rPr>
        <w:t>Deng</w:t>
      </w:r>
      <w:r w:rsidR="00931647" w:rsidRPr="00E51524">
        <w:rPr>
          <w:rFonts w:ascii="Book Antiqua" w:hAnsi="Book Antiqua" w:cs="Times New Roman"/>
          <w:bCs/>
          <w:kern w:val="0"/>
          <w:sz w:val="24"/>
        </w:rPr>
        <w:t>-</w:t>
      </w:r>
      <w:r w:rsidR="004335F9" w:rsidRPr="00E51524">
        <w:rPr>
          <w:rFonts w:ascii="Book Antiqua" w:hAnsi="Book Antiqua" w:cs="Times New Roman"/>
          <w:bCs/>
          <w:kern w:val="0"/>
          <w:sz w:val="24"/>
        </w:rPr>
        <w:t xml:space="preserve">Feng </w:t>
      </w:r>
      <w:r w:rsidRPr="00E51524">
        <w:rPr>
          <w:rFonts w:ascii="Book Antiqua" w:hAnsi="Book Antiqua" w:cs="Times New Roman"/>
          <w:bCs/>
          <w:kern w:val="0"/>
          <w:sz w:val="24"/>
        </w:rPr>
        <w:t>Ren</w:t>
      </w:r>
      <w:r w:rsidR="00945242" w:rsidRPr="00E51524">
        <w:rPr>
          <w:rFonts w:ascii="Book Antiqua" w:hAnsi="Book Antiqua" w:cs="Times New Roman"/>
          <w:bCs/>
          <w:kern w:val="0"/>
          <w:sz w:val="24"/>
        </w:rPr>
        <w:t>,</w:t>
      </w:r>
      <w:bookmarkStart w:id="9" w:name="OLE_LINK86"/>
      <w:bookmarkStart w:id="10" w:name="OLE_LINK87"/>
      <w:r w:rsidR="00945242" w:rsidRPr="00E51524">
        <w:rPr>
          <w:rFonts w:ascii="Book Antiqua" w:hAnsi="Book Antiqua" w:cs="Times New Roman"/>
          <w:bCs/>
          <w:kern w:val="0"/>
          <w:sz w:val="24"/>
        </w:rPr>
        <w:t xml:space="preserve"> </w:t>
      </w:r>
      <w:r w:rsidRPr="00E51524">
        <w:rPr>
          <w:rFonts w:ascii="Book Antiqua" w:hAnsi="Book Antiqua" w:cs="Times New Roman"/>
          <w:bCs/>
          <w:kern w:val="0"/>
          <w:sz w:val="24"/>
        </w:rPr>
        <w:t>Fang</w:t>
      </w:r>
      <w:r w:rsidR="00931647" w:rsidRPr="00E51524">
        <w:rPr>
          <w:rFonts w:ascii="Book Antiqua" w:hAnsi="Book Antiqua" w:cs="Times New Roman"/>
          <w:bCs/>
          <w:kern w:val="0"/>
          <w:sz w:val="24"/>
        </w:rPr>
        <w:t>-</w:t>
      </w:r>
      <w:r w:rsidR="004335F9" w:rsidRPr="00E51524">
        <w:rPr>
          <w:rFonts w:ascii="Book Antiqua" w:hAnsi="Book Antiqua" w:cs="Times New Roman"/>
          <w:bCs/>
          <w:kern w:val="0"/>
          <w:sz w:val="24"/>
        </w:rPr>
        <w:t xml:space="preserve">Chao </w:t>
      </w:r>
      <w:r w:rsidRPr="00E51524">
        <w:rPr>
          <w:rFonts w:ascii="Book Antiqua" w:hAnsi="Book Antiqua" w:cs="Times New Roman"/>
          <w:bCs/>
          <w:kern w:val="0"/>
          <w:sz w:val="24"/>
        </w:rPr>
        <w:t>Zheng</w:t>
      </w:r>
      <w:bookmarkEnd w:id="9"/>
      <w:bookmarkEnd w:id="10"/>
      <w:r w:rsidR="00945242" w:rsidRPr="00E51524">
        <w:rPr>
          <w:rFonts w:ascii="Book Antiqua" w:hAnsi="Book Antiqua" w:cs="Times New Roman"/>
          <w:bCs/>
          <w:kern w:val="0"/>
          <w:sz w:val="24"/>
        </w:rPr>
        <w:t xml:space="preserve">, </w:t>
      </w:r>
      <w:r w:rsidRPr="00E51524">
        <w:rPr>
          <w:rFonts w:ascii="Book Antiqua" w:hAnsi="Book Antiqua" w:cs="Times New Roman"/>
          <w:bCs/>
          <w:kern w:val="0"/>
          <w:sz w:val="24"/>
        </w:rPr>
        <w:t>Jun</w:t>
      </w:r>
      <w:r w:rsidR="00931647" w:rsidRPr="00E51524">
        <w:rPr>
          <w:rFonts w:ascii="Book Antiqua" w:hAnsi="Book Antiqua" w:cs="Times New Roman"/>
          <w:bCs/>
          <w:kern w:val="0"/>
          <w:sz w:val="24"/>
        </w:rPr>
        <w:t>-</w:t>
      </w:r>
      <w:r w:rsidR="004335F9" w:rsidRPr="00E51524">
        <w:rPr>
          <w:rFonts w:ascii="Book Antiqua" w:hAnsi="Book Antiqua" w:cs="Times New Roman"/>
          <w:bCs/>
          <w:kern w:val="0"/>
          <w:sz w:val="24"/>
        </w:rPr>
        <w:t xml:space="preserve">Hui </w:t>
      </w:r>
      <w:r w:rsidRPr="00E51524">
        <w:rPr>
          <w:rFonts w:ascii="Book Antiqua" w:hAnsi="Book Antiqua" w:cs="Times New Roman"/>
          <w:bCs/>
          <w:kern w:val="0"/>
          <w:sz w:val="24"/>
        </w:rPr>
        <w:t>Zhao</w:t>
      </w:r>
      <w:r w:rsidR="00945242" w:rsidRPr="00E51524">
        <w:rPr>
          <w:rFonts w:ascii="Book Antiqua" w:hAnsi="Book Antiqua" w:cs="Times New Roman"/>
          <w:bCs/>
          <w:kern w:val="0"/>
          <w:sz w:val="24"/>
        </w:rPr>
        <w:t>,</w:t>
      </w:r>
      <w:r w:rsidR="00D80B4D" w:rsidRPr="00E51524">
        <w:rPr>
          <w:rFonts w:ascii="Book Antiqua" w:hAnsi="Book Antiqua" w:cs="Times New Roman"/>
          <w:bCs/>
          <w:kern w:val="0"/>
          <w:sz w:val="24"/>
        </w:rPr>
        <w:t xml:space="preserve"> </w:t>
      </w:r>
      <w:r w:rsidR="0059522D" w:rsidRPr="00E51524">
        <w:rPr>
          <w:rFonts w:ascii="Book Antiqua" w:hAnsi="Book Antiqua" w:cs="Times New Roman"/>
          <w:bCs/>
          <w:kern w:val="0"/>
          <w:sz w:val="24"/>
        </w:rPr>
        <w:t>Guo</w:t>
      </w:r>
      <w:r w:rsidR="00931647" w:rsidRPr="00E51524">
        <w:rPr>
          <w:rFonts w:ascii="Book Antiqua" w:hAnsi="Book Antiqua" w:cs="Times New Roman"/>
          <w:bCs/>
          <w:kern w:val="0"/>
          <w:sz w:val="24"/>
        </w:rPr>
        <w:t>-</w:t>
      </w:r>
      <w:proofErr w:type="spellStart"/>
      <w:r w:rsidR="004335F9" w:rsidRPr="00E51524">
        <w:rPr>
          <w:rFonts w:ascii="Book Antiqua" w:hAnsi="Book Antiqua" w:cs="Times New Roman"/>
          <w:bCs/>
          <w:kern w:val="0"/>
          <w:sz w:val="24"/>
        </w:rPr>
        <w:t>Shuang</w:t>
      </w:r>
      <w:proofErr w:type="spellEnd"/>
      <w:r w:rsidR="004335F9" w:rsidRPr="00E51524">
        <w:rPr>
          <w:rFonts w:ascii="Book Antiqua" w:hAnsi="Book Antiqua" w:cs="Times New Roman"/>
          <w:bCs/>
          <w:kern w:val="0"/>
          <w:sz w:val="24"/>
        </w:rPr>
        <w:t xml:space="preserve"> </w:t>
      </w:r>
      <w:r w:rsidR="0059522D" w:rsidRPr="00E51524">
        <w:rPr>
          <w:rFonts w:ascii="Book Antiqua" w:hAnsi="Book Antiqua" w:cs="Times New Roman"/>
          <w:bCs/>
          <w:kern w:val="0"/>
          <w:sz w:val="24"/>
        </w:rPr>
        <w:t>Shen</w:t>
      </w:r>
      <w:r w:rsidR="00945242" w:rsidRPr="00E51524">
        <w:rPr>
          <w:rFonts w:ascii="Book Antiqua" w:hAnsi="Book Antiqua" w:cs="Times New Roman"/>
          <w:bCs/>
          <w:kern w:val="0"/>
          <w:sz w:val="24"/>
        </w:rPr>
        <w:t>,</w:t>
      </w:r>
      <w:r w:rsidR="0059522D" w:rsidRPr="00E51524">
        <w:rPr>
          <w:rFonts w:ascii="Book Antiqua" w:hAnsi="Book Antiqua" w:cs="Times New Roman"/>
          <w:bCs/>
          <w:kern w:val="0"/>
          <w:sz w:val="24"/>
        </w:rPr>
        <w:t xml:space="preserve"> </w:t>
      </w:r>
      <w:r w:rsidRPr="00E51524">
        <w:rPr>
          <w:rFonts w:ascii="Book Antiqua" w:hAnsi="Book Antiqua" w:cs="Times New Roman"/>
          <w:bCs/>
          <w:kern w:val="0"/>
          <w:sz w:val="24"/>
        </w:rPr>
        <w:t>Raees Ahmad</w:t>
      </w:r>
      <w:r w:rsidR="00945242" w:rsidRPr="00E51524">
        <w:rPr>
          <w:rFonts w:ascii="Book Antiqua" w:hAnsi="Book Antiqua" w:cs="Times New Roman"/>
          <w:bCs/>
          <w:kern w:val="0"/>
          <w:sz w:val="24"/>
        </w:rPr>
        <w:t>,</w:t>
      </w:r>
      <w:r w:rsidR="00D80B4D" w:rsidRPr="00E51524">
        <w:rPr>
          <w:rFonts w:ascii="Book Antiqua" w:hAnsi="Book Antiqua" w:cs="Times New Roman"/>
          <w:bCs/>
          <w:kern w:val="0"/>
          <w:sz w:val="24"/>
        </w:rPr>
        <w:t xml:space="preserve"> </w:t>
      </w:r>
      <w:proofErr w:type="spellStart"/>
      <w:r w:rsidRPr="00E51524">
        <w:rPr>
          <w:rFonts w:ascii="Book Antiqua" w:hAnsi="Book Antiqua" w:cs="Times New Roman"/>
          <w:bCs/>
          <w:kern w:val="0"/>
          <w:sz w:val="24"/>
        </w:rPr>
        <w:t>Shui</w:t>
      </w:r>
      <w:proofErr w:type="spellEnd"/>
      <w:r w:rsidR="00931647" w:rsidRPr="00E51524">
        <w:rPr>
          <w:rFonts w:ascii="Book Antiqua" w:hAnsi="Book Antiqua" w:cs="Times New Roman"/>
          <w:bCs/>
          <w:kern w:val="0"/>
          <w:sz w:val="24"/>
        </w:rPr>
        <w:t>-</w:t>
      </w:r>
      <w:r w:rsidR="004335F9" w:rsidRPr="00E51524">
        <w:rPr>
          <w:rFonts w:ascii="Book Antiqua" w:hAnsi="Book Antiqua" w:cs="Times New Roman"/>
          <w:bCs/>
          <w:kern w:val="0"/>
          <w:sz w:val="24"/>
        </w:rPr>
        <w:t xml:space="preserve">Sheng </w:t>
      </w:r>
      <w:r w:rsidRPr="00E51524">
        <w:rPr>
          <w:rFonts w:ascii="Book Antiqua" w:hAnsi="Book Antiqua" w:cs="Times New Roman"/>
          <w:bCs/>
          <w:kern w:val="0"/>
          <w:sz w:val="24"/>
        </w:rPr>
        <w:t>Zhang</w:t>
      </w:r>
      <w:r w:rsidR="00945242" w:rsidRPr="00E51524">
        <w:rPr>
          <w:rFonts w:ascii="Book Antiqua" w:hAnsi="Book Antiqua" w:cs="Times New Roman"/>
          <w:bCs/>
          <w:kern w:val="0"/>
          <w:sz w:val="24"/>
        </w:rPr>
        <w:t>,</w:t>
      </w:r>
      <w:r w:rsidR="00D80B4D" w:rsidRPr="00E51524">
        <w:rPr>
          <w:rFonts w:ascii="Book Antiqua" w:hAnsi="Book Antiqua" w:cs="Times New Roman"/>
          <w:bCs/>
          <w:kern w:val="0"/>
          <w:sz w:val="24"/>
        </w:rPr>
        <w:t xml:space="preserve"> </w:t>
      </w:r>
      <w:r w:rsidRPr="00E51524">
        <w:rPr>
          <w:rFonts w:ascii="Book Antiqua" w:hAnsi="Book Antiqua" w:cs="Times New Roman"/>
          <w:bCs/>
          <w:kern w:val="0"/>
          <w:sz w:val="24"/>
        </w:rPr>
        <w:t>Yu Zhang</w:t>
      </w:r>
      <w:r w:rsidR="00945242" w:rsidRPr="00E51524">
        <w:rPr>
          <w:rFonts w:ascii="Book Antiqua" w:hAnsi="Book Antiqua" w:cs="Times New Roman"/>
          <w:bCs/>
          <w:kern w:val="0"/>
          <w:sz w:val="24"/>
        </w:rPr>
        <w:t>,</w:t>
      </w:r>
      <w:r w:rsidR="00D80B4D" w:rsidRPr="00E51524">
        <w:rPr>
          <w:rFonts w:ascii="Book Antiqua" w:hAnsi="Book Antiqua" w:cs="Times New Roman"/>
          <w:bCs/>
          <w:kern w:val="0"/>
          <w:sz w:val="24"/>
        </w:rPr>
        <w:t xml:space="preserve"> </w:t>
      </w:r>
      <w:proofErr w:type="spellStart"/>
      <w:r w:rsidRPr="00E51524">
        <w:rPr>
          <w:rFonts w:ascii="Book Antiqua" w:hAnsi="Book Antiqua" w:cs="Times New Roman"/>
          <w:bCs/>
          <w:kern w:val="0"/>
          <w:sz w:val="24"/>
        </w:rPr>
        <w:t>Jie</w:t>
      </w:r>
      <w:proofErr w:type="spellEnd"/>
      <w:r w:rsidRPr="00E51524">
        <w:rPr>
          <w:rFonts w:ascii="Book Antiqua" w:hAnsi="Book Antiqua" w:cs="Times New Roman"/>
          <w:bCs/>
          <w:kern w:val="0"/>
          <w:sz w:val="24"/>
        </w:rPr>
        <w:t xml:space="preserve"> </w:t>
      </w:r>
      <w:proofErr w:type="spellStart"/>
      <w:r w:rsidRPr="00E51524">
        <w:rPr>
          <w:rFonts w:ascii="Book Antiqua" w:hAnsi="Book Antiqua" w:cs="Times New Roman"/>
          <w:bCs/>
          <w:kern w:val="0"/>
          <w:sz w:val="24"/>
        </w:rPr>
        <w:t>Kan</w:t>
      </w:r>
      <w:proofErr w:type="spellEnd"/>
      <w:r w:rsidR="00945242" w:rsidRPr="00E51524">
        <w:rPr>
          <w:rFonts w:ascii="Book Antiqua" w:hAnsi="Book Antiqua" w:cs="Times New Roman"/>
          <w:bCs/>
          <w:kern w:val="0"/>
          <w:sz w:val="24"/>
        </w:rPr>
        <w:t>,</w:t>
      </w:r>
      <w:r w:rsidR="00D80B4D" w:rsidRPr="00E51524">
        <w:rPr>
          <w:rFonts w:ascii="Book Antiqua" w:hAnsi="Book Antiqua" w:cs="Times New Roman"/>
          <w:bCs/>
          <w:kern w:val="0"/>
          <w:sz w:val="24"/>
        </w:rPr>
        <w:t xml:space="preserve"> </w:t>
      </w:r>
      <w:r w:rsidRPr="00E51524">
        <w:rPr>
          <w:rFonts w:ascii="Book Antiqua" w:hAnsi="Book Antiqua" w:cs="Times New Roman"/>
          <w:bCs/>
          <w:kern w:val="0"/>
          <w:sz w:val="24"/>
        </w:rPr>
        <w:t>Li Dong</w:t>
      </w:r>
      <w:r w:rsidR="00945242" w:rsidRPr="00E51524">
        <w:rPr>
          <w:rFonts w:ascii="Book Antiqua" w:hAnsi="Book Antiqua" w:cs="Times New Roman"/>
          <w:bCs/>
          <w:kern w:val="0"/>
          <w:sz w:val="24"/>
        </w:rPr>
        <w:t>,</w:t>
      </w:r>
      <w:r w:rsidR="00D80B4D" w:rsidRPr="00E51524">
        <w:rPr>
          <w:rFonts w:ascii="Book Antiqua" w:hAnsi="Book Antiqua" w:cs="Times New Roman"/>
          <w:bCs/>
          <w:kern w:val="0"/>
          <w:sz w:val="24"/>
        </w:rPr>
        <w:t xml:space="preserve"> </w:t>
      </w:r>
      <w:proofErr w:type="spellStart"/>
      <w:r w:rsidRPr="00E51524">
        <w:rPr>
          <w:rFonts w:ascii="Book Antiqua" w:hAnsi="Book Antiqua" w:cs="Times New Roman"/>
          <w:bCs/>
          <w:kern w:val="0"/>
          <w:sz w:val="24"/>
        </w:rPr>
        <w:t>Zi</w:t>
      </w:r>
      <w:proofErr w:type="spellEnd"/>
      <w:r w:rsidR="00931647" w:rsidRPr="00E51524">
        <w:rPr>
          <w:rFonts w:ascii="Book Antiqua" w:hAnsi="Book Antiqua" w:cs="Times New Roman"/>
          <w:bCs/>
          <w:kern w:val="0"/>
          <w:sz w:val="24"/>
        </w:rPr>
        <w:t>-</w:t>
      </w:r>
      <w:r w:rsidR="004335F9" w:rsidRPr="00E51524">
        <w:rPr>
          <w:rFonts w:ascii="Book Antiqua" w:hAnsi="Book Antiqua" w:cs="Times New Roman"/>
          <w:bCs/>
          <w:kern w:val="0"/>
          <w:sz w:val="24"/>
        </w:rPr>
        <w:t xml:space="preserve">Yi </w:t>
      </w:r>
      <w:r w:rsidRPr="00E51524">
        <w:rPr>
          <w:rFonts w:ascii="Book Antiqua" w:hAnsi="Book Antiqua" w:cs="Times New Roman"/>
          <w:bCs/>
          <w:kern w:val="0"/>
          <w:sz w:val="24"/>
        </w:rPr>
        <w:t>Wang</w:t>
      </w:r>
      <w:r w:rsidR="00945242" w:rsidRPr="00E51524">
        <w:rPr>
          <w:rFonts w:ascii="Book Antiqua" w:hAnsi="Book Antiqua" w:cs="Times New Roman"/>
          <w:bCs/>
          <w:kern w:val="0"/>
          <w:sz w:val="24"/>
        </w:rPr>
        <w:t>,</w:t>
      </w:r>
      <w:r w:rsidRPr="00E51524">
        <w:rPr>
          <w:rFonts w:ascii="Book Antiqua" w:hAnsi="Book Antiqua" w:cs="Times New Roman"/>
          <w:bCs/>
          <w:kern w:val="0"/>
          <w:sz w:val="24"/>
        </w:rPr>
        <w:t xml:space="preserve"> Fu</w:t>
      </w:r>
      <w:r w:rsidR="00931647" w:rsidRPr="00E51524">
        <w:rPr>
          <w:rFonts w:ascii="Book Antiqua" w:hAnsi="Book Antiqua" w:cs="Times New Roman"/>
          <w:bCs/>
          <w:kern w:val="0"/>
          <w:sz w:val="24"/>
        </w:rPr>
        <w:t>-</w:t>
      </w:r>
      <w:r w:rsidR="004335F9" w:rsidRPr="00E51524">
        <w:rPr>
          <w:rFonts w:ascii="Book Antiqua" w:hAnsi="Book Antiqua" w:cs="Times New Roman"/>
          <w:bCs/>
          <w:kern w:val="0"/>
          <w:sz w:val="24"/>
        </w:rPr>
        <w:t xml:space="preserve">Xing </w:t>
      </w:r>
      <w:r w:rsidRPr="00E51524">
        <w:rPr>
          <w:rFonts w:ascii="Book Antiqua" w:hAnsi="Book Antiqua" w:cs="Times New Roman"/>
          <w:bCs/>
          <w:kern w:val="0"/>
          <w:sz w:val="24"/>
        </w:rPr>
        <w:t>Zhao</w:t>
      </w:r>
      <w:r w:rsidR="00945242" w:rsidRPr="00E51524">
        <w:rPr>
          <w:rFonts w:ascii="Book Antiqua" w:hAnsi="Book Antiqua" w:cs="Times New Roman"/>
          <w:bCs/>
          <w:kern w:val="0"/>
          <w:sz w:val="24"/>
        </w:rPr>
        <w:t>,</w:t>
      </w:r>
      <w:r w:rsidRPr="00E51524">
        <w:rPr>
          <w:rFonts w:ascii="Book Antiqua" w:hAnsi="Book Antiqua" w:cs="Times New Roman"/>
          <w:bCs/>
          <w:kern w:val="0"/>
          <w:sz w:val="24"/>
        </w:rPr>
        <w:t xml:space="preserve"> Jiu</w:t>
      </w:r>
      <w:r w:rsidR="00931647" w:rsidRPr="00E51524">
        <w:rPr>
          <w:rFonts w:ascii="Book Antiqua" w:hAnsi="Book Antiqua" w:cs="Times New Roman"/>
          <w:bCs/>
          <w:kern w:val="0"/>
          <w:sz w:val="24"/>
        </w:rPr>
        <w:t>-</w:t>
      </w:r>
      <w:r w:rsidR="004335F9" w:rsidRPr="00E51524">
        <w:rPr>
          <w:rFonts w:ascii="Book Antiqua" w:hAnsi="Book Antiqua" w:cs="Times New Roman"/>
          <w:bCs/>
          <w:kern w:val="0"/>
          <w:sz w:val="24"/>
        </w:rPr>
        <w:t xml:space="preserve">Da </w:t>
      </w:r>
      <w:r w:rsidRPr="00E51524">
        <w:rPr>
          <w:rFonts w:ascii="Book Antiqua" w:hAnsi="Book Antiqua" w:cs="Times New Roman"/>
          <w:bCs/>
          <w:kern w:val="0"/>
          <w:sz w:val="24"/>
        </w:rPr>
        <w:t>Zhao</w:t>
      </w:r>
    </w:p>
    <w:p w:rsidR="00C23666" w:rsidRPr="00E51524" w:rsidRDefault="00C23666" w:rsidP="00B31642">
      <w:pPr>
        <w:spacing w:after="0" w:line="360" w:lineRule="auto"/>
        <w:rPr>
          <w:rFonts w:ascii="Book Antiqua" w:hAnsi="Book Antiqua" w:cs="Times New Roman"/>
          <w:bCs/>
          <w:kern w:val="0"/>
          <w:sz w:val="24"/>
        </w:rPr>
      </w:pPr>
    </w:p>
    <w:p w:rsidR="00D61715" w:rsidRDefault="00C23666" w:rsidP="00B31642">
      <w:pPr>
        <w:widowControl/>
        <w:spacing w:after="0" w:line="360" w:lineRule="auto"/>
        <w:rPr>
          <w:rFonts w:ascii="Book Antiqua" w:hAnsi="Book Antiqua" w:cs="Times New Roman"/>
          <w:sz w:val="24"/>
        </w:rPr>
      </w:pPr>
      <w:r w:rsidRPr="00E51524">
        <w:rPr>
          <w:rFonts w:ascii="Book Antiqua" w:hAnsi="Book Antiqua" w:cs="Times New Roman"/>
          <w:b/>
          <w:bCs/>
          <w:kern w:val="0"/>
          <w:sz w:val="24"/>
        </w:rPr>
        <w:t>Deng-</w:t>
      </w:r>
      <w:r w:rsidR="004335F9" w:rsidRPr="00E51524">
        <w:rPr>
          <w:rFonts w:ascii="Book Antiqua" w:hAnsi="Book Antiqua" w:cs="Times New Roman"/>
          <w:b/>
          <w:bCs/>
          <w:kern w:val="0"/>
          <w:sz w:val="24"/>
        </w:rPr>
        <w:t xml:space="preserve">Feng </w:t>
      </w:r>
      <w:r w:rsidRPr="00E51524">
        <w:rPr>
          <w:rFonts w:ascii="Book Antiqua" w:hAnsi="Book Antiqua" w:cs="Times New Roman"/>
          <w:b/>
          <w:bCs/>
          <w:kern w:val="0"/>
          <w:sz w:val="24"/>
        </w:rPr>
        <w:t>Ren, Jun-</w:t>
      </w:r>
      <w:r w:rsidR="004335F9" w:rsidRPr="00E51524">
        <w:rPr>
          <w:rFonts w:ascii="Book Antiqua" w:hAnsi="Book Antiqua" w:cs="Times New Roman"/>
          <w:b/>
          <w:bCs/>
          <w:kern w:val="0"/>
          <w:sz w:val="24"/>
        </w:rPr>
        <w:t xml:space="preserve">Hui </w:t>
      </w:r>
      <w:r w:rsidRPr="00E51524">
        <w:rPr>
          <w:rFonts w:ascii="Book Antiqua" w:hAnsi="Book Antiqua" w:cs="Times New Roman"/>
          <w:b/>
          <w:bCs/>
          <w:kern w:val="0"/>
          <w:sz w:val="24"/>
        </w:rPr>
        <w:t xml:space="preserve">Zhao, Raees Ahmad, </w:t>
      </w:r>
      <w:proofErr w:type="spellStart"/>
      <w:r w:rsidRPr="00E51524">
        <w:rPr>
          <w:rFonts w:ascii="Book Antiqua" w:hAnsi="Book Antiqua" w:cs="Times New Roman"/>
          <w:b/>
          <w:bCs/>
          <w:kern w:val="0"/>
          <w:sz w:val="24"/>
        </w:rPr>
        <w:t>Zi</w:t>
      </w:r>
      <w:proofErr w:type="spellEnd"/>
      <w:r w:rsidRPr="00E51524">
        <w:rPr>
          <w:rFonts w:ascii="Book Antiqua" w:hAnsi="Book Antiqua" w:cs="Times New Roman"/>
          <w:b/>
          <w:bCs/>
          <w:kern w:val="0"/>
          <w:sz w:val="24"/>
        </w:rPr>
        <w:t>-</w:t>
      </w:r>
      <w:r w:rsidR="004335F9" w:rsidRPr="00E51524">
        <w:rPr>
          <w:rFonts w:ascii="Book Antiqua" w:hAnsi="Book Antiqua" w:cs="Times New Roman"/>
          <w:b/>
          <w:bCs/>
          <w:kern w:val="0"/>
          <w:sz w:val="24"/>
        </w:rPr>
        <w:t xml:space="preserve">Yi </w:t>
      </w:r>
      <w:r w:rsidRPr="00E51524">
        <w:rPr>
          <w:rFonts w:ascii="Book Antiqua" w:hAnsi="Book Antiqua" w:cs="Times New Roman"/>
          <w:b/>
          <w:bCs/>
          <w:kern w:val="0"/>
          <w:sz w:val="24"/>
        </w:rPr>
        <w:t>Wang, Fu-</w:t>
      </w:r>
      <w:r w:rsidR="004335F9" w:rsidRPr="00E51524">
        <w:rPr>
          <w:rFonts w:ascii="Book Antiqua" w:hAnsi="Book Antiqua" w:cs="Times New Roman"/>
          <w:b/>
          <w:bCs/>
          <w:kern w:val="0"/>
          <w:sz w:val="24"/>
        </w:rPr>
        <w:t xml:space="preserve">Xing </w:t>
      </w:r>
      <w:r w:rsidRPr="00E51524">
        <w:rPr>
          <w:rFonts w:ascii="Book Antiqua" w:hAnsi="Book Antiqua" w:cs="Times New Roman"/>
          <w:b/>
          <w:bCs/>
          <w:kern w:val="0"/>
          <w:sz w:val="24"/>
        </w:rPr>
        <w:t>Zhao, Jiu-</w:t>
      </w:r>
      <w:r w:rsidR="004335F9" w:rsidRPr="00E51524">
        <w:rPr>
          <w:rFonts w:ascii="Book Antiqua" w:hAnsi="Book Antiqua" w:cs="Times New Roman"/>
          <w:b/>
          <w:bCs/>
          <w:kern w:val="0"/>
          <w:sz w:val="24"/>
        </w:rPr>
        <w:t xml:space="preserve">Da </w:t>
      </w:r>
      <w:r w:rsidRPr="00E51524">
        <w:rPr>
          <w:rFonts w:ascii="Book Antiqua" w:hAnsi="Book Antiqua" w:cs="Times New Roman"/>
          <w:b/>
          <w:bCs/>
          <w:kern w:val="0"/>
          <w:sz w:val="24"/>
        </w:rPr>
        <w:t xml:space="preserve">Zhao, </w:t>
      </w:r>
      <w:r w:rsidRPr="00E51524">
        <w:rPr>
          <w:rFonts w:ascii="Book Antiqua" w:hAnsi="Book Antiqua" w:cs="Times New Roman"/>
          <w:sz w:val="24"/>
        </w:rPr>
        <w:t xml:space="preserve">Department of Medical Oncology, Affiliated Hospital of Qinghai University, Affiliated Cancer Hospital of Qinghai University, Xining 810000, Qinghai Province, China </w:t>
      </w:r>
    </w:p>
    <w:p w:rsidR="004E7D1D" w:rsidRPr="00E51524" w:rsidRDefault="004E7D1D" w:rsidP="00B31642">
      <w:pPr>
        <w:widowControl/>
        <w:spacing w:after="0" w:line="360" w:lineRule="auto"/>
        <w:rPr>
          <w:rFonts w:ascii="Book Antiqua" w:hAnsi="Book Antiqua" w:cs="Times New Roman"/>
          <w:sz w:val="24"/>
        </w:rPr>
      </w:pPr>
    </w:p>
    <w:p w:rsidR="00C23666" w:rsidRDefault="00C23666" w:rsidP="00B31642">
      <w:pPr>
        <w:widowControl/>
        <w:spacing w:after="0" w:line="360" w:lineRule="auto"/>
        <w:rPr>
          <w:rFonts w:ascii="Book Antiqua" w:hAnsi="Book Antiqua" w:cs="Times New Roman"/>
          <w:sz w:val="24"/>
        </w:rPr>
      </w:pPr>
      <w:r w:rsidRPr="00E51524">
        <w:rPr>
          <w:rFonts w:ascii="Book Antiqua" w:hAnsi="Book Antiqua" w:cs="Times New Roman"/>
          <w:b/>
          <w:bCs/>
          <w:kern w:val="0"/>
          <w:sz w:val="24"/>
        </w:rPr>
        <w:t>Guo-</w:t>
      </w:r>
      <w:proofErr w:type="spellStart"/>
      <w:r w:rsidR="004335F9" w:rsidRPr="00E51524">
        <w:rPr>
          <w:rFonts w:ascii="Book Antiqua" w:hAnsi="Book Antiqua" w:cs="Times New Roman"/>
          <w:b/>
          <w:bCs/>
          <w:kern w:val="0"/>
          <w:sz w:val="24"/>
        </w:rPr>
        <w:t>Shuang</w:t>
      </w:r>
      <w:proofErr w:type="spellEnd"/>
      <w:r w:rsidR="004335F9" w:rsidRPr="00E51524">
        <w:rPr>
          <w:rFonts w:ascii="Book Antiqua" w:hAnsi="Book Antiqua" w:cs="Times New Roman"/>
          <w:b/>
          <w:bCs/>
          <w:kern w:val="0"/>
          <w:sz w:val="24"/>
        </w:rPr>
        <w:t xml:space="preserve"> </w:t>
      </w:r>
      <w:r w:rsidRPr="00E51524">
        <w:rPr>
          <w:rFonts w:ascii="Book Antiqua" w:hAnsi="Book Antiqua" w:cs="Times New Roman"/>
          <w:b/>
          <w:bCs/>
          <w:kern w:val="0"/>
          <w:sz w:val="24"/>
        </w:rPr>
        <w:t>Shen,</w:t>
      </w:r>
      <w:r w:rsidR="00801FC9" w:rsidRPr="00E51524">
        <w:rPr>
          <w:rFonts w:ascii="Book Antiqua" w:hAnsi="Book Antiqua" w:cs="Times New Roman"/>
          <w:b/>
          <w:bCs/>
          <w:kern w:val="0"/>
          <w:sz w:val="24"/>
        </w:rPr>
        <w:t xml:space="preserve"> </w:t>
      </w:r>
      <w:r w:rsidR="00801FC9" w:rsidRPr="00E51524">
        <w:rPr>
          <w:rFonts w:ascii="Book Antiqua" w:hAnsi="Book Antiqua" w:cs="Times New Roman"/>
          <w:sz w:val="24"/>
        </w:rPr>
        <w:t xml:space="preserve">Department of Surgical Oncology, Affiliated Hospital of Qinghai University, Affiliated Cancer Hospital of Qinghai University, Xining 810000, Qinghai Province, China </w:t>
      </w:r>
    </w:p>
    <w:p w:rsidR="004E7D1D" w:rsidRPr="00E51524" w:rsidRDefault="004E7D1D" w:rsidP="00B31642">
      <w:pPr>
        <w:widowControl/>
        <w:spacing w:after="0" w:line="360" w:lineRule="auto"/>
        <w:rPr>
          <w:rFonts w:ascii="Book Antiqua" w:hAnsi="Book Antiqua" w:cs="Times New Roman"/>
          <w:sz w:val="24"/>
        </w:rPr>
      </w:pPr>
    </w:p>
    <w:p w:rsidR="00C23666" w:rsidRDefault="00C23666" w:rsidP="00B31642">
      <w:pPr>
        <w:spacing w:after="0" w:line="360" w:lineRule="auto"/>
        <w:rPr>
          <w:rFonts w:ascii="Book Antiqua" w:hAnsi="Book Antiqua" w:cs="Times New Roman"/>
          <w:sz w:val="24"/>
        </w:rPr>
      </w:pPr>
      <w:r w:rsidRPr="00E51524">
        <w:rPr>
          <w:rFonts w:ascii="Book Antiqua" w:hAnsi="Book Antiqua" w:cs="Times New Roman"/>
          <w:b/>
          <w:bCs/>
          <w:kern w:val="0"/>
          <w:sz w:val="24"/>
        </w:rPr>
        <w:t>Fang-</w:t>
      </w:r>
      <w:r w:rsidR="004335F9" w:rsidRPr="00E51524">
        <w:rPr>
          <w:rFonts w:ascii="Book Antiqua" w:hAnsi="Book Antiqua" w:cs="Times New Roman"/>
          <w:b/>
          <w:bCs/>
          <w:kern w:val="0"/>
          <w:sz w:val="24"/>
        </w:rPr>
        <w:t xml:space="preserve">Chao </w:t>
      </w:r>
      <w:r w:rsidRPr="00E51524">
        <w:rPr>
          <w:rFonts w:ascii="Book Antiqua" w:hAnsi="Book Antiqua" w:cs="Times New Roman"/>
          <w:b/>
          <w:bCs/>
          <w:kern w:val="0"/>
          <w:sz w:val="24"/>
        </w:rPr>
        <w:t>Zheng,</w:t>
      </w:r>
      <w:r w:rsidR="00801FC9" w:rsidRPr="00E51524">
        <w:rPr>
          <w:rFonts w:ascii="Book Antiqua" w:hAnsi="Book Antiqua" w:cs="Times New Roman"/>
          <w:b/>
          <w:bCs/>
          <w:kern w:val="0"/>
          <w:sz w:val="24"/>
        </w:rPr>
        <w:t xml:space="preserve"> </w:t>
      </w:r>
      <w:r w:rsidR="00801FC9" w:rsidRPr="00E51524">
        <w:rPr>
          <w:rFonts w:ascii="Book Antiqua" w:hAnsi="Book Antiqua" w:cs="Times New Roman"/>
          <w:sz w:val="24"/>
        </w:rPr>
        <w:t xml:space="preserve">Department of Medical Oncology, </w:t>
      </w:r>
      <w:proofErr w:type="spellStart"/>
      <w:r w:rsidR="00801FC9" w:rsidRPr="00E51524">
        <w:rPr>
          <w:rFonts w:ascii="Book Antiqua" w:hAnsi="Book Antiqua" w:cs="Times New Roman"/>
          <w:sz w:val="24"/>
        </w:rPr>
        <w:t>Shouguang</w:t>
      </w:r>
      <w:proofErr w:type="spellEnd"/>
      <w:r w:rsidR="00801FC9" w:rsidRPr="00E51524">
        <w:rPr>
          <w:rFonts w:ascii="Book Antiqua" w:hAnsi="Book Antiqua" w:cs="Times New Roman"/>
          <w:sz w:val="24"/>
        </w:rPr>
        <w:t xml:space="preserve"> Hospital of Traditional Chinese Medicine, Weifang 262700, Shandong Province</w:t>
      </w:r>
      <w:r w:rsidR="00A3746F" w:rsidRPr="00E51524">
        <w:rPr>
          <w:rFonts w:ascii="Book Antiqua" w:hAnsi="Book Antiqua" w:cs="Times New Roman"/>
          <w:sz w:val="24"/>
        </w:rPr>
        <w:t xml:space="preserve">, </w:t>
      </w:r>
      <w:r w:rsidR="00801FC9" w:rsidRPr="00E51524">
        <w:rPr>
          <w:rFonts w:ascii="Book Antiqua" w:hAnsi="Book Antiqua" w:cs="Times New Roman"/>
          <w:sz w:val="24"/>
        </w:rPr>
        <w:t>China</w:t>
      </w:r>
    </w:p>
    <w:p w:rsidR="004E7D1D" w:rsidRPr="00E51524" w:rsidRDefault="004E7D1D" w:rsidP="00B31642">
      <w:pPr>
        <w:spacing w:after="0" w:line="360" w:lineRule="auto"/>
        <w:rPr>
          <w:rFonts w:ascii="Book Antiqua" w:hAnsi="Book Antiqua" w:cs="Times New Roman"/>
          <w:bCs/>
          <w:kern w:val="0"/>
          <w:sz w:val="24"/>
        </w:rPr>
      </w:pPr>
    </w:p>
    <w:p w:rsidR="00C23666" w:rsidRDefault="00C23666" w:rsidP="00B31642">
      <w:pPr>
        <w:spacing w:after="0" w:line="360" w:lineRule="auto"/>
        <w:rPr>
          <w:rFonts w:ascii="Book Antiqua" w:hAnsi="Book Antiqua" w:cs="Times New Roman"/>
          <w:sz w:val="24"/>
        </w:rPr>
      </w:pPr>
      <w:proofErr w:type="spellStart"/>
      <w:r w:rsidRPr="00E51524">
        <w:rPr>
          <w:rFonts w:ascii="Book Antiqua" w:hAnsi="Book Antiqua" w:cs="Times New Roman"/>
          <w:b/>
          <w:bCs/>
          <w:kern w:val="0"/>
          <w:sz w:val="24"/>
        </w:rPr>
        <w:t>Shui</w:t>
      </w:r>
      <w:proofErr w:type="spellEnd"/>
      <w:r w:rsidRPr="00E51524">
        <w:rPr>
          <w:rFonts w:ascii="Book Antiqua" w:hAnsi="Book Antiqua" w:cs="Times New Roman"/>
          <w:b/>
          <w:bCs/>
          <w:kern w:val="0"/>
          <w:sz w:val="24"/>
        </w:rPr>
        <w:t>-</w:t>
      </w:r>
      <w:r w:rsidR="004335F9" w:rsidRPr="00E51524">
        <w:rPr>
          <w:rFonts w:ascii="Book Antiqua" w:hAnsi="Book Antiqua" w:cs="Times New Roman"/>
          <w:b/>
          <w:bCs/>
          <w:kern w:val="0"/>
          <w:sz w:val="24"/>
        </w:rPr>
        <w:t xml:space="preserve">Sheng </w:t>
      </w:r>
      <w:r w:rsidRPr="00E51524">
        <w:rPr>
          <w:rFonts w:ascii="Book Antiqua" w:hAnsi="Book Antiqua" w:cs="Times New Roman"/>
          <w:b/>
          <w:bCs/>
          <w:kern w:val="0"/>
          <w:sz w:val="24"/>
        </w:rPr>
        <w:t>Zhang,</w:t>
      </w:r>
      <w:r w:rsidR="00A3746F" w:rsidRPr="00E51524">
        <w:rPr>
          <w:rFonts w:ascii="Book Antiqua" w:hAnsi="Book Antiqua" w:cs="Times New Roman"/>
          <w:b/>
          <w:bCs/>
          <w:kern w:val="0"/>
          <w:sz w:val="24"/>
        </w:rPr>
        <w:t xml:space="preserve"> </w:t>
      </w:r>
      <w:r w:rsidR="00A3746F" w:rsidRPr="00E51524">
        <w:rPr>
          <w:rFonts w:ascii="Book Antiqua" w:hAnsi="Book Antiqua" w:cs="Times New Roman"/>
          <w:sz w:val="24"/>
        </w:rPr>
        <w:t xml:space="preserve">Department of Pancreatic and Gastric Surgery, National Cancer </w:t>
      </w:r>
      <w:r w:rsidR="00A3746F" w:rsidRPr="00E51524">
        <w:rPr>
          <w:rFonts w:ascii="Book Antiqua" w:hAnsi="Book Antiqua" w:cs="Times New Roman"/>
          <w:sz w:val="24"/>
        </w:rPr>
        <w:lastRenderedPageBreak/>
        <w:t>Center/Cancer Hospital, Chinese Academy of Medical Sciences and Peking Union Medical College, Beijing 100021, China</w:t>
      </w:r>
    </w:p>
    <w:p w:rsidR="004E7D1D" w:rsidRPr="00E51524" w:rsidRDefault="004E7D1D" w:rsidP="00B31642">
      <w:pPr>
        <w:spacing w:after="0" w:line="360" w:lineRule="auto"/>
        <w:rPr>
          <w:rFonts w:ascii="Book Antiqua" w:hAnsi="Book Antiqua" w:cs="Times New Roman"/>
          <w:bCs/>
          <w:kern w:val="0"/>
          <w:sz w:val="24"/>
        </w:rPr>
      </w:pPr>
    </w:p>
    <w:p w:rsidR="00C23666" w:rsidRDefault="00C23666" w:rsidP="00B31642">
      <w:pPr>
        <w:widowControl/>
        <w:spacing w:after="0" w:line="360" w:lineRule="auto"/>
        <w:rPr>
          <w:rFonts w:ascii="Book Antiqua" w:hAnsi="Book Antiqua" w:cs="Times New Roman"/>
          <w:sz w:val="24"/>
        </w:rPr>
      </w:pPr>
      <w:r w:rsidRPr="00E51524">
        <w:rPr>
          <w:rFonts w:ascii="Book Antiqua" w:hAnsi="Book Antiqua" w:cs="Times New Roman"/>
          <w:b/>
          <w:bCs/>
          <w:kern w:val="0"/>
          <w:sz w:val="24"/>
        </w:rPr>
        <w:t>Yu Zhang,</w:t>
      </w:r>
      <w:r w:rsidR="00A3746F" w:rsidRPr="00E51524">
        <w:rPr>
          <w:rFonts w:ascii="Book Antiqua" w:hAnsi="Book Antiqua" w:cs="Times New Roman"/>
          <w:b/>
          <w:bCs/>
          <w:kern w:val="0"/>
          <w:sz w:val="24"/>
        </w:rPr>
        <w:t xml:space="preserve"> </w:t>
      </w:r>
      <w:r w:rsidR="00A3746F" w:rsidRPr="00E51524">
        <w:rPr>
          <w:rFonts w:ascii="Book Antiqua" w:hAnsi="Book Antiqua" w:cs="Times New Roman"/>
          <w:sz w:val="24"/>
        </w:rPr>
        <w:t xml:space="preserve">Department of Medical Oncology, Qinghai Red Cross Hospital, Xining </w:t>
      </w:r>
      <w:r w:rsidR="003D678D" w:rsidRPr="00E51524">
        <w:rPr>
          <w:rFonts w:ascii="Book Antiqua" w:hAnsi="Book Antiqua" w:cs="Times New Roman"/>
          <w:sz w:val="24"/>
        </w:rPr>
        <w:t>810000, Qinghai Province, China</w:t>
      </w:r>
    </w:p>
    <w:p w:rsidR="004E7D1D" w:rsidRPr="00E51524" w:rsidRDefault="004E7D1D" w:rsidP="00B31642">
      <w:pPr>
        <w:widowControl/>
        <w:spacing w:after="0" w:line="360" w:lineRule="auto"/>
        <w:rPr>
          <w:rFonts w:ascii="Book Antiqua" w:hAnsi="Book Antiqua" w:cs="Times New Roman"/>
          <w:sz w:val="24"/>
        </w:rPr>
      </w:pPr>
    </w:p>
    <w:p w:rsidR="00C23666" w:rsidRDefault="00C23666" w:rsidP="00B31642">
      <w:pPr>
        <w:spacing w:after="0" w:line="360" w:lineRule="auto"/>
        <w:rPr>
          <w:rFonts w:ascii="Book Antiqua" w:hAnsi="Book Antiqua" w:cs="Times New Roman"/>
          <w:sz w:val="24"/>
        </w:rPr>
      </w:pPr>
      <w:proofErr w:type="spellStart"/>
      <w:r w:rsidRPr="00E51524">
        <w:rPr>
          <w:rFonts w:ascii="Book Antiqua" w:hAnsi="Book Antiqua" w:cs="Times New Roman"/>
          <w:b/>
          <w:bCs/>
          <w:kern w:val="0"/>
          <w:sz w:val="24"/>
        </w:rPr>
        <w:t>Jie</w:t>
      </w:r>
      <w:proofErr w:type="spellEnd"/>
      <w:r w:rsidRPr="00E51524">
        <w:rPr>
          <w:rFonts w:ascii="Book Antiqua" w:hAnsi="Book Antiqua" w:cs="Times New Roman"/>
          <w:b/>
          <w:bCs/>
          <w:kern w:val="0"/>
          <w:sz w:val="24"/>
        </w:rPr>
        <w:t xml:space="preserve"> </w:t>
      </w:r>
      <w:proofErr w:type="spellStart"/>
      <w:r w:rsidRPr="00E51524">
        <w:rPr>
          <w:rFonts w:ascii="Book Antiqua" w:hAnsi="Book Antiqua" w:cs="Times New Roman"/>
          <w:b/>
          <w:bCs/>
          <w:kern w:val="0"/>
          <w:sz w:val="24"/>
        </w:rPr>
        <w:t>Kan</w:t>
      </w:r>
      <w:proofErr w:type="spellEnd"/>
      <w:r w:rsidRPr="00E51524">
        <w:rPr>
          <w:rFonts w:ascii="Book Antiqua" w:hAnsi="Book Antiqua" w:cs="Times New Roman"/>
          <w:b/>
          <w:bCs/>
          <w:kern w:val="0"/>
          <w:sz w:val="24"/>
        </w:rPr>
        <w:t>,</w:t>
      </w:r>
      <w:r w:rsidR="00A3746F" w:rsidRPr="00E51524">
        <w:rPr>
          <w:rFonts w:ascii="Book Antiqua" w:hAnsi="Book Antiqua" w:cs="Times New Roman"/>
          <w:b/>
          <w:bCs/>
          <w:kern w:val="0"/>
          <w:sz w:val="24"/>
        </w:rPr>
        <w:t xml:space="preserve"> </w:t>
      </w:r>
      <w:r w:rsidR="00A3746F" w:rsidRPr="00E51524">
        <w:rPr>
          <w:rFonts w:ascii="Book Antiqua" w:hAnsi="Book Antiqua" w:cs="Times New Roman"/>
          <w:sz w:val="24"/>
        </w:rPr>
        <w:t>Department of Medical Oncology, People’s Hospital of Qinghai Province, Xining 810000, Qinghai Province, China</w:t>
      </w:r>
    </w:p>
    <w:p w:rsidR="004E7D1D" w:rsidRPr="00E51524" w:rsidRDefault="004E7D1D" w:rsidP="00B31642">
      <w:pPr>
        <w:spacing w:after="0" w:line="360" w:lineRule="auto"/>
        <w:rPr>
          <w:rFonts w:ascii="Book Antiqua" w:hAnsi="Book Antiqua" w:cs="Times New Roman"/>
          <w:b/>
          <w:bCs/>
          <w:kern w:val="0"/>
          <w:sz w:val="24"/>
        </w:rPr>
      </w:pPr>
    </w:p>
    <w:p w:rsidR="00C23666" w:rsidRPr="00E51524" w:rsidRDefault="00C23666" w:rsidP="00B31642">
      <w:pPr>
        <w:spacing w:after="0" w:line="360" w:lineRule="auto"/>
        <w:rPr>
          <w:rFonts w:ascii="Book Antiqua" w:hAnsi="Book Antiqua" w:cs="Times New Roman"/>
          <w:bCs/>
          <w:kern w:val="0"/>
          <w:sz w:val="24"/>
        </w:rPr>
      </w:pPr>
      <w:r w:rsidRPr="00E51524">
        <w:rPr>
          <w:rFonts w:ascii="Book Antiqua" w:hAnsi="Book Antiqua" w:cs="Times New Roman"/>
          <w:b/>
          <w:bCs/>
          <w:kern w:val="0"/>
          <w:sz w:val="24"/>
        </w:rPr>
        <w:t>Li Dong,</w:t>
      </w:r>
      <w:r w:rsidR="00A3746F" w:rsidRPr="00E51524">
        <w:rPr>
          <w:rFonts w:ascii="Book Antiqua" w:hAnsi="Book Antiqua" w:cs="Times New Roman"/>
          <w:b/>
          <w:bCs/>
          <w:kern w:val="0"/>
          <w:sz w:val="24"/>
        </w:rPr>
        <w:t xml:space="preserve"> </w:t>
      </w:r>
      <w:r w:rsidR="00A3746F" w:rsidRPr="00E51524">
        <w:rPr>
          <w:rFonts w:ascii="Book Antiqua" w:hAnsi="Book Antiqua" w:cs="Times New Roman"/>
          <w:sz w:val="24"/>
        </w:rPr>
        <w:t>Institutes of Biomedical Sciences, Shanxi University, Taiyuan 030006, Shanxi Province, China</w:t>
      </w:r>
    </w:p>
    <w:p w:rsidR="00147DF4" w:rsidRPr="004C697C" w:rsidRDefault="00147DF4" w:rsidP="00B31642">
      <w:pPr>
        <w:widowControl/>
        <w:spacing w:after="0" w:line="360" w:lineRule="auto"/>
        <w:rPr>
          <w:rFonts w:ascii="Book Antiqua" w:hAnsi="Book Antiqua" w:cs="Times New Roman"/>
          <w:sz w:val="24"/>
        </w:rPr>
      </w:pPr>
    </w:p>
    <w:p w:rsidR="00147DF4" w:rsidRPr="00E51524" w:rsidRDefault="00147DF4" w:rsidP="00B31642">
      <w:pPr>
        <w:widowControl/>
        <w:spacing w:after="0" w:line="360" w:lineRule="auto"/>
        <w:rPr>
          <w:rFonts w:ascii="Book Antiqua" w:hAnsi="Book Antiqua" w:cs="Times New Roman"/>
          <w:kern w:val="0"/>
          <w:sz w:val="24"/>
        </w:rPr>
      </w:pPr>
      <w:r w:rsidRPr="00E51524">
        <w:rPr>
          <w:rFonts w:ascii="Book Antiqua" w:hAnsi="Book Antiqua" w:cs="Times New Roman"/>
          <w:b/>
          <w:kern w:val="0"/>
          <w:sz w:val="24"/>
        </w:rPr>
        <w:t>ORCID number:</w:t>
      </w:r>
      <w:r w:rsidRPr="00E51524">
        <w:rPr>
          <w:rFonts w:ascii="Book Antiqua" w:hAnsi="Book Antiqua" w:cs="Times New Roman"/>
          <w:kern w:val="0"/>
          <w:sz w:val="24"/>
        </w:rPr>
        <w:t xml:space="preserve"> Deng-</w:t>
      </w:r>
      <w:r w:rsidR="003D678D" w:rsidRPr="00E51524">
        <w:rPr>
          <w:rFonts w:ascii="Book Antiqua" w:hAnsi="Book Antiqua" w:cs="Times New Roman"/>
          <w:kern w:val="0"/>
          <w:sz w:val="24"/>
        </w:rPr>
        <w:t xml:space="preserve">Feng </w:t>
      </w:r>
      <w:r w:rsidRPr="00E51524">
        <w:rPr>
          <w:rFonts w:ascii="Book Antiqua" w:hAnsi="Book Antiqua" w:cs="Times New Roman"/>
          <w:kern w:val="0"/>
          <w:sz w:val="24"/>
        </w:rPr>
        <w:t>Ren (0000</w:t>
      </w:r>
      <w:ins w:id="11" w:author="Li Ma" w:date="2018-08-27T19:24:00Z">
        <w:r w:rsidR="00451ED9">
          <w:rPr>
            <w:rFonts w:ascii="Book Antiqua" w:hAnsi="Book Antiqua" w:cs="Times New Roman"/>
            <w:kern w:val="0"/>
            <w:sz w:val="24"/>
          </w:rPr>
          <w:t>-</w:t>
        </w:r>
      </w:ins>
      <w:r w:rsidRPr="00E51524">
        <w:rPr>
          <w:rFonts w:ascii="Book Antiqua" w:hAnsi="Book Antiqua" w:cs="Times New Roman"/>
          <w:kern w:val="0"/>
          <w:sz w:val="24"/>
        </w:rPr>
        <w:t>0002</w:t>
      </w:r>
      <w:ins w:id="12" w:author="Li Ma" w:date="2018-08-27T19:24:00Z">
        <w:r w:rsidR="00451ED9">
          <w:rPr>
            <w:rFonts w:ascii="Book Antiqua" w:hAnsi="Book Antiqua" w:cs="Times New Roman"/>
            <w:kern w:val="0"/>
            <w:sz w:val="24"/>
          </w:rPr>
          <w:t>-</w:t>
        </w:r>
      </w:ins>
      <w:r w:rsidRPr="00E51524">
        <w:rPr>
          <w:rFonts w:ascii="Book Antiqua" w:hAnsi="Book Antiqua" w:cs="Times New Roman"/>
          <w:kern w:val="0"/>
          <w:sz w:val="24"/>
        </w:rPr>
        <w:t>4544</w:t>
      </w:r>
      <w:ins w:id="13" w:author="Li Ma" w:date="2018-08-27T19:24:00Z">
        <w:r w:rsidR="00451ED9">
          <w:rPr>
            <w:rFonts w:ascii="Book Antiqua" w:hAnsi="Book Antiqua" w:cs="Times New Roman"/>
            <w:kern w:val="0"/>
            <w:sz w:val="24"/>
          </w:rPr>
          <w:t>-</w:t>
        </w:r>
      </w:ins>
      <w:r w:rsidRPr="00E51524">
        <w:rPr>
          <w:rFonts w:ascii="Book Antiqua" w:hAnsi="Book Antiqua" w:cs="Times New Roman"/>
          <w:kern w:val="0"/>
          <w:sz w:val="24"/>
        </w:rPr>
        <w:t>9528); Fang-</w:t>
      </w:r>
      <w:r w:rsidR="003D678D" w:rsidRPr="00E51524">
        <w:rPr>
          <w:rFonts w:ascii="Book Antiqua" w:hAnsi="Book Antiqua" w:cs="Times New Roman"/>
          <w:kern w:val="0"/>
          <w:sz w:val="24"/>
        </w:rPr>
        <w:t xml:space="preserve">Chao </w:t>
      </w:r>
      <w:r w:rsidRPr="00E51524">
        <w:rPr>
          <w:rFonts w:ascii="Book Antiqua" w:hAnsi="Book Antiqua" w:cs="Times New Roman"/>
          <w:kern w:val="0"/>
          <w:sz w:val="24"/>
        </w:rPr>
        <w:t>Zheng (0000</w:t>
      </w:r>
      <w:ins w:id="14" w:author="Li Ma" w:date="2018-08-27T19:24:00Z">
        <w:r w:rsidR="00451ED9">
          <w:rPr>
            <w:rFonts w:ascii="Book Antiqua" w:hAnsi="Book Antiqua" w:cs="Times New Roman"/>
            <w:kern w:val="0"/>
            <w:sz w:val="24"/>
          </w:rPr>
          <w:t>-</w:t>
        </w:r>
      </w:ins>
      <w:r w:rsidRPr="00E51524">
        <w:rPr>
          <w:rFonts w:ascii="Book Antiqua" w:hAnsi="Book Antiqua" w:cs="Times New Roman"/>
          <w:kern w:val="0"/>
          <w:sz w:val="24"/>
        </w:rPr>
        <w:t>0002</w:t>
      </w:r>
      <w:ins w:id="15" w:author="Li Ma" w:date="2018-08-27T19:24:00Z">
        <w:r w:rsidR="00451ED9">
          <w:rPr>
            <w:rFonts w:ascii="Book Antiqua" w:hAnsi="Book Antiqua" w:cs="Times New Roman"/>
            <w:kern w:val="0"/>
            <w:sz w:val="24"/>
          </w:rPr>
          <w:t>-</w:t>
        </w:r>
      </w:ins>
      <w:r w:rsidRPr="00E51524">
        <w:rPr>
          <w:rFonts w:ascii="Book Antiqua" w:hAnsi="Book Antiqua" w:cs="Times New Roman"/>
          <w:kern w:val="0"/>
          <w:sz w:val="24"/>
        </w:rPr>
        <w:t>2640</w:t>
      </w:r>
      <w:ins w:id="16" w:author="Li Ma" w:date="2018-08-27T19:24:00Z">
        <w:r w:rsidR="00451ED9">
          <w:rPr>
            <w:rFonts w:ascii="Book Antiqua" w:hAnsi="Book Antiqua" w:cs="Times New Roman"/>
            <w:kern w:val="0"/>
            <w:sz w:val="24"/>
          </w:rPr>
          <w:t>-</w:t>
        </w:r>
      </w:ins>
      <w:r w:rsidRPr="00E51524">
        <w:rPr>
          <w:rFonts w:ascii="Book Antiqua" w:hAnsi="Book Antiqua" w:cs="Times New Roman"/>
          <w:kern w:val="0"/>
          <w:sz w:val="24"/>
        </w:rPr>
        <w:t>544X); Jun-</w:t>
      </w:r>
      <w:r w:rsidR="003D678D" w:rsidRPr="00E51524">
        <w:rPr>
          <w:rFonts w:ascii="Book Antiqua" w:hAnsi="Book Antiqua" w:cs="Times New Roman"/>
          <w:kern w:val="0"/>
          <w:sz w:val="24"/>
        </w:rPr>
        <w:t xml:space="preserve">Hui </w:t>
      </w:r>
      <w:r w:rsidRPr="00E51524">
        <w:rPr>
          <w:rFonts w:ascii="Book Antiqua" w:hAnsi="Book Antiqua" w:cs="Times New Roman"/>
          <w:kern w:val="0"/>
          <w:sz w:val="24"/>
        </w:rPr>
        <w:t>Zhao (0000</w:t>
      </w:r>
      <w:ins w:id="17" w:author="Li Ma" w:date="2018-08-27T19:24:00Z">
        <w:r w:rsidR="00451ED9">
          <w:rPr>
            <w:rFonts w:ascii="Book Antiqua" w:hAnsi="Book Antiqua" w:cs="Times New Roman"/>
            <w:kern w:val="0"/>
            <w:sz w:val="24"/>
          </w:rPr>
          <w:t>-</w:t>
        </w:r>
      </w:ins>
      <w:r w:rsidRPr="00E51524">
        <w:rPr>
          <w:rFonts w:ascii="Book Antiqua" w:hAnsi="Book Antiqua" w:cs="Times New Roman"/>
          <w:kern w:val="0"/>
          <w:sz w:val="24"/>
        </w:rPr>
        <w:t>0002</w:t>
      </w:r>
      <w:ins w:id="18" w:author="Li Ma" w:date="2018-08-27T19:24:00Z">
        <w:r w:rsidR="00451ED9">
          <w:rPr>
            <w:rFonts w:ascii="Book Antiqua" w:hAnsi="Book Antiqua" w:cs="Times New Roman"/>
            <w:kern w:val="0"/>
            <w:sz w:val="24"/>
          </w:rPr>
          <w:t>-</w:t>
        </w:r>
      </w:ins>
      <w:r w:rsidRPr="00E51524">
        <w:rPr>
          <w:rFonts w:ascii="Book Antiqua" w:hAnsi="Book Antiqua" w:cs="Times New Roman"/>
          <w:kern w:val="0"/>
          <w:sz w:val="24"/>
        </w:rPr>
        <w:t>5443</w:t>
      </w:r>
      <w:ins w:id="19" w:author="Li Ma" w:date="2018-08-27T19:24:00Z">
        <w:r w:rsidR="00451ED9">
          <w:rPr>
            <w:rFonts w:ascii="Book Antiqua" w:hAnsi="Book Antiqua" w:cs="Times New Roman"/>
            <w:kern w:val="0"/>
            <w:sz w:val="24"/>
          </w:rPr>
          <w:t>-</w:t>
        </w:r>
      </w:ins>
      <w:r w:rsidRPr="00E51524">
        <w:rPr>
          <w:rFonts w:ascii="Book Antiqua" w:hAnsi="Book Antiqua" w:cs="Times New Roman"/>
          <w:kern w:val="0"/>
          <w:sz w:val="24"/>
        </w:rPr>
        <w:t>853X); Guo-</w:t>
      </w:r>
      <w:proofErr w:type="spellStart"/>
      <w:r w:rsidR="003D678D" w:rsidRPr="00E51524">
        <w:rPr>
          <w:rFonts w:ascii="Book Antiqua" w:hAnsi="Book Antiqua" w:cs="Times New Roman"/>
          <w:kern w:val="0"/>
          <w:sz w:val="24"/>
        </w:rPr>
        <w:t>Shuang</w:t>
      </w:r>
      <w:proofErr w:type="spellEnd"/>
      <w:r w:rsidR="003D678D" w:rsidRPr="00E51524">
        <w:rPr>
          <w:rFonts w:ascii="Book Antiqua" w:hAnsi="Book Antiqua" w:cs="Times New Roman"/>
          <w:kern w:val="0"/>
          <w:sz w:val="24"/>
        </w:rPr>
        <w:t xml:space="preserve"> </w:t>
      </w:r>
      <w:r w:rsidRPr="00E51524">
        <w:rPr>
          <w:rFonts w:ascii="Book Antiqua" w:hAnsi="Book Antiqua" w:cs="Times New Roman"/>
          <w:kern w:val="0"/>
          <w:sz w:val="24"/>
        </w:rPr>
        <w:t>Shen (0000</w:t>
      </w:r>
      <w:ins w:id="20" w:author="Li Ma" w:date="2018-08-27T19:24:00Z">
        <w:r w:rsidR="00451ED9">
          <w:rPr>
            <w:rFonts w:ascii="Book Antiqua" w:hAnsi="Book Antiqua" w:cs="Times New Roman"/>
            <w:kern w:val="0"/>
            <w:sz w:val="24"/>
          </w:rPr>
          <w:t>-</w:t>
        </w:r>
      </w:ins>
      <w:r w:rsidRPr="00E51524">
        <w:rPr>
          <w:rFonts w:ascii="Book Antiqua" w:hAnsi="Book Antiqua" w:cs="Times New Roman"/>
          <w:kern w:val="0"/>
          <w:sz w:val="24"/>
        </w:rPr>
        <w:t>0002</w:t>
      </w:r>
      <w:ins w:id="21" w:author="Li Ma" w:date="2018-08-27T19:24:00Z">
        <w:r w:rsidR="00451ED9">
          <w:rPr>
            <w:rFonts w:ascii="Book Antiqua" w:hAnsi="Book Antiqua" w:cs="Times New Roman"/>
            <w:kern w:val="0"/>
            <w:sz w:val="24"/>
          </w:rPr>
          <w:t>-</w:t>
        </w:r>
      </w:ins>
      <w:r w:rsidRPr="00E51524">
        <w:rPr>
          <w:rFonts w:ascii="Book Antiqua" w:hAnsi="Book Antiqua" w:cs="Times New Roman"/>
          <w:kern w:val="0"/>
          <w:sz w:val="24"/>
        </w:rPr>
        <w:t>9381</w:t>
      </w:r>
      <w:ins w:id="22" w:author="Li Ma" w:date="2018-08-27T19:24:00Z">
        <w:r w:rsidR="00451ED9">
          <w:rPr>
            <w:rFonts w:ascii="Book Antiqua" w:hAnsi="Book Antiqua" w:cs="Times New Roman"/>
            <w:kern w:val="0"/>
            <w:sz w:val="24"/>
          </w:rPr>
          <w:t>-</w:t>
        </w:r>
      </w:ins>
      <w:r w:rsidRPr="00E51524">
        <w:rPr>
          <w:rFonts w:ascii="Book Antiqua" w:hAnsi="Book Antiqua" w:cs="Times New Roman"/>
          <w:kern w:val="0"/>
          <w:sz w:val="24"/>
        </w:rPr>
        <w:t>8658); Raees Ahmad (0000</w:t>
      </w:r>
      <w:ins w:id="23" w:author="Li Ma" w:date="2018-08-27T19:24:00Z">
        <w:r w:rsidR="00451ED9">
          <w:rPr>
            <w:rFonts w:ascii="Book Antiqua" w:hAnsi="Book Antiqua" w:cs="Times New Roman"/>
            <w:kern w:val="0"/>
            <w:sz w:val="24"/>
          </w:rPr>
          <w:t>-</w:t>
        </w:r>
      </w:ins>
      <w:r w:rsidRPr="00E51524">
        <w:rPr>
          <w:rFonts w:ascii="Book Antiqua" w:hAnsi="Book Antiqua" w:cs="Times New Roman"/>
          <w:kern w:val="0"/>
          <w:sz w:val="24"/>
        </w:rPr>
        <w:t>0002</w:t>
      </w:r>
      <w:ins w:id="24" w:author="Li Ma" w:date="2018-08-27T19:24:00Z">
        <w:r w:rsidR="00451ED9">
          <w:rPr>
            <w:rFonts w:ascii="Book Antiqua" w:hAnsi="Book Antiqua" w:cs="Times New Roman"/>
            <w:kern w:val="0"/>
            <w:sz w:val="24"/>
          </w:rPr>
          <w:t>-</w:t>
        </w:r>
      </w:ins>
      <w:r w:rsidRPr="00E51524">
        <w:rPr>
          <w:rFonts w:ascii="Book Antiqua" w:hAnsi="Book Antiqua" w:cs="Times New Roman"/>
          <w:kern w:val="0"/>
          <w:sz w:val="24"/>
        </w:rPr>
        <w:t>9975</w:t>
      </w:r>
      <w:ins w:id="25" w:author="Li Ma" w:date="2018-08-27T19:24:00Z">
        <w:r w:rsidR="00451ED9">
          <w:rPr>
            <w:rFonts w:ascii="Book Antiqua" w:hAnsi="Book Antiqua" w:cs="Times New Roman"/>
            <w:kern w:val="0"/>
            <w:sz w:val="24"/>
          </w:rPr>
          <w:t>-</w:t>
        </w:r>
      </w:ins>
      <w:r w:rsidRPr="00E51524">
        <w:rPr>
          <w:rFonts w:ascii="Book Antiqua" w:hAnsi="Book Antiqua" w:cs="Times New Roman"/>
          <w:kern w:val="0"/>
          <w:sz w:val="24"/>
        </w:rPr>
        <w:t xml:space="preserve">5213); </w:t>
      </w:r>
      <w:proofErr w:type="spellStart"/>
      <w:r w:rsidRPr="00E51524">
        <w:rPr>
          <w:rFonts w:ascii="Book Antiqua" w:hAnsi="Book Antiqua" w:cs="Times New Roman"/>
          <w:kern w:val="0"/>
          <w:sz w:val="24"/>
        </w:rPr>
        <w:t>Shui</w:t>
      </w:r>
      <w:proofErr w:type="spellEnd"/>
      <w:r w:rsidRPr="00E51524">
        <w:rPr>
          <w:rFonts w:ascii="Book Antiqua" w:hAnsi="Book Antiqua" w:cs="Times New Roman"/>
          <w:kern w:val="0"/>
          <w:sz w:val="24"/>
        </w:rPr>
        <w:t>-</w:t>
      </w:r>
      <w:r w:rsidR="003D678D" w:rsidRPr="00E51524">
        <w:rPr>
          <w:rFonts w:ascii="Book Antiqua" w:hAnsi="Book Antiqua" w:cs="Times New Roman"/>
          <w:kern w:val="0"/>
          <w:sz w:val="24"/>
        </w:rPr>
        <w:t xml:space="preserve">Sheng </w:t>
      </w:r>
      <w:r w:rsidRPr="00E51524">
        <w:rPr>
          <w:rFonts w:ascii="Book Antiqua" w:hAnsi="Book Antiqua" w:cs="Times New Roman"/>
          <w:kern w:val="0"/>
          <w:sz w:val="24"/>
        </w:rPr>
        <w:t>Zhang (0000</w:t>
      </w:r>
      <w:ins w:id="26" w:author="Li Ma" w:date="2018-08-27T19:24:00Z">
        <w:r w:rsidR="00451ED9">
          <w:rPr>
            <w:rFonts w:ascii="Book Antiqua" w:hAnsi="Book Antiqua" w:cs="Times New Roman"/>
            <w:kern w:val="0"/>
            <w:sz w:val="24"/>
          </w:rPr>
          <w:t>-</w:t>
        </w:r>
      </w:ins>
      <w:r w:rsidRPr="00E51524">
        <w:rPr>
          <w:rFonts w:ascii="Book Antiqua" w:hAnsi="Book Antiqua" w:cs="Times New Roman"/>
          <w:kern w:val="0"/>
          <w:sz w:val="24"/>
        </w:rPr>
        <w:t>0001</w:t>
      </w:r>
      <w:ins w:id="27"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6660</w:t>
      </w:r>
      <w:ins w:id="28"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7495); Yu Zhang (0000</w:t>
      </w:r>
      <w:ins w:id="29"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0002</w:t>
      </w:r>
      <w:ins w:id="30"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8383</w:t>
      </w:r>
      <w:ins w:id="31"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 xml:space="preserve">8364); </w:t>
      </w:r>
      <w:proofErr w:type="spellStart"/>
      <w:r w:rsidRPr="00E51524">
        <w:rPr>
          <w:rFonts w:ascii="Book Antiqua" w:hAnsi="Book Antiqua" w:cs="Times New Roman"/>
          <w:kern w:val="0"/>
          <w:sz w:val="24"/>
        </w:rPr>
        <w:t>Jie</w:t>
      </w:r>
      <w:proofErr w:type="spellEnd"/>
      <w:r w:rsidRPr="00E51524">
        <w:rPr>
          <w:rFonts w:ascii="Book Antiqua" w:hAnsi="Book Antiqua" w:cs="Times New Roman"/>
          <w:kern w:val="0"/>
          <w:sz w:val="24"/>
        </w:rPr>
        <w:t xml:space="preserve"> </w:t>
      </w:r>
      <w:proofErr w:type="spellStart"/>
      <w:r w:rsidRPr="00E51524">
        <w:rPr>
          <w:rFonts w:ascii="Book Antiqua" w:hAnsi="Book Antiqua" w:cs="Times New Roman"/>
          <w:kern w:val="0"/>
          <w:sz w:val="24"/>
        </w:rPr>
        <w:t>Kan</w:t>
      </w:r>
      <w:proofErr w:type="spellEnd"/>
      <w:r w:rsidRPr="00E51524">
        <w:rPr>
          <w:rFonts w:ascii="Book Antiqua" w:hAnsi="Book Antiqua" w:cs="Times New Roman"/>
          <w:kern w:val="0"/>
          <w:sz w:val="24"/>
        </w:rPr>
        <w:t xml:space="preserve"> (0000</w:t>
      </w:r>
      <w:ins w:id="32"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0001</w:t>
      </w:r>
      <w:ins w:id="33"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7259</w:t>
      </w:r>
      <w:ins w:id="34"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0474); Li Dong (0000</w:t>
      </w:r>
      <w:ins w:id="35"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0002</w:t>
      </w:r>
      <w:ins w:id="36"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3292</w:t>
      </w:r>
      <w:ins w:id="37"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 xml:space="preserve">7834); </w:t>
      </w:r>
      <w:proofErr w:type="spellStart"/>
      <w:r w:rsidRPr="00E51524">
        <w:rPr>
          <w:rFonts w:ascii="Book Antiqua" w:hAnsi="Book Antiqua" w:cs="Times New Roman"/>
          <w:kern w:val="0"/>
          <w:sz w:val="24"/>
        </w:rPr>
        <w:t>Zi</w:t>
      </w:r>
      <w:proofErr w:type="spellEnd"/>
      <w:r w:rsidRPr="00E51524">
        <w:rPr>
          <w:rFonts w:ascii="Book Antiqua" w:hAnsi="Book Antiqua" w:cs="Times New Roman"/>
          <w:kern w:val="0"/>
          <w:sz w:val="24"/>
        </w:rPr>
        <w:t>-</w:t>
      </w:r>
      <w:r w:rsidR="003D678D" w:rsidRPr="00E51524">
        <w:rPr>
          <w:rFonts w:ascii="Book Antiqua" w:hAnsi="Book Antiqua" w:cs="Times New Roman"/>
          <w:kern w:val="0"/>
          <w:sz w:val="24"/>
        </w:rPr>
        <w:t xml:space="preserve">Yi </w:t>
      </w:r>
      <w:r w:rsidRPr="00E51524">
        <w:rPr>
          <w:rFonts w:ascii="Book Antiqua" w:hAnsi="Book Antiqua" w:cs="Times New Roman"/>
          <w:kern w:val="0"/>
          <w:sz w:val="24"/>
        </w:rPr>
        <w:t>Wang (0000</w:t>
      </w:r>
      <w:ins w:id="38"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0002</w:t>
      </w:r>
      <w:ins w:id="39"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3261</w:t>
      </w:r>
      <w:ins w:id="40"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7457); Fu-</w:t>
      </w:r>
      <w:r w:rsidR="003D678D" w:rsidRPr="00E51524">
        <w:rPr>
          <w:rFonts w:ascii="Book Antiqua" w:hAnsi="Book Antiqua" w:cs="Times New Roman"/>
          <w:kern w:val="0"/>
          <w:sz w:val="24"/>
        </w:rPr>
        <w:t xml:space="preserve">Xing </w:t>
      </w:r>
      <w:r w:rsidRPr="00E51524">
        <w:rPr>
          <w:rFonts w:ascii="Book Antiqua" w:hAnsi="Book Antiqua" w:cs="Times New Roman"/>
          <w:kern w:val="0"/>
          <w:sz w:val="24"/>
        </w:rPr>
        <w:t>Zhao (0000</w:t>
      </w:r>
      <w:ins w:id="41"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0003</w:t>
      </w:r>
      <w:ins w:id="42"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0976</w:t>
      </w:r>
      <w:ins w:id="43"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5184); Jiu-</w:t>
      </w:r>
      <w:r w:rsidR="003D678D" w:rsidRPr="00E51524">
        <w:rPr>
          <w:rFonts w:ascii="Book Antiqua" w:hAnsi="Book Antiqua" w:cs="Times New Roman"/>
          <w:kern w:val="0"/>
          <w:sz w:val="24"/>
        </w:rPr>
        <w:t xml:space="preserve">Da </w:t>
      </w:r>
      <w:r w:rsidRPr="00E51524">
        <w:rPr>
          <w:rFonts w:ascii="Book Antiqua" w:hAnsi="Book Antiqua" w:cs="Times New Roman"/>
          <w:kern w:val="0"/>
          <w:sz w:val="24"/>
        </w:rPr>
        <w:t>Zhao (0000</w:t>
      </w:r>
      <w:ins w:id="44"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0002</w:t>
      </w:r>
      <w:ins w:id="45"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1266</w:t>
      </w:r>
      <w:ins w:id="46" w:author="Li Ma" w:date="2018-08-27T19:25:00Z">
        <w:r w:rsidR="00451ED9">
          <w:rPr>
            <w:rFonts w:ascii="Book Antiqua" w:hAnsi="Book Antiqua" w:cs="Times New Roman"/>
            <w:kern w:val="0"/>
            <w:sz w:val="24"/>
          </w:rPr>
          <w:t>-</w:t>
        </w:r>
      </w:ins>
      <w:r w:rsidRPr="00E51524">
        <w:rPr>
          <w:rFonts w:ascii="Book Antiqua" w:hAnsi="Book Antiqua" w:cs="Times New Roman"/>
          <w:kern w:val="0"/>
          <w:sz w:val="24"/>
        </w:rPr>
        <w:t>8943)</w:t>
      </w:r>
      <w:r w:rsidR="003D678D" w:rsidRPr="00E51524">
        <w:rPr>
          <w:rFonts w:ascii="Book Antiqua" w:hAnsi="Book Antiqua" w:cs="Times New Roman"/>
          <w:kern w:val="0"/>
          <w:sz w:val="24"/>
        </w:rPr>
        <w:t>.</w:t>
      </w:r>
    </w:p>
    <w:p w:rsidR="00D61715" w:rsidRPr="00E51524" w:rsidRDefault="00D61715" w:rsidP="00B31642">
      <w:pPr>
        <w:widowControl/>
        <w:spacing w:after="0" w:line="360" w:lineRule="auto"/>
        <w:rPr>
          <w:rFonts w:ascii="Book Antiqua" w:hAnsi="Book Antiqua" w:cs="Times New Roman"/>
          <w:kern w:val="0"/>
          <w:sz w:val="24"/>
        </w:rPr>
      </w:pPr>
    </w:p>
    <w:p w:rsidR="000939AF" w:rsidRPr="00E51524" w:rsidRDefault="00D61715" w:rsidP="00B31642">
      <w:pPr>
        <w:spacing w:after="0" w:line="360" w:lineRule="auto"/>
        <w:rPr>
          <w:rFonts w:ascii="Book Antiqua" w:hAnsi="Book Antiqua" w:cs="Times New Roman"/>
          <w:sz w:val="24"/>
        </w:rPr>
      </w:pPr>
      <w:r w:rsidRPr="00E51524">
        <w:rPr>
          <w:rFonts w:ascii="Book Antiqua" w:hAnsi="Book Antiqua" w:cs="Times New Roman"/>
          <w:b/>
          <w:kern w:val="0"/>
          <w:sz w:val="24"/>
        </w:rPr>
        <w:t xml:space="preserve">Author contributions: </w:t>
      </w:r>
      <w:r w:rsidRPr="00E51524">
        <w:rPr>
          <w:rFonts w:ascii="Book Antiqua" w:hAnsi="Book Antiqua" w:cs="Times New Roman"/>
          <w:sz w:val="24"/>
        </w:rPr>
        <w:t xml:space="preserve">Ren DF and Zheng FC contributed equally to this work; </w:t>
      </w:r>
      <w:r w:rsidR="000939AF" w:rsidRPr="00E51524">
        <w:rPr>
          <w:rFonts w:ascii="Book Antiqua" w:hAnsi="Book Antiqua" w:cs="Times New Roman"/>
          <w:sz w:val="24"/>
        </w:rPr>
        <w:t xml:space="preserve">Zhao JD and Ren DF conceived, designed and wrote the manuscript; Zheng FC, Zhao JD, Zhang SS, Zhang Y, </w:t>
      </w:r>
      <w:proofErr w:type="spellStart"/>
      <w:r w:rsidR="000939AF" w:rsidRPr="00E51524">
        <w:rPr>
          <w:rFonts w:ascii="Book Antiqua" w:hAnsi="Book Antiqua" w:cs="Times New Roman"/>
          <w:sz w:val="24"/>
        </w:rPr>
        <w:t>Kan</w:t>
      </w:r>
      <w:proofErr w:type="spellEnd"/>
      <w:r w:rsidR="000939AF" w:rsidRPr="00E51524">
        <w:rPr>
          <w:rFonts w:ascii="Book Antiqua" w:hAnsi="Book Antiqua" w:cs="Times New Roman"/>
          <w:sz w:val="24"/>
        </w:rPr>
        <w:t xml:space="preserve"> J and Wang ZY</w:t>
      </w:r>
      <w:r w:rsidR="002E0AEC" w:rsidRPr="00E51524">
        <w:rPr>
          <w:rFonts w:ascii="Book Antiqua" w:hAnsi="Book Antiqua" w:cs="Times New Roman"/>
          <w:sz w:val="24"/>
        </w:rPr>
        <w:t xml:space="preserve"> </w:t>
      </w:r>
      <w:r w:rsidR="000939AF" w:rsidRPr="00E51524">
        <w:rPr>
          <w:rFonts w:ascii="Book Antiqua" w:hAnsi="Book Antiqua" w:cs="Times New Roman"/>
          <w:sz w:val="24"/>
        </w:rPr>
        <w:t>collected the clinical data and followed</w:t>
      </w:r>
      <w:r w:rsidR="002E0AEC" w:rsidRPr="00E51524">
        <w:rPr>
          <w:rFonts w:ascii="Book Antiqua" w:hAnsi="Book Antiqua" w:cs="Times New Roman"/>
          <w:sz w:val="24"/>
        </w:rPr>
        <w:t xml:space="preserve"> </w:t>
      </w:r>
      <w:r w:rsidR="000939AF" w:rsidRPr="00E51524">
        <w:rPr>
          <w:rFonts w:ascii="Book Antiqua" w:hAnsi="Book Antiqua" w:cs="Times New Roman"/>
          <w:sz w:val="24"/>
        </w:rPr>
        <w:t>up the patients;</w:t>
      </w:r>
      <w:r w:rsidR="002E0AEC" w:rsidRPr="00E51524">
        <w:rPr>
          <w:rFonts w:ascii="Book Antiqua" w:hAnsi="Book Antiqua" w:cs="Times New Roman"/>
          <w:sz w:val="24"/>
        </w:rPr>
        <w:t xml:space="preserve"> Ren DF, Zhao JH, Shen GS, Dong L and Zhao FX </w:t>
      </w:r>
      <w:r w:rsidR="000939AF" w:rsidRPr="00E51524">
        <w:rPr>
          <w:rFonts w:ascii="Book Antiqua" w:hAnsi="Book Antiqua" w:cs="Times New Roman"/>
          <w:sz w:val="24"/>
        </w:rPr>
        <w:t>helped to analyze</w:t>
      </w:r>
      <w:r w:rsidR="002E0AEC" w:rsidRPr="00E51524">
        <w:rPr>
          <w:rFonts w:ascii="Book Antiqua" w:hAnsi="Book Antiqua" w:cs="Times New Roman"/>
          <w:sz w:val="24"/>
        </w:rPr>
        <w:t xml:space="preserve"> the data;</w:t>
      </w:r>
      <w:r w:rsidR="000939AF" w:rsidRPr="00E51524">
        <w:rPr>
          <w:rFonts w:ascii="Book Antiqua" w:hAnsi="Book Antiqua" w:cs="Times New Roman"/>
          <w:sz w:val="24"/>
        </w:rPr>
        <w:t xml:space="preserve"> </w:t>
      </w:r>
      <w:r w:rsidR="002E0AEC" w:rsidRPr="00E51524">
        <w:rPr>
          <w:rFonts w:ascii="Book Antiqua" w:hAnsi="Book Antiqua" w:cs="Times New Roman"/>
          <w:sz w:val="24"/>
        </w:rPr>
        <w:t xml:space="preserve">Ren DF, </w:t>
      </w:r>
      <w:r w:rsidR="002E0AEC" w:rsidRPr="00E51524">
        <w:rPr>
          <w:rFonts w:ascii="Book Antiqua" w:hAnsi="Book Antiqua" w:cs="Times New Roman"/>
          <w:bCs/>
          <w:kern w:val="0"/>
          <w:sz w:val="24"/>
        </w:rPr>
        <w:t>Ahmad</w:t>
      </w:r>
      <w:r w:rsidR="002E0AEC" w:rsidRPr="00E51524">
        <w:rPr>
          <w:rFonts w:ascii="Book Antiqua" w:hAnsi="Book Antiqua" w:cs="Times New Roman"/>
          <w:sz w:val="24"/>
        </w:rPr>
        <w:t xml:space="preserve"> R, Zheng FC and Zhao JD </w:t>
      </w:r>
      <w:r w:rsidR="003D678D" w:rsidRPr="00E51524">
        <w:rPr>
          <w:rFonts w:ascii="Book Antiqua" w:hAnsi="Book Antiqua" w:cs="Times New Roman"/>
          <w:sz w:val="24"/>
        </w:rPr>
        <w:t xml:space="preserve">revised the manuscript; </w:t>
      </w:r>
      <w:r w:rsidR="002E0AEC" w:rsidRPr="00E51524">
        <w:rPr>
          <w:rFonts w:ascii="Book Antiqua" w:hAnsi="Book Antiqua" w:cs="Times New Roman"/>
          <w:sz w:val="24"/>
        </w:rPr>
        <w:t xml:space="preserve">Zhao JD </w:t>
      </w:r>
      <w:r w:rsidR="000939AF" w:rsidRPr="00E51524">
        <w:rPr>
          <w:rFonts w:ascii="Book Antiqua" w:hAnsi="Book Antiqua" w:cs="Times New Roman"/>
          <w:sz w:val="24"/>
        </w:rPr>
        <w:t xml:space="preserve">provided </w:t>
      </w:r>
      <w:r w:rsidR="002B7C7F" w:rsidRPr="00E51524">
        <w:rPr>
          <w:rFonts w:ascii="Book Antiqua" w:hAnsi="Book Antiqua" w:cs="Times New Roman"/>
          <w:sz w:val="24"/>
        </w:rPr>
        <w:t>financial</w:t>
      </w:r>
      <w:r w:rsidR="000939AF" w:rsidRPr="00E51524">
        <w:rPr>
          <w:rFonts w:ascii="Book Antiqua" w:hAnsi="Book Antiqua" w:cs="Times New Roman"/>
          <w:sz w:val="24"/>
        </w:rPr>
        <w:t xml:space="preserve"> support for this work; all authors read and approved the fi</w:t>
      </w:r>
      <w:r w:rsidR="002E0AEC" w:rsidRPr="00E51524">
        <w:rPr>
          <w:rFonts w:ascii="Book Antiqua" w:hAnsi="Book Antiqua" w:cs="Times New Roman"/>
          <w:sz w:val="24"/>
        </w:rPr>
        <w:t>n</w:t>
      </w:r>
      <w:r w:rsidR="000939AF" w:rsidRPr="00E51524">
        <w:rPr>
          <w:rFonts w:ascii="Book Antiqua" w:hAnsi="Book Antiqua" w:cs="Times New Roman"/>
          <w:sz w:val="24"/>
        </w:rPr>
        <w:t>al manuscript</w:t>
      </w:r>
      <w:r w:rsidR="002E0AEC" w:rsidRPr="00E51524">
        <w:rPr>
          <w:rFonts w:ascii="Book Antiqua" w:hAnsi="Book Antiqua" w:cs="Times New Roman"/>
          <w:sz w:val="24"/>
        </w:rPr>
        <w:t>.</w:t>
      </w:r>
    </w:p>
    <w:p w:rsidR="002A0B04" w:rsidRPr="001C5F8E" w:rsidRDefault="002A0B04" w:rsidP="00B31642">
      <w:pPr>
        <w:spacing w:after="0" w:line="360" w:lineRule="auto"/>
        <w:rPr>
          <w:rFonts w:ascii="Book Antiqua" w:hAnsi="Book Antiqua" w:cs="Times New Roman"/>
          <w:sz w:val="24"/>
        </w:rPr>
      </w:pPr>
    </w:p>
    <w:p w:rsidR="002A0B04" w:rsidRPr="00E51524" w:rsidRDefault="002A0B04" w:rsidP="00B31642">
      <w:pPr>
        <w:widowControl/>
        <w:spacing w:after="0" w:line="360" w:lineRule="auto"/>
        <w:rPr>
          <w:rFonts w:ascii="Book Antiqua" w:hAnsi="Book Antiqua" w:cs="Times New Roman"/>
          <w:kern w:val="0"/>
          <w:sz w:val="24"/>
        </w:rPr>
      </w:pPr>
      <w:r w:rsidRPr="00E51524">
        <w:rPr>
          <w:rFonts w:ascii="Book Antiqua" w:hAnsi="Book Antiqua" w:cs="Times New Roman"/>
          <w:b/>
          <w:kern w:val="0"/>
          <w:sz w:val="24"/>
        </w:rPr>
        <w:lastRenderedPageBreak/>
        <w:t>Supported by</w:t>
      </w:r>
      <w:r w:rsidRPr="00E51524">
        <w:rPr>
          <w:rFonts w:ascii="Book Antiqua" w:hAnsi="Book Antiqua" w:cs="Times New Roman"/>
          <w:kern w:val="0"/>
          <w:sz w:val="24"/>
        </w:rPr>
        <w:t xml:space="preserve"> the Thousand Talents of Program of High-end Innovation of Qinghai Province in China</w:t>
      </w:r>
      <w:r w:rsidR="00497745">
        <w:rPr>
          <w:rFonts w:ascii="Book Antiqua" w:hAnsi="Book Antiqua" w:cs="Times New Roman" w:hint="eastAsia"/>
          <w:kern w:val="0"/>
          <w:sz w:val="24"/>
        </w:rPr>
        <w:t>;</w:t>
      </w:r>
      <w:r w:rsidR="00786D70" w:rsidRPr="00E51524">
        <w:rPr>
          <w:rFonts w:ascii="Book Antiqua" w:hAnsi="Book Antiqua" w:cs="Times New Roman"/>
          <w:kern w:val="0"/>
          <w:sz w:val="24"/>
        </w:rPr>
        <w:t xml:space="preserve"> </w:t>
      </w:r>
      <w:r w:rsidR="00123E6E" w:rsidRPr="00E51524">
        <w:rPr>
          <w:rFonts w:ascii="Book Antiqua" w:hAnsi="Book Antiqua" w:cs="Times New Roman"/>
          <w:kern w:val="0"/>
          <w:sz w:val="24"/>
        </w:rPr>
        <w:t xml:space="preserve">and the Clinical </w:t>
      </w:r>
      <w:r w:rsidR="002E38F3" w:rsidRPr="00E51524">
        <w:rPr>
          <w:rFonts w:ascii="Book Antiqua" w:hAnsi="Book Antiqua" w:cs="Times New Roman"/>
          <w:kern w:val="0"/>
          <w:sz w:val="24"/>
        </w:rPr>
        <w:t xml:space="preserve">Oncology Medical </w:t>
      </w:r>
      <w:r w:rsidR="00786D70" w:rsidRPr="00E51524">
        <w:rPr>
          <w:rFonts w:ascii="Book Antiqua" w:hAnsi="Book Antiqua" w:cs="Times New Roman"/>
          <w:kern w:val="0"/>
          <w:sz w:val="24"/>
        </w:rPr>
        <w:t>C</w:t>
      </w:r>
      <w:r w:rsidR="002E38F3" w:rsidRPr="00E51524">
        <w:rPr>
          <w:rFonts w:ascii="Book Antiqua" w:hAnsi="Book Antiqua" w:cs="Times New Roman"/>
          <w:kern w:val="0"/>
          <w:sz w:val="24"/>
        </w:rPr>
        <w:t>enter of Qinghai Province in China</w:t>
      </w:r>
      <w:r w:rsidR="00497745">
        <w:rPr>
          <w:rFonts w:ascii="Book Antiqua" w:hAnsi="Book Antiqua" w:cs="Times New Roman" w:hint="eastAsia"/>
          <w:kern w:val="0"/>
          <w:sz w:val="24"/>
        </w:rPr>
        <w:t>,</w:t>
      </w:r>
      <w:r w:rsidR="002E38F3" w:rsidRPr="00E51524">
        <w:rPr>
          <w:rFonts w:ascii="Book Antiqua" w:hAnsi="Book Antiqua" w:cs="Times New Roman"/>
          <w:kern w:val="0"/>
          <w:sz w:val="24"/>
        </w:rPr>
        <w:t xml:space="preserve"> </w:t>
      </w:r>
      <w:r w:rsidR="00786D70" w:rsidRPr="00E51524">
        <w:rPr>
          <w:rFonts w:ascii="Book Antiqua" w:hAnsi="Book Antiqua" w:cs="Times New Roman"/>
          <w:kern w:val="0"/>
          <w:sz w:val="24"/>
        </w:rPr>
        <w:t>No. 2018-SF-113.</w:t>
      </w:r>
    </w:p>
    <w:p w:rsidR="002A0B04" w:rsidRPr="007E2F47" w:rsidRDefault="002A0B04" w:rsidP="00B31642">
      <w:pPr>
        <w:widowControl/>
        <w:spacing w:after="0" w:line="360" w:lineRule="auto"/>
        <w:rPr>
          <w:rFonts w:ascii="Book Antiqua" w:hAnsi="Book Antiqua" w:cs="Times New Roman"/>
          <w:kern w:val="0"/>
          <w:sz w:val="24"/>
        </w:rPr>
      </w:pPr>
    </w:p>
    <w:p w:rsidR="000939AF" w:rsidRPr="00E51524" w:rsidRDefault="003D678D" w:rsidP="00CE6D75">
      <w:pPr>
        <w:widowControl/>
        <w:spacing w:after="0" w:line="360" w:lineRule="auto"/>
        <w:rPr>
          <w:rFonts w:ascii="Book Antiqua" w:hAnsi="Book Antiqua" w:cs="Times New Roman"/>
          <w:sz w:val="24"/>
        </w:rPr>
      </w:pPr>
      <w:r w:rsidRPr="00E51524">
        <w:rPr>
          <w:rFonts w:ascii="Book Antiqua" w:eastAsia="SimSun" w:hAnsi="Book Antiqua"/>
          <w:b/>
          <w:sz w:val="24"/>
        </w:rPr>
        <w:t xml:space="preserve">Institutional review board statement: </w:t>
      </w:r>
      <w:r w:rsidR="002A0B04" w:rsidRPr="00E51524">
        <w:rPr>
          <w:rFonts w:ascii="Book Antiqua" w:hAnsi="Book Antiqua" w:cs="Times New Roman"/>
          <w:kern w:val="0"/>
          <w:sz w:val="24"/>
        </w:rPr>
        <w:t xml:space="preserve">This study was reviewed and approved by the Ethics Committee of </w:t>
      </w:r>
      <w:r w:rsidR="002A0B04" w:rsidRPr="00E51524">
        <w:rPr>
          <w:rFonts w:ascii="Book Antiqua" w:hAnsi="Book Antiqua" w:cs="Times New Roman"/>
          <w:sz w:val="24"/>
        </w:rPr>
        <w:t>the Affiliated Hospital of Qinghai University, People’s Hospital of Qinghai Province, Qinghai Red Cross Hospital, and Cancer Institute &amp; Hospital, Chinese Academy of Medical Sciences.</w:t>
      </w:r>
    </w:p>
    <w:p w:rsidR="002A0B04" w:rsidRPr="00E51524" w:rsidRDefault="002A0B04" w:rsidP="00B31642">
      <w:pPr>
        <w:spacing w:after="0" w:line="360" w:lineRule="auto"/>
        <w:rPr>
          <w:rFonts w:ascii="Book Antiqua" w:hAnsi="Book Antiqua" w:cs="Times New Roman"/>
          <w:sz w:val="24"/>
        </w:rPr>
      </w:pPr>
    </w:p>
    <w:p w:rsidR="002A0B04" w:rsidRPr="00E51524" w:rsidRDefault="003D678D" w:rsidP="00B31642">
      <w:pPr>
        <w:spacing w:after="0" w:line="360" w:lineRule="auto"/>
        <w:rPr>
          <w:rFonts w:ascii="Book Antiqua" w:hAnsi="Book Antiqua" w:cs="Times New Roman"/>
          <w:sz w:val="24"/>
        </w:rPr>
      </w:pPr>
      <w:r w:rsidRPr="00E51524">
        <w:rPr>
          <w:rFonts w:ascii="Book Antiqua" w:eastAsia="SimSun" w:hAnsi="Book Antiqua"/>
          <w:b/>
          <w:sz w:val="24"/>
        </w:rPr>
        <w:t>Informed consent statement:</w:t>
      </w:r>
      <w:r w:rsidR="002A0B04" w:rsidRPr="00E51524">
        <w:rPr>
          <w:rFonts w:ascii="Book Antiqua" w:hAnsi="Book Antiqua" w:cs="Times New Roman"/>
          <w:sz w:val="24"/>
        </w:rPr>
        <w:t xml:space="preserve"> All patients or their legal guardian</w:t>
      </w:r>
      <w:r w:rsidR="00BC3DC0" w:rsidRPr="00E51524">
        <w:rPr>
          <w:rFonts w:ascii="Book Antiqua" w:hAnsi="Book Antiqua" w:cs="Times New Roman"/>
          <w:sz w:val="24"/>
        </w:rPr>
        <w:t>s</w:t>
      </w:r>
      <w:r w:rsidR="002A0B04" w:rsidRPr="00E51524">
        <w:rPr>
          <w:rFonts w:ascii="Book Antiqua" w:hAnsi="Book Antiqua" w:cs="Times New Roman"/>
          <w:sz w:val="24"/>
        </w:rPr>
        <w:t xml:space="preserve"> signed informed consent </w:t>
      </w:r>
      <w:r w:rsidR="00BC3DC0" w:rsidRPr="00E51524">
        <w:rPr>
          <w:rFonts w:ascii="Book Antiqua" w:hAnsi="Book Antiqua" w:cs="Times New Roman"/>
          <w:sz w:val="24"/>
        </w:rPr>
        <w:t>statements.</w:t>
      </w:r>
    </w:p>
    <w:p w:rsidR="00BC3DC0" w:rsidRPr="00E51524" w:rsidRDefault="00BC3DC0" w:rsidP="00B31642">
      <w:pPr>
        <w:spacing w:after="0" w:line="360" w:lineRule="auto"/>
        <w:rPr>
          <w:rFonts w:ascii="Book Antiqua" w:hAnsi="Book Antiqua" w:cs="Times New Roman"/>
          <w:sz w:val="24"/>
        </w:rPr>
      </w:pPr>
    </w:p>
    <w:p w:rsidR="00BC3DC0" w:rsidRPr="00E51524" w:rsidRDefault="003D678D" w:rsidP="00B31642">
      <w:pPr>
        <w:spacing w:after="0" w:line="360" w:lineRule="auto"/>
        <w:rPr>
          <w:rFonts w:ascii="Book Antiqua" w:hAnsi="Book Antiqua" w:cs="Times New Roman"/>
          <w:sz w:val="24"/>
        </w:rPr>
      </w:pPr>
      <w:r w:rsidRPr="00E51524">
        <w:rPr>
          <w:rFonts w:ascii="Book Antiqua" w:hAnsi="Book Antiqua" w:cs="Book Antiqua"/>
          <w:b/>
          <w:sz w:val="24"/>
        </w:rPr>
        <w:t>Conflict-of-interest statement:</w:t>
      </w:r>
      <w:r w:rsidR="00BC3DC0" w:rsidRPr="00E51524">
        <w:rPr>
          <w:rFonts w:ascii="Book Antiqua" w:hAnsi="Book Antiqua" w:cs="Times New Roman"/>
          <w:sz w:val="24"/>
        </w:rPr>
        <w:t xml:space="preserve"> All authors declare no conflict of interest.</w:t>
      </w:r>
    </w:p>
    <w:p w:rsidR="00BC3DC0" w:rsidRPr="00E51524" w:rsidRDefault="00BC3DC0" w:rsidP="00B31642">
      <w:pPr>
        <w:spacing w:after="0" w:line="360" w:lineRule="auto"/>
        <w:rPr>
          <w:rFonts w:ascii="Book Antiqua" w:hAnsi="Book Antiqua" w:cs="Times New Roman"/>
          <w:sz w:val="24"/>
        </w:rPr>
      </w:pPr>
    </w:p>
    <w:p w:rsidR="00BC3DC0" w:rsidRPr="00E51524" w:rsidRDefault="00BC3DC0" w:rsidP="00B31642">
      <w:pPr>
        <w:spacing w:after="0" w:line="360" w:lineRule="auto"/>
        <w:rPr>
          <w:rFonts w:ascii="Book Antiqua" w:hAnsi="Book Antiqua" w:cs="Times New Roman"/>
          <w:sz w:val="24"/>
        </w:rPr>
      </w:pPr>
      <w:r w:rsidRPr="00E51524">
        <w:rPr>
          <w:rFonts w:ascii="Book Antiqua" w:hAnsi="Book Antiqua" w:cs="Times New Roman"/>
          <w:b/>
          <w:sz w:val="24"/>
        </w:rPr>
        <w:t>Data sharing statement:</w:t>
      </w:r>
      <w:r w:rsidRPr="00E51524">
        <w:rPr>
          <w:rFonts w:ascii="Book Antiqua" w:hAnsi="Book Antiqua" w:cs="Times New Roman"/>
          <w:sz w:val="24"/>
        </w:rPr>
        <w:t xml:space="preserve"> No additional data are available.</w:t>
      </w:r>
    </w:p>
    <w:p w:rsidR="00BC3DC0" w:rsidRPr="00E51524" w:rsidRDefault="00BC3DC0" w:rsidP="00B31642">
      <w:pPr>
        <w:spacing w:after="0" w:line="360" w:lineRule="auto"/>
        <w:rPr>
          <w:rFonts w:ascii="Book Antiqua" w:hAnsi="Book Antiqua" w:cs="Times New Roman"/>
          <w:sz w:val="24"/>
        </w:rPr>
      </w:pPr>
    </w:p>
    <w:p w:rsidR="005D6EC8" w:rsidRPr="00E51524" w:rsidRDefault="005D6EC8" w:rsidP="00B31642">
      <w:pPr>
        <w:spacing w:after="0" w:line="360" w:lineRule="auto"/>
        <w:rPr>
          <w:rFonts w:ascii="Book Antiqua" w:hAnsi="Book Antiqua"/>
          <w:sz w:val="24"/>
        </w:rPr>
      </w:pPr>
      <w:r w:rsidRPr="00E51524">
        <w:rPr>
          <w:rFonts w:ascii="Book Antiqua" w:hAnsi="Book Antiqua" w:cs="Times New Roman"/>
          <w:b/>
          <w:sz w:val="24"/>
        </w:rPr>
        <w:t>Open-Access:</w:t>
      </w:r>
      <w:r w:rsidRPr="00E51524">
        <w:rPr>
          <w:rFonts w:ascii="Book Antiqua" w:hAnsi="Book Antiqua" w:cs="Times New Roman"/>
          <w:sz w:val="24"/>
        </w:rPr>
        <w:t xml:space="preserve"> </w:t>
      </w:r>
      <w:bookmarkStart w:id="47" w:name="OLE_LINK479"/>
      <w:bookmarkStart w:id="48" w:name="OLE_LINK496"/>
      <w:bookmarkStart w:id="49" w:name="OLE_LINK506"/>
      <w:bookmarkStart w:id="50" w:name="OLE_LINK507"/>
      <w:r w:rsidRPr="00E51524">
        <w:rPr>
          <w:rFonts w:ascii="Book Antiqua" w:hAnsi="Book Antiqua" w:cs="Times New Roman"/>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E51524">
          <w:rPr>
            <w:rFonts w:ascii="Book Antiqua" w:hAnsi="Book Antiqua"/>
            <w:sz w:val="24"/>
          </w:rPr>
          <w:t>http://creativecommons.org/licenses/by-nc/4.0/</w:t>
        </w:r>
      </w:hyperlink>
      <w:bookmarkEnd w:id="47"/>
      <w:bookmarkEnd w:id="48"/>
      <w:bookmarkEnd w:id="49"/>
      <w:bookmarkEnd w:id="50"/>
    </w:p>
    <w:p w:rsidR="00567586" w:rsidRPr="00E51524" w:rsidRDefault="00567586" w:rsidP="00B31642">
      <w:pPr>
        <w:spacing w:after="0" w:line="360" w:lineRule="auto"/>
        <w:rPr>
          <w:rFonts w:ascii="Book Antiqua" w:hAnsi="Book Antiqua" w:cs="Times New Roman"/>
          <w:sz w:val="24"/>
          <w:highlight w:val="yellow"/>
        </w:rPr>
      </w:pPr>
    </w:p>
    <w:p w:rsidR="005D6EC8" w:rsidRPr="00E51524" w:rsidRDefault="005D6EC8" w:rsidP="00B31642">
      <w:pPr>
        <w:spacing w:after="0" w:line="360" w:lineRule="auto"/>
        <w:contextualSpacing/>
        <w:rPr>
          <w:rFonts w:ascii="Book Antiqua" w:eastAsia="Arial Unicode MS" w:hAnsi="Book Antiqua" w:cs="Times New Roman"/>
          <w:b/>
          <w:kern w:val="0"/>
          <w:sz w:val="24"/>
        </w:rPr>
      </w:pPr>
      <w:r w:rsidRPr="00E51524">
        <w:rPr>
          <w:rFonts w:ascii="Book Antiqua" w:eastAsia="Arial Unicode MS" w:hAnsi="Book Antiqua" w:cs="Times New Roman"/>
          <w:b/>
          <w:kern w:val="0"/>
          <w:sz w:val="24"/>
        </w:rPr>
        <w:t xml:space="preserve">Manuscript source: </w:t>
      </w:r>
      <w:r w:rsidRPr="00E51524">
        <w:rPr>
          <w:rFonts w:ascii="Book Antiqua" w:eastAsia="Arial Unicode MS" w:hAnsi="Book Antiqua" w:cs="Times New Roman"/>
          <w:kern w:val="0"/>
          <w:sz w:val="24"/>
        </w:rPr>
        <w:t>Unsolicited manuscript</w:t>
      </w:r>
    </w:p>
    <w:p w:rsidR="00517FE8" w:rsidRPr="00E51524" w:rsidRDefault="00517FE8" w:rsidP="00B31642">
      <w:pPr>
        <w:spacing w:after="0" w:line="360" w:lineRule="auto"/>
        <w:rPr>
          <w:rFonts w:ascii="Book Antiqua" w:hAnsi="Book Antiqua" w:cs="Times New Roman"/>
          <w:sz w:val="24"/>
        </w:rPr>
      </w:pPr>
    </w:p>
    <w:p w:rsidR="000B1EF6" w:rsidRPr="00E51524" w:rsidRDefault="00B332F1" w:rsidP="00B31642">
      <w:pPr>
        <w:widowControl/>
        <w:spacing w:after="0" w:line="360" w:lineRule="auto"/>
        <w:rPr>
          <w:rFonts w:ascii="Book Antiqua" w:hAnsi="Book Antiqua"/>
          <w:sz w:val="24"/>
        </w:rPr>
      </w:pPr>
      <w:r w:rsidRPr="00E51524">
        <w:rPr>
          <w:rFonts w:ascii="Book Antiqua" w:hAnsi="Book Antiqua" w:cs="Times New Roman"/>
          <w:b/>
          <w:sz w:val="24"/>
        </w:rPr>
        <w:t xml:space="preserve">Correspondence to: </w:t>
      </w:r>
      <w:r w:rsidR="000B1EF6" w:rsidRPr="00E51524">
        <w:rPr>
          <w:rFonts w:ascii="Book Antiqua" w:hAnsi="Book Antiqua" w:cs="Times New Roman"/>
          <w:b/>
          <w:sz w:val="24"/>
        </w:rPr>
        <w:t>Jiu-</w:t>
      </w:r>
      <w:r w:rsidR="005D6EC8" w:rsidRPr="00E51524">
        <w:rPr>
          <w:rFonts w:ascii="Book Antiqua" w:hAnsi="Book Antiqua" w:cs="Times New Roman"/>
          <w:b/>
          <w:sz w:val="24"/>
        </w:rPr>
        <w:t xml:space="preserve">Da </w:t>
      </w:r>
      <w:r w:rsidR="000B1EF6" w:rsidRPr="00E51524">
        <w:rPr>
          <w:rFonts w:ascii="Book Antiqua" w:hAnsi="Book Antiqua" w:cs="Times New Roman"/>
          <w:b/>
          <w:sz w:val="24"/>
        </w:rPr>
        <w:t>Zhao, MD, Professor,</w:t>
      </w:r>
      <w:r w:rsidR="000B1EF6" w:rsidRPr="00E51524">
        <w:rPr>
          <w:rFonts w:ascii="Book Antiqua" w:hAnsi="Book Antiqua" w:cs="Times New Roman"/>
          <w:sz w:val="24"/>
        </w:rPr>
        <w:t xml:space="preserve"> Department of Medical Oncology, Affiliated Hospital of Qinghai University, Affiliated Cancer Hospital of Qinghai </w:t>
      </w:r>
      <w:r w:rsidR="000B1EF6" w:rsidRPr="00E51524">
        <w:rPr>
          <w:rFonts w:ascii="Book Antiqua" w:hAnsi="Book Antiqua" w:cs="Times New Roman"/>
          <w:sz w:val="24"/>
        </w:rPr>
        <w:lastRenderedPageBreak/>
        <w:t xml:space="preserve">University, No. 29, </w:t>
      </w:r>
      <w:proofErr w:type="spellStart"/>
      <w:r w:rsidR="000B1EF6" w:rsidRPr="00E51524">
        <w:rPr>
          <w:rFonts w:ascii="Book Antiqua" w:hAnsi="Book Antiqua" w:cs="Times New Roman"/>
          <w:sz w:val="24"/>
        </w:rPr>
        <w:t>Tongren</w:t>
      </w:r>
      <w:proofErr w:type="spellEnd"/>
      <w:r w:rsidR="000B1EF6" w:rsidRPr="00E51524">
        <w:rPr>
          <w:rFonts w:ascii="Book Antiqua" w:hAnsi="Book Antiqua" w:cs="Times New Roman"/>
          <w:sz w:val="24"/>
        </w:rPr>
        <w:t xml:space="preserve"> Road, Xining</w:t>
      </w:r>
      <w:r w:rsidR="00090CB2">
        <w:rPr>
          <w:rFonts w:ascii="Book Antiqua" w:hAnsi="Book Antiqua" w:cs="Times New Roman" w:hint="eastAsia"/>
          <w:sz w:val="24"/>
        </w:rPr>
        <w:t xml:space="preserve"> </w:t>
      </w:r>
      <w:r w:rsidR="00090CB2" w:rsidRPr="00E51524">
        <w:rPr>
          <w:rFonts w:ascii="Book Antiqua" w:hAnsi="Book Antiqua" w:cs="Times New Roman"/>
          <w:sz w:val="24"/>
        </w:rPr>
        <w:t>810000</w:t>
      </w:r>
      <w:r w:rsidR="000B1EF6" w:rsidRPr="00E51524">
        <w:rPr>
          <w:rFonts w:ascii="Book Antiqua" w:hAnsi="Book Antiqua" w:cs="Times New Roman"/>
          <w:sz w:val="24"/>
        </w:rPr>
        <w:t xml:space="preserve">, Qinghai Province, China. </w:t>
      </w:r>
      <w:r w:rsidR="0065548B" w:rsidRPr="0065548B">
        <w:rPr>
          <w:rStyle w:val="Hyperlink"/>
          <w:rFonts w:ascii="Book Antiqua" w:hAnsi="Book Antiqua" w:cs="Times New Roman"/>
          <w:color w:val="auto"/>
          <w:sz w:val="24"/>
          <w:u w:val="none"/>
          <w:rPrChange w:id="51" w:author="Li Ma" w:date="2018-08-27T19:26:00Z">
            <w:rPr>
              <w:rStyle w:val="Hyperlink"/>
              <w:rFonts w:ascii="Book Antiqua" w:hAnsi="Book Antiqua" w:cs="Times New Roman"/>
              <w:color w:val="auto"/>
              <w:sz w:val="24"/>
            </w:rPr>
          </w:rPrChange>
        </w:rPr>
        <w:fldChar w:fldCharType="begin"/>
      </w:r>
      <w:r w:rsidR="0065548B" w:rsidRPr="0065548B">
        <w:rPr>
          <w:rStyle w:val="Hyperlink"/>
          <w:rFonts w:ascii="Book Antiqua" w:hAnsi="Book Antiqua" w:cs="Times New Roman"/>
          <w:color w:val="auto"/>
          <w:sz w:val="24"/>
          <w:u w:val="none"/>
          <w:rPrChange w:id="52" w:author="Li Ma" w:date="2018-08-27T19:26:00Z">
            <w:rPr>
              <w:rStyle w:val="Hyperlink"/>
              <w:rFonts w:ascii="Book Antiqua" w:hAnsi="Book Antiqua" w:cs="Times New Roman"/>
              <w:color w:val="auto"/>
              <w:sz w:val="24"/>
            </w:rPr>
          </w:rPrChange>
        </w:rPr>
        <w:instrText xml:space="preserve"> HYPERLINK "mailto:jiudazhao@126.com" </w:instrText>
      </w:r>
      <w:r w:rsidR="0065548B" w:rsidRPr="0065548B">
        <w:rPr>
          <w:rStyle w:val="Hyperlink"/>
          <w:rFonts w:ascii="Book Antiqua" w:hAnsi="Book Antiqua" w:cs="Times New Roman"/>
          <w:color w:val="auto"/>
          <w:sz w:val="24"/>
          <w:u w:val="none"/>
          <w:rPrChange w:id="53" w:author="Li Ma" w:date="2018-08-27T19:26:00Z">
            <w:rPr>
              <w:rStyle w:val="Hyperlink"/>
              <w:rFonts w:ascii="Book Antiqua" w:hAnsi="Book Antiqua" w:cs="Times New Roman"/>
              <w:color w:val="auto"/>
              <w:sz w:val="24"/>
            </w:rPr>
          </w:rPrChange>
        </w:rPr>
        <w:fldChar w:fldCharType="separate"/>
      </w:r>
      <w:r w:rsidR="000B1EF6" w:rsidRPr="0065548B">
        <w:rPr>
          <w:rStyle w:val="Hyperlink"/>
          <w:rFonts w:ascii="Book Antiqua" w:hAnsi="Book Antiqua" w:cs="Times New Roman"/>
          <w:color w:val="auto"/>
          <w:sz w:val="24"/>
          <w:u w:val="none"/>
          <w:rPrChange w:id="54" w:author="Li Ma" w:date="2018-08-27T19:26:00Z">
            <w:rPr>
              <w:rStyle w:val="Hyperlink"/>
              <w:rFonts w:ascii="Book Antiqua" w:hAnsi="Book Antiqua" w:cs="Times New Roman"/>
              <w:color w:val="auto"/>
              <w:sz w:val="24"/>
            </w:rPr>
          </w:rPrChange>
        </w:rPr>
        <w:t>jiudazhao@126.com</w:t>
      </w:r>
      <w:r w:rsidR="0065548B" w:rsidRPr="0065548B">
        <w:rPr>
          <w:rStyle w:val="Hyperlink"/>
          <w:rFonts w:ascii="Book Antiqua" w:hAnsi="Book Antiqua" w:cs="Times New Roman"/>
          <w:color w:val="auto"/>
          <w:sz w:val="24"/>
          <w:u w:val="none"/>
          <w:rPrChange w:id="55" w:author="Li Ma" w:date="2018-08-27T19:26:00Z">
            <w:rPr>
              <w:rStyle w:val="Hyperlink"/>
              <w:rFonts w:ascii="Book Antiqua" w:hAnsi="Book Antiqua" w:cs="Times New Roman"/>
              <w:color w:val="auto"/>
              <w:sz w:val="24"/>
            </w:rPr>
          </w:rPrChange>
        </w:rPr>
        <w:fldChar w:fldCharType="end"/>
      </w:r>
    </w:p>
    <w:p w:rsidR="00BC3DC0" w:rsidRPr="00E51524" w:rsidRDefault="00BC3DC0" w:rsidP="00B31642">
      <w:pPr>
        <w:widowControl/>
        <w:spacing w:after="0" w:line="360" w:lineRule="auto"/>
        <w:rPr>
          <w:rFonts w:ascii="Book Antiqua" w:hAnsi="Book Antiqua"/>
          <w:sz w:val="24"/>
        </w:rPr>
      </w:pPr>
      <w:r w:rsidRPr="00E51524">
        <w:rPr>
          <w:rFonts w:ascii="Book Antiqua" w:hAnsi="Book Antiqua"/>
          <w:b/>
          <w:sz w:val="24"/>
        </w:rPr>
        <w:t>Telephone:</w:t>
      </w:r>
      <w:r w:rsidRPr="00E51524">
        <w:rPr>
          <w:rFonts w:ascii="Book Antiqua" w:hAnsi="Book Antiqua"/>
          <w:sz w:val="24"/>
        </w:rPr>
        <w:t xml:space="preserve"> +86-791-6162732</w:t>
      </w:r>
    </w:p>
    <w:p w:rsidR="00BC3DC0" w:rsidRPr="00E51524" w:rsidRDefault="00BC3DC0" w:rsidP="00B31642">
      <w:pPr>
        <w:widowControl/>
        <w:spacing w:after="0" w:line="360" w:lineRule="auto"/>
        <w:rPr>
          <w:rFonts w:ascii="Book Antiqua" w:hAnsi="Book Antiqua"/>
          <w:sz w:val="24"/>
        </w:rPr>
      </w:pPr>
      <w:r w:rsidRPr="00E51524">
        <w:rPr>
          <w:rFonts w:ascii="Book Antiqua" w:hAnsi="Book Antiqua"/>
          <w:b/>
          <w:sz w:val="24"/>
        </w:rPr>
        <w:t>Fax:</w:t>
      </w:r>
      <w:r w:rsidRPr="00E51524">
        <w:rPr>
          <w:rFonts w:ascii="Book Antiqua" w:hAnsi="Book Antiqua"/>
          <w:sz w:val="24"/>
        </w:rPr>
        <w:t xml:space="preserve"> +81-971-6155740</w:t>
      </w:r>
    </w:p>
    <w:p w:rsidR="008955F4" w:rsidRPr="00E51524" w:rsidRDefault="008955F4" w:rsidP="00B31642">
      <w:pPr>
        <w:widowControl/>
        <w:spacing w:after="0" w:line="360" w:lineRule="auto"/>
        <w:rPr>
          <w:rFonts w:ascii="Book Antiqua" w:hAnsi="Book Antiqua"/>
          <w:sz w:val="24"/>
        </w:rPr>
      </w:pPr>
    </w:p>
    <w:p w:rsidR="008955F4" w:rsidRPr="00E51524" w:rsidRDefault="008955F4" w:rsidP="00B31642">
      <w:pPr>
        <w:widowControl/>
        <w:spacing w:after="0" w:line="360" w:lineRule="auto"/>
        <w:rPr>
          <w:rFonts w:ascii="Book Antiqua" w:hAnsi="Book Antiqua"/>
          <w:sz w:val="24"/>
        </w:rPr>
      </w:pPr>
      <w:r w:rsidRPr="00E51524">
        <w:rPr>
          <w:rFonts w:ascii="Book Antiqua" w:hAnsi="Book Antiqua"/>
          <w:b/>
          <w:sz w:val="24"/>
        </w:rPr>
        <w:t xml:space="preserve">Received: </w:t>
      </w:r>
      <w:r w:rsidR="005D6EC8" w:rsidRPr="00E51524">
        <w:rPr>
          <w:rFonts w:ascii="Book Antiqua" w:hAnsi="Book Antiqua"/>
          <w:sz w:val="24"/>
        </w:rPr>
        <w:t>June 8</w:t>
      </w:r>
      <w:r w:rsidRPr="00E51524">
        <w:rPr>
          <w:rFonts w:ascii="Book Antiqua" w:hAnsi="Book Antiqua"/>
          <w:sz w:val="24"/>
        </w:rPr>
        <w:t>, 2018</w:t>
      </w:r>
    </w:p>
    <w:p w:rsidR="008955F4" w:rsidRPr="00E51524" w:rsidRDefault="008955F4" w:rsidP="00B31642">
      <w:pPr>
        <w:widowControl/>
        <w:spacing w:after="0" w:line="360" w:lineRule="auto"/>
        <w:rPr>
          <w:rFonts w:ascii="Book Antiqua" w:hAnsi="Book Antiqua"/>
          <w:sz w:val="24"/>
        </w:rPr>
      </w:pPr>
      <w:r w:rsidRPr="00E51524">
        <w:rPr>
          <w:rFonts w:ascii="Book Antiqua" w:hAnsi="Book Antiqua"/>
          <w:b/>
          <w:sz w:val="24"/>
        </w:rPr>
        <w:t xml:space="preserve">Peer-review started: </w:t>
      </w:r>
      <w:r w:rsidRPr="00E51524">
        <w:rPr>
          <w:rFonts w:ascii="Book Antiqua" w:hAnsi="Book Antiqua"/>
          <w:sz w:val="24"/>
        </w:rPr>
        <w:t>June 8, 2018</w:t>
      </w:r>
    </w:p>
    <w:p w:rsidR="008955F4" w:rsidRPr="00E51524" w:rsidRDefault="008955F4" w:rsidP="00B31642">
      <w:pPr>
        <w:widowControl/>
        <w:spacing w:after="0" w:line="360" w:lineRule="auto"/>
        <w:rPr>
          <w:rFonts w:ascii="Book Antiqua" w:hAnsi="Book Antiqua"/>
          <w:sz w:val="24"/>
        </w:rPr>
      </w:pPr>
      <w:r w:rsidRPr="00E51524">
        <w:rPr>
          <w:rFonts w:ascii="Book Antiqua" w:hAnsi="Book Antiqua"/>
          <w:b/>
          <w:sz w:val="24"/>
        </w:rPr>
        <w:t xml:space="preserve">First decision: </w:t>
      </w:r>
      <w:r w:rsidR="005D6EC8" w:rsidRPr="00E51524">
        <w:rPr>
          <w:rFonts w:ascii="Book Antiqua" w:hAnsi="Book Antiqua"/>
          <w:sz w:val="24"/>
        </w:rPr>
        <w:t xml:space="preserve">July </w:t>
      </w:r>
      <w:r w:rsidRPr="00E51524">
        <w:rPr>
          <w:rFonts w:ascii="Book Antiqua" w:hAnsi="Book Antiqua"/>
          <w:sz w:val="24"/>
        </w:rPr>
        <w:t>3, 2018</w:t>
      </w:r>
    </w:p>
    <w:p w:rsidR="008955F4" w:rsidRPr="00E51524" w:rsidRDefault="008955F4" w:rsidP="00B31642">
      <w:pPr>
        <w:widowControl/>
        <w:spacing w:after="0" w:line="360" w:lineRule="auto"/>
        <w:rPr>
          <w:rFonts w:ascii="Book Antiqua" w:hAnsi="Book Antiqua"/>
          <w:sz w:val="24"/>
        </w:rPr>
      </w:pPr>
      <w:r w:rsidRPr="00E51524">
        <w:rPr>
          <w:rFonts w:ascii="Book Antiqua" w:hAnsi="Book Antiqua"/>
          <w:b/>
          <w:sz w:val="24"/>
        </w:rPr>
        <w:t xml:space="preserve">Revised: </w:t>
      </w:r>
      <w:r w:rsidRPr="00E51524">
        <w:rPr>
          <w:rFonts w:ascii="Book Antiqua" w:hAnsi="Book Antiqua"/>
          <w:sz w:val="24"/>
        </w:rPr>
        <w:t>July 1</w:t>
      </w:r>
      <w:r w:rsidR="005D6EC8" w:rsidRPr="00E51524">
        <w:rPr>
          <w:rFonts w:ascii="Book Antiqua" w:hAnsi="Book Antiqua"/>
          <w:sz w:val="24"/>
        </w:rPr>
        <w:t>7</w:t>
      </w:r>
      <w:r w:rsidRPr="00E51524">
        <w:rPr>
          <w:rFonts w:ascii="Book Antiqua" w:hAnsi="Book Antiqua"/>
          <w:sz w:val="24"/>
        </w:rPr>
        <w:t>, 2018</w:t>
      </w:r>
    </w:p>
    <w:p w:rsidR="008955F4" w:rsidRPr="00E51524" w:rsidRDefault="008955F4" w:rsidP="00B31642">
      <w:pPr>
        <w:widowControl/>
        <w:spacing w:after="0" w:line="360" w:lineRule="auto"/>
        <w:rPr>
          <w:rFonts w:ascii="Book Antiqua" w:hAnsi="Book Antiqua"/>
          <w:b/>
          <w:sz w:val="24"/>
        </w:rPr>
      </w:pPr>
      <w:r w:rsidRPr="00E51524">
        <w:rPr>
          <w:rFonts w:ascii="Book Antiqua" w:hAnsi="Book Antiqua"/>
          <w:b/>
          <w:sz w:val="24"/>
        </w:rPr>
        <w:t>Accepted:</w:t>
      </w:r>
      <w:ins w:id="56" w:author="Li Ma" w:date="2018-08-27T19:26:00Z">
        <w:r w:rsidR="0065548B">
          <w:rPr>
            <w:rFonts w:ascii="Book Antiqua" w:hAnsi="Book Antiqua"/>
            <w:b/>
            <w:sz w:val="24"/>
          </w:rPr>
          <w:t xml:space="preserve"> </w:t>
        </w:r>
        <w:r w:rsidR="0065548B" w:rsidRPr="0065548B">
          <w:rPr>
            <w:rFonts w:ascii="Book Antiqua" w:hAnsi="Book Antiqua"/>
            <w:sz w:val="24"/>
            <w:rPrChange w:id="57" w:author="Li Ma" w:date="2018-08-27T19:26:00Z">
              <w:rPr>
                <w:rFonts w:ascii="Book Antiqua" w:hAnsi="Book Antiqua"/>
                <w:b/>
                <w:sz w:val="24"/>
              </w:rPr>
            </w:rPrChange>
          </w:rPr>
          <w:t>August 27, 2018</w:t>
        </w:r>
      </w:ins>
    </w:p>
    <w:p w:rsidR="008955F4" w:rsidRPr="00E51524" w:rsidRDefault="008955F4" w:rsidP="00B31642">
      <w:pPr>
        <w:widowControl/>
        <w:spacing w:after="0" w:line="360" w:lineRule="auto"/>
        <w:rPr>
          <w:rFonts w:ascii="Book Antiqua" w:hAnsi="Book Antiqua"/>
          <w:b/>
          <w:sz w:val="24"/>
        </w:rPr>
      </w:pPr>
      <w:r w:rsidRPr="00E51524">
        <w:rPr>
          <w:rFonts w:ascii="Book Antiqua" w:hAnsi="Book Antiqua"/>
          <w:b/>
          <w:sz w:val="24"/>
        </w:rPr>
        <w:t>Article in press:</w:t>
      </w:r>
    </w:p>
    <w:p w:rsidR="008955F4" w:rsidRPr="00E51524" w:rsidRDefault="008955F4" w:rsidP="00B31642">
      <w:pPr>
        <w:widowControl/>
        <w:spacing w:after="0" w:line="360" w:lineRule="auto"/>
        <w:rPr>
          <w:rFonts w:ascii="Book Antiqua" w:hAnsi="Book Antiqua"/>
          <w:b/>
          <w:sz w:val="24"/>
        </w:rPr>
      </w:pPr>
      <w:r w:rsidRPr="00E51524">
        <w:rPr>
          <w:rFonts w:ascii="Book Antiqua" w:hAnsi="Book Antiqua"/>
          <w:b/>
          <w:sz w:val="24"/>
        </w:rPr>
        <w:t>Published online:</w:t>
      </w:r>
    </w:p>
    <w:p w:rsidR="00FB5C09" w:rsidRPr="00E51524" w:rsidRDefault="00FB5C09" w:rsidP="00B31642">
      <w:pPr>
        <w:widowControl/>
        <w:spacing w:after="0" w:line="360" w:lineRule="auto"/>
        <w:rPr>
          <w:rFonts w:ascii="Book Antiqua" w:hAnsi="Book Antiqua" w:cs="Times New Roman"/>
          <w:sz w:val="24"/>
        </w:rPr>
      </w:pPr>
    </w:p>
    <w:p w:rsidR="00BC3DC0" w:rsidRPr="00E51524" w:rsidRDefault="00BC3DC0" w:rsidP="00B31642">
      <w:pPr>
        <w:widowControl/>
        <w:spacing w:after="0" w:line="360" w:lineRule="auto"/>
        <w:rPr>
          <w:rFonts w:ascii="Book Antiqua" w:hAnsi="Book Antiqua" w:cs="Times New Roman"/>
          <w:sz w:val="24"/>
        </w:rPr>
      </w:pPr>
    </w:p>
    <w:bookmarkEnd w:id="0"/>
    <w:bookmarkEnd w:id="1"/>
    <w:p w:rsidR="005D6EC8" w:rsidRPr="00E51524" w:rsidRDefault="005D6EC8" w:rsidP="00B31642">
      <w:pPr>
        <w:widowControl/>
        <w:spacing w:after="0" w:line="360" w:lineRule="auto"/>
        <w:rPr>
          <w:rFonts w:ascii="Book Antiqua" w:hAnsi="Book Antiqua" w:cs="Times New Roman"/>
          <w:sz w:val="24"/>
        </w:rPr>
      </w:pPr>
      <w:r w:rsidRPr="00E51524">
        <w:rPr>
          <w:rFonts w:ascii="Book Antiqua" w:hAnsi="Book Antiqua" w:cs="Times New Roman"/>
          <w:sz w:val="24"/>
        </w:rPr>
        <w:br w:type="page"/>
      </w:r>
    </w:p>
    <w:p w:rsidR="001229F2" w:rsidRPr="00E51524" w:rsidRDefault="001229F2" w:rsidP="00B31642">
      <w:pPr>
        <w:spacing w:after="0" w:line="360" w:lineRule="auto"/>
        <w:rPr>
          <w:rFonts w:ascii="Book Antiqua" w:hAnsi="Book Antiqua" w:cs="Times New Roman"/>
          <w:b/>
          <w:sz w:val="24"/>
        </w:rPr>
      </w:pPr>
      <w:r w:rsidRPr="00E51524">
        <w:rPr>
          <w:rFonts w:ascii="Book Antiqua" w:hAnsi="Book Antiqua" w:cs="Times New Roman"/>
          <w:b/>
          <w:caps/>
          <w:sz w:val="24"/>
        </w:rPr>
        <w:lastRenderedPageBreak/>
        <w:t>A</w:t>
      </w:r>
      <w:r w:rsidRPr="00E51524">
        <w:rPr>
          <w:rFonts w:ascii="Book Antiqua" w:hAnsi="Book Antiqua" w:cs="Times New Roman"/>
          <w:b/>
          <w:sz w:val="24"/>
        </w:rPr>
        <w:t>bstract</w:t>
      </w:r>
    </w:p>
    <w:p w:rsidR="00F70D73" w:rsidRPr="00E51524" w:rsidRDefault="00F70D73" w:rsidP="00B31642">
      <w:pPr>
        <w:spacing w:after="0" w:line="360" w:lineRule="auto"/>
        <w:rPr>
          <w:rFonts w:ascii="Book Antiqua" w:hAnsi="Book Antiqua" w:cs="Times New Roman"/>
          <w:b/>
          <w:i/>
          <w:caps/>
          <w:sz w:val="24"/>
        </w:rPr>
      </w:pPr>
      <w:r w:rsidRPr="00E51524">
        <w:rPr>
          <w:rFonts w:ascii="Book Antiqua" w:hAnsi="Book Antiqua" w:cs="Times New Roman"/>
          <w:b/>
          <w:i/>
          <w:caps/>
          <w:sz w:val="24"/>
        </w:rPr>
        <w:t>AIM</w:t>
      </w:r>
    </w:p>
    <w:p w:rsidR="00502AE6" w:rsidRPr="00E51524" w:rsidRDefault="00F70D73" w:rsidP="00B31642">
      <w:pPr>
        <w:spacing w:after="0" w:line="360" w:lineRule="auto"/>
        <w:rPr>
          <w:rFonts w:ascii="Book Antiqua" w:hAnsi="Book Antiqua" w:cs="Times New Roman"/>
          <w:sz w:val="24"/>
        </w:rPr>
      </w:pPr>
      <w:r w:rsidRPr="00E51524">
        <w:rPr>
          <w:rFonts w:ascii="Book Antiqua" w:hAnsi="Book Antiqua" w:cs="Times New Roman"/>
          <w:caps/>
          <w:sz w:val="24"/>
        </w:rPr>
        <w:t>T</w:t>
      </w:r>
      <w:r w:rsidRPr="00E51524">
        <w:rPr>
          <w:rFonts w:ascii="Book Antiqua" w:hAnsi="Book Antiqua" w:cs="Times New Roman"/>
          <w:sz w:val="24"/>
        </w:rPr>
        <w:t xml:space="preserve">o investigate </w:t>
      </w:r>
      <w:r w:rsidR="00502AE6" w:rsidRPr="00E51524">
        <w:rPr>
          <w:rFonts w:ascii="Book Antiqua" w:hAnsi="Book Antiqua" w:cs="Times New Roman"/>
          <w:sz w:val="24"/>
        </w:rPr>
        <w:t xml:space="preserve">the safety and efficacy of </w:t>
      </w:r>
      <w:r w:rsidRPr="00E51524">
        <w:rPr>
          <w:rFonts w:ascii="Book Antiqua" w:hAnsi="Book Antiqua" w:cs="Times New Roman"/>
          <w:sz w:val="24"/>
        </w:rPr>
        <w:t xml:space="preserve">S-1 plus oxaliplatin (SOX) </w:t>
      </w:r>
      <w:r w:rsidR="00502AE6" w:rsidRPr="00E51524">
        <w:rPr>
          <w:rFonts w:ascii="Book Antiqua" w:hAnsi="Book Antiqua" w:cs="Times New Roman"/>
          <w:sz w:val="24"/>
        </w:rPr>
        <w:t xml:space="preserve">as an adjuvant chemotherapy </w:t>
      </w:r>
      <w:r w:rsidRPr="00E51524">
        <w:rPr>
          <w:rFonts w:ascii="Book Antiqua" w:hAnsi="Book Antiqua" w:cs="Times New Roman"/>
          <w:sz w:val="24"/>
        </w:rPr>
        <w:t>regimen</w:t>
      </w:r>
      <w:r w:rsidR="00502AE6" w:rsidRPr="00E51524">
        <w:rPr>
          <w:rFonts w:ascii="Book Antiqua" w:hAnsi="Book Antiqua" w:cs="Times New Roman"/>
          <w:sz w:val="24"/>
        </w:rPr>
        <w:t xml:space="preserve"> in gastric cancer (GC) after D2 </w:t>
      </w:r>
      <w:r w:rsidR="001F42B8" w:rsidRPr="00E51524">
        <w:rPr>
          <w:rFonts w:ascii="Book Antiqua" w:hAnsi="Book Antiqua" w:cs="Times New Roman"/>
          <w:sz w:val="24"/>
        </w:rPr>
        <w:t>dissection</w:t>
      </w:r>
      <w:r w:rsidR="00502AE6" w:rsidRPr="00E51524">
        <w:rPr>
          <w:rFonts w:ascii="Book Antiqua" w:hAnsi="Book Antiqua" w:cs="Times New Roman"/>
          <w:sz w:val="24"/>
        </w:rPr>
        <w:t>.</w:t>
      </w:r>
    </w:p>
    <w:p w:rsidR="00502AE6" w:rsidRPr="00E51524" w:rsidRDefault="00502AE6" w:rsidP="00B31642">
      <w:pPr>
        <w:spacing w:after="0" w:line="360" w:lineRule="auto"/>
        <w:rPr>
          <w:rFonts w:ascii="Book Antiqua" w:hAnsi="Book Antiqua" w:cs="Times New Roman"/>
          <w:sz w:val="24"/>
        </w:rPr>
      </w:pPr>
    </w:p>
    <w:p w:rsidR="00502AE6" w:rsidRPr="00E51524" w:rsidRDefault="00502AE6" w:rsidP="00B31642">
      <w:pPr>
        <w:spacing w:after="0" w:line="360" w:lineRule="auto"/>
        <w:rPr>
          <w:rFonts w:ascii="Book Antiqua" w:hAnsi="Book Antiqua" w:cs="Times New Roman"/>
          <w:b/>
          <w:i/>
          <w:sz w:val="24"/>
        </w:rPr>
      </w:pPr>
      <w:r w:rsidRPr="00E51524">
        <w:rPr>
          <w:rFonts w:ascii="Book Antiqua" w:hAnsi="Book Antiqua" w:cs="Times New Roman"/>
          <w:b/>
          <w:i/>
          <w:sz w:val="24"/>
        </w:rPr>
        <w:t>METHODS</w:t>
      </w:r>
    </w:p>
    <w:p w:rsidR="0034202F" w:rsidRPr="00E51524" w:rsidRDefault="0034202F" w:rsidP="00B31642">
      <w:pPr>
        <w:spacing w:after="0" w:line="360" w:lineRule="auto"/>
        <w:rPr>
          <w:rFonts w:ascii="Book Antiqua" w:hAnsi="Book Antiqua" w:cs="Times New Roman"/>
          <w:sz w:val="24"/>
        </w:rPr>
      </w:pPr>
      <w:r w:rsidRPr="00E51524">
        <w:rPr>
          <w:rFonts w:ascii="Book Antiqua" w:hAnsi="Book Antiqua" w:cs="Times New Roman"/>
          <w:caps/>
          <w:sz w:val="24"/>
        </w:rPr>
        <w:t>GC</w:t>
      </w:r>
      <w:r w:rsidRPr="00E51524">
        <w:rPr>
          <w:rFonts w:ascii="Book Antiqua" w:hAnsi="Book Antiqua" w:cs="Times New Roman"/>
          <w:b/>
          <w:caps/>
          <w:sz w:val="24"/>
        </w:rPr>
        <w:t xml:space="preserve"> </w:t>
      </w:r>
      <w:r w:rsidRPr="00E51524">
        <w:rPr>
          <w:rFonts w:ascii="Book Antiqua" w:hAnsi="Book Antiqua" w:cs="Times New Roman"/>
          <w:sz w:val="24"/>
        </w:rPr>
        <w:t xml:space="preserve">Patients who underwent D2 gastrectomy from September 2009 to December 2011 in four </w:t>
      </w:r>
      <w:r w:rsidR="001F34A2" w:rsidRPr="00E51524">
        <w:rPr>
          <w:rFonts w:ascii="Book Antiqua" w:hAnsi="Book Antiqua" w:cs="Times New Roman"/>
          <w:sz w:val="24"/>
        </w:rPr>
        <w:t xml:space="preserve">Chinese </w:t>
      </w:r>
      <w:r w:rsidRPr="00E51524">
        <w:rPr>
          <w:rFonts w:ascii="Book Antiqua" w:hAnsi="Book Antiqua" w:cs="Times New Roman"/>
          <w:sz w:val="24"/>
        </w:rPr>
        <w:t>institutions were enrolled. Patients</w:t>
      </w:r>
      <w:r w:rsidR="001F34A2" w:rsidRPr="00E51524">
        <w:rPr>
          <w:rFonts w:ascii="Book Antiqua" w:hAnsi="Book Antiqua" w:cs="Times New Roman"/>
          <w:sz w:val="24"/>
        </w:rPr>
        <w:t xml:space="preserve"> with stage </w:t>
      </w:r>
      <w:r w:rsidR="00511D79" w:rsidRPr="00E51524">
        <w:rPr>
          <w:rFonts w:ascii="Book Antiqua" w:hAnsi="Book Antiqua" w:cs="Times New Roman"/>
          <w:sz w:val="24"/>
        </w:rPr>
        <w:fldChar w:fldCharType="begin"/>
      </w:r>
      <w:r w:rsidR="001F34A2" w:rsidRPr="00E51524">
        <w:rPr>
          <w:rFonts w:ascii="Book Antiqua" w:hAnsi="Book Antiqua" w:cs="Times New Roman"/>
          <w:sz w:val="24"/>
        </w:rPr>
        <w:instrText xml:space="preserve"> = 1 \* ROMAN </w:instrText>
      </w:r>
      <w:r w:rsidR="00511D79" w:rsidRPr="00E51524">
        <w:rPr>
          <w:rFonts w:ascii="Book Antiqua" w:hAnsi="Book Antiqua" w:cs="Times New Roman"/>
          <w:sz w:val="24"/>
        </w:rPr>
        <w:fldChar w:fldCharType="separate"/>
      </w:r>
      <w:r w:rsidR="001F34A2" w:rsidRPr="00E51524">
        <w:rPr>
          <w:rFonts w:ascii="Book Antiqua" w:hAnsi="Book Antiqua" w:cs="Times New Roman"/>
          <w:sz w:val="24"/>
        </w:rPr>
        <w:t>I</w:t>
      </w:r>
      <w:r w:rsidR="00511D79" w:rsidRPr="00E51524">
        <w:rPr>
          <w:rFonts w:ascii="Book Antiqua" w:hAnsi="Book Antiqua" w:cs="Times New Roman"/>
          <w:sz w:val="24"/>
        </w:rPr>
        <w:fldChar w:fldCharType="end"/>
      </w:r>
      <w:r w:rsidR="001F34A2" w:rsidRPr="00E51524">
        <w:rPr>
          <w:rFonts w:ascii="Book Antiqua" w:hAnsi="Book Antiqua" w:cs="Times New Roman"/>
          <w:sz w:val="24"/>
        </w:rPr>
        <w:t>B-</w:t>
      </w:r>
      <w:r w:rsidR="00511D79" w:rsidRPr="00E51524">
        <w:rPr>
          <w:rFonts w:ascii="Book Antiqua" w:hAnsi="Book Antiqua" w:cs="Times New Roman"/>
          <w:sz w:val="24"/>
        </w:rPr>
        <w:fldChar w:fldCharType="begin"/>
      </w:r>
      <w:r w:rsidR="001F34A2"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001F34A2" w:rsidRPr="00E51524">
        <w:rPr>
          <w:rFonts w:ascii="Book Antiqua" w:hAnsi="Book Antiqua" w:cs="Times New Roman"/>
          <w:sz w:val="24"/>
        </w:rPr>
        <w:t>III</w:t>
      </w:r>
      <w:r w:rsidR="00511D79" w:rsidRPr="00E51524">
        <w:rPr>
          <w:rFonts w:ascii="Book Antiqua" w:hAnsi="Book Antiqua" w:cs="Times New Roman"/>
          <w:sz w:val="24"/>
        </w:rPr>
        <w:fldChar w:fldCharType="end"/>
      </w:r>
      <w:r w:rsidR="001F34A2" w:rsidRPr="00E51524">
        <w:rPr>
          <w:rFonts w:ascii="Book Antiqua" w:hAnsi="Book Antiqua" w:cs="Times New Roman"/>
          <w:sz w:val="24"/>
        </w:rPr>
        <w:t xml:space="preserve">C GC, </w:t>
      </w:r>
      <w:r w:rsidRPr="00E51524">
        <w:rPr>
          <w:rFonts w:ascii="Book Antiqua" w:hAnsi="Book Antiqua" w:cs="Times New Roman"/>
          <w:sz w:val="24"/>
        </w:rPr>
        <w:t xml:space="preserve">who received adjuvant SOX treatment were matched by propensity scores with those </w:t>
      </w:r>
      <w:r w:rsidR="0091113A" w:rsidRPr="00E51524">
        <w:rPr>
          <w:rFonts w:ascii="Book Antiqua" w:hAnsi="Book Antiqua" w:cs="Times New Roman"/>
          <w:sz w:val="24"/>
        </w:rPr>
        <w:t>who underwent surgery alone and those who conducted</w:t>
      </w:r>
      <w:r w:rsidRPr="00E51524">
        <w:rPr>
          <w:rFonts w:ascii="Book Antiqua" w:hAnsi="Book Antiqua" w:cs="Times New Roman"/>
          <w:sz w:val="24"/>
        </w:rPr>
        <w:t xml:space="preserve"> </w:t>
      </w:r>
      <w:r w:rsidR="00676686" w:rsidRPr="00E51524">
        <w:rPr>
          <w:rFonts w:ascii="Book Antiqua" w:hAnsi="Book Antiqua"/>
          <w:sz w:val="24"/>
        </w:rPr>
        <w:t>capecitabine plus oxaliplatin</w:t>
      </w:r>
      <w:r w:rsidR="00676686" w:rsidRPr="00E51524">
        <w:rPr>
          <w:rFonts w:ascii="Book Antiqua" w:hAnsi="Book Antiqua" w:cs="Times New Roman"/>
          <w:sz w:val="24"/>
        </w:rPr>
        <w:t xml:space="preserve"> </w:t>
      </w:r>
      <w:r w:rsidR="00676686">
        <w:rPr>
          <w:rFonts w:ascii="Book Antiqua" w:hAnsi="Book Antiqua" w:cs="Times New Roman" w:hint="eastAsia"/>
          <w:sz w:val="24"/>
        </w:rPr>
        <w:t>(</w:t>
      </w:r>
      <w:r w:rsidRPr="00E51524">
        <w:rPr>
          <w:rFonts w:ascii="Book Antiqua" w:hAnsi="Book Antiqua" w:cs="Times New Roman"/>
          <w:sz w:val="24"/>
        </w:rPr>
        <w:t>XELOX</w:t>
      </w:r>
      <w:r w:rsidR="00676686">
        <w:rPr>
          <w:rFonts w:ascii="Book Antiqua" w:hAnsi="Book Antiqua" w:cs="Times New Roman" w:hint="eastAsia"/>
          <w:sz w:val="24"/>
        </w:rPr>
        <w:t>)</w:t>
      </w:r>
      <w:r w:rsidR="0091113A" w:rsidRPr="00E51524">
        <w:rPr>
          <w:rFonts w:ascii="Book Antiqua" w:hAnsi="Book Antiqua" w:cs="Times New Roman"/>
          <w:sz w:val="24"/>
        </w:rPr>
        <w:t xml:space="preserve"> regimen</w:t>
      </w:r>
      <w:r w:rsidRPr="00E51524">
        <w:rPr>
          <w:rFonts w:ascii="Book Antiqua" w:hAnsi="Book Antiqua" w:cs="Times New Roman"/>
          <w:sz w:val="24"/>
        </w:rPr>
        <w:t xml:space="preserve">. Disease-free survival (DFS) and overall survival (OS) were compared </w:t>
      </w:r>
      <w:r w:rsidR="006A4AD7" w:rsidRPr="00E51524">
        <w:rPr>
          <w:rFonts w:ascii="Book Antiqua" w:hAnsi="Book Antiqua" w:cs="Times New Roman"/>
          <w:sz w:val="24"/>
        </w:rPr>
        <w:t xml:space="preserve">among </w:t>
      </w:r>
      <w:r w:rsidRPr="00E51524">
        <w:rPr>
          <w:rFonts w:ascii="Book Antiqua" w:hAnsi="Book Antiqua" w:cs="Times New Roman"/>
          <w:sz w:val="24"/>
        </w:rPr>
        <w:t xml:space="preserve">the groups. </w:t>
      </w:r>
      <w:r w:rsidR="0091113A" w:rsidRPr="00E51524">
        <w:rPr>
          <w:rFonts w:ascii="Book Antiqua" w:hAnsi="Book Antiqua" w:cs="Times New Roman"/>
          <w:sz w:val="24"/>
        </w:rPr>
        <w:t>In addition, a</w:t>
      </w:r>
      <w:r w:rsidRPr="00E51524">
        <w:rPr>
          <w:rFonts w:ascii="Book Antiqua" w:hAnsi="Book Antiqua" w:cs="Times New Roman"/>
          <w:sz w:val="24"/>
        </w:rPr>
        <w:t>dverse events in SOX patients were analyzed.</w:t>
      </w:r>
    </w:p>
    <w:p w:rsidR="00502AE6" w:rsidRPr="00E51524" w:rsidRDefault="00502AE6" w:rsidP="00B31642">
      <w:pPr>
        <w:spacing w:after="0" w:line="360" w:lineRule="auto"/>
        <w:rPr>
          <w:rFonts w:ascii="Book Antiqua" w:hAnsi="Book Antiqua" w:cs="Times New Roman"/>
          <w:sz w:val="24"/>
        </w:rPr>
      </w:pPr>
    </w:p>
    <w:p w:rsidR="00502AE6" w:rsidRPr="00E51524" w:rsidRDefault="00502AE6" w:rsidP="00B31642">
      <w:pPr>
        <w:spacing w:after="0" w:line="360" w:lineRule="auto"/>
        <w:rPr>
          <w:rFonts w:ascii="Book Antiqua" w:hAnsi="Book Antiqua" w:cs="Times New Roman"/>
          <w:i/>
          <w:caps/>
          <w:sz w:val="24"/>
        </w:rPr>
      </w:pPr>
      <w:r w:rsidRPr="00E51524">
        <w:rPr>
          <w:rFonts w:ascii="Book Antiqua" w:hAnsi="Book Antiqua" w:cs="Times New Roman"/>
          <w:b/>
          <w:i/>
          <w:caps/>
          <w:sz w:val="24"/>
        </w:rPr>
        <w:t>Results</w:t>
      </w:r>
    </w:p>
    <w:p w:rsidR="0034202F" w:rsidRPr="00E51524" w:rsidRDefault="0034202F" w:rsidP="00B31642">
      <w:pPr>
        <w:spacing w:after="0" w:line="360" w:lineRule="auto"/>
        <w:rPr>
          <w:rFonts w:ascii="Book Antiqua" w:hAnsi="Book Antiqua" w:cs="Times New Roman"/>
          <w:sz w:val="24"/>
        </w:rPr>
      </w:pPr>
      <w:r w:rsidRPr="00E51524">
        <w:rPr>
          <w:rFonts w:ascii="Book Antiqua" w:hAnsi="Book Antiqua" w:cs="Times New Roman"/>
          <w:caps/>
          <w:sz w:val="24"/>
        </w:rPr>
        <w:t>O</w:t>
      </w:r>
      <w:r w:rsidRPr="00E51524">
        <w:rPr>
          <w:rFonts w:ascii="Book Antiqua" w:hAnsi="Book Antiqua" w:cs="Times New Roman"/>
          <w:sz w:val="24"/>
        </w:rPr>
        <w:t xml:space="preserve">f 1944 GC patients </w:t>
      </w:r>
      <w:r w:rsidR="006A4AD7" w:rsidRPr="00E51524">
        <w:rPr>
          <w:rFonts w:ascii="Book Antiqua" w:hAnsi="Book Antiqua" w:cs="Times New Roman"/>
          <w:sz w:val="24"/>
        </w:rPr>
        <w:t>who underwent</w:t>
      </w:r>
      <w:r w:rsidRPr="00E51524">
        <w:rPr>
          <w:rFonts w:ascii="Book Antiqua" w:hAnsi="Book Antiqua" w:cs="Times New Roman"/>
          <w:sz w:val="24"/>
        </w:rPr>
        <w:t xml:space="preserve"> D2 </w:t>
      </w:r>
      <w:r w:rsidR="001F42B8" w:rsidRPr="00E51524">
        <w:rPr>
          <w:rFonts w:ascii="Book Antiqua" w:hAnsi="Book Antiqua" w:cs="Times New Roman"/>
          <w:sz w:val="24"/>
        </w:rPr>
        <w:t>dissection</w:t>
      </w:r>
      <w:r w:rsidRPr="00E51524">
        <w:rPr>
          <w:rFonts w:ascii="Book Antiqua" w:hAnsi="Book Antiqua" w:cs="Times New Roman"/>
          <w:sz w:val="24"/>
        </w:rPr>
        <w:t xml:space="preserve">, 867 were included for analysis. 117 patients treated with SOX were matched to 234 </w:t>
      </w:r>
      <w:r w:rsidR="00502AE6" w:rsidRPr="00E51524">
        <w:rPr>
          <w:rFonts w:ascii="Book Antiqua" w:hAnsi="Book Antiqua" w:cs="Times New Roman"/>
          <w:sz w:val="24"/>
        </w:rPr>
        <w:t xml:space="preserve">patients </w:t>
      </w:r>
      <w:r w:rsidRPr="00E51524">
        <w:rPr>
          <w:rFonts w:ascii="Book Antiqua" w:hAnsi="Book Antiqua" w:cs="Times New Roman"/>
          <w:sz w:val="24"/>
        </w:rPr>
        <w:t xml:space="preserve">who </w:t>
      </w:r>
      <w:r w:rsidR="00F31B62" w:rsidRPr="00E51524">
        <w:rPr>
          <w:rFonts w:ascii="Book Antiqua" w:hAnsi="Book Antiqua" w:cs="Times New Roman"/>
          <w:sz w:val="24"/>
        </w:rPr>
        <w:t>conducted</w:t>
      </w:r>
      <w:r w:rsidRPr="00E51524">
        <w:rPr>
          <w:rFonts w:ascii="Book Antiqua" w:hAnsi="Book Antiqua" w:cs="Times New Roman"/>
          <w:sz w:val="24"/>
        </w:rPr>
        <w:t xml:space="preserve"> surgery alone. 57 patients treated with SOX were matched to 57 </w:t>
      </w:r>
      <w:r w:rsidR="00502AE6" w:rsidRPr="00E51524">
        <w:rPr>
          <w:rFonts w:ascii="Book Antiqua" w:hAnsi="Book Antiqua" w:cs="Times New Roman"/>
          <w:sz w:val="24"/>
        </w:rPr>
        <w:t xml:space="preserve">patients </w:t>
      </w:r>
      <w:r w:rsidRPr="00E51524">
        <w:rPr>
          <w:rFonts w:ascii="Book Antiqua" w:hAnsi="Book Antiqua" w:cs="Times New Roman"/>
          <w:sz w:val="24"/>
        </w:rPr>
        <w:t xml:space="preserve">who </w:t>
      </w:r>
      <w:r w:rsidR="00F31B62" w:rsidRPr="00E51524">
        <w:rPr>
          <w:rFonts w:ascii="Book Antiqua" w:hAnsi="Book Antiqua" w:cs="Times New Roman"/>
          <w:sz w:val="24"/>
        </w:rPr>
        <w:t>received</w:t>
      </w:r>
      <w:r w:rsidR="00F31B62" w:rsidRPr="00E51524">
        <w:rPr>
          <w:rFonts w:ascii="Book Antiqua" w:hAnsi="Book Antiqua" w:cs="Segoe UI"/>
          <w:kern w:val="0"/>
          <w:sz w:val="24"/>
        </w:rPr>
        <w:t xml:space="preserve"> </w:t>
      </w:r>
      <w:r w:rsidRPr="00E51524">
        <w:rPr>
          <w:rFonts w:ascii="Book Antiqua" w:hAnsi="Book Antiqua" w:cs="Times New Roman"/>
          <w:sz w:val="24"/>
        </w:rPr>
        <w:t xml:space="preserve">XELOX. The estimated five-year DFS was 57.5% in the adjuvant SOX group </w:t>
      </w:r>
      <w:r w:rsidR="006B6C54" w:rsidRPr="00E51524">
        <w:rPr>
          <w:rFonts w:ascii="Book Antiqua" w:hAnsi="Book Antiqua" w:cs="Times New Roman"/>
          <w:sz w:val="24"/>
        </w:rPr>
        <w:t>which was higher than that (44.6%) in the surgery alone group (</w:t>
      </w:r>
      <w:r w:rsidR="006B6C54" w:rsidRPr="00E51524">
        <w:rPr>
          <w:rFonts w:ascii="Book Antiqua" w:hAnsi="Book Antiqua" w:cs="Times New Roman"/>
          <w:i/>
          <w:iCs/>
          <w:sz w:val="24"/>
        </w:rPr>
        <w:t xml:space="preserve">P </w:t>
      </w:r>
      <w:r w:rsidR="006B6C54" w:rsidRPr="00E51524">
        <w:rPr>
          <w:rFonts w:ascii="Book Antiqua" w:hAnsi="Book Antiqua" w:cs="Times New Roman"/>
          <w:sz w:val="24"/>
        </w:rPr>
        <w:t>= 0.001); and t</w:t>
      </w:r>
      <w:r w:rsidRPr="00E51524">
        <w:rPr>
          <w:rFonts w:ascii="Book Antiqua" w:hAnsi="Book Antiqua" w:cs="Times New Roman"/>
          <w:sz w:val="24"/>
        </w:rPr>
        <w:t xml:space="preserve">he estimated five-year OS was 68.3% </w:t>
      </w:r>
      <w:r w:rsidR="006B6C54" w:rsidRPr="00E51524">
        <w:rPr>
          <w:rFonts w:ascii="Book Antiqua" w:hAnsi="Book Antiqua" w:cs="Times New Roman"/>
          <w:sz w:val="24"/>
        </w:rPr>
        <w:t xml:space="preserve">which was higher than </w:t>
      </w:r>
      <w:r w:rsidR="00547C2A" w:rsidRPr="00E51524">
        <w:rPr>
          <w:rFonts w:ascii="Book Antiqua" w:hAnsi="Book Antiqua" w:cs="Times New Roman"/>
          <w:sz w:val="24"/>
        </w:rPr>
        <w:t>that (</w:t>
      </w:r>
      <w:r w:rsidRPr="00E51524">
        <w:rPr>
          <w:rFonts w:ascii="Book Antiqua" w:hAnsi="Book Antiqua" w:cs="Times New Roman"/>
          <w:sz w:val="24"/>
        </w:rPr>
        <w:t>45.8%</w:t>
      </w:r>
      <w:r w:rsidR="00547C2A" w:rsidRPr="00E51524">
        <w:rPr>
          <w:rFonts w:ascii="Book Antiqua" w:hAnsi="Book Antiqua" w:cs="Times New Roman"/>
          <w:sz w:val="24"/>
        </w:rPr>
        <w:t>) of surgery alone group</w:t>
      </w:r>
      <w:r w:rsidRPr="00E51524">
        <w:rPr>
          <w:rFonts w:ascii="Book Antiqua" w:hAnsi="Book Antiqua" w:cs="Times New Roman"/>
          <w:sz w:val="24"/>
        </w:rPr>
        <w:t xml:space="preserve"> (</w:t>
      </w:r>
      <w:r w:rsidRPr="00E51524">
        <w:rPr>
          <w:rFonts w:ascii="Book Antiqua" w:hAnsi="Book Antiqua" w:cs="Times New Roman"/>
          <w:i/>
          <w:iCs/>
          <w:sz w:val="24"/>
        </w:rPr>
        <w:t xml:space="preserve">P </w:t>
      </w:r>
      <w:r w:rsidRPr="00E51524">
        <w:rPr>
          <w:rFonts w:ascii="Book Antiqua" w:hAnsi="Book Antiqua" w:cs="Times New Roman"/>
          <w:iCs/>
          <w:sz w:val="24"/>
        </w:rPr>
        <w:t>&lt;</w:t>
      </w:r>
      <w:r w:rsidRPr="00E51524">
        <w:rPr>
          <w:rFonts w:ascii="Book Antiqua" w:hAnsi="Book Antiqua" w:cs="Times New Roman"/>
          <w:sz w:val="24"/>
        </w:rPr>
        <w:t xml:space="preserve"> 0.001). Survival benefit was also revealed in stage </w:t>
      </w:r>
      <w:r w:rsidR="00511D79" w:rsidRPr="00E51524">
        <w:rPr>
          <w:rFonts w:ascii="Book Antiqua" w:hAnsi="Book Antiqua"/>
          <w:sz w:val="24"/>
        </w:rPr>
        <w:fldChar w:fldCharType="begin"/>
      </w:r>
      <w:r w:rsidRPr="00E51524">
        <w:rPr>
          <w:rFonts w:ascii="Book Antiqua" w:hAnsi="Book Antiqua"/>
          <w:sz w:val="24"/>
        </w:rPr>
        <w:instrText xml:space="preserve"> = 3 \* ROMAN </w:instrText>
      </w:r>
      <w:r w:rsidR="00511D79" w:rsidRPr="00E51524">
        <w:rPr>
          <w:rFonts w:ascii="Book Antiqua" w:hAnsi="Book Antiqua"/>
          <w:sz w:val="24"/>
        </w:rPr>
        <w:fldChar w:fldCharType="separate"/>
      </w:r>
      <w:r w:rsidRPr="00E51524">
        <w:rPr>
          <w:rFonts w:ascii="Book Antiqua" w:hAnsi="Book Antiqua"/>
          <w:sz w:val="24"/>
        </w:rPr>
        <w:t>III</w:t>
      </w:r>
      <w:r w:rsidR="00511D79" w:rsidRPr="00E51524">
        <w:rPr>
          <w:rFonts w:ascii="Book Antiqua" w:hAnsi="Book Antiqua"/>
          <w:sz w:val="24"/>
        </w:rPr>
        <w:fldChar w:fldCharType="end"/>
      </w:r>
      <w:r w:rsidRPr="00E51524">
        <w:rPr>
          <w:rFonts w:ascii="Book Antiqua" w:hAnsi="Book Antiqua"/>
          <w:sz w:val="24"/>
        </w:rPr>
        <w:t xml:space="preserve"> </w:t>
      </w:r>
      <w:r w:rsidRPr="00E51524">
        <w:rPr>
          <w:rFonts w:ascii="Book Antiqua" w:hAnsi="Book Antiqua" w:cs="Times New Roman"/>
          <w:sz w:val="24"/>
        </w:rPr>
        <w:t>and &gt;</w:t>
      </w:r>
      <w:r w:rsidR="005D6EC8" w:rsidRPr="00E51524">
        <w:rPr>
          <w:rFonts w:ascii="Book Antiqua" w:hAnsi="Book Antiqua" w:cs="Times New Roman"/>
          <w:sz w:val="24"/>
        </w:rPr>
        <w:t xml:space="preserve"> </w:t>
      </w:r>
      <w:r w:rsidRPr="00E51524">
        <w:rPr>
          <w:rFonts w:ascii="Book Antiqua" w:hAnsi="Book Antiqua" w:cs="Times New Roman"/>
          <w:sz w:val="24"/>
        </w:rPr>
        <w:t>60 years old subgroups</w:t>
      </w:r>
      <w:r w:rsidR="00547C2A" w:rsidRPr="00E51524">
        <w:rPr>
          <w:rFonts w:ascii="Book Antiqua" w:hAnsi="Book Antiqua" w:cs="Times New Roman"/>
          <w:sz w:val="24"/>
        </w:rPr>
        <w:t xml:space="preserve"> (</w:t>
      </w:r>
      <w:r w:rsidR="00547C2A" w:rsidRPr="00E51524">
        <w:rPr>
          <w:rFonts w:ascii="Book Antiqua" w:hAnsi="Book Antiqua" w:cs="Times New Roman"/>
          <w:i/>
          <w:iCs/>
          <w:sz w:val="24"/>
        </w:rPr>
        <w:t xml:space="preserve">P </w:t>
      </w:r>
      <w:r w:rsidR="00547C2A" w:rsidRPr="00E51524">
        <w:rPr>
          <w:rFonts w:ascii="Book Antiqua" w:hAnsi="Book Antiqua" w:cs="Times New Roman"/>
          <w:iCs/>
          <w:sz w:val="24"/>
        </w:rPr>
        <w:t>&lt;</w:t>
      </w:r>
      <w:r w:rsidR="00547C2A" w:rsidRPr="00E51524">
        <w:rPr>
          <w:rFonts w:ascii="Book Antiqua" w:hAnsi="Book Antiqua" w:cs="Times New Roman"/>
          <w:sz w:val="24"/>
        </w:rPr>
        <w:t xml:space="preserve"> 0.001 and</w:t>
      </w:r>
      <w:r w:rsidR="00547C2A" w:rsidRPr="00E51524">
        <w:rPr>
          <w:rFonts w:ascii="Book Antiqua" w:hAnsi="Book Antiqua" w:cs="Times New Roman"/>
          <w:iCs/>
          <w:sz w:val="24"/>
        </w:rPr>
        <w:t xml:space="preserve"> </w:t>
      </w:r>
      <w:r w:rsidR="005D6EC8" w:rsidRPr="00E51524">
        <w:rPr>
          <w:rFonts w:ascii="Book Antiqua" w:hAnsi="Book Antiqua" w:cs="Times New Roman"/>
          <w:i/>
          <w:iCs/>
          <w:sz w:val="24"/>
        </w:rPr>
        <w:t>P</w:t>
      </w:r>
      <w:r w:rsidR="005D6EC8" w:rsidRPr="00E51524">
        <w:rPr>
          <w:rFonts w:ascii="Book Antiqua" w:hAnsi="Book Antiqua" w:cs="Times New Roman"/>
          <w:sz w:val="24"/>
        </w:rPr>
        <w:t xml:space="preserve"> = 0.015, respectively</w:t>
      </w:r>
      <w:r w:rsidR="00547C2A" w:rsidRPr="00E51524">
        <w:rPr>
          <w:rFonts w:ascii="Book Antiqua" w:hAnsi="Book Antiqua" w:cs="Times New Roman"/>
          <w:sz w:val="24"/>
        </w:rPr>
        <w:t>)</w:t>
      </w:r>
      <w:r w:rsidRPr="00E51524">
        <w:rPr>
          <w:rFonts w:ascii="Book Antiqua" w:hAnsi="Book Antiqua" w:cs="Times New Roman"/>
          <w:sz w:val="24"/>
        </w:rPr>
        <w:t>. Compared with XELOX regimen, SOX showed no significa</w:t>
      </w:r>
      <w:r w:rsidR="00F31B62" w:rsidRPr="00E51524">
        <w:rPr>
          <w:rFonts w:ascii="Book Antiqua" w:hAnsi="Book Antiqua" w:cs="Times New Roman"/>
          <w:sz w:val="24"/>
        </w:rPr>
        <w:t xml:space="preserve">nt difference in DFS </w:t>
      </w:r>
      <w:r w:rsidR="00547C2A" w:rsidRPr="00E51524">
        <w:rPr>
          <w:rFonts w:ascii="Book Antiqua" w:hAnsi="Book Antiqua" w:cs="Times New Roman"/>
          <w:sz w:val="24"/>
        </w:rPr>
        <w:t>(</w:t>
      </w:r>
      <w:r w:rsidR="00547C2A" w:rsidRPr="00E51524">
        <w:rPr>
          <w:rFonts w:ascii="Book Antiqua" w:hAnsi="Book Antiqua" w:cs="Times New Roman"/>
          <w:i/>
          <w:iCs/>
          <w:sz w:val="24"/>
        </w:rPr>
        <w:t xml:space="preserve">P </w:t>
      </w:r>
      <w:r w:rsidR="00547C2A" w:rsidRPr="00E51524">
        <w:rPr>
          <w:rFonts w:ascii="Book Antiqua" w:hAnsi="Book Antiqua" w:cs="Times New Roman"/>
          <w:sz w:val="24"/>
        </w:rPr>
        <w:t xml:space="preserve">= 0.340) </w:t>
      </w:r>
      <w:r w:rsidR="00F31B62" w:rsidRPr="00E51524">
        <w:rPr>
          <w:rFonts w:ascii="Book Antiqua" w:hAnsi="Book Antiqua" w:cs="Times New Roman"/>
          <w:sz w:val="24"/>
        </w:rPr>
        <w:t>and OS</w:t>
      </w:r>
      <w:r w:rsidR="00547C2A" w:rsidRPr="00E51524">
        <w:rPr>
          <w:rFonts w:ascii="Book Antiqua" w:hAnsi="Book Antiqua" w:cs="Times New Roman"/>
          <w:sz w:val="24"/>
        </w:rPr>
        <w:t xml:space="preserve"> (</w:t>
      </w:r>
      <w:r w:rsidR="00547C2A" w:rsidRPr="00E51524">
        <w:rPr>
          <w:rFonts w:ascii="Book Antiqua" w:hAnsi="Book Antiqua" w:cs="Times New Roman"/>
          <w:i/>
          <w:iCs/>
          <w:sz w:val="24"/>
        </w:rPr>
        <w:t xml:space="preserve">P </w:t>
      </w:r>
      <w:r w:rsidR="00547C2A" w:rsidRPr="00E51524">
        <w:rPr>
          <w:rFonts w:ascii="Book Antiqua" w:hAnsi="Book Antiqua" w:cs="Times New Roman"/>
          <w:sz w:val="24"/>
        </w:rPr>
        <w:t>= 0.361)</w:t>
      </w:r>
      <w:r w:rsidR="00A74CF3" w:rsidRPr="00E51524">
        <w:rPr>
          <w:rFonts w:ascii="Book Antiqua" w:hAnsi="Book Antiqua" w:cs="Times New Roman"/>
          <w:sz w:val="24"/>
        </w:rPr>
        <w:t xml:space="preserve">. The </w:t>
      </w:r>
      <w:r w:rsidRPr="00E51524">
        <w:rPr>
          <w:rFonts w:ascii="Book Antiqua" w:hAnsi="Book Antiqua" w:cs="Times New Roman"/>
          <w:sz w:val="24"/>
        </w:rPr>
        <w:t>most common ≥ 3 grade adverse events</w:t>
      </w:r>
      <w:r w:rsidR="00A74CF3" w:rsidRPr="00E51524">
        <w:rPr>
          <w:rFonts w:ascii="Book Antiqua" w:hAnsi="Book Antiqua" w:cs="Times New Roman"/>
          <w:sz w:val="24"/>
        </w:rPr>
        <w:t xml:space="preserve"> of SOX regimen</w:t>
      </w:r>
      <w:r w:rsidRPr="00E51524">
        <w:rPr>
          <w:rFonts w:ascii="Book Antiqua" w:hAnsi="Book Antiqua" w:cs="Times New Roman"/>
          <w:sz w:val="24"/>
        </w:rPr>
        <w:t xml:space="preserve"> were neutropenia (22.6%), leukopenia (8.9%) and thrombo</w:t>
      </w:r>
      <w:r w:rsidR="00B31642" w:rsidRPr="00E51524">
        <w:rPr>
          <w:rFonts w:ascii="Book Antiqua" w:hAnsi="Book Antiqua" w:cs="Times New Roman"/>
          <w:sz w:val="24"/>
        </w:rPr>
        <w:t>cytopenia (5.6%).</w:t>
      </w:r>
    </w:p>
    <w:p w:rsidR="00502AE6" w:rsidRPr="00E51524" w:rsidRDefault="00502AE6" w:rsidP="00B31642">
      <w:pPr>
        <w:spacing w:after="0" w:line="360" w:lineRule="auto"/>
        <w:rPr>
          <w:rFonts w:ascii="Book Antiqua" w:hAnsi="Book Antiqua" w:cs="Times New Roman"/>
          <w:sz w:val="24"/>
        </w:rPr>
      </w:pPr>
    </w:p>
    <w:p w:rsidR="00502AE6" w:rsidRPr="00E51524" w:rsidRDefault="00502AE6" w:rsidP="00B31642">
      <w:pPr>
        <w:spacing w:after="0" w:line="360" w:lineRule="auto"/>
        <w:rPr>
          <w:rFonts w:ascii="Book Antiqua" w:hAnsi="Book Antiqua" w:cs="Times New Roman"/>
          <w:i/>
          <w:caps/>
          <w:sz w:val="24"/>
        </w:rPr>
      </w:pPr>
      <w:r w:rsidRPr="00E51524">
        <w:rPr>
          <w:rFonts w:ascii="Book Antiqua" w:hAnsi="Book Antiqua" w:cs="Times New Roman"/>
          <w:b/>
          <w:i/>
          <w:caps/>
          <w:sz w:val="24"/>
        </w:rPr>
        <w:t>Conclusion</w:t>
      </w:r>
    </w:p>
    <w:p w:rsidR="0034202F" w:rsidRPr="00E51524" w:rsidRDefault="0034202F" w:rsidP="00B31642">
      <w:pPr>
        <w:spacing w:after="0" w:line="360" w:lineRule="auto"/>
        <w:rPr>
          <w:rFonts w:ascii="Book Antiqua" w:hAnsi="Book Antiqua" w:cs="Times New Roman"/>
          <w:sz w:val="24"/>
        </w:rPr>
      </w:pPr>
      <w:r w:rsidRPr="00E51524">
        <w:rPr>
          <w:rFonts w:ascii="Book Antiqua" w:hAnsi="Book Antiqua" w:cs="Times New Roman"/>
          <w:sz w:val="24"/>
        </w:rPr>
        <w:lastRenderedPageBreak/>
        <w:t>Compared with surgery alone, SO</w:t>
      </w:r>
      <w:r w:rsidR="00502AE6" w:rsidRPr="00E51524">
        <w:rPr>
          <w:rFonts w:ascii="Book Antiqua" w:hAnsi="Book Antiqua" w:cs="Times New Roman"/>
          <w:sz w:val="24"/>
        </w:rPr>
        <w:t xml:space="preserve">X regimen significantly improves the long-term </w:t>
      </w:r>
      <w:r w:rsidR="00B31642" w:rsidRPr="00E51524">
        <w:rPr>
          <w:rFonts w:ascii="Book Antiqua" w:hAnsi="Book Antiqua" w:cs="Times New Roman"/>
          <w:sz w:val="24"/>
        </w:rPr>
        <w:t>survival and has</w:t>
      </w:r>
      <w:r w:rsidRPr="00E51524">
        <w:rPr>
          <w:rFonts w:ascii="Book Antiqua" w:hAnsi="Book Antiqua" w:cs="Times New Roman"/>
          <w:sz w:val="24"/>
        </w:rPr>
        <w:t xml:space="preserve"> acceptable </w:t>
      </w:r>
      <w:r w:rsidR="00864ED8" w:rsidRPr="00864ED8">
        <w:rPr>
          <w:rFonts w:ascii="Book Antiqua" w:hAnsi="Book Antiqua" w:cs="Times New Roman"/>
          <w:sz w:val="24"/>
        </w:rPr>
        <w:t>toxicity</w:t>
      </w:r>
      <w:r w:rsidR="00864ED8">
        <w:rPr>
          <w:rFonts w:ascii="Book Antiqua" w:hAnsi="Book Antiqua" w:cs="Times New Roman" w:hint="eastAsia"/>
          <w:sz w:val="24"/>
        </w:rPr>
        <w:t xml:space="preserve"> </w:t>
      </w:r>
      <w:r w:rsidR="00DF2113" w:rsidRPr="00E51524">
        <w:rPr>
          <w:rFonts w:ascii="Book Antiqua" w:hAnsi="Book Antiqua" w:cs="Times New Roman"/>
          <w:sz w:val="24"/>
        </w:rPr>
        <w:t>in</w:t>
      </w:r>
      <w:r w:rsidRPr="00E51524">
        <w:rPr>
          <w:rFonts w:ascii="Book Antiqua" w:hAnsi="Book Antiqua" w:cs="Times New Roman"/>
          <w:sz w:val="24"/>
        </w:rPr>
        <w:t xml:space="preserve"> patients with stage </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1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w:t>
      </w:r>
      <w:r w:rsidR="00511D79" w:rsidRPr="00E51524">
        <w:rPr>
          <w:rFonts w:ascii="Book Antiqua" w:hAnsi="Book Antiqua" w:cs="Times New Roman"/>
          <w:sz w:val="24"/>
        </w:rPr>
        <w:fldChar w:fldCharType="end"/>
      </w:r>
      <w:r w:rsidRPr="00E51524">
        <w:rPr>
          <w:rFonts w:ascii="Book Antiqua" w:hAnsi="Book Antiqua" w:cs="Times New Roman"/>
          <w:sz w:val="24"/>
        </w:rPr>
        <w:t>B-</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III</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C GC after D2 </w:t>
      </w:r>
      <w:r w:rsidR="001F42B8" w:rsidRPr="00E51524">
        <w:rPr>
          <w:rFonts w:ascii="Book Antiqua" w:hAnsi="Book Antiqua" w:cs="Times New Roman"/>
          <w:sz w:val="24"/>
        </w:rPr>
        <w:t>dissection</w:t>
      </w:r>
      <w:r w:rsidRPr="00E51524">
        <w:rPr>
          <w:rFonts w:ascii="Book Antiqua" w:hAnsi="Book Antiqua" w:cs="Times New Roman"/>
          <w:sz w:val="24"/>
        </w:rPr>
        <w:t>. It may be a novel adjuvant chemotherapy regimen in GC patients.</w:t>
      </w:r>
    </w:p>
    <w:p w:rsidR="00502AE6" w:rsidRPr="00E51524" w:rsidRDefault="00502AE6" w:rsidP="00B31642">
      <w:pPr>
        <w:spacing w:after="0" w:line="360" w:lineRule="auto"/>
        <w:rPr>
          <w:rFonts w:ascii="Book Antiqua" w:hAnsi="Book Antiqua" w:cs="Times New Roman"/>
          <w:sz w:val="24"/>
        </w:rPr>
      </w:pPr>
    </w:p>
    <w:p w:rsidR="00517FE8" w:rsidRPr="00E51524" w:rsidRDefault="001229F2" w:rsidP="00B31642">
      <w:pPr>
        <w:spacing w:after="0" w:line="360" w:lineRule="auto"/>
        <w:rPr>
          <w:rFonts w:ascii="Book Antiqua" w:hAnsi="Book Antiqua" w:cs="Times New Roman"/>
          <w:sz w:val="24"/>
        </w:rPr>
      </w:pPr>
      <w:r w:rsidRPr="00E51524">
        <w:rPr>
          <w:rFonts w:ascii="Book Antiqua" w:hAnsi="Book Antiqua" w:cs="Times New Roman"/>
          <w:b/>
          <w:sz w:val="24"/>
        </w:rPr>
        <w:t>Keywords</w:t>
      </w:r>
      <w:r w:rsidR="008E769D" w:rsidRPr="00E51524">
        <w:rPr>
          <w:rFonts w:ascii="Book Antiqua" w:hAnsi="Book Antiqua" w:cs="Times New Roman"/>
          <w:b/>
          <w:sz w:val="24"/>
        </w:rPr>
        <w:t xml:space="preserve">: </w:t>
      </w:r>
      <w:r w:rsidRPr="00E51524">
        <w:rPr>
          <w:rFonts w:ascii="Book Antiqua" w:hAnsi="Book Antiqua" w:cs="Times New Roman"/>
          <w:sz w:val="24"/>
        </w:rPr>
        <w:t xml:space="preserve">Gastric cancer; D2 </w:t>
      </w:r>
      <w:bookmarkStart w:id="58" w:name="OLE_LINK68"/>
      <w:bookmarkStart w:id="59" w:name="OLE_LINK69"/>
      <w:r w:rsidRPr="00E51524">
        <w:rPr>
          <w:rFonts w:ascii="Book Antiqua" w:hAnsi="Book Antiqua" w:cs="Times New Roman"/>
          <w:sz w:val="24"/>
        </w:rPr>
        <w:t>gastrectomy</w:t>
      </w:r>
      <w:bookmarkEnd w:id="58"/>
      <w:bookmarkEnd w:id="59"/>
      <w:r w:rsidRPr="00E51524">
        <w:rPr>
          <w:rFonts w:ascii="Book Antiqua" w:hAnsi="Book Antiqua" w:cs="Times New Roman"/>
          <w:sz w:val="24"/>
        </w:rPr>
        <w:t>; Adjuvant chemotherapy; S-1</w:t>
      </w:r>
      <w:r w:rsidR="005D0773" w:rsidRPr="00E51524">
        <w:rPr>
          <w:rFonts w:ascii="Book Antiqua" w:hAnsi="Book Antiqua" w:cs="Times New Roman"/>
          <w:sz w:val="24"/>
        </w:rPr>
        <w:t xml:space="preserve">; </w:t>
      </w:r>
      <w:r w:rsidR="008E769D" w:rsidRPr="00E51524">
        <w:rPr>
          <w:rFonts w:ascii="Book Antiqua" w:hAnsi="Book Antiqua" w:cs="Times New Roman"/>
          <w:sz w:val="24"/>
        </w:rPr>
        <w:t>O</w:t>
      </w:r>
      <w:r w:rsidR="005D0773" w:rsidRPr="00E51524">
        <w:rPr>
          <w:rFonts w:ascii="Book Antiqua" w:hAnsi="Book Antiqua" w:cs="Times New Roman"/>
          <w:sz w:val="24"/>
        </w:rPr>
        <w:t>xaliplatin</w:t>
      </w:r>
      <w:r w:rsidR="008E769D" w:rsidRPr="00E51524">
        <w:rPr>
          <w:rFonts w:ascii="Book Antiqua" w:hAnsi="Book Antiqua" w:cs="Times New Roman"/>
          <w:sz w:val="24"/>
        </w:rPr>
        <w:t>; Capecitabine</w:t>
      </w:r>
      <w:r w:rsidR="00B31642" w:rsidRPr="00E51524">
        <w:rPr>
          <w:rFonts w:ascii="Book Antiqua" w:hAnsi="Book Antiqua" w:cs="Times New Roman"/>
          <w:sz w:val="24"/>
        </w:rPr>
        <w:t xml:space="preserve"> </w:t>
      </w:r>
    </w:p>
    <w:p w:rsidR="00B31642" w:rsidRPr="00E51524" w:rsidRDefault="00B31642" w:rsidP="00B31642">
      <w:pPr>
        <w:spacing w:after="0" w:line="360" w:lineRule="auto"/>
        <w:rPr>
          <w:rFonts w:ascii="Book Antiqua" w:hAnsi="Book Antiqua" w:cs="Times New Roman"/>
          <w:sz w:val="24"/>
        </w:rPr>
      </w:pPr>
    </w:p>
    <w:p w:rsidR="00B31642" w:rsidRPr="00E51524" w:rsidRDefault="00B31642" w:rsidP="00B31642">
      <w:pPr>
        <w:widowControl/>
        <w:snapToGrid w:val="0"/>
        <w:spacing w:after="0" w:line="360" w:lineRule="auto"/>
        <w:rPr>
          <w:rFonts w:ascii="Book Antiqua" w:hAnsi="Book Antiqua" w:cs="Book Antiqua"/>
          <w:bCs/>
          <w:sz w:val="24"/>
        </w:rPr>
      </w:pPr>
      <w:bookmarkStart w:id="60" w:name="OLE_LINK363"/>
      <w:bookmarkStart w:id="61" w:name="OLE_LINK364"/>
      <w:bookmarkStart w:id="62" w:name="OLE_LINK359"/>
      <w:bookmarkStart w:id="63" w:name="OLE_LINK1037"/>
      <w:bookmarkStart w:id="64" w:name="OLE_LINK1195"/>
      <w:bookmarkStart w:id="65" w:name="OLE_LINK1140"/>
      <w:bookmarkStart w:id="66" w:name="OLE_LINK1062"/>
      <w:bookmarkStart w:id="67" w:name="OLE_LINK500"/>
      <w:bookmarkStart w:id="68" w:name="OLE_LINK916"/>
      <w:bookmarkStart w:id="69" w:name="OLE_LINK956"/>
      <w:bookmarkStart w:id="70" w:name="OLE_LINK994"/>
      <w:r w:rsidRPr="00E51524">
        <w:rPr>
          <w:rFonts w:ascii="Book Antiqua" w:hAnsi="Book Antiqua" w:cs="Book Antiqua"/>
          <w:b/>
          <w:bCs/>
          <w:sz w:val="24"/>
        </w:rPr>
        <w:t>© The Author(s) 2018.</w:t>
      </w:r>
      <w:r w:rsidRPr="00E51524">
        <w:rPr>
          <w:rFonts w:ascii="Book Antiqua" w:hAnsi="Book Antiqua" w:cs="Book Antiqua"/>
          <w:bCs/>
          <w:sz w:val="24"/>
        </w:rPr>
        <w:t xml:space="preserve"> Published by </w:t>
      </w:r>
      <w:proofErr w:type="spellStart"/>
      <w:r w:rsidRPr="00E51524">
        <w:rPr>
          <w:rFonts w:ascii="Book Antiqua" w:hAnsi="Book Antiqua" w:cs="Book Antiqua"/>
          <w:bCs/>
          <w:sz w:val="24"/>
        </w:rPr>
        <w:t>Baishideng</w:t>
      </w:r>
      <w:proofErr w:type="spellEnd"/>
      <w:r w:rsidRPr="00E51524">
        <w:rPr>
          <w:rFonts w:ascii="Book Antiqua" w:hAnsi="Book Antiqua" w:cs="Book Antiqua"/>
          <w:bCs/>
          <w:sz w:val="24"/>
        </w:rPr>
        <w:t xml:space="preserve"> Publishing Group Inc. All rights reserved.</w:t>
      </w:r>
      <w:bookmarkEnd w:id="60"/>
      <w:bookmarkEnd w:id="61"/>
      <w:bookmarkEnd w:id="62"/>
      <w:bookmarkEnd w:id="63"/>
      <w:bookmarkEnd w:id="64"/>
      <w:bookmarkEnd w:id="65"/>
      <w:bookmarkEnd w:id="66"/>
      <w:bookmarkEnd w:id="67"/>
      <w:bookmarkEnd w:id="68"/>
      <w:bookmarkEnd w:id="69"/>
      <w:bookmarkEnd w:id="70"/>
    </w:p>
    <w:p w:rsidR="00B31642" w:rsidRPr="00E51524" w:rsidRDefault="00B31642" w:rsidP="00B31642">
      <w:pPr>
        <w:widowControl/>
        <w:snapToGrid w:val="0"/>
        <w:spacing w:after="0" w:line="360" w:lineRule="auto"/>
        <w:rPr>
          <w:rFonts w:ascii="Book Antiqua" w:hAnsi="Book Antiqua" w:cs="Book Antiqua"/>
          <w:bCs/>
          <w:sz w:val="24"/>
        </w:rPr>
      </w:pPr>
    </w:p>
    <w:p w:rsidR="00B77ECB" w:rsidRPr="00E51524" w:rsidRDefault="001C60F5" w:rsidP="00B31642">
      <w:pPr>
        <w:widowControl/>
        <w:snapToGrid w:val="0"/>
        <w:spacing w:after="0" w:line="360" w:lineRule="auto"/>
        <w:rPr>
          <w:rFonts w:ascii="Book Antiqua" w:hAnsi="Book Antiqua" w:cs="Book Antiqua"/>
          <w:bCs/>
          <w:sz w:val="24"/>
        </w:rPr>
      </w:pPr>
      <w:r w:rsidRPr="00E51524">
        <w:rPr>
          <w:rFonts w:ascii="Book Antiqua" w:hAnsi="Book Antiqua" w:cs="Times New Roman"/>
          <w:b/>
          <w:sz w:val="24"/>
        </w:rPr>
        <w:t xml:space="preserve">Core tip: </w:t>
      </w:r>
      <w:r w:rsidRPr="00E51524">
        <w:rPr>
          <w:rFonts w:ascii="Book Antiqua" w:hAnsi="Book Antiqua" w:cs="Times New Roman"/>
          <w:sz w:val="24"/>
        </w:rPr>
        <w:t>Based on the therapeutic efficacy of both S-1 mono-therapy and oxaliplatin plus capecitabine regimen in ACTS</w:t>
      </w:r>
      <w:r w:rsidR="00BB178A">
        <w:rPr>
          <w:rFonts w:ascii="Book Antiqua" w:hAnsi="Book Antiqua" w:cs="Times New Roman" w:hint="eastAsia"/>
          <w:sz w:val="24"/>
        </w:rPr>
        <w:t xml:space="preserve"> </w:t>
      </w:r>
      <w:r w:rsidRPr="00E51524">
        <w:rPr>
          <w:rFonts w:ascii="Book Antiqua" w:hAnsi="Book Antiqua" w:cs="Times New Roman"/>
          <w:sz w:val="24"/>
        </w:rPr>
        <w:t>-</w:t>
      </w:r>
      <w:r w:rsidR="00BB178A" w:rsidRPr="00BB178A">
        <w:rPr>
          <w:rFonts w:ascii="Book Antiqua" w:hAnsi="Book Antiqua" w:cs="Times New Roman"/>
          <w:sz w:val="24"/>
        </w:rPr>
        <w:t xml:space="preserve"> </w:t>
      </w:r>
      <w:r w:rsidR="00BB178A" w:rsidRPr="00E51524">
        <w:rPr>
          <w:rFonts w:ascii="Book Antiqua" w:hAnsi="Book Antiqua" w:cs="Times New Roman"/>
          <w:sz w:val="24"/>
        </w:rPr>
        <w:t xml:space="preserve">gastric cancer </w:t>
      </w:r>
      <w:r w:rsidR="00BB178A">
        <w:rPr>
          <w:rFonts w:ascii="Book Antiqua" w:hAnsi="Book Antiqua" w:cs="Times New Roman" w:hint="eastAsia"/>
          <w:sz w:val="24"/>
        </w:rPr>
        <w:t>(</w:t>
      </w:r>
      <w:r w:rsidRPr="00E51524">
        <w:rPr>
          <w:rFonts w:ascii="Book Antiqua" w:hAnsi="Book Antiqua" w:cs="Times New Roman"/>
          <w:sz w:val="24"/>
        </w:rPr>
        <w:t>GC</w:t>
      </w:r>
      <w:r w:rsidR="00BB178A">
        <w:rPr>
          <w:rFonts w:ascii="Book Antiqua" w:hAnsi="Book Antiqua" w:cs="Times New Roman" w:hint="eastAsia"/>
          <w:sz w:val="24"/>
        </w:rPr>
        <w:t>)</w:t>
      </w:r>
      <w:r w:rsidRPr="00E51524">
        <w:rPr>
          <w:rFonts w:ascii="Book Antiqua" w:hAnsi="Book Antiqua" w:cs="Times New Roman"/>
          <w:sz w:val="24"/>
        </w:rPr>
        <w:t xml:space="preserve"> and CLASSIC study, we conducted the multi-institutional research using propensity score-matched analysis to evaluate whether patients after D2 resection benefit from adjuvant chemotherapy with S-1 plus oxaliplatin (SOX). Here, we firstly report that SOX adjuvant chemotherapy, compared with surgery alone, significantly improves </w:t>
      </w:r>
      <w:r w:rsidR="00B31642" w:rsidRPr="00E51524">
        <w:rPr>
          <w:rFonts w:ascii="Book Antiqua" w:hAnsi="Book Antiqua" w:cs="Times New Roman" w:hint="eastAsia"/>
          <w:sz w:val="24"/>
        </w:rPr>
        <w:t>d</w:t>
      </w:r>
      <w:r w:rsidR="00B31642" w:rsidRPr="00E51524">
        <w:rPr>
          <w:rFonts w:ascii="Book Antiqua" w:hAnsi="Book Antiqua" w:cs="Times New Roman"/>
          <w:sz w:val="24"/>
        </w:rPr>
        <w:t>isease-free survival</w:t>
      </w:r>
      <w:r w:rsidRPr="00E51524">
        <w:rPr>
          <w:rFonts w:ascii="Book Antiqua" w:hAnsi="Book Antiqua" w:cs="Times New Roman"/>
          <w:sz w:val="24"/>
        </w:rPr>
        <w:t xml:space="preserve"> and </w:t>
      </w:r>
      <w:r w:rsidR="00B31642" w:rsidRPr="00E51524">
        <w:rPr>
          <w:rFonts w:ascii="Book Antiqua" w:hAnsi="Book Antiqua" w:cs="Times New Roman"/>
          <w:sz w:val="24"/>
        </w:rPr>
        <w:t>overall survival</w:t>
      </w:r>
      <w:r w:rsidRPr="00E51524">
        <w:rPr>
          <w:rFonts w:ascii="Book Antiqua" w:hAnsi="Book Antiqua" w:cs="Times New Roman"/>
          <w:sz w:val="24"/>
        </w:rPr>
        <w:t xml:space="preserve"> in stage IB-IIIC </w:t>
      </w:r>
      <w:r w:rsidR="00BB178A">
        <w:rPr>
          <w:rFonts w:ascii="Book Antiqua" w:hAnsi="Book Antiqua" w:cs="Times New Roman" w:hint="eastAsia"/>
          <w:sz w:val="24"/>
        </w:rPr>
        <w:t>GC</w:t>
      </w:r>
      <w:r w:rsidRPr="00E51524">
        <w:rPr>
          <w:rFonts w:ascii="Book Antiqua" w:hAnsi="Book Antiqua" w:cs="Times New Roman"/>
          <w:sz w:val="24"/>
        </w:rPr>
        <w:t xml:space="preserve"> patients undergoing D2 resection with accepted side effects. </w:t>
      </w:r>
    </w:p>
    <w:p w:rsidR="00B31642" w:rsidRPr="00E51524" w:rsidRDefault="00B31642" w:rsidP="00B31642">
      <w:pPr>
        <w:spacing w:after="0" w:line="360" w:lineRule="auto"/>
        <w:rPr>
          <w:rFonts w:ascii="Book Antiqua" w:hAnsi="Book Antiqua" w:cs="Times New Roman"/>
          <w:sz w:val="24"/>
        </w:rPr>
      </w:pPr>
    </w:p>
    <w:p w:rsidR="00B31642" w:rsidRPr="00E51524" w:rsidRDefault="00AF5C80" w:rsidP="00B31642">
      <w:pPr>
        <w:spacing w:line="360" w:lineRule="auto"/>
        <w:rPr>
          <w:rFonts w:ascii="Book Antiqua" w:hAnsi="Book Antiqua" w:cs="Book Antiqua"/>
          <w:sz w:val="24"/>
        </w:rPr>
      </w:pPr>
      <w:r w:rsidRPr="00E51524">
        <w:rPr>
          <w:rFonts w:ascii="Book Antiqua" w:hAnsi="Book Antiqua" w:cs="Times New Roman"/>
          <w:sz w:val="24"/>
        </w:rPr>
        <w:t xml:space="preserve">Ren DF, Zheng FC, Zhao JH, Shen GS, Ahmad R, Zhang SS, Zhang Y, </w:t>
      </w:r>
      <w:proofErr w:type="spellStart"/>
      <w:r w:rsidRPr="00E51524">
        <w:rPr>
          <w:rFonts w:ascii="Book Antiqua" w:hAnsi="Book Antiqua" w:cs="Times New Roman"/>
          <w:sz w:val="24"/>
        </w:rPr>
        <w:t>Kan</w:t>
      </w:r>
      <w:proofErr w:type="spellEnd"/>
      <w:r w:rsidRPr="00E51524">
        <w:rPr>
          <w:rFonts w:ascii="Book Antiqua" w:hAnsi="Book Antiqua" w:cs="Times New Roman"/>
          <w:sz w:val="24"/>
        </w:rPr>
        <w:t xml:space="preserve"> J, Dong L, Wang ZY, Zhao FX, Zhao JD.</w:t>
      </w:r>
      <w:r w:rsidR="00B31642" w:rsidRPr="00E51524">
        <w:rPr>
          <w:rFonts w:ascii="Book Antiqua" w:hAnsi="Book Antiqua" w:cs="Times New Roman" w:hint="eastAsia"/>
          <w:sz w:val="24"/>
        </w:rPr>
        <w:t xml:space="preserve"> </w:t>
      </w:r>
      <w:r w:rsidRPr="00E51524">
        <w:rPr>
          <w:rFonts w:ascii="Book Antiqua" w:hAnsi="Book Antiqua" w:cs="Times New Roman"/>
          <w:sz w:val="24"/>
        </w:rPr>
        <w:t>Adjuvant chemotherapy with S-1 plus oxaliplatin improves survival of patients with gastric cancer after D2 gastrectomy: A multicenter propensity score-matched study.</w:t>
      </w:r>
      <w:r w:rsidR="00B31642" w:rsidRPr="00E51524">
        <w:rPr>
          <w:rFonts w:ascii="Book Antiqua" w:hAnsi="Book Antiqua" w:cs="Times New Roman"/>
          <w:i/>
          <w:sz w:val="24"/>
        </w:rPr>
        <w:t xml:space="preserve"> World J </w:t>
      </w:r>
      <w:proofErr w:type="spellStart"/>
      <w:r w:rsidR="00B31642" w:rsidRPr="00E51524">
        <w:rPr>
          <w:rFonts w:ascii="Book Antiqua" w:hAnsi="Book Antiqua" w:cs="Times New Roman"/>
          <w:i/>
          <w:sz w:val="24"/>
        </w:rPr>
        <w:t>Clin</w:t>
      </w:r>
      <w:proofErr w:type="spellEnd"/>
      <w:r w:rsidR="00B31642" w:rsidRPr="00E51524">
        <w:rPr>
          <w:rFonts w:ascii="Book Antiqua" w:hAnsi="Book Antiqua" w:cs="Times New Roman"/>
          <w:i/>
          <w:sz w:val="24"/>
        </w:rPr>
        <w:t xml:space="preserve"> Cases </w:t>
      </w:r>
      <w:r w:rsidR="00B31642" w:rsidRPr="00E51524">
        <w:rPr>
          <w:rFonts w:ascii="Book Antiqua" w:hAnsi="Book Antiqua" w:cs="Book Antiqua"/>
          <w:sz w:val="24"/>
        </w:rPr>
        <w:t>2018; In press</w:t>
      </w:r>
    </w:p>
    <w:p w:rsidR="00AF5C80" w:rsidRPr="00E51524" w:rsidRDefault="00AF5C80" w:rsidP="00B31642">
      <w:pPr>
        <w:widowControl/>
        <w:spacing w:after="0" w:line="360" w:lineRule="auto"/>
        <w:rPr>
          <w:rFonts w:ascii="Book Antiqua" w:hAnsi="Book Antiqua" w:cs="Times New Roman"/>
          <w:sz w:val="24"/>
        </w:rPr>
      </w:pPr>
    </w:p>
    <w:p w:rsidR="00AF5C80" w:rsidRPr="00E51524" w:rsidRDefault="00AF5C80" w:rsidP="00B31642">
      <w:pPr>
        <w:spacing w:after="0" w:line="360" w:lineRule="auto"/>
        <w:rPr>
          <w:rFonts w:ascii="Book Antiqua" w:hAnsi="Book Antiqua" w:cs="Times New Roman"/>
          <w:sz w:val="24"/>
        </w:rPr>
      </w:pPr>
    </w:p>
    <w:p w:rsidR="00AF5C80" w:rsidRPr="00E51524" w:rsidRDefault="00AF5C80" w:rsidP="00B31642">
      <w:pPr>
        <w:spacing w:after="0" w:line="360" w:lineRule="auto"/>
        <w:rPr>
          <w:rFonts w:ascii="Book Antiqua" w:hAnsi="Book Antiqua" w:cs="Times New Roman"/>
          <w:sz w:val="24"/>
        </w:rPr>
      </w:pPr>
    </w:p>
    <w:p w:rsidR="00AF5C80" w:rsidRPr="00E51524" w:rsidRDefault="00AF5C80" w:rsidP="00B31642">
      <w:pPr>
        <w:spacing w:after="0" w:line="360" w:lineRule="auto"/>
        <w:rPr>
          <w:rFonts w:ascii="Book Antiqua" w:hAnsi="Book Antiqua" w:cs="Times New Roman"/>
          <w:sz w:val="24"/>
        </w:rPr>
      </w:pPr>
    </w:p>
    <w:p w:rsidR="00AF5C80" w:rsidRPr="00E51524" w:rsidRDefault="00AF5C80" w:rsidP="00B31642">
      <w:pPr>
        <w:spacing w:after="0" w:line="360" w:lineRule="auto"/>
        <w:rPr>
          <w:rFonts w:ascii="Book Antiqua" w:hAnsi="Book Antiqua" w:cs="Times New Roman"/>
          <w:sz w:val="24"/>
        </w:rPr>
      </w:pPr>
    </w:p>
    <w:p w:rsidR="004558E7" w:rsidRPr="00E51524" w:rsidRDefault="0066508B" w:rsidP="00B31642">
      <w:pPr>
        <w:widowControl/>
        <w:spacing w:after="0" w:line="360" w:lineRule="auto"/>
        <w:rPr>
          <w:rFonts w:ascii="Book Antiqua" w:hAnsi="Book Antiqua" w:cs="Times New Roman"/>
          <w:b/>
          <w:bCs/>
          <w:caps/>
          <w:sz w:val="24"/>
        </w:rPr>
      </w:pPr>
      <w:r w:rsidRPr="00E51524">
        <w:rPr>
          <w:rFonts w:ascii="Book Antiqua" w:hAnsi="Book Antiqua" w:cs="Times New Roman"/>
          <w:b/>
          <w:bCs/>
          <w:caps/>
          <w:sz w:val="24"/>
        </w:rPr>
        <w:lastRenderedPageBreak/>
        <w:t>Introduction</w:t>
      </w:r>
    </w:p>
    <w:p w:rsidR="004558E7" w:rsidRPr="00E51524" w:rsidRDefault="0066508B" w:rsidP="00B31642">
      <w:pPr>
        <w:spacing w:after="0" w:line="360" w:lineRule="auto"/>
        <w:rPr>
          <w:rFonts w:ascii="Book Antiqua" w:hAnsi="Book Antiqua" w:cs="Times New Roman"/>
          <w:sz w:val="24"/>
        </w:rPr>
      </w:pPr>
      <w:r w:rsidRPr="00E51524">
        <w:rPr>
          <w:rFonts w:ascii="Book Antiqua" w:hAnsi="Book Antiqua" w:cs="Times New Roman"/>
          <w:sz w:val="24"/>
        </w:rPr>
        <w:t>Gastric cancer (GC) is one of the most common malignancies with high morbidity and mortality worldwide</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ADDIN KYMRREF{6C16633D-4CBC-42B8-A162-2990595C8F49}3 </w:instrText>
      </w:r>
      <w:r w:rsidR="00511D79" w:rsidRPr="00E51524">
        <w:rPr>
          <w:rFonts w:ascii="Book Antiqua" w:hAnsi="Book Antiqua" w:cs="Times New Roman"/>
          <w:sz w:val="24"/>
        </w:rPr>
        <w:fldChar w:fldCharType="separate"/>
      </w:r>
      <w:r w:rsidR="006F19F9" w:rsidRPr="00E51524">
        <w:rPr>
          <w:rFonts w:ascii="Book Antiqua" w:eastAsia="SimSun" w:hAnsi="Book Antiqua" w:cs="Times New Roman"/>
          <w:sz w:val="24"/>
          <w:vertAlign w:val="superscript"/>
        </w:rPr>
        <w:t>[1]</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Adequate surgical </w:t>
      </w:r>
      <w:r w:rsidR="001F42B8" w:rsidRPr="00E51524">
        <w:rPr>
          <w:rFonts w:ascii="Book Antiqua" w:hAnsi="Book Antiqua" w:cs="Times New Roman"/>
          <w:sz w:val="24"/>
        </w:rPr>
        <w:t xml:space="preserve">resection </w:t>
      </w:r>
      <w:r w:rsidRPr="00E51524">
        <w:rPr>
          <w:rFonts w:ascii="Book Antiqua" w:hAnsi="Book Antiqua" w:cs="Times New Roman"/>
          <w:sz w:val="24"/>
        </w:rPr>
        <w:t>is the only curative therapeutic option for GC</w:t>
      </w:r>
      <w:r w:rsidR="00755C5D" w:rsidRPr="00E51524">
        <w:rPr>
          <w:rFonts w:ascii="Book Antiqua" w:hAnsi="Book Antiqua" w:cs="Times New Roman"/>
          <w:sz w:val="24"/>
        </w:rPr>
        <w:t>.</w:t>
      </w:r>
      <w:r w:rsidRPr="00E51524">
        <w:rPr>
          <w:rFonts w:ascii="Book Antiqua" w:hAnsi="Book Antiqua" w:cs="Times New Roman"/>
          <w:sz w:val="24"/>
        </w:rPr>
        <w:t xml:space="preserve"> </w:t>
      </w:r>
      <w:r w:rsidR="00755C5D" w:rsidRPr="00E51524">
        <w:rPr>
          <w:rFonts w:ascii="Book Antiqua" w:hAnsi="Book Antiqua" w:cs="Times New Roman"/>
          <w:sz w:val="24"/>
        </w:rPr>
        <w:t>I</w:t>
      </w:r>
      <w:r w:rsidRPr="00E51524">
        <w:rPr>
          <w:rFonts w:ascii="Book Antiqua" w:hAnsi="Book Antiqua" w:cs="Times New Roman"/>
          <w:sz w:val="24"/>
        </w:rPr>
        <w:t xml:space="preserve">n East Asia, gastrectomy with D2 </w:t>
      </w:r>
      <w:bookmarkStart w:id="71" w:name="OLE_LINK60"/>
      <w:bookmarkStart w:id="72" w:name="OLE_LINK61"/>
      <w:r w:rsidRPr="00E51524">
        <w:rPr>
          <w:rFonts w:ascii="Book Antiqua" w:hAnsi="Book Antiqua" w:cs="Times New Roman"/>
          <w:sz w:val="24"/>
        </w:rPr>
        <w:t>lymphadenectomy</w:t>
      </w:r>
      <w:bookmarkEnd w:id="71"/>
      <w:bookmarkEnd w:id="72"/>
      <w:r w:rsidRPr="00E51524">
        <w:rPr>
          <w:rFonts w:ascii="Book Antiqua" w:hAnsi="Book Antiqua" w:cs="Times New Roman"/>
          <w:sz w:val="24"/>
        </w:rPr>
        <w:t xml:space="preserve"> is the standard surgical treatment</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ADDIN KYMRREF{6C16633D-4CBC-42B8-A162-2990595C8F49}4,{6C16633D-4CBC-42B8-A162-2990595C8F49}5 </w:instrText>
      </w:r>
      <w:r w:rsidR="00511D79" w:rsidRPr="00E51524">
        <w:rPr>
          <w:rFonts w:ascii="Book Antiqua" w:hAnsi="Book Antiqua" w:cs="Times New Roman"/>
          <w:sz w:val="24"/>
        </w:rPr>
        <w:fldChar w:fldCharType="separate"/>
      </w:r>
      <w:r w:rsidR="006F19F9" w:rsidRPr="00E51524">
        <w:rPr>
          <w:rFonts w:ascii="Book Antiqua" w:eastAsia="SimSun" w:hAnsi="Book Antiqua" w:cs="Times New Roman"/>
          <w:sz w:val="24"/>
          <w:vertAlign w:val="superscript"/>
        </w:rPr>
        <w:t>[2</w:t>
      </w:r>
      <w:r w:rsidR="00A477DA" w:rsidRPr="00E51524">
        <w:rPr>
          <w:rFonts w:ascii="Book Antiqua" w:eastAsia="SimSun" w:hAnsi="Book Antiqua" w:cs="Times New Roman"/>
          <w:sz w:val="24"/>
          <w:vertAlign w:val="superscript"/>
        </w:rPr>
        <w:t>,</w:t>
      </w:r>
      <w:r w:rsidR="006F19F9" w:rsidRPr="00E51524">
        <w:rPr>
          <w:rFonts w:ascii="Book Antiqua" w:eastAsia="SimSun" w:hAnsi="Book Antiqua" w:cs="Times New Roman"/>
          <w:sz w:val="24"/>
          <w:vertAlign w:val="superscript"/>
        </w:rPr>
        <w:t>3]</w:t>
      </w:r>
      <w:r w:rsidR="00511D79" w:rsidRPr="00E51524">
        <w:rPr>
          <w:rFonts w:ascii="Book Antiqua" w:hAnsi="Book Antiqua" w:cs="Times New Roman"/>
          <w:sz w:val="24"/>
        </w:rPr>
        <w:fldChar w:fldCharType="end"/>
      </w:r>
      <w:r w:rsidRPr="00E51524">
        <w:rPr>
          <w:rFonts w:ascii="Book Antiqua" w:hAnsi="Book Antiqua" w:cs="Times New Roman"/>
          <w:sz w:val="24"/>
        </w:rPr>
        <w:t>. In fact, based on the results of the Dutch D1D2 trial</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ADDIN KYMRREF{6C16633D-4CBC-42B8-A162-2990595C8F49}6 </w:instrText>
      </w:r>
      <w:r w:rsidR="00511D79" w:rsidRPr="00E51524">
        <w:rPr>
          <w:rFonts w:ascii="Book Antiqua" w:hAnsi="Book Antiqua" w:cs="Times New Roman"/>
          <w:sz w:val="24"/>
        </w:rPr>
        <w:fldChar w:fldCharType="separate"/>
      </w:r>
      <w:r w:rsidR="006F19F9" w:rsidRPr="00E51524">
        <w:rPr>
          <w:rFonts w:ascii="Book Antiqua" w:eastAsia="SimSun" w:hAnsi="Book Antiqua" w:cs="Times New Roman"/>
          <w:sz w:val="24"/>
          <w:vertAlign w:val="superscript"/>
        </w:rPr>
        <w:t>[4]</w:t>
      </w:r>
      <w:r w:rsidR="00511D79" w:rsidRPr="00E51524">
        <w:rPr>
          <w:rFonts w:ascii="Book Antiqua" w:hAnsi="Book Antiqua" w:cs="Times New Roman"/>
          <w:sz w:val="24"/>
        </w:rPr>
        <w:fldChar w:fldCharType="end"/>
      </w:r>
      <w:r w:rsidRPr="00E51524">
        <w:rPr>
          <w:rFonts w:ascii="Book Antiqua" w:hAnsi="Book Antiqua" w:cs="Times New Roman"/>
          <w:sz w:val="24"/>
        </w:rPr>
        <w:t>, the European and United States guidelines have likewise recommended the procedure</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KYMRREF{6C16633D-4CBC-42B8-A162-2990595C8F49}16,{6C16633D-4CBC-42B8-A162-2990595C8F49}8</w:instrText>
      </w:r>
      <w:r w:rsidR="00511D79" w:rsidRPr="00E51524">
        <w:rPr>
          <w:rFonts w:ascii="Book Antiqua" w:hAnsi="Book Antiqua" w:cs="Times New Roman"/>
          <w:sz w:val="24"/>
        </w:rPr>
        <w:fldChar w:fldCharType="separate"/>
      </w:r>
      <w:r w:rsidR="00A477DA" w:rsidRPr="00E51524">
        <w:rPr>
          <w:rFonts w:ascii="Book Antiqua" w:eastAsia="SimSun" w:hAnsi="Book Antiqua" w:cs="Times New Roman"/>
          <w:sz w:val="24"/>
          <w:vertAlign w:val="superscript"/>
        </w:rPr>
        <w:t>[5,</w:t>
      </w:r>
      <w:r w:rsidR="006F19F9" w:rsidRPr="00E51524">
        <w:rPr>
          <w:rFonts w:ascii="Book Antiqua" w:eastAsia="SimSun" w:hAnsi="Book Antiqua" w:cs="Times New Roman"/>
          <w:sz w:val="24"/>
          <w:vertAlign w:val="superscript"/>
        </w:rPr>
        <w:t>6]</w:t>
      </w:r>
      <w:r w:rsidR="00511D79" w:rsidRPr="00E51524">
        <w:rPr>
          <w:rFonts w:ascii="Book Antiqua" w:hAnsi="Book Antiqua" w:cs="Times New Roman"/>
          <w:sz w:val="24"/>
        </w:rPr>
        <w:fldChar w:fldCharType="end"/>
      </w:r>
      <w:r w:rsidRPr="00E51524">
        <w:rPr>
          <w:rFonts w:ascii="Book Antiqua" w:hAnsi="Book Antiqua" w:cs="Times New Roman"/>
          <w:sz w:val="24"/>
        </w:rPr>
        <w:t>. However, even with a potentially curative</w:t>
      </w:r>
      <w:r w:rsidR="001F42B8" w:rsidRPr="00E51524">
        <w:rPr>
          <w:rFonts w:ascii="Book Antiqua" w:hAnsi="Book Antiqua" w:cs="Times New Roman"/>
          <w:sz w:val="24"/>
        </w:rPr>
        <w:t xml:space="preserve"> resection</w:t>
      </w:r>
      <w:r w:rsidRPr="00E51524">
        <w:rPr>
          <w:rFonts w:ascii="Book Antiqua" w:hAnsi="Book Antiqua" w:cs="Times New Roman"/>
          <w:sz w:val="24"/>
        </w:rPr>
        <w:t xml:space="preserve">, approximately 50% of patients develop </w:t>
      </w:r>
      <w:bookmarkStart w:id="73" w:name="OLE_LINK33"/>
      <w:r w:rsidRPr="00E51524">
        <w:rPr>
          <w:rFonts w:ascii="Book Antiqua" w:hAnsi="Book Antiqua" w:cs="Times New Roman"/>
          <w:sz w:val="24"/>
        </w:rPr>
        <w:t>recurrence</w:t>
      </w:r>
      <w:bookmarkEnd w:id="73"/>
      <w:r w:rsidRPr="00E51524">
        <w:rPr>
          <w:rFonts w:ascii="Book Antiqua" w:hAnsi="Book Antiqua" w:cs="Times New Roman"/>
          <w:sz w:val="24"/>
        </w:rPr>
        <w:t xml:space="preserve"> within 5 years after surgery</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ADDIN KYMRREF{6C16633D-4CBC-42B8-A162-2990595C8F49}9,{6C16633D-4CBC-42B8-A162-2990595C8F49}10 </w:instrText>
      </w:r>
      <w:r w:rsidR="00511D79" w:rsidRPr="00E51524">
        <w:rPr>
          <w:rFonts w:ascii="Book Antiqua" w:hAnsi="Book Antiqua" w:cs="Times New Roman"/>
          <w:sz w:val="24"/>
        </w:rPr>
        <w:fldChar w:fldCharType="separate"/>
      </w:r>
      <w:r w:rsidR="00A477DA" w:rsidRPr="00E51524">
        <w:rPr>
          <w:rFonts w:ascii="Book Antiqua" w:eastAsia="SimSun" w:hAnsi="Book Antiqua" w:cs="Times New Roman"/>
          <w:sz w:val="24"/>
          <w:vertAlign w:val="superscript"/>
        </w:rPr>
        <w:t>[7,</w:t>
      </w:r>
      <w:r w:rsidR="006F19F9" w:rsidRPr="00E51524">
        <w:rPr>
          <w:rFonts w:ascii="Book Antiqua" w:eastAsia="SimSun" w:hAnsi="Book Antiqua" w:cs="Times New Roman"/>
          <w:sz w:val="24"/>
          <w:vertAlign w:val="superscript"/>
        </w:rPr>
        <w:t>8]</w:t>
      </w:r>
      <w:r w:rsidR="00511D79" w:rsidRPr="00E51524">
        <w:rPr>
          <w:rFonts w:ascii="Book Antiqua" w:hAnsi="Book Antiqua" w:cs="Times New Roman"/>
          <w:sz w:val="24"/>
        </w:rPr>
        <w:fldChar w:fldCharType="end"/>
      </w:r>
      <w:r w:rsidRPr="00E51524">
        <w:rPr>
          <w:rFonts w:ascii="Book Antiqua" w:hAnsi="Book Antiqua" w:cs="Times New Roman"/>
          <w:sz w:val="24"/>
        </w:rPr>
        <w:t>, and 50%–90% of patients die of tumor relapse</w:t>
      </w:r>
      <w:r w:rsidR="001930CE" w:rsidRPr="00E51524">
        <w:rPr>
          <w:rFonts w:ascii="Book Antiqua" w:hAnsi="Book Antiqua" w:cs="Times New Roman"/>
          <w:sz w:val="24"/>
        </w:rPr>
        <w:t>s</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ADDIN KYMRREF{6C16633D-4CBC-42B8-A162-2990595C8F49}11 </w:instrText>
      </w:r>
      <w:r w:rsidR="00511D79" w:rsidRPr="00E51524">
        <w:rPr>
          <w:rFonts w:ascii="Book Antiqua" w:hAnsi="Book Antiqua" w:cs="Times New Roman"/>
          <w:sz w:val="24"/>
        </w:rPr>
        <w:fldChar w:fldCharType="separate"/>
      </w:r>
      <w:r w:rsidR="006F19F9" w:rsidRPr="00E51524">
        <w:rPr>
          <w:rFonts w:ascii="Book Antiqua" w:eastAsia="SimSun" w:hAnsi="Book Antiqua" w:cs="Times New Roman"/>
          <w:sz w:val="24"/>
          <w:vertAlign w:val="superscript"/>
        </w:rPr>
        <w:t>[9]</w:t>
      </w:r>
      <w:r w:rsidR="00511D79" w:rsidRPr="00E51524">
        <w:rPr>
          <w:rFonts w:ascii="Book Antiqua" w:hAnsi="Book Antiqua" w:cs="Times New Roman"/>
          <w:sz w:val="24"/>
        </w:rPr>
        <w:fldChar w:fldCharType="end"/>
      </w:r>
      <w:r w:rsidRPr="00E51524">
        <w:rPr>
          <w:rFonts w:ascii="Book Antiqua" w:hAnsi="Book Antiqua" w:cs="Times New Roman"/>
          <w:sz w:val="24"/>
        </w:rPr>
        <w:t>.</w:t>
      </w:r>
    </w:p>
    <w:p w:rsidR="004558E7" w:rsidRPr="00E51524" w:rsidRDefault="0066508B" w:rsidP="00B31642">
      <w:pPr>
        <w:spacing w:after="0" w:line="360" w:lineRule="auto"/>
        <w:ind w:firstLineChars="150" w:firstLine="360"/>
        <w:rPr>
          <w:rFonts w:ascii="Book Antiqua" w:hAnsi="Book Antiqua" w:cs="Times New Roman"/>
          <w:sz w:val="24"/>
        </w:rPr>
      </w:pPr>
      <w:r w:rsidRPr="00E51524">
        <w:rPr>
          <w:rFonts w:ascii="Book Antiqua" w:hAnsi="Book Antiqua" w:cs="Times New Roman"/>
          <w:sz w:val="24"/>
        </w:rPr>
        <w:t>To decrease the risk of postoperative recurrence, various regimens for adjuvant chemotherapy have been implemented over the past 40 years. Results of two large randomized phase 3 trials, which are the ACTS-GC and CLASSIC trials, have shown survival benefit from adjuvant ch</w:t>
      </w:r>
      <w:r w:rsidR="00E41257" w:rsidRPr="00E51524">
        <w:rPr>
          <w:rFonts w:ascii="Book Antiqua" w:hAnsi="Book Antiqua" w:cs="Times New Roman"/>
          <w:sz w:val="24"/>
        </w:rPr>
        <w:t>emotherapy in patients who underwent</w:t>
      </w:r>
      <w:r w:rsidRPr="00E51524">
        <w:rPr>
          <w:rFonts w:ascii="Book Antiqua" w:hAnsi="Book Antiqua" w:cs="Times New Roman"/>
          <w:sz w:val="24"/>
        </w:rPr>
        <w:t xml:space="preserve"> D2 radical </w:t>
      </w:r>
      <w:r w:rsidR="001F42B8" w:rsidRPr="00E51524">
        <w:rPr>
          <w:rFonts w:ascii="Book Antiqua" w:hAnsi="Book Antiqua" w:cs="Times New Roman"/>
          <w:sz w:val="24"/>
        </w:rPr>
        <w:t xml:space="preserve">resection </w:t>
      </w:r>
      <w:r w:rsidRPr="00E51524">
        <w:rPr>
          <w:rFonts w:ascii="Book Antiqua" w:hAnsi="Book Antiqua" w:cs="Times New Roman"/>
          <w:sz w:val="24"/>
        </w:rPr>
        <w:t xml:space="preserve">for stage </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2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w:t>
      </w:r>
      <w:r w:rsidR="00511D79" w:rsidRPr="00E51524">
        <w:rPr>
          <w:rFonts w:ascii="Book Antiqua" w:hAnsi="Book Antiqua" w:cs="Times New Roman"/>
          <w:sz w:val="24"/>
        </w:rPr>
        <w:fldChar w:fldCharType="end"/>
      </w:r>
      <w:r w:rsidRPr="00E51524">
        <w:rPr>
          <w:rFonts w:ascii="Book Antiqua" w:hAnsi="Book Antiqua" w:cs="Times New Roman"/>
          <w:sz w:val="24"/>
        </w:rPr>
        <w:t>–</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III</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disease</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ADDIN KYMRREF{6C16633D-4CBC-42B8-A162-2990595C8F49}9,{6C16633D-4CBC-42B8-A162-2990595C8F49}10 </w:instrText>
      </w:r>
      <w:r w:rsidR="00511D79" w:rsidRPr="00E51524">
        <w:rPr>
          <w:rFonts w:ascii="Book Antiqua" w:hAnsi="Book Antiqua" w:cs="Times New Roman"/>
          <w:sz w:val="24"/>
        </w:rPr>
        <w:fldChar w:fldCharType="separate"/>
      </w:r>
      <w:r w:rsidR="00A477DA" w:rsidRPr="00E51524">
        <w:rPr>
          <w:rFonts w:ascii="Book Antiqua" w:eastAsia="SimSun" w:hAnsi="Book Antiqua" w:cs="Times New Roman"/>
          <w:sz w:val="24"/>
          <w:vertAlign w:val="superscript"/>
        </w:rPr>
        <w:t>[7,</w:t>
      </w:r>
      <w:r w:rsidR="006F19F9" w:rsidRPr="00E51524">
        <w:rPr>
          <w:rFonts w:ascii="Book Antiqua" w:eastAsia="SimSun" w:hAnsi="Book Antiqua" w:cs="Times New Roman"/>
          <w:sz w:val="24"/>
          <w:vertAlign w:val="superscript"/>
        </w:rPr>
        <w:t>8]</w:t>
      </w:r>
      <w:r w:rsidR="00511D79" w:rsidRPr="00E51524">
        <w:rPr>
          <w:rFonts w:ascii="Book Antiqua" w:hAnsi="Book Antiqua" w:cs="Times New Roman"/>
          <w:sz w:val="24"/>
        </w:rPr>
        <w:fldChar w:fldCharType="end"/>
      </w:r>
      <w:r w:rsidRPr="00E51524">
        <w:rPr>
          <w:rFonts w:ascii="Book Antiqua" w:hAnsi="Book Antiqua" w:cs="Times New Roman"/>
          <w:sz w:val="24"/>
        </w:rPr>
        <w:t>. In the ACTS-GC study, intake of S-1 treatment for one year after D2 gastrectomy increased the five-year relapse-free survival (RFS) and overall survival (OS) by 12.3% and 10.6%, respectively</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ADDIN KYMRREF{6C16633D-4CBC-42B8-A162-2990595C8F49}9 </w:instrText>
      </w:r>
      <w:r w:rsidR="00511D79" w:rsidRPr="00E51524">
        <w:rPr>
          <w:rFonts w:ascii="Book Antiqua" w:hAnsi="Book Antiqua" w:cs="Times New Roman"/>
          <w:sz w:val="24"/>
        </w:rPr>
        <w:fldChar w:fldCharType="separate"/>
      </w:r>
      <w:r w:rsidR="006F19F9" w:rsidRPr="00E51524">
        <w:rPr>
          <w:rFonts w:ascii="Book Antiqua" w:eastAsia="SimSun" w:hAnsi="Book Antiqua" w:cs="Times New Roman"/>
          <w:sz w:val="24"/>
          <w:vertAlign w:val="superscript"/>
        </w:rPr>
        <w:t>[7]</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In CLASSIC trial, </w:t>
      </w:r>
      <w:r w:rsidR="00266E66" w:rsidRPr="00E51524">
        <w:rPr>
          <w:rFonts w:ascii="Book Antiqua" w:hAnsi="Book Antiqua" w:cs="Times New Roman" w:hint="eastAsia"/>
          <w:sz w:val="24"/>
        </w:rPr>
        <w:t>6</w:t>
      </w:r>
      <w:r w:rsidRPr="00E51524">
        <w:rPr>
          <w:rFonts w:ascii="Book Antiqua" w:hAnsi="Book Antiqua" w:cs="Times New Roman"/>
          <w:sz w:val="24"/>
        </w:rPr>
        <w:t xml:space="preserve"> </w:t>
      </w:r>
      <w:proofErr w:type="spellStart"/>
      <w:r w:rsidRPr="00E51524">
        <w:rPr>
          <w:rFonts w:ascii="Book Antiqua" w:hAnsi="Book Antiqua" w:cs="Times New Roman"/>
          <w:sz w:val="24"/>
        </w:rPr>
        <w:t>mo</w:t>
      </w:r>
      <w:proofErr w:type="spellEnd"/>
      <w:r w:rsidRPr="00E51524">
        <w:rPr>
          <w:rFonts w:ascii="Book Antiqua" w:hAnsi="Book Antiqua" w:cs="Times New Roman"/>
          <w:sz w:val="24"/>
        </w:rPr>
        <w:t xml:space="preserve"> of capecitabine plus oxaliplatin </w:t>
      </w:r>
      <w:r w:rsidR="00613436" w:rsidRPr="00E51524">
        <w:rPr>
          <w:rFonts w:ascii="Book Antiqua" w:hAnsi="Book Antiqua" w:cs="Times New Roman"/>
          <w:sz w:val="24"/>
        </w:rPr>
        <w:t xml:space="preserve">(XELOX) </w:t>
      </w:r>
      <w:r w:rsidRPr="00E51524">
        <w:rPr>
          <w:rFonts w:ascii="Book Antiqua" w:hAnsi="Book Antiqua" w:cs="Times New Roman"/>
          <w:sz w:val="24"/>
        </w:rPr>
        <w:t>therapy improved the estimated five-year disease-free survival (DFS) and OS by 15% and 9%, respectively</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ADDIN KYMRREF{6C16633D-4CBC-42B8-A162-2990595C8F49}10 </w:instrText>
      </w:r>
      <w:r w:rsidR="00511D79" w:rsidRPr="00E51524">
        <w:rPr>
          <w:rFonts w:ascii="Book Antiqua" w:hAnsi="Book Antiqua" w:cs="Times New Roman"/>
          <w:sz w:val="24"/>
        </w:rPr>
        <w:fldChar w:fldCharType="separate"/>
      </w:r>
      <w:r w:rsidR="006F19F9" w:rsidRPr="00E51524">
        <w:rPr>
          <w:rFonts w:ascii="Book Antiqua" w:eastAsia="SimSun" w:hAnsi="Book Antiqua" w:cs="Times New Roman"/>
          <w:sz w:val="24"/>
          <w:vertAlign w:val="superscript"/>
        </w:rPr>
        <w:t>[8]</w:t>
      </w:r>
      <w:r w:rsidR="00511D79" w:rsidRPr="00E51524">
        <w:rPr>
          <w:rFonts w:ascii="Book Antiqua" w:hAnsi="Book Antiqua" w:cs="Times New Roman"/>
          <w:sz w:val="24"/>
        </w:rPr>
        <w:fldChar w:fldCharType="end"/>
      </w:r>
      <w:r w:rsidRPr="00E51524">
        <w:rPr>
          <w:rFonts w:ascii="Book Antiqua" w:hAnsi="Book Antiqua" w:cs="Times New Roman"/>
          <w:sz w:val="24"/>
        </w:rPr>
        <w:t>.</w:t>
      </w:r>
    </w:p>
    <w:p w:rsidR="004558E7" w:rsidRPr="00E51524" w:rsidRDefault="0066508B" w:rsidP="00B31642">
      <w:pPr>
        <w:spacing w:after="0" w:line="360" w:lineRule="auto"/>
        <w:ind w:firstLineChars="150" w:firstLine="360"/>
        <w:rPr>
          <w:rFonts w:ascii="Book Antiqua" w:hAnsi="Book Antiqua" w:cs="Times New Roman"/>
          <w:sz w:val="24"/>
        </w:rPr>
      </w:pPr>
      <w:r w:rsidRPr="00E51524">
        <w:rPr>
          <w:rFonts w:ascii="Book Antiqua" w:hAnsi="Book Antiqua" w:cs="Times New Roman"/>
          <w:sz w:val="24"/>
        </w:rPr>
        <w:t xml:space="preserve">To date, only the two adjuvant chemotherapy regimens mentioned above have been proven to be significantly efficient in stage </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2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w:t>
      </w:r>
      <w:r w:rsidR="00511D79" w:rsidRPr="00E51524">
        <w:rPr>
          <w:rFonts w:ascii="Book Antiqua" w:hAnsi="Book Antiqua" w:cs="Times New Roman"/>
          <w:sz w:val="24"/>
        </w:rPr>
        <w:fldChar w:fldCharType="end"/>
      </w:r>
      <w:r w:rsidRPr="00E51524">
        <w:rPr>
          <w:rFonts w:ascii="Book Antiqua" w:hAnsi="Book Antiqua" w:cs="Times New Roman"/>
          <w:sz w:val="24"/>
        </w:rPr>
        <w:t>–</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III</w:t>
      </w:r>
      <w:r w:rsidR="00511D79" w:rsidRPr="00E51524">
        <w:rPr>
          <w:rFonts w:ascii="Book Antiqua" w:hAnsi="Book Antiqua" w:cs="Times New Roman"/>
          <w:sz w:val="24"/>
        </w:rPr>
        <w:fldChar w:fldCharType="end"/>
      </w:r>
      <w:r w:rsidR="00E41257" w:rsidRPr="00E51524">
        <w:rPr>
          <w:rFonts w:ascii="Book Antiqua" w:hAnsi="Book Antiqua" w:cs="Times New Roman"/>
          <w:sz w:val="24"/>
        </w:rPr>
        <w:t xml:space="preserve"> GC patients who underwent</w:t>
      </w:r>
      <w:r w:rsidR="00DF2113" w:rsidRPr="00E51524">
        <w:rPr>
          <w:rFonts w:ascii="Book Antiqua" w:hAnsi="Book Antiqua" w:cs="Times New Roman"/>
          <w:sz w:val="24"/>
        </w:rPr>
        <w:t xml:space="preserve"> D2 </w:t>
      </w:r>
      <w:r w:rsidR="001F42B8" w:rsidRPr="00E51524">
        <w:rPr>
          <w:rFonts w:ascii="Book Antiqua" w:hAnsi="Book Antiqua" w:cs="Times New Roman"/>
          <w:sz w:val="24"/>
        </w:rPr>
        <w:t>dissection</w:t>
      </w:r>
      <w:r w:rsidR="00DF2113" w:rsidRPr="00E51524">
        <w:rPr>
          <w:rFonts w:ascii="Book Antiqua" w:hAnsi="Book Antiqua" w:cs="Times New Roman"/>
          <w:sz w:val="24"/>
        </w:rPr>
        <w:t>. However</w:t>
      </w:r>
      <w:r w:rsidRPr="00E51524">
        <w:rPr>
          <w:rFonts w:ascii="Book Antiqua" w:hAnsi="Book Antiqua" w:cs="Times New Roman"/>
          <w:sz w:val="24"/>
        </w:rPr>
        <w:t xml:space="preserve">, some aspects in the previous two studies on adjuvant chemotherapy need to be improved. </w:t>
      </w:r>
      <w:r w:rsidR="00904AC6" w:rsidRPr="00E51524">
        <w:rPr>
          <w:rFonts w:ascii="Book Antiqua" w:hAnsi="Book Antiqua" w:cs="Times New Roman"/>
          <w:sz w:val="24"/>
        </w:rPr>
        <w:t xml:space="preserve">In the ACTS-GC trial, patients had a low compliance (65.8%) in taking S-1 for one year and a subgroup analysis showed that the effect was insufficient in the elderly or stage </w:t>
      </w:r>
      <w:r w:rsidR="00511D79" w:rsidRPr="00E51524">
        <w:rPr>
          <w:rFonts w:ascii="Book Antiqua" w:hAnsi="Book Antiqua" w:cs="Times New Roman"/>
          <w:sz w:val="24"/>
        </w:rPr>
        <w:fldChar w:fldCharType="begin"/>
      </w:r>
      <w:r w:rsidR="00904AC6"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00904AC6" w:rsidRPr="00E51524">
        <w:rPr>
          <w:rFonts w:ascii="Book Antiqua" w:hAnsi="Book Antiqua" w:cs="Times New Roman"/>
          <w:sz w:val="24"/>
        </w:rPr>
        <w:t>III</w:t>
      </w:r>
      <w:r w:rsidR="00511D79" w:rsidRPr="00E51524">
        <w:rPr>
          <w:rFonts w:ascii="Book Antiqua" w:hAnsi="Book Antiqua" w:cs="Times New Roman"/>
          <w:sz w:val="24"/>
        </w:rPr>
        <w:fldChar w:fldCharType="end"/>
      </w:r>
      <w:r w:rsidR="00904AC6" w:rsidRPr="00E51524">
        <w:rPr>
          <w:rFonts w:ascii="Book Antiqua" w:hAnsi="Book Antiqua" w:cs="Times New Roman"/>
          <w:sz w:val="24"/>
        </w:rPr>
        <w:t xml:space="preserve"> patients</w:t>
      </w:r>
      <w:r w:rsidR="00511D79" w:rsidRPr="00E51524">
        <w:rPr>
          <w:rFonts w:ascii="Book Antiqua" w:hAnsi="Book Antiqua" w:cs="Times New Roman"/>
          <w:sz w:val="24"/>
        </w:rPr>
        <w:fldChar w:fldCharType="begin"/>
      </w:r>
      <w:r w:rsidR="00904AC6" w:rsidRPr="00E51524">
        <w:rPr>
          <w:rFonts w:ascii="Book Antiqua" w:hAnsi="Book Antiqua" w:cs="Times New Roman"/>
          <w:sz w:val="24"/>
        </w:rPr>
        <w:instrText xml:space="preserve"> ADDIN  ADDIN KYMRREF{6C16633D-4CBC-42B8-A162-2990595C8F49}9 </w:instrText>
      </w:r>
      <w:r w:rsidR="00511D79" w:rsidRPr="00E51524">
        <w:rPr>
          <w:rFonts w:ascii="Book Antiqua" w:hAnsi="Book Antiqua" w:cs="Times New Roman"/>
          <w:sz w:val="24"/>
        </w:rPr>
        <w:fldChar w:fldCharType="separate"/>
      </w:r>
      <w:r w:rsidR="006F19F9" w:rsidRPr="00E51524">
        <w:rPr>
          <w:rFonts w:ascii="Book Antiqua" w:eastAsia="SimSun" w:hAnsi="Book Antiqua" w:cs="Times New Roman"/>
          <w:sz w:val="24"/>
          <w:vertAlign w:val="superscript"/>
        </w:rPr>
        <w:t>[7]</w:t>
      </w:r>
      <w:r w:rsidR="00511D79" w:rsidRPr="00E51524">
        <w:rPr>
          <w:rFonts w:ascii="Book Antiqua" w:hAnsi="Book Antiqua" w:cs="Times New Roman"/>
          <w:sz w:val="24"/>
        </w:rPr>
        <w:fldChar w:fldCharType="end"/>
      </w:r>
      <w:r w:rsidR="001F765C" w:rsidRPr="00E51524">
        <w:rPr>
          <w:rFonts w:ascii="Book Antiqua" w:hAnsi="Book Antiqua" w:cs="Times New Roman"/>
          <w:sz w:val="24"/>
        </w:rPr>
        <w:t xml:space="preserve">. In the CLASSIC study, </w:t>
      </w:r>
      <w:r w:rsidR="00904AC6" w:rsidRPr="00E51524">
        <w:rPr>
          <w:rFonts w:ascii="Book Antiqua" w:hAnsi="Book Antiqua" w:cs="Times New Roman"/>
          <w:sz w:val="24"/>
        </w:rPr>
        <w:t>patients also had a low treatment completion rate (67%)</w:t>
      </w:r>
      <w:r w:rsidR="00511D79" w:rsidRPr="00E51524">
        <w:rPr>
          <w:rFonts w:ascii="Book Antiqua" w:hAnsi="Book Antiqua" w:cs="Times New Roman"/>
          <w:sz w:val="24"/>
        </w:rPr>
        <w:fldChar w:fldCharType="begin"/>
      </w:r>
      <w:r w:rsidR="00904AC6" w:rsidRPr="00E51524">
        <w:rPr>
          <w:rFonts w:ascii="Book Antiqua" w:hAnsi="Book Antiqua" w:cs="Times New Roman"/>
          <w:sz w:val="24"/>
        </w:rPr>
        <w:instrText xml:space="preserve"> ADDIN  ADDIN KYMRREF{6C16633D-4CBC-42B8-A162-2990595C8F49}10 </w:instrText>
      </w:r>
      <w:r w:rsidR="00511D79" w:rsidRPr="00E51524">
        <w:rPr>
          <w:rFonts w:ascii="Book Antiqua" w:hAnsi="Book Antiqua" w:cs="Times New Roman"/>
          <w:sz w:val="24"/>
        </w:rPr>
        <w:fldChar w:fldCharType="separate"/>
      </w:r>
      <w:r w:rsidR="006F19F9" w:rsidRPr="00E51524">
        <w:rPr>
          <w:rFonts w:ascii="Book Antiqua" w:eastAsia="SimSun" w:hAnsi="Book Antiqua" w:cs="Times New Roman"/>
          <w:sz w:val="24"/>
          <w:vertAlign w:val="superscript"/>
        </w:rPr>
        <w:t>[8]</w:t>
      </w:r>
      <w:r w:rsidR="00511D79" w:rsidRPr="00E51524">
        <w:rPr>
          <w:rFonts w:ascii="Book Antiqua" w:hAnsi="Book Antiqua" w:cs="Times New Roman"/>
          <w:sz w:val="24"/>
        </w:rPr>
        <w:fldChar w:fldCharType="end"/>
      </w:r>
      <w:r w:rsidR="00904AC6" w:rsidRPr="00E51524">
        <w:rPr>
          <w:rFonts w:ascii="Book Antiqua" w:hAnsi="Book Antiqua" w:cs="Times New Roman"/>
          <w:sz w:val="24"/>
        </w:rPr>
        <w:t>. Therefore, new adjuvant chemotherap</w:t>
      </w:r>
      <w:r w:rsidR="00266E66" w:rsidRPr="00E51524">
        <w:rPr>
          <w:rFonts w:ascii="Book Antiqua" w:hAnsi="Book Antiqua" w:cs="Times New Roman"/>
          <w:sz w:val="24"/>
        </w:rPr>
        <w:t>y regimens need to be explored.</w:t>
      </w:r>
    </w:p>
    <w:p w:rsidR="004558E7" w:rsidRPr="00E51524" w:rsidRDefault="0066508B" w:rsidP="00B31642">
      <w:pPr>
        <w:spacing w:after="0" w:line="360" w:lineRule="auto"/>
        <w:ind w:firstLineChars="150" w:firstLine="360"/>
        <w:rPr>
          <w:rFonts w:ascii="Book Antiqua" w:hAnsi="Book Antiqua" w:cs="Times New Roman"/>
          <w:sz w:val="24"/>
        </w:rPr>
      </w:pPr>
      <w:r w:rsidRPr="00E51524">
        <w:rPr>
          <w:rFonts w:ascii="Book Antiqua" w:hAnsi="Book Antiqua" w:cs="Times New Roman"/>
          <w:sz w:val="24"/>
        </w:rPr>
        <w:t xml:space="preserve">Considering that both S-1 mono-therapy and combination therapy with oxaliplatin plus capecitabine have become the standard treatment for GC patients after D2 </w:t>
      </w:r>
      <w:r w:rsidRPr="00E51524">
        <w:rPr>
          <w:rFonts w:ascii="Book Antiqua" w:hAnsi="Book Antiqua" w:cs="Times New Roman"/>
          <w:sz w:val="24"/>
        </w:rPr>
        <w:lastRenderedPageBreak/>
        <w:t>gastrectomy, a phase 2</w:t>
      </w:r>
      <w:bookmarkStart w:id="74" w:name="OLE_LINK46"/>
      <w:r w:rsidRPr="00E51524">
        <w:rPr>
          <w:rFonts w:ascii="Book Antiqua" w:hAnsi="Book Antiqua" w:cs="Times New Roman"/>
          <w:sz w:val="24"/>
        </w:rPr>
        <w:t xml:space="preserve">, </w:t>
      </w:r>
      <w:bookmarkEnd w:id="74"/>
      <w:r w:rsidRPr="00E51524">
        <w:rPr>
          <w:rFonts w:ascii="Book Antiqua" w:hAnsi="Book Antiqua" w:cs="Times New Roman"/>
          <w:sz w:val="24"/>
        </w:rPr>
        <w:t>single-arm study that investigated the safety of adjuvant chemotherapy regimen with S-1 plus oxaliplatin (SOX) in Japanese patients showed better toxicity profiles and relatively high completion rate (74.2%)</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ADDIN KYMRREF{6C16633D-4CBC-42B8-A162-2990595C8F49}12 </w:instrText>
      </w:r>
      <w:r w:rsidR="00511D79" w:rsidRPr="00E51524">
        <w:rPr>
          <w:rFonts w:ascii="Book Antiqua" w:hAnsi="Book Antiqua" w:cs="Times New Roman"/>
          <w:sz w:val="24"/>
        </w:rPr>
        <w:fldChar w:fldCharType="separate"/>
      </w:r>
      <w:r w:rsidR="006F19F9" w:rsidRPr="00E51524">
        <w:rPr>
          <w:rFonts w:ascii="Book Antiqua" w:eastAsia="SimSun" w:hAnsi="Book Antiqua" w:cs="Times New Roman"/>
          <w:sz w:val="24"/>
          <w:vertAlign w:val="superscript"/>
        </w:rPr>
        <w:t>[10]</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Therefore, adjuvant chemotherapy with SOX for GC is most likely reasonable and efficacious. </w:t>
      </w:r>
      <w:bookmarkStart w:id="75" w:name="OLE_LINK7"/>
      <w:r w:rsidRPr="00E51524">
        <w:rPr>
          <w:rFonts w:ascii="Book Antiqua" w:hAnsi="Book Antiqua" w:cs="Times New Roman"/>
          <w:sz w:val="24"/>
        </w:rPr>
        <w:t xml:space="preserve">Based on the </w:t>
      </w:r>
      <w:bookmarkEnd w:id="75"/>
      <w:r w:rsidRPr="00E51524">
        <w:rPr>
          <w:rFonts w:ascii="Book Antiqua" w:hAnsi="Book Antiqua" w:cs="Times New Roman"/>
          <w:sz w:val="24"/>
        </w:rPr>
        <w:t xml:space="preserve">aforementioned, we conducted this multicenter </w:t>
      </w:r>
      <w:r w:rsidR="007957A4" w:rsidRPr="00E51524">
        <w:rPr>
          <w:rFonts w:ascii="Book Antiqua" w:hAnsi="Book Antiqua" w:cs="Times New Roman"/>
          <w:sz w:val="24"/>
        </w:rPr>
        <w:t xml:space="preserve">retrospective </w:t>
      </w:r>
      <w:r w:rsidRPr="00E51524">
        <w:rPr>
          <w:rFonts w:ascii="Book Antiqua" w:hAnsi="Book Antiqua" w:cs="Times New Roman"/>
          <w:sz w:val="24"/>
        </w:rPr>
        <w:t xml:space="preserve">study to evaluate the safety and efficacy of SOX as adjuvant chemotherapy </w:t>
      </w:r>
      <w:r w:rsidR="00CC7E74" w:rsidRPr="00E51524">
        <w:rPr>
          <w:rFonts w:ascii="Book Antiqua" w:hAnsi="Book Antiqua" w:cs="Times New Roman"/>
          <w:sz w:val="24"/>
        </w:rPr>
        <w:t>in stage</w:t>
      </w:r>
      <w:r w:rsidR="00DC26B4" w:rsidRPr="00E51524">
        <w:rPr>
          <w:rFonts w:ascii="Book Antiqua" w:hAnsi="Book Antiqua" w:cs="Times New Roman"/>
          <w:sz w:val="24"/>
        </w:rPr>
        <w:t xml:space="preserve"> </w:t>
      </w:r>
      <w:r w:rsidR="00511D79" w:rsidRPr="00E51524">
        <w:rPr>
          <w:rFonts w:ascii="Book Antiqua" w:hAnsi="Book Antiqua" w:cs="Times New Roman"/>
          <w:sz w:val="24"/>
        </w:rPr>
        <w:fldChar w:fldCharType="begin"/>
      </w:r>
      <w:r w:rsidR="00DC26B4" w:rsidRPr="00E51524">
        <w:rPr>
          <w:rFonts w:ascii="Book Antiqua" w:hAnsi="Book Antiqua" w:cs="Times New Roman"/>
          <w:sz w:val="24"/>
        </w:rPr>
        <w:instrText xml:space="preserve"> = 1 \* ROMAN </w:instrText>
      </w:r>
      <w:r w:rsidR="00511D79" w:rsidRPr="00E51524">
        <w:rPr>
          <w:rFonts w:ascii="Book Antiqua" w:hAnsi="Book Antiqua" w:cs="Times New Roman"/>
          <w:sz w:val="24"/>
        </w:rPr>
        <w:fldChar w:fldCharType="separate"/>
      </w:r>
      <w:r w:rsidR="00DC26B4" w:rsidRPr="00E51524">
        <w:rPr>
          <w:rFonts w:ascii="Book Antiqua" w:hAnsi="Book Antiqua" w:cs="Times New Roman"/>
          <w:sz w:val="24"/>
        </w:rPr>
        <w:t>I</w:t>
      </w:r>
      <w:r w:rsidR="00511D79" w:rsidRPr="00E51524">
        <w:rPr>
          <w:rFonts w:ascii="Book Antiqua" w:hAnsi="Book Antiqua" w:cs="Times New Roman"/>
          <w:sz w:val="24"/>
        </w:rPr>
        <w:fldChar w:fldCharType="end"/>
      </w:r>
      <w:r w:rsidR="00DC26B4" w:rsidRPr="00E51524">
        <w:rPr>
          <w:rFonts w:ascii="Book Antiqua" w:hAnsi="Book Antiqua" w:cs="Times New Roman"/>
          <w:sz w:val="24"/>
        </w:rPr>
        <w:t>B-</w:t>
      </w:r>
      <w:r w:rsidR="00511D79" w:rsidRPr="00E51524">
        <w:rPr>
          <w:rFonts w:ascii="Book Antiqua" w:hAnsi="Book Antiqua" w:cs="Times New Roman"/>
          <w:sz w:val="24"/>
        </w:rPr>
        <w:fldChar w:fldCharType="begin"/>
      </w:r>
      <w:r w:rsidR="00CC7E74"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00CC7E74" w:rsidRPr="00E51524">
        <w:rPr>
          <w:rFonts w:ascii="Book Antiqua" w:hAnsi="Book Antiqua" w:cs="Times New Roman"/>
          <w:sz w:val="24"/>
        </w:rPr>
        <w:t>III</w:t>
      </w:r>
      <w:r w:rsidR="00511D79" w:rsidRPr="00E51524">
        <w:rPr>
          <w:rFonts w:ascii="Book Antiqua" w:hAnsi="Book Antiqua" w:cs="Times New Roman"/>
          <w:sz w:val="24"/>
        </w:rPr>
        <w:fldChar w:fldCharType="end"/>
      </w:r>
      <w:r w:rsidR="003F4266" w:rsidRPr="00E51524">
        <w:rPr>
          <w:rFonts w:ascii="Book Antiqua" w:hAnsi="Book Antiqua" w:cs="Times New Roman"/>
          <w:sz w:val="24"/>
        </w:rPr>
        <w:t xml:space="preserve">C </w:t>
      </w:r>
      <w:r w:rsidRPr="00E51524">
        <w:rPr>
          <w:rFonts w:ascii="Book Antiqua" w:hAnsi="Book Antiqua" w:cs="Times New Roman"/>
          <w:sz w:val="24"/>
        </w:rPr>
        <w:t>GC after D2 gastrectomy.</w:t>
      </w:r>
    </w:p>
    <w:p w:rsidR="004558E7" w:rsidRPr="00E51524" w:rsidRDefault="004558E7" w:rsidP="00B31642">
      <w:pPr>
        <w:spacing w:after="0" w:line="360" w:lineRule="auto"/>
        <w:ind w:firstLineChars="274" w:firstLine="658"/>
        <w:rPr>
          <w:rFonts w:ascii="Book Antiqua" w:hAnsi="Book Antiqua" w:cs="Times New Roman"/>
          <w:sz w:val="24"/>
        </w:rPr>
      </w:pPr>
    </w:p>
    <w:p w:rsidR="004558E7" w:rsidRPr="00E51524" w:rsidRDefault="005A5932" w:rsidP="00B31642">
      <w:pPr>
        <w:spacing w:after="0" w:line="360" w:lineRule="auto"/>
        <w:rPr>
          <w:rFonts w:ascii="Book Antiqua" w:hAnsi="Book Antiqua" w:cs="Times New Roman"/>
          <w:b/>
          <w:bCs/>
          <w:caps/>
          <w:sz w:val="24"/>
        </w:rPr>
      </w:pPr>
      <w:r w:rsidRPr="00E51524">
        <w:rPr>
          <w:rFonts w:ascii="Book Antiqua" w:hAnsi="Book Antiqua" w:cs="Times New Roman"/>
          <w:b/>
          <w:bCs/>
          <w:caps/>
          <w:sz w:val="24"/>
        </w:rPr>
        <w:t xml:space="preserve">Materials and </w:t>
      </w:r>
      <w:r w:rsidR="0066508B" w:rsidRPr="00E51524">
        <w:rPr>
          <w:rFonts w:ascii="Book Antiqua" w:hAnsi="Book Antiqua" w:cs="Times New Roman"/>
          <w:b/>
          <w:bCs/>
          <w:caps/>
          <w:sz w:val="24"/>
        </w:rPr>
        <w:t>Methods</w:t>
      </w:r>
    </w:p>
    <w:p w:rsidR="004558E7" w:rsidRPr="00E51524" w:rsidRDefault="0066508B" w:rsidP="00B31642">
      <w:pPr>
        <w:spacing w:after="0" w:line="360" w:lineRule="auto"/>
        <w:rPr>
          <w:rFonts w:ascii="Book Antiqua" w:hAnsi="Book Antiqua" w:cs="Times New Roman"/>
          <w:b/>
          <w:bCs/>
          <w:i/>
          <w:sz w:val="24"/>
        </w:rPr>
      </w:pPr>
      <w:r w:rsidRPr="00E51524">
        <w:rPr>
          <w:rFonts w:ascii="Book Antiqua" w:hAnsi="Book Antiqua" w:cs="Times New Roman"/>
          <w:b/>
          <w:bCs/>
          <w:i/>
          <w:sz w:val="24"/>
        </w:rPr>
        <w:t>Study population</w:t>
      </w:r>
    </w:p>
    <w:p w:rsidR="00B86E9F" w:rsidRPr="00E51524" w:rsidRDefault="0066508B" w:rsidP="00B31642">
      <w:pPr>
        <w:spacing w:after="0" w:line="360" w:lineRule="auto"/>
        <w:rPr>
          <w:rFonts w:ascii="Book Antiqua" w:hAnsi="Book Antiqua" w:cs="Times New Roman"/>
          <w:sz w:val="24"/>
        </w:rPr>
      </w:pPr>
      <w:r w:rsidRPr="00E51524">
        <w:rPr>
          <w:rFonts w:ascii="Book Antiqua" w:hAnsi="Book Antiqua" w:cs="Times New Roman"/>
          <w:sz w:val="24"/>
        </w:rPr>
        <w:t>The study included GC patients who underwent D2</w:t>
      </w:r>
      <w:bookmarkStart w:id="76" w:name="OLE_LINK1"/>
      <w:r w:rsidRPr="00E51524">
        <w:rPr>
          <w:rFonts w:ascii="Book Antiqua" w:hAnsi="Book Antiqua" w:cs="Times New Roman"/>
          <w:sz w:val="24"/>
        </w:rPr>
        <w:t xml:space="preserve"> gastrectomy</w:t>
      </w:r>
      <w:bookmarkEnd w:id="76"/>
      <w:r w:rsidRPr="00E51524">
        <w:rPr>
          <w:rFonts w:ascii="Book Antiqua" w:hAnsi="Book Antiqua" w:cs="Times New Roman"/>
          <w:sz w:val="24"/>
        </w:rPr>
        <w:t xml:space="preserve"> at the </w:t>
      </w:r>
      <w:bookmarkStart w:id="77" w:name="OLE_LINK35"/>
      <w:r w:rsidRPr="00E51524">
        <w:rPr>
          <w:rFonts w:ascii="Book Antiqua" w:hAnsi="Book Antiqua" w:cs="Times New Roman"/>
          <w:sz w:val="24"/>
        </w:rPr>
        <w:t>Affiliated Hospital of Qinghai University, People’s Hospital of Qinghai Province, Qinghai Red Cross Hospital, and Cancer Institute &amp; Hospital, Chinese Academy of Medical Sciences</w:t>
      </w:r>
      <w:bookmarkEnd w:id="77"/>
      <w:r w:rsidRPr="00E51524">
        <w:rPr>
          <w:rFonts w:ascii="Book Antiqua" w:hAnsi="Book Antiqua" w:cs="Times New Roman"/>
          <w:sz w:val="24"/>
        </w:rPr>
        <w:t xml:space="preserve"> from September 20</w:t>
      </w:r>
      <w:r w:rsidR="00BA7743" w:rsidRPr="00E51524">
        <w:rPr>
          <w:rFonts w:ascii="Book Antiqua" w:hAnsi="Book Antiqua" w:cs="Times New Roman"/>
          <w:sz w:val="24"/>
        </w:rPr>
        <w:t>09</w:t>
      </w:r>
      <w:r w:rsidRPr="00E51524">
        <w:rPr>
          <w:rFonts w:ascii="Book Antiqua" w:hAnsi="Book Antiqua" w:cs="Times New Roman"/>
          <w:sz w:val="24"/>
        </w:rPr>
        <w:t xml:space="preserve"> to </w:t>
      </w:r>
      <w:r w:rsidR="00471386" w:rsidRPr="00E51524">
        <w:rPr>
          <w:rFonts w:ascii="Book Antiqua" w:hAnsi="Book Antiqua" w:cs="Times New Roman"/>
          <w:sz w:val="24"/>
        </w:rPr>
        <w:t>December</w:t>
      </w:r>
      <w:r w:rsidR="0020457B">
        <w:rPr>
          <w:rFonts w:ascii="Book Antiqua" w:hAnsi="Book Antiqua" w:cs="Times New Roman" w:hint="eastAsia"/>
          <w:sz w:val="24"/>
        </w:rPr>
        <w:t xml:space="preserve"> </w:t>
      </w:r>
      <w:r w:rsidRPr="00E51524">
        <w:rPr>
          <w:rFonts w:ascii="Book Antiqua" w:hAnsi="Book Antiqua" w:cs="Times New Roman"/>
          <w:sz w:val="24"/>
        </w:rPr>
        <w:t>201</w:t>
      </w:r>
      <w:r w:rsidR="00BA7743" w:rsidRPr="00E51524">
        <w:rPr>
          <w:rFonts w:ascii="Book Antiqua" w:hAnsi="Book Antiqua" w:cs="Times New Roman"/>
          <w:sz w:val="24"/>
        </w:rPr>
        <w:t>1</w:t>
      </w:r>
      <w:r w:rsidRPr="00E51524">
        <w:rPr>
          <w:rFonts w:ascii="Book Antiqua" w:hAnsi="Book Antiqua" w:cs="Times New Roman"/>
          <w:sz w:val="24"/>
        </w:rPr>
        <w:t xml:space="preserve">. Patients were selected if they met the following eligibility criteria: (1) histologically confirmed adenocarcinoma of the stomach; </w:t>
      </w:r>
      <w:r w:rsidR="00CA11B6">
        <w:rPr>
          <w:rFonts w:ascii="Book Antiqua" w:hAnsi="Book Antiqua" w:cs="Times New Roman" w:hint="eastAsia"/>
          <w:sz w:val="24"/>
        </w:rPr>
        <w:t xml:space="preserve">and </w:t>
      </w:r>
      <w:r w:rsidRPr="00E51524">
        <w:rPr>
          <w:rFonts w:ascii="Book Antiqua" w:hAnsi="Book Antiqua" w:cs="Times New Roman"/>
          <w:sz w:val="24"/>
        </w:rPr>
        <w:t xml:space="preserve">(2) stage </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1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w:t>
      </w:r>
      <w:r w:rsidR="00511D79" w:rsidRPr="00E51524">
        <w:rPr>
          <w:rFonts w:ascii="Book Antiqua" w:hAnsi="Book Antiqua" w:cs="Times New Roman"/>
          <w:sz w:val="24"/>
        </w:rPr>
        <w:fldChar w:fldCharType="end"/>
      </w:r>
      <w:r w:rsidR="00DC26B4" w:rsidRPr="00E51524">
        <w:rPr>
          <w:rFonts w:ascii="Book Antiqua" w:hAnsi="Book Antiqua" w:cs="Times New Roman"/>
          <w:sz w:val="24"/>
        </w:rPr>
        <w:t>B</w:t>
      </w:r>
      <w:r w:rsidR="00524E80" w:rsidRPr="00E51524">
        <w:rPr>
          <w:rFonts w:ascii="Book Antiqua" w:hAnsi="Book Antiqua" w:cs="Times New Roman"/>
          <w:sz w:val="24"/>
        </w:rPr>
        <w:t xml:space="preserve"> </w:t>
      </w:r>
      <w:r w:rsidR="00A33F03" w:rsidRPr="00E51524">
        <w:rPr>
          <w:rFonts w:ascii="Book Antiqua" w:hAnsi="Book Antiqua" w:cs="Times New Roman"/>
          <w:sz w:val="24"/>
        </w:rPr>
        <w:t xml:space="preserve">(pT1N1M0) </w:t>
      </w:r>
      <w:r w:rsidR="007C2765" w:rsidRPr="00E51524">
        <w:rPr>
          <w:rFonts w:ascii="Book Antiqua" w:hAnsi="Book Antiqua" w:cs="Times New Roman"/>
          <w:sz w:val="24"/>
        </w:rPr>
        <w:t>or</w:t>
      </w:r>
      <w:r w:rsidR="00A33F03" w:rsidRPr="00E51524">
        <w:rPr>
          <w:rFonts w:ascii="Book Antiqua" w:hAnsi="Book Antiqua" w:cs="Times New Roman"/>
          <w:sz w:val="24"/>
        </w:rPr>
        <w:t xml:space="preserve"> </w:t>
      </w:r>
      <w:r w:rsidR="00511D79" w:rsidRPr="00E51524">
        <w:rPr>
          <w:rFonts w:ascii="Book Antiqua" w:hAnsi="Book Antiqua" w:cs="Times New Roman"/>
          <w:sz w:val="24"/>
        </w:rPr>
        <w:fldChar w:fldCharType="begin"/>
      </w:r>
      <w:r w:rsidR="00A33F03" w:rsidRPr="00E51524">
        <w:rPr>
          <w:rFonts w:ascii="Book Antiqua" w:hAnsi="Book Antiqua" w:cs="Times New Roman"/>
          <w:sz w:val="24"/>
        </w:rPr>
        <w:instrText xml:space="preserve"> = 1 \* ROMAN </w:instrText>
      </w:r>
      <w:r w:rsidR="00511D79" w:rsidRPr="00E51524">
        <w:rPr>
          <w:rFonts w:ascii="Book Antiqua" w:hAnsi="Book Antiqua" w:cs="Times New Roman"/>
          <w:sz w:val="24"/>
        </w:rPr>
        <w:fldChar w:fldCharType="separate"/>
      </w:r>
      <w:r w:rsidR="00A33F03" w:rsidRPr="00E51524">
        <w:rPr>
          <w:rFonts w:ascii="Book Antiqua" w:hAnsi="Book Antiqua" w:cs="Times New Roman"/>
          <w:sz w:val="24"/>
        </w:rPr>
        <w:t>I</w:t>
      </w:r>
      <w:r w:rsidR="00511D79" w:rsidRPr="00E51524">
        <w:rPr>
          <w:rFonts w:ascii="Book Antiqua" w:hAnsi="Book Antiqua" w:cs="Times New Roman"/>
          <w:sz w:val="24"/>
        </w:rPr>
        <w:fldChar w:fldCharType="end"/>
      </w:r>
      <w:r w:rsidR="00A33F03" w:rsidRPr="00E51524">
        <w:rPr>
          <w:rFonts w:ascii="Book Antiqua" w:hAnsi="Book Antiqua" w:cs="Times New Roman"/>
          <w:sz w:val="24"/>
        </w:rPr>
        <w:t xml:space="preserve">B (pT2N0M0) </w:t>
      </w:r>
      <w:r w:rsidR="00524E80" w:rsidRPr="00E51524">
        <w:rPr>
          <w:rFonts w:ascii="Book Antiqua" w:hAnsi="Book Antiqua" w:cs="Times New Roman"/>
          <w:sz w:val="24"/>
        </w:rPr>
        <w:t>with high-risk features including poorly differen</w:t>
      </w:r>
      <w:r w:rsidR="00471386" w:rsidRPr="00E51524">
        <w:rPr>
          <w:rFonts w:ascii="Book Antiqua" w:hAnsi="Book Antiqua" w:cs="Times New Roman"/>
          <w:sz w:val="24"/>
        </w:rPr>
        <w:t>tiated or higher grade cancer</w:t>
      </w:r>
      <w:r w:rsidR="00524E80" w:rsidRPr="00E51524">
        <w:rPr>
          <w:rFonts w:ascii="Book Antiqua" w:hAnsi="Book Antiqua" w:cs="Times New Roman"/>
          <w:sz w:val="24"/>
        </w:rPr>
        <w:t>,</w:t>
      </w:r>
      <w:r w:rsidR="00471386" w:rsidRPr="00E51524">
        <w:rPr>
          <w:rFonts w:ascii="Book Antiqua" w:hAnsi="Book Antiqua" w:cs="Times New Roman"/>
          <w:sz w:val="24"/>
        </w:rPr>
        <w:t xml:space="preserve"> </w:t>
      </w:r>
      <w:proofErr w:type="spellStart"/>
      <w:r w:rsidR="00524E80" w:rsidRPr="00E51524">
        <w:rPr>
          <w:rFonts w:ascii="Book Antiqua" w:hAnsi="Book Antiqua" w:cs="Times New Roman"/>
          <w:sz w:val="24"/>
        </w:rPr>
        <w:t>lymphovascular</w:t>
      </w:r>
      <w:proofErr w:type="spellEnd"/>
      <w:r w:rsidR="00524E80" w:rsidRPr="00E51524">
        <w:rPr>
          <w:rFonts w:ascii="Book Antiqua" w:hAnsi="Book Antiqua" w:cs="Times New Roman"/>
          <w:sz w:val="24"/>
        </w:rPr>
        <w:t xml:space="preserve"> invasion, neural invasion, or &lt;</w:t>
      </w:r>
      <w:r w:rsidR="00266E66" w:rsidRPr="00E51524">
        <w:rPr>
          <w:rFonts w:ascii="Book Antiqua" w:hAnsi="Book Antiqua" w:cs="Times New Roman" w:hint="eastAsia"/>
          <w:sz w:val="24"/>
        </w:rPr>
        <w:t xml:space="preserve"> </w:t>
      </w:r>
      <w:r w:rsidR="00471386" w:rsidRPr="00E51524">
        <w:rPr>
          <w:rFonts w:ascii="Book Antiqua" w:hAnsi="Book Antiqua" w:cs="Times New Roman"/>
          <w:sz w:val="24"/>
        </w:rPr>
        <w:t>5</w:t>
      </w:r>
      <w:r w:rsidR="003F4266" w:rsidRPr="00E51524">
        <w:rPr>
          <w:rFonts w:ascii="Book Antiqua" w:hAnsi="Book Antiqua" w:cs="Times New Roman"/>
          <w:sz w:val="24"/>
        </w:rPr>
        <w:t>0</w:t>
      </w:r>
      <w:r w:rsidR="00524E80" w:rsidRPr="00E51524">
        <w:rPr>
          <w:rFonts w:ascii="Book Antiqua" w:hAnsi="Book Antiqua" w:cs="Times New Roman"/>
          <w:sz w:val="24"/>
        </w:rPr>
        <w:t xml:space="preserve"> years of age</w:t>
      </w:r>
      <w:r w:rsidRPr="00E51524">
        <w:rPr>
          <w:rFonts w:ascii="Book Antiqua" w:hAnsi="Book Antiqua" w:cs="Times New Roman"/>
          <w:sz w:val="24"/>
        </w:rPr>
        <w:t>,</w:t>
      </w:r>
      <w:r w:rsidR="003F4266" w:rsidRPr="00E51524">
        <w:rPr>
          <w:rFonts w:ascii="Book Antiqua" w:hAnsi="Book Antiqua" w:cs="Times New Roman"/>
          <w:sz w:val="24"/>
        </w:rPr>
        <w:t xml:space="preserve"> </w:t>
      </w:r>
      <w:r w:rsidR="00524E80" w:rsidRPr="00E51524">
        <w:rPr>
          <w:rFonts w:ascii="Book Antiqua" w:hAnsi="Book Antiqua" w:cs="Times New Roman"/>
          <w:sz w:val="24"/>
        </w:rPr>
        <w:t>stage</w:t>
      </w:r>
      <w:r w:rsidRPr="00E51524">
        <w:rPr>
          <w:rFonts w:ascii="Book Antiqua" w:hAnsi="Book Antiqua" w:cs="Times New Roman"/>
          <w:sz w:val="24"/>
        </w:rPr>
        <w:t xml:space="preserve"> </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2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 or </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III</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disease according to the Seventh Edition of the American Joint Committee on Cancer (AJCC) classification. The following patients were excluded:</w:t>
      </w:r>
      <w:r w:rsidR="00317540" w:rsidRPr="00E51524">
        <w:rPr>
          <w:rFonts w:ascii="Book Antiqua" w:hAnsi="Book Antiqua" w:cs="Times New Roman"/>
          <w:sz w:val="24"/>
        </w:rPr>
        <w:t xml:space="preserve"> (1) stage </w:t>
      </w:r>
      <w:r w:rsidR="00511D79" w:rsidRPr="00E51524">
        <w:rPr>
          <w:rFonts w:ascii="Book Antiqua" w:hAnsi="Book Antiqua" w:cs="Times New Roman"/>
          <w:sz w:val="24"/>
        </w:rPr>
        <w:fldChar w:fldCharType="begin"/>
      </w:r>
      <w:r w:rsidR="00317540" w:rsidRPr="00E51524">
        <w:rPr>
          <w:rFonts w:ascii="Book Antiqua" w:hAnsi="Book Antiqua" w:cs="Times New Roman"/>
          <w:sz w:val="24"/>
        </w:rPr>
        <w:instrText xml:space="preserve"> = 1 \* ROMAN </w:instrText>
      </w:r>
      <w:r w:rsidR="00511D79" w:rsidRPr="00E51524">
        <w:rPr>
          <w:rFonts w:ascii="Book Antiqua" w:hAnsi="Book Antiqua" w:cs="Times New Roman"/>
          <w:sz w:val="24"/>
        </w:rPr>
        <w:fldChar w:fldCharType="separate"/>
      </w:r>
      <w:r w:rsidR="00317540" w:rsidRPr="00E51524">
        <w:rPr>
          <w:rFonts w:ascii="Book Antiqua" w:hAnsi="Book Antiqua" w:cs="Times New Roman"/>
          <w:sz w:val="24"/>
        </w:rPr>
        <w:t>I</w:t>
      </w:r>
      <w:r w:rsidR="00511D79" w:rsidRPr="00E51524">
        <w:rPr>
          <w:rFonts w:ascii="Book Antiqua" w:hAnsi="Book Antiqua" w:cs="Times New Roman"/>
          <w:sz w:val="24"/>
        </w:rPr>
        <w:fldChar w:fldCharType="end"/>
      </w:r>
      <w:r w:rsidR="00317540" w:rsidRPr="00E51524">
        <w:rPr>
          <w:rFonts w:ascii="Book Antiqua" w:hAnsi="Book Antiqua" w:cs="Times New Roman"/>
          <w:sz w:val="24"/>
        </w:rPr>
        <w:t xml:space="preserve">A or </w:t>
      </w:r>
      <w:r w:rsidR="00511D79" w:rsidRPr="00E51524">
        <w:rPr>
          <w:rFonts w:ascii="Book Antiqua" w:hAnsi="Book Antiqua" w:cs="Times New Roman"/>
          <w:sz w:val="24"/>
        </w:rPr>
        <w:fldChar w:fldCharType="begin"/>
      </w:r>
      <w:r w:rsidR="00317540" w:rsidRPr="00E51524">
        <w:rPr>
          <w:rFonts w:ascii="Book Antiqua" w:hAnsi="Book Antiqua" w:cs="Times New Roman"/>
          <w:sz w:val="24"/>
        </w:rPr>
        <w:instrText xml:space="preserve"> = 1 \* ROMAN </w:instrText>
      </w:r>
      <w:r w:rsidR="00511D79" w:rsidRPr="00E51524">
        <w:rPr>
          <w:rFonts w:ascii="Book Antiqua" w:hAnsi="Book Antiqua" w:cs="Times New Roman"/>
          <w:sz w:val="24"/>
        </w:rPr>
        <w:fldChar w:fldCharType="separate"/>
      </w:r>
      <w:r w:rsidR="00317540" w:rsidRPr="00E51524">
        <w:rPr>
          <w:rFonts w:ascii="Book Antiqua" w:hAnsi="Book Antiqua" w:cs="Times New Roman"/>
          <w:sz w:val="24"/>
        </w:rPr>
        <w:t>I</w:t>
      </w:r>
      <w:r w:rsidR="00511D79" w:rsidRPr="00E51524">
        <w:rPr>
          <w:rFonts w:ascii="Book Antiqua" w:hAnsi="Book Antiqua" w:cs="Times New Roman"/>
          <w:sz w:val="24"/>
        </w:rPr>
        <w:fldChar w:fldCharType="end"/>
      </w:r>
      <w:r w:rsidR="00317540" w:rsidRPr="00E51524">
        <w:rPr>
          <w:rFonts w:ascii="Book Antiqua" w:hAnsi="Book Antiqua" w:cs="Times New Roman"/>
          <w:sz w:val="24"/>
        </w:rPr>
        <w:t xml:space="preserve">B </w:t>
      </w:r>
      <w:r w:rsidR="00A33F03" w:rsidRPr="00E51524">
        <w:rPr>
          <w:rFonts w:ascii="Book Antiqua" w:hAnsi="Book Antiqua" w:cs="Times New Roman"/>
          <w:sz w:val="24"/>
        </w:rPr>
        <w:t xml:space="preserve">(pT2N0M0) </w:t>
      </w:r>
      <w:r w:rsidR="00317540" w:rsidRPr="00E51524">
        <w:rPr>
          <w:rFonts w:ascii="Book Antiqua" w:hAnsi="Book Antiqua" w:cs="Times New Roman"/>
          <w:sz w:val="24"/>
        </w:rPr>
        <w:t>disease without aforementioned high-risk features;</w:t>
      </w:r>
      <w:r w:rsidRPr="00E51524">
        <w:rPr>
          <w:rFonts w:ascii="Book Antiqua" w:hAnsi="Book Antiqua" w:cs="Times New Roman"/>
          <w:sz w:val="24"/>
        </w:rPr>
        <w:t xml:space="preserve"> (</w:t>
      </w:r>
      <w:r w:rsidR="00317540" w:rsidRPr="00E51524">
        <w:rPr>
          <w:rFonts w:ascii="Book Antiqua" w:hAnsi="Book Antiqua" w:cs="Times New Roman"/>
          <w:sz w:val="24"/>
        </w:rPr>
        <w:t>2</w:t>
      </w:r>
      <w:r w:rsidRPr="00E51524">
        <w:rPr>
          <w:rFonts w:ascii="Book Antiqua" w:hAnsi="Book Antiqua" w:cs="Times New Roman"/>
          <w:sz w:val="24"/>
        </w:rPr>
        <w:t>) those who received radiotherapy before or after surgery; (</w:t>
      </w:r>
      <w:r w:rsidR="00317540" w:rsidRPr="00E51524">
        <w:rPr>
          <w:rFonts w:ascii="Book Antiqua" w:hAnsi="Book Antiqua" w:cs="Times New Roman"/>
          <w:sz w:val="24"/>
        </w:rPr>
        <w:t>3</w:t>
      </w:r>
      <w:r w:rsidRPr="00E51524">
        <w:rPr>
          <w:rFonts w:ascii="Book Antiqua" w:hAnsi="Book Antiqua" w:cs="Times New Roman"/>
          <w:sz w:val="24"/>
        </w:rPr>
        <w:t xml:space="preserve">) those who received neo-adjuvant chemotherapy; </w:t>
      </w:r>
      <w:r w:rsidR="00692381">
        <w:rPr>
          <w:rFonts w:ascii="Book Antiqua" w:hAnsi="Book Antiqua" w:cs="Times New Roman" w:hint="eastAsia"/>
          <w:sz w:val="24"/>
        </w:rPr>
        <w:t xml:space="preserve">and </w:t>
      </w:r>
      <w:r w:rsidRPr="00E51524">
        <w:rPr>
          <w:rFonts w:ascii="Book Antiqua" w:hAnsi="Book Antiqua" w:cs="Times New Roman"/>
          <w:sz w:val="24"/>
        </w:rPr>
        <w:t>(</w:t>
      </w:r>
      <w:r w:rsidR="00A33F03" w:rsidRPr="00E51524">
        <w:rPr>
          <w:rFonts w:ascii="Book Antiqua" w:hAnsi="Book Antiqua" w:cs="Times New Roman"/>
          <w:sz w:val="24"/>
        </w:rPr>
        <w:t>4</w:t>
      </w:r>
      <w:r w:rsidRPr="00E51524">
        <w:rPr>
          <w:rFonts w:ascii="Book Antiqua" w:hAnsi="Book Antiqua" w:cs="Times New Roman"/>
          <w:sz w:val="24"/>
        </w:rPr>
        <w:t>) those who received adjuvant chemotherapy</w:t>
      </w:r>
      <w:r w:rsidR="00A34725" w:rsidRPr="00E51524">
        <w:rPr>
          <w:rFonts w:ascii="Book Antiqua" w:hAnsi="Book Antiqua" w:cs="Times New Roman"/>
          <w:sz w:val="24"/>
        </w:rPr>
        <w:t xml:space="preserve"> </w:t>
      </w:r>
      <w:r w:rsidR="00613436" w:rsidRPr="00E51524">
        <w:rPr>
          <w:rFonts w:ascii="Book Antiqua" w:hAnsi="Book Antiqua" w:cs="Times New Roman"/>
          <w:sz w:val="24"/>
        </w:rPr>
        <w:t>except for SOX or XELOX regimens</w:t>
      </w:r>
      <w:r w:rsidRPr="00E51524">
        <w:rPr>
          <w:rFonts w:ascii="Book Antiqua" w:hAnsi="Book Antiqua" w:cs="Times New Roman"/>
          <w:sz w:val="24"/>
        </w:rPr>
        <w:t>.</w:t>
      </w:r>
    </w:p>
    <w:p w:rsidR="00B86E9F" w:rsidRPr="00E51524" w:rsidRDefault="00904AC6" w:rsidP="00B31642">
      <w:pPr>
        <w:spacing w:after="0" w:line="360" w:lineRule="auto"/>
        <w:ind w:firstLineChars="150" w:firstLine="360"/>
        <w:rPr>
          <w:rFonts w:ascii="Book Antiqua" w:hAnsi="Book Antiqua" w:cs="Times New Roman"/>
          <w:sz w:val="24"/>
        </w:rPr>
      </w:pPr>
      <w:r w:rsidRPr="00E51524">
        <w:rPr>
          <w:rFonts w:ascii="Book Antiqua" w:hAnsi="Book Antiqua" w:cs="Times New Roman"/>
          <w:sz w:val="24"/>
        </w:rPr>
        <w:t xml:space="preserve">We analyzed the clinicopathologic characteristics </w:t>
      </w:r>
      <w:r w:rsidR="00437448" w:rsidRPr="00E51524">
        <w:rPr>
          <w:rFonts w:ascii="Book Antiqua" w:hAnsi="Book Antiqua" w:cs="Times New Roman"/>
          <w:sz w:val="24"/>
        </w:rPr>
        <w:t xml:space="preserve">of the enrolled patients, </w:t>
      </w:r>
      <w:r w:rsidRPr="00E51524">
        <w:rPr>
          <w:rFonts w:ascii="Book Antiqua" w:hAnsi="Book Antiqua" w:cs="Times New Roman"/>
          <w:sz w:val="24"/>
        </w:rPr>
        <w:t xml:space="preserve">including age, sex, </w:t>
      </w:r>
      <w:bookmarkStart w:id="78" w:name="OLE_LINK30"/>
      <w:r w:rsidRPr="00E51524">
        <w:rPr>
          <w:rFonts w:ascii="Book Antiqua" w:hAnsi="Book Antiqua" w:cs="Times New Roman"/>
          <w:sz w:val="24"/>
        </w:rPr>
        <w:t xml:space="preserve">tumor location, tumor grade, p-TNM stage (based on the Seventh AJCC classification), lymphatic and venous invasion, and </w:t>
      </w:r>
      <w:bookmarkStart w:id="79" w:name="OLE_LINK74"/>
      <w:bookmarkStart w:id="80" w:name="OLE_LINK75"/>
      <w:r w:rsidRPr="00E51524">
        <w:rPr>
          <w:rFonts w:ascii="Book Antiqua" w:hAnsi="Book Antiqua" w:cs="Times New Roman"/>
          <w:sz w:val="24"/>
        </w:rPr>
        <w:t>perineura</w:t>
      </w:r>
      <w:bookmarkEnd w:id="79"/>
      <w:bookmarkEnd w:id="80"/>
      <w:r w:rsidRPr="00E51524">
        <w:rPr>
          <w:rFonts w:ascii="Book Antiqua" w:hAnsi="Book Antiqua" w:cs="Times New Roman"/>
          <w:sz w:val="24"/>
        </w:rPr>
        <w:t xml:space="preserve">l </w:t>
      </w:r>
      <w:bookmarkStart w:id="81" w:name="OLE_LINK25"/>
      <w:r w:rsidRPr="00E51524">
        <w:rPr>
          <w:rFonts w:ascii="Book Antiqua" w:hAnsi="Book Antiqua" w:cs="Times New Roman"/>
          <w:sz w:val="24"/>
        </w:rPr>
        <w:t>invasion</w:t>
      </w:r>
      <w:bookmarkEnd w:id="81"/>
      <w:r w:rsidRPr="00E51524">
        <w:rPr>
          <w:rFonts w:ascii="Book Antiqua" w:hAnsi="Book Antiqua" w:cs="Times New Roman"/>
          <w:sz w:val="24"/>
        </w:rPr>
        <w:t xml:space="preserve">. </w:t>
      </w:r>
      <w:bookmarkEnd w:id="78"/>
      <w:r w:rsidR="00B86E9F" w:rsidRPr="00E51524">
        <w:rPr>
          <w:rFonts w:ascii="Book Antiqua" w:hAnsi="Book Antiqua" w:cs="Times New Roman"/>
          <w:sz w:val="24"/>
        </w:rPr>
        <w:t xml:space="preserve">All eligible patients were divided into three parts, patients who treated with surgery alone, patients who received postoperative SOX adjuvant chemotherapy, and those who </w:t>
      </w:r>
      <w:r w:rsidR="00B86E9F" w:rsidRPr="00E51524">
        <w:rPr>
          <w:rFonts w:ascii="Book Antiqua" w:hAnsi="Book Antiqua" w:cs="Times New Roman"/>
          <w:sz w:val="24"/>
        </w:rPr>
        <w:lastRenderedPageBreak/>
        <w:t xml:space="preserve">received XELOX adjuvant chemotherapy. </w:t>
      </w:r>
    </w:p>
    <w:p w:rsidR="004558E7" w:rsidRPr="00E51524" w:rsidRDefault="008D6035" w:rsidP="00B31642">
      <w:pPr>
        <w:spacing w:after="0" w:line="360" w:lineRule="auto"/>
        <w:ind w:firstLineChars="150" w:firstLine="360"/>
        <w:rPr>
          <w:rFonts w:ascii="Book Antiqua" w:hAnsi="Book Antiqua" w:cs="Times New Roman"/>
          <w:sz w:val="24"/>
        </w:rPr>
      </w:pPr>
      <w:r w:rsidRPr="00E51524">
        <w:rPr>
          <w:rFonts w:ascii="Book Antiqua" w:hAnsi="Book Antiqua" w:cs="Times New Roman"/>
          <w:sz w:val="24"/>
        </w:rPr>
        <w:t xml:space="preserve">The study was approved by the </w:t>
      </w:r>
      <w:bookmarkStart w:id="82" w:name="OLE_LINK34"/>
      <w:r w:rsidRPr="00E51524">
        <w:rPr>
          <w:rFonts w:ascii="Book Antiqua" w:hAnsi="Book Antiqua" w:cs="Times New Roman"/>
          <w:sz w:val="24"/>
        </w:rPr>
        <w:t>institutional review board</w:t>
      </w:r>
      <w:r w:rsidR="00904AC6" w:rsidRPr="00E51524">
        <w:rPr>
          <w:rFonts w:ascii="Book Antiqua" w:hAnsi="Book Antiqua" w:cs="Times New Roman"/>
          <w:sz w:val="24"/>
        </w:rPr>
        <w:t>s</w:t>
      </w:r>
      <w:r w:rsidRPr="00E51524">
        <w:rPr>
          <w:rFonts w:ascii="Book Antiqua" w:hAnsi="Book Antiqua" w:cs="Times New Roman"/>
          <w:sz w:val="24"/>
        </w:rPr>
        <w:t xml:space="preserve"> </w:t>
      </w:r>
      <w:bookmarkEnd w:id="82"/>
      <w:r w:rsidRPr="00E51524">
        <w:rPr>
          <w:rFonts w:ascii="Book Antiqua" w:hAnsi="Book Antiqua" w:cs="Times New Roman"/>
          <w:sz w:val="24"/>
        </w:rPr>
        <w:t>of the Affiliated Hospital of Qinghai Unive</w:t>
      </w:r>
      <w:r w:rsidR="003374F4" w:rsidRPr="00E51524">
        <w:rPr>
          <w:rFonts w:ascii="Book Antiqua" w:hAnsi="Book Antiqua" w:cs="Times New Roman"/>
          <w:sz w:val="24"/>
        </w:rPr>
        <w:t>rsity, People’s Hospital of Qinghai Province, Qinghai Red Cross Hospital, and Cancer Institute &amp; Hospital, Chinese Academy of Medical Sciences.</w:t>
      </w:r>
    </w:p>
    <w:p w:rsidR="004558E7" w:rsidRPr="00E51524" w:rsidRDefault="004558E7" w:rsidP="00B31642">
      <w:pPr>
        <w:spacing w:after="0" w:line="360" w:lineRule="auto"/>
        <w:ind w:firstLineChars="100" w:firstLine="240"/>
        <w:rPr>
          <w:rFonts w:ascii="Book Antiqua" w:hAnsi="Book Antiqua" w:cs="Times New Roman"/>
          <w:sz w:val="24"/>
        </w:rPr>
      </w:pPr>
    </w:p>
    <w:p w:rsidR="004558E7" w:rsidRPr="00E51524" w:rsidRDefault="002365AF" w:rsidP="00B31642">
      <w:pPr>
        <w:spacing w:after="0" w:line="360" w:lineRule="auto"/>
        <w:rPr>
          <w:rFonts w:ascii="Book Antiqua" w:hAnsi="Book Antiqua" w:cs="Times New Roman"/>
          <w:b/>
          <w:bCs/>
          <w:i/>
          <w:sz w:val="24"/>
        </w:rPr>
      </w:pPr>
      <w:r w:rsidRPr="00E51524">
        <w:rPr>
          <w:rFonts w:ascii="Book Antiqua" w:hAnsi="Book Antiqua" w:cs="Times New Roman"/>
          <w:b/>
          <w:bCs/>
          <w:i/>
          <w:sz w:val="24"/>
        </w:rPr>
        <w:t>A</w:t>
      </w:r>
      <w:r w:rsidR="0066508B" w:rsidRPr="00E51524">
        <w:rPr>
          <w:rFonts w:ascii="Book Antiqua" w:hAnsi="Book Antiqua" w:cs="Times New Roman"/>
          <w:b/>
          <w:bCs/>
          <w:i/>
          <w:sz w:val="24"/>
        </w:rPr>
        <w:t>djuvant chemotherapy</w:t>
      </w:r>
      <w:r w:rsidR="00A34725" w:rsidRPr="00E51524">
        <w:rPr>
          <w:rFonts w:ascii="Book Antiqua" w:hAnsi="Book Antiqua" w:cs="Times New Roman"/>
          <w:b/>
          <w:bCs/>
          <w:i/>
          <w:sz w:val="24"/>
        </w:rPr>
        <w:t xml:space="preserve"> </w:t>
      </w:r>
      <w:r w:rsidRPr="00E51524">
        <w:rPr>
          <w:rFonts w:ascii="Book Antiqua" w:hAnsi="Book Antiqua" w:cs="Times New Roman"/>
          <w:b/>
          <w:bCs/>
          <w:i/>
          <w:sz w:val="24"/>
        </w:rPr>
        <w:t>regimens</w:t>
      </w:r>
    </w:p>
    <w:p w:rsidR="0062630A" w:rsidRPr="00E51524" w:rsidRDefault="0066508B" w:rsidP="00B31642">
      <w:pPr>
        <w:spacing w:after="0" w:line="360" w:lineRule="auto"/>
        <w:rPr>
          <w:rFonts w:ascii="Book Antiqua" w:hAnsi="Book Antiqua" w:cs="Times New Roman"/>
          <w:sz w:val="24"/>
        </w:rPr>
      </w:pPr>
      <w:r w:rsidRPr="00E51524">
        <w:rPr>
          <w:rFonts w:ascii="Book Antiqua" w:hAnsi="Book Antiqua" w:cs="Times New Roman"/>
          <w:sz w:val="24"/>
        </w:rPr>
        <w:t xml:space="preserve">SOX </w:t>
      </w:r>
      <w:r w:rsidR="00DA2451" w:rsidRPr="00E51524">
        <w:rPr>
          <w:rFonts w:ascii="Book Antiqua" w:hAnsi="Book Antiqua" w:cs="Times New Roman"/>
          <w:sz w:val="24"/>
        </w:rPr>
        <w:t xml:space="preserve">adjuvant </w:t>
      </w:r>
      <w:r w:rsidRPr="00E51524">
        <w:rPr>
          <w:rFonts w:ascii="Book Antiqua" w:hAnsi="Book Antiqua" w:cs="Times New Roman"/>
          <w:sz w:val="24"/>
        </w:rPr>
        <w:t>chemoth</w:t>
      </w:r>
      <w:r w:rsidR="00266E66" w:rsidRPr="00E51524">
        <w:rPr>
          <w:rFonts w:ascii="Book Antiqua" w:hAnsi="Book Antiqua" w:cs="Times New Roman"/>
          <w:sz w:val="24"/>
        </w:rPr>
        <w:t xml:space="preserve">erapy was started within 3–6 </w:t>
      </w:r>
      <w:proofErr w:type="spellStart"/>
      <w:r w:rsidR="00266E66" w:rsidRPr="00E51524">
        <w:rPr>
          <w:rFonts w:ascii="Book Antiqua" w:hAnsi="Book Antiqua" w:cs="Times New Roman"/>
          <w:sz w:val="24"/>
        </w:rPr>
        <w:t>wk</w:t>
      </w:r>
      <w:proofErr w:type="spellEnd"/>
      <w:r w:rsidRPr="00E51524">
        <w:rPr>
          <w:rFonts w:ascii="Book Antiqua" w:hAnsi="Book Antiqua" w:cs="Times New Roman"/>
          <w:sz w:val="24"/>
        </w:rPr>
        <w:t xml:space="preserve"> af</w:t>
      </w:r>
      <w:r w:rsidR="00266E66" w:rsidRPr="00E51524">
        <w:rPr>
          <w:rFonts w:ascii="Book Antiqua" w:hAnsi="Book Antiqua" w:cs="Times New Roman"/>
          <w:sz w:val="24"/>
        </w:rPr>
        <w:t>ter D2 gastrectomy. In all 3-w</w:t>
      </w:r>
      <w:r w:rsidRPr="00E51524">
        <w:rPr>
          <w:rFonts w:ascii="Book Antiqua" w:hAnsi="Book Antiqua" w:cs="Times New Roman"/>
          <w:sz w:val="24"/>
        </w:rPr>
        <w:t xml:space="preserve">k cycles, S-1 was given orally twice daily for </w:t>
      </w:r>
      <w:r w:rsidR="00266E66" w:rsidRPr="00E51524">
        <w:rPr>
          <w:rFonts w:ascii="Book Antiqua" w:hAnsi="Book Antiqua" w:cs="Times New Roman" w:hint="eastAsia"/>
          <w:sz w:val="24"/>
        </w:rPr>
        <w:t>2</w:t>
      </w:r>
      <w:r w:rsidR="00266E66" w:rsidRPr="00E51524">
        <w:rPr>
          <w:rFonts w:ascii="Book Antiqua" w:hAnsi="Book Antiqua" w:cs="Times New Roman"/>
          <w:sz w:val="24"/>
        </w:rPr>
        <w:t xml:space="preserve"> </w:t>
      </w:r>
      <w:proofErr w:type="spellStart"/>
      <w:r w:rsidR="00266E66" w:rsidRPr="00E51524">
        <w:rPr>
          <w:rFonts w:ascii="Book Antiqua" w:hAnsi="Book Antiqua" w:cs="Times New Roman"/>
          <w:sz w:val="24"/>
        </w:rPr>
        <w:t>wk</w:t>
      </w:r>
      <w:proofErr w:type="spellEnd"/>
      <w:r w:rsidR="00266E66" w:rsidRPr="00E51524">
        <w:rPr>
          <w:rFonts w:ascii="Book Antiqua" w:hAnsi="Book Antiqua" w:cs="Times New Roman"/>
          <w:sz w:val="24"/>
        </w:rPr>
        <w:t xml:space="preserve"> at a dose of 80 mg/d</w:t>
      </w:r>
      <w:r w:rsidRPr="00E51524">
        <w:rPr>
          <w:rFonts w:ascii="Book Antiqua" w:hAnsi="Book Antiqua" w:cs="Times New Roman"/>
          <w:sz w:val="24"/>
        </w:rPr>
        <w:t xml:space="preserve"> for patients with a body surface area (BSA) &lt;</w:t>
      </w:r>
      <w:r w:rsidR="00DA2451" w:rsidRPr="00E51524">
        <w:rPr>
          <w:rFonts w:ascii="Book Antiqua" w:hAnsi="Book Antiqua" w:cs="Times New Roman"/>
          <w:sz w:val="24"/>
        </w:rPr>
        <w:t xml:space="preserve"> </w:t>
      </w:r>
      <w:r w:rsidRPr="00E51524">
        <w:rPr>
          <w:rFonts w:ascii="Book Antiqua" w:hAnsi="Book Antiqua" w:cs="Times New Roman"/>
          <w:sz w:val="24"/>
        </w:rPr>
        <w:t xml:space="preserve">1.25 </w:t>
      </w:r>
      <w:bookmarkStart w:id="83" w:name="OLE_LINK21"/>
      <w:r w:rsidRPr="00E51524">
        <w:rPr>
          <w:rFonts w:ascii="Book Antiqua" w:hAnsi="Book Antiqua" w:cs="Times New Roman"/>
          <w:sz w:val="24"/>
        </w:rPr>
        <w:t>m</w:t>
      </w:r>
      <w:r w:rsidRPr="00E51524">
        <w:rPr>
          <w:rFonts w:ascii="Book Antiqua" w:hAnsi="Book Antiqua" w:cs="Times New Roman"/>
          <w:sz w:val="24"/>
          <w:vertAlign w:val="superscript"/>
        </w:rPr>
        <w:t>2</w:t>
      </w:r>
      <w:bookmarkEnd w:id="83"/>
      <w:r w:rsidRPr="00E51524">
        <w:rPr>
          <w:rFonts w:ascii="Book Antiqua" w:hAnsi="Book Antiqua" w:cs="Times New Roman"/>
          <w:sz w:val="24"/>
        </w:rPr>
        <w:t>, 100</w:t>
      </w:r>
      <w:r w:rsidR="00266E66" w:rsidRPr="00E51524">
        <w:rPr>
          <w:rFonts w:ascii="Book Antiqua" w:hAnsi="Book Antiqua" w:cs="Times New Roman"/>
          <w:sz w:val="24"/>
        </w:rPr>
        <w:t xml:space="preserve"> mg/d</w:t>
      </w:r>
      <w:r w:rsidRPr="00E51524">
        <w:rPr>
          <w:rFonts w:ascii="Book Antiqua" w:hAnsi="Book Antiqua" w:cs="Times New Roman"/>
          <w:sz w:val="24"/>
        </w:rPr>
        <w:t xml:space="preserve"> for patients with a BSA of 1.25 </w:t>
      </w:r>
      <w:bookmarkStart w:id="84" w:name="OLE_LINK22"/>
      <w:r w:rsidRPr="00E51524">
        <w:rPr>
          <w:rFonts w:ascii="Book Antiqua" w:hAnsi="Book Antiqua" w:cs="Times New Roman"/>
          <w:sz w:val="24"/>
        </w:rPr>
        <w:t>m</w:t>
      </w:r>
      <w:r w:rsidRPr="00E51524">
        <w:rPr>
          <w:rFonts w:ascii="Book Antiqua" w:hAnsi="Book Antiqua" w:cs="Times New Roman"/>
          <w:sz w:val="24"/>
          <w:vertAlign w:val="superscript"/>
        </w:rPr>
        <w:t>2</w:t>
      </w:r>
      <w:bookmarkEnd w:id="84"/>
      <w:r w:rsidRPr="00E51524">
        <w:rPr>
          <w:rFonts w:ascii="Book Antiqua" w:hAnsi="Book Antiqua" w:cs="Times New Roman"/>
          <w:sz w:val="24"/>
        </w:rPr>
        <w:t xml:space="preserve"> to &lt;</w:t>
      </w:r>
      <w:r w:rsidR="00DA2451" w:rsidRPr="00E51524">
        <w:rPr>
          <w:rFonts w:ascii="Book Antiqua" w:hAnsi="Book Antiqua" w:cs="Times New Roman"/>
          <w:sz w:val="24"/>
        </w:rPr>
        <w:t xml:space="preserve"> </w:t>
      </w:r>
      <w:r w:rsidRPr="00E51524">
        <w:rPr>
          <w:rFonts w:ascii="Book Antiqua" w:hAnsi="Book Antiqua" w:cs="Times New Roman"/>
          <w:sz w:val="24"/>
        </w:rPr>
        <w:t>1.5 m</w:t>
      </w:r>
      <w:r w:rsidRPr="00E51524">
        <w:rPr>
          <w:rFonts w:ascii="Book Antiqua" w:hAnsi="Book Antiqua" w:cs="Times New Roman"/>
          <w:sz w:val="24"/>
          <w:vertAlign w:val="superscript"/>
        </w:rPr>
        <w:t>2</w:t>
      </w:r>
      <w:r w:rsidR="00266E66" w:rsidRPr="00E51524">
        <w:rPr>
          <w:rFonts w:ascii="Book Antiqua" w:hAnsi="Book Antiqua" w:cs="Times New Roman"/>
          <w:sz w:val="24"/>
        </w:rPr>
        <w:t>, and 120 mg/d</w:t>
      </w:r>
      <w:r w:rsidRPr="00E51524">
        <w:rPr>
          <w:rFonts w:ascii="Book Antiqua" w:hAnsi="Book Antiqua" w:cs="Times New Roman"/>
          <w:sz w:val="24"/>
        </w:rPr>
        <w:t xml:space="preserve"> for patients with a BSA of </w:t>
      </w:r>
      <w:r w:rsidR="002D71DF" w:rsidRPr="00E51524">
        <w:rPr>
          <w:rFonts w:ascii="Book Antiqua" w:hAnsi="Book Antiqua" w:cs="Times New Roman"/>
          <w:sz w:val="24"/>
        </w:rPr>
        <w:t>≥</w:t>
      </w:r>
      <w:r w:rsidR="00DA2451" w:rsidRPr="00E51524">
        <w:rPr>
          <w:rFonts w:ascii="Book Antiqua" w:hAnsi="Book Antiqua" w:cs="Times New Roman"/>
          <w:sz w:val="24"/>
        </w:rPr>
        <w:t xml:space="preserve"> </w:t>
      </w:r>
      <w:r w:rsidRPr="00E51524">
        <w:rPr>
          <w:rFonts w:ascii="Book Antiqua" w:hAnsi="Book Antiqua" w:cs="Times New Roman"/>
          <w:sz w:val="24"/>
        </w:rPr>
        <w:t xml:space="preserve">1.5 </w:t>
      </w:r>
      <w:bookmarkStart w:id="85" w:name="OLE_LINK23"/>
      <w:r w:rsidRPr="00E51524">
        <w:rPr>
          <w:rFonts w:ascii="Book Antiqua" w:hAnsi="Book Antiqua" w:cs="Times New Roman"/>
          <w:sz w:val="24"/>
        </w:rPr>
        <w:t>m</w:t>
      </w:r>
      <w:r w:rsidRPr="00E51524">
        <w:rPr>
          <w:rFonts w:ascii="Book Antiqua" w:hAnsi="Book Antiqua" w:cs="Times New Roman"/>
          <w:sz w:val="24"/>
          <w:vertAlign w:val="superscript"/>
        </w:rPr>
        <w:t>2</w:t>
      </w:r>
      <w:bookmarkEnd w:id="85"/>
      <w:r w:rsidRPr="00E51524">
        <w:rPr>
          <w:rFonts w:ascii="Book Antiqua" w:hAnsi="Book Antiqua" w:cs="Times New Roman"/>
          <w:sz w:val="24"/>
        </w:rPr>
        <w:t xml:space="preserve">. On day 1 of each chemotherapy cycle, oxaliplatin was infused intravenously for </w:t>
      </w:r>
      <w:r w:rsidR="00266E66" w:rsidRPr="00E51524">
        <w:rPr>
          <w:rFonts w:ascii="Book Antiqua" w:hAnsi="Book Antiqua" w:cs="Times New Roman" w:hint="eastAsia"/>
          <w:sz w:val="24"/>
        </w:rPr>
        <w:t>2-4</w:t>
      </w:r>
      <w:r w:rsidR="008D6035" w:rsidRPr="00E51524">
        <w:rPr>
          <w:rFonts w:ascii="Book Antiqua" w:hAnsi="Book Antiqua" w:cs="Times New Roman"/>
          <w:sz w:val="24"/>
        </w:rPr>
        <w:t xml:space="preserve"> h</w:t>
      </w:r>
      <w:r w:rsidR="00904AC6" w:rsidRPr="00E51524">
        <w:rPr>
          <w:rFonts w:ascii="Book Antiqua" w:hAnsi="Book Antiqua" w:cs="Times New Roman"/>
          <w:sz w:val="24"/>
        </w:rPr>
        <w:t xml:space="preserve"> </w:t>
      </w:r>
      <w:r w:rsidRPr="00E51524">
        <w:rPr>
          <w:rFonts w:ascii="Book Antiqua" w:hAnsi="Book Antiqua" w:cs="Times New Roman"/>
          <w:sz w:val="24"/>
        </w:rPr>
        <w:t>at a dose of 130 mg/m</w:t>
      </w:r>
      <w:r w:rsidRPr="00E51524">
        <w:rPr>
          <w:rFonts w:ascii="Book Antiqua" w:hAnsi="Book Antiqua" w:cs="Times New Roman"/>
          <w:sz w:val="24"/>
          <w:vertAlign w:val="superscript"/>
        </w:rPr>
        <w:t>2</w:t>
      </w:r>
      <w:r w:rsidRPr="00E51524">
        <w:rPr>
          <w:rFonts w:ascii="Book Antiqua" w:hAnsi="Book Antiqua" w:cs="Times New Roman"/>
          <w:sz w:val="24"/>
        </w:rPr>
        <w:t>. The Common Toxicity Criteria of the National Cancer Institute (version 4.0) was used to assess the adverse effects of chemotherapy</w:t>
      </w:r>
      <w:r w:rsidR="00A34725" w:rsidRPr="00E51524">
        <w:rPr>
          <w:rFonts w:ascii="Book Antiqua" w:hAnsi="Book Antiqua" w:cs="Times New Roman"/>
          <w:sz w:val="24"/>
        </w:rPr>
        <w:t xml:space="preserve">. </w:t>
      </w:r>
      <w:r w:rsidR="00B249B0" w:rsidRPr="00E51524">
        <w:rPr>
          <w:rFonts w:ascii="Book Antiqua" w:hAnsi="Book Antiqua" w:cs="Times New Roman"/>
          <w:sz w:val="24"/>
        </w:rPr>
        <w:t>XELOX adjuvant chemotherapy</w:t>
      </w:r>
      <w:r w:rsidR="00266E66" w:rsidRPr="00E51524">
        <w:rPr>
          <w:rFonts w:ascii="Book Antiqua" w:hAnsi="Book Antiqua" w:cs="Times New Roman"/>
          <w:sz w:val="24"/>
        </w:rPr>
        <w:t xml:space="preserve"> was also started within 3–6 </w:t>
      </w:r>
      <w:proofErr w:type="spellStart"/>
      <w:r w:rsidR="00266E66" w:rsidRPr="00E51524">
        <w:rPr>
          <w:rFonts w:ascii="Book Antiqua" w:hAnsi="Book Antiqua" w:cs="Times New Roman"/>
          <w:sz w:val="24"/>
        </w:rPr>
        <w:t>wk</w:t>
      </w:r>
      <w:proofErr w:type="spellEnd"/>
      <w:r w:rsidR="00B249B0" w:rsidRPr="00E51524">
        <w:rPr>
          <w:rFonts w:ascii="Book Antiqua" w:hAnsi="Book Antiqua" w:cs="Times New Roman"/>
          <w:sz w:val="24"/>
        </w:rPr>
        <w:t xml:space="preserve"> after D2 </w:t>
      </w:r>
      <w:r w:rsidR="001F42B8" w:rsidRPr="00E51524">
        <w:rPr>
          <w:rFonts w:ascii="Book Antiqua" w:hAnsi="Book Antiqua" w:cs="Times New Roman"/>
          <w:sz w:val="24"/>
        </w:rPr>
        <w:t>dissection</w:t>
      </w:r>
      <w:r w:rsidR="00B249B0" w:rsidRPr="00E51524">
        <w:rPr>
          <w:rFonts w:ascii="Book Antiqua" w:hAnsi="Book Antiqua" w:cs="Times New Roman"/>
          <w:sz w:val="24"/>
        </w:rPr>
        <w:t>.</w:t>
      </w:r>
      <w:r w:rsidR="00E24C21" w:rsidRPr="00E51524">
        <w:rPr>
          <w:rFonts w:ascii="Book Antiqua" w:hAnsi="Book Antiqua" w:cs="Times New Roman"/>
          <w:sz w:val="24"/>
        </w:rPr>
        <w:t xml:space="preserve"> Capecitabine was given orally </w:t>
      </w:r>
      <w:r w:rsidR="0062630A" w:rsidRPr="00E51524">
        <w:rPr>
          <w:rFonts w:ascii="Book Antiqua" w:hAnsi="Book Antiqua" w:cs="Times New Roman"/>
          <w:sz w:val="24"/>
        </w:rPr>
        <w:t>at a dose of 1000 mg/m</w:t>
      </w:r>
      <w:r w:rsidR="0062630A" w:rsidRPr="00E51524">
        <w:rPr>
          <w:rFonts w:ascii="Book Antiqua" w:hAnsi="Book Antiqua" w:cs="Times New Roman"/>
          <w:sz w:val="24"/>
          <w:vertAlign w:val="superscript"/>
        </w:rPr>
        <w:t>2</w:t>
      </w:r>
      <w:r w:rsidR="00A34725" w:rsidRPr="00E51524">
        <w:rPr>
          <w:rFonts w:ascii="Book Antiqua" w:hAnsi="Book Antiqua" w:cs="Times New Roman"/>
          <w:sz w:val="24"/>
        </w:rPr>
        <w:t xml:space="preserve"> </w:t>
      </w:r>
      <w:r w:rsidR="00E24C21" w:rsidRPr="00E51524">
        <w:rPr>
          <w:rFonts w:ascii="Book Antiqua" w:hAnsi="Book Antiqua" w:cs="Times New Roman"/>
          <w:sz w:val="24"/>
        </w:rPr>
        <w:t>twice daily on days 1 to 14</w:t>
      </w:r>
      <w:r w:rsidR="00266E66" w:rsidRPr="00E51524">
        <w:rPr>
          <w:rFonts w:ascii="Book Antiqua" w:hAnsi="Book Antiqua" w:cs="Times New Roman"/>
          <w:sz w:val="24"/>
        </w:rPr>
        <w:t xml:space="preserve"> of each 3-</w:t>
      </w:r>
      <w:r w:rsidR="003F5529">
        <w:rPr>
          <w:rFonts w:ascii="Book Antiqua" w:hAnsi="Book Antiqua" w:cs="Times New Roman" w:hint="eastAsia"/>
          <w:sz w:val="24"/>
        </w:rPr>
        <w:t>wk</w:t>
      </w:r>
      <w:r w:rsidR="003F5529" w:rsidRPr="00E51524">
        <w:rPr>
          <w:rFonts w:ascii="Book Antiqua" w:hAnsi="Book Antiqua" w:cs="Times New Roman"/>
          <w:sz w:val="24"/>
        </w:rPr>
        <w:t xml:space="preserve"> </w:t>
      </w:r>
      <w:r w:rsidR="0062630A" w:rsidRPr="00E51524">
        <w:rPr>
          <w:rFonts w:ascii="Book Antiqua" w:hAnsi="Book Antiqua" w:cs="Times New Roman"/>
          <w:sz w:val="24"/>
        </w:rPr>
        <w:t>cycle.</w:t>
      </w:r>
      <w:r w:rsidR="00E24C21" w:rsidRPr="00E51524">
        <w:rPr>
          <w:rFonts w:ascii="Book Antiqua" w:hAnsi="Book Antiqua" w:cs="Times New Roman"/>
          <w:sz w:val="24"/>
        </w:rPr>
        <w:t xml:space="preserve"> </w:t>
      </w:r>
      <w:r w:rsidR="0062630A" w:rsidRPr="00E51524">
        <w:rPr>
          <w:rFonts w:ascii="Book Antiqua" w:hAnsi="Book Antiqua" w:cs="Times New Roman"/>
          <w:sz w:val="24"/>
        </w:rPr>
        <w:t>O</w:t>
      </w:r>
      <w:r w:rsidR="00E24C21" w:rsidRPr="00E51524">
        <w:rPr>
          <w:rFonts w:ascii="Book Antiqua" w:hAnsi="Book Antiqua" w:cs="Times New Roman"/>
          <w:sz w:val="24"/>
        </w:rPr>
        <w:t xml:space="preserve">xaliplatin </w:t>
      </w:r>
      <w:r w:rsidR="0062630A" w:rsidRPr="00E51524">
        <w:rPr>
          <w:rFonts w:ascii="Book Antiqua" w:hAnsi="Book Antiqua" w:cs="Times New Roman"/>
          <w:sz w:val="24"/>
        </w:rPr>
        <w:t>at 130 mg/m</w:t>
      </w:r>
      <w:r w:rsidR="0062630A" w:rsidRPr="00E51524">
        <w:rPr>
          <w:rFonts w:ascii="Book Antiqua" w:hAnsi="Book Antiqua" w:cs="Times New Roman"/>
          <w:sz w:val="24"/>
          <w:vertAlign w:val="superscript"/>
        </w:rPr>
        <w:t xml:space="preserve">2 </w:t>
      </w:r>
      <w:r w:rsidR="00E24C21" w:rsidRPr="00E51524">
        <w:rPr>
          <w:rFonts w:ascii="Book Antiqua" w:hAnsi="Book Antiqua" w:cs="Times New Roman"/>
          <w:sz w:val="24"/>
        </w:rPr>
        <w:t xml:space="preserve">was infused intravenously for </w:t>
      </w:r>
      <w:r w:rsidR="00266E66" w:rsidRPr="00E51524">
        <w:rPr>
          <w:rFonts w:ascii="Book Antiqua" w:hAnsi="Book Antiqua" w:cs="Times New Roman" w:hint="eastAsia"/>
          <w:sz w:val="24"/>
        </w:rPr>
        <w:t>2-4</w:t>
      </w:r>
      <w:r w:rsidR="00266E66" w:rsidRPr="00E51524">
        <w:rPr>
          <w:rFonts w:ascii="Book Antiqua" w:hAnsi="Book Antiqua" w:cs="Times New Roman"/>
          <w:sz w:val="24"/>
        </w:rPr>
        <w:t xml:space="preserve"> h</w:t>
      </w:r>
      <w:r w:rsidR="00E24C21" w:rsidRPr="00E51524">
        <w:rPr>
          <w:rFonts w:ascii="Book Antiqua" w:hAnsi="Book Antiqua" w:cs="Times New Roman"/>
          <w:sz w:val="24"/>
        </w:rPr>
        <w:t xml:space="preserve"> </w:t>
      </w:r>
      <w:r w:rsidR="0062630A" w:rsidRPr="00E51524">
        <w:rPr>
          <w:rFonts w:ascii="Book Antiqua" w:hAnsi="Book Antiqua" w:cs="Times New Roman"/>
          <w:sz w:val="24"/>
        </w:rPr>
        <w:t>on day 1 of each chemotherapy cycle</w:t>
      </w:r>
      <w:r w:rsidR="007C2765" w:rsidRPr="00E51524">
        <w:rPr>
          <w:rFonts w:ascii="Book Antiqua" w:hAnsi="Book Antiqua" w:cs="Times New Roman"/>
          <w:sz w:val="24"/>
        </w:rPr>
        <w:t>.</w:t>
      </w:r>
      <w:r w:rsidR="00231714" w:rsidRPr="00E51524">
        <w:rPr>
          <w:rFonts w:ascii="Book Antiqua" w:hAnsi="Book Antiqua" w:cs="Times New Roman"/>
          <w:sz w:val="24"/>
        </w:rPr>
        <w:t xml:space="preserve"> </w:t>
      </w:r>
    </w:p>
    <w:p w:rsidR="002365AF" w:rsidRPr="00E51524" w:rsidRDefault="002365AF" w:rsidP="00B31642">
      <w:pPr>
        <w:spacing w:after="0" w:line="360" w:lineRule="auto"/>
        <w:rPr>
          <w:rFonts w:ascii="Book Antiqua" w:hAnsi="Book Antiqua" w:cs="Times New Roman"/>
          <w:sz w:val="24"/>
        </w:rPr>
      </w:pPr>
    </w:p>
    <w:p w:rsidR="004558E7" w:rsidRPr="00E51524" w:rsidRDefault="0066508B" w:rsidP="00B31642">
      <w:pPr>
        <w:spacing w:after="0" w:line="360" w:lineRule="auto"/>
        <w:rPr>
          <w:rFonts w:ascii="Book Antiqua" w:hAnsi="Book Antiqua" w:cs="Times New Roman"/>
          <w:b/>
          <w:bCs/>
          <w:i/>
          <w:sz w:val="24"/>
        </w:rPr>
      </w:pPr>
      <w:r w:rsidRPr="00E51524">
        <w:rPr>
          <w:rFonts w:ascii="Book Antiqua" w:hAnsi="Book Antiqua" w:cs="Times New Roman"/>
          <w:b/>
          <w:bCs/>
          <w:i/>
          <w:sz w:val="24"/>
        </w:rPr>
        <w:t>Postoperative follow-up</w:t>
      </w:r>
    </w:p>
    <w:p w:rsidR="004558E7" w:rsidRPr="00E51524" w:rsidRDefault="0066508B" w:rsidP="00B31642">
      <w:pPr>
        <w:spacing w:after="0" w:line="360" w:lineRule="auto"/>
        <w:rPr>
          <w:rFonts w:ascii="Book Antiqua" w:hAnsi="Book Antiqua" w:cs="Times New Roman"/>
          <w:sz w:val="24"/>
        </w:rPr>
      </w:pPr>
      <w:r w:rsidRPr="00E51524">
        <w:rPr>
          <w:rFonts w:ascii="Book Antiqua" w:hAnsi="Book Antiqua" w:cs="Times New Roman"/>
          <w:sz w:val="24"/>
        </w:rPr>
        <w:t xml:space="preserve">Patients in the surgery alone group did not receive any </w:t>
      </w:r>
      <w:bookmarkStart w:id="86" w:name="OLE_LINK62"/>
      <w:bookmarkStart w:id="87" w:name="OLE_LINK63"/>
      <w:r w:rsidRPr="00E51524">
        <w:rPr>
          <w:rFonts w:ascii="Book Antiqua" w:hAnsi="Book Antiqua" w:cs="Times New Roman"/>
          <w:sz w:val="24"/>
        </w:rPr>
        <w:t>antineoplastic</w:t>
      </w:r>
      <w:bookmarkEnd w:id="86"/>
      <w:bookmarkEnd w:id="87"/>
      <w:r w:rsidRPr="00E51524">
        <w:rPr>
          <w:rFonts w:ascii="Book Antiqua" w:hAnsi="Book Antiqua" w:cs="Times New Roman"/>
          <w:sz w:val="24"/>
        </w:rPr>
        <w:t xml:space="preserve"> agent until there was a confirmed recurrence. </w:t>
      </w:r>
      <w:bookmarkStart w:id="88" w:name="OLE_LINK27"/>
      <w:r w:rsidR="00952772" w:rsidRPr="00E51524">
        <w:rPr>
          <w:rFonts w:ascii="Book Antiqua" w:hAnsi="Book Antiqua" w:cs="Times New Roman"/>
          <w:sz w:val="24"/>
        </w:rPr>
        <w:t xml:space="preserve">All the enrolled patients </w:t>
      </w:r>
      <w:r w:rsidRPr="00E51524">
        <w:rPr>
          <w:rFonts w:ascii="Book Antiqua" w:hAnsi="Book Antiqua" w:cs="Times New Roman"/>
          <w:sz w:val="24"/>
        </w:rPr>
        <w:t xml:space="preserve">underwent hematologic tests, </w:t>
      </w:r>
      <w:bookmarkStart w:id="89" w:name="OLE_LINK4"/>
      <w:r w:rsidRPr="00E51524">
        <w:rPr>
          <w:rFonts w:ascii="Book Antiqua" w:hAnsi="Book Antiqua" w:cs="Times New Roman"/>
          <w:sz w:val="24"/>
        </w:rPr>
        <w:t>physical examination</w:t>
      </w:r>
      <w:bookmarkStart w:id="90" w:name="OLE_LINK28"/>
      <w:bookmarkEnd w:id="89"/>
      <w:r w:rsidRPr="00E51524">
        <w:rPr>
          <w:rFonts w:ascii="Book Antiqua" w:hAnsi="Book Antiqua" w:cs="Times New Roman"/>
          <w:sz w:val="24"/>
        </w:rPr>
        <w:t>, and computed tomography every three months for the first two years</w:t>
      </w:r>
      <w:r w:rsidR="007C4890" w:rsidRPr="00E51524">
        <w:rPr>
          <w:rFonts w:ascii="Book Antiqua" w:hAnsi="Book Antiqua" w:cs="Times New Roman"/>
          <w:sz w:val="24"/>
        </w:rPr>
        <w:t xml:space="preserve"> after </w:t>
      </w:r>
      <w:r w:rsidR="00F667E3" w:rsidRPr="00E51524">
        <w:rPr>
          <w:rFonts w:ascii="Book Antiqua" w:hAnsi="Book Antiqua" w:cs="Times New Roman"/>
          <w:sz w:val="24"/>
        </w:rPr>
        <w:t>surgery</w:t>
      </w:r>
      <w:r w:rsidRPr="00E51524">
        <w:rPr>
          <w:rFonts w:ascii="Book Antiqua" w:hAnsi="Book Antiqua" w:cs="Times New Roman"/>
          <w:sz w:val="24"/>
        </w:rPr>
        <w:t>, every six months from the third year to the fifth year, and annually thereafter</w:t>
      </w:r>
      <w:bookmarkEnd w:id="90"/>
      <w:r w:rsidRPr="00E51524">
        <w:rPr>
          <w:rFonts w:ascii="Book Antiqua" w:hAnsi="Book Antiqua" w:cs="Times New Roman"/>
          <w:sz w:val="24"/>
        </w:rPr>
        <w:t xml:space="preserve">. </w:t>
      </w:r>
      <w:bookmarkEnd w:id="88"/>
    </w:p>
    <w:p w:rsidR="004558E7" w:rsidRPr="00E51524" w:rsidRDefault="0066508B" w:rsidP="00B31642">
      <w:pPr>
        <w:spacing w:after="0" w:line="360" w:lineRule="auto"/>
        <w:ind w:firstLineChars="150" w:firstLine="360"/>
        <w:rPr>
          <w:rFonts w:ascii="Book Antiqua" w:hAnsi="Book Antiqua" w:cs="Times New Roman"/>
          <w:sz w:val="24"/>
        </w:rPr>
      </w:pPr>
      <w:r w:rsidRPr="00E51524">
        <w:rPr>
          <w:rFonts w:ascii="Book Antiqua" w:hAnsi="Book Antiqua" w:cs="Times New Roman"/>
          <w:sz w:val="24"/>
        </w:rPr>
        <w:t>Data, including tumor relapse</w:t>
      </w:r>
      <w:r w:rsidR="00846C15" w:rsidRPr="00E51524">
        <w:rPr>
          <w:rFonts w:ascii="Book Antiqua" w:hAnsi="Book Antiqua" w:cs="Times New Roman"/>
          <w:sz w:val="24"/>
        </w:rPr>
        <w:t>,</w:t>
      </w:r>
      <w:r w:rsidRPr="00E51524">
        <w:rPr>
          <w:rFonts w:ascii="Book Antiqua" w:hAnsi="Book Antiqua" w:cs="Times New Roman"/>
          <w:sz w:val="24"/>
        </w:rPr>
        <w:t xml:space="preserve"> death from any cause</w:t>
      </w:r>
      <w:r w:rsidR="00846C15" w:rsidRPr="00E51524">
        <w:rPr>
          <w:rFonts w:ascii="Book Antiqua" w:hAnsi="Book Antiqua" w:cs="Times New Roman"/>
          <w:sz w:val="24"/>
        </w:rPr>
        <w:t xml:space="preserve"> and</w:t>
      </w:r>
      <w:r w:rsidRPr="00E51524">
        <w:rPr>
          <w:rFonts w:ascii="Book Antiqua" w:hAnsi="Book Antiqua" w:cs="Times New Roman"/>
          <w:sz w:val="24"/>
        </w:rPr>
        <w:t xml:space="preserve"> the last follow-up date were collected. DFS was defined as the time </w:t>
      </w:r>
      <w:bookmarkStart w:id="91" w:name="OLE_LINK26"/>
      <w:r w:rsidRPr="00E51524">
        <w:rPr>
          <w:rFonts w:ascii="Book Antiqua" w:hAnsi="Book Antiqua" w:cs="Times New Roman"/>
          <w:sz w:val="24"/>
        </w:rPr>
        <w:t>from surgery to</w:t>
      </w:r>
      <w:bookmarkEnd w:id="91"/>
      <w:r w:rsidRPr="00E51524">
        <w:rPr>
          <w:rFonts w:ascii="Book Antiqua" w:hAnsi="Book Antiqua" w:cs="Times New Roman"/>
          <w:sz w:val="24"/>
        </w:rPr>
        <w:t xml:space="preserve"> tumor recurrence or </w:t>
      </w:r>
      <w:r w:rsidR="00B3514C" w:rsidRPr="00E51524">
        <w:rPr>
          <w:rFonts w:ascii="Book Antiqua" w:hAnsi="Book Antiqua" w:cs="Times New Roman"/>
          <w:sz w:val="24"/>
        </w:rPr>
        <w:t>the last follow-up date</w:t>
      </w:r>
      <w:r w:rsidRPr="00E51524">
        <w:rPr>
          <w:rFonts w:ascii="Book Antiqua" w:hAnsi="Book Antiqua" w:cs="Times New Roman"/>
          <w:sz w:val="24"/>
        </w:rPr>
        <w:t xml:space="preserve">. OS was defined as the time from surgery to death or the last </w:t>
      </w:r>
      <w:r w:rsidRPr="00E51524">
        <w:rPr>
          <w:rFonts w:ascii="Book Antiqua" w:hAnsi="Book Antiqua" w:cs="Times New Roman"/>
          <w:sz w:val="24"/>
        </w:rPr>
        <w:lastRenderedPageBreak/>
        <w:t>follow-up date.</w:t>
      </w:r>
    </w:p>
    <w:p w:rsidR="004558E7" w:rsidRPr="00E51524" w:rsidRDefault="004558E7" w:rsidP="00B31642">
      <w:pPr>
        <w:spacing w:after="0" w:line="360" w:lineRule="auto"/>
        <w:ind w:firstLineChars="100" w:firstLine="240"/>
        <w:rPr>
          <w:rFonts w:ascii="Book Antiqua" w:hAnsi="Book Antiqua" w:cs="Times New Roman"/>
          <w:sz w:val="24"/>
        </w:rPr>
      </w:pPr>
    </w:p>
    <w:p w:rsidR="004558E7" w:rsidRPr="00E51524" w:rsidRDefault="0066508B" w:rsidP="00B31642">
      <w:pPr>
        <w:spacing w:after="0" w:line="360" w:lineRule="auto"/>
        <w:rPr>
          <w:rFonts w:ascii="Book Antiqua" w:hAnsi="Book Antiqua" w:cs="Times New Roman"/>
          <w:b/>
          <w:bCs/>
          <w:i/>
          <w:sz w:val="24"/>
        </w:rPr>
      </w:pPr>
      <w:r w:rsidRPr="00E51524">
        <w:rPr>
          <w:rFonts w:ascii="Book Antiqua" w:hAnsi="Book Antiqua" w:cs="Times New Roman"/>
          <w:b/>
          <w:bCs/>
          <w:i/>
          <w:sz w:val="24"/>
        </w:rPr>
        <w:t>Statistical analysis</w:t>
      </w:r>
    </w:p>
    <w:p w:rsidR="004558E7" w:rsidRPr="00E51524" w:rsidRDefault="0066508B" w:rsidP="00B31642">
      <w:pPr>
        <w:spacing w:after="0" w:line="360" w:lineRule="auto"/>
        <w:rPr>
          <w:rFonts w:ascii="Book Antiqua" w:hAnsi="Book Antiqua" w:cs="Times New Roman"/>
          <w:sz w:val="24"/>
        </w:rPr>
      </w:pPr>
      <w:r w:rsidRPr="00E51524">
        <w:rPr>
          <w:rFonts w:ascii="Book Antiqua" w:hAnsi="Book Antiqua" w:cs="Times New Roman"/>
          <w:sz w:val="24"/>
        </w:rPr>
        <w:t>To compare the baseline</w:t>
      </w:r>
      <w:bookmarkStart w:id="92" w:name="OLE_LINK29"/>
      <w:r w:rsidRPr="00E51524">
        <w:rPr>
          <w:rFonts w:ascii="Book Antiqua" w:hAnsi="Book Antiqua" w:cs="Times New Roman"/>
          <w:sz w:val="24"/>
        </w:rPr>
        <w:t xml:space="preserve"> clinicopathologic </w:t>
      </w:r>
      <w:bookmarkEnd w:id="92"/>
      <w:r w:rsidRPr="00E51524">
        <w:rPr>
          <w:rFonts w:ascii="Book Antiqua" w:hAnsi="Book Antiqua" w:cs="Times New Roman"/>
          <w:sz w:val="24"/>
        </w:rPr>
        <w:t>characteristics between the adjuvant SOX and the surgery alone groups,</w:t>
      </w:r>
      <w:r w:rsidR="00DB20CB" w:rsidRPr="00E51524">
        <w:rPr>
          <w:rFonts w:ascii="Book Antiqua" w:hAnsi="Book Antiqua" w:cs="Times New Roman"/>
          <w:sz w:val="24"/>
        </w:rPr>
        <w:t xml:space="preserve"> the</w:t>
      </w:r>
      <w:r w:rsidRPr="00E51524">
        <w:rPr>
          <w:rFonts w:ascii="Book Antiqua" w:hAnsi="Book Antiqua" w:cs="Times New Roman"/>
          <w:sz w:val="24"/>
        </w:rPr>
        <w:t xml:space="preserve"> </w:t>
      </w:r>
      <w:r w:rsidR="008D2912" w:rsidRPr="00E51524">
        <w:rPr>
          <w:rFonts w:ascii="Book Antiqua" w:hAnsi="Book Antiqua" w:cs="Times New Roman"/>
          <w:sz w:val="24"/>
        </w:rPr>
        <w:t xml:space="preserve">adjuvant SOX and </w:t>
      </w:r>
      <w:r w:rsidR="00DB20CB" w:rsidRPr="00E51524">
        <w:rPr>
          <w:rFonts w:ascii="Book Antiqua" w:hAnsi="Book Antiqua" w:cs="Times New Roman"/>
          <w:sz w:val="24"/>
        </w:rPr>
        <w:t xml:space="preserve">the adjuvant </w:t>
      </w:r>
      <w:r w:rsidR="008D2912" w:rsidRPr="00E51524">
        <w:rPr>
          <w:rFonts w:ascii="Book Antiqua" w:hAnsi="Book Antiqua" w:cs="Times New Roman"/>
          <w:sz w:val="24"/>
        </w:rPr>
        <w:t>XELOX group</w:t>
      </w:r>
      <w:r w:rsidR="00E24C21" w:rsidRPr="00E51524">
        <w:rPr>
          <w:rFonts w:ascii="Book Antiqua" w:hAnsi="Book Antiqua" w:cs="Times New Roman"/>
          <w:sz w:val="24"/>
        </w:rPr>
        <w:t xml:space="preserve">s, </w:t>
      </w:r>
      <w:r w:rsidRPr="00E51524">
        <w:rPr>
          <w:rFonts w:ascii="Book Antiqua" w:hAnsi="Book Antiqua" w:cs="Times New Roman"/>
          <w:sz w:val="24"/>
        </w:rPr>
        <w:t xml:space="preserve">the </w:t>
      </w:r>
      <w:r w:rsidRPr="00E51524">
        <w:rPr>
          <w:rFonts w:ascii="Book Antiqua" w:hAnsi="Book Antiqua" w:cs="Times New Roman"/>
          <w:i/>
          <w:kern w:val="0"/>
          <w:sz w:val="24"/>
        </w:rPr>
        <w:sym w:font="Symbol" w:char="0063"/>
      </w:r>
      <w:r w:rsidRPr="00E51524">
        <w:rPr>
          <w:rFonts w:ascii="Book Antiqua" w:hAnsi="Book Antiqua" w:cs="Times New Roman"/>
          <w:kern w:val="0"/>
          <w:sz w:val="24"/>
          <w:vertAlign w:val="superscript"/>
        </w:rPr>
        <w:t>2</w:t>
      </w:r>
      <w:r w:rsidRPr="00E51524">
        <w:rPr>
          <w:rFonts w:ascii="Book Antiqua" w:hAnsi="Book Antiqua" w:cs="Times New Roman"/>
          <w:sz w:val="24"/>
        </w:rPr>
        <w:t xml:space="preserve"> test or Fisher’s exact test was used for categorical variables, whereas the </w:t>
      </w:r>
      <w:bookmarkStart w:id="93" w:name="OLE_LINK76"/>
      <w:bookmarkStart w:id="94" w:name="OLE_LINK77"/>
      <w:r w:rsidRPr="00E51524">
        <w:rPr>
          <w:rFonts w:ascii="Book Antiqua" w:hAnsi="Book Antiqua" w:cs="Times New Roman"/>
          <w:sz w:val="24"/>
        </w:rPr>
        <w:t xml:space="preserve">Mann–Whitney </w:t>
      </w:r>
      <w:r w:rsidRPr="00CE6D75">
        <w:rPr>
          <w:rFonts w:ascii="Book Antiqua" w:hAnsi="Book Antiqua" w:cs="Times New Roman"/>
          <w:i/>
          <w:sz w:val="24"/>
        </w:rPr>
        <w:t>U</w:t>
      </w:r>
      <w:r w:rsidRPr="00E51524">
        <w:rPr>
          <w:rFonts w:ascii="Book Antiqua" w:hAnsi="Book Antiqua" w:cs="Times New Roman"/>
          <w:sz w:val="24"/>
        </w:rPr>
        <w:t xml:space="preserve"> test</w:t>
      </w:r>
      <w:bookmarkEnd w:id="93"/>
      <w:bookmarkEnd w:id="94"/>
      <w:r w:rsidRPr="00E51524">
        <w:rPr>
          <w:rFonts w:ascii="Book Antiqua" w:hAnsi="Book Antiqua" w:cs="Times New Roman"/>
          <w:sz w:val="24"/>
        </w:rPr>
        <w:t xml:space="preserve"> was used for continuous variables. Survival outcomes were estimated using the Kaplan–Meier method, and the differences in survival between the treatment groups were compared using the log-rank test. An unadjusted Cox proportional hazards model was used to </w:t>
      </w:r>
      <w:bookmarkStart w:id="95" w:name="OLE_LINK8"/>
      <w:r w:rsidRPr="00E51524">
        <w:rPr>
          <w:rFonts w:ascii="Book Antiqua" w:hAnsi="Book Antiqua" w:cs="Times New Roman"/>
          <w:sz w:val="24"/>
        </w:rPr>
        <w:t>calculate</w:t>
      </w:r>
      <w:bookmarkEnd w:id="95"/>
      <w:r w:rsidRPr="00E51524">
        <w:rPr>
          <w:rFonts w:ascii="Book Antiqua" w:hAnsi="Book Antiqua" w:cs="Times New Roman"/>
          <w:sz w:val="24"/>
        </w:rPr>
        <w:t xml:space="preserve"> the hazard ratio (HR) with the 95%</w:t>
      </w:r>
      <w:bookmarkStart w:id="96" w:name="OLE_LINK64"/>
      <w:bookmarkStart w:id="97" w:name="OLE_LINK65"/>
      <w:r w:rsidR="00DB3F24">
        <w:rPr>
          <w:rFonts w:ascii="Book Antiqua" w:hAnsi="Book Antiqua" w:cs="Times New Roman" w:hint="eastAsia"/>
          <w:sz w:val="24"/>
        </w:rPr>
        <w:t xml:space="preserve"> </w:t>
      </w:r>
      <w:r w:rsidR="00DB3F24" w:rsidRPr="00DB3F24">
        <w:rPr>
          <w:rFonts w:ascii="Book Antiqua" w:hAnsi="Book Antiqua" w:cs="Times New Roman"/>
          <w:sz w:val="24"/>
        </w:rPr>
        <w:t xml:space="preserve">confidence interval </w:t>
      </w:r>
      <w:r w:rsidR="00DB3F24">
        <w:rPr>
          <w:rFonts w:ascii="Book Antiqua" w:hAnsi="Book Antiqua" w:cs="Times New Roman" w:hint="eastAsia"/>
          <w:sz w:val="24"/>
        </w:rPr>
        <w:t>(</w:t>
      </w:r>
      <w:r w:rsidRPr="00E51524">
        <w:rPr>
          <w:rFonts w:ascii="Book Antiqua" w:hAnsi="Book Antiqua" w:cs="Times New Roman"/>
          <w:sz w:val="24"/>
        </w:rPr>
        <w:t>CI</w:t>
      </w:r>
      <w:bookmarkEnd w:id="96"/>
      <w:bookmarkEnd w:id="97"/>
      <w:r w:rsidR="00DB3F24">
        <w:rPr>
          <w:rFonts w:ascii="Book Antiqua" w:hAnsi="Book Antiqua" w:cs="Times New Roman" w:hint="eastAsia"/>
          <w:sz w:val="24"/>
        </w:rPr>
        <w:t>)</w:t>
      </w:r>
      <w:r w:rsidRPr="00E51524">
        <w:rPr>
          <w:rFonts w:ascii="Book Antiqua" w:hAnsi="Book Antiqua" w:cs="Times New Roman"/>
          <w:sz w:val="24"/>
        </w:rPr>
        <w:t xml:space="preserve"> for the survival outcomes in </w:t>
      </w:r>
      <w:r w:rsidR="00F559E8" w:rsidRPr="00E51524">
        <w:rPr>
          <w:rFonts w:ascii="Book Antiqua" w:hAnsi="Book Antiqua" w:cs="Times New Roman"/>
          <w:sz w:val="24"/>
        </w:rPr>
        <w:t>all</w:t>
      </w:r>
      <w:r w:rsidRPr="00E51524">
        <w:rPr>
          <w:rFonts w:ascii="Book Antiqua" w:hAnsi="Book Antiqua" w:cs="Times New Roman"/>
          <w:sz w:val="24"/>
        </w:rPr>
        <w:t xml:space="preserve"> groups. To determine the independent prognostic factors for OS, a multiple regression analysis using a Cox proportional hazards model was performed. All tests were two-sided, and </w:t>
      </w:r>
      <w:r w:rsidRPr="00E51524">
        <w:rPr>
          <w:rFonts w:ascii="Book Antiqua" w:hAnsi="Book Antiqua" w:cs="Times New Roman"/>
          <w:i/>
          <w:iCs/>
          <w:sz w:val="24"/>
        </w:rPr>
        <w:t xml:space="preserve">P </w:t>
      </w:r>
      <w:r w:rsidRPr="00E51524">
        <w:rPr>
          <w:rFonts w:ascii="Book Antiqua" w:hAnsi="Book Antiqua" w:cs="Times New Roman"/>
          <w:sz w:val="24"/>
        </w:rPr>
        <w:t xml:space="preserve">&lt; </w:t>
      </w:r>
      <w:r w:rsidR="0061282F" w:rsidRPr="00E51524">
        <w:rPr>
          <w:rFonts w:ascii="Book Antiqua" w:hAnsi="Book Antiqua" w:cs="Times New Roman"/>
          <w:sz w:val="24"/>
        </w:rPr>
        <w:t>0</w:t>
      </w:r>
      <w:r w:rsidRPr="00E51524">
        <w:rPr>
          <w:rFonts w:ascii="Book Antiqua" w:hAnsi="Book Antiqua" w:cs="Times New Roman"/>
          <w:sz w:val="24"/>
        </w:rPr>
        <w:t xml:space="preserve">.05 was considered statistically significant. </w:t>
      </w:r>
    </w:p>
    <w:p w:rsidR="004558E7" w:rsidRPr="00E51524" w:rsidRDefault="0066508B" w:rsidP="00B31642">
      <w:pPr>
        <w:spacing w:after="0" w:line="360" w:lineRule="auto"/>
        <w:ind w:firstLineChars="150" w:firstLine="360"/>
        <w:rPr>
          <w:rFonts w:ascii="Book Antiqua" w:hAnsi="Book Antiqua" w:cs="Times New Roman"/>
          <w:sz w:val="24"/>
        </w:rPr>
      </w:pPr>
      <w:r w:rsidRPr="00E51524">
        <w:rPr>
          <w:rFonts w:ascii="Book Antiqua" w:hAnsi="Book Antiqua" w:cs="Times New Roman"/>
          <w:sz w:val="24"/>
        </w:rPr>
        <w:t xml:space="preserve">We used </w:t>
      </w:r>
      <w:bookmarkStart w:id="98" w:name="OLE_LINK37"/>
      <w:r w:rsidRPr="00E51524">
        <w:rPr>
          <w:rFonts w:ascii="Book Antiqua" w:hAnsi="Book Antiqua" w:cs="Times New Roman"/>
          <w:sz w:val="24"/>
        </w:rPr>
        <w:t>propensity score matching</w:t>
      </w:r>
      <w:bookmarkEnd w:id="98"/>
      <w:r w:rsidRPr="00E51524">
        <w:rPr>
          <w:rFonts w:ascii="Book Antiqua" w:hAnsi="Book Antiqua" w:cs="Times New Roman"/>
          <w:sz w:val="24"/>
        </w:rPr>
        <w:t xml:space="preserve"> to reduce to the greatest extent the effects of selection bias and the possible confounding factors. Propensity scores were estimated by a logistic regression model of the following covariates: </w:t>
      </w:r>
      <w:bookmarkStart w:id="99" w:name="OLE_LINK6"/>
      <w:r w:rsidRPr="00E51524">
        <w:rPr>
          <w:rFonts w:ascii="Book Antiqua" w:hAnsi="Book Antiqua" w:cs="Times New Roman"/>
          <w:sz w:val="24"/>
        </w:rPr>
        <w:t xml:space="preserve">age, sex, tumor location, tumor grade, p-TNM stage, lymphatic and venous invasion, and </w:t>
      </w:r>
      <w:bookmarkStart w:id="100" w:name="OLE_LINK31"/>
      <w:r w:rsidRPr="00E51524">
        <w:rPr>
          <w:rFonts w:ascii="Book Antiqua" w:hAnsi="Book Antiqua" w:cs="Times New Roman"/>
          <w:sz w:val="24"/>
        </w:rPr>
        <w:t>perineural</w:t>
      </w:r>
      <w:bookmarkEnd w:id="100"/>
      <w:r w:rsidRPr="00E51524">
        <w:rPr>
          <w:rFonts w:ascii="Book Antiqua" w:hAnsi="Book Antiqua" w:cs="Times New Roman"/>
          <w:sz w:val="24"/>
        </w:rPr>
        <w:t xml:space="preserve"> invasion.</w:t>
      </w:r>
      <w:bookmarkEnd w:id="99"/>
      <w:r w:rsidRPr="00E51524">
        <w:rPr>
          <w:rFonts w:ascii="Book Antiqua" w:hAnsi="Book Antiqua" w:cs="Times New Roman"/>
          <w:sz w:val="24"/>
        </w:rPr>
        <w:t xml:space="preserve"> Patients in the adjuvant SOX group were matched in a 1:2 ration with those in the surgery alone group </w:t>
      </w:r>
      <w:r w:rsidR="00E24C21" w:rsidRPr="00E51524">
        <w:rPr>
          <w:rFonts w:ascii="Book Antiqua" w:hAnsi="Book Antiqua" w:cs="Times New Roman"/>
          <w:sz w:val="24"/>
        </w:rPr>
        <w:t xml:space="preserve">and 1:1 ration with those in the </w:t>
      </w:r>
      <w:r w:rsidR="007C2765" w:rsidRPr="00E51524">
        <w:rPr>
          <w:rFonts w:ascii="Book Antiqua" w:hAnsi="Book Antiqua" w:cs="Times New Roman"/>
          <w:sz w:val="24"/>
        </w:rPr>
        <w:t xml:space="preserve">adjuvant </w:t>
      </w:r>
      <w:r w:rsidR="00E24C21" w:rsidRPr="00E51524">
        <w:rPr>
          <w:rFonts w:ascii="Book Antiqua" w:hAnsi="Book Antiqua" w:cs="Times New Roman"/>
          <w:sz w:val="24"/>
        </w:rPr>
        <w:t xml:space="preserve">XELOX group </w:t>
      </w:r>
      <w:r w:rsidRPr="00E51524">
        <w:rPr>
          <w:rFonts w:ascii="Book Antiqua" w:hAnsi="Book Antiqua" w:cs="Times New Roman"/>
          <w:sz w:val="24"/>
        </w:rPr>
        <w:t xml:space="preserve">using calculated </w:t>
      </w:r>
      <w:bookmarkStart w:id="101" w:name="OLE_LINK36"/>
      <w:r w:rsidRPr="00E51524">
        <w:rPr>
          <w:rFonts w:ascii="Book Antiqua" w:hAnsi="Book Antiqua" w:cs="Times New Roman"/>
          <w:sz w:val="24"/>
        </w:rPr>
        <w:t>propensity scores</w:t>
      </w:r>
      <w:bookmarkEnd w:id="101"/>
      <w:r w:rsidRPr="00E51524">
        <w:rPr>
          <w:rFonts w:ascii="Book Antiqua" w:hAnsi="Book Antiqua" w:cs="Times New Roman"/>
          <w:sz w:val="24"/>
        </w:rPr>
        <w:t xml:space="preserve"> with a 0.05 caliper width</w:t>
      </w:r>
      <w:r w:rsidR="00717211" w:rsidRPr="00E51524">
        <w:rPr>
          <w:rFonts w:ascii="Book Antiqua" w:hAnsi="Book Antiqua" w:cs="Times New Roman"/>
          <w:sz w:val="24"/>
        </w:rPr>
        <w:t>. And</w:t>
      </w:r>
      <w:r w:rsidRPr="00E51524">
        <w:rPr>
          <w:rFonts w:ascii="Book Antiqua" w:hAnsi="Book Antiqua" w:cs="Times New Roman"/>
          <w:sz w:val="24"/>
        </w:rPr>
        <w:t xml:space="preserve"> only the patients matched with </w:t>
      </w:r>
      <w:bookmarkStart w:id="102" w:name="OLE_LINK38"/>
      <w:r w:rsidRPr="00E51524">
        <w:rPr>
          <w:rFonts w:ascii="Book Antiqua" w:hAnsi="Book Antiqua" w:cs="Times New Roman"/>
          <w:sz w:val="24"/>
        </w:rPr>
        <w:t>propensity scores</w:t>
      </w:r>
      <w:bookmarkEnd w:id="102"/>
      <w:r w:rsidRPr="00E51524">
        <w:rPr>
          <w:rFonts w:ascii="Book Antiqua" w:hAnsi="Book Antiqua" w:cs="Times New Roman"/>
          <w:sz w:val="24"/>
        </w:rPr>
        <w:t xml:space="preserve"> were included in the time-to-event analyses. We performed the propensity score matching using the Matching package in R, version 3.3.1 (R Foundation)</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ADDIN KYMRREF{6C16633D-4CBC-42B8-A162-2990595C8F49}13 </w:instrText>
      </w:r>
      <w:r w:rsidR="00511D79" w:rsidRPr="00E51524">
        <w:rPr>
          <w:rFonts w:ascii="Book Antiqua" w:hAnsi="Book Antiqua" w:cs="Times New Roman"/>
          <w:sz w:val="24"/>
        </w:rPr>
        <w:fldChar w:fldCharType="separate"/>
      </w:r>
      <w:r w:rsidR="006F19F9" w:rsidRPr="00E51524">
        <w:rPr>
          <w:rFonts w:ascii="Book Antiqua" w:eastAsia="SimSun" w:hAnsi="Book Antiqua" w:cs="Times New Roman"/>
          <w:sz w:val="24"/>
          <w:vertAlign w:val="superscript"/>
        </w:rPr>
        <w:t>[11]</w:t>
      </w:r>
      <w:r w:rsidR="00511D79" w:rsidRPr="00E51524">
        <w:rPr>
          <w:rFonts w:ascii="Book Antiqua" w:hAnsi="Book Antiqua" w:cs="Times New Roman"/>
          <w:sz w:val="24"/>
        </w:rPr>
        <w:fldChar w:fldCharType="end"/>
      </w:r>
      <w:r w:rsidRPr="00E51524">
        <w:rPr>
          <w:rFonts w:ascii="Book Antiqua" w:hAnsi="Book Antiqua" w:cs="Times New Roman"/>
          <w:sz w:val="24"/>
        </w:rPr>
        <w:t>.</w:t>
      </w:r>
    </w:p>
    <w:p w:rsidR="004558E7" w:rsidRPr="00E51524" w:rsidRDefault="0066508B" w:rsidP="00B31642">
      <w:pPr>
        <w:spacing w:after="0" w:line="360" w:lineRule="auto"/>
        <w:ind w:firstLineChars="150" w:firstLine="360"/>
        <w:rPr>
          <w:rFonts w:ascii="Book Antiqua" w:hAnsi="Book Antiqua" w:cs="Times New Roman"/>
          <w:sz w:val="24"/>
        </w:rPr>
      </w:pPr>
      <w:r w:rsidRPr="00E51524">
        <w:rPr>
          <w:rFonts w:ascii="Book Antiqua" w:hAnsi="Book Antiqua" w:cs="Times New Roman"/>
          <w:sz w:val="24"/>
        </w:rPr>
        <w:t xml:space="preserve">Sensitivity analysis was conducted by adding </w:t>
      </w:r>
      <w:bookmarkStart w:id="103" w:name="OLE_LINK58"/>
      <w:bookmarkStart w:id="104" w:name="OLE_LINK59"/>
      <w:r w:rsidRPr="00E51524">
        <w:rPr>
          <w:rFonts w:ascii="Book Antiqua" w:hAnsi="Book Antiqua" w:cs="Times New Roman"/>
          <w:sz w:val="24"/>
        </w:rPr>
        <w:t>co-morbidity</w:t>
      </w:r>
      <w:bookmarkEnd w:id="103"/>
      <w:bookmarkEnd w:id="104"/>
      <w:r w:rsidRPr="00E51524">
        <w:rPr>
          <w:rFonts w:ascii="Book Antiqua" w:hAnsi="Book Antiqua" w:cs="Times New Roman"/>
          <w:sz w:val="24"/>
        </w:rPr>
        <w:t xml:space="preserve"> to our propensity score model before repeating the DFS and OS analyses</w:t>
      </w:r>
      <w:r w:rsidR="009F62F1" w:rsidRPr="00E51524">
        <w:rPr>
          <w:rFonts w:ascii="Book Antiqua" w:hAnsi="Book Antiqua" w:cs="Times New Roman"/>
          <w:sz w:val="24"/>
        </w:rPr>
        <w:t xml:space="preserve"> between the adjuvant SOX group and the surgery alone group</w:t>
      </w:r>
      <w:r w:rsidRPr="00E51524">
        <w:rPr>
          <w:rFonts w:ascii="Book Antiqua" w:hAnsi="Book Antiqua" w:cs="Times New Roman"/>
          <w:sz w:val="24"/>
        </w:rPr>
        <w:t>. Except for</w:t>
      </w:r>
      <w:bookmarkStart w:id="105" w:name="OLE_LINK17"/>
      <w:r w:rsidRPr="00E51524">
        <w:rPr>
          <w:rFonts w:ascii="Book Antiqua" w:hAnsi="Book Antiqua" w:cs="Times New Roman"/>
          <w:sz w:val="24"/>
        </w:rPr>
        <w:t xml:space="preserve"> the propensity score matching</w:t>
      </w:r>
      <w:bookmarkEnd w:id="105"/>
      <w:r w:rsidRPr="00E51524">
        <w:rPr>
          <w:rFonts w:ascii="Book Antiqua" w:hAnsi="Book Antiqua" w:cs="Times New Roman"/>
          <w:sz w:val="24"/>
        </w:rPr>
        <w:t xml:space="preserve">, all statistical analyses were performed using SPSS software version 21.0 (SPSS Inc., Chicago, IL, </w:t>
      </w:r>
      <w:r w:rsidR="003F6A7F" w:rsidRPr="003F6A7F">
        <w:rPr>
          <w:rFonts w:ascii="Book Antiqua" w:hAnsi="Book Antiqua" w:cs="Times New Roman"/>
          <w:sz w:val="24"/>
        </w:rPr>
        <w:lastRenderedPageBreak/>
        <w:t>United States</w:t>
      </w:r>
      <w:r w:rsidRPr="00E51524">
        <w:rPr>
          <w:rFonts w:ascii="Book Antiqua" w:hAnsi="Book Antiqua" w:cs="Times New Roman"/>
          <w:sz w:val="24"/>
        </w:rPr>
        <w:t xml:space="preserve">). </w:t>
      </w:r>
    </w:p>
    <w:p w:rsidR="004558E7" w:rsidRPr="003F6A7F" w:rsidRDefault="004558E7" w:rsidP="00B31642">
      <w:pPr>
        <w:spacing w:after="0" w:line="360" w:lineRule="auto"/>
        <w:ind w:firstLineChars="100" w:firstLine="240"/>
        <w:rPr>
          <w:rFonts w:ascii="Book Antiqua" w:hAnsi="Book Antiqua" w:cs="Times New Roman"/>
          <w:sz w:val="24"/>
        </w:rPr>
      </w:pPr>
    </w:p>
    <w:p w:rsidR="004558E7" w:rsidRPr="00E51524" w:rsidRDefault="0066508B" w:rsidP="00B31642">
      <w:pPr>
        <w:spacing w:after="0" w:line="360" w:lineRule="auto"/>
        <w:rPr>
          <w:rFonts w:ascii="Book Antiqua" w:hAnsi="Book Antiqua" w:cs="Times New Roman"/>
          <w:b/>
          <w:bCs/>
          <w:caps/>
          <w:sz w:val="24"/>
        </w:rPr>
      </w:pPr>
      <w:r w:rsidRPr="00E51524">
        <w:rPr>
          <w:rFonts w:ascii="Book Antiqua" w:hAnsi="Book Antiqua" w:cs="Times New Roman"/>
          <w:b/>
          <w:bCs/>
          <w:caps/>
          <w:sz w:val="24"/>
        </w:rPr>
        <w:t>Results</w:t>
      </w:r>
    </w:p>
    <w:p w:rsidR="004558E7" w:rsidRPr="00E51524" w:rsidRDefault="0066508B" w:rsidP="00B31642">
      <w:pPr>
        <w:spacing w:after="0" w:line="360" w:lineRule="auto"/>
        <w:rPr>
          <w:rFonts w:ascii="Book Antiqua" w:hAnsi="Book Antiqua" w:cs="Times New Roman"/>
          <w:b/>
          <w:bCs/>
          <w:i/>
          <w:sz w:val="24"/>
        </w:rPr>
      </w:pPr>
      <w:r w:rsidRPr="00E51524">
        <w:rPr>
          <w:rFonts w:ascii="Book Antiqua" w:hAnsi="Book Antiqua" w:cs="Times New Roman"/>
          <w:b/>
          <w:bCs/>
          <w:i/>
          <w:sz w:val="24"/>
        </w:rPr>
        <w:t>Study population</w:t>
      </w:r>
    </w:p>
    <w:p w:rsidR="004558E7" w:rsidRPr="00E51524" w:rsidRDefault="0066508B" w:rsidP="00B31642">
      <w:pPr>
        <w:spacing w:after="0" w:line="360" w:lineRule="auto"/>
        <w:rPr>
          <w:rFonts w:ascii="Book Antiqua" w:hAnsi="Book Antiqua" w:cs="Times New Roman"/>
          <w:sz w:val="24"/>
        </w:rPr>
      </w:pPr>
      <w:r w:rsidRPr="00E51524">
        <w:rPr>
          <w:rFonts w:ascii="Book Antiqua" w:hAnsi="Book Antiqua" w:cs="Times New Roman"/>
          <w:sz w:val="24"/>
        </w:rPr>
        <w:t>From September 20</w:t>
      </w:r>
      <w:r w:rsidR="00BA7743" w:rsidRPr="00E51524">
        <w:rPr>
          <w:rFonts w:ascii="Book Antiqua" w:hAnsi="Book Antiqua" w:cs="Times New Roman"/>
          <w:sz w:val="24"/>
        </w:rPr>
        <w:t>09</w:t>
      </w:r>
      <w:r w:rsidRPr="00E51524">
        <w:rPr>
          <w:rFonts w:ascii="Book Antiqua" w:hAnsi="Book Antiqua" w:cs="Times New Roman"/>
          <w:sz w:val="24"/>
        </w:rPr>
        <w:t xml:space="preserve"> to </w:t>
      </w:r>
      <w:r w:rsidR="007C2765" w:rsidRPr="00E51524">
        <w:rPr>
          <w:rFonts w:ascii="Book Antiqua" w:hAnsi="Book Antiqua" w:cs="Times New Roman"/>
          <w:sz w:val="24"/>
        </w:rPr>
        <w:t>December</w:t>
      </w:r>
      <w:r w:rsidR="009F62F1" w:rsidRPr="00E51524">
        <w:rPr>
          <w:rFonts w:ascii="Book Antiqua" w:hAnsi="Book Antiqua" w:cs="Times New Roman"/>
          <w:sz w:val="24"/>
        </w:rPr>
        <w:t xml:space="preserve"> </w:t>
      </w:r>
      <w:r w:rsidRPr="00E51524">
        <w:rPr>
          <w:rFonts w:ascii="Book Antiqua" w:hAnsi="Book Antiqua" w:cs="Times New Roman"/>
          <w:sz w:val="24"/>
        </w:rPr>
        <w:t>201</w:t>
      </w:r>
      <w:r w:rsidR="00BA7743" w:rsidRPr="00E51524">
        <w:rPr>
          <w:rFonts w:ascii="Book Antiqua" w:hAnsi="Book Antiqua" w:cs="Times New Roman"/>
          <w:sz w:val="24"/>
        </w:rPr>
        <w:t>1</w:t>
      </w:r>
      <w:r w:rsidRPr="00E51524">
        <w:rPr>
          <w:rFonts w:ascii="Book Antiqua" w:hAnsi="Book Antiqua" w:cs="Times New Roman"/>
          <w:sz w:val="24"/>
        </w:rPr>
        <w:t xml:space="preserve">, there were </w:t>
      </w:r>
      <w:r w:rsidR="007C2765" w:rsidRPr="00E51524">
        <w:rPr>
          <w:rFonts w:ascii="Book Antiqua" w:hAnsi="Book Antiqua" w:cs="Times New Roman"/>
          <w:sz w:val="24"/>
        </w:rPr>
        <w:t xml:space="preserve">1944 </w:t>
      </w:r>
      <w:r w:rsidRPr="00E51524">
        <w:rPr>
          <w:rFonts w:ascii="Book Antiqua" w:hAnsi="Book Antiqua" w:cs="Times New Roman"/>
          <w:sz w:val="24"/>
        </w:rPr>
        <w:t xml:space="preserve">GC patients who were treated by curative gastrectomy with D2 lymphadenectomy. Among them, </w:t>
      </w:r>
      <w:r w:rsidR="007C2765" w:rsidRPr="00E51524">
        <w:rPr>
          <w:rFonts w:ascii="Book Antiqua" w:hAnsi="Book Antiqua" w:cs="Times New Roman"/>
          <w:sz w:val="24"/>
        </w:rPr>
        <w:t xml:space="preserve">1077 </w:t>
      </w:r>
      <w:r w:rsidRPr="00E51524">
        <w:rPr>
          <w:rFonts w:ascii="Book Antiqua" w:hAnsi="Book Antiqua" w:cs="Times New Roman"/>
          <w:sz w:val="24"/>
        </w:rPr>
        <w:t>patients were excluded</w:t>
      </w:r>
      <w:r w:rsidR="009F62F1" w:rsidRPr="00E51524">
        <w:rPr>
          <w:rFonts w:ascii="Book Antiqua" w:hAnsi="Book Antiqua" w:cs="Times New Roman"/>
          <w:sz w:val="24"/>
        </w:rPr>
        <w:t xml:space="preserve"> </w:t>
      </w:r>
      <w:r w:rsidR="00334105" w:rsidRPr="00E51524">
        <w:rPr>
          <w:rFonts w:ascii="Book Antiqua" w:hAnsi="Book Antiqua" w:cs="Times New Roman"/>
          <w:sz w:val="24"/>
        </w:rPr>
        <w:t xml:space="preserve">for </w:t>
      </w:r>
      <w:r w:rsidR="00D455DC" w:rsidRPr="00E51524">
        <w:rPr>
          <w:rFonts w:ascii="Book Antiqua" w:hAnsi="Book Antiqua" w:cs="Times New Roman"/>
          <w:sz w:val="24"/>
        </w:rPr>
        <w:t xml:space="preserve">being in stage </w:t>
      </w:r>
      <w:r w:rsidR="00511D79" w:rsidRPr="00E51524">
        <w:rPr>
          <w:rFonts w:ascii="Book Antiqua" w:hAnsi="Book Antiqua" w:cs="Times New Roman"/>
          <w:sz w:val="24"/>
        </w:rPr>
        <w:fldChar w:fldCharType="begin"/>
      </w:r>
      <w:r w:rsidR="00D455DC" w:rsidRPr="00E51524">
        <w:rPr>
          <w:rFonts w:ascii="Book Antiqua" w:hAnsi="Book Antiqua" w:cs="Times New Roman"/>
          <w:sz w:val="24"/>
        </w:rPr>
        <w:instrText xml:space="preserve"> = 1 \* ROMAN </w:instrText>
      </w:r>
      <w:r w:rsidR="00511D79" w:rsidRPr="00E51524">
        <w:rPr>
          <w:rFonts w:ascii="Book Antiqua" w:hAnsi="Book Antiqua" w:cs="Times New Roman"/>
          <w:sz w:val="24"/>
        </w:rPr>
        <w:fldChar w:fldCharType="separate"/>
      </w:r>
      <w:r w:rsidR="00D455DC" w:rsidRPr="00E51524">
        <w:rPr>
          <w:rFonts w:ascii="Book Antiqua" w:hAnsi="Book Antiqua" w:cs="Times New Roman"/>
          <w:sz w:val="24"/>
        </w:rPr>
        <w:t>I</w:t>
      </w:r>
      <w:r w:rsidR="00511D79" w:rsidRPr="00E51524">
        <w:rPr>
          <w:rFonts w:ascii="Book Antiqua" w:hAnsi="Book Antiqua" w:cs="Times New Roman"/>
          <w:sz w:val="24"/>
        </w:rPr>
        <w:fldChar w:fldCharType="end"/>
      </w:r>
      <w:r w:rsidR="00D455DC" w:rsidRPr="00E51524">
        <w:rPr>
          <w:rFonts w:ascii="Book Antiqua" w:hAnsi="Book Antiqua" w:cs="Times New Roman"/>
          <w:sz w:val="24"/>
        </w:rPr>
        <w:t xml:space="preserve">A or </w:t>
      </w:r>
      <w:r w:rsidR="00511D79" w:rsidRPr="00E51524">
        <w:rPr>
          <w:rFonts w:ascii="Book Antiqua" w:hAnsi="Book Antiqua" w:cs="Times New Roman"/>
          <w:sz w:val="24"/>
        </w:rPr>
        <w:fldChar w:fldCharType="begin"/>
      </w:r>
      <w:r w:rsidR="00D455DC" w:rsidRPr="00E51524">
        <w:rPr>
          <w:rFonts w:ascii="Book Antiqua" w:hAnsi="Book Antiqua" w:cs="Times New Roman"/>
          <w:sz w:val="24"/>
        </w:rPr>
        <w:instrText xml:space="preserve"> = 1 \* ROMAN </w:instrText>
      </w:r>
      <w:r w:rsidR="00511D79" w:rsidRPr="00E51524">
        <w:rPr>
          <w:rFonts w:ascii="Book Antiqua" w:hAnsi="Book Antiqua" w:cs="Times New Roman"/>
          <w:sz w:val="24"/>
        </w:rPr>
        <w:fldChar w:fldCharType="separate"/>
      </w:r>
      <w:r w:rsidR="00D455DC" w:rsidRPr="00E51524">
        <w:rPr>
          <w:rFonts w:ascii="Book Antiqua" w:hAnsi="Book Antiqua" w:cs="Times New Roman"/>
          <w:sz w:val="24"/>
        </w:rPr>
        <w:t>I</w:t>
      </w:r>
      <w:r w:rsidR="00511D79" w:rsidRPr="00E51524">
        <w:rPr>
          <w:rFonts w:ascii="Book Antiqua" w:hAnsi="Book Antiqua" w:cs="Times New Roman"/>
          <w:sz w:val="24"/>
        </w:rPr>
        <w:fldChar w:fldCharType="end"/>
      </w:r>
      <w:r w:rsidR="00D455DC" w:rsidRPr="00E51524">
        <w:rPr>
          <w:rFonts w:ascii="Book Antiqua" w:hAnsi="Book Antiqua" w:cs="Times New Roman"/>
          <w:sz w:val="24"/>
        </w:rPr>
        <w:t>B (pT2N0M0) without high-risk features</w:t>
      </w:r>
      <w:r w:rsidR="00F71F0A">
        <w:rPr>
          <w:rFonts w:ascii="Book Antiqua" w:hAnsi="Book Antiqua" w:cs="Times New Roman" w:hint="eastAsia"/>
          <w:sz w:val="24"/>
        </w:rPr>
        <w:t xml:space="preserve"> (</w:t>
      </w:r>
      <w:r w:rsidR="00FB52E7" w:rsidRPr="00E51524">
        <w:rPr>
          <w:rFonts w:ascii="Book Antiqua" w:hAnsi="Book Antiqua" w:cs="Times New Roman"/>
          <w:i/>
          <w:sz w:val="24"/>
        </w:rPr>
        <w:t>n</w:t>
      </w:r>
      <w:r w:rsidR="00DC45AC" w:rsidRPr="00E51524">
        <w:rPr>
          <w:rFonts w:ascii="Book Antiqua" w:hAnsi="Book Antiqua" w:cs="Times New Roman" w:hint="eastAsia"/>
          <w:i/>
          <w:sz w:val="24"/>
        </w:rPr>
        <w:t xml:space="preserve"> </w:t>
      </w:r>
      <w:r w:rsidR="00FB52E7" w:rsidRPr="00E51524">
        <w:rPr>
          <w:rFonts w:ascii="Book Antiqua" w:hAnsi="Book Antiqua" w:cs="Times New Roman"/>
          <w:sz w:val="24"/>
        </w:rPr>
        <w:t>=</w:t>
      </w:r>
      <w:r w:rsidR="00DC45AC" w:rsidRPr="00E51524">
        <w:rPr>
          <w:rFonts w:ascii="Book Antiqua" w:hAnsi="Book Antiqua" w:cs="Times New Roman" w:hint="eastAsia"/>
          <w:sz w:val="24"/>
        </w:rPr>
        <w:t xml:space="preserve"> </w:t>
      </w:r>
      <w:r w:rsidR="00343343" w:rsidRPr="00E51524">
        <w:rPr>
          <w:rFonts w:ascii="Book Antiqua" w:hAnsi="Book Antiqua" w:cs="Times New Roman"/>
          <w:sz w:val="24"/>
        </w:rPr>
        <w:t>249</w:t>
      </w:r>
      <w:r w:rsidR="00F71F0A">
        <w:rPr>
          <w:rFonts w:ascii="Book Antiqua" w:hAnsi="Book Antiqua" w:cs="Times New Roman" w:hint="eastAsia"/>
          <w:sz w:val="24"/>
        </w:rPr>
        <w:t>)</w:t>
      </w:r>
      <w:r w:rsidR="00FB52E7" w:rsidRPr="00E51524">
        <w:rPr>
          <w:rFonts w:ascii="Book Antiqua" w:hAnsi="Book Antiqua" w:cs="Times New Roman"/>
          <w:sz w:val="24"/>
        </w:rPr>
        <w:t>, having</w:t>
      </w:r>
      <w:r w:rsidR="00D455DC" w:rsidRPr="00E51524">
        <w:rPr>
          <w:rFonts w:ascii="Book Antiqua" w:hAnsi="Book Antiqua" w:cs="Times New Roman"/>
          <w:sz w:val="24"/>
        </w:rPr>
        <w:t xml:space="preserve"> </w:t>
      </w:r>
      <w:r w:rsidRPr="00E51524">
        <w:rPr>
          <w:rFonts w:ascii="Book Antiqua" w:hAnsi="Book Antiqua" w:cs="Times New Roman"/>
          <w:sz w:val="24"/>
        </w:rPr>
        <w:t>receiv</w:t>
      </w:r>
      <w:r w:rsidR="00FB52E7" w:rsidRPr="00E51524">
        <w:rPr>
          <w:rFonts w:ascii="Book Antiqua" w:hAnsi="Book Antiqua" w:cs="Times New Roman"/>
          <w:sz w:val="24"/>
        </w:rPr>
        <w:t>ed</w:t>
      </w:r>
      <w:r w:rsidR="009F62F1" w:rsidRPr="00E51524">
        <w:rPr>
          <w:rFonts w:ascii="Book Antiqua" w:hAnsi="Book Antiqua" w:cs="Times New Roman"/>
          <w:sz w:val="24"/>
        </w:rPr>
        <w:t xml:space="preserve"> </w:t>
      </w:r>
      <w:r w:rsidRPr="00E51524">
        <w:rPr>
          <w:rFonts w:ascii="Book Antiqua" w:hAnsi="Book Antiqua" w:cs="Times New Roman"/>
          <w:sz w:val="24"/>
        </w:rPr>
        <w:t>radiotherapy before or after surgery (</w:t>
      </w:r>
      <w:r w:rsidRPr="00E51524">
        <w:rPr>
          <w:rFonts w:ascii="Book Antiqua" w:hAnsi="Book Antiqua" w:cs="Times New Roman"/>
          <w:i/>
          <w:sz w:val="24"/>
        </w:rPr>
        <w:t>n</w:t>
      </w:r>
      <w:r w:rsidR="00DC45AC" w:rsidRPr="00E51524">
        <w:rPr>
          <w:rFonts w:ascii="Book Antiqua" w:hAnsi="Book Antiqua" w:cs="Times New Roman" w:hint="eastAsia"/>
          <w:i/>
          <w:sz w:val="24"/>
        </w:rPr>
        <w:t xml:space="preserve"> </w:t>
      </w:r>
      <w:r w:rsidRPr="00E51524">
        <w:rPr>
          <w:rFonts w:ascii="Book Antiqua" w:hAnsi="Book Antiqua" w:cs="Times New Roman"/>
          <w:sz w:val="24"/>
        </w:rPr>
        <w:t>=</w:t>
      </w:r>
      <w:r w:rsidR="00DC45AC" w:rsidRPr="00E51524">
        <w:rPr>
          <w:rFonts w:ascii="Book Antiqua" w:hAnsi="Book Antiqua" w:cs="Times New Roman" w:hint="eastAsia"/>
          <w:sz w:val="24"/>
        </w:rPr>
        <w:t xml:space="preserve"> </w:t>
      </w:r>
      <w:r w:rsidRPr="00E51524">
        <w:rPr>
          <w:rFonts w:ascii="Book Antiqua" w:hAnsi="Book Antiqua" w:cs="Times New Roman"/>
          <w:sz w:val="24"/>
        </w:rPr>
        <w:t xml:space="preserve">105), neo-adjuvant chemotherapy </w:t>
      </w:r>
      <w:bookmarkStart w:id="106" w:name="OLE_LINK9"/>
      <w:r w:rsidRPr="00E51524">
        <w:rPr>
          <w:rFonts w:ascii="Book Antiqua" w:hAnsi="Book Antiqua" w:cs="Times New Roman"/>
          <w:sz w:val="24"/>
        </w:rPr>
        <w:t>(</w:t>
      </w:r>
      <w:r w:rsidRPr="00E51524">
        <w:rPr>
          <w:rFonts w:ascii="Book Antiqua" w:hAnsi="Book Antiqua" w:cs="Times New Roman"/>
          <w:i/>
          <w:sz w:val="24"/>
        </w:rPr>
        <w:t>n</w:t>
      </w:r>
      <w:r w:rsidR="00DC45AC" w:rsidRPr="00E51524">
        <w:rPr>
          <w:rFonts w:ascii="Book Antiqua" w:hAnsi="Book Antiqua" w:cs="Times New Roman" w:hint="eastAsia"/>
          <w:sz w:val="24"/>
        </w:rPr>
        <w:t xml:space="preserve"> </w:t>
      </w:r>
      <w:r w:rsidRPr="00E51524">
        <w:rPr>
          <w:rFonts w:ascii="Book Antiqua" w:hAnsi="Book Antiqua" w:cs="Times New Roman"/>
          <w:sz w:val="24"/>
        </w:rPr>
        <w:t>=</w:t>
      </w:r>
      <w:r w:rsidR="00DC45AC" w:rsidRPr="00E51524">
        <w:rPr>
          <w:rFonts w:ascii="Book Antiqua" w:hAnsi="Book Antiqua" w:cs="Times New Roman" w:hint="eastAsia"/>
          <w:sz w:val="24"/>
        </w:rPr>
        <w:t xml:space="preserve"> </w:t>
      </w:r>
      <w:r w:rsidRPr="00E51524">
        <w:rPr>
          <w:rFonts w:ascii="Book Antiqua" w:hAnsi="Book Antiqua" w:cs="Times New Roman"/>
          <w:sz w:val="24"/>
        </w:rPr>
        <w:t>60)</w:t>
      </w:r>
      <w:bookmarkEnd w:id="106"/>
      <w:r w:rsidRPr="00E51524">
        <w:rPr>
          <w:rFonts w:ascii="Book Antiqua" w:hAnsi="Book Antiqua" w:cs="Times New Roman"/>
          <w:sz w:val="24"/>
        </w:rPr>
        <w:t xml:space="preserve">, other adjuvant chemotherapy </w:t>
      </w:r>
      <w:r w:rsidR="007C2765" w:rsidRPr="00E51524">
        <w:rPr>
          <w:rFonts w:ascii="Book Antiqua" w:hAnsi="Book Antiqua" w:cs="Times New Roman"/>
          <w:sz w:val="24"/>
        </w:rPr>
        <w:t>except for SOX or XELOX regimen</w:t>
      </w:r>
      <w:r w:rsidR="009F62F1" w:rsidRPr="00E51524">
        <w:rPr>
          <w:rFonts w:ascii="Book Antiqua" w:hAnsi="Book Antiqua" w:cs="Times New Roman"/>
          <w:sz w:val="24"/>
        </w:rPr>
        <w:t xml:space="preserve">s </w:t>
      </w:r>
      <w:r w:rsidRPr="00E51524">
        <w:rPr>
          <w:rFonts w:ascii="Book Antiqua" w:hAnsi="Book Antiqua" w:cs="Times New Roman"/>
          <w:sz w:val="24"/>
        </w:rPr>
        <w:t>after surgery (</w:t>
      </w:r>
      <w:r w:rsidRPr="00E51524">
        <w:rPr>
          <w:rFonts w:ascii="Book Antiqua" w:hAnsi="Book Antiqua" w:cs="Times New Roman"/>
          <w:i/>
          <w:sz w:val="24"/>
        </w:rPr>
        <w:t>n</w:t>
      </w:r>
      <w:r w:rsidR="00DC45AC" w:rsidRPr="00E51524">
        <w:rPr>
          <w:rFonts w:ascii="Book Antiqua" w:hAnsi="Book Antiqua" w:cs="Times New Roman" w:hint="eastAsia"/>
          <w:sz w:val="24"/>
        </w:rPr>
        <w:t xml:space="preserve"> </w:t>
      </w:r>
      <w:r w:rsidRPr="00E51524">
        <w:rPr>
          <w:rFonts w:ascii="Book Antiqua" w:hAnsi="Book Antiqua" w:cs="Times New Roman"/>
          <w:sz w:val="24"/>
        </w:rPr>
        <w:t>=</w:t>
      </w:r>
      <w:r w:rsidR="00DC45AC" w:rsidRPr="00E51524">
        <w:rPr>
          <w:rFonts w:ascii="Book Antiqua" w:hAnsi="Book Antiqua" w:cs="Times New Roman" w:hint="eastAsia"/>
          <w:sz w:val="24"/>
        </w:rPr>
        <w:t xml:space="preserve"> </w:t>
      </w:r>
      <w:r w:rsidR="00A9285F" w:rsidRPr="00E51524">
        <w:rPr>
          <w:rFonts w:ascii="Book Antiqua" w:hAnsi="Book Antiqua" w:cs="Times New Roman"/>
          <w:sz w:val="24"/>
        </w:rPr>
        <w:t>66</w:t>
      </w:r>
      <w:r w:rsidRPr="00E51524">
        <w:rPr>
          <w:rFonts w:ascii="Book Antiqua" w:hAnsi="Book Antiqua" w:cs="Times New Roman"/>
          <w:sz w:val="24"/>
        </w:rPr>
        <w:t>3). A total of 8</w:t>
      </w:r>
      <w:r w:rsidR="00A9285F" w:rsidRPr="00E51524">
        <w:rPr>
          <w:rFonts w:ascii="Book Antiqua" w:hAnsi="Book Antiqua" w:cs="Times New Roman"/>
          <w:sz w:val="24"/>
        </w:rPr>
        <w:t>6</w:t>
      </w:r>
      <w:r w:rsidRPr="00E51524">
        <w:rPr>
          <w:rFonts w:ascii="Book Antiqua" w:hAnsi="Book Antiqua" w:cs="Times New Roman"/>
          <w:sz w:val="24"/>
        </w:rPr>
        <w:t xml:space="preserve">7 patients were analyzed in this study; 124 patients </w:t>
      </w:r>
      <w:bookmarkStart w:id="107" w:name="OLE_LINK24"/>
      <w:r w:rsidRPr="00E51524">
        <w:rPr>
          <w:rFonts w:ascii="Book Antiqua" w:hAnsi="Book Antiqua" w:cs="Times New Roman"/>
          <w:sz w:val="24"/>
        </w:rPr>
        <w:t xml:space="preserve">received </w:t>
      </w:r>
      <w:bookmarkEnd w:id="107"/>
      <w:r w:rsidRPr="00E51524">
        <w:rPr>
          <w:rFonts w:ascii="Book Antiqua" w:hAnsi="Book Antiqua" w:cs="Times New Roman"/>
          <w:sz w:val="24"/>
        </w:rPr>
        <w:t>SOX adjuvant chemotherapy</w:t>
      </w:r>
      <w:r w:rsidR="00A9285F" w:rsidRPr="00E51524">
        <w:rPr>
          <w:rFonts w:ascii="Book Antiqua" w:hAnsi="Book Antiqua" w:cs="Times New Roman"/>
          <w:sz w:val="24"/>
        </w:rPr>
        <w:t>,</w:t>
      </w:r>
      <w:r w:rsidRPr="00E51524">
        <w:rPr>
          <w:rFonts w:ascii="Book Antiqua" w:hAnsi="Book Antiqua" w:cs="Times New Roman"/>
          <w:sz w:val="24"/>
        </w:rPr>
        <w:t xml:space="preserve"> </w:t>
      </w:r>
      <w:r w:rsidR="00A9285F" w:rsidRPr="00E51524">
        <w:rPr>
          <w:rFonts w:ascii="Book Antiqua" w:hAnsi="Book Antiqua" w:cs="Times New Roman"/>
          <w:sz w:val="24"/>
        </w:rPr>
        <w:t xml:space="preserve">60 patients received XELOX adjuvant therapy </w:t>
      </w:r>
      <w:r w:rsidRPr="00E51524">
        <w:rPr>
          <w:rFonts w:ascii="Book Antiqua" w:hAnsi="Book Antiqua" w:cs="Times New Roman"/>
          <w:sz w:val="24"/>
        </w:rPr>
        <w:t xml:space="preserve">and 683 patients </w:t>
      </w:r>
      <w:bookmarkStart w:id="108" w:name="OLE_LINK10"/>
      <w:r w:rsidRPr="00E51524">
        <w:rPr>
          <w:rFonts w:ascii="Book Antiqua" w:hAnsi="Book Antiqua" w:cs="Times New Roman"/>
          <w:sz w:val="24"/>
        </w:rPr>
        <w:t xml:space="preserve">underwent surgery </w:t>
      </w:r>
      <w:bookmarkEnd w:id="108"/>
      <w:r w:rsidRPr="00E51524">
        <w:rPr>
          <w:rFonts w:ascii="Book Antiqua" w:hAnsi="Book Antiqua" w:cs="Times New Roman"/>
          <w:sz w:val="24"/>
        </w:rPr>
        <w:t>alone. After propensity score matching, 117 pairs of 1:2 matched patients (</w:t>
      </w:r>
      <w:r w:rsidRPr="00E51524">
        <w:rPr>
          <w:rFonts w:ascii="Book Antiqua" w:hAnsi="Book Antiqua" w:cs="Times New Roman"/>
          <w:i/>
          <w:sz w:val="24"/>
        </w:rPr>
        <w:t>i.e.</w:t>
      </w:r>
      <w:r w:rsidRPr="00E51524">
        <w:rPr>
          <w:rFonts w:ascii="Book Antiqua" w:hAnsi="Book Antiqua" w:cs="Times New Roman"/>
          <w:sz w:val="24"/>
        </w:rPr>
        <w:t xml:space="preserve">, 351patients) </w:t>
      </w:r>
      <w:r w:rsidR="00A9285F" w:rsidRPr="00E51524">
        <w:rPr>
          <w:rFonts w:ascii="Book Antiqua" w:hAnsi="Book Antiqua" w:cs="Times New Roman"/>
          <w:sz w:val="24"/>
        </w:rPr>
        <w:t>and 57 pairs of 1:1 mat</w:t>
      </w:r>
      <w:r w:rsidR="00EE0E3C" w:rsidRPr="00E51524">
        <w:rPr>
          <w:rFonts w:ascii="Book Antiqua" w:hAnsi="Book Antiqua" w:cs="Times New Roman"/>
          <w:sz w:val="24"/>
        </w:rPr>
        <w:t>c</w:t>
      </w:r>
      <w:r w:rsidR="00A9285F" w:rsidRPr="00E51524">
        <w:rPr>
          <w:rFonts w:ascii="Book Antiqua" w:hAnsi="Book Antiqua" w:cs="Times New Roman"/>
          <w:sz w:val="24"/>
        </w:rPr>
        <w:t>hed patients (</w:t>
      </w:r>
      <w:r w:rsidR="00A9285F" w:rsidRPr="00E51524">
        <w:rPr>
          <w:rFonts w:ascii="Book Antiqua" w:hAnsi="Book Antiqua" w:cs="Times New Roman"/>
          <w:i/>
          <w:sz w:val="24"/>
        </w:rPr>
        <w:t>i.e.</w:t>
      </w:r>
      <w:r w:rsidR="00A9285F" w:rsidRPr="00E51524">
        <w:rPr>
          <w:rFonts w:ascii="Book Antiqua" w:hAnsi="Book Antiqua" w:cs="Times New Roman"/>
          <w:sz w:val="24"/>
        </w:rPr>
        <w:t>, 114</w:t>
      </w:r>
      <w:r w:rsidR="00FB52E7" w:rsidRPr="00E51524">
        <w:rPr>
          <w:rFonts w:ascii="Book Antiqua" w:hAnsi="Book Antiqua" w:cs="Times New Roman"/>
          <w:sz w:val="24"/>
        </w:rPr>
        <w:t xml:space="preserve"> </w:t>
      </w:r>
      <w:r w:rsidR="00A9285F" w:rsidRPr="00E51524">
        <w:rPr>
          <w:rFonts w:ascii="Book Antiqua" w:hAnsi="Book Antiqua" w:cs="Times New Roman"/>
          <w:sz w:val="24"/>
        </w:rPr>
        <w:t xml:space="preserve">patients) </w:t>
      </w:r>
      <w:r w:rsidRPr="00E51524">
        <w:rPr>
          <w:rFonts w:ascii="Book Antiqua" w:hAnsi="Book Antiqua" w:cs="Times New Roman"/>
          <w:sz w:val="24"/>
        </w:rPr>
        <w:t>were generated</w:t>
      </w:r>
      <w:r w:rsidR="004360AD" w:rsidRPr="00E51524">
        <w:rPr>
          <w:rFonts w:ascii="Book Antiqua" w:hAnsi="Book Antiqua" w:cs="Times New Roman"/>
          <w:sz w:val="24"/>
        </w:rPr>
        <w:t xml:space="preserve"> </w:t>
      </w:r>
      <w:r w:rsidR="00DC45AC" w:rsidRPr="00E51524">
        <w:rPr>
          <w:rFonts w:ascii="Book Antiqua" w:hAnsi="Book Antiqua" w:cs="Times New Roman"/>
          <w:sz w:val="24"/>
        </w:rPr>
        <w:t>(Fig</w:t>
      </w:r>
      <w:r w:rsidR="00DC45AC" w:rsidRPr="00E51524">
        <w:rPr>
          <w:rFonts w:ascii="Book Antiqua" w:hAnsi="Book Antiqua" w:cs="Times New Roman" w:hint="eastAsia"/>
          <w:sz w:val="24"/>
        </w:rPr>
        <w:t>ure</w:t>
      </w:r>
      <w:r w:rsidR="00215696" w:rsidRPr="00E51524">
        <w:rPr>
          <w:rFonts w:ascii="Book Antiqua" w:hAnsi="Book Antiqua" w:cs="Times New Roman"/>
          <w:sz w:val="24"/>
        </w:rPr>
        <w:t xml:space="preserve"> 1)</w:t>
      </w:r>
      <w:r w:rsidRPr="00E51524">
        <w:rPr>
          <w:rFonts w:ascii="Book Antiqua" w:hAnsi="Book Antiqua" w:cs="Times New Roman"/>
          <w:sz w:val="24"/>
        </w:rPr>
        <w:t>.</w:t>
      </w:r>
    </w:p>
    <w:p w:rsidR="004558E7" w:rsidRPr="00E51524" w:rsidRDefault="0066508B" w:rsidP="00B31642">
      <w:pPr>
        <w:spacing w:after="0" w:line="360" w:lineRule="auto"/>
        <w:ind w:firstLineChars="150" w:firstLine="360"/>
        <w:rPr>
          <w:rFonts w:ascii="Book Antiqua" w:hAnsi="Book Antiqua" w:cs="Times New Roman"/>
          <w:sz w:val="24"/>
        </w:rPr>
      </w:pPr>
      <w:r w:rsidRPr="00E51524">
        <w:rPr>
          <w:rFonts w:ascii="Book Antiqua" w:hAnsi="Book Antiqua" w:cs="Times New Roman"/>
          <w:sz w:val="24"/>
        </w:rPr>
        <w:t>The clinicopathologic characteristics of patients</w:t>
      </w:r>
      <w:r w:rsidR="00A9285F" w:rsidRPr="00E51524">
        <w:rPr>
          <w:rFonts w:ascii="Book Antiqua" w:hAnsi="Book Antiqua" w:cs="Times New Roman"/>
          <w:sz w:val="24"/>
        </w:rPr>
        <w:t xml:space="preserve"> in adjuvant SOX group and surgery </w:t>
      </w:r>
      <w:r w:rsidR="00842261" w:rsidRPr="00E51524">
        <w:rPr>
          <w:rFonts w:ascii="Book Antiqua" w:hAnsi="Book Antiqua" w:cs="Times New Roman"/>
          <w:sz w:val="24"/>
        </w:rPr>
        <w:t>alone group</w:t>
      </w:r>
      <w:r w:rsidRPr="00E51524">
        <w:rPr>
          <w:rFonts w:ascii="Book Antiqua" w:hAnsi="Book Antiqua" w:cs="Times New Roman"/>
          <w:sz w:val="24"/>
        </w:rPr>
        <w:t xml:space="preserve"> before and after matching are shown in Table 1. Overall, compared with the surgery alone group, the adjuvant SOX group </w:t>
      </w:r>
      <w:bookmarkStart w:id="109" w:name="OLE_LINK52"/>
      <w:bookmarkStart w:id="110" w:name="OLE_LINK53"/>
      <w:r w:rsidRPr="00E51524">
        <w:rPr>
          <w:rFonts w:ascii="Book Antiqua" w:hAnsi="Book Antiqua" w:cs="Times New Roman"/>
          <w:sz w:val="24"/>
        </w:rPr>
        <w:t xml:space="preserve">had more poor to moderate grade tumor (78.23% </w:t>
      </w:r>
      <w:r w:rsidR="00DC45AC" w:rsidRPr="00E51524">
        <w:rPr>
          <w:rFonts w:ascii="Book Antiqua" w:hAnsi="Book Antiqua" w:cs="Times New Roman"/>
          <w:i/>
          <w:sz w:val="24"/>
        </w:rPr>
        <w:t>vs</w:t>
      </w:r>
      <w:r w:rsidRPr="00E51524">
        <w:rPr>
          <w:rFonts w:ascii="Book Antiqua" w:hAnsi="Book Antiqua" w:cs="Times New Roman"/>
          <w:sz w:val="24"/>
        </w:rPr>
        <w:t xml:space="preserve"> 62.52%), more pathologic stage </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III</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cancer (70.16% </w:t>
      </w:r>
      <w:r w:rsidR="00DC45AC" w:rsidRPr="00E51524">
        <w:rPr>
          <w:rFonts w:ascii="Book Antiqua" w:hAnsi="Book Antiqua" w:cs="Times New Roman"/>
          <w:i/>
          <w:sz w:val="24"/>
        </w:rPr>
        <w:t>vs</w:t>
      </w:r>
      <w:r w:rsidRPr="00E51524">
        <w:rPr>
          <w:rFonts w:ascii="Book Antiqua" w:hAnsi="Book Antiqua" w:cs="Times New Roman"/>
          <w:sz w:val="24"/>
        </w:rPr>
        <w:t xml:space="preserve"> 37.19%), and more lymphatic and venous invasion (30.65% </w:t>
      </w:r>
      <w:r w:rsidR="00DC45AC" w:rsidRPr="00E51524">
        <w:rPr>
          <w:rFonts w:ascii="Book Antiqua" w:hAnsi="Book Antiqua" w:cs="Times New Roman"/>
          <w:i/>
          <w:sz w:val="24"/>
        </w:rPr>
        <w:t>vs</w:t>
      </w:r>
      <w:r w:rsidRPr="00E51524">
        <w:rPr>
          <w:rFonts w:ascii="Book Antiqua" w:hAnsi="Book Antiqua" w:cs="Times New Roman"/>
          <w:sz w:val="24"/>
        </w:rPr>
        <w:t xml:space="preserve"> 16.11%)</w:t>
      </w:r>
      <w:bookmarkEnd w:id="109"/>
      <w:bookmarkEnd w:id="110"/>
      <w:r w:rsidRPr="00E51524">
        <w:rPr>
          <w:rFonts w:ascii="Book Antiqua" w:hAnsi="Book Antiqua" w:cs="Times New Roman"/>
          <w:sz w:val="24"/>
        </w:rPr>
        <w:t xml:space="preserve">. After matching, all the baseline </w:t>
      </w:r>
      <w:bookmarkStart w:id="111" w:name="OLE_LINK12"/>
      <w:r w:rsidRPr="00E51524">
        <w:rPr>
          <w:rFonts w:ascii="Book Antiqua" w:hAnsi="Book Antiqua" w:cs="Times New Roman"/>
          <w:sz w:val="24"/>
        </w:rPr>
        <w:t>clinicopathologic</w:t>
      </w:r>
      <w:bookmarkEnd w:id="111"/>
      <w:r w:rsidRPr="00E51524">
        <w:rPr>
          <w:rFonts w:ascii="Book Antiqua" w:hAnsi="Book Antiqua" w:cs="Times New Roman"/>
          <w:sz w:val="24"/>
        </w:rPr>
        <w:t xml:space="preserve"> characteristics including age, sex, tumor location, tumor grade, p-TNM stage, lymphatic and venous invasion, and perineural invasion, were similar between the two groups.</w:t>
      </w:r>
      <w:r w:rsidR="00842261" w:rsidRPr="00E51524">
        <w:rPr>
          <w:rFonts w:ascii="Book Antiqua" w:hAnsi="Book Antiqua" w:cs="Times New Roman"/>
          <w:sz w:val="24"/>
        </w:rPr>
        <w:t xml:space="preserve"> The clinicopathologic characteristics of patients in adjuvant SOX group and adjuvant XELOX group before and after matching are shown in supplementary Table </w:t>
      </w:r>
      <w:r w:rsidR="003F3C1C" w:rsidRPr="00E51524">
        <w:rPr>
          <w:rFonts w:ascii="Book Antiqua" w:hAnsi="Book Antiqua" w:cs="Times New Roman"/>
          <w:sz w:val="24"/>
        </w:rPr>
        <w:t>2</w:t>
      </w:r>
      <w:r w:rsidR="00842261" w:rsidRPr="00E51524">
        <w:rPr>
          <w:rFonts w:ascii="Book Antiqua" w:hAnsi="Book Antiqua" w:cs="Times New Roman"/>
          <w:sz w:val="24"/>
        </w:rPr>
        <w:t>.</w:t>
      </w:r>
    </w:p>
    <w:p w:rsidR="0067377B" w:rsidRPr="00E51524" w:rsidRDefault="0067377B" w:rsidP="00B31642">
      <w:pPr>
        <w:spacing w:after="0" w:line="360" w:lineRule="auto"/>
        <w:ind w:firstLineChars="150" w:firstLine="360"/>
        <w:rPr>
          <w:rFonts w:ascii="Book Antiqua" w:hAnsi="Book Antiqua" w:cs="Times New Roman"/>
          <w:sz w:val="24"/>
        </w:rPr>
      </w:pPr>
    </w:p>
    <w:p w:rsidR="004558E7" w:rsidRPr="00E51524" w:rsidRDefault="0066508B" w:rsidP="00B31642">
      <w:pPr>
        <w:spacing w:after="0" w:line="360" w:lineRule="auto"/>
        <w:rPr>
          <w:rFonts w:ascii="Book Antiqua" w:hAnsi="Book Antiqua" w:cs="Times New Roman"/>
          <w:b/>
          <w:bCs/>
          <w:i/>
          <w:sz w:val="24"/>
        </w:rPr>
      </w:pPr>
      <w:bookmarkStart w:id="112" w:name="OLE_LINK15"/>
      <w:r w:rsidRPr="00E51524">
        <w:rPr>
          <w:rFonts w:ascii="Book Antiqua" w:hAnsi="Book Antiqua" w:cs="Times New Roman"/>
          <w:b/>
          <w:bCs/>
          <w:i/>
          <w:sz w:val="24"/>
        </w:rPr>
        <w:t>Survival benefit of adjuvant SOX chemotherapy</w:t>
      </w:r>
    </w:p>
    <w:bookmarkEnd w:id="112"/>
    <w:p w:rsidR="004360AD" w:rsidRPr="00E51524" w:rsidRDefault="009A3D06" w:rsidP="00B31642">
      <w:pPr>
        <w:spacing w:after="0" w:line="360" w:lineRule="auto"/>
        <w:rPr>
          <w:rFonts w:ascii="Book Antiqua" w:hAnsi="Book Antiqua" w:cs="Times New Roman"/>
          <w:sz w:val="24"/>
        </w:rPr>
      </w:pPr>
      <w:r w:rsidRPr="00E51524">
        <w:rPr>
          <w:rFonts w:ascii="Book Antiqua" w:hAnsi="Book Antiqua" w:cs="Times New Roman"/>
          <w:sz w:val="24"/>
        </w:rPr>
        <w:t>In adj</w:t>
      </w:r>
      <w:r w:rsidR="00DC45AC" w:rsidRPr="00E51524">
        <w:rPr>
          <w:rFonts w:ascii="Book Antiqua" w:hAnsi="Book Antiqua" w:cs="Times New Roman"/>
          <w:sz w:val="24"/>
        </w:rPr>
        <w:t>uvant SOX group, a median cycle</w:t>
      </w:r>
      <w:r w:rsidRPr="00E51524">
        <w:rPr>
          <w:rFonts w:ascii="Book Antiqua" w:hAnsi="Book Antiqua" w:cs="Times New Roman"/>
          <w:sz w:val="24"/>
        </w:rPr>
        <w:t xml:space="preserve"> of 4 (1-12 cycles) were received</w:t>
      </w:r>
      <w:r w:rsidR="00CA128D" w:rsidRPr="00E51524">
        <w:rPr>
          <w:rFonts w:ascii="Book Antiqua" w:hAnsi="Book Antiqua" w:cs="Times New Roman"/>
          <w:sz w:val="24"/>
        </w:rPr>
        <w:t>.</w:t>
      </w:r>
      <w:r w:rsidRPr="00E51524">
        <w:rPr>
          <w:rFonts w:ascii="Book Antiqua" w:hAnsi="Book Antiqua" w:cs="Times New Roman"/>
          <w:sz w:val="24"/>
        </w:rPr>
        <w:t xml:space="preserve"> </w:t>
      </w:r>
      <w:r w:rsidR="0066508B" w:rsidRPr="00E51524">
        <w:rPr>
          <w:rFonts w:ascii="Book Antiqua" w:hAnsi="Book Antiqua" w:cs="Times New Roman"/>
          <w:sz w:val="24"/>
        </w:rPr>
        <w:t>After a median follow-up of 4</w:t>
      </w:r>
      <w:r w:rsidR="00220C76" w:rsidRPr="00E51524">
        <w:rPr>
          <w:rFonts w:ascii="Book Antiqua" w:hAnsi="Book Antiqua" w:cs="Times New Roman"/>
          <w:sz w:val="24"/>
        </w:rPr>
        <w:t>2</w:t>
      </w:r>
      <w:r w:rsidR="00FF4EAA" w:rsidRPr="00E51524">
        <w:rPr>
          <w:rFonts w:ascii="Book Antiqua" w:hAnsi="Book Antiqua" w:cs="Times New Roman"/>
          <w:sz w:val="24"/>
        </w:rPr>
        <w:t xml:space="preserve"> </w:t>
      </w:r>
      <w:r w:rsidR="0066508B" w:rsidRPr="00E51524">
        <w:rPr>
          <w:rFonts w:ascii="Book Antiqua" w:hAnsi="Book Antiqua" w:cs="Times New Roman"/>
          <w:sz w:val="24"/>
        </w:rPr>
        <w:t xml:space="preserve">months after gastrectomy, </w:t>
      </w:r>
      <w:bookmarkStart w:id="113" w:name="OLE_LINK13"/>
      <w:r w:rsidR="0066508B" w:rsidRPr="00E51524">
        <w:rPr>
          <w:rFonts w:ascii="Book Antiqua" w:hAnsi="Book Antiqua" w:cs="Times New Roman"/>
          <w:sz w:val="24"/>
        </w:rPr>
        <w:t xml:space="preserve">the number of patients who developed </w:t>
      </w:r>
      <w:r w:rsidR="0066508B" w:rsidRPr="00E51524">
        <w:rPr>
          <w:rFonts w:ascii="Book Antiqua" w:hAnsi="Book Antiqua" w:cs="Times New Roman"/>
          <w:sz w:val="24"/>
        </w:rPr>
        <w:lastRenderedPageBreak/>
        <w:t xml:space="preserve">relapse and died was 42 (35.9%) and 36 (30.8%), respectively, in the adjuvant SOX group and 122 (52.1%) and 117 (50.0%), respectively, in the surgery alone group. </w:t>
      </w:r>
      <w:r w:rsidR="004360AD" w:rsidRPr="00E51524">
        <w:rPr>
          <w:rFonts w:ascii="Book Antiqua" w:hAnsi="Book Antiqua" w:cs="Times New Roman"/>
          <w:sz w:val="24"/>
        </w:rPr>
        <w:t xml:space="preserve">The estimated five-year </w:t>
      </w:r>
      <w:r w:rsidR="00775212" w:rsidRPr="00E51524">
        <w:rPr>
          <w:rFonts w:ascii="Book Antiqua" w:hAnsi="Book Antiqua" w:cs="Times New Roman"/>
          <w:sz w:val="24"/>
        </w:rPr>
        <w:t xml:space="preserve">DFS </w:t>
      </w:r>
      <w:r w:rsidR="004360AD" w:rsidRPr="00E51524">
        <w:rPr>
          <w:rFonts w:ascii="Book Antiqua" w:hAnsi="Book Antiqua" w:cs="Times New Roman"/>
          <w:sz w:val="24"/>
        </w:rPr>
        <w:t>was 57.5% in the adjuvant SOX group and 44.6% in the s</w:t>
      </w:r>
      <w:r w:rsidR="00672380" w:rsidRPr="00E51524">
        <w:rPr>
          <w:rFonts w:ascii="Book Antiqua" w:hAnsi="Book Antiqua" w:cs="Times New Roman"/>
          <w:sz w:val="24"/>
        </w:rPr>
        <w:t>urgery alone group (</w:t>
      </w:r>
      <w:r w:rsidR="004360AD" w:rsidRPr="00E51524">
        <w:rPr>
          <w:rFonts w:ascii="Book Antiqua" w:hAnsi="Book Antiqua" w:cs="Times New Roman"/>
          <w:sz w:val="24"/>
        </w:rPr>
        <w:t>HR</w:t>
      </w:r>
      <w:r w:rsidR="008541B5">
        <w:rPr>
          <w:rFonts w:ascii="Book Antiqua" w:hAnsi="Book Antiqua" w:cs="Times New Roman" w:hint="eastAsia"/>
          <w:sz w:val="24"/>
        </w:rPr>
        <w:t xml:space="preserve"> = </w:t>
      </w:r>
      <w:r w:rsidR="004360AD" w:rsidRPr="00E51524">
        <w:rPr>
          <w:rFonts w:ascii="Book Antiqua" w:hAnsi="Book Antiqua" w:cs="Times New Roman"/>
          <w:sz w:val="24"/>
        </w:rPr>
        <w:t>0.559; 95%</w:t>
      </w:r>
      <w:r w:rsidR="00B771E8">
        <w:rPr>
          <w:rFonts w:ascii="Book Antiqua" w:hAnsi="Book Antiqua" w:cs="Times New Roman" w:hint="eastAsia"/>
          <w:sz w:val="24"/>
        </w:rPr>
        <w:t xml:space="preserve"> </w:t>
      </w:r>
      <w:r w:rsidR="004360AD" w:rsidRPr="00E51524">
        <w:rPr>
          <w:rFonts w:ascii="Book Antiqua" w:hAnsi="Book Antiqua" w:cs="Times New Roman"/>
          <w:sz w:val="24"/>
        </w:rPr>
        <w:t>CI</w:t>
      </w:r>
      <w:r w:rsidR="008541B5">
        <w:rPr>
          <w:rFonts w:ascii="Book Antiqua" w:hAnsi="Book Antiqua" w:cs="Times New Roman" w:hint="eastAsia"/>
          <w:sz w:val="24"/>
        </w:rPr>
        <w:t xml:space="preserve">: </w:t>
      </w:r>
      <w:r w:rsidR="004360AD" w:rsidRPr="00E51524">
        <w:rPr>
          <w:rFonts w:ascii="Book Antiqua" w:hAnsi="Book Antiqua" w:cs="Times New Roman"/>
          <w:sz w:val="24"/>
        </w:rPr>
        <w:t xml:space="preserve">0.393–0.794; </w:t>
      </w:r>
      <w:r w:rsidR="004360AD" w:rsidRPr="00E51524">
        <w:rPr>
          <w:rFonts w:ascii="Book Antiqua" w:hAnsi="Book Antiqua" w:cs="Times New Roman"/>
          <w:i/>
          <w:iCs/>
          <w:sz w:val="24"/>
        </w:rPr>
        <w:t xml:space="preserve">P </w:t>
      </w:r>
      <w:r w:rsidR="004360AD" w:rsidRPr="00E51524">
        <w:rPr>
          <w:rFonts w:ascii="Book Antiqua" w:hAnsi="Book Antiqua" w:cs="Times New Roman"/>
          <w:sz w:val="24"/>
        </w:rPr>
        <w:t>= 0.001</w:t>
      </w:r>
      <w:r w:rsidR="00775212" w:rsidRPr="00E51524">
        <w:rPr>
          <w:rFonts w:ascii="Book Antiqua" w:hAnsi="Book Antiqua" w:cs="Times New Roman"/>
          <w:sz w:val="24"/>
        </w:rPr>
        <w:t xml:space="preserve">; </w:t>
      </w:r>
      <w:r w:rsidR="00DC45AC" w:rsidRPr="00E51524">
        <w:rPr>
          <w:rFonts w:ascii="Book Antiqua" w:hAnsi="Book Antiqua" w:cs="Times New Roman"/>
          <w:sz w:val="24"/>
        </w:rPr>
        <w:t>Fig</w:t>
      </w:r>
      <w:r w:rsidR="00DC45AC" w:rsidRPr="00E51524">
        <w:rPr>
          <w:rFonts w:ascii="Book Antiqua" w:hAnsi="Book Antiqua" w:cs="Times New Roman" w:hint="eastAsia"/>
          <w:sz w:val="24"/>
        </w:rPr>
        <w:t>ure</w:t>
      </w:r>
      <w:r w:rsidR="00775212" w:rsidRPr="00E51524">
        <w:rPr>
          <w:rFonts w:ascii="Book Antiqua" w:hAnsi="Book Antiqua" w:cs="Times New Roman"/>
          <w:sz w:val="24"/>
        </w:rPr>
        <w:t xml:space="preserve"> 2A</w:t>
      </w:r>
      <w:r w:rsidR="004360AD" w:rsidRPr="00E51524">
        <w:rPr>
          <w:rFonts w:ascii="Book Antiqua" w:hAnsi="Book Antiqua" w:cs="Times New Roman"/>
          <w:sz w:val="24"/>
        </w:rPr>
        <w:t xml:space="preserve">). The estimated five-year </w:t>
      </w:r>
      <w:r w:rsidR="00775212" w:rsidRPr="00E51524">
        <w:rPr>
          <w:rFonts w:ascii="Book Antiqua" w:hAnsi="Book Antiqua" w:cs="Times New Roman"/>
          <w:sz w:val="24"/>
        </w:rPr>
        <w:t xml:space="preserve">OS </w:t>
      </w:r>
      <w:r w:rsidR="004360AD" w:rsidRPr="00E51524">
        <w:rPr>
          <w:rFonts w:ascii="Book Antiqua" w:hAnsi="Book Antiqua" w:cs="Times New Roman"/>
          <w:sz w:val="24"/>
        </w:rPr>
        <w:t>was 68.3% in the adjuvant SOX group and 45.8% in the surgery alone group (HR</w:t>
      </w:r>
      <w:r w:rsidR="008541B5">
        <w:rPr>
          <w:rFonts w:ascii="Book Antiqua" w:hAnsi="Book Antiqua" w:cs="Times New Roman" w:hint="eastAsia"/>
          <w:sz w:val="24"/>
        </w:rPr>
        <w:t xml:space="preserve"> =</w:t>
      </w:r>
      <w:r w:rsidR="004360AD" w:rsidRPr="00E51524">
        <w:rPr>
          <w:rFonts w:ascii="Book Antiqua" w:hAnsi="Book Antiqua" w:cs="Times New Roman"/>
          <w:sz w:val="24"/>
        </w:rPr>
        <w:t xml:space="preserve"> 0.505; 95%</w:t>
      </w:r>
      <w:r w:rsidR="00B771E8">
        <w:rPr>
          <w:rFonts w:ascii="Book Antiqua" w:hAnsi="Book Antiqua" w:cs="Times New Roman" w:hint="eastAsia"/>
          <w:sz w:val="24"/>
        </w:rPr>
        <w:t xml:space="preserve"> </w:t>
      </w:r>
      <w:r w:rsidR="004360AD" w:rsidRPr="00E51524">
        <w:rPr>
          <w:rFonts w:ascii="Book Antiqua" w:hAnsi="Book Antiqua" w:cs="Times New Roman"/>
          <w:sz w:val="24"/>
        </w:rPr>
        <w:t>CI</w:t>
      </w:r>
      <w:r w:rsidR="008541B5">
        <w:rPr>
          <w:rFonts w:ascii="Book Antiqua" w:hAnsi="Book Antiqua" w:cs="Times New Roman" w:hint="eastAsia"/>
          <w:sz w:val="24"/>
        </w:rPr>
        <w:t xml:space="preserve">: </w:t>
      </w:r>
      <w:r w:rsidR="004360AD" w:rsidRPr="00E51524">
        <w:rPr>
          <w:rFonts w:ascii="Book Antiqua" w:hAnsi="Book Antiqua" w:cs="Times New Roman"/>
          <w:sz w:val="24"/>
        </w:rPr>
        <w:t xml:space="preserve">0.348–0.734; </w:t>
      </w:r>
      <w:r w:rsidR="004360AD" w:rsidRPr="00E51524">
        <w:rPr>
          <w:rFonts w:ascii="Book Antiqua" w:hAnsi="Book Antiqua" w:cs="Times New Roman"/>
          <w:i/>
          <w:iCs/>
          <w:sz w:val="24"/>
        </w:rPr>
        <w:t xml:space="preserve">P </w:t>
      </w:r>
      <w:r w:rsidR="004360AD" w:rsidRPr="00E51524">
        <w:rPr>
          <w:rFonts w:ascii="Book Antiqua" w:hAnsi="Book Antiqua" w:cs="Times New Roman"/>
          <w:iCs/>
          <w:sz w:val="24"/>
        </w:rPr>
        <w:t>&lt;</w:t>
      </w:r>
      <w:r w:rsidR="004360AD" w:rsidRPr="00E51524">
        <w:rPr>
          <w:rFonts w:ascii="Book Antiqua" w:hAnsi="Book Antiqua" w:cs="Times New Roman"/>
          <w:sz w:val="24"/>
        </w:rPr>
        <w:t xml:space="preserve"> 0.001</w:t>
      </w:r>
      <w:r w:rsidR="00775212" w:rsidRPr="00E51524">
        <w:rPr>
          <w:rFonts w:ascii="Book Antiqua" w:hAnsi="Book Antiqua" w:cs="Times New Roman"/>
          <w:sz w:val="24"/>
        </w:rPr>
        <w:t xml:space="preserve">; </w:t>
      </w:r>
      <w:r w:rsidR="00DC45AC" w:rsidRPr="00E51524">
        <w:rPr>
          <w:rFonts w:ascii="Book Antiqua" w:hAnsi="Book Antiqua" w:cs="Times New Roman"/>
          <w:sz w:val="24"/>
        </w:rPr>
        <w:t>Fig</w:t>
      </w:r>
      <w:r w:rsidR="00DC45AC" w:rsidRPr="00E51524">
        <w:rPr>
          <w:rFonts w:ascii="Book Antiqua" w:hAnsi="Book Antiqua" w:cs="Times New Roman" w:hint="eastAsia"/>
          <w:sz w:val="24"/>
        </w:rPr>
        <w:t>ure</w:t>
      </w:r>
      <w:r w:rsidR="00775212" w:rsidRPr="00E51524">
        <w:rPr>
          <w:rFonts w:ascii="Book Antiqua" w:hAnsi="Book Antiqua" w:cs="Times New Roman"/>
          <w:sz w:val="24"/>
        </w:rPr>
        <w:t xml:space="preserve"> 2B</w:t>
      </w:r>
      <w:r w:rsidR="004360AD" w:rsidRPr="00E51524">
        <w:rPr>
          <w:rFonts w:ascii="Book Antiqua" w:hAnsi="Book Antiqua" w:cs="Times New Roman"/>
          <w:sz w:val="24"/>
        </w:rPr>
        <w:t>).</w:t>
      </w:r>
    </w:p>
    <w:bookmarkEnd w:id="113"/>
    <w:p w:rsidR="004558E7" w:rsidRPr="00E51524" w:rsidRDefault="0066508B" w:rsidP="00B31642">
      <w:pPr>
        <w:spacing w:after="0" w:line="360" w:lineRule="auto"/>
        <w:ind w:firstLineChars="150" w:firstLine="360"/>
        <w:rPr>
          <w:rFonts w:ascii="Book Antiqua" w:hAnsi="Book Antiqua" w:cs="Times New Roman"/>
          <w:sz w:val="24"/>
        </w:rPr>
      </w:pPr>
      <w:r w:rsidRPr="00E51524">
        <w:rPr>
          <w:rFonts w:ascii="Book Antiqua" w:hAnsi="Book Antiqua" w:cs="Times New Roman"/>
          <w:sz w:val="24"/>
        </w:rPr>
        <w:t>After addition of co-morbidity to the propensity score model in the sensitivity analysis, 116 pairs of 1:2 matched patients (</w:t>
      </w:r>
      <w:r w:rsidRPr="00E51524">
        <w:rPr>
          <w:rFonts w:ascii="Book Antiqua" w:hAnsi="Book Antiqua" w:cs="Times New Roman"/>
          <w:i/>
          <w:sz w:val="24"/>
        </w:rPr>
        <w:t>i.e.</w:t>
      </w:r>
      <w:r w:rsidRPr="00E51524">
        <w:rPr>
          <w:rFonts w:ascii="Book Antiqua" w:hAnsi="Book Antiqua" w:cs="Times New Roman"/>
          <w:sz w:val="24"/>
        </w:rPr>
        <w:t>, 348</w:t>
      </w:r>
      <w:r w:rsidR="004663AF" w:rsidRPr="00E51524">
        <w:rPr>
          <w:rFonts w:ascii="Book Antiqua" w:hAnsi="Book Antiqua" w:cs="Times New Roman"/>
          <w:sz w:val="24"/>
        </w:rPr>
        <w:t xml:space="preserve"> </w:t>
      </w:r>
      <w:r w:rsidRPr="00E51524">
        <w:rPr>
          <w:rFonts w:ascii="Book Antiqua" w:hAnsi="Book Antiqua" w:cs="Times New Roman"/>
          <w:sz w:val="24"/>
        </w:rPr>
        <w:t>patients) were generated. Repeat analyses showed that compared with the surgery alone group, the adjuvant SOX group had significantly better DFS (HR</w:t>
      </w:r>
      <w:r w:rsidR="00E43F57">
        <w:rPr>
          <w:rFonts w:ascii="Book Antiqua" w:hAnsi="Book Antiqua" w:cs="Times New Roman" w:hint="eastAsia"/>
          <w:sz w:val="24"/>
        </w:rPr>
        <w:t xml:space="preserve"> =</w:t>
      </w:r>
      <w:r w:rsidRPr="00E51524">
        <w:rPr>
          <w:rFonts w:ascii="Book Antiqua" w:hAnsi="Book Antiqua" w:cs="Times New Roman"/>
          <w:sz w:val="24"/>
        </w:rPr>
        <w:t xml:space="preserve"> 0.542; 95%</w:t>
      </w:r>
      <w:r w:rsidR="00B771E8">
        <w:rPr>
          <w:rFonts w:ascii="Book Antiqua" w:hAnsi="Book Antiqua" w:cs="Times New Roman" w:hint="eastAsia"/>
          <w:sz w:val="24"/>
        </w:rPr>
        <w:t xml:space="preserve"> </w:t>
      </w:r>
      <w:r w:rsidRPr="00E51524">
        <w:rPr>
          <w:rFonts w:ascii="Book Antiqua" w:hAnsi="Book Antiqua" w:cs="Times New Roman"/>
          <w:sz w:val="24"/>
        </w:rPr>
        <w:t>CI</w:t>
      </w:r>
      <w:r w:rsidR="00E43F57">
        <w:rPr>
          <w:rFonts w:ascii="Book Antiqua" w:hAnsi="Book Antiqua" w:cs="Times New Roman" w:hint="eastAsia"/>
          <w:sz w:val="24"/>
        </w:rPr>
        <w:t>:</w:t>
      </w:r>
      <w:r w:rsidRPr="00E51524">
        <w:rPr>
          <w:rFonts w:ascii="Book Antiqua" w:hAnsi="Book Antiqua" w:cs="Times New Roman"/>
          <w:sz w:val="24"/>
        </w:rPr>
        <w:t xml:space="preserve"> 0.377–0.779; </w:t>
      </w:r>
      <w:r w:rsidRPr="00E51524">
        <w:rPr>
          <w:rFonts w:ascii="Book Antiqua" w:hAnsi="Book Antiqua" w:cs="Times New Roman"/>
          <w:i/>
          <w:iCs/>
          <w:sz w:val="24"/>
        </w:rPr>
        <w:t xml:space="preserve">P </w:t>
      </w:r>
      <w:r w:rsidR="00910B67" w:rsidRPr="00E51524">
        <w:rPr>
          <w:rFonts w:ascii="Book Antiqua" w:hAnsi="Book Antiqua" w:cs="Times New Roman"/>
          <w:sz w:val="24"/>
        </w:rPr>
        <w:t xml:space="preserve">= </w:t>
      </w:r>
      <w:r w:rsidR="0061282F" w:rsidRPr="00E51524">
        <w:rPr>
          <w:rFonts w:ascii="Book Antiqua" w:hAnsi="Book Antiqua" w:cs="Times New Roman"/>
          <w:sz w:val="24"/>
        </w:rPr>
        <w:t>0</w:t>
      </w:r>
      <w:r w:rsidRPr="00E51524">
        <w:rPr>
          <w:rFonts w:ascii="Book Antiqua" w:hAnsi="Book Antiqua" w:cs="Times New Roman"/>
          <w:sz w:val="24"/>
        </w:rPr>
        <w:t xml:space="preserve">.001) and OS </w:t>
      </w:r>
      <w:r w:rsidR="00910B67" w:rsidRPr="00E51524">
        <w:rPr>
          <w:rFonts w:ascii="Book Antiqua" w:hAnsi="Book Antiqua" w:cs="Times New Roman"/>
          <w:sz w:val="24"/>
        </w:rPr>
        <w:t>(HR</w:t>
      </w:r>
      <w:r w:rsidR="00E43F57">
        <w:rPr>
          <w:rFonts w:ascii="Book Antiqua" w:hAnsi="Book Antiqua" w:cs="Times New Roman" w:hint="eastAsia"/>
          <w:sz w:val="24"/>
        </w:rPr>
        <w:t xml:space="preserve"> =</w:t>
      </w:r>
      <w:r w:rsidR="00910B67" w:rsidRPr="00E51524">
        <w:rPr>
          <w:rFonts w:ascii="Book Antiqua" w:hAnsi="Book Antiqua" w:cs="Times New Roman"/>
          <w:sz w:val="24"/>
        </w:rPr>
        <w:t xml:space="preserve"> 0.496; 95%</w:t>
      </w:r>
      <w:r w:rsidR="00B771E8">
        <w:rPr>
          <w:rFonts w:ascii="Book Antiqua" w:hAnsi="Book Antiqua" w:cs="Times New Roman" w:hint="eastAsia"/>
          <w:sz w:val="24"/>
        </w:rPr>
        <w:t xml:space="preserve"> </w:t>
      </w:r>
      <w:r w:rsidR="00910B67" w:rsidRPr="00E51524">
        <w:rPr>
          <w:rFonts w:ascii="Book Antiqua" w:hAnsi="Book Antiqua" w:cs="Times New Roman"/>
          <w:sz w:val="24"/>
        </w:rPr>
        <w:t>CI</w:t>
      </w:r>
      <w:r w:rsidR="00E43F57">
        <w:rPr>
          <w:rFonts w:ascii="Book Antiqua" w:hAnsi="Book Antiqua" w:cs="Times New Roman" w:hint="eastAsia"/>
          <w:sz w:val="24"/>
        </w:rPr>
        <w:t>:</w:t>
      </w:r>
      <w:r w:rsidR="00910B67" w:rsidRPr="00E51524">
        <w:rPr>
          <w:rFonts w:ascii="Book Antiqua" w:hAnsi="Book Antiqua" w:cs="Times New Roman"/>
          <w:sz w:val="24"/>
        </w:rPr>
        <w:t xml:space="preserve"> 0.338–0.728;</w:t>
      </w:r>
      <w:r w:rsidRPr="00E51524">
        <w:rPr>
          <w:rFonts w:ascii="Book Antiqua" w:hAnsi="Book Antiqua" w:cs="Times New Roman"/>
          <w:sz w:val="24"/>
        </w:rPr>
        <w:t xml:space="preserve"> </w:t>
      </w:r>
      <w:r w:rsidRPr="00E51524">
        <w:rPr>
          <w:rFonts w:ascii="Book Antiqua" w:hAnsi="Book Antiqua" w:cs="Times New Roman"/>
          <w:i/>
          <w:iCs/>
          <w:sz w:val="24"/>
        </w:rPr>
        <w:t xml:space="preserve">P </w:t>
      </w:r>
      <w:r w:rsidRPr="00E51524">
        <w:rPr>
          <w:rFonts w:ascii="Book Antiqua" w:hAnsi="Book Antiqua" w:cs="Times New Roman"/>
          <w:iCs/>
          <w:sz w:val="24"/>
        </w:rPr>
        <w:t>&lt;</w:t>
      </w:r>
      <w:r w:rsidR="00910B67" w:rsidRPr="00E51524">
        <w:rPr>
          <w:rFonts w:ascii="Book Antiqua" w:hAnsi="Book Antiqua" w:cs="Times New Roman"/>
          <w:iCs/>
          <w:sz w:val="24"/>
        </w:rPr>
        <w:t xml:space="preserve"> </w:t>
      </w:r>
      <w:r w:rsidR="0061282F" w:rsidRPr="00E51524">
        <w:rPr>
          <w:rFonts w:ascii="Book Antiqua" w:hAnsi="Book Antiqua" w:cs="Times New Roman"/>
          <w:iCs/>
          <w:sz w:val="24"/>
        </w:rPr>
        <w:t>0</w:t>
      </w:r>
      <w:r w:rsidRPr="00E51524">
        <w:rPr>
          <w:rFonts w:ascii="Book Antiqua" w:hAnsi="Book Antiqua" w:cs="Times New Roman"/>
          <w:sz w:val="24"/>
        </w:rPr>
        <w:t>.001).</w:t>
      </w:r>
    </w:p>
    <w:p w:rsidR="004558E7" w:rsidRPr="007E2F47" w:rsidRDefault="004558E7" w:rsidP="00B31642">
      <w:pPr>
        <w:spacing w:after="0" w:line="360" w:lineRule="auto"/>
        <w:rPr>
          <w:rFonts w:ascii="Book Antiqua" w:hAnsi="Book Antiqua" w:cs="Times New Roman"/>
          <w:sz w:val="24"/>
        </w:rPr>
      </w:pPr>
    </w:p>
    <w:p w:rsidR="004558E7" w:rsidRPr="00E51524" w:rsidRDefault="0066508B" w:rsidP="00B31642">
      <w:pPr>
        <w:spacing w:after="0" w:line="360" w:lineRule="auto"/>
        <w:rPr>
          <w:rFonts w:ascii="Book Antiqua" w:hAnsi="Book Antiqua" w:cs="Times New Roman"/>
          <w:b/>
          <w:bCs/>
          <w:i/>
          <w:sz w:val="24"/>
        </w:rPr>
      </w:pPr>
      <w:r w:rsidRPr="00E51524">
        <w:rPr>
          <w:rFonts w:ascii="Book Antiqua" w:hAnsi="Book Antiqua" w:cs="Times New Roman"/>
          <w:b/>
          <w:bCs/>
          <w:i/>
          <w:sz w:val="24"/>
        </w:rPr>
        <w:t>Subgroup analysis</w:t>
      </w:r>
    </w:p>
    <w:p w:rsidR="004558E7" w:rsidRPr="00E51524" w:rsidRDefault="0066508B" w:rsidP="00B31642">
      <w:pPr>
        <w:spacing w:after="0" w:line="360" w:lineRule="auto"/>
        <w:rPr>
          <w:rFonts w:ascii="Book Antiqua" w:hAnsi="Book Antiqua" w:cs="Times New Roman"/>
          <w:sz w:val="24"/>
        </w:rPr>
      </w:pPr>
      <w:r w:rsidRPr="00E51524">
        <w:rPr>
          <w:rFonts w:ascii="Book Antiqua" w:hAnsi="Book Antiqua" w:cs="Times New Roman"/>
          <w:sz w:val="24"/>
        </w:rPr>
        <w:t xml:space="preserve">To further investigate whether stage </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III</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or elderly patients can benefit from SOX adjuvant chemotherapy, exploratory subgroup analyses were performed</w:t>
      </w:r>
      <w:r w:rsidR="0080250B" w:rsidRPr="00E51524">
        <w:rPr>
          <w:rFonts w:ascii="Book Antiqua" w:hAnsi="Book Antiqua" w:cs="Times New Roman"/>
          <w:sz w:val="24"/>
        </w:rPr>
        <w:t xml:space="preserve"> among the 3</w:t>
      </w:r>
      <w:r w:rsidR="00BC2676" w:rsidRPr="00E51524">
        <w:rPr>
          <w:rFonts w:ascii="Book Antiqua" w:hAnsi="Book Antiqua" w:cs="Times New Roman"/>
          <w:sz w:val="24"/>
        </w:rPr>
        <w:t>51</w:t>
      </w:r>
      <w:r w:rsidR="0080250B" w:rsidRPr="00E51524">
        <w:rPr>
          <w:rFonts w:ascii="Book Antiqua" w:hAnsi="Book Antiqua" w:cs="Times New Roman"/>
          <w:sz w:val="24"/>
        </w:rPr>
        <w:t xml:space="preserve"> matched patients</w:t>
      </w:r>
      <w:r w:rsidRPr="00E51524">
        <w:rPr>
          <w:rFonts w:ascii="Book Antiqua" w:hAnsi="Book Antiqua" w:cs="Times New Roman"/>
          <w:sz w:val="24"/>
        </w:rPr>
        <w:t>. In the</w:t>
      </w:r>
      <w:bookmarkStart w:id="114" w:name="OLE_LINK16"/>
      <w:r w:rsidRPr="00E51524">
        <w:rPr>
          <w:rFonts w:ascii="Book Antiqua" w:hAnsi="Book Antiqua" w:cs="Times New Roman"/>
          <w:sz w:val="24"/>
        </w:rPr>
        <w:t xml:space="preserve"> stage </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III</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patients</w:t>
      </w:r>
      <w:bookmarkEnd w:id="114"/>
      <w:r w:rsidRPr="00E51524">
        <w:rPr>
          <w:rFonts w:ascii="Book Antiqua" w:hAnsi="Book Antiqua" w:cs="Times New Roman"/>
          <w:sz w:val="24"/>
        </w:rPr>
        <w:t>, the</w:t>
      </w:r>
      <w:bookmarkStart w:id="115" w:name="OLE_LINK44"/>
      <w:bookmarkStart w:id="116" w:name="OLE_LINK18"/>
      <w:r w:rsidRPr="00E51524">
        <w:rPr>
          <w:rFonts w:ascii="Book Antiqua" w:hAnsi="Book Antiqua" w:cs="Times New Roman"/>
          <w:sz w:val="24"/>
        </w:rPr>
        <w:t xml:space="preserve"> estimated</w:t>
      </w:r>
      <w:bookmarkEnd w:id="115"/>
      <w:r w:rsidRPr="00E51524">
        <w:rPr>
          <w:rFonts w:ascii="Book Antiqua" w:hAnsi="Book Antiqua" w:cs="Times New Roman"/>
          <w:sz w:val="24"/>
        </w:rPr>
        <w:t xml:space="preserve"> five-year DFS rates were 33.4% in the surgery alone group and 49.1% in the adjuvant SOX group, with an HR of 0.530 (95%</w:t>
      </w:r>
      <w:r w:rsidR="00B771E8">
        <w:rPr>
          <w:rFonts w:ascii="Book Antiqua" w:hAnsi="Book Antiqua" w:cs="Times New Roman" w:hint="eastAsia"/>
          <w:sz w:val="24"/>
        </w:rPr>
        <w:t xml:space="preserve"> </w:t>
      </w:r>
      <w:r w:rsidRPr="00E51524">
        <w:rPr>
          <w:rFonts w:ascii="Book Antiqua" w:hAnsi="Book Antiqua" w:cs="Times New Roman"/>
          <w:sz w:val="24"/>
        </w:rPr>
        <w:t>CI</w:t>
      </w:r>
      <w:r w:rsidR="00C22430">
        <w:rPr>
          <w:rFonts w:ascii="Book Antiqua" w:hAnsi="Book Antiqua" w:cs="Times New Roman" w:hint="eastAsia"/>
          <w:sz w:val="24"/>
        </w:rPr>
        <w:t xml:space="preserve">: </w:t>
      </w:r>
      <w:r w:rsidRPr="00E51524">
        <w:rPr>
          <w:rFonts w:ascii="Book Antiqua" w:hAnsi="Book Antiqua" w:cs="Times New Roman"/>
          <w:sz w:val="24"/>
        </w:rPr>
        <w:t xml:space="preserve">0.361–0.779; </w:t>
      </w:r>
      <w:r w:rsidRPr="00E51524">
        <w:rPr>
          <w:rFonts w:ascii="Book Antiqua" w:hAnsi="Book Antiqua" w:cs="Times New Roman"/>
          <w:i/>
          <w:iCs/>
          <w:sz w:val="24"/>
        </w:rPr>
        <w:t xml:space="preserve">P </w:t>
      </w:r>
      <w:r w:rsidR="00910B67" w:rsidRPr="00E51524">
        <w:rPr>
          <w:rFonts w:ascii="Book Antiqua" w:hAnsi="Book Antiqua" w:cs="Times New Roman"/>
          <w:sz w:val="24"/>
        </w:rPr>
        <w:t xml:space="preserve">= </w:t>
      </w:r>
      <w:r w:rsidR="00C81AC8" w:rsidRPr="00E51524">
        <w:rPr>
          <w:rFonts w:ascii="Book Antiqua" w:hAnsi="Book Antiqua" w:cs="Times New Roman"/>
          <w:sz w:val="24"/>
        </w:rPr>
        <w:t>0</w:t>
      </w:r>
      <w:r w:rsidR="00A0313D" w:rsidRPr="00E51524">
        <w:rPr>
          <w:rFonts w:ascii="Book Antiqua" w:hAnsi="Book Antiqua" w:cs="Times New Roman"/>
          <w:sz w:val="24"/>
        </w:rPr>
        <w:t>.0</w:t>
      </w:r>
      <w:r w:rsidR="00677A73" w:rsidRPr="00E51524">
        <w:rPr>
          <w:rFonts w:ascii="Book Antiqua" w:hAnsi="Book Antiqua" w:cs="Times New Roman"/>
          <w:sz w:val="24"/>
        </w:rPr>
        <w:t>01; Fig</w:t>
      </w:r>
      <w:r w:rsidR="00677A73" w:rsidRPr="00E51524">
        <w:rPr>
          <w:rFonts w:ascii="Book Antiqua" w:hAnsi="Book Antiqua" w:cs="Times New Roman" w:hint="eastAsia"/>
          <w:sz w:val="24"/>
        </w:rPr>
        <w:t>ure</w:t>
      </w:r>
      <w:r w:rsidRPr="00E51524">
        <w:rPr>
          <w:rFonts w:ascii="Book Antiqua" w:hAnsi="Book Antiqua" w:cs="Times New Roman"/>
          <w:sz w:val="24"/>
        </w:rPr>
        <w:t xml:space="preserve"> 3A).</w:t>
      </w:r>
      <w:bookmarkEnd w:id="116"/>
      <w:r w:rsidRPr="00E51524">
        <w:rPr>
          <w:rFonts w:ascii="Book Antiqua" w:hAnsi="Book Antiqua" w:cs="Times New Roman"/>
          <w:sz w:val="24"/>
        </w:rPr>
        <w:t xml:space="preserve"> The estimated five-year OS rates were 34.1% in the surgery alone group and 62.5% in the adjuvant SOX group, with an HR of 0.458 (95% CI</w:t>
      </w:r>
      <w:r w:rsidR="00C22430">
        <w:rPr>
          <w:rFonts w:ascii="Book Antiqua" w:hAnsi="Book Antiqua" w:cs="Times New Roman" w:hint="eastAsia"/>
          <w:sz w:val="24"/>
        </w:rPr>
        <w:t>:</w:t>
      </w:r>
      <w:r w:rsidRPr="00E51524">
        <w:rPr>
          <w:rFonts w:ascii="Book Antiqua" w:hAnsi="Book Antiqua" w:cs="Times New Roman"/>
          <w:sz w:val="24"/>
        </w:rPr>
        <w:t xml:space="preserve"> 0.302–0.692; </w:t>
      </w:r>
      <w:r w:rsidRPr="00E51524">
        <w:rPr>
          <w:rFonts w:ascii="Book Antiqua" w:hAnsi="Book Antiqua" w:cs="Times New Roman"/>
          <w:i/>
          <w:iCs/>
          <w:sz w:val="24"/>
        </w:rPr>
        <w:t xml:space="preserve">P </w:t>
      </w:r>
      <w:r w:rsidRPr="00E51524">
        <w:rPr>
          <w:rFonts w:ascii="Book Antiqua" w:hAnsi="Book Antiqua" w:cs="Times New Roman"/>
          <w:iCs/>
          <w:sz w:val="24"/>
        </w:rPr>
        <w:t xml:space="preserve">&lt; </w:t>
      </w:r>
      <w:r w:rsidR="00C81AC8" w:rsidRPr="00E51524">
        <w:rPr>
          <w:rFonts w:ascii="Book Antiqua" w:hAnsi="Book Antiqua" w:cs="Times New Roman"/>
          <w:iCs/>
          <w:sz w:val="24"/>
        </w:rPr>
        <w:t>0</w:t>
      </w:r>
      <w:r w:rsidR="00677A73" w:rsidRPr="00E51524">
        <w:rPr>
          <w:rFonts w:ascii="Book Antiqua" w:hAnsi="Book Antiqua" w:cs="Times New Roman"/>
          <w:sz w:val="24"/>
        </w:rPr>
        <w:t>.001; Fig</w:t>
      </w:r>
      <w:r w:rsidR="00677A73" w:rsidRPr="00E51524">
        <w:rPr>
          <w:rFonts w:ascii="Book Antiqua" w:hAnsi="Book Antiqua" w:cs="Times New Roman" w:hint="eastAsia"/>
          <w:sz w:val="24"/>
        </w:rPr>
        <w:t>ure</w:t>
      </w:r>
      <w:r w:rsidRPr="00E51524">
        <w:rPr>
          <w:rFonts w:ascii="Book Antiqua" w:hAnsi="Book Antiqua" w:cs="Times New Roman"/>
          <w:sz w:val="24"/>
        </w:rPr>
        <w:t xml:space="preserve"> 3B).</w:t>
      </w:r>
      <w:bookmarkStart w:id="117" w:name="OLE_LINK19"/>
    </w:p>
    <w:p w:rsidR="004558E7" w:rsidRPr="00E51524" w:rsidRDefault="0066508B" w:rsidP="00B31642">
      <w:pPr>
        <w:spacing w:after="0" w:line="360" w:lineRule="auto"/>
        <w:ind w:firstLineChars="150" w:firstLine="360"/>
        <w:rPr>
          <w:rFonts w:ascii="Book Antiqua" w:hAnsi="Book Antiqua" w:cs="Times New Roman"/>
          <w:sz w:val="24"/>
        </w:rPr>
      </w:pPr>
      <w:r w:rsidRPr="00E51524">
        <w:rPr>
          <w:rFonts w:ascii="Book Antiqua" w:hAnsi="Book Antiqua" w:cs="Times New Roman"/>
          <w:sz w:val="24"/>
        </w:rPr>
        <w:t xml:space="preserve">In patients aged </w:t>
      </w:r>
      <w:r w:rsidR="002D71DF" w:rsidRPr="00E51524">
        <w:rPr>
          <w:rFonts w:ascii="Book Antiqua" w:hAnsi="Book Antiqua" w:cs="Times New Roman"/>
          <w:sz w:val="24"/>
        </w:rPr>
        <w:t>≤</w:t>
      </w:r>
      <w:r w:rsidR="00677A73" w:rsidRPr="00E51524">
        <w:rPr>
          <w:rFonts w:ascii="Book Antiqua" w:hAnsi="Book Antiqua" w:cs="Times New Roman" w:hint="eastAsia"/>
          <w:sz w:val="24"/>
        </w:rPr>
        <w:t xml:space="preserve"> </w:t>
      </w:r>
      <w:r w:rsidRPr="00E51524">
        <w:rPr>
          <w:rFonts w:ascii="Book Antiqua" w:hAnsi="Book Antiqua" w:cs="Times New Roman"/>
          <w:sz w:val="24"/>
        </w:rPr>
        <w:t>60 years, the estimated five-year DFS rates were 54.5% in the surgery alone group and 61.6% in the adjuvant SOX group, with an HR of 0.553 (95%</w:t>
      </w:r>
      <w:r w:rsidR="00B771E8">
        <w:rPr>
          <w:rFonts w:ascii="Book Antiqua" w:hAnsi="Book Antiqua" w:cs="Times New Roman" w:hint="eastAsia"/>
          <w:sz w:val="24"/>
        </w:rPr>
        <w:t xml:space="preserve"> </w:t>
      </w:r>
      <w:r w:rsidRPr="00E51524">
        <w:rPr>
          <w:rFonts w:ascii="Book Antiqua" w:hAnsi="Book Antiqua" w:cs="Times New Roman"/>
          <w:sz w:val="24"/>
        </w:rPr>
        <w:t>CI</w:t>
      </w:r>
      <w:r w:rsidR="002F1E2E">
        <w:rPr>
          <w:rFonts w:ascii="Book Antiqua" w:hAnsi="Book Antiqua" w:cs="Times New Roman" w:hint="eastAsia"/>
          <w:sz w:val="24"/>
        </w:rPr>
        <w:t>:</w:t>
      </w:r>
      <w:r w:rsidRPr="00E51524">
        <w:rPr>
          <w:rFonts w:ascii="Book Antiqua" w:hAnsi="Book Antiqua" w:cs="Times New Roman"/>
          <w:sz w:val="24"/>
        </w:rPr>
        <w:t xml:space="preserve"> 0.319–0.959; </w:t>
      </w:r>
      <w:r w:rsidRPr="00E51524">
        <w:rPr>
          <w:rFonts w:ascii="Book Antiqua" w:hAnsi="Book Antiqua" w:cs="Times New Roman"/>
          <w:i/>
          <w:iCs/>
          <w:sz w:val="24"/>
        </w:rPr>
        <w:t xml:space="preserve">P </w:t>
      </w:r>
      <w:r w:rsidR="00910B67" w:rsidRPr="00E51524">
        <w:rPr>
          <w:rFonts w:ascii="Book Antiqua" w:hAnsi="Book Antiqua" w:cs="Times New Roman"/>
          <w:sz w:val="24"/>
        </w:rPr>
        <w:t xml:space="preserve">= </w:t>
      </w:r>
      <w:r w:rsidR="00C81AC8" w:rsidRPr="00E51524">
        <w:rPr>
          <w:rFonts w:ascii="Book Antiqua" w:hAnsi="Book Antiqua" w:cs="Times New Roman"/>
          <w:sz w:val="24"/>
        </w:rPr>
        <w:t>0</w:t>
      </w:r>
      <w:r w:rsidR="00677A73" w:rsidRPr="00E51524">
        <w:rPr>
          <w:rFonts w:ascii="Book Antiqua" w:hAnsi="Book Antiqua" w:cs="Times New Roman"/>
          <w:sz w:val="24"/>
        </w:rPr>
        <w:t>.032; Fig</w:t>
      </w:r>
      <w:r w:rsidR="00677A73" w:rsidRPr="00E51524">
        <w:rPr>
          <w:rFonts w:ascii="Book Antiqua" w:hAnsi="Book Antiqua" w:cs="Times New Roman" w:hint="eastAsia"/>
          <w:sz w:val="24"/>
        </w:rPr>
        <w:t>ure</w:t>
      </w:r>
      <w:r w:rsidRPr="00E51524">
        <w:rPr>
          <w:rFonts w:ascii="Book Antiqua" w:hAnsi="Book Antiqua" w:cs="Times New Roman"/>
          <w:sz w:val="24"/>
        </w:rPr>
        <w:t xml:space="preserve"> 3C). The estimated five-year OS rates were 55.2% in the surgery alone group and 77.2% in the adjuvant SOX group, with an HR of 0.435 (95%</w:t>
      </w:r>
      <w:r w:rsidR="00B771E8">
        <w:rPr>
          <w:rFonts w:ascii="Book Antiqua" w:hAnsi="Book Antiqua" w:cs="Times New Roman" w:hint="eastAsia"/>
          <w:sz w:val="24"/>
        </w:rPr>
        <w:t xml:space="preserve"> </w:t>
      </w:r>
      <w:r w:rsidRPr="00E51524">
        <w:rPr>
          <w:rFonts w:ascii="Book Antiqua" w:hAnsi="Book Antiqua" w:cs="Times New Roman"/>
          <w:sz w:val="24"/>
        </w:rPr>
        <w:t>CI</w:t>
      </w:r>
      <w:r w:rsidR="002F1E2E">
        <w:rPr>
          <w:rFonts w:ascii="Book Antiqua" w:hAnsi="Book Antiqua" w:cs="Times New Roman" w:hint="eastAsia"/>
          <w:sz w:val="24"/>
        </w:rPr>
        <w:t>:</w:t>
      </w:r>
      <w:r w:rsidRPr="00E51524">
        <w:rPr>
          <w:rFonts w:ascii="Book Antiqua" w:hAnsi="Book Antiqua" w:cs="Times New Roman"/>
          <w:sz w:val="24"/>
        </w:rPr>
        <w:t xml:space="preserve"> 0.236–0.802; </w:t>
      </w:r>
      <w:r w:rsidRPr="00E51524">
        <w:rPr>
          <w:rFonts w:ascii="Book Antiqua" w:hAnsi="Book Antiqua" w:cs="Times New Roman"/>
          <w:i/>
          <w:iCs/>
          <w:sz w:val="24"/>
        </w:rPr>
        <w:t xml:space="preserve">P </w:t>
      </w:r>
      <w:r w:rsidR="00910B67" w:rsidRPr="00E51524">
        <w:rPr>
          <w:rFonts w:ascii="Book Antiqua" w:hAnsi="Book Antiqua" w:cs="Times New Roman"/>
          <w:sz w:val="24"/>
        </w:rPr>
        <w:t xml:space="preserve">= </w:t>
      </w:r>
      <w:r w:rsidR="00C81AC8" w:rsidRPr="00E51524">
        <w:rPr>
          <w:rFonts w:ascii="Book Antiqua" w:hAnsi="Book Antiqua" w:cs="Times New Roman"/>
          <w:sz w:val="24"/>
        </w:rPr>
        <w:t>0</w:t>
      </w:r>
      <w:r w:rsidR="00453BCF" w:rsidRPr="00E51524">
        <w:rPr>
          <w:rFonts w:ascii="Book Antiqua" w:hAnsi="Book Antiqua" w:cs="Times New Roman"/>
          <w:sz w:val="24"/>
        </w:rPr>
        <w:t>.006; Fig</w:t>
      </w:r>
      <w:r w:rsidR="00453BCF" w:rsidRPr="00E51524">
        <w:rPr>
          <w:rFonts w:ascii="Book Antiqua" w:hAnsi="Book Antiqua" w:cs="Times New Roman" w:hint="eastAsia"/>
          <w:sz w:val="24"/>
        </w:rPr>
        <w:t>ure</w:t>
      </w:r>
      <w:r w:rsidRPr="00E51524">
        <w:rPr>
          <w:rFonts w:ascii="Book Antiqua" w:hAnsi="Book Antiqua" w:cs="Times New Roman"/>
          <w:sz w:val="24"/>
        </w:rPr>
        <w:t xml:space="preserve"> 3D).</w:t>
      </w:r>
      <w:bookmarkEnd w:id="117"/>
    </w:p>
    <w:p w:rsidR="004558E7" w:rsidRPr="00E51524" w:rsidRDefault="0066508B" w:rsidP="00B31642">
      <w:pPr>
        <w:spacing w:after="0" w:line="360" w:lineRule="auto"/>
        <w:ind w:firstLineChars="150" w:firstLine="360"/>
        <w:rPr>
          <w:rFonts w:ascii="Book Antiqua" w:hAnsi="Book Antiqua" w:cs="Times New Roman"/>
          <w:sz w:val="24"/>
        </w:rPr>
      </w:pPr>
      <w:r w:rsidRPr="00E51524">
        <w:rPr>
          <w:rFonts w:ascii="Book Antiqua" w:hAnsi="Book Antiqua" w:cs="Times New Roman"/>
          <w:sz w:val="24"/>
        </w:rPr>
        <w:t>For patients &gt;</w:t>
      </w:r>
      <w:r w:rsidR="00453BCF" w:rsidRPr="00E51524">
        <w:rPr>
          <w:rFonts w:ascii="Book Antiqua" w:hAnsi="Book Antiqua" w:cs="Times New Roman" w:hint="eastAsia"/>
          <w:sz w:val="24"/>
        </w:rPr>
        <w:t xml:space="preserve"> </w:t>
      </w:r>
      <w:r w:rsidRPr="00E51524">
        <w:rPr>
          <w:rFonts w:ascii="Book Antiqua" w:hAnsi="Book Antiqua" w:cs="Times New Roman"/>
          <w:sz w:val="24"/>
        </w:rPr>
        <w:t>60 years old, the estimated five-year DFS rates were 34.2% in the surgery alone group and 54.4% in the adjuvant SOX group, with an HR of 0.557 (95%</w:t>
      </w:r>
      <w:r w:rsidR="00B771E8">
        <w:rPr>
          <w:rFonts w:ascii="Book Antiqua" w:hAnsi="Book Antiqua" w:cs="Times New Roman" w:hint="eastAsia"/>
          <w:sz w:val="24"/>
        </w:rPr>
        <w:t xml:space="preserve"> </w:t>
      </w:r>
      <w:r w:rsidRPr="00E51524">
        <w:rPr>
          <w:rFonts w:ascii="Book Antiqua" w:hAnsi="Book Antiqua" w:cs="Times New Roman"/>
          <w:sz w:val="24"/>
        </w:rPr>
        <w:t>CI</w:t>
      </w:r>
      <w:r w:rsidR="00D66E3A">
        <w:rPr>
          <w:rFonts w:ascii="Book Antiqua" w:hAnsi="Book Antiqua" w:cs="Times New Roman" w:hint="eastAsia"/>
          <w:sz w:val="24"/>
        </w:rPr>
        <w:t>:</w:t>
      </w:r>
      <w:r w:rsidRPr="00E51524">
        <w:rPr>
          <w:rFonts w:ascii="Book Antiqua" w:hAnsi="Book Antiqua" w:cs="Times New Roman"/>
          <w:sz w:val="24"/>
        </w:rPr>
        <w:t xml:space="preserve"> 0.353–0.879; </w:t>
      </w:r>
      <w:r w:rsidRPr="00E51524">
        <w:rPr>
          <w:rFonts w:ascii="Book Antiqua" w:hAnsi="Book Antiqua" w:cs="Times New Roman"/>
          <w:i/>
          <w:iCs/>
          <w:sz w:val="24"/>
        </w:rPr>
        <w:t xml:space="preserve">P </w:t>
      </w:r>
      <w:r w:rsidR="00910B67" w:rsidRPr="00E51524">
        <w:rPr>
          <w:rFonts w:ascii="Book Antiqua" w:hAnsi="Book Antiqua" w:cs="Times New Roman"/>
          <w:sz w:val="24"/>
        </w:rPr>
        <w:t xml:space="preserve">= </w:t>
      </w:r>
      <w:r w:rsidR="00C81AC8" w:rsidRPr="00E51524">
        <w:rPr>
          <w:rFonts w:ascii="Book Antiqua" w:hAnsi="Book Antiqua" w:cs="Times New Roman"/>
          <w:sz w:val="24"/>
        </w:rPr>
        <w:t>0</w:t>
      </w:r>
      <w:r w:rsidR="00453BCF" w:rsidRPr="00E51524">
        <w:rPr>
          <w:rFonts w:ascii="Book Antiqua" w:hAnsi="Book Antiqua" w:cs="Times New Roman"/>
          <w:sz w:val="24"/>
        </w:rPr>
        <w:t>.011; Fig</w:t>
      </w:r>
      <w:r w:rsidR="00453BCF" w:rsidRPr="00E51524">
        <w:rPr>
          <w:rFonts w:ascii="Book Antiqua" w:hAnsi="Book Antiqua" w:cs="Times New Roman" w:hint="eastAsia"/>
          <w:sz w:val="24"/>
        </w:rPr>
        <w:t>ure</w:t>
      </w:r>
      <w:r w:rsidRPr="00E51524">
        <w:rPr>
          <w:rFonts w:ascii="Book Antiqua" w:hAnsi="Book Antiqua" w:cs="Times New Roman"/>
          <w:sz w:val="24"/>
        </w:rPr>
        <w:t xml:space="preserve"> 3E). The estimated five-year OS rates were 36.0% in </w:t>
      </w:r>
      <w:r w:rsidRPr="00E51524">
        <w:rPr>
          <w:rFonts w:ascii="Book Antiqua" w:hAnsi="Book Antiqua" w:cs="Times New Roman"/>
          <w:sz w:val="24"/>
        </w:rPr>
        <w:lastRenderedPageBreak/>
        <w:t>the surgery alone group and 58.0% in the adjuvant SOX group, with an HR of 0.559 (95%</w:t>
      </w:r>
      <w:r w:rsidR="00B771E8">
        <w:rPr>
          <w:rFonts w:ascii="Book Antiqua" w:hAnsi="Book Antiqua" w:cs="Times New Roman" w:hint="eastAsia"/>
          <w:sz w:val="24"/>
        </w:rPr>
        <w:t xml:space="preserve"> </w:t>
      </w:r>
      <w:r w:rsidRPr="00E51524">
        <w:rPr>
          <w:rFonts w:ascii="Book Antiqua" w:hAnsi="Book Antiqua" w:cs="Times New Roman"/>
          <w:sz w:val="24"/>
        </w:rPr>
        <w:t>CI</w:t>
      </w:r>
      <w:r w:rsidR="00D66E3A">
        <w:rPr>
          <w:rFonts w:ascii="Book Antiqua" w:hAnsi="Book Antiqua" w:cs="Times New Roman" w:hint="eastAsia"/>
          <w:sz w:val="24"/>
        </w:rPr>
        <w:t>:</w:t>
      </w:r>
      <w:r w:rsidRPr="00E51524">
        <w:rPr>
          <w:rFonts w:ascii="Book Antiqua" w:hAnsi="Book Antiqua" w:cs="Times New Roman"/>
          <w:sz w:val="24"/>
        </w:rPr>
        <w:t xml:space="preserve"> 0.348–0.897; </w:t>
      </w:r>
      <w:r w:rsidRPr="00E51524">
        <w:rPr>
          <w:rFonts w:ascii="Book Antiqua" w:hAnsi="Book Antiqua" w:cs="Times New Roman"/>
          <w:i/>
          <w:iCs/>
          <w:sz w:val="24"/>
        </w:rPr>
        <w:t xml:space="preserve">P </w:t>
      </w:r>
      <w:r w:rsidR="00910B67" w:rsidRPr="00E51524">
        <w:rPr>
          <w:rFonts w:ascii="Book Antiqua" w:hAnsi="Book Antiqua" w:cs="Times New Roman"/>
          <w:sz w:val="24"/>
        </w:rPr>
        <w:t xml:space="preserve">= </w:t>
      </w:r>
      <w:r w:rsidR="00C81AC8" w:rsidRPr="00E51524">
        <w:rPr>
          <w:rFonts w:ascii="Book Antiqua" w:hAnsi="Book Antiqua" w:cs="Times New Roman"/>
          <w:sz w:val="24"/>
        </w:rPr>
        <w:t>0</w:t>
      </w:r>
      <w:r w:rsidR="00453BCF" w:rsidRPr="00E51524">
        <w:rPr>
          <w:rFonts w:ascii="Book Antiqua" w:hAnsi="Book Antiqua" w:cs="Times New Roman"/>
          <w:sz w:val="24"/>
        </w:rPr>
        <w:t>.015; Fig</w:t>
      </w:r>
      <w:r w:rsidR="00453BCF" w:rsidRPr="00E51524">
        <w:rPr>
          <w:rFonts w:ascii="Book Antiqua" w:hAnsi="Book Antiqua" w:cs="Times New Roman" w:hint="eastAsia"/>
          <w:sz w:val="24"/>
        </w:rPr>
        <w:t>ure</w:t>
      </w:r>
      <w:r w:rsidRPr="00E51524">
        <w:rPr>
          <w:rFonts w:ascii="Book Antiqua" w:hAnsi="Book Antiqua" w:cs="Times New Roman"/>
          <w:sz w:val="24"/>
        </w:rPr>
        <w:t xml:space="preserve"> 3F).</w:t>
      </w:r>
    </w:p>
    <w:p w:rsidR="004558E7" w:rsidRPr="00E51524" w:rsidRDefault="004558E7" w:rsidP="00B31642">
      <w:pPr>
        <w:spacing w:after="0" w:line="360" w:lineRule="auto"/>
        <w:rPr>
          <w:rFonts w:ascii="Book Antiqua" w:hAnsi="Book Antiqua" w:cs="Times New Roman"/>
          <w:sz w:val="24"/>
        </w:rPr>
      </w:pPr>
    </w:p>
    <w:p w:rsidR="004558E7" w:rsidRPr="00E51524" w:rsidRDefault="0066508B" w:rsidP="00B31642">
      <w:pPr>
        <w:spacing w:after="0" w:line="360" w:lineRule="auto"/>
        <w:rPr>
          <w:rFonts w:ascii="Book Antiqua" w:hAnsi="Book Antiqua" w:cs="Times New Roman"/>
          <w:b/>
          <w:bCs/>
          <w:i/>
          <w:sz w:val="24"/>
        </w:rPr>
      </w:pPr>
      <w:r w:rsidRPr="00E51524">
        <w:rPr>
          <w:rFonts w:ascii="Book Antiqua" w:hAnsi="Book Antiqua" w:cs="Times New Roman"/>
          <w:b/>
          <w:bCs/>
          <w:i/>
          <w:sz w:val="24"/>
        </w:rPr>
        <w:t xml:space="preserve">Evaluation of </w:t>
      </w:r>
      <w:bookmarkStart w:id="118" w:name="OLE_LINK2"/>
      <w:r w:rsidRPr="00E51524">
        <w:rPr>
          <w:rFonts w:ascii="Book Antiqua" w:hAnsi="Book Antiqua" w:cs="Times New Roman"/>
          <w:b/>
          <w:bCs/>
          <w:i/>
          <w:sz w:val="24"/>
        </w:rPr>
        <w:t>prognostic</w:t>
      </w:r>
      <w:bookmarkEnd w:id="118"/>
      <w:r w:rsidRPr="00E51524">
        <w:rPr>
          <w:rFonts w:ascii="Book Antiqua" w:hAnsi="Book Antiqua" w:cs="Times New Roman"/>
          <w:b/>
          <w:bCs/>
          <w:i/>
          <w:sz w:val="24"/>
        </w:rPr>
        <w:t xml:space="preserve"> factors</w:t>
      </w:r>
    </w:p>
    <w:p w:rsidR="004558E7" w:rsidRPr="00E51524" w:rsidRDefault="00904AC6" w:rsidP="00B31642">
      <w:pPr>
        <w:spacing w:after="0" w:line="360" w:lineRule="auto"/>
        <w:rPr>
          <w:rFonts w:ascii="Book Antiqua" w:hAnsi="Book Antiqua" w:cs="Times New Roman"/>
          <w:sz w:val="24"/>
        </w:rPr>
      </w:pPr>
      <w:r w:rsidRPr="00E51524">
        <w:rPr>
          <w:rFonts w:ascii="Book Antiqua" w:hAnsi="Book Antiqua" w:cs="Times New Roman"/>
          <w:sz w:val="24"/>
        </w:rPr>
        <w:t>The multivariate Cox proportional hazards model showed that age (HR, 1.629; 95%</w:t>
      </w:r>
      <w:r w:rsidR="00B771E8">
        <w:rPr>
          <w:rFonts w:ascii="Book Antiqua" w:hAnsi="Book Antiqua" w:cs="Times New Roman" w:hint="eastAsia"/>
          <w:sz w:val="24"/>
        </w:rPr>
        <w:t xml:space="preserve"> </w:t>
      </w:r>
      <w:r w:rsidRPr="00E51524">
        <w:rPr>
          <w:rFonts w:ascii="Book Antiqua" w:hAnsi="Book Antiqua" w:cs="Times New Roman"/>
          <w:sz w:val="24"/>
        </w:rPr>
        <w:t>CI</w:t>
      </w:r>
      <w:r w:rsidR="0051716F">
        <w:rPr>
          <w:rFonts w:ascii="Book Antiqua" w:hAnsi="Book Antiqua" w:cs="Times New Roman" w:hint="eastAsia"/>
          <w:sz w:val="24"/>
        </w:rPr>
        <w:t xml:space="preserve">: </w:t>
      </w:r>
      <w:r w:rsidRPr="00E51524">
        <w:rPr>
          <w:rFonts w:ascii="Book Antiqua" w:hAnsi="Book Antiqua" w:cs="Times New Roman"/>
          <w:sz w:val="24"/>
        </w:rPr>
        <w:t xml:space="preserve">1.155–2.297; </w:t>
      </w:r>
      <w:r w:rsidRPr="00E51524">
        <w:rPr>
          <w:rFonts w:ascii="Book Antiqua" w:hAnsi="Book Antiqua" w:cs="Times New Roman"/>
          <w:i/>
          <w:iCs/>
          <w:sz w:val="24"/>
        </w:rPr>
        <w:t xml:space="preserve">P </w:t>
      </w:r>
      <w:r w:rsidRPr="00E51524">
        <w:rPr>
          <w:rFonts w:ascii="Book Antiqua" w:hAnsi="Book Antiqua" w:cs="Times New Roman"/>
          <w:sz w:val="24"/>
        </w:rPr>
        <w:t xml:space="preserve">= 0.005), p-TNM stage </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III</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(HR</w:t>
      </w:r>
      <w:r w:rsidR="00DF7445">
        <w:rPr>
          <w:rFonts w:ascii="Book Antiqua" w:hAnsi="Book Antiqua" w:cs="Times New Roman" w:hint="eastAsia"/>
          <w:sz w:val="24"/>
        </w:rPr>
        <w:t xml:space="preserve"> =</w:t>
      </w:r>
      <w:r w:rsidRPr="00E51524">
        <w:rPr>
          <w:rFonts w:ascii="Book Antiqua" w:hAnsi="Book Antiqua" w:cs="Times New Roman"/>
          <w:sz w:val="24"/>
        </w:rPr>
        <w:t xml:space="preserve"> 10.258; 95%</w:t>
      </w:r>
      <w:r w:rsidR="00B771E8">
        <w:rPr>
          <w:rFonts w:ascii="Book Antiqua" w:hAnsi="Book Antiqua" w:cs="Times New Roman" w:hint="eastAsia"/>
          <w:sz w:val="24"/>
        </w:rPr>
        <w:t xml:space="preserve"> </w:t>
      </w:r>
      <w:r w:rsidRPr="00E51524">
        <w:rPr>
          <w:rFonts w:ascii="Book Antiqua" w:hAnsi="Book Antiqua" w:cs="Times New Roman"/>
          <w:sz w:val="24"/>
        </w:rPr>
        <w:t>CI</w:t>
      </w:r>
      <w:r w:rsidR="00DF7445">
        <w:rPr>
          <w:rFonts w:ascii="Book Antiqua" w:hAnsi="Book Antiqua" w:cs="Times New Roman" w:hint="eastAsia"/>
          <w:sz w:val="24"/>
        </w:rPr>
        <w:t>:</w:t>
      </w:r>
      <w:r w:rsidRPr="00E51524">
        <w:rPr>
          <w:rFonts w:ascii="Book Antiqua" w:hAnsi="Book Antiqua" w:cs="Times New Roman"/>
          <w:sz w:val="24"/>
        </w:rPr>
        <w:t xml:space="preserve"> 2.202</w:t>
      </w:r>
      <w:bookmarkStart w:id="119" w:name="OLE_LINK11"/>
      <w:bookmarkStart w:id="120" w:name="OLE_LINK20"/>
      <w:r w:rsidRPr="00E51524">
        <w:rPr>
          <w:rFonts w:ascii="Book Antiqua" w:hAnsi="Book Antiqua" w:cs="Times New Roman"/>
          <w:sz w:val="24"/>
        </w:rPr>
        <w:t>–</w:t>
      </w:r>
      <w:bookmarkEnd w:id="119"/>
      <w:bookmarkEnd w:id="120"/>
      <w:r w:rsidRPr="00E51524">
        <w:rPr>
          <w:rFonts w:ascii="Book Antiqua" w:hAnsi="Book Antiqua" w:cs="Times New Roman"/>
          <w:sz w:val="24"/>
        </w:rPr>
        <w:t xml:space="preserve">47.783; </w:t>
      </w:r>
      <w:r w:rsidRPr="00E51524">
        <w:rPr>
          <w:rFonts w:ascii="Book Antiqua" w:hAnsi="Book Antiqua" w:cs="Times New Roman"/>
          <w:i/>
          <w:sz w:val="24"/>
        </w:rPr>
        <w:t xml:space="preserve">P </w:t>
      </w:r>
      <w:r w:rsidRPr="00E51524">
        <w:rPr>
          <w:rFonts w:ascii="Book Antiqua" w:hAnsi="Book Antiqua" w:cs="Times New Roman"/>
          <w:sz w:val="24"/>
        </w:rPr>
        <w:t>= 0.003),</w:t>
      </w:r>
      <w:bookmarkStart w:id="121" w:name="OLE_LINK3"/>
      <w:bookmarkStart w:id="122" w:name="OLE_LINK5"/>
      <w:r w:rsidRPr="00E51524">
        <w:rPr>
          <w:rFonts w:ascii="Book Antiqua" w:hAnsi="Book Antiqua" w:cs="Times New Roman"/>
          <w:sz w:val="24"/>
        </w:rPr>
        <w:t xml:space="preserve"> perineural invasion</w:t>
      </w:r>
      <w:bookmarkEnd w:id="121"/>
      <w:bookmarkEnd w:id="122"/>
      <w:r w:rsidRPr="00E51524">
        <w:rPr>
          <w:rFonts w:ascii="Book Antiqua" w:hAnsi="Book Antiqua" w:cs="Times New Roman"/>
          <w:sz w:val="24"/>
        </w:rPr>
        <w:t xml:space="preserve"> (HR</w:t>
      </w:r>
      <w:r w:rsidR="0051716F">
        <w:rPr>
          <w:rFonts w:ascii="Book Antiqua" w:hAnsi="Book Antiqua" w:cs="Times New Roman" w:hint="eastAsia"/>
          <w:sz w:val="24"/>
        </w:rPr>
        <w:t xml:space="preserve"> =</w:t>
      </w:r>
      <w:r w:rsidRPr="00E51524">
        <w:rPr>
          <w:rFonts w:ascii="Book Antiqua" w:hAnsi="Book Antiqua" w:cs="Times New Roman"/>
          <w:sz w:val="24"/>
        </w:rPr>
        <w:t xml:space="preserve"> 1.637; 95%</w:t>
      </w:r>
      <w:r w:rsidR="00B771E8">
        <w:rPr>
          <w:rFonts w:ascii="Book Antiqua" w:hAnsi="Book Antiqua" w:cs="Times New Roman" w:hint="eastAsia"/>
          <w:sz w:val="24"/>
        </w:rPr>
        <w:t xml:space="preserve"> </w:t>
      </w:r>
      <w:r w:rsidRPr="00E51524">
        <w:rPr>
          <w:rFonts w:ascii="Book Antiqua" w:hAnsi="Book Antiqua" w:cs="Times New Roman"/>
          <w:sz w:val="24"/>
        </w:rPr>
        <w:t>CI</w:t>
      </w:r>
      <w:r w:rsidR="0051716F">
        <w:rPr>
          <w:rFonts w:ascii="Book Antiqua" w:hAnsi="Book Antiqua" w:cs="Times New Roman" w:hint="eastAsia"/>
          <w:sz w:val="24"/>
        </w:rPr>
        <w:t>:</w:t>
      </w:r>
      <w:r w:rsidRPr="00E51524">
        <w:rPr>
          <w:rFonts w:ascii="Book Antiqua" w:hAnsi="Book Antiqua" w:cs="Times New Roman"/>
          <w:sz w:val="24"/>
        </w:rPr>
        <w:t xml:space="preserve"> 1.056–2.538; </w:t>
      </w:r>
      <w:r w:rsidRPr="00E51524">
        <w:rPr>
          <w:rFonts w:ascii="Book Antiqua" w:hAnsi="Book Antiqua" w:cs="Times New Roman"/>
          <w:i/>
          <w:sz w:val="24"/>
        </w:rPr>
        <w:t xml:space="preserve">P </w:t>
      </w:r>
      <w:r w:rsidRPr="00E51524">
        <w:rPr>
          <w:rFonts w:ascii="Book Antiqua" w:hAnsi="Book Antiqua" w:cs="Times New Roman"/>
          <w:sz w:val="24"/>
        </w:rPr>
        <w:t>= 0.028), and SOX adjuvant chemotherapy (HR</w:t>
      </w:r>
      <w:r w:rsidR="0051716F">
        <w:rPr>
          <w:rFonts w:ascii="Book Antiqua" w:hAnsi="Book Antiqua" w:cs="Times New Roman" w:hint="eastAsia"/>
          <w:sz w:val="24"/>
        </w:rPr>
        <w:t xml:space="preserve"> =</w:t>
      </w:r>
      <w:r w:rsidRPr="00E51524">
        <w:rPr>
          <w:rFonts w:ascii="Book Antiqua" w:hAnsi="Book Antiqua" w:cs="Times New Roman"/>
          <w:sz w:val="24"/>
        </w:rPr>
        <w:t xml:space="preserve"> 0.481; 95%</w:t>
      </w:r>
      <w:r w:rsidR="00B771E8">
        <w:rPr>
          <w:rFonts w:ascii="Book Antiqua" w:hAnsi="Book Antiqua" w:cs="Times New Roman" w:hint="eastAsia"/>
          <w:sz w:val="24"/>
        </w:rPr>
        <w:t xml:space="preserve"> </w:t>
      </w:r>
      <w:r w:rsidRPr="00E51524">
        <w:rPr>
          <w:rFonts w:ascii="Book Antiqua" w:hAnsi="Book Antiqua" w:cs="Times New Roman"/>
          <w:sz w:val="24"/>
        </w:rPr>
        <w:t>CI</w:t>
      </w:r>
      <w:r w:rsidR="0051716F">
        <w:rPr>
          <w:rFonts w:ascii="Book Antiqua" w:hAnsi="Book Antiqua" w:cs="Times New Roman" w:hint="eastAsia"/>
          <w:sz w:val="24"/>
        </w:rPr>
        <w:t>:</w:t>
      </w:r>
      <w:r w:rsidRPr="00E51524">
        <w:rPr>
          <w:rFonts w:ascii="Book Antiqua" w:hAnsi="Book Antiqua" w:cs="Times New Roman"/>
          <w:sz w:val="24"/>
        </w:rPr>
        <w:t xml:space="preserve"> 0.329–0.702; </w:t>
      </w:r>
      <w:r w:rsidRPr="00E51524">
        <w:rPr>
          <w:rFonts w:ascii="Book Antiqua" w:hAnsi="Book Antiqua" w:cs="Times New Roman"/>
          <w:i/>
          <w:iCs/>
          <w:sz w:val="24"/>
        </w:rPr>
        <w:t xml:space="preserve">P </w:t>
      </w:r>
      <w:r w:rsidRPr="00E51524">
        <w:rPr>
          <w:rFonts w:ascii="Book Antiqua" w:hAnsi="Book Antiqua" w:cs="Times New Roman"/>
          <w:sz w:val="24"/>
        </w:rPr>
        <w:t>&lt; 0.001)</w:t>
      </w:r>
      <w:r w:rsidR="00784FE7" w:rsidRPr="00E51524">
        <w:rPr>
          <w:rFonts w:ascii="Book Antiqua" w:hAnsi="Book Antiqua" w:cs="Times New Roman"/>
          <w:sz w:val="24"/>
        </w:rPr>
        <w:t xml:space="preserve"> were the independent prognostic factors for OS</w:t>
      </w:r>
      <w:r w:rsidR="00105798" w:rsidRPr="00E51524">
        <w:rPr>
          <w:rFonts w:ascii="Book Antiqua" w:hAnsi="Book Antiqua" w:cs="Times New Roman"/>
          <w:sz w:val="24"/>
        </w:rPr>
        <w:t xml:space="preserve"> of GC patients after D2 gastrectomy</w:t>
      </w:r>
      <w:r w:rsidR="004D4217">
        <w:rPr>
          <w:rFonts w:ascii="Book Antiqua" w:hAnsi="Book Antiqua" w:cs="Times New Roman" w:hint="eastAsia"/>
          <w:sz w:val="24"/>
        </w:rPr>
        <w:t xml:space="preserve"> </w:t>
      </w:r>
      <w:r w:rsidR="00453BCF" w:rsidRPr="00E51524">
        <w:rPr>
          <w:rFonts w:ascii="Book Antiqua" w:hAnsi="Book Antiqua" w:cs="Times New Roman"/>
          <w:sz w:val="24"/>
        </w:rPr>
        <w:t>(</w:t>
      </w:r>
      <w:r w:rsidR="003F3C1C" w:rsidRPr="00E51524">
        <w:rPr>
          <w:rFonts w:ascii="Book Antiqua" w:hAnsi="Book Antiqua" w:cs="Times New Roman"/>
          <w:sz w:val="24"/>
        </w:rPr>
        <w:t>Table 3</w:t>
      </w:r>
      <w:r w:rsidRPr="00E51524">
        <w:rPr>
          <w:rFonts w:ascii="Book Antiqua" w:hAnsi="Book Antiqua" w:cs="Times New Roman"/>
          <w:sz w:val="24"/>
        </w:rPr>
        <w:t>)</w:t>
      </w:r>
      <w:r w:rsidR="004D4217">
        <w:rPr>
          <w:rFonts w:ascii="Book Antiqua" w:hAnsi="Book Antiqua" w:cs="Times New Roman" w:hint="eastAsia"/>
          <w:sz w:val="24"/>
        </w:rPr>
        <w:t>.</w:t>
      </w:r>
    </w:p>
    <w:p w:rsidR="004558E7" w:rsidRPr="007E2F47" w:rsidRDefault="004558E7" w:rsidP="00B31642">
      <w:pPr>
        <w:spacing w:after="0" w:line="360" w:lineRule="auto"/>
        <w:rPr>
          <w:rFonts w:ascii="Book Antiqua" w:hAnsi="Book Antiqua" w:cs="Times New Roman"/>
          <w:sz w:val="24"/>
        </w:rPr>
      </w:pPr>
    </w:p>
    <w:p w:rsidR="004558E7" w:rsidRPr="00E51524" w:rsidRDefault="0066508B" w:rsidP="00B31642">
      <w:pPr>
        <w:spacing w:after="0" w:line="360" w:lineRule="auto"/>
        <w:rPr>
          <w:rFonts w:ascii="Book Antiqua" w:hAnsi="Book Antiqua" w:cs="Times New Roman"/>
          <w:b/>
          <w:bCs/>
          <w:i/>
          <w:sz w:val="24"/>
        </w:rPr>
      </w:pPr>
      <w:r w:rsidRPr="00E51524">
        <w:rPr>
          <w:rFonts w:ascii="Book Antiqua" w:hAnsi="Book Antiqua" w:cs="Times New Roman"/>
          <w:b/>
          <w:bCs/>
          <w:i/>
          <w:sz w:val="24"/>
        </w:rPr>
        <w:t>Safety of adjuvant SOX chemotherapy</w:t>
      </w:r>
    </w:p>
    <w:p w:rsidR="007D21A9" w:rsidRPr="00E51524" w:rsidRDefault="00F97D83" w:rsidP="00B31642">
      <w:pPr>
        <w:spacing w:after="0" w:line="360" w:lineRule="auto"/>
        <w:rPr>
          <w:rFonts w:ascii="Book Antiqua" w:hAnsi="Book Antiqua" w:cs="Times New Roman"/>
          <w:sz w:val="24"/>
        </w:rPr>
      </w:pPr>
      <w:r w:rsidRPr="00E51524">
        <w:rPr>
          <w:rFonts w:ascii="Book Antiqua" w:hAnsi="Book Antiqua" w:cs="Times New Roman"/>
          <w:sz w:val="24"/>
        </w:rPr>
        <w:t>Out of</w:t>
      </w:r>
      <w:r w:rsidR="0066508B" w:rsidRPr="00E51524">
        <w:rPr>
          <w:rFonts w:ascii="Book Antiqua" w:hAnsi="Book Antiqua" w:cs="Times New Roman"/>
          <w:sz w:val="24"/>
        </w:rPr>
        <w:t xml:space="preserve"> 124 patients who received SOX adjuvant chemotherapy, 122 patients (98.4%) developed different grades of adverse events. </w:t>
      </w:r>
      <w:r w:rsidR="003F3C1C" w:rsidRPr="00E51524">
        <w:rPr>
          <w:rFonts w:ascii="Book Antiqua" w:hAnsi="Book Antiqua" w:cs="Times New Roman"/>
          <w:sz w:val="24"/>
        </w:rPr>
        <w:t>Table 4</w:t>
      </w:r>
      <w:r w:rsidR="0066508B" w:rsidRPr="00E51524">
        <w:rPr>
          <w:rFonts w:ascii="Book Antiqua" w:hAnsi="Book Antiqua" w:cs="Times New Roman"/>
          <w:sz w:val="24"/>
        </w:rPr>
        <w:t xml:space="preserve"> shows all the grades of adverse events reported by </w:t>
      </w:r>
      <w:bookmarkStart w:id="123" w:name="OLE_LINK80"/>
      <w:bookmarkStart w:id="124" w:name="OLE_LINK81"/>
      <w:r w:rsidR="002D71DF" w:rsidRPr="00E51524">
        <w:rPr>
          <w:rFonts w:ascii="Book Antiqua" w:hAnsi="Book Antiqua" w:cs="Times New Roman"/>
          <w:sz w:val="24"/>
        </w:rPr>
        <w:t>≥</w:t>
      </w:r>
      <w:bookmarkEnd w:id="123"/>
      <w:bookmarkEnd w:id="124"/>
      <w:r w:rsidRPr="00E51524">
        <w:rPr>
          <w:rFonts w:ascii="Book Antiqua" w:hAnsi="Book Antiqua" w:cs="Times New Roman"/>
          <w:sz w:val="24"/>
        </w:rPr>
        <w:t xml:space="preserve"> </w:t>
      </w:r>
      <w:r w:rsidR="0066508B" w:rsidRPr="00E51524">
        <w:rPr>
          <w:rFonts w:ascii="Book Antiqua" w:hAnsi="Book Antiqua" w:cs="Times New Roman"/>
          <w:sz w:val="24"/>
        </w:rPr>
        <w:t xml:space="preserve">10% of patients. Grade 3 or 4 </w:t>
      </w:r>
      <w:bookmarkStart w:id="125" w:name="OLE_LINK32"/>
      <w:r w:rsidR="0066508B" w:rsidRPr="00E51524">
        <w:rPr>
          <w:rFonts w:ascii="Book Antiqua" w:hAnsi="Book Antiqua" w:cs="Times New Roman"/>
          <w:sz w:val="24"/>
        </w:rPr>
        <w:t>adverse events</w:t>
      </w:r>
      <w:bookmarkEnd w:id="125"/>
      <w:r w:rsidR="00885DE3" w:rsidRPr="00E51524">
        <w:rPr>
          <w:rFonts w:ascii="Book Antiqua" w:hAnsi="Book Antiqua" w:cs="Times New Roman"/>
          <w:sz w:val="24"/>
        </w:rPr>
        <w:t xml:space="preserve"> were reported by 47</w:t>
      </w:r>
      <w:r w:rsidR="00092846" w:rsidRPr="00E51524">
        <w:rPr>
          <w:rFonts w:ascii="Book Antiqua" w:hAnsi="Book Antiqua" w:cs="Times New Roman"/>
          <w:sz w:val="24"/>
        </w:rPr>
        <w:t xml:space="preserve"> </w:t>
      </w:r>
      <w:r w:rsidR="00885DE3" w:rsidRPr="00E51524">
        <w:rPr>
          <w:rFonts w:ascii="Book Antiqua" w:hAnsi="Book Antiqua" w:cs="Times New Roman"/>
          <w:sz w:val="24"/>
        </w:rPr>
        <w:t>(37.9</w:t>
      </w:r>
      <w:r w:rsidR="00092846" w:rsidRPr="00E51524">
        <w:rPr>
          <w:rFonts w:ascii="Book Antiqua" w:hAnsi="Book Antiqua" w:cs="Times New Roman"/>
          <w:sz w:val="24"/>
        </w:rPr>
        <w:t>%)</w:t>
      </w:r>
      <w:r w:rsidR="0066508B" w:rsidRPr="00E51524">
        <w:rPr>
          <w:rFonts w:ascii="Book Antiqua" w:hAnsi="Book Antiqua" w:cs="Times New Roman"/>
          <w:sz w:val="24"/>
        </w:rPr>
        <w:t xml:space="preserve"> patients, and the most common</w:t>
      </w:r>
      <w:bookmarkStart w:id="126" w:name="OLE_LINK48"/>
      <w:bookmarkStart w:id="127" w:name="OLE_LINK49"/>
      <w:r w:rsidR="0066508B" w:rsidRPr="00E51524">
        <w:rPr>
          <w:rFonts w:ascii="Book Antiqua" w:hAnsi="Book Antiqua" w:cs="Times New Roman"/>
          <w:sz w:val="24"/>
        </w:rPr>
        <w:t xml:space="preserve"> </w:t>
      </w:r>
      <w:bookmarkEnd w:id="126"/>
      <w:bookmarkEnd w:id="127"/>
      <w:r w:rsidR="00B210FA" w:rsidRPr="00E51524">
        <w:rPr>
          <w:rFonts w:ascii="Book Antiqua" w:hAnsi="Book Antiqua" w:cs="Times New Roman"/>
          <w:sz w:val="24"/>
        </w:rPr>
        <w:t xml:space="preserve">adverse events </w:t>
      </w:r>
      <w:r w:rsidR="0066508B" w:rsidRPr="00E51524">
        <w:rPr>
          <w:rFonts w:ascii="Book Antiqua" w:hAnsi="Book Antiqua" w:cs="Times New Roman"/>
          <w:sz w:val="24"/>
        </w:rPr>
        <w:t xml:space="preserve">were </w:t>
      </w:r>
      <w:bookmarkStart w:id="128" w:name="OLE_LINK50"/>
      <w:bookmarkStart w:id="129" w:name="OLE_LINK51"/>
      <w:r w:rsidR="00367CFC" w:rsidRPr="00E51524">
        <w:rPr>
          <w:rFonts w:ascii="Book Antiqua" w:hAnsi="Book Antiqua" w:cs="Times New Roman"/>
          <w:sz w:val="24"/>
        </w:rPr>
        <w:t>neutropenia (22.6%),</w:t>
      </w:r>
      <w:r w:rsidR="00885DE3" w:rsidRPr="00E51524">
        <w:rPr>
          <w:rFonts w:ascii="Book Antiqua" w:hAnsi="Book Antiqua" w:cs="Times New Roman"/>
          <w:sz w:val="24"/>
        </w:rPr>
        <w:t xml:space="preserve"> </w:t>
      </w:r>
      <w:r w:rsidR="0066508B" w:rsidRPr="00E51524">
        <w:rPr>
          <w:rFonts w:ascii="Book Antiqua" w:hAnsi="Book Antiqua" w:cs="Times New Roman"/>
          <w:sz w:val="24"/>
        </w:rPr>
        <w:t>leukopenia (8.9%) and thrombocytopenia (5.6%)</w:t>
      </w:r>
      <w:bookmarkEnd w:id="128"/>
      <w:bookmarkEnd w:id="129"/>
      <w:r w:rsidR="0066508B" w:rsidRPr="00E51524">
        <w:rPr>
          <w:rFonts w:ascii="Book Antiqua" w:hAnsi="Book Antiqua" w:cs="Times New Roman"/>
          <w:sz w:val="24"/>
        </w:rPr>
        <w:t>. Among all grades of adver</w:t>
      </w:r>
      <w:r w:rsidR="00BB1BE3" w:rsidRPr="00E51524">
        <w:rPr>
          <w:rFonts w:ascii="Book Antiqua" w:hAnsi="Book Antiqua" w:cs="Times New Roman"/>
          <w:sz w:val="24"/>
        </w:rPr>
        <w:t xml:space="preserve">se events, </w:t>
      </w:r>
      <w:r w:rsidR="00367CFC" w:rsidRPr="00E51524">
        <w:rPr>
          <w:rFonts w:ascii="Book Antiqua" w:hAnsi="Book Antiqua" w:cs="Times New Roman"/>
          <w:sz w:val="24"/>
        </w:rPr>
        <w:t>neutropenia (75.0%),</w:t>
      </w:r>
      <w:r w:rsidR="00885DE3" w:rsidRPr="00E51524">
        <w:rPr>
          <w:rFonts w:ascii="Book Antiqua" w:hAnsi="Book Antiqua"/>
          <w:sz w:val="24"/>
        </w:rPr>
        <w:t xml:space="preserve"> </w:t>
      </w:r>
      <w:r w:rsidR="00BB1BE3" w:rsidRPr="00E51524">
        <w:rPr>
          <w:rFonts w:ascii="Book Antiqua" w:hAnsi="Book Antiqua" w:cs="Times New Roman"/>
          <w:sz w:val="24"/>
        </w:rPr>
        <w:t>leuk</w:t>
      </w:r>
      <w:r w:rsidR="0066508B" w:rsidRPr="00E51524">
        <w:rPr>
          <w:rFonts w:ascii="Book Antiqua" w:hAnsi="Book Antiqua" w:cs="Times New Roman"/>
          <w:sz w:val="24"/>
        </w:rPr>
        <w:t>openia (60.5%) and periphe</w:t>
      </w:r>
      <w:r w:rsidR="00885DE3" w:rsidRPr="00E51524">
        <w:rPr>
          <w:rFonts w:ascii="Book Antiqua" w:hAnsi="Book Antiqua" w:cs="Times New Roman"/>
          <w:sz w:val="24"/>
        </w:rPr>
        <w:t xml:space="preserve">ral sensory neuropathy (52.4%) </w:t>
      </w:r>
      <w:r w:rsidR="0066508B" w:rsidRPr="00E51524">
        <w:rPr>
          <w:rFonts w:ascii="Book Antiqua" w:hAnsi="Book Antiqua" w:cs="Times New Roman"/>
          <w:sz w:val="24"/>
        </w:rPr>
        <w:t xml:space="preserve">had the highest event rate. </w:t>
      </w:r>
      <w:r w:rsidR="00BB1BE3" w:rsidRPr="00E51524">
        <w:rPr>
          <w:rFonts w:ascii="Book Antiqua" w:hAnsi="Book Antiqua" w:cs="Times New Roman"/>
          <w:sz w:val="24"/>
        </w:rPr>
        <w:t>In addition, o</w:t>
      </w:r>
      <w:r w:rsidR="0066508B" w:rsidRPr="00E51524">
        <w:rPr>
          <w:rFonts w:ascii="Book Antiqua" w:hAnsi="Book Antiqua" w:cs="Times New Roman"/>
          <w:sz w:val="24"/>
        </w:rPr>
        <w:t>ne patient developed febrile neutropenia during the chemotherapy period.</w:t>
      </w:r>
      <w:r w:rsidR="00522DFA" w:rsidRPr="00E51524">
        <w:rPr>
          <w:rFonts w:ascii="Book Antiqua" w:hAnsi="Book Antiqua" w:cs="Times New Roman"/>
          <w:sz w:val="24"/>
        </w:rPr>
        <w:t xml:space="preserve"> Fifty-six patients (45.2%) experienced reduction of S-1 or/and oxaliplatin dose mainly because of the adverse events of neutropenia,</w:t>
      </w:r>
      <w:r w:rsidR="00522DFA" w:rsidRPr="00E51524">
        <w:rPr>
          <w:rFonts w:ascii="Book Antiqua" w:hAnsi="Book Antiqua"/>
          <w:sz w:val="24"/>
        </w:rPr>
        <w:t xml:space="preserve"> </w:t>
      </w:r>
      <w:r w:rsidR="00522DFA" w:rsidRPr="00E51524">
        <w:rPr>
          <w:rFonts w:ascii="Book Antiqua" w:hAnsi="Book Antiqua" w:cs="Times New Roman"/>
          <w:sz w:val="24"/>
        </w:rPr>
        <w:t xml:space="preserve">leukopenia and peripheral sensory neuropathy. Seventy-eight patients (62.9%) </w:t>
      </w:r>
      <w:r w:rsidR="00692459" w:rsidRPr="00E51524">
        <w:rPr>
          <w:rFonts w:ascii="Book Antiqua" w:hAnsi="Book Antiqua" w:cs="Times New Roman"/>
          <w:sz w:val="24"/>
        </w:rPr>
        <w:t>had a delay in the subsequent treatment</w:t>
      </w:r>
      <w:r w:rsidR="007D21A9" w:rsidRPr="00E51524">
        <w:rPr>
          <w:rFonts w:ascii="Book Antiqua" w:hAnsi="Book Antiqua" w:cs="Times New Roman"/>
          <w:sz w:val="24"/>
        </w:rPr>
        <w:t xml:space="preserve"> and t</w:t>
      </w:r>
      <w:r w:rsidR="00692459" w:rsidRPr="00E51524">
        <w:rPr>
          <w:rFonts w:ascii="Book Antiqua" w:hAnsi="Book Antiqua" w:cs="Times New Roman"/>
          <w:sz w:val="24"/>
        </w:rPr>
        <w:t xml:space="preserve">he </w:t>
      </w:r>
      <w:r w:rsidR="007D21A9" w:rsidRPr="00E51524">
        <w:rPr>
          <w:rFonts w:ascii="Book Antiqua" w:hAnsi="Book Antiqua" w:cs="Times New Roman"/>
          <w:sz w:val="24"/>
        </w:rPr>
        <w:t>most common reason is the adverse event of neutropenia.</w:t>
      </w:r>
    </w:p>
    <w:p w:rsidR="00842261" w:rsidRPr="00E51524" w:rsidRDefault="00842261" w:rsidP="00B31642">
      <w:pPr>
        <w:spacing w:after="0" w:line="360" w:lineRule="auto"/>
        <w:rPr>
          <w:rFonts w:ascii="Book Antiqua" w:hAnsi="Book Antiqua" w:cs="Times New Roman"/>
          <w:sz w:val="24"/>
        </w:rPr>
      </w:pPr>
    </w:p>
    <w:p w:rsidR="00842261" w:rsidRPr="00E51524" w:rsidRDefault="00045CD2" w:rsidP="00B31642">
      <w:pPr>
        <w:spacing w:after="0" w:line="360" w:lineRule="auto"/>
        <w:rPr>
          <w:rFonts w:ascii="Book Antiqua" w:hAnsi="Book Antiqua" w:cs="Times New Roman"/>
          <w:b/>
          <w:i/>
          <w:sz w:val="24"/>
        </w:rPr>
      </w:pPr>
      <w:r w:rsidRPr="00E51524">
        <w:rPr>
          <w:rFonts w:ascii="Book Antiqua" w:hAnsi="Book Antiqua" w:cs="Times New Roman"/>
          <w:b/>
          <w:i/>
          <w:sz w:val="24"/>
        </w:rPr>
        <w:t>Efficacy between SOX regimen and XELOX regimen</w:t>
      </w:r>
    </w:p>
    <w:p w:rsidR="004558E7" w:rsidRPr="00E51524" w:rsidRDefault="00F66A2B" w:rsidP="00B31642">
      <w:pPr>
        <w:spacing w:after="0" w:line="360" w:lineRule="auto"/>
        <w:rPr>
          <w:rFonts w:ascii="Book Antiqua" w:hAnsi="Book Antiqua" w:cs="Times New Roman"/>
          <w:sz w:val="24"/>
        </w:rPr>
      </w:pPr>
      <w:r w:rsidRPr="00E51524">
        <w:rPr>
          <w:rFonts w:ascii="Book Antiqua" w:hAnsi="Book Antiqua" w:cs="Times New Roman"/>
          <w:sz w:val="24"/>
        </w:rPr>
        <w:t>In adjuvant SOX group</w:t>
      </w:r>
      <w:r w:rsidR="00011C14" w:rsidRPr="00E51524">
        <w:rPr>
          <w:rFonts w:ascii="Book Antiqua" w:hAnsi="Book Antiqua" w:cs="Times New Roman"/>
          <w:sz w:val="24"/>
        </w:rPr>
        <w:t xml:space="preserve"> (57 patients)</w:t>
      </w:r>
      <w:r w:rsidRPr="00E51524">
        <w:rPr>
          <w:rFonts w:ascii="Book Antiqua" w:hAnsi="Book Antiqua" w:cs="Times New Roman"/>
          <w:sz w:val="24"/>
        </w:rPr>
        <w:t xml:space="preserve">, patients </w:t>
      </w:r>
      <w:r w:rsidR="00904AC6" w:rsidRPr="00E51524">
        <w:rPr>
          <w:rFonts w:ascii="Book Antiqua" w:hAnsi="Book Antiqua" w:cs="Times New Roman"/>
          <w:sz w:val="24"/>
        </w:rPr>
        <w:t>received 250 cycles</w:t>
      </w:r>
      <w:r w:rsidRPr="00E51524">
        <w:rPr>
          <w:rFonts w:ascii="Book Antiqua" w:hAnsi="Book Antiqua" w:cs="Times New Roman"/>
          <w:sz w:val="24"/>
        </w:rPr>
        <w:t xml:space="preserve"> chemotherapy in total with median </w:t>
      </w:r>
      <w:r w:rsidR="0085092E" w:rsidRPr="00E51524">
        <w:rPr>
          <w:rFonts w:ascii="Book Antiqua" w:hAnsi="Book Antiqua" w:cs="Times New Roman"/>
          <w:sz w:val="24"/>
        </w:rPr>
        <w:t>cycles</w:t>
      </w:r>
      <w:r w:rsidR="00AF4DC7" w:rsidRPr="00E51524">
        <w:rPr>
          <w:rFonts w:ascii="Book Antiqua" w:hAnsi="Book Antiqua" w:cs="Times New Roman"/>
          <w:sz w:val="24"/>
        </w:rPr>
        <w:t xml:space="preserve"> of 4.</w:t>
      </w:r>
      <w:r w:rsidRPr="00E51524">
        <w:rPr>
          <w:rFonts w:ascii="Book Antiqua" w:hAnsi="Book Antiqua" w:cs="Times New Roman"/>
          <w:sz w:val="24"/>
        </w:rPr>
        <w:t xml:space="preserve"> </w:t>
      </w:r>
      <w:r w:rsidR="00AF4DC7" w:rsidRPr="00E51524">
        <w:rPr>
          <w:rFonts w:ascii="Book Antiqua" w:hAnsi="Book Antiqua" w:cs="Times New Roman"/>
          <w:sz w:val="24"/>
        </w:rPr>
        <w:t>In adjuvant XELOX group</w:t>
      </w:r>
      <w:r w:rsidR="0086127C" w:rsidRPr="00E51524">
        <w:rPr>
          <w:rFonts w:ascii="Book Antiqua" w:hAnsi="Book Antiqua" w:cs="Times New Roman"/>
          <w:sz w:val="24"/>
        </w:rPr>
        <w:t xml:space="preserve"> (57 patients)</w:t>
      </w:r>
      <w:r w:rsidR="00AF4DC7" w:rsidRPr="00E51524">
        <w:rPr>
          <w:rFonts w:ascii="Book Antiqua" w:hAnsi="Book Antiqua" w:cs="Times New Roman"/>
          <w:sz w:val="24"/>
        </w:rPr>
        <w:t>, patients received 258 cycles chemotherapy in total with median</w:t>
      </w:r>
      <w:r w:rsidR="00AB10FB" w:rsidRPr="00E51524">
        <w:rPr>
          <w:rFonts w:ascii="Book Antiqua" w:hAnsi="Book Antiqua" w:cs="Times New Roman"/>
          <w:sz w:val="24"/>
        </w:rPr>
        <w:t xml:space="preserve"> cycles</w:t>
      </w:r>
      <w:r w:rsidR="00AB10FB" w:rsidRPr="00E51524" w:rsidDel="00AB10FB">
        <w:rPr>
          <w:rFonts w:ascii="Book Antiqua" w:hAnsi="Book Antiqua" w:cs="Times New Roman"/>
          <w:sz w:val="24"/>
        </w:rPr>
        <w:t xml:space="preserve"> </w:t>
      </w:r>
      <w:r w:rsidR="00AF4DC7" w:rsidRPr="00E51524">
        <w:rPr>
          <w:rFonts w:ascii="Book Antiqua" w:hAnsi="Book Antiqua" w:cs="Times New Roman"/>
          <w:sz w:val="24"/>
        </w:rPr>
        <w:t xml:space="preserve">of 5. </w:t>
      </w:r>
      <w:r w:rsidRPr="00E51524">
        <w:rPr>
          <w:rFonts w:ascii="Book Antiqua" w:hAnsi="Book Antiqua" w:cs="Times New Roman"/>
          <w:sz w:val="24"/>
        </w:rPr>
        <w:t xml:space="preserve">After a median </w:t>
      </w:r>
      <w:r w:rsidRPr="00E51524">
        <w:rPr>
          <w:rFonts w:ascii="Book Antiqua" w:hAnsi="Book Antiqua" w:cs="Times New Roman"/>
          <w:sz w:val="24"/>
        </w:rPr>
        <w:lastRenderedPageBreak/>
        <w:t xml:space="preserve">follow-up of 42 </w:t>
      </w:r>
      <w:proofErr w:type="spellStart"/>
      <w:r w:rsidRPr="00E51524">
        <w:rPr>
          <w:rFonts w:ascii="Book Antiqua" w:hAnsi="Book Antiqua" w:cs="Times New Roman"/>
          <w:sz w:val="24"/>
        </w:rPr>
        <w:t>mo</w:t>
      </w:r>
      <w:proofErr w:type="spellEnd"/>
      <w:r w:rsidR="00D316D4" w:rsidRPr="00E51524">
        <w:rPr>
          <w:rFonts w:ascii="Book Antiqua" w:hAnsi="Book Antiqua" w:cs="Times New Roman" w:hint="eastAsia"/>
          <w:sz w:val="24"/>
        </w:rPr>
        <w:t xml:space="preserve"> </w:t>
      </w:r>
      <w:r w:rsidRPr="00E51524">
        <w:rPr>
          <w:rFonts w:ascii="Book Antiqua" w:hAnsi="Book Antiqua" w:cs="Times New Roman"/>
          <w:sz w:val="24"/>
        </w:rPr>
        <w:t xml:space="preserve">after gastrectomy, </w:t>
      </w:r>
      <w:r w:rsidR="00AF4DC7" w:rsidRPr="00E51524">
        <w:rPr>
          <w:rFonts w:ascii="Book Antiqua" w:hAnsi="Book Antiqua" w:cs="Times New Roman"/>
          <w:sz w:val="24"/>
        </w:rPr>
        <w:t xml:space="preserve">47 patients </w:t>
      </w:r>
      <w:r w:rsidR="00CB004D" w:rsidRPr="00E51524">
        <w:rPr>
          <w:rFonts w:ascii="Book Antiqua" w:hAnsi="Book Antiqua" w:cs="Times New Roman"/>
          <w:sz w:val="24"/>
        </w:rPr>
        <w:t>developed relapse</w:t>
      </w:r>
      <w:r w:rsidRPr="00E51524">
        <w:rPr>
          <w:rFonts w:ascii="Book Antiqua" w:hAnsi="Book Antiqua" w:cs="Times New Roman"/>
          <w:sz w:val="24"/>
        </w:rPr>
        <w:t xml:space="preserve"> </w:t>
      </w:r>
      <w:r w:rsidR="00AF4DC7" w:rsidRPr="00E51524">
        <w:rPr>
          <w:rFonts w:ascii="Book Antiqua" w:hAnsi="Book Antiqua" w:cs="Times New Roman"/>
          <w:sz w:val="24"/>
        </w:rPr>
        <w:t>(21 in the SOX group and 26 in the XELOX group), 42 patients died (18 in the SOX group and 24 in the XELOX group)</w:t>
      </w:r>
      <w:r w:rsidR="00011C14" w:rsidRPr="00E51524">
        <w:rPr>
          <w:rFonts w:ascii="Book Antiqua" w:hAnsi="Book Antiqua" w:cs="Times New Roman"/>
          <w:sz w:val="24"/>
        </w:rPr>
        <w:t>.</w:t>
      </w:r>
      <w:r w:rsidRPr="00E51524">
        <w:rPr>
          <w:rFonts w:ascii="Book Antiqua" w:hAnsi="Book Antiqua" w:cs="Times New Roman"/>
          <w:sz w:val="24"/>
        </w:rPr>
        <w:t xml:space="preserve"> The estimated five-year DFS was </w:t>
      </w:r>
      <w:r w:rsidR="00011C14" w:rsidRPr="00E51524">
        <w:rPr>
          <w:rFonts w:ascii="Book Antiqua" w:hAnsi="Book Antiqua" w:cs="Times New Roman"/>
          <w:sz w:val="24"/>
        </w:rPr>
        <w:t>63.1</w:t>
      </w:r>
      <w:r w:rsidRPr="00E51524">
        <w:rPr>
          <w:rFonts w:ascii="Book Antiqua" w:hAnsi="Book Antiqua" w:cs="Times New Roman"/>
          <w:sz w:val="24"/>
        </w:rPr>
        <w:t xml:space="preserve">% in the adjuvant SOX group and </w:t>
      </w:r>
      <w:r w:rsidR="00011C14" w:rsidRPr="00E51524">
        <w:rPr>
          <w:rFonts w:ascii="Book Antiqua" w:hAnsi="Book Antiqua" w:cs="Times New Roman"/>
          <w:sz w:val="24"/>
        </w:rPr>
        <w:t>54.0</w:t>
      </w:r>
      <w:r w:rsidRPr="00E51524">
        <w:rPr>
          <w:rFonts w:ascii="Book Antiqua" w:hAnsi="Book Antiqua" w:cs="Times New Roman"/>
          <w:sz w:val="24"/>
        </w:rPr>
        <w:t xml:space="preserve">% in the </w:t>
      </w:r>
      <w:r w:rsidR="00011C14" w:rsidRPr="00E51524">
        <w:rPr>
          <w:rFonts w:ascii="Book Antiqua" w:hAnsi="Book Antiqua" w:cs="Times New Roman"/>
          <w:sz w:val="24"/>
        </w:rPr>
        <w:t xml:space="preserve">adjuvant XELOX </w:t>
      </w:r>
      <w:r w:rsidRPr="00E51524">
        <w:rPr>
          <w:rFonts w:ascii="Book Antiqua" w:hAnsi="Book Antiqua" w:cs="Times New Roman"/>
          <w:sz w:val="24"/>
        </w:rPr>
        <w:t>group (HR</w:t>
      </w:r>
      <w:r w:rsidR="002627FB">
        <w:rPr>
          <w:rFonts w:ascii="Book Antiqua" w:hAnsi="Book Antiqua" w:cs="Times New Roman" w:hint="eastAsia"/>
          <w:sz w:val="24"/>
        </w:rPr>
        <w:t xml:space="preserve"> =</w:t>
      </w:r>
      <w:r w:rsidRPr="00E51524">
        <w:rPr>
          <w:rFonts w:ascii="Book Antiqua" w:hAnsi="Book Antiqua" w:cs="Times New Roman"/>
          <w:sz w:val="24"/>
        </w:rPr>
        <w:t xml:space="preserve"> </w:t>
      </w:r>
      <w:r w:rsidR="00011C14" w:rsidRPr="00E51524">
        <w:rPr>
          <w:rFonts w:ascii="Book Antiqua" w:hAnsi="Book Antiqua" w:cs="Times New Roman"/>
          <w:sz w:val="24"/>
        </w:rPr>
        <w:t>0.658</w:t>
      </w:r>
      <w:r w:rsidRPr="00E51524">
        <w:rPr>
          <w:rFonts w:ascii="Book Antiqua" w:hAnsi="Book Antiqua" w:cs="Times New Roman"/>
          <w:sz w:val="24"/>
        </w:rPr>
        <w:t>; 95%</w:t>
      </w:r>
      <w:r w:rsidR="00B771E8">
        <w:rPr>
          <w:rFonts w:ascii="Book Antiqua" w:hAnsi="Book Antiqua" w:cs="Times New Roman" w:hint="eastAsia"/>
          <w:sz w:val="24"/>
        </w:rPr>
        <w:t xml:space="preserve"> </w:t>
      </w:r>
      <w:r w:rsidRPr="00E51524">
        <w:rPr>
          <w:rFonts w:ascii="Book Antiqua" w:hAnsi="Book Antiqua" w:cs="Times New Roman"/>
          <w:sz w:val="24"/>
        </w:rPr>
        <w:t>CI</w:t>
      </w:r>
      <w:r w:rsidR="002627FB">
        <w:rPr>
          <w:rFonts w:ascii="Book Antiqua" w:hAnsi="Book Antiqua" w:cs="Times New Roman" w:hint="eastAsia"/>
          <w:sz w:val="24"/>
        </w:rPr>
        <w:t>:</w:t>
      </w:r>
      <w:r w:rsidR="00011C14" w:rsidRPr="00E51524">
        <w:rPr>
          <w:rFonts w:ascii="Book Antiqua" w:hAnsi="Book Antiqua" w:cs="Times New Roman"/>
          <w:sz w:val="24"/>
        </w:rPr>
        <w:t xml:space="preserve"> 0.360–1.203</w:t>
      </w:r>
      <w:r w:rsidRPr="00E51524">
        <w:rPr>
          <w:rFonts w:ascii="Book Antiqua" w:hAnsi="Book Antiqua" w:cs="Times New Roman"/>
          <w:sz w:val="24"/>
        </w:rPr>
        <w:t xml:space="preserve">; </w:t>
      </w:r>
      <w:r w:rsidRPr="00E51524">
        <w:rPr>
          <w:rFonts w:ascii="Book Antiqua" w:hAnsi="Book Antiqua" w:cs="Times New Roman"/>
          <w:i/>
          <w:iCs/>
          <w:sz w:val="24"/>
        </w:rPr>
        <w:t xml:space="preserve">P </w:t>
      </w:r>
      <w:r w:rsidR="00011C14" w:rsidRPr="00E51524">
        <w:rPr>
          <w:rFonts w:ascii="Book Antiqua" w:hAnsi="Book Antiqua" w:cs="Times New Roman"/>
          <w:sz w:val="24"/>
        </w:rPr>
        <w:t>= 0.340</w:t>
      </w:r>
      <w:r w:rsidR="00D316D4" w:rsidRPr="00E51524">
        <w:rPr>
          <w:rFonts w:ascii="Book Antiqua" w:hAnsi="Book Antiqua" w:cs="Times New Roman"/>
          <w:sz w:val="24"/>
        </w:rPr>
        <w:t>; Fig</w:t>
      </w:r>
      <w:r w:rsidR="00D316D4" w:rsidRPr="00E51524">
        <w:rPr>
          <w:rFonts w:ascii="Book Antiqua" w:hAnsi="Book Antiqua" w:cs="Times New Roman" w:hint="eastAsia"/>
          <w:sz w:val="24"/>
        </w:rPr>
        <w:t>ure</w:t>
      </w:r>
      <w:r w:rsidR="00011C14" w:rsidRPr="00E51524">
        <w:rPr>
          <w:rFonts w:ascii="Book Antiqua" w:hAnsi="Book Antiqua" w:cs="Times New Roman"/>
          <w:sz w:val="24"/>
        </w:rPr>
        <w:t xml:space="preserve"> 4</w:t>
      </w:r>
      <w:r w:rsidRPr="00E51524">
        <w:rPr>
          <w:rFonts w:ascii="Book Antiqua" w:hAnsi="Book Antiqua" w:cs="Times New Roman"/>
          <w:sz w:val="24"/>
        </w:rPr>
        <w:t xml:space="preserve">A). The estimated five-year OS was </w:t>
      </w:r>
      <w:r w:rsidR="00011C14" w:rsidRPr="00E51524">
        <w:rPr>
          <w:rFonts w:ascii="Book Antiqua" w:hAnsi="Book Antiqua" w:cs="Times New Roman"/>
          <w:sz w:val="24"/>
        </w:rPr>
        <w:t>67.0</w:t>
      </w:r>
      <w:r w:rsidRPr="00E51524">
        <w:rPr>
          <w:rFonts w:ascii="Book Antiqua" w:hAnsi="Book Antiqua" w:cs="Times New Roman"/>
          <w:sz w:val="24"/>
        </w:rPr>
        <w:t xml:space="preserve">% in the adjuvant SOX group and </w:t>
      </w:r>
      <w:r w:rsidR="00011C14" w:rsidRPr="00E51524">
        <w:rPr>
          <w:rFonts w:ascii="Book Antiqua" w:hAnsi="Book Antiqua" w:cs="Times New Roman"/>
          <w:sz w:val="24"/>
        </w:rPr>
        <w:t>56.5</w:t>
      </w:r>
      <w:r w:rsidRPr="00E51524">
        <w:rPr>
          <w:rFonts w:ascii="Book Antiqua" w:hAnsi="Book Antiqua" w:cs="Times New Roman"/>
          <w:sz w:val="24"/>
        </w:rPr>
        <w:t>%</w:t>
      </w:r>
      <w:r w:rsidR="00011C14" w:rsidRPr="00E51524">
        <w:rPr>
          <w:rFonts w:ascii="Book Antiqua" w:hAnsi="Book Antiqua" w:cs="Times New Roman"/>
          <w:sz w:val="24"/>
        </w:rPr>
        <w:t xml:space="preserve"> in the adjuvant XELOX</w:t>
      </w:r>
      <w:r w:rsidRPr="00E51524">
        <w:rPr>
          <w:rFonts w:ascii="Book Antiqua" w:hAnsi="Book Antiqua" w:cs="Times New Roman"/>
          <w:sz w:val="24"/>
        </w:rPr>
        <w:t xml:space="preserve"> group (HR</w:t>
      </w:r>
      <w:r w:rsidR="002627FB">
        <w:rPr>
          <w:rFonts w:ascii="Book Antiqua" w:hAnsi="Book Antiqua" w:cs="Times New Roman" w:hint="eastAsia"/>
          <w:sz w:val="24"/>
        </w:rPr>
        <w:t xml:space="preserve"> =</w:t>
      </w:r>
      <w:r w:rsidR="00011C14" w:rsidRPr="00E51524">
        <w:rPr>
          <w:rFonts w:ascii="Book Antiqua" w:hAnsi="Book Antiqua" w:cs="Times New Roman"/>
          <w:sz w:val="24"/>
        </w:rPr>
        <w:t xml:space="preserve"> 0.714</w:t>
      </w:r>
      <w:r w:rsidRPr="00E51524">
        <w:rPr>
          <w:rFonts w:ascii="Book Antiqua" w:hAnsi="Book Antiqua" w:cs="Times New Roman"/>
          <w:sz w:val="24"/>
        </w:rPr>
        <w:t>; 95%</w:t>
      </w:r>
      <w:r w:rsidR="00B771E8">
        <w:rPr>
          <w:rFonts w:ascii="Book Antiqua" w:hAnsi="Book Antiqua" w:cs="Times New Roman" w:hint="eastAsia"/>
          <w:sz w:val="24"/>
        </w:rPr>
        <w:t xml:space="preserve"> </w:t>
      </w:r>
      <w:r w:rsidRPr="00E51524">
        <w:rPr>
          <w:rFonts w:ascii="Book Antiqua" w:hAnsi="Book Antiqua" w:cs="Times New Roman"/>
          <w:sz w:val="24"/>
        </w:rPr>
        <w:t>CI</w:t>
      </w:r>
      <w:r w:rsidR="002627FB">
        <w:rPr>
          <w:rFonts w:ascii="Book Antiqua" w:hAnsi="Book Antiqua" w:cs="Times New Roman" w:hint="eastAsia"/>
          <w:sz w:val="24"/>
        </w:rPr>
        <w:t>:</w:t>
      </w:r>
      <w:r w:rsidR="00011C14" w:rsidRPr="00E51524">
        <w:rPr>
          <w:rFonts w:ascii="Book Antiqua" w:hAnsi="Book Antiqua" w:cs="Times New Roman"/>
          <w:sz w:val="24"/>
        </w:rPr>
        <w:t xml:space="preserve"> 0.382–1.334</w:t>
      </w:r>
      <w:r w:rsidRPr="00E51524">
        <w:rPr>
          <w:rFonts w:ascii="Book Antiqua" w:hAnsi="Book Antiqua" w:cs="Times New Roman"/>
          <w:sz w:val="24"/>
        </w:rPr>
        <w:t xml:space="preserve">; </w:t>
      </w:r>
      <w:r w:rsidRPr="00E51524">
        <w:rPr>
          <w:rFonts w:ascii="Book Antiqua" w:hAnsi="Book Antiqua" w:cs="Times New Roman"/>
          <w:i/>
          <w:iCs/>
          <w:sz w:val="24"/>
        </w:rPr>
        <w:t xml:space="preserve">P </w:t>
      </w:r>
      <w:r w:rsidR="00541714" w:rsidRPr="00E51524">
        <w:rPr>
          <w:rFonts w:ascii="Book Antiqua" w:hAnsi="Book Antiqua" w:cs="Times New Roman"/>
          <w:iCs/>
          <w:sz w:val="24"/>
        </w:rPr>
        <w:t>=</w:t>
      </w:r>
      <w:r w:rsidRPr="00E51524">
        <w:rPr>
          <w:rFonts w:ascii="Book Antiqua" w:hAnsi="Book Antiqua" w:cs="Times New Roman"/>
          <w:sz w:val="24"/>
        </w:rPr>
        <w:t xml:space="preserve"> </w:t>
      </w:r>
      <w:r w:rsidR="00011C14" w:rsidRPr="00E51524">
        <w:rPr>
          <w:rFonts w:ascii="Book Antiqua" w:hAnsi="Book Antiqua" w:cs="Times New Roman"/>
          <w:sz w:val="24"/>
        </w:rPr>
        <w:t>0.361</w:t>
      </w:r>
      <w:r w:rsidR="00D316D4" w:rsidRPr="00E51524">
        <w:rPr>
          <w:rFonts w:ascii="Book Antiqua" w:hAnsi="Book Antiqua" w:cs="Times New Roman"/>
          <w:sz w:val="24"/>
        </w:rPr>
        <w:t>; Fig</w:t>
      </w:r>
      <w:r w:rsidR="00D316D4" w:rsidRPr="00E51524">
        <w:rPr>
          <w:rFonts w:ascii="Book Antiqua" w:hAnsi="Book Antiqua" w:cs="Times New Roman" w:hint="eastAsia"/>
          <w:sz w:val="24"/>
        </w:rPr>
        <w:t>ure</w:t>
      </w:r>
      <w:r w:rsidR="00011C14" w:rsidRPr="00E51524">
        <w:rPr>
          <w:rFonts w:ascii="Book Antiqua" w:hAnsi="Book Antiqua" w:cs="Times New Roman"/>
          <w:sz w:val="24"/>
        </w:rPr>
        <w:t xml:space="preserve"> 4</w:t>
      </w:r>
      <w:r w:rsidRPr="00E51524">
        <w:rPr>
          <w:rFonts w:ascii="Book Antiqua" w:hAnsi="Book Antiqua" w:cs="Times New Roman"/>
          <w:sz w:val="24"/>
        </w:rPr>
        <w:t>B).</w:t>
      </w:r>
    </w:p>
    <w:p w:rsidR="00372AF7" w:rsidRPr="007E2F47" w:rsidRDefault="00372AF7" w:rsidP="00B31642">
      <w:pPr>
        <w:spacing w:after="0" w:line="360" w:lineRule="auto"/>
        <w:rPr>
          <w:rFonts w:ascii="Book Antiqua" w:hAnsi="Book Antiqua" w:cs="Times New Roman"/>
          <w:sz w:val="24"/>
        </w:rPr>
      </w:pPr>
    </w:p>
    <w:p w:rsidR="004558E7" w:rsidRPr="00E51524" w:rsidRDefault="0066508B" w:rsidP="00B31642">
      <w:pPr>
        <w:spacing w:after="0" w:line="360" w:lineRule="auto"/>
        <w:rPr>
          <w:rFonts w:ascii="Book Antiqua" w:hAnsi="Book Antiqua" w:cs="Times New Roman"/>
          <w:b/>
          <w:caps/>
          <w:sz w:val="24"/>
        </w:rPr>
      </w:pPr>
      <w:bookmarkStart w:id="130" w:name="_Hlk493838853"/>
      <w:r w:rsidRPr="00E51524">
        <w:rPr>
          <w:rFonts w:ascii="Book Antiqua" w:hAnsi="Book Antiqua" w:cs="Times New Roman"/>
          <w:b/>
          <w:caps/>
          <w:sz w:val="24"/>
        </w:rPr>
        <w:t>Discussion</w:t>
      </w:r>
    </w:p>
    <w:p w:rsidR="004558E7" w:rsidRPr="00E51524" w:rsidRDefault="0066508B" w:rsidP="00B31642">
      <w:pPr>
        <w:widowControl/>
        <w:spacing w:after="0" w:line="360" w:lineRule="auto"/>
        <w:rPr>
          <w:rFonts w:ascii="Book Antiqua" w:hAnsi="Book Antiqua" w:cs="Times New Roman"/>
          <w:sz w:val="24"/>
        </w:rPr>
      </w:pPr>
      <w:r w:rsidRPr="00E51524">
        <w:rPr>
          <w:rFonts w:ascii="Book Antiqua" w:hAnsi="Book Antiqua" w:cs="Times New Roman"/>
          <w:sz w:val="24"/>
        </w:rPr>
        <w:t xml:space="preserve">To the best of our knowledge, </w:t>
      </w:r>
      <w:r w:rsidR="00904AC6" w:rsidRPr="00E51524">
        <w:rPr>
          <w:rFonts w:ascii="Book Antiqua" w:hAnsi="Book Antiqua" w:cs="Times New Roman"/>
          <w:sz w:val="24"/>
        </w:rPr>
        <w:t xml:space="preserve">this was the first study to report that </w:t>
      </w:r>
      <w:bookmarkStart w:id="131" w:name="_Hlk493649256"/>
      <w:r w:rsidR="00904AC6" w:rsidRPr="00E51524">
        <w:rPr>
          <w:rFonts w:ascii="Book Antiqua" w:hAnsi="Book Antiqua" w:cs="Times New Roman"/>
          <w:sz w:val="24"/>
        </w:rPr>
        <w:t xml:space="preserve">adjuvant chemotherapy with </w:t>
      </w:r>
      <w:r w:rsidRPr="00E51524">
        <w:rPr>
          <w:rFonts w:ascii="Book Antiqua" w:hAnsi="Book Antiqua" w:cs="Times New Roman"/>
          <w:sz w:val="24"/>
        </w:rPr>
        <w:t>SOX</w:t>
      </w:r>
      <w:bookmarkEnd w:id="131"/>
      <w:r w:rsidRPr="00E51524">
        <w:rPr>
          <w:rFonts w:ascii="Book Antiqua" w:hAnsi="Book Antiqua" w:cs="Times New Roman"/>
          <w:sz w:val="24"/>
        </w:rPr>
        <w:t xml:space="preserve"> can significantly improve the long-term survival of patients with GC after D2 radical gastrectomy, compared with surgery alone. After adjustment for confounders in the propensity score</w:t>
      </w:r>
      <w:r w:rsidR="00092846" w:rsidRPr="00E51524">
        <w:rPr>
          <w:rFonts w:ascii="Book Antiqua" w:hAnsi="Book Antiqua" w:cs="Times New Roman"/>
          <w:sz w:val="24"/>
        </w:rPr>
        <w:t>-</w:t>
      </w:r>
      <w:r w:rsidRPr="00E51524">
        <w:rPr>
          <w:rFonts w:ascii="Book Antiqua" w:hAnsi="Book Antiqua" w:cs="Times New Roman"/>
          <w:sz w:val="24"/>
        </w:rPr>
        <w:t>match</w:t>
      </w:r>
      <w:r w:rsidR="00092846" w:rsidRPr="00E51524">
        <w:rPr>
          <w:rFonts w:ascii="Book Antiqua" w:hAnsi="Book Antiqua" w:cs="Times New Roman"/>
          <w:sz w:val="24"/>
        </w:rPr>
        <w:t>ed</w:t>
      </w:r>
      <w:r w:rsidRPr="00E51524">
        <w:rPr>
          <w:rFonts w:ascii="Book Antiqua" w:hAnsi="Book Antiqua" w:cs="Times New Roman"/>
          <w:sz w:val="24"/>
        </w:rPr>
        <w:t xml:space="preserve"> analysis, adjuvant chemotherapy with SOX, compared with surgery alone, improved the estimated five-year DFS and OS by approximately 12.9% (</w:t>
      </w:r>
      <w:r w:rsidRPr="00E51524">
        <w:rPr>
          <w:rFonts w:ascii="Book Antiqua" w:hAnsi="Book Antiqua" w:cs="Times New Roman"/>
          <w:i/>
          <w:iCs/>
          <w:sz w:val="24"/>
        </w:rPr>
        <w:t>P</w:t>
      </w:r>
      <w:r w:rsidR="00910B67" w:rsidRPr="00E51524">
        <w:rPr>
          <w:rFonts w:ascii="Book Antiqua" w:hAnsi="Book Antiqua" w:cs="Times New Roman"/>
          <w:sz w:val="24"/>
        </w:rPr>
        <w:t xml:space="preserve"> = </w:t>
      </w:r>
      <w:r w:rsidR="00672380" w:rsidRPr="00E51524">
        <w:rPr>
          <w:rFonts w:ascii="Book Antiqua" w:hAnsi="Book Antiqua" w:cs="Times New Roman"/>
          <w:sz w:val="24"/>
        </w:rPr>
        <w:t>0</w:t>
      </w:r>
      <w:r w:rsidRPr="00E51524">
        <w:rPr>
          <w:rFonts w:ascii="Book Antiqua" w:hAnsi="Book Antiqua" w:cs="Times New Roman"/>
          <w:sz w:val="24"/>
        </w:rPr>
        <w:t>.001) and 22.5% (</w:t>
      </w:r>
      <w:r w:rsidRPr="00E51524">
        <w:rPr>
          <w:rFonts w:ascii="Book Antiqua" w:hAnsi="Book Antiqua" w:cs="Times New Roman"/>
          <w:i/>
          <w:iCs/>
          <w:sz w:val="24"/>
        </w:rPr>
        <w:t xml:space="preserve">P </w:t>
      </w:r>
      <w:r w:rsidR="00910B67" w:rsidRPr="00E51524">
        <w:rPr>
          <w:rFonts w:ascii="Book Antiqua" w:hAnsi="Book Antiqua" w:cs="Times New Roman"/>
          <w:sz w:val="24"/>
        </w:rPr>
        <w:t xml:space="preserve">&lt; </w:t>
      </w:r>
      <w:r w:rsidR="00672380" w:rsidRPr="00E51524">
        <w:rPr>
          <w:rFonts w:ascii="Book Antiqua" w:hAnsi="Book Antiqua" w:cs="Times New Roman"/>
          <w:sz w:val="24"/>
        </w:rPr>
        <w:t>0</w:t>
      </w:r>
      <w:r w:rsidRPr="00E51524">
        <w:rPr>
          <w:rFonts w:ascii="Book Antiqua" w:hAnsi="Book Antiqua" w:cs="Times New Roman"/>
          <w:sz w:val="24"/>
        </w:rPr>
        <w:t xml:space="preserve">.001), respectively, with mild and well-tolerated toxicities. The results </w:t>
      </w:r>
      <w:r w:rsidR="00541714" w:rsidRPr="00E51524">
        <w:rPr>
          <w:rFonts w:ascii="Book Antiqua" w:hAnsi="Book Antiqua" w:cs="Times New Roman"/>
          <w:sz w:val="24"/>
        </w:rPr>
        <w:t>were</w:t>
      </w:r>
      <w:r w:rsidRPr="00E51524">
        <w:rPr>
          <w:rFonts w:ascii="Book Antiqua" w:hAnsi="Book Antiqua" w:cs="Times New Roman"/>
          <w:sz w:val="24"/>
        </w:rPr>
        <w:t xml:space="preserve"> similar in the sensitivity analysis after addition of co-morbidity to the propensity score model; the estimated five-ye</w:t>
      </w:r>
      <w:r w:rsidR="00D316D4" w:rsidRPr="00E51524">
        <w:rPr>
          <w:rFonts w:ascii="Book Antiqua" w:hAnsi="Book Antiqua" w:cs="Times New Roman"/>
          <w:sz w:val="24"/>
        </w:rPr>
        <w:t>ar DFS and OS improved by 13.9%</w:t>
      </w:r>
      <w:r w:rsidRPr="00E51524">
        <w:rPr>
          <w:rFonts w:ascii="Book Antiqua" w:hAnsi="Book Antiqua" w:cs="Times New Roman"/>
          <w:sz w:val="24"/>
        </w:rPr>
        <w:t xml:space="preserve"> (</w:t>
      </w:r>
      <w:r w:rsidRPr="00E51524">
        <w:rPr>
          <w:rFonts w:ascii="Book Antiqua" w:hAnsi="Book Antiqua" w:cs="Times New Roman"/>
          <w:i/>
          <w:iCs/>
          <w:sz w:val="24"/>
        </w:rPr>
        <w:t xml:space="preserve">P </w:t>
      </w:r>
      <w:r w:rsidR="00910B67" w:rsidRPr="00E51524">
        <w:rPr>
          <w:rFonts w:ascii="Book Antiqua" w:hAnsi="Book Antiqua" w:cs="Times New Roman"/>
          <w:sz w:val="24"/>
        </w:rPr>
        <w:t xml:space="preserve">= </w:t>
      </w:r>
      <w:r w:rsidR="00672380" w:rsidRPr="00E51524">
        <w:rPr>
          <w:rFonts w:ascii="Book Antiqua" w:hAnsi="Book Antiqua" w:cs="Times New Roman"/>
          <w:sz w:val="24"/>
        </w:rPr>
        <w:t>0</w:t>
      </w:r>
      <w:r w:rsidRPr="00E51524">
        <w:rPr>
          <w:rFonts w:ascii="Book Antiqua" w:hAnsi="Book Antiqua" w:cs="Times New Roman"/>
          <w:sz w:val="24"/>
        </w:rPr>
        <w:t>.001) and 22.2% (</w:t>
      </w:r>
      <w:r w:rsidRPr="00E51524">
        <w:rPr>
          <w:rFonts w:ascii="Book Antiqua" w:hAnsi="Book Antiqua" w:cs="Times New Roman"/>
          <w:i/>
          <w:iCs/>
          <w:sz w:val="24"/>
        </w:rPr>
        <w:t xml:space="preserve">P </w:t>
      </w:r>
      <w:r w:rsidR="00910B67" w:rsidRPr="00E51524">
        <w:rPr>
          <w:rFonts w:ascii="Book Antiqua" w:hAnsi="Book Antiqua" w:cs="Times New Roman"/>
          <w:sz w:val="24"/>
        </w:rPr>
        <w:t xml:space="preserve">&lt; </w:t>
      </w:r>
      <w:r w:rsidR="00672380" w:rsidRPr="00E51524">
        <w:rPr>
          <w:rFonts w:ascii="Book Antiqua" w:hAnsi="Book Antiqua" w:cs="Times New Roman"/>
          <w:sz w:val="24"/>
        </w:rPr>
        <w:t>0</w:t>
      </w:r>
      <w:r w:rsidRPr="00E51524">
        <w:rPr>
          <w:rFonts w:ascii="Book Antiqua" w:hAnsi="Book Antiqua" w:cs="Times New Roman"/>
          <w:sz w:val="24"/>
        </w:rPr>
        <w:t>.001), r</w:t>
      </w:r>
      <w:bookmarkStart w:id="132" w:name="OLE_LINK45"/>
      <w:r w:rsidRPr="00E51524">
        <w:rPr>
          <w:rFonts w:ascii="Book Antiqua" w:hAnsi="Book Antiqua" w:cs="Times New Roman"/>
          <w:sz w:val="24"/>
        </w:rPr>
        <w:t>espectively</w:t>
      </w:r>
      <w:bookmarkEnd w:id="132"/>
      <w:r w:rsidRPr="00E51524">
        <w:rPr>
          <w:rFonts w:ascii="Book Antiqua" w:hAnsi="Book Antiqua" w:cs="Times New Roman"/>
          <w:sz w:val="24"/>
        </w:rPr>
        <w:t xml:space="preserve">. </w:t>
      </w:r>
      <w:r w:rsidR="001242A4" w:rsidRPr="00E51524">
        <w:rPr>
          <w:rFonts w:ascii="Book Antiqua" w:hAnsi="Book Antiqua" w:cs="Times New Roman"/>
          <w:sz w:val="24"/>
        </w:rPr>
        <w:t>Moreover, our research show</w:t>
      </w:r>
      <w:r w:rsidR="005568EA" w:rsidRPr="00E51524">
        <w:rPr>
          <w:rFonts w:ascii="Book Antiqua" w:hAnsi="Book Antiqua" w:cs="Times New Roman"/>
          <w:sz w:val="24"/>
        </w:rPr>
        <w:t>ed</w:t>
      </w:r>
      <w:r w:rsidR="001242A4" w:rsidRPr="00E51524">
        <w:rPr>
          <w:rFonts w:ascii="Book Antiqua" w:hAnsi="Book Antiqua" w:cs="Times New Roman"/>
          <w:sz w:val="24"/>
        </w:rPr>
        <w:t xml:space="preserve"> </w:t>
      </w:r>
      <w:r w:rsidR="005568EA" w:rsidRPr="00E51524">
        <w:rPr>
          <w:rFonts w:ascii="Book Antiqua" w:hAnsi="Book Antiqua" w:cs="Times New Roman"/>
          <w:sz w:val="24"/>
        </w:rPr>
        <w:t>that SOX regimen wa</w:t>
      </w:r>
      <w:r w:rsidR="001242A4" w:rsidRPr="00E51524">
        <w:rPr>
          <w:rFonts w:ascii="Book Antiqua" w:hAnsi="Book Antiqua" w:cs="Times New Roman"/>
          <w:sz w:val="24"/>
        </w:rPr>
        <w:t xml:space="preserve">s as effective as XELOX for </w:t>
      </w:r>
      <w:r w:rsidR="007938B7" w:rsidRPr="00E51524">
        <w:rPr>
          <w:rFonts w:ascii="Book Antiqua" w:hAnsi="Book Antiqua" w:cs="Times New Roman"/>
          <w:sz w:val="24"/>
        </w:rPr>
        <w:t xml:space="preserve">stage </w:t>
      </w:r>
      <w:r w:rsidR="00511D79" w:rsidRPr="00E51524">
        <w:rPr>
          <w:rFonts w:ascii="Book Antiqua" w:hAnsi="Book Antiqua" w:cs="Times New Roman"/>
          <w:sz w:val="24"/>
        </w:rPr>
        <w:fldChar w:fldCharType="begin"/>
      </w:r>
      <w:r w:rsidR="007938B7" w:rsidRPr="00E51524">
        <w:rPr>
          <w:rFonts w:ascii="Book Antiqua" w:hAnsi="Book Antiqua" w:cs="Times New Roman"/>
          <w:sz w:val="24"/>
        </w:rPr>
        <w:instrText xml:space="preserve"> = 1 \* ROMAN </w:instrText>
      </w:r>
      <w:r w:rsidR="00511D79" w:rsidRPr="00E51524">
        <w:rPr>
          <w:rFonts w:ascii="Book Antiqua" w:hAnsi="Book Antiqua" w:cs="Times New Roman"/>
          <w:sz w:val="24"/>
        </w:rPr>
        <w:fldChar w:fldCharType="separate"/>
      </w:r>
      <w:r w:rsidR="007938B7" w:rsidRPr="00E51524">
        <w:rPr>
          <w:rFonts w:ascii="Book Antiqua" w:hAnsi="Book Antiqua" w:cs="Times New Roman"/>
          <w:sz w:val="24"/>
        </w:rPr>
        <w:t>I</w:t>
      </w:r>
      <w:r w:rsidR="00511D79" w:rsidRPr="00E51524">
        <w:rPr>
          <w:rFonts w:ascii="Book Antiqua" w:hAnsi="Book Antiqua" w:cs="Times New Roman"/>
          <w:sz w:val="24"/>
        </w:rPr>
        <w:fldChar w:fldCharType="end"/>
      </w:r>
      <w:r w:rsidR="007938B7" w:rsidRPr="00E51524">
        <w:rPr>
          <w:rFonts w:ascii="Book Antiqua" w:hAnsi="Book Antiqua" w:cs="Times New Roman"/>
          <w:sz w:val="24"/>
        </w:rPr>
        <w:t>B-</w:t>
      </w:r>
      <w:r w:rsidR="00511D79" w:rsidRPr="00E51524">
        <w:rPr>
          <w:rFonts w:ascii="Book Antiqua" w:hAnsi="Book Antiqua" w:cs="Times New Roman"/>
          <w:sz w:val="24"/>
        </w:rPr>
        <w:fldChar w:fldCharType="begin"/>
      </w:r>
      <w:r w:rsidR="007938B7"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007938B7" w:rsidRPr="00E51524">
        <w:rPr>
          <w:rFonts w:ascii="Book Antiqua" w:hAnsi="Book Antiqua" w:cs="Times New Roman"/>
          <w:sz w:val="24"/>
        </w:rPr>
        <w:t>III</w:t>
      </w:r>
      <w:r w:rsidR="00511D79" w:rsidRPr="00E51524">
        <w:rPr>
          <w:rFonts w:ascii="Book Antiqua" w:hAnsi="Book Antiqua" w:cs="Times New Roman"/>
          <w:sz w:val="24"/>
        </w:rPr>
        <w:fldChar w:fldCharType="end"/>
      </w:r>
      <w:r w:rsidR="00541714" w:rsidRPr="00E51524">
        <w:rPr>
          <w:rFonts w:ascii="Book Antiqua" w:hAnsi="Book Antiqua" w:cs="Times New Roman"/>
          <w:sz w:val="24"/>
        </w:rPr>
        <w:t>C</w:t>
      </w:r>
      <w:r w:rsidR="007938B7" w:rsidRPr="00E51524">
        <w:rPr>
          <w:rFonts w:ascii="Book Antiqua" w:hAnsi="Book Antiqua" w:cs="Times New Roman"/>
          <w:sz w:val="24"/>
        </w:rPr>
        <w:t xml:space="preserve"> GC patients</w:t>
      </w:r>
      <w:r w:rsidR="00541714" w:rsidRPr="00E51524">
        <w:rPr>
          <w:rFonts w:ascii="Book Antiqua" w:hAnsi="Book Antiqua" w:cs="Times New Roman"/>
          <w:sz w:val="24"/>
        </w:rPr>
        <w:t xml:space="preserve"> after D2 </w:t>
      </w:r>
      <w:r w:rsidR="001F42B8" w:rsidRPr="00E51524">
        <w:rPr>
          <w:rFonts w:ascii="Book Antiqua" w:hAnsi="Book Antiqua" w:cs="Times New Roman"/>
          <w:sz w:val="24"/>
        </w:rPr>
        <w:t>dissection</w:t>
      </w:r>
      <w:r w:rsidR="007938B7" w:rsidRPr="00E51524">
        <w:rPr>
          <w:rFonts w:ascii="Book Antiqua" w:hAnsi="Book Antiqua" w:cs="Times New Roman"/>
          <w:sz w:val="24"/>
        </w:rPr>
        <w:t xml:space="preserve">. </w:t>
      </w:r>
      <w:r w:rsidRPr="00E51524">
        <w:rPr>
          <w:rFonts w:ascii="Book Antiqua" w:hAnsi="Book Antiqua" w:cs="Times New Roman"/>
          <w:sz w:val="24"/>
        </w:rPr>
        <w:t>These results strongly suggest that SOX is very likely to become a novel adjuvant chemotherapy regimen in patients with GC after D2 radical</w:t>
      </w:r>
      <w:r w:rsidR="001F42B8" w:rsidRPr="00E51524">
        <w:rPr>
          <w:rFonts w:ascii="Book Antiqua" w:hAnsi="Book Antiqua" w:cs="Times New Roman"/>
          <w:sz w:val="24"/>
        </w:rPr>
        <w:t xml:space="preserve"> resection</w:t>
      </w:r>
      <w:r w:rsidRPr="00E51524">
        <w:rPr>
          <w:rFonts w:ascii="Book Antiqua" w:hAnsi="Book Antiqua" w:cs="Times New Roman"/>
          <w:sz w:val="24"/>
        </w:rPr>
        <w:t>.</w:t>
      </w:r>
    </w:p>
    <w:p w:rsidR="004558E7" w:rsidRPr="00E51524" w:rsidRDefault="0066508B" w:rsidP="00B31642">
      <w:pPr>
        <w:widowControl/>
        <w:spacing w:after="0" w:line="360" w:lineRule="auto"/>
        <w:ind w:firstLineChars="150" w:firstLine="360"/>
        <w:rPr>
          <w:rFonts w:ascii="Book Antiqua" w:hAnsi="Book Antiqua" w:cs="Times New Roman"/>
          <w:sz w:val="24"/>
        </w:rPr>
      </w:pPr>
      <w:r w:rsidRPr="00E51524">
        <w:rPr>
          <w:rFonts w:ascii="Book Antiqua" w:hAnsi="Book Antiqua" w:cs="Times New Roman"/>
          <w:sz w:val="24"/>
        </w:rPr>
        <w:t>D2 gastrectomy is the standard of surgical procedure in patients with GC in East Asia</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ADDIN KYMRREF{6C16633D-4CBC-42B8-A162-2990595C8F49}14,{6C16633D-4CBC-42B8-A162-2990595C8F49}15 </w:instrText>
      </w:r>
      <w:r w:rsidR="00511D79" w:rsidRPr="00E51524">
        <w:rPr>
          <w:rFonts w:ascii="Book Antiqua" w:hAnsi="Book Antiqua" w:cs="Times New Roman"/>
          <w:sz w:val="24"/>
        </w:rPr>
        <w:fldChar w:fldCharType="separate"/>
      </w:r>
      <w:r w:rsidR="00AB0011" w:rsidRPr="00E51524">
        <w:rPr>
          <w:rFonts w:ascii="Book Antiqua" w:eastAsia="SimSun" w:hAnsi="Book Antiqua" w:cs="Times New Roman"/>
          <w:sz w:val="24"/>
          <w:vertAlign w:val="superscript"/>
        </w:rPr>
        <w:t>[12,</w:t>
      </w:r>
      <w:r w:rsidR="006F19F9" w:rsidRPr="00E51524">
        <w:rPr>
          <w:rFonts w:ascii="Book Antiqua" w:eastAsia="SimSun" w:hAnsi="Book Antiqua" w:cs="Times New Roman"/>
          <w:sz w:val="24"/>
          <w:vertAlign w:val="superscript"/>
        </w:rPr>
        <w:t>13]</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Moreover, the European and United States treatment guidelines have suggested such procedure in </w:t>
      </w:r>
      <w:proofErr w:type="spellStart"/>
      <w:r w:rsidRPr="00E51524">
        <w:rPr>
          <w:rFonts w:ascii="Book Antiqua" w:hAnsi="Book Antiqua" w:cs="Times New Roman"/>
          <w:sz w:val="24"/>
        </w:rPr>
        <w:t>resectable</w:t>
      </w:r>
      <w:proofErr w:type="spellEnd"/>
      <w:r w:rsidRPr="00E51524">
        <w:rPr>
          <w:rFonts w:ascii="Book Antiqua" w:hAnsi="Book Antiqua" w:cs="Times New Roman"/>
          <w:sz w:val="24"/>
        </w:rPr>
        <w:t xml:space="preserve"> patients, based on the Dutch D1D2 clinical study, which showed that D2 gastrectomy reduced the number of cancer-related deaths compared with D1</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KYMRREF{6C16633D-4CBC-42B8-A162-2990595C8F49}6,{6C16633D-4CBC-42B8-A162-2990595C8F49}16,{6C16633D-4CBC-42B8-A162-2990595C8F49}8,{6C16633D-4CBC-42B8-A162-2990595C8F49}17,{6C16633D-4CBC-42B8-A162-2990595C8F49}18</w:instrText>
      </w:r>
      <w:r w:rsidR="00511D79" w:rsidRPr="00E51524">
        <w:rPr>
          <w:rFonts w:ascii="Book Antiqua" w:hAnsi="Book Antiqua" w:cs="Times New Roman"/>
          <w:sz w:val="24"/>
        </w:rPr>
        <w:fldChar w:fldCharType="separate"/>
      </w:r>
      <w:r w:rsidR="00AB0011" w:rsidRPr="00E51524">
        <w:rPr>
          <w:rFonts w:ascii="Book Antiqua" w:eastAsia="SimSun" w:hAnsi="Book Antiqua" w:cs="Times New Roman"/>
          <w:sz w:val="24"/>
          <w:vertAlign w:val="superscript"/>
        </w:rPr>
        <w:t>[4-6,14,</w:t>
      </w:r>
      <w:r w:rsidR="006F19F9" w:rsidRPr="00E51524">
        <w:rPr>
          <w:rFonts w:ascii="Book Antiqua" w:eastAsia="SimSun" w:hAnsi="Book Antiqua" w:cs="Times New Roman"/>
          <w:sz w:val="24"/>
          <w:vertAlign w:val="superscript"/>
        </w:rPr>
        <w:t>15]</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Two recent, excellent, and large-scale randomized trials have shown that adjuvant chemotherapy can improve both DFS and OS in patients with </w:t>
      </w:r>
      <w:proofErr w:type="spellStart"/>
      <w:r w:rsidRPr="00E51524">
        <w:rPr>
          <w:rFonts w:ascii="Book Antiqua" w:hAnsi="Book Antiqua" w:cs="Times New Roman"/>
          <w:sz w:val="24"/>
        </w:rPr>
        <w:t>resectable</w:t>
      </w:r>
      <w:proofErr w:type="spellEnd"/>
      <w:r w:rsidRPr="00E51524">
        <w:rPr>
          <w:rFonts w:ascii="Book Antiqua" w:hAnsi="Book Antiqua" w:cs="Times New Roman"/>
          <w:sz w:val="24"/>
        </w:rPr>
        <w:t xml:space="preserve"> GC after D2 gastrectomy</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ADDIN KYMRREF{6C16633D-4CBC-42B8-A162-2990595C8F49}9,{6C16633D-4CBC-42B8-A162-2990595C8F49}10 </w:instrText>
      </w:r>
      <w:r w:rsidR="00511D79" w:rsidRPr="00E51524">
        <w:rPr>
          <w:rFonts w:ascii="Book Antiqua" w:hAnsi="Book Antiqua" w:cs="Times New Roman"/>
          <w:sz w:val="24"/>
        </w:rPr>
        <w:fldChar w:fldCharType="separate"/>
      </w:r>
      <w:r w:rsidR="00AB0011" w:rsidRPr="00E51524">
        <w:rPr>
          <w:rFonts w:ascii="Book Antiqua" w:eastAsia="SimSun" w:hAnsi="Book Antiqua" w:cs="Times New Roman"/>
          <w:sz w:val="24"/>
          <w:vertAlign w:val="superscript"/>
        </w:rPr>
        <w:t>[7,</w:t>
      </w:r>
      <w:r w:rsidR="006F19F9" w:rsidRPr="00E51524">
        <w:rPr>
          <w:rFonts w:ascii="Book Antiqua" w:eastAsia="SimSun" w:hAnsi="Book Antiqua" w:cs="Times New Roman"/>
          <w:sz w:val="24"/>
          <w:vertAlign w:val="superscript"/>
        </w:rPr>
        <w:t>8]</w:t>
      </w:r>
      <w:r w:rsidR="00511D79" w:rsidRPr="00E51524">
        <w:rPr>
          <w:rFonts w:ascii="Book Antiqua" w:hAnsi="Book Antiqua" w:cs="Times New Roman"/>
          <w:sz w:val="24"/>
        </w:rPr>
        <w:fldChar w:fldCharType="end"/>
      </w:r>
      <w:r w:rsidRPr="00E51524">
        <w:rPr>
          <w:rFonts w:ascii="Book Antiqua" w:hAnsi="Book Antiqua" w:cs="Times New Roman"/>
          <w:sz w:val="24"/>
        </w:rPr>
        <w:t>.</w:t>
      </w:r>
      <w:r w:rsidR="001C0B9F" w:rsidRPr="00E51524">
        <w:rPr>
          <w:rFonts w:ascii="Book Antiqua" w:hAnsi="Book Antiqua" w:cs="Times New Roman"/>
          <w:sz w:val="24"/>
        </w:rPr>
        <w:t xml:space="preserve"> </w:t>
      </w:r>
    </w:p>
    <w:p w:rsidR="004558E7" w:rsidRPr="00E51524" w:rsidRDefault="0066508B" w:rsidP="00B31642">
      <w:pPr>
        <w:widowControl/>
        <w:spacing w:after="0" w:line="360" w:lineRule="auto"/>
        <w:ind w:firstLineChars="150" w:firstLine="360"/>
        <w:rPr>
          <w:rFonts w:ascii="Book Antiqua" w:hAnsi="Book Antiqua" w:cs="Times New Roman"/>
          <w:sz w:val="24"/>
        </w:rPr>
      </w:pPr>
      <w:r w:rsidRPr="00E51524">
        <w:rPr>
          <w:rFonts w:ascii="Book Antiqua" w:hAnsi="Book Antiqua" w:cs="Times New Roman"/>
          <w:sz w:val="24"/>
        </w:rPr>
        <w:lastRenderedPageBreak/>
        <w:t xml:space="preserve">The ACTS-GC trial revealed that one year of adjuvant chemotherapy with S-1 for stage </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2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w:t>
      </w:r>
      <w:r w:rsidR="00511D79" w:rsidRPr="00E51524">
        <w:rPr>
          <w:rFonts w:ascii="Book Antiqua" w:hAnsi="Book Antiqua" w:cs="Times New Roman"/>
          <w:sz w:val="24"/>
        </w:rPr>
        <w:fldChar w:fldCharType="end"/>
      </w:r>
      <w:r w:rsidRPr="00E51524">
        <w:rPr>
          <w:rFonts w:ascii="Book Antiqua" w:hAnsi="Book Antiqua" w:cs="Times New Roman"/>
          <w:sz w:val="24"/>
        </w:rPr>
        <w:t>/</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III</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GC patients after D2 </w:t>
      </w:r>
      <w:r w:rsidR="001F42B8" w:rsidRPr="00E51524">
        <w:rPr>
          <w:rFonts w:ascii="Book Antiqua" w:hAnsi="Book Antiqua" w:cs="Times New Roman"/>
          <w:sz w:val="24"/>
        </w:rPr>
        <w:t>dissection</w:t>
      </w:r>
      <w:r w:rsidRPr="00E51524">
        <w:rPr>
          <w:rFonts w:ascii="Book Antiqua" w:hAnsi="Book Antiqua" w:cs="Times New Roman"/>
          <w:sz w:val="24"/>
        </w:rPr>
        <w:t xml:space="preserve"> increased the five-year </w:t>
      </w:r>
      <w:r w:rsidR="00721FE4" w:rsidRPr="00E51524">
        <w:rPr>
          <w:rFonts w:ascii="Book Antiqua" w:hAnsi="Book Antiqua" w:cs="Times New Roman"/>
          <w:sz w:val="24"/>
        </w:rPr>
        <w:t>RFS</w:t>
      </w:r>
      <w:r w:rsidRPr="00E51524">
        <w:rPr>
          <w:rFonts w:ascii="Book Antiqua" w:hAnsi="Book Antiqua" w:cs="Times New Roman"/>
          <w:sz w:val="24"/>
        </w:rPr>
        <w:t xml:space="preserve"> and </w:t>
      </w:r>
      <w:r w:rsidR="00721FE4" w:rsidRPr="00E51524">
        <w:rPr>
          <w:rFonts w:ascii="Book Antiqua" w:hAnsi="Book Antiqua" w:cs="Times New Roman"/>
          <w:sz w:val="24"/>
        </w:rPr>
        <w:t xml:space="preserve">OS </w:t>
      </w:r>
      <w:r w:rsidRPr="00E51524">
        <w:rPr>
          <w:rFonts w:ascii="Book Antiqua" w:hAnsi="Book Antiqua" w:cs="Times New Roman"/>
          <w:sz w:val="24"/>
        </w:rPr>
        <w:t xml:space="preserve">rates from </w:t>
      </w:r>
      <w:r w:rsidR="00721FE4" w:rsidRPr="00E51524">
        <w:rPr>
          <w:rFonts w:ascii="Book Antiqua" w:hAnsi="Book Antiqua" w:cs="Times New Roman"/>
          <w:sz w:val="24"/>
        </w:rPr>
        <w:t>53.1% to 65.4%</w:t>
      </w:r>
      <w:r w:rsidRPr="00E51524">
        <w:rPr>
          <w:rFonts w:ascii="Book Antiqua" w:hAnsi="Book Antiqua" w:cs="Times New Roman"/>
          <w:sz w:val="24"/>
        </w:rPr>
        <w:t xml:space="preserve"> and</w:t>
      </w:r>
      <w:r w:rsidR="00721FE4" w:rsidRPr="00E51524">
        <w:rPr>
          <w:rFonts w:ascii="Book Antiqua" w:hAnsi="Book Antiqua" w:cs="Times New Roman"/>
          <w:sz w:val="24"/>
        </w:rPr>
        <w:t xml:space="preserve"> 61.1% to 71.7%,</w:t>
      </w:r>
      <w:r w:rsidRPr="00E51524">
        <w:rPr>
          <w:rFonts w:ascii="Book Antiqua" w:hAnsi="Book Antiqua" w:cs="Times New Roman"/>
          <w:sz w:val="24"/>
        </w:rPr>
        <w:t xml:space="preserve"> respectively</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KYMRREF{6C16633D-4CBC-42B8-A162-2990595C8F49}9</w:instrText>
      </w:r>
      <w:r w:rsidR="00511D79" w:rsidRPr="00E51524">
        <w:rPr>
          <w:rFonts w:ascii="Book Antiqua" w:hAnsi="Book Antiqua" w:cs="Times New Roman"/>
          <w:sz w:val="24"/>
        </w:rPr>
        <w:fldChar w:fldCharType="separate"/>
      </w:r>
      <w:r w:rsidR="006F19F9" w:rsidRPr="00E51524">
        <w:rPr>
          <w:rFonts w:ascii="Book Antiqua" w:eastAsia="SimSun" w:hAnsi="Book Antiqua" w:cs="Times New Roman"/>
          <w:sz w:val="24"/>
          <w:vertAlign w:val="superscript"/>
        </w:rPr>
        <w:t>[7]</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The phase 3 </w:t>
      </w:r>
      <w:r w:rsidR="00D316D4" w:rsidRPr="00E51524">
        <w:rPr>
          <w:rFonts w:ascii="Book Antiqua" w:hAnsi="Book Antiqua" w:cs="Times New Roman"/>
          <w:sz w:val="24"/>
        </w:rPr>
        <w:t>CLASSIC study reported that six</w:t>
      </w:r>
      <w:r w:rsidR="00D316D4" w:rsidRPr="00E51524">
        <w:rPr>
          <w:rFonts w:ascii="Book Antiqua" w:hAnsi="Book Antiqua" w:cs="Times New Roman" w:hint="eastAsia"/>
          <w:sz w:val="24"/>
        </w:rPr>
        <w:t xml:space="preserve"> </w:t>
      </w:r>
      <w:r w:rsidRPr="00E51524">
        <w:rPr>
          <w:rFonts w:ascii="Book Antiqua" w:hAnsi="Book Antiqua" w:cs="Times New Roman"/>
          <w:sz w:val="24"/>
        </w:rPr>
        <w:t xml:space="preserve">months of adjuvant chemotherapy with capecitabine and oxaliplatin after curative D2 gastrectomy in stage </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2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to </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III</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B GC patients improved the estimated five-year </w:t>
      </w:r>
      <w:r w:rsidR="00721FE4" w:rsidRPr="00E51524">
        <w:rPr>
          <w:rFonts w:ascii="Book Antiqua" w:hAnsi="Book Antiqua" w:cs="Times New Roman"/>
          <w:sz w:val="24"/>
        </w:rPr>
        <w:t xml:space="preserve">DFS and </w:t>
      </w:r>
      <w:r w:rsidRPr="00E51524">
        <w:rPr>
          <w:rFonts w:ascii="Book Antiqua" w:hAnsi="Book Antiqua" w:cs="Times New Roman"/>
          <w:sz w:val="24"/>
        </w:rPr>
        <w:t xml:space="preserve">OS </w:t>
      </w:r>
      <w:r w:rsidR="00721FE4" w:rsidRPr="00E51524">
        <w:rPr>
          <w:rFonts w:ascii="Book Antiqua" w:hAnsi="Book Antiqua" w:cs="Times New Roman"/>
          <w:sz w:val="24"/>
        </w:rPr>
        <w:t xml:space="preserve">rates </w:t>
      </w:r>
      <w:r w:rsidRPr="00E51524">
        <w:rPr>
          <w:rFonts w:ascii="Book Antiqua" w:hAnsi="Book Antiqua" w:cs="Times New Roman"/>
          <w:sz w:val="24"/>
        </w:rPr>
        <w:t xml:space="preserve">from </w:t>
      </w:r>
      <w:r w:rsidR="00721FE4" w:rsidRPr="00E51524">
        <w:rPr>
          <w:rFonts w:ascii="Book Antiqua" w:hAnsi="Book Antiqua" w:cs="Times New Roman"/>
          <w:sz w:val="24"/>
        </w:rPr>
        <w:t xml:space="preserve">53% to 68% and </w:t>
      </w:r>
      <w:r w:rsidRPr="00E51524">
        <w:rPr>
          <w:rFonts w:ascii="Book Antiqua" w:hAnsi="Book Antiqua" w:cs="Times New Roman"/>
          <w:sz w:val="24"/>
        </w:rPr>
        <w:t>69% to 78%</w:t>
      </w:r>
      <w:r w:rsidR="00721FE4" w:rsidRPr="00E51524">
        <w:rPr>
          <w:rFonts w:ascii="Book Antiqua" w:hAnsi="Book Antiqua" w:cs="Times New Roman"/>
          <w:sz w:val="24"/>
        </w:rPr>
        <w:t>, respectively</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KYMRREF{6C16633D-4CBC-42B8-A162-2990595C8F49}10</w:instrText>
      </w:r>
      <w:r w:rsidR="00511D79" w:rsidRPr="00E51524">
        <w:rPr>
          <w:rFonts w:ascii="Book Antiqua" w:hAnsi="Book Antiqua" w:cs="Times New Roman"/>
          <w:sz w:val="24"/>
        </w:rPr>
        <w:fldChar w:fldCharType="separate"/>
      </w:r>
      <w:r w:rsidR="006F19F9" w:rsidRPr="00E51524">
        <w:rPr>
          <w:rFonts w:ascii="Book Antiqua" w:eastAsia="SimSun" w:hAnsi="Book Antiqua" w:cs="Times New Roman"/>
          <w:sz w:val="24"/>
          <w:vertAlign w:val="superscript"/>
        </w:rPr>
        <w:t>[8]</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However, it should be noted that in the ACTS-GC study, the effect of adjuvant chemotherapy with S-1 in GC was stage-dependent. In particular, a superior treatment effect was observed in stage </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2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cases (HR</w:t>
      </w:r>
      <w:r w:rsidR="00F51E9C">
        <w:rPr>
          <w:rFonts w:ascii="Book Antiqua" w:hAnsi="Book Antiqua" w:cs="Times New Roman" w:hint="eastAsia"/>
          <w:sz w:val="24"/>
        </w:rPr>
        <w:t xml:space="preserve"> =</w:t>
      </w:r>
      <w:r w:rsidRPr="00E51524">
        <w:rPr>
          <w:rFonts w:ascii="Book Antiqua" w:hAnsi="Book Antiqua" w:cs="Times New Roman"/>
          <w:sz w:val="24"/>
        </w:rPr>
        <w:t xml:space="preserve"> 0.509), but it was rather ineffective for stage </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III</w:t>
      </w:r>
      <w:r w:rsidR="00511D79" w:rsidRPr="00E51524">
        <w:rPr>
          <w:rFonts w:ascii="Book Antiqua" w:hAnsi="Book Antiqua" w:cs="Times New Roman"/>
          <w:sz w:val="24"/>
        </w:rPr>
        <w:fldChar w:fldCharType="end"/>
      </w:r>
      <w:r w:rsidRPr="00E51524">
        <w:rPr>
          <w:rFonts w:ascii="Book Antiqua" w:hAnsi="Book Antiqua" w:cs="Times New Roman"/>
          <w:sz w:val="24"/>
        </w:rPr>
        <w:t>A (HR</w:t>
      </w:r>
      <w:r w:rsidR="00F51E9C">
        <w:rPr>
          <w:rFonts w:ascii="Book Antiqua" w:hAnsi="Book Antiqua" w:cs="Times New Roman" w:hint="eastAsia"/>
          <w:sz w:val="24"/>
        </w:rPr>
        <w:t xml:space="preserve"> =</w:t>
      </w:r>
      <w:r w:rsidRPr="00E51524">
        <w:rPr>
          <w:rFonts w:ascii="Book Antiqua" w:hAnsi="Book Antiqua" w:cs="Times New Roman"/>
          <w:sz w:val="24"/>
        </w:rPr>
        <w:t xml:space="preserve"> 0.708) and stage </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III</w:t>
      </w:r>
      <w:r w:rsidR="00511D79" w:rsidRPr="00E51524">
        <w:rPr>
          <w:rFonts w:ascii="Book Antiqua" w:hAnsi="Book Antiqua" w:cs="Times New Roman"/>
          <w:sz w:val="24"/>
        </w:rPr>
        <w:fldChar w:fldCharType="end"/>
      </w:r>
      <w:r w:rsidRPr="00E51524">
        <w:rPr>
          <w:rFonts w:ascii="Book Antiqua" w:hAnsi="Book Antiqua" w:cs="Times New Roman"/>
          <w:sz w:val="24"/>
        </w:rPr>
        <w:t>B (HR</w:t>
      </w:r>
      <w:r w:rsidR="00F51E9C">
        <w:rPr>
          <w:rFonts w:ascii="Book Antiqua" w:hAnsi="Book Antiqua" w:cs="Times New Roman" w:hint="eastAsia"/>
          <w:sz w:val="24"/>
        </w:rPr>
        <w:t xml:space="preserve"> = </w:t>
      </w:r>
      <w:r w:rsidRPr="00E51524">
        <w:rPr>
          <w:rFonts w:ascii="Book Antiqua" w:hAnsi="Book Antiqua" w:cs="Times New Roman"/>
          <w:sz w:val="24"/>
        </w:rPr>
        <w:t>0.791) disease</w:t>
      </w:r>
      <w:r w:rsidR="00511D79" w:rsidRPr="00E51524">
        <w:rPr>
          <w:rFonts w:ascii="Book Antiqua" w:hAnsi="Book Antiqua" w:cs="Times New Roman"/>
          <w:sz w:val="24"/>
        </w:rPr>
        <w:fldChar w:fldCharType="begin"/>
      </w:r>
      <w:r w:rsidR="00592DD3" w:rsidRPr="00E51524">
        <w:rPr>
          <w:rFonts w:ascii="Book Antiqua" w:hAnsi="Book Antiqua" w:cs="Times New Roman"/>
          <w:sz w:val="24"/>
        </w:rPr>
        <w:instrText xml:space="preserve"> ADDIN KYMRREF{6C16633D-4CBC-42B8-A162-2990595C8F49}9</w:instrText>
      </w:r>
      <w:r w:rsidR="00511D79" w:rsidRPr="00E51524">
        <w:rPr>
          <w:rFonts w:ascii="Book Antiqua" w:hAnsi="Book Antiqua" w:cs="Times New Roman"/>
          <w:sz w:val="24"/>
        </w:rPr>
        <w:fldChar w:fldCharType="separate"/>
      </w:r>
      <w:r w:rsidR="00592DD3" w:rsidRPr="00E51524">
        <w:rPr>
          <w:rFonts w:ascii="Book Antiqua" w:eastAsia="SimSun" w:hAnsi="Book Antiqua" w:cs="Times New Roman"/>
          <w:sz w:val="24"/>
          <w:vertAlign w:val="superscript"/>
        </w:rPr>
        <w:t>[7]</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These results suggested that S-1 treatment was insufficient in eliminating </w:t>
      </w:r>
      <w:proofErr w:type="spellStart"/>
      <w:r w:rsidRPr="00E51524">
        <w:rPr>
          <w:rFonts w:ascii="Book Antiqua" w:hAnsi="Book Antiqua" w:cs="Times New Roman"/>
          <w:sz w:val="24"/>
        </w:rPr>
        <w:t>micrometastatic</w:t>
      </w:r>
      <w:proofErr w:type="spellEnd"/>
      <w:r w:rsidRPr="00E51524">
        <w:rPr>
          <w:rFonts w:ascii="Book Antiqua" w:hAnsi="Book Antiqua" w:cs="Times New Roman"/>
          <w:sz w:val="24"/>
        </w:rPr>
        <w:t xml:space="preserve"> cancer cells in cases with high p-TNM stage. Furthermore, in their subgroup analysis, S-1 treatment was shown to be not beneficial in elderly patients (</w:t>
      </w:r>
      <w:r w:rsidR="002D71DF" w:rsidRPr="00E51524">
        <w:rPr>
          <w:rFonts w:ascii="Book Antiqua" w:hAnsi="Book Antiqua" w:cs="Times New Roman"/>
          <w:sz w:val="24"/>
        </w:rPr>
        <w:t>≥</w:t>
      </w:r>
      <w:r w:rsidR="00672380" w:rsidRPr="00E51524">
        <w:rPr>
          <w:rFonts w:ascii="Book Antiqua" w:hAnsi="Book Antiqua" w:cs="Times New Roman"/>
          <w:sz w:val="24"/>
        </w:rPr>
        <w:t xml:space="preserve"> </w:t>
      </w:r>
      <w:r w:rsidRPr="00E51524">
        <w:rPr>
          <w:rFonts w:ascii="Book Antiqua" w:hAnsi="Book Antiqua" w:cs="Times New Roman"/>
          <w:sz w:val="24"/>
        </w:rPr>
        <w:t>60 years) and could not be sustained</w:t>
      </w:r>
      <w:r w:rsidR="00D316D4" w:rsidRPr="00E51524">
        <w:rPr>
          <w:rFonts w:ascii="Book Antiqua" w:hAnsi="Book Antiqua" w:cs="Times New Roman"/>
          <w:sz w:val="24"/>
        </w:rPr>
        <w:t xml:space="preserve"> up to one year, with a 12-mo</w:t>
      </w:r>
      <w:r w:rsidRPr="00E51524">
        <w:rPr>
          <w:rFonts w:ascii="Book Antiqua" w:hAnsi="Book Antiqua" w:cs="Times New Roman"/>
          <w:sz w:val="24"/>
        </w:rPr>
        <w:t xml:space="preserve"> completion rate of only 65.8%</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ADDIN KYMRREF{6C16633D-4CBC-42B8-A162-2990595C8F49}19 </w:instrText>
      </w:r>
      <w:r w:rsidR="00511D79" w:rsidRPr="00E51524">
        <w:rPr>
          <w:rFonts w:ascii="Book Antiqua" w:hAnsi="Book Antiqua" w:cs="Times New Roman"/>
          <w:sz w:val="24"/>
        </w:rPr>
        <w:fldChar w:fldCharType="separate"/>
      </w:r>
      <w:r w:rsidR="006F19F9" w:rsidRPr="00E51524">
        <w:rPr>
          <w:rFonts w:ascii="Book Antiqua" w:eastAsia="SimSun" w:hAnsi="Book Antiqua" w:cs="Times New Roman"/>
          <w:sz w:val="24"/>
          <w:vertAlign w:val="superscript"/>
        </w:rPr>
        <w:t>[16]</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In the CLASSIC study, </w:t>
      </w:r>
      <w:r w:rsidR="00766456" w:rsidRPr="00E51524">
        <w:rPr>
          <w:rFonts w:ascii="Book Antiqua" w:hAnsi="Book Antiqua" w:cs="Times New Roman"/>
          <w:sz w:val="24"/>
        </w:rPr>
        <w:t xml:space="preserve">only 67% received the planned eight cycles of adjuvant capecitabine and oxaliplatin chemotherapy; </w:t>
      </w:r>
      <w:bookmarkStart w:id="133" w:name="OLE_LINK56"/>
      <w:bookmarkStart w:id="134" w:name="OLE_LINK57"/>
      <w:r w:rsidRPr="00E51524">
        <w:rPr>
          <w:rFonts w:ascii="Book Antiqua" w:hAnsi="Book Antiqua" w:cs="Times New Roman"/>
          <w:sz w:val="24"/>
        </w:rPr>
        <w:t>56%</w:t>
      </w:r>
      <w:bookmarkEnd w:id="133"/>
      <w:bookmarkEnd w:id="134"/>
      <w:r w:rsidRPr="00E51524">
        <w:rPr>
          <w:rFonts w:ascii="Book Antiqua" w:hAnsi="Book Antiqua" w:cs="Times New Roman"/>
          <w:sz w:val="24"/>
        </w:rPr>
        <w:t xml:space="preserve"> experienced grade 3 or 4 adverse events; and 90% needed dose modifications because of adverse events</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KYMRREF{6C16633D-4CBC-42B8-A162-2990595C8F49}30</w:instrText>
      </w:r>
      <w:r w:rsidR="00511D79" w:rsidRPr="00E51524">
        <w:rPr>
          <w:rFonts w:ascii="Book Antiqua" w:hAnsi="Book Antiqua" w:cs="Times New Roman"/>
          <w:sz w:val="24"/>
        </w:rPr>
        <w:fldChar w:fldCharType="separate"/>
      </w:r>
      <w:r w:rsidR="006F19F9" w:rsidRPr="00E51524">
        <w:rPr>
          <w:rFonts w:ascii="Book Antiqua" w:eastAsia="SimSun" w:hAnsi="Book Antiqua" w:cs="Times New Roman"/>
          <w:sz w:val="24"/>
          <w:vertAlign w:val="superscript"/>
        </w:rPr>
        <w:t>[17]</w:t>
      </w:r>
      <w:r w:rsidR="00511D79" w:rsidRPr="00E51524">
        <w:rPr>
          <w:rFonts w:ascii="Book Antiqua" w:hAnsi="Book Antiqua" w:cs="Times New Roman"/>
          <w:sz w:val="24"/>
        </w:rPr>
        <w:fldChar w:fldCharType="end"/>
      </w:r>
      <w:r w:rsidRPr="00E51524">
        <w:rPr>
          <w:rFonts w:ascii="Book Antiqua" w:hAnsi="Book Antiqua" w:cs="Times New Roman"/>
          <w:sz w:val="24"/>
        </w:rPr>
        <w:t>. Therefore, novel adjuvant chemotherapy regimen with high efficiency and mild side effect need</w:t>
      </w:r>
      <w:r w:rsidR="00BE1CCB" w:rsidRPr="00E51524">
        <w:rPr>
          <w:rFonts w:ascii="Book Antiqua" w:hAnsi="Book Antiqua" w:cs="Times New Roman"/>
          <w:sz w:val="24"/>
        </w:rPr>
        <w:t>s</w:t>
      </w:r>
      <w:r w:rsidRPr="00E51524">
        <w:rPr>
          <w:rFonts w:ascii="Book Antiqua" w:hAnsi="Book Antiqua" w:cs="Times New Roman"/>
          <w:sz w:val="24"/>
        </w:rPr>
        <w:t xml:space="preserve"> to be explored for GC patients undergoing D2 </w:t>
      </w:r>
      <w:r w:rsidR="001F42B8" w:rsidRPr="00E51524">
        <w:rPr>
          <w:rFonts w:ascii="Book Antiqua" w:hAnsi="Book Antiqua" w:cs="Times New Roman"/>
          <w:sz w:val="24"/>
        </w:rPr>
        <w:t>dissection</w:t>
      </w:r>
      <w:r w:rsidRPr="00E51524">
        <w:rPr>
          <w:rFonts w:ascii="Book Antiqua" w:hAnsi="Book Antiqua" w:cs="Times New Roman"/>
          <w:sz w:val="24"/>
        </w:rPr>
        <w:t>.</w:t>
      </w:r>
    </w:p>
    <w:p w:rsidR="004558E7" w:rsidRPr="00E51524" w:rsidRDefault="0066508B" w:rsidP="00B31642">
      <w:pPr>
        <w:widowControl/>
        <w:spacing w:after="0" w:line="360" w:lineRule="auto"/>
        <w:ind w:firstLineChars="150" w:firstLine="360"/>
        <w:rPr>
          <w:rFonts w:ascii="Book Antiqua" w:hAnsi="Book Antiqua" w:cs="Times New Roman"/>
          <w:sz w:val="24"/>
        </w:rPr>
      </w:pPr>
      <w:r w:rsidRPr="00E51524">
        <w:rPr>
          <w:rFonts w:ascii="Book Antiqua" w:hAnsi="Book Antiqua" w:cs="Times New Roman"/>
          <w:sz w:val="24"/>
        </w:rPr>
        <w:t>In this study, patients who received adjuvant chemotherapy with SOX had significantly better survival than those who underwent surgery alone. In the ACTS-GC trial and CLASSIC studies, both S-1 mono</w:t>
      </w:r>
      <w:r w:rsidR="00490DC9" w:rsidRPr="00E51524">
        <w:rPr>
          <w:rFonts w:ascii="Book Antiqua" w:hAnsi="Book Antiqua" w:cs="Times New Roman"/>
          <w:sz w:val="24"/>
        </w:rPr>
        <w:t>-</w:t>
      </w:r>
      <w:r w:rsidRPr="00E51524">
        <w:rPr>
          <w:rFonts w:ascii="Book Antiqua" w:hAnsi="Book Antiqua" w:cs="Times New Roman"/>
          <w:sz w:val="24"/>
        </w:rPr>
        <w:t xml:space="preserve">therapy and oxaliplatin combined with capecitabine were confirmed to have a survival benefit for patients with GC after D2 </w:t>
      </w:r>
      <w:r w:rsidR="001F42B8" w:rsidRPr="00E51524">
        <w:rPr>
          <w:rFonts w:ascii="Book Antiqua" w:hAnsi="Book Antiqua" w:cs="Times New Roman"/>
          <w:sz w:val="24"/>
        </w:rPr>
        <w:t>dissection</w:t>
      </w:r>
      <w:bookmarkStart w:id="135" w:name="_Hlk493838985"/>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ADDIN KYMRREF{6C16633D-4CBC-42B8-A162-2990595C8F49}9,{6C16633D-4CBC-42B8-A162-2990595C8F49}10 </w:instrText>
      </w:r>
      <w:r w:rsidR="00511D79" w:rsidRPr="00E51524">
        <w:rPr>
          <w:rFonts w:ascii="Book Antiqua" w:hAnsi="Book Antiqua" w:cs="Times New Roman"/>
          <w:sz w:val="24"/>
        </w:rPr>
        <w:fldChar w:fldCharType="separate"/>
      </w:r>
      <w:r w:rsidR="00AB0011" w:rsidRPr="00E51524">
        <w:rPr>
          <w:rFonts w:ascii="Book Antiqua" w:eastAsia="SimSun" w:hAnsi="Book Antiqua" w:cs="Times New Roman"/>
          <w:sz w:val="24"/>
          <w:vertAlign w:val="superscript"/>
        </w:rPr>
        <w:t>[7,</w:t>
      </w:r>
      <w:r w:rsidR="006F19F9" w:rsidRPr="00E51524">
        <w:rPr>
          <w:rFonts w:ascii="Book Antiqua" w:eastAsia="SimSun" w:hAnsi="Book Antiqua" w:cs="Times New Roman"/>
          <w:sz w:val="24"/>
          <w:vertAlign w:val="superscript"/>
        </w:rPr>
        <w:t>8]</w:t>
      </w:r>
      <w:r w:rsidR="00511D79" w:rsidRPr="00E51524">
        <w:rPr>
          <w:rFonts w:ascii="Book Antiqua" w:hAnsi="Book Antiqua" w:cs="Times New Roman"/>
          <w:sz w:val="24"/>
        </w:rPr>
        <w:fldChar w:fldCharType="end"/>
      </w:r>
      <w:r w:rsidRPr="00E51524">
        <w:rPr>
          <w:rFonts w:ascii="Book Antiqua" w:hAnsi="Book Antiqua" w:cs="Times New Roman"/>
          <w:sz w:val="24"/>
        </w:rPr>
        <w:t>. Moreover, SOX was shown to have a high response rate (55.7%) and disease control rate (85.2%) in advanced GC</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ADDIN KYMRREF{6C16633D-4CBC-42B8-A162-2990595C8F49}20 </w:instrText>
      </w:r>
      <w:r w:rsidR="00511D79" w:rsidRPr="00E51524">
        <w:rPr>
          <w:rFonts w:ascii="Book Antiqua" w:hAnsi="Book Antiqua" w:cs="Times New Roman"/>
          <w:sz w:val="24"/>
        </w:rPr>
        <w:fldChar w:fldCharType="separate"/>
      </w:r>
      <w:r w:rsidR="006F19F9" w:rsidRPr="00E51524">
        <w:rPr>
          <w:rFonts w:ascii="Book Antiqua" w:eastAsia="SimSun" w:hAnsi="Book Antiqua" w:cs="Times New Roman"/>
          <w:sz w:val="24"/>
          <w:vertAlign w:val="superscript"/>
        </w:rPr>
        <w:t>[18]</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Therefore, adjuvant chemotherapy with </w:t>
      </w:r>
      <w:r w:rsidR="00367382" w:rsidRPr="00E51524">
        <w:rPr>
          <w:rFonts w:ascii="Book Antiqua" w:hAnsi="Book Antiqua" w:cs="Times New Roman"/>
          <w:sz w:val="24"/>
        </w:rPr>
        <w:t>SOX</w:t>
      </w:r>
      <w:r w:rsidRPr="00E51524">
        <w:rPr>
          <w:rFonts w:ascii="Book Antiqua" w:hAnsi="Book Antiqua" w:cs="Times New Roman"/>
          <w:sz w:val="24"/>
        </w:rPr>
        <w:t xml:space="preserve"> is reasonable for GC. A single-arm, phase 2 study revealed that adjuvant SOX treatment was manageable and safe with optimal dose reduction or delay in the initiation of a subsequent cycle in stage </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III</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GC patients undergoing D2 or more </w:t>
      </w:r>
      <w:r w:rsidRPr="00E51524">
        <w:rPr>
          <w:rFonts w:ascii="Book Antiqua" w:hAnsi="Book Antiqua" w:cs="Times New Roman"/>
          <w:sz w:val="24"/>
        </w:rPr>
        <w:lastRenderedPageBreak/>
        <w:t>extensive lymphadenectomy</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KYMRREF{6C16633D-4CBC-42B8-A162-2990595C8F49}12</w:instrText>
      </w:r>
      <w:r w:rsidR="00511D79" w:rsidRPr="00E51524">
        <w:rPr>
          <w:rFonts w:ascii="Book Antiqua" w:hAnsi="Book Antiqua" w:cs="Times New Roman"/>
          <w:sz w:val="24"/>
        </w:rPr>
        <w:fldChar w:fldCharType="separate"/>
      </w:r>
      <w:r w:rsidR="006F19F9" w:rsidRPr="00E51524">
        <w:rPr>
          <w:rFonts w:ascii="Book Antiqua" w:eastAsia="SimSun" w:hAnsi="Book Antiqua" w:cs="Times New Roman"/>
          <w:sz w:val="24"/>
          <w:vertAlign w:val="superscript"/>
        </w:rPr>
        <w:t>[10]</w:t>
      </w:r>
      <w:r w:rsidR="00511D79" w:rsidRPr="00E51524">
        <w:rPr>
          <w:rFonts w:ascii="Book Antiqua" w:hAnsi="Book Antiqua" w:cs="Times New Roman"/>
          <w:sz w:val="24"/>
        </w:rPr>
        <w:fldChar w:fldCharType="end"/>
      </w:r>
      <w:r w:rsidRPr="00E51524">
        <w:rPr>
          <w:rFonts w:ascii="Book Antiqua" w:hAnsi="Book Antiqua" w:cs="Times New Roman"/>
          <w:sz w:val="24"/>
        </w:rPr>
        <w:t>.</w:t>
      </w:r>
      <w:r w:rsidR="005B4B1F" w:rsidRPr="00E51524">
        <w:rPr>
          <w:rFonts w:ascii="Book Antiqua" w:hAnsi="Book Antiqua"/>
          <w:sz w:val="24"/>
        </w:rPr>
        <w:t xml:space="preserve"> </w:t>
      </w:r>
      <w:r w:rsidR="005B4B1F" w:rsidRPr="00E51524">
        <w:rPr>
          <w:rFonts w:ascii="Book Antiqua" w:hAnsi="Book Antiqua" w:cs="Times New Roman"/>
          <w:sz w:val="24"/>
        </w:rPr>
        <w:t>Most recently,</w:t>
      </w:r>
      <w:r w:rsidR="00FC48EC" w:rsidRPr="00E51524">
        <w:rPr>
          <w:rFonts w:ascii="Book Antiqua" w:hAnsi="Book Antiqua" w:cs="Times New Roman"/>
          <w:sz w:val="24"/>
        </w:rPr>
        <w:t xml:space="preserve"> Wang </w:t>
      </w:r>
      <w:r w:rsidR="00FC48EC" w:rsidRPr="00CE6D75">
        <w:rPr>
          <w:rFonts w:ascii="Book Antiqua" w:hAnsi="Book Antiqua" w:cs="Times New Roman"/>
          <w:i/>
          <w:sz w:val="24"/>
        </w:rPr>
        <w:t>et al</w:t>
      </w:r>
      <w:r w:rsidR="00D02BCD" w:rsidRPr="00E51524">
        <w:rPr>
          <w:rFonts w:ascii="Book Antiqua" w:hAnsi="Book Antiqua" w:cs="Times New Roman"/>
          <w:sz w:val="24"/>
        </w:rPr>
        <w:fldChar w:fldCharType="begin"/>
      </w:r>
      <w:r w:rsidR="00D02BCD" w:rsidRPr="00E51524">
        <w:rPr>
          <w:rFonts w:ascii="Book Antiqua" w:hAnsi="Book Antiqua" w:cs="Times New Roman"/>
          <w:sz w:val="24"/>
        </w:rPr>
        <w:instrText xml:space="preserve"> ADDIN  ADDIN KYMRREF{6C16633D-4CBC-42B8-A162-2990595C8F49}20 </w:instrText>
      </w:r>
      <w:r w:rsidR="00D02BCD" w:rsidRPr="00E51524">
        <w:rPr>
          <w:rFonts w:ascii="Book Antiqua" w:hAnsi="Book Antiqua" w:cs="Times New Roman"/>
          <w:sz w:val="24"/>
        </w:rPr>
        <w:fldChar w:fldCharType="separate"/>
      </w:r>
      <w:r w:rsidR="00D02BCD" w:rsidRPr="00E51524">
        <w:rPr>
          <w:rFonts w:ascii="Book Antiqua" w:eastAsia="SimSun" w:hAnsi="Book Antiqua" w:cs="Times New Roman"/>
          <w:sz w:val="24"/>
          <w:vertAlign w:val="superscript"/>
        </w:rPr>
        <w:t>[19]</w:t>
      </w:r>
      <w:r w:rsidR="00D02BCD" w:rsidRPr="00E51524">
        <w:rPr>
          <w:rFonts w:ascii="Book Antiqua" w:hAnsi="Book Antiqua" w:cs="Times New Roman"/>
          <w:sz w:val="24"/>
        </w:rPr>
        <w:fldChar w:fldCharType="end"/>
      </w:r>
      <w:r w:rsidR="005B4B1F" w:rsidRPr="00CE6D75">
        <w:rPr>
          <w:rFonts w:ascii="Book Antiqua" w:hAnsi="Book Antiqua" w:cs="Times New Roman"/>
          <w:i/>
          <w:sz w:val="24"/>
        </w:rPr>
        <w:t xml:space="preserve"> </w:t>
      </w:r>
      <w:r w:rsidR="005B4B1F" w:rsidRPr="00E51524">
        <w:rPr>
          <w:rFonts w:ascii="Book Antiqua" w:hAnsi="Book Antiqua" w:cs="Times New Roman"/>
          <w:sz w:val="24"/>
        </w:rPr>
        <w:t xml:space="preserve">reported DFS (75.9%) and OS (85.2%) for 3 years by adjuvant SOX chemotherapy for Chinese patients in </w:t>
      </w:r>
      <w:r w:rsidR="00A55AD9">
        <w:rPr>
          <w:rFonts w:ascii="Book Antiqua" w:hAnsi="Book Antiqua" w:cs="Times New Roman" w:hint="eastAsia"/>
          <w:sz w:val="24"/>
        </w:rPr>
        <w:t>GC</w:t>
      </w:r>
      <w:r w:rsidR="005B4B1F" w:rsidRPr="00E51524">
        <w:rPr>
          <w:rFonts w:ascii="Book Antiqua" w:hAnsi="Book Antiqua" w:cs="Times New Roman"/>
          <w:sz w:val="24"/>
        </w:rPr>
        <w:t>.</w:t>
      </w:r>
      <w:r w:rsidR="00FC48EC" w:rsidRPr="00E51524">
        <w:rPr>
          <w:rFonts w:ascii="Book Antiqua" w:hAnsi="Book Antiqua" w:cs="Times New Roman"/>
          <w:sz w:val="24"/>
        </w:rPr>
        <w:t xml:space="preserve"> </w:t>
      </w:r>
      <w:r w:rsidRPr="00E51524">
        <w:rPr>
          <w:rFonts w:ascii="Book Antiqua" w:hAnsi="Book Antiqua" w:cs="Times New Roman"/>
          <w:sz w:val="24"/>
        </w:rPr>
        <w:t>However, there had been no study that evaluated the survival benefit of adjuvant SOX chemotherapy over surgery alone in GC</w:t>
      </w:r>
      <w:r w:rsidR="00B771E8">
        <w:rPr>
          <w:rFonts w:ascii="Book Antiqua" w:hAnsi="Book Antiqua" w:cs="Times New Roman"/>
          <w:sz w:val="24"/>
        </w:rPr>
        <w:t xml:space="preserve"> patients after D2 gastrectomy.</w:t>
      </w:r>
    </w:p>
    <w:p w:rsidR="004558E7" w:rsidRPr="00E51524" w:rsidRDefault="0066508B" w:rsidP="00B31642">
      <w:pPr>
        <w:widowControl/>
        <w:spacing w:after="0" w:line="360" w:lineRule="auto"/>
        <w:ind w:firstLineChars="150" w:firstLine="360"/>
        <w:rPr>
          <w:rFonts w:ascii="Book Antiqua" w:hAnsi="Book Antiqua" w:cs="Times New Roman"/>
          <w:sz w:val="24"/>
        </w:rPr>
      </w:pPr>
      <w:r w:rsidRPr="00E51524">
        <w:rPr>
          <w:rFonts w:ascii="Book Antiqua" w:hAnsi="Book Antiqua" w:cs="Times New Roman"/>
          <w:sz w:val="24"/>
        </w:rPr>
        <w:t xml:space="preserve">In this study, the survival rates of propensity score-matched patients were compared between adjuvant SOX chemotherapy and surgery alone, </w:t>
      </w:r>
      <w:r w:rsidR="007938B7" w:rsidRPr="00E51524">
        <w:rPr>
          <w:rFonts w:ascii="Book Antiqua" w:hAnsi="Book Antiqua" w:cs="Times New Roman"/>
          <w:sz w:val="24"/>
        </w:rPr>
        <w:t>adjuvant SOX and XELOX chemotherapy. T</w:t>
      </w:r>
      <w:r w:rsidRPr="00E51524">
        <w:rPr>
          <w:rFonts w:ascii="Book Antiqua" w:hAnsi="Book Antiqua" w:cs="Times New Roman"/>
          <w:sz w:val="24"/>
        </w:rPr>
        <w:t xml:space="preserve">he results showed that </w:t>
      </w:r>
      <w:r w:rsidR="00541714" w:rsidRPr="00E51524">
        <w:rPr>
          <w:rFonts w:ascii="Book Antiqua" w:hAnsi="Book Antiqua" w:cs="Times New Roman"/>
          <w:sz w:val="24"/>
        </w:rPr>
        <w:t xml:space="preserve">compared with surgery alone, adjuvant SOX chemotherapy </w:t>
      </w:r>
      <w:r w:rsidRPr="00E51524">
        <w:rPr>
          <w:rFonts w:ascii="Book Antiqua" w:hAnsi="Book Antiqua" w:cs="Times New Roman"/>
          <w:sz w:val="24"/>
        </w:rPr>
        <w:t xml:space="preserve">had survival benefit in terms of DFS and OS. The 12.9% </w:t>
      </w:r>
      <w:r w:rsidR="00490DC9" w:rsidRPr="00E51524">
        <w:rPr>
          <w:rFonts w:ascii="Book Antiqua" w:hAnsi="Book Antiqua" w:cs="Times New Roman"/>
          <w:sz w:val="24"/>
        </w:rPr>
        <w:t xml:space="preserve">estimated </w:t>
      </w:r>
      <w:r w:rsidRPr="00E51524">
        <w:rPr>
          <w:rFonts w:ascii="Book Antiqua" w:hAnsi="Book Antiqua" w:cs="Times New Roman"/>
          <w:sz w:val="24"/>
        </w:rPr>
        <w:t xml:space="preserve">five-year DFS benefit rate in this study was almost similar to the results of the ACTS-GC trial and CLASSIC studies. In this present study, the 22.5% significant improvement in the </w:t>
      </w:r>
      <w:r w:rsidR="00490DC9" w:rsidRPr="00E51524">
        <w:rPr>
          <w:rFonts w:ascii="Book Antiqua" w:hAnsi="Book Antiqua" w:cs="Times New Roman"/>
          <w:sz w:val="24"/>
        </w:rPr>
        <w:t>estimated</w:t>
      </w:r>
      <w:r w:rsidRPr="00E51524">
        <w:rPr>
          <w:rFonts w:ascii="Book Antiqua" w:hAnsi="Book Antiqua" w:cs="Times New Roman"/>
          <w:sz w:val="24"/>
        </w:rPr>
        <w:t xml:space="preserve"> five-year OS with SOX regimen was</w:t>
      </w:r>
      <w:bookmarkStart w:id="136" w:name="OLE_LINK40"/>
      <w:r w:rsidRPr="00E51524">
        <w:rPr>
          <w:rFonts w:ascii="Book Antiqua" w:hAnsi="Book Antiqua" w:cs="Times New Roman"/>
          <w:sz w:val="24"/>
        </w:rPr>
        <w:t xml:space="preserve"> probably</w:t>
      </w:r>
      <w:bookmarkEnd w:id="136"/>
      <w:r w:rsidRPr="00E51524">
        <w:rPr>
          <w:rFonts w:ascii="Book Antiqua" w:hAnsi="Book Antiqua" w:cs="Times New Roman"/>
          <w:sz w:val="24"/>
        </w:rPr>
        <w:t xml:space="preserve"> related to the adjuvant chemotherapy itself and to the fact that some patients with relapse in the surgery alone group declined further antineoplastic therapy, whereas the patients in the adjuvant chemotherapy group remained to receive palliative therapy after relapse </w:t>
      </w:r>
      <w:r w:rsidR="006A14D0" w:rsidRPr="00E51524">
        <w:rPr>
          <w:rFonts w:ascii="Book Antiqua" w:hAnsi="Book Antiqua" w:cs="Times New Roman"/>
          <w:sz w:val="24"/>
        </w:rPr>
        <w:t xml:space="preserve">or due to more </w:t>
      </w:r>
      <w:r w:rsidR="00367CFC" w:rsidRPr="00E51524">
        <w:rPr>
          <w:rFonts w:ascii="Book Antiqua" w:hAnsi="Book Antiqua" w:cs="Times New Roman"/>
          <w:sz w:val="24"/>
        </w:rPr>
        <w:t>other comorbidities or competing causes of death</w:t>
      </w:r>
      <w:r w:rsidR="006A14D0" w:rsidRPr="00E51524">
        <w:rPr>
          <w:rFonts w:ascii="Book Antiqua" w:hAnsi="Book Antiqua" w:cs="Times New Roman"/>
          <w:sz w:val="24"/>
        </w:rPr>
        <w:t xml:space="preserve"> in surgery alone patients. </w:t>
      </w:r>
      <w:r w:rsidRPr="00E51524">
        <w:rPr>
          <w:rFonts w:ascii="Book Antiqua" w:hAnsi="Book Antiqua" w:cs="Times New Roman"/>
          <w:sz w:val="24"/>
        </w:rPr>
        <w:t xml:space="preserve">Our exploratory subgroup analysis showed the same survival benefits of adjuvant SOX chemotherapy in stage </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III</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and elderly patients. These results were similar to those of the CLASSIC study, but were not consistent with those of the ACTS-GC clinical trial. These differences </w:t>
      </w:r>
      <w:r w:rsidR="009A3D06" w:rsidRPr="00E51524">
        <w:rPr>
          <w:rFonts w:ascii="Book Antiqua" w:hAnsi="Book Antiqua" w:cs="Times New Roman"/>
          <w:sz w:val="24"/>
        </w:rPr>
        <w:t xml:space="preserve">might </w:t>
      </w:r>
      <w:r w:rsidRPr="00E51524">
        <w:rPr>
          <w:rFonts w:ascii="Book Antiqua" w:hAnsi="Book Antiqua" w:cs="Times New Roman"/>
          <w:sz w:val="24"/>
        </w:rPr>
        <w:t>suggest that adjuvant chemotherapy with a doublet regimen containing S-1 was superior to mono</w:t>
      </w:r>
      <w:r w:rsidR="00490DC9" w:rsidRPr="00E51524">
        <w:rPr>
          <w:rFonts w:ascii="Book Antiqua" w:hAnsi="Book Antiqua" w:cs="Times New Roman"/>
          <w:sz w:val="24"/>
        </w:rPr>
        <w:t>-</w:t>
      </w:r>
      <w:r w:rsidRPr="00E51524">
        <w:rPr>
          <w:rFonts w:ascii="Book Antiqua" w:hAnsi="Book Antiqua" w:cs="Times New Roman"/>
          <w:sz w:val="24"/>
        </w:rPr>
        <w:t>therapy with S-1 in these patients.</w:t>
      </w:r>
    </w:p>
    <w:p w:rsidR="004558E7" w:rsidRPr="00E51524" w:rsidRDefault="0066508B" w:rsidP="00B31642">
      <w:pPr>
        <w:widowControl/>
        <w:spacing w:after="0" w:line="360" w:lineRule="auto"/>
        <w:ind w:firstLineChars="150" w:firstLine="360"/>
        <w:rPr>
          <w:rFonts w:ascii="Book Antiqua" w:hAnsi="Book Antiqua" w:cs="Times New Roman"/>
          <w:sz w:val="24"/>
        </w:rPr>
      </w:pPr>
      <w:r w:rsidRPr="00E51524">
        <w:rPr>
          <w:rFonts w:ascii="Book Antiqua" w:hAnsi="Book Antiqua" w:cs="Times New Roman"/>
          <w:sz w:val="24"/>
        </w:rPr>
        <w:t xml:space="preserve">In this study, the adverse events documented with </w:t>
      </w:r>
      <w:bookmarkStart w:id="137" w:name="_Hlk494001086"/>
      <w:r w:rsidRPr="00E51524">
        <w:rPr>
          <w:rFonts w:ascii="Book Antiqua" w:hAnsi="Book Antiqua" w:cs="Times New Roman"/>
          <w:sz w:val="24"/>
        </w:rPr>
        <w:t>SOX</w:t>
      </w:r>
      <w:bookmarkEnd w:id="137"/>
      <w:r w:rsidRPr="00E51524">
        <w:rPr>
          <w:rFonts w:ascii="Book Antiqua" w:hAnsi="Book Antiqua" w:cs="Times New Roman"/>
          <w:sz w:val="24"/>
        </w:rPr>
        <w:t xml:space="preserve"> were similar with the reported safety profiles of SOX in a phase 2 adjuvant therapy study and a phase 3 palliative treatment study on GC</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ADDIN KYMRREF{6C16633D-4CBC-42B8-A162-2990595C8F49}12,{6C16633D-4CBC-42B8-A162-2990595C8F49}20 </w:instrText>
      </w:r>
      <w:r w:rsidR="00511D79" w:rsidRPr="00E51524">
        <w:rPr>
          <w:rFonts w:ascii="Book Antiqua" w:hAnsi="Book Antiqua" w:cs="Times New Roman"/>
          <w:sz w:val="24"/>
        </w:rPr>
        <w:fldChar w:fldCharType="separate"/>
      </w:r>
      <w:r w:rsidR="00AB0011" w:rsidRPr="00E51524">
        <w:rPr>
          <w:rFonts w:ascii="Book Antiqua" w:eastAsia="SimSun" w:hAnsi="Book Antiqua" w:cs="Times New Roman"/>
          <w:sz w:val="24"/>
          <w:vertAlign w:val="superscript"/>
        </w:rPr>
        <w:t>[10,</w:t>
      </w:r>
      <w:r w:rsidR="006F19F9" w:rsidRPr="00E51524">
        <w:rPr>
          <w:rFonts w:ascii="Book Antiqua" w:eastAsia="SimSun" w:hAnsi="Book Antiqua" w:cs="Times New Roman"/>
          <w:sz w:val="24"/>
          <w:vertAlign w:val="superscript"/>
        </w:rPr>
        <w:t>18]</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The most common adverse events were </w:t>
      </w:r>
      <w:r w:rsidR="00A366B8" w:rsidRPr="00E51524">
        <w:rPr>
          <w:rFonts w:ascii="Book Antiqua" w:hAnsi="Book Antiqua" w:cs="Times New Roman"/>
          <w:sz w:val="24"/>
        </w:rPr>
        <w:t>n</w:t>
      </w:r>
      <w:r w:rsidR="00885DE3" w:rsidRPr="00E51524">
        <w:rPr>
          <w:rFonts w:ascii="Book Antiqua" w:hAnsi="Book Antiqua" w:cs="Times New Roman"/>
          <w:sz w:val="24"/>
        </w:rPr>
        <w:t xml:space="preserve">eutropenia, </w:t>
      </w:r>
      <w:r w:rsidRPr="00E51524">
        <w:rPr>
          <w:rFonts w:ascii="Book Antiqua" w:hAnsi="Book Antiqua" w:cs="Times New Roman"/>
          <w:sz w:val="24"/>
        </w:rPr>
        <w:t xml:space="preserve">leukopenia, </w:t>
      </w:r>
      <w:bookmarkStart w:id="138" w:name="OLE_LINK41"/>
      <w:r w:rsidRPr="00E51524">
        <w:rPr>
          <w:rFonts w:ascii="Book Antiqua" w:hAnsi="Book Antiqua" w:cs="Times New Roman"/>
          <w:sz w:val="24"/>
        </w:rPr>
        <w:t>nausea</w:t>
      </w:r>
      <w:bookmarkEnd w:id="138"/>
      <w:r w:rsidRPr="00E51524">
        <w:rPr>
          <w:rFonts w:ascii="Book Antiqua" w:hAnsi="Book Antiqua" w:cs="Times New Roman"/>
          <w:sz w:val="24"/>
        </w:rPr>
        <w:t xml:space="preserve">, peripheral sensory neuropathy, and mild elevation of hepatic </w:t>
      </w:r>
      <w:bookmarkStart w:id="139" w:name="OLE_LINK43"/>
      <w:r w:rsidRPr="00E51524">
        <w:rPr>
          <w:rFonts w:ascii="Book Antiqua" w:hAnsi="Book Antiqua" w:cs="Times New Roman"/>
          <w:sz w:val="24"/>
        </w:rPr>
        <w:t>transaminases</w:t>
      </w:r>
      <w:bookmarkEnd w:id="139"/>
      <w:r w:rsidRPr="00E51524">
        <w:rPr>
          <w:rFonts w:ascii="Book Antiqua" w:hAnsi="Book Antiqua" w:cs="Times New Roman"/>
          <w:sz w:val="24"/>
        </w:rPr>
        <w:t xml:space="preserve">. Overall, the frequency of adverse events </w:t>
      </w:r>
      <w:r w:rsidR="002D71DF" w:rsidRPr="00E51524">
        <w:rPr>
          <w:rFonts w:ascii="Book Antiqua" w:hAnsi="Book Antiqua" w:cs="Times New Roman"/>
          <w:sz w:val="24"/>
        </w:rPr>
        <w:t>≥</w:t>
      </w:r>
      <w:r w:rsidRPr="00E51524">
        <w:rPr>
          <w:rFonts w:ascii="Book Antiqua" w:hAnsi="Book Antiqua" w:cs="Times New Roman"/>
          <w:sz w:val="24"/>
        </w:rPr>
        <w:t xml:space="preserve"> grade 3 was less than </w:t>
      </w:r>
      <w:r w:rsidR="001F16A8" w:rsidRPr="00E51524">
        <w:rPr>
          <w:rFonts w:ascii="Book Antiqua" w:hAnsi="Book Antiqua" w:cs="Times New Roman"/>
          <w:sz w:val="24"/>
        </w:rPr>
        <w:t>40</w:t>
      </w:r>
      <w:r w:rsidR="00904AC6" w:rsidRPr="00E51524">
        <w:rPr>
          <w:rFonts w:ascii="Book Antiqua" w:hAnsi="Book Antiqua" w:cs="Times New Roman"/>
          <w:sz w:val="24"/>
        </w:rPr>
        <w:t>%</w:t>
      </w:r>
      <w:r w:rsidRPr="00E51524">
        <w:rPr>
          <w:rFonts w:ascii="Book Antiqua" w:hAnsi="Book Antiqua" w:cs="Times New Roman"/>
          <w:sz w:val="24"/>
        </w:rPr>
        <w:t>, suggesting that adjuvant SOX chemotherapy for GC a</w:t>
      </w:r>
      <w:r w:rsidR="00CD70EB" w:rsidRPr="00E51524">
        <w:rPr>
          <w:rFonts w:ascii="Book Antiqua" w:hAnsi="Book Antiqua" w:cs="Times New Roman"/>
          <w:sz w:val="24"/>
        </w:rPr>
        <w:t>fter D2 radical gastrectomy was</w:t>
      </w:r>
      <w:r w:rsidR="00CD70EB" w:rsidRPr="00E51524">
        <w:rPr>
          <w:rFonts w:ascii="Book Antiqua" w:hAnsi="Book Antiqua" w:cs="Times New Roman" w:hint="eastAsia"/>
          <w:sz w:val="24"/>
        </w:rPr>
        <w:t xml:space="preserve"> </w:t>
      </w:r>
      <w:r w:rsidRPr="00E51524">
        <w:rPr>
          <w:rFonts w:ascii="Book Antiqua" w:hAnsi="Book Antiqua" w:cs="Times New Roman"/>
          <w:sz w:val="24"/>
        </w:rPr>
        <w:t>well tolerated.</w:t>
      </w:r>
    </w:p>
    <w:p w:rsidR="007979B2" w:rsidRPr="00E51524" w:rsidRDefault="0066508B" w:rsidP="00B31642">
      <w:pPr>
        <w:spacing w:after="0" w:line="360" w:lineRule="auto"/>
        <w:ind w:firstLineChars="150" w:firstLine="360"/>
        <w:rPr>
          <w:rFonts w:ascii="Book Antiqua" w:hAnsi="Book Antiqua"/>
          <w:sz w:val="24"/>
        </w:rPr>
      </w:pPr>
      <w:r w:rsidRPr="00E51524">
        <w:rPr>
          <w:rFonts w:ascii="Book Antiqua" w:hAnsi="Book Antiqua" w:cs="Times New Roman"/>
          <w:sz w:val="24"/>
        </w:rPr>
        <w:lastRenderedPageBreak/>
        <w:t xml:space="preserve">The present study had several limitations. First, the baseline characteristics of the patients were different between both groups. Although we performed propensity score-matched analysis and multivariate regression to reduce biases, remnant heterogeneity between groups cannot be excluded. Second, although the entire study population was relatively large, the sample size of patients receiving </w:t>
      </w:r>
      <w:r w:rsidR="00490DC9" w:rsidRPr="00E51524">
        <w:rPr>
          <w:rFonts w:ascii="Book Antiqua" w:hAnsi="Book Antiqua" w:cs="Times New Roman"/>
          <w:sz w:val="24"/>
        </w:rPr>
        <w:t xml:space="preserve">adjuvant </w:t>
      </w:r>
      <w:r w:rsidRPr="00E51524">
        <w:rPr>
          <w:rFonts w:ascii="Book Antiqua" w:hAnsi="Book Antiqua" w:cs="Times New Roman"/>
          <w:sz w:val="24"/>
        </w:rPr>
        <w:t xml:space="preserve">SOX </w:t>
      </w:r>
      <w:r w:rsidR="00A75DF9" w:rsidRPr="00E51524">
        <w:rPr>
          <w:rFonts w:ascii="Book Antiqua" w:hAnsi="Book Antiqua" w:cs="Times New Roman"/>
          <w:sz w:val="24"/>
        </w:rPr>
        <w:t>or</w:t>
      </w:r>
      <w:r w:rsidR="00CA128D" w:rsidRPr="00E51524">
        <w:rPr>
          <w:rFonts w:ascii="Book Antiqua" w:hAnsi="Book Antiqua" w:cs="Times New Roman"/>
          <w:sz w:val="24"/>
        </w:rPr>
        <w:t xml:space="preserve"> XELOX </w:t>
      </w:r>
      <w:r w:rsidRPr="00E51524">
        <w:rPr>
          <w:rFonts w:ascii="Book Antiqua" w:hAnsi="Book Antiqua" w:cs="Times New Roman"/>
          <w:sz w:val="24"/>
        </w:rPr>
        <w:t>chemotherapy was not adequate for subgroup analyses according to each variable.</w:t>
      </w:r>
      <w:r w:rsidR="00EE0E3C" w:rsidRPr="00E51524">
        <w:rPr>
          <w:rFonts w:ascii="Book Antiqua" w:hAnsi="Book Antiqua" w:cs="Times New Roman"/>
          <w:sz w:val="24"/>
        </w:rPr>
        <w:t xml:space="preserve"> </w:t>
      </w:r>
      <w:r w:rsidR="00362853" w:rsidRPr="00E51524">
        <w:rPr>
          <w:rFonts w:ascii="Book Antiqua" w:hAnsi="Book Antiqua" w:cs="Times New Roman"/>
          <w:sz w:val="24"/>
        </w:rPr>
        <w:t xml:space="preserve">Third, </w:t>
      </w:r>
      <w:r w:rsidR="00362853" w:rsidRPr="00E51524">
        <w:rPr>
          <w:rFonts w:ascii="Book Antiqua" w:hAnsi="Book Antiqua"/>
          <w:sz w:val="24"/>
        </w:rPr>
        <w:t xml:space="preserve">a </w:t>
      </w:r>
      <w:r w:rsidR="00502AE6" w:rsidRPr="00E51524">
        <w:rPr>
          <w:rFonts w:ascii="Book Antiqua" w:hAnsi="Book Antiqua"/>
          <w:sz w:val="24"/>
        </w:rPr>
        <w:t xml:space="preserve">majority of GC patients after D2 </w:t>
      </w:r>
      <w:r w:rsidR="001F42B8" w:rsidRPr="00E51524">
        <w:rPr>
          <w:rFonts w:ascii="Book Antiqua" w:hAnsi="Book Antiqua"/>
          <w:sz w:val="24"/>
        </w:rPr>
        <w:t>dissection</w:t>
      </w:r>
      <w:r w:rsidR="00362853" w:rsidRPr="00E51524">
        <w:rPr>
          <w:rFonts w:ascii="Book Antiqua" w:hAnsi="Book Antiqua"/>
          <w:sz w:val="24"/>
        </w:rPr>
        <w:t xml:space="preserve"> in China were stage </w:t>
      </w:r>
      <w:r w:rsidR="00511D79" w:rsidRPr="00E51524">
        <w:rPr>
          <w:rFonts w:ascii="Book Antiqua" w:hAnsi="Book Antiqua" w:cs="Times New Roman"/>
          <w:sz w:val="24"/>
        </w:rPr>
        <w:fldChar w:fldCharType="begin"/>
      </w:r>
      <w:r w:rsidR="00362853"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00362853" w:rsidRPr="00E51524">
        <w:rPr>
          <w:rFonts w:ascii="Book Antiqua" w:hAnsi="Book Antiqua" w:cs="Times New Roman"/>
          <w:sz w:val="24"/>
        </w:rPr>
        <w:t>III</w:t>
      </w:r>
      <w:r w:rsidR="00511D79" w:rsidRPr="00E51524">
        <w:rPr>
          <w:rFonts w:ascii="Book Antiqua" w:hAnsi="Book Antiqua" w:cs="Times New Roman"/>
          <w:sz w:val="24"/>
        </w:rPr>
        <w:fldChar w:fldCharType="end"/>
      </w:r>
      <w:r w:rsidR="00362853" w:rsidRPr="00E51524">
        <w:rPr>
          <w:rFonts w:ascii="Book Antiqua" w:hAnsi="Book Antiqua"/>
          <w:sz w:val="24"/>
        </w:rPr>
        <w:t xml:space="preserve"> disease which can’t benefit from S-1 monotherapy according to </w:t>
      </w:r>
      <w:r w:rsidR="00362853" w:rsidRPr="00E51524">
        <w:rPr>
          <w:rFonts w:ascii="Book Antiqua" w:hAnsi="Book Antiqua" w:cs="Times New Roman"/>
          <w:sz w:val="24"/>
        </w:rPr>
        <w:t>ACTS-GC</w:t>
      </w:r>
      <w:r w:rsidR="00362853" w:rsidRPr="00E51524">
        <w:rPr>
          <w:rFonts w:ascii="Book Antiqua" w:hAnsi="Book Antiqua"/>
          <w:sz w:val="24"/>
        </w:rPr>
        <w:t xml:space="preserve"> </w:t>
      </w:r>
      <w:r w:rsidR="00CD70EB" w:rsidRPr="00E51524">
        <w:rPr>
          <w:rFonts w:ascii="Book Antiqua" w:hAnsi="Book Antiqua"/>
          <w:sz w:val="24"/>
        </w:rPr>
        <w:t>trial;</w:t>
      </w:r>
      <w:r w:rsidR="00362853" w:rsidRPr="00E51524">
        <w:rPr>
          <w:rFonts w:ascii="Book Antiqua" w:hAnsi="Book Antiqua"/>
          <w:sz w:val="24"/>
        </w:rPr>
        <w:t xml:space="preserve"> most of the patients in our study didn’t receive S-1 monotherapy. We </w:t>
      </w:r>
      <w:r w:rsidR="00362853" w:rsidRPr="00E51524">
        <w:rPr>
          <w:rFonts w:ascii="Book Antiqua" w:hAnsi="Book Antiqua" w:cs="Times New Roman"/>
          <w:sz w:val="24"/>
        </w:rPr>
        <w:t>didn’t analyze data about patients only receiving S-1</w:t>
      </w:r>
      <w:r w:rsidR="00362853" w:rsidRPr="00E51524">
        <w:rPr>
          <w:rFonts w:ascii="Book Antiqua" w:hAnsi="Book Antiqua"/>
          <w:sz w:val="24"/>
        </w:rPr>
        <w:t xml:space="preserve"> in our study. </w:t>
      </w:r>
      <w:r w:rsidR="006A14D0" w:rsidRPr="00E51524">
        <w:rPr>
          <w:rFonts w:ascii="Book Antiqua" w:hAnsi="Book Antiqua" w:cs="Times New Roman"/>
          <w:sz w:val="24"/>
        </w:rPr>
        <w:t>Forth</w:t>
      </w:r>
      <w:r w:rsidR="005F7F54" w:rsidRPr="00E51524">
        <w:rPr>
          <w:rFonts w:ascii="Book Antiqua" w:hAnsi="Book Antiqua" w:cs="Times New Roman"/>
          <w:sz w:val="24"/>
        </w:rPr>
        <w:t xml:space="preserve">, the </w:t>
      </w:r>
      <w:r w:rsidR="00571D5E" w:rsidRPr="00E51524">
        <w:rPr>
          <w:rFonts w:ascii="Book Antiqua" w:hAnsi="Book Antiqua" w:cs="Times New Roman"/>
          <w:sz w:val="24"/>
        </w:rPr>
        <w:t xml:space="preserve">definite </w:t>
      </w:r>
      <w:r w:rsidR="005F7F54" w:rsidRPr="00E51524">
        <w:rPr>
          <w:rFonts w:ascii="Book Antiqua" w:hAnsi="Book Antiqua" w:cs="Times New Roman"/>
          <w:sz w:val="24"/>
        </w:rPr>
        <w:t>relapse location</w:t>
      </w:r>
      <w:r w:rsidR="00DB41F2" w:rsidRPr="00E51524">
        <w:rPr>
          <w:rFonts w:ascii="Book Antiqua" w:hAnsi="Book Antiqua" w:cs="Times New Roman"/>
          <w:sz w:val="24"/>
        </w:rPr>
        <w:t>s were not clear</w:t>
      </w:r>
      <w:r w:rsidR="005F7F54" w:rsidRPr="00E51524">
        <w:rPr>
          <w:rFonts w:ascii="Book Antiqua" w:hAnsi="Book Antiqua" w:cs="Times New Roman"/>
          <w:sz w:val="24"/>
        </w:rPr>
        <w:t xml:space="preserve"> </w:t>
      </w:r>
      <w:r w:rsidR="00DB41F2" w:rsidRPr="00E51524">
        <w:rPr>
          <w:rFonts w:ascii="Book Antiqua" w:hAnsi="Book Antiqua" w:cs="Times New Roman"/>
          <w:sz w:val="24"/>
        </w:rPr>
        <w:t xml:space="preserve">for </w:t>
      </w:r>
      <w:r w:rsidR="00C92EF9" w:rsidRPr="00E51524">
        <w:rPr>
          <w:rFonts w:ascii="Book Antiqua" w:hAnsi="Book Antiqua" w:cs="Times New Roman"/>
          <w:sz w:val="24"/>
        </w:rPr>
        <w:t xml:space="preserve">part of the </w:t>
      </w:r>
      <w:r w:rsidR="00DB41F2" w:rsidRPr="00E51524">
        <w:rPr>
          <w:rFonts w:ascii="Book Antiqua" w:hAnsi="Book Antiqua" w:cs="Times New Roman"/>
          <w:sz w:val="24"/>
        </w:rPr>
        <w:t>patien</w:t>
      </w:r>
      <w:r w:rsidR="00790743" w:rsidRPr="00E51524">
        <w:rPr>
          <w:rFonts w:ascii="Book Antiqua" w:hAnsi="Book Antiqua" w:cs="Times New Roman"/>
          <w:sz w:val="24"/>
        </w:rPr>
        <w:t>t</w:t>
      </w:r>
      <w:r w:rsidR="00DB41F2" w:rsidRPr="00E51524">
        <w:rPr>
          <w:rFonts w:ascii="Book Antiqua" w:hAnsi="Book Antiqua" w:cs="Times New Roman"/>
          <w:sz w:val="24"/>
        </w:rPr>
        <w:t xml:space="preserve">s in our study, we didn’t </w:t>
      </w:r>
      <w:proofErr w:type="spellStart"/>
      <w:r w:rsidR="00DB41F2" w:rsidRPr="00E51524">
        <w:rPr>
          <w:rFonts w:ascii="Book Antiqua" w:hAnsi="Book Antiqua" w:cs="Times New Roman"/>
          <w:sz w:val="24"/>
        </w:rPr>
        <w:t>analyse</w:t>
      </w:r>
      <w:proofErr w:type="spellEnd"/>
      <w:r w:rsidR="00DB41F2" w:rsidRPr="00E51524">
        <w:rPr>
          <w:rFonts w:ascii="Book Antiqua" w:hAnsi="Book Antiqua" w:cs="Times New Roman"/>
          <w:sz w:val="24"/>
        </w:rPr>
        <w:t xml:space="preserve"> </w:t>
      </w:r>
      <w:r w:rsidR="00C92EF9" w:rsidRPr="00E51524">
        <w:rPr>
          <w:rFonts w:ascii="Book Antiqua" w:hAnsi="Book Antiqua" w:cs="Times New Roman"/>
          <w:sz w:val="24"/>
        </w:rPr>
        <w:t xml:space="preserve">the </w:t>
      </w:r>
      <w:r w:rsidR="00DB41F2" w:rsidRPr="00E51524">
        <w:rPr>
          <w:rFonts w:ascii="Book Antiqua" w:hAnsi="Book Antiqua" w:cs="Times New Roman"/>
          <w:sz w:val="24"/>
        </w:rPr>
        <w:t xml:space="preserve">data about </w:t>
      </w:r>
      <w:r w:rsidR="00C92EF9" w:rsidRPr="00E51524">
        <w:rPr>
          <w:rFonts w:ascii="Book Antiqua" w:hAnsi="Book Antiqua" w:cs="Times New Roman"/>
          <w:sz w:val="24"/>
        </w:rPr>
        <w:t xml:space="preserve">site of first </w:t>
      </w:r>
      <w:r w:rsidR="00DB41F2" w:rsidRPr="00E51524">
        <w:rPr>
          <w:rFonts w:ascii="Book Antiqua" w:hAnsi="Book Antiqua" w:cs="Times New Roman"/>
          <w:sz w:val="24"/>
        </w:rPr>
        <w:t xml:space="preserve">relapse between patients received SOX </w:t>
      </w:r>
      <w:r w:rsidR="00C92EF9" w:rsidRPr="00E51524">
        <w:rPr>
          <w:rFonts w:ascii="Book Antiqua" w:hAnsi="Book Antiqua" w:cs="Times New Roman"/>
          <w:sz w:val="24"/>
        </w:rPr>
        <w:t xml:space="preserve">or XELOX </w:t>
      </w:r>
      <w:r w:rsidR="00DB41F2" w:rsidRPr="00E51524">
        <w:rPr>
          <w:rFonts w:ascii="Book Antiqua" w:hAnsi="Book Antiqua" w:cs="Times New Roman"/>
          <w:sz w:val="24"/>
        </w:rPr>
        <w:t xml:space="preserve">chemotherapy and those underwent surgery alone. </w:t>
      </w:r>
      <w:r w:rsidR="006A14D0" w:rsidRPr="00E51524">
        <w:rPr>
          <w:rFonts w:ascii="Book Antiqua" w:hAnsi="Book Antiqua" w:cs="Times New Roman"/>
          <w:sz w:val="24"/>
        </w:rPr>
        <w:t>Fifth</w:t>
      </w:r>
      <w:r w:rsidR="00DB41F2" w:rsidRPr="00E51524">
        <w:rPr>
          <w:rFonts w:ascii="Book Antiqua" w:hAnsi="Book Antiqua" w:cs="Times New Roman"/>
          <w:sz w:val="24"/>
        </w:rPr>
        <w:t xml:space="preserve">, </w:t>
      </w:r>
      <w:r w:rsidR="002724F3" w:rsidRPr="00E51524">
        <w:rPr>
          <w:rFonts w:ascii="Book Antiqua" w:hAnsi="Book Antiqua" w:cs="Times New Roman"/>
          <w:sz w:val="24"/>
        </w:rPr>
        <w:t xml:space="preserve">considering </w:t>
      </w:r>
      <w:r w:rsidRPr="00E51524">
        <w:rPr>
          <w:rFonts w:ascii="Book Antiqua" w:hAnsi="Book Antiqua" w:cs="Times New Roman"/>
          <w:sz w:val="24"/>
        </w:rPr>
        <w:t>this study comprised Chinese patients</w:t>
      </w:r>
      <w:r w:rsidR="002724F3" w:rsidRPr="00E51524">
        <w:rPr>
          <w:rFonts w:ascii="Book Antiqua" w:hAnsi="Book Antiqua" w:cs="Times New Roman"/>
          <w:sz w:val="24"/>
        </w:rPr>
        <w:t>,</w:t>
      </w:r>
      <w:r w:rsidRPr="00E51524">
        <w:rPr>
          <w:rFonts w:ascii="Book Antiqua" w:hAnsi="Book Antiqua" w:cs="Times New Roman"/>
          <w:sz w:val="24"/>
        </w:rPr>
        <w:t xml:space="preserve"> the dose of adjuvant </w:t>
      </w:r>
      <w:bookmarkStart w:id="140" w:name="_Hlk494096197"/>
      <w:r w:rsidRPr="00E51524">
        <w:rPr>
          <w:rFonts w:ascii="Book Antiqua" w:hAnsi="Book Antiqua" w:cs="Times New Roman"/>
          <w:sz w:val="24"/>
        </w:rPr>
        <w:t>SOX</w:t>
      </w:r>
      <w:bookmarkEnd w:id="140"/>
      <w:r w:rsidRPr="00E51524">
        <w:rPr>
          <w:rFonts w:ascii="Book Antiqua" w:hAnsi="Book Antiqua" w:cs="Times New Roman"/>
          <w:sz w:val="24"/>
        </w:rPr>
        <w:t xml:space="preserve"> in other populations, especially Caucasians, remains to be further investigated because of the differences in the pharmacokinetics and toxicities of S-1 between Caucasian and Asian patients</w:t>
      </w:r>
      <w:r w:rsidR="00511D79" w:rsidRPr="00E51524">
        <w:rPr>
          <w:rFonts w:ascii="Book Antiqua" w:hAnsi="Book Antiqua" w:cs="Times New Roman"/>
          <w:sz w:val="24"/>
        </w:rPr>
        <w:fldChar w:fldCharType="begin"/>
      </w:r>
      <w:r w:rsidR="00592DD3" w:rsidRPr="00E51524">
        <w:rPr>
          <w:rFonts w:ascii="Book Antiqua" w:hAnsi="Book Antiqua" w:cs="Times New Roman"/>
          <w:sz w:val="24"/>
        </w:rPr>
        <w:instrText xml:space="preserve"> ADDIN  ADDIN KYMRREF{6C16633D-4CBC-42B8-A162-2990595C8F49}23 </w:instrText>
      </w:r>
      <w:r w:rsidR="00511D79" w:rsidRPr="00E51524">
        <w:rPr>
          <w:rFonts w:ascii="Book Antiqua" w:hAnsi="Book Antiqua" w:cs="Times New Roman"/>
          <w:sz w:val="24"/>
        </w:rPr>
        <w:fldChar w:fldCharType="separate"/>
      </w:r>
      <w:r w:rsidR="00B606B5" w:rsidRPr="00E51524">
        <w:rPr>
          <w:rFonts w:ascii="Book Antiqua" w:eastAsia="SimSun" w:hAnsi="Book Antiqua" w:cs="Times New Roman"/>
          <w:sz w:val="24"/>
          <w:vertAlign w:val="superscript"/>
        </w:rPr>
        <w:t>[20</w:t>
      </w:r>
      <w:r w:rsidR="00592DD3" w:rsidRPr="00E51524">
        <w:rPr>
          <w:rFonts w:ascii="Book Antiqua" w:eastAsia="SimSun" w:hAnsi="Book Antiqua" w:cs="Times New Roman"/>
          <w:sz w:val="24"/>
          <w:vertAlign w:val="superscript"/>
        </w:rPr>
        <w:t>]</w:t>
      </w:r>
      <w:r w:rsidR="00511D79" w:rsidRPr="00E51524">
        <w:rPr>
          <w:rFonts w:ascii="Book Antiqua" w:hAnsi="Book Antiqua" w:cs="Times New Roman"/>
          <w:sz w:val="24"/>
        </w:rPr>
        <w:fldChar w:fldCharType="end"/>
      </w:r>
      <w:r w:rsidRPr="00E51524">
        <w:rPr>
          <w:rFonts w:ascii="Book Antiqua" w:hAnsi="Book Antiqua" w:cs="Times New Roman"/>
          <w:sz w:val="24"/>
        </w:rPr>
        <w:t xml:space="preserve">. Moreover, the role of SOX in patients undergoing D1 </w:t>
      </w:r>
      <w:r w:rsidR="001F42B8" w:rsidRPr="00E51524">
        <w:rPr>
          <w:rFonts w:ascii="Book Antiqua" w:hAnsi="Book Antiqua" w:cs="Times New Roman"/>
          <w:sz w:val="24"/>
        </w:rPr>
        <w:t>dissection</w:t>
      </w:r>
      <w:r w:rsidR="00B771E8">
        <w:rPr>
          <w:rFonts w:ascii="Book Antiqua" w:hAnsi="Book Antiqua" w:cs="Times New Roman"/>
          <w:sz w:val="24"/>
        </w:rPr>
        <w:t xml:space="preserve"> needs to be confirmed.</w:t>
      </w:r>
    </w:p>
    <w:p w:rsidR="00EE7594" w:rsidRPr="00E51524" w:rsidRDefault="00B77ECB" w:rsidP="00B31642">
      <w:pPr>
        <w:widowControl/>
        <w:spacing w:after="0" w:line="360" w:lineRule="auto"/>
        <w:ind w:firstLineChars="150" w:firstLine="360"/>
        <w:rPr>
          <w:rFonts w:ascii="Book Antiqua" w:hAnsi="Book Antiqua" w:cs="Times New Roman"/>
          <w:sz w:val="24"/>
        </w:rPr>
      </w:pPr>
      <w:bookmarkStart w:id="141" w:name="_Hlk494096694"/>
      <w:bookmarkStart w:id="142" w:name="OLE_LINK54"/>
      <w:bookmarkStart w:id="143" w:name="OLE_LINK55"/>
      <w:r w:rsidRPr="00E51524">
        <w:rPr>
          <w:rFonts w:ascii="Book Antiqua" w:hAnsi="Book Antiqua" w:cs="Times New Roman"/>
          <w:sz w:val="24"/>
        </w:rPr>
        <w:t>In conclusion,</w:t>
      </w:r>
      <w:r w:rsidRPr="00E51524">
        <w:rPr>
          <w:rFonts w:ascii="Book Antiqua" w:hAnsi="Book Antiqua" w:cs="Times New Roman"/>
          <w:b/>
          <w:sz w:val="24"/>
        </w:rPr>
        <w:t xml:space="preserve"> </w:t>
      </w:r>
      <w:r w:rsidRPr="00E51524">
        <w:rPr>
          <w:rFonts w:ascii="Book Antiqua" w:hAnsi="Book Antiqua" w:cs="Times New Roman"/>
          <w:sz w:val="24"/>
        </w:rPr>
        <w:t>c</w:t>
      </w:r>
      <w:r w:rsidR="00D86424" w:rsidRPr="00E51524">
        <w:rPr>
          <w:rFonts w:ascii="Book Antiqua" w:hAnsi="Book Antiqua" w:cs="Times New Roman"/>
          <w:sz w:val="24"/>
        </w:rPr>
        <w:t>ompared with surgery alone, a</w:t>
      </w:r>
      <w:r w:rsidR="00D87A61" w:rsidRPr="00E51524">
        <w:rPr>
          <w:rFonts w:ascii="Book Antiqua" w:hAnsi="Book Antiqua" w:cs="Times New Roman"/>
          <w:sz w:val="24"/>
        </w:rPr>
        <w:t xml:space="preserve">djuvant </w:t>
      </w:r>
      <w:r w:rsidR="0066508B" w:rsidRPr="00E51524">
        <w:rPr>
          <w:rFonts w:ascii="Book Antiqua" w:hAnsi="Book Antiqua" w:cs="Times New Roman"/>
          <w:sz w:val="24"/>
        </w:rPr>
        <w:t>SOX</w:t>
      </w:r>
      <w:bookmarkEnd w:id="141"/>
      <w:r w:rsidR="00D87A61" w:rsidRPr="00E51524">
        <w:rPr>
          <w:rFonts w:ascii="Book Antiqua" w:hAnsi="Book Antiqua" w:cs="Times New Roman"/>
          <w:sz w:val="24"/>
        </w:rPr>
        <w:t xml:space="preserve"> regimen</w:t>
      </w:r>
      <w:r w:rsidR="0066508B" w:rsidRPr="00E51524">
        <w:rPr>
          <w:rFonts w:ascii="Book Antiqua" w:hAnsi="Book Antiqua" w:cs="Times New Roman"/>
          <w:sz w:val="24"/>
        </w:rPr>
        <w:t xml:space="preserve"> significantly improved the long-term survival of Chinese patients with </w:t>
      </w:r>
      <w:r w:rsidR="00C92EF9" w:rsidRPr="00E51524">
        <w:rPr>
          <w:rFonts w:ascii="Book Antiqua" w:hAnsi="Book Antiqua" w:cs="Times New Roman"/>
          <w:sz w:val="24"/>
        </w:rPr>
        <w:t xml:space="preserve">stage </w:t>
      </w:r>
      <w:r w:rsidR="00511D79" w:rsidRPr="00E51524">
        <w:rPr>
          <w:rFonts w:ascii="Book Antiqua" w:hAnsi="Book Antiqua" w:cs="Times New Roman"/>
          <w:sz w:val="24"/>
        </w:rPr>
        <w:fldChar w:fldCharType="begin"/>
      </w:r>
      <w:r w:rsidR="00960C6F" w:rsidRPr="00E51524">
        <w:rPr>
          <w:rFonts w:ascii="Book Antiqua" w:hAnsi="Book Antiqua" w:cs="Times New Roman"/>
          <w:sz w:val="24"/>
        </w:rPr>
        <w:instrText xml:space="preserve"> = 1 \* ROMAN </w:instrText>
      </w:r>
      <w:r w:rsidR="00511D79" w:rsidRPr="00E51524">
        <w:rPr>
          <w:rFonts w:ascii="Book Antiqua" w:hAnsi="Book Antiqua" w:cs="Times New Roman"/>
          <w:sz w:val="24"/>
        </w:rPr>
        <w:fldChar w:fldCharType="separate"/>
      </w:r>
      <w:r w:rsidR="00960C6F" w:rsidRPr="00E51524">
        <w:rPr>
          <w:rFonts w:ascii="Book Antiqua" w:hAnsi="Book Antiqua" w:cs="Times New Roman"/>
          <w:sz w:val="24"/>
        </w:rPr>
        <w:t>I</w:t>
      </w:r>
      <w:r w:rsidR="00511D79" w:rsidRPr="00E51524">
        <w:rPr>
          <w:rFonts w:ascii="Book Antiqua" w:hAnsi="Book Antiqua" w:cs="Times New Roman"/>
          <w:sz w:val="24"/>
        </w:rPr>
        <w:fldChar w:fldCharType="end"/>
      </w:r>
      <w:r w:rsidR="00960C6F" w:rsidRPr="00E51524">
        <w:rPr>
          <w:rFonts w:ascii="Book Antiqua" w:hAnsi="Book Antiqua" w:cs="Times New Roman"/>
          <w:sz w:val="24"/>
        </w:rPr>
        <w:t>B-</w:t>
      </w:r>
      <w:r w:rsidR="00511D79" w:rsidRPr="00E51524">
        <w:rPr>
          <w:rFonts w:ascii="Book Antiqua" w:hAnsi="Book Antiqua" w:cs="Times New Roman"/>
          <w:sz w:val="24"/>
        </w:rPr>
        <w:fldChar w:fldCharType="begin"/>
      </w:r>
      <w:r w:rsidR="00960C6F"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00960C6F" w:rsidRPr="00E51524">
        <w:rPr>
          <w:rFonts w:ascii="Book Antiqua" w:hAnsi="Book Antiqua" w:cs="Times New Roman"/>
          <w:sz w:val="24"/>
        </w:rPr>
        <w:t>III</w:t>
      </w:r>
      <w:r w:rsidR="00511D79" w:rsidRPr="00E51524">
        <w:rPr>
          <w:rFonts w:ascii="Book Antiqua" w:hAnsi="Book Antiqua" w:cs="Times New Roman"/>
          <w:sz w:val="24"/>
        </w:rPr>
        <w:fldChar w:fldCharType="end"/>
      </w:r>
      <w:r w:rsidR="00960C6F" w:rsidRPr="00E51524">
        <w:rPr>
          <w:rFonts w:ascii="Book Antiqua" w:hAnsi="Book Antiqua" w:cs="Times New Roman"/>
          <w:sz w:val="24"/>
        </w:rPr>
        <w:t xml:space="preserve">C </w:t>
      </w:r>
      <w:r w:rsidR="0066508B" w:rsidRPr="00E51524">
        <w:rPr>
          <w:rFonts w:ascii="Book Antiqua" w:hAnsi="Book Antiqua" w:cs="Times New Roman"/>
          <w:sz w:val="24"/>
        </w:rPr>
        <w:t xml:space="preserve">GC after D2 radical gastrectomy, with </w:t>
      </w:r>
      <w:r w:rsidR="009A1FD6" w:rsidRPr="00E51524">
        <w:rPr>
          <w:rFonts w:ascii="Book Antiqua" w:hAnsi="Book Antiqua" w:cs="Times New Roman"/>
          <w:sz w:val="24"/>
        </w:rPr>
        <w:t>accepted</w:t>
      </w:r>
      <w:r w:rsidR="0066508B" w:rsidRPr="00E51524">
        <w:rPr>
          <w:rFonts w:ascii="Book Antiqua" w:hAnsi="Book Antiqua" w:cs="Times New Roman"/>
          <w:sz w:val="24"/>
        </w:rPr>
        <w:t xml:space="preserve"> side effects. </w:t>
      </w:r>
      <w:r w:rsidR="00CA128D" w:rsidRPr="00E51524">
        <w:rPr>
          <w:rFonts w:ascii="Book Antiqua" w:hAnsi="Book Antiqua" w:cs="Times New Roman"/>
          <w:sz w:val="24"/>
        </w:rPr>
        <w:t>It show</w:t>
      </w:r>
      <w:r w:rsidR="00C71938" w:rsidRPr="00E51524">
        <w:rPr>
          <w:rFonts w:ascii="Book Antiqua" w:hAnsi="Book Antiqua" w:cs="Times New Roman"/>
          <w:sz w:val="24"/>
        </w:rPr>
        <w:t>ed</w:t>
      </w:r>
      <w:r w:rsidR="00CA128D" w:rsidRPr="00E51524">
        <w:rPr>
          <w:rFonts w:ascii="Book Antiqua" w:hAnsi="Book Antiqua" w:cs="Times New Roman"/>
          <w:sz w:val="24"/>
        </w:rPr>
        <w:t xml:space="preserve"> </w:t>
      </w:r>
      <w:r w:rsidR="00C71938" w:rsidRPr="00E51524">
        <w:rPr>
          <w:rFonts w:ascii="Book Antiqua" w:hAnsi="Book Antiqua" w:cs="Times New Roman"/>
          <w:sz w:val="24"/>
        </w:rPr>
        <w:t xml:space="preserve">the </w:t>
      </w:r>
      <w:r w:rsidR="00CA128D" w:rsidRPr="00E51524">
        <w:rPr>
          <w:rFonts w:ascii="Book Antiqua" w:hAnsi="Book Antiqua" w:cs="Times New Roman"/>
          <w:sz w:val="24"/>
        </w:rPr>
        <w:t>s</w:t>
      </w:r>
      <w:r w:rsidR="00751BBC" w:rsidRPr="00E51524">
        <w:rPr>
          <w:rFonts w:ascii="Book Antiqua" w:hAnsi="Book Antiqua" w:cs="Times New Roman"/>
          <w:sz w:val="24"/>
        </w:rPr>
        <w:t>i</w:t>
      </w:r>
      <w:r w:rsidR="00CA128D" w:rsidRPr="00E51524">
        <w:rPr>
          <w:rFonts w:ascii="Book Antiqua" w:hAnsi="Book Antiqua" w:cs="Times New Roman"/>
          <w:sz w:val="24"/>
        </w:rPr>
        <w:t xml:space="preserve">milar </w:t>
      </w:r>
      <w:r w:rsidR="00751BBC" w:rsidRPr="00E51524">
        <w:rPr>
          <w:rFonts w:ascii="Book Antiqua" w:hAnsi="Book Antiqua" w:cs="Times New Roman"/>
          <w:sz w:val="24"/>
        </w:rPr>
        <w:t>DFS and OS outcomes</w:t>
      </w:r>
      <w:r w:rsidR="00766D1D" w:rsidRPr="00E51524">
        <w:rPr>
          <w:rFonts w:ascii="Book Antiqua" w:hAnsi="Book Antiqua" w:cs="Times New Roman"/>
          <w:sz w:val="24"/>
        </w:rPr>
        <w:t xml:space="preserve"> </w:t>
      </w:r>
      <w:r w:rsidR="00CA128D" w:rsidRPr="00E51524">
        <w:rPr>
          <w:rFonts w:ascii="Book Antiqua" w:hAnsi="Book Antiqua" w:cs="Times New Roman"/>
          <w:sz w:val="24"/>
        </w:rPr>
        <w:t xml:space="preserve">with </w:t>
      </w:r>
      <w:r w:rsidR="00C71938" w:rsidRPr="00E51524">
        <w:rPr>
          <w:rFonts w:ascii="Book Antiqua" w:hAnsi="Book Antiqua" w:cs="Times New Roman"/>
          <w:sz w:val="24"/>
        </w:rPr>
        <w:t xml:space="preserve">XELOX regimen which had become </w:t>
      </w:r>
      <w:r w:rsidR="00CA128D" w:rsidRPr="00E51524">
        <w:rPr>
          <w:rFonts w:ascii="Book Antiqua" w:hAnsi="Book Antiqua" w:cs="Times New Roman"/>
          <w:sz w:val="24"/>
        </w:rPr>
        <w:t xml:space="preserve">the </w:t>
      </w:r>
      <w:r w:rsidR="00C71938" w:rsidRPr="00E51524">
        <w:rPr>
          <w:rFonts w:ascii="Book Antiqua" w:hAnsi="Book Antiqua" w:cs="Times New Roman"/>
          <w:sz w:val="24"/>
        </w:rPr>
        <w:t>standard adjuvant therapy</w:t>
      </w:r>
      <w:r w:rsidR="005568EA" w:rsidRPr="00E51524">
        <w:rPr>
          <w:rFonts w:ascii="Book Antiqua" w:hAnsi="Book Antiqua" w:cs="Times New Roman"/>
          <w:sz w:val="24"/>
        </w:rPr>
        <w:t xml:space="preserve"> nowadays</w:t>
      </w:r>
      <w:r w:rsidR="00C71938" w:rsidRPr="00E51524">
        <w:rPr>
          <w:rFonts w:ascii="Book Antiqua" w:hAnsi="Book Antiqua" w:cs="Times New Roman"/>
          <w:sz w:val="24"/>
        </w:rPr>
        <w:t xml:space="preserve">. Therefore, </w:t>
      </w:r>
      <w:r w:rsidR="0066508B" w:rsidRPr="00E51524">
        <w:rPr>
          <w:rFonts w:ascii="Book Antiqua" w:hAnsi="Book Antiqua" w:cs="Times New Roman"/>
          <w:sz w:val="24"/>
        </w:rPr>
        <w:t>SOX</w:t>
      </w:r>
      <w:r w:rsidR="00D87A61" w:rsidRPr="00E51524">
        <w:rPr>
          <w:rFonts w:ascii="Book Antiqua" w:hAnsi="Book Antiqua" w:cs="Times New Roman"/>
          <w:sz w:val="24"/>
        </w:rPr>
        <w:t xml:space="preserve"> </w:t>
      </w:r>
      <w:r w:rsidR="0066508B" w:rsidRPr="00E51524">
        <w:rPr>
          <w:rFonts w:ascii="Book Antiqua" w:hAnsi="Book Antiqua" w:cs="Times New Roman"/>
          <w:sz w:val="24"/>
        </w:rPr>
        <w:t xml:space="preserve">is likely to become a novel adjuvant chemotherapy regimen in </w:t>
      </w:r>
      <w:bookmarkEnd w:id="142"/>
      <w:bookmarkEnd w:id="143"/>
      <w:r w:rsidR="0066508B" w:rsidRPr="00E51524">
        <w:rPr>
          <w:rFonts w:ascii="Book Antiqua" w:hAnsi="Book Antiqua" w:cs="Times New Roman"/>
          <w:sz w:val="24"/>
        </w:rPr>
        <w:t>GC. Several ongoing studies on the role of SOX for adjuvant chemotherapy in GC are expected to convey new and definite proofs in future</w:t>
      </w:r>
      <w:r w:rsidR="00511D79" w:rsidRPr="00E51524">
        <w:rPr>
          <w:rFonts w:ascii="Book Antiqua" w:hAnsi="Book Antiqua" w:cs="Times New Roman"/>
          <w:sz w:val="24"/>
        </w:rPr>
        <w:fldChar w:fldCharType="begin"/>
      </w:r>
      <w:r w:rsidR="001C0B9F" w:rsidRPr="00E51524">
        <w:rPr>
          <w:rFonts w:ascii="Book Antiqua" w:hAnsi="Book Antiqua" w:cs="Times New Roman"/>
          <w:sz w:val="24"/>
        </w:rPr>
        <w:instrText xml:space="preserve"> ADDIN  ADDIN KYMRREF{6C16633D-4CBC-42B8-A162-2990595C8F49}22,{6C16633D-4CBC-42B8-A162-2990595C8F49}27,{6C16633D-4CBC-42B8-A162-2990595C8F49}28,{6C16633D-4CBC-42B8-A162-2990595C8F49}29 </w:instrText>
      </w:r>
      <w:r w:rsidR="00511D79" w:rsidRPr="00E51524">
        <w:rPr>
          <w:rFonts w:ascii="Book Antiqua" w:hAnsi="Book Antiqua" w:cs="Times New Roman"/>
          <w:sz w:val="24"/>
        </w:rPr>
        <w:fldChar w:fldCharType="separate"/>
      </w:r>
      <w:r w:rsidR="00D375B9" w:rsidRPr="00E51524">
        <w:rPr>
          <w:rFonts w:ascii="Book Antiqua" w:eastAsia="SimSun" w:hAnsi="Book Antiqua" w:cs="Times New Roman"/>
          <w:sz w:val="24"/>
          <w:vertAlign w:val="superscript"/>
        </w:rPr>
        <w:t>[2</w:t>
      </w:r>
      <w:r w:rsidR="00B606B5" w:rsidRPr="00E51524">
        <w:rPr>
          <w:rFonts w:ascii="Book Antiqua" w:eastAsia="SimSun" w:hAnsi="Book Antiqua" w:cs="Times New Roman"/>
          <w:sz w:val="24"/>
          <w:vertAlign w:val="superscript"/>
        </w:rPr>
        <w:t>1-24</w:t>
      </w:r>
      <w:r w:rsidR="006F19F9" w:rsidRPr="00E51524">
        <w:rPr>
          <w:rFonts w:ascii="Book Antiqua" w:eastAsia="SimSun" w:hAnsi="Book Antiqua" w:cs="Times New Roman"/>
          <w:sz w:val="24"/>
          <w:vertAlign w:val="superscript"/>
        </w:rPr>
        <w:t>]</w:t>
      </w:r>
      <w:r w:rsidR="00511D79" w:rsidRPr="00E51524">
        <w:rPr>
          <w:rFonts w:ascii="Book Antiqua" w:hAnsi="Book Antiqua" w:cs="Times New Roman"/>
          <w:sz w:val="24"/>
        </w:rPr>
        <w:fldChar w:fldCharType="end"/>
      </w:r>
      <w:r w:rsidR="0066508B" w:rsidRPr="00E51524">
        <w:rPr>
          <w:rFonts w:ascii="Book Antiqua" w:hAnsi="Book Antiqua" w:cs="Times New Roman"/>
          <w:sz w:val="24"/>
        </w:rPr>
        <w:t>.</w:t>
      </w:r>
      <w:bookmarkEnd w:id="130"/>
      <w:bookmarkEnd w:id="135"/>
      <w:r w:rsidR="001C0B9F" w:rsidRPr="00E51524">
        <w:rPr>
          <w:rFonts w:ascii="Book Antiqua" w:hAnsi="Book Antiqua" w:cs="Times New Roman"/>
          <w:sz w:val="24"/>
        </w:rPr>
        <w:t xml:space="preserve"> </w:t>
      </w:r>
    </w:p>
    <w:p w:rsidR="00C45709" w:rsidRPr="00E51524" w:rsidRDefault="00C45709" w:rsidP="00B31642">
      <w:pPr>
        <w:widowControl/>
        <w:spacing w:after="0" w:line="360" w:lineRule="auto"/>
        <w:rPr>
          <w:rFonts w:ascii="Book Antiqua" w:hAnsi="Book Antiqua" w:cs="Times New Roman"/>
          <w:sz w:val="24"/>
        </w:rPr>
      </w:pPr>
    </w:p>
    <w:p w:rsidR="00DD3339" w:rsidRPr="00E51524" w:rsidRDefault="00DD3339" w:rsidP="00B31642">
      <w:pPr>
        <w:snapToGrid w:val="0"/>
        <w:spacing w:after="0" w:line="360" w:lineRule="auto"/>
        <w:rPr>
          <w:rFonts w:ascii="Book Antiqua" w:hAnsi="Book Antiqua"/>
          <w:b/>
          <w:caps/>
          <w:sz w:val="24"/>
        </w:rPr>
      </w:pPr>
      <w:r w:rsidRPr="00E51524">
        <w:rPr>
          <w:rFonts w:ascii="Book Antiqua" w:hAnsi="Book Antiqua" w:cs="Segoe UI"/>
          <w:b/>
          <w:caps/>
          <w:sz w:val="24"/>
          <w:shd w:val="clear" w:color="auto" w:fill="FFFFFF"/>
        </w:rPr>
        <w:t>Article Highlights</w:t>
      </w:r>
    </w:p>
    <w:p w:rsidR="00DB05B9" w:rsidRPr="00E51524" w:rsidRDefault="00DB05B9" w:rsidP="00B31642">
      <w:pPr>
        <w:spacing w:after="0" w:line="360" w:lineRule="auto"/>
        <w:rPr>
          <w:rFonts w:ascii="Book Antiqua" w:hAnsi="Book Antiqua"/>
          <w:b/>
          <w:i/>
          <w:sz w:val="24"/>
        </w:rPr>
      </w:pPr>
      <w:r w:rsidRPr="00E51524">
        <w:rPr>
          <w:rFonts w:ascii="Book Antiqua" w:hAnsi="Book Antiqua"/>
          <w:b/>
          <w:i/>
          <w:sz w:val="24"/>
        </w:rPr>
        <w:t>Research objectives</w:t>
      </w:r>
    </w:p>
    <w:p w:rsidR="00DB05B9" w:rsidRPr="00E51524" w:rsidRDefault="00DB05B9" w:rsidP="00B31642">
      <w:pPr>
        <w:spacing w:after="0" w:line="360" w:lineRule="auto"/>
        <w:rPr>
          <w:rFonts w:ascii="Book Antiqua" w:hAnsi="Book Antiqua" w:cs="Times New Roman"/>
          <w:sz w:val="24"/>
        </w:rPr>
      </w:pPr>
      <w:r w:rsidRPr="00E51524">
        <w:rPr>
          <w:rFonts w:ascii="Book Antiqua" w:hAnsi="Book Antiqua" w:cs="Times New Roman"/>
          <w:sz w:val="24"/>
        </w:rPr>
        <w:t xml:space="preserve">The main objectives of this retrospective study were to evaluate the safety and efficacy </w:t>
      </w:r>
      <w:r w:rsidRPr="00E51524">
        <w:rPr>
          <w:rFonts w:ascii="Book Antiqua" w:hAnsi="Book Antiqua" w:cs="Times New Roman"/>
          <w:sz w:val="24"/>
        </w:rPr>
        <w:lastRenderedPageBreak/>
        <w:t xml:space="preserve">of S-1 plus oxaliplatin </w:t>
      </w:r>
      <w:r w:rsidR="00CB3224">
        <w:rPr>
          <w:rFonts w:ascii="Book Antiqua" w:hAnsi="Book Antiqua" w:cs="Times New Roman" w:hint="eastAsia"/>
          <w:sz w:val="24"/>
        </w:rPr>
        <w:t xml:space="preserve">(SOX) </w:t>
      </w:r>
      <w:r w:rsidRPr="00E51524">
        <w:rPr>
          <w:rFonts w:ascii="Book Antiqua" w:hAnsi="Book Antiqua" w:cs="Times New Roman"/>
          <w:sz w:val="24"/>
        </w:rPr>
        <w:t>as adjuvant ch</w:t>
      </w:r>
      <w:r w:rsidR="00CD70EB" w:rsidRPr="00E51524">
        <w:rPr>
          <w:rFonts w:ascii="Book Antiqua" w:hAnsi="Book Antiqua" w:cs="Times New Roman"/>
          <w:sz w:val="24"/>
        </w:rPr>
        <w:t>emotherapy for gastric cancer</w:t>
      </w:r>
      <w:r w:rsidR="00317757">
        <w:rPr>
          <w:rFonts w:ascii="Book Antiqua" w:hAnsi="Book Antiqua" w:cs="Times New Roman" w:hint="eastAsia"/>
          <w:sz w:val="24"/>
        </w:rPr>
        <w:t xml:space="preserve"> (GC)</w:t>
      </w:r>
      <w:r w:rsidRPr="00E51524">
        <w:rPr>
          <w:rFonts w:ascii="Book Antiqua" w:hAnsi="Book Antiqua" w:cs="Times New Roman"/>
          <w:sz w:val="24"/>
        </w:rPr>
        <w:t xml:space="preserve"> after D2 dissection.</w:t>
      </w:r>
    </w:p>
    <w:p w:rsidR="00A455D5" w:rsidRPr="00E51524" w:rsidRDefault="00A455D5" w:rsidP="00B31642">
      <w:pPr>
        <w:spacing w:after="0" w:line="360" w:lineRule="auto"/>
        <w:rPr>
          <w:rFonts w:ascii="Book Antiqua" w:hAnsi="Book Antiqua" w:cs="Times New Roman"/>
          <w:sz w:val="24"/>
        </w:rPr>
      </w:pPr>
    </w:p>
    <w:p w:rsidR="00DB05B9" w:rsidRPr="00E51524" w:rsidRDefault="00DB05B9" w:rsidP="00B31642">
      <w:pPr>
        <w:spacing w:after="0" w:line="360" w:lineRule="auto"/>
        <w:rPr>
          <w:rFonts w:ascii="Book Antiqua" w:hAnsi="Book Antiqua"/>
          <w:b/>
          <w:i/>
          <w:sz w:val="24"/>
        </w:rPr>
      </w:pPr>
      <w:r w:rsidRPr="00E51524">
        <w:rPr>
          <w:rFonts w:ascii="Book Antiqua" w:hAnsi="Book Antiqua"/>
          <w:b/>
          <w:i/>
          <w:sz w:val="24"/>
        </w:rPr>
        <w:t>Research methods</w:t>
      </w:r>
    </w:p>
    <w:p w:rsidR="00DB05B9" w:rsidRPr="00E51524" w:rsidRDefault="00DB05B9" w:rsidP="00B31642">
      <w:pPr>
        <w:spacing w:after="0" w:line="360" w:lineRule="auto"/>
        <w:rPr>
          <w:rFonts w:ascii="Book Antiqua" w:hAnsi="Book Antiqua"/>
          <w:sz w:val="24"/>
        </w:rPr>
      </w:pPr>
      <w:r w:rsidRPr="00E51524">
        <w:rPr>
          <w:rFonts w:ascii="Book Antiqua" w:hAnsi="Book Antiqua"/>
          <w:sz w:val="24"/>
        </w:rPr>
        <w:t xml:space="preserve">We collected patients with </w:t>
      </w:r>
      <w:r w:rsidR="00811826">
        <w:rPr>
          <w:rFonts w:ascii="Book Antiqua" w:hAnsi="Book Antiqua" w:hint="eastAsia"/>
          <w:sz w:val="24"/>
        </w:rPr>
        <w:t>GC</w:t>
      </w:r>
      <w:r w:rsidRPr="00E51524">
        <w:rPr>
          <w:rFonts w:ascii="Book Antiqua" w:hAnsi="Book Antiqua"/>
          <w:sz w:val="24"/>
        </w:rPr>
        <w:t xml:space="preserve"> who underwent D2 gastrectomy from September 2009 to December 2011 in four Chinese institutions. Patients with stage </w:t>
      </w:r>
      <w:r w:rsidR="00511D79" w:rsidRPr="00E51524">
        <w:rPr>
          <w:rFonts w:ascii="Book Antiqua" w:hAnsi="Book Antiqua"/>
          <w:sz w:val="24"/>
        </w:rPr>
        <w:fldChar w:fldCharType="begin"/>
      </w:r>
      <w:r w:rsidRPr="00E51524">
        <w:rPr>
          <w:rFonts w:ascii="Book Antiqua" w:hAnsi="Book Antiqua"/>
          <w:sz w:val="24"/>
        </w:rPr>
        <w:instrText xml:space="preserve"> = 1 \* ROMAN </w:instrText>
      </w:r>
      <w:r w:rsidR="00511D79" w:rsidRPr="00E51524">
        <w:rPr>
          <w:rFonts w:ascii="Book Antiqua" w:hAnsi="Book Antiqua"/>
          <w:sz w:val="24"/>
        </w:rPr>
        <w:fldChar w:fldCharType="separate"/>
      </w:r>
      <w:r w:rsidRPr="00E51524">
        <w:rPr>
          <w:rFonts w:ascii="Book Antiqua" w:hAnsi="Book Antiqua"/>
          <w:sz w:val="24"/>
        </w:rPr>
        <w:t>I</w:t>
      </w:r>
      <w:r w:rsidR="00511D79" w:rsidRPr="00E51524">
        <w:rPr>
          <w:rFonts w:ascii="Book Antiqua" w:hAnsi="Book Antiqua"/>
          <w:sz w:val="24"/>
        </w:rPr>
        <w:fldChar w:fldCharType="end"/>
      </w:r>
      <w:r w:rsidRPr="00E51524">
        <w:rPr>
          <w:rFonts w:ascii="Book Antiqua" w:hAnsi="Book Antiqua"/>
          <w:sz w:val="24"/>
        </w:rPr>
        <w:t>B-</w:t>
      </w:r>
      <w:r w:rsidR="00511D79" w:rsidRPr="00E51524">
        <w:rPr>
          <w:rFonts w:ascii="Book Antiqua" w:hAnsi="Book Antiqua"/>
          <w:sz w:val="24"/>
        </w:rPr>
        <w:fldChar w:fldCharType="begin"/>
      </w:r>
      <w:r w:rsidRPr="00E51524">
        <w:rPr>
          <w:rFonts w:ascii="Book Antiqua" w:hAnsi="Book Antiqua"/>
          <w:sz w:val="24"/>
        </w:rPr>
        <w:instrText xml:space="preserve"> = 3 \* ROMAN </w:instrText>
      </w:r>
      <w:r w:rsidR="00511D79" w:rsidRPr="00E51524">
        <w:rPr>
          <w:rFonts w:ascii="Book Antiqua" w:hAnsi="Book Antiqua"/>
          <w:sz w:val="24"/>
        </w:rPr>
        <w:fldChar w:fldCharType="separate"/>
      </w:r>
      <w:r w:rsidRPr="00E51524">
        <w:rPr>
          <w:rFonts w:ascii="Book Antiqua" w:hAnsi="Book Antiqua"/>
          <w:sz w:val="24"/>
        </w:rPr>
        <w:t>III</w:t>
      </w:r>
      <w:r w:rsidR="00511D79" w:rsidRPr="00E51524">
        <w:rPr>
          <w:rFonts w:ascii="Book Antiqua" w:hAnsi="Book Antiqua"/>
          <w:sz w:val="24"/>
        </w:rPr>
        <w:fldChar w:fldCharType="end"/>
      </w:r>
      <w:r w:rsidRPr="00E51524">
        <w:rPr>
          <w:rFonts w:ascii="Book Antiqua" w:hAnsi="Book Antiqua"/>
          <w:sz w:val="24"/>
        </w:rPr>
        <w:t xml:space="preserve">C GC, who received adjuvant SOX treatment were matched by propensity scores with those who underwent surgery alone and those who conducted adjuvant </w:t>
      </w:r>
      <w:r w:rsidR="005D49EE" w:rsidRPr="00E51524">
        <w:rPr>
          <w:rFonts w:ascii="Book Antiqua" w:hAnsi="Book Antiqua"/>
          <w:sz w:val="24"/>
        </w:rPr>
        <w:t>capecitabine plus oxaliplatin</w:t>
      </w:r>
      <w:r w:rsidR="005D49EE" w:rsidRPr="00E51524">
        <w:rPr>
          <w:rFonts w:ascii="Book Antiqua" w:hAnsi="Book Antiqua" w:cs="Times New Roman"/>
          <w:sz w:val="24"/>
        </w:rPr>
        <w:t xml:space="preserve"> </w:t>
      </w:r>
      <w:r w:rsidR="005D49EE">
        <w:rPr>
          <w:rFonts w:ascii="Book Antiqua" w:hAnsi="Book Antiqua" w:cs="Times New Roman" w:hint="eastAsia"/>
          <w:sz w:val="24"/>
        </w:rPr>
        <w:t>(</w:t>
      </w:r>
      <w:r w:rsidR="005D49EE" w:rsidRPr="00E51524">
        <w:rPr>
          <w:rFonts w:ascii="Book Antiqua" w:hAnsi="Book Antiqua" w:cs="Times New Roman"/>
          <w:sz w:val="24"/>
        </w:rPr>
        <w:t>XELOX</w:t>
      </w:r>
      <w:r w:rsidR="005D49EE">
        <w:rPr>
          <w:rFonts w:ascii="Book Antiqua" w:hAnsi="Book Antiqua" w:cs="Times New Roman" w:hint="eastAsia"/>
          <w:sz w:val="24"/>
        </w:rPr>
        <w:t>)</w:t>
      </w:r>
      <w:r w:rsidR="005D49EE" w:rsidRPr="00E51524">
        <w:rPr>
          <w:rFonts w:ascii="Book Antiqua" w:hAnsi="Book Antiqua" w:cs="Times New Roman"/>
          <w:sz w:val="24"/>
        </w:rPr>
        <w:t xml:space="preserve"> </w:t>
      </w:r>
      <w:r w:rsidRPr="00E51524">
        <w:rPr>
          <w:rFonts w:ascii="Book Antiqua" w:hAnsi="Book Antiqua"/>
          <w:sz w:val="24"/>
        </w:rPr>
        <w:t xml:space="preserve">regimen. We compared the estimated 5-year </w:t>
      </w:r>
      <w:r w:rsidR="00546D34" w:rsidRPr="00E51524">
        <w:rPr>
          <w:rFonts w:ascii="Book Antiqua" w:hAnsi="Book Antiqua" w:cs="Times New Roman"/>
          <w:sz w:val="24"/>
        </w:rPr>
        <w:t>disease-free survival (DFS)</w:t>
      </w:r>
      <w:r w:rsidR="00546D34">
        <w:rPr>
          <w:rFonts w:ascii="Book Antiqua" w:hAnsi="Book Antiqua" w:cs="Times New Roman" w:hint="eastAsia"/>
          <w:sz w:val="24"/>
        </w:rPr>
        <w:t xml:space="preserve"> </w:t>
      </w:r>
      <w:r w:rsidRPr="00E51524">
        <w:rPr>
          <w:rFonts w:ascii="Book Antiqua" w:hAnsi="Book Antiqua"/>
          <w:sz w:val="24"/>
        </w:rPr>
        <w:t xml:space="preserve">and 5-year </w:t>
      </w:r>
      <w:r w:rsidR="00546D34" w:rsidRPr="00E51524">
        <w:rPr>
          <w:rFonts w:ascii="Book Antiqua" w:hAnsi="Book Antiqua" w:cs="Times New Roman"/>
          <w:sz w:val="24"/>
        </w:rPr>
        <w:t>overall survival (OS)</w:t>
      </w:r>
      <w:r w:rsidR="00546D34">
        <w:rPr>
          <w:rFonts w:ascii="Book Antiqua" w:hAnsi="Book Antiqua" w:cs="Times New Roman" w:hint="eastAsia"/>
          <w:sz w:val="24"/>
        </w:rPr>
        <w:t xml:space="preserve"> </w:t>
      </w:r>
      <w:r w:rsidRPr="00E51524">
        <w:rPr>
          <w:rFonts w:ascii="Book Antiqua" w:hAnsi="Book Antiqua"/>
          <w:sz w:val="24"/>
        </w:rPr>
        <w:t>between the groups and analyzed adverse events in SOX patients.</w:t>
      </w:r>
    </w:p>
    <w:p w:rsidR="00546D34" w:rsidRPr="00E51524" w:rsidRDefault="00546D34" w:rsidP="00B31642">
      <w:pPr>
        <w:spacing w:after="0" w:line="360" w:lineRule="auto"/>
        <w:rPr>
          <w:rFonts w:ascii="Book Antiqua" w:hAnsi="Book Antiqua"/>
          <w:sz w:val="24"/>
        </w:rPr>
      </w:pPr>
    </w:p>
    <w:p w:rsidR="00DB05B9" w:rsidRPr="00E51524" w:rsidRDefault="00DB05B9" w:rsidP="00B31642">
      <w:pPr>
        <w:spacing w:after="0" w:line="360" w:lineRule="auto"/>
        <w:rPr>
          <w:rFonts w:ascii="Book Antiqua" w:hAnsi="Book Antiqua"/>
          <w:b/>
          <w:i/>
          <w:sz w:val="24"/>
        </w:rPr>
      </w:pPr>
      <w:r w:rsidRPr="00E51524">
        <w:rPr>
          <w:rFonts w:ascii="Book Antiqua" w:hAnsi="Book Antiqua"/>
          <w:b/>
          <w:i/>
          <w:sz w:val="24"/>
        </w:rPr>
        <w:t>Research results</w:t>
      </w:r>
    </w:p>
    <w:p w:rsidR="00DB05B9" w:rsidRPr="00E51524" w:rsidRDefault="00DB05B9" w:rsidP="00B31642">
      <w:pPr>
        <w:spacing w:after="0" w:line="360" w:lineRule="auto"/>
        <w:rPr>
          <w:rFonts w:ascii="Book Antiqua" w:hAnsi="Book Antiqua"/>
          <w:sz w:val="24"/>
        </w:rPr>
      </w:pPr>
      <w:r w:rsidRPr="00E51524">
        <w:rPr>
          <w:rFonts w:ascii="Book Antiqua" w:hAnsi="Book Antiqua"/>
          <w:sz w:val="24"/>
        </w:rPr>
        <w:t>In total, 867 GC patients were included for analysis. Among 124 patients treated with SOX regimen, 117 patients were matched to 234 patients who conducted surgery alone, and 57 patients were matched to 57 patients who received XELOX regimen. The estimated five-year DFS was 57.5% in the adjuvant SOX group and 44.6% in the surgery alone group (</w:t>
      </w:r>
      <w:r w:rsidRPr="00E51524">
        <w:rPr>
          <w:rFonts w:ascii="Book Antiqua" w:hAnsi="Book Antiqua"/>
          <w:i/>
          <w:iCs/>
          <w:sz w:val="24"/>
        </w:rPr>
        <w:t xml:space="preserve">P </w:t>
      </w:r>
      <w:r w:rsidRPr="00E51524">
        <w:rPr>
          <w:rFonts w:ascii="Book Antiqua" w:hAnsi="Book Antiqua"/>
          <w:sz w:val="24"/>
        </w:rPr>
        <w:t>= 0.001); and the estimated five-year OS was 68.3% and 45.8% (</w:t>
      </w:r>
      <w:r w:rsidRPr="00E51524">
        <w:rPr>
          <w:rFonts w:ascii="Book Antiqua" w:hAnsi="Book Antiqua"/>
          <w:i/>
          <w:iCs/>
          <w:sz w:val="24"/>
        </w:rPr>
        <w:t xml:space="preserve">P </w:t>
      </w:r>
      <w:r w:rsidRPr="00E51524">
        <w:rPr>
          <w:rFonts w:ascii="Book Antiqua" w:hAnsi="Book Antiqua"/>
          <w:iCs/>
          <w:sz w:val="24"/>
        </w:rPr>
        <w:t>&lt;</w:t>
      </w:r>
      <w:r w:rsidRPr="00E51524">
        <w:rPr>
          <w:rFonts w:ascii="Book Antiqua" w:hAnsi="Book Antiqua"/>
          <w:sz w:val="24"/>
        </w:rPr>
        <w:t xml:space="preserve"> 0.001), respectively. Compared with XELOX regimen, SOX showed no significant difference in DFS and OS. The most common ≥ 3 grade adverse events of SOX regimen were neutropenia (22.6%), leukopenia (8.9%) and thrombocytopenia (5.6%).</w:t>
      </w:r>
    </w:p>
    <w:p w:rsidR="00A455D5" w:rsidRPr="00E51524" w:rsidRDefault="00A455D5" w:rsidP="00B31642">
      <w:pPr>
        <w:spacing w:after="0" w:line="360" w:lineRule="auto"/>
        <w:rPr>
          <w:rFonts w:ascii="Book Antiqua" w:hAnsi="Book Antiqua"/>
          <w:sz w:val="24"/>
        </w:rPr>
      </w:pPr>
    </w:p>
    <w:p w:rsidR="00DB05B9" w:rsidRPr="00E51524" w:rsidRDefault="00DB05B9" w:rsidP="00B31642">
      <w:pPr>
        <w:spacing w:after="0" w:line="360" w:lineRule="auto"/>
        <w:rPr>
          <w:rFonts w:ascii="Book Antiqua" w:hAnsi="Book Antiqua"/>
          <w:b/>
          <w:i/>
          <w:sz w:val="24"/>
        </w:rPr>
      </w:pPr>
      <w:r w:rsidRPr="00E51524">
        <w:rPr>
          <w:rFonts w:ascii="Book Antiqua" w:hAnsi="Book Antiqua"/>
          <w:b/>
          <w:i/>
          <w:sz w:val="24"/>
        </w:rPr>
        <w:t>Research conclusions</w:t>
      </w:r>
    </w:p>
    <w:p w:rsidR="00DB05B9" w:rsidRPr="00E51524" w:rsidRDefault="00DB05B9" w:rsidP="00B31642">
      <w:pPr>
        <w:spacing w:after="0" w:line="360" w:lineRule="auto"/>
        <w:rPr>
          <w:rFonts w:ascii="Book Antiqua" w:hAnsi="Book Antiqua"/>
          <w:b/>
          <w:sz w:val="24"/>
        </w:rPr>
      </w:pPr>
      <w:r w:rsidRPr="00E51524">
        <w:rPr>
          <w:rFonts w:ascii="Book Antiqua" w:hAnsi="Book Antiqua" w:cs="Times New Roman"/>
          <w:sz w:val="24"/>
        </w:rPr>
        <w:t xml:space="preserve">This study showed that compared with surgery alone, adjuvant SOX regimen significantly improves the long-term survival and have acceptable </w:t>
      </w:r>
      <w:r w:rsidR="00EB7165" w:rsidRPr="00EB7165">
        <w:rPr>
          <w:rFonts w:ascii="Book Antiqua" w:hAnsi="Book Antiqua" w:cs="Times New Roman"/>
          <w:sz w:val="24"/>
        </w:rPr>
        <w:t>toxicity</w:t>
      </w:r>
      <w:r w:rsidR="00EB7165">
        <w:rPr>
          <w:rFonts w:ascii="Book Antiqua" w:hAnsi="Book Antiqua" w:cs="Times New Roman" w:hint="eastAsia"/>
          <w:sz w:val="24"/>
        </w:rPr>
        <w:t xml:space="preserve"> </w:t>
      </w:r>
      <w:r w:rsidRPr="00E51524">
        <w:rPr>
          <w:rFonts w:ascii="Book Antiqua" w:hAnsi="Book Antiqua" w:cs="Times New Roman"/>
          <w:sz w:val="24"/>
        </w:rPr>
        <w:t xml:space="preserve">in patients with stage </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1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w:t>
      </w:r>
      <w:r w:rsidR="00511D79" w:rsidRPr="00E51524">
        <w:rPr>
          <w:rFonts w:ascii="Book Antiqua" w:hAnsi="Book Antiqua" w:cs="Times New Roman"/>
          <w:sz w:val="24"/>
        </w:rPr>
        <w:fldChar w:fldCharType="end"/>
      </w:r>
      <w:r w:rsidRPr="00E51524">
        <w:rPr>
          <w:rFonts w:ascii="Book Antiqua" w:hAnsi="Book Antiqua" w:cs="Times New Roman"/>
          <w:sz w:val="24"/>
        </w:rPr>
        <w:t>B-</w:t>
      </w:r>
      <w:r w:rsidR="00511D79" w:rsidRPr="00E51524">
        <w:rPr>
          <w:rFonts w:ascii="Book Antiqua" w:hAnsi="Book Antiqua" w:cs="Times New Roman"/>
          <w:sz w:val="24"/>
        </w:rPr>
        <w:fldChar w:fldCharType="begin"/>
      </w:r>
      <w:r w:rsidRPr="00E51524">
        <w:rPr>
          <w:rFonts w:ascii="Book Antiqua" w:hAnsi="Book Antiqua" w:cs="Times New Roman"/>
          <w:sz w:val="24"/>
        </w:rPr>
        <w:instrText xml:space="preserve"> = 3 \* ROMAN </w:instrText>
      </w:r>
      <w:r w:rsidR="00511D79" w:rsidRPr="00E51524">
        <w:rPr>
          <w:rFonts w:ascii="Book Antiqua" w:hAnsi="Book Antiqua" w:cs="Times New Roman"/>
          <w:sz w:val="24"/>
        </w:rPr>
        <w:fldChar w:fldCharType="separate"/>
      </w:r>
      <w:r w:rsidRPr="00E51524">
        <w:rPr>
          <w:rFonts w:ascii="Book Antiqua" w:hAnsi="Book Antiqua" w:cs="Times New Roman"/>
          <w:sz w:val="24"/>
        </w:rPr>
        <w:t>III</w:t>
      </w:r>
      <w:r w:rsidR="00511D79" w:rsidRPr="00E51524">
        <w:rPr>
          <w:rFonts w:ascii="Book Antiqua" w:hAnsi="Book Antiqua" w:cs="Times New Roman"/>
          <w:sz w:val="24"/>
        </w:rPr>
        <w:fldChar w:fldCharType="end"/>
      </w:r>
      <w:r w:rsidRPr="00E51524">
        <w:rPr>
          <w:rFonts w:ascii="Book Antiqua" w:hAnsi="Book Antiqua" w:cs="Times New Roman"/>
          <w:sz w:val="24"/>
        </w:rPr>
        <w:t>C GC after D2 dissection.</w:t>
      </w:r>
    </w:p>
    <w:p w:rsidR="00ED7335" w:rsidRPr="00E51524" w:rsidRDefault="00ED7335" w:rsidP="00B31642">
      <w:pPr>
        <w:widowControl/>
        <w:spacing w:after="0" w:line="360" w:lineRule="auto"/>
        <w:rPr>
          <w:rFonts w:ascii="Book Antiqua" w:hAnsi="Book Antiqua" w:cs="Times New Roman"/>
          <w:sz w:val="24"/>
        </w:rPr>
      </w:pPr>
    </w:p>
    <w:p w:rsidR="00CD70EB" w:rsidRPr="00E51524" w:rsidRDefault="00CD70EB">
      <w:pPr>
        <w:widowControl/>
        <w:spacing w:after="0" w:line="240" w:lineRule="auto"/>
        <w:jc w:val="left"/>
        <w:rPr>
          <w:rFonts w:ascii="Book Antiqua" w:hAnsi="Book Antiqua" w:cs="Times New Roman"/>
          <w:sz w:val="24"/>
        </w:rPr>
      </w:pPr>
      <w:r w:rsidRPr="00E51524">
        <w:rPr>
          <w:rFonts w:ascii="Book Antiqua" w:hAnsi="Book Antiqua" w:cs="Times New Roman"/>
          <w:sz w:val="24"/>
        </w:rPr>
        <w:br w:type="page"/>
      </w:r>
    </w:p>
    <w:p w:rsidR="00E51524" w:rsidRPr="00CE6D75" w:rsidRDefault="00E51524" w:rsidP="00E51524">
      <w:pPr>
        <w:widowControl/>
        <w:snapToGrid w:val="0"/>
        <w:spacing w:after="0" w:line="360" w:lineRule="auto"/>
        <w:rPr>
          <w:rFonts w:ascii="Book Antiqua" w:eastAsia="SimSun" w:hAnsi="Book Antiqua" w:cs="SimSun"/>
          <w:b/>
          <w:kern w:val="0"/>
          <w:sz w:val="24"/>
        </w:rPr>
      </w:pPr>
      <w:r w:rsidRPr="00CE6D75">
        <w:rPr>
          <w:rFonts w:ascii="Book Antiqua" w:eastAsia="SimSun" w:hAnsi="Book Antiqua" w:cs="SimSun"/>
          <w:b/>
          <w:kern w:val="0"/>
          <w:sz w:val="24"/>
        </w:rPr>
        <w:lastRenderedPageBreak/>
        <w:t>REFERENCES</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1 </w:t>
      </w:r>
      <w:r w:rsidRPr="00E51524">
        <w:rPr>
          <w:rFonts w:ascii="Book Antiqua" w:eastAsia="SimSun" w:hAnsi="Book Antiqua" w:cs="SimSun"/>
          <w:b/>
          <w:bCs/>
          <w:kern w:val="0"/>
          <w:sz w:val="24"/>
        </w:rPr>
        <w:t>Torre LA</w:t>
      </w:r>
      <w:r w:rsidRPr="00E51524">
        <w:rPr>
          <w:rFonts w:ascii="Book Antiqua" w:eastAsia="SimSun" w:hAnsi="Book Antiqua" w:cs="SimSun"/>
          <w:kern w:val="0"/>
          <w:sz w:val="24"/>
        </w:rPr>
        <w:t xml:space="preserve">, Bray F, Siegel RL, </w:t>
      </w:r>
      <w:proofErr w:type="spellStart"/>
      <w:r w:rsidRPr="00E51524">
        <w:rPr>
          <w:rFonts w:ascii="Book Antiqua" w:eastAsia="SimSun" w:hAnsi="Book Antiqua" w:cs="SimSun"/>
          <w:kern w:val="0"/>
          <w:sz w:val="24"/>
        </w:rPr>
        <w:t>Ferlay</w:t>
      </w:r>
      <w:proofErr w:type="spellEnd"/>
      <w:r w:rsidRPr="00E51524">
        <w:rPr>
          <w:rFonts w:ascii="Book Antiqua" w:eastAsia="SimSun" w:hAnsi="Book Antiqua" w:cs="SimSun"/>
          <w:kern w:val="0"/>
          <w:sz w:val="24"/>
        </w:rPr>
        <w:t xml:space="preserve"> J, </w:t>
      </w:r>
      <w:proofErr w:type="spellStart"/>
      <w:r w:rsidRPr="00E51524">
        <w:rPr>
          <w:rFonts w:ascii="Book Antiqua" w:eastAsia="SimSun" w:hAnsi="Book Antiqua" w:cs="SimSun"/>
          <w:kern w:val="0"/>
          <w:sz w:val="24"/>
        </w:rPr>
        <w:t>Lortet-Tieulent</w:t>
      </w:r>
      <w:proofErr w:type="spellEnd"/>
      <w:r w:rsidRPr="00E51524">
        <w:rPr>
          <w:rFonts w:ascii="Book Antiqua" w:eastAsia="SimSun" w:hAnsi="Book Antiqua" w:cs="SimSun"/>
          <w:kern w:val="0"/>
          <w:sz w:val="24"/>
        </w:rPr>
        <w:t xml:space="preserve"> J, </w:t>
      </w:r>
      <w:proofErr w:type="spellStart"/>
      <w:r w:rsidRPr="00E51524">
        <w:rPr>
          <w:rFonts w:ascii="Book Antiqua" w:eastAsia="SimSun" w:hAnsi="Book Antiqua" w:cs="SimSun"/>
          <w:kern w:val="0"/>
          <w:sz w:val="24"/>
        </w:rPr>
        <w:t>Jemal</w:t>
      </w:r>
      <w:proofErr w:type="spellEnd"/>
      <w:r w:rsidRPr="00E51524">
        <w:rPr>
          <w:rFonts w:ascii="Book Antiqua" w:eastAsia="SimSun" w:hAnsi="Book Antiqua" w:cs="SimSun"/>
          <w:kern w:val="0"/>
          <w:sz w:val="24"/>
        </w:rPr>
        <w:t xml:space="preserve"> A. Global cancer statistics, 2012. </w:t>
      </w:r>
      <w:r w:rsidRPr="00E51524">
        <w:rPr>
          <w:rFonts w:ascii="Book Antiqua" w:eastAsia="SimSun" w:hAnsi="Book Antiqua" w:cs="SimSun"/>
          <w:i/>
          <w:iCs/>
          <w:kern w:val="0"/>
          <w:sz w:val="24"/>
        </w:rPr>
        <w:t xml:space="preserve">CA Cancer J </w:t>
      </w:r>
      <w:proofErr w:type="spellStart"/>
      <w:r w:rsidRPr="00E51524">
        <w:rPr>
          <w:rFonts w:ascii="Book Antiqua" w:eastAsia="SimSun" w:hAnsi="Book Antiqua" w:cs="SimSun"/>
          <w:i/>
          <w:iCs/>
          <w:kern w:val="0"/>
          <w:sz w:val="24"/>
        </w:rPr>
        <w:t>Clin</w:t>
      </w:r>
      <w:proofErr w:type="spellEnd"/>
      <w:r w:rsidRPr="00E51524">
        <w:rPr>
          <w:rFonts w:ascii="Book Antiqua" w:eastAsia="SimSun" w:hAnsi="Book Antiqua" w:cs="SimSun"/>
          <w:kern w:val="0"/>
          <w:sz w:val="24"/>
        </w:rPr>
        <w:t xml:space="preserve"> 2015; </w:t>
      </w:r>
      <w:r w:rsidRPr="00E51524">
        <w:rPr>
          <w:rFonts w:ascii="Book Antiqua" w:eastAsia="SimSun" w:hAnsi="Book Antiqua" w:cs="SimSun"/>
          <w:b/>
          <w:bCs/>
          <w:kern w:val="0"/>
          <w:sz w:val="24"/>
        </w:rPr>
        <w:t>65</w:t>
      </w:r>
      <w:r w:rsidRPr="00E51524">
        <w:rPr>
          <w:rFonts w:ascii="Book Antiqua" w:eastAsia="SimSun" w:hAnsi="Book Antiqua" w:cs="SimSun"/>
          <w:kern w:val="0"/>
          <w:sz w:val="24"/>
        </w:rPr>
        <w:t>: 87-108 [PMID: 25651787 DOI: 10.3322/caac.21262]</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2 </w:t>
      </w:r>
      <w:r w:rsidRPr="00E51524">
        <w:rPr>
          <w:rFonts w:ascii="Book Antiqua" w:eastAsia="SimSun" w:hAnsi="Book Antiqua" w:cs="SimSun"/>
          <w:b/>
          <w:bCs/>
          <w:kern w:val="0"/>
          <w:sz w:val="24"/>
        </w:rPr>
        <w:t>Park JM</w:t>
      </w:r>
      <w:r w:rsidRPr="00E51524">
        <w:rPr>
          <w:rFonts w:ascii="Book Antiqua" w:eastAsia="SimSun" w:hAnsi="Book Antiqua" w:cs="SimSun"/>
          <w:kern w:val="0"/>
          <w:sz w:val="24"/>
        </w:rPr>
        <w:t xml:space="preserve">, Kim YH. Current approaches to gastric cancer in Korea. </w:t>
      </w:r>
      <w:proofErr w:type="spellStart"/>
      <w:r w:rsidRPr="00E51524">
        <w:rPr>
          <w:rFonts w:ascii="Book Antiqua" w:eastAsia="SimSun" w:hAnsi="Book Antiqua" w:cs="SimSun"/>
          <w:i/>
          <w:iCs/>
          <w:kern w:val="0"/>
          <w:sz w:val="24"/>
        </w:rPr>
        <w:t>Gastrointest</w:t>
      </w:r>
      <w:proofErr w:type="spellEnd"/>
      <w:r w:rsidRPr="00E51524">
        <w:rPr>
          <w:rFonts w:ascii="Book Antiqua" w:eastAsia="SimSun" w:hAnsi="Book Antiqua" w:cs="SimSun"/>
          <w:i/>
          <w:iCs/>
          <w:kern w:val="0"/>
          <w:sz w:val="24"/>
        </w:rPr>
        <w:t xml:space="preserve"> Cancer Res</w:t>
      </w:r>
      <w:r w:rsidRPr="00E51524">
        <w:rPr>
          <w:rFonts w:ascii="Book Antiqua" w:eastAsia="SimSun" w:hAnsi="Book Antiqua" w:cs="SimSun"/>
          <w:kern w:val="0"/>
          <w:sz w:val="24"/>
        </w:rPr>
        <w:t xml:space="preserve"> 2008; </w:t>
      </w:r>
      <w:r w:rsidRPr="00E51524">
        <w:rPr>
          <w:rFonts w:ascii="Book Antiqua" w:eastAsia="SimSun" w:hAnsi="Book Antiqua" w:cs="SimSun"/>
          <w:b/>
          <w:bCs/>
          <w:kern w:val="0"/>
          <w:sz w:val="24"/>
        </w:rPr>
        <w:t>2</w:t>
      </w:r>
      <w:r w:rsidRPr="00E51524">
        <w:rPr>
          <w:rFonts w:ascii="Book Antiqua" w:eastAsia="SimSun" w:hAnsi="Book Antiqua" w:cs="SimSun"/>
          <w:kern w:val="0"/>
          <w:sz w:val="24"/>
        </w:rPr>
        <w:t>: 137-144 [PMID: 19259291]</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3 </w:t>
      </w:r>
      <w:r w:rsidRPr="00E51524">
        <w:rPr>
          <w:rFonts w:ascii="Book Antiqua" w:eastAsia="SimSun" w:hAnsi="Book Antiqua" w:cs="SimSun"/>
          <w:b/>
          <w:bCs/>
          <w:kern w:val="0"/>
          <w:sz w:val="24"/>
        </w:rPr>
        <w:t>Japanese Gastric Cancer Association.</w:t>
      </w:r>
      <w:ins w:id="144" w:author="Li Ma" w:date="2018-08-27T19:39:00Z">
        <w:r w:rsidR="00273BA6">
          <w:rPr>
            <w:rFonts w:ascii="Book Antiqua" w:eastAsia="SimSun" w:hAnsi="Book Antiqua" w:cs="SimSun"/>
            <w:kern w:val="0"/>
            <w:sz w:val="24"/>
          </w:rPr>
          <w:t xml:space="preserve"> </w:t>
        </w:r>
      </w:ins>
      <w:del w:id="145" w:author="Li Ma" w:date="2018-08-27T19:39:00Z">
        <w:r w:rsidRPr="00E51524" w:rsidDel="00273BA6">
          <w:rPr>
            <w:rFonts w:ascii="Book Antiqua" w:eastAsia="SimSun" w:hAnsi="Book Antiqua" w:cs="SimSun"/>
            <w:kern w:val="0"/>
            <w:sz w:val="24"/>
          </w:rPr>
          <w:delText xml:space="preserve">. </w:delText>
        </w:r>
      </w:del>
      <w:r w:rsidRPr="00E51524">
        <w:rPr>
          <w:rFonts w:ascii="Book Antiqua" w:eastAsia="SimSun" w:hAnsi="Book Antiqua" w:cs="SimSun"/>
          <w:kern w:val="0"/>
          <w:sz w:val="24"/>
        </w:rPr>
        <w:t xml:space="preserve">Japanese gastric cancer treatment guidelines 2014 (ver. 4). </w:t>
      </w:r>
      <w:r w:rsidRPr="00E51524">
        <w:rPr>
          <w:rFonts w:ascii="Book Antiqua" w:eastAsia="SimSun" w:hAnsi="Book Antiqua" w:cs="SimSun"/>
          <w:i/>
          <w:iCs/>
          <w:kern w:val="0"/>
          <w:sz w:val="24"/>
        </w:rPr>
        <w:t>Gastric Cancer</w:t>
      </w:r>
      <w:r w:rsidRPr="00E51524">
        <w:rPr>
          <w:rFonts w:ascii="Book Antiqua" w:eastAsia="SimSun" w:hAnsi="Book Antiqua" w:cs="SimSun"/>
          <w:kern w:val="0"/>
          <w:sz w:val="24"/>
        </w:rPr>
        <w:t xml:space="preserve"> 2017; </w:t>
      </w:r>
      <w:r w:rsidRPr="00E51524">
        <w:rPr>
          <w:rFonts w:ascii="Book Antiqua" w:eastAsia="SimSun" w:hAnsi="Book Antiqua" w:cs="SimSun"/>
          <w:b/>
          <w:bCs/>
          <w:kern w:val="0"/>
          <w:sz w:val="24"/>
        </w:rPr>
        <w:t>20</w:t>
      </w:r>
      <w:r w:rsidRPr="00E51524">
        <w:rPr>
          <w:rFonts w:ascii="Book Antiqua" w:eastAsia="SimSun" w:hAnsi="Book Antiqua" w:cs="SimSun"/>
          <w:kern w:val="0"/>
          <w:sz w:val="24"/>
        </w:rPr>
        <w:t>: 1-19 [PMID: 27342689 DOI: 10.1007/s10120-016-0622-4]</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4 </w:t>
      </w:r>
      <w:r w:rsidRPr="00E51524">
        <w:rPr>
          <w:rFonts w:ascii="Book Antiqua" w:eastAsia="SimSun" w:hAnsi="Book Antiqua" w:cs="SimSun"/>
          <w:b/>
          <w:bCs/>
          <w:kern w:val="0"/>
          <w:sz w:val="24"/>
        </w:rPr>
        <w:t>Songun I</w:t>
      </w:r>
      <w:r w:rsidRPr="00E51524">
        <w:rPr>
          <w:rFonts w:ascii="Book Antiqua" w:eastAsia="SimSun" w:hAnsi="Book Antiqua" w:cs="SimSun"/>
          <w:kern w:val="0"/>
          <w:sz w:val="24"/>
        </w:rPr>
        <w:t xml:space="preserve">, Putter H, </w:t>
      </w:r>
      <w:proofErr w:type="spellStart"/>
      <w:r w:rsidRPr="00E51524">
        <w:rPr>
          <w:rFonts w:ascii="Book Antiqua" w:eastAsia="SimSun" w:hAnsi="Book Antiqua" w:cs="SimSun"/>
          <w:kern w:val="0"/>
          <w:sz w:val="24"/>
        </w:rPr>
        <w:t>Kranenbarg</w:t>
      </w:r>
      <w:proofErr w:type="spellEnd"/>
      <w:r w:rsidRPr="00E51524">
        <w:rPr>
          <w:rFonts w:ascii="Book Antiqua" w:eastAsia="SimSun" w:hAnsi="Book Antiqua" w:cs="SimSun"/>
          <w:kern w:val="0"/>
          <w:sz w:val="24"/>
        </w:rPr>
        <w:t xml:space="preserve"> EM, </w:t>
      </w:r>
      <w:proofErr w:type="spellStart"/>
      <w:r w:rsidRPr="00E51524">
        <w:rPr>
          <w:rFonts w:ascii="Book Antiqua" w:eastAsia="SimSun" w:hAnsi="Book Antiqua" w:cs="SimSun"/>
          <w:kern w:val="0"/>
          <w:sz w:val="24"/>
        </w:rPr>
        <w:t>Sasako</w:t>
      </w:r>
      <w:proofErr w:type="spellEnd"/>
      <w:r w:rsidRPr="00E51524">
        <w:rPr>
          <w:rFonts w:ascii="Book Antiqua" w:eastAsia="SimSun" w:hAnsi="Book Antiqua" w:cs="SimSun"/>
          <w:kern w:val="0"/>
          <w:sz w:val="24"/>
        </w:rPr>
        <w:t xml:space="preserve"> M, van de Velde CJ. Surgical treatment of gastric cancer: 15-year follow-up results of the </w:t>
      </w:r>
      <w:proofErr w:type="spellStart"/>
      <w:r w:rsidRPr="00E51524">
        <w:rPr>
          <w:rFonts w:ascii="Book Antiqua" w:eastAsia="SimSun" w:hAnsi="Book Antiqua" w:cs="SimSun"/>
          <w:kern w:val="0"/>
          <w:sz w:val="24"/>
        </w:rPr>
        <w:t>randomised</w:t>
      </w:r>
      <w:proofErr w:type="spellEnd"/>
      <w:r w:rsidRPr="00E51524">
        <w:rPr>
          <w:rFonts w:ascii="Book Antiqua" w:eastAsia="SimSun" w:hAnsi="Book Antiqua" w:cs="SimSun"/>
          <w:kern w:val="0"/>
          <w:sz w:val="24"/>
        </w:rPr>
        <w:t xml:space="preserve"> nationwide Dutch D1D2 trial. </w:t>
      </w:r>
      <w:r w:rsidRPr="00E51524">
        <w:rPr>
          <w:rFonts w:ascii="Book Antiqua" w:eastAsia="SimSun" w:hAnsi="Book Antiqua" w:cs="SimSun"/>
          <w:i/>
          <w:iCs/>
          <w:kern w:val="0"/>
          <w:sz w:val="24"/>
        </w:rPr>
        <w:t>Lancet Oncol</w:t>
      </w:r>
      <w:r w:rsidRPr="00E51524">
        <w:rPr>
          <w:rFonts w:ascii="Book Antiqua" w:eastAsia="SimSun" w:hAnsi="Book Antiqua" w:cs="SimSun"/>
          <w:kern w:val="0"/>
          <w:sz w:val="24"/>
        </w:rPr>
        <w:t xml:space="preserve"> 2010; </w:t>
      </w:r>
      <w:r w:rsidRPr="00E51524">
        <w:rPr>
          <w:rFonts w:ascii="Book Antiqua" w:eastAsia="SimSun" w:hAnsi="Book Antiqua" w:cs="SimSun"/>
          <w:b/>
          <w:bCs/>
          <w:kern w:val="0"/>
          <w:sz w:val="24"/>
        </w:rPr>
        <w:t>11</w:t>
      </w:r>
      <w:r w:rsidRPr="00E51524">
        <w:rPr>
          <w:rFonts w:ascii="Book Antiqua" w:eastAsia="SimSun" w:hAnsi="Book Antiqua" w:cs="SimSun"/>
          <w:kern w:val="0"/>
          <w:sz w:val="24"/>
        </w:rPr>
        <w:t>: 439-449 [PMID: 20409751 DOI: 10.1016/S1470-2045(10)70070-X]</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5 </w:t>
      </w:r>
      <w:r w:rsidRPr="00E51524">
        <w:rPr>
          <w:rFonts w:ascii="Book Antiqua" w:eastAsia="SimSun" w:hAnsi="Book Antiqua" w:cs="SimSun"/>
          <w:b/>
          <w:bCs/>
          <w:kern w:val="0"/>
          <w:sz w:val="24"/>
        </w:rPr>
        <w:t>Smyth EC</w:t>
      </w:r>
      <w:r w:rsidRPr="00E51524">
        <w:rPr>
          <w:rFonts w:ascii="Book Antiqua" w:eastAsia="SimSun" w:hAnsi="Book Antiqua" w:cs="SimSun"/>
          <w:kern w:val="0"/>
          <w:sz w:val="24"/>
        </w:rPr>
        <w:t xml:space="preserve">, </w:t>
      </w:r>
      <w:proofErr w:type="spellStart"/>
      <w:r w:rsidRPr="00E51524">
        <w:rPr>
          <w:rFonts w:ascii="Book Antiqua" w:eastAsia="SimSun" w:hAnsi="Book Antiqua" w:cs="SimSun"/>
          <w:kern w:val="0"/>
          <w:sz w:val="24"/>
        </w:rPr>
        <w:t>Verheij</w:t>
      </w:r>
      <w:proofErr w:type="spellEnd"/>
      <w:r w:rsidRPr="00E51524">
        <w:rPr>
          <w:rFonts w:ascii="Book Antiqua" w:eastAsia="SimSun" w:hAnsi="Book Antiqua" w:cs="SimSun"/>
          <w:kern w:val="0"/>
          <w:sz w:val="24"/>
        </w:rPr>
        <w:t xml:space="preserve"> M, </w:t>
      </w:r>
      <w:proofErr w:type="spellStart"/>
      <w:r w:rsidRPr="00E51524">
        <w:rPr>
          <w:rFonts w:ascii="Book Antiqua" w:eastAsia="SimSun" w:hAnsi="Book Antiqua" w:cs="SimSun"/>
          <w:kern w:val="0"/>
          <w:sz w:val="24"/>
        </w:rPr>
        <w:t>Allum</w:t>
      </w:r>
      <w:proofErr w:type="spellEnd"/>
      <w:r w:rsidRPr="00E51524">
        <w:rPr>
          <w:rFonts w:ascii="Book Antiqua" w:eastAsia="SimSun" w:hAnsi="Book Antiqua" w:cs="SimSun"/>
          <w:kern w:val="0"/>
          <w:sz w:val="24"/>
        </w:rPr>
        <w:t xml:space="preserve"> W, Cunningham D, Cervantes A, Arnold D; ESMO Guidelines Committee. Gastric cancer: ESMO Clinical Practice Guidelines for diagnosis, treatment and follow-up. </w:t>
      </w:r>
      <w:r w:rsidRPr="00E51524">
        <w:rPr>
          <w:rFonts w:ascii="Book Antiqua" w:eastAsia="SimSun" w:hAnsi="Book Antiqua" w:cs="SimSun"/>
          <w:i/>
          <w:iCs/>
          <w:kern w:val="0"/>
          <w:sz w:val="24"/>
        </w:rPr>
        <w:t>Ann Oncol</w:t>
      </w:r>
      <w:r w:rsidRPr="00E51524">
        <w:rPr>
          <w:rFonts w:ascii="Book Antiqua" w:eastAsia="SimSun" w:hAnsi="Book Antiqua" w:cs="SimSun"/>
          <w:kern w:val="0"/>
          <w:sz w:val="24"/>
        </w:rPr>
        <w:t xml:space="preserve"> 2016; </w:t>
      </w:r>
      <w:r w:rsidRPr="00E51524">
        <w:rPr>
          <w:rFonts w:ascii="Book Antiqua" w:eastAsia="SimSun" w:hAnsi="Book Antiqua" w:cs="SimSun"/>
          <w:b/>
          <w:bCs/>
          <w:kern w:val="0"/>
          <w:sz w:val="24"/>
        </w:rPr>
        <w:t>27</w:t>
      </w:r>
      <w:r w:rsidRPr="00E51524">
        <w:rPr>
          <w:rFonts w:ascii="Book Antiqua" w:eastAsia="SimSun" w:hAnsi="Book Antiqua" w:cs="SimSun"/>
          <w:kern w:val="0"/>
          <w:sz w:val="24"/>
        </w:rPr>
        <w:t>: v38-v49 [PMID: 27664260 DOI: 10.1093/</w:t>
      </w:r>
      <w:proofErr w:type="spellStart"/>
      <w:r w:rsidRPr="00E51524">
        <w:rPr>
          <w:rFonts w:ascii="Book Antiqua" w:eastAsia="SimSun" w:hAnsi="Book Antiqua" w:cs="SimSun"/>
          <w:kern w:val="0"/>
          <w:sz w:val="24"/>
        </w:rPr>
        <w:t>annonc</w:t>
      </w:r>
      <w:proofErr w:type="spellEnd"/>
      <w:r w:rsidRPr="00E51524">
        <w:rPr>
          <w:rFonts w:ascii="Book Antiqua" w:eastAsia="SimSun" w:hAnsi="Book Antiqua" w:cs="SimSun"/>
          <w:kern w:val="0"/>
          <w:sz w:val="24"/>
        </w:rPr>
        <w:t>/mdw350]</w:t>
      </w:r>
    </w:p>
    <w:p w:rsidR="00504B69" w:rsidRDefault="00E51524" w:rsidP="00E51524">
      <w:pPr>
        <w:widowControl/>
        <w:snapToGrid w:val="0"/>
        <w:spacing w:after="0" w:line="360" w:lineRule="auto"/>
        <w:rPr>
          <w:rFonts w:ascii="Book Antiqua" w:eastAsia="SimSun" w:hAnsi="Book Antiqua" w:cs="SimSun"/>
          <w:b/>
          <w:bCs/>
          <w:kern w:val="0"/>
          <w:sz w:val="24"/>
        </w:rPr>
      </w:pPr>
      <w:r w:rsidRPr="00E51524">
        <w:rPr>
          <w:rFonts w:ascii="Book Antiqua" w:eastAsia="SimSun" w:hAnsi="Book Antiqua" w:cs="SimSun"/>
          <w:kern w:val="0"/>
          <w:sz w:val="24"/>
        </w:rPr>
        <w:t xml:space="preserve">6 </w:t>
      </w:r>
      <w:r w:rsidRPr="00E51524">
        <w:rPr>
          <w:rFonts w:ascii="Book Antiqua" w:eastAsia="SimSun" w:hAnsi="Book Antiqua" w:cs="SimSun"/>
          <w:b/>
          <w:bCs/>
          <w:kern w:val="0"/>
          <w:sz w:val="24"/>
        </w:rPr>
        <w:t xml:space="preserve">National Comprehensive Cancer Network. </w:t>
      </w:r>
      <w:r w:rsidRPr="00CE6D75">
        <w:rPr>
          <w:rFonts w:ascii="Book Antiqua" w:eastAsia="SimSun" w:hAnsi="Book Antiqua" w:cs="SimSun"/>
          <w:bCs/>
          <w:kern w:val="0"/>
          <w:sz w:val="24"/>
        </w:rPr>
        <w:t xml:space="preserve">Gastric Cancer (Version 5. 2017). </w:t>
      </w:r>
      <w:r w:rsidR="00504B69" w:rsidRPr="00504B69">
        <w:rPr>
          <w:rFonts w:ascii="Book Antiqua" w:eastAsia="SimSun" w:hAnsi="Book Antiqua" w:cs="SimSun"/>
          <w:bCs/>
          <w:kern w:val="0"/>
          <w:sz w:val="24"/>
        </w:rPr>
        <w:t xml:space="preserve">Available from: </w:t>
      </w:r>
      <w:r w:rsidR="00504B69">
        <w:rPr>
          <w:rFonts w:ascii="Book Antiqua" w:eastAsia="SimSun" w:hAnsi="Book Antiqua" w:cs="SimSun" w:hint="eastAsia"/>
          <w:bCs/>
          <w:kern w:val="0"/>
          <w:sz w:val="24"/>
        </w:rPr>
        <w:t xml:space="preserve">URL: </w:t>
      </w:r>
      <w:r w:rsidRPr="00CE6D75">
        <w:rPr>
          <w:rFonts w:ascii="Book Antiqua" w:eastAsia="SimSun" w:hAnsi="Book Antiqua" w:cs="SimSun"/>
          <w:bCs/>
          <w:kern w:val="0"/>
          <w:sz w:val="24"/>
        </w:rPr>
        <w:t>http://www.nccn.org/professionals/physician_gls/pdf/gastric.pdf</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7 </w:t>
      </w:r>
      <w:proofErr w:type="spellStart"/>
      <w:r w:rsidRPr="00E51524">
        <w:rPr>
          <w:rFonts w:ascii="Book Antiqua" w:eastAsia="SimSun" w:hAnsi="Book Antiqua" w:cs="SimSun"/>
          <w:b/>
          <w:bCs/>
          <w:kern w:val="0"/>
          <w:sz w:val="24"/>
        </w:rPr>
        <w:t>Sasako</w:t>
      </w:r>
      <w:proofErr w:type="spellEnd"/>
      <w:r w:rsidRPr="00E51524">
        <w:rPr>
          <w:rFonts w:ascii="Book Antiqua" w:eastAsia="SimSun" w:hAnsi="Book Antiqua" w:cs="SimSun"/>
          <w:b/>
          <w:bCs/>
          <w:kern w:val="0"/>
          <w:sz w:val="24"/>
        </w:rPr>
        <w:t xml:space="preserve"> M</w:t>
      </w:r>
      <w:r w:rsidRPr="00E51524">
        <w:rPr>
          <w:rFonts w:ascii="Book Antiqua" w:eastAsia="SimSun" w:hAnsi="Book Antiqua" w:cs="SimSun"/>
          <w:kern w:val="0"/>
          <w:sz w:val="24"/>
        </w:rPr>
        <w:t xml:space="preserve">, </w:t>
      </w:r>
      <w:proofErr w:type="spellStart"/>
      <w:r w:rsidRPr="00E51524">
        <w:rPr>
          <w:rFonts w:ascii="Book Antiqua" w:eastAsia="SimSun" w:hAnsi="Book Antiqua" w:cs="SimSun"/>
          <w:kern w:val="0"/>
          <w:sz w:val="24"/>
        </w:rPr>
        <w:t>Sakuramoto</w:t>
      </w:r>
      <w:proofErr w:type="spellEnd"/>
      <w:r w:rsidRPr="00E51524">
        <w:rPr>
          <w:rFonts w:ascii="Book Antiqua" w:eastAsia="SimSun" w:hAnsi="Book Antiqua" w:cs="SimSun"/>
          <w:kern w:val="0"/>
          <w:sz w:val="24"/>
        </w:rPr>
        <w:t xml:space="preserve"> S, </w:t>
      </w:r>
      <w:proofErr w:type="spellStart"/>
      <w:r w:rsidRPr="00E51524">
        <w:rPr>
          <w:rFonts w:ascii="Book Antiqua" w:eastAsia="SimSun" w:hAnsi="Book Antiqua" w:cs="SimSun"/>
          <w:kern w:val="0"/>
          <w:sz w:val="24"/>
        </w:rPr>
        <w:t>Katai</w:t>
      </w:r>
      <w:proofErr w:type="spellEnd"/>
      <w:r w:rsidRPr="00E51524">
        <w:rPr>
          <w:rFonts w:ascii="Book Antiqua" w:eastAsia="SimSun" w:hAnsi="Book Antiqua" w:cs="SimSun"/>
          <w:kern w:val="0"/>
          <w:sz w:val="24"/>
        </w:rPr>
        <w:t xml:space="preserve"> H, Kinoshita T, Furukawa H, Yamaguchi T, </w:t>
      </w:r>
      <w:proofErr w:type="spellStart"/>
      <w:r w:rsidRPr="00E51524">
        <w:rPr>
          <w:rFonts w:ascii="Book Antiqua" w:eastAsia="SimSun" w:hAnsi="Book Antiqua" w:cs="SimSun"/>
          <w:kern w:val="0"/>
          <w:sz w:val="24"/>
        </w:rPr>
        <w:t>Nashimoto</w:t>
      </w:r>
      <w:proofErr w:type="spellEnd"/>
      <w:r w:rsidRPr="00E51524">
        <w:rPr>
          <w:rFonts w:ascii="Book Antiqua" w:eastAsia="SimSun" w:hAnsi="Book Antiqua" w:cs="SimSun"/>
          <w:kern w:val="0"/>
          <w:sz w:val="24"/>
        </w:rPr>
        <w:t xml:space="preserve"> A, </w:t>
      </w:r>
      <w:proofErr w:type="spellStart"/>
      <w:r w:rsidRPr="00E51524">
        <w:rPr>
          <w:rFonts w:ascii="Book Antiqua" w:eastAsia="SimSun" w:hAnsi="Book Antiqua" w:cs="SimSun"/>
          <w:kern w:val="0"/>
          <w:sz w:val="24"/>
        </w:rPr>
        <w:t>Fujii</w:t>
      </w:r>
      <w:proofErr w:type="spellEnd"/>
      <w:r w:rsidRPr="00E51524">
        <w:rPr>
          <w:rFonts w:ascii="Book Antiqua" w:eastAsia="SimSun" w:hAnsi="Book Antiqua" w:cs="SimSun"/>
          <w:kern w:val="0"/>
          <w:sz w:val="24"/>
        </w:rPr>
        <w:t xml:space="preserve"> M, Nakajima T, Ohashi Y. Five-year outcomes of a randomized phase III trial comparing adjuvant chemotherapy with S-1 versus surgery alone in stage II or III gastric cancer. </w:t>
      </w:r>
      <w:r w:rsidRPr="00E51524">
        <w:rPr>
          <w:rFonts w:ascii="Book Antiqua" w:eastAsia="SimSun" w:hAnsi="Book Antiqua" w:cs="SimSun"/>
          <w:i/>
          <w:iCs/>
          <w:kern w:val="0"/>
          <w:sz w:val="24"/>
        </w:rPr>
        <w:t xml:space="preserve">J </w:t>
      </w:r>
      <w:proofErr w:type="spellStart"/>
      <w:r w:rsidRPr="00E51524">
        <w:rPr>
          <w:rFonts w:ascii="Book Antiqua" w:eastAsia="SimSun" w:hAnsi="Book Antiqua" w:cs="SimSun"/>
          <w:i/>
          <w:iCs/>
          <w:kern w:val="0"/>
          <w:sz w:val="24"/>
        </w:rPr>
        <w:t>Clin</w:t>
      </w:r>
      <w:proofErr w:type="spellEnd"/>
      <w:r w:rsidRPr="00E51524">
        <w:rPr>
          <w:rFonts w:ascii="Book Antiqua" w:eastAsia="SimSun" w:hAnsi="Book Antiqua" w:cs="SimSun"/>
          <w:i/>
          <w:iCs/>
          <w:kern w:val="0"/>
          <w:sz w:val="24"/>
        </w:rPr>
        <w:t xml:space="preserve"> Oncol</w:t>
      </w:r>
      <w:r w:rsidRPr="00E51524">
        <w:rPr>
          <w:rFonts w:ascii="Book Antiqua" w:eastAsia="SimSun" w:hAnsi="Book Antiqua" w:cs="SimSun"/>
          <w:kern w:val="0"/>
          <w:sz w:val="24"/>
        </w:rPr>
        <w:t xml:space="preserve"> 2011; </w:t>
      </w:r>
      <w:r w:rsidRPr="00E51524">
        <w:rPr>
          <w:rFonts w:ascii="Book Antiqua" w:eastAsia="SimSun" w:hAnsi="Book Antiqua" w:cs="SimSun"/>
          <w:b/>
          <w:bCs/>
          <w:kern w:val="0"/>
          <w:sz w:val="24"/>
        </w:rPr>
        <w:t>29</w:t>
      </w:r>
      <w:r w:rsidRPr="00E51524">
        <w:rPr>
          <w:rFonts w:ascii="Book Antiqua" w:eastAsia="SimSun" w:hAnsi="Book Antiqua" w:cs="SimSun"/>
          <w:kern w:val="0"/>
          <w:sz w:val="24"/>
        </w:rPr>
        <w:t>: 4387-4393 [PMID: 22010012 DOI: 10.1200/JCO.2011.36.5908]</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8 </w:t>
      </w:r>
      <w:r w:rsidRPr="00E51524">
        <w:rPr>
          <w:rFonts w:ascii="Book Antiqua" w:eastAsia="SimSun" w:hAnsi="Book Antiqua" w:cs="SimSun"/>
          <w:b/>
          <w:bCs/>
          <w:kern w:val="0"/>
          <w:sz w:val="24"/>
        </w:rPr>
        <w:t>Noh SH</w:t>
      </w:r>
      <w:r w:rsidRPr="00E51524">
        <w:rPr>
          <w:rFonts w:ascii="Book Antiqua" w:eastAsia="SimSun" w:hAnsi="Book Antiqua" w:cs="SimSun"/>
          <w:kern w:val="0"/>
          <w:sz w:val="24"/>
        </w:rPr>
        <w:t xml:space="preserve">, Park SR, Yang HK, Chung HC, Chung IJ, Kim SW, Kim HH, Choi JH, Kim HK, Yu W, Lee JI, Shin DB, Ji J, Chen JS, Lim Y, Ha S, Bang YJ; CLASSIC trial investigators. Adjuvant capecitabine plus oxaliplatin for gastric cancer after D2 gastrectomy (CLASSIC): 5-year follow-up of an open-label, </w:t>
      </w:r>
      <w:proofErr w:type="spellStart"/>
      <w:r w:rsidRPr="00E51524">
        <w:rPr>
          <w:rFonts w:ascii="Book Antiqua" w:eastAsia="SimSun" w:hAnsi="Book Antiqua" w:cs="SimSun"/>
          <w:kern w:val="0"/>
          <w:sz w:val="24"/>
        </w:rPr>
        <w:t>randomised</w:t>
      </w:r>
      <w:proofErr w:type="spellEnd"/>
      <w:r w:rsidRPr="00E51524">
        <w:rPr>
          <w:rFonts w:ascii="Book Antiqua" w:eastAsia="SimSun" w:hAnsi="Book Antiqua" w:cs="SimSun"/>
          <w:kern w:val="0"/>
          <w:sz w:val="24"/>
        </w:rPr>
        <w:t xml:space="preserve"> phase 3 trial. </w:t>
      </w:r>
      <w:r w:rsidRPr="00E51524">
        <w:rPr>
          <w:rFonts w:ascii="Book Antiqua" w:eastAsia="SimSun" w:hAnsi="Book Antiqua" w:cs="SimSun"/>
          <w:i/>
          <w:iCs/>
          <w:kern w:val="0"/>
          <w:sz w:val="24"/>
        </w:rPr>
        <w:lastRenderedPageBreak/>
        <w:t>Lancet Oncol</w:t>
      </w:r>
      <w:r w:rsidRPr="00E51524">
        <w:rPr>
          <w:rFonts w:ascii="Book Antiqua" w:eastAsia="SimSun" w:hAnsi="Book Antiqua" w:cs="SimSun"/>
          <w:kern w:val="0"/>
          <w:sz w:val="24"/>
        </w:rPr>
        <w:t xml:space="preserve"> 2014; </w:t>
      </w:r>
      <w:r w:rsidRPr="00E51524">
        <w:rPr>
          <w:rFonts w:ascii="Book Antiqua" w:eastAsia="SimSun" w:hAnsi="Book Antiqua" w:cs="SimSun"/>
          <w:b/>
          <w:bCs/>
          <w:kern w:val="0"/>
          <w:sz w:val="24"/>
        </w:rPr>
        <w:t>15</w:t>
      </w:r>
      <w:r w:rsidRPr="00E51524">
        <w:rPr>
          <w:rFonts w:ascii="Book Antiqua" w:eastAsia="SimSun" w:hAnsi="Book Antiqua" w:cs="SimSun"/>
          <w:kern w:val="0"/>
          <w:sz w:val="24"/>
        </w:rPr>
        <w:t>: 1389-1396 [PMID: 25439693 DOI: 10.1016/S1470-2045(14)70473-5]</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9 </w:t>
      </w:r>
      <w:r w:rsidRPr="00E51524">
        <w:rPr>
          <w:rFonts w:ascii="Book Antiqua" w:eastAsia="SimSun" w:hAnsi="Book Antiqua" w:cs="SimSun"/>
          <w:b/>
          <w:bCs/>
          <w:kern w:val="0"/>
          <w:sz w:val="24"/>
        </w:rPr>
        <w:t>GASTRIC (Global Advanced/Adjuvant Stomach Tumor Research International Collaboration) Group.</w:t>
      </w:r>
      <w:r w:rsidRPr="00E51524">
        <w:rPr>
          <w:rFonts w:ascii="Book Antiqua" w:eastAsia="SimSun" w:hAnsi="Book Antiqua" w:cs="SimSun"/>
          <w:kern w:val="0"/>
          <w:sz w:val="24"/>
        </w:rPr>
        <w:t xml:space="preserve">, </w:t>
      </w:r>
      <w:proofErr w:type="spellStart"/>
      <w:r w:rsidRPr="00E51524">
        <w:rPr>
          <w:rFonts w:ascii="Book Antiqua" w:eastAsia="SimSun" w:hAnsi="Book Antiqua" w:cs="SimSun"/>
          <w:kern w:val="0"/>
          <w:sz w:val="24"/>
        </w:rPr>
        <w:t>Paoletti</w:t>
      </w:r>
      <w:proofErr w:type="spellEnd"/>
      <w:r w:rsidRPr="00E51524">
        <w:rPr>
          <w:rFonts w:ascii="Book Antiqua" w:eastAsia="SimSun" w:hAnsi="Book Antiqua" w:cs="SimSun"/>
          <w:kern w:val="0"/>
          <w:sz w:val="24"/>
        </w:rPr>
        <w:t xml:space="preserve"> X, Oba K, </w:t>
      </w:r>
      <w:proofErr w:type="spellStart"/>
      <w:r w:rsidRPr="00E51524">
        <w:rPr>
          <w:rFonts w:ascii="Book Antiqua" w:eastAsia="SimSun" w:hAnsi="Book Antiqua" w:cs="SimSun"/>
          <w:kern w:val="0"/>
          <w:sz w:val="24"/>
        </w:rPr>
        <w:t>Burzykowski</w:t>
      </w:r>
      <w:proofErr w:type="spellEnd"/>
      <w:r w:rsidRPr="00E51524">
        <w:rPr>
          <w:rFonts w:ascii="Book Antiqua" w:eastAsia="SimSun" w:hAnsi="Book Antiqua" w:cs="SimSun"/>
          <w:kern w:val="0"/>
          <w:sz w:val="24"/>
        </w:rPr>
        <w:t xml:space="preserve"> T, </w:t>
      </w:r>
      <w:proofErr w:type="spellStart"/>
      <w:r w:rsidRPr="00E51524">
        <w:rPr>
          <w:rFonts w:ascii="Book Antiqua" w:eastAsia="SimSun" w:hAnsi="Book Antiqua" w:cs="SimSun"/>
          <w:kern w:val="0"/>
          <w:sz w:val="24"/>
        </w:rPr>
        <w:t>Michiels</w:t>
      </w:r>
      <w:proofErr w:type="spellEnd"/>
      <w:r w:rsidRPr="00E51524">
        <w:rPr>
          <w:rFonts w:ascii="Book Antiqua" w:eastAsia="SimSun" w:hAnsi="Book Antiqua" w:cs="SimSun"/>
          <w:kern w:val="0"/>
          <w:sz w:val="24"/>
        </w:rPr>
        <w:t xml:space="preserve"> S, Ohashi Y, </w:t>
      </w:r>
      <w:proofErr w:type="spellStart"/>
      <w:r w:rsidRPr="00E51524">
        <w:rPr>
          <w:rFonts w:ascii="Book Antiqua" w:eastAsia="SimSun" w:hAnsi="Book Antiqua" w:cs="SimSun"/>
          <w:kern w:val="0"/>
          <w:sz w:val="24"/>
        </w:rPr>
        <w:t>Pignon</w:t>
      </w:r>
      <w:proofErr w:type="spellEnd"/>
      <w:r w:rsidRPr="00E51524">
        <w:rPr>
          <w:rFonts w:ascii="Book Antiqua" w:eastAsia="SimSun" w:hAnsi="Book Antiqua" w:cs="SimSun"/>
          <w:kern w:val="0"/>
          <w:sz w:val="24"/>
        </w:rPr>
        <w:t xml:space="preserve"> JP, Rougier P, Sakamoto J, Sargent D, </w:t>
      </w:r>
      <w:proofErr w:type="spellStart"/>
      <w:r w:rsidRPr="00E51524">
        <w:rPr>
          <w:rFonts w:ascii="Book Antiqua" w:eastAsia="SimSun" w:hAnsi="Book Antiqua" w:cs="SimSun"/>
          <w:kern w:val="0"/>
          <w:sz w:val="24"/>
        </w:rPr>
        <w:t>Sasako</w:t>
      </w:r>
      <w:proofErr w:type="spellEnd"/>
      <w:r w:rsidRPr="00E51524">
        <w:rPr>
          <w:rFonts w:ascii="Book Antiqua" w:eastAsia="SimSun" w:hAnsi="Book Antiqua" w:cs="SimSun"/>
          <w:kern w:val="0"/>
          <w:sz w:val="24"/>
        </w:rPr>
        <w:t xml:space="preserve"> M, Van </w:t>
      </w:r>
      <w:proofErr w:type="spellStart"/>
      <w:r w:rsidRPr="00E51524">
        <w:rPr>
          <w:rFonts w:ascii="Book Antiqua" w:eastAsia="SimSun" w:hAnsi="Book Antiqua" w:cs="SimSun"/>
          <w:kern w:val="0"/>
          <w:sz w:val="24"/>
        </w:rPr>
        <w:t>Cutsem</w:t>
      </w:r>
      <w:proofErr w:type="spellEnd"/>
      <w:r w:rsidRPr="00E51524">
        <w:rPr>
          <w:rFonts w:ascii="Book Antiqua" w:eastAsia="SimSun" w:hAnsi="Book Antiqua" w:cs="SimSun"/>
          <w:kern w:val="0"/>
          <w:sz w:val="24"/>
        </w:rPr>
        <w:t xml:space="preserve"> E, </w:t>
      </w:r>
      <w:proofErr w:type="spellStart"/>
      <w:r w:rsidRPr="00E51524">
        <w:rPr>
          <w:rFonts w:ascii="Book Antiqua" w:eastAsia="SimSun" w:hAnsi="Book Antiqua" w:cs="SimSun"/>
          <w:kern w:val="0"/>
          <w:sz w:val="24"/>
        </w:rPr>
        <w:t>Buyse</w:t>
      </w:r>
      <w:proofErr w:type="spellEnd"/>
      <w:r w:rsidRPr="00E51524">
        <w:rPr>
          <w:rFonts w:ascii="Book Antiqua" w:eastAsia="SimSun" w:hAnsi="Book Antiqua" w:cs="SimSun"/>
          <w:kern w:val="0"/>
          <w:sz w:val="24"/>
        </w:rPr>
        <w:t xml:space="preserve"> M. Benefit of adjuvant chemotherapy for </w:t>
      </w:r>
      <w:proofErr w:type="spellStart"/>
      <w:r w:rsidRPr="00E51524">
        <w:rPr>
          <w:rFonts w:ascii="Book Antiqua" w:eastAsia="SimSun" w:hAnsi="Book Antiqua" w:cs="SimSun"/>
          <w:kern w:val="0"/>
          <w:sz w:val="24"/>
        </w:rPr>
        <w:t>resectable</w:t>
      </w:r>
      <w:proofErr w:type="spellEnd"/>
      <w:r w:rsidRPr="00E51524">
        <w:rPr>
          <w:rFonts w:ascii="Book Antiqua" w:eastAsia="SimSun" w:hAnsi="Book Antiqua" w:cs="SimSun"/>
          <w:kern w:val="0"/>
          <w:sz w:val="24"/>
        </w:rPr>
        <w:t xml:space="preserve"> gastric cancer: a meta-analysis. </w:t>
      </w:r>
      <w:r w:rsidRPr="00E51524">
        <w:rPr>
          <w:rFonts w:ascii="Book Antiqua" w:eastAsia="SimSun" w:hAnsi="Book Antiqua" w:cs="SimSun"/>
          <w:i/>
          <w:iCs/>
          <w:kern w:val="0"/>
          <w:sz w:val="24"/>
        </w:rPr>
        <w:t>JAMA</w:t>
      </w:r>
      <w:r w:rsidRPr="00E51524">
        <w:rPr>
          <w:rFonts w:ascii="Book Antiqua" w:eastAsia="SimSun" w:hAnsi="Book Antiqua" w:cs="SimSun"/>
          <w:kern w:val="0"/>
          <w:sz w:val="24"/>
        </w:rPr>
        <w:t xml:space="preserve"> 2010; </w:t>
      </w:r>
      <w:r w:rsidRPr="00E51524">
        <w:rPr>
          <w:rFonts w:ascii="Book Antiqua" w:eastAsia="SimSun" w:hAnsi="Book Antiqua" w:cs="SimSun"/>
          <w:b/>
          <w:bCs/>
          <w:kern w:val="0"/>
          <w:sz w:val="24"/>
        </w:rPr>
        <w:t>303</w:t>
      </w:r>
      <w:r w:rsidRPr="00E51524">
        <w:rPr>
          <w:rFonts w:ascii="Book Antiqua" w:eastAsia="SimSun" w:hAnsi="Book Antiqua" w:cs="SimSun"/>
          <w:kern w:val="0"/>
          <w:sz w:val="24"/>
        </w:rPr>
        <w:t>: 1729-1737 [PMID: 20442389 DOI: 10.1001/jama.2010.534]</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10 </w:t>
      </w:r>
      <w:proofErr w:type="spellStart"/>
      <w:r w:rsidRPr="00E51524">
        <w:rPr>
          <w:rFonts w:ascii="Book Antiqua" w:eastAsia="SimSun" w:hAnsi="Book Antiqua" w:cs="SimSun"/>
          <w:b/>
          <w:bCs/>
          <w:kern w:val="0"/>
          <w:sz w:val="24"/>
        </w:rPr>
        <w:t>Shitara</w:t>
      </w:r>
      <w:proofErr w:type="spellEnd"/>
      <w:r w:rsidRPr="00E51524">
        <w:rPr>
          <w:rFonts w:ascii="Book Antiqua" w:eastAsia="SimSun" w:hAnsi="Book Antiqua" w:cs="SimSun"/>
          <w:b/>
          <w:bCs/>
          <w:kern w:val="0"/>
          <w:sz w:val="24"/>
        </w:rPr>
        <w:t xml:space="preserve"> K</w:t>
      </w:r>
      <w:r w:rsidRPr="00E51524">
        <w:rPr>
          <w:rFonts w:ascii="Book Antiqua" w:eastAsia="SimSun" w:hAnsi="Book Antiqua" w:cs="SimSun"/>
          <w:kern w:val="0"/>
          <w:sz w:val="24"/>
        </w:rPr>
        <w:t xml:space="preserve">, Chin K, Yoshikawa T, </w:t>
      </w:r>
      <w:proofErr w:type="spellStart"/>
      <w:r w:rsidRPr="00E51524">
        <w:rPr>
          <w:rFonts w:ascii="Book Antiqua" w:eastAsia="SimSun" w:hAnsi="Book Antiqua" w:cs="SimSun"/>
          <w:kern w:val="0"/>
          <w:sz w:val="24"/>
        </w:rPr>
        <w:t>Katai</w:t>
      </w:r>
      <w:proofErr w:type="spellEnd"/>
      <w:r w:rsidRPr="00E51524">
        <w:rPr>
          <w:rFonts w:ascii="Book Antiqua" w:eastAsia="SimSun" w:hAnsi="Book Antiqua" w:cs="SimSun"/>
          <w:kern w:val="0"/>
          <w:sz w:val="24"/>
        </w:rPr>
        <w:t xml:space="preserve"> H, </w:t>
      </w:r>
      <w:proofErr w:type="spellStart"/>
      <w:r w:rsidRPr="00E51524">
        <w:rPr>
          <w:rFonts w:ascii="Book Antiqua" w:eastAsia="SimSun" w:hAnsi="Book Antiqua" w:cs="SimSun"/>
          <w:kern w:val="0"/>
          <w:sz w:val="24"/>
        </w:rPr>
        <w:t>Terashima</w:t>
      </w:r>
      <w:proofErr w:type="spellEnd"/>
      <w:r w:rsidRPr="00E51524">
        <w:rPr>
          <w:rFonts w:ascii="Book Antiqua" w:eastAsia="SimSun" w:hAnsi="Book Antiqua" w:cs="SimSun"/>
          <w:kern w:val="0"/>
          <w:sz w:val="24"/>
        </w:rPr>
        <w:t xml:space="preserve"> M, Ito S, </w:t>
      </w:r>
      <w:proofErr w:type="spellStart"/>
      <w:r w:rsidRPr="00E51524">
        <w:rPr>
          <w:rFonts w:ascii="Book Antiqua" w:eastAsia="SimSun" w:hAnsi="Book Antiqua" w:cs="SimSun"/>
          <w:kern w:val="0"/>
          <w:sz w:val="24"/>
        </w:rPr>
        <w:t>Hirao</w:t>
      </w:r>
      <w:proofErr w:type="spellEnd"/>
      <w:r w:rsidRPr="00E51524">
        <w:rPr>
          <w:rFonts w:ascii="Book Antiqua" w:eastAsia="SimSun" w:hAnsi="Book Antiqua" w:cs="SimSun"/>
          <w:kern w:val="0"/>
          <w:sz w:val="24"/>
        </w:rPr>
        <w:t xml:space="preserve"> M, Yoshida K, Oki E, </w:t>
      </w:r>
      <w:proofErr w:type="spellStart"/>
      <w:r w:rsidRPr="00E51524">
        <w:rPr>
          <w:rFonts w:ascii="Book Antiqua" w:eastAsia="SimSun" w:hAnsi="Book Antiqua" w:cs="SimSun"/>
          <w:kern w:val="0"/>
          <w:sz w:val="24"/>
        </w:rPr>
        <w:t>Sasako</w:t>
      </w:r>
      <w:proofErr w:type="spellEnd"/>
      <w:r w:rsidRPr="00E51524">
        <w:rPr>
          <w:rFonts w:ascii="Book Antiqua" w:eastAsia="SimSun" w:hAnsi="Book Antiqua" w:cs="SimSun"/>
          <w:kern w:val="0"/>
          <w:sz w:val="24"/>
        </w:rPr>
        <w:t xml:space="preserve"> M, Emi Y, </w:t>
      </w:r>
      <w:proofErr w:type="spellStart"/>
      <w:r w:rsidRPr="00E51524">
        <w:rPr>
          <w:rFonts w:ascii="Book Antiqua" w:eastAsia="SimSun" w:hAnsi="Book Antiqua" w:cs="SimSun"/>
          <w:kern w:val="0"/>
          <w:sz w:val="24"/>
        </w:rPr>
        <w:t>Tsujinaka</w:t>
      </w:r>
      <w:proofErr w:type="spellEnd"/>
      <w:r w:rsidRPr="00E51524">
        <w:rPr>
          <w:rFonts w:ascii="Book Antiqua" w:eastAsia="SimSun" w:hAnsi="Book Antiqua" w:cs="SimSun"/>
          <w:kern w:val="0"/>
          <w:sz w:val="24"/>
        </w:rPr>
        <w:t xml:space="preserve"> T. Phase II study of adjuvant chemotherapy of S-1 plus oxaliplatin for patients with stage III gastric cancer after D2 gastrectomy. </w:t>
      </w:r>
      <w:r w:rsidRPr="00E51524">
        <w:rPr>
          <w:rFonts w:ascii="Book Antiqua" w:eastAsia="SimSun" w:hAnsi="Book Antiqua" w:cs="SimSun"/>
          <w:i/>
          <w:iCs/>
          <w:kern w:val="0"/>
          <w:sz w:val="24"/>
        </w:rPr>
        <w:t>Gastric Cancer</w:t>
      </w:r>
      <w:r w:rsidRPr="00E51524">
        <w:rPr>
          <w:rFonts w:ascii="Book Antiqua" w:eastAsia="SimSun" w:hAnsi="Book Antiqua" w:cs="SimSun"/>
          <w:kern w:val="0"/>
          <w:sz w:val="24"/>
        </w:rPr>
        <w:t xml:space="preserve"> 2017; </w:t>
      </w:r>
      <w:r w:rsidRPr="00E51524">
        <w:rPr>
          <w:rFonts w:ascii="Book Antiqua" w:eastAsia="SimSun" w:hAnsi="Book Antiqua" w:cs="SimSun"/>
          <w:b/>
          <w:bCs/>
          <w:kern w:val="0"/>
          <w:sz w:val="24"/>
        </w:rPr>
        <w:t>20</w:t>
      </w:r>
      <w:r w:rsidRPr="00E51524">
        <w:rPr>
          <w:rFonts w:ascii="Book Antiqua" w:eastAsia="SimSun" w:hAnsi="Book Antiqua" w:cs="SimSun"/>
          <w:kern w:val="0"/>
          <w:sz w:val="24"/>
        </w:rPr>
        <w:t>: 175-181 [PMID: 26626800 DOI: 10.1007/s10120-015-0581-1]</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11</w:t>
      </w:r>
      <w:r w:rsidRPr="00CE6D75">
        <w:rPr>
          <w:rFonts w:ascii="Book Antiqua" w:eastAsia="SimSun" w:hAnsi="Book Antiqua" w:cs="SimSun"/>
          <w:b/>
          <w:kern w:val="0"/>
          <w:sz w:val="24"/>
        </w:rPr>
        <w:t xml:space="preserve"> </w:t>
      </w:r>
      <w:proofErr w:type="spellStart"/>
      <w:r w:rsidRPr="00CE6D75">
        <w:rPr>
          <w:rFonts w:ascii="Book Antiqua" w:eastAsia="SimSun" w:hAnsi="Book Antiqua" w:cs="SimSun"/>
          <w:b/>
          <w:kern w:val="0"/>
          <w:sz w:val="24"/>
        </w:rPr>
        <w:t>Sekhon</w:t>
      </w:r>
      <w:proofErr w:type="spellEnd"/>
      <w:r w:rsidRPr="00CE6D75">
        <w:rPr>
          <w:rFonts w:ascii="Book Antiqua" w:eastAsia="SimSun" w:hAnsi="Book Antiqua" w:cs="SimSun"/>
          <w:b/>
          <w:kern w:val="0"/>
          <w:sz w:val="24"/>
        </w:rPr>
        <w:t xml:space="preserve"> JS</w:t>
      </w:r>
      <w:r w:rsidRPr="00E51524">
        <w:rPr>
          <w:rFonts w:ascii="Book Antiqua" w:eastAsia="SimSun" w:hAnsi="Book Antiqua" w:cs="SimSun"/>
          <w:kern w:val="0"/>
          <w:sz w:val="24"/>
        </w:rPr>
        <w:t xml:space="preserve">. Multivariate and propensity score matching software with automated balance optimization: the Matching package for R. </w:t>
      </w:r>
      <w:r w:rsidRPr="00CE6D75">
        <w:rPr>
          <w:rFonts w:ascii="Book Antiqua" w:eastAsia="SimSun" w:hAnsi="Book Antiqua" w:cs="SimSun"/>
          <w:i/>
          <w:kern w:val="0"/>
          <w:sz w:val="24"/>
        </w:rPr>
        <w:t xml:space="preserve">J Stat </w:t>
      </w:r>
      <w:proofErr w:type="spellStart"/>
      <w:r w:rsidRPr="00CE6D75">
        <w:rPr>
          <w:rFonts w:ascii="Book Antiqua" w:eastAsia="SimSun" w:hAnsi="Book Antiqua" w:cs="SimSun"/>
          <w:i/>
          <w:kern w:val="0"/>
          <w:sz w:val="24"/>
        </w:rPr>
        <w:t>Softw</w:t>
      </w:r>
      <w:proofErr w:type="spellEnd"/>
      <w:r w:rsidRPr="00E51524">
        <w:rPr>
          <w:rFonts w:ascii="Book Antiqua" w:eastAsia="SimSun" w:hAnsi="Book Antiqua" w:cs="SimSun"/>
          <w:kern w:val="0"/>
          <w:sz w:val="24"/>
        </w:rPr>
        <w:t xml:space="preserve"> 2011; </w:t>
      </w:r>
      <w:r w:rsidRPr="00CE6D75">
        <w:rPr>
          <w:rFonts w:ascii="Book Antiqua" w:eastAsia="SimSun" w:hAnsi="Book Antiqua" w:cs="SimSun"/>
          <w:b/>
          <w:kern w:val="0"/>
          <w:sz w:val="24"/>
        </w:rPr>
        <w:t>42</w:t>
      </w:r>
      <w:r w:rsidRPr="00E51524">
        <w:rPr>
          <w:rFonts w:ascii="Book Antiqua" w:eastAsia="SimSun" w:hAnsi="Book Antiqua" w:cs="SimSun"/>
          <w:kern w:val="0"/>
          <w:sz w:val="24"/>
        </w:rPr>
        <w:t>: 1-52 [DOI: 10.18637/jss.v042.i07]</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12 </w:t>
      </w:r>
      <w:proofErr w:type="spellStart"/>
      <w:r w:rsidRPr="00E51524">
        <w:rPr>
          <w:rFonts w:ascii="Book Antiqua" w:eastAsia="SimSun" w:hAnsi="Book Antiqua" w:cs="SimSun"/>
          <w:b/>
          <w:bCs/>
          <w:kern w:val="0"/>
          <w:sz w:val="24"/>
        </w:rPr>
        <w:t>Sasako</w:t>
      </w:r>
      <w:proofErr w:type="spellEnd"/>
      <w:r w:rsidRPr="00E51524">
        <w:rPr>
          <w:rFonts w:ascii="Book Antiqua" w:eastAsia="SimSun" w:hAnsi="Book Antiqua" w:cs="SimSun"/>
          <w:b/>
          <w:bCs/>
          <w:kern w:val="0"/>
          <w:sz w:val="24"/>
        </w:rPr>
        <w:t xml:space="preserve"> M</w:t>
      </w:r>
      <w:r w:rsidRPr="00E51524">
        <w:rPr>
          <w:rFonts w:ascii="Book Antiqua" w:eastAsia="SimSun" w:hAnsi="Book Antiqua" w:cs="SimSun"/>
          <w:kern w:val="0"/>
          <w:sz w:val="24"/>
        </w:rPr>
        <w:t xml:space="preserve">, Inoue M, Lin JT, Khor C, Yang HK, </w:t>
      </w:r>
      <w:proofErr w:type="spellStart"/>
      <w:r w:rsidRPr="00E51524">
        <w:rPr>
          <w:rFonts w:ascii="Book Antiqua" w:eastAsia="SimSun" w:hAnsi="Book Antiqua" w:cs="SimSun"/>
          <w:kern w:val="0"/>
          <w:sz w:val="24"/>
        </w:rPr>
        <w:t>Ohtsu</w:t>
      </w:r>
      <w:proofErr w:type="spellEnd"/>
      <w:r w:rsidRPr="00E51524">
        <w:rPr>
          <w:rFonts w:ascii="Book Antiqua" w:eastAsia="SimSun" w:hAnsi="Book Antiqua" w:cs="SimSun"/>
          <w:kern w:val="0"/>
          <w:sz w:val="24"/>
        </w:rPr>
        <w:t xml:space="preserve"> A. Gastric Cancer Working Group report. </w:t>
      </w:r>
      <w:proofErr w:type="spellStart"/>
      <w:r w:rsidRPr="00E51524">
        <w:rPr>
          <w:rFonts w:ascii="Book Antiqua" w:eastAsia="SimSun" w:hAnsi="Book Antiqua" w:cs="SimSun"/>
          <w:i/>
          <w:iCs/>
          <w:kern w:val="0"/>
          <w:sz w:val="24"/>
        </w:rPr>
        <w:t>Jpn</w:t>
      </w:r>
      <w:proofErr w:type="spellEnd"/>
      <w:r w:rsidRPr="00E51524">
        <w:rPr>
          <w:rFonts w:ascii="Book Antiqua" w:eastAsia="SimSun" w:hAnsi="Book Antiqua" w:cs="SimSun"/>
          <w:i/>
          <w:iCs/>
          <w:kern w:val="0"/>
          <w:sz w:val="24"/>
        </w:rPr>
        <w:t xml:space="preserve"> J </w:t>
      </w:r>
      <w:proofErr w:type="spellStart"/>
      <w:r w:rsidRPr="00E51524">
        <w:rPr>
          <w:rFonts w:ascii="Book Antiqua" w:eastAsia="SimSun" w:hAnsi="Book Antiqua" w:cs="SimSun"/>
          <w:i/>
          <w:iCs/>
          <w:kern w:val="0"/>
          <w:sz w:val="24"/>
        </w:rPr>
        <w:t>Clin</w:t>
      </w:r>
      <w:proofErr w:type="spellEnd"/>
      <w:r w:rsidRPr="00E51524">
        <w:rPr>
          <w:rFonts w:ascii="Book Antiqua" w:eastAsia="SimSun" w:hAnsi="Book Antiqua" w:cs="SimSun"/>
          <w:i/>
          <w:iCs/>
          <w:kern w:val="0"/>
          <w:sz w:val="24"/>
        </w:rPr>
        <w:t xml:space="preserve"> Oncol</w:t>
      </w:r>
      <w:r w:rsidRPr="00E51524">
        <w:rPr>
          <w:rFonts w:ascii="Book Antiqua" w:eastAsia="SimSun" w:hAnsi="Book Antiqua" w:cs="SimSun"/>
          <w:kern w:val="0"/>
          <w:sz w:val="24"/>
        </w:rPr>
        <w:t xml:space="preserve"> 2010; </w:t>
      </w:r>
      <w:r w:rsidRPr="00E51524">
        <w:rPr>
          <w:rFonts w:ascii="Book Antiqua" w:eastAsia="SimSun" w:hAnsi="Book Antiqua" w:cs="SimSun"/>
          <w:b/>
          <w:bCs/>
          <w:kern w:val="0"/>
          <w:sz w:val="24"/>
        </w:rPr>
        <w:t xml:space="preserve">40 </w:t>
      </w:r>
      <w:proofErr w:type="spellStart"/>
      <w:r w:rsidRPr="00E51524">
        <w:rPr>
          <w:rFonts w:ascii="Book Antiqua" w:eastAsia="SimSun" w:hAnsi="Book Antiqua" w:cs="SimSun"/>
          <w:b/>
          <w:bCs/>
          <w:kern w:val="0"/>
          <w:sz w:val="24"/>
        </w:rPr>
        <w:t>Suppl</w:t>
      </w:r>
      <w:proofErr w:type="spellEnd"/>
      <w:r w:rsidRPr="00E51524">
        <w:rPr>
          <w:rFonts w:ascii="Book Antiqua" w:eastAsia="SimSun" w:hAnsi="Book Antiqua" w:cs="SimSun"/>
          <w:b/>
          <w:bCs/>
          <w:kern w:val="0"/>
          <w:sz w:val="24"/>
        </w:rPr>
        <w:t xml:space="preserve"> 1</w:t>
      </w:r>
      <w:r w:rsidRPr="00E51524">
        <w:rPr>
          <w:rFonts w:ascii="Book Antiqua" w:eastAsia="SimSun" w:hAnsi="Book Antiqua" w:cs="SimSun"/>
          <w:kern w:val="0"/>
          <w:sz w:val="24"/>
        </w:rPr>
        <w:t>: i28-i37 [PMID: 20870917 DOI: 10.1093/</w:t>
      </w:r>
      <w:proofErr w:type="spellStart"/>
      <w:r w:rsidRPr="00E51524">
        <w:rPr>
          <w:rFonts w:ascii="Book Antiqua" w:eastAsia="SimSun" w:hAnsi="Book Antiqua" w:cs="SimSun"/>
          <w:kern w:val="0"/>
          <w:sz w:val="24"/>
        </w:rPr>
        <w:t>jjco</w:t>
      </w:r>
      <w:proofErr w:type="spellEnd"/>
      <w:r w:rsidRPr="00E51524">
        <w:rPr>
          <w:rFonts w:ascii="Book Antiqua" w:eastAsia="SimSun" w:hAnsi="Book Antiqua" w:cs="SimSun"/>
          <w:kern w:val="0"/>
          <w:sz w:val="24"/>
        </w:rPr>
        <w:t>/hyq124]</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13 </w:t>
      </w:r>
      <w:r w:rsidRPr="00E51524">
        <w:rPr>
          <w:rFonts w:ascii="Book Antiqua" w:eastAsia="SimSun" w:hAnsi="Book Antiqua" w:cs="SimSun"/>
          <w:b/>
          <w:bCs/>
          <w:kern w:val="0"/>
          <w:sz w:val="24"/>
        </w:rPr>
        <w:t xml:space="preserve">Japanese Gastric Cancer Society. </w:t>
      </w:r>
      <w:r w:rsidRPr="00CE6D75">
        <w:rPr>
          <w:rFonts w:ascii="Book Antiqua" w:eastAsia="SimSun" w:hAnsi="Book Antiqua" w:cs="SimSun"/>
          <w:bCs/>
          <w:kern w:val="0"/>
          <w:sz w:val="24"/>
        </w:rPr>
        <w:t xml:space="preserve">Guidelines for Diagnosis and Treatment of Carcinoma of the Stomach. </w:t>
      </w:r>
      <w:r w:rsidR="00CB7672" w:rsidRPr="00504B69">
        <w:rPr>
          <w:rFonts w:ascii="Book Antiqua" w:eastAsia="SimSun" w:hAnsi="Book Antiqua" w:cs="SimSun"/>
          <w:bCs/>
          <w:kern w:val="0"/>
          <w:sz w:val="24"/>
        </w:rPr>
        <w:t xml:space="preserve">Available from: </w:t>
      </w:r>
      <w:r w:rsidR="00CB7672">
        <w:rPr>
          <w:rFonts w:ascii="Book Antiqua" w:eastAsia="SimSun" w:hAnsi="Book Antiqua" w:cs="SimSun" w:hint="eastAsia"/>
          <w:bCs/>
          <w:kern w:val="0"/>
          <w:sz w:val="24"/>
        </w:rPr>
        <w:t xml:space="preserve">URL: </w:t>
      </w:r>
      <w:r w:rsidRPr="00CE6D75">
        <w:rPr>
          <w:rFonts w:ascii="Book Antiqua" w:eastAsia="SimSun" w:hAnsi="Book Antiqua" w:cs="SimSun"/>
          <w:bCs/>
          <w:kern w:val="0"/>
          <w:sz w:val="24"/>
        </w:rPr>
        <w:t>http://www.jgca.jp/pdf/Guidelines2004_eng.pdf</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14 </w:t>
      </w:r>
      <w:proofErr w:type="spellStart"/>
      <w:r w:rsidRPr="00E51524">
        <w:rPr>
          <w:rFonts w:ascii="Book Antiqua" w:eastAsia="SimSun" w:hAnsi="Book Antiqua" w:cs="SimSun"/>
          <w:b/>
          <w:bCs/>
          <w:kern w:val="0"/>
          <w:sz w:val="24"/>
        </w:rPr>
        <w:t>Allum</w:t>
      </w:r>
      <w:proofErr w:type="spellEnd"/>
      <w:r w:rsidRPr="00E51524">
        <w:rPr>
          <w:rFonts w:ascii="Book Antiqua" w:eastAsia="SimSun" w:hAnsi="Book Antiqua" w:cs="SimSun"/>
          <w:b/>
          <w:bCs/>
          <w:kern w:val="0"/>
          <w:sz w:val="24"/>
        </w:rPr>
        <w:t xml:space="preserve"> WH</w:t>
      </w:r>
      <w:r w:rsidRPr="00E51524">
        <w:rPr>
          <w:rFonts w:ascii="Book Antiqua" w:eastAsia="SimSun" w:hAnsi="Book Antiqua" w:cs="SimSun"/>
          <w:kern w:val="0"/>
          <w:sz w:val="24"/>
        </w:rPr>
        <w:t xml:space="preserve">, </w:t>
      </w:r>
      <w:proofErr w:type="spellStart"/>
      <w:r w:rsidRPr="00E51524">
        <w:rPr>
          <w:rFonts w:ascii="Book Antiqua" w:eastAsia="SimSun" w:hAnsi="Book Antiqua" w:cs="SimSun"/>
          <w:kern w:val="0"/>
          <w:sz w:val="24"/>
        </w:rPr>
        <w:t>Blazeby</w:t>
      </w:r>
      <w:proofErr w:type="spellEnd"/>
      <w:r w:rsidRPr="00E51524">
        <w:rPr>
          <w:rFonts w:ascii="Book Antiqua" w:eastAsia="SimSun" w:hAnsi="Book Antiqua" w:cs="SimSun"/>
          <w:kern w:val="0"/>
          <w:sz w:val="24"/>
        </w:rPr>
        <w:t xml:space="preserve"> JM, Griffin SM, Cunningham D, Jankowski JA, Wong R; Association of Upper Gastrointestinal Surgeons of Great Britain and Ireland, the British Society of Gastroenterology and the British Association of Surgical Oncology. Guidelines for the management of </w:t>
      </w:r>
      <w:proofErr w:type="spellStart"/>
      <w:r w:rsidRPr="00E51524">
        <w:rPr>
          <w:rFonts w:ascii="Book Antiqua" w:eastAsia="SimSun" w:hAnsi="Book Antiqua" w:cs="SimSun"/>
          <w:kern w:val="0"/>
          <w:sz w:val="24"/>
        </w:rPr>
        <w:t>oesophageal</w:t>
      </w:r>
      <w:proofErr w:type="spellEnd"/>
      <w:r w:rsidRPr="00E51524">
        <w:rPr>
          <w:rFonts w:ascii="Book Antiqua" w:eastAsia="SimSun" w:hAnsi="Book Antiqua" w:cs="SimSun"/>
          <w:kern w:val="0"/>
          <w:sz w:val="24"/>
        </w:rPr>
        <w:t xml:space="preserve"> and gastric cancer. </w:t>
      </w:r>
      <w:r w:rsidRPr="00E51524">
        <w:rPr>
          <w:rFonts w:ascii="Book Antiqua" w:eastAsia="SimSun" w:hAnsi="Book Antiqua" w:cs="SimSun"/>
          <w:i/>
          <w:iCs/>
          <w:kern w:val="0"/>
          <w:sz w:val="24"/>
        </w:rPr>
        <w:t>Gut</w:t>
      </w:r>
      <w:r w:rsidRPr="00E51524">
        <w:rPr>
          <w:rFonts w:ascii="Book Antiqua" w:eastAsia="SimSun" w:hAnsi="Book Antiqua" w:cs="SimSun"/>
          <w:kern w:val="0"/>
          <w:sz w:val="24"/>
        </w:rPr>
        <w:t xml:space="preserve"> 2011; </w:t>
      </w:r>
      <w:r w:rsidRPr="00E51524">
        <w:rPr>
          <w:rFonts w:ascii="Book Antiqua" w:eastAsia="SimSun" w:hAnsi="Book Antiqua" w:cs="SimSun"/>
          <w:b/>
          <w:bCs/>
          <w:kern w:val="0"/>
          <w:sz w:val="24"/>
        </w:rPr>
        <w:t>60</w:t>
      </w:r>
      <w:r w:rsidRPr="00E51524">
        <w:rPr>
          <w:rFonts w:ascii="Book Antiqua" w:eastAsia="SimSun" w:hAnsi="Book Antiqua" w:cs="SimSun"/>
          <w:kern w:val="0"/>
          <w:sz w:val="24"/>
        </w:rPr>
        <w:t>: 1449-1472 [PMID: 21705456 DOI: 10.1136/gut.2010.228254]</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15 </w:t>
      </w:r>
      <w:r w:rsidRPr="00E51524">
        <w:rPr>
          <w:rFonts w:ascii="Book Antiqua" w:eastAsia="SimSun" w:hAnsi="Book Antiqua" w:cs="SimSun"/>
          <w:b/>
          <w:bCs/>
          <w:kern w:val="0"/>
          <w:sz w:val="24"/>
        </w:rPr>
        <w:t xml:space="preserve">Van </w:t>
      </w:r>
      <w:proofErr w:type="spellStart"/>
      <w:r w:rsidRPr="00E51524">
        <w:rPr>
          <w:rFonts w:ascii="Book Antiqua" w:eastAsia="SimSun" w:hAnsi="Book Antiqua" w:cs="SimSun"/>
          <w:b/>
          <w:bCs/>
          <w:kern w:val="0"/>
          <w:sz w:val="24"/>
        </w:rPr>
        <w:t>Cutsem</w:t>
      </w:r>
      <w:proofErr w:type="spellEnd"/>
      <w:r w:rsidRPr="00E51524">
        <w:rPr>
          <w:rFonts w:ascii="Book Antiqua" w:eastAsia="SimSun" w:hAnsi="Book Antiqua" w:cs="SimSun"/>
          <w:b/>
          <w:bCs/>
          <w:kern w:val="0"/>
          <w:sz w:val="24"/>
        </w:rPr>
        <w:t xml:space="preserve"> E</w:t>
      </w:r>
      <w:r w:rsidRPr="00E51524">
        <w:rPr>
          <w:rFonts w:ascii="Book Antiqua" w:eastAsia="SimSun" w:hAnsi="Book Antiqua" w:cs="SimSun"/>
          <w:kern w:val="0"/>
          <w:sz w:val="24"/>
        </w:rPr>
        <w:t xml:space="preserve">, </w:t>
      </w:r>
      <w:proofErr w:type="spellStart"/>
      <w:r w:rsidRPr="00E51524">
        <w:rPr>
          <w:rFonts w:ascii="Book Antiqua" w:eastAsia="SimSun" w:hAnsi="Book Antiqua" w:cs="SimSun"/>
          <w:kern w:val="0"/>
          <w:sz w:val="24"/>
        </w:rPr>
        <w:t>Dicato</w:t>
      </w:r>
      <w:proofErr w:type="spellEnd"/>
      <w:r w:rsidRPr="00E51524">
        <w:rPr>
          <w:rFonts w:ascii="Book Antiqua" w:eastAsia="SimSun" w:hAnsi="Book Antiqua" w:cs="SimSun"/>
          <w:kern w:val="0"/>
          <w:sz w:val="24"/>
        </w:rPr>
        <w:t xml:space="preserve"> M, </w:t>
      </w:r>
      <w:proofErr w:type="spellStart"/>
      <w:r w:rsidRPr="00E51524">
        <w:rPr>
          <w:rFonts w:ascii="Book Antiqua" w:eastAsia="SimSun" w:hAnsi="Book Antiqua" w:cs="SimSun"/>
          <w:kern w:val="0"/>
          <w:sz w:val="24"/>
        </w:rPr>
        <w:t>Geva</w:t>
      </w:r>
      <w:proofErr w:type="spellEnd"/>
      <w:r w:rsidRPr="00E51524">
        <w:rPr>
          <w:rFonts w:ascii="Book Antiqua" w:eastAsia="SimSun" w:hAnsi="Book Antiqua" w:cs="SimSun"/>
          <w:kern w:val="0"/>
          <w:sz w:val="24"/>
        </w:rPr>
        <w:t xml:space="preserve"> R, Arber N, Bang Y, Benson A, Cervantes A, Diaz-Rubio E, </w:t>
      </w:r>
      <w:proofErr w:type="spellStart"/>
      <w:r w:rsidRPr="00E51524">
        <w:rPr>
          <w:rFonts w:ascii="Book Antiqua" w:eastAsia="SimSun" w:hAnsi="Book Antiqua" w:cs="SimSun"/>
          <w:kern w:val="0"/>
          <w:sz w:val="24"/>
        </w:rPr>
        <w:t>Ducreux</w:t>
      </w:r>
      <w:proofErr w:type="spellEnd"/>
      <w:r w:rsidRPr="00E51524">
        <w:rPr>
          <w:rFonts w:ascii="Book Antiqua" w:eastAsia="SimSun" w:hAnsi="Book Antiqua" w:cs="SimSun"/>
          <w:kern w:val="0"/>
          <w:sz w:val="24"/>
        </w:rPr>
        <w:t xml:space="preserve"> M, Glynne-Jones R, </w:t>
      </w:r>
      <w:proofErr w:type="spellStart"/>
      <w:r w:rsidRPr="00E51524">
        <w:rPr>
          <w:rFonts w:ascii="Book Antiqua" w:eastAsia="SimSun" w:hAnsi="Book Antiqua" w:cs="SimSun"/>
          <w:kern w:val="0"/>
          <w:sz w:val="24"/>
        </w:rPr>
        <w:t>Grothey</w:t>
      </w:r>
      <w:proofErr w:type="spellEnd"/>
      <w:r w:rsidRPr="00E51524">
        <w:rPr>
          <w:rFonts w:ascii="Book Antiqua" w:eastAsia="SimSun" w:hAnsi="Book Antiqua" w:cs="SimSun"/>
          <w:kern w:val="0"/>
          <w:sz w:val="24"/>
        </w:rPr>
        <w:t xml:space="preserve"> A, Haller D, </w:t>
      </w:r>
      <w:proofErr w:type="spellStart"/>
      <w:r w:rsidRPr="00E51524">
        <w:rPr>
          <w:rFonts w:ascii="Book Antiqua" w:eastAsia="SimSun" w:hAnsi="Book Antiqua" w:cs="SimSun"/>
          <w:kern w:val="0"/>
          <w:sz w:val="24"/>
        </w:rPr>
        <w:t>Haustermans</w:t>
      </w:r>
      <w:proofErr w:type="spellEnd"/>
      <w:r w:rsidRPr="00E51524">
        <w:rPr>
          <w:rFonts w:ascii="Book Antiqua" w:eastAsia="SimSun" w:hAnsi="Book Antiqua" w:cs="SimSun"/>
          <w:kern w:val="0"/>
          <w:sz w:val="24"/>
        </w:rPr>
        <w:t xml:space="preserve"> K, Kerr D, </w:t>
      </w:r>
      <w:proofErr w:type="spellStart"/>
      <w:r w:rsidRPr="00E51524">
        <w:rPr>
          <w:rFonts w:ascii="Book Antiqua" w:eastAsia="SimSun" w:hAnsi="Book Antiqua" w:cs="SimSun"/>
          <w:kern w:val="0"/>
          <w:sz w:val="24"/>
        </w:rPr>
        <w:t>Nordlinger</w:t>
      </w:r>
      <w:proofErr w:type="spellEnd"/>
      <w:r w:rsidRPr="00E51524">
        <w:rPr>
          <w:rFonts w:ascii="Book Antiqua" w:eastAsia="SimSun" w:hAnsi="Book Antiqua" w:cs="SimSun"/>
          <w:kern w:val="0"/>
          <w:sz w:val="24"/>
        </w:rPr>
        <w:t xml:space="preserve"> B, Marshall J, Minsky BD, Kang YK, </w:t>
      </w:r>
      <w:proofErr w:type="spellStart"/>
      <w:r w:rsidRPr="00E51524">
        <w:rPr>
          <w:rFonts w:ascii="Book Antiqua" w:eastAsia="SimSun" w:hAnsi="Book Antiqua" w:cs="SimSun"/>
          <w:kern w:val="0"/>
          <w:sz w:val="24"/>
        </w:rPr>
        <w:t>Labianca</w:t>
      </w:r>
      <w:proofErr w:type="spellEnd"/>
      <w:r w:rsidRPr="00E51524">
        <w:rPr>
          <w:rFonts w:ascii="Book Antiqua" w:eastAsia="SimSun" w:hAnsi="Book Antiqua" w:cs="SimSun"/>
          <w:kern w:val="0"/>
          <w:sz w:val="24"/>
        </w:rPr>
        <w:t xml:space="preserve"> R, </w:t>
      </w:r>
      <w:proofErr w:type="spellStart"/>
      <w:r w:rsidRPr="00E51524">
        <w:rPr>
          <w:rFonts w:ascii="Book Antiqua" w:eastAsia="SimSun" w:hAnsi="Book Antiqua" w:cs="SimSun"/>
          <w:kern w:val="0"/>
          <w:sz w:val="24"/>
        </w:rPr>
        <w:t>Lordick</w:t>
      </w:r>
      <w:proofErr w:type="spellEnd"/>
      <w:r w:rsidRPr="00E51524">
        <w:rPr>
          <w:rFonts w:ascii="Book Antiqua" w:eastAsia="SimSun" w:hAnsi="Book Antiqua" w:cs="SimSun"/>
          <w:kern w:val="0"/>
          <w:sz w:val="24"/>
        </w:rPr>
        <w:t xml:space="preserve"> F, </w:t>
      </w:r>
      <w:proofErr w:type="spellStart"/>
      <w:r w:rsidRPr="00E51524">
        <w:rPr>
          <w:rFonts w:ascii="Book Antiqua" w:eastAsia="SimSun" w:hAnsi="Book Antiqua" w:cs="SimSun"/>
          <w:kern w:val="0"/>
          <w:sz w:val="24"/>
        </w:rPr>
        <w:t>Ohtsu</w:t>
      </w:r>
      <w:proofErr w:type="spellEnd"/>
      <w:r w:rsidRPr="00E51524">
        <w:rPr>
          <w:rFonts w:ascii="Book Antiqua" w:eastAsia="SimSun" w:hAnsi="Book Antiqua" w:cs="SimSun"/>
          <w:kern w:val="0"/>
          <w:sz w:val="24"/>
        </w:rPr>
        <w:t xml:space="preserve"> A, </w:t>
      </w:r>
      <w:proofErr w:type="spellStart"/>
      <w:r w:rsidRPr="00E51524">
        <w:rPr>
          <w:rFonts w:ascii="Book Antiqua" w:eastAsia="SimSun" w:hAnsi="Book Antiqua" w:cs="SimSun"/>
          <w:kern w:val="0"/>
          <w:sz w:val="24"/>
        </w:rPr>
        <w:t>Pavlidis</w:t>
      </w:r>
      <w:proofErr w:type="spellEnd"/>
      <w:r w:rsidRPr="00E51524">
        <w:rPr>
          <w:rFonts w:ascii="Book Antiqua" w:eastAsia="SimSun" w:hAnsi="Book Antiqua" w:cs="SimSun"/>
          <w:kern w:val="0"/>
          <w:sz w:val="24"/>
        </w:rPr>
        <w:t xml:space="preserve"> N, Roth A, Rougier P, </w:t>
      </w:r>
      <w:proofErr w:type="spellStart"/>
      <w:r w:rsidRPr="00E51524">
        <w:rPr>
          <w:rFonts w:ascii="Book Antiqua" w:eastAsia="SimSun" w:hAnsi="Book Antiqua" w:cs="SimSun"/>
          <w:kern w:val="0"/>
          <w:sz w:val="24"/>
        </w:rPr>
        <w:t>Schmoll</w:t>
      </w:r>
      <w:proofErr w:type="spellEnd"/>
      <w:r w:rsidRPr="00E51524">
        <w:rPr>
          <w:rFonts w:ascii="Book Antiqua" w:eastAsia="SimSun" w:hAnsi="Book Antiqua" w:cs="SimSun"/>
          <w:kern w:val="0"/>
          <w:sz w:val="24"/>
        </w:rPr>
        <w:t xml:space="preserve"> HJ, </w:t>
      </w:r>
      <w:proofErr w:type="spellStart"/>
      <w:r w:rsidRPr="00E51524">
        <w:rPr>
          <w:rFonts w:ascii="Book Antiqua" w:eastAsia="SimSun" w:hAnsi="Book Antiqua" w:cs="SimSun"/>
          <w:kern w:val="0"/>
          <w:sz w:val="24"/>
        </w:rPr>
        <w:t>Sobrero</w:t>
      </w:r>
      <w:proofErr w:type="spellEnd"/>
      <w:r w:rsidRPr="00E51524">
        <w:rPr>
          <w:rFonts w:ascii="Book Antiqua" w:eastAsia="SimSun" w:hAnsi="Book Antiqua" w:cs="SimSun"/>
          <w:kern w:val="0"/>
          <w:sz w:val="24"/>
        </w:rPr>
        <w:t xml:space="preserve"> A, </w:t>
      </w:r>
      <w:proofErr w:type="spellStart"/>
      <w:r w:rsidRPr="00E51524">
        <w:rPr>
          <w:rFonts w:ascii="Book Antiqua" w:eastAsia="SimSun" w:hAnsi="Book Antiqua" w:cs="SimSun"/>
          <w:kern w:val="0"/>
          <w:sz w:val="24"/>
        </w:rPr>
        <w:t>Tabernero</w:t>
      </w:r>
      <w:proofErr w:type="spellEnd"/>
      <w:r w:rsidRPr="00E51524">
        <w:rPr>
          <w:rFonts w:ascii="Book Antiqua" w:eastAsia="SimSun" w:hAnsi="Book Antiqua" w:cs="SimSun"/>
          <w:kern w:val="0"/>
          <w:sz w:val="24"/>
        </w:rPr>
        <w:t xml:space="preserve"> J, Van de Velde C, </w:t>
      </w:r>
      <w:proofErr w:type="spellStart"/>
      <w:r w:rsidRPr="00E51524">
        <w:rPr>
          <w:rFonts w:ascii="Book Antiqua" w:eastAsia="SimSun" w:hAnsi="Book Antiqua" w:cs="SimSun"/>
          <w:kern w:val="0"/>
          <w:sz w:val="24"/>
        </w:rPr>
        <w:t>Zalcberg</w:t>
      </w:r>
      <w:proofErr w:type="spellEnd"/>
      <w:r w:rsidRPr="00E51524">
        <w:rPr>
          <w:rFonts w:ascii="Book Antiqua" w:eastAsia="SimSun" w:hAnsi="Book Antiqua" w:cs="SimSun"/>
          <w:kern w:val="0"/>
          <w:sz w:val="24"/>
        </w:rPr>
        <w:t xml:space="preserve"> J. The diagnosis and management of gastric cancer: expert discussion and </w:t>
      </w:r>
      <w:r w:rsidRPr="00E51524">
        <w:rPr>
          <w:rFonts w:ascii="Book Antiqua" w:eastAsia="SimSun" w:hAnsi="Book Antiqua" w:cs="SimSun"/>
          <w:kern w:val="0"/>
          <w:sz w:val="24"/>
        </w:rPr>
        <w:lastRenderedPageBreak/>
        <w:t xml:space="preserve">recommendations from the 12th ESMO/World Congress on Gastrointestinal Cancer, Barcelona, 2010. </w:t>
      </w:r>
      <w:r w:rsidRPr="00E51524">
        <w:rPr>
          <w:rFonts w:ascii="Book Antiqua" w:eastAsia="SimSun" w:hAnsi="Book Antiqua" w:cs="SimSun"/>
          <w:i/>
          <w:iCs/>
          <w:kern w:val="0"/>
          <w:sz w:val="24"/>
        </w:rPr>
        <w:t>Ann Oncol</w:t>
      </w:r>
      <w:r w:rsidRPr="00E51524">
        <w:rPr>
          <w:rFonts w:ascii="Book Antiqua" w:eastAsia="SimSun" w:hAnsi="Book Antiqua" w:cs="SimSun"/>
          <w:kern w:val="0"/>
          <w:sz w:val="24"/>
        </w:rPr>
        <w:t xml:space="preserve"> 2011; </w:t>
      </w:r>
      <w:r w:rsidRPr="00E51524">
        <w:rPr>
          <w:rFonts w:ascii="Book Antiqua" w:eastAsia="SimSun" w:hAnsi="Book Antiqua" w:cs="SimSun"/>
          <w:b/>
          <w:bCs/>
          <w:kern w:val="0"/>
          <w:sz w:val="24"/>
        </w:rPr>
        <w:t xml:space="preserve">22 </w:t>
      </w:r>
      <w:proofErr w:type="spellStart"/>
      <w:r w:rsidRPr="00E51524">
        <w:rPr>
          <w:rFonts w:ascii="Book Antiqua" w:eastAsia="SimSun" w:hAnsi="Book Antiqua" w:cs="SimSun"/>
          <w:b/>
          <w:bCs/>
          <w:kern w:val="0"/>
          <w:sz w:val="24"/>
        </w:rPr>
        <w:t>Suppl</w:t>
      </w:r>
      <w:proofErr w:type="spellEnd"/>
      <w:r w:rsidRPr="00E51524">
        <w:rPr>
          <w:rFonts w:ascii="Book Antiqua" w:eastAsia="SimSun" w:hAnsi="Book Antiqua" w:cs="SimSun"/>
          <w:b/>
          <w:bCs/>
          <w:kern w:val="0"/>
          <w:sz w:val="24"/>
        </w:rPr>
        <w:t xml:space="preserve"> 5</w:t>
      </w:r>
      <w:r w:rsidRPr="00E51524">
        <w:rPr>
          <w:rFonts w:ascii="Book Antiqua" w:eastAsia="SimSun" w:hAnsi="Book Antiqua" w:cs="SimSun"/>
          <w:kern w:val="0"/>
          <w:sz w:val="24"/>
        </w:rPr>
        <w:t>: v1-v9 [PMID: 21633049 DOI: 10.1093/</w:t>
      </w:r>
      <w:proofErr w:type="spellStart"/>
      <w:r w:rsidRPr="00E51524">
        <w:rPr>
          <w:rFonts w:ascii="Book Antiqua" w:eastAsia="SimSun" w:hAnsi="Book Antiqua" w:cs="SimSun"/>
          <w:kern w:val="0"/>
          <w:sz w:val="24"/>
        </w:rPr>
        <w:t>annonc</w:t>
      </w:r>
      <w:proofErr w:type="spellEnd"/>
      <w:r w:rsidRPr="00E51524">
        <w:rPr>
          <w:rFonts w:ascii="Book Antiqua" w:eastAsia="SimSun" w:hAnsi="Book Antiqua" w:cs="SimSun"/>
          <w:kern w:val="0"/>
          <w:sz w:val="24"/>
        </w:rPr>
        <w:t>/mdr284]</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16 </w:t>
      </w:r>
      <w:r w:rsidRPr="00E51524">
        <w:rPr>
          <w:rFonts w:ascii="Book Antiqua" w:eastAsia="SimSun" w:hAnsi="Book Antiqua" w:cs="SimSun"/>
          <w:b/>
          <w:bCs/>
          <w:kern w:val="0"/>
          <w:sz w:val="24"/>
        </w:rPr>
        <w:t>Chang SH</w:t>
      </w:r>
      <w:r w:rsidRPr="00E51524">
        <w:rPr>
          <w:rFonts w:ascii="Book Antiqua" w:eastAsia="SimSun" w:hAnsi="Book Antiqua" w:cs="SimSun"/>
          <w:kern w:val="0"/>
          <w:sz w:val="24"/>
        </w:rPr>
        <w:t xml:space="preserve">, Kim SN, Choi HJ, Park M, Kim RB, Go SI, Lee WS. Adjuvant Chemotherapy for Advanced Gastric Cancer in Elderly and Non-elderly Patients: Meta-Analysis of Randomized Controlled Trials. </w:t>
      </w:r>
      <w:r w:rsidRPr="00E51524">
        <w:rPr>
          <w:rFonts w:ascii="Book Antiqua" w:eastAsia="SimSun" w:hAnsi="Book Antiqua" w:cs="SimSun"/>
          <w:i/>
          <w:iCs/>
          <w:kern w:val="0"/>
          <w:sz w:val="24"/>
        </w:rPr>
        <w:t>Cancer Res Treat</w:t>
      </w:r>
      <w:r w:rsidRPr="00E51524">
        <w:rPr>
          <w:rFonts w:ascii="Book Antiqua" w:eastAsia="SimSun" w:hAnsi="Book Antiqua" w:cs="SimSun"/>
          <w:kern w:val="0"/>
          <w:sz w:val="24"/>
        </w:rPr>
        <w:t xml:space="preserve"> 2017; </w:t>
      </w:r>
      <w:r w:rsidRPr="00E51524">
        <w:rPr>
          <w:rFonts w:ascii="Book Antiqua" w:eastAsia="SimSun" w:hAnsi="Book Antiqua" w:cs="SimSun"/>
          <w:b/>
          <w:bCs/>
          <w:kern w:val="0"/>
          <w:sz w:val="24"/>
        </w:rPr>
        <w:t>49</w:t>
      </w:r>
      <w:r w:rsidRPr="00E51524">
        <w:rPr>
          <w:rFonts w:ascii="Book Antiqua" w:eastAsia="SimSun" w:hAnsi="Book Antiqua" w:cs="SimSun"/>
          <w:kern w:val="0"/>
          <w:sz w:val="24"/>
        </w:rPr>
        <w:t>: 263-273 [PMID: 27384158 DOI: 10.4143/crt.2016.054]</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17 </w:t>
      </w:r>
      <w:r w:rsidRPr="00E51524">
        <w:rPr>
          <w:rFonts w:ascii="Book Antiqua" w:eastAsia="SimSun" w:hAnsi="Book Antiqua" w:cs="SimSun"/>
          <w:b/>
          <w:bCs/>
          <w:kern w:val="0"/>
          <w:sz w:val="24"/>
        </w:rPr>
        <w:t>Bang YJ</w:t>
      </w:r>
      <w:r w:rsidRPr="00E51524">
        <w:rPr>
          <w:rFonts w:ascii="Book Antiqua" w:eastAsia="SimSun" w:hAnsi="Book Antiqua" w:cs="SimSun"/>
          <w:kern w:val="0"/>
          <w:sz w:val="24"/>
        </w:rPr>
        <w:t xml:space="preserve">, Kim YW, Yang HK, Chung HC, Park YK, Lee KH, Lee KW, Kim YH, Noh SI, Cho JY, </w:t>
      </w:r>
      <w:proofErr w:type="spellStart"/>
      <w:r w:rsidRPr="00E51524">
        <w:rPr>
          <w:rFonts w:ascii="Book Antiqua" w:eastAsia="SimSun" w:hAnsi="Book Antiqua" w:cs="SimSun"/>
          <w:kern w:val="0"/>
          <w:sz w:val="24"/>
        </w:rPr>
        <w:t>Mok</w:t>
      </w:r>
      <w:proofErr w:type="spellEnd"/>
      <w:r w:rsidRPr="00E51524">
        <w:rPr>
          <w:rFonts w:ascii="Book Antiqua" w:eastAsia="SimSun" w:hAnsi="Book Antiqua" w:cs="SimSun"/>
          <w:kern w:val="0"/>
          <w:sz w:val="24"/>
        </w:rPr>
        <w:t xml:space="preserve"> YJ, Kim YH, Ji J, </w:t>
      </w:r>
      <w:proofErr w:type="spellStart"/>
      <w:r w:rsidRPr="00E51524">
        <w:rPr>
          <w:rFonts w:ascii="Book Antiqua" w:eastAsia="SimSun" w:hAnsi="Book Antiqua" w:cs="SimSun"/>
          <w:kern w:val="0"/>
          <w:sz w:val="24"/>
        </w:rPr>
        <w:t>Yeh</w:t>
      </w:r>
      <w:proofErr w:type="spellEnd"/>
      <w:r w:rsidRPr="00E51524">
        <w:rPr>
          <w:rFonts w:ascii="Book Antiqua" w:eastAsia="SimSun" w:hAnsi="Book Antiqua" w:cs="SimSun"/>
          <w:kern w:val="0"/>
          <w:sz w:val="24"/>
        </w:rPr>
        <w:t xml:space="preserve"> TS, Button P, </w:t>
      </w:r>
      <w:proofErr w:type="spellStart"/>
      <w:r w:rsidRPr="00E51524">
        <w:rPr>
          <w:rFonts w:ascii="Book Antiqua" w:eastAsia="SimSun" w:hAnsi="Book Antiqua" w:cs="SimSun"/>
          <w:kern w:val="0"/>
          <w:sz w:val="24"/>
        </w:rPr>
        <w:t>Sirzén</w:t>
      </w:r>
      <w:proofErr w:type="spellEnd"/>
      <w:r w:rsidRPr="00E51524">
        <w:rPr>
          <w:rFonts w:ascii="Book Antiqua" w:eastAsia="SimSun" w:hAnsi="Book Antiqua" w:cs="SimSun"/>
          <w:kern w:val="0"/>
          <w:sz w:val="24"/>
        </w:rPr>
        <w:t xml:space="preserve"> F, Noh SH; CLASSIC trial investigators. Adjuvant capecitabine and oxaliplatin for gastric cancer after D2 gastrectomy (CLASSIC): a phase 3 open-label, </w:t>
      </w:r>
      <w:proofErr w:type="spellStart"/>
      <w:r w:rsidRPr="00E51524">
        <w:rPr>
          <w:rFonts w:ascii="Book Antiqua" w:eastAsia="SimSun" w:hAnsi="Book Antiqua" w:cs="SimSun"/>
          <w:kern w:val="0"/>
          <w:sz w:val="24"/>
        </w:rPr>
        <w:t>randomised</w:t>
      </w:r>
      <w:proofErr w:type="spellEnd"/>
      <w:r w:rsidRPr="00E51524">
        <w:rPr>
          <w:rFonts w:ascii="Book Antiqua" w:eastAsia="SimSun" w:hAnsi="Book Antiqua" w:cs="SimSun"/>
          <w:kern w:val="0"/>
          <w:sz w:val="24"/>
        </w:rPr>
        <w:t xml:space="preserve"> controlled trial. </w:t>
      </w:r>
      <w:r w:rsidRPr="00E51524">
        <w:rPr>
          <w:rFonts w:ascii="Book Antiqua" w:eastAsia="SimSun" w:hAnsi="Book Antiqua" w:cs="SimSun"/>
          <w:i/>
          <w:iCs/>
          <w:kern w:val="0"/>
          <w:sz w:val="24"/>
        </w:rPr>
        <w:t>Lancet</w:t>
      </w:r>
      <w:r w:rsidRPr="00E51524">
        <w:rPr>
          <w:rFonts w:ascii="Book Antiqua" w:eastAsia="SimSun" w:hAnsi="Book Antiqua" w:cs="SimSun"/>
          <w:kern w:val="0"/>
          <w:sz w:val="24"/>
        </w:rPr>
        <w:t xml:space="preserve"> 2012; </w:t>
      </w:r>
      <w:r w:rsidRPr="00E51524">
        <w:rPr>
          <w:rFonts w:ascii="Book Antiqua" w:eastAsia="SimSun" w:hAnsi="Book Antiqua" w:cs="SimSun"/>
          <w:b/>
          <w:bCs/>
          <w:kern w:val="0"/>
          <w:sz w:val="24"/>
        </w:rPr>
        <w:t>379</w:t>
      </w:r>
      <w:r w:rsidRPr="00E51524">
        <w:rPr>
          <w:rFonts w:ascii="Book Antiqua" w:eastAsia="SimSun" w:hAnsi="Book Antiqua" w:cs="SimSun"/>
          <w:kern w:val="0"/>
          <w:sz w:val="24"/>
        </w:rPr>
        <w:t>: 315-321 [PMID: 22226517 DOI: 10.1016/S0140-6736(11)61873-4]</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18 </w:t>
      </w:r>
      <w:r w:rsidRPr="00E51524">
        <w:rPr>
          <w:rFonts w:ascii="Book Antiqua" w:eastAsia="SimSun" w:hAnsi="Book Antiqua" w:cs="SimSun"/>
          <w:b/>
          <w:bCs/>
          <w:kern w:val="0"/>
          <w:sz w:val="24"/>
        </w:rPr>
        <w:t>Yamada Y</w:t>
      </w:r>
      <w:r w:rsidRPr="00E51524">
        <w:rPr>
          <w:rFonts w:ascii="Book Antiqua" w:eastAsia="SimSun" w:hAnsi="Book Antiqua" w:cs="SimSun"/>
          <w:kern w:val="0"/>
          <w:sz w:val="24"/>
        </w:rPr>
        <w:t xml:space="preserve">, Higuchi K, Nishikawa K, </w:t>
      </w:r>
      <w:proofErr w:type="spellStart"/>
      <w:r w:rsidRPr="00E51524">
        <w:rPr>
          <w:rFonts w:ascii="Book Antiqua" w:eastAsia="SimSun" w:hAnsi="Book Antiqua" w:cs="SimSun"/>
          <w:kern w:val="0"/>
          <w:sz w:val="24"/>
        </w:rPr>
        <w:t>Gotoh</w:t>
      </w:r>
      <w:proofErr w:type="spellEnd"/>
      <w:r w:rsidRPr="00E51524">
        <w:rPr>
          <w:rFonts w:ascii="Book Antiqua" w:eastAsia="SimSun" w:hAnsi="Book Antiqua" w:cs="SimSun"/>
          <w:kern w:val="0"/>
          <w:sz w:val="24"/>
        </w:rPr>
        <w:t xml:space="preserve"> M, Fuse N, Sugimoto N, </w:t>
      </w:r>
      <w:proofErr w:type="spellStart"/>
      <w:r w:rsidRPr="00E51524">
        <w:rPr>
          <w:rFonts w:ascii="Book Antiqua" w:eastAsia="SimSun" w:hAnsi="Book Antiqua" w:cs="SimSun"/>
          <w:kern w:val="0"/>
          <w:sz w:val="24"/>
        </w:rPr>
        <w:t>Nishina</w:t>
      </w:r>
      <w:proofErr w:type="spellEnd"/>
      <w:r w:rsidRPr="00E51524">
        <w:rPr>
          <w:rFonts w:ascii="Book Antiqua" w:eastAsia="SimSun" w:hAnsi="Book Antiqua" w:cs="SimSun"/>
          <w:kern w:val="0"/>
          <w:sz w:val="24"/>
        </w:rPr>
        <w:t xml:space="preserve"> T, </w:t>
      </w:r>
      <w:proofErr w:type="spellStart"/>
      <w:r w:rsidRPr="00E51524">
        <w:rPr>
          <w:rFonts w:ascii="Book Antiqua" w:eastAsia="SimSun" w:hAnsi="Book Antiqua" w:cs="SimSun"/>
          <w:kern w:val="0"/>
          <w:sz w:val="24"/>
        </w:rPr>
        <w:t>Amagai</w:t>
      </w:r>
      <w:proofErr w:type="spellEnd"/>
      <w:r w:rsidRPr="00E51524">
        <w:rPr>
          <w:rFonts w:ascii="Book Antiqua" w:eastAsia="SimSun" w:hAnsi="Book Antiqua" w:cs="SimSun"/>
          <w:kern w:val="0"/>
          <w:sz w:val="24"/>
        </w:rPr>
        <w:t xml:space="preserve"> K, Chin K, </w:t>
      </w:r>
      <w:proofErr w:type="spellStart"/>
      <w:r w:rsidRPr="00E51524">
        <w:rPr>
          <w:rFonts w:ascii="Book Antiqua" w:eastAsia="SimSun" w:hAnsi="Book Antiqua" w:cs="SimSun"/>
          <w:kern w:val="0"/>
          <w:sz w:val="24"/>
        </w:rPr>
        <w:t>Niwa</w:t>
      </w:r>
      <w:proofErr w:type="spellEnd"/>
      <w:r w:rsidRPr="00E51524">
        <w:rPr>
          <w:rFonts w:ascii="Book Antiqua" w:eastAsia="SimSun" w:hAnsi="Book Antiqua" w:cs="SimSun"/>
          <w:kern w:val="0"/>
          <w:sz w:val="24"/>
        </w:rPr>
        <w:t xml:space="preserve"> Y, Tsuji A, Imamura H, Tsuda M, </w:t>
      </w:r>
      <w:proofErr w:type="spellStart"/>
      <w:r w:rsidRPr="00E51524">
        <w:rPr>
          <w:rFonts w:ascii="Book Antiqua" w:eastAsia="SimSun" w:hAnsi="Book Antiqua" w:cs="SimSun"/>
          <w:kern w:val="0"/>
          <w:sz w:val="24"/>
        </w:rPr>
        <w:t>Yasui</w:t>
      </w:r>
      <w:proofErr w:type="spellEnd"/>
      <w:r w:rsidRPr="00E51524">
        <w:rPr>
          <w:rFonts w:ascii="Book Antiqua" w:eastAsia="SimSun" w:hAnsi="Book Antiqua" w:cs="SimSun"/>
          <w:kern w:val="0"/>
          <w:sz w:val="24"/>
        </w:rPr>
        <w:t xml:space="preserve"> H, </w:t>
      </w:r>
      <w:proofErr w:type="spellStart"/>
      <w:r w:rsidRPr="00E51524">
        <w:rPr>
          <w:rFonts w:ascii="Book Antiqua" w:eastAsia="SimSun" w:hAnsi="Book Antiqua" w:cs="SimSun"/>
          <w:kern w:val="0"/>
          <w:sz w:val="24"/>
        </w:rPr>
        <w:t>Fujii</w:t>
      </w:r>
      <w:proofErr w:type="spellEnd"/>
      <w:r w:rsidRPr="00E51524">
        <w:rPr>
          <w:rFonts w:ascii="Book Antiqua" w:eastAsia="SimSun" w:hAnsi="Book Antiqua" w:cs="SimSun"/>
          <w:kern w:val="0"/>
          <w:sz w:val="24"/>
        </w:rPr>
        <w:t xml:space="preserve"> H, Yamaguchi K, </w:t>
      </w:r>
      <w:proofErr w:type="spellStart"/>
      <w:r w:rsidRPr="00E51524">
        <w:rPr>
          <w:rFonts w:ascii="Book Antiqua" w:eastAsia="SimSun" w:hAnsi="Book Antiqua" w:cs="SimSun"/>
          <w:kern w:val="0"/>
          <w:sz w:val="24"/>
        </w:rPr>
        <w:t>Yasui</w:t>
      </w:r>
      <w:proofErr w:type="spellEnd"/>
      <w:r w:rsidRPr="00E51524">
        <w:rPr>
          <w:rFonts w:ascii="Book Antiqua" w:eastAsia="SimSun" w:hAnsi="Book Antiqua" w:cs="SimSun"/>
          <w:kern w:val="0"/>
          <w:sz w:val="24"/>
        </w:rPr>
        <w:t xml:space="preserve"> H, </w:t>
      </w:r>
      <w:proofErr w:type="spellStart"/>
      <w:r w:rsidRPr="00E51524">
        <w:rPr>
          <w:rFonts w:ascii="Book Antiqua" w:eastAsia="SimSun" w:hAnsi="Book Antiqua" w:cs="SimSun"/>
          <w:kern w:val="0"/>
          <w:sz w:val="24"/>
        </w:rPr>
        <w:t>Hironaka</w:t>
      </w:r>
      <w:proofErr w:type="spellEnd"/>
      <w:r w:rsidRPr="00E51524">
        <w:rPr>
          <w:rFonts w:ascii="Book Antiqua" w:eastAsia="SimSun" w:hAnsi="Book Antiqua" w:cs="SimSun"/>
          <w:kern w:val="0"/>
          <w:sz w:val="24"/>
        </w:rPr>
        <w:t xml:space="preserve"> S, Shimada K, Miwa H, Hamada C, </w:t>
      </w:r>
      <w:proofErr w:type="spellStart"/>
      <w:r w:rsidRPr="00E51524">
        <w:rPr>
          <w:rFonts w:ascii="Book Antiqua" w:eastAsia="SimSun" w:hAnsi="Book Antiqua" w:cs="SimSun"/>
          <w:kern w:val="0"/>
          <w:sz w:val="24"/>
        </w:rPr>
        <w:t>Hyodo</w:t>
      </w:r>
      <w:proofErr w:type="spellEnd"/>
      <w:r w:rsidRPr="00E51524">
        <w:rPr>
          <w:rFonts w:ascii="Book Antiqua" w:eastAsia="SimSun" w:hAnsi="Book Antiqua" w:cs="SimSun"/>
          <w:kern w:val="0"/>
          <w:sz w:val="24"/>
        </w:rPr>
        <w:t xml:space="preserve"> I. Phase III study comparing oxaliplatin plus S-1 with cisplatin plus S-1 in chemotherapy-naïve patients with advanced gastric cancer. </w:t>
      </w:r>
      <w:r w:rsidRPr="00E51524">
        <w:rPr>
          <w:rFonts w:ascii="Book Antiqua" w:eastAsia="SimSun" w:hAnsi="Book Antiqua" w:cs="SimSun"/>
          <w:i/>
          <w:iCs/>
          <w:kern w:val="0"/>
          <w:sz w:val="24"/>
        </w:rPr>
        <w:t>Ann Oncol</w:t>
      </w:r>
      <w:r w:rsidRPr="00E51524">
        <w:rPr>
          <w:rFonts w:ascii="Book Antiqua" w:eastAsia="SimSun" w:hAnsi="Book Antiqua" w:cs="SimSun"/>
          <w:kern w:val="0"/>
          <w:sz w:val="24"/>
        </w:rPr>
        <w:t xml:space="preserve"> 2015; </w:t>
      </w:r>
      <w:r w:rsidRPr="00E51524">
        <w:rPr>
          <w:rFonts w:ascii="Book Antiqua" w:eastAsia="SimSun" w:hAnsi="Book Antiqua" w:cs="SimSun"/>
          <w:b/>
          <w:bCs/>
          <w:kern w:val="0"/>
          <w:sz w:val="24"/>
        </w:rPr>
        <w:t>26</w:t>
      </w:r>
      <w:r w:rsidRPr="00E51524">
        <w:rPr>
          <w:rFonts w:ascii="Book Antiqua" w:eastAsia="SimSun" w:hAnsi="Book Antiqua" w:cs="SimSun"/>
          <w:kern w:val="0"/>
          <w:sz w:val="24"/>
        </w:rPr>
        <w:t>: 141-148 [PMID: 25316259 DOI: 10.1093/</w:t>
      </w:r>
      <w:proofErr w:type="spellStart"/>
      <w:r w:rsidRPr="00E51524">
        <w:rPr>
          <w:rFonts w:ascii="Book Antiqua" w:eastAsia="SimSun" w:hAnsi="Book Antiqua" w:cs="SimSun"/>
          <w:kern w:val="0"/>
          <w:sz w:val="24"/>
        </w:rPr>
        <w:t>annonc</w:t>
      </w:r>
      <w:proofErr w:type="spellEnd"/>
      <w:r w:rsidRPr="00E51524">
        <w:rPr>
          <w:rFonts w:ascii="Book Antiqua" w:eastAsia="SimSun" w:hAnsi="Book Antiqua" w:cs="SimSun"/>
          <w:kern w:val="0"/>
          <w:sz w:val="24"/>
        </w:rPr>
        <w:t>/mdu472]</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19 </w:t>
      </w:r>
      <w:r w:rsidRPr="00E51524">
        <w:rPr>
          <w:rFonts w:ascii="Book Antiqua" w:eastAsia="SimSun" w:hAnsi="Book Antiqua" w:cs="SimSun"/>
          <w:b/>
          <w:bCs/>
          <w:kern w:val="0"/>
          <w:sz w:val="24"/>
        </w:rPr>
        <w:t>Wang G</w:t>
      </w:r>
      <w:r w:rsidRPr="00E51524">
        <w:rPr>
          <w:rFonts w:ascii="Book Antiqua" w:eastAsia="SimSun" w:hAnsi="Book Antiqua" w:cs="SimSun"/>
          <w:kern w:val="0"/>
          <w:sz w:val="24"/>
        </w:rPr>
        <w:t xml:space="preserve">, Zhao J, Song Y, Zhang W, Sun Y, Zhou A, Huang J, Du F, Yang L. Phase II study of adjuvant chemotherapy with S1 plus oxaliplatin for Chinese patients with gastric cancer. </w:t>
      </w:r>
      <w:r w:rsidRPr="00E51524">
        <w:rPr>
          <w:rFonts w:ascii="Book Antiqua" w:eastAsia="SimSun" w:hAnsi="Book Antiqua" w:cs="SimSun"/>
          <w:i/>
          <w:iCs/>
          <w:kern w:val="0"/>
          <w:sz w:val="24"/>
        </w:rPr>
        <w:t>BMC Cancer</w:t>
      </w:r>
      <w:r w:rsidRPr="00E51524">
        <w:rPr>
          <w:rFonts w:ascii="Book Antiqua" w:eastAsia="SimSun" w:hAnsi="Book Antiqua" w:cs="SimSun"/>
          <w:kern w:val="0"/>
          <w:sz w:val="24"/>
        </w:rPr>
        <w:t xml:space="preserve"> 2018; </w:t>
      </w:r>
      <w:r w:rsidRPr="00E51524">
        <w:rPr>
          <w:rFonts w:ascii="Book Antiqua" w:eastAsia="SimSun" w:hAnsi="Book Antiqua" w:cs="SimSun"/>
          <w:b/>
          <w:bCs/>
          <w:kern w:val="0"/>
          <w:sz w:val="24"/>
        </w:rPr>
        <w:t>18</w:t>
      </w:r>
      <w:r w:rsidRPr="00E51524">
        <w:rPr>
          <w:rFonts w:ascii="Book Antiqua" w:eastAsia="SimSun" w:hAnsi="Book Antiqua" w:cs="SimSun"/>
          <w:kern w:val="0"/>
          <w:sz w:val="24"/>
        </w:rPr>
        <w:t>: 547 [PMID: 29743043 DOI: 10.1186/s12885-018-4480-9]</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20 </w:t>
      </w:r>
      <w:r w:rsidRPr="00E51524">
        <w:rPr>
          <w:rFonts w:ascii="Book Antiqua" w:eastAsia="SimSun" w:hAnsi="Book Antiqua" w:cs="SimSun"/>
          <w:b/>
          <w:bCs/>
          <w:kern w:val="0"/>
          <w:sz w:val="24"/>
        </w:rPr>
        <w:t>Comets E</w:t>
      </w:r>
      <w:r w:rsidRPr="00E51524">
        <w:rPr>
          <w:rFonts w:ascii="Book Antiqua" w:eastAsia="SimSun" w:hAnsi="Book Antiqua" w:cs="SimSun"/>
          <w:kern w:val="0"/>
          <w:sz w:val="24"/>
        </w:rPr>
        <w:t xml:space="preserve">, Ikeda K, Hoff P, </w:t>
      </w:r>
      <w:proofErr w:type="spellStart"/>
      <w:r w:rsidRPr="00E51524">
        <w:rPr>
          <w:rFonts w:ascii="Book Antiqua" w:eastAsia="SimSun" w:hAnsi="Book Antiqua" w:cs="SimSun"/>
          <w:kern w:val="0"/>
          <w:sz w:val="24"/>
        </w:rPr>
        <w:t>Fumoleau</w:t>
      </w:r>
      <w:proofErr w:type="spellEnd"/>
      <w:r w:rsidRPr="00E51524">
        <w:rPr>
          <w:rFonts w:ascii="Book Antiqua" w:eastAsia="SimSun" w:hAnsi="Book Antiqua" w:cs="SimSun"/>
          <w:kern w:val="0"/>
          <w:sz w:val="24"/>
        </w:rPr>
        <w:t xml:space="preserve"> P, Wanders J, </w:t>
      </w:r>
      <w:proofErr w:type="spellStart"/>
      <w:r w:rsidRPr="00E51524">
        <w:rPr>
          <w:rFonts w:ascii="Book Antiqua" w:eastAsia="SimSun" w:hAnsi="Book Antiqua" w:cs="SimSun"/>
          <w:kern w:val="0"/>
          <w:sz w:val="24"/>
        </w:rPr>
        <w:t>Tanigawara</w:t>
      </w:r>
      <w:proofErr w:type="spellEnd"/>
      <w:r w:rsidRPr="00E51524">
        <w:rPr>
          <w:rFonts w:ascii="Book Antiqua" w:eastAsia="SimSun" w:hAnsi="Book Antiqua" w:cs="SimSun"/>
          <w:kern w:val="0"/>
          <w:sz w:val="24"/>
        </w:rPr>
        <w:t xml:space="preserve"> Y. Comparison of the pharmacokinetics of S-1, an oral anticancer agent, in Western and Japanese patients. </w:t>
      </w:r>
      <w:r w:rsidRPr="00E51524">
        <w:rPr>
          <w:rFonts w:ascii="Book Antiqua" w:eastAsia="SimSun" w:hAnsi="Book Antiqua" w:cs="SimSun"/>
          <w:i/>
          <w:iCs/>
          <w:kern w:val="0"/>
          <w:sz w:val="24"/>
        </w:rPr>
        <w:t xml:space="preserve">J </w:t>
      </w:r>
      <w:proofErr w:type="spellStart"/>
      <w:r w:rsidRPr="00E51524">
        <w:rPr>
          <w:rFonts w:ascii="Book Antiqua" w:eastAsia="SimSun" w:hAnsi="Book Antiqua" w:cs="SimSun"/>
          <w:i/>
          <w:iCs/>
          <w:kern w:val="0"/>
          <w:sz w:val="24"/>
        </w:rPr>
        <w:t>Pharmacokinet</w:t>
      </w:r>
      <w:proofErr w:type="spellEnd"/>
      <w:r w:rsidRPr="00E51524">
        <w:rPr>
          <w:rFonts w:ascii="Book Antiqua" w:eastAsia="SimSun" w:hAnsi="Book Antiqua" w:cs="SimSun"/>
          <w:i/>
          <w:iCs/>
          <w:kern w:val="0"/>
          <w:sz w:val="24"/>
        </w:rPr>
        <w:t xml:space="preserve"> </w:t>
      </w:r>
      <w:proofErr w:type="spellStart"/>
      <w:r w:rsidRPr="00E51524">
        <w:rPr>
          <w:rFonts w:ascii="Book Antiqua" w:eastAsia="SimSun" w:hAnsi="Book Antiqua" w:cs="SimSun"/>
          <w:i/>
          <w:iCs/>
          <w:kern w:val="0"/>
          <w:sz w:val="24"/>
        </w:rPr>
        <w:t>Pharmacodyn</w:t>
      </w:r>
      <w:proofErr w:type="spellEnd"/>
      <w:r w:rsidRPr="00E51524">
        <w:rPr>
          <w:rFonts w:ascii="Book Antiqua" w:eastAsia="SimSun" w:hAnsi="Book Antiqua" w:cs="SimSun"/>
          <w:kern w:val="0"/>
          <w:sz w:val="24"/>
        </w:rPr>
        <w:t xml:space="preserve"> 2003; </w:t>
      </w:r>
      <w:r w:rsidRPr="00E51524">
        <w:rPr>
          <w:rFonts w:ascii="Book Antiqua" w:eastAsia="SimSun" w:hAnsi="Book Antiqua" w:cs="SimSun"/>
          <w:b/>
          <w:bCs/>
          <w:kern w:val="0"/>
          <w:sz w:val="24"/>
        </w:rPr>
        <w:t>30</w:t>
      </w:r>
      <w:r w:rsidRPr="00E51524">
        <w:rPr>
          <w:rFonts w:ascii="Book Antiqua" w:eastAsia="SimSun" w:hAnsi="Book Antiqua" w:cs="SimSun"/>
          <w:kern w:val="0"/>
          <w:sz w:val="24"/>
        </w:rPr>
        <w:t>: 257-283 [PMID: 14650374]</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21 </w:t>
      </w:r>
      <w:r w:rsidRPr="00E51524">
        <w:rPr>
          <w:rFonts w:ascii="Book Antiqua" w:eastAsia="SimSun" w:hAnsi="Book Antiqua" w:cs="SimSun"/>
          <w:b/>
          <w:bCs/>
          <w:kern w:val="0"/>
          <w:sz w:val="24"/>
        </w:rPr>
        <w:t>Hu X</w:t>
      </w:r>
      <w:r w:rsidRPr="00E51524">
        <w:rPr>
          <w:rFonts w:ascii="Book Antiqua" w:eastAsia="SimSun" w:hAnsi="Book Antiqua" w:cs="SimSun"/>
          <w:kern w:val="0"/>
          <w:sz w:val="24"/>
        </w:rPr>
        <w:t xml:space="preserve">, Chen L, Du Y, Fan B, Bu Z, Wang X, Ye Y, Zhang Z, Xiao G, Li F, He Q, Li G, Shen X, </w:t>
      </w:r>
      <w:proofErr w:type="spellStart"/>
      <w:r w:rsidRPr="00E51524">
        <w:rPr>
          <w:rFonts w:ascii="Book Antiqua" w:eastAsia="SimSun" w:hAnsi="Book Antiqua" w:cs="SimSun"/>
          <w:kern w:val="0"/>
          <w:sz w:val="24"/>
        </w:rPr>
        <w:t>Xiong</w:t>
      </w:r>
      <w:proofErr w:type="spellEnd"/>
      <w:r w:rsidRPr="00E51524">
        <w:rPr>
          <w:rFonts w:ascii="Book Antiqua" w:eastAsia="SimSun" w:hAnsi="Book Antiqua" w:cs="SimSun"/>
          <w:kern w:val="0"/>
          <w:sz w:val="24"/>
        </w:rPr>
        <w:t xml:space="preserve"> B, Zhu L, Liu J, Liu L, Wu T, Zhou J, Zhang J, Zhao G, Wang X, Liang P, Wang X, Zhang Y, Wu X, Zhang J, Ji X, </w:t>
      </w:r>
      <w:proofErr w:type="spellStart"/>
      <w:r w:rsidRPr="00E51524">
        <w:rPr>
          <w:rFonts w:ascii="Book Antiqua" w:eastAsia="SimSun" w:hAnsi="Book Antiqua" w:cs="SimSun"/>
          <w:kern w:val="0"/>
          <w:sz w:val="24"/>
        </w:rPr>
        <w:t>Zong</w:t>
      </w:r>
      <w:proofErr w:type="spellEnd"/>
      <w:r w:rsidRPr="00E51524">
        <w:rPr>
          <w:rFonts w:ascii="Book Antiqua" w:eastAsia="SimSun" w:hAnsi="Book Antiqua" w:cs="SimSun"/>
          <w:kern w:val="0"/>
          <w:sz w:val="24"/>
        </w:rPr>
        <w:t xml:space="preserve"> X, Fu T, Jia Z, Ji J. Postoperative chemotherapy with S-1 plus oxaliplatin versus S-1 alone in locally advanced gastric cancer (RESCUE-GC study): a protocol for a phase III randomized controlled trial. </w:t>
      </w:r>
      <w:r w:rsidRPr="00E51524">
        <w:rPr>
          <w:rFonts w:ascii="Book Antiqua" w:eastAsia="SimSun" w:hAnsi="Book Antiqua" w:cs="SimSun"/>
          <w:i/>
          <w:iCs/>
          <w:kern w:val="0"/>
          <w:sz w:val="24"/>
        </w:rPr>
        <w:lastRenderedPageBreak/>
        <w:t>Chin J Cancer Res</w:t>
      </w:r>
      <w:r w:rsidRPr="00E51524">
        <w:rPr>
          <w:rFonts w:ascii="Book Antiqua" w:eastAsia="SimSun" w:hAnsi="Book Antiqua" w:cs="SimSun"/>
          <w:kern w:val="0"/>
          <w:sz w:val="24"/>
        </w:rPr>
        <w:t xml:space="preserve"> 2017; </w:t>
      </w:r>
      <w:r w:rsidRPr="00E51524">
        <w:rPr>
          <w:rFonts w:ascii="Book Antiqua" w:eastAsia="SimSun" w:hAnsi="Book Antiqua" w:cs="SimSun"/>
          <w:b/>
          <w:bCs/>
          <w:kern w:val="0"/>
          <w:sz w:val="24"/>
        </w:rPr>
        <w:t>29</w:t>
      </w:r>
      <w:r w:rsidRPr="00E51524">
        <w:rPr>
          <w:rFonts w:ascii="Book Antiqua" w:eastAsia="SimSun" w:hAnsi="Book Antiqua" w:cs="SimSun"/>
          <w:kern w:val="0"/>
          <w:sz w:val="24"/>
        </w:rPr>
        <w:t>: 144-148 [PMID: 28536493 DOI: 10.21147/j.issn.1000-9604.2017.02.07]</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22 </w:t>
      </w:r>
      <w:r w:rsidRPr="005C45CB">
        <w:rPr>
          <w:rFonts w:ascii="Book Antiqua" w:eastAsia="SimSun" w:hAnsi="Book Antiqua" w:cs="SimSun"/>
          <w:b/>
          <w:kern w:val="0"/>
          <w:sz w:val="24"/>
        </w:rPr>
        <w:t>Shen L.</w:t>
      </w:r>
      <w:r w:rsidRPr="00E51524">
        <w:rPr>
          <w:rFonts w:ascii="Book Antiqua" w:eastAsia="SimSun" w:hAnsi="Book Antiqua" w:cs="SimSun"/>
          <w:kern w:val="0"/>
          <w:sz w:val="24"/>
        </w:rPr>
        <w:t xml:space="preserve"> Phase III Study to Compare Perioperative Chemotherapy of Oxaliplatin Combined With S-1(SOX) Versus SOX or Oxaliplatin With Capecitabine (XELOX) as Post-operative Chemotherapy in Locally Advanced Gastric Adenocarcinoma With D2 Dissection. [accessed 2012 Feb 16]. In: ClinicalTrials.gov [Internet]. Beijing: Peking University. Available from: http://clinicaltrials.gov/ct2/show/NCT01534546 ClinicalTrials.gov Identifier: NCT01534546</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23 </w:t>
      </w:r>
      <w:r w:rsidRPr="005C45CB">
        <w:rPr>
          <w:rFonts w:ascii="Book Antiqua" w:eastAsia="SimSun" w:hAnsi="Book Antiqua" w:cs="SimSun"/>
          <w:b/>
          <w:kern w:val="0"/>
          <w:sz w:val="24"/>
        </w:rPr>
        <w:t>Lin Y.</w:t>
      </w:r>
      <w:r w:rsidRPr="00E51524">
        <w:rPr>
          <w:rFonts w:ascii="Book Antiqua" w:eastAsia="SimSun" w:hAnsi="Book Antiqua" w:cs="SimSun"/>
          <w:kern w:val="0"/>
          <w:sz w:val="24"/>
        </w:rPr>
        <w:t xml:space="preserve"> SOX as Adjuvant Chemotherapy for </w:t>
      </w:r>
      <w:proofErr w:type="spellStart"/>
      <w:r w:rsidRPr="00E51524">
        <w:rPr>
          <w:rFonts w:ascii="Book Antiqua" w:eastAsia="SimSun" w:hAnsi="Book Antiqua" w:cs="SimSun"/>
          <w:kern w:val="0"/>
          <w:sz w:val="24"/>
        </w:rPr>
        <w:t>Resectable</w:t>
      </w:r>
      <w:proofErr w:type="spellEnd"/>
      <w:r w:rsidRPr="00E51524">
        <w:rPr>
          <w:rFonts w:ascii="Book Antiqua" w:eastAsia="SimSun" w:hAnsi="Book Antiqua" w:cs="SimSun"/>
          <w:kern w:val="0"/>
          <w:sz w:val="24"/>
        </w:rPr>
        <w:t xml:space="preserve"> Gastric Cancer. [accessed 2012 Mar 2]. In: ClinicalTrials.gov [Internet]. Beijing: Chinese Academy of Medical Sciences. Available from: http://clinicaltrials.gov/ct2/show/ NCT01542294 ClinicalTrials.gov Identifier: NCT01542294</w:t>
      </w:r>
    </w:p>
    <w:p w:rsidR="00E51524" w:rsidRPr="00E51524" w:rsidRDefault="00E51524" w:rsidP="00E51524">
      <w:pPr>
        <w:widowControl/>
        <w:snapToGrid w:val="0"/>
        <w:spacing w:after="0" w:line="360" w:lineRule="auto"/>
        <w:rPr>
          <w:rFonts w:ascii="Book Antiqua" w:eastAsia="SimSun" w:hAnsi="Book Antiqua" w:cs="SimSun"/>
          <w:kern w:val="0"/>
          <w:sz w:val="24"/>
        </w:rPr>
      </w:pPr>
      <w:r w:rsidRPr="00E51524">
        <w:rPr>
          <w:rFonts w:ascii="Book Antiqua" w:eastAsia="SimSun" w:hAnsi="Book Antiqua" w:cs="SimSun"/>
          <w:kern w:val="0"/>
          <w:sz w:val="24"/>
        </w:rPr>
        <w:t xml:space="preserve">24 </w:t>
      </w:r>
      <w:r w:rsidRPr="005C45CB">
        <w:rPr>
          <w:rFonts w:ascii="Book Antiqua" w:eastAsia="SimSun" w:hAnsi="Book Antiqua" w:cs="SimSun"/>
          <w:b/>
          <w:kern w:val="0"/>
          <w:sz w:val="24"/>
        </w:rPr>
        <w:t>Shen L.</w:t>
      </w:r>
      <w:r w:rsidRPr="00E51524">
        <w:rPr>
          <w:rFonts w:ascii="Book Antiqua" w:eastAsia="SimSun" w:hAnsi="Book Antiqua" w:cs="SimSun"/>
          <w:kern w:val="0"/>
          <w:sz w:val="24"/>
        </w:rPr>
        <w:t xml:space="preserve"> A Phase</w:t>
      </w:r>
      <w:r w:rsidRPr="00E51524">
        <w:rPr>
          <w:rFonts w:ascii="SimSun" w:eastAsia="SimSun" w:hAnsi="SimSun" w:cs="SimSun" w:hint="eastAsia"/>
          <w:kern w:val="0"/>
          <w:sz w:val="24"/>
        </w:rPr>
        <w:t>Ⅱ</w:t>
      </w:r>
      <w:r w:rsidRPr="00E51524">
        <w:rPr>
          <w:rFonts w:ascii="Book Antiqua" w:eastAsia="SimSun" w:hAnsi="Book Antiqua" w:cs="SimSun"/>
          <w:kern w:val="0"/>
          <w:sz w:val="24"/>
        </w:rPr>
        <w:t xml:space="preserve"> Study: SOX vs SP in Adjuvant Chemotherapy After D2 Surgery. [accessed 2012 Sep 6]. In: ClinicalTrials.gov [Internet]. Beijing: Peking University. Available from: http://clinicaltrials.gov/ct2/show/ NCT01679340 ClinicalTrials.gov Identifier: NCT01679340</w:t>
      </w:r>
    </w:p>
    <w:p w:rsidR="00E9176B" w:rsidRPr="00E51524" w:rsidRDefault="00E9176B" w:rsidP="00E51524">
      <w:pPr>
        <w:snapToGrid w:val="0"/>
        <w:spacing w:after="0" w:line="360" w:lineRule="auto"/>
        <w:rPr>
          <w:rFonts w:ascii="Book Antiqua" w:hAnsi="Book Antiqua" w:cs="Times New Roman"/>
          <w:sz w:val="24"/>
        </w:rPr>
      </w:pPr>
    </w:p>
    <w:p w:rsidR="00C4271A" w:rsidRPr="00437CF7" w:rsidRDefault="00C4271A" w:rsidP="00650065">
      <w:pPr>
        <w:widowControl/>
        <w:suppressAutoHyphens/>
        <w:spacing w:line="360" w:lineRule="auto"/>
        <w:ind w:right="120"/>
        <w:jc w:val="right"/>
        <w:rPr>
          <w:rFonts w:ascii="Book Antiqua" w:hAnsi="Book Antiqua" w:cs="Mangal"/>
          <w:b/>
          <w:bCs/>
          <w:color w:val="000000" w:themeColor="text1"/>
          <w:kern w:val="1"/>
          <w:sz w:val="24"/>
          <w:lang w:val="it-IT" w:bidi="hi-IN"/>
        </w:rPr>
      </w:pPr>
      <w:bookmarkStart w:id="146" w:name="OLE_LINK480"/>
      <w:bookmarkStart w:id="147" w:name="OLE_LINK502"/>
      <w:bookmarkStart w:id="148" w:name="OLE_LINK1021"/>
      <w:bookmarkStart w:id="149" w:name="OLE_LINK1022"/>
      <w:bookmarkStart w:id="150" w:name="OLE_LINK1023"/>
      <w:bookmarkStart w:id="151" w:name="OLE_LINK1064"/>
      <w:bookmarkStart w:id="152" w:name="OLE_LINK1065"/>
      <w:bookmarkStart w:id="153" w:name="OLE_LINK1156"/>
      <w:bookmarkStart w:id="154" w:name="OLE_LINK1157"/>
      <w:bookmarkStart w:id="155" w:name="OLE_LINK1158"/>
      <w:bookmarkStart w:id="156" w:name="OLE_LINK1159"/>
      <w:bookmarkStart w:id="157" w:name="OLE_LINK1185"/>
      <w:bookmarkStart w:id="158" w:name="OLE_LINK958"/>
      <w:bookmarkStart w:id="159" w:name="OLE_LINK959"/>
      <w:bookmarkStart w:id="160" w:name="OLE_LINK962"/>
      <w:bookmarkStart w:id="161" w:name="OLE_LINK1127"/>
      <w:bookmarkStart w:id="162" w:name="OLE_LINK945"/>
      <w:bookmarkStart w:id="163" w:name="OLE_LINK946"/>
      <w:bookmarkStart w:id="164" w:name="OLE_LINK947"/>
      <w:bookmarkStart w:id="165" w:name="OLE_LINK987"/>
      <w:bookmarkStart w:id="166" w:name="OLE_LINK1035"/>
      <w:bookmarkStart w:id="167" w:name="OLE_LINK1036"/>
      <w:bookmarkStart w:id="168" w:name="OLE_LINK1038"/>
      <w:bookmarkStart w:id="169" w:name="OLE_LINK1039"/>
      <w:bookmarkStart w:id="170" w:name="OLE_LINK1040"/>
      <w:bookmarkStart w:id="171" w:name="OLE_LINK1041"/>
      <w:bookmarkStart w:id="172" w:name="OLE_LINK1042"/>
      <w:bookmarkStart w:id="173" w:name="OLE_LINK1043"/>
      <w:bookmarkStart w:id="174" w:name="OLE_LINK1044"/>
      <w:bookmarkStart w:id="175" w:name="OLE_LINK1071"/>
      <w:bookmarkStart w:id="176" w:name="OLE_LINK1072"/>
      <w:bookmarkStart w:id="177" w:name="OLE_LINK968"/>
      <w:bookmarkStart w:id="178" w:name="OLE_LINK1260"/>
      <w:bookmarkStart w:id="179" w:name="OLE_LINK1261"/>
      <w:bookmarkStart w:id="180" w:name="OLE_LINK1264"/>
      <w:bookmarkStart w:id="181" w:name="OLE_LINK1265"/>
      <w:bookmarkStart w:id="182" w:name="OLE_LINK1266"/>
      <w:bookmarkStart w:id="183" w:name="OLE_LINK1282"/>
      <w:bookmarkStart w:id="184" w:name="OLE_LINK1800"/>
      <w:bookmarkStart w:id="185" w:name="OLE_LINK1801"/>
      <w:bookmarkStart w:id="186" w:name="OLE_LINK1802"/>
      <w:bookmarkStart w:id="187" w:name="OLE_LINK1803"/>
      <w:bookmarkStart w:id="188" w:name="OLE_LINK1843"/>
      <w:bookmarkStart w:id="189" w:name="OLE_LINK1844"/>
      <w:bookmarkStart w:id="190" w:name="OLE_LINK1845"/>
      <w:bookmarkStart w:id="191" w:name="OLE_LINK1636"/>
      <w:bookmarkStart w:id="192" w:name="OLE_LINK1755"/>
      <w:bookmarkStart w:id="193" w:name="OLE_LINK1806"/>
      <w:bookmarkStart w:id="194" w:name="OLE_LINK1807"/>
      <w:bookmarkStart w:id="195" w:name="OLE_LINK1811"/>
      <w:bookmarkStart w:id="196" w:name="OLE_LINK1812"/>
      <w:bookmarkStart w:id="197" w:name="OLE_LINK1813"/>
      <w:bookmarkStart w:id="198" w:name="OLE_LINK1962"/>
      <w:bookmarkStart w:id="199" w:name="OLE_LINK1963"/>
      <w:bookmarkStart w:id="200" w:name="OLE_LINK1964"/>
      <w:bookmarkStart w:id="201" w:name="OLE_LINK2162"/>
      <w:bookmarkStart w:id="202" w:name="OLE_LINK2198"/>
      <w:bookmarkStart w:id="203" w:name="OLE_LINK2199"/>
      <w:bookmarkStart w:id="204" w:name="OLE_LINK2200"/>
      <w:bookmarkStart w:id="205" w:name="OLE_LINK2090"/>
      <w:r w:rsidRPr="00437CF7">
        <w:rPr>
          <w:rFonts w:ascii="Book Antiqua" w:eastAsia="Lucida Sans Unicode" w:hAnsi="Book Antiqua" w:cs="Arial"/>
          <w:b/>
          <w:noProof/>
          <w:color w:val="000000" w:themeColor="text1"/>
          <w:kern w:val="1"/>
          <w:sz w:val="24"/>
          <w:lang w:val="it-IT" w:eastAsia="hi-IN" w:bidi="hi-IN"/>
        </w:rPr>
        <w:t>P-Reviewer</w:t>
      </w:r>
      <w:r w:rsidRPr="00437CF7">
        <w:rPr>
          <w:rFonts w:ascii="Book Antiqua" w:hAnsi="Book Antiqua" w:cs="Arial"/>
          <w:b/>
          <w:noProof/>
          <w:color w:val="000000" w:themeColor="text1"/>
          <w:kern w:val="1"/>
          <w:sz w:val="24"/>
          <w:lang w:val="it-IT" w:bidi="hi-IN"/>
        </w:rPr>
        <w:t xml:space="preserve">: </w:t>
      </w:r>
      <w:r w:rsidR="00FD36E6" w:rsidRPr="00C4271A">
        <w:rPr>
          <w:rFonts w:ascii="Book Antiqua" w:hAnsi="Book Antiqua"/>
          <w:color w:val="000000" w:themeColor="text1"/>
          <w:sz w:val="24"/>
        </w:rPr>
        <w:t>Hashimoto</w:t>
      </w:r>
      <w:r w:rsidR="00FD36E6">
        <w:rPr>
          <w:rFonts w:ascii="Book Antiqua" w:hAnsi="Book Antiqua" w:hint="eastAsia"/>
          <w:color w:val="000000" w:themeColor="text1"/>
          <w:sz w:val="24"/>
        </w:rPr>
        <w:t xml:space="preserve"> N,</w:t>
      </w:r>
      <w:r w:rsidR="00FD36E6" w:rsidRPr="00437CF7">
        <w:rPr>
          <w:rFonts w:ascii="Book Antiqua" w:hAnsi="Book Antiqua" w:cs="Mangal"/>
          <w:bCs/>
          <w:color w:val="000000" w:themeColor="text1"/>
          <w:kern w:val="1"/>
          <w:sz w:val="24"/>
          <w:lang w:val="it-IT" w:bidi="hi-IN"/>
        </w:rPr>
        <w:t xml:space="preserve"> </w:t>
      </w:r>
      <w:proofErr w:type="spellStart"/>
      <w:r w:rsidRPr="00C4271A">
        <w:rPr>
          <w:rFonts w:ascii="Book Antiqua" w:hAnsi="Book Antiqua"/>
          <w:color w:val="000000" w:themeColor="text1"/>
          <w:sz w:val="24"/>
        </w:rPr>
        <w:t>Noshiro</w:t>
      </w:r>
      <w:proofErr w:type="spellEnd"/>
      <w:r>
        <w:rPr>
          <w:rFonts w:ascii="Book Antiqua" w:hAnsi="Book Antiqua" w:hint="eastAsia"/>
          <w:color w:val="000000" w:themeColor="text1"/>
          <w:sz w:val="24"/>
        </w:rPr>
        <w:t xml:space="preserve"> H </w:t>
      </w:r>
      <w:r w:rsidRPr="00437CF7">
        <w:rPr>
          <w:rFonts w:ascii="Book Antiqua" w:eastAsia="Lucida Sans Unicode" w:hAnsi="Book Antiqua" w:cs="Mangal"/>
          <w:b/>
          <w:bCs/>
          <w:color w:val="000000" w:themeColor="text1"/>
          <w:kern w:val="1"/>
          <w:sz w:val="24"/>
          <w:lang w:val="it-IT" w:eastAsia="hi-IN" w:bidi="hi-IN"/>
        </w:rPr>
        <w:t>S-Editor</w:t>
      </w:r>
      <w:r w:rsidRPr="00437CF7">
        <w:rPr>
          <w:rFonts w:ascii="Book Antiqua" w:hAnsi="Book Antiqua" w:cs="Mangal"/>
          <w:b/>
          <w:bCs/>
          <w:color w:val="000000" w:themeColor="text1"/>
          <w:kern w:val="1"/>
          <w:sz w:val="24"/>
          <w:lang w:val="it-IT" w:bidi="hi-IN"/>
        </w:rPr>
        <w:t>:</w:t>
      </w:r>
      <w:r w:rsidRPr="00437CF7">
        <w:rPr>
          <w:rFonts w:ascii="Book Antiqua" w:eastAsia="Lucida Sans Unicode" w:hAnsi="Book Antiqua" w:cs="Mangal"/>
          <w:bCs/>
          <w:color w:val="000000" w:themeColor="text1"/>
          <w:kern w:val="1"/>
          <w:sz w:val="24"/>
          <w:lang w:val="it-IT" w:eastAsia="hi-IN" w:bidi="hi-IN"/>
        </w:rPr>
        <w:t xml:space="preserve"> </w:t>
      </w:r>
      <w:r>
        <w:rPr>
          <w:rFonts w:ascii="Book Antiqua" w:hAnsi="Book Antiqua" w:cs="Mangal" w:hint="eastAsia"/>
          <w:bCs/>
          <w:color w:val="000000" w:themeColor="text1"/>
          <w:kern w:val="1"/>
          <w:sz w:val="24"/>
          <w:lang w:val="it-IT" w:bidi="hi-IN"/>
        </w:rPr>
        <w:t>Dou Y</w:t>
      </w:r>
      <w:r w:rsidRPr="00437CF7">
        <w:rPr>
          <w:rFonts w:ascii="Book Antiqua" w:eastAsia="Lucida Sans Unicode" w:hAnsi="Book Antiqua" w:cs="Mangal"/>
          <w:b/>
          <w:bCs/>
          <w:color w:val="000000" w:themeColor="text1"/>
          <w:kern w:val="1"/>
          <w:sz w:val="24"/>
          <w:lang w:val="it-IT" w:eastAsia="hi-IN" w:bidi="hi-IN"/>
        </w:rPr>
        <w:t xml:space="preserve"> L-Editor</w:t>
      </w:r>
      <w:r w:rsidRPr="00437CF7">
        <w:rPr>
          <w:rFonts w:ascii="Book Antiqua" w:hAnsi="Book Antiqua" w:cs="Mangal"/>
          <w:b/>
          <w:bCs/>
          <w:color w:val="000000" w:themeColor="text1"/>
          <w:kern w:val="1"/>
          <w:sz w:val="24"/>
          <w:lang w:val="it-IT" w:bidi="hi-IN"/>
        </w:rPr>
        <w:t>:</w:t>
      </w:r>
      <w:r w:rsidRPr="00437CF7">
        <w:rPr>
          <w:rFonts w:ascii="Book Antiqua" w:eastAsia="Lucida Sans Unicode" w:hAnsi="Book Antiqua" w:cs="Mangal"/>
          <w:b/>
          <w:bCs/>
          <w:color w:val="000000" w:themeColor="text1"/>
          <w:kern w:val="1"/>
          <w:sz w:val="24"/>
          <w:lang w:val="it-IT" w:eastAsia="hi-IN" w:bidi="hi-IN"/>
        </w:rPr>
        <w:t xml:space="preserve"> E-Editor</w:t>
      </w:r>
      <w:r w:rsidRPr="00437CF7">
        <w:rPr>
          <w:rFonts w:ascii="Book Antiqua" w:hAnsi="Book Antiqua" w:cs="Mangal"/>
          <w:b/>
          <w:bCs/>
          <w:color w:val="000000" w:themeColor="text1"/>
          <w:kern w:val="1"/>
          <w:sz w:val="24"/>
          <w:lang w:val="it-IT" w:bidi="hi-IN"/>
        </w:rPr>
        <w:t>:</w:t>
      </w:r>
    </w:p>
    <w:p w:rsidR="00C4271A" w:rsidRPr="00437CF7" w:rsidRDefault="00C4271A" w:rsidP="00C4271A">
      <w:pPr>
        <w:widowControl/>
        <w:suppressAutoHyphens/>
        <w:spacing w:line="360" w:lineRule="auto"/>
        <w:ind w:right="120"/>
        <w:rPr>
          <w:rFonts w:ascii="Book Antiqua" w:hAnsi="Book Antiqua" w:cs="Mangal"/>
          <w:b/>
          <w:bCs/>
          <w:color w:val="000000" w:themeColor="text1"/>
          <w:kern w:val="1"/>
          <w:sz w:val="24"/>
          <w:lang w:val="it-IT" w:bidi="hi-IN"/>
        </w:rPr>
      </w:pPr>
    </w:p>
    <w:p w:rsidR="00C4271A" w:rsidRPr="00437CF7" w:rsidRDefault="00C4271A" w:rsidP="00CE6D75">
      <w:pPr>
        <w:shd w:val="clear" w:color="auto" w:fill="FFFFFF"/>
        <w:snapToGrid w:val="0"/>
        <w:spacing w:after="0" w:line="360" w:lineRule="auto"/>
        <w:rPr>
          <w:rFonts w:ascii="Book Antiqua" w:hAnsi="Book Antiqua" w:cs="Helvetica"/>
          <w:b/>
          <w:color w:val="000000" w:themeColor="text1"/>
          <w:sz w:val="24"/>
        </w:rPr>
      </w:pPr>
      <w:r w:rsidRPr="00437CF7">
        <w:rPr>
          <w:rFonts w:ascii="Book Antiqua" w:hAnsi="Book Antiqua" w:cs="Helvetica"/>
          <w:b/>
          <w:color w:val="000000" w:themeColor="text1"/>
          <w:sz w:val="24"/>
        </w:rPr>
        <w:t xml:space="preserve">Specialty type: </w:t>
      </w:r>
      <w:r w:rsidRPr="00437CF7">
        <w:rPr>
          <w:rFonts w:ascii="Book Antiqua" w:hAnsi="Book Antiqua" w:cs="Helvetica"/>
          <w:color w:val="000000" w:themeColor="text1"/>
          <w:sz w:val="24"/>
        </w:rPr>
        <w:t>Medicine, research and experimental</w:t>
      </w:r>
    </w:p>
    <w:p w:rsidR="00C4271A" w:rsidRPr="00437CF7" w:rsidRDefault="00C4271A" w:rsidP="00CE6D75">
      <w:pPr>
        <w:shd w:val="clear" w:color="auto" w:fill="FFFFFF"/>
        <w:snapToGrid w:val="0"/>
        <w:spacing w:after="0" w:line="360" w:lineRule="auto"/>
        <w:rPr>
          <w:rFonts w:ascii="Book Antiqua" w:hAnsi="Book Antiqua" w:cs="Helvetica"/>
          <w:b/>
          <w:color w:val="000000" w:themeColor="text1"/>
          <w:sz w:val="24"/>
        </w:rPr>
      </w:pPr>
      <w:r w:rsidRPr="00437CF7">
        <w:rPr>
          <w:rFonts w:ascii="Book Antiqua" w:hAnsi="Book Antiqua" w:cs="Helvetica"/>
          <w:b/>
          <w:color w:val="000000" w:themeColor="text1"/>
          <w:sz w:val="24"/>
        </w:rPr>
        <w:t xml:space="preserve">Country of origin: </w:t>
      </w:r>
      <w:r w:rsidRPr="00437CF7">
        <w:rPr>
          <w:rFonts w:ascii="Book Antiqua" w:hAnsi="Book Antiqua" w:cs="Helvetica"/>
          <w:color w:val="000000" w:themeColor="text1"/>
          <w:sz w:val="24"/>
        </w:rPr>
        <w:t>China</w:t>
      </w:r>
    </w:p>
    <w:p w:rsidR="00C4271A" w:rsidRPr="00437CF7" w:rsidRDefault="00C4271A" w:rsidP="00CE6D75">
      <w:pPr>
        <w:shd w:val="clear" w:color="auto" w:fill="FFFFFF"/>
        <w:snapToGrid w:val="0"/>
        <w:spacing w:after="0" w:line="360" w:lineRule="auto"/>
        <w:rPr>
          <w:rFonts w:ascii="Book Antiqua" w:hAnsi="Book Antiqua" w:cs="Helvetica"/>
          <w:b/>
          <w:color w:val="000000" w:themeColor="text1"/>
          <w:sz w:val="24"/>
        </w:rPr>
      </w:pPr>
      <w:r w:rsidRPr="00437CF7">
        <w:rPr>
          <w:rFonts w:ascii="Book Antiqua" w:hAnsi="Book Antiqua" w:cs="Helvetica"/>
          <w:b/>
          <w:color w:val="000000" w:themeColor="text1"/>
          <w:sz w:val="24"/>
        </w:rPr>
        <w:t>Peer-review report classification</w:t>
      </w:r>
    </w:p>
    <w:p w:rsidR="00C4271A" w:rsidRPr="00437CF7" w:rsidRDefault="00C4271A" w:rsidP="00CE6D75">
      <w:pPr>
        <w:shd w:val="clear" w:color="auto" w:fill="FFFFFF"/>
        <w:snapToGrid w:val="0"/>
        <w:spacing w:after="0" w:line="360" w:lineRule="auto"/>
        <w:rPr>
          <w:rFonts w:ascii="Book Antiqua" w:hAnsi="Book Antiqua" w:cs="Helvetica"/>
          <w:color w:val="000000" w:themeColor="text1"/>
          <w:sz w:val="24"/>
        </w:rPr>
      </w:pPr>
      <w:r w:rsidRPr="00437CF7">
        <w:rPr>
          <w:rFonts w:ascii="Book Antiqua" w:hAnsi="Book Antiqua" w:cs="Helvetica"/>
          <w:color w:val="000000" w:themeColor="text1"/>
          <w:sz w:val="24"/>
        </w:rPr>
        <w:t>Grade A (Excellent): 0</w:t>
      </w:r>
    </w:p>
    <w:p w:rsidR="00C4271A" w:rsidRPr="00437CF7" w:rsidRDefault="00C4271A" w:rsidP="00CE6D75">
      <w:pPr>
        <w:shd w:val="clear" w:color="auto" w:fill="FFFFFF"/>
        <w:snapToGrid w:val="0"/>
        <w:spacing w:after="0" w:line="360" w:lineRule="auto"/>
        <w:rPr>
          <w:rFonts w:ascii="Book Antiqua" w:hAnsi="Book Antiqua" w:cs="Helvetica"/>
          <w:color w:val="000000" w:themeColor="text1"/>
          <w:sz w:val="24"/>
        </w:rPr>
      </w:pPr>
      <w:r w:rsidRPr="00437CF7">
        <w:rPr>
          <w:rFonts w:ascii="Book Antiqua" w:hAnsi="Book Antiqua" w:cs="Helvetica"/>
          <w:color w:val="000000" w:themeColor="text1"/>
          <w:sz w:val="24"/>
        </w:rPr>
        <w:t>Grade B (Very good): 0</w:t>
      </w:r>
    </w:p>
    <w:p w:rsidR="00C4271A" w:rsidRPr="00437CF7" w:rsidRDefault="00C4271A" w:rsidP="00CE6D75">
      <w:pPr>
        <w:shd w:val="clear" w:color="auto" w:fill="FFFFFF"/>
        <w:snapToGrid w:val="0"/>
        <w:spacing w:after="0" w:line="360" w:lineRule="auto"/>
        <w:rPr>
          <w:rFonts w:ascii="Book Antiqua" w:hAnsi="Book Antiqua" w:cs="Helvetica"/>
          <w:color w:val="000000" w:themeColor="text1"/>
          <w:sz w:val="24"/>
        </w:rPr>
      </w:pPr>
      <w:r w:rsidRPr="00437CF7">
        <w:rPr>
          <w:rFonts w:ascii="Book Antiqua" w:hAnsi="Book Antiqua" w:cs="Helvetica"/>
          <w:color w:val="000000" w:themeColor="text1"/>
          <w:sz w:val="24"/>
        </w:rPr>
        <w:t>Grade C (Good): C</w:t>
      </w:r>
    </w:p>
    <w:p w:rsidR="00C4271A" w:rsidRPr="00437CF7" w:rsidRDefault="00C4271A" w:rsidP="00CE6D75">
      <w:pPr>
        <w:shd w:val="clear" w:color="auto" w:fill="FFFFFF"/>
        <w:snapToGrid w:val="0"/>
        <w:spacing w:after="0" w:line="360" w:lineRule="auto"/>
        <w:rPr>
          <w:rFonts w:ascii="Book Antiqua" w:hAnsi="Book Antiqua" w:cs="Helvetica"/>
          <w:color w:val="000000" w:themeColor="text1"/>
          <w:sz w:val="24"/>
        </w:rPr>
      </w:pPr>
      <w:r w:rsidRPr="00437CF7">
        <w:rPr>
          <w:rFonts w:ascii="Book Antiqua" w:hAnsi="Book Antiqua" w:cs="Helvetica"/>
          <w:color w:val="000000" w:themeColor="text1"/>
          <w:sz w:val="24"/>
        </w:rPr>
        <w:t xml:space="preserve">Grade D (Fair): </w:t>
      </w:r>
      <w:bookmarkEnd w:id="146"/>
      <w:bookmarkEnd w:id="147"/>
      <w:r w:rsidR="00650065">
        <w:rPr>
          <w:rFonts w:ascii="Book Antiqua" w:hAnsi="Book Antiqua" w:cs="Helvetica" w:hint="eastAsia"/>
          <w:color w:val="000000" w:themeColor="text1"/>
          <w:sz w:val="24"/>
        </w:rPr>
        <w:t>D</w:t>
      </w:r>
    </w:p>
    <w:p w:rsidR="00C4271A" w:rsidRPr="00437CF7" w:rsidRDefault="00C4271A" w:rsidP="00CE6D75">
      <w:pPr>
        <w:shd w:val="clear" w:color="auto" w:fill="FFFFFF"/>
        <w:snapToGrid w:val="0"/>
        <w:spacing w:after="0" w:line="360" w:lineRule="auto"/>
        <w:rPr>
          <w:rFonts w:ascii="Book Antiqua" w:hAnsi="Book Antiqua" w:cs="Helvetica"/>
          <w:color w:val="000000" w:themeColor="text1"/>
          <w:sz w:val="24"/>
        </w:rPr>
      </w:pPr>
      <w:r w:rsidRPr="00437CF7">
        <w:rPr>
          <w:rFonts w:ascii="Book Antiqua" w:hAnsi="Book Antiqua" w:cs="Helvetica"/>
          <w:color w:val="000000" w:themeColor="text1"/>
          <w:sz w:val="24"/>
        </w:rPr>
        <w:t xml:space="preserve">Grade E (Poor): </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437CF7">
        <w:rPr>
          <w:rFonts w:ascii="Book Antiqua" w:hAnsi="Book Antiqua" w:cs="Helvetica"/>
          <w:color w:val="000000" w:themeColor="text1"/>
          <w:sz w:val="24"/>
        </w:rPr>
        <w:t>0</w:t>
      </w:r>
    </w:p>
    <w:p w:rsidR="00CD4516" w:rsidRPr="00E51524" w:rsidRDefault="004159B3" w:rsidP="004159B3">
      <w:pPr>
        <w:widowControl/>
        <w:spacing w:after="0" w:line="240" w:lineRule="auto"/>
        <w:jc w:val="left"/>
        <w:rPr>
          <w:rFonts w:ascii="Book Antiqua" w:hAnsi="Book Antiqua"/>
          <w:sz w:val="24"/>
        </w:rPr>
      </w:pPr>
      <w:r>
        <w:rPr>
          <w:rFonts w:ascii="Book Antiqua" w:hAnsi="Book Antiqua"/>
          <w:sz w:val="24"/>
        </w:rPr>
        <w:br w:type="page"/>
      </w:r>
    </w:p>
    <w:p w:rsidR="00C473D7" w:rsidRPr="00E51524" w:rsidRDefault="00C473D7" w:rsidP="00B31642">
      <w:pPr>
        <w:spacing w:after="0" w:line="360" w:lineRule="auto"/>
        <w:rPr>
          <w:rFonts w:ascii="Book Antiqua" w:hAnsi="Book Antiqua"/>
          <w:sz w:val="24"/>
        </w:rPr>
      </w:pPr>
      <w:r w:rsidRPr="00E51524">
        <w:rPr>
          <w:rFonts w:ascii="Book Antiqua" w:hAnsi="Book Antiqua"/>
          <w:noProof/>
          <w:sz w:val="24"/>
        </w:rPr>
        <w:lastRenderedPageBreak/>
        <w:drawing>
          <wp:inline distT="0" distB="0" distL="0" distR="0" wp14:anchorId="6722F947" wp14:editId="43C1FBEC">
            <wp:extent cx="5731510" cy="3805904"/>
            <wp:effectExtent l="19050" t="0" r="2540" b="0"/>
            <wp:docPr id="2" name="图片 1" descr="E:\SOX投稿中\投WJG-作者删除Feng Du\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X投稿中\投WJG-作者删除Feng Du\Fig. 1.tif"/>
                    <pic:cNvPicPr>
                      <a:picLocks noChangeAspect="1" noChangeArrowheads="1"/>
                    </pic:cNvPicPr>
                  </pic:nvPicPr>
                  <pic:blipFill>
                    <a:blip r:embed="rId9" cstate="print"/>
                    <a:srcRect/>
                    <a:stretch>
                      <a:fillRect/>
                    </a:stretch>
                  </pic:blipFill>
                  <pic:spPr bwMode="auto">
                    <a:xfrm>
                      <a:off x="0" y="0"/>
                      <a:ext cx="5731510" cy="3805904"/>
                    </a:xfrm>
                    <a:prstGeom prst="rect">
                      <a:avLst/>
                    </a:prstGeom>
                    <a:noFill/>
                    <a:ln w="9525">
                      <a:noFill/>
                      <a:miter lim="800000"/>
                      <a:headEnd/>
                      <a:tailEnd/>
                    </a:ln>
                  </pic:spPr>
                </pic:pic>
              </a:graphicData>
            </a:graphic>
          </wp:inline>
        </w:drawing>
      </w:r>
    </w:p>
    <w:p w:rsidR="000D0981" w:rsidRPr="00E51524" w:rsidRDefault="00E65AC0" w:rsidP="00B31642">
      <w:pPr>
        <w:spacing w:after="0" w:line="360" w:lineRule="auto"/>
        <w:rPr>
          <w:rFonts w:ascii="Book Antiqua" w:hAnsi="Book Antiqua"/>
          <w:sz w:val="24"/>
        </w:rPr>
      </w:pPr>
      <w:bookmarkStart w:id="206" w:name="OLE_LINK72"/>
      <w:bookmarkStart w:id="207" w:name="OLE_LINK73"/>
      <w:r w:rsidRPr="00E51524">
        <w:rPr>
          <w:rFonts w:ascii="Book Antiqua" w:hAnsi="Book Antiqua"/>
          <w:b/>
          <w:sz w:val="24"/>
        </w:rPr>
        <w:t>Figure 1</w:t>
      </w:r>
      <w:bookmarkEnd w:id="206"/>
      <w:bookmarkEnd w:id="207"/>
      <w:r w:rsidRPr="00E51524">
        <w:rPr>
          <w:rFonts w:ascii="Book Antiqua" w:hAnsi="Book Antiqua"/>
          <w:sz w:val="24"/>
        </w:rPr>
        <w:t xml:space="preserve"> </w:t>
      </w:r>
      <w:r w:rsidRPr="00E51524">
        <w:rPr>
          <w:rFonts w:ascii="Book Antiqua" w:hAnsi="Book Antiqua"/>
          <w:b/>
          <w:sz w:val="24"/>
        </w:rPr>
        <w:t xml:space="preserve">Flowchart of the </w:t>
      </w:r>
      <w:r w:rsidR="006D4A58" w:rsidRPr="00E51524">
        <w:rPr>
          <w:rFonts w:ascii="Book Antiqua" w:hAnsi="Book Antiqua"/>
          <w:b/>
          <w:sz w:val="24"/>
        </w:rPr>
        <w:t>s</w:t>
      </w:r>
      <w:r w:rsidRPr="00E51524">
        <w:rPr>
          <w:rFonts w:ascii="Book Antiqua" w:hAnsi="Book Antiqua"/>
          <w:b/>
          <w:sz w:val="24"/>
        </w:rPr>
        <w:t xml:space="preserve">tudy </w:t>
      </w:r>
      <w:r w:rsidR="006D4A58" w:rsidRPr="00E51524">
        <w:rPr>
          <w:rFonts w:ascii="Book Antiqua" w:hAnsi="Book Antiqua"/>
          <w:b/>
          <w:sz w:val="24"/>
        </w:rPr>
        <w:t>p</w:t>
      </w:r>
      <w:r w:rsidRPr="00E51524">
        <w:rPr>
          <w:rFonts w:ascii="Book Antiqua" w:hAnsi="Book Antiqua"/>
          <w:b/>
          <w:sz w:val="24"/>
        </w:rPr>
        <w:t>opulation</w:t>
      </w:r>
      <w:r w:rsidR="008F5CC3">
        <w:rPr>
          <w:rFonts w:ascii="Book Antiqua" w:hAnsi="Book Antiqua" w:hint="eastAsia"/>
          <w:sz w:val="24"/>
        </w:rPr>
        <w:t xml:space="preserve">. </w:t>
      </w:r>
      <w:r w:rsidR="000D0981" w:rsidRPr="00E51524">
        <w:rPr>
          <w:rFonts w:ascii="Book Antiqua" w:hAnsi="Book Antiqua"/>
          <w:sz w:val="24"/>
        </w:rPr>
        <w:t>GC</w:t>
      </w:r>
      <w:r w:rsidRPr="00E51524">
        <w:rPr>
          <w:rFonts w:ascii="Book Antiqua" w:hAnsi="Book Antiqua"/>
          <w:sz w:val="24"/>
        </w:rPr>
        <w:t>:</w:t>
      </w:r>
      <w:r w:rsidR="000D0981" w:rsidRPr="00E51524">
        <w:rPr>
          <w:rFonts w:ascii="Book Antiqua" w:hAnsi="Book Antiqua"/>
          <w:sz w:val="24"/>
        </w:rPr>
        <w:t xml:space="preserve"> </w:t>
      </w:r>
      <w:r w:rsidR="00650065" w:rsidRPr="00E51524">
        <w:rPr>
          <w:rFonts w:ascii="Book Antiqua" w:hAnsi="Book Antiqua"/>
          <w:sz w:val="24"/>
        </w:rPr>
        <w:t>G</w:t>
      </w:r>
      <w:r w:rsidR="000D0981" w:rsidRPr="00E51524">
        <w:rPr>
          <w:rFonts w:ascii="Book Antiqua" w:hAnsi="Book Antiqua"/>
          <w:sz w:val="24"/>
        </w:rPr>
        <w:t>astric cancer</w:t>
      </w:r>
      <w:r w:rsidRPr="00E51524">
        <w:rPr>
          <w:rFonts w:ascii="Book Antiqua" w:hAnsi="Book Antiqua"/>
          <w:sz w:val="24"/>
        </w:rPr>
        <w:t>;</w:t>
      </w:r>
      <w:r w:rsidR="000D0981" w:rsidRPr="00E51524">
        <w:rPr>
          <w:rFonts w:ascii="Book Antiqua" w:hAnsi="Book Antiqua"/>
          <w:sz w:val="24"/>
        </w:rPr>
        <w:t xml:space="preserve"> SOX</w:t>
      </w:r>
      <w:r w:rsidRPr="00E51524">
        <w:rPr>
          <w:rFonts w:ascii="Book Antiqua" w:hAnsi="Book Antiqua"/>
          <w:sz w:val="24"/>
        </w:rPr>
        <w:t>:</w:t>
      </w:r>
      <w:r w:rsidR="000D0981" w:rsidRPr="00E51524">
        <w:rPr>
          <w:rFonts w:ascii="Book Antiqua" w:hAnsi="Book Antiqua"/>
          <w:sz w:val="24"/>
        </w:rPr>
        <w:t xml:space="preserve"> S-1 plus oxaliplatin</w:t>
      </w:r>
      <w:r w:rsidRPr="00E51524">
        <w:rPr>
          <w:rFonts w:ascii="Book Antiqua" w:hAnsi="Book Antiqua"/>
          <w:sz w:val="24"/>
        </w:rPr>
        <w:t>.</w:t>
      </w:r>
    </w:p>
    <w:p w:rsidR="00C473D7" w:rsidRPr="00E51524" w:rsidRDefault="00650065" w:rsidP="00650065">
      <w:pPr>
        <w:widowControl/>
        <w:spacing w:after="0" w:line="240" w:lineRule="auto"/>
        <w:jc w:val="left"/>
        <w:rPr>
          <w:rFonts w:ascii="Book Antiqua" w:hAnsi="Book Antiqua"/>
          <w:sz w:val="24"/>
        </w:rPr>
      </w:pPr>
      <w:r>
        <w:rPr>
          <w:rFonts w:ascii="Book Antiqua" w:hAnsi="Book Antiqua"/>
          <w:sz w:val="24"/>
        </w:rPr>
        <w:br w:type="page"/>
      </w:r>
    </w:p>
    <w:p w:rsidR="00C473D7" w:rsidRPr="00E51524" w:rsidRDefault="00C473D7" w:rsidP="00B31642">
      <w:pPr>
        <w:spacing w:after="0" w:line="360" w:lineRule="auto"/>
        <w:rPr>
          <w:rFonts w:ascii="Book Antiqua" w:hAnsi="Book Antiqua"/>
          <w:sz w:val="24"/>
        </w:rPr>
      </w:pPr>
      <w:r w:rsidRPr="00E51524">
        <w:rPr>
          <w:rFonts w:ascii="Book Antiqua" w:hAnsi="Book Antiqua"/>
          <w:noProof/>
          <w:sz w:val="24"/>
        </w:rPr>
        <w:lastRenderedPageBreak/>
        <w:drawing>
          <wp:inline distT="0" distB="0" distL="0" distR="0" wp14:anchorId="231E6D38" wp14:editId="6150D528">
            <wp:extent cx="5731510" cy="1988402"/>
            <wp:effectExtent l="19050" t="0" r="2540" b="0"/>
            <wp:docPr id="3" name="图片 2" descr="E:\SOX投稿中\投WJG-作者删除Feng Du\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X投稿中\投WJG-作者删除Feng Du\Fig. 2.tif"/>
                    <pic:cNvPicPr>
                      <a:picLocks noChangeAspect="1" noChangeArrowheads="1"/>
                    </pic:cNvPicPr>
                  </pic:nvPicPr>
                  <pic:blipFill>
                    <a:blip r:embed="rId10" cstate="print"/>
                    <a:srcRect/>
                    <a:stretch>
                      <a:fillRect/>
                    </a:stretch>
                  </pic:blipFill>
                  <pic:spPr bwMode="auto">
                    <a:xfrm>
                      <a:off x="0" y="0"/>
                      <a:ext cx="5731510" cy="1988402"/>
                    </a:xfrm>
                    <a:prstGeom prst="rect">
                      <a:avLst/>
                    </a:prstGeom>
                    <a:noFill/>
                    <a:ln w="9525">
                      <a:noFill/>
                      <a:miter lim="800000"/>
                      <a:headEnd/>
                      <a:tailEnd/>
                    </a:ln>
                  </pic:spPr>
                </pic:pic>
              </a:graphicData>
            </a:graphic>
          </wp:inline>
        </w:drawing>
      </w:r>
    </w:p>
    <w:p w:rsidR="000D0981" w:rsidRPr="00E51524" w:rsidRDefault="00E65AC0" w:rsidP="00B31642">
      <w:pPr>
        <w:spacing w:after="0" w:line="360" w:lineRule="auto"/>
        <w:rPr>
          <w:rFonts w:ascii="Book Antiqua" w:hAnsi="Book Antiqua"/>
          <w:sz w:val="24"/>
        </w:rPr>
      </w:pPr>
      <w:r w:rsidRPr="00E51524">
        <w:rPr>
          <w:rFonts w:ascii="Book Antiqua" w:hAnsi="Book Antiqua"/>
          <w:b/>
          <w:sz w:val="24"/>
        </w:rPr>
        <w:t>Figure 2</w:t>
      </w:r>
      <w:r w:rsidR="006D4A58" w:rsidRPr="00E51524">
        <w:rPr>
          <w:rFonts w:ascii="Book Antiqua" w:hAnsi="Book Antiqua"/>
          <w:sz w:val="24"/>
        </w:rPr>
        <w:t xml:space="preserve"> </w:t>
      </w:r>
      <w:r w:rsidR="006D4A58" w:rsidRPr="00E51524">
        <w:rPr>
          <w:rFonts w:ascii="Book Antiqua" w:hAnsi="Book Antiqua"/>
          <w:b/>
          <w:sz w:val="24"/>
        </w:rPr>
        <w:t>Kaplan-Meier c</w:t>
      </w:r>
      <w:r w:rsidRPr="00E51524">
        <w:rPr>
          <w:rFonts w:ascii="Book Antiqua" w:hAnsi="Book Antiqua"/>
          <w:b/>
          <w:sz w:val="24"/>
        </w:rPr>
        <w:t xml:space="preserve">urves for </w:t>
      </w:r>
      <w:r w:rsidR="00A45B64" w:rsidRPr="00A45B64">
        <w:rPr>
          <w:rFonts w:ascii="Book Antiqua" w:hAnsi="Book Antiqua"/>
          <w:b/>
          <w:sz w:val="24"/>
        </w:rPr>
        <w:t>disease-free survival</w:t>
      </w:r>
      <w:r w:rsidR="00A45B64" w:rsidRPr="00A45B64" w:rsidDel="00A45B64">
        <w:rPr>
          <w:rFonts w:ascii="Book Antiqua" w:hAnsi="Book Antiqua"/>
          <w:b/>
          <w:sz w:val="24"/>
        </w:rPr>
        <w:t xml:space="preserve"> </w:t>
      </w:r>
      <w:r w:rsidRPr="00E51524">
        <w:rPr>
          <w:rFonts w:ascii="Book Antiqua" w:hAnsi="Book Antiqua"/>
          <w:b/>
          <w:sz w:val="24"/>
        </w:rPr>
        <w:t xml:space="preserve">(A) and </w:t>
      </w:r>
      <w:r w:rsidR="00A45B64" w:rsidRPr="00A45B64">
        <w:rPr>
          <w:rFonts w:ascii="Book Antiqua" w:hAnsi="Book Antiqua"/>
          <w:b/>
          <w:sz w:val="24"/>
        </w:rPr>
        <w:t>overall survival</w:t>
      </w:r>
      <w:r w:rsidR="00A45B64" w:rsidRPr="00A45B64" w:rsidDel="00A45B64">
        <w:rPr>
          <w:rFonts w:ascii="Book Antiqua" w:hAnsi="Book Antiqua"/>
          <w:b/>
          <w:sz w:val="24"/>
        </w:rPr>
        <w:t xml:space="preserve"> </w:t>
      </w:r>
      <w:r w:rsidRPr="00E51524">
        <w:rPr>
          <w:rFonts w:ascii="Book Antiqua" w:hAnsi="Book Antiqua"/>
          <w:b/>
          <w:sz w:val="24"/>
        </w:rPr>
        <w:t xml:space="preserve">(B) </w:t>
      </w:r>
      <w:r w:rsidR="006D4A58" w:rsidRPr="00E51524">
        <w:rPr>
          <w:rFonts w:ascii="Book Antiqua" w:hAnsi="Book Antiqua"/>
          <w:b/>
          <w:sz w:val="24"/>
        </w:rPr>
        <w:t xml:space="preserve">between matched patients in the surgery alone group and adjuvant </w:t>
      </w:r>
      <w:r w:rsidR="00D550C7" w:rsidRPr="00D550C7">
        <w:rPr>
          <w:rFonts w:ascii="Book Antiqua" w:hAnsi="Book Antiqua"/>
          <w:b/>
          <w:sz w:val="24"/>
        </w:rPr>
        <w:t>S-1 plus oxaliplatin</w:t>
      </w:r>
      <w:r w:rsidR="00D550C7" w:rsidRPr="00D550C7" w:rsidDel="00D550C7">
        <w:rPr>
          <w:rFonts w:ascii="Book Antiqua" w:hAnsi="Book Antiqua"/>
          <w:b/>
          <w:sz w:val="24"/>
        </w:rPr>
        <w:t xml:space="preserve"> </w:t>
      </w:r>
      <w:r w:rsidR="006D4A58" w:rsidRPr="00E51524">
        <w:rPr>
          <w:rFonts w:ascii="Book Antiqua" w:hAnsi="Book Antiqua"/>
          <w:b/>
          <w:sz w:val="24"/>
        </w:rPr>
        <w:t>g</w:t>
      </w:r>
      <w:r w:rsidRPr="00E51524">
        <w:rPr>
          <w:rFonts w:ascii="Book Antiqua" w:hAnsi="Book Antiqua"/>
          <w:b/>
          <w:sz w:val="24"/>
        </w:rPr>
        <w:t>roup.</w:t>
      </w:r>
      <w:r w:rsidR="008F6885">
        <w:rPr>
          <w:rFonts w:ascii="Book Antiqua" w:hAnsi="Book Antiqua" w:hint="eastAsia"/>
          <w:sz w:val="24"/>
        </w:rPr>
        <w:t xml:space="preserve"> </w:t>
      </w:r>
      <w:r w:rsidR="000D0981" w:rsidRPr="00E51524">
        <w:rPr>
          <w:rFonts w:ascii="Book Antiqua" w:hAnsi="Book Antiqua"/>
          <w:sz w:val="24"/>
        </w:rPr>
        <w:t>SOX</w:t>
      </w:r>
      <w:r w:rsidRPr="00E51524">
        <w:rPr>
          <w:rFonts w:ascii="Book Antiqua" w:hAnsi="Book Antiqua"/>
          <w:sz w:val="24"/>
        </w:rPr>
        <w:t>:</w:t>
      </w:r>
      <w:r w:rsidR="000D0981" w:rsidRPr="00E51524">
        <w:rPr>
          <w:rFonts w:ascii="Book Antiqua" w:hAnsi="Book Antiqua"/>
          <w:sz w:val="24"/>
        </w:rPr>
        <w:t xml:space="preserve"> S-1 plus oxaliplatin</w:t>
      </w:r>
      <w:r w:rsidRPr="00E51524">
        <w:rPr>
          <w:rFonts w:ascii="Book Antiqua" w:hAnsi="Book Antiqua"/>
          <w:sz w:val="24"/>
        </w:rPr>
        <w:t>;</w:t>
      </w:r>
      <w:r w:rsidR="000D0981" w:rsidRPr="00E51524">
        <w:rPr>
          <w:rFonts w:ascii="Book Antiqua" w:hAnsi="Book Antiqua"/>
          <w:sz w:val="24"/>
        </w:rPr>
        <w:t xml:space="preserve"> HR</w:t>
      </w:r>
      <w:r w:rsidRPr="00E51524">
        <w:rPr>
          <w:rFonts w:ascii="Book Antiqua" w:hAnsi="Book Antiqua"/>
          <w:sz w:val="24"/>
        </w:rPr>
        <w:t xml:space="preserve">: </w:t>
      </w:r>
      <w:r w:rsidR="00650065" w:rsidRPr="00E51524">
        <w:rPr>
          <w:rFonts w:ascii="Book Antiqua" w:hAnsi="Book Antiqua"/>
          <w:sz w:val="24"/>
        </w:rPr>
        <w:t xml:space="preserve">Hazard </w:t>
      </w:r>
      <w:r w:rsidRPr="00E51524">
        <w:rPr>
          <w:rFonts w:ascii="Book Antiqua" w:hAnsi="Book Antiqua"/>
          <w:sz w:val="24"/>
        </w:rPr>
        <w:t>ratio.</w:t>
      </w:r>
    </w:p>
    <w:p w:rsidR="00C473D7" w:rsidRPr="007E2F47" w:rsidRDefault="00C473D7" w:rsidP="00B31642">
      <w:pPr>
        <w:spacing w:after="0" w:line="360" w:lineRule="auto"/>
        <w:rPr>
          <w:rFonts w:ascii="Book Antiqua" w:hAnsi="Book Antiqua"/>
          <w:sz w:val="24"/>
        </w:rPr>
      </w:pPr>
    </w:p>
    <w:p w:rsidR="00C473D7" w:rsidRPr="00E51524" w:rsidRDefault="00C473D7" w:rsidP="00B31642">
      <w:pPr>
        <w:spacing w:after="0" w:line="360" w:lineRule="auto"/>
        <w:rPr>
          <w:rFonts w:ascii="Book Antiqua" w:hAnsi="Book Antiqua"/>
          <w:sz w:val="24"/>
        </w:rPr>
      </w:pPr>
      <w:r w:rsidRPr="00E51524">
        <w:rPr>
          <w:rFonts w:ascii="Book Antiqua" w:hAnsi="Book Antiqua"/>
          <w:noProof/>
          <w:sz w:val="24"/>
        </w:rPr>
        <w:lastRenderedPageBreak/>
        <w:drawing>
          <wp:inline distT="0" distB="0" distL="0" distR="0" wp14:anchorId="364B2330" wp14:editId="7B91B563">
            <wp:extent cx="5731510" cy="5954402"/>
            <wp:effectExtent l="19050" t="0" r="2540" b="0"/>
            <wp:docPr id="4" name="图片 3" descr="E:\SOX投稿中\投WJG-作者删除Feng Du\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OX投稿中\投WJG-作者删除Feng Du\Fig. 3.tif"/>
                    <pic:cNvPicPr>
                      <a:picLocks noChangeAspect="1" noChangeArrowheads="1"/>
                    </pic:cNvPicPr>
                  </pic:nvPicPr>
                  <pic:blipFill>
                    <a:blip r:embed="rId11" cstate="print"/>
                    <a:srcRect/>
                    <a:stretch>
                      <a:fillRect/>
                    </a:stretch>
                  </pic:blipFill>
                  <pic:spPr bwMode="auto">
                    <a:xfrm>
                      <a:off x="0" y="0"/>
                      <a:ext cx="5731510" cy="5954402"/>
                    </a:xfrm>
                    <a:prstGeom prst="rect">
                      <a:avLst/>
                    </a:prstGeom>
                    <a:noFill/>
                    <a:ln w="9525">
                      <a:noFill/>
                      <a:miter lim="800000"/>
                      <a:headEnd/>
                      <a:tailEnd/>
                    </a:ln>
                  </pic:spPr>
                </pic:pic>
              </a:graphicData>
            </a:graphic>
          </wp:inline>
        </w:drawing>
      </w:r>
    </w:p>
    <w:p w:rsidR="000D0981" w:rsidRPr="00E51524" w:rsidRDefault="00E65AC0" w:rsidP="00B31642">
      <w:pPr>
        <w:spacing w:after="0" w:line="360" w:lineRule="auto"/>
        <w:rPr>
          <w:rFonts w:ascii="Book Antiqua" w:hAnsi="Book Antiqua"/>
          <w:sz w:val="24"/>
        </w:rPr>
      </w:pPr>
      <w:r w:rsidRPr="00E51524">
        <w:rPr>
          <w:rFonts w:ascii="Book Antiqua" w:hAnsi="Book Antiqua"/>
          <w:b/>
          <w:sz w:val="24"/>
        </w:rPr>
        <w:t>Figure 3</w:t>
      </w:r>
      <w:r w:rsidR="002F1148" w:rsidRPr="00E51524">
        <w:rPr>
          <w:rFonts w:ascii="Book Antiqua" w:hAnsi="Book Antiqua"/>
          <w:sz w:val="24"/>
        </w:rPr>
        <w:t xml:space="preserve"> </w:t>
      </w:r>
      <w:r w:rsidR="002F1148" w:rsidRPr="00E51524">
        <w:rPr>
          <w:rFonts w:ascii="Book Antiqua" w:hAnsi="Book Antiqua"/>
          <w:b/>
          <w:sz w:val="24"/>
        </w:rPr>
        <w:t>Kaplan-Meier c</w:t>
      </w:r>
      <w:r w:rsidRPr="00E51524">
        <w:rPr>
          <w:rFonts w:ascii="Book Antiqua" w:hAnsi="Book Antiqua"/>
          <w:b/>
          <w:sz w:val="24"/>
        </w:rPr>
        <w:t xml:space="preserve">urves for </w:t>
      </w:r>
      <w:r w:rsidR="008E022B" w:rsidRPr="008E022B">
        <w:rPr>
          <w:rFonts w:ascii="Book Antiqua" w:hAnsi="Book Antiqua"/>
          <w:b/>
          <w:sz w:val="24"/>
        </w:rPr>
        <w:t>disease-free survival</w:t>
      </w:r>
      <w:r w:rsidR="008E022B" w:rsidRPr="008E022B" w:rsidDel="008E022B">
        <w:rPr>
          <w:rFonts w:ascii="Book Antiqua" w:hAnsi="Book Antiqua"/>
          <w:b/>
          <w:sz w:val="24"/>
        </w:rPr>
        <w:t xml:space="preserve"> </w:t>
      </w:r>
      <w:r w:rsidRPr="00E51524">
        <w:rPr>
          <w:rFonts w:ascii="Book Antiqua" w:hAnsi="Book Antiqua"/>
          <w:b/>
          <w:sz w:val="24"/>
        </w:rPr>
        <w:t xml:space="preserve">and </w:t>
      </w:r>
      <w:r w:rsidR="008E022B" w:rsidRPr="008E022B">
        <w:rPr>
          <w:rFonts w:ascii="Book Antiqua" w:hAnsi="Book Antiqua"/>
          <w:b/>
          <w:sz w:val="24"/>
        </w:rPr>
        <w:t>overall survival</w:t>
      </w:r>
      <w:r w:rsidR="008E022B" w:rsidRPr="008E022B" w:rsidDel="008E022B">
        <w:rPr>
          <w:rFonts w:ascii="Book Antiqua" w:hAnsi="Book Antiqua"/>
          <w:b/>
          <w:sz w:val="24"/>
        </w:rPr>
        <w:t xml:space="preserve"> </w:t>
      </w:r>
      <w:r w:rsidR="002F1148" w:rsidRPr="00E51524">
        <w:rPr>
          <w:rFonts w:ascii="Book Antiqua" w:hAnsi="Book Antiqua"/>
          <w:b/>
          <w:sz w:val="24"/>
        </w:rPr>
        <w:t xml:space="preserve">of subgroups between matched patients in the surgery alone group and adjuvant </w:t>
      </w:r>
      <w:r w:rsidR="00B471E1" w:rsidRPr="00B471E1">
        <w:rPr>
          <w:rFonts w:ascii="Book Antiqua" w:hAnsi="Book Antiqua"/>
          <w:b/>
          <w:sz w:val="24"/>
        </w:rPr>
        <w:t>S-1 plus oxaliplatin</w:t>
      </w:r>
      <w:r w:rsidR="00B471E1" w:rsidRPr="00B471E1" w:rsidDel="00B471E1">
        <w:rPr>
          <w:rFonts w:ascii="Book Antiqua" w:hAnsi="Book Antiqua"/>
          <w:b/>
          <w:sz w:val="24"/>
        </w:rPr>
        <w:t xml:space="preserve"> </w:t>
      </w:r>
      <w:r w:rsidR="002F1148" w:rsidRPr="00E51524">
        <w:rPr>
          <w:rFonts w:ascii="Book Antiqua" w:hAnsi="Book Antiqua"/>
          <w:b/>
          <w:sz w:val="24"/>
        </w:rPr>
        <w:t>g</w:t>
      </w:r>
      <w:r w:rsidRPr="00E51524">
        <w:rPr>
          <w:rFonts w:ascii="Book Antiqua" w:hAnsi="Book Antiqua"/>
          <w:b/>
          <w:sz w:val="24"/>
        </w:rPr>
        <w:t xml:space="preserve">roup. </w:t>
      </w:r>
      <w:r w:rsidRPr="00E51524">
        <w:rPr>
          <w:rFonts w:ascii="Book Antiqua" w:hAnsi="Book Antiqua"/>
          <w:sz w:val="24"/>
        </w:rPr>
        <w:t>A:</w:t>
      </w:r>
      <w:r w:rsidR="00FB79B7" w:rsidRPr="00E51524">
        <w:rPr>
          <w:rFonts w:ascii="Book Antiqua" w:hAnsi="Book Antiqua"/>
          <w:sz w:val="24"/>
        </w:rPr>
        <w:t xml:space="preserve"> </w:t>
      </w:r>
      <w:r w:rsidR="005D7D89" w:rsidRPr="00E51524">
        <w:rPr>
          <w:rFonts w:ascii="Book Antiqua" w:hAnsi="Book Antiqua" w:cs="Times New Roman"/>
          <w:sz w:val="24"/>
        </w:rPr>
        <w:t>Disease-free survival (DFS)</w:t>
      </w:r>
      <w:r w:rsidR="007E796A">
        <w:rPr>
          <w:rFonts w:ascii="Book Antiqua" w:hAnsi="Book Antiqua" w:cs="Times New Roman" w:hint="eastAsia"/>
          <w:sz w:val="24"/>
        </w:rPr>
        <w:t xml:space="preserve"> </w:t>
      </w:r>
      <w:r w:rsidR="00FB79B7" w:rsidRPr="00E51524">
        <w:rPr>
          <w:rFonts w:ascii="Book Antiqua" w:hAnsi="Book Antiqua"/>
          <w:sz w:val="24"/>
        </w:rPr>
        <w:t xml:space="preserve">in matched patients with stage </w:t>
      </w:r>
      <w:r w:rsidR="00511D79" w:rsidRPr="00E51524">
        <w:rPr>
          <w:rFonts w:ascii="Book Antiqua" w:hAnsi="Book Antiqua"/>
          <w:sz w:val="24"/>
        </w:rPr>
        <w:fldChar w:fldCharType="begin"/>
      </w:r>
      <w:r w:rsidR="00FB79B7" w:rsidRPr="00E51524">
        <w:rPr>
          <w:rFonts w:ascii="Book Antiqua" w:hAnsi="Book Antiqua"/>
          <w:sz w:val="24"/>
        </w:rPr>
        <w:instrText xml:space="preserve"> = 3 \* ROMAN </w:instrText>
      </w:r>
      <w:r w:rsidR="00511D79" w:rsidRPr="00E51524">
        <w:rPr>
          <w:rFonts w:ascii="Book Antiqua" w:hAnsi="Book Antiqua"/>
          <w:sz w:val="24"/>
        </w:rPr>
        <w:fldChar w:fldCharType="separate"/>
      </w:r>
      <w:r w:rsidR="00FB79B7" w:rsidRPr="00E51524">
        <w:rPr>
          <w:rFonts w:ascii="Book Antiqua" w:hAnsi="Book Antiqua"/>
          <w:sz w:val="24"/>
        </w:rPr>
        <w:t>III</w:t>
      </w:r>
      <w:r w:rsidR="00511D79" w:rsidRPr="00E51524">
        <w:rPr>
          <w:rFonts w:ascii="Book Antiqua" w:hAnsi="Book Antiqua"/>
          <w:sz w:val="24"/>
        </w:rPr>
        <w:fldChar w:fldCharType="end"/>
      </w:r>
      <w:r w:rsidR="00FB79B7" w:rsidRPr="00E51524">
        <w:rPr>
          <w:rFonts w:ascii="Book Antiqua" w:hAnsi="Book Antiqua"/>
          <w:sz w:val="24"/>
        </w:rPr>
        <w:t xml:space="preserve">; B: </w:t>
      </w:r>
      <w:r w:rsidR="00DD7A70" w:rsidRPr="00E51524">
        <w:rPr>
          <w:rFonts w:ascii="Book Antiqua" w:hAnsi="Book Antiqua" w:cs="Times New Roman"/>
          <w:sz w:val="24"/>
        </w:rPr>
        <w:t>Overall survival (OS)</w:t>
      </w:r>
      <w:r w:rsidR="00DD7A70">
        <w:rPr>
          <w:rFonts w:ascii="Book Antiqua" w:hAnsi="Book Antiqua" w:cs="Times New Roman" w:hint="eastAsia"/>
          <w:sz w:val="24"/>
        </w:rPr>
        <w:t xml:space="preserve"> </w:t>
      </w:r>
      <w:r w:rsidR="00FB79B7" w:rsidRPr="00E51524">
        <w:rPr>
          <w:rFonts w:ascii="Book Antiqua" w:hAnsi="Book Antiqua"/>
          <w:sz w:val="24"/>
        </w:rPr>
        <w:t xml:space="preserve">in matched patients with stage </w:t>
      </w:r>
      <w:r w:rsidR="00511D79" w:rsidRPr="00E51524">
        <w:rPr>
          <w:rFonts w:ascii="Book Antiqua" w:hAnsi="Book Antiqua"/>
          <w:sz w:val="24"/>
        </w:rPr>
        <w:fldChar w:fldCharType="begin"/>
      </w:r>
      <w:r w:rsidR="00FB79B7" w:rsidRPr="00E51524">
        <w:rPr>
          <w:rFonts w:ascii="Book Antiqua" w:hAnsi="Book Antiqua"/>
          <w:sz w:val="24"/>
        </w:rPr>
        <w:instrText xml:space="preserve"> = 3 \* ROMAN </w:instrText>
      </w:r>
      <w:r w:rsidR="00511D79" w:rsidRPr="00E51524">
        <w:rPr>
          <w:rFonts w:ascii="Book Antiqua" w:hAnsi="Book Antiqua"/>
          <w:sz w:val="24"/>
        </w:rPr>
        <w:fldChar w:fldCharType="separate"/>
      </w:r>
      <w:r w:rsidR="00FB79B7" w:rsidRPr="00E51524">
        <w:rPr>
          <w:rFonts w:ascii="Book Antiqua" w:hAnsi="Book Antiqua"/>
          <w:sz w:val="24"/>
        </w:rPr>
        <w:t>III</w:t>
      </w:r>
      <w:r w:rsidR="00511D79" w:rsidRPr="00E51524">
        <w:rPr>
          <w:rFonts w:ascii="Book Antiqua" w:hAnsi="Book Antiqua"/>
          <w:sz w:val="24"/>
        </w:rPr>
        <w:fldChar w:fldCharType="end"/>
      </w:r>
      <w:r w:rsidR="00FB79B7" w:rsidRPr="00E51524">
        <w:rPr>
          <w:rFonts w:ascii="Book Antiqua" w:hAnsi="Book Antiqua"/>
          <w:sz w:val="24"/>
        </w:rPr>
        <w:t>; C: DFS in matched patients who ≤ 60 years old; D: OS in matched patients who ≤ 60 years old; E: DFS in matched patients who &gt; 60 years old; F: OS in matched patients who &gt; 60 years old.</w:t>
      </w:r>
      <w:r w:rsidR="002E6CF1">
        <w:rPr>
          <w:rFonts w:ascii="Book Antiqua" w:hAnsi="Book Antiqua" w:hint="eastAsia"/>
          <w:sz w:val="24"/>
        </w:rPr>
        <w:t xml:space="preserve"> </w:t>
      </w:r>
      <w:r w:rsidR="000D0981" w:rsidRPr="00E51524">
        <w:rPr>
          <w:rFonts w:ascii="Book Antiqua" w:hAnsi="Book Antiqua"/>
          <w:sz w:val="24"/>
        </w:rPr>
        <w:t>SOX</w:t>
      </w:r>
      <w:r w:rsidR="00FB79B7" w:rsidRPr="00E51524">
        <w:rPr>
          <w:rFonts w:ascii="Book Antiqua" w:hAnsi="Book Antiqua"/>
          <w:sz w:val="24"/>
        </w:rPr>
        <w:t>:</w:t>
      </w:r>
      <w:r w:rsidR="000D0981" w:rsidRPr="00E51524">
        <w:rPr>
          <w:rFonts w:ascii="Book Antiqua" w:hAnsi="Book Antiqua"/>
          <w:sz w:val="24"/>
        </w:rPr>
        <w:t xml:space="preserve"> S-1 plus oxaliplatin</w:t>
      </w:r>
      <w:r w:rsidR="00FB79B7" w:rsidRPr="00E51524">
        <w:rPr>
          <w:rFonts w:ascii="Book Antiqua" w:hAnsi="Book Antiqua"/>
          <w:sz w:val="24"/>
        </w:rPr>
        <w:t>;</w:t>
      </w:r>
      <w:r w:rsidR="000D0981" w:rsidRPr="00E51524">
        <w:rPr>
          <w:rFonts w:ascii="Book Antiqua" w:hAnsi="Book Antiqua"/>
          <w:sz w:val="24"/>
        </w:rPr>
        <w:t xml:space="preserve"> HR</w:t>
      </w:r>
      <w:r w:rsidR="00FB79B7" w:rsidRPr="00E51524">
        <w:rPr>
          <w:rFonts w:ascii="Book Antiqua" w:hAnsi="Book Antiqua"/>
          <w:sz w:val="24"/>
        </w:rPr>
        <w:t xml:space="preserve">: </w:t>
      </w:r>
      <w:r w:rsidR="00650065" w:rsidRPr="00E51524">
        <w:rPr>
          <w:rFonts w:ascii="Book Antiqua" w:hAnsi="Book Antiqua"/>
          <w:sz w:val="24"/>
        </w:rPr>
        <w:t xml:space="preserve">Hazard </w:t>
      </w:r>
      <w:r w:rsidR="00FB79B7" w:rsidRPr="00E51524">
        <w:rPr>
          <w:rFonts w:ascii="Book Antiqua" w:hAnsi="Book Antiqua"/>
          <w:sz w:val="24"/>
        </w:rPr>
        <w:t>ratio.</w:t>
      </w:r>
    </w:p>
    <w:p w:rsidR="00D623BB" w:rsidRPr="008E022B" w:rsidRDefault="00D623BB" w:rsidP="00B31642">
      <w:pPr>
        <w:spacing w:after="0" w:line="360" w:lineRule="auto"/>
        <w:rPr>
          <w:rFonts w:ascii="Book Antiqua" w:hAnsi="Book Antiqua"/>
          <w:sz w:val="24"/>
        </w:rPr>
      </w:pPr>
    </w:p>
    <w:p w:rsidR="00C473D7" w:rsidRPr="00E51524" w:rsidRDefault="00C473D7" w:rsidP="00B31642">
      <w:pPr>
        <w:spacing w:after="0" w:line="360" w:lineRule="auto"/>
        <w:rPr>
          <w:rFonts w:ascii="Book Antiqua" w:hAnsi="Book Antiqua"/>
          <w:sz w:val="24"/>
        </w:rPr>
      </w:pPr>
      <w:r w:rsidRPr="00E51524">
        <w:rPr>
          <w:rFonts w:ascii="Book Antiqua" w:hAnsi="Book Antiqua"/>
          <w:noProof/>
          <w:sz w:val="24"/>
        </w:rPr>
        <w:drawing>
          <wp:inline distT="0" distB="0" distL="0" distR="0" wp14:anchorId="2617081D" wp14:editId="5C9F13DB">
            <wp:extent cx="5731510" cy="2017235"/>
            <wp:effectExtent l="19050" t="0" r="2540" b="0"/>
            <wp:docPr id="5" name="图片 4" descr="E:\SOX投稿中\投WJG-作者删除Feng Du\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OX投稿中\投WJG-作者删除Feng Du\Fig. 4.tif"/>
                    <pic:cNvPicPr>
                      <a:picLocks noChangeAspect="1" noChangeArrowheads="1"/>
                    </pic:cNvPicPr>
                  </pic:nvPicPr>
                  <pic:blipFill>
                    <a:blip r:embed="rId12" cstate="print"/>
                    <a:srcRect/>
                    <a:stretch>
                      <a:fillRect/>
                    </a:stretch>
                  </pic:blipFill>
                  <pic:spPr bwMode="auto">
                    <a:xfrm>
                      <a:off x="0" y="0"/>
                      <a:ext cx="5731510" cy="2017235"/>
                    </a:xfrm>
                    <a:prstGeom prst="rect">
                      <a:avLst/>
                    </a:prstGeom>
                    <a:noFill/>
                    <a:ln w="9525">
                      <a:noFill/>
                      <a:miter lim="800000"/>
                      <a:headEnd/>
                      <a:tailEnd/>
                    </a:ln>
                  </pic:spPr>
                </pic:pic>
              </a:graphicData>
            </a:graphic>
          </wp:inline>
        </w:drawing>
      </w:r>
    </w:p>
    <w:p w:rsidR="000D0981" w:rsidRPr="00E51524" w:rsidRDefault="00650065" w:rsidP="00B31642">
      <w:pPr>
        <w:spacing w:after="0" w:line="360" w:lineRule="auto"/>
        <w:rPr>
          <w:rFonts w:ascii="Book Antiqua" w:hAnsi="Book Antiqua"/>
          <w:sz w:val="24"/>
        </w:rPr>
      </w:pPr>
      <w:r>
        <w:rPr>
          <w:rFonts w:ascii="Book Antiqua" w:hAnsi="Book Antiqua"/>
          <w:b/>
          <w:sz w:val="24"/>
        </w:rPr>
        <w:t>Fig</w:t>
      </w:r>
      <w:r>
        <w:rPr>
          <w:rFonts w:ascii="Book Antiqua" w:hAnsi="Book Antiqua" w:hint="eastAsia"/>
          <w:b/>
          <w:sz w:val="24"/>
        </w:rPr>
        <w:t>ure</w:t>
      </w:r>
      <w:r w:rsidR="00FB79B7" w:rsidRPr="00E51524">
        <w:rPr>
          <w:rFonts w:ascii="Book Antiqua" w:hAnsi="Book Antiqua"/>
          <w:b/>
          <w:sz w:val="24"/>
        </w:rPr>
        <w:t xml:space="preserve"> 4</w:t>
      </w:r>
      <w:r w:rsidR="00FB79B7" w:rsidRPr="00E51524">
        <w:rPr>
          <w:rFonts w:ascii="Book Antiqua" w:hAnsi="Book Antiqua"/>
          <w:sz w:val="24"/>
        </w:rPr>
        <w:t xml:space="preserve"> </w:t>
      </w:r>
      <w:r w:rsidR="00FB79B7" w:rsidRPr="00E51524">
        <w:rPr>
          <w:rFonts w:ascii="Book Antiqua" w:hAnsi="Book Antiqua"/>
          <w:b/>
          <w:sz w:val="24"/>
        </w:rPr>
        <w:t xml:space="preserve">Kaplan-Meier curves for </w:t>
      </w:r>
      <w:r w:rsidR="00AA1796" w:rsidRPr="00AA1796">
        <w:rPr>
          <w:rFonts w:ascii="Book Antiqua" w:hAnsi="Book Antiqua"/>
          <w:b/>
          <w:sz w:val="24"/>
        </w:rPr>
        <w:t>disease-free survival</w:t>
      </w:r>
      <w:r w:rsidR="00AA1796" w:rsidRPr="00AA1796" w:rsidDel="00AA1796">
        <w:rPr>
          <w:rFonts w:ascii="Book Antiqua" w:hAnsi="Book Antiqua"/>
          <w:b/>
          <w:sz w:val="24"/>
        </w:rPr>
        <w:t xml:space="preserve"> </w:t>
      </w:r>
      <w:r w:rsidR="00FB79B7" w:rsidRPr="00E51524">
        <w:rPr>
          <w:rFonts w:ascii="Book Antiqua" w:hAnsi="Book Antiqua"/>
          <w:b/>
          <w:sz w:val="24"/>
        </w:rPr>
        <w:t xml:space="preserve">(A) and </w:t>
      </w:r>
      <w:r w:rsidR="00AA1796" w:rsidRPr="00AA1796">
        <w:rPr>
          <w:rFonts w:ascii="Book Antiqua" w:hAnsi="Book Antiqua"/>
          <w:b/>
          <w:sz w:val="24"/>
        </w:rPr>
        <w:t>overall survival</w:t>
      </w:r>
      <w:r w:rsidR="00AA1796" w:rsidRPr="00AA1796" w:rsidDel="00AA1796">
        <w:rPr>
          <w:rFonts w:ascii="Book Antiqua" w:hAnsi="Book Antiqua"/>
          <w:b/>
          <w:sz w:val="24"/>
        </w:rPr>
        <w:t xml:space="preserve"> </w:t>
      </w:r>
      <w:r w:rsidR="00FB79B7" w:rsidRPr="00E51524">
        <w:rPr>
          <w:rFonts w:ascii="Book Antiqua" w:hAnsi="Book Antiqua"/>
          <w:b/>
          <w:sz w:val="24"/>
        </w:rPr>
        <w:t xml:space="preserve">(B) between matched patients in the adjuvant </w:t>
      </w:r>
      <w:r w:rsidR="00270E68" w:rsidRPr="00270E68">
        <w:rPr>
          <w:rFonts w:ascii="Book Antiqua" w:hAnsi="Book Antiqua"/>
          <w:b/>
          <w:sz w:val="24"/>
        </w:rPr>
        <w:t>S-1 plus oxaliplatin</w:t>
      </w:r>
      <w:r w:rsidR="00270E68" w:rsidRPr="00270E68" w:rsidDel="00270E68">
        <w:rPr>
          <w:rFonts w:ascii="Book Antiqua" w:hAnsi="Book Antiqua"/>
          <w:b/>
          <w:sz w:val="24"/>
        </w:rPr>
        <w:t xml:space="preserve"> </w:t>
      </w:r>
      <w:r w:rsidR="00FB79B7" w:rsidRPr="00E51524">
        <w:rPr>
          <w:rFonts w:ascii="Book Antiqua" w:hAnsi="Book Antiqua"/>
          <w:b/>
          <w:sz w:val="24"/>
        </w:rPr>
        <w:t xml:space="preserve">group and adjuvant </w:t>
      </w:r>
      <w:r w:rsidR="00CD70AF" w:rsidRPr="00CD70AF">
        <w:rPr>
          <w:rFonts w:ascii="Book Antiqua" w:hAnsi="Book Antiqua"/>
          <w:b/>
          <w:sz w:val="24"/>
        </w:rPr>
        <w:t>capecitabine plus oxaliplatin</w:t>
      </w:r>
      <w:r w:rsidR="00CD70AF" w:rsidRPr="00CD70AF" w:rsidDel="00CD70AF">
        <w:rPr>
          <w:rFonts w:ascii="Book Antiqua" w:hAnsi="Book Antiqua"/>
          <w:b/>
          <w:sz w:val="24"/>
        </w:rPr>
        <w:t xml:space="preserve"> </w:t>
      </w:r>
      <w:r w:rsidR="00FB79B7" w:rsidRPr="00E51524">
        <w:rPr>
          <w:rFonts w:ascii="Book Antiqua" w:hAnsi="Book Antiqua"/>
          <w:b/>
          <w:sz w:val="24"/>
        </w:rPr>
        <w:t>group.</w:t>
      </w:r>
      <w:r w:rsidR="00CD70AF">
        <w:rPr>
          <w:rFonts w:ascii="Book Antiqua" w:hAnsi="Book Antiqua" w:hint="eastAsia"/>
          <w:sz w:val="24"/>
        </w:rPr>
        <w:t xml:space="preserve"> </w:t>
      </w:r>
      <w:r w:rsidR="000D0981" w:rsidRPr="00E51524">
        <w:rPr>
          <w:rFonts w:ascii="Book Antiqua" w:hAnsi="Book Antiqua"/>
          <w:sz w:val="24"/>
        </w:rPr>
        <w:t>SOX</w:t>
      </w:r>
      <w:r w:rsidR="00FB79B7" w:rsidRPr="00E51524">
        <w:rPr>
          <w:rFonts w:ascii="Book Antiqua" w:hAnsi="Book Antiqua"/>
          <w:sz w:val="24"/>
        </w:rPr>
        <w:t>:</w:t>
      </w:r>
      <w:r w:rsidR="000D0981" w:rsidRPr="00E51524">
        <w:rPr>
          <w:rFonts w:ascii="Book Antiqua" w:hAnsi="Book Antiqua"/>
          <w:sz w:val="24"/>
        </w:rPr>
        <w:t xml:space="preserve"> S-1 plus oxaliplatin</w:t>
      </w:r>
      <w:r w:rsidR="00FB79B7" w:rsidRPr="00E51524">
        <w:rPr>
          <w:rFonts w:ascii="Book Antiqua" w:hAnsi="Book Antiqua"/>
          <w:sz w:val="24"/>
        </w:rPr>
        <w:t xml:space="preserve">; </w:t>
      </w:r>
      <w:r w:rsidR="000D0981" w:rsidRPr="00E51524">
        <w:rPr>
          <w:rFonts w:ascii="Book Antiqua" w:hAnsi="Book Antiqua"/>
          <w:sz w:val="24"/>
        </w:rPr>
        <w:t>XELOX</w:t>
      </w:r>
      <w:r w:rsidR="00FB79B7" w:rsidRPr="00E51524">
        <w:rPr>
          <w:rFonts w:ascii="Book Antiqua" w:hAnsi="Book Antiqua"/>
          <w:sz w:val="24"/>
        </w:rPr>
        <w:t>:</w:t>
      </w:r>
      <w:r w:rsidR="000D0981" w:rsidRPr="00E51524">
        <w:rPr>
          <w:rFonts w:ascii="Book Antiqua" w:hAnsi="Book Antiqua"/>
          <w:sz w:val="24"/>
        </w:rPr>
        <w:t xml:space="preserve"> </w:t>
      </w:r>
      <w:r w:rsidRPr="00E51524">
        <w:rPr>
          <w:rFonts w:ascii="Book Antiqua" w:hAnsi="Book Antiqua"/>
          <w:sz w:val="24"/>
        </w:rPr>
        <w:t xml:space="preserve">Capecitabine </w:t>
      </w:r>
      <w:r w:rsidR="000D0981" w:rsidRPr="00E51524">
        <w:rPr>
          <w:rFonts w:ascii="Book Antiqua" w:hAnsi="Book Antiqua"/>
          <w:sz w:val="24"/>
        </w:rPr>
        <w:t>plus oxaliplatin</w:t>
      </w:r>
      <w:r w:rsidR="00FB79B7" w:rsidRPr="00E51524">
        <w:rPr>
          <w:rFonts w:ascii="Book Antiqua" w:hAnsi="Book Antiqua"/>
          <w:sz w:val="24"/>
        </w:rPr>
        <w:t>;</w:t>
      </w:r>
      <w:r w:rsidR="000D0981" w:rsidRPr="00E51524">
        <w:rPr>
          <w:rFonts w:ascii="Book Antiqua" w:hAnsi="Book Antiqua"/>
          <w:sz w:val="24"/>
        </w:rPr>
        <w:t xml:space="preserve"> HR</w:t>
      </w:r>
      <w:r w:rsidR="00FB79B7" w:rsidRPr="00E51524">
        <w:rPr>
          <w:rFonts w:ascii="Book Antiqua" w:hAnsi="Book Antiqua"/>
          <w:sz w:val="24"/>
        </w:rPr>
        <w:t>:</w:t>
      </w:r>
      <w:r w:rsidR="000D0981" w:rsidRPr="00E51524">
        <w:rPr>
          <w:rFonts w:ascii="Book Antiqua" w:hAnsi="Book Antiqua"/>
          <w:sz w:val="24"/>
        </w:rPr>
        <w:t xml:space="preserve"> </w:t>
      </w:r>
      <w:r w:rsidRPr="00E51524">
        <w:rPr>
          <w:rFonts w:ascii="Book Antiqua" w:hAnsi="Book Antiqua"/>
          <w:sz w:val="24"/>
        </w:rPr>
        <w:t xml:space="preserve">Hazard </w:t>
      </w:r>
      <w:r w:rsidR="000D0981" w:rsidRPr="00E51524">
        <w:rPr>
          <w:rFonts w:ascii="Book Antiqua" w:hAnsi="Book Antiqua"/>
          <w:sz w:val="24"/>
        </w:rPr>
        <w:t>ratio</w:t>
      </w:r>
      <w:r w:rsidR="00FB79B7" w:rsidRPr="00E51524">
        <w:rPr>
          <w:rFonts w:ascii="Book Antiqua" w:hAnsi="Book Antiqua"/>
          <w:sz w:val="24"/>
        </w:rPr>
        <w:t>.</w:t>
      </w:r>
    </w:p>
    <w:p w:rsidR="00C473D7" w:rsidRPr="00E51524" w:rsidRDefault="00C473D7" w:rsidP="00B31642">
      <w:pPr>
        <w:spacing w:after="0" w:line="360" w:lineRule="auto"/>
        <w:rPr>
          <w:rFonts w:ascii="Book Antiqua" w:hAnsi="Book Antiqua"/>
          <w:sz w:val="24"/>
        </w:rPr>
      </w:pPr>
    </w:p>
    <w:p w:rsidR="000D0981" w:rsidRPr="00AA1796" w:rsidRDefault="000D0981" w:rsidP="00B31642">
      <w:pPr>
        <w:spacing w:after="0" w:line="360" w:lineRule="auto"/>
        <w:rPr>
          <w:rFonts w:ascii="Book Antiqua" w:hAnsi="Book Antiqua"/>
          <w:sz w:val="24"/>
        </w:rPr>
      </w:pPr>
    </w:p>
    <w:p w:rsidR="000D0981" w:rsidRPr="00E51524" w:rsidRDefault="000D0981" w:rsidP="00B31642">
      <w:pPr>
        <w:spacing w:after="0" w:line="360" w:lineRule="auto"/>
        <w:rPr>
          <w:rFonts w:ascii="Book Antiqua" w:hAnsi="Book Antiqua"/>
          <w:sz w:val="24"/>
        </w:rPr>
      </w:pPr>
    </w:p>
    <w:p w:rsidR="000D0981" w:rsidRPr="00E51524" w:rsidRDefault="000D0981" w:rsidP="00B31642">
      <w:pPr>
        <w:spacing w:after="0" w:line="360" w:lineRule="auto"/>
        <w:rPr>
          <w:rFonts w:ascii="Book Antiqua" w:hAnsi="Book Antiqua"/>
          <w:sz w:val="24"/>
        </w:rPr>
      </w:pPr>
    </w:p>
    <w:p w:rsidR="00C473D7" w:rsidRPr="00E51524" w:rsidRDefault="00C473D7" w:rsidP="00B31642">
      <w:pPr>
        <w:spacing w:after="0" w:line="360" w:lineRule="auto"/>
        <w:rPr>
          <w:rFonts w:ascii="Book Antiqua" w:hAnsi="Book Antiqua"/>
          <w:sz w:val="24"/>
        </w:rPr>
      </w:pPr>
    </w:p>
    <w:p w:rsidR="004159B3" w:rsidRDefault="004159B3">
      <w:pPr>
        <w:widowControl/>
        <w:spacing w:after="0" w:line="240" w:lineRule="auto"/>
        <w:jc w:val="left"/>
        <w:rPr>
          <w:rFonts w:ascii="Book Antiqua" w:hAnsi="Book Antiqua"/>
          <w:b/>
          <w:bCs/>
          <w:sz w:val="24"/>
        </w:rPr>
      </w:pPr>
      <w:r>
        <w:rPr>
          <w:rFonts w:ascii="Book Antiqua" w:hAnsi="Book Antiqua"/>
          <w:b/>
          <w:bCs/>
          <w:sz w:val="24"/>
        </w:rPr>
        <w:br w:type="page"/>
      </w:r>
    </w:p>
    <w:p w:rsidR="00C473D7" w:rsidRPr="00E51524" w:rsidRDefault="00A66A6E" w:rsidP="00B31642">
      <w:pPr>
        <w:spacing w:after="0" w:line="360" w:lineRule="auto"/>
        <w:rPr>
          <w:rFonts w:ascii="Book Antiqua" w:hAnsi="Book Antiqua"/>
          <w:sz w:val="24"/>
        </w:rPr>
      </w:pPr>
      <w:r w:rsidRPr="00E51524">
        <w:rPr>
          <w:rFonts w:ascii="Book Antiqua" w:hAnsi="Book Antiqua"/>
          <w:b/>
          <w:bCs/>
          <w:sz w:val="24"/>
        </w:rPr>
        <w:lastRenderedPageBreak/>
        <w:t>Table 1</w:t>
      </w:r>
      <w:r w:rsidR="00C473D7" w:rsidRPr="00E51524">
        <w:rPr>
          <w:rFonts w:ascii="Book Antiqua" w:hAnsi="Book Antiqua"/>
          <w:b/>
          <w:bCs/>
          <w:sz w:val="24"/>
        </w:rPr>
        <w:t xml:space="preserve"> </w:t>
      </w:r>
      <w:r w:rsidRPr="00E51524">
        <w:rPr>
          <w:rFonts w:ascii="Book Antiqua" w:hAnsi="Book Antiqua"/>
          <w:b/>
          <w:sz w:val="24"/>
        </w:rPr>
        <w:t>Clinicopathologic features of the study p</w:t>
      </w:r>
      <w:r w:rsidR="00C473D7" w:rsidRPr="00E51524">
        <w:rPr>
          <w:rFonts w:ascii="Book Antiqua" w:hAnsi="Book Antiqua"/>
          <w:b/>
          <w:sz w:val="24"/>
        </w:rPr>
        <w:t xml:space="preserve">opulation </w:t>
      </w:r>
      <w:r w:rsidRPr="00E51524">
        <w:rPr>
          <w:rFonts w:ascii="Book Antiqua" w:hAnsi="Book Antiqua"/>
          <w:b/>
          <w:sz w:val="24"/>
        </w:rPr>
        <w:t xml:space="preserve">undergoing </w:t>
      </w:r>
      <w:r w:rsidR="00240EFB" w:rsidRPr="00E51524">
        <w:rPr>
          <w:rFonts w:ascii="Book Antiqua" w:hAnsi="Book Antiqua"/>
          <w:b/>
          <w:sz w:val="24"/>
        </w:rPr>
        <w:t xml:space="preserve">surgery </w:t>
      </w:r>
      <w:r w:rsidRPr="00E51524">
        <w:rPr>
          <w:rFonts w:ascii="Book Antiqua" w:hAnsi="Book Antiqua"/>
          <w:b/>
          <w:sz w:val="24"/>
        </w:rPr>
        <w:t xml:space="preserve">alone and receiving adjuvant </w:t>
      </w:r>
      <w:r w:rsidR="001304A9" w:rsidRPr="001304A9">
        <w:rPr>
          <w:rFonts w:ascii="Book Antiqua" w:hAnsi="Book Antiqua"/>
          <w:b/>
          <w:sz w:val="24"/>
        </w:rPr>
        <w:t>S-1 plus oxaliplatin</w:t>
      </w:r>
      <w:r w:rsidR="001304A9" w:rsidRPr="001304A9" w:rsidDel="001304A9">
        <w:rPr>
          <w:rFonts w:ascii="Book Antiqua" w:hAnsi="Book Antiqua"/>
          <w:b/>
          <w:sz w:val="24"/>
        </w:rPr>
        <w:t xml:space="preserve"> </w:t>
      </w:r>
      <w:r w:rsidRPr="00E51524">
        <w:rPr>
          <w:rFonts w:ascii="Book Antiqua" w:hAnsi="Book Antiqua"/>
          <w:b/>
          <w:sz w:val="24"/>
        </w:rPr>
        <w:t>c</w:t>
      </w:r>
      <w:r w:rsidR="00C473D7" w:rsidRPr="00E51524">
        <w:rPr>
          <w:rFonts w:ascii="Book Antiqua" w:hAnsi="Book Antiqua"/>
          <w:b/>
          <w:sz w:val="24"/>
        </w:rPr>
        <w:t xml:space="preserve">hemotherapy before and after </w:t>
      </w:r>
      <w:r w:rsidR="007D4797" w:rsidRPr="007D4797">
        <w:rPr>
          <w:rFonts w:ascii="Book Antiqua" w:hAnsi="Book Antiqua"/>
          <w:b/>
          <w:sz w:val="24"/>
        </w:rPr>
        <w:t>propensity score-matching</w:t>
      </w:r>
      <w:r w:rsidR="004D15EE">
        <w:rPr>
          <w:rFonts w:ascii="Book Antiqua" w:hAnsi="Book Antiqua" w:hint="eastAsia"/>
          <w:b/>
          <w:sz w:val="24"/>
        </w:rPr>
        <w:t xml:space="preserve"> </w:t>
      </w:r>
      <w:r w:rsidR="004D15EE" w:rsidRPr="00CE6D75">
        <w:rPr>
          <w:rFonts w:ascii="Book Antiqua" w:hAnsi="Book Antiqua"/>
          <w:b/>
          <w:i/>
          <w:sz w:val="24"/>
        </w:rPr>
        <w:t>n</w:t>
      </w:r>
      <w:r w:rsidR="004D15EE">
        <w:rPr>
          <w:rFonts w:ascii="Book Antiqua" w:hAnsi="Book Antiqua" w:hint="eastAsia"/>
          <w:b/>
          <w:sz w:val="24"/>
        </w:rPr>
        <w:t xml:space="preserve"> (%)</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417"/>
        <w:gridCol w:w="1418"/>
        <w:gridCol w:w="850"/>
        <w:gridCol w:w="1418"/>
        <w:gridCol w:w="1417"/>
        <w:gridCol w:w="851"/>
      </w:tblGrid>
      <w:tr w:rsidR="00C473D7" w:rsidRPr="00E51524" w:rsidTr="00401DF0">
        <w:tc>
          <w:tcPr>
            <w:tcW w:w="2836" w:type="dxa"/>
            <w:vMerge w:val="restart"/>
            <w:tcBorders>
              <w:top w:val="single" w:sz="12" w:space="0" w:color="auto"/>
              <w:left w:val="nil"/>
              <w:bottom w:val="single" w:sz="4" w:space="0" w:color="auto"/>
              <w:right w:val="nil"/>
            </w:tcBorders>
          </w:tcPr>
          <w:p w:rsidR="00C473D7" w:rsidRPr="00CE6D75" w:rsidRDefault="00C473D7" w:rsidP="00CE6D75">
            <w:pPr>
              <w:spacing w:after="0" w:line="360" w:lineRule="auto"/>
              <w:ind w:firstLineChars="500" w:firstLine="1205"/>
              <w:rPr>
                <w:rFonts w:ascii="Book Antiqua" w:hAnsi="Book Antiqua"/>
                <w:b/>
                <w:kern w:val="0"/>
                <w:sz w:val="24"/>
              </w:rPr>
            </w:pPr>
          </w:p>
          <w:p w:rsidR="00C473D7" w:rsidRPr="00CE6D75" w:rsidRDefault="00C473D7" w:rsidP="00CE6D75">
            <w:pPr>
              <w:spacing w:after="0" w:line="360" w:lineRule="auto"/>
              <w:ind w:firstLineChars="500" w:firstLine="1205"/>
              <w:rPr>
                <w:rFonts w:ascii="Book Antiqua" w:hAnsi="Book Antiqua"/>
                <w:b/>
                <w:kern w:val="0"/>
                <w:sz w:val="24"/>
              </w:rPr>
            </w:pPr>
            <w:r w:rsidRPr="00CE6D75">
              <w:rPr>
                <w:rFonts w:ascii="Book Antiqua" w:hAnsi="Book Antiqua"/>
                <w:b/>
                <w:kern w:val="0"/>
                <w:sz w:val="24"/>
              </w:rPr>
              <w:t>Variable</w:t>
            </w:r>
          </w:p>
        </w:tc>
        <w:tc>
          <w:tcPr>
            <w:tcW w:w="3685" w:type="dxa"/>
            <w:gridSpan w:val="3"/>
            <w:tcBorders>
              <w:top w:val="single" w:sz="12" w:space="0" w:color="auto"/>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Before PSM (</w:t>
            </w:r>
            <w:r w:rsidRPr="00CE6D75">
              <w:rPr>
                <w:rFonts w:ascii="Book Antiqua" w:hAnsi="Book Antiqua"/>
                <w:b/>
                <w:i/>
                <w:kern w:val="0"/>
                <w:sz w:val="24"/>
              </w:rPr>
              <w:t>n</w:t>
            </w:r>
            <w:r w:rsidRPr="00CE6D75">
              <w:rPr>
                <w:rFonts w:ascii="Book Antiqua" w:hAnsi="Book Antiqua"/>
                <w:b/>
                <w:kern w:val="0"/>
                <w:sz w:val="24"/>
              </w:rPr>
              <w:t>=807)</w:t>
            </w:r>
          </w:p>
        </w:tc>
        <w:tc>
          <w:tcPr>
            <w:tcW w:w="3686" w:type="dxa"/>
            <w:gridSpan w:val="3"/>
            <w:tcBorders>
              <w:top w:val="single" w:sz="12" w:space="0" w:color="auto"/>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After PSM (</w:t>
            </w:r>
            <w:r w:rsidRPr="00CE6D75">
              <w:rPr>
                <w:rFonts w:ascii="Book Antiqua" w:hAnsi="Book Antiqua"/>
                <w:b/>
                <w:i/>
                <w:kern w:val="0"/>
                <w:sz w:val="24"/>
              </w:rPr>
              <w:t>n</w:t>
            </w:r>
            <w:r w:rsidRPr="00CE6D75">
              <w:rPr>
                <w:rFonts w:ascii="Book Antiqua" w:hAnsi="Book Antiqua"/>
                <w:b/>
                <w:kern w:val="0"/>
                <w:sz w:val="24"/>
              </w:rPr>
              <w:t>=351)</w:t>
            </w:r>
          </w:p>
        </w:tc>
      </w:tr>
      <w:tr w:rsidR="00C473D7" w:rsidRPr="00E51524" w:rsidTr="00401DF0">
        <w:tc>
          <w:tcPr>
            <w:tcW w:w="2836" w:type="dxa"/>
            <w:vMerge/>
            <w:tcBorders>
              <w:top w:val="nil"/>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p>
        </w:tc>
        <w:tc>
          <w:tcPr>
            <w:tcW w:w="1417" w:type="dxa"/>
            <w:tcBorders>
              <w:top w:val="single" w:sz="4" w:space="0" w:color="auto"/>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Surgery alone</w:t>
            </w:r>
          </w:p>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w:t>
            </w:r>
            <w:r w:rsidRPr="00CE6D75">
              <w:rPr>
                <w:rFonts w:ascii="Book Antiqua" w:hAnsi="Book Antiqua"/>
                <w:b/>
                <w:i/>
                <w:kern w:val="0"/>
                <w:sz w:val="24"/>
              </w:rPr>
              <w:t>n</w:t>
            </w:r>
            <w:r w:rsidRPr="00CE6D75">
              <w:rPr>
                <w:rFonts w:ascii="Book Antiqua" w:hAnsi="Book Antiqua"/>
                <w:b/>
                <w:kern w:val="0"/>
                <w:sz w:val="24"/>
              </w:rPr>
              <w:t>=683)</w:t>
            </w:r>
          </w:p>
        </w:tc>
        <w:tc>
          <w:tcPr>
            <w:tcW w:w="1418" w:type="dxa"/>
            <w:tcBorders>
              <w:top w:val="single" w:sz="4" w:space="0" w:color="auto"/>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Adjuvant SOX</w:t>
            </w:r>
          </w:p>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w:t>
            </w:r>
            <w:r w:rsidRPr="00CE6D75">
              <w:rPr>
                <w:rFonts w:ascii="Book Antiqua" w:hAnsi="Book Antiqua"/>
                <w:b/>
                <w:i/>
                <w:kern w:val="0"/>
                <w:sz w:val="24"/>
              </w:rPr>
              <w:t>n</w:t>
            </w:r>
            <w:r w:rsidRPr="00CE6D75">
              <w:rPr>
                <w:rFonts w:ascii="Book Antiqua" w:hAnsi="Book Antiqua"/>
                <w:b/>
                <w:kern w:val="0"/>
                <w:sz w:val="24"/>
              </w:rPr>
              <w:t>=124)</w:t>
            </w:r>
          </w:p>
        </w:tc>
        <w:tc>
          <w:tcPr>
            <w:tcW w:w="850" w:type="dxa"/>
            <w:tcBorders>
              <w:top w:val="single" w:sz="4" w:space="0" w:color="auto"/>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i/>
                <w:iCs/>
                <w:kern w:val="0"/>
                <w:sz w:val="24"/>
              </w:rPr>
              <w:t xml:space="preserve">P </w:t>
            </w:r>
            <w:r w:rsidRPr="00CE6D75">
              <w:rPr>
                <w:rFonts w:ascii="Book Antiqua" w:hAnsi="Book Antiqua"/>
                <w:b/>
                <w:iCs/>
                <w:kern w:val="0"/>
                <w:sz w:val="24"/>
              </w:rPr>
              <w:t>value</w:t>
            </w:r>
          </w:p>
        </w:tc>
        <w:tc>
          <w:tcPr>
            <w:tcW w:w="1418" w:type="dxa"/>
            <w:tcBorders>
              <w:top w:val="single" w:sz="4" w:space="0" w:color="auto"/>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Surgery alone</w:t>
            </w:r>
          </w:p>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w:t>
            </w:r>
            <w:r w:rsidRPr="00CE6D75">
              <w:rPr>
                <w:rFonts w:ascii="Book Antiqua" w:hAnsi="Book Antiqua"/>
                <w:b/>
                <w:i/>
                <w:kern w:val="0"/>
                <w:sz w:val="24"/>
              </w:rPr>
              <w:t>n</w:t>
            </w:r>
            <w:r w:rsidRPr="00CE6D75">
              <w:rPr>
                <w:rFonts w:ascii="Book Antiqua" w:hAnsi="Book Antiqua"/>
                <w:b/>
                <w:kern w:val="0"/>
                <w:sz w:val="24"/>
              </w:rPr>
              <w:t>=234)</w:t>
            </w:r>
          </w:p>
        </w:tc>
        <w:tc>
          <w:tcPr>
            <w:tcW w:w="1417" w:type="dxa"/>
            <w:tcBorders>
              <w:top w:val="single" w:sz="4" w:space="0" w:color="auto"/>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Adjuvant SOX</w:t>
            </w:r>
          </w:p>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w:t>
            </w:r>
            <w:r w:rsidRPr="00CE6D75">
              <w:rPr>
                <w:rFonts w:ascii="Book Antiqua" w:hAnsi="Book Antiqua"/>
                <w:b/>
                <w:i/>
                <w:kern w:val="0"/>
                <w:sz w:val="24"/>
              </w:rPr>
              <w:t>n</w:t>
            </w:r>
            <w:r w:rsidRPr="00CE6D75">
              <w:rPr>
                <w:rFonts w:ascii="Book Antiqua" w:hAnsi="Book Antiqua"/>
                <w:b/>
                <w:kern w:val="0"/>
                <w:sz w:val="24"/>
              </w:rPr>
              <w:t>=117)</w:t>
            </w:r>
          </w:p>
        </w:tc>
        <w:tc>
          <w:tcPr>
            <w:tcW w:w="851" w:type="dxa"/>
            <w:tcBorders>
              <w:top w:val="single" w:sz="4" w:space="0" w:color="auto"/>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i/>
                <w:iCs/>
                <w:kern w:val="0"/>
                <w:sz w:val="24"/>
              </w:rPr>
              <w:t xml:space="preserve">P </w:t>
            </w:r>
            <w:r w:rsidRPr="00CE6D75">
              <w:rPr>
                <w:rFonts w:ascii="Book Antiqua" w:hAnsi="Book Antiqua"/>
                <w:b/>
                <w:iCs/>
                <w:kern w:val="0"/>
                <w:sz w:val="24"/>
              </w:rPr>
              <w:t>value</w:t>
            </w:r>
          </w:p>
        </w:tc>
      </w:tr>
      <w:tr w:rsidR="00C473D7" w:rsidRPr="00E51524" w:rsidTr="00401DF0">
        <w:tc>
          <w:tcPr>
            <w:tcW w:w="2836" w:type="dxa"/>
            <w:tcBorders>
              <w:top w:val="single" w:sz="4" w:space="0" w:color="auto"/>
              <w:left w:val="nil"/>
              <w:bottom w:val="nil"/>
              <w:right w:val="nil"/>
            </w:tcBorders>
          </w:tcPr>
          <w:p w:rsidR="00C473D7" w:rsidRPr="00E51524" w:rsidRDefault="00650065" w:rsidP="00B31642">
            <w:pPr>
              <w:spacing w:after="0" w:line="360" w:lineRule="auto"/>
              <w:rPr>
                <w:rFonts w:ascii="Book Antiqua" w:hAnsi="Book Antiqua"/>
                <w:kern w:val="0"/>
                <w:sz w:val="24"/>
              </w:rPr>
            </w:pPr>
            <w:r>
              <w:rPr>
                <w:rFonts w:ascii="Book Antiqua" w:hAnsi="Book Antiqua"/>
                <w:kern w:val="0"/>
                <w:sz w:val="24"/>
              </w:rPr>
              <w:t>Age at diagnosis (</w:t>
            </w:r>
            <w:proofErr w:type="spellStart"/>
            <w:r>
              <w:rPr>
                <w:rFonts w:ascii="Book Antiqua" w:hAnsi="Book Antiqua"/>
                <w:kern w:val="0"/>
                <w:sz w:val="24"/>
              </w:rPr>
              <w:t>yr</w:t>
            </w:r>
            <w:proofErr w:type="spellEnd"/>
            <w:r w:rsidR="00C473D7" w:rsidRPr="00E51524">
              <w:rPr>
                <w:rFonts w:ascii="Book Antiqua" w:hAnsi="Book Antiqua"/>
                <w:kern w:val="0"/>
                <w:sz w:val="24"/>
              </w:rPr>
              <w:t>)</w:t>
            </w:r>
          </w:p>
        </w:tc>
        <w:tc>
          <w:tcPr>
            <w:tcW w:w="1417" w:type="dxa"/>
            <w:tcBorders>
              <w:top w:val="single" w:sz="4" w:space="0" w:color="auto"/>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single" w:sz="4" w:space="0" w:color="auto"/>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850" w:type="dxa"/>
            <w:tcBorders>
              <w:top w:val="single" w:sz="4" w:space="0" w:color="auto"/>
              <w:left w:val="nil"/>
              <w:bottom w:val="nil"/>
              <w:right w:val="nil"/>
            </w:tcBorders>
          </w:tcPr>
          <w:p w:rsidR="00C473D7" w:rsidRPr="00E51524" w:rsidRDefault="00401DF0" w:rsidP="00B31642">
            <w:pPr>
              <w:spacing w:after="0" w:line="360" w:lineRule="auto"/>
              <w:rPr>
                <w:rFonts w:ascii="Book Antiqua" w:hAnsi="Book Antiqua"/>
                <w:kern w:val="0"/>
                <w:sz w:val="24"/>
              </w:rPr>
            </w:pPr>
            <w:r w:rsidRPr="00E51524">
              <w:rPr>
                <w:rFonts w:ascii="Book Antiqua" w:hAnsi="Book Antiqua"/>
                <w:kern w:val="0"/>
                <w:sz w:val="24"/>
              </w:rPr>
              <w:t>0.099</w:t>
            </w:r>
          </w:p>
        </w:tc>
        <w:tc>
          <w:tcPr>
            <w:tcW w:w="1418" w:type="dxa"/>
            <w:tcBorders>
              <w:top w:val="single" w:sz="4" w:space="0" w:color="auto"/>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7" w:type="dxa"/>
            <w:tcBorders>
              <w:top w:val="single" w:sz="4" w:space="0" w:color="auto"/>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851" w:type="dxa"/>
            <w:tcBorders>
              <w:top w:val="single" w:sz="4" w:space="0" w:color="auto"/>
              <w:left w:val="nil"/>
              <w:bottom w:val="nil"/>
              <w:right w:val="nil"/>
            </w:tcBorders>
          </w:tcPr>
          <w:p w:rsidR="00C473D7" w:rsidRPr="00E51524" w:rsidRDefault="00401DF0" w:rsidP="00B31642">
            <w:pPr>
              <w:spacing w:after="0" w:line="360" w:lineRule="auto"/>
              <w:rPr>
                <w:rFonts w:ascii="Book Antiqua" w:hAnsi="Book Antiqua"/>
                <w:kern w:val="0"/>
                <w:sz w:val="24"/>
              </w:rPr>
            </w:pPr>
            <w:r w:rsidRPr="00E51524">
              <w:rPr>
                <w:rFonts w:ascii="Book Antiqua" w:hAnsi="Book Antiqua"/>
                <w:kern w:val="0"/>
                <w:sz w:val="24"/>
              </w:rPr>
              <w:t>0.443</w:t>
            </w: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&lt;35</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9 (1.32)</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 (2.42)</w:t>
            </w:r>
          </w:p>
        </w:tc>
        <w:tc>
          <w:tcPr>
            <w:tcW w:w="85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 (1.28)</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 (0.00)</w:t>
            </w:r>
          </w:p>
        </w:tc>
        <w:tc>
          <w:tcPr>
            <w:tcW w:w="85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35-60</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303 (44.36)</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66 (53.23)</w:t>
            </w:r>
          </w:p>
        </w:tc>
        <w:tc>
          <w:tcPr>
            <w:tcW w:w="85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118 (50.43)</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62 (52.99)</w:t>
            </w:r>
          </w:p>
        </w:tc>
        <w:tc>
          <w:tcPr>
            <w:tcW w:w="85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&gt;60</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371 (54.32)</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55 (44.35)</w:t>
            </w:r>
          </w:p>
        </w:tc>
        <w:tc>
          <w:tcPr>
            <w:tcW w:w="85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113 (48.29)</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55 (47.01)</w:t>
            </w:r>
          </w:p>
        </w:tc>
        <w:tc>
          <w:tcPr>
            <w:tcW w:w="85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Gender</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850" w:type="dxa"/>
            <w:tcBorders>
              <w:top w:val="nil"/>
              <w:left w:val="nil"/>
              <w:bottom w:val="nil"/>
              <w:right w:val="nil"/>
            </w:tcBorders>
          </w:tcPr>
          <w:p w:rsidR="00C473D7" w:rsidRPr="00E51524" w:rsidRDefault="00401DF0" w:rsidP="00B31642">
            <w:pPr>
              <w:spacing w:after="0" w:line="360" w:lineRule="auto"/>
              <w:rPr>
                <w:rFonts w:ascii="Book Antiqua" w:hAnsi="Book Antiqua"/>
                <w:kern w:val="0"/>
                <w:sz w:val="24"/>
              </w:rPr>
            </w:pPr>
            <w:r w:rsidRPr="00E51524">
              <w:rPr>
                <w:rFonts w:ascii="Book Antiqua" w:hAnsi="Book Antiqua"/>
                <w:kern w:val="0"/>
                <w:sz w:val="24"/>
              </w:rPr>
              <w:t>0.830</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851" w:type="dxa"/>
            <w:tcBorders>
              <w:top w:val="nil"/>
              <w:left w:val="nil"/>
              <w:bottom w:val="nil"/>
              <w:right w:val="nil"/>
            </w:tcBorders>
          </w:tcPr>
          <w:p w:rsidR="00C473D7" w:rsidRPr="00E51524" w:rsidRDefault="00401DF0" w:rsidP="00B31642">
            <w:pPr>
              <w:spacing w:after="0" w:line="360" w:lineRule="auto"/>
              <w:rPr>
                <w:rFonts w:ascii="Book Antiqua" w:hAnsi="Book Antiqua"/>
                <w:kern w:val="0"/>
                <w:sz w:val="24"/>
              </w:rPr>
            </w:pPr>
            <w:r w:rsidRPr="00E51524">
              <w:rPr>
                <w:rFonts w:ascii="Book Antiqua" w:hAnsi="Book Antiqua"/>
                <w:kern w:val="0"/>
                <w:sz w:val="24"/>
              </w:rPr>
              <w:t>1.000</w:t>
            </w: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Female</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177 (25.92)</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31 (25.00)</w:t>
            </w:r>
          </w:p>
        </w:tc>
        <w:tc>
          <w:tcPr>
            <w:tcW w:w="85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60 (25.64)</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30 (25.64)</w:t>
            </w:r>
          </w:p>
        </w:tc>
        <w:tc>
          <w:tcPr>
            <w:tcW w:w="85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Male</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506 (74.08)</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93 (75.00)</w:t>
            </w:r>
          </w:p>
        </w:tc>
        <w:tc>
          <w:tcPr>
            <w:tcW w:w="85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174 (74.36)</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87 (74.36)</w:t>
            </w:r>
          </w:p>
        </w:tc>
        <w:tc>
          <w:tcPr>
            <w:tcW w:w="85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Tumor location</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850" w:type="dxa"/>
            <w:tcBorders>
              <w:top w:val="nil"/>
              <w:left w:val="nil"/>
              <w:bottom w:val="nil"/>
              <w:right w:val="nil"/>
            </w:tcBorders>
          </w:tcPr>
          <w:p w:rsidR="00C473D7" w:rsidRPr="00E51524" w:rsidRDefault="00401DF0" w:rsidP="00B31642">
            <w:pPr>
              <w:spacing w:after="0" w:line="360" w:lineRule="auto"/>
              <w:rPr>
                <w:rFonts w:ascii="Book Antiqua" w:hAnsi="Book Antiqua"/>
                <w:kern w:val="0"/>
                <w:sz w:val="24"/>
              </w:rPr>
            </w:pPr>
            <w:r w:rsidRPr="00E51524">
              <w:rPr>
                <w:rFonts w:ascii="Book Antiqua" w:hAnsi="Book Antiqua"/>
                <w:kern w:val="0"/>
                <w:sz w:val="24"/>
              </w:rPr>
              <w:t>0.063</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851" w:type="dxa"/>
            <w:tcBorders>
              <w:top w:val="nil"/>
              <w:left w:val="nil"/>
              <w:bottom w:val="nil"/>
              <w:right w:val="nil"/>
            </w:tcBorders>
          </w:tcPr>
          <w:p w:rsidR="00C473D7" w:rsidRPr="00E51524" w:rsidRDefault="00401DF0" w:rsidP="00B31642">
            <w:pPr>
              <w:spacing w:after="0" w:line="360" w:lineRule="auto"/>
              <w:rPr>
                <w:rFonts w:ascii="Book Antiqua" w:hAnsi="Book Antiqua"/>
                <w:kern w:val="0"/>
                <w:sz w:val="24"/>
              </w:rPr>
            </w:pPr>
            <w:r w:rsidRPr="00E51524">
              <w:rPr>
                <w:rFonts w:ascii="Book Antiqua" w:hAnsi="Book Antiqua"/>
                <w:kern w:val="0"/>
                <w:sz w:val="24"/>
              </w:rPr>
              <w:t>0.424</w:t>
            </w: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None-Cardia cancer</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425 (62.23)</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88 (70.97)</w:t>
            </w:r>
          </w:p>
        </w:tc>
        <w:tc>
          <w:tcPr>
            <w:tcW w:w="85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152 (64.96)</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81 (69.23)</w:t>
            </w:r>
          </w:p>
        </w:tc>
        <w:tc>
          <w:tcPr>
            <w:tcW w:w="85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Cardia cancer</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258 (37.77)</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36 (29.03)</w:t>
            </w:r>
          </w:p>
        </w:tc>
        <w:tc>
          <w:tcPr>
            <w:tcW w:w="85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82 (35.04)</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36 (30.77)</w:t>
            </w:r>
          </w:p>
        </w:tc>
        <w:tc>
          <w:tcPr>
            <w:tcW w:w="85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Tumor grade</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850" w:type="dxa"/>
            <w:tcBorders>
              <w:top w:val="nil"/>
              <w:left w:val="nil"/>
              <w:bottom w:val="nil"/>
              <w:right w:val="nil"/>
            </w:tcBorders>
          </w:tcPr>
          <w:p w:rsidR="00C473D7" w:rsidRPr="00E51524" w:rsidRDefault="00401DF0" w:rsidP="00B31642">
            <w:pPr>
              <w:spacing w:after="0" w:line="360" w:lineRule="auto"/>
              <w:rPr>
                <w:rFonts w:ascii="Book Antiqua" w:hAnsi="Book Antiqua"/>
                <w:kern w:val="0"/>
                <w:sz w:val="24"/>
              </w:rPr>
            </w:pPr>
            <w:r w:rsidRPr="00E51524">
              <w:rPr>
                <w:rFonts w:ascii="Book Antiqua" w:hAnsi="Book Antiqua"/>
                <w:kern w:val="0"/>
                <w:sz w:val="24"/>
              </w:rPr>
              <w:t>0.006</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851" w:type="dxa"/>
            <w:tcBorders>
              <w:top w:val="nil"/>
              <w:left w:val="nil"/>
              <w:bottom w:val="nil"/>
              <w:right w:val="nil"/>
            </w:tcBorders>
          </w:tcPr>
          <w:p w:rsidR="00C473D7" w:rsidRPr="00E51524" w:rsidRDefault="00401DF0" w:rsidP="00B31642">
            <w:pPr>
              <w:spacing w:after="0" w:line="360" w:lineRule="auto"/>
              <w:rPr>
                <w:rFonts w:ascii="Book Antiqua" w:hAnsi="Book Antiqua"/>
                <w:kern w:val="0"/>
                <w:sz w:val="24"/>
              </w:rPr>
            </w:pPr>
            <w:r w:rsidRPr="00E51524">
              <w:rPr>
                <w:rFonts w:ascii="Book Antiqua" w:hAnsi="Book Antiqua"/>
                <w:kern w:val="0"/>
                <w:sz w:val="24"/>
              </w:rPr>
              <w:t>0.725</w:t>
            </w: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Moderate to well</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50 (7.32)</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 (3.23)</w:t>
            </w:r>
          </w:p>
        </w:tc>
        <w:tc>
          <w:tcPr>
            <w:tcW w:w="85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14 (5.98)</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 (3.42)</w:t>
            </w:r>
          </w:p>
        </w:tc>
        <w:tc>
          <w:tcPr>
            <w:tcW w:w="85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Moderate</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171 (25.04)</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21 (16.94)</w:t>
            </w:r>
          </w:p>
        </w:tc>
        <w:tc>
          <w:tcPr>
            <w:tcW w:w="85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36 (15.38)</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21 (17.95)</w:t>
            </w:r>
          </w:p>
        </w:tc>
        <w:tc>
          <w:tcPr>
            <w:tcW w:w="85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Poor to moderate</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427 (62.52)</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97 (78.23)</w:t>
            </w:r>
          </w:p>
        </w:tc>
        <w:tc>
          <w:tcPr>
            <w:tcW w:w="85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180 (76.92)</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90 (76.92)</w:t>
            </w:r>
          </w:p>
        </w:tc>
        <w:tc>
          <w:tcPr>
            <w:tcW w:w="85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 xml:space="preserve">Early cancer or not reported </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35 (5.12)</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 (1.61)</w:t>
            </w:r>
          </w:p>
        </w:tc>
        <w:tc>
          <w:tcPr>
            <w:tcW w:w="85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 (1.71)</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 (1.71)</w:t>
            </w:r>
          </w:p>
        </w:tc>
        <w:tc>
          <w:tcPr>
            <w:tcW w:w="85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Pathological stage</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850" w:type="dxa"/>
            <w:tcBorders>
              <w:top w:val="nil"/>
              <w:left w:val="nil"/>
              <w:bottom w:val="nil"/>
              <w:right w:val="nil"/>
            </w:tcBorders>
          </w:tcPr>
          <w:p w:rsidR="00C473D7" w:rsidRPr="00E51524" w:rsidRDefault="00401DF0" w:rsidP="00B31642">
            <w:pPr>
              <w:spacing w:after="0" w:line="360" w:lineRule="auto"/>
              <w:rPr>
                <w:rFonts w:ascii="Book Antiqua" w:hAnsi="Book Antiqua"/>
                <w:kern w:val="0"/>
                <w:sz w:val="24"/>
              </w:rPr>
            </w:pPr>
            <w:r w:rsidRPr="00E51524">
              <w:rPr>
                <w:rFonts w:ascii="Book Antiqua" w:hAnsi="Book Antiqua"/>
                <w:kern w:val="0"/>
                <w:sz w:val="24"/>
              </w:rPr>
              <w:t>&lt;0.001</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851" w:type="dxa"/>
            <w:tcBorders>
              <w:top w:val="nil"/>
              <w:left w:val="nil"/>
              <w:bottom w:val="nil"/>
              <w:right w:val="nil"/>
            </w:tcBorders>
          </w:tcPr>
          <w:p w:rsidR="00C473D7" w:rsidRPr="00E51524" w:rsidRDefault="00401DF0" w:rsidP="00B31642">
            <w:pPr>
              <w:spacing w:after="0" w:line="360" w:lineRule="auto"/>
              <w:rPr>
                <w:rFonts w:ascii="Book Antiqua" w:hAnsi="Book Antiqua"/>
                <w:kern w:val="0"/>
                <w:sz w:val="24"/>
              </w:rPr>
            </w:pPr>
            <w:r w:rsidRPr="00E51524">
              <w:rPr>
                <w:rFonts w:ascii="Book Antiqua" w:hAnsi="Book Antiqua"/>
                <w:kern w:val="0"/>
                <w:sz w:val="24"/>
              </w:rPr>
              <w:t>0.604</w:t>
            </w:r>
          </w:p>
        </w:tc>
      </w:tr>
      <w:tr w:rsidR="00C473D7" w:rsidRPr="00E51524" w:rsidTr="00401DF0">
        <w:tc>
          <w:tcPr>
            <w:tcW w:w="2836" w:type="dxa"/>
            <w:tcBorders>
              <w:top w:val="nil"/>
              <w:left w:val="nil"/>
              <w:bottom w:val="nil"/>
              <w:right w:val="nil"/>
            </w:tcBorders>
          </w:tcPr>
          <w:p w:rsidR="00C473D7" w:rsidRPr="00E51524" w:rsidRDefault="00511D79">
            <w:pPr>
              <w:spacing w:after="0" w:line="360" w:lineRule="auto"/>
              <w:ind w:firstLineChars="100" w:firstLine="240"/>
              <w:rPr>
                <w:rFonts w:ascii="Book Antiqua" w:hAnsi="Book Antiqua"/>
                <w:kern w:val="0"/>
                <w:sz w:val="24"/>
              </w:rPr>
            </w:pPr>
            <w:r w:rsidRPr="00E51524">
              <w:rPr>
                <w:rFonts w:ascii="Book Antiqua" w:hAnsi="Book Antiqua"/>
                <w:kern w:val="0"/>
                <w:sz w:val="24"/>
              </w:rPr>
              <w:fldChar w:fldCharType="begin"/>
            </w:r>
            <w:r w:rsidR="00C473D7" w:rsidRPr="00E51524">
              <w:rPr>
                <w:rFonts w:ascii="Book Antiqua" w:hAnsi="Book Antiqua"/>
                <w:kern w:val="0"/>
                <w:sz w:val="24"/>
              </w:rPr>
              <w:instrText xml:space="preserve"> = 1 \* ROMAN </w:instrText>
            </w:r>
            <w:r w:rsidRPr="00E51524">
              <w:rPr>
                <w:rFonts w:ascii="Book Antiqua" w:hAnsi="Book Antiqua"/>
                <w:kern w:val="0"/>
                <w:sz w:val="24"/>
              </w:rPr>
              <w:fldChar w:fldCharType="separate"/>
            </w:r>
            <w:r w:rsidR="00C473D7" w:rsidRPr="00E51524">
              <w:rPr>
                <w:rFonts w:ascii="Book Antiqua" w:hAnsi="Book Antiqua"/>
                <w:kern w:val="0"/>
                <w:sz w:val="24"/>
              </w:rPr>
              <w:t>I</w:t>
            </w:r>
            <w:r w:rsidRPr="00E51524">
              <w:rPr>
                <w:rFonts w:ascii="Book Antiqua" w:hAnsi="Book Antiqua"/>
                <w:kern w:val="0"/>
                <w:sz w:val="24"/>
              </w:rPr>
              <w:fldChar w:fldCharType="end"/>
            </w:r>
            <w:r w:rsidR="00C473D7" w:rsidRPr="00E51524">
              <w:rPr>
                <w:rFonts w:ascii="Book Antiqua" w:hAnsi="Book Antiqua"/>
                <w:kern w:val="0"/>
                <w:sz w:val="24"/>
              </w:rPr>
              <w:t>B</w:t>
            </w:r>
            <w:r w:rsidR="00606598">
              <w:rPr>
                <w:rFonts w:ascii="Book Antiqua" w:hAnsi="Book Antiqua" w:hint="eastAsia"/>
                <w:kern w:val="0"/>
                <w:sz w:val="24"/>
                <w:vertAlign w:val="superscript"/>
              </w:rPr>
              <w:t>1</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302 (44.22)</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8 (6.45)</w:t>
            </w:r>
          </w:p>
        </w:tc>
        <w:tc>
          <w:tcPr>
            <w:tcW w:w="85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20 (8.55)</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8 (6.84)</w:t>
            </w:r>
          </w:p>
        </w:tc>
        <w:tc>
          <w:tcPr>
            <w:tcW w:w="85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r>
      <w:tr w:rsidR="00C473D7" w:rsidRPr="00E51524" w:rsidTr="00401DF0">
        <w:tc>
          <w:tcPr>
            <w:tcW w:w="2836" w:type="dxa"/>
            <w:tcBorders>
              <w:top w:val="nil"/>
              <w:left w:val="nil"/>
              <w:bottom w:val="nil"/>
              <w:right w:val="nil"/>
            </w:tcBorders>
          </w:tcPr>
          <w:p w:rsidR="00C473D7" w:rsidRPr="00E51524" w:rsidRDefault="00511D79"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fldChar w:fldCharType="begin"/>
            </w:r>
            <w:r w:rsidR="00C473D7" w:rsidRPr="00E51524">
              <w:rPr>
                <w:rFonts w:ascii="Book Antiqua" w:hAnsi="Book Antiqua"/>
                <w:kern w:val="0"/>
                <w:sz w:val="24"/>
              </w:rPr>
              <w:instrText xml:space="preserve"> = 2 \* ROMAN </w:instrText>
            </w:r>
            <w:r w:rsidRPr="00E51524">
              <w:rPr>
                <w:rFonts w:ascii="Book Antiqua" w:hAnsi="Book Antiqua"/>
                <w:kern w:val="0"/>
                <w:sz w:val="24"/>
              </w:rPr>
              <w:fldChar w:fldCharType="separate"/>
            </w:r>
            <w:r w:rsidR="00C473D7" w:rsidRPr="00E51524">
              <w:rPr>
                <w:rFonts w:ascii="Book Antiqua" w:hAnsi="Book Antiqua"/>
                <w:kern w:val="0"/>
                <w:sz w:val="24"/>
              </w:rPr>
              <w:t>II</w:t>
            </w:r>
            <w:r w:rsidRPr="00E51524">
              <w:rPr>
                <w:rFonts w:ascii="Book Antiqua" w:hAnsi="Book Antiqua"/>
                <w:kern w:val="0"/>
                <w:sz w:val="24"/>
              </w:rPr>
              <w:fldChar w:fldCharType="end"/>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127 (18.59)</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29 (23.39)</w:t>
            </w:r>
          </w:p>
        </w:tc>
        <w:tc>
          <w:tcPr>
            <w:tcW w:w="85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48 (20.51)</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29 (24.79)</w:t>
            </w:r>
          </w:p>
        </w:tc>
        <w:tc>
          <w:tcPr>
            <w:tcW w:w="85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r>
      <w:tr w:rsidR="00C473D7" w:rsidRPr="00E51524" w:rsidTr="00401DF0">
        <w:tc>
          <w:tcPr>
            <w:tcW w:w="2836" w:type="dxa"/>
            <w:tcBorders>
              <w:top w:val="nil"/>
              <w:left w:val="nil"/>
              <w:bottom w:val="nil"/>
              <w:right w:val="nil"/>
            </w:tcBorders>
          </w:tcPr>
          <w:p w:rsidR="00C473D7" w:rsidRPr="00E51524" w:rsidRDefault="00511D79"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fldChar w:fldCharType="begin"/>
            </w:r>
            <w:r w:rsidR="00C473D7" w:rsidRPr="00E51524">
              <w:rPr>
                <w:rFonts w:ascii="Book Antiqua" w:hAnsi="Book Antiqua"/>
                <w:kern w:val="0"/>
                <w:sz w:val="24"/>
              </w:rPr>
              <w:instrText xml:space="preserve"> = 3 \* ROMAN </w:instrText>
            </w:r>
            <w:r w:rsidRPr="00E51524">
              <w:rPr>
                <w:rFonts w:ascii="Book Antiqua" w:hAnsi="Book Antiqua"/>
                <w:kern w:val="0"/>
                <w:sz w:val="24"/>
              </w:rPr>
              <w:fldChar w:fldCharType="separate"/>
            </w:r>
            <w:r w:rsidR="00C473D7" w:rsidRPr="00E51524">
              <w:rPr>
                <w:rFonts w:ascii="Book Antiqua" w:hAnsi="Book Antiqua"/>
                <w:kern w:val="0"/>
                <w:sz w:val="24"/>
              </w:rPr>
              <w:t>III</w:t>
            </w:r>
            <w:r w:rsidRPr="00E51524">
              <w:rPr>
                <w:rFonts w:ascii="Book Antiqua" w:hAnsi="Book Antiqua"/>
                <w:kern w:val="0"/>
                <w:sz w:val="24"/>
              </w:rPr>
              <w:fldChar w:fldCharType="end"/>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254 (37.19)</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87 (70.16)</w:t>
            </w:r>
          </w:p>
        </w:tc>
        <w:tc>
          <w:tcPr>
            <w:tcW w:w="85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166 (70.94)</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80 (68.38)</w:t>
            </w:r>
          </w:p>
        </w:tc>
        <w:tc>
          <w:tcPr>
            <w:tcW w:w="85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lastRenderedPageBreak/>
              <w:t>Lymphatic and venous invasion</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850" w:type="dxa"/>
            <w:tcBorders>
              <w:top w:val="nil"/>
              <w:left w:val="nil"/>
              <w:bottom w:val="nil"/>
              <w:right w:val="nil"/>
            </w:tcBorders>
          </w:tcPr>
          <w:p w:rsidR="00C473D7" w:rsidRPr="00E51524" w:rsidRDefault="00401DF0" w:rsidP="00B31642">
            <w:pPr>
              <w:spacing w:after="0" w:line="360" w:lineRule="auto"/>
              <w:rPr>
                <w:rFonts w:ascii="Book Antiqua" w:hAnsi="Book Antiqua"/>
                <w:kern w:val="0"/>
                <w:sz w:val="24"/>
              </w:rPr>
            </w:pPr>
            <w:r w:rsidRPr="00E51524">
              <w:rPr>
                <w:rFonts w:ascii="Book Antiqua" w:hAnsi="Book Antiqua"/>
                <w:kern w:val="0"/>
                <w:sz w:val="24"/>
              </w:rPr>
              <w:t>&lt;0.001</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851" w:type="dxa"/>
            <w:tcBorders>
              <w:top w:val="nil"/>
              <w:left w:val="nil"/>
              <w:bottom w:val="nil"/>
              <w:right w:val="nil"/>
            </w:tcBorders>
          </w:tcPr>
          <w:p w:rsidR="00C473D7" w:rsidRPr="00E51524" w:rsidRDefault="00401DF0" w:rsidP="00B31642">
            <w:pPr>
              <w:spacing w:after="0" w:line="360" w:lineRule="auto"/>
              <w:rPr>
                <w:rFonts w:ascii="Book Antiqua" w:hAnsi="Book Antiqua"/>
                <w:kern w:val="0"/>
                <w:sz w:val="24"/>
              </w:rPr>
            </w:pPr>
            <w:r w:rsidRPr="00E51524">
              <w:rPr>
                <w:rFonts w:ascii="Book Antiqua" w:hAnsi="Book Antiqua"/>
                <w:kern w:val="0"/>
                <w:sz w:val="24"/>
              </w:rPr>
              <w:t>0.574</w:t>
            </w: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No</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573 (83.89)</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86 (69.35)</w:t>
            </w:r>
          </w:p>
        </w:tc>
        <w:tc>
          <w:tcPr>
            <w:tcW w:w="85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155 (66.24)</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81 (69.23)</w:t>
            </w:r>
          </w:p>
        </w:tc>
        <w:tc>
          <w:tcPr>
            <w:tcW w:w="85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Yes</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110 (16.11)</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38 (30.65)</w:t>
            </w:r>
          </w:p>
        </w:tc>
        <w:tc>
          <w:tcPr>
            <w:tcW w:w="85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79 (33.76)</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36 (30.77)</w:t>
            </w:r>
          </w:p>
        </w:tc>
        <w:tc>
          <w:tcPr>
            <w:tcW w:w="85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Perineural invasion</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850" w:type="dxa"/>
            <w:tcBorders>
              <w:top w:val="nil"/>
              <w:left w:val="nil"/>
              <w:bottom w:val="nil"/>
              <w:right w:val="nil"/>
            </w:tcBorders>
          </w:tcPr>
          <w:p w:rsidR="00C473D7" w:rsidRPr="00E51524" w:rsidRDefault="00401DF0" w:rsidP="00B31642">
            <w:pPr>
              <w:spacing w:after="0" w:line="360" w:lineRule="auto"/>
              <w:rPr>
                <w:rFonts w:ascii="Book Antiqua" w:hAnsi="Book Antiqua"/>
                <w:kern w:val="0"/>
                <w:sz w:val="24"/>
              </w:rPr>
            </w:pPr>
            <w:r w:rsidRPr="00E51524">
              <w:rPr>
                <w:rFonts w:ascii="Book Antiqua" w:hAnsi="Book Antiqua"/>
                <w:kern w:val="0"/>
                <w:sz w:val="24"/>
              </w:rPr>
              <w:t>0.437</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851" w:type="dxa"/>
            <w:tcBorders>
              <w:top w:val="nil"/>
              <w:left w:val="nil"/>
              <w:bottom w:val="nil"/>
              <w:right w:val="nil"/>
            </w:tcBorders>
          </w:tcPr>
          <w:p w:rsidR="00C473D7" w:rsidRPr="00E51524" w:rsidRDefault="00401DF0" w:rsidP="00B31642">
            <w:pPr>
              <w:spacing w:after="0" w:line="360" w:lineRule="auto"/>
              <w:rPr>
                <w:rFonts w:ascii="Book Antiqua" w:hAnsi="Book Antiqua"/>
                <w:kern w:val="0"/>
                <w:sz w:val="24"/>
              </w:rPr>
            </w:pPr>
            <w:r w:rsidRPr="00E51524">
              <w:rPr>
                <w:rFonts w:ascii="Book Antiqua" w:hAnsi="Book Antiqua"/>
                <w:kern w:val="0"/>
                <w:sz w:val="24"/>
              </w:rPr>
              <w:t>0.754</w:t>
            </w:r>
          </w:p>
        </w:tc>
      </w:tr>
      <w:tr w:rsidR="00C473D7" w:rsidRPr="00E51524" w:rsidTr="00401DF0">
        <w:tc>
          <w:tcPr>
            <w:tcW w:w="2836" w:type="dxa"/>
            <w:tcBorders>
              <w:top w:val="nil"/>
              <w:left w:val="nil"/>
              <w:bottom w:val="nil"/>
              <w:right w:val="nil"/>
            </w:tcBorders>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No</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606 (88.73)</w:t>
            </w: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107 (86.29)</w:t>
            </w:r>
          </w:p>
        </w:tc>
        <w:tc>
          <w:tcPr>
            <w:tcW w:w="85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197 (84.19)</w:t>
            </w:r>
          </w:p>
        </w:tc>
        <w:tc>
          <w:tcPr>
            <w:tcW w:w="1417"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100 (85.47)</w:t>
            </w:r>
          </w:p>
        </w:tc>
        <w:tc>
          <w:tcPr>
            <w:tcW w:w="85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p>
        </w:tc>
      </w:tr>
      <w:tr w:rsidR="00C473D7" w:rsidRPr="00E51524" w:rsidTr="00401DF0">
        <w:tc>
          <w:tcPr>
            <w:tcW w:w="2836" w:type="dxa"/>
            <w:tcBorders>
              <w:top w:val="nil"/>
              <w:left w:val="nil"/>
              <w:bottom w:val="single" w:sz="12" w:space="0" w:color="auto"/>
              <w:right w:val="nil"/>
            </w:tcBorders>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Yes</w:t>
            </w:r>
          </w:p>
        </w:tc>
        <w:tc>
          <w:tcPr>
            <w:tcW w:w="1417" w:type="dxa"/>
            <w:tcBorders>
              <w:top w:val="nil"/>
              <w:left w:val="nil"/>
              <w:bottom w:val="single" w:sz="12" w:space="0" w:color="auto"/>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77 (11.27)</w:t>
            </w:r>
          </w:p>
        </w:tc>
        <w:tc>
          <w:tcPr>
            <w:tcW w:w="1418" w:type="dxa"/>
            <w:tcBorders>
              <w:top w:val="nil"/>
              <w:left w:val="nil"/>
              <w:bottom w:val="single" w:sz="12" w:space="0" w:color="auto"/>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17 (13.71)</w:t>
            </w:r>
          </w:p>
        </w:tc>
        <w:tc>
          <w:tcPr>
            <w:tcW w:w="850" w:type="dxa"/>
            <w:tcBorders>
              <w:top w:val="nil"/>
              <w:left w:val="nil"/>
              <w:bottom w:val="single" w:sz="12" w:space="0" w:color="auto"/>
              <w:right w:val="nil"/>
            </w:tcBorders>
          </w:tcPr>
          <w:p w:rsidR="00C473D7" w:rsidRPr="00E51524" w:rsidRDefault="00C473D7" w:rsidP="00B31642">
            <w:pPr>
              <w:spacing w:after="0" w:line="360" w:lineRule="auto"/>
              <w:rPr>
                <w:rFonts w:ascii="Book Antiqua" w:hAnsi="Book Antiqua"/>
                <w:kern w:val="0"/>
                <w:sz w:val="24"/>
              </w:rPr>
            </w:pPr>
          </w:p>
        </w:tc>
        <w:tc>
          <w:tcPr>
            <w:tcW w:w="1418" w:type="dxa"/>
            <w:tcBorders>
              <w:top w:val="nil"/>
              <w:left w:val="nil"/>
              <w:bottom w:val="single" w:sz="12" w:space="0" w:color="auto"/>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37 (15.81)</w:t>
            </w:r>
          </w:p>
        </w:tc>
        <w:tc>
          <w:tcPr>
            <w:tcW w:w="1417" w:type="dxa"/>
            <w:tcBorders>
              <w:top w:val="nil"/>
              <w:left w:val="nil"/>
              <w:bottom w:val="single" w:sz="12" w:space="0" w:color="auto"/>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17 (14.53)</w:t>
            </w:r>
          </w:p>
        </w:tc>
        <w:tc>
          <w:tcPr>
            <w:tcW w:w="851" w:type="dxa"/>
            <w:tcBorders>
              <w:top w:val="nil"/>
              <w:left w:val="nil"/>
              <w:bottom w:val="single" w:sz="12" w:space="0" w:color="auto"/>
              <w:right w:val="nil"/>
            </w:tcBorders>
          </w:tcPr>
          <w:p w:rsidR="00C473D7" w:rsidRPr="00E51524" w:rsidRDefault="00C473D7" w:rsidP="00B31642">
            <w:pPr>
              <w:spacing w:after="0" w:line="360" w:lineRule="auto"/>
              <w:rPr>
                <w:rFonts w:ascii="Book Antiqua" w:hAnsi="Book Antiqua"/>
                <w:kern w:val="0"/>
                <w:sz w:val="24"/>
              </w:rPr>
            </w:pPr>
          </w:p>
        </w:tc>
      </w:tr>
    </w:tbl>
    <w:p w:rsidR="00606598" w:rsidRPr="00E51524" w:rsidRDefault="00606598" w:rsidP="00606598">
      <w:pPr>
        <w:spacing w:after="0" w:line="360" w:lineRule="auto"/>
        <w:rPr>
          <w:rFonts w:ascii="Book Antiqua" w:hAnsi="Book Antiqua"/>
          <w:sz w:val="24"/>
        </w:rPr>
      </w:pPr>
      <w:r w:rsidRPr="00CE6D75">
        <w:rPr>
          <w:rFonts w:ascii="Book Antiqua" w:hAnsi="Book Antiqua"/>
          <w:sz w:val="24"/>
          <w:vertAlign w:val="superscript"/>
        </w:rPr>
        <w:t>1</w:t>
      </w:r>
      <w:r w:rsidR="00C473D7" w:rsidRPr="00E51524">
        <w:rPr>
          <w:rFonts w:ascii="Book Antiqua" w:hAnsi="Book Antiqua"/>
          <w:sz w:val="24"/>
        </w:rPr>
        <w:t xml:space="preserve">Patients of stage </w:t>
      </w:r>
      <w:r w:rsidR="00511D79" w:rsidRPr="00E51524">
        <w:rPr>
          <w:rFonts w:ascii="Book Antiqua" w:hAnsi="Book Antiqua"/>
          <w:sz w:val="24"/>
        </w:rPr>
        <w:fldChar w:fldCharType="begin"/>
      </w:r>
      <w:r w:rsidR="00C473D7" w:rsidRPr="00E51524">
        <w:rPr>
          <w:rFonts w:ascii="Book Antiqua" w:hAnsi="Book Antiqua"/>
          <w:sz w:val="24"/>
        </w:rPr>
        <w:instrText xml:space="preserve"> = 1 \* ROMAN </w:instrText>
      </w:r>
      <w:r w:rsidR="00511D79" w:rsidRPr="00E51524">
        <w:rPr>
          <w:rFonts w:ascii="Book Antiqua" w:hAnsi="Book Antiqua"/>
          <w:sz w:val="24"/>
        </w:rPr>
        <w:fldChar w:fldCharType="separate"/>
      </w:r>
      <w:r w:rsidR="00C473D7" w:rsidRPr="00E51524">
        <w:rPr>
          <w:rFonts w:ascii="Book Antiqua" w:hAnsi="Book Antiqua"/>
          <w:sz w:val="24"/>
        </w:rPr>
        <w:t>I</w:t>
      </w:r>
      <w:r w:rsidR="00511D79" w:rsidRPr="00E51524">
        <w:rPr>
          <w:rFonts w:ascii="Book Antiqua" w:hAnsi="Book Antiqua"/>
          <w:sz w:val="24"/>
        </w:rPr>
        <w:fldChar w:fldCharType="end"/>
      </w:r>
      <w:r w:rsidR="00C473D7" w:rsidRPr="00E51524">
        <w:rPr>
          <w:rFonts w:ascii="Book Antiqua" w:hAnsi="Book Antiqua"/>
          <w:sz w:val="24"/>
        </w:rPr>
        <w:t xml:space="preserve">B (pT2N0M0) without high-risk features including poorly differentiated or higher grade cancer, </w:t>
      </w:r>
      <w:proofErr w:type="spellStart"/>
      <w:r w:rsidR="00C473D7" w:rsidRPr="00E51524">
        <w:rPr>
          <w:rFonts w:ascii="Book Antiqua" w:hAnsi="Book Antiqua"/>
          <w:sz w:val="24"/>
        </w:rPr>
        <w:t>lymphovascular</w:t>
      </w:r>
      <w:proofErr w:type="spellEnd"/>
      <w:r w:rsidR="00C473D7" w:rsidRPr="00E51524">
        <w:rPr>
          <w:rFonts w:ascii="Book Antiqua" w:hAnsi="Book Antiqua"/>
          <w:sz w:val="24"/>
        </w:rPr>
        <w:t xml:space="preserve"> invasion, neural invasion, or &lt;</w:t>
      </w:r>
      <w:r>
        <w:rPr>
          <w:rFonts w:ascii="Book Antiqua" w:hAnsi="Book Antiqua" w:hint="eastAsia"/>
          <w:sz w:val="24"/>
        </w:rPr>
        <w:t xml:space="preserve"> </w:t>
      </w:r>
      <w:r w:rsidR="00C473D7" w:rsidRPr="00E51524">
        <w:rPr>
          <w:rFonts w:ascii="Book Antiqua" w:hAnsi="Book Antiqua"/>
          <w:sz w:val="24"/>
        </w:rPr>
        <w:t>50 years of age were not included.</w:t>
      </w:r>
      <w:r w:rsidRPr="00606598">
        <w:rPr>
          <w:rFonts w:ascii="Book Antiqua" w:hAnsi="Book Antiqua"/>
          <w:sz w:val="24"/>
        </w:rPr>
        <w:t xml:space="preserve"> </w:t>
      </w:r>
      <w:r w:rsidRPr="00E51524">
        <w:rPr>
          <w:rFonts w:ascii="Book Antiqua" w:hAnsi="Book Antiqua"/>
          <w:sz w:val="24"/>
        </w:rPr>
        <w:t>SOX: S-1 plus oxaliplatin; PSM: Propensity score-matching.</w:t>
      </w:r>
    </w:p>
    <w:p w:rsidR="00C473D7" w:rsidRPr="00606598" w:rsidRDefault="00C473D7" w:rsidP="00B31642">
      <w:pPr>
        <w:spacing w:after="0" w:line="360" w:lineRule="auto"/>
        <w:rPr>
          <w:rFonts w:ascii="Book Antiqua" w:hAnsi="Book Antiqua"/>
          <w:sz w:val="24"/>
        </w:rPr>
      </w:pPr>
    </w:p>
    <w:p w:rsidR="00C473D7" w:rsidRPr="00E51524" w:rsidRDefault="00C473D7" w:rsidP="00B31642">
      <w:pPr>
        <w:spacing w:after="0" w:line="360" w:lineRule="auto"/>
        <w:rPr>
          <w:rFonts w:ascii="Book Antiqua" w:hAnsi="Book Antiqua"/>
          <w:sz w:val="24"/>
        </w:rPr>
      </w:pPr>
    </w:p>
    <w:p w:rsidR="00C473D7" w:rsidRPr="00E51524" w:rsidRDefault="00650065" w:rsidP="00650065">
      <w:pPr>
        <w:widowControl/>
        <w:spacing w:after="0" w:line="240" w:lineRule="auto"/>
        <w:jc w:val="left"/>
        <w:rPr>
          <w:rFonts w:ascii="Book Antiqua" w:hAnsi="Book Antiqua"/>
          <w:sz w:val="24"/>
        </w:rPr>
      </w:pPr>
      <w:r>
        <w:rPr>
          <w:rFonts w:ascii="Book Antiqua" w:hAnsi="Book Antiqua"/>
          <w:sz w:val="24"/>
        </w:rPr>
        <w:br w:type="page"/>
      </w:r>
    </w:p>
    <w:p w:rsidR="00C473D7" w:rsidRPr="00E51524" w:rsidRDefault="00C473D7" w:rsidP="00B31642">
      <w:pPr>
        <w:spacing w:after="0" w:line="360" w:lineRule="auto"/>
        <w:rPr>
          <w:rFonts w:ascii="Book Antiqua" w:hAnsi="Book Antiqua"/>
          <w:b/>
          <w:sz w:val="24"/>
        </w:rPr>
      </w:pPr>
      <w:r w:rsidRPr="00E51524">
        <w:rPr>
          <w:rFonts w:ascii="Book Antiqua" w:hAnsi="Book Antiqua"/>
          <w:b/>
          <w:bCs/>
          <w:sz w:val="24"/>
        </w:rPr>
        <w:lastRenderedPageBreak/>
        <w:t xml:space="preserve">Table 2 </w:t>
      </w:r>
      <w:r w:rsidR="00A66A6E" w:rsidRPr="00E51524">
        <w:rPr>
          <w:rFonts w:ascii="Book Antiqua" w:hAnsi="Book Antiqua"/>
          <w:b/>
          <w:sz w:val="24"/>
        </w:rPr>
        <w:t>Clinicopathologic f</w:t>
      </w:r>
      <w:r w:rsidRPr="00E51524">
        <w:rPr>
          <w:rFonts w:ascii="Book Antiqua" w:hAnsi="Book Antiqua"/>
          <w:b/>
          <w:sz w:val="24"/>
        </w:rPr>
        <w:t xml:space="preserve">eatures of </w:t>
      </w:r>
      <w:r w:rsidR="00A66A6E" w:rsidRPr="00E51524">
        <w:rPr>
          <w:rFonts w:ascii="Book Antiqua" w:hAnsi="Book Antiqua"/>
          <w:b/>
          <w:sz w:val="24"/>
        </w:rPr>
        <w:t>the study p</w:t>
      </w:r>
      <w:r w:rsidRPr="00E51524">
        <w:rPr>
          <w:rFonts w:ascii="Book Antiqua" w:hAnsi="Book Antiqua"/>
          <w:b/>
          <w:sz w:val="24"/>
        </w:rPr>
        <w:t xml:space="preserve">opulation </w:t>
      </w:r>
      <w:r w:rsidR="00A66A6E" w:rsidRPr="00E51524">
        <w:rPr>
          <w:rFonts w:ascii="Book Antiqua" w:hAnsi="Book Antiqua"/>
          <w:b/>
          <w:sz w:val="24"/>
        </w:rPr>
        <w:t xml:space="preserve">in adjuvant </w:t>
      </w:r>
      <w:r w:rsidR="00D83235" w:rsidRPr="001304A9">
        <w:rPr>
          <w:rFonts w:ascii="Book Antiqua" w:hAnsi="Book Antiqua"/>
          <w:b/>
          <w:sz w:val="24"/>
        </w:rPr>
        <w:t>S-1 plus oxaliplatin</w:t>
      </w:r>
      <w:r w:rsidR="00D83235" w:rsidRPr="00E51524" w:rsidDel="00D83235">
        <w:rPr>
          <w:rFonts w:ascii="Book Antiqua" w:hAnsi="Book Antiqua"/>
          <w:b/>
          <w:sz w:val="24"/>
        </w:rPr>
        <w:t xml:space="preserve"> </w:t>
      </w:r>
      <w:r w:rsidR="00A66A6E" w:rsidRPr="00E51524">
        <w:rPr>
          <w:rFonts w:ascii="Book Antiqua" w:hAnsi="Book Antiqua"/>
          <w:b/>
          <w:sz w:val="24"/>
        </w:rPr>
        <w:t>group and a</w:t>
      </w:r>
      <w:r w:rsidRPr="00E51524">
        <w:rPr>
          <w:rFonts w:ascii="Book Antiqua" w:hAnsi="Book Antiqua"/>
          <w:b/>
          <w:sz w:val="24"/>
        </w:rPr>
        <w:t xml:space="preserve">djuvant </w:t>
      </w:r>
      <w:r w:rsidR="00D83235" w:rsidRPr="00D83235">
        <w:rPr>
          <w:rFonts w:ascii="Book Antiqua" w:hAnsi="Book Antiqua"/>
          <w:b/>
          <w:sz w:val="24"/>
        </w:rPr>
        <w:t>capecitabine plus oxaliplatin</w:t>
      </w:r>
      <w:r w:rsidR="00D83235" w:rsidRPr="00D83235" w:rsidDel="00D83235">
        <w:rPr>
          <w:rFonts w:ascii="Book Antiqua" w:hAnsi="Book Antiqua"/>
          <w:b/>
          <w:sz w:val="24"/>
        </w:rPr>
        <w:t xml:space="preserve"> </w:t>
      </w:r>
      <w:r w:rsidR="00A66A6E" w:rsidRPr="00E51524">
        <w:rPr>
          <w:rFonts w:ascii="Book Antiqua" w:hAnsi="Book Antiqua"/>
          <w:b/>
          <w:sz w:val="24"/>
        </w:rPr>
        <w:t>g</w:t>
      </w:r>
      <w:r w:rsidRPr="00E51524">
        <w:rPr>
          <w:rFonts w:ascii="Book Antiqua" w:hAnsi="Book Antiqua"/>
          <w:b/>
          <w:sz w:val="24"/>
        </w:rPr>
        <w:t xml:space="preserve">roup before and after </w:t>
      </w:r>
      <w:r w:rsidR="00D83235" w:rsidRPr="00D83235">
        <w:rPr>
          <w:rFonts w:ascii="Book Antiqua" w:hAnsi="Book Antiqua"/>
          <w:b/>
          <w:sz w:val="24"/>
        </w:rPr>
        <w:t>propensity score-matching</w:t>
      </w:r>
      <w:r w:rsidR="00D83235">
        <w:rPr>
          <w:rFonts w:ascii="Book Antiqua" w:hAnsi="Book Antiqua" w:hint="eastAsia"/>
          <w:b/>
          <w:sz w:val="24"/>
        </w:rPr>
        <w:t xml:space="preserve"> </w:t>
      </w:r>
      <w:r w:rsidR="00D83235" w:rsidRPr="00CE6D75">
        <w:rPr>
          <w:rFonts w:ascii="Book Antiqua" w:hAnsi="Book Antiqua"/>
          <w:b/>
          <w:i/>
          <w:sz w:val="24"/>
        </w:rPr>
        <w:t>n</w:t>
      </w:r>
      <w:r w:rsidR="00D83235">
        <w:rPr>
          <w:rFonts w:ascii="Book Antiqua" w:hAnsi="Book Antiqua" w:hint="eastAsia"/>
          <w:b/>
          <w:sz w:val="24"/>
        </w:rPr>
        <w:t xml:space="preserve"> (%)</w:t>
      </w:r>
    </w:p>
    <w:tbl>
      <w:tblPr>
        <w:tblW w:w="10774" w:type="dxa"/>
        <w:tblInd w:w="-1168" w:type="dxa"/>
        <w:tblBorders>
          <w:top w:val="single" w:sz="12" w:space="0" w:color="auto"/>
          <w:bottom w:val="single" w:sz="12" w:space="0" w:color="auto"/>
        </w:tblBorders>
        <w:tblLayout w:type="fixed"/>
        <w:tblLook w:val="04A0" w:firstRow="1" w:lastRow="0" w:firstColumn="1" w:lastColumn="0" w:noHBand="0" w:noVBand="1"/>
      </w:tblPr>
      <w:tblGrid>
        <w:gridCol w:w="2836"/>
        <w:gridCol w:w="1417"/>
        <w:gridCol w:w="1701"/>
        <w:gridCol w:w="851"/>
        <w:gridCol w:w="1417"/>
        <w:gridCol w:w="1701"/>
        <w:gridCol w:w="851"/>
      </w:tblGrid>
      <w:tr w:rsidR="00C473D7" w:rsidRPr="00E51524" w:rsidTr="00561CD1">
        <w:tc>
          <w:tcPr>
            <w:tcW w:w="2836" w:type="dxa"/>
            <w:vMerge w:val="restart"/>
            <w:tcBorders>
              <w:top w:val="single" w:sz="12" w:space="0" w:color="auto"/>
              <w:bottom w:val="single" w:sz="4" w:space="0" w:color="auto"/>
            </w:tcBorders>
          </w:tcPr>
          <w:p w:rsidR="00C473D7" w:rsidRPr="00CE6D75" w:rsidRDefault="00C473D7" w:rsidP="00CE6D75">
            <w:pPr>
              <w:spacing w:after="0" w:line="360" w:lineRule="auto"/>
              <w:ind w:firstLineChars="500" w:firstLine="1205"/>
              <w:rPr>
                <w:rFonts w:ascii="Book Antiqua" w:hAnsi="Book Antiqua"/>
                <w:b/>
                <w:kern w:val="0"/>
                <w:sz w:val="24"/>
              </w:rPr>
            </w:pPr>
          </w:p>
          <w:p w:rsidR="00C473D7" w:rsidRPr="00CE6D75" w:rsidRDefault="00C473D7" w:rsidP="00CE6D75">
            <w:pPr>
              <w:spacing w:after="0" w:line="360" w:lineRule="auto"/>
              <w:ind w:firstLineChars="500" w:firstLine="1205"/>
              <w:rPr>
                <w:rFonts w:ascii="Book Antiqua" w:hAnsi="Book Antiqua"/>
                <w:b/>
                <w:kern w:val="0"/>
                <w:sz w:val="24"/>
              </w:rPr>
            </w:pPr>
            <w:r w:rsidRPr="00CE6D75">
              <w:rPr>
                <w:rFonts w:ascii="Book Antiqua" w:hAnsi="Book Antiqua"/>
                <w:b/>
                <w:kern w:val="0"/>
                <w:sz w:val="24"/>
              </w:rPr>
              <w:t>Variable</w:t>
            </w:r>
          </w:p>
        </w:tc>
        <w:tc>
          <w:tcPr>
            <w:tcW w:w="3969" w:type="dxa"/>
            <w:gridSpan w:val="3"/>
            <w:tcBorders>
              <w:top w:val="single" w:sz="12" w:space="0" w:color="auto"/>
              <w:bottom w:val="single" w:sz="4" w:space="0" w:color="auto"/>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Before PSM (</w:t>
            </w:r>
            <w:r w:rsidRPr="00CE6D75">
              <w:rPr>
                <w:rFonts w:ascii="Book Antiqua" w:hAnsi="Book Antiqua"/>
                <w:b/>
                <w:i/>
                <w:kern w:val="0"/>
                <w:sz w:val="24"/>
              </w:rPr>
              <w:t>n</w:t>
            </w:r>
            <w:r w:rsidRPr="00CE6D75">
              <w:rPr>
                <w:rFonts w:ascii="Book Antiqua" w:hAnsi="Book Antiqua"/>
                <w:b/>
                <w:kern w:val="0"/>
                <w:sz w:val="24"/>
              </w:rPr>
              <w:t>=184)</w:t>
            </w:r>
          </w:p>
        </w:tc>
        <w:tc>
          <w:tcPr>
            <w:tcW w:w="3969" w:type="dxa"/>
            <w:gridSpan w:val="3"/>
            <w:tcBorders>
              <w:top w:val="single" w:sz="12" w:space="0" w:color="auto"/>
              <w:bottom w:val="single" w:sz="4" w:space="0" w:color="auto"/>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After PSM (</w:t>
            </w:r>
            <w:r w:rsidRPr="00CE6D75">
              <w:rPr>
                <w:rFonts w:ascii="Book Antiqua" w:hAnsi="Book Antiqua"/>
                <w:b/>
                <w:i/>
                <w:kern w:val="0"/>
                <w:sz w:val="24"/>
              </w:rPr>
              <w:t>n</w:t>
            </w:r>
            <w:r w:rsidR="00650065" w:rsidRPr="00CE6D75">
              <w:rPr>
                <w:rFonts w:ascii="Book Antiqua" w:hAnsi="Book Antiqua"/>
                <w:b/>
                <w:i/>
                <w:kern w:val="0"/>
                <w:sz w:val="24"/>
              </w:rPr>
              <w:t xml:space="preserve"> </w:t>
            </w:r>
            <w:r w:rsidRPr="00CE6D75">
              <w:rPr>
                <w:rFonts w:ascii="Book Antiqua" w:hAnsi="Book Antiqua"/>
                <w:b/>
                <w:kern w:val="0"/>
                <w:sz w:val="24"/>
              </w:rPr>
              <w:t>=</w:t>
            </w:r>
            <w:r w:rsidR="00650065" w:rsidRPr="00CE6D75">
              <w:rPr>
                <w:rFonts w:ascii="Book Antiqua" w:hAnsi="Book Antiqua"/>
                <w:b/>
                <w:kern w:val="0"/>
                <w:sz w:val="24"/>
              </w:rPr>
              <w:t xml:space="preserve"> </w:t>
            </w:r>
            <w:r w:rsidRPr="00CE6D75">
              <w:rPr>
                <w:rFonts w:ascii="Book Antiqua" w:hAnsi="Book Antiqua"/>
                <w:b/>
                <w:kern w:val="0"/>
                <w:sz w:val="24"/>
              </w:rPr>
              <w:t>114)</w:t>
            </w:r>
          </w:p>
        </w:tc>
      </w:tr>
      <w:tr w:rsidR="00C473D7" w:rsidRPr="00E51524" w:rsidTr="00561CD1">
        <w:trPr>
          <w:trHeight w:val="908"/>
        </w:trPr>
        <w:tc>
          <w:tcPr>
            <w:tcW w:w="2836" w:type="dxa"/>
            <w:vMerge/>
            <w:tcBorders>
              <w:top w:val="nil"/>
              <w:bottom w:val="single" w:sz="4" w:space="0" w:color="auto"/>
            </w:tcBorders>
          </w:tcPr>
          <w:p w:rsidR="00C473D7" w:rsidRPr="00CE6D75" w:rsidRDefault="00C473D7" w:rsidP="00B31642">
            <w:pPr>
              <w:spacing w:after="0" w:line="360" w:lineRule="auto"/>
              <w:rPr>
                <w:rFonts w:ascii="Book Antiqua" w:hAnsi="Book Antiqua"/>
                <w:b/>
                <w:kern w:val="0"/>
                <w:sz w:val="24"/>
              </w:rPr>
            </w:pPr>
          </w:p>
        </w:tc>
        <w:tc>
          <w:tcPr>
            <w:tcW w:w="1417" w:type="dxa"/>
            <w:tcBorders>
              <w:top w:val="single" w:sz="4" w:space="0" w:color="auto"/>
              <w:bottom w:val="single" w:sz="4" w:space="0" w:color="auto"/>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Adjuvant SOX</w:t>
            </w:r>
          </w:p>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 xml:space="preserve"> (</w:t>
            </w:r>
            <w:r w:rsidRPr="00CE6D75">
              <w:rPr>
                <w:rFonts w:ascii="Book Antiqua" w:hAnsi="Book Antiqua"/>
                <w:b/>
                <w:i/>
                <w:kern w:val="0"/>
                <w:sz w:val="24"/>
              </w:rPr>
              <w:t>n</w:t>
            </w:r>
            <w:r w:rsidR="00650065" w:rsidRPr="00CE6D75">
              <w:rPr>
                <w:rFonts w:ascii="Book Antiqua" w:hAnsi="Book Antiqua"/>
                <w:b/>
                <w:i/>
                <w:kern w:val="0"/>
                <w:sz w:val="24"/>
              </w:rPr>
              <w:t xml:space="preserve"> </w:t>
            </w:r>
            <w:r w:rsidRPr="00CE6D75">
              <w:rPr>
                <w:rFonts w:ascii="Book Antiqua" w:hAnsi="Book Antiqua"/>
                <w:b/>
                <w:kern w:val="0"/>
                <w:sz w:val="24"/>
              </w:rPr>
              <w:t>=</w:t>
            </w:r>
            <w:r w:rsidR="00650065" w:rsidRPr="00CE6D75">
              <w:rPr>
                <w:rFonts w:ascii="Book Antiqua" w:hAnsi="Book Antiqua"/>
                <w:b/>
                <w:kern w:val="0"/>
                <w:sz w:val="24"/>
              </w:rPr>
              <w:t xml:space="preserve"> </w:t>
            </w:r>
            <w:r w:rsidRPr="00CE6D75">
              <w:rPr>
                <w:rFonts w:ascii="Book Antiqua" w:hAnsi="Book Antiqua"/>
                <w:b/>
                <w:kern w:val="0"/>
                <w:sz w:val="24"/>
              </w:rPr>
              <w:t>124)</w:t>
            </w:r>
          </w:p>
        </w:tc>
        <w:tc>
          <w:tcPr>
            <w:tcW w:w="1701" w:type="dxa"/>
            <w:tcBorders>
              <w:top w:val="single" w:sz="4" w:space="0" w:color="auto"/>
              <w:bottom w:val="single" w:sz="4" w:space="0" w:color="auto"/>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Adjuvant XELOX</w:t>
            </w:r>
          </w:p>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w:t>
            </w:r>
            <w:r w:rsidRPr="00CE6D75">
              <w:rPr>
                <w:rFonts w:ascii="Book Antiqua" w:hAnsi="Book Antiqua"/>
                <w:b/>
                <w:i/>
                <w:kern w:val="0"/>
                <w:sz w:val="24"/>
              </w:rPr>
              <w:t>n</w:t>
            </w:r>
            <w:r w:rsidR="00650065" w:rsidRPr="00CE6D75">
              <w:rPr>
                <w:rFonts w:ascii="Book Antiqua" w:hAnsi="Book Antiqua"/>
                <w:b/>
                <w:i/>
                <w:kern w:val="0"/>
                <w:sz w:val="24"/>
              </w:rPr>
              <w:t xml:space="preserve"> </w:t>
            </w:r>
            <w:r w:rsidRPr="00CE6D75">
              <w:rPr>
                <w:rFonts w:ascii="Book Antiqua" w:hAnsi="Book Antiqua"/>
                <w:b/>
                <w:kern w:val="0"/>
                <w:sz w:val="24"/>
              </w:rPr>
              <w:t>=</w:t>
            </w:r>
            <w:r w:rsidR="00650065" w:rsidRPr="00CE6D75">
              <w:rPr>
                <w:rFonts w:ascii="Book Antiqua" w:hAnsi="Book Antiqua"/>
                <w:b/>
                <w:kern w:val="0"/>
                <w:sz w:val="24"/>
              </w:rPr>
              <w:t xml:space="preserve"> </w:t>
            </w:r>
            <w:r w:rsidRPr="00CE6D75">
              <w:rPr>
                <w:rFonts w:ascii="Book Antiqua" w:hAnsi="Book Antiqua"/>
                <w:b/>
                <w:kern w:val="0"/>
                <w:sz w:val="24"/>
              </w:rPr>
              <w:t>60)</w:t>
            </w:r>
          </w:p>
        </w:tc>
        <w:tc>
          <w:tcPr>
            <w:tcW w:w="851" w:type="dxa"/>
            <w:tcBorders>
              <w:top w:val="single" w:sz="4" w:space="0" w:color="auto"/>
              <w:bottom w:val="single" w:sz="4" w:space="0" w:color="auto"/>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i/>
                <w:iCs/>
                <w:kern w:val="0"/>
                <w:sz w:val="24"/>
              </w:rPr>
              <w:t xml:space="preserve">P </w:t>
            </w:r>
            <w:r w:rsidRPr="00CE6D75">
              <w:rPr>
                <w:rFonts w:ascii="Book Antiqua" w:hAnsi="Book Antiqua"/>
                <w:b/>
                <w:iCs/>
                <w:kern w:val="0"/>
                <w:sz w:val="24"/>
              </w:rPr>
              <w:t>value</w:t>
            </w:r>
          </w:p>
        </w:tc>
        <w:tc>
          <w:tcPr>
            <w:tcW w:w="1417" w:type="dxa"/>
            <w:tcBorders>
              <w:top w:val="single" w:sz="4" w:space="0" w:color="auto"/>
              <w:bottom w:val="single" w:sz="4" w:space="0" w:color="auto"/>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Adjuvant SOX</w:t>
            </w:r>
          </w:p>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 xml:space="preserve"> (</w:t>
            </w:r>
            <w:r w:rsidRPr="00CE6D75">
              <w:rPr>
                <w:rFonts w:ascii="Book Antiqua" w:hAnsi="Book Antiqua"/>
                <w:b/>
                <w:i/>
                <w:kern w:val="0"/>
                <w:sz w:val="24"/>
              </w:rPr>
              <w:t>n</w:t>
            </w:r>
            <w:r w:rsidR="00650065" w:rsidRPr="00CE6D75">
              <w:rPr>
                <w:rFonts w:ascii="Book Antiqua" w:hAnsi="Book Antiqua"/>
                <w:b/>
                <w:i/>
                <w:kern w:val="0"/>
                <w:sz w:val="24"/>
              </w:rPr>
              <w:t xml:space="preserve"> </w:t>
            </w:r>
            <w:r w:rsidRPr="00CE6D75">
              <w:rPr>
                <w:rFonts w:ascii="Book Antiqua" w:hAnsi="Book Antiqua"/>
                <w:b/>
                <w:kern w:val="0"/>
                <w:sz w:val="24"/>
              </w:rPr>
              <w:t>=</w:t>
            </w:r>
            <w:r w:rsidR="00650065" w:rsidRPr="00CE6D75">
              <w:rPr>
                <w:rFonts w:ascii="Book Antiqua" w:hAnsi="Book Antiqua"/>
                <w:b/>
                <w:kern w:val="0"/>
                <w:sz w:val="24"/>
              </w:rPr>
              <w:t xml:space="preserve"> </w:t>
            </w:r>
            <w:r w:rsidRPr="00CE6D75">
              <w:rPr>
                <w:rFonts w:ascii="Book Antiqua" w:hAnsi="Book Antiqua"/>
                <w:b/>
                <w:kern w:val="0"/>
                <w:sz w:val="24"/>
              </w:rPr>
              <w:t>57)</w:t>
            </w:r>
          </w:p>
        </w:tc>
        <w:tc>
          <w:tcPr>
            <w:tcW w:w="1701" w:type="dxa"/>
            <w:tcBorders>
              <w:top w:val="single" w:sz="4" w:space="0" w:color="auto"/>
              <w:bottom w:val="single" w:sz="4" w:space="0" w:color="auto"/>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Adjuvant XELOX</w:t>
            </w:r>
          </w:p>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w:t>
            </w:r>
            <w:r w:rsidRPr="00CE6D75">
              <w:rPr>
                <w:rFonts w:ascii="Book Antiqua" w:hAnsi="Book Antiqua"/>
                <w:b/>
                <w:i/>
                <w:kern w:val="0"/>
                <w:sz w:val="24"/>
              </w:rPr>
              <w:t>n</w:t>
            </w:r>
            <w:r w:rsidR="00650065" w:rsidRPr="00CE6D75">
              <w:rPr>
                <w:rFonts w:ascii="Book Antiqua" w:hAnsi="Book Antiqua"/>
                <w:b/>
                <w:i/>
                <w:kern w:val="0"/>
                <w:sz w:val="24"/>
              </w:rPr>
              <w:t xml:space="preserve"> </w:t>
            </w:r>
            <w:r w:rsidRPr="00CE6D75">
              <w:rPr>
                <w:rFonts w:ascii="Book Antiqua" w:hAnsi="Book Antiqua"/>
                <w:b/>
                <w:kern w:val="0"/>
                <w:sz w:val="24"/>
              </w:rPr>
              <w:t>=</w:t>
            </w:r>
            <w:r w:rsidR="00650065" w:rsidRPr="00CE6D75">
              <w:rPr>
                <w:rFonts w:ascii="Book Antiqua" w:hAnsi="Book Antiqua"/>
                <w:b/>
                <w:kern w:val="0"/>
                <w:sz w:val="24"/>
              </w:rPr>
              <w:t xml:space="preserve"> </w:t>
            </w:r>
            <w:r w:rsidRPr="00CE6D75">
              <w:rPr>
                <w:rFonts w:ascii="Book Antiqua" w:hAnsi="Book Antiqua"/>
                <w:b/>
                <w:kern w:val="0"/>
                <w:sz w:val="24"/>
              </w:rPr>
              <w:t>57)</w:t>
            </w:r>
          </w:p>
        </w:tc>
        <w:tc>
          <w:tcPr>
            <w:tcW w:w="851" w:type="dxa"/>
            <w:tcBorders>
              <w:top w:val="single" w:sz="4" w:space="0" w:color="auto"/>
              <w:bottom w:val="single" w:sz="4" w:space="0" w:color="auto"/>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i/>
                <w:iCs/>
                <w:kern w:val="0"/>
                <w:sz w:val="24"/>
              </w:rPr>
              <w:t xml:space="preserve">P </w:t>
            </w:r>
            <w:r w:rsidRPr="00CE6D75">
              <w:rPr>
                <w:rFonts w:ascii="Book Antiqua" w:hAnsi="Book Antiqua"/>
                <w:b/>
                <w:iCs/>
                <w:kern w:val="0"/>
                <w:sz w:val="24"/>
              </w:rPr>
              <w:t>value</w:t>
            </w:r>
          </w:p>
        </w:tc>
      </w:tr>
      <w:tr w:rsidR="00C473D7" w:rsidRPr="00E51524" w:rsidTr="00561CD1">
        <w:tc>
          <w:tcPr>
            <w:tcW w:w="2836" w:type="dxa"/>
            <w:tcBorders>
              <w:top w:val="single" w:sz="4" w:space="0" w:color="auto"/>
            </w:tcBorders>
          </w:tcPr>
          <w:p w:rsidR="00C473D7" w:rsidRPr="00E51524" w:rsidRDefault="00650065" w:rsidP="00B31642">
            <w:pPr>
              <w:spacing w:after="0" w:line="360" w:lineRule="auto"/>
              <w:rPr>
                <w:rFonts w:ascii="Book Antiqua" w:hAnsi="Book Antiqua"/>
                <w:kern w:val="0"/>
                <w:sz w:val="24"/>
              </w:rPr>
            </w:pPr>
            <w:r>
              <w:rPr>
                <w:rFonts w:ascii="Book Antiqua" w:hAnsi="Book Antiqua"/>
                <w:kern w:val="0"/>
                <w:sz w:val="24"/>
              </w:rPr>
              <w:t>Age at diagnosis (</w:t>
            </w:r>
            <w:proofErr w:type="spellStart"/>
            <w:r>
              <w:rPr>
                <w:rFonts w:ascii="Book Antiqua" w:hAnsi="Book Antiqua"/>
                <w:kern w:val="0"/>
                <w:sz w:val="24"/>
              </w:rPr>
              <w:t>yr</w:t>
            </w:r>
            <w:proofErr w:type="spellEnd"/>
            <w:r w:rsidR="00C473D7" w:rsidRPr="00E51524">
              <w:rPr>
                <w:rFonts w:ascii="Book Antiqua" w:hAnsi="Book Antiqua"/>
                <w:kern w:val="0"/>
                <w:sz w:val="24"/>
              </w:rPr>
              <w:t>)</w:t>
            </w:r>
          </w:p>
        </w:tc>
        <w:tc>
          <w:tcPr>
            <w:tcW w:w="1417" w:type="dxa"/>
            <w:tcBorders>
              <w:top w:val="single" w:sz="4" w:space="0" w:color="auto"/>
            </w:tcBorders>
          </w:tcPr>
          <w:p w:rsidR="00C473D7" w:rsidRPr="00E51524" w:rsidRDefault="00C473D7" w:rsidP="00B31642">
            <w:pPr>
              <w:spacing w:after="0" w:line="360" w:lineRule="auto"/>
              <w:rPr>
                <w:rFonts w:ascii="Book Antiqua" w:hAnsi="Book Antiqua"/>
                <w:kern w:val="0"/>
                <w:sz w:val="24"/>
              </w:rPr>
            </w:pPr>
          </w:p>
        </w:tc>
        <w:tc>
          <w:tcPr>
            <w:tcW w:w="1701" w:type="dxa"/>
            <w:tcBorders>
              <w:top w:val="single" w:sz="4" w:space="0" w:color="auto"/>
            </w:tcBorders>
          </w:tcPr>
          <w:p w:rsidR="00C473D7" w:rsidRPr="00E51524" w:rsidRDefault="00C473D7" w:rsidP="00B31642">
            <w:pPr>
              <w:spacing w:after="0" w:line="360" w:lineRule="auto"/>
              <w:rPr>
                <w:rFonts w:ascii="Book Antiqua" w:hAnsi="Book Antiqua"/>
                <w:kern w:val="0"/>
                <w:sz w:val="24"/>
              </w:rPr>
            </w:pPr>
          </w:p>
        </w:tc>
        <w:tc>
          <w:tcPr>
            <w:tcW w:w="851" w:type="dxa"/>
            <w:tcBorders>
              <w:top w:val="single" w:sz="4" w:space="0" w:color="auto"/>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0.322</w:t>
            </w:r>
          </w:p>
        </w:tc>
        <w:tc>
          <w:tcPr>
            <w:tcW w:w="1417" w:type="dxa"/>
            <w:tcBorders>
              <w:top w:val="single" w:sz="4" w:space="0" w:color="auto"/>
            </w:tcBorders>
          </w:tcPr>
          <w:p w:rsidR="00C473D7" w:rsidRPr="00E51524" w:rsidRDefault="00C473D7" w:rsidP="00B31642">
            <w:pPr>
              <w:spacing w:after="0" w:line="360" w:lineRule="auto"/>
              <w:rPr>
                <w:rFonts w:ascii="Book Antiqua" w:hAnsi="Book Antiqua"/>
                <w:kern w:val="0"/>
                <w:sz w:val="24"/>
              </w:rPr>
            </w:pPr>
          </w:p>
        </w:tc>
        <w:tc>
          <w:tcPr>
            <w:tcW w:w="1701" w:type="dxa"/>
            <w:tcBorders>
              <w:top w:val="single" w:sz="4" w:space="0" w:color="auto"/>
            </w:tcBorders>
          </w:tcPr>
          <w:p w:rsidR="00C473D7" w:rsidRPr="00E51524" w:rsidRDefault="00C473D7" w:rsidP="00B31642">
            <w:pPr>
              <w:spacing w:after="0" w:line="360" w:lineRule="auto"/>
              <w:rPr>
                <w:rFonts w:ascii="Book Antiqua" w:hAnsi="Book Antiqua"/>
                <w:kern w:val="0"/>
                <w:sz w:val="24"/>
              </w:rPr>
            </w:pPr>
          </w:p>
        </w:tc>
        <w:tc>
          <w:tcPr>
            <w:tcW w:w="851" w:type="dxa"/>
            <w:tcBorders>
              <w:top w:val="single" w:sz="4" w:space="0" w:color="auto"/>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0.848</w:t>
            </w:r>
          </w:p>
        </w:tc>
      </w:tr>
      <w:tr w:rsidR="00C473D7" w:rsidRPr="00E51524" w:rsidTr="00561CD1">
        <w:tc>
          <w:tcPr>
            <w:tcW w:w="2836" w:type="dxa"/>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≤60</w:t>
            </w: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69 (55.65)</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38 (63.33)</w:t>
            </w:r>
          </w:p>
        </w:tc>
        <w:tc>
          <w:tcPr>
            <w:tcW w:w="851" w:type="dxa"/>
          </w:tcPr>
          <w:p w:rsidR="00C473D7" w:rsidRPr="00E51524" w:rsidRDefault="00C473D7" w:rsidP="00B31642">
            <w:pPr>
              <w:spacing w:after="0" w:line="360" w:lineRule="auto"/>
              <w:rPr>
                <w:rFonts w:ascii="Book Antiqua" w:hAnsi="Book Antiqua"/>
                <w:kern w:val="0"/>
                <w:sz w:val="24"/>
              </w:rPr>
            </w:pP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34 (59.65)</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35 (61.40)</w:t>
            </w:r>
          </w:p>
        </w:tc>
        <w:tc>
          <w:tcPr>
            <w:tcW w:w="851" w:type="dxa"/>
          </w:tcPr>
          <w:p w:rsidR="00C473D7" w:rsidRPr="00E51524" w:rsidRDefault="00C473D7" w:rsidP="00B31642">
            <w:pPr>
              <w:spacing w:after="0" w:line="360" w:lineRule="auto"/>
              <w:rPr>
                <w:rFonts w:ascii="Book Antiqua" w:hAnsi="Book Antiqua"/>
                <w:kern w:val="0"/>
                <w:sz w:val="24"/>
              </w:rPr>
            </w:pPr>
          </w:p>
        </w:tc>
      </w:tr>
      <w:tr w:rsidR="00C473D7" w:rsidRPr="00E51524" w:rsidTr="00561CD1">
        <w:tc>
          <w:tcPr>
            <w:tcW w:w="2836" w:type="dxa"/>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&gt;60</w:t>
            </w: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55 (44.35)</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22 (36.67)</w:t>
            </w:r>
          </w:p>
        </w:tc>
        <w:tc>
          <w:tcPr>
            <w:tcW w:w="851" w:type="dxa"/>
          </w:tcPr>
          <w:p w:rsidR="00C473D7" w:rsidRPr="00E51524" w:rsidRDefault="00C473D7" w:rsidP="00B31642">
            <w:pPr>
              <w:spacing w:after="0" w:line="360" w:lineRule="auto"/>
              <w:rPr>
                <w:rFonts w:ascii="Book Antiqua" w:hAnsi="Book Antiqua"/>
                <w:kern w:val="0"/>
                <w:sz w:val="24"/>
              </w:rPr>
            </w:pP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23 (40.35)</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22 (38.60)</w:t>
            </w:r>
          </w:p>
        </w:tc>
        <w:tc>
          <w:tcPr>
            <w:tcW w:w="851" w:type="dxa"/>
          </w:tcPr>
          <w:p w:rsidR="00C473D7" w:rsidRPr="00E51524" w:rsidRDefault="00C473D7" w:rsidP="00B31642">
            <w:pPr>
              <w:spacing w:after="0" w:line="360" w:lineRule="auto"/>
              <w:rPr>
                <w:rFonts w:ascii="Book Antiqua" w:hAnsi="Book Antiqua"/>
                <w:kern w:val="0"/>
                <w:sz w:val="24"/>
              </w:rPr>
            </w:pPr>
          </w:p>
        </w:tc>
      </w:tr>
      <w:tr w:rsidR="00C473D7" w:rsidRPr="00E51524" w:rsidTr="00561CD1">
        <w:tc>
          <w:tcPr>
            <w:tcW w:w="2836"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Gender</w:t>
            </w:r>
          </w:p>
        </w:tc>
        <w:tc>
          <w:tcPr>
            <w:tcW w:w="1417" w:type="dxa"/>
          </w:tcPr>
          <w:p w:rsidR="00C473D7" w:rsidRPr="00E51524" w:rsidRDefault="00C473D7" w:rsidP="00B31642">
            <w:pPr>
              <w:spacing w:after="0" w:line="360" w:lineRule="auto"/>
              <w:rPr>
                <w:rFonts w:ascii="Book Antiqua" w:hAnsi="Book Antiqua"/>
                <w:kern w:val="0"/>
                <w:sz w:val="24"/>
              </w:rPr>
            </w:pPr>
          </w:p>
        </w:tc>
        <w:tc>
          <w:tcPr>
            <w:tcW w:w="1701" w:type="dxa"/>
          </w:tcPr>
          <w:p w:rsidR="00C473D7" w:rsidRPr="00E51524" w:rsidRDefault="00C473D7" w:rsidP="00B31642">
            <w:pPr>
              <w:spacing w:after="0" w:line="360" w:lineRule="auto"/>
              <w:rPr>
                <w:rFonts w:ascii="Book Antiqua" w:hAnsi="Book Antiqua"/>
                <w:kern w:val="0"/>
                <w:sz w:val="24"/>
              </w:rPr>
            </w:pPr>
          </w:p>
        </w:tc>
        <w:tc>
          <w:tcPr>
            <w:tcW w:w="85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1.000</w:t>
            </w:r>
          </w:p>
        </w:tc>
        <w:tc>
          <w:tcPr>
            <w:tcW w:w="1417" w:type="dxa"/>
          </w:tcPr>
          <w:p w:rsidR="00C473D7" w:rsidRPr="00E51524" w:rsidRDefault="00C473D7" w:rsidP="00B31642">
            <w:pPr>
              <w:spacing w:after="0" w:line="360" w:lineRule="auto"/>
              <w:rPr>
                <w:rFonts w:ascii="Book Antiqua" w:hAnsi="Book Antiqua"/>
                <w:kern w:val="0"/>
                <w:sz w:val="24"/>
              </w:rPr>
            </w:pPr>
          </w:p>
        </w:tc>
        <w:tc>
          <w:tcPr>
            <w:tcW w:w="1701" w:type="dxa"/>
          </w:tcPr>
          <w:p w:rsidR="00C473D7" w:rsidRPr="00E51524" w:rsidRDefault="00C473D7" w:rsidP="00B31642">
            <w:pPr>
              <w:spacing w:after="0" w:line="360" w:lineRule="auto"/>
              <w:rPr>
                <w:rFonts w:ascii="Book Antiqua" w:hAnsi="Book Antiqua"/>
                <w:kern w:val="0"/>
                <w:sz w:val="24"/>
              </w:rPr>
            </w:pPr>
          </w:p>
        </w:tc>
        <w:tc>
          <w:tcPr>
            <w:tcW w:w="85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0.404</w:t>
            </w:r>
          </w:p>
        </w:tc>
      </w:tr>
      <w:tr w:rsidR="00C473D7" w:rsidRPr="00E51524" w:rsidTr="00561CD1">
        <w:tc>
          <w:tcPr>
            <w:tcW w:w="2836" w:type="dxa"/>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Female</w:t>
            </w: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31 (25.00)</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15 (25.00)</w:t>
            </w:r>
          </w:p>
        </w:tc>
        <w:tc>
          <w:tcPr>
            <w:tcW w:w="851" w:type="dxa"/>
          </w:tcPr>
          <w:p w:rsidR="00C473D7" w:rsidRPr="00E51524" w:rsidRDefault="00C473D7" w:rsidP="00B31642">
            <w:pPr>
              <w:spacing w:after="0" w:line="360" w:lineRule="auto"/>
              <w:rPr>
                <w:rFonts w:ascii="Book Antiqua" w:hAnsi="Book Antiqua"/>
                <w:kern w:val="0"/>
                <w:sz w:val="24"/>
              </w:rPr>
            </w:pP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18 (31.58)</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14 (24.56)</w:t>
            </w:r>
          </w:p>
        </w:tc>
        <w:tc>
          <w:tcPr>
            <w:tcW w:w="851" w:type="dxa"/>
          </w:tcPr>
          <w:p w:rsidR="00C473D7" w:rsidRPr="00E51524" w:rsidRDefault="00C473D7" w:rsidP="00B31642">
            <w:pPr>
              <w:spacing w:after="0" w:line="360" w:lineRule="auto"/>
              <w:rPr>
                <w:rFonts w:ascii="Book Antiqua" w:hAnsi="Book Antiqua"/>
                <w:kern w:val="0"/>
                <w:sz w:val="24"/>
              </w:rPr>
            </w:pPr>
          </w:p>
        </w:tc>
      </w:tr>
      <w:tr w:rsidR="00C473D7" w:rsidRPr="00E51524" w:rsidTr="00561CD1">
        <w:tc>
          <w:tcPr>
            <w:tcW w:w="2836" w:type="dxa"/>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Male</w:t>
            </w: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93 (75.00)</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45 (75.00)</w:t>
            </w:r>
          </w:p>
        </w:tc>
        <w:tc>
          <w:tcPr>
            <w:tcW w:w="851" w:type="dxa"/>
          </w:tcPr>
          <w:p w:rsidR="00C473D7" w:rsidRPr="00E51524" w:rsidRDefault="00C473D7" w:rsidP="00B31642">
            <w:pPr>
              <w:spacing w:after="0" w:line="360" w:lineRule="auto"/>
              <w:rPr>
                <w:rFonts w:ascii="Book Antiqua" w:hAnsi="Book Antiqua"/>
                <w:kern w:val="0"/>
                <w:sz w:val="24"/>
              </w:rPr>
            </w:pP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39 (68.42)</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43 (75.44)</w:t>
            </w:r>
          </w:p>
        </w:tc>
        <w:tc>
          <w:tcPr>
            <w:tcW w:w="851" w:type="dxa"/>
          </w:tcPr>
          <w:p w:rsidR="00C473D7" w:rsidRPr="00E51524" w:rsidRDefault="00C473D7" w:rsidP="00B31642">
            <w:pPr>
              <w:spacing w:after="0" w:line="360" w:lineRule="auto"/>
              <w:rPr>
                <w:rFonts w:ascii="Book Antiqua" w:hAnsi="Book Antiqua"/>
                <w:kern w:val="0"/>
                <w:sz w:val="24"/>
              </w:rPr>
            </w:pPr>
          </w:p>
        </w:tc>
      </w:tr>
      <w:tr w:rsidR="00C473D7" w:rsidRPr="00E51524" w:rsidTr="00561CD1">
        <w:tc>
          <w:tcPr>
            <w:tcW w:w="2836"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Tumor location</w:t>
            </w:r>
          </w:p>
        </w:tc>
        <w:tc>
          <w:tcPr>
            <w:tcW w:w="1417" w:type="dxa"/>
          </w:tcPr>
          <w:p w:rsidR="00C473D7" w:rsidRPr="00E51524" w:rsidRDefault="00C473D7" w:rsidP="00B31642">
            <w:pPr>
              <w:spacing w:after="0" w:line="360" w:lineRule="auto"/>
              <w:rPr>
                <w:rFonts w:ascii="Book Antiqua" w:hAnsi="Book Antiqua"/>
                <w:kern w:val="0"/>
                <w:sz w:val="24"/>
              </w:rPr>
            </w:pPr>
          </w:p>
        </w:tc>
        <w:tc>
          <w:tcPr>
            <w:tcW w:w="1701" w:type="dxa"/>
          </w:tcPr>
          <w:p w:rsidR="00C473D7" w:rsidRPr="00E51524" w:rsidRDefault="00C473D7" w:rsidP="00B31642">
            <w:pPr>
              <w:spacing w:after="0" w:line="360" w:lineRule="auto"/>
              <w:rPr>
                <w:rFonts w:ascii="Book Antiqua" w:hAnsi="Book Antiqua"/>
                <w:kern w:val="0"/>
                <w:sz w:val="24"/>
              </w:rPr>
            </w:pPr>
          </w:p>
        </w:tc>
        <w:tc>
          <w:tcPr>
            <w:tcW w:w="85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0.567</w:t>
            </w:r>
          </w:p>
        </w:tc>
        <w:tc>
          <w:tcPr>
            <w:tcW w:w="1417" w:type="dxa"/>
          </w:tcPr>
          <w:p w:rsidR="00C473D7" w:rsidRPr="00E51524" w:rsidRDefault="00C473D7" w:rsidP="00B31642">
            <w:pPr>
              <w:spacing w:after="0" w:line="360" w:lineRule="auto"/>
              <w:rPr>
                <w:rFonts w:ascii="Book Antiqua" w:hAnsi="Book Antiqua"/>
                <w:kern w:val="0"/>
                <w:sz w:val="24"/>
              </w:rPr>
            </w:pPr>
          </w:p>
        </w:tc>
        <w:tc>
          <w:tcPr>
            <w:tcW w:w="1701" w:type="dxa"/>
          </w:tcPr>
          <w:p w:rsidR="00C473D7" w:rsidRPr="00E51524" w:rsidRDefault="00C473D7" w:rsidP="00B31642">
            <w:pPr>
              <w:spacing w:after="0" w:line="360" w:lineRule="auto"/>
              <w:rPr>
                <w:rFonts w:ascii="Book Antiqua" w:hAnsi="Book Antiqua"/>
                <w:kern w:val="0"/>
                <w:sz w:val="24"/>
              </w:rPr>
            </w:pPr>
          </w:p>
        </w:tc>
        <w:tc>
          <w:tcPr>
            <w:tcW w:w="85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1.000</w:t>
            </w:r>
          </w:p>
        </w:tc>
      </w:tr>
      <w:tr w:rsidR="00C473D7" w:rsidRPr="00E51524" w:rsidTr="00561CD1">
        <w:tc>
          <w:tcPr>
            <w:tcW w:w="2836" w:type="dxa"/>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None-Cardia cancer</w:t>
            </w: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88 (70.97)</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45 (75.00)</w:t>
            </w:r>
          </w:p>
        </w:tc>
        <w:tc>
          <w:tcPr>
            <w:tcW w:w="851" w:type="dxa"/>
          </w:tcPr>
          <w:p w:rsidR="00C473D7" w:rsidRPr="00E51524" w:rsidRDefault="00C473D7" w:rsidP="00B31642">
            <w:pPr>
              <w:spacing w:after="0" w:line="360" w:lineRule="auto"/>
              <w:rPr>
                <w:rFonts w:ascii="Book Antiqua" w:hAnsi="Book Antiqua"/>
                <w:kern w:val="0"/>
                <w:sz w:val="24"/>
              </w:rPr>
            </w:pP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42 (73.68)</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42 (73.68)</w:t>
            </w:r>
          </w:p>
        </w:tc>
        <w:tc>
          <w:tcPr>
            <w:tcW w:w="851" w:type="dxa"/>
          </w:tcPr>
          <w:p w:rsidR="00C473D7" w:rsidRPr="00E51524" w:rsidRDefault="00C473D7" w:rsidP="00B31642">
            <w:pPr>
              <w:spacing w:after="0" w:line="360" w:lineRule="auto"/>
              <w:rPr>
                <w:rFonts w:ascii="Book Antiqua" w:hAnsi="Book Antiqua"/>
                <w:kern w:val="0"/>
                <w:sz w:val="24"/>
              </w:rPr>
            </w:pPr>
          </w:p>
        </w:tc>
      </w:tr>
      <w:tr w:rsidR="00C473D7" w:rsidRPr="00E51524" w:rsidTr="00561CD1">
        <w:tc>
          <w:tcPr>
            <w:tcW w:w="2836" w:type="dxa"/>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Cardia cancer</w:t>
            </w: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36 (29.03)</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15 (25.00)</w:t>
            </w:r>
          </w:p>
        </w:tc>
        <w:tc>
          <w:tcPr>
            <w:tcW w:w="851" w:type="dxa"/>
          </w:tcPr>
          <w:p w:rsidR="00C473D7" w:rsidRPr="00E51524" w:rsidRDefault="00C473D7" w:rsidP="00B31642">
            <w:pPr>
              <w:spacing w:after="0" w:line="360" w:lineRule="auto"/>
              <w:rPr>
                <w:rFonts w:ascii="Book Antiqua" w:hAnsi="Book Antiqua"/>
                <w:kern w:val="0"/>
                <w:sz w:val="24"/>
              </w:rPr>
            </w:pP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15 (26.32)</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15 (26.32)</w:t>
            </w:r>
          </w:p>
        </w:tc>
        <w:tc>
          <w:tcPr>
            <w:tcW w:w="851" w:type="dxa"/>
          </w:tcPr>
          <w:p w:rsidR="00C473D7" w:rsidRPr="00E51524" w:rsidRDefault="00C473D7" w:rsidP="00B31642">
            <w:pPr>
              <w:spacing w:after="0" w:line="360" w:lineRule="auto"/>
              <w:rPr>
                <w:rFonts w:ascii="Book Antiqua" w:hAnsi="Book Antiqua"/>
                <w:kern w:val="0"/>
                <w:sz w:val="24"/>
              </w:rPr>
            </w:pPr>
          </w:p>
        </w:tc>
      </w:tr>
      <w:tr w:rsidR="00C473D7" w:rsidRPr="00E51524" w:rsidTr="00561CD1">
        <w:tc>
          <w:tcPr>
            <w:tcW w:w="2836"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Tumor grade</w:t>
            </w:r>
          </w:p>
        </w:tc>
        <w:tc>
          <w:tcPr>
            <w:tcW w:w="1417" w:type="dxa"/>
          </w:tcPr>
          <w:p w:rsidR="00C473D7" w:rsidRPr="00E51524" w:rsidRDefault="00C473D7" w:rsidP="00B31642">
            <w:pPr>
              <w:spacing w:after="0" w:line="360" w:lineRule="auto"/>
              <w:rPr>
                <w:rFonts w:ascii="Book Antiqua" w:hAnsi="Book Antiqua"/>
                <w:kern w:val="0"/>
                <w:sz w:val="24"/>
              </w:rPr>
            </w:pPr>
          </w:p>
        </w:tc>
        <w:tc>
          <w:tcPr>
            <w:tcW w:w="1701" w:type="dxa"/>
          </w:tcPr>
          <w:p w:rsidR="00C473D7" w:rsidRPr="00E51524" w:rsidRDefault="00C473D7" w:rsidP="00B31642">
            <w:pPr>
              <w:spacing w:after="0" w:line="360" w:lineRule="auto"/>
              <w:rPr>
                <w:rFonts w:ascii="Book Antiqua" w:hAnsi="Book Antiqua"/>
                <w:kern w:val="0"/>
                <w:sz w:val="24"/>
              </w:rPr>
            </w:pPr>
          </w:p>
        </w:tc>
        <w:tc>
          <w:tcPr>
            <w:tcW w:w="85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0.521</w:t>
            </w:r>
          </w:p>
        </w:tc>
        <w:tc>
          <w:tcPr>
            <w:tcW w:w="1417" w:type="dxa"/>
          </w:tcPr>
          <w:p w:rsidR="00C473D7" w:rsidRPr="00E51524" w:rsidRDefault="00C473D7" w:rsidP="00B31642">
            <w:pPr>
              <w:spacing w:after="0" w:line="360" w:lineRule="auto"/>
              <w:rPr>
                <w:rFonts w:ascii="Book Antiqua" w:hAnsi="Book Antiqua"/>
                <w:kern w:val="0"/>
                <w:sz w:val="24"/>
              </w:rPr>
            </w:pPr>
          </w:p>
        </w:tc>
        <w:tc>
          <w:tcPr>
            <w:tcW w:w="1701" w:type="dxa"/>
          </w:tcPr>
          <w:p w:rsidR="00C473D7" w:rsidRPr="00E51524" w:rsidRDefault="00C473D7" w:rsidP="00B31642">
            <w:pPr>
              <w:spacing w:after="0" w:line="360" w:lineRule="auto"/>
              <w:rPr>
                <w:rFonts w:ascii="Book Antiqua" w:hAnsi="Book Antiqua"/>
                <w:kern w:val="0"/>
                <w:sz w:val="24"/>
              </w:rPr>
            </w:pPr>
          </w:p>
        </w:tc>
        <w:tc>
          <w:tcPr>
            <w:tcW w:w="85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0.233</w:t>
            </w:r>
          </w:p>
        </w:tc>
      </w:tr>
      <w:tr w:rsidR="00C473D7" w:rsidRPr="00E51524" w:rsidTr="00561CD1">
        <w:tc>
          <w:tcPr>
            <w:tcW w:w="2836" w:type="dxa"/>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Moderate to well</w:t>
            </w:r>
          </w:p>
        </w:tc>
        <w:tc>
          <w:tcPr>
            <w:tcW w:w="1417" w:type="dxa"/>
          </w:tcPr>
          <w:p w:rsidR="00C473D7" w:rsidRPr="00E51524" w:rsidRDefault="00C473D7">
            <w:pPr>
              <w:spacing w:after="0" w:line="360" w:lineRule="auto"/>
              <w:rPr>
                <w:rFonts w:ascii="Book Antiqua" w:hAnsi="Book Antiqua"/>
                <w:kern w:val="0"/>
                <w:sz w:val="24"/>
              </w:rPr>
            </w:pPr>
            <w:r w:rsidRPr="00E51524">
              <w:rPr>
                <w:rFonts w:ascii="Book Antiqua" w:hAnsi="Book Antiqua"/>
                <w:kern w:val="0"/>
                <w:sz w:val="24"/>
              </w:rPr>
              <w:t>4 (3.23)</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 (1.67)</w:t>
            </w:r>
          </w:p>
        </w:tc>
        <w:tc>
          <w:tcPr>
            <w:tcW w:w="851" w:type="dxa"/>
          </w:tcPr>
          <w:p w:rsidR="00C473D7" w:rsidRPr="00E51524" w:rsidRDefault="00C473D7" w:rsidP="00B31642">
            <w:pPr>
              <w:spacing w:after="0" w:line="360" w:lineRule="auto"/>
              <w:rPr>
                <w:rFonts w:ascii="Book Antiqua" w:hAnsi="Book Antiqua"/>
                <w:kern w:val="0"/>
                <w:sz w:val="24"/>
              </w:rPr>
            </w:pP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 (7.02)</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 (1.75)</w:t>
            </w:r>
          </w:p>
        </w:tc>
        <w:tc>
          <w:tcPr>
            <w:tcW w:w="851" w:type="dxa"/>
          </w:tcPr>
          <w:p w:rsidR="00C473D7" w:rsidRPr="00E51524" w:rsidRDefault="00C473D7" w:rsidP="00B31642">
            <w:pPr>
              <w:spacing w:after="0" w:line="360" w:lineRule="auto"/>
              <w:rPr>
                <w:rFonts w:ascii="Book Antiqua" w:hAnsi="Book Antiqua"/>
                <w:kern w:val="0"/>
                <w:sz w:val="24"/>
              </w:rPr>
            </w:pPr>
          </w:p>
        </w:tc>
      </w:tr>
      <w:tr w:rsidR="00C473D7" w:rsidRPr="00E51524" w:rsidTr="00561CD1">
        <w:tc>
          <w:tcPr>
            <w:tcW w:w="2836" w:type="dxa"/>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Moderate</w:t>
            </w: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21 (16.94)</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14 (23.33)</w:t>
            </w:r>
          </w:p>
        </w:tc>
        <w:tc>
          <w:tcPr>
            <w:tcW w:w="851" w:type="dxa"/>
          </w:tcPr>
          <w:p w:rsidR="00C473D7" w:rsidRPr="00E51524" w:rsidRDefault="00C473D7" w:rsidP="00B31642">
            <w:pPr>
              <w:spacing w:after="0" w:line="360" w:lineRule="auto"/>
              <w:rPr>
                <w:rFonts w:ascii="Book Antiqua" w:hAnsi="Book Antiqua"/>
                <w:kern w:val="0"/>
                <w:sz w:val="24"/>
              </w:rPr>
            </w:pP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13 (22.81)</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12 (21.05)</w:t>
            </w:r>
          </w:p>
        </w:tc>
        <w:tc>
          <w:tcPr>
            <w:tcW w:w="851" w:type="dxa"/>
          </w:tcPr>
          <w:p w:rsidR="00C473D7" w:rsidRPr="00E51524" w:rsidRDefault="00C473D7" w:rsidP="00B31642">
            <w:pPr>
              <w:spacing w:after="0" w:line="360" w:lineRule="auto"/>
              <w:rPr>
                <w:rFonts w:ascii="Book Antiqua" w:hAnsi="Book Antiqua"/>
                <w:kern w:val="0"/>
                <w:sz w:val="24"/>
              </w:rPr>
            </w:pPr>
          </w:p>
        </w:tc>
      </w:tr>
      <w:tr w:rsidR="00C473D7" w:rsidRPr="00E51524" w:rsidTr="00561CD1">
        <w:tc>
          <w:tcPr>
            <w:tcW w:w="2836" w:type="dxa"/>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Poor to moderate</w:t>
            </w: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97 (78.23)</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45 (75.00)</w:t>
            </w:r>
          </w:p>
        </w:tc>
        <w:tc>
          <w:tcPr>
            <w:tcW w:w="851" w:type="dxa"/>
          </w:tcPr>
          <w:p w:rsidR="00C473D7" w:rsidRPr="00E51524" w:rsidRDefault="00C473D7" w:rsidP="00B31642">
            <w:pPr>
              <w:spacing w:after="0" w:line="360" w:lineRule="auto"/>
              <w:rPr>
                <w:rFonts w:ascii="Book Antiqua" w:hAnsi="Book Antiqua"/>
                <w:kern w:val="0"/>
                <w:sz w:val="24"/>
              </w:rPr>
            </w:pP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38 (66.67)</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44 (77.19)</w:t>
            </w:r>
          </w:p>
        </w:tc>
        <w:tc>
          <w:tcPr>
            <w:tcW w:w="851" w:type="dxa"/>
          </w:tcPr>
          <w:p w:rsidR="00C473D7" w:rsidRPr="00E51524" w:rsidRDefault="00C473D7" w:rsidP="00B31642">
            <w:pPr>
              <w:spacing w:after="0" w:line="360" w:lineRule="auto"/>
              <w:rPr>
                <w:rFonts w:ascii="Book Antiqua" w:hAnsi="Book Antiqua"/>
                <w:kern w:val="0"/>
                <w:sz w:val="24"/>
              </w:rPr>
            </w:pPr>
          </w:p>
        </w:tc>
      </w:tr>
      <w:tr w:rsidR="00C473D7" w:rsidRPr="00E51524" w:rsidTr="00561CD1">
        <w:tc>
          <w:tcPr>
            <w:tcW w:w="2836" w:type="dxa"/>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 xml:space="preserve">Early cancer or not reported </w:t>
            </w: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 (1.61)</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 (0.00)</w:t>
            </w:r>
          </w:p>
        </w:tc>
        <w:tc>
          <w:tcPr>
            <w:tcW w:w="851" w:type="dxa"/>
          </w:tcPr>
          <w:p w:rsidR="00C473D7" w:rsidRPr="00E51524" w:rsidRDefault="00C473D7" w:rsidP="00B31642">
            <w:pPr>
              <w:spacing w:after="0" w:line="360" w:lineRule="auto"/>
              <w:rPr>
                <w:rFonts w:ascii="Book Antiqua" w:hAnsi="Book Antiqua"/>
                <w:kern w:val="0"/>
                <w:sz w:val="24"/>
              </w:rPr>
            </w:pP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 (3.51)</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 (0.00)</w:t>
            </w:r>
          </w:p>
        </w:tc>
        <w:tc>
          <w:tcPr>
            <w:tcW w:w="851" w:type="dxa"/>
          </w:tcPr>
          <w:p w:rsidR="00C473D7" w:rsidRPr="00E51524" w:rsidRDefault="00C473D7" w:rsidP="00B31642">
            <w:pPr>
              <w:spacing w:after="0" w:line="360" w:lineRule="auto"/>
              <w:rPr>
                <w:rFonts w:ascii="Book Antiqua" w:hAnsi="Book Antiqua"/>
                <w:kern w:val="0"/>
                <w:sz w:val="24"/>
              </w:rPr>
            </w:pPr>
          </w:p>
        </w:tc>
      </w:tr>
      <w:tr w:rsidR="00C473D7" w:rsidRPr="00E51524" w:rsidTr="00561CD1">
        <w:tc>
          <w:tcPr>
            <w:tcW w:w="2836"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Pathological stage</w:t>
            </w:r>
          </w:p>
        </w:tc>
        <w:tc>
          <w:tcPr>
            <w:tcW w:w="1417" w:type="dxa"/>
          </w:tcPr>
          <w:p w:rsidR="00C473D7" w:rsidRPr="00E51524" w:rsidRDefault="00C473D7" w:rsidP="00B31642">
            <w:pPr>
              <w:spacing w:after="0" w:line="360" w:lineRule="auto"/>
              <w:rPr>
                <w:rFonts w:ascii="Book Antiqua" w:hAnsi="Book Antiqua"/>
                <w:kern w:val="0"/>
                <w:sz w:val="24"/>
              </w:rPr>
            </w:pPr>
          </w:p>
        </w:tc>
        <w:tc>
          <w:tcPr>
            <w:tcW w:w="1701" w:type="dxa"/>
          </w:tcPr>
          <w:p w:rsidR="00C473D7" w:rsidRPr="00E51524" w:rsidRDefault="00C473D7" w:rsidP="00B31642">
            <w:pPr>
              <w:spacing w:after="0" w:line="360" w:lineRule="auto"/>
              <w:rPr>
                <w:rFonts w:ascii="Book Antiqua" w:hAnsi="Book Antiqua"/>
                <w:kern w:val="0"/>
                <w:sz w:val="24"/>
              </w:rPr>
            </w:pPr>
          </w:p>
        </w:tc>
        <w:tc>
          <w:tcPr>
            <w:tcW w:w="85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0.038</w:t>
            </w:r>
          </w:p>
        </w:tc>
        <w:tc>
          <w:tcPr>
            <w:tcW w:w="1417" w:type="dxa"/>
          </w:tcPr>
          <w:p w:rsidR="00C473D7" w:rsidRPr="00E51524" w:rsidRDefault="00C473D7" w:rsidP="00B31642">
            <w:pPr>
              <w:spacing w:after="0" w:line="360" w:lineRule="auto"/>
              <w:rPr>
                <w:rFonts w:ascii="Book Antiqua" w:hAnsi="Book Antiqua"/>
                <w:kern w:val="0"/>
                <w:sz w:val="24"/>
              </w:rPr>
            </w:pPr>
          </w:p>
        </w:tc>
        <w:tc>
          <w:tcPr>
            <w:tcW w:w="1701" w:type="dxa"/>
          </w:tcPr>
          <w:p w:rsidR="00C473D7" w:rsidRPr="00E51524" w:rsidRDefault="00C473D7" w:rsidP="00B31642">
            <w:pPr>
              <w:spacing w:after="0" w:line="360" w:lineRule="auto"/>
              <w:rPr>
                <w:rFonts w:ascii="Book Antiqua" w:hAnsi="Book Antiqua"/>
                <w:kern w:val="0"/>
                <w:sz w:val="24"/>
              </w:rPr>
            </w:pPr>
          </w:p>
        </w:tc>
        <w:tc>
          <w:tcPr>
            <w:tcW w:w="85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0.708</w:t>
            </w:r>
          </w:p>
        </w:tc>
      </w:tr>
      <w:tr w:rsidR="00C473D7" w:rsidRPr="00E51524" w:rsidTr="00561CD1">
        <w:tc>
          <w:tcPr>
            <w:tcW w:w="2836" w:type="dxa"/>
          </w:tcPr>
          <w:p w:rsidR="00C473D7" w:rsidRPr="00E51524" w:rsidRDefault="00511D79">
            <w:pPr>
              <w:spacing w:after="0" w:line="360" w:lineRule="auto"/>
              <w:ind w:firstLineChars="100" w:firstLine="240"/>
              <w:rPr>
                <w:rFonts w:ascii="Book Antiqua" w:hAnsi="Book Antiqua"/>
                <w:kern w:val="0"/>
                <w:sz w:val="24"/>
              </w:rPr>
            </w:pPr>
            <w:r w:rsidRPr="00E51524">
              <w:rPr>
                <w:rFonts w:ascii="Book Antiqua" w:hAnsi="Book Antiqua"/>
                <w:kern w:val="0"/>
                <w:sz w:val="24"/>
              </w:rPr>
              <w:fldChar w:fldCharType="begin"/>
            </w:r>
            <w:r w:rsidR="00C473D7" w:rsidRPr="00E51524">
              <w:rPr>
                <w:rFonts w:ascii="Book Antiqua" w:hAnsi="Book Antiqua"/>
                <w:kern w:val="0"/>
                <w:sz w:val="24"/>
              </w:rPr>
              <w:instrText xml:space="preserve"> = 1 \* ROMAN </w:instrText>
            </w:r>
            <w:r w:rsidRPr="00E51524">
              <w:rPr>
                <w:rFonts w:ascii="Book Antiqua" w:hAnsi="Book Antiqua"/>
                <w:kern w:val="0"/>
                <w:sz w:val="24"/>
              </w:rPr>
              <w:fldChar w:fldCharType="separate"/>
            </w:r>
            <w:r w:rsidR="00C473D7" w:rsidRPr="00E51524">
              <w:rPr>
                <w:rFonts w:ascii="Book Antiqua" w:hAnsi="Book Antiqua"/>
                <w:kern w:val="0"/>
                <w:sz w:val="24"/>
              </w:rPr>
              <w:t>I</w:t>
            </w:r>
            <w:r w:rsidRPr="00E51524">
              <w:rPr>
                <w:rFonts w:ascii="Book Antiqua" w:hAnsi="Book Antiqua"/>
                <w:kern w:val="0"/>
                <w:sz w:val="24"/>
              </w:rPr>
              <w:fldChar w:fldCharType="end"/>
            </w:r>
            <w:r w:rsidR="00C473D7" w:rsidRPr="00E51524">
              <w:rPr>
                <w:rFonts w:ascii="Book Antiqua" w:hAnsi="Book Antiqua"/>
                <w:kern w:val="0"/>
                <w:sz w:val="24"/>
              </w:rPr>
              <w:t>B</w:t>
            </w:r>
            <w:r w:rsidR="008073CD">
              <w:rPr>
                <w:rFonts w:ascii="Book Antiqua" w:hAnsi="Book Antiqua" w:hint="eastAsia"/>
                <w:kern w:val="0"/>
                <w:sz w:val="24"/>
                <w:vertAlign w:val="superscript"/>
              </w:rPr>
              <w:t>1</w:t>
            </w: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8 (6.45)</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11 (18.33)</w:t>
            </w:r>
          </w:p>
        </w:tc>
        <w:tc>
          <w:tcPr>
            <w:tcW w:w="851" w:type="dxa"/>
          </w:tcPr>
          <w:p w:rsidR="00C473D7" w:rsidRPr="00E51524" w:rsidRDefault="00C473D7" w:rsidP="00B31642">
            <w:pPr>
              <w:spacing w:after="0" w:line="360" w:lineRule="auto"/>
              <w:rPr>
                <w:rFonts w:ascii="Book Antiqua" w:hAnsi="Book Antiqua"/>
                <w:kern w:val="0"/>
                <w:sz w:val="24"/>
              </w:rPr>
            </w:pP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7 (12.28)</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9 (15.79)</w:t>
            </w:r>
          </w:p>
        </w:tc>
        <w:tc>
          <w:tcPr>
            <w:tcW w:w="851" w:type="dxa"/>
          </w:tcPr>
          <w:p w:rsidR="00C473D7" w:rsidRPr="00E51524" w:rsidRDefault="00C473D7" w:rsidP="00B31642">
            <w:pPr>
              <w:spacing w:after="0" w:line="360" w:lineRule="auto"/>
              <w:rPr>
                <w:rFonts w:ascii="Book Antiqua" w:hAnsi="Book Antiqua"/>
                <w:kern w:val="0"/>
                <w:sz w:val="24"/>
              </w:rPr>
            </w:pPr>
          </w:p>
        </w:tc>
      </w:tr>
      <w:tr w:rsidR="00C473D7" w:rsidRPr="00E51524" w:rsidTr="00561CD1">
        <w:tc>
          <w:tcPr>
            <w:tcW w:w="2836" w:type="dxa"/>
          </w:tcPr>
          <w:p w:rsidR="00C473D7" w:rsidRPr="00E51524" w:rsidRDefault="00511D79"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fldChar w:fldCharType="begin"/>
            </w:r>
            <w:r w:rsidR="00C473D7" w:rsidRPr="00E51524">
              <w:rPr>
                <w:rFonts w:ascii="Book Antiqua" w:hAnsi="Book Antiqua"/>
                <w:kern w:val="0"/>
                <w:sz w:val="24"/>
              </w:rPr>
              <w:instrText xml:space="preserve"> = 2 \* ROMAN </w:instrText>
            </w:r>
            <w:r w:rsidRPr="00E51524">
              <w:rPr>
                <w:rFonts w:ascii="Book Antiqua" w:hAnsi="Book Antiqua"/>
                <w:kern w:val="0"/>
                <w:sz w:val="24"/>
              </w:rPr>
              <w:fldChar w:fldCharType="separate"/>
            </w:r>
            <w:r w:rsidR="00C473D7" w:rsidRPr="00E51524">
              <w:rPr>
                <w:rFonts w:ascii="Book Antiqua" w:hAnsi="Book Antiqua"/>
                <w:kern w:val="0"/>
                <w:sz w:val="24"/>
              </w:rPr>
              <w:t>II</w:t>
            </w:r>
            <w:r w:rsidRPr="00E51524">
              <w:rPr>
                <w:rFonts w:ascii="Book Antiqua" w:hAnsi="Book Antiqua"/>
                <w:kern w:val="0"/>
                <w:sz w:val="24"/>
              </w:rPr>
              <w:fldChar w:fldCharType="end"/>
            </w: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29 (23.39)</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10 (16.67)</w:t>
            </w:r>
          </w:p>
        </w:tc>
        <w:tc>
          <w:tcPr>
            <w:tcW w:w="851" w:type="dxa"/>
          </w:tcPr>
          <w:p w:rsidR="00C473D7" w:rsidRPr="00E51524" w:rsidRDefault="00C473D7" w:rsidP="00B31642">
            <w:pPr>
              <w:spacing w:after="0" w:line="360" w:lineRule="auto"/>
              <w:rPr>
                <w:rFonts w:ascii="Book Antiqua" w:hAnsi="Book Antiqua"/>
                <w:kern w:val="0"/>
                <w:sz w:val="24"/>
              </w:rPr>
            </w:pP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12 (21.05)</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9 (15.79)</w:t>
            </w:r>
          </w:p>
        </w:tc>
        <w:tc>
          <w:tcPr>
            <w:tcW w:w="851" w:type="dxa"/>
          </w:tcPr>
          <w:p w:rsidR="00C473D7" w:rsidRPr="00E51524" w:rsidRDefault="00C473D7" w:rsidP="00B31642">
            <w:pPr>
              <w:spacing w:after="0" w:line="360" w:lineRule="auto"/>
              <w:rPr>
                <w:rFonts w:ascii="Book Antiqua" w:hAnsi="Book Antiqua"/>
                <w:kern w:val="0"/>
                <w:sz w:val="24"/>
              </w:rPr>
            </w:pPr>
          </w:p>
        </w:tc>
      </w:tr>
      <w:tr w:rsidR="00C473D7" w:rsidRPr="00E51524" w:rsidTr="00561CD1">
        <w:tc>
          <w:tcPr>
            <w:tcW w:w="2836" w:type="dxa"/>
          </w:tcPr>
          <w:p w:rsidR="00C473D7" w:rsidRPr="00E51524" w:rsidRDefault="00511D79"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fldChar w:fldCharType="begin"/>
            </w:r>
            <w:r w:rsidR="00C473D7" w:rsidRPr="00E51524">
              <w:rPr>
                <w:rFonts w:ascii="Book Antiqua" w:hAnsi="Book Antiqua"/>
                <w:kern w:val="0"/>
                <w:sz w:val="24"/>
              </w:rPr>
              <w:instrText xml:space="preserve"> = 3 \* ROMAN </w:instrText>
            </w:r>
            <w:r w:rsidRPr="00E51524">
              <w:rPr>
                <w:rFonts w:ascii="Book Antiqua" w:hAnsi="Book Antiqua"/>
                <w:kern w:val="0"/>
                <w:sz w:val="24"/>
              </w:rPr>
              <w:fldChar w:fldCharType="separate"/>
            </w:r>
            <w:r w:rsidR="00C473D7" w:rsidRPr="00E51524">
              <w:rPr>
                <w:rFonts w:ascii="Book Antiqua" w:hAnsi="Book Antiqua"/>
                <w:kern w:val="0"/>
                <w:sz w:val="24"/>
              </w:rPr>
              <w:t>III</w:t>
            </w:r>
            <w:r w:rsidRPr="00E51524">
              <w:rPr>
                <w:rFonts w:ascii="Book Antiqua" w:hAnsi="Book Antiqua"/>
                <w:kern w:val="0"/>
                <w:sz w:val="24"/>
              </w:rPr>
              <w:fldChar w:fldCharType="end"/>
            </w: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87 (70.16)</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39 (65.00)</w:t>
            </w:r>
          </w:p>
        </w:tc>
        <w:tc>
          <w:tcPr>
            <w:tcW w:w="851" w:type="dxa"/>
          </w:tcPr>
          <w:p w:rsidR="00C473D7" w:rsidRPr="00E51524" w:rsidRDefault="00C473D7" w:rsidP="00B31642">
            <w:pPr>
              <w:spacing w:after="0" w:line="360" w:lineRule="auto"/>
              <w:rPr>
                <w:rFonts w:ascii="Book Antiqua" w:hAnsi="Book Antiqua"/>
                <w:kern w:val="0"/>
                <w:sz w:val="24"/>
              </w:rPr>
            </w:pP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38 (66.67)</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39 (68.42)</w:t>
            </w:r>
          </w:p>
        </w:tc>
        <w:tc>
          <w:tcPr>
            <w:tcW w:w="851" w:type="dxa"/>
          </w:tcPr>
          <w:p w:rsidR="00C473D7" w:rsidRPr="00E51524" w:rsidRDefault="00C473D7" w:rsidP="00B31642">
            <w:pPr>
              <w:spacing w:after="0" w:line="360" w:lineRule="auto"/>
              <w:rPr>
                <w:rFonts w:ascii="Book Antiqua" w:hAnsi="Book Antiqua"/>
                <w:kern w:val="0"/>
                <w:sz w:val="24"/>
              </w:rPr>
            </w:pPr>
          </w:p>
        </w:tc>
      </w:tr>
      <w:tr w:rsidR="00C473D7" w:rsidRPr="00E51524" w:rsidTr="00561CD1">
        <w:tc>
          <w:tcPr>
            <w:tcW w:w="2836"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Lymphatic and venous invasion</w:t>
            </w:r>
          </w:p>
        </w:tc>
        <w:tc>
          <w:tcPr>
            <w:tcW w:w="1417" w:type="dxa"/>
          </w:tcPr>
          <w:p w:rsidR="00C473D7" w:rsidRPr="00E51524" w:rsidRDefault="00C473D7" w:rsidP="00B31642">
            <w:pPr>
              <w:spacing w:after="0" w:line="360" w:lineRule="auto"/>
              <w:rPr>
                <w:rFonts w:ascii="Book Antiqua" w:hAnsi="Book Antiqua"/>
                <w:kern w:val="0"/>
                <w:sz w:val="24"/>
              </w:rPr>
            </w:pPr>
          </w:p>
        </w:tc>
        <w:tc>
          <w:tcPr>
            <w:tcW w:w="1701" w:type="dxa"/>
          </w:tcPr>
          <w:p w:rsidR="00C473D7" w:rsidRPr="00E51524" w:rsidRDefault="00C473D7" w:rsidP="00B31642">
            <w:pPr>
              <w:spacing w:after="0" w:line="360" w:lineRule="auto"/>
              <w:rPr>
                <w:rFonts w:ascii="Book Antiqua" w:hAnsi="Book Antiqua"/>
                <w:kern w:val="0"/>
                <w:sz w:val="24"/>
              </w:rPr>
            </w:pPr>
          </w:p>
        </w:tc>
        <w:tc>
          <w:tcPr>
            <w:tcW w:w="85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0.929</w:t>
            </w:r>
          </w:p>
        </w:tc>
        <w:tc>
          <w:tcPr>
            <w:tcW w:w="1417" w:type="dxa"/>
          </w:tcPr>
          <w:p w:rsidR="00C473D7" w:rsidRPr="00E51524" w:rsidRDefault="00C473D7" w:rsidP="00B31642">
            <w:pPr>
              <w:spacing w:after="0" w:line="360" w:lineRule="auto"/>
              <w:rPr>
                <w:rFonts w:ascii="Book Antiqua" w:hAnsi="Book Antiqua"/>
                <w:kern w:val="0"/>
                <w:sz w:val="24"/>
              </w:rPr>
            </w:pPr>
          </w:p>
        </w:tc>
        <w:tc>
          <w:tcPr>
            <w:tcW w:w="1701" w:type="dxa"/>
          </w:tcPr>
          <w:p w:rsidR="00C473D7" w:rsidRPr="00E51524" w:rsidRDefault="00C473D7" w:rsidP="00B31642">
            <w:pPr>
              <w:spacing w:after="0" w:line="360" w:lineRule="auto"/>
              <w:rPr>
                <w:rFonts w:ascii="Book Antiqua" w:hAnsi="Book Antiqua"/>
                <w:kern w:val="0"/>
                <w:sz w:val="24"/>
              </w:rPr>
            </w:pPr>
          </w:p>
        </w:tc>
        <w:tc>
          <w:tcPr>
            <w:tcW w:w="85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0.839</w:t>
            </w:r>
          </w:p>
        </w:tc>
      </w:tr>
      <w:tr w:rsidR="00C473D7" w:rsidRPr="00E51524" w:rsidTr="00561CD1">
        <w:tc>
          <w:tcPr>
            <w:tcW w:w="2836" w:type="dxa"/>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lastRenderedPageBreak/>
              <w:t>No</w:t>
            </w: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86 (69.35)</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42 (70.00)</w:t>
            </w:r>
          </w:p>
        </w:tc>
        <w:tc>
          <w:tcPr>
            <w:tcW w:w="851" w:type="dxa"/>
          </w:tcPr>
          <w:p w:rsidR="00C473D7" w:rsidRPr="00E51524" w:rsidRDefault="00C473D7" w:rsidP="00B31642">
            <w:pPr>
              <w:spacing w:after="0" w:line="360" w:lineRule="auto"/>
              <w:rPr>
                <w:rFonts w:ascii="Book Antiqua" w:hAnsi="Book Antiqua"/>
                <w:kern w:val="0"/>
                <w:sz w:val="24"/>
              </w:rPr>
            </w:pP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39 (68.42)</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40 (70.18)</w:t>
            </w:r>
          </w:p>
        </w:tc>
        <w:tc>
          <w:tcPr>
            <w:tcW w:w="851" w:type="dxa"/>
          </w:tcPr>
          <w:p w:rsidR="00C473D7" w:rsidRPr="00E51524" w:rsidRDefault="00C473D7" w:rsidP="00B31642">
            <w:pPr>
              <w:spacing w:after="0" w:line="360" w:lineRule="auto"/>
              <w:rPr>
                <w:rFonts w:ascii="Book Antiqua" w:hAnsi="Book Antiqua"/>
                <w:kern w:val="0"/>
                <w:sz w:val="24"/>
              </w:rPr>
            </w:pPr>
          </w:p>
        </w:tc>
      </w:tr>
      <w:tr w:rsidR="00C473D7" w:rsidRPr="00E51524" w:rsidTr="00561CD1">
        <w:tc>
          <w:tcPr>
            <w:tcW w:w="2836" w:type="dxa"/>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Yes</w:t>
            </w: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38 (30.65)</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18 (30.00)</w:t>
            </w:r>
          </w:p>
        </w:tc>
        <w:tc>
          <w:tcPr>
            <w:tcW w:w="851" w:type="dxa"/>
          </w:tcPr>
          <w:p w:rsidR="00C473D7" w:rsidRPr="00E51524" w:rsidRDefault="00C473D7" w:rsidP="00B31642">
            <w:pPr>
              <w:spacing w:after="0" w:line="360" w:lineRule="auto"/>
              <w:rPr>
                <w:rFonts w:ascii="Book Antiqua" w:hAnsi="Book Antiqua"/>
                <w:kern w:val="0"/>
                <w:sz w:val="24"/>
              </w:rPr>
            </w:pP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18 (31.58)</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17 (29.82)</w:t>
            </w:r>
          </w:p>
        </w:tc>
        <w:tc>
          <w:tcPr>
            <w:tcW w:w="851" w:type="dxa"/>
          </w:tcPr>
          <w:p w:rsidR="00C473D7" w:rsidRPr="00E51524" w:rsidRDefault="00C473D7" w:rsidP="00B31642">
            <w:pPr>
              <w:spacing w:after="0" w:line="360" w:lineRule="auto"/>
              <w:rPr>
                <w:rFonts w:ascii="Book Antiqua" w:hAnsi="Book Antiqua"/>
                <w:kern w:val="0"/>
                <w:sz w:val="24"/>
              </w:rPr>
            </w:pPr>
          </w:p>
        </w:tc>
      </w:tr>
      <w:tr w:rsidR="00C473D7" w:rsidRPr="00E51524" w:rsidTr="00561CD1">
        <w:tc>
          <w:tcPr>
            <w:tcW w:w="2836"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Perineural invasion</w:t>
            </w:r>
          </w:p>
        </w:tc>
        <w:tc>
          <w:tcPr>
            <w:tcW w:w="1417" w:type="dxa"/>
          </w:tcPr>
          <w:p w:rsidR="00C473D7" w:rsidRPr="00E51524" w:rsidRDefault="00C473D7" w:rsidP="00B31642">
            <w:pPr>
              <w:spacing w:after="0" w:line="360" w:lineRule="auto"/>
              <w:rPr>
                <w:rFonts w:ascii="Book Antiqua" w:hAnsi="Book Antiqua"/>
                <w:kern w:val="0"/>
                <w:sz w:val="24"/>
              </w:rPr>
            </w:pPr>
          </w:p>
        </w:tc>
        <w:tc>
          <w:tcPr>
            <w:tcW w:w="1701" w:type="dxa"/>
          </w:tcPr>
          <w:p w:rsidR="00C473D7" w:rsidRPr="00E51524" w:rsidRDefault="00C473D7" w:rsidP="00B31642">
            <w:pPr>
              <w:spacing w:after="0" w:line="360" w:lineRule="auto"/>
              <w:rPr>
                <w:rFonts w:ascii="Book Antiqua" w:hAnsi="Book Antiqua"/>
                <w:kern w:val="0"/>
                <w:sz w:val="24"/>
              </w:rPr>
            </w:pPr>
          </w:p>
        </w:tc>
        <w:tc>
          <w:tcPr>
            <w:tcW w:w="85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0.102</w:t>
            </w:r>
          </w:p>
        </w:tc>
        <w:tc>
          <w:tcPr>
            <w:tcW w:w="1417" w:type="dxa"/>
          </w:tcPr>
          <w:p w:rsidR="00C473D7" w:rsidRPr="00E51524" w:rsidRDefault="00C473D7" w:rsidP="00B31642">
            <w:pPr>
              <w:spacing w:after="0" w:line="360" w:lineRule="auto"/>
              <w:rPr>
                <w:rFonts w:ascii="Book Antiqua" w:hAnsi="Book Antiqua"/>
                <w:kern w:val="0"/>
                <w:sz w:val="24"/>
              </w:rPr>
            </w:pPr>
          </w:p>
        </w:tc>
        <w:tc>
          <w:tcPr>
            <w:tcW w:w="1701" w:type="dxa"/>
          </w:tcPr>
          <w:p w:rsidR="00C473D7" w:rsidRPr="00E51524" w:rsidRDefault="00C473D7" w:rsidP="00B31642">
            <w:pPr>
              <w:spacing w:after="0" w:line="360" w:lineRule="auto"/>
              <w:rPr>
                <w:rFonts w:ascii="Book Antiqua" w:hAnsi="Book Antiqua"/>
                <w:kern w:val="0"/>
                <w:sz w:val="24"/>
              </w:rPr>
            </w:pPr>
          </w:p>
        </w:tc>
        <w:tc>
          <w:tcPr>
            <w:tcW w:w="85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1.000</w:t>
            </w:r>
          </w:p>
        </w:tc>
      </w:tr>
      <w:tr w:rsidR="00C473D7" w:rsidRPr="00E51524" w:rsidTr="00561CD1">
        <w:tc>
          <w:tcPr>
            <w:tcW w:w="2836" w:type="dxa"/>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No</w:t>
            </w: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107 (86.29)</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46 (76.67)</w:t>
            </w:r>
          </w:p>
        </w:tc>
        <w:tc>
          <w:tcPr>
            <w:tcW w:w="851" w:type="dxa"/>
          </w:tcPr>
          <w:p w:rsidR="00C473D7" w:rsidRPr="00E51524" w:rsidRDefault="00C473D7" w:rsidP="00B31642">
            <w:pPr>
              <w:spacing w:after="0" w:line="360" w:lineRule="auto"/>
              <w:rPr>
                <w:rFonts w:ascii="Book Antiqua" w:hAnsi="Book Antiqua"/>
                <w:kern w:val="0"/>
                <w:sz w:val="24"/>
              </w:rPr>
            </w:pP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46 (80.70)</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46 (80.70)</w:t>
            </w:r>
          </w:p>
        </w:tc>
        <w:tc>
          <w:tcPr>
            <w:tcW w:w="851" w:type="dxa"/>
          </w:tcPr>
          <w:p w:rsidR="00C473D7" w:rsidRPr="00E51524" w:rsidRDefault="00C473D7" w:rsidP="00B31642">
            <w:pPr>
              <w:spacing w:after="0" w:line="360" w:lineRule="auto"/>
              <w:rPr>
                <w:rFonts w:ascii="Book Antiqua" w:hAnsi="Book Antiqua"/>
                <w:kern w:val="0"/>
                <w:sz w:val="24"/>
              </w:rPr>
            </w:pPr>
          </w:p>
        </w:tc>
      </w:tr>
      <w:tr w:rsidR="00C473D7" w:rsidRPr="00E51524" w:rsidTr="00561CD1">
        <w:tc>
          <w:tcPr>
            <w:tcW w:w="2836" w:type="dxa"/>
          </w:tcPr>
          <w:p w:rsidR="00C473D7" w:rsidRPr="00E51524" w:rsidRDefault="00C473D7"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Yes</w:t>
            </w: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17 (13.71)</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14 (23.33)</w:t>
            </w:r>
          </w:p>
        </w:tc>
        <w:tc>
          <w:tcPr>
            <w:tcW w:w="851" w:type="dxa"/>
          </w:tcPr>
          <w:p w:rsidR="00C473D7" w:rsidRPr="00E51524" w:rsidRDefault="00C473D7" w:rsidP="00B31642">
            <w:pPr>
              <w:spacing w:after="0" w:line="360" w:lineRule="auto"/>
              <w:rPr>
                <w:rFonts w:ascii="Book Antiqua" w:hAnsi="Book Antiqua"/>
                <w:kern w:val="0"/>
                <w:sz w:val="24"/>
              </w:rPr>
            </w:pPr>
          </w:p>
        </w:tc>
        <w:tc>
          <w:tcPr>
            <w:tcW w:w="1417"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11 (19.30)</w:t>
            </w:r>
          </w:p>
        </w:tc>
        <w:tc>
          <w:tcPr>
            <w:tcW w:w="1701" w:type="dxa"/>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11 (19.30)</w:t>
            </w:r>
          </w:p>
        </w:tc>
        <w:tc>
          <w:tcPr>
            <w:tcW w:w="851" w:type="dxa"/>
          </w:tcPr>
          <w:p w:rsidR="00C473D7" w:rsidRPr="00E51524" w:rsidRDefault="00C473D7" w:rsidP="00B31642">
            <w:pPr>
              <w:spacing w:after="0" w:line="360" w:lineRule="auto"/>
              <w:rPr>
                <w:rFonts w:ascii="Book Antiqua" w:hAnsi="Book Antiqua"/>
                <w:kern w:val="0"/>
                <w:sz w:val="24"/>
              </w:rPr>
            </w:pPr>
          </w:p>
        </w:tc>
      </w:tr>
    </w:tbl>
    <w:p w:rsidR="00D83235" w:rsidRPr="00E51524" w:rsidRDefault="008073CD" w:rsidP="00D83235">
      <w:pPr>
        <w:spacing w:after="0" w:line="360" w:lineRule="auto"/>
        <w:rPr>
          <w:rFonts w:ascii="Book Antiqua" w:hAnsi="Book Antiqua"/>
          <w:sz w:val="24"/>
        </w:rPr>
      </w:pPr>
      <w:r w:rsidRPr="00CE6D75">
        <w:rPr>
          <w:rFonts w:ascii="Book Antiqua" w:hAnsi="Book Antiqua"/>
          <w:sz w:val="24"/>
          <w:vertAlign w:val="superscript"/>
        </w:rPr>
        <w:t>1</w:t>
      </w:r>
      <w:r w:rsidR="00C473D7" w:rsidRPr="00E51524">
        <w:rPr>
          <w:rFonts w:ascii="Book Antiqua" w:hAnsi="Book Antiqua"/>
          <w:sz w:val="24"/>
        </w:rPr>
        <w:t xml:space="preserve">Patients of stage </w:t>
      </w:r>
      <w:r w:rsidR="00511D79" w:rsidRPr="00E51524">
        <w:rPr>
          <w:rFonts w:ascii="Book Antiqua" w:hAnsi="Book Antiqua"/>
          <w:sz w:val="24"/>
        </w:rPr>
        <w:fldChar w:fldCharType="begin"/>
      </w:r>
      <w:r w:rsidR="00C473D7" w:rsidRPr="00E51524">
        <w:rPr>
          <w:rFonts w:ascii="Book Antiqua" w:hAnsi="Book Antiqua"/>
          <w:sz w:val="24"/>
        </w:rPr>
        <w:instrText xml:space="preserve"> = 1 \* ROMAN </w:instrText>
      </w:r>
      <w:r w:rsidR="00511D79" w:rsidRPr="00E51524">
        <w:rPr>
          <w:rFonts w:ascii="Book Antiqua" w:hAnsi="Book Antiqua"/>
          <w:sz w:val="24"/>
        </w:rPr>
        <w:fldChar w:fldCharType="separate"/>
      </w:r>
      <w:r w:rsidR="00C473D7" w:rsidRPr="00E51524">
        <w:rPr>
          <w:rFonts w:ascii="Book Antiqua" w:hAnsi="Book Antiqua"/>
          <w:sz w:val="24"/>
        </w:rPr>
        <w:t>I</w:t>
      </w:r>
      <w:r w:rsidR="00511D79" w:rsidRPr="00E51524">
        <w:rPr>
          <w:rFonts w:ascii="Book Antiqua" w:hAnsi="Book Antiqua"/>
          <w:sz w:val="24"/>
        </w:rPr>
        <w:fldChar w:fldCharType="end"/>
      </w:r>
      <w:r w:rsidR="00C473D7" w:rsidRPr="00E51524">
        <w:rPr>
          <w:rFonts w:ascii="Book Antiqua" w:hAnsi="Book Antiqua"/>
          <w:sz w:val="24"/>
        </w:rPr>
        <w:t xml:space="preserve">B (pT2N0M0) without high-risk features including poorly differentiated or higher grade cancer, </w:t>
      </w:r>
      <w:proofErr w:type="spellStart"/>
      <w:r w:rsidR="00C473D7" w:rsidRPr="00E51524">
        <w:rPr>
          <w:rFonts w:ascii="Book Antiqua" w:hAnsi="Book Antiqua"/>
          <w:sz w:val="24"/>
        </w:rPr>
        <w:t>lymphovascular</w:t>
      </w:r>
      <w:proofErr w:type="spellEnd"/>
      <w:r w:rsidR="00C473D7" w:rsidRPr="00E51524">
        <w:rPr>
          <w:rFonts w:ascii="Book Antiqua" w:hAnsi="Book Antiqua"/>
          <w:sz w:val="24"/>
        </w:rPr>
        <w:t xml:space="preserve"> invasion, neural invasion, or &lt;</w:t>
      </w:r>
      <w:r>
        <w:rPr>
          <w:rFonts w:ascii="Book Antiqua" w:hAnsi="Book Antiqua" w:hint="eastAsia"/>
          <w:sz w:val="24"/>
        </w:rPr>
        <w:t xml:space="preserve"> </w:t>
      </w:r>
      <w:r w:rsidR="00C473D7" w:rsidRPr="00E51524">
        <w:rPr>
          <w:rFonts w:ascii="Book Antiqua" w:hAnsi="Book Antiqua"/>
          <w:sz w:val="24"/>
        </w:rPr>
        <w:t>50 years of age were not included.</w:t>
      </w:r>
      <w:r w:rsidR="00D83235" w:rsidRPr="00D83235">
        <w:rPr>
          <w:rFonts w:ascii="Book Antiqua" w:hAnsi="Book Antiqua"/>
          <w:sz w:val="24"/>
        </w:rPr>
        <w:t xml:space="preserve"> </w:t>
      </w:r>
      <w:r w:rsidR="00D83235" w:rsidRPr="00E51524">
        <w:rPr>
          <w:rFonts w:ascii="Book Antiqua" w:hAnsi="Book Antiqua"/>
          <w:sz w:val="24"/>
        </w:rPr>
        <w:t>SOX: S-1 plus oxaliplatin; XELOX: Capecitabine plus oxaliplatin; PSM: Propensity score-matching.</w:t>
      </w:r>
    </w:p>
    <w:p w:rsidR="00C473D7" w:rsidRPr="00D83235" w:rsidRDefault="00C473D7" w:rsidP="00B31642">
      <w:pPr>
        <w:spacing w:after="0" w:line="360" w:lineRule="auto"/>
        <w:rPr>
          <w:rFonts w:ascii="Book Antiqua" w:hAnsi="Book Antiqua"/>
          <w:sz w:val="24"/>
        </w:rPr>
      </w:pPr>
    </w:p>
    <w:p w:rsidR="00C473D7" w:rsidRPr="00E51524" w:rsidRDefault="00C473D7" w:rsidP="00B31642">
      <w:pPr>
        <w:spacing w:after="0" w:line="360" w:lineRule="auto"/>
        <w:rPr>
          <w:rFonts w:ascii="Book Antiqua" w:hAnsi="Book Antiqua"/>
          <w:sz w:val="24"/>
        </w:rPr>
      </w:pPr>
    </w:p>
    <w:p w:rsidR="00C473D7" w:rsidRPr="00E51524" w:rsidRDefault="00C473D7" w:rsidP="00B31642">
      <w:pPr>
        <w:spacing w:after="0" w:line="360" w:lineRule="auto"/>
        <w:rPr>
          <w:rFonts w:ascii="Book Antiqua" w:hAnsi="Book Antiqua"/>
          <w:sz w:val="24"/>
        </w:rPr>
      </w:pPr>
    </w:p>
    <w:p w:rsidR="00C473D7" w:rsidRPr="00E51524" w:rsidRDefault="00C473D7" w:rsidP="00B31642">
      <w:pPr>
        <w:spacing w:after="0" w:line="360" w:lineRule="auto"/>
        <w:rPr>
          <w:rFonts w:ascii="Book Antiqua" w:hAnsi="Book Antiqua"/>
          <w:sz w:val="24"/>
        </w:rPr>
      </w:pPr>
    </w:p>
    <w:p w:rsidR="00C473D7" w:rsidRPr="00E51524" w:rsidRDefault="00C473D7" w:rsidP="00B31642">
      <w:pPr>
        <w:spacing w:after="0" w:line="360" w:lineRule="auto"/>
        <w:rPr>
          <w:rFonts w:ascii="Book Antiqua" w:hAnsi="Book Antiqua"/>
          <w:sz w:val="24"/>
        </w:rPr>
      </w:pPr>
    </w:p>
    <w:p w:rsidR="00C473D7" w:rsidRPr="00E51524" w:rsidRDefault="00C473D7" w:rsidP="00B31642">
      <w:pPr>
        <w:spacing w:after="0" w:line="360" w:lineRule="auto"/>
        <w:rPr>
          <w:rFonts w:ascii="Book Antiqua" w:hAnsi="Book Antiqua"/>
          <w:sz w:val="24"/>
        </w:rPr>
      </w:pPr>
    </w:p>
    <w:p w:rsidR="00FD5DF9" w:rsidRDefault="00FD5DF9">
      <w:pPr>
        <w:widowControl/>
        <w:spacing w:after="0" w:line="240" w:lineRule="auto"/>
        <w:jc w:val="left"/>
        <w:rPr>
          <w:rFonts w:ascii="Book Antiqua" w:hAnsi="Book Antiqua"/>
          <w:b/>
          <w:bCs/>
          <w:sz w:val="24"/>
        </w:rPr>
      </w:pPr>
      <w:r>
        <w:rPr>
          <w:rFonts w:ascii="Book Antiqua" w:hAnsi="Book Antiqua"/>
          <w:b/>
          <w:bCs/>
          <w:sz w:val="24"/>
        </w:rPr>
        <w:br w:type="page"/>
      </w:r>
    </w:p>
    <w:p w:rsidR="00A66A6E" w:rsidRPr="00E51524" w:rsidRDefault="002A020A" w:rsidP="00B31642">
      <w:pPr>
        <w:spacing w:after="0" w:line="360" w:lineRule="auto"/>
        <w:rPr>
          <w:rFonts w:ascii="Book Antiqua" w:hAnsi="Book Antiqua"/>
          <w:sz w:val="24"/>
        </w:rPr>
      </w:pPr>
      <w:r w:rsidRPr="00E51524">
        <w:rPr>
          <w:rFonts w:ascii="Book Antiqua" w:hAnsi="Book Antiqua"/>
          <w:b/>
          <w:bCs/>
          <w:sz w:val="24"/>
        </w:rPr>
        <w:lastRenderedPageBreak/>
        <w:t xml:space="preserve">Table 3 </w:t>
      </w:r>
      <w:r w:rsidRPr="00E51524">
        <w:rPr>
          <w:rFonts w:ascii="Book Antiqua" w:hAnsi="Book Antiqua"/>
          <w:b/>
          <w:sz w:val="24"/>
        </w:rPr>
        <w:t>Prognostic factors of overall survival in 351 matched patients with gastric cancer after D2 dissection</w:t>
      </w:r>
    </w:p>
    <w:p w:rsidR="009A526E" w:rsidRPr="00E51524" w:rsidRDefault="009A526E" w:rsidP="00B31642">
      <w:pPr>
        <w:spacing w:after="0" w:line="360" w:lineRule="auto"/>
        <w:rPr>
          <w:rFonts w:ascii="Book Antiqua" w:hAnsi="Book Antiqua"/>
          <w:sz w:val="24"/>
        </w:rPr>
      </w:pPr>
    </w:p>
    <w:tbl>
      <w:tblPr>
        <w:tblpPr w:leftFromText="180" w:rightFromText="180" w:vertAnchor="page" w:horzAnchor="margin" w:tblpY="2926"/>
        <w:tblOverlap w:val="never"/>
        <w:tblW w:w="7645" w:type="dxa"/>
        <w:tblBorders>
          <w:top w:val="single" w:sz="12" w:space="0" w:color="auto"/>
          <w:bottom w:val="single" w:sz="12" w:space="0" w:color="auto"/>
        </w:tblBorders>
        <w:tblLayout w:type="fixed"/>
        <w:tblLook w:val="04A0" w:firstRow="1" w:lastRow="0" w:firstColumn="1" w:lastColumn="0" w:noHBand="0" w:noVBand="1"/>
      </w:tblPr>
      <w:tblGrid>
        <w:gridCol w:w="3022"/>
        <w:gridCol w:w="1764"/>
        <w:gridCol w:w="1701"/>
        <w:gridCol w:w="1158"/>
      </w:tblGrid>
      <w:tr w:rsidR="009A526E" w:rsidRPr="00E51524" w:rsidTr="00CE6D75">
        <w:tc>
          <w:tcPr>
            <w:tcW w:w="3022" w:type="dxa"/>
            <w:tcBorders>
              <w:top w:val="single" w:sz="12" w:space="0" w:color="auto"/>
              <w:bottom w:val="single" w:sz="4" w:space="0" w:color="auto"/>
            </w:tcBorders>
          </w:tcPr>
          <w:p w:rsidR="009A526E" w:rsidRPr="00CE6D75" w:rsidRDefault="009A526E" w:rsidP="00B31642">
            <w:pPr>
              <w:spacing w:after="0" w:line="360" w:lineRule="auto"/>
              <w:rPr>
                <w:rFonts w:ascii="Book Antiqua" w:hAnsi="Book Antiqua"/>
                <w:b/>
                <w:kern w:val="0"/>
                <w:sz w:val="24"/>
              </w:rPr>
            </w:pPr>
            <w:r w:rsidRPr="00CE6D75">
              <w:rPr>
                <w:rFonts w:ascii="Book Antiqua" w:hAnsi="Book Antiqua"/>
                <w:b/>
                <w:kern w:val="0"/>
                <w:sz w:val="24"/>
              </w:rPr>
              <w:lastRenderedPageBreak/>
              <w:t>Variable</w:t>
            </w:r>
          </w:p>
        </w:tc>
        <w:tc>
          <w:tcPr>
            <w:tcW w:w="1764" w:type="dxa"/>
            <w:tcBorders>
              <w:top w:val="single" w:sz="12" w:space="0" w:color="auto"/>
              <w:bottom w:val="single" w:sz="4" w:space="0" w:color="auto"/>
            </w:tcBorders>
          </w:tcPr>
          <w:p w:rsidR="009A526E" w:rsidRPr="00CE6D75" w:rsidRDefault="009A526E" w:rsidP="00CE6D75">
            <w:pPr>
              <w:spacing w:after="0" w:line="360" w:lineRule="auto"/>
              <w:rPr>
                <w:rFonts w:ascii="Book Antiqua" w:hAnsi="Book Antiqua"/>
                <w:b/>
                <w:kern w:val="0"/>
                <w:sz w:val="24"/>
              </w:rPr>
            </w:pPr>
            <w:r w:rsidRPr="00CE6D75">
              <w:rPr>
                <w:rFonts w:ascii="Book Antiqua" w:hAnsi="Book Antiqua"/>
                <w:b/>
                <w:kern w:val="0"/>
                <w:sz w:val="24"/>
              </w:rPr>
              <w:t>Hazard ratio</w:t>
            </w:r>
          </w:p>
        </w:tc>
        <w:tc>
          <w:tcPr>
            <w:tcW w:w="1701" w:type="dxa"/>
            <w:tcBorders>
              <w:top w:val="single" w:sz="12" w:space="0" w:color="auto"/>
              <w:bottom w:val="single" w:sz="4" w:space="0" w:color="auto"/>
            </w:tcBorders>
          </w:tcPr>
          <w:p w:rsidR="009A526E" w:rsidRPr="00CE6D75" w:rsidRDefault="009A526E" w:rsidP="00B31642">
            <w:pPr>
              <w:spacing w:after="0" w:line="360" w:lineRule="auto"/>
              <w:rPr>
                <w:rFonts w:ascii="Book Antiqua" w:hAnsi="Book Antiqua"/>
                <w:b/>
                <w:kern w:val="0"/>
                <w:sz w:val="24"/>
              </w:rPr>
            </w:pPr>
            <w:r w:rsidRPr="00CE6D75">
              <w:rPr>
                <w:rFonts w:ascii="Book Antiqua" w:hAnsi="Book Antiqua"/>
                <w:b/>
                <w:kern w:val="0"/>
                <w:sz w:val="24"/>
              </w:rPr>
              <w:t>95% CI</w:t>
            </w:r>
          </w:p>
        </w:tc>
        <w:tc>
          <w:tcPr>
            <w:tcW w:w="1158" w:type="dxa"/>
            <w:tcBorders>
              <w:top w:val="single" w:sz="12" w:space="0" w:color="auto"/>
              <w:bottom w:val="single" w:sz="4" w:space="0" w:color="auto"/>
            </w:tcBorders>
          </w:tcPr>
          <w:p w:rsidR="009A526E" w:rsidRPr="00CE6D75" w:rsidRDefault="009A526E" w:rsidP="00B31642">
            <w:pPr>
              <w:spacing w:after="0" w:line="360" w:lineRule="auto"/>
              <w:rPr>
                <w:rFonts w:ascii="Book Antiqua" w:hAnsi="Book Antiqua"/>
                <w:b/>
                <w:kern w:val="0"/>
                <w:sz w:val="24"/>
              </w:rPr>
            </w:pPr>
            <w:r w:rsidRPr="00CE6D75">
              <w:rPr>
                <w:rFonts w:ascii="Book Antiqua" w:hAnsi="Book Antiqua"/>
                <w:b/>
                <w:i/>
                <w:iCs/>
                <w:kern w:val="0"/>
                <w:sz w:val="24"/>
              </w:rPr>
              <w:t xml:space="preserve">P </w:t>
            </w:r>
            <w:r w:rsidRPr="00CE6D75">
              <w:rPr>
                <w:rFonts w:ascii="Book Antiqua" w:hAnsi="Book Antiqua"/>
                <w:b/>
                <w:kern w:val="0"/>
                <w:sz w:val="24"/>
              </w:rPr>
              <w:t xml:space="preserve"> value</w:t>
            </w:r>
          </w:p>
        </w:tc>
      </w:tr>
      <w:tr w:rsidR="009A526E" w:rsidRPr="00E51524" w:rsidTr="00CE6D75">
        <w:tc>
          <w:tcPr>
            <w:tcW w:w="3022" w:type="dxa"/>
            <w:tcBorders>
              <w:top w:val="single" w:sz="4" w:space="0" w:color="auto"/>
            </w:tcBorders>
          </w:tcPr>
          <w:p w:rsidR="009A526E" w:rsidRPr="00E51524" w:rsidRDefault="002A020A" w:rsidP="00B31642">
            <w:pPr>
              <w:spacing w:after="0" w:line="360" w:lineRule="auto"/>
              <w:rPr>
                <w:rFonts w:ascii="Book Antiqua" w:hAnsi="Book Antiqua"/>
                <w:kern w:val="0"/>
                <w:sz w:val="24"/>
              </w:rPr>
            </w:pPr>
            <w:r>
              <w:rPr>
                <w:rFonts w:ascii="Book Antiqua" w:hAnsi="Book Antiqua"/>
                <w:kern w:val="0"/>
                <w:sz w:val="24"/>
              </w:rPr>
              <w:t>Age at diagnosis (</w:t>
            </w:r>
            <w:proofErr w:type="spellStart"/>
            <w:r>
              <w:rPr>
                <w:rFonts w:ascii="Book Antiqua" w:hAnsi="Book Antiqua"/>
                <w:kern w:val="0"/>
                <w:sz w:val="24"/>
              </w:rPr>
              <w:t>yr</w:t>
            </w:r>
            <w:proofErr w:type="spellEnd"/>
            <w:r w:rsidR="009A526E" w:rsidRPr="00E51524">
              <w:rPr>
                <w:rFonts w:ascii="Book Antiqua" w:hAnsi="Book Antiqua"/>
                <w:kern w:val="0"/>
                <w:sz w:val="24"/>
              </w:rPr>
              <w:t>)</w:t>
            </w:r>
          </w:p>
        </w:tc>
        <w:tc>
          <w:tcPr>
            <w:tcW w:w="1764" w:type="dxa"/>
            <w:tcBorders>
              <w:top w:val="single" w:sz="4" w:space="0" w:color="auto"/>
            </w:tcBorders>
          </w:tcPr>
          <w:p w:rsidR="009A526E" w:rsidRPr="00E51524" w:rsidRDefault="009A526E" w:rsidP="00B31642">
            <w:pPr>
              <w:spacing w:after="0" w:line="360" w:lineRule="auto"/>
              <w:rPr>
                <w:rFonts w:ascii="Book Antiqua" w:hAnsi="Book Antiqua"/>
                <w:kern w:val="0"/>
                <w:sz w:val="24"/>
              </w:rPr>
            </w:pPr>
          </w:p>
        </w:tc>
        <w:tc>
          <w:tcPr>
            <w:tcW w:w="1701" w:type="dxa"/>
            <w:tcBorders>
              <w:top w:val="single" w:sz="4" w:space="0" w:color="auto"/>
            </w:tcBorders>
          </w:tcPr>
          <w:p w:rsidR="009A526E" w:rsidRPr="00E51524" w:rsidRDefault="009A526E" w:rsidP="00B31642">
            <w:pPr>
              <w:spacing w:after="0" w:line="360" w:lineRule="auto"/>
              <w:rPr>
                <w:rFonts w:ascii="Book Antiqua" w:hAnsi="Book Antiqua"/>
                <w:kern w:val="0"/>
                <w:sz w:val="24"/>
              </w:rPr>
            </w:pPr>
          </w:p>
        </w:tc>
        <w:tc>
          <w:tcPr>
            <w:tcW w:w="1158" w:type="dxa"/>
            <w:tcBorders>
              <w:top w:val="single" w:sz="4" w:space="0" w:color="auto"/>
            </w:tcBorders>
          </w:tcPr>
          <w:p w:rsidR="009A526E" w:rsidRPr="00E51524" w:rsidRDefault="009A526E" w:rsidP="00B31642">
            <w:pPr>
              <w:spacing w:after="0" w:line="360" w:lineRule="auto"/>
              <w:rPr>
                <w:rFonts w:ascii="Book Antiqua" w:hAnsi="Book Antiqua"/>
                <w:kern w:val="0"/>
                <w:sz w:val="24"/>
              </w:rPr>
            </w:pPr>
          </w:p>
        </w:tc>
      </w:tr>
      <w:tr w:rsidR="009A526E" w:rsidRPr="00E51524" w:rsidTr="00CE6D75">
        <w:trPr>
          <w:trHeight w:val="289"/>
        </w:trPr>
        <w:tc>
          <w:tcPr>
            <w:tcW w:w="3022" w:type="dxa"/>
          </w:tcPr>
          <w:p w:rsidR="009A526E" w:rsidRPr="00E51524" w:rsidRDefault="009A526E"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≤60</w:t>
            </w:r>
          </w:p>
        </w:tc>
        <w:tc>
          <w:tcPr>
            <w:tcW w:w="1764"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1.000</w:t>
            </w:r>
          </w:p>
        </w:tc>
        <w:tc>
          <w:tcPr>
            <w:tcW w:w="1701" w:type="dxa"/>
          </w:tcPr>
          <w:p w:rsidR="009A526E" w:rsidRPr="00E51524" w:rsidRDefault="009A526E" w:rsidP="00B31642">
            <w:pPr>
              <w:spacing w:after="0" w:line="360" w:lineRule="auto"/>
              <w:rPr>
                <w:rFonts w:ascii="Book Antiqua" w:hAnsi="Book Antiqua"/>
                <w:kern w:val="0"/>
                <w:sz w:val="24"/>
              </w:rPr>
            </w:pPr>
          </w:p>
        </w:tc>
        <w:tc>
          <w:tcPr>
            <w:tcW w:w="1158" w:type="dxa"/>
          </w:tcPr>
          <w:p w:rsidR="009A526E" w:rsidRPr="00E51524" w:rsidRDefault="009A526E" w:rsidP="00B31642">
            <w:pPr>
              <w:spacing w:after="0" w:line="360" w:lineRule="auto"/>
              <w:rPr>
                <w:rFonts w:ascii="Book Antiqua" w:hAnsi="Book Antiqua"/>
                <w:kern w:val="0"/>
                <w:sz w:val="24"/>
              </w:rPr>
            </w:pPr>
          </w:p>
        </w:tc>
      </w:tr>
      <w:tr w:rsidR="009A526E" w:rsidRPr="00E51524" w:rsidTr="00CE6D75">
        <w:tc>
          <w:tcPr>
            <w:tcW w:w="3022" w:type="dxa"/>
          </w:tcPr>
          <w:p w:rsidR="009A526E" w:rsidRPr="00E51524" w:rsidRDefault="009A526E"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&gt;60</w:t>
            </w:r>
          </w:p>
        </w:tc>
        <w:tc>
          <w:tcPr>
            <w:tcW w:w="1764"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1.629</w:t>
            </w:r>
          </w:p>
        </w:tc>
        <w:tc>
          <w:tcPr>
            <w:tcW w:w="1701"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(1.155-2.297)</w:t>
            </w:r>
          </w:p>
        </w:tc>
        <w:tc>
          <w:tcPr>
            <w:tcW w:w="1158"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0.005</w:t>
            </w:r>
          </w:p>
        </w:tc>
      </w:tr>
      <w:tr w:rsidR="009A526E" w:rsidRPr="00E51524" w:rsidTr="00CE6D75">
        <w:tc>
          <w:tcPr>
            <w:tcW w:w="3022"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Gender</w:t>
            </w:r>
          </w:p>
        </w:tc>
        <w:tc>
          <w:tcPr>
            <w:tcW w:w="1764" w:type="dxa"/>
          </w:tcPr>
          <w:p w:rsidR="009A526E" w:rsidRPr="00E51524" w:rsidRDefault="009A526E" w:rsidP="00B31642">
            <w:pPr>
              <w:spacing w:after="0" w:line="360" w:lineRule="auto"/>
              <w:rPr>
                <w:rFonts w:ascii="Book Antiqua" w:hAnsi="Book Antiqua"/>
                <w:kern w:val="0"/>
                <w:sz w:val="24"/>
              </w:rPr>
            </w:pPr>
          </w:p>
        </w:tc>
        <w:tc>
          <w:tcPr>
            <w:tcW w:w="1701" w:type="dxa"/>
          </w:tcPr>
          <w:p w:rsidR="009A526E" w:rsidRPr="00E51524" w:rsidRDefault="009A526E" w:rsidP="00B31642">
            <w:pPr>
              <w:spacing w:after="0" w:line="360" w:lineRule="auto"/>
              <w:rPr>
                <w:rFonts w:ascii="Book Antiqua" w:hAnsi="Book Antiqua"/>
                <w:kern w:val="0"/>
                <w:sz w:val="24"/>
              </w:rPr>
            </w:pPr>
          </w:p>
        </w:tc>
        <w:tc>
          <w:tcPr>
            <w:tcW w:w="1158" w:type="dxa"/>
          </w:tcPr>
          <w:p w:rsidR="009A526E" w:rsidRPr="00E51524" w:rsidRDefault="009A526E" w:rsidP="00B31642">
            <w:pPr>
              <w:spacing w:after="0" w:line="360" w:lineRule="auto"/>
              <w:rPr>
                <w:rFonts w:ascii="Book Antiqua" w:hAnsi="Book Antiqua"/>
                <w:kern w:val="0"/>
                <w:sz w:val="24"/>
              </w:rPr>
            </w:pPr>
          </w:p>
        </w:tc>
      </w:tr>
      <w:tr w:rsidR="009A526E" w:rsidRPr="00E51524" w:rsidTr="00CE6D75">
        <w:tc>
          <w:tcPr>
            <w:tcW w:w="3022" w:type="dxa"/>
          </w:tcPr>
          <w:p w:rsidR="009A526E" w:rsidRPr="00E51524" w:rsidRDefault="009A526E"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Female</w:t>
            </w:r>
          </w:p>
        </w:tc>
        <w:tc>
          <w:tcPr>
            <w:tcW w:w="1764"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1.000</w:t>
            </w:r>
          </w:p>
        </w:tc>
        <w:tc>
          <w:tcPr>
            <w:tcW w:w="1701" w:type="dxa"/>
          </w:tcPr>
          <w:p w:rsidR="009A526E" w:rsidRPr="00E51524" w:rsidRDefault="009A526E" w:rsidP="00B31642">
            <w:pPr>
              <w:spacing w:after="0" w:line="360" w:lineRule="auto"/>
              <w:rPr>
                <w:rFonts w:ascii="Book Antiqua" w:hAnsi="Book Antiqua"/>
                <w:kern w:val="0"/>
                <w:sz w:val="24"/>
              </w:rPr>
            </w:pPr>
          </w:p>
        </w:tc>
        <w:tc>
          <w:tcPr>
            <w:tcW w:w="1158" w:type="dxa"/>
          </w:tcPr>
          <w:p w:rsidR="009A526E" w:rsidRPr="00E51524" w:rsidRDefault="009A526E" w:rsidP="00B31642">
            <w:pPr>
              <w:spacing w:after="0" w:line="360" w:lineRule="auto"/>
              <w:rPr>
                <w:rFonts w:ascii="Book Antiqua" w:hAnsi="Book Antiqua"/>
                <w:kern w:val="0"/>
                <w:sz w:val="24"/>
              </w:rPr>
            </w:pPr>
          </w:p>
        </w:tc>
      </w:tr>
      <w:tr w:rsidR="009A526E" w:rsidRPr="00E51524" w:rsidTr="00CE6D75">
        <w:tc>
          <w:tcPr>
            <w:tcW w:w="3022" w:type="dxa"/>
          </w:tcPr>
          <w:p w:rsidR="009A526E" w:rsidRPr="00E51524" w:rsidRDefault="009A526E"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Male</w:t>
            </w:r>
          </w:p>
        </w:tc>
        <w:tc>
          <w:tcPr>
            <w:tcW w:w="1764"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1.073</w:t>
            </w:r>
          </w:p>
        </w:tc>
        <w:tc>
          <w:tcPr>
            <w:tcW w:w="1701"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(0.731-1.576)</w:t>
            </w:r>
          </w:p>
        </w:tc>
        <w:tc>
          <w:tcPr>
            <w:tcW w:w="1158"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0.718</w:t>
            </w:r>
          </w:p>
        </w:tc>
      </w:tr>
      <w:tr w:rsidR="009A526E" w:rsidRPr="00E51524" w:rsidTr="00CE6D75">
        <w:tc>
          <w:tcPr>
            <w:tcW w:w="3022"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Tumor location</w:t>
            </w:r>
          </w:p>
        </w:tc>
        <w:tc>
          <w:tcPr>
            <w:tcW w:w="1764" w:type="dxa"/>
          </w:tcPr>
          <w:p w:rsidR="009A526E" w:rsidRPr="00E51524" w:rsidRDefault="009A526E" w:rsidP="00B31642">
            <w:pPr>
              <w:spacing w:after="0" w:line="360" w:lineRule="auto"/>
              <w:rPr>
                <w:rFonts w:ascii="Book Antiqua" w:hAnsi="Book Antiqua"/>
                <w:kern w:val="0"/>
                <w:sz w:val="24"/>
              </w:rPr>
            </w:pPr>
          </w:p>
        </w:tc>
        <w:tc>
          <w:tcPr>
            <w:tcW w:w="1701" w:type="dxa"/>
          </w:tcPr>
          <w:p w:rsidR="009A526E" w:rsidRPr="00E51524" w:rsidRDefault="009A526E" w:rsidP="00B31642">
            <w:pPr>
              <w:spacing w:after="0" w:line="360" w:lineRule="auto"/>
              <w:rPr>
                <w:rFonts w:ascii="Book Antiqua" w:hAnsi="Book Antiqua"/>
                <w:kern w:val="0"/>
                <w:sz w:val="24"/>
              </w:rPr>
            </w:pPr>
          </w:p>
        </w:tc>
        <w:tc>
          <w:tcPr>
            <w:tcW w:w="1158" w:type="dxa"/>
          </w:tcPr>
          <w:p w:rsidR="009A526E" w:rsidRPr="00E51524" w:rsidRDefault="009A526E" w:rsidP="00B31642">
            <w:pPr>
              <w:spacing w:after="0" w:line="360" w:lineRule="auto"/>
              <w:rPr>
                <w:rFonts w:ascii="Book Antiqua" w:hAnsi="Book Antiqua"/>
                <w:kern w:val="0"/>
                <w:sz w:val="24"/>
              </w:rPr>
            </w:pPr>
          </w:p>
        </w:tc>
      </w:tr>
      <w:tr w:rsidR="009A526E" w:rsidRPr="00E51524" w:rsidTr="00CE6D75">
        <w:tc>
          <w:tcPr>
            <w:tcW w:w="3022" w:type="dxa"/>
          </w:tcPr>
          <w:p w:rsidR="009A526E" w:rsidRPr="00E51524" w:rsidRDefault="009A526E"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None-Cardia cancer</w:t>
            </w:r>
          </w:p>
        </w:tc>
        <w:tc>
          <w:tcPr>
            <w:tcW w:w="1764"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1.000</w:t>
            </w:r>
          </w:p>
        </w:tc>
        <w:tc>
          <w:tcPr>
            <w:tcW w:w="1701" w:type="dxa"/>
          </w:tcPr>
          <w:p w:rsidR="009A526E" w:rsidRPr="00E51524" w:rsidRDefault="009A526E" w:rsidP="00B31642">
            <w:pPr>
              <w:spacing w:after="0" w:line="360" w:lineRule="auto"/>
              <w:rPr>
                <w:rFonts w:ascii="Book Antiqua" w:hAnsi="Book Antiqua"/>
                <w:kern w:val="0"/>
                <w:sz w:val="24"/>
              </w:rPr>
            </w:pPr>
          </w:p>
        </w:tc>
        <w:tc>
          <w:tcPr>
            <w:tcW w:w="1158" w:type="dxa"/>
          </w:tcPr>
          <w:p w:rsidR="009A526E" w:rsidRPr="00E51524" w:rsidRDefault="009A526E" w:rsidP="00B31642">
            <w:pPr>
              <w:spacing w:after="0" w:line="360" w:lineRule="auto"/>
              <w:rPr>
                <w:rFonts w:ascii="Book Antiqua" w:hAnsi="Book Antiqua"/>
                <w:kern w:val="0"/>
                <w:sz w:val="24"/>
              </w:rPr>
            </w:pPr>
          </w:p>
        </w:tc>
      </w:tr>
      <w:tr w:rsidR="009A526E" w:rsidRPr="00E51524" w:rsidTr="00CE6D75">
        <w:tc>
          <w:tcPr>
            <w:tcW w:w="3022" w:type="dxa"/>
          </w:tcPr>
          <w:p w:rsidR="009A526E" w:rsidRPr="00E51524" w:rsidRDefault="009A526E"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Cardia cancer</w:t>
            </w:r>
          </w:p>
        </w:tc>
        <w:tc>
          <w:tcPr>
            <w:tcW w:w="1764"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0.862</w:t>
            </w:r>
          </w:p>
        </w:tc>
        <w:tc>
          <w:tcPr>
            <w:tcW w:w="1701"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(0.605-1.227)</w:t>
            </w:r>
          </w:p>
        </w:tc>
        <w:tc>
          <w:tcPr>
            <w:tcW w:w="1158"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0.409</w:t>
            </w:r>
          </w:p>
        </w:tc>
      </w:tr>
      <w:tr w:rsidR="009A526E" w:rsidRPr="00E51524" w:rsidTr="00CE6D75">
        <w:tc>
          <w:tcPr>
            <w:tcW w:w="3022"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Tumor grade</w:t>
            </w:r>
          </w:p>
        </w:tc>
        <w:tc>
          <w:tcPr>
            <w:tcW w:w="1764" w:type="dxa"/>
          </w:tcPr>
          <w:p w:rsidR="009A526E" w:rsidRPr="00E51524" w:rsidRDefault="009A526E" w:rsidP="00B31642">
            <w:pPr>
              <w:spacing w:after="0" w:line="360" w:lineRule="auto"/>
              <w:rPr>
                <w:rFonts w:ascii="Book Antiqua" w:hAnsi="Book Antiqua"/>
                <w:kern w:val="0"/>
                <w:sz w:val="24"/>
              </w:rPr>
            </w:pPr>
          </w:p>
        </w:tc>
        <w:tc>
          <w:tcPr>
            <w:tcW w:w="1701" w:type="dxa"/>
          </w:tcPr>
          <w:p w:rsidR="009A526E" w:rsidRPr="00E51524" w:rsidRDefault="009A526E" w:rsidP="00B31642">
            <w:pPr>
              <w:spacing w:after="0" w:line="360" w:lineRule="auto"/>
              <w:rPr>
                <w:rFonts w:ascii="Book Antiqua" w:hAnsi="Book Antiqua"/>
                <w:kern w:val="0"/>
                <w:sz w:val="24"/>
              </w:rPr>
            </w:pPr>
          </w:p>
        </w:tc>
        <w:tc>
          <w:tcPr>
            <w:tcW w:w="1158"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0.888</w:t>
            </w:r>
          </w:p>
        </w:tc>
      </w:tr>
      <w:tr w:rsidR="009A526E" w:rsidRPr="00E51524" w:rsidTr="00CE6D75">
        <w:tc>
          <w:tcPr>
            <w:tcW w:w="3022" w:type="dxa"/>
          </w:tcPr>
          <w:p w:rsidR="009A526E" w:rsidRPr="00E51524" w:rsidRDefault="009A526E"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Moderate to well</w:t>
            </w:r>
          </w:p>
        </w:tc>
        <w:tc>
          <w:tcPr>
            <w:tcW w:w="1764"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1.000</w:t>
            </w:r>
          </w:p>
        </w:tc>
        <w:tc>
          <w:tcPr>
            <w:tcW w:w="1701" w:type="dxa"/>
          </w:tcPr>
          <w:p w:rsidR="009A526E" w:rsidRPr="00E51524" w:rsidRDefault="009A526E" w:rsidP="00B31642">
            <w:pPr>
              <w:spacing w:after="0" w:line="360" w:lineRule="auto"/>
              <w:rPr>
                <w:rFonts w:ascii="Book Antiqua" w:hAnsi="Book Antiqua"/>
                <w:kern w:val="0"/>
                <w:sz w:val="24"/>
              </w:rPr>
            </w:pPr>
          </w:p>
        </w:tc>
        <w:tc>
          <w:tcPr>
            <w:tcW w:w="1158" w:type="dxa"/>
          </w:tcPr>
          <w:p w:rsidR="009A526E" w:rsidRPr="00E51524" w:rsidRDefault="009A526E" w:rsidP="00B31642">
            <w:pPr>
              <w:spacing w:after="0" w:line="360" w:lineRule="auto"/>
              <w:rPr>
                <w:rFonts w:ascii="Book Antiqua" w:hAnsi="Book Antiqua"/>
                <w:kern w:val="0"/>
                <w:sz w:val="24"/>
              </w:rPr>
            </w:pPr>
          </w:p>
        </w:tc>
      </w:tr>
      <w:tr w:rsidR="009A526E" w:rsidRPr="00E51524" w:rsidTr="00CE6D75">
        <w:tc>
          <w:tcPr>
            <w:tcW w:w="3022" w:type="dxa"/>
          </w:tcPr>
          <w:p w:rsidR="009A526E" w:rsidRPr="00E51524" w:rsidRDefault="009A526E"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Moderate</w:t>
            </w:r>
          </w:p>
        </w:tc>
        <w:tc>
          <w:tcPr>
            <w:tcW w:w="1764"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1.370</w:t>
            </w:r>
          </w:p>
        </w:tc>
        <w:tc>
          <w:tcPr>
            <w:tcW w:w="1701"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(0.558-3.363)</w:t>
            </w:r>
          </w:p>
        </w:tc>
        <w:tc>
          <w:tcPr>
            <w:tcW w:w="1158"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0.492</w:t>
            </w:r>
          </w:p>
        </w:tc>
      </w:tr>
      <w:tr w:rsidR="009A526E" w:rsidRPr="00E51524" w:rsidTr="00CE6D75">
        <w:tc>
          <w:tcPr>
            <w:tcW w:w="3022" w:type="dxa"/>
          </w:tcPr>
          <w:p w:rsidR="009A526E" w:rsidRPr="00E51524" w:rsidRDefault="009A526E"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Poor to moderate</w:t>
            </w:r>
          </w:p>
        </w:tc>
        <w:tc>
          <w:tcPr>
            <w:tcW w:w="1764"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1.283</w:t>
            </w:r>
          </w:p>
        </w:tc>
        <w:tc>
          <w:tcPr>
            <w:tcW w:w="1701"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(0.551-2.983)</w:t>
            </w:r>
          </w:p>
        </w:tc>
        <w:tc>
          <w:tcPr>
            <w:tcW w:w="1158"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0.563</w:t>
            </w:r>
          </w:p>
        </w:tc>
      </w:tr>
      <w:tr w:rsidR="009A526E" w:rsidRPr="00E51524" w:rsidTr="00CE6D75">
        <w:tc>
          <w:tcPr>
            <w:tcW w:w="3022" w:type="dxa"/>
          </w:tcPr>
          <w:p w:rsidR="009A526E" w:rsidRPr="00E51524" w:rsidRDefault="009A526E"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 xml:space="preserve">Early cancer or not reported </w:t>
            </w:r>
          </w:p>
        </w:tc>
        <w:tc>
          <w:tcPr>
            <w:tcW w:w="1764"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1.972</w:t>
            </w:r>
          </w:p>
        </w:tc>
        <w:tc>
          <w:tcPr>
            <w:tcW w:w="1701"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(0.205-18.948)</w:t>
            </w:r>
          </w:p>
        </w:tc>
        <w:tc>
          <w:tcPr>
            <w:tcW w:w="1158"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0.557</w:t>
            </w:r>
          </w:p>
        </w:tc>
      </w:tr>
      <w:tr w:rsidR="009A526E" w:rsidRPr="00E51524" w:rsidTr="00CE6D75">
        <w:tc>
          <w:tcPr>
            <w:tcW w:w="3022"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Pathological stage</w:t>
            </w:r>
          </w:p>
        </w:tc>
        <w:tc>
          <w:tcPr>
            <w:tcW w:w="1764" w:type="dxa"/>
          </w:tcPr>
          <w:p w:rsidR="009A526E" w:rsidRPr="00E51524" w:rsidRDefault="009A526E" w:rsidP="00B31642">
            <w:pPr>
              <w:spacing w:after="0" w:line="360" w:lineRule="auto"/>
              <w:rPr>
                <w:rFonts w:ascii="Book Antiqua" w:hAnsi="Book Antiqua"/>
                <w:kern w:val="0"/>
                <w:sz w:val="24"/>
              </w:rPr>
            </w:pPr>
          </w:p>
        </w:tc>
        <w:tc>
          <w:tcPr>
            <w:tcW w:w="1701" w:type="dxa"/>
          </w:tcPr>
          <w:p w:rsidR="009A526E" w:rsidRPr="00E51524" w:rsidRDefault="009A526E" w:rsidP="00B31642">
            <w:pPr>
              <w:spacing w:after="0" w:line="360" w:lineRule="auto"/>
              <w:rPr>
                <w:rFonts w:ascii="Book Antiqua" w:hAnsi="Book Antiqua"/>
                <w:kern w:val="0"/>
                <w:sz w:val="24"/>
              </w:rPr>
            </w:pPr>
          </w:p>
        </w:tc>
        <w:tc>
          <w:tcPr>
            <w:tcW w:w="1158"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&lt;0.001</w:t>
            </w:r>
          </w:p>
        </w:tc>
      </w:tr>
      <w:tr w:rsidR="009A526E" w:rsidRPr="00E51524" w:rsidTr="00CE6D75">
        <w:tc>
          <w:tcPr>
            <w:tcW w:w="3022" w:type="dxa"/>
          </w:tcPr>
          <w:p w:rsidR="009A526E" w:rsidRPr="00E51524" w:rsidRDefault="00511D79" w:rsidP="00CE6D75">
            <w:pPr>
              <w:spacing w:after="0" w:line="360" w:lineRule="auto"/>
              <w:ind w:firstLineChars="100" w:firstLine="240"/>
              <w:rPr>
                <w:rFonts w:ascii="Book Antiqua" w:hAnsi="Book Antiqua"/>
                <w:kern w:val="0"/>
                <w:sz w:val="24"/>
              </w:rPr>
            </w:pPr>
            <w:r w:rsidRPr="00E51524">
              <w:rPr>
                <w:rFonts w:ascii="Book Antiqua" w:hAnsi="Book Antiqua"/>
                <w:kern w:val="0"/>
                <w:sz w:val="24"/>
              </w:rPr>
              <w:fldChar w:fldCharType="begin"/>
            </w:r>
            <w:r w:rsidR="009A526E" w:rsidRPr="00E51524">
              <w:rPr>
                <w:rFonts w:ascii="Book Antiqua" w:hAnsi="Book Antiqua"/>
                <w:kern w:val="0"/>
                <w:sz w:val="24"/>
              </w:rPr>
              <w:instrText xml:space="preserve"> = 1 \* ROMAN </w:instrText>
            </w:r>
            <w:r w:rsidRPr="00E51524">
              <w:rPr>
                <w:rFonts w:ascii="Book Antiqua" w:hAnsi="Book Antiqua"/>
                <w:kern w:val="0"/>
                <w:sz w:val="24"/>
              </w:rPr>
              <w:fldChar w:fldCharType="separate"/>
            </w:r>
            <w:r w:rsidR="009A526E" w:rsidRPr="00E51524">
              <w:rPr>
                <w:rFonts w:ascii="Book Antiqua" w:hAnsi="Book Antiqua"/>
                <w:kern w:val="0"/>
                <w:sz w:val="24"/>
              </w:rPr>
              <w:t>I</w:t>
            </w:r>
            <w:r w:rsidRPr="00E51524">
              <w:rPr>
                <w:rFonts w:ascii="Book Antiqua" w:hAnsi="Book Antiqua"/>
                <w:kern w:val="0"/>
                <w:sz w:val="24"/>
              </w:rPr>
              <w:fldChar w:fldCharType="end"/>
            </w:r>
            <w:r w:rsidR="009A526E" w:rsidRPr="00E51524">
              <w:rPr>
                <w:rFonts w:ascii="Book Antiqua" w:hAnsi="Book Antiqua"/>
                <w:kern w:val="0"/>
                <w:sz w:val="24"/>
              </w:rPr>
              <w:t>B</w:t>
            </w:r>
            <w:r w:rsidR="0096127E">
              <w:rPr>
                <w:rFonts w:ascii="Book Antiqua" w:hAnsi="Book Antiqua" w:hint="eastAsia"/>
                <w:kern w:val="0"/>
                <w:sz w:val="24"/>
                <w:vertAlign w:val="superscript"/>
              </w:rPr>
              <w:t>1</w:t>
            </w:r>
          </w:p>
        </w:tc>
        <w:tc>
          <w:tcPr>
            <w:tcW w:w="1764"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1.000</w:t>
            </w:r>
          </w:p>
        </w:tc>
        <w:tc>
          <w:tcPr>
            <w:tcW w:w="1701" w:type="dxa"/>
          </w:tcPr>
          <w:p w:rsidR="009A526E" w:rsidRPr="00E51524" w:rsidRDefault="009A526E" w:rsidP="00B31642">
            <w:pPr>
              <w:spacing w:after="0" w:line="360" w:lineRule="auto"/>
              <w:rPr>
                <w:rFonts w:ascii="Book Antiqua" w:hAnsi="Book Antiqua"/>
                <w:kern w:val="0"/>
                <w:sz w:val="24"/>
              </w:rPr>
            </w:pPr>
          </w:p>
        </w:tc>
        <w:tc>
          <w:tcPr>
            <w:tcW w:w="1158" w:type="dxa"/>
          </w:tcPr>
          <w:p w:rsidR="009A526E" w:rsidRPr="00E51524" w:rsidRDefault="009A526E" w:rsidP="00B31642">
            <w:pPr>
              <w:spacing w:after="0" w:line="360" w:lineRule="auto"/>
              <w:rPr>
                <w:rFonts w:ascii="Book Antiqua" w:hAnsi="Book Antiqua"/>
                <w:kern w:val="0"/>
                <w:sz w:val="24"/>
              </w:rPr>
            </w:pPr>
          </w:p>
        </w:tc>
      </w:tr>
      <w:tr w:rsidR="009A526E" w:rsidRPr="00E51524" w:rsidTr="00CE6D75">
        <w:tc>
          <w:tcPr>
            <w:tcW w:w="3022" w:type="dxa"/>
          </w:tcPr>
          <w:p w:rsidR="009A526E" w:rsidRPr="00E51524" w:rsidRDefault="00511D79"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fldChar w:fldCharType="begin"/>
            </w:r>
            <w:r w:rsidR="009A526E" w:rsidRPr="00E51524">
              <w:rPr>
                <w:rFonts w:ascii="Book Antiqua" w:hAnsi="Book Antiqua"/>
                <w:kern w:val="0"/>
                <w:sz w:val="24"/>
              </w:rPr>
              <w:instrText xml:space="preserve"> = 2 \* ROMAN </w:instrText>
            </w:r>
            <w:r w:rsidRPr="00E51524">
              <w:rPr>
                <w:rFonts w:ascii="Book Antiqua" w:hAnsi="Book Antiqua"/>
                <w:kern w:val="0"/>
                <w:sz w:val="24"/>
              </w:rPr>
              <w:fldChar w:fldCharType="separate"/>
            </w:r>
            <w:r w:rsidR="009A526E" w:rsidRPr="00E51524">
              <w:rPr>
                <w:rFonts w:ascii="Book Antiqua" w:hAnsi="Book Antiqua"/>
                <w:kern w:val="0"/>
                <w:sz w:val="24"/>
              </w:rPr>
              <w:t>II</w:t>
            </w:r>
            <w:r w:rsidRPr="00E51524">
              <w:rPr>
                <w:rFonts w:ascii="Book Antiqua" w:hAnsi="Book Antiqua"/>
                <w:kern w:val="0"/>
                <w:sz w:val="24"/>
              </w:rPr>
              <w:fldChar w:fldCharType="end"/>
            </w:r>
          </w:p>
        </w:tc>
        <w:tc>
          <w:tcPr>
            <w:tcW w:w="1764"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4.691</w:t>
            </w:r>
          </w:p>
        </w:tc>
        <w:tc>
          <w:tcPr>
            <w:tcW w:w="1701"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(0.994-22.128)</w:t>
            </w:r>
          </w:p>
        </w:tc>
        <w:tc>
          <w:tcPr>
            <w:tcW w:w="1158"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0.051</w:t>
            </w:r>
          </w:p>
        </w:tc>
      </w:tr>
      <w:tr w:rsidR="009A526E" w:rsidRPr="00E51524" w:rsidTr="00CE6D75">
        <w:tc>
          <w:tcPr>
            <w:tcW w:w="3022" w:type="dxa"/>
          </w:tcPr>
          <w:p w:rsidR="009A526E" w:rsidRPr="00E51524" w:rsidRDefault="00511D79"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fldChar w:fldCharType="begin"/>
            </w:r>
            <w:r w:rsidR="009A526E" w:rsidRPr="00E51524">
              <w:rPr>
                <w:rFonts w:ascii="Book Antiqua" w:hAnsi="Book Antiqua"/>
                <w:kern w:val="0"/>
                <w:sz w:val="24"/>
              </w:rPr>
              <w:instrText xml:space="preserve"> = 3 \* ROMAN </w:instrText>
            </w:r>
            <w:r w:rsidRPr="00E51524">
              <w:rPr>
                <w:rFonts w:ascii="Book Antiqua" w:hAnsi="Book Antiqua"/>
                <w:kern w:val="0"/>
                <w:sz w:val="24"/>
              </w:rPr>
              <w:fldChar w:fldCharType="separate"/>
            </w:r>
            <w:r w:rsidR="009A526E" w:rsidRPr="00E51524">
              <w:rPr>
                <w:rFonts w:ascii="Book Antiqua" w:hAnsi="Book Antiqua"/>
                <w:kern w:val="0"/>
                <w:sz w:val="24"/>
              </w:rPr>
              <w:t>III</w:t>
            </w:r>
            <w:r w:rsidRPr="00E51524">
              <w:rPr>
                <w:rFonts w:ascii="Book Antiqua" w:hAnsi="Book Antiqua"/>
                <w:kern w:val="0"/>
                <w:sz w:val="24"/>
              </w:rPr>
              <w:fldChar w:fldCharType="end"/>
            </w:r>
          </w:p>
        </w:tc>
        <w:tc>
          <w:tcPr>
            <w:tcW w:w="1764"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9.857</w:t>
            </w:r>
          </w:p>
        </w:tc>
        <w:tc>
          <w:tcPr>
            <w:tcW w:w="1701"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(2.174-44.686)</w:t>
            </w:r>
          </w:p>
        </w:tc>
        <w:tc>
          <w:tcPr>
            <w:tcW w:w="1158"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0.003</w:t>
            </w:r>
          </w:p>
        </w:tc>
      </w:tr>
      <w:tr w:rsidR="009A526E" w:rsidRPr="00E51524" w:rsidTr="00CE6D75">
        <w:tc>
          <w:tcPr>
            <w:tcW w:w="3022"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Lymphatic and venous invasion</w:t>
            </w:r>
          </w:p>
        </w:tc>
        <w:tc>
          <w:tcPr>
            <w:tcW w:w="1764" w:type="dxa"/>
          </w:tcPr>
          <w:p w:rsidR="009A526E" w:rsidRPr="00E51524" w:rsidRDefault="009A526E" w:rsidP="00B31642">
            <w:pPr>
              <w:spacing w:after="0" w:line="360" w:lineRule="auto"/>
              <w:rPr>
                <w:rFonts w:ascii="Book Antiqua" w:hAnsi="Book Antiqua"/>
                <w:kern w:val="0"/>
                <w:sz w:val="24"/>
              </w:rPr>
            </w:pPr>
          </w:p>
        </w:tc>
        <w:tc>
          <w:tcPr>
            <w:tcW w:w="1701" w:type="dxa"/>
          </w:tcPr>
          <w:p w:rsidR="009A526E" w:rsidRPr="00E51524" w:rsidRDefault="009A526E" w:rsidP="00B31642">
            <w:pPr>
              <w:spacing w:after="0" w:line="360" w:lineRule="auto"/>
              <w:rPr>
                <w:rFonts w:ascii="Book Antiqua" w:hAnsi="Book Antiqua"/>
                <w:kern w:val="0"/>
                <w:sz w:val="24"/>
              </w:rPr>
            </w:pPr>
          </w:p>
        </w:tc>
        <w:tc>
          <w:tcPr>
            <w:tcW w:w="1158" w:type="dxa"/>
          </w:tcPr>
          <w:p w:rsidR="009A526E" w:rsidRPr="00E51524" w:rsidRDefault="009A526E" w:rsidP="00B31642">
            <w:pPr>
              <w:spacing w:after="0" w:line="360" w:lineRule="auto"/>
              <w:rPr>
                <w:rFonts w:ascii="Book Antiqua" w:hAnsi="Book Antiqua"/>
                <w:kern w:val="0"/>
                <w:sz w:val="24"/>
              </w:rPr>
            </w:pPr>
          </w:p>
        </w:tc>
      </w:tr>
      <w:tr w:rsidR="009A526E" w:rsidRPr="00E51524" w:rsidTr="00CE6D75">
        <w:tc>
          <w:tcPr>
            <w:tcW w:w="3022" w:type="dxa"/>
          </w:tcPr>
          <w:p w:rsidR="009A526E" w:rsidRPr="00E51524" w:rsidRDefault="009A526E"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No</w:t>
            </w:r>
          </w:p>
        </w:tc>
        <w:tc>
          <w:tcPr>
            <w:tcW w:w="1764"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1.000</w:t>
            </w:r>
          </w:p>
        </w:tc>
        <w:tc>
          <w:tcPr>
            <w:tcW w:w="1701" w:type="dxa"/>
          </w:tcPr>
          <w:p w:rsidR="009A526E" w:rsidRPr="00E51524" w:rsidRDefault="009A526E" w:rsidP="00B31642">
            <w:pPr>
              <w:spacing w:after="0" w:line="360" w:lineRule="auto"/>
              <w:rPr>
                <w:rFonts w:ascii="Book Antiqua" w:hAnsi="Book Antiqua"/>
                <w:kern w:val="0"/>
                <w:sz w:val="24"/>
              </w:rPr>
            </w:pPr>
          </w:p>
        </w:tc>
        <w:tc>
          <w:tcPr>
            <w:tcW w:w="1158" w:type="dxa"/>
          </w:tcPr>
          <w:p w:rsidR="009A526E" w:rsidRPr="00E51524" w:rsidRDefault="009A526E" w:rsidP="00B31642">
            <w:pPr>
              <w:spacing w:after="0" w:line="360" w:lineRule="auto"/>
              <w:rPr>
                <w:rFonts w:ascii="Book Antiqua" w:hAnsi="Book Antiqua"/>
                <w:kern w:val="0"/>
                <w:sz w:val="24"/>
              </w:rPr>
            </w:pPr>
          </w:p>
        </w:tc>
      </w:tr>
      <w:tr w:rsidR="009A526E" w:rsidRPr="00E51524" w:rsidTr="00CE6D75">
        <w:tc>
          <w:tcPr>
            <w:tcW w:w="3022" w:type="dxa"/>
          </w:tcPr>
          <w:p w:rsidR="009A526E" w:rsidRPr="00E51524" w:rsidRDefault="009A526E"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Yes</w:t>
            </w:r>
          </w:p>
        </w:tc>
        <w:tc>
          <w:tcPr>
            <w:tcW w:w="1764"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0.963</w:t>
            </w:r>
          </w:p>
        </w:tc>
        <w:tc>
          <w:tcPr>
            <w:tcW w:w="1701"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(0.670-1.384)</w:t>
            </w:r>
          </w:p>
        </w:tc>
        <w:tc>
          <w:tcPr>
            <w:tcW w:w="1158"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0.837</w:t>
            </w:r>
          </w:p>
        </w:tc>
      </w:tr>
      <w:tr w:rsidR="009A526E" w:rsidRPr="00E51524" w:rsidTr="00CE6D75">
        <w:tc>
          <w:tcPr>
            <w:tcW w:w="3022"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lastRenderedPageBreak/>
              <w:t>Perineural invasion</w:t>
            </w:r>
          </w:p>
        </w:tc>
        <w:tc>
          <w:tcPr>
            <w:tcW w:w="1764" w:type="dxa"/>
          </w:tcPr>
          <w:p w:rsidR="009A526E" w:rsidRPr="00E51524" w:rsidRDefault="009A526E" w:rsidP="00B31642">
            <w:pPr>
              <w:spacing w:after="0" w:line="360" w:lineRule="auto"/>
              <w:rPr>
                <w:rFonts w:ascii="Book Antiqua" w:hAnsi="Book Antiqua"/>
                <w:kern w:val="0"/>
                <w:sz w:val="24"/>
              </w:rPr>
            </w:pPr>
          </w:p>
        </w:tc>
        <w:tc>
          <w:tcPr>
            <w:tcW w:w="1701" w:type="dxa"/>
          </w:tcPr>
          <w:p w:rsidR="009A526E" w:rsidRPr="00E51524" w:rsidRDefault="009A526E" w:rsidP="00B31642">
            <w:pPr>
              <w:spacing w:after="0" w:line="360" w:lineRule="auto"/>
              <w:rPr>
                <w:rFonts w:ascii="Book Antiqua" w:hAnsi="Book Antiqua"/>
                <w:kern w:val="0"/>
                <w:sz w:val="24"/>
              </w:rPr>
            </w:pPr>
          </w:p>
        </w:tc>
        <w:tc>
          <w:tcPr>
            <w:tcW w:w="1158" w:type="dxa"/>
          </w:tcPr>
          <w:p w:rsidR="009A526E" w:rsidRPr="00E51524" w:rsidRDefault="009A526E" w:rsidP="00B31642">
            <w:pPr>
              <w:spacing w:after="0" w:line="360" w:lineRule="auto"/>
              <w:rPr>
                <w:rFonts w:ascii="Book Antiqua" w:hAnsi="Book Antiqua"/>
                <w:kern w:val="0"/>
                <w:sz w:val="24"/>
              </w:rPr>
            </w:pPr>
          </w:p>
        </w:tc>
      </w:tr>
      <w:tr w:rsidR="009A526E" w:rsidRPr="00E51524" w:rsidTr="00CE6D75">
        <w:tc>
          <w:tcPr>
            <w:tcW w:w="3022" w:type="dxa"/>
          </w:tcPr>
          <w:p w:rsidR="009A526E" w:rsidRPr="00E51524" w:rsidRDefault="009A526E"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No</w:t>
            </w:r>
          </w:p>
        </w:tc>
        <w:tc>
          <w:tcPr>
            <w:tcW w:w="1764"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1.000</w:t>
            </w:r>
          </w:p>
        </w:tc>
        <w:tc>
          <w:tcPr>
            <w:tcW w:w="1701" w:type="dxa"/>
          </w:tcPr>
          <w:p w:rsidR="009A526E" w:rsidRPr="00E51524" w:rsidRDefault="009A526E" w:rsidP="00B31642">
            <w:pPr>
              <w:spacing w:after="0" w:line="360" w:lineRule="auto"/>
              <w:rPr>
                <w:rFonts w:ascii="Book Antiqua" w:hAnsi="Book Antiqua"/>
                <w:kern w:val="0"/>
                <w:sz w:val="24"/>
              </w:rPr>
            </w:pPr>
          </w:p>
        </w:tc>
        <w:tc>
          <w:tcPr>
            <w:tcW w:w="1158" w:type="dxa"/>
          </w:tcPr>
          <w:p w:rsidR="009A526E" w:rsidRPr="00E51524" w:rsidRDefault="009A526E" w:rsidP="00B31642">
            <w:pPr>
              <w:spacing w:after="0" w:line="360" w:lineRule="auto"/>
              <w:rPr>
                <w:rFonts w:ascii="Book Antiqua" w:hAnsi="Book Antiqua"/>
                <w:kern w:val="0"/>
                <w:sz w:val="24"/>
              </w:rPr>
            </w:pPr>
          </w:p>
        </w:tc>
      </w:tr>
      <w:tr w:rsidR="009A526E" w:rsidRPr="00E51524" w:rsidTr="00CE6D75">
        <w:tc>
          <w:tcPr>
            <w:tcW w:w="3022" w:type="dxa"/>
          </w:tcPr>
          <w:p w:rsidR="009A526E" w:rsidRPr="00E51524" w:rsidRDefault="009A526E"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Yes</w:t>
            </w:r>
          </w:p>
        </w:tc>
        <w:tc>
          <w:tcPr>
            <w:tcW w:w="1764"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1.679</w:t>
            </w:r>
          </w:p>
        </w:tc>
        <w:tc>
          <w:tcPr>
            <w:tcW w:w="1701"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(1.091-2.585)</w:t>
            </w:r>
          </w:p>
        </w:tc>
        <w:tc>
          <w:tcPr>
            <w:tcW w:w="1158"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0.019</w:t>
            </w:r>
          </w:p>
        </w:tc>
      </w:tr>
      <w:tr w:rsidR="009A526E" w:rsidRPr="00E51524" w:rsidTr="00CE6D75">
        <w:tc>
          <w:tcPr>
            <w:tcW w:w="3022"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Adjuvant chemotherapy</w:t>
            </w:r>
          </w:p>
        </w:tc>
        <w:tc>
          <w:tcPr>
            <w:tcW w:w="1764" w:type="dxa"/>
          </w:tcPr>
          <w:p w:rsidR="009A526E" w:rsidRPr="00E51524" w:rsidRDefault="009A526E" w:rsidP="00B31642">
            <w:pPr>
              <w:spacing w:after="0" w:line="360" w:lineRule="auto"/>
              <w:rPr>
                <w:rFonts w:ascii="Book Antiqua" w:hAnsi="Book Antiqua"/>
                <w:kern w:val="0"/>
                <w:sz w:val="24"/>
              </w:rPr>
            </w:pPr>
          </w:p>
        </w:tc>
        <w:tc>
          <w:tcPr>
            <w:tcW w:w="1701" w:type="dxa"/>
          </w:tcPr>
          <w:p w:rsidR="009A526E" w:rsidRPr="00E51524" w:rsidRDefault="009A526E" w:rsidP="00B31642">
            <w:pPr>
              <w:spacing w:after="0" w:line="360" w:lineRule="auto"/>
              <w:rPr>
                <w:rFonts w:ascii="Book Antiqua" w:hAnsi="Book Antiqua"/>
                <w:kern w:val="0"/>
                <w:sz w:val="24"/>
              </w:rPr>
            </w:pPr>
          </w:p>
        </w:tc>
        <w:tc>
          <w:tcPr>
            <w:tcW w:w="1158" w:type="dxa"/>
          </w:tcPr>
          <w:p w:rsidR="009A526E" w:rsidRPr="00E51524" w:rsidRDefault="009A526E" w:rsidP="00B31642">
            <w:pPr>
              <w:spacing w:after="0" w:line="360" w:lineRule="auto"/>
              <w:rPr>
                <w:rFonts w:ascii="Book Antiqua" w:hAnsi="Book Antiqua"/>
                <w:kern w:val="0"/>
                <w:sz w:val="24"/>
              </w:rPr>
            </w:pPr>
          </w:p>
        </w:tc>
      </w:tr>
      <w:tr w:rsidR="009A526E" w:rsidRPr="00E51524" w:rsidTr="00CE6D75">
        <w:tc>
          <w:tcPr>
            <w:tcW w:w="3022" w:type="dxa"/>
          </w:tcPr>
          <w:p w:rsidR="009A526E" w:rsidRPr="00E51524" w:rsidRDefault="009A526E"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Surgery alone</w:t>
            </w:r>
          </w:p>
        </w:tc>
        <w:tc>
          <w:tcPr>
            <w:tcW w:w="1764"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1.000</w:t>
            </w:r>
          </w:p>
        </w:tc>
        <w:tc>
          <w:tcPr>
            <w:tcW w:w="1701" w:type="dxa"/>
          </w:tcPr>
          <w:p w:rsidR="009A526E" w:rsidRPr="00E51524" w:rsidRDefault="009A526E" w:rsidP="00B31642">
            <w:pPr>
              <w:spacing w:after="0" w:line="360" w:lineRule="auto"/>
              <w:rPr>
                <w:rFonts w:ascii="Book Antiqua" w:hAnsi="Book Antiqua"/>
                <w:kern w:val="0"/>
                <w:sz w:val="24"/>
              </w:rPr>
            </w:pPr>
          </w:p>
        </w:tc>
        <w:tc>
          <w:tcPr>
            <w:tcW w:w="1158" w:type="dxa"/>
          </w:tcPr>
          <w:p w:rsidR="009A526E" w:rsidRPr="00E51524" w:rsidRDefault="009A526E" w:rsidP="00B31642">
            <w:pPr>
              <w:spacing w:after="0" w:line="360" w:lineRule="auto"/>
              <w:rPr>
                <w:rFonts w:ascii="Book Antiqua" w:hAnsi="Book Antiqua"/>
                <w:kern w:val="0"/>
                <w:sz w:val="24"/>
              </w:rPr>
            </w:pPr>
          </w:p>
        </w:tc>
      </w:tr>
      <w:tr w:rsidR="009A526E" w:rsidRPr="00E51524" w:rsidTr="00CE6D75">
        <w:tc>
          <w:tcPr>
            <w:tcW w:w="3022" w:type="dxa"/>
          </w:tcPr>
          <w:p w:rsidR="009A526E" w:rsidRPr="00E51524" w:rsidRDefault="009A526E" w:rsidP="00B31642">
            <w:pPr>
              <w:spacing w:after="0" w:line="360" w:lineRule="auto"/>
              <w:ind w:firstLineChars="100" w:firstLine="240"/>
              <w:rPr>
                <w:rFonts w:ascii="Book Antiqua" w:hAnsi="Book Antiqua"/>
                <w:kern w:val="0"/>
                <w:sz w:val="24"/>
              </w:rPr>
            </w:pPr>
            <w:r w:rsidRPr="00E51524">
              <w:rPr>
                <w:rFonts w:ascii="Book Antiqua" w:hAnsi="Book Antiqua"/>
                <w:kern w:val="0"/>
                <w:sz w:val="24"/>
              </w:rPr>
              <w:t>SOX</w:t>
            </w:r>
          </w:p>
        </w:tc>
        <w:tc>
          <w:tcPr>
            <w:tcW w:w="1764"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0.475</w:t>
            </w:r>
          </w:p>
        </w:tc>
        <w:tc>
          <w:tcPr>
            <w:tcW w:w="1701"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(0.326-0.693)</w:t>
            </w:r>
          </w:p>
        </w:tc>
        <w:tc>
          <w:tcPr>
            <w:tcW w:w="1158" w:type="dxa"/>
          </w:tcPr>
          <w:p w:rsidR="009A526E" w:rsidRPr="00E51524" w:rsidRDefault="009A526E" w:rsidP="00B31642">
            <w:pPr>
              <w:spacing w:after="0" w:line="360" w:lineRule="auto"/>
              <w:rPr>
                <w:rFonts w:ascii="Book Antiqua" w:hAnsi="Book Antiqua"/>
                <w:kern w:val="0"/>
                <w:sz w:val="24"/>
              </w:rPr>
            </w:pPr>
            <w:r w:rsidRPr="00E51524">
              <w:rPr>
                <w:rFonts w:ascii="Book Antiqua" w:hAnsi="Book Antiqua"/>
                <w:kern w:val="0"/>
                <w:sz w:val="24"/>
              </w:rPr>
              <w:t>&lt;0.001</w:t>
            </w:r>
          </w:p>
        </w:tc>
      </w:tr>
    </w:tbl>
    <w:p w:rsidR="00C473D7" w:rsidRPr="00E51524" w:rsidRDefault="00C473D7" w:rsidP="00B31642">
      <w:pPr>
        <w:spacing w:after="0" w:line="360" w:lineRule="auto"/>
        <w:rPr>
          <w:rFonts w:ascii="Book Antiqua" w:hAnsi="Book Antiqua"/>
          <w:sz w:val="24"/>
        </w:rPr>
      </w:pPr>
    </w:p>
    <w:p w:rsidR="009A526E" w:rsidRPr="00E51524" w:rsidRDefault="009A526E" w:rsidP="00B31642">
      <w:pPr>
        <w:spacing w:after="0" w:line="360" w:lineRule="auto"/>
        <w:rPr>
          <w:rFonts w:ascii="Book Antiqua" w:hAnsi="Book Antiqua"/>
          <w:sz w:val="24"/>
        </w:rPr>
      </w:pPr>
    </w:p>
    <w:p w:rsidR="00C473D7" w:rsidRPr="00E51524" w:rsidRDefault="00C473D7" w:rsidP="00B31642">
      <w:pPr>
        <w:spacing w:after="0" w:line="360" w:lineRule="auto"/>
        <w:rPr>
          <w:rFonts w:ascii="Book Antiqua" w:hAnsi="Book Antiqua"/>
          <w:sz w:val="24"/>
        </w:rPr>
      </w:pPr>
    </w:p>
    <w:p w:rsidR="00C473D7" w:rsidRPr="00E51524" w:rsidRDefault="00C473D7" w:rsidP="00B31642">
      <w:pPr>
        <w:spacing w:after="0" w:line="360" w:lineRule="auto"/>
        <w:rPr>
          <w:rFonts w:ascii="Book Antiqua" w:hAnsi="Book Antiqua"/>
          <w:sz w:val="24"/>
        </w:rPr>
      </w:pPr>
    </w:p>
    <w:p w:rsidR="00C473D7" w:rsidRPr="00E51524" w:rsidRDefault="00C473D7" w:rsidP="00B31642">
      <w:pPr>
        <w:spacing w:after="0" w:line="360" w:lineRule="auto"/>
        <w:rPr>
          <w:rFonts w:ascii="Book Antiqua" w:hAnsi="Book Antiqua"/>
          <w:sz w:val="24"/>
        </w:rPr>
      </w:pPr>
    </w:p>
    <w:p w:rsidR="00C473D7" w:rsidRPr="00E51524" w:rsidRDefault="00C473D7" w:rsidP="00B31642">
      <w:pPr>
        <w:spacing w:after="0" w:line="360" w:lineRule="auto"/>
        <w:rPr>
          <w:rFonts w:ascii="Book Antiqua" w:hAnsi="Book Antiqua"/>
          <w:sz w:val="24"/>
        </w:rPr>
      </w:pPr>
    </w:p>
    <w:p w:rsidR="00C473D7" w:rsidRPr="00E51524" w:rsidRDefault="00C473D7" w:rsidP="00B31642">
      <w:pPr>
        <w:spacing w:after="0" w:line="360" w:lineRule="auto"/>
        <w:rPr>
          <w:rFonts w:ascii="Book Antiqua" w:hAnsi="Book Antiqua"/>
          <w:sz w:val="24"/>
        </w:rPr>
      </w:pPr>
    </w:p>
    <w:p w:rsidR="00E460D4" w:rsidRPr="00E51524" w:rsidRDefault="00E460D4" w:rsidP="00E460D4">
      <w:pPr>
        <w:spacing w:after="0" w:line="360" w:lineRule="auto"/>
        <w:rPr>
          <w:rFonts w:ascii="Book Antiqua" w:hAnsi="Book Antiqua"/>
          <w:sz w:val="24"/>
        </w:rPr>
      </w:pPr>
      <w:r w:rsidRPr="00CE6D75">
        <w:rPr>
          <w:rFonts w:ascii="Book Antiqua" w:hAnsi="Book Antiqua"/>
          <w:sz w:val="24"/>
          <w:vertAlign w:val="superscript"/>
        </w:rPr>
        <w:t>1</w:t>
      </w:r>
      <w:r w:rsidR="00C473D7" w:rsidRPr="00E51524">
        <w:rPr>
          <w:rFonts w:ascii="Book Antiqua" w:hAnsi="Book Antiqua"/>
          <w:sz w:val="24"/>
        </w:rPr>
        <w:t xml:space="preserve">Patients of stage </w:t>
      </w:r>
      <w:r w:rsidR="00511D79" w:rsidRPr="00E51524">
        <w:rPr>
          <w:rFonts w:ascii="Book Antiqua" w:hAnsi="Book Antiqua"/>
          <w:sz w:val="24"/>
        </w:rPr>
        <w:fldChar w:fldCharType="begin"/>
      </w:r>
      <w:r w:rsidR="00C473D7" w:rsidRPr="00E51524">
        <w:rPr>
          <w:rFonts w:ascii="Book Antiqua" w:hAnsi="Book Antiqua"/>
          <w:sz w:val="24"/>
        </w:rPr>
        <w:instrText xml:space="preserve"> = 1 \* ROMAN </w:instrText>
      </w:r>
      <w:r w:rsidR="00511D79" w:rsidRPr="00E51524">
        <w:rPr>
          <w:rFonts w:ascii="Book Antiqua" w:hAnsi="Book Antiqua"/>
          <w:sz w:val="24"/>
        </w:rPr>
        <w:fldChar w:fldCharType="separate"/>
      </w:r>
      <w:r w:rsidR="00C473D7" w:rsidRPr="00E51524">
        <w:rPr>
          <w:rFonts w:ascii="Book Antiqua" w:hAnsi="Book Antiqua"/>
          <w:sz w:val="24"/>
        </w:rPr>
        <w:t>I</w:t>
      </w:r>
      <w:r w:rsidR="00511D79" w:rsidRPr="00E51524">
        <w:rPr>
          <w:rFonts w:ascii="Book Antiqua" w:hAnsi="Book Antiqua"/>
          <w:sz w:val="24"/>
        </w:rPr>
        <w:fldChar w:fldCharType="end"/>
      </w:r>
      <w:r w:rsidR="00C473D7" w:rsidRPr="00E51524">
        <w:rPr>
          <w:rFonts w:ascii="Book Antiqua" w:hAnsi="Book Antiqua"/>
          <w:sz w:val="24"/>
        </w:rPr>
        <w:t xml:space="preserve">B (pT2N0M0) without high-risk features including poorly differentiated or higher grade cancer, </w:t>
      </w:r>
      <w:proofErr w:type="spellStart"/>
      <w:r w:rsidR="00C473D7" w:rsidRPr="00E51524">
        <w:rPr>
          <w:rFonts w:ascii="Book Antiqua" w:hAnsi="Book Antiqua"/>
          <w:sz w:val="24"/>
        </w:rPr>
        <w:t>lymphovascular</w:t>
      </w:r>
      <w:proofErr w:type="spellEnd"/>
      <w:r w:rsidR="00C473D7" w:rsidRPr="00E51524">
        <w:rPr>
          <w:rFonts w:ascii="Book Antiqua" w:hAnsi="Book Antiqua"/>
          <w:sz w:val="24"/>
        </w:rPr>
        <w:t xml:space="preserve"> invasion, neural invasion, or &lt;50 years of age were not included.</w:t>
      </w:r>
      <w:r w:rsidRPr="00E460D4">
        <w:rPr>
          <w:rFonts w:ascii="Book Antiqua" w:hAnsi="Book Antiqua"/>
          <w:sz w:val="24"/>
        </w:rPr>
        <w:t xml:space="preserve"> </w:t>
      </w:r>
      <w:r w:rsidRPr="00E51524">
        <w:rPr>
          <w:rFonts w:ascii="Book Antiqua" w:hAnsi="Book Antiqua"/>
          <w:sz w:val="24"/>
        </w:rPr>
        <w:t>SOX: S-1 plus oxaliplatin.</w:t>
      </w:r>
    </w:p>
    <w:p w:rsidR="00C473D7" w:rsidRPr="00E51524" w:rsidRDefault="00C473D7" w:rsidP="00B31642">
      <w:pPr>
        <w:spacing w:after="0" w:line="360" w:lineRule="auto"/>
        <w:rPr>
          <w:rFonts w:ascii="Book Antiqua" w:hAnsi="Book Antiqua"/>
          <w:sz w:val="24"/>
        </w:rPr>
      </w:pPr>
    </w:p>
    <w:p w:rsidR="00C473D7" w:rsidRPr="00E51524" w:rsidRDefault="00C473D7" w:rsidP="00B31642">
      <w:pPr>
        <w:spacing w:after="0" w:line="360" w:lineRule="auto"/>
        <w:rPr>
          <w:rFonts w:ascii="Book Antiqua" w:hAnsi="Book Antiqua"/>
          <w:sz w:val="24"/>
        </w:rPr>
      </w:pPr>
    </w:p>
    <w:p w:rsidR="00C473D7" w:rsidRPr="00E51524" w:rsidRDefault="00C473D7" w:rsidP="00B31642">
      <w:pPr>
        <w:spacing w:after="0" w:line="360" w:lineRule="auto"/>
        <w:rPr>
          <w:rFonts w:ascii="Book Antiqua" w:hAnsi="Book Antiqua"/>
          <w:sz w:val="24"/>
        </w:rPr>
      </w:pPr>
    </w:p>
    <w:p w:rsidR="002A020A" w:rsidRDefault="002A020A">
      <w:pPr>
        <w:widowControl/>
        <w:spacing w:after="0" w:line="240" w:lineRule="auto"/>
        <w:jc w:val="left"/>
        <w:rPr>
          <w:rFonts w:ascii="Book Antiqua" w:hAnsi="Book Antiqua"/>
          <w:b/>
          <w:sz w:val="24"/>
        </w:rPr>
      </w:pPr>
      <w:r>
        <w:rPr>
          <w:rFonts w:ascii="Book Antiqua" w:hAnsi="Book Antiqua"/>
          <w:b/>
          <w:sz w:val="24"/>
        </w:rPr>
        <w:br w:type="page"/>
      </w:r>
    </w:p>
    <w:p w:rsidR="00C473D7" w:rsidRPr="00E51524" w:rsidRDefault="00A66A6E" w:rsidP="00B31642">
      <w:pPr>
        <w:spacing w:after="0" w:line="360" w:lineRule="auto"/>
        <w:rPr>
          <w:rFonts w:ascii="Book Antiqua" w:hAnsi="Book Antiqua"/>
          <w:sz w:val="24"/>
        </w:rPr>
      </w:pPr>
      <w:r w:rsidRPr="00E51524">
        <w:rPr>
          <w:rFonts w:ascii="Book Antiqua" w:hAnsi="Book Antiqua"/>
          <w:b/>
          <w:sz w:val="24"/>
        </w:rPr>
        <w:lastRenderedPageBreak/>
        <w:t>Table 4</w:t>
      </w:r>
      <w:r w:rsidR="00C473D7" w:rsidRPr="00E51524">
        <w:rPr>
          <w:rFonts w:ascii="Book Antiqua" w:hAnsi="Book Antiqua"/>
          <w:b/>
          <w:sz w:val="24"/>
        </w:rPr>
        <w:t xml:space="preserve"> </w:t>
      </w:r>
      <w:r w:rsidRPr="00E51524">
        <w:rPr>
          <w:rFonts w:ascii="Book Antiqua" w:hAnsi="Book Antiqua"/>
          <w:b/>
          <w:sz w:val="24"/>
        </w:rPr>
        <w:t>Adverse events r</w:t>
      </w:r>
      <w:r w:rsidR="00C473D7" w:rsidRPr="00E51524">
        <w:rPr>
          <w:rFonts w:ascii="Book Antiqua" w:hAnsi="Book Antiqua"/>
          <w:b/>
          <w:sz w:val="24"/>
        </w:rPr>
        <w:t>eported by ≥</w:t>
      </w:r>
      <w:r w:rsidRPr="00E51524">
        <w:rPr>
          <w:rFonts w:ascii="Book Antiqua" w:hAnsi="Book Antiqua"/>
          <w:b/>
          <w:sz w:val="24"/>
        </w:rPr>
        <w:t xml:space="preserve"> 10% of </w:t>
      </w:r>
      <w:r w:rsidR="0061399A" w:rsidRPr="00E51524">
        <w:rPr>
          <w:rFonts w:ascii="Book Antiqua" w:hAnsi="Book Antiqua"/>
          <w:b/>
          <w:sz w:val="24"/>
        </w:rPr>
        <w:t xml:space="preserve">patients </w:t>
      </w:r>
      <w:r w:rsidRPr="00E51524">
        <w:rPr>
          <w:rFonts w:ascii="Book Antiqua" w:hAnsi="Book Antiqua"/>
          <w:b/>
          <w:sz w:val="24"/>
        </w:rPr>
        <w:t>who received a</w:t>
      </w:r>
      <w:r w:rsidR="00C473D7" w:rsidRPr="00E51524">
        <w:rPr>
          <w:rFonts w:ascii="Book Antiqua" w:hAnsi="Book Antiqua"/>
          <w:b/>
          <w:sz w:val="24"/>
        </w:rPr>
        <w:t xml:space="preserve">djuvant </w:t>
      </w:r>
      <w:r w:rsidR="00C75F48" w:rsidRPr="00C75F48">
        <w:rPr>
          <w:rFonts w:ascii="Book Antiqua" w:hAnsi="Book Antiqua"/>
          <w:b/>
          <w:sz w:val="24"/>
        </w:rPr>
        <w:t>S-1 plus oxaliplatin</w:t>
      </w:r>
      <w:r w:rsidR="00C75F48" w:rsidRPr="00C75F48" w:rsidDel="00C75F48">
        <w:rPr>
          <w:rFonts w:ascii="Book Antiqua" w:hAnsi="Book Antiqua"/>
          <w:b/>
          <w:sz w:val="24"/>
        </w:rPr>
        <w:t xml:space="preserve"> </w:t>
      </w:r>
      <w:r w:rsidR="00C473D7" w:rsidRPr="00E51524">
        <w:rPr>
          <w:rFonts w:ascii="Book Antiqua" w:hAnsi="Book Antiqua"/>
          <w:b/>
          <w:sz w:val="24"/>
        </w:rPr>
        <w:t>chemotherapy</w:t>
      </w:r>
    </w:p>
    <w:p w:rsidR="00C473D7" w:rsidRPr="00E51524" w:rsidRDefault="00C473D7" w:rsidP="00B31642">
      <w:pPr>
        <w:spacing w:after="0" w:line="360" w:lineRule="auto"/>
        <w:rPr>
          <w:rFonts w:ascii="Book Antiqua" w:hAnsi="Book Antiqua"/>
          <w:sz w:val="24"/>
        </w:rPr>
      </w:pPr>
    </w:p>
    <w:tbl>
      <w:tblPr>
        <w:tblpPr w:leftFromText="180" w:rightFromText="180" w:vertAnchor="text" w:horzAnchor="margin" w:tblpXSpec="center" w:tblpY="-6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4"/>
        <w:gridCol w:w="1163"/>
        <w:gridCol w:w="1100"/>
        <w:gridCol w:w="1033"/>
        <w:gridCol w:w="1033"/>
        <w:gridCol w:w="1034"/>
        <w:gridCol w:w="931"/>
      </w:tblGrid>
      <w:tr w:rsidR="00C473D7" w:rsidRPr="00E51524" w:rsidTr="00561CD1">
        <w:tc>
          <w:tcPr>
            <w:tcW w:w="3354" w:type="dxa"/>
            <w:vMerge w:val="restart"/>
            <w:tcBorders>
              <w:top w:val="single" w:sz="12" w:space="0" w:color="auto"/>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p>
          <w:p w:rsidR="00561CD1" w:rsidRPr="00CE6D75" w:rsidRDefault="00C473D7" w:rsidP="00CE6D75">
            <w:pPr>
              <w:spacing w:after="0" w:line="360" w:lineRule="auto"/>
              <w:ind w:firstLineChars="650" w:firstLine="1566"/>
              <w:rPr>
                <w:rFonts w:ascii="Book Antiqua" w:hAnsi="Book Antiqua"/>
                <w:b/>
                <w:kern w:val="0"/>
                <w:sz w:val="24"/>
              </w:rPr>
            </w:pPr>
            <w:r w:rsidRPr="00CE6D75">
              <w:rPr>
                <w:rFonts w:ascii="Book Antiqua" w:hAnsi="Book Antiqua"/>
                <w:b/>
                <w:kern w:val="0"/>
                <w:sz w:val="24"/>
              </w:rPr>
              <w:t>Event</w:t>
            </w:r>
          </w:p>
          <w:p w:rsidR="00C473D7" w:rsidRPr="00CE6D75" w:rsidRDefault="00C473D7" w:rsidP="00B31642">
            <w:pPr>
              <w:spacing w:after="0" w:line="360" w:lineRule="auto"/>
              <w:rPr>
                <w:rFonts w:ascii="Book Antiqua" w:hAnsi="Book Antiqua"/>
                <w:b/>
                <w:sz w:val="24"/>
              </w:rPr>
            </w:pPr>
          </w:p>
        </w:tc>
        <w:tc>
          <w:tcPr>
            <w:tcW w:w="6294" w:type="dxa"/>
            <w:gridSpan w:val="6"/>
            <w:tcBorders>
              <w:top w:val="single" w:sz="12" w:space="0" w:color="auto"/>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Adjuvant SOX (</w:t>
            </w:r>
            <w:r w:rsidRPr="00CE6D75">
              <w:rPr>
                <w:rFonts w:ascii="Book Antiqua" w:hAnsi="Book Antiqua"/>
                <w:b/>
                <w:i/>
                <w:kern w:val="0"/>
                <w:sz w:val="24"/>
              </w:rPr>
              <w:t>n</w:t>
            </w:r>
            <w:r w:rsidR="002A020A" w:rsidRPr="00CE6D75">
              <w:rPr>
                <w:rFonts w:ascii="Book Antiqua" w:hAnsi="Book Antiqua"/>
                <w:b/>
                <w:kern w:val="0"/>
                <w:sz w:val="24"/>
              </w:rPr>
              <w:t xml:space="preserve"> </w:t>
            </w:r>
            <w:r w:rsidRPr="00CE6D75">
              <w:rPr>
                <w:rFonts w:ascii="Book Antiqua" w:hAnsi="Book Antiqua"/>
                <w:b/>
                <w:kern w:val="0"/>
                <w:sz w:val="24"/>
              </w:rPr>
              <w:t>=</w:t>
            </w:r>
            <w:r w:rsidR="002A020A" w:rsidRPr="00CE6D75">
              <w:rPr>
                <w:rFonts w:ascii="Book Antiqua" w:hAnsi="Book Antiqua"/>
                <w:b/>
                <w:kern w:val="0"/>
                <w:sz w:val="24"/>
              </w:rPr>
              <w:t xml:space="preserve"> </w:t>
            </w:r>
            <w:r w:rsidRPr="00CE6D75">
              <w:rPr>
                <w:rFonts w:ascii="Book Antiqua" w:hAnsi="Book Antiqua"/>
                <w:b/>
                <w:kern w:val="0"/>
                <w:sz w:val="24"/>
              </w:rPr>
              <w:t>124)</w:t>
            </w:r>
          </w:p>
        </w:tc>
      </w:tr>
      <w:tr w:rsidR="00C473D7" w:rsidRPr="00E51524" w:rsidTr="00561CD1">
        <w:tc>
          <w:tcPr>
            <w:tcW w:w="3354" w:type="dxa"/>
            <w:vMerge/>
            <w:tcBorders>
              <w:top w:val="nil"/>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p>
        </w:tc>
        <w:tc>
          <w:tcPr>
            <w:tcW w:w="1163" w:type="dxa"/>
            <w:tcBorders>
              <w:top w:val="single" w:sz="4" w:space="0" w:color="auto"/>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Grade 1</w:t>
            </w:r>
          </w:p>
        </w:tc>
        <w:tc>
          <w:tcPr>
            <w:tcW w:w="1100" w:type="dxa"/>
            <w:tcBorders>
              <w:top w:val="single" w:sz="4" w:space="0" w:color="auto"/>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Grade 2</w:t>
            </w:r>
          </w:p>
        </w:tc>
        <w:tc>
          <w:tcPr>
            <w:tcW w:w="1033" w:type="dxa"/>
            <w:tcBorders>
              <w:top w:val="single" w:sz="4" w:space="0" w:color="auto"/>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Grade 3</w:t>
            </w:r>
          </w:p>
        </w:tc>
        <w:tc>
          <w:tcPr>
            <w:tcW w:w="1033" w:type="dxa"/>
            <w:tcBorders>
              <w:top w:val="single" w:sz="4" w:space="0" w:color="auto"/>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Grade 4</w:t>
            </w:r>
          </w:p>
        </w:tc>
        <w:tc>
          <w:tcPr>
            <w:tcW w:w="1034" w:type="dxa"/>
            <w:tcBorders>
              <w:top w:val="single" w:sz="4" w:space="0" w:color="auto"/>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All grade</w:t>
            </w:r>
          </w:p>
        </w:tc>
        <w:tc>
          <w:tcPr>
            <w:tcW w:w="931" w:type="dxa"/>
            <w:tcBorders>
              <w:top w:val="single" w:sz="4" w:space="0" w:color="auto"/>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Grade</w:t>
            </w:r>
          </w:p>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3 or 4</w:t>
            </w:r>
          </w:p>
        </w:tc>
      </w:tr>
      <w:tr w:rsidR="00C473D7" w:rsidRPr="00E51524" w:rsidTr="00561CD1">
        <w:tc>
          <w:tcPr>
            <w:tcW w:w="3354" w:type="dxa"/>
            <w:vMerge/>
            <w:tcBorders>
              <w:top w:val="nil"/>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p>
        </w:tc>
        <w:tc>
          <w:tcPr>
            <w:tcW w:w="4329" w:type="dxa"/>
            <w:gridSpan w:val="4"/>
            <w:tcBorders>
              <w:top w:val="single" w:sz="4" w:space="0" w:color="auto"/>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No. of Patients</w:t>
            </w:r>
          </w:p>
        </w:tc>
        <w:tc>
          <w:tcPr>
            <w:tcW w:w="1965" w:type="dxa"/>
            <w:gridSpan w:val="2"/>
            <w:tcBorders>
              <w:top w:val="single" w:sz="4" w:space="0" w:color="auto"/>
              <w:left w:val="nil"/>
              <w:bottom w:val="single" w:sz="4" w:space="0" w:color="auto"/>
              <w:right w:val="nil"/>
            </w:tcBorders>
          </w:tcPr>
          <w:p w:rsidR="00C473D7" w:rsidRPr="00CE6D75" w:rsidRDefault="00C473D7" w:rsidP="00B31642">
            <w:pPr>
              <w:spacing w:after="0" w:line="360" w:lineRule="auto"/>
              <w:rPr>
                <w:rFonts w:ascii="Book Antiqua" w:hAnsi="Book Antiqua"/>
                <w:b/>
                <w:kern w:val="0"/>
                <w:sz w:val="24"/>
              </w:rPr>
            </w:pPr>
            <w:r w:rsidRPr="00CE6D75">
              <w:rPr>
                <w:rFonts w:ascii="Book Antiqua" w:hAnsi="Book Antiqua"/>
                <w:b/>
                <w:kern w:val="0"/>
                <w:sz w:val="24"/>
              </w:rPr>
              <w:t>%</w:t>
            </w:r>
          </w:p>
        </w:tc>
      </w:tr>
      <w:tr w:rsidR="00C473D7" w:rsidRPr="00E51524" w:rsidTr="00561CD1">
        <w:tc>
          <w:tcPr>
            <w:tcW w:w="3354" w:type="dxa"/>
            <w:tcBorders>
              <w:top w:val="single" w:sz="4" w:space="0" w:color="auto"/>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Leukopenia</w:t>
            </w:r>
          </w:p>
        </w:tc>
        <w:tc>
          <w:tcPr>
            <w:tcW w:w="1163" w:type="dxa"/>
            <w:tcBorders>
              <w:top w:val="single" w:sz="4" w:space="0" w:color="auto"/>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46</w:t>
            </w:r>
          </w:p>
        </w:tc>
        <w:tc>
          <w:tcPr>
            <w:tcW w:w="1100" w:type="dxa"/>
            <w:tcBorders>
              <w:top w:val="single" w:sz="4" w:space="0" w:color="auto"/>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18</w:t>
            </w:r>
          </w:p>
        </w:tc>
        <w:tc>
          <w:tcPr>
            <w:tcW w:w="1033" w:type="dxa"/>
            <w:tcBorders>
              <w:top w:val="single" w:sz="4" w:space="0" w:color="auto"/>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8</w:t>
            </w:r>
          </w:p>
        </w:tc>
        <w:tc>
          <w:tcPr>
            <w:tcW w:w="1033" w:type="dxa"/>
            <w:tcBorders>
              <w:top w:val="single" w:sz="4" w:space="0" w:color="auto"/>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w:t>
            </w:r>
          </w:p>
        </w:tc>
        <w:tc>
          <w:tcPr>
            <w:tcW w:w="1034" w:type="dxa"/>
            <w:tcBorders>
              <w:top w:val="single" w:sz="4" w:space="0" w:color="auto"/>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60.5</w:t>
            </w:r>
          </w:p>
        </w:tc>
        <w:tc>
          <w:tcPr>
            <w:tcW w:w="931" w:type="dxa"/>
            <w:tcBorders>
              <w:top w:val="single" w:sz="4" w:space="0" w:color="auto"/>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8.9</w:t>
            </w:r>
          </w:p>
        </w:tc>
      </w:tr>
      <w:tr w:rsidR="00C473D7" w:rsidRPr="00E51524" w:rsidTr="00561CD1">
        <w:tc>
          <w:tcPr>
            <w:tcW w:w="3354"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Neutropenia</w:t>
            </w:r>
          </w:p>
        </w:tc>
        <w:tc>
          <w:tcPr>
            <w:tcW w:w="116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34</w:t>
            </w:r>
          </w:p>
        </w:tc>
        <w:tc>
          <w:tcPr>
            <w:tcW w:w="110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31</w:t>
            </w:r>
          </w:p>
        </w:tc>
        <w:tc>
          <w:tcPr>
            <w:tcW w:w="103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19</w:t>
            </w:r>
          </w:p>
        </w:tc>
        <w:tc>
          <w:tcPr>
            <w:tcW w:w="103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9</w:t>
            </w:r>
          </w:p>
        </w:tc>
        <w:tc>
          <w:tcPr>
            <w:tcW w:w="1034"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75.0</w:t>
            </w:r>
          </w:p>
        </w:tc>
        <w:tc>
          <w:tcPr>
            <w:tcW w:w="93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22.6</w:t>
            </w:r>
          </w:p>
        </w:tc>
      </w:tr>
      <w:tr w:rsidR="00C473D7" w:rsidRPr="00E51524" w:rsidTr="00561CD1">
        <w:tc>
          <w:tcPr>
            <w:tcW w:w="3354"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Anemia</w:t>
            </w:r>
          </w:p>
        </w:tc>
        <w:tc>
          <w:tcPr>
            <w:tcW w:w="116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35</w:t>
            </w:r>
          </w:p>
        </w:tc>
        <w:tc>
          <w:tcPr>
            <w:tcW w:w="110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w:t>
            </w:r>
          </w:p>
        </w:tc>
        <w:tc>
          <w:tcPr>
            <w:tcW w:w="103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w:t>
            </w:r>
          </w:p>
        </w:tc>
        <w:tc>
          <w:tcPr>
            <w:tcW w:w="103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w:t>
            </w:r>
          </w:p>
        </w:tc>
        <w:tc>
          <w:tcPr>
            <w:tcW w:w="1034"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32.3</w:t>
            </w:r>
          </w:p>
        </w:tc>
        <w:tc>
          <w:tcPr>
            <w:tcW w:w="93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1.6</w:t>
            </w:r>
          </w:p>
        </w:tc>
      </w:tr>
      <w:tr w:rsidR="00C473D7" w:rsidRPr="00E51524" w:rsidTr="00561CD1">
        <w:trPr>
          <w:trHeight w:val="286"/>
        </w:trPr>
        <w:tc>
          <w:tcPr>
            <w:tcW w:w="3354"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Thrombocytopenia</w:t>
            </w:r>
          </w:p>
        </w:tc>
        <w:tc>
          <w:tcPr>
            <w:tcW w:w="116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22</w:t>
            </w:r>
          </w:p>
        </w:tc>
        <w:tc>
          <w:tcPr>
            <w:tcW w:w="110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18</w:t>
            </w:r>
          </w:p>
        </w:tc>
        <w:tc>
          <w:tcPr>
            <w:tcW w:w="103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7</w:t>
            </w:r>
          </w:p>
        </w:tc>
        <w:tc>
          <w:tcPr>
            <w:tcW w:w="103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w:t>
            </w:r>
          </w:p>
        </w:tc>
        <w:tc>
          <w:tcPr>
            <w:tcW w:w="1034"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37.9</w:t>
            </w:r>
          </w:p>
        </w:tc>
        <w:tc>
          <w:tcPr>
            <w:tcW w:w="93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5.6</w:t>
            </w:r>
          </w:p>
        </w:tc>
      </w:tr>
      <w:tr w:rsidR="00C473D7" w:rsidRPr="00E51524" w:rsidTr="00561CD1">
        <w:tc>
          <w:tcPr>
            <w:tcW w:w="3354"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Elevated total serum bilirubin level</w:t>
            </w:r>
          </w:p>
        </w:tc>
        <w:tc>
          <w:tcPr>
            <w:tcW w:w="116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23</w:t>
            </w:r>
          </w:p>
        </w:tc>
        <w:tc>
          <w:tcPr>
            <w:tcW w:w="110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w:t>
            </w:r>
          </w:p>
        </w:tc>
        <w:tc>
          <w:tcPr>
            <w:tcW w:w="103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w:t>
            </w:r>
          </w:p>
        </w:tc>
        <w:tc>
          <w:tcPr>
            <w:tcW w:w="103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w:t>
            </w:r>
          </w:p>
        </w:tc>
        <w:tc>
          <w:tcPr>
            <w:tcW w:w="1034"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21.0</w:t>
            </w:r>
          </w:p>
        </w:tc>
        <w:tc>
          <w:tcPr>
            <w:tcW w:w="93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0.8</w:t>
            </w:r>
          </w:p>
        </w:tc>
      </w:tr>
      <w:tr w:rsidR="00C473D7" w:rsidRPr="00E51524" w:rsidTr="00561CD1">
        <w:trPr>
          <w:trHeight w:val="319"/>
        </w:trPr>
        <w:tc>
          <w:tcPr>
            <w:tcW w:w="3354"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Elevated AST/ALT level</w:t>
            </w:r>
          </w:p>
        </w:tc>
        <w:tc>
          <w:tcPr>
            <w:tcW w:w="116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53</w:t>
            </w:r>
          </w:p>
        </w:tc>
        <w:tc>
          <w:tcPr>
            <w:tcW w:w="110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5</w:t>
            </w:r>
          </w:p>
        </w:tc>
        <w:tc>
          <w:tcPr>
            <w:tcW w:w="103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w:t>
            </w:r>
          </w:p>
        </w:tc>
        <w:tc>
          <w:tcPr>
            <w:tcW w:w="103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w:t>
            </w:r>
          </w:p>
        </w:tc>
        <w:tc>
          <w:tcPr>
            <w:tcW w:w="1034"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48.4</w:t>
            </w:r>
          </w:p>
        </w:tc>
        <w:tc>
          <w:tcPr>
            <w:tcW w:w="93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1.6</w:t>
            </w:r>
          </w:p>
        </w:tc>
      </w:tr>
      <w:tr w:rsidR="00C473D7" w:rsidRPr="00E51524" w:rsidTr="00561CD1">
        <w:tc>
          <w:tcPr>
            <w:tcW w:w="3354"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Elevated ALP level</w:t>
            </w:r>
          </w:p>
        </w:tc>
        <w:tc>
          <w:tcPr>
            <w:tcW w:w="116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12</w:t>
            </w:r>
          </w:p>
        </w:tc>
        <w:tc>
          <w:tcPr>
            <w:tcW w:w="110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w:t>
            </w:r>
          </w:p>
        </w:tc>
        <w:tc>
          <w:tcPr>
            <w:tcW w:w="103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w:t>
            </w:r>
          </w:p>
        </w:tc>
        <w:tc>
          <w:tcPr>
            <w:tcW w:w="103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w:t>
            </w:r>
          </w:p>
        </w:tc>
        <w:tc>
          <w:tcPr>
            <w:tcW w:w="1034"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12.9</w:t>
            </w:r>
          </w:p>
        </w:tc>
        <w:tc>
          <w:tcPr>
            <w:tcW w:w="93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0.8</w:t>
            </w:r>
          </w:p>
        </w:tc>
      </w:tr>
      <w:tr w:rsidR="00C473D7" w:rsidRPr="00E51524" w:rsidTr="00561CD1">
        <w:tc>
          <w:tcPr>
            <w:tcW w:w="3354" w:type="dxa"/>
            <w:tcBorders>
              <w:top w:val="nil"/>
              <w:left w:val="nil"/>
              <w:bottom w:val="nil"/>
              <w:right w:val="nil"/>
            </w:tcBorders>
            <w:vAlign w:val="center"/>
          </w:tcPr>
          <w:p w:rsidR="00C473D7" w:rsidRPr="00E51524" w:rsidRDefault="00C473D7" w:rsidP="00B31642">
            <w:pPr>
              <w:widowControl/>
              <w:spacing w:after="0" w:line="360" w:lineRule="auto"/>
              <w:textAlignment w:val="center"/>
              <w:rPr>
                <w:rFonts w:ascii="Book Antiqua" w:hAnsi="Book Antiqua"/>
                <w:kern w:val="0"/>
                <w:sz w:val="24"/>
              </w:rPr>
            </w:pPr>
            <w:r w:rsidRPr="00E51524">
              <w:rPr>
                <w:rFonts w:ascii="Book Antiqua" w:hAnsi="Book Antiqua"/>
                <w:kern w:val="0"/>
                <w:sz w:val="24"/>
              </w:rPr>
              <w:t>Nausea</w:t>
            </w:r>
          </w:p>
        </w:tc>
        <w:tc>
          <w:tcPr>
            <w:tcW w:w="116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41</w:t>
            </w:r>
          </w:p>
        </w:tc>
        <w:tc>
          <w:tcPr>
            <w:tcW w:w="110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19</w:t>
            </w:r>
          </w:p>
        </w:tc>
        <w:tc>
          <w:tcPr>
            <w:tcW w:w="103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w:t>
            </w:r>
          </w:p>
        </w:tc>
        <w:tc>
          <w:tcPr>
            <w:tcW w:w="103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w:t>
            </w:r>
          </w:p>
        </w:tc>
        <w:tc>
          <w:tcPr>
            <w:tcW w:w="1034"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51.6</w:t>
            </w:r>
          </w:p>
        </w:tc>
        <w:tc>
          <w:tcPr>
            <w:tcW w:w="93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3.2</w:t>
            </w:r>
          </w:p>
        </w:tc>
      </w:tr>
      <w:tr w:rsidR="00C473D7" w:rsidRPr="00E51524" w:rsidTr="00561CD1">
        <w:tc>
          <w:tcPr>
            <w:tcW w:w="3354"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Vomiting</w:t>
            </w:r>
          </w:p>
        </w:tc>
        <w:tc>
          <w:tcPr>
            <w:tcW w:w="116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17</w:t>
            </w:r>
          </w:p>
        </w:tc>
        <w:tc>
          <w:tcPr>
            <w:tcW w:w="110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16</w:t>
            </w:r>
          </w:p>
        </w:tc>
        <w:tc>
          <w:tcPr>
            <w:tcW w:w="103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w:t>
            </w:r>
          </w:p>
        </w:tc>
        <w:tc>
          <w:tcPr>
            <w:tcW w:w="103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w:t>
            </w:r>
          </w:p>
        </w:tc>
        <w:tc>
          <w:tcPr>
            <w:tcW w:w="1034"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29.8</w:t>
            </w:r>
          </w:p>
        </w:tc>
        <w:tc>
          <w:tcPr>
            <w:tcW w:w="93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3.2</w:t>
            </w:r>
          </w:p>
        </w:tc>
      </w:tr>
      <w:tr w:rsidR="00C473D7" w:rsidRPr="00E51524" w:rsidTr="00561CD1">
        <w:tc>
          <w:tcPr>
            <w:tcW w:w="3354"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Diarrhea</w:t>
            </w:r>
          </w:p>
        </w:tc>
        <w:tc>
          <w:tcPr>
            <w:tcW w:w="116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33</w:t>
            </w:r>
          </w:p>
        </w:tc>
        <w:tc>
          <w:tcPr>
            <w:tcW w:w="1100"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7</w:t>
            </w:r>
          </w:p>
        </w:tc>
        <w:tc>
          <w:tcPr>
            <w:tcW w:w="103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1</w:t>
            </w:r>
          </w:p>
        </w:tc>
        <w:tc>
          <w:tcPr>
            <w:tcW w:w="1033"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w:t>
            </w:r>
          </w:p>
        </w:tc>
        <w:tc>
          <w:tcPr>
            <w:tcW w:w="1034"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33.1</w:t>
            </w:r>
          </w:p>
        </w:tc>
        <w:tc>
          <w:tcPr>
            <w:tcW w:w="931" w:type="dxa"/>
            <w:tcBorders>
              <w:top w:val="nil"/>
              <w:left w:val="nil"/>
              <w:bottom w:val="nil"/>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0.8</w:t>
            </w:r>
          </w:p>
        </w:tc>
      </w:tr>
      <w:tr w:rsidR="00C473D7" w:rsidRPr="00E51524" w:rsidTr="00561CD1">
        <w:tc>
          <w:tcPr>
            <w:tcW w:w="3354" w:type="dxa"/>
            <w:tcBorders>
              <w:top w:val="nil"/>
              <w:left w:val="nil"/>
              <w:bottom w:val="single" w:sz="12" w:space="0" w:color="auto"/>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Peripheral sensory neuropathy</w:t>
            </w:r>
          </w:p>
        </w:tc>
        <w:tc>
          <w:tcPr>
            <w:tcW w:w="1163" w:type="dxa"/>
            <w:tcBorders>
              <w:top w:val="nil"/>
              <w:left w:val="nil"/>
              <w:bottom w:val="single" w:sz="12" w:space="0" w:color="auto"/>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61</w:t>
            </w:r>
          </w:p>
        </w:tc>
        <w:tc>
          <w:tcPr>
            <w:tcW w:w="1100" w:type="dxa"/>
            <w:tcBorders>
              <w:top w:val="nil"/>
              <w:left w:val="nil"/>
              <w:bottom w:val="single" w:sz="12" w:space="0" w:color="auto"/>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4</w:t>
            </w:r>
          </w:p>
        </w:tc>
        <w:tc>
          <w:tcPr>
            <w:tcW w:w="1033" w:type="dxa"/>
            <w:tcBorders>
              <w:top w:val="nil"/>
              <w:left w:val="nil"/>
              <w:bottom w:val="single" w:sz="12" w:space="0" w:color="auto"/>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w:t>
            </w:r>
          </w:p>
        </w:tc>
        <w:tc>
          <w:tcPr>
            <w:tcW w:w="1033" w:type="dxa"/>
            <w:tcBorders>
              <w:top w:val="nil"/>
              <w:left w:val="nil"/>
              <w:bottom w:val="single" w:sz="12" w:space="0" w:color="auto"/>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w:t>
            </w:r>
          </w:p>
        </w:tc>
        <w:tc>
          <w:tcPr>
            <w:tcW w:w="1034" w:type="dxa"/>
            <w:tcBorders>
              <w:top w:val="nil"/>
              <w:left w:val="nil"/>
              <w:bottom w:val="single" w:sz="12" w:space="0" w:color="auto"/>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52.4</w:t>
            </w:r>
          </w:p>
        </w:tc>
        <w:tc>
          <w:tcPr>
            <w:tcW w:w="931" w:type="dxa"/>
            <w:tcBorders>
              <w:top w:val="nil"/>
              <w:left w:val="nil"/>
              <w:bottom w:val="single" w:sz="12" w:space="0" w:color="auto"/>
              <w:right w:val="nil"/>
            </w:tcBorders>
          </w:tcPr>
          <w:p w:rsidR="00C473D7" w:rsidRPr="00E51524" w:rsidRDefault="00C473D7" w:rsidP="00B31642">
            <w:pPr>
              <w:spacing w:after="0" w:line="360" w:lineRule="auto"/>
              <w:rPr>
                <w:rFonts w:ascii="Book Antiqua" w:hAnsi="Book Antiqua"/>
                <w:kern w:val="0"/>
                <w:sz w:val="24"/>
              </w:rPr>
            </w:pPr>
            <w:r w:rsidRPr="00E51524">
              <w:rPr>
                <w:rFonts w:ascii="Book Antiqua" w:hAnsi="Book Antiqua"/>
                <w:kern w:val="0"/>
                <w:sz w:val="24"/>
              </w:rPr>
              <w:t>0</w:t>
            </w:r>
          </w:p>
        </w:tc>
      </w:tr>
    </w:tbl>
    <w:p w:rsidR="00C473D7" w:rsidRPr="00E51524" w:rsidRDefault="00C473D7" w:rsidP="00B31642">
      <w:pPr>
        <w:spacing w:after="0" w:line="360" w:lineRule="auto"/>
        <w:rPr>
          <w:rFonts w:ascii="Book Antiqua" w:hAnsi="Book Antiqua"/>
          <w:sz w:val="24"/>
        </w:rPr>
      </w:pPr>
      <w:r w:rsidRPr="00E51524">
        <w:rPr>
          <w:rFonts w:ascii="Book Antiqua" w:hAnsi="Book Antiqua"/>
          <w:sz w:val="24"/>
        </w:rPr>
        <w:t xml:space="preserve">Grades of adverse events were defined according to the Common Terminology Criteria for Adverse Events (Version 4.0). </w:t>
      </w:r>
      <w:r w:rsidR="001B350B" w:rsidRPr="001B350B">
        <w:rPr>
          <w:rFonts w:ascii="Book Antiqua" w:hAnsi="Book Antiqua"/>
          <w:sz w:val="24"/>
        </w:rPr>
        <w:t>SOX</w:t>
      </w:r>
      <w:r w:rsidR="001B350B">
        <w:rPr>
          <w:rFonts w:ascii="Book Antiqua" w:hAnsi="Book Antiqua" w:hint="eastAsia"/>
          <w:sz w:val="24"/>
        </w:rPr>
        <w:t xml:space="preserve">: </w:t>
      </w:r>
      <w:r w:rsidR="001B350B" w:rsidRPr="00E51524">
        <w:rPr>
          <w:rFonts w:ascii="Book Antiqua" w:hAnsi="Book Antiqua"/>
          <w:sz w:val="24"/>
        </w:rPr>
        <w:t>S-1 plus oxaliplatin</w:t>
      </w:r>
      <w:r w:rsidR="001B350B">
        <w:rPr>
          <w:rFonts w:ascii="Book Antiqua" w:hAnsi="Book Antiqua" w:hint="eastAsia"/>
          <w:sz w:val="24"/>
        </w:rPr>
        <w:t xml:space="preserve">; </w:t>
      </w:r>
      <w:r w:rsidR="00A66A6E" w:rsidRPr="00E51524">
        <w:rPr>
          <w:rFonts w:ascii="Book Antiqua" w:hAnsi="Book Antiqua"/>
          <w:sz w:val="24"/>
        </w:rPr>
        <w:t xml:space="preserve">AST: </w:t>
      </w:r>
      <w:r w:rsidR="002A020A" w:rsidRPr="00E51524">
        <w:rPr>
          <w:rFonts w:ascii="Book Antiqua" w:hAnsi="Book Antiqua"/>
          <w:sz w:val="24"/>
        </w:rPr>
        <w:t xml:space="preserve">Aspartate </w:t>
      </w:r>
      <w:r w:rsidR="00A66A6E" w:rsidRPr="00E51524">
        <w:rPr>
          <w:rFonts w:ascii="Book Antiqua" w:hAnsi="Book Antiqua"/>
          <w:sz w:val="24"/>
        </w:rPr>
        <w:t>aminotransferase;</w:t>
      </w:r>
      <w:r w:rsidRPr="00E51524">
        <w:rPr>
          <w:rFonts w:ascii="Book Antiqua" w:hAnsi="Book Antiqua"/>
          <w:sz w:val="24"/>
        </w:rPr>
        <w:t xml:space="preserve"> ALT</w:t>
      </w:r>
      <w:r w:rsidR="00A66A6E" w:rsidRPr="00E51524">
        <w:rPr>
          <w:rFonts w:ascii="Book Antiqua" w:hAnsi="Book Antiqua"/>
          <w:sz w:val="24"/>
        </w:rPr>
        <w:t xml:space="preserve">: </w:t>
      </w:r>
      <w:r w:rsidR="002A020A" w:rsidRPr="00E51524">
        <w:rPr>
          <w:rFonts w:ascii="Book Antiqua" w:hAnsi="Book Antiqua"/>
          <w:sz w:val="24"/>
        </w:rPr>
        <w:t xml:space="preserve">Alanine </w:t>
      </w:r>
      <w:r w:rsidR="00A66A6E" w:rsidRPr="00E51524">
        <w:rPr>
          <w:rFonts w:ascii="Book Antiqua" w:hAnsi="Book Antiqua"/>
          <w:sz w:val="24"/>
        </w:rPr>
        <w:t>aminotransferase;</w:t>
      </w:r>
      <w:r w:rsidRPr="00E51524">
        <w:rPr>
          <w:rFonts w:ascii="Book Antiqua" w:hAnsi="Book Antiqua"/>
          <w:sz w:val="24"/>
        </w:rPr>
        <w:t xml:space="preserve"> ALP</w:t>
      </w:r>
      <w:r w:rsidR="00A66A6E" w:rsidRPr="00E51524">
        <w:rPr>
          <w:rFonts w:ascii="Book Antiqua" w:hAnsi="Book Antiqua"/>
          <w:sz w:val="24"/>
        </w:rPr>
        <w:t>:</w:t>
      </w:r>
      <w:r w:rsidRPr="00E51524">
        <w:rPr>
          <w:rFonts w:ascii="Book Antiqua" w:hAnsi="Book Antiqua"/>
          <w:sz w:val="24"/>
        </w:rPr>
        <w:t xml:space="preserve"> </w:t>
      </w:r>
      <w:r w:rsidR="002A020A" w:rsidRPr="00E51524">
        <w:rPr>
          <w:rFonts w:ascii="Book Antiqua" w:hAnsi="Book Antiqua"/>
          <w:sz w:val="24"/>
        </w:rPr>
        <w:t xml:space="preserve">Alkaline </w:t>
      </w:r>
      <w:r w:rsidRPr="00E51524">
        <w:rPr>
          <w:rFonts w:ascii="Book Antiqua" w:hAnsi="Book Antiqua"/>
          <w:sz w:val="24"/>
        </w:rPr>
        <w:t>phosphatase</w:t>
      </w:r>
      <w:r w:rsidR="007E06E6">
        <w:rPr>
          <w:rFonts w:ascii="Book Antiqua" w:hAnsi="Book Antiqua" w:hint="eastAsia"/>
          <w:sz w:val="24"/>
        </w:rPr>
        <w:t>;</w:t>
      </w:r>
      <w:r w:rsidRPr="00E51524">
        <w:rPr>
          <w:rFonts w:ascii="Book Antiqua" w:hAnsi="Book Antiqua"/>
          <w:sz w:val="24"/>
        </w:rPr>
        <w:t xml:space="preserve"> </w:t>
      </w:r>
      <w:r w:rsidR="007E06E6" w:rsidRPr="00E51524">
        <w:rPr>
          <w:rFonts w:ascii="Book Antiqua" w:hAnsi="Book Antiqua"/>
          <w:kern w:val="0"/>
          <w:sz w:val="24"/>
        </w:rPr>
        <w:t>-</w:t>
      </w:r>
      <w:r w:rsidR="007E06E6">
        <w:rPr>
          <w:rFonts w:ascii="Book Antiqua" w:hAnsi="Book Antiqua" w:hint="eastAsia"/>
          <w:kern w:val="0"/>
          <w:sz w:val="24"/>
        </w:rPr>
        <w:t xml:space="preserve">: </w:t>
      </w:r>
      <w:r w:rsidR="007E06E6" w:rsidRPr="00E51524">
        <w:rPr>
          <w:rFonts w:ascii="Book Antiqua" w:hAnsi="Book Antiqua"/>
          <w:sz w:val="24"/>
        </w:rPr>
        <w:t xml:space="preserve">Not </w:t>
      </w:r>
      <w:r w:rsidRPr="00E51524">
        <w:rPr>
          <w:rFonts w:ascii="Book Antiqua" w:hAnsi="Book Antiqua"/>
          <w:sz w:val="24"/>
        </w:rPr>
        <w:t>available.</w:t>
      </w:r>
    </w:p>
    <w:p w:rsidR="00C473D7" w:rsidRPr="007E06E6" w:rsidRDefault="00C473D7" w:rsidP="00B31642">
      <w:pPr>
        <w:spacing w:after="0" w:line="360" w:lineRule="auto"/>
        <w:rPr>
          <w:rFonts w:ascii="Book Antiqua" w:hAnsi="Book Antiqua"/>
          <w:sz w:val="24"/>
        </w:rPr>
      </w:pPr>
    </w:p>
    <w:p w:rsidR="00C473D7" w:rsidRPr="00E51524" w:rsidRDefault="00C473D7" w:rsidP="00B31642">
      <w:pPr>
        <w:spacing w:after="0" w:line="360" w:lineRule="auto"/>
        <w:rPr>
          <w:rFonts w:ascii="Book Antiqua" w:hAnsi="Book Antiqua"/>
          <w:sz w:val="24"/>
        </w:rPr>
      </w:pPr>
    </w:p>
    <w:p w:rsidR="00C473D7" w:rsidRPr="00E51524" w:rsidRDefault="00C473D7" w:rsidP="00B31642">
      <w:pPr>
        <w:spacing w:after="0" w:line="360" w:lineRule="auto"/>
        <w:rPr>
          <w:rFonts w:ascii="Book Antiqua" w:hAnsi="Book Antiqua"/>
          <w:sz w:val="24"/>
        </w:rPr>
      </w:pPr>
    </w:p>
    <w:sectPr w:rsidR="00C473D7" w:rsidRPr="00E51524" w:rsidSect="00AF5C79">
      <w:headerReference w:type="default" r:id="rId13"/>
      <w:footerReference w:type="default" r:id="rId14"/>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3125" w:rsidRDefault="00023125" w:rsidP="00FB30E6">
      <w:pPr>
        <w:spacing w:after="0" w:line="240" w:lineRule="auto"/>
      </w:pPr>
      <w:r>
        <w:separator/>
      </w:r>
    </w:p>
  </w:endnote>
  <w:endnote w:type="continuationSeparator" w:id="0">
    <w:p w:rsidR="00023125" w:rsidRDefault="00023125" w:rsidP="00FB3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altName w:val="Calibri"/>
    <w:panose1 w:val="020B0604020202020204"/>
    <w:charset w:val="00"/>
    <w:family w:val="swiss"/>
    <w:pitch w:val="variable"/>
    <w:sig w:usb0="E10022FF" w:usb1="C000E47F" w:usb2="00000029" w:usb3="00000000" w:csb0="000001DF" w:csb1="00000000"/>
  </w:font>
  <w:font w:name="Symbol">
    <w:panose1 w:val="05050102010706020507"/>
    <w:charset w:val="02"/>
    <w:family w:val="decorative"/>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62541"/>
      <w:docPartObj>
        <w:docPartGallery w:val="Page Numbers (Bottom of Page)"/>
        <w:docPartUnique/>
      </w:docPartObj>
    </w:sdtPr>
    <w:sdtContent>
      <w:p w:rsidR="0065548B" w:rsidRDefault="0065548B">
        <w:pPr>
          <w:pStyle w:val="Footer"/>
          <w:jc w:val="center"/>
        </w:pPr>
        <w:r>
          <w:fldChar w:fldCharType="begin"/>
        </w:r>
        <w:r>
          <w:instrText xml:space="preserve"> PAGE   \* MERGEFORMAT </w:instrText>
        </w:r>
        <w:r>
          <w:fldChar w:fldCharType="separate"/>
        </w:r>
        <w:r w:rsidRPr="0061399A">
          <w:rPr>
            <w:noProof/>
            <w:lang w:val="zh-CN"/>
          </w:rPr>
          <w:t>23</w:t>
        </w:r>
        <w:r>
          <w:rPr>
            <w:noProof/>
            <w:lang w:val="zh-CN"/>
          </w:rPr>
          <w:fldChar w:fldCharType="end"/>
        </w:r>
      </w:p>
    </w:sdtContent>
  </w:sdt>
  <w:p w:rsidR="0065548B" w:rsidRDefault="006554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3125" w:rsidRDefault="00023125" w:rsidP="00FB30E6">
      <w:pPr>
        <w:spacing w:after="0" w:line="240" w:lineRule="auto"/>
      </w:pPr>
      <w:r>
        <w:separator/>
      </w:r>
    </w:p>
  </w:footnote>
  <w:footnote w:type="continuationSeparator" w:id="0">
    <w:p w:rsidR="00023125" w:rsidRDefault="00023125" w:rsidP="00FB30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48B" w:rsidRDefault="0065548B">
    <w:pPr>
      <w:pStyle w:val="Header"/>
      <w:jc w:val="right"/>
    </w:pPr>
  </w:p>
  <w:p w:rsidR="0065548B" w:rsidRDefault="0065548B">
    <w:pPr>
      <w:pStyle w:val="Header"/>
      <w:jc w:val="both"/>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CITTEMPLATE" w:val="{32C74D3D-870F-4A94-BADA-A2583C02A055}"/>
    <w:docVar w:name="KY_MEDREF_DOCUID" w:val="{D15D1897-0DC8-480E-A501-90898249E760}"/>
    <w:docVar w:name="KY_MEDREF_VERSION" w:val="3"/>
    <w:docVar w:name="KY.MR.DATA{6C16633D-4CBC-42B8-A162-2990595C8F49}10" w:val="&lt;KyMRNote dbid=&quot;{6C16633D-4CBC-42B8-A162-2990595C8F49}&quot; recid=&quot;10&quot;&gt;&lt;Data&gt;&lt;Field id=&quot;AccessNum&quot;&gt;25439693&lt;/Field&gt;&lt;Field id=&quot;Author&quot;&gt;Noh SH;Park SR;Yang HK;Chung HC;Chung IJ;Kim SW;Kim HH;Choi JH;Kim HK;Yu W;Lee JI;Shin DB;Ji J;Chen JS;Lim Y;Ha S;Bang YJ&lt;/Field&gt;&lt;Field id=&quot;AuthorTrans&quot;&gt;&lt;/Field&gt;&lt;Field id=&quot;DOI&quot;&gt;10.1016/S1470-2045(14)70473-5&lt;/Field&gt;&lt;Field id=&quot;Editor&quot;&gt;&lt;/Field&gt;&lt;Field id=&quot;FmtTitle&quot;&gt;&lt;/Field&gt;&lt;Field id=&quot;Issue&quot;&gt;12&lt;/Field&gt;&lt;Field id=&quot;LIID&quot;&gt;10&lt;/Field&gt;&lt;Field id=&quot;Magazine&quot;&gt;The Lancet. Oncology&lt;/Field&gt;&lt;Field id=&quot;MagazineAB&quot;&gt;Lancet Oncol&lt;/Field&gt;&lt;Field id=&quot;MagazineTrans&quot;&gt;&lt;/Field&gt;&lt;Field id=&quot;PageNum&quot;&gt;1389-96&lt;/Field&gt;&lt;Field id=&quot;PubDate&quot;&gt;Nov&lt;/Field&gt;&lt;Field id=&quot;PubPlace&quot;&gt;England&lt;/Field&gt;&lt;Field id=&quot;PubPlaceTrans&quot;&gt;&lt;/Field&gt;&lt;Field id=&quot;PubYear&quot;&gt;2014&lt;/Field&gt;&lt;Field id=&quot;Publisher&quot;&gt;&lt;/Field&gt;&lt;Field id=&quot;PublisherTrans&quot;&gt;&lt;/Field&gt;&lt;Field id=&quot;TITrans&quot;&gt;&lt;/Field&gt;&lt;Field id=&quot;Title&quot;&gt;Adjuvant capecitabine plus oxaliplatin for gastric cancer after D2 gastrectomy (CLASSIC): 5-year follow-up of an open-label, randomised phase 3 trial.&lt;/Field&gt;&lt;Field id=&quot;Translator&quot;&gt;&lt;/Field&gt;&lt;Field id=&quot;Type&quot;&gt;{041D4F77-279E-4405-0002-4388361B9CFF}&lt;/Field&gt;&lt;Field id=&quot;Version&quot;&gt;&lt;/Field&gt;&lt;Field id=&quot;Vol&quot;&gt;15&lt;/Field&gt;&lt;Field id=&quot;Author2&quot;&gt;Noh,SH;Park,SR;Yang,HK;&lt;/Field&gt;&lt;/Data&gt;&lt;Ref&gt;&lt;Display&gt;&lt;Text StringText=&quot;「RefIndex」&quot; StringTextOri=&quot;「RefIndex」&quot; SuperScript=&quot;true&quot;/&gt;&lt;/Display&gt;&lt;/Ref&gt;&lt;Doc&gt;&lt;Display&gt;&lt;Text StringText=&quot;Noh SH, Park SR, Yang HK, et al.&quot; StringGroup=&quot;Author&quot;/&gt;&lt;Text StringText=&quot; &quot; StringGroup=&quot;Author&quot;/&gt;&lt;Text StringText=&quot;Adjuvant capecitabine plus oxaliplatin for gastric cancer after D2 gastrectomy (CLASSIC): 5-year follow-up of an open-label, randomised phase 3 trial&quot; StringGroup=&quot;Title&quot;/&gt;&lt;Text StringText=&quot;. &quot; StringGroup=&quot;Title&quot;/&gt;&lt;Text StringText=&quot;Lancet Oncol&quot; StringGroup=&quot;Magazine&quot; Italic=&quot;true&quot;/&gt;&lt;Text StringText=&quot;. &quot; StringGroup=&quot;Magazine&quot;/&gt;&lt;Text StringText=&quot;2014&quot; StringGroup=&quot;PubYear&quot;/&gt;&lt;Text StringText=&quot;;&quot; StringGroup=&quot;PubYear&quot;/&gt;&lt;Text StringText=&quot;15&quot; StringGroup=&quot;Vol&quot;/&gt;&lt;Text StringText=&quot;(&quot; StringGroup=&quot;Issue&quot;/&gt;&lt;Text StringText=&quot;12&quot; StringGroup=&quot;Issue&quot;/&gt;&lt;Text StringText=&quot;)&quot; StringGroup=&quot;Issue&quot;/&gt;&lt;Text StringText=&quot;:&quot; StringGroup=&quot;PageNum&quot;/&gt;&lt;Text StringText=&quot;1389-96&quot; StringGroup=&quot;PageNum&quot;/&gt;&lt;Text StringText=&quot;.&quot; StringGroup=&quot;none&quot;/&gt;&lt;/Display&gt;&lt;/Doc&gt;&lt;/KyMRNote&gt;"/>
    <w:docVar w:name="KY.MR.DATA{6C16633D-4CBC-42B8-A162-2990595C8F49}11" w:val="&lt;KyMRNote dbid=&quot;{6C16633D-4CBC-42B8-A162-2990595C8F49}&quot; recid=&quot;11&quot;&gt;&lt;Data&gt;&lt;Field id=&quot;AccessNum&quot;&gt;20442389&lt;/Field&gt;&lt;Field id=&quot;Author&quot;&gt;Paoletti X;Oba K;Burzykowski T;Michiels S;Ohashi Y;Pignon JP;Rougier P;Sakamoto J;Sargent D;Sasako M;Van Cutsem E;Buyse M&lt;/Field&gt;&lt;Field id=&quot;AuthorTrans&quot;&gt;&lt;/Field&gt;&lt;Field id=&quot;DOI&quot;&gt;10.1001/jama.2010.534&lt;/Field&gt;&lt;Field id=&quot;Editor&quot;&gt;&lt;/Field&gt;&lt;Field id=&quot;FmtTitle&quot;&gt;&lt;/Field&gt;&lt;Field id=&quot;Issue&quot;&gt;17&lt;/Field&gt;&lt;Field id=&quot;LIID&quot;&gt;11&lt;/Field&gt;&lt;Field id=&quot;Magazine&quot;&gt;JAMA&lt;/Field&gt;&lt;Field id=&quot;MagazineAB&quot;&gt;JAMA&lt;/Field&gt;&lt;Field id=&quot;MagazineTrans&quot;&gt;&lt;/Field&gt;&lt;Field id=&quot;PageNum&quot;&gt;1729-37&lt;/Field&gt;&lt;Field id=&quot;PubDate&quot;&gt;May 05&lt;/Field&gt;&lt;Field id=&quot;PubPlace&quot;&gt;United States&lt;/Field&gt;&lt;Field id=&quot;PubPlaceTrans&quot;&gt;&lt;/Field&gt;&lt;Field id=&quot;PubYear&quot;&gt;2010&lt;/Field&gt;&lt;Field id=&quot;Publisher&quot;&gt;&lt;/Field&gt;&lt;Field id=&quot;PublisherTrans&quot;&gt;&lt;/Field&gt;&lt;Field id=&quot;TITrans&quot;&gt;&lt;/Field&gt;&lt;Field id=&quot;Title&quot;&gt;Benefit of adjuvant chemotherapy for resectable gastric cancer: a meta-analysis.&lt;/Field&gt;&lt;Field id=&quot;Translator&quot;&gt;&lt;/Field&gt;&lt;Field id=&quot;Type&quot;&gt;{041D4F77-279E-4405-0002-4388361B9CFF}&lt;/Field&gt;&lt;Field id=&quot;Version&quot;&gt;&lt;/Field&gt;&lt;Field id=&quot;Vol&quot;&gt;303&lt;/Field&gt;&lt;Field id=&quot;Author2&quot;&gt;Paoletti,X;Oba,K;Burzykowski,T;&lt;/Field&gt;&lt;/Data&gt;&lt;Ref&gt;&lt;Display&gt;&lt;Text StringText=&quot;「RefIndex」&quot; StringTextOri=&quot;「RefIndex」&quot; SuperScript=&quot;true&quot;/&gt;&lt;/Display&gt;&lt;/Ref&gt;&lt;Doc&gt;&lt;Display&gt;&lt;Text StringText=&quot;Paoletti X, Oba K, Burzykowski T, et al.&quot; StringGroup=&quot;Author&quot;/&gt;&lt;Text StringText=&quot; &quot; StringGroup=&quot;Author&quot;/&gt;&lt;Text StringText=&quot;Benefit of adjuvant chemotherapy for resectable gastric cancer: a meta-analysis&quot; StringGroup=&quot;Title&quot;/&gt;&lt;Text StringText=&quot;. &quot; StringGroup=&quot;Title&quot;/&gt;&lt;Text StringText=&quot;JAMA&quot; StringGroup=&quot;Magazine&quot; Italic=&quot;true&quot;/&gt;&lt;Text StringText=&quot;. &quot; StringGroup=&quot;Magazine&quot;/&gt;&lt;Text StringText=&quot;2010&quot; StringGroup=&quot;PubYear&quot;/&gt;&lt;Text StringText=&quot;;&quot; StringGroup=&quot;PubYear&quot;/&gt;&lt;Text StringText=&quot;303&quot; StringGroup=&quot;Vol&quot;/&gt;&lt;Text StringText=&quot;(&quot; StringGroup=&quot;Issue&quot;/&gt;&lt;Text StringText=&quot;17&quot; StringGroup=&quot;Issue&quot;/&gt;&lt;Text StringText=&quot;)&quot; StringGroup=&quot;Issue&quot;/&gt;&lt;Text StringText=&quot;:&quot; StringGroup=&quot;PageNum&quot;/&gt;&lt;Text StringText=&quot;1729-37&quot; StringGroup=&quot;PageNum&quot;/&gt;&lt;Text StringText=&quot;.&quot; StringGroup=&quot;none&quot;/&gt;&lt;/Display&gt;&lt;/Doc&gt;&lt;/KyMRNote&gt;"/>
    <w:docVar w:name="KY.MR.DATA{6C16633D-4CBC-42B8-A162-2990595C8F49}12" w:val="&lt;KyMRNote dbid=&quot;{6C16633D-4CBC-42B8-A162-2990595C8F49}&quot; recid=&quot;12&quot;&gt;&lt;Data&gt;&lt;Field id=&quot;AccessNum&quot;&gt;26626800&lt;/Field&gt;&lt;Field id=&quot;Author&quot;&gt;Shitara K;Chin K;Yoshikawa T;Katai H;Terashima M;Ito S;Hirao M;Yoshida K;Oki E;Sasako M;Emi Y;Tsujinaka T&lt;/Field&gt;&lt;Field id=&quot;AuthorTrans&quot;&gt;&lt;/Field&gt;&lt;Field id=&quot;DOI&quot;&gt;10.1007/s10120-015-0581-1&lt;/Field&gt;&lt;Field id=&quot;Editor&quot;&gt;&lt;/Field&gt;&lt;Field id=&quot;FmtTitle&quot;&gt;&lt;/Field&gt;&lt;Field id=&quot;Issue&quot;&gt;1&lt;/Field&gt;&lt;Field id=&quot;LIID&quot;&gt;12&lt;/Field&gt;&lt;Field id=&quot;Magazine&quot;&gt;Gastric cancer : official journal of the International Gastric Cancer Association and the Japanese Gastric Cancer Association&lt;/Field&gt;&lt;Field id=&quot;MagazineAB&quot;&gt;Gastric Cancer&lt;/Field&gt;&lt;Field id=&quot;MagazineTrans&quot;&gt;&lt;/Field&gt;&lt;Field id=&quot;PageNum&quot;&gt;175-181&lt;/Field&gt;&lt;Field id=&quot;PubDate&quot;&gt;Jan&lt;/Field&gt;&lt;Field id=&quot;PubPlace&quot;&gt;Japan&lt;/Field&gt;&lt;Field id=&quot;PubPlaceTrans&quot;&gt;&lt;/Field&gt;&lt;Field id=&quot;PubYear&quot;&gt;2017&lt;/Field&gt;&lt;Field id=&quot;Publisher&quot;&gt;&lt;/Field&gt;&lt;Field id=&quot;PublisherTrans&quot;&gt;&lt;/Field&gt;&lt;Field id=&quot;TITrans&quot;&gt;&lt;/Field&gt;&lt;Field id=&quot;Title&quot;&gt;Phase II study of adjuvant chemotherapy of S-1 plus oxaliplatin for patients with stage III gastric cancer after D2 gastrectomy.&lt;/Field&gt;&lt;Field id=&quot;Translator&quot;&gt;&lt;/Field&gt;&lt;Field id=&quot;Type&quot;&gt;{041D4F77-279E-4405-0002-4388361B9CFF}&lt;/Field&gt;&lt;Field id=&quot;Version&quot;&gt;&lt;/Field&gt;&lt;Field id=&quot;Vol&quot;&gt;20&lt;/Field&gt;&lt;Field id=&quot;Author2&quot;&gt;Shitara,K;Chin,K;Yoshikawa,T;&lt;/Field&gt;&lt;/Data&gt;&lt;Ref&gt;&lt;Display&gt;&lt;Text StringText=&quot;「RefIndex」&quot; StringTextOri=&quot;「RefIndex」&quot; SuperScript=&quot;true&quot;/&gt;&lt;/Display&gt;&lt;/Ref&gt;&lt;Doc&gt;&lt;Display&gt;&lt;Text StringText=&quot;Shitara K, Chin K, Yoshikawa T, et al.&quot; StringGroup=&quot;Author&quot;/&gt;&lt;Text StringText=&quot; &quot; StringGroup=&quot;Author&quot;/&gt;&lt;Text StringText=&quot;Phase II study of adjuvant chemotherapy of S-1 plus oxaliplatin for patients with stage III gastric cancer after D2 gastrectomy&quot; StringGroup=&quot;Title&quot;/&gt;&lt;Text StringText=&quot;. &quot; StringGroup=&quot;Title&quot;/&gt;&lt;Text StringText=&quot;Gastric Cancer&quot; StringGroup=&quot;Magazine&quot; Italic=&quot;true&quot;/&gt;&lt;Text StringText=&quot;. &quot; StringGroup=&quot;Magazine&quot;/&gt;&lt;Text StringText=&quot;2017&quot; StringGroup=&quot;PubYear&quot;/&gt;&lt;Text StringText=&quot;;&quot; StringGroup=&quot;PubYear&quot;/&gt;&lt;Text StringText=&quot;20&quot; StringGroup=&quot;Vol&quot;/&gt;&lt;Text StringText=&quot;(&quot; StringGroup=&quot;Issue&quot;/&gt;&lt;Text StringText=&quot;1&quot; StringGroup=&quot;Issue&quot;/&gt;&lt;Text StringText=&quot;)&quot; StringGroup=&quot;Issue&quot;/&gt;&lt;Text StringText=&quot;:&quot; StringGroup=&quot;PageNum&quot;/&gt;&lt;Text StringText=&quot;175-181&quot; StringGroup=&quot;PageNum&quot;/&gt;&lt;Text StringText=&quot;.&quot; StringGroup=&quot;none&quot;/&gt;&lt;/Display&gt;&lt;/Doc&gt;&lt;/KyMRNote&gt;"/>
    <w:docVar w:name="KY.MR.DATA{6C16633D-4CBC-42B8-A162-2990595C8F49}13" w:val="&lt;KyMRNote dbid=&quot;{6C16633D-4CBC-42B8-A162-2990595C8F49}&quot; recid=&quot;13&quot;&gt;&lt;Data&gt;&lt;Field id=&quot;LIID&quot;&gt;13&lt;/Field&gt;&lt;Field id=&quot;Type&quot;&gt;{041D4F77-279E-4405-0002-4388361B9CFF}&lt;/Field&gt;&lt;Field id=&quot;Title&quot;&gt;Multivariate and propensity score matching software with automated balance optimization: the Matching package for R. J Stat Softw.&lt;/Field&gt;&lt;Field id=&quot;Author&quot;&gt;Sekhon J&lt;/Field&gt;&lt;Field id=&quot;MagazineAB&quot;&gt;J Stat Softw&lt;/Field&gt;&lt;Field id=&quot;PubYear&quot;&gt;2011&lt;/Field&gt;&lt;Field id=&quot;Vol&quot;&gt;42&lt;/Field&gt;&lt;Field id=&quot;Issue&quot;&gt;7&lt;/Field&gt;&lt;Field id=&quot;PageNum&quot;&gt;1-52&lt;/Field&gt;&lt;Field id=&quot;Author2&quot;&gt;Sekhon,J;&lt;/Field&gt;&lt;/Data&gt;&lt;Ref&gt;&lt;Display&gt;&lt;Text StringText=&quot;「RefIndex」&quot; StringTextOri=&quot;「RefIndex」&quot; SuperScript=&quot;true&quot;/&gt;&lt;/Display&gt;&lt;/Ref&gt;&lt;Doc&gt;&lt;Display&gt;&lt;Text StringText=&quot;Sekhon J&quot; StringGroup=&quot;Author&quot;/&gt;&lt;Text StringText=&quot;. &quot; StringGroup=&quot;Author&quot;/&gt;&lt;Text StringText=&quot;Multivariate and propensity score matching software with automated balance optimization: the Matching package for R. J Stat Softw&quot; StringGroup=&quot;Title&quot;/&gt;&lt;Text StringText=&quot;. &quot; StringGroup=&quot;Title&quot;/&gt;&lt;Text StringText=&quot;2011&quot; StringGroup=&quot;PubYear&quot;/&gt;&lt;Text StringText=&quot;;&quot; StringGroup=&quot;PubYear&quot;/&gt;&lt;Text StringText=&quot;42&quot; StringGroup=&quot;Vol&quot;/&gt;&lt;Text StringText=&quot;(&quot; StringGroup=&quot;Issue&quot;/&gt;&lt;Text StringText=&quot;7&quot; StringGroup=&quot;Issue&quot;/&gt;&lt;Text StringText=&quot;)&quot; StringGroup=&quot;Issue&quot;/&gt;&lt;Text StringText=&quot;:&quot; StringGroup=&quot;PageNum&quot;/&gt;&lt;Text StringText=&quot;1-52&quot; StringGroup=&quot;PageNum&quot;/&gt;&lt;Text StringText=&quot;.&quot; StringGroup=&quot;none&quot;/&gt;&lt;/Display&gt;&lt;/Doc&gt;&lt;/KyMRNote&gt;"/>
    <w:docVar w:name="KY.MR.DATA{6C16633D-4CBC-42B8-A162-2990595C8F49}14" w:val="&lt;KyMRNote dbid=&quot;{6C16633D-4CBC-42B8-A162-2990595C8F49}&quot; recid=&quot;14&quot;&gt;&lt;Data&gt;&lt;Field id=&quot;AccessNum&quot;&gt;20870917&lt;/Field&gt;&lt;Field id=&quot;Author&quot;&gt;Sasako M;Inoue M;Lin JT;Khor C;Yang HK;Ohtsu A&lt;/Field&gt;&lt;Field id=&quot;AuthorTrans&quot;&gt;&lt;/Field&gt;&lt;Field id=&quot;DOI&quot;&gt;10.1093/jjco/hyq124&lt;/Field&gt;&lt;Field id=&quot;Editor&quot;&gt;&lt;/Field&gt;&lt;Field id=&quot;FmtTitle&quot;&gt;&lt;/Field&gt;&lt;Field id=&quot;Issue&quot;&gt;&lt;/Field&gt;&lt;Field id=&quot;LIID&quot;&gt;14&lt;/Field&gt;&lt;Field id=&quot;Magazine&quot;&gt;Japanese journal of clinical oncology&lt;/Field&gt;&lt;Field id=&quot;MagazineAB&quot;&gt;Jpn J Clin Oncol&lt;/Field&gt;&lt;Field id=&quot;MagazineTrans&quot;&gt;&lt;/Field&gt;&lt;Field id=&quot;PageNum&quot;&gt;i28-37&lt;/Field&gt;&lt;Field id=&quot;PubDate&quot;&gt;Sep&lt;/Field&gt;&lt;Field id=&quot;PubPlace&quot;&gt;England&lt;/Field&gt;&lt;Field id=&quot;PubPlaceTrans&quot;&gt;&lt;/Field&gt;&lt;Field id=&quot;PubYear&quot;&gt;2010&lt;/Field&gt;&lt;Field id=&quot;Publisher&quot;&gt;&lt;/Field&gt;&lt;Field id=&quot;PublisherTrans&quot;&gt;&lt;/Field&gt;&lt;Field id=&quot;TITrans&quot;&gt;&lt;/Field&gt;&lt;Field id=&quot;Title&quot;&gt;Gastric Cancer Working Group report.&lt;/Field&gt;&lt;Field id=&quot;Translator&quot;&gt;&lt;/Field&gt;&lt;Field id=&quot;Type&quot;&gt;{041D4F77-279E-4405-0002-4388361B9CFF}&lt;/Field&gt;&lt;Field id=&quot;Version&quot;&gt;&lt;/Field&gt;&lt;Field id=&quot;Vol&quot;&gt;40 Suppl 1&lt;/Field&gt;&lt;Field id=&quot;Author2&quot;&gt;Sasako,M;Inoue,M;Lin,JT;Khor,C;Yang,HK;Ohtsu,A;&lt;/Field&gt;&lt;/Data&gt;&lt;Ref&gt;&lt;Display&gt;&lt;Text StringText=&quot;「RefIndex」&quot; StringTextOri=&quot;「RefIndex」&quot; SuperScript=&quot;true&quot;/&gt;&lt;/Display&gt;&lt;/Ref&gt;&lt;Doc&gt;&lt;Display&gt;&lt;Text StringText=&quot;Sasako M, Inoue M, Lin JT, Khor C, Yang HK, Ohtsu A&quot; StringGroup=&quot;Author&quot;/&gt;&lt;Text StringText=&quot;. &quot; StringGroup=&quot;Author&quot;/&gt;&lt;Text StringText=&quot;Gastric Cancer Working Group report&quot; StringGroup=&quot;Title&quot;/&gt;&lt;Text StringText=&quot;. &quot; StringGroup=&quot;Title&quot;/&gt;&lt;Text StringText=&quot;Jpn J Clin Oncol&quot; StringGroup=&quot;Magazine&quot; Italic=&quot;true&quot;/&gt;&lt;Text StringText=&quot;. &quot; StringGroup=&quot;Magazine&quot;/&gt;&lt;Text StringText=&quot;2010&quot; StringGroup=&quot;PubYear&quot;/&gt;&lt;Text StringText=&quot;;&quot; StringGroup=&quot;PubYear&quot;/&gt;&lt;Text StringText=&quot;40 Suppl 1&quot; StringGroup=&quot;Vol&quot;/&gt;&lt;Text StringText=&quot;:&quot; StringGroup=&quot;PageNum&quot;/&gt;&lt;Text StringText=&quot;i28-37&quot; StringGroup=&quot;PageNum&quot;/&gt;&lt;Text StringText=&quot;.&quot; StringGroup=&quot;none&quot;/&gt;&lt;/Display&gt;&lt;/Doc&gt;&lt;/KyMRNote&gt;"/>
    <w:docVar w:name="KY.MR.DATA{6C16633D-4CBC-42B8-A162-2990595C8F49}15" w:val="&lt;KyMRNote dbid=&quot;{6C16633D-4CBC-42B8-A162-2990595C8F49}&quot; recid=&quot;15&quot;&gt;&lt;Data&gt;&lt;Field id=&quot;LIID&quot;&gt;15&lt;/Field&gt;&lt;Field id=&quot;Type&quot;&gt;{041D4F77-279E-4405-0002-4388361B9CFF}&lt;/Field&gt;&lt;Field id=&quot;Title&quot;&gt;Japanese Gastric Cancer Society. Guidelines for Diagnosis and Treatment of Carcinoma of the Stomach. http://www.jgca.jp/pdf/Guidelines2004_eng.pdf. Accessed October 6, 2013&lt;/Field&gt;&lt;/Data&gt;&lt;Ref&gt;&lt;Display&gt;&lt;Text StringText=&quot;「RefIndex」&quot; StringTextOri=&quot;「RefIndex」&quot; SuperScript=&quot;true&quot;/&gt;&lt;/Display&gt;&lt;/Ref&gt;&lt;Doc&gt;&lt;Display&gt;&lt;Text StringText=&quot;Japanese Gastric Cancer Society. Guidelines for Diagnosis and Treatment of Carcinoma of the Stomach. http://www.jgca.jp/pdf/Guidelines2004_eng.pdf. Accessed October 6, 2013&quot; StringGroup=&quot;Title&quot;/&gt;&lt;Text StringText=&quot; &quot; StringGroup=&quot;Title&quot;/&gt;&lt;Text StringText=&quot;.&quot; StringGroup=&quot;none&quot;/&gt;&lt;/Display&gt;&lt;/Doc&gt;&lt;/KyMRNote&gt;"/>
    <w:docVar w:name="KY.MR.DATA{6C16633D-4CBC-42B8-A162-2990595C8F49}16" w:val="&lt;KyMRNote dbid=&quot;{6C16633D-4CBC-42B8-A162-2990595C8F49}&quot; recid=&quot;16&quot;&gt;&lt;Data&gt;&lt;Field id=&quot;AccessNum&quot;&gt;27664260&lt;/Field&gt;&lt;Field id=&quot;Author&quot;&gt;Smyth EC;Verheij M;Allum W;Cunningham D;Cervantes A;Arnold D&lt;/Field&gt;&lt;Field id=&quot;AuthorTrans&quot;&gt;&lt;/Field&gt;&lt;Field id=&quot;DOI&quot;&gt;10.1093/annonc/mdw350&lt;/Field&gt;&lt;Field id=&quot;Editor&quot;&gt;&lt;/Field&gt;&lt;Field id=&quot;FmtTitle&quot;&gt;&lt;/Field&gt;&lt;Field id=&quot;Issue&quot;&gt;suppl 5&lt;/Field&gt;&lt;Field id=&quot;LIID&quot;&gt;16&lt;/Field&gt;&lt;Field id=&quot;Magazine&quot;&gt;Annals of oncology : official journal of the European Society for Medical Oncology&lt;/Field&gt;&lt;Field id=&quot;MagazineAB&quot;&gt;Ann Oncol&lt;/Field&gt;&lt;Field id=&quot;MagazineTrans&quot;&gt;&lt;/Field&gt;&lt;Field id=&quot;PageNum&quot;&gt;v38-v49&lt;/Field&gt;&lt;Field id=&quot;PubDate&quot;&gt;Sep&lt;/Field&gt;&lt;Field id=&quot;PubPlace&quot;&gt;England&lt;/Field&gt;&lt;Field id=&quot;PubPlaceTrans&quot;&gt;&lt;/Field&gt;&lt;Field id=&quot;PubYear&quot;&gt;2016&lt;/Field&gt;&lt;Field id=&quot;Publisher&quot;&gt;&lt;/Field&gt;&lt;Field id=&quot;PublisherTrans&quot;&gt;&lt;/Field&gt;&lt;Field id=&quot;TITrans&quot;&gt;&lt;/Field&gt;&lt;Field id=&quot;Title&quot;&gt;Gastric cancer: ESMO Clinical Practice Guidelines for diagnosis, treatment and follow-up.&lt;/Field&gt;&lt;Field id=&quot;Translator&quot;&gt;&lt;/Field&gt;&lt;Field id=&quot;Type&quot;&gt;{041D4F77-279E-4405-0002-4388361B9CFF}&lt;/Field&gt;&lt;Field id=&quot;Version&quot;&gt;&lt;/Field&gt;&lt;Field id=&quot;Vol&quot;&gt;27&lt;/Field&gt;&lt;Field id=&quot;Author2&quot;&gt;Smyth,EC;Verheij,M;Allum,W;Cunningham,D;Cervantes,A;Arnold,D;&lt;/Field&gt;&lt;/Data&gt;&lt;Ref&gt;&lt;Display&gt;&lt;Text StringText=&quot;「RefIndex」&quot; StringTextOri=&quot;「RefIndex」&quot; SuperScript=&quot;true&quot;/&gt;&lt;/Display&gt;&lt;/Ref&gt;&lt;Doc&gt;&lt;Display&gt;&lt;Text StringText=&quot;Smyth EC, Verheij M, Allum W, Cunningham D, Cervantes A, Arnold D&quot; StringGroup=&quot;Author&quot;/&gt;&lt;Text StringText=&quot;. &quot; StringGroup=&quot;Author&quot;/&gt;&lt;Text StringText=&quot;Gastric cancer: ESMO Clinical Practice Guidelines for diagnosis, treatment and follow-up&quot; StringGroup=&quot;Title&quot;/&gt;&lt;Text StringText=&quot;. &quot; StringGroup=&quot;Title&quot;/&gt;&lt;Text StringText=&quot;Ann Oncol&quot; StringGroup=&quot;Magazine&quot; Italic=&quot;true&quot;/&gt;&lt;Text StringText=&quot;. &quot; StringGroup=&quot;Magazine&quot;/&gt;&lt;Text StringText=&quot;2016&quot; StringGroup=&quot;PubYear&quot;/&gt;&lt;Text StringText=&quot;;&quot; StringGroup=&quot;PubYear&quot;/&gt;&lt;Text StringText=&quot;27&quot; StringGroup=&quot;Vol&quot;/&gt;&lt;Text StringText=&quot;(&quot; StringGroup=&quot;Issue&quot;/&gt;&lt;Text StringText=&quot;suppl 5&quot; StringGroup=&quot;Issue&quot;/&gt;&lt;Text StringText=&quot;)&quot; StringGroup=&quot;Issue&quot;/&gt;&lt;Text StringText=&quot;:&quot; StringGroup=&quot;PageNum&quot;/&gt;&lt;Text StringText=&quot;v38-v49&quot; StringGroup=&quot;PageNum&quot;/&gt;&lt;Text StringText=&quot;.&quot; StringGroup=&quot;none&quot;/&gt;&lt;/Display&gt;&lt;/Doc&gt;&lt;/KyMRNote&gt;"/>
    <w:docVar w:name="KY.MR.DATA{6C16633D-4CBC-42B8-A162-2990595C8F49}17" w:val="&lt;KyMRNote dbid=&quot;{6C16633D-4CBC-42B8-A162-2990595C8F49}&quot; recid=&quot;17&quot;&gt;&lt;Data&gt;&lt;Field id=&quot;AccessNum&quot;&gt;21705456&lt;/Field&gt;&lt;Field id=&quot;Author&quot;&gt;Allum WH;Blazeby JM;Griffin SM;Cunningham D;Jankowski JA;Wong R&lt;/Field&gt;&lt;Field id=&quot;AuthorTrans&quot;&gt;&lt;/Field&gt;&lt;Field id=&quot;DOI&quot;&gt;10.1136/gut.2010.228254&lt;/Field&gt;&lt;Field id=&quot;Editor&quot;&gt;&lt;/Field&gt;&lt;Field id=&quot;FmtTitle&quot;&gt;&lt;/Field&gt;&lt;Field id=&quot;Issue&quot;&gt;11&lt;/Field&gt;&lt;Field id=&quot;LIID&quot;&gt;17&lt;/Field&gt;&lt;Field id=&quot;Magazine&quot;&gt;Gut&lt;/Field&gt;&lt;Field id=&quot;MagazineAB&quot;&gt;Gut&lt;/Field&gt;&lt;Field id=&quot;MagazineTrans&quot;&gt;&lt;/Field&gt;&lt;Field id=&quot;PageNum&quot;&gt;1449-72&lt;/Field&gt;&lt;Field id=&quot;PubDate&quot;&gt;Nov&lt;/Field&gt;&lt;Field id=&quot;PubPlace&quot;&gt;England&lt;/Field&gt;&lt;Field id=&quot;PubPlaceTrans&quot;&gt;&lt;/Field&gt;&lt;Field id=&quot;PubYear&quot;&gt;2011&lt;/Field&gt;&lt;Field id=&quot;Publisher&quot;&gt;&lt;/Field&gt;&lt;Field id=&quot;PublisherTrans&quot;&gt;&lt;/Field&gt;&lt;Field id=&quot;TITrans&quot;&gt;&lt;/Field&gt;&lt;Field id=&quot;Title&quot;&gt;Guidelines for the management of oesophageal and gastric cancer.&lt;/Field&gt;&lt;Field id=&quot;Translator&quot;&gt;&lt;/Field&gt;&lt;Field id=&quot;Type&quot;&gt;{041D4F77-279E-4405-0002-4388361B9CFF}&lt;/Field&gt;&lt;Field id=&quot;Version&quot;&gt;&lt;/Field&gt;&lt;Field id=&quot;Vol&quot;&gt;60&lt;/Field&gt;&lt;Field id=&quot;Author2&quot;&gt;Allum,WH;Blazeby,JM;Griffin,SM;Cunningham,D;Jankowski,JA;Wong,R;&lt;/Field&gt;&lt;/Data&gt;&lt;Ref&gt;&lt;Display&gt;&lt;Text StringText=&quot;「RefIndex」&quot; StringTextOri=&quot;「RefIndex」&quot; SuperScript=&quot;true&quot;/&gt;&lt;/Display&gt;&lt;/Ref&gt;&lt;Doc&gt;&lt;Display&gt;&lt;Text StringText=&quot;Allum WH, Blazeby JM, Griffin SM, Cunningham D, Jankowski JA, Wong R&quot; StringGroup=&quot;Author&quot;/&gt;&lt;Text StringText=&quot;. &quot; StringGroup=&quot;Author&quot;/&gt;&lt;Text StringText=&quot;Guidelines for the management of oesophageal and gastric cancer&quot; StringGroup=&quot;Title&quot;/&gt;&lt;Text StringText=&quot;. &quot; StringGroup=&quot;Title&quot;/&gt;&lt;Text StringText=&quot;Gut&quot; StringGroup=&quot;Magazine&quot; Italic=&quot;true&quot;/&gt;&lt;Text StringText=&quot;. &quot; StringGroup=&quot;Magazine&quot;/&gt;&lt;Text StringText=&quot;2011&quot; StringGroup=&quot;PubYear&quot;/&gt;&lt;Text StringText=&quot;;&quot; StringGroup=&quot;PubYear&quot;/&gt;&lt;Text StringText=&quot;60&quot; StringGroup=&quot;Vol&quot;/&gt;&lt;Text StringText=&quot;(&quot; StringGroup=&quot;Issue&quot;/&gt;&lt;Text StringText=&quot;11&quot; StringGroup=&quot;Issue&quot;/&gt;&lt;Text StringText=&quot;)&quot; StringGroup=&quot;Issue&quot;/&gt;&lt;Text StringText=&quot;:&quot; StringGroup=&quot;PageNum&quot;/&gt;&lt;Text StringText=&quot;1449-72&quot; StringGroup=&quot;PageNum&quot;/&gt;&lt;Text StringText=&quot;.&quot; StringGroup=&quot;none&quot;/&gt;&lt;/Display&gt;&lt;/Doc&gt;&lt;/KyMRNote&gt;"/>
    <w:docVar w:name="KY.MR.DATA{6C16633D-4CBC-42B8-A162-2990595C8F49}18" w:val="&lt;KyMRNote dbid=&quot;{6C16633D-4CBC-42B8-A162-2990595C8F49}&quot; recid=&quot;18&quot;&gt;&lt;Data&gt;&lt;Field id=&quot;AccessNum&quot;&gt;21633049&lt;/Field&gt;&lt;Field id=&quot;Author&quot;&gt;Van Cutsem E;Dicato M;Geva R;Arber N;Bang Y;Benson A;Cervantes A;Diaz-Rubio E;Ducreux M;Glynne-Jones R;Grothey A;Haller D;Haustermans K;Kerr D;Nordlinger B;Marshall J;Minsky BD;Kang YK;Labianca R;Lordick F;Ohtsu A;Pavlidis N;Roth A;Rougier P;Schmoll HJ;Sobrero A;Tabernero J;Van de Velde C;Zalcberg J&lt;/Field&gt;&lt;Field id=&quot;AuthorTrans&quot;&gt;&lt;/Field&gt;&lt;Field id=&quot;DOI&quot;&gt;10.1093/annonc/mdr284&lt;/Field&gt;&lt;Field id=&quot;Editor&quot;&gt;&lt;/Field&gt;&lt;Field id=&quot;FmtTitle&quot;&gt;&lt;/Field&gt;&lt;Field id=&quot;Issue&quot;&gt;&lt;/Field&gt;&lt;Field id=&quot;LIID&quot;&gt;18&lt;/Field&gt;&lt;Field id=&quot;Magazine&quot;&gt;Annals of oncology : official journal of the European Society for Medical Oncology&lt;/Field&gt;&lt;Field id=&quot;MagazineAB&quot;&gt;Ann Oncol&lt;/Field&gt;&lt;Field id=&quot;MagazineTrans&quot;&gt;&lt;/Field&gt;&lt;Field id=&quot;PageNum&quot;&gt;v1-9&lt;/Field&gt;&lt;Field id=&quot;PubDate&quot;&gt;Jun&lt;/Field&gt;&lt;Field id=&quot;PubPlace&quot;&gt;England&lt;/Field&gt;&lt;Field id=&quot;PubPlaceTrans&quot;&gt;&lt;/Field&gt;&lt;Field id=&quot;PubYear&quot;&gt;2011&lt;/Field&gt;&lt;Field id=&quot;Publisher&quot;&gt;&lt;/Field&gt;&lt;Field id=&quot;PublisherTrans&quot;&gt;&lt;/Field&gt;&lt;Field id=&quot;TITrans&quot;&gt;&lt;/Field&gt;&lt;Field id=&quot;Title&quot;&gt;The diagnosis and management of gastric cancer: expert discussion and recommendations from the 12th ESMO/World Congress on Gastrointestinal Cancer, Barcelona, 2010.&lt;/Field&gt;&lt;Field id=&quot;Translator&quot;&gt;&lt;/Field&gt;&lt;Field id=&quot;Type&quot;&gt;{041D4F77-279E-4405-0002-4388361B9CFF}&lt;/Field&gt;&lt;Field id=&quot;Version&quot;&gt;&lt;/Field&gt;&lt;Field id=&quot;Vol&quot;&gt;22 Suppl 5&lt;/Field&gt;&lt;Field id=&quot;Author2&quot;&gt;Van Cutsem E,;Dicato,M;Geva,R;&lt;/Field&gt;&lt;/Data&gt;&lt;Ref&gt;&lt;Display&gt;&lt;Text StringText=&quot;「RefIndex」&quot; StringTextOri=&quot;「RefIndex」&quot; SuperScript=&quot;true&quot;/&gt;&lt;/Display&gt;&lt;/Ref&gt;&lt;Doc&gt;&lt;Display&gt;&lt;Text StringText=&quot;Van Cutsem E, Dicato M, Geva R, et al.&quot; StringGroup=&quot;Author&quot;/&gt;&lt;Text StringText=&quot; &quot; StringGroup=&quot;Author&quot;/&gt;&lt;Text StringText=&quot;The diagnosis and management of gastric cancer: expert discussion and recommendations from the 12th ESMO/World Congress on Gastrointestinal Cancer, Barcelona, 2010&quot; StringGroup=&quot;Title&quot;/&gt;&lt;Text StringText=&quot;. &quot; StringGroup=&quot;Title&quot;/&gt;&lt;Text StringText=&quot;Ann Oncol&quot; StringGroup=&quot;Magazine&quot; Italic=&quot;true&quot;/&gt;&lt;Text StringText=&quot;. &quot; StringGroup=&quot;Magazine&quot;/&gt;&lt;Text StringText=&quot;2011&quot; StringGroup=&quot;PubYear&quot;/&gt;&lt;Text StringText=&quot;;&quot; StringGroup=&quot;PubYear&quot;/&gt;&lt;Text StringText=&quot;22 Suppl 5&quot; StringGroup=&quot;Vol&quot;/&gt;&lt;Text StringText=&quot;:&quot; StringGroup=&quot;PageNum&quot;/&gt;&lt;Text StringText=&quot;v1-9&quot; StringGroup=&quot;PageNum&quot;/&gt;&lt;Text StringText=&quot;.&quot; StringGroup=&quot;none&quot;/&gt;&lt;/Display&gt;&lt;/Doc&gt;&lt;/KyMRNote&gt;"/>
    <w:docVar w:name="KY.MR.DATA{6C16633D-4CBC-42B8-A162-2990595C8F49}19" w:val="&lt;KyMRNote dbid=&quot;{6C16633D-4CBC-42B8-A162-2990595C8F49}&quot; recid=&quot;19&quot;&gt;&lt;Data&gt;&lt;Field id=&quot;AccessNum&quot;&gt;27384158&lt;/Field&gt;&lt;Field id=&quot;Author&quot;&gt;Chang SH;Kim SN;Choi HJ;Park M;Kim RB;Go SI;Lee WS&lt;/Field&gt;&lt;Field id=&quot;AuthorTrans&quot;&gt;&lt;/Field&gt;&lt;Field id=&quot;DOI&quot;&gt;10.4143/crt.2016.054&lt;/Field&gt;&lt;Field id=&quot;Editor&quot;&gt;&lt;/Field&gt;&lt;Field id=&quot;FmtTitle&quot;&gt;&lt;/Field&gt;&lt;Field id=&quot;Issue&quot;&gt;1&lt;/Field&gt;&lt;Field id=&quot;LIID&quot;&gt;19&lt;/Field&gt;&lt;Field id=&quot;Magazine&quot;&gt;Cancer research and treatment : official journal of Korean Cancer Association&lt;/Field&gt;&lt;Field id=&quot;MagazineAB&quot;&gt;Cancer Res Treat&lt;/Field&gt;&lt;Field id=&quot;MagazineTrans&quot;&gt;&lt;/Field&gt;&lt;Field id=&quot;PageNum&quot;&gt;263-273&lt;/Field&gt;&lt;Field id=&quot;PubDate&quot;&gt;Jan&lt;/Field&gt;&lt;Field id=&quot;PubPlace&quot;&gt;Korea (South)&lt;/Field&gt;&lt;Field id=&quot;PubPlaceTrans&quot;&gt;&lt;/Field&gt;&lt;Field id=&quot;PubYear&quot;&gt;2017&lt;/Field&gt;&lt;Field id=&quot;Publisher&quot;&gt;&lt;/Field&gt;&lt;Field id=&quot;PublisherTrans&quot;&gt;&lt;/Field&gt;&lt;Field id=&quot;TITrans&quot;&gt;&lt;/Field&gt;&lt;Field id=&quot;Title&quot;&gt;Adjuvant Chemotherapy for Advanced Gastric Cancer in Elderly and Non-elderly Patients: Meta-Analysis of Randomized Controlled Trials.&lt;/Field&gt;&lt;Field id=&quot;Translator&quot;&gt;&lt;/Field&gt;&lt;Field id=&quot;Type&quot;&gt;{041D4F77-279E-4405-0002-4388361B9CFF}&lt;/Field&gt;&lt;Field id=&quot;Version&quot;&gt;&lt;/Field&gt;&lt;Field id=&quot;Vol&quot;&gt;49&lt;/Field&gt;&lt;Field id=&quot;Author2&quot;&gt;Chang,SH;Kim,SN;Choi,HJ;&lt;/Field&gt;&lt;/Data&gt;&lt;Ref&gt;&lt;Display&gt;&lt;Text StringText=&quot;「RefIndex」&quot; StringTextOri=&quot;「RefIndex」&quot; SuperScript=&quot;true&quot;/&gt;&lt;/Display&gt;&lt;/Ref&gt;&lt;Doc&gt;&lt;Display&gt;&lt;Text StringText=&quot;Chang SH, Kim SN, Choi HJ, et al.&quot; StringGroup=&quot;Author&quot;/&gt;&lt;Text StringText=&quot; &quot; StringGroup=&quot;Author&quot;/&gt;&lt;Text StringText=&quot;Adjuvant Chemotherapy for Advanced Gastric Cancer in Elderly and Non-elderly Patients: Meta-Analysis of Randomized Controlled Trials&quot; StringGroup=&quot;Title&quot;/&gt;&lt;Text StringText=&quot;. &quot; StringGroup=&quot;Title&quot;/&gt;&lt;Text StringText=&quot;Cancer Res Treat&quot; StringGroup=&quot;Magazine&quot; Italic=&quot;true&quot;/&gt;&lt;Text StringText=&quot;. &quot; StringGroup=&quot;Magazine&quot;/&gt;&lt;Text StringText=&quot;2017&quot; StringGroup=&quot;PubYear&quot;/&gt;&lt;Text StringText=&quot;;&quot; StringGroup=&quot;PubYear&quot;/&gt;&lt;Text StringText=&quot;49&quot; StringGroup=&quot;Vol&quot;/&gt;&lt;Text StringText=&quot;(&quot; StringGroup=&quot;Issue&quot;/&gt;&lt;Text StringText=&quot;1&quot; StringGroup=&quot;Issue&quot;/&gt;&lt;Text StringText=&quot;)&quot; StringGroup=&quot;Issue&quot;/&gt;&lt;Text StringText=&quot;:&quot; StringGroup=&quot;PageNum&quot;/&gt;&lt;Text StringText=&quot;263-273&quot; StringGroup=&quot;PageNum&quot;/&gt;&lt;Text StringText=&quot;.&quot; StringGroup=&quot;none&quot;/&gt;&lt;/Display&gt;&lt;/Doc&gt;&lt;/KyMRNote&gt;"/>
    <w:docVar w:name="KY.MR.DATA{6C16633D-4CBC-42B8-A162-2990595C8F49}20" w:val="&lt;KyMRNote dbid=&quot;{6C16633D-4CBC-42B8-A162-2990595C8F49}&quot; recid=&quot;20&quot;&gt;&lt;Data&gt;&lt;Field id=&quot;AccessNum&quot;&gt;25316259&lt;/Field&gt;&lt;Field id=&quot;Author&quot;&gt;Yamada Y;Higuchi K;Nishikawa K;Gotoh M;Fuse N;Sugimoto N;Nishina T;Amagai K;Chin K;Niwa Y;Tsuji A;Imamura H;Tsuda M;Yasui H;Fujii H;Yamaguchi K;Yasui H;Hironaka S;Shimada K;Miwa H;Hamada C;Hyodo I&lt;/Field&gt;&lt;Field id=&quot;AuthorTrans&quot;&gt;&lt;/Field&gt;&lt;Field id=&quot;DOI&quot;&gt;10.1093/annonc/mdu472&lt;/Field&gt;&lt;Field id=&quot;Editor&quot;&gt;&lt;/Field&gt;&lt;Field id=&quot;FmtTitle&quot;&gt;&lt;/Field&gt;&lt;Field id=&quot;Issue&quot;&gt;1&lt;/Field&gt;&lt;Field id=&quot;LIID&quot;&gt;20&lt;/Field&gt;&lt;Field id=&quot;Magazine&quot;&gt;Annals of oncology : official journal of the European Society for Medical Oncology&lt;/Field&gt;&lt;Field id=&quot;MagazineAB&quot;&gt;Ann Oncol&lt;/Field&gt;&lt;Field id=&quot;MagazineTrans&quot;&gt;&lt;/Field&gt;&lt;Field id=&quot;PageNum&quot;&gt;141-8&lt;/Field&gt;&lt;Field id=&quot;PubDate&quot;&gt;Jan&lt;/Field&gt;&lt;Field id=&quot;PubPlace&quot;&gt;England&lt;/Field&gt;&lt;Field id=&quot;PubPlaceTrans&quot;&gt;&lt;/Field&gt;&lt;Field id=&quot;PubYear&quot;&gt;2015&lt;/Field&gt;&lt;Field id=&quot;Publisher&quot;&gt;&lt;/Field&gt;&lt;Field id=&quot;PublisherTrans&quot;&gt;&lt;/Field&gt;&lt;Field id=&quot;TITrans&quot;&gt;&lt;/Field&gt;&lt;Field id=&quot;Title&quot;&gt;Phase III study comparing oxaliplatin plus S-1 with cisplatin plus S-1 in chemotherapy-naïve patients with advanced gastric cancer.&lt;/Field&gt;&lt;Field id=&quot;Translator&quot;&gt;&lt;/Field&gt;&lt;Field id=&quot;Type&quot;&gt;{041D4F77-279E-4405-0002-4388361B9CFF}&lt;/Field&gt;&lt;Field id=&quot;Version&quot;&gt;&lt;/Field&gt;&lt;Field id=&quot;Vol&quot;&gt;26&lt;/Field&gt;&lt;Field id=&quot;Author2&quot;&gt;Yamada,Y;Higuchi,K;Nishikawa,K;&lt;/Field&gt;&lt;/Data&gt;&lt;Ref&gt;&lt;Display&gt;&lt;Text StringText=&quot;「RefIndex」&quot; StringTextOri=&quot;「RefIndex」&quot; SuperScript=&quot;true&quot;/&gt;&lt;/Display&gt;&lt;/Ref&gt;&lt;Doc&gt;&lt;Display&gt;&lt;Text StringText=&quot;Yamada Y, Higuchi K, Nishikawa K, et al.&quot; StringGroup=&quot;Author&quot;/&gt;&lt;Text StringText=&quot; &quot; StringGroup=&quot;Author&quot;/&gt;&lt;Text StringText=&quot;Phase III study comparing oxaliplatin plus S-1 with cisplatin plus S-1 in chemotherapy-naïve patients with advanced gastric cancer&quot; StringGroup=&quot;Title&quot;/&gt;&lt;Text StringText=&quot;. &quot; StringGroup=&quot;Title&quot;/&gt;&lt;Text StringText=&quot;Ann Oncol&quot; StringGroup=&quot;Magazine&quot; Italic=&quot;true&quot;/&gt;&lt;Text StringText=&quot;. &quot; StringGroup=&quot;Magazine&quot;/&gt;&lt;Text StringText=&quot;2015&quot; StringGroup=&quot;PubYear&quot;/&gt;&lt;Text StringText=&quot;;&quot; StringGroup=&quot;PubYear&quot;/&gt;&lt;Text StringText=&quot;26&quot; StringGroup=&quot;Vol&quot;/&gt;&lt;Text StringText=&quot;(&quot; StringGroup=&quot;Issue&quot;/&gt;&lt;Text StringText=&quot;1&quot; StringGroup=&quot;Issue&quot;/&gt;&lt;Text StringText=&quot;)&quot; StringGroup=&quot;Issue&quot;/&gt;&lt;Text StringText=&quot;:&quot; StringGroup=&quot;PageNum&quot;/&gt;&lt;Text StringText=&quot;141-8&quot; StringGroup=&quot;PageNum&quot;/&gt;&lt;Text StringText=&quot;.&quot; StringGroup=&quot;none&quot;/&gt;&lt;/Display&gt;&lt;/Doc&gt;&lt;/KyMRNote&gt;"/>
    <w:docVar w:name="KY.MR.DATA{6C16633D-4CBC-42B8-A162-2990595C8F49}21" w:val="&lt;KyMRNote dbid=&quot;{6C16633D-4CBC-42B8-A162-2990595C8F49}&quot; recid=&quot;21&quot;&gt;&lt;Data&gt;&lt;Field id=&quot;AccessNum&quot;&gt;29091858&lt;/Field&gt;&lt;Field id=&quot;Author&quot;&gt;Feng L;Zhu Y;Zhang Y;Rao M&lt;/Field&gt;&lt;Field id=&quot;AuthorTrans&quot;&gt;&lt;/Field&gt;&lt;Field id=&quot;DOI&quot;&gt;10.1016/j.biopha.2017.10.074&lt;/Field&gt;&lt;Field id=&quot;Editor&quot;&gt;&lt;/Field&gt;&lt;Field id=&quot;FmtTitle&quot;&gt;&lt;/Field&gt;&lt;Field id=&quot;Issue&quot;&gt;&lt;/Field&gt;&lt;Field id=&quot;LIID&quot;&gt;21&lt;/Field&gt;&lt;Field id=&quot;Magazine&quot;&gt;Biomedicine &amp;amp; pharmacotherapy = Biomédecine &amp;amp; pharmacothérapie&lt;/Field&gt;&lt;Field id=&quot;MagazineAB&quot;&gt;Biomed Pharmacother&lt;/Field&gt;&lt;Field id=&quot;MagazineTrans&quot;&gt;&lt;/Field&gt;&lt;Field id=&quot;PageNum&quot;&gt;136-142&lt;/Field&gt;&lt;Field id=&quot;PubDate&quot;&gt;Oct 25&lt;/Field&gt;&lt;Field id=&quot;PubPlace&quot;&gt;France&lt;/Field&gt;&lt;Field id=&quot;PubPlaceTrans&quot;&gt;&lt;/Field&gt;&lt;Field id=&quot;PubYear&quot;&gt;2017&lt;/Field&gt;&lt;Field id=&quot;Publisher&quot;&gt;&lt;/Field&gt;&lt;Field id=&quot;PublisherTrans&quot;&gt;&lt;/Field&gt;&lt;Field id=&quot;TITrans&quot;&gt;&lt;/Field&gt;&lt;Field id=&quot;Title&quot;&gt;LncRNA GACAT3 promotes gastric cancer progression by negatively regulating miR-497 expression.&lt;/Field&gt;&lt;Field id=&quot;Translator&quot;&gt;&lt;/Field&gt;&lt;Field id=&quot;Type&quot;&gt;{041D4F77-279E-4405-0002-4388361B9CFF}&lt;/Field&gt;&lt;Field id=&quot;Version&quot;&gt;&lt;/Field&gt;&lt;Field id=&quot;Vol&quot;&gt;97&lt;/Field&gt;&lt;Field id=&quot;Author2&quot;&gt;Feng,L;Zhu,Y;Zhang,Y;Rao,M;&lt;/Field&gt;&lt;/Data&gt;&lt;Ref&gt;&lt;Display&gt;&lt;Text StringText=&quot;「RefIndex」&quot; StringTextOri=&quot;「RefIndex」&quot; SuperScript=&quot;true&quot;/&gt;&lt;/Display&gt;&lt;/Ref&gt;&lt;Doc&gt;&lt;Display&gt;&lt;Text StringText=&quot;Feng L, Zhu Y, Zhang Y, Rao M&quot; StringGroup=&quot;Author&quot;/&gt;&lt;Text StringText=&quot;. &quot; StringGroup=&quot;Author&quot;/&gt;&lt;Text StringText=&quot;LncRNA GACAT3 promotes gastric cancer progression by negatively regulating miR-497 expression&quot; StringGroup=&quot;Title&quot;/&gt;&lt;Text StringText=&quot;. &quot; StringGroup=&quot;Title&quot;/&gt;&lt;Text StringText=&quot;Biomed Pharmacother&quot; StringGroup=&quot;Magazine&quot; Italic=&quot;true&quot;/&gt;&lt;Text StringText=&quot;. &quot; StringGroup=&quot;Magazine&quot;/&gt;&lt;Text StringText=&quot;2017&quot; StringGroup=&quot;PubYear&quot;/&gt;&lt;Text StringText=&quot;;&quot; StringGroup=&quot;PubYear&quot;/&gt;&lt;Text StringText=&quot;97&quot; StringGroup=&quot;Vol&quot;/&gt;&lt;Text StringText=&quot;:&quot; StringGroup=&quot;PageNum&quot;/&gt;&lt;Text StringText=&quot;136-142&quot; StringGroup=&quot;PageNum&quot;/&gt;&lt;Text StringText=&quot;.&quot; StringGroup=&quot;none&quot;/&gt;&lt;/Display&gt;&lt;/Doc&gt;&lt;/KyMRNote&gt;"/>
    <w:docVar w:name="KY.MR.DATA{6C16633D-4CBC-42B8-A162-2990595C8F49}22" w:val="&lt;KyMRNote dbid=&quot;{6C16633D-4CBC-42B8-A162-2990595C8F49}&quot; recid=&quot;22&quot;&gt;&lt;Data&gt;&lt;Field id=&quot;AccessNum&quot;&gt;28536493&lt;/Field&gt;&lt;Field id=&quot;Author&quot;&gt;Hu X;Chen L;Du Y;Fan B;Bu Z;Wang X;Ye Y;Zhang Z;Xiao G;Li F;He Q;Li G;Shen X;Xiong B;Zhu L;Liu J;Liu L;Wu T;Zhou J;Zhang J;Zhao G;Wang X;Liang P;Wang X;Zhang Y;Wu X;Zhang J;Ji X;Zong X;Fu T;Jia Z;Ji J&lt;/Field&gt;&lt;Field id=&quot;AuthorTrans&quot;&gt;&lt;/Field&gt;&lt;Field id=&quot;DOI&quot;&gt;10.21147/j.issn.1000-9604.2017.02.07&lt;/Field&gt;&lt;Field id=&quot;Editor&quot;&gt;&lt;/Field&gt;&lt;Field id=&quot;FmtTitle&quot;&gt;&lt;/Field&gt;&lt;Field id=&quot;Issue&quot;&gt;2&lt;/Field&gt;&lt;Field id=&quot;LIID&quot;&gt;22&lt;/Field&gt;&lt;Field id=&quot;Magazine&quot;&gt;Chinese journal of cancer research = Chung-kuo yen cheng yen chiu&lt;/Field&gt;&lt;Field id=&quot;MagazineAB&quot;&gt;Chin J Cancer Res&lt;/Field&gt;&lt;Field id=&quot;MagazineTrans&quot;&gt;&lt;/Field&gt;&lt;Field id=&quot;PageNum&quot;&gt;144-148&lt;/Field&gt;&lt;Field id=&quot;PubDate&quot;&gt;Apr&lt;/Field&gt;&lt;Field id=&quot;PubPlace&quot;&gt;China&lt;/Field&gt;&lt;Field id=&quot;PubPlaceTrans&quot;&gt;&lt;/Field&gt;&lt;Field id=&quot;PubYear&quot;&gt;2017&lt;/Field&gt;&lt;Field id=&quot;Publisher&quot;&gt;&lt;/Field&gt;&lt;Field id=&quot;PublisherTrans&quot;&gt;&lt;/Field&gt;&lt;Field id=&quot;TITrans&quot;&gt;&lt;/Field&gt;&lt;Field id=&quot;Title&quot;&gt;Postoperative chemotherapy with S-1 plus oxaliplatin versus S-1 alone in locally advanced gastric cancer (RESCUE-GC study): a protocol for a phase III randomized controlled trial.&lt;/Field&gt;&lt;Field id=&quot;Translator&quot;&gt;&lt;/Field&gt;&lt;Field id=&quot;Type&quot;&gt;{041D4F77-279E-4405-0002-4388361B9CFF}&lt;/Field&gt;&lt;Field id=&quot;Version&quot;&gt;&lt;/Field&gt;&lt;Field id=&quot;Vol&quot;&gt;29&lt;/Field&gt;&lt;Field id=&quot;Author2&quot;&gt;Hu,X;Chen,L;Du Y,;&lt;/Field&gt;&lt;/Data&gt;&lt;Ref&gt;&lt;Display&gt;&lt;Text StringText=&quot;「RefIndex」&quot; StringTextOri=&quot;「RefIndex」&quot; SuperScript=&quot;true&quot;/&gt;&lt;/Display&gt;&lt;/Ref&gt;&lt;Doc&gt;&lt;Display&gt;&lt;Text StringText=&quot;Hu X, Chen L, Du Y, et al.&quot; StringGroup=&quot;Author&quot;/&gt;&lt;Text StringText=&quot; &quot; StringGroup=&quot;Author&quot;/&gt;&lt;Text StringText=&quot;Postoperative chemotherapy with S-1 plus oxaliplatin versus S-1 alone in locally advanced gastric cancer (RESCUE-GC study): a protocol for a phase III randomized controlled trial&quot; StringGroup=&quot;Title&quot;/&gt;&lt;Text StringText=&quot;. &quot; StringGroup=&quot;Title&quot;/&gt;&lt;Text StringText=&quot;Chin J Cancer Res&quot; StringGroup=&quot;Magazine&quot; Italic=&quot;true&quot;/&gt;&lt;Text StringText=&quot;. &quot; StringGroup=&quot;Magazine&quot;/&gt;&lt;Text StringText=&quot;2017&quot; StringGroup=&quot;PubYear&quot;/&gt;&lt;Text StringText=&quot;;&quot; StringGroup=&quot;PubYear&quot;/&gt;&lt;Text StringText=&quot;29&quot; StringGroup=&quot;Vol&quot;/&gt;&lt;Text StringText=&quot;(&quot; StringGroup=&quot;Issue&quot;/&gt;&lt;Text StringText=&quot;2&quot; StringGroup=&quot;Issue&quot;/&gt;&lt;Text StringText=&quot;)&quot; StringGroup=&quot;Issue&quot;/&gt;&lt;Text StringText=&quot;:&quot; StringGroup=&quot;PageNum&quot;/&gt;&lt;Text StringText=&quot;144-148&quot; StringGroup=&quot;PageNum&quot;/&gt;&lt;Text StringText=&quot;.&quot; StringGroup=&quot;none&quot;/&gt;&lt;/Display&gt;&lt;/Doc&gt;&lt;/KyMRNote&gt;"/>
    <w:docVar w:name="KY.MR.DATA{6C16633D-4CBC-42B8-A162-2990595C8F49}23" w:val="&lt;KyMRNote dbid=&quot;{6C16633D-4CBC-42B8-A162-2990595C8F49}&quot; recid=&quot;23&quot;&gt;&lt;Data&gt;&lt;Field id=&quot;AccessNum&quot;&gt;14650374&lt;/Field&gt;&lt;Field id=&quot;Author&quot;&gt;Comets E;Ikeda K;Hoff P;Fumoleau P;Wanders J;Tanigawara Y&lt;/Field&gt;&lt;Field id=&quot;AuthorTrans&quot;&gt;&lt;/Field&gt;&lt;Field id=&quot;DOI&quot;&gt;&lt;/Field&gt;&lt;Field id=&quot;Editor&quot;&gt;&lt;/Field&gt;&lt;Field id=&quot;FmtTitle&quot;&gt;&lt;/Field&gt;&lt;Field id=&quot;Issue&quot;&gt;4&lt;/Field&gt;&lt;Field id=&quot;LIID&quot;&gt;23&lt;/Field&gt;&lt;Field id=&quot;Magazine&quot;&gt;Journal of pharmacokinetics and pharmacodynamics&lt;/Field&gt;&lt;Field id=&quot;MagazineAB&quot;&gt;J Pharmacokinet Pharmacodyn&lt;/Field&gt;&lt;Field id=&quot;MagazineTrans&quot;&gt;&lt;/Field&gt;&lt;Field id=&quot;PageNum&quot;&gt;257-83&lt;/Field&gt;&lt;Field id=&quot;PubDate&quot;&gt;Aug&lt;/Field&gt;&lt;Field id=&quot;PubPlace&quot;&gt;United States&lt;/Field&gt;&lt;Field id=&quot;PubPlaceTrans&quot;&gt;&lt;/Field&gt;&lt;Field id=&quot;PubYear&quot;&gt;2003&lt;/Field&gt;&lt;Field id=&quot;Publisher&quot;&gt;&lt;/Field&gt;&lt;Field id=&quot;PublisherTrans&quot;&gt;&lt;/Field&gt;&lt;Field id=&quot;TITrans&quot;&gt;&lt;/Field&gt;&lt;Field id=&quot;Title&quot;&gt;Comparison of the pharmacokinetics of S-1, an oral anticancer agent, in Western and Japanese patients.&lt;/Field&gt;&lt;Field id=&quot;Translator&quot;&gt;&lt;/Field&gt;&lt;Field id=&quot;Type&quot;&gt;{041D4F77-279E-4405-0002-4388361B9CFF}&lt;/Field&gt;&lt;Field id=&quot;Version&quot;&gt;&lt;/Field&gt;&lt;Field id=&quot;Vol&quot;&gt;30&lt;/Field&gt;&lt;Field id=&quot;Author2&quot;&gt;Comets,E;Ikeda,K;Hoff,P;Fumoleau,P;Wanders,J;Tanigawara,Y;&lt;/Field&gt;&lt;/Data&gt;&lt;Ref&gt;&lt;Display&gt;&lt;Text StringText=&quot;「RefIndex」&quot; StringTextOri=&quot;「RefIndex」&quot; SuperScript=&quot;true&quot;/&gt;&lt;/Display&gt;&lt;/Ref&gt;&lt;Doc&gt;&lt;Display&gt;&lt;Text StringText=&quot;Comets E, Ikeda K, Hoff P, Fumoleau P, Wanders J, Tanigawara Y&quot; StringGroup=&quot;Author&quot;/&gt;&lt;Text StringText=&quot;. &quot; StringGroup=&quot;Author&quot;/&gt;&lt;Text StringText=&quot;Comparison of the pharmacokinetics of S-1, an oral anticancer agent, in Western and Japanese patients&quot; StringGroup=&quot;Title&quot;/&gt;&lt;Text StringText=&quot;. &quot; StringGroup=&quot;Title&quot;/&gt;&lt;Text StringText=&quot;J Pharmacokinet Pharmacodyn&quot; StringGroup=&quot;Magazine&quot; Italic=&quot;true&quot;/&gt;&lt;Text StringText=&quot;. &quot; StringGroup=&quot;Magazine&quot;/&gt;&lt;Text StringText=&quot;2003&quot; StringGroup=&quot;PubYear&quot;/&gt;&lt;Text StringText=&quot;;&quot; StringGroup=&quot;PubYear&quot;/&gt;&lt;Text StringText=&quot;30&quot; StringGroup=&quot;Vol&quot;/&gt;&lt;Text StringText=&quot;(&quot; StringGroup=&quot;Issue&quot;/&gt;&lt;Text StringText=&quot;4&quot; StringGroup=&quot;Issue&quot;/&gt;&lt;Text StringText=&quot;)&quot; StringGroup=&quot;Issue&quot;/&gt;&lt;Text StringText=&quot;:&quot; StringGroup=&quot;PageNum&quot;/&gt;&lt;Text StringText=&quot;257-83&quot; StringGroup=&quot;PageNum&quot;/&gt;&lt;Text StringText=&quot;.&quot; StringGroup=&quot;none&quot;/&gt;&lt;/Display&gt;&lt;/Doc&gt;&lt;/KyMRNote&gt;"/>
    <w:docVar w:name="KY.MR.DATA{6C16633D-4CBC-42B8-A162-2990595C8F49}27" w:val="&lt;KyMRNote dbid=&quot;{6C16633D-4CBC-42B8-A162-2990595C8F49}&quot; recid=&quot;27&quot;&gt;&lt;Data&gt;&lt;Field id=&quot;LIID&quot;&gt;27&lt;/Field&gt;&lt;Field id=&quot;Type&quot;&gt;{041D4F77-279E-4405-0002-4388361B9CFF}&lt;/Field&gt;&lt;Field id=&quot;Title&quot;&gt;&amp;lt;Clinical trial registration: URL: https://clinicaltrials.gov/ct2/home, NCT01534546&amp;gt;&lt;/Field&gt;&lt;/Data&gt;&lt;Ref&gt;&lt;Display&gt;&lt;Text StringText=&quot;「RefIndex」&quot; StringTextOri=&quot;「RefIndex」&quot; SuperScript=&quot;true&quot;/&gt;&lt;/Display&gt;&lt;/Ref&gt;&lt;Doc&gt;&lt;Display&gt;&lt;Text StringText=&quot;&amp;lt;Clinical trial registration: URL: https://clinicaltrials.gov/ct2/home, NCT01534546&amp;gt;&quot; StringGroup=&quot;Title&quot;/&gt;&lt;Text StringText=&quot; &quot; StringGroup=&quot;Title&quot;/&gt;&lt;Text StringText=&quot;.&quot; StringGroup=&quot;none&quot;/&gt;&lt;/Display&gt;&lt;/Doc&gt;&lt;/KyMRNote&gt;"/>
    <w:docVar w:name="KY.MR.DATA{6C16633D-4CBC-42B8-A162-2990595C8F49}28" w:val="&lt;KyMRNote dbid=&quot;{6C16633D-4CBC-42B8-A162-2990595C8F49}&quot; recid=&quot;28&quot;&gt;&lt;Data&gt;&lt;Field id=&quot;LIID&quot;&gt;28&lt;/Field&gt;&lt;Field id=&quot;Type&quot;&gt;{041D4F77-279E-4405-0002-4388361B9CFF}&lt;/Field&gt;&lt;Field id=&quot;Title&quot;&gt;&amp;lt;Clinical trial registration: URL: https://clinicaltrials.gov/ct2/home, NCT01542294&amp;gt;&lt;/Field&gt;&lt;/Data&gt;&lt;Ref&gt;&lt;Display&gt;&lt;Text StringText=&quot;「RefIndex」&quot; StringTextOri=&quot;「RefIndex」&quot; SuperScript=&quot;true&quot;/&gt;&lt;/Display&gt;&lt;/Ref&gt;&lt;Doc&gt;&lt;Display&gt;&lt;Text StringText=&quot;&amp;lt;Clinical trial registration: URL: https://clinicaltrials.gov/ct2/home, NCT01542294&amp;gt;&quot; StringGroup=&quot;Title&quot;/&gt;&lt;Text StringText=&quot; &quot; StringGroup=&quot;Title&quot;/&gt;&lt;Text StringText=&quot;.&quot; StringGroup=&quot;none&quot;/&gt;&lt;/Display&gt;&lt;/Doc&gt;&lt;/KyMRNote&gt;"/>
    <w:docVar w:name="KY.MR.DATA{6C16633D-4CBC-42B8-A162-2990595C8F49}29" w:val="&lt;KyMRNote dbid=&quot;{6C16633D-4CBC-42B8-A162-2990595C8F49}&quot; recid=&quot;29&quot;&gt;&lt;Data&gt;&lt;Field id=&quot;LIID&quot;&gt;29&lt;/Field&gt;&lt;Field id=&quot;Type&quot;&gt;{041D4F77-279E-4405-0002-4388361B9CFF}&lt;/Field&gt;&lt;Field id=&quot;Title&quot;&gt;&amp;lt;Clinical trial registration: URL: https://clinicaltrials.gov/ct2/home, NCT01679340&amp;gt;&lt;/Field&gt;&lt;/Data&gt;&lt;Ref&gt;&lt;Display&gt;&lt;Text StringText=&quot;「RefIndex」&quot; StringTextOri=&quot;「RefIndex」&quot; SuperScript=&quot;true&quot;/&gt;&lt;/Display&gt;&lt;/Ref&gt;&lt;Doc&gt;&lt;Display&gt;&lt;Text StringText=&quot;&amp;lt;Clinical trial registration: URL: https://clinicaltrials.gov/ct2/home, NCT01679340&amp;gt;&quot; StringGroup=&quot;Title&quot;/&gt;&lt;Text StringText=&quot; &quot; StringGroup=&quot;Title&quot;/&gt;&lt;Text StringText=&quot;.&quot; StringGroup=&quot;none&quot;/&gt;&lt;/Display&gt;&lt;/Doc&gt;&lt;/KyMRNote&gt;"/>
    <w:docVar w:name="KY.MR.DATA{6C16633D-4CBC-42B8-A162-2990595C8F49}3" w:val="&lt;KyMRNote dbid=&quot;{6C16633D-4CBC-42B8-A162-2990595C8F49}&quot; recid=&quot;3&quot;&gt;&lt;Data&gt;&lt;Field id=&quot;AccessNum&quot;&gt;25651787&lt;/Field&gt;&lt;Field id=&quot;Author&quot;&gt;Torre LA;Bray F;Siegel RL;Ferlay J;Lortet-Tieulent J;Jemal A&lt;/Field&gt;&lt;Field id=&quot;AuthorTrans&quot;&gt;&lt;/Field&gt;&lt;Field id=&quot;DOI&quot;&gt;10.3322/caac.21262&lt;/Field&gt;&lt;Field id=&quot;Editor&quot;&gt;&lt;/Field&gt;&lt;Field id=&quot;FmtTitle&quot;&gt;&lt;/Field&gt;&lt;Field id=&quot;Issue&quot;&gt;2&lt;/Field&gt;&lt;Field id=&quot;LIID&quot;&gt;3&lt;/Field&gt;&lt;Field id=&quot;Magazine&quot;&gt;CA: a cancer journal for clinicians&lt;/Field&gt;&lt;Field id=&quot;MagazineAB&quot;&gt;CA Cancer J Clin&lt;/Field&gt;&lt;Field id=&quot;MagazineTrans&quot;&gt;&lt;/Field&gt;&lt;Field id=&quot;PageNum&quot;&gt;87-108&lt;/Field&gt;&lt;Field id=&quot;PubDate&quot;&gt;Mar&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Global cancer statistics, 2012.&lt;/Field&gt;&lt;Field id=&quot;Translator&quot;&gt;&lt;/Field&gt;&lt;Field id=&quot;Type&quot;&gt;{041D4F77-279E-4405-0002-4388361B9CFF}&lt;/Field&gt;&lt;Field id=&quot;Version&quot;&gt;&lt;/Field&gt;&lt;Field id=&quot;Vol&quot;&gt;65&lt;/Field&gt;&lt;Field id=&quot;Author2&quot;&gt;Torre,LA;Bray,F;Siegel,RL;Ferlay,J;Lortet-Tieulent,J;Jemal,A;&lt;/Field&gt;&lt;/Data&gt;&lt;Ref&gt;&lt;Display&gt;&lt;Text StringText=&quot;「RefIndex」&quot; StringTextOri=&quot;「RefIndex」&quot; SuperScript=&quot;true&quot;/&gt;&lt;/Display&gt;&lt;/Ref&gt;&lt;Doc&gt;&lt;Display&gt;&lt;Text StringText=&quot;Torre LA, Bray F, Siegel RL, Ferlay J, Lortet-Tieulent J, Jemal A&quot; StringGroup=&quot;Author&quot;/&gt;&lt;Text StringText=&quot;. &quot; StringGroup=&quot;Author&quot;/&gt;&lt;Text StringText=&quot;Global cancer statistics, 2012&quot; StringGroup=&quot;Title&quot;/&gt;&lt;Text StringText=&quot;. &quot; StringGroup=&quot;Title&quot;/&gt;&lt;Text StringText=&quot;CA Cancer J Clin&quot; StringGroup=&quot;Magazine&quot;/&gt;&lt;Text StringText=&quot;. &quot; StringGroup=&quot;Magazine&quot;/&gt;&lt;Text StringText=&quot;2015&quot; StringGroup=&quot;PubYear&quot;/&gt;&lt;Text StringText=&quot;. &quot; StringGroup=&quot;PubYear&quot;/&gt;&lt;Text StringText=&quot;65&quot; StringGroup=&quot;Vol&quot;/&gt;&lt;Text StringText=&quot;(&quot; StringGroup=&quot;Issue&quot;/&gt;&lt;Text StringText=&quot;2&quot; StringGroup=&quot;Issue&quot;/&gt;&lt;Text StringText=&quot;)&quot; StringGroup=&quot;Issue&quot;/&gt;&lt;Text StringText=&quot;: &quot; StringGroup=&quot;PageNum&quot;/&gt;&lt;Text StringText=&quot;87-108&quot; StringGroup=&quot;PageNum&quot;/&gt;&lt;Text StringText=&quot;.&quot; StringGroup=&quot;none&quot;/&gt;&lt;/Display&gt;&lt;/Doc&gt;&lt;/KyMRNote&gt;"/>
    <w:docVar w:name="KY.MR.DATA{6C16633D-4CBC-42B8-A162-2990595C8F49}30" w:val="&lt;KyMRNote dbid=&quot;{6C16633D-4CBC-42B8-A162-2990595C8F49}&quot; recid=&quot;30&quot;&gt;&lt;Data&gt;&lt;Field id=&quot;AccessNum&quot;&gt;22226517&lt;/Field&gt;&lt;Field id=&quot;Author&quot;&gt;Bang YJ;Kim YW;Yang HK;Chung HC;Park YK;Lee KH;Lee KW;Kim YH;Noh SI;Cho JY;Mok YJ;Kim YH;Ji J;Yeh TS;Button P;Sirzén F;Noh SH&lt;/Field&gt;&lt;Field id=&quot;AuthorTrans&quot;&gt;&lt;/Field&gt;&lt;Field id=&quot;DOI&quot;&gt;10.1016/S0140-6736(11)61873-4&lt;/Field&gt;&lt;Field id=&quot;Editor&quot;&gt;&lt;/Field&gt;&lt;Field id=&quot;FmtTitle&quot;&gt;&lt;/Field&gt;&lt;Field id=&quot;Issue&quot;&gt;9813&lt;/Field&gt;&lt;Field id=&quot;LIID&quot;&gt;30&lt;/Field&gt;&lt;Field id=&quot;Magazine&quot;&gt;Lancet&lt;/Field&gt;&lt;Field id=&quot;MagazineAB&quot;&gt;Lancet&lt;/Field&gt;&lt;Field id=&quot;MagazineTrans&quot;&gt;&lt;/Field&gt;&lt;Field id=&quot;PageNum&quot;&gt;315-21&lt;/Field&gt;&lt;Field id=&quot;PubDate&quot;&gt;Jan 28&lt;/Field&gt;&lt;Field id=&quot;PubPlace&quot;&gt;England&lt;/Field&gt;&lt;Field id=&quot;PubPlaceTrans&quot;&gt;&lt;/Field&gt;&lt;Field id=&quot;PubYear&quot;&gt;2012&lt;/Field&gt;&lt;Field id=&quot;Publisher&quot;&gt;&lt;/Field&gt;&lt;Field id=&quot;PublisherTrans&quot;&gt;&lt;/Field&gt;&lt;Field id=&quot;TITrans&quot;&gt;&lt;/Field&gt;&lt;Field id=&quot;Title&quot;&gt;Adjuvant capecitabine and oxaliplatin for gastric cancer after D2 gastrectomy (CLASSIC): a phase 3 open-label, randomised controlled trial.&lt;/Field&gt;&lt;Field id=&quot;Translator&quot;&gt;&lt;/Field&gt;&lt;Field id=&quot;Type&quot;&gt;{041D4F77-279E-4405-0002-4388361B9CFF}&lt;/Field&gt;&lt;Field id=&quot;Version&quot;&gt;&lt;/Field&gt;&lt;Field id=&quot;Vol&quot;&gt;379&lt;/Field&gt;&lt;Field id=&quot;Author2&quot;&gt;Bang,YJ;Kim,YW;Yang,HK;&lt;/Field&gt;&lt;/Data&gt;&lt;Ref&gt;&lt;Display&gt;&lt;Text StringText=&quot;「RefIndex」&quot; StringTextOri=&quot;「RefIndex」&quot; SuperScript=&quot;true&quot;/&gt;&lt;/Display&gt;&lt;/Ref&gt;&lt;Doc&gt;&lt;Display&gt;&lt;Text StringText=&quot;Bang YJ, Kim YW, Yang HK, et al.&quot; StringGroup=&quot;Author&quot;/&gt;&lt;Text StringText=&quot; &quot; StringGroup=&quot;Author&quot;/&gt;&lt;Text StringText=&quot;Adjuvant capecitabine and oxaliplatin for gastric cancer after D2 gastrectomy (CLASSIC): a phase 3 open-label, randomised controlled trial&quot; StringGroup=&quot;Title&quot;/&gt;&lt;Text StringText=&quot;. &quot; StringGroup=&quot;Title&quot;/&gt;&lt;Text StringText=&quot;Lancet&quot; StringGroup=&quot;Magazine&quot; Italic=&quot;true&quot;/&gt;&lt;Text StringText=&quot;. &quot; StringGroup=&quot;Magazine&quot;/&gt;&lt;Text StringText=&quot;2012&quot; StringGroup=&quot;PubYear&quot;/&gt;&lt;Text StringText=&quot;;&quot; StringGroup=&quot;PubYear&quot;/&gt;&lt;Text StringText=&quot;379&quot; StringGroup=&quot;Vol&quot;/&gt;&lt;Text StringText=&quot;(&quot; StringGroup=&quot;Issue&quot;/&gt;&lt;Text StringText=&quot;9813&quot; StringGroup=&quot;Issue&quot;/&gt;&lt;Text StringText=&quot;)&quot; StringGroup=&quot;Issue&quot;/&gt;&lt;Text StringText=&quot;:&quot; StringGroup=&quot;PageNum&quot;/&gt;&lt;Text StringText=&quot;315-21&quot; StringGroup=&quot;PageNum&quot;/&gt;&lt;Text StringText=&quot;.&quot; StringGroup=&quot;none&quot;/&gt;&lt;/Display&gt;&lt;/Doc&gt;&lt;/KyMRNote&gt;"/>
    <w:docVar w:name="KY.MR.DATA{6C16633D-4CBC-42B8-A162-2990595C8F49}4" w:val="&lt;KyMRNote dbid=&quot;{6C16633D-4CBC-42B8-A162-2990595C8F49}&quot; recid=&quot;4&quot;&gt;&lt;Data&gt;&lt;Field id=&quot;AccessNum&quot;&gt;19259291&lt;/Field&gt;&lt;Field id=&quot;Author&quot;&gt;Park JM;Kim YH&lt;/Field&gt;&lt;Field id=&quot;AuthorTrans&quot;&gt;&lt;/Field&gt;&lt;Field id=&quot;DOI&quot;&gt;&lt;/Field&gt;&lt;Field id=&quot;Editor&quot;&gt;&lt;/Field&gt;&lt;Field id=&quot;FmtTitle&quot;&gt;&lt;/Field&gt;&lt;Field id=&quot;Issue&quot;&gt;3&lt;/Field&gt;&lt;Field id=&quot;LIID&quot;&gt;4&lt;/Field&gt;&lt;Field id=&quot;Magazine&quot;&gt;Gastrointestinal cancer research : GCR&lt;/Field&gt;&lt;Field id=&quot;MagazineAB&quot;&gt;Gastrointest Cancer Res&lt;/Field&gt;&lt;Field id=&quot;MagazineTrans&quot;&gt;&lt;/Field&gt;&lt;Field id=&quot;PageNum&quot;&gt;137-44&lt;/Field&gt;&lt;Field id=&quot;PubDate&quot;&gt;May&lt;/Field&gt;&lt;Field id=&quot;PubPlace&quot;&gt;United States&lt;/Field&gt;&lt;Field id=&quot;PubPlaceTrans&quot;&gt;&lt;/Field&gt;&lt;Field id=&quot;PubYear&quot;&gt;2008&lt;/Field&gt;&lt;Field id=&quot;Publisher&quot;&gt;&lt;/Field&gt;&lt;Field id=&quot;PublisherTrans&quot;&gt;&lt;/Field&gt;&lt;Field id=&quot;TITrans&quot;&gt;&lt;/Field&gt;&lt;Field id=&quot;Title&quot;&gt;Current approaches to gastric cancer in Korea.&lt;/Field&gt;&lt;Field id=&quot;Translator&quot;&gt;&lt;/Field&gt;&lt;Field id=&quot;Type&quot;&gt;{041D4F77-279E-4405-0002-4388361B9CFF}&lt;/Field&gt;&lt;Field id=&quot;Version&quot;&gt;&lt;/Field&gt;&lt;Field id=&quot;Vol&quot;&gt;2&lt;/Field&gt;&lt;Field id=&quot;Author2&quot;&gt;Park,JM;Kim,YH;&lt;/Field&gt;&lt;/Data&gt;&lt;Ref&gt;&lt;Display&gt;&lt;Text StringText=&quot;「RefIndex」&quot; StringTextOri=&quot;「RefIndex」&quot; SuperScript=&quot;true&quot;/&gt;&lt;/Display&gt;&lt;/Ref&gt;&lt;Doc&gt;&lt;Display&gt;&lt;Text StringText=&quot;Park JM, Kim YH&quot; StringGroup=&quot;Author&quot;/&gt;&lt;Text StringText=&quot;. &quot; StringGroup=&quot;Author&quot;/&gt;&lt;Text StringText=&quot;Current approaches to gastric cancer in Korea&quot; StringGroup=&quot;Title&quot;/&gt;&lt;Text StringText=&quot;. &quot; StringGroup=&quot;Title&quot;/&gt;&lt;Text StringText=&quot;Gastrointest Cancer Res&quot; StringGroup=&quot;Magazine&quot; Italic=&quot;true&quot;/&gt;&lt;Text StringText=&quot;. &quot; StringGroup=&quot;Magazine&quot;/&gt;&lt;Text StringText=&quot;2008&quot; StringGroup=&quot;PubYear&quot;/&gt;&lt;Text StringText=&quot;;&quot; StringGroup=&quot;PubYear&quot;/&gt;&lt;Text StringText=&quot;2&quot; StringGroup=&quot;Vol&quot;/&gt;&lt;Text StringText=&quot;(&quot; StringGroup=&quot;Issue&quot;/&gt;&lt;Text StringText=&quot;3&quot; StringGroup=&quot;Issue&quot;/&gt;&lt;Text StringText=&quot;)&quot; StringGroup=&quot;Issue&quot;/&gt;&lt;Text StringText=&quot;:&quot; StringGroup=&quot;PageNum&quot;/&gt;&lt;Text StringText=&quot;137-44&quot; StringGroup=&quot;PageNum&quot;/&gt;&lt;Text StringText=&quot;.&quot; StringGroup=&quot;none&quot;/&gt;&lt;/Display&gt;&lt;/Doc&gt;&lt;/KyMRNote&gt;"/>
    <w:docVar w:name="KY.MR.DATA{6C16633D-4CBC-42B8-A162-2990595C8F49}5" w:val="&lt;KyMRNote dbid=&quot;{6C16633D-4CBC-42B8-A162-2990595C8F49}&quot; recid=&quot;5&quot;&gt;&lt;Data&gt;&lt;Field id=&quot;AccessNum&quot;&gt;27342689&lt;/Field&gt;&lt;Field id=&quot;Author&quot;&gt;&lt;/Field&gt;&lt;Field id=&quot;AuthorTrans&quot;&gt;&lt;/Field&gt;&lt;Field id=&quot;DOI&quot;&gt;10.1007/s10120-016-0622-4&lt;/Field&gt;&lt;Field id=&quot;Editor&quot;&gt;&lt;/Field&gt;&lt;Field id=&quot;FmtTitle&quot;&gt;&lt;/Field&gt;&lt;Field id=&quot;Issue&quot;&gt;1&lt;/Field&gt;&lt;Field id=&quot;LIID&quot;&gt;5&lt;/Field&gt;&lt;Field id=&quot;Magazine&quot;&gt;Gastric cancer : official journal of the International Gastric Cancer Association and the Japanese Gastric Cancer Association&lt;/Field&gt;&lt;Field id=&quot;MagazineAB&quot;&gt;Gastric Cancer&lt;/Field&gt;&lt;Field id=&quot;MagazineTrans&quot;&gt;&lt;/Field&gt;&lt;Field id=&quot;PageNum&quot;&gt;1-19&lt;/Field&gt;&lt;Field id=&quot;PubDate&quot;&gt;Jan&lt;/Field&gt;&lt;Field id=&quot;PubPlace&quot;&gt;Japan&lt;/Field&gt;&lt;Field id=&quot;PubPlaceTrans&quot;&gt;&lt;/Field&gt;&lt;Field id=&quot;PubYear&quot;&gt;2017&lt;/Field&gt;&lt;Field id=&quot;Publisher&quot;&gt;&lt;/Field&gt;&lt;Field id=&quot;PublisherTrans&quot;&gt;&lt;/Field&gt;&lt;Field id=&quot;TITrans&quot;&gt;&lt;/Field&gt;&lt;Field id=&quot;Title&quot;&gt;Japanese gastric cancer treatment guidelines 2014 (ver. 4).&lt;/Field&gt;&lt;Field id=&quot;Translator&quot;&gt;&lt;/Field&gt;&lt;Field id=&quot;Type&quot;&gt;{041D4F77-279E-4405-0002-4388361B9CFF}&lt;/Field&gt;&lt;Field id=&quot;Version&quot;&gt;&lt;/Field&gt;&lt;Field id=&quot;Vol&quot;&gt;20&lt;/Field&gt;&lt;/Data&gt;&lt;Ref&gt;&lt;Display&gt;&lt;Text StringText=&quot;「RefIndex」&quot; StringTextOri=&quot;「RefIndex」&quot; SuperScript=&quot;true&quot;/&gt;&lt;/Display&gt;&lt;/Ref&gt;&lt;Doc&gt;&lt;Display&gt;&lt;Text StringText=&quot;Japanese gastric cancer treatment guidelines 2014 (ver. 4)&quot; StringGroup=&quot;Title&quot;/&gt;&lt;Text StringText=&quot;. &quot; StringGroup=&quot;Title&quot;/&gt;&lt;Text StringText=&quot;Gastric Cancer&quot; StringGroup=&quot;Magazine&quot; Italic=&quot;true&quot;/&gt;&lt;Text StringText=&quot;. &quot; StringGroup=&quot;Magazine&quot;/&gt;&lt;Text StringText=&quot;2017&quot; StringGroup=&quot;PubYear&quot;/&gt;&lt;Text StringText=&quot;;&quot; StringGroup=&quot;PubYear&quot;/&gt;&lt;Text StringText=&quot;20&quot; StringGroup=&quot;Vol&quot;/&gt;&lt;Text StringText=&quot;(&quot; StringGroup=&quot;Issue&quot;/&gt;&lt;Text StringText=&quot;1&quot; StringGroup=&quot;Issue&quot;/&gt;&lt;Text StringText=&quot;)&quot; StringGroup=&quot;Issue&quot;/&gt;&lt;Text StringText=&quot;:&quot; StringGroup=&quot;PageNum&quot;/&gt;&lt;Text StringText=&quot;1-19&quot; StringGroup=&quot;PageNum&quot;/&gt;&lt;Text StringText=&quot;.&quot; StringGroup=&quot;none&quot;/&gt;&lt;/Display&gt;&lt;/Doc&gt;&lt;/KyMRNote&gt;"/>
    <w:docVar w:name="KY.MR.DATA{6C16633D-4CBC-42B8-A162-2990595C8F49}6" w:val="&lt;KyMRNote dbid=&quot;{6C16633D-4CBC-42B8-A162-2990595C8F49}&quot; recid=&quot;6&quot;&gt;&lt;Data&gt;&lt;Field id=&quot;AccessNum&quot;&gt;20409751&lt;/Field&gt;&lt;Field id=&quot;Author&quot;&gt;Songun I;Putter H;Kranenbarg EM;Sasako M;van de Velde CJ&lt;/Field&gt;&lt;Field id=&quot;AuthorTrans&quot;&gt;&lt;/Field&gt;&lt;Field id=&quot;DOI&quot;&gt;10.1016/S1470-2045(10)70070-X&lt;/Field&gt;&lt;Field id=&quot;Editor&quot;&gt;&lt;/Field&gt;&lt;Field id=&quot;FmtTitle&quot;&gt;&lt;/Field&gt;&lt;Field id=&quot;Issue&quot;&gt;5&lt;/Field&gt;&lt;Field id=&quot;LIID&quot;&gt;6&lt;/Field&gt;&lt;Field id=&quot;Magazine&quot;&gt;The Lancet. Oncology&lt;/Field&gt;&lt;Field id=&quot;MagazineAB&quot;&gt;Lancet Oncol&lt;/Field&gt;&lt;Field id=&quot;MagazineTrans&quot;&gt;&lt;/Field&gt;&lt;Field id=&quot;PageNum&quot;&gt;439-49&lt;/Field&gt;&lt;Field id=&quot;PubDate&quot;&gt;May&lt;/Field&gt;&lt;Field id=&quot;PubPlace&quot;&gt;England&lt;/Field&gt;&lt;Field id=&quot;PubPlaceTrans&quot;&gt;&lt;/Field&gt;&lt;Field id=&quot;PubYear&quot;&gt;2010&lt;/Field&gt;&lt;Field id=&quot;Publisher&quot;&gt;&lt;/Field&gt;&lt;Field id=&quot;PublisherTrans&quot;&gt;&lt;/Field&gt;&lt;Field id=&quot;TITrans&quot;&gt;&lt;/Field&gt;&lt;Field id=&quot;Title&quot;&gt;Surgical treatment of gastric cancer: 15-year follow-up results of the randomised nationwide Dutch D1D2 trial.&lt;/Field&gt;&lt;Field id=&quot;Translator&quot;&gt;&lt;/Field&gt;&lt;Field id=&quot;Type&quot;&gt;{041D4F77-279E-4405-0002-4388361B9CFF}&lt;/Field&gt;&lt;Field id=&quot;Version&quot;&gt;&lt;/Field&gt;&lt;Field id=&quot;Vol&quot;&gt;11&lt;/Field&gt;&lt;Field id=&quot;Author2&quot;&gt;Songun,I;Putter,H;Kranenbarg,EM;Sasako,M;van de Velde CJ,;&lt;/Field&gt;&lt;/Data&gt;&lt;Ref&gt;&lt;Display&gt;&lt;Text StringText=&quot;「RefIndex」&quot; StringTextOri=&quot;「RefIndex」&quot; SuperScript=&quot;true&quot;/&gt;&lt;/Display&gt;&lt;/Ref&gt;&lt;Doc&gt;&lt;Display&gt;&lt;Text StringText=&quot;Songun I, Putter H, Kranenbarg EM, Sasako M, van de Velde CJ&quot; StringGroup=&quot;Author&quot;/&gt;&lt;Text StringText=&quot;. &quot; StringGroup=&quot;Author&quot;/&gt;&lt;Text StringText=&quot;Surgical treatment of gastric cancer: 15-year follow-up results of the randomised nationwide Dutch D1D2 trial&quot; StringGroup=&quot;Title&quot;/&gt;&lt;Text StringText=&quot;. &quot; StringGroup=&quot;Title&quot;/&gt;&lt;Text StringText=&quot;Lancet Oncol&quot; StringGroup=&quot;Magazine&quot; Italic=&quot;true&quot;/&gt;&lt;Text StringText=&quot;. &quot; StringGroup=&quot;Magazine&quot;/&gt;&lt;Text StringText=&quot;2010&quot; StringGroup=&quot;PubYear&quot;/&gt;&lt;Text StringText=&quot;;&quot; StringGroup=&quot;PubYear&quot;/&gt;&lt;Text StringText=&quot;11&quot; StringGroup=&quot;Vol&quot;/&gt;&lt;Text StringText=&quot;(&quot; StringGroup=&quot;Issue&quot;/&gt;&lt;Text StringText=&quot;5&quot; StringGroup=&quot;Issue&quot;/&gt;&lt;Text StringText=&quot;)&quot; StringGroup=&quot;Issue&quot;/&gt;&lt;Text StringText=&quot;:&quot; StringGroup=&quot;PageNum&quot;/&gt;&lt;Text StringText=&quot;439-49&quot; StringGroup=&quot;PageNum&quot;/&gt;&lt;Text StringText=&quot;.&quot; StringGroup=&quot;none&quot;/&gt;&lt;/Display&gt;&lt;/Doc&gt;&lt;/KyMRNote&gt;"/>
    <w:docVar w:name="KY.MR.DATA{6C16633D-4CBC-42B8-A162-2990595C8F49}7" w:val="&lt;KyMRNote dbid=&quot;{6C16633D-4CBC-42B8-A162-2990595C8F49}&quot; recid=&quot;7&quot;&gt;&lt;Data&gt;&lt;Field id=&quot;AccessNum&quot;&gt;27664260&lt;/Field&gt;&lt;Field id=&quot;Author&quot;&gt;Smyth EC;Verheij M;Allum W;Cunningham D;Cervantes A;Arnold D&lt;/Field&gt;&lt;Field id=&quot;AuthorTrans&quot;&gt;&lt;/Field&gt;&lt;Field id=&quot;DOI&quot;&gt;10.1093/annonc/mdw350&lt;/Field&gt;&lt;Field id=&quot;Editor&quot;&gt;&lt;/Field&gt;&lt;Field id=&quot;FmtTitle&quot;&gt;&lt;/Field&gt;&lt;Field id=&quot;Issue&quot;&gt;suppl 5&lt;/Field&gt;&lt;Field id=&quot;LIID&quot;&gt;7&lt;/Field&gt;&lt;Field id=&quot;Magazine&quot;&gt;Annals of oncology : official journal of the European Society for Medical Oncology&lt;/Field&gt;&lt;Field id=&quot;MagazineAB&quot;&gt;Ann Oncol&lt;/Field&gt;&lt;Field id=&quot;MagazineTrans&quot;&gt;&lt;/Field&gt;&lt;Field id=&quot;PageNum&quot;&gt;v38-v49&lt;/Field&gt;&lt;Field id=&quot;PubDate&quot;&gt;Sep&lt;/Field&gt;&lt;Field id=&quot;PubPlace&quot;&gt;England&lt;/Field&gt;&lt;Field id=&quot;PubPlaceTrans&quot;&gt;&lt;/Field&gt;&lt;Field id=&quot;PubYear&quot;&gt;2016&lt;/Field&gt;&lt;Field id=&quot;Publisher&quot;&gt;&lt;/Field&gt;&lt;Field id=&quot;PublisherTrans&quot;&gt;&lt;/Field&gt;&lt;Field id=&quot;TITrans&quot;&gt;&lt;/Field&gt;&lt;Field id=&quot;Title&quot;&gt;Gastric cancer: ESMO Clinical Practice Guidelines for diagnosis, treatment and follow-up.&lt;/Field&gt;&lt;Field id=&quot;Translator&quot;&gt;&lt;/Field&gt;&lt;Field id=&quot;Type&quot;&gt;{041D4F77-279E-4405-0002-4388361B9CFF}&lt;/Field&gt;&lt;Field id=&quot;Version&quot;&gt;&lt;/Field&gt;&lt;Field id=&quot;Vol&quot;&gt;27&lt;/Field&gt;&lt;Field id=&quot;Author2&quot;&gt;Smyth,EC;Verheij,M;Allum,W;Cunningham,D;Cervantes,A;Arnold,D;&lt;/Field&gt;&lt;/Data&gt;&lt;Ref&gt;&lt;Display&gt;&lt;Text StringText=&quot;「RefIndex」&quot; StringTextOri=&quot;「RefIndex」&quot; SuperScript=&quot;true&quot;/&gt;&lt;/Display&gt;&lt;/Ref&gt;&lt;Doc&gt;&lt;Display&gt;&lt;Text StringText=&quot;Smyth EC, Verheij M, Allum W, Cunningham D, Cervantes A, Arnold D&quot; StringGroup=&quot;Author&quot;/&gt;&lt;Text StringText=&quot;. &quot; StringGroup=&quot;Author&quot;/&gt;&lt;Text StringText=&quot;Gastric cancer: ESMO Clinical Practice Guidelines for diagnosis, treatment and follow-up&quot; StringGroup=&quot;Title&quot;/&gt;&lt;Text StringText=&quot;. &quot; StringGroup=&quot;Title&quot;/&gt;&lt;Text StringText=&quot;Ann Oncol&quot; StringGroup=&quot;Magazine&quot; Italic=&quot;true&quot;/&gt;&lt;Text StringText=&quot;. &quot; StringGroup=&quot;Magazine&quot;/&gt;&lt;Text StringText=&quot;2016&quot; StringGroup=&quot;PubYear&quot;/&gt;&lt;Text StringText=&quot;;&quot; StringGroup=&quot;PubYear&quot;/&gt;&lt;Text StringText=&quot;27&quot; StringGroup=&quot;Vol&quot;/&gt;&lt;Text StringText=&quot;(&quot; StringGroup=&quot;Issue&quot;/&gt;&lt;Text StringText=&quot;suppl 5&quot; StringGroup=&quot;Issue&quot;/&gt;&lt;Text StringText=&quot;)&quot; StringGroup=&quot;Issue&quot;/&gt;&lt;Text StringText=&quot;:&quot; StringGroup=&quot;PageNum&quot;/&gt;&lt;Text StringText=&quot;v38-v49&quot; StringGroup=&quot;PageNum&quot;/&gt;&lt;Text StringText=&quot;.&quot; StringGroup=&quot;none&quot;/&gt;&lt;/Display&gt;&lt;/Doc&gt;&lt;/KyMRNote&gt;"/>
    <w:docVar w:name="KY.MR.DATA{6C16633D-4CBC-42B8-A162-2990595C8F49}8" w:val="&lt;KyMRNote dbid=&quot;{6C16633D-4CBC-42B8-A162-2990595C8F49}&quot; recid=&quot;8&quot;&gt;&lt;Data&gt;&lt;Field id=&quot;LIID&quot;&gt;8&lt;/Field&gt;&lt;Field id=&quot;Type&quot;&gt;{041D4F77-279E-4405-0002-4388361B9CFF}&lt;/Field&gt;&lt;Field id=&quot;Title&quot;&gt;National Comprehensive Cancer Network. Gastric Cancer (Version 5.2017). 2017; http://www.nccn.org/professionals/physician_gls/pdf/gastric.pdf. Accessed October 13, 2017.&lt;/Field&gt;&lt;/Data&gt;&lt;Ref&gt;&lt;Display&gt;&lt;Text StringText=&quot;「RefIndex」&quot; StringTextOri=&quot;「RefIndex」&quot; SuperScript=&quot;true&quot;/&gt;&lt;/Display&gt;&lt;/Ref&gt;&lt;Doc&gt;&lt;Display&gt;&lt;Text StringText=&quot;National Comprehensive Cancer Network. Gastric Cancer (Version 5.2017). 2017; http://www.nccn.org/professionals/physician_gls/pdf/gastric.pdf. Accessed October 13, 2017&quot; StringGroup=&quot;Title&quot;/&gt;&lt;Text StringText=&quot; &quot; StringGroup=&quot;Title&quot;/&gt;&lt;Text StringText=&quot;.&quot; StringGroup=&quot;none&quot;/&gt;&lt;/Display&gt;&lt;/Doc&gt;&lt;/KyMRNote&gt;"/>
    <w:docVar w:name="KY.MR.DATA{6C16633D-4CBC-42B8-A162-2990595C8F49}9" w:val="&lt;KyMRNote dbid=&quot;{6C16633D-4CBC-42B8-A162-2990595C8F49}&quot; recid=&quot;9&quot;&gt;&lt;Data&gt;&lt;Field id=&quot;AccessNum&quot;&gt;22010012&lt;/Field&gt;&lt;Field id=&quot;Author&quot;&gt;Sasako M;Sakuramoto S;Katai H;Kinoshita T;Furukawa H;Yamaguchi T;Nashimoto A;Fujii M;Nakajima T;Ohashi Y&lt;/Field&gt;&lt;Field id=&quot;AuthorTrans&quot;&gt;&lt;/Field&gt;&lt;Field id=&quot;DOI&quot;&gt;10.1200/JCO.2011.36.5908&lt;/Field&gt;&lt;Field id=&quot;Editor&quot;&gt;&lt;/Field&gt;&lt;Field id=&quot;FmtTitle&quot;&gt;&lt;/Field&gt;&lt;Field id=&quot;Issue&quot;&gt;33&lt;/Field&gt;&lt;Field id=&quot;LIID&quot;&gt;9&lt;/Field&gt;&lt;Field id=&quot;Magazine&quot;&gt;Journal of clinical oncology : official journal of the American Society of Clinical Oncology&lt;/Field&gt;&lt;Field id=&quot;MagazineAB&quot;&gt;J Clin Oncol&lt;/Field&gt;&lt;Field id=&quot;MagazineTrans&quot;&gt;&lt;/Field&gt;&lt;Field id=&quot;PageNum&quot;&gt;4387-93&lt;/Field&gt;&lt;Field id=&quot;PubDate&quot;&gt;Nov 20&lt;/Field&gt;&lt;Field id=&quot;PubPlace&quot;&gt;United States&lt;/Field&gt;&lt;Field id=&quot;PubPlaceTrans&quot;&gt;&lt;/Field&gt;&lt;Field id=&quot;PubYear&quot;&gt;2011&lt;/Field&gt;&lt;Field id=&quot;Publisher&quot;&gt;&lt;/Field&gt;&lt;Field id=&quot;PublisherTrans&quot;&gt;&lt;/Field&gt;&lt;Field id=&quot;TITrans&quot;&gt;&lt;/Field&gt;&lt;Field id=&quot;Title&quot;&gt;Five-year outcomes of a randomized phase III trial comparing adjuvant chemotherapy with S-1 versus surgery alone in stage II or III gastric cancer.&lt;/Field&gt;&lt;Field id=&quot;Translator&quot;&gt;&lt;/Field&gt;&lt;Field id=&quot;Type&quot;&gt;{041D4F77-279E-4405-0002-4388361B9CFF}&lt;/Field&gt;&lt;Field id=&quot;Version&quot;&gt;&lt;/Field&gt;&lt;Field id=&quot;Vol&quot;&gt;29&lt;/Field&gt;&lt;Field id=&quot;Author2&quot;&gt;Sasako,M;Sakuramoto,S;Katai,H;&lt;/Field&gt;&lt;/Data&gt;&lt;Ref&gt;&lt;Display&gt;&lt;Text StringText=&quot;「RefIndex」&quot; StringTextOri=&quot;「RefIndex」&quot; SuperScript=&quot;true&quot;/&gt;&lt;/Display&gt;&lt;/Ref&gt;&lt;Doc&gt;&lt;Display&gt;&lt;Text StringText=&quot;Sasako M, Sakuramoto S, Katai H, et al.&quot; StringGroup=&quot;Author&quot;/&gt;&lt;Text StringText=&quot; &quot; StringGroup=&quot;Author&quot;/&gt;&lt;Text StringText=&quot;Five-year outcomes of a randomized phase III trial comparing adjuvant chemotherapy with S-1 versus surgery alone in stage II or III gastric cancer&quot; StringGroup=&quot;Title&quot;/&gt;&lt;Text StringText=&quot;. &quot; StringGroup=&quot;Title&quot;/&gt;&lt;Text StringText=&quot;J Clin Oncol&quot; StringGroup=&quot;Magazine&quot; Italic=&quot;true&quot;/&gt;&lt;Text StringText=&quot;. &quot; StringGroup=&quot;Magazine&quot;/&gt;&lt;Text StringText=&quot;2011&quot; StringGroup=&quot;PubYear&quot;/&gt;&lt;Text StringText=&quot;;&quot; StringGroup=&quot;PubYear&quot;/&gt;&lt;Text StringText=&quot;29&quot; StringGroup=&quot;Vol&quot;/&gt;&lt;Text StringText=&quot;(&quot; StringGroup=&quot;Issue&quot;/&gt;&lt;Text StringText=&quot;33&quot; StringGroup=&quot;Issue&quot;/&gt;&lt;Text StringText=&quot;)&quot; StringGroup=&quot;Issue&quot;/&gt;&lt;Text StringText=&quot;:&quot; StringGroup=&quot;PageNum&quot;/&gt;&lt;Text StringText=&quot;4387-93&quot; StringGroup=&quot;PageNum&quot;/&gt;&lt;Text StringText=&quot;.&quot; StringGroup=&quot;none&quot;/&gt;&lt;/Display&gt;&lt;/Doc&gt;&lt;/KyMRNote&gt;"/>
  </w:docVars>
  <w:rsids>
    <w:rsidRoot w:val="0E496B09"/>
    <w:rsid w:val="0000183C"/>
    <w:rsid w:val="00011C14"/>
    <w:rsid w:val="00013502"/>
    <w:rsid w:val="0001707D"/>
    <w:rsid w:val="0001763F"/>
    <w:rsid w:val="00023125"/>
    <w:rsid w:val="000248D5"/>
    <w:rsid w:val="00024CB5"/>
    <w:rsid w:val="00031DE1"/>
    <w:rsid w:val="00032553"/>
    <w:rsid w:val="000416CD"/>
    <w:rsid w:val="000424D0"/>
    <w:rsid w:val="00042EFC"/>
    <w:rsid w:val="00043FBE"/>
    <w:rsid w:val="00045735"/>
    <w:rsid w:val="00045CD2"/>
    <w:rsid w:val="0004647A"/>
    <w:rsid w:val="000503A1"/>
    <w:rsid w:val="0005709B"/>
    <w:rsid w:val="00062174"/>
    <w:rsid w:val="00062350"/>
    <w:rsid w:val="00063B49"/>
    <w:rsid w:val="00067620"/>
    <w:rsid w:val="00071AB0"/>
    <w:rsid w:val="0007244A"/>
    <w:rsid w:val="00084DEB"/>
    <w:rsid w:val="0008607D"/>
    <w:rsid w:val="00090CB2"/>
    <w:rsid w:val="00092846"/>
    <w:rsid w:val="00092BB6"/>
    <w:rsid w:val="00092CC2"/>
    <w:rsid w:val="000939AF"/>
    <w:rsid w:val="000A4312"/>
    <w:rsid w:val="000A4571"/>
    <w:rsid w:val="000B0AFE"/>
    <w:rsid w:val="000B1EF6"/>
    <w:rsid w:val="000C27B1"/>
    <w:rsid w:val="000C45A5"/>
    <w:rsid w:val="000C703E"/>
    <w:rsid w:val="000D0981"/>
    <w:rsid w:val="000D6329"/>
    <w:rsid w:val="000D7D9D"/>
    <w:rsid w:val="000E62E1"/>
    <w:rsid w:val="000F5678"/>
    <w:rsid w:val="00103164"/>
    <w:rsid w:val="001031BA"/>
    <w:rsid w:val="00103AC7"/>
    <w:rsid w:val="00105185"/>
    <w:rsid w:val="00105798"/>
    <w:rsid w:val="0010793B"/>
    <w:rsid w:val="00115541"/>
    <w:rsid w:val="0012145E"/>
    <w:rsid w:val="001229F2"/>
    <w:rsid w:val="00123CB4"/>
    <w:rsid w:val="00123CDE"/>
    <w:rsid w:val="00123E6E"/>
    <w:rsid w:val="001242A4"/>
    <w:rsid w:val="00126484"/>
    <w:rsid w:val="001300B9"/>
    <w:rsid w:val="001304A9"/>
    <w:rsid w:val="001329F7"/>
    <w:rsid w:val="00140A06"/>
    <w:rsid w:val="00141720"/>
    <w:rsid w:val="00146A58"/>
    <w:rsid w:val="00147DF4"/>
    <w:rsid w:val="0015245E"/>
    <w:rsid w:val="00153A45"/>
    <w:rsid w:val="0015484F"/>
    <w:rsid w:val="001563CC"/>
    <w:rsid w:val="00157679"/>
    <w:rsid w:val="00160AEC"/>
    <w:rsid w:val="00161C3E"/>
    <w:rsid w:val="00162224"/>
    <w:rsid w:val="00162B4E"/>
    <w:rsid w:val="0016310B"/>
    <w:rsid w:val="00167173"/>
    <w:rsid w:val="0017101F"/>
    <w:rsid w:val="00172809"/>
    <w:rsid w:val="001740A5"/>
    <w:rsid w:val="00176158"/>
    <w:rsid w:val="001905F7"/>
    <w:rsid w:val="001930CE"/>
    <w:rsid w:val="001956D4"/>
    <w:rsid w:val="001A0F1D"/>
    <w:rsid w:val="001A1761"/>
    <w:rsid w:val="001A33ED"/>
    <w:rsid w:val="001A394D"/>
    <w:rsid w:val="001B350B"/>
    <w:rsid w:val="001B3E4D"/>
    <w:rsid w:val="001B4C6E"/>
    <w:rsid w:val="001C02B0"/>
    <w:rsid w:val="001C0B12"/>
    <w:rsid w:val="001C0B9F"/>
    <w:rsid w:val="001C1383"/>
    <w:rsid w:val="001C31BC"/>
    <w:rsid w:val="001C55C0"/>
    <w:rsid w:val="001C5F8E"/>
    <w:rsid w:val="001C60F5"/>
    <w:rsid w:val="001D08E3"/>
    <w:rsid w:val="001D119B"/>
    <w:rsid w:val="001D2D16"/>
    <w:rsid w:val="001D4A8D"/>
    <w:rsid w:val="001E6425"/>
    <w:rsid w:val="001F0F53"/>
    <w:rsid w:val="001F16A8"/>
    <w:rsid w:val="001F2B2C"/>
    <w:rsid w:val="001F34A2"/>
    <w:rsid w:val="001F42B8"/>
    <w:rsid w:val="001F5BFB"/>
    <w:rsid w:val="001F765C"/>
    <w:rsid w:val="002031C6"/>
    <w:rsid w:val="0020457B"/>
    <w:rsid w:val="00204989"/>
    <w:rsid w:val="00205140"/>
    <w:rsid w:val="002053C8"/>
    <w:rsid w:val="00206BFF"/>
    <w:rsid w:val="00215696"/>
    <w:rsid w:val="00220C76"/>
    <w:rsid w:val="00221BC2"/>
    <w:rsid w:val="00231714"/>
    <w:rsid w:val="00233647"/>
    <w:rsid w:val="002365AF"/>
    <w:rsid w:val="00240EFB"/>
    <w:rsid w:val="00247B3C"/>
    <w:rsid w:val="00256579"/>
    <w:rsid w:val="002627FB"/>
    <w:rsid w:val="00263E93"/>
    <w:rsid w:val="00266E66"/>
    <w:rsid w:val="00270A0E"/>
    <w:rsid w:val="00270E68"/>
    <w:rsid w:val="002724F3"/>
    <w:rsid w:val="00273BA6"/>
    <w:rsid w:val="0029089A"/>
    <w:rsid w:val="002909F1"/>
    <w:rsid w:val="00296006"/>
    <w:rsid w:val="002A020A"/>
    <w:rsid w:val="002A0B04"/>
    <w:rsid w:val="002B0CB3"/>
    <w:rsid w:val="002B1F9F"/>
    <w:rsid w:val="002B4A4A"/>
    <w:rsid w:val="002B54DE"/>
    <w:rsid w:val="002B65A3"/>
    <w:rsid w:val="002B7C7F"/>
    <w:rsid w:val="002C697F"/>
    <w:rsid w:val="002C6D32"/>
    <w:rsid w:val="002D477E"/>
    <w:rsid w:val="002D5C8A"/>
    <w:rsid w:val="002D71DF"/>
    <w:rsid w:val="002E0AEC"/>
    <w:rsid w:val="002E1580"/>
    <w:rsid w:val="002E38F3"/>
    <w:rsid w:val="002E6CF1"/>
    <w:rsid w:val="002E6D98"/>
    <w:rsid w:val="002F109B"/>
    <w:rsid w:val="002F1148"/>
    <w:rsid w:val="002F1E2E"/>
    <w:rsid w:val="002F6821"/>
    <w:rsid w:val="003021D7"/>
    <w:rsid w:val="00302223"/>
    <w:rsid w:val="00313262"/>
    <w:rsid w:val="00317540"/>
    <w:rsid w:val="00317757"/>
    <w:rsid w:val="00320C3F"/>
    <w:rsid w:val="00321FBD"/>
    <w:rsid w:val="0032208D"/>
    <w:rsid w:val="00323385"/>
    <w:rsid w:val="00325164"/>
    <w:rsid w:val="003261A9"/>
    <w:rsid w:val="00334105"/>
    <w:rsid w:val="003374F4"/>
    <w:rsid w:val="0034202F"/>
    <w:rsid w:val="00342D9B"/>
    <w:rsid w:val="00343343"/>
    <w:rsid w:val="0034382F"/>
    <w:rsid w:val="00350B8A"/>
    <w:rsid w:val="00350D53"/>
    <w:rsid w:val="003612C7"/>
    <w:rsid w:val="00362853"/>
    <w:rsid w:val="00367382"/>
    <w:rsid w:val="00367CFC"/>
    <w:rsid w:val="00372AF7"/>
    <w:rsid w:val="003741FC"/>
    <w:rsid w:val="003746D4"/>
    <w:rsid w:val="00374923"/>
    <w:rsid w:val="0037518D"/>
    <w:rsid w:val="00377F70"/>
    <w:rsid w:val="00381651"/>
    <w:rsid w:val="003844B2"/>
    <w:rsid w:val="003844F9"/>
    <w:rsid w:val="00385975"/>
    <w:rsid w:val="00393482"/>
    <w:rsid w:val="00397EFA"/>
    <w:rsid w:val="003A00ED"/>
    <w:rsid w:val="003A3E75"/>
    <w:rsid w:val="003A718C"/>
    <w:rsid w:val="003B2C7E"/>
    <w:rsid w:val="003C1790"/>
    <w:rsid w:val="003C7294"/>
    <w:rsid w:val="003D0CCC"/>
    <w:rsid w:val="003D0E19"/>
    <w:rsid w:val="003D678D"/>
    <w:rsid w:val="003E0FED"/>
    <w:rsid w:val="003E196D"/>
    <w:rsid w:val="003E476E"/>
    <w:rsid w:val="003E60F3"/>
    <w:rsid w:val="003F0284"/>
    <w:rsid w:val="003F1BBB"/>
    <w:rsid w:val="003F262E"/>
    <w:rsid w:val="003F3C1C"/>
    <w:rsid w:val="003F4266"/>
    <w:rsid w:val="003F5529"/>
    <w:rsid w:val="003F6A7F"/>
    <w:rsid w:val="0040007D"/>
    <w:rsid w:val="00400B0A"/>
    <w:rsid w:val="00401DF0"/>
    <w:rsid w:val="00402B43"/>
    <w:rsid w:val="00412D32"/>
    <w:rsid w:val="00413C13"/>
    <w:rsid w:val="00414B2B"/>
    <w:rsid w:val="004159B3"/>
    <w:rsid w:val="00420974"/>
    <w:rsid w:val="004222F1"/>
    <w:rsid w:val="00425D38"/>
    <w:rsid w:val="0042631C"/>
    <w:rsid w:val="00430DA4"/>
    <w:rsid w:val="00431051"/>
    <w:rsid w:val="004335F9"/>
    <w:rsid w:val="004360AD"/>
    <w:rsid w:val="00437448"/>
    <w:rsid w:val="004405A4"/>
    <w:rsid w:val="0044078D"/>
    <w:rsid w:val="00440791"/>
    <w:rsid w:val="00441169"/>
    <w:rsid w:val="004446CC"/>
    <w:rsid w:val="00445F5A"/>
    <w:rsid w:val="00451ED9"/>
    <w:rsid w:val="00453BCF"/>
    <w:rsid w:val="00453CF6"/>
    <w:rsid w:val="004558E7"/>
    <w:rsid w:val="004663AF"/>
    <w:rsid w:val="00466F7F"/>
    <w:rsid w:val="0047066A"/>
    <w:rsid w:val="00471386"/>
    <w:rsid w:val="0047489B"/>
    <w:rsid w:val="00476010"/>
    <w:rsid w:val="0048104E"/>
    <w:rsid w:val="004856D6"/>
    <w:rsid w:val="00490872"/>
    <w:rsid w:val="00490DC9"/>
    <w:rsid w:val="00492A2E"/>
    <w:rsid w:val="0049366A"/>
    <w:rsid w:val="0049572F"/>
    <w:rsid w:val="00495B65"/>
    <w:rsid w:val="00497745"/>
    <w:rsid w:val="004B1B2C"/>
    <w:rsid w:val="004B2B33"/>
    <w:rsid w:val="004B632F"/>
    <w:rsid w:val="004B6ED2"/>
    <w:rsid w:val="004C697C"/>
    <w:rsid w:val="004D15EE"/>
    <w:rsid w:val="004D38FE"/>
    <w:rsid w:val="004D4217"/>
    <w:rsid w:val="004D68FD"/>
    <w:rsid w:val="004D77EE"/>
    <w:rsid w:val="004E3FA7"/>
    <w:rsid w:val="004E429F"/>
    <w:rsid w:val="004E47BD"/>
    <w:rsid w:val="004E7B1A"/>
    <w:rsid w:val="004E7D1D"/>
    <w:rsid w:val="004F05C2"/>
    <w:rsid w:val="004F7ACC"/>
    <w:rsid w:val="00502AE6"/>
    <w:rsid w:val="00504B69"/>
    <w:rsid w:val="00505502"/>
    <w:rsid w:val="00505E63"/>
    <w:rsid w:val="0050663E"/>
    <w:rsid w:val="00510430"/>
    <w:rsid w:val="00511519"/>
    <w:rsid w:val="00511D79"/>
    <w:rsid w:val="0051716F"/>
    <w:rsid w:val="00517FE8"/>
    <w:rsid w:val="00520D9B"/>
    <w:rsid w:val="00521BE9"/>
    <w:rsid w:val="00522DFA"/>
    <w:rsid w:val="00524E80"/>
    <w:rsid w:val="00525982"/>
    <w:rsid w:val="00536433"/>
    <w:rsid w:val="00536917"/>
    <w:rsid w:val="00540585"/>
    <w:rsid w:val="00541714"/>
    <w:rsid w:val="005451AF"/>
    <w:rsid w:val="00545EBC"/>
    <w:rsid w:val="00546D34"/>
    <w:rsid w:val="00547C2A"/>
    <w:rsid w:val="005512B3"/>
    <w:rsid w:val="005568EA"/>
    <w:rsid w:val="005579F6"/>
    <w:rsid w:val="00561CD1"/>
    <w:rsid w:val="00563FBC"/>
    <w:rsid w:val="005672B4"/>
    <w:rsid w:val="00567586"/>
    <w:rsid w:val="00571D5E"/>
    <w:rsid w:val="005723F8"/>
    <w:rsid w:val="0057444F"/>
    <w:rsid w:val="005748F0"/>
    <w:rsid w:val="0057762B"/>
    <w:rsid w:val="00583E50"/>
    <w:rsid w:val="0058661C"/>
    <w:rsid w:val="0059073D"/>
    <w:rsid w:val="00592241"/>
    <w:rsid w:val="00592DD3"/>
    <w:rsid w:val="0059522D"/>
    <w:rsid w:val="00595423"/>
    <w:rsid w:val="0059565F"/>
    <w:rsid w:val="005A12E3"/>
    <w:rsid w:val="005A131F"/>
    <w:rsid w:val="005A171D"/>
    <w:rsid w:val="005A29A4"/>
    <w:rsid w:val="005A52C5"/>
    <w:rsid w:val="005A5932"/>
    <w:rsid w:val="005A797A"/>
    <w:rsid w:val="005B1145"/>
    <w:rsid w:val="005B4B1F"/>
    <w:rsid w:val="005C1F1B"/>
    <w:rsid w:val="005C3B58"/>
    <w:rsid w:val="005C45CB"/>
    <w:rsid w:val="005C5176"/>
    <w:rsid w:val="005C69D1"/>
    <w:rsid w:val="005D0773"/>
    <w:rsid w:val="005D132D"/>
    <w:rsid w:val="005D49EE"/>
    <w:rsid w:val="005D6EC8"/>
    <w:rsid w:val="005D7D89"/>
    <w:rsid w:val="005E137B"/>
    <w:rsid w:val="005E3E48"/>
    <w:rsid w:val="005F3EBD"/>
    <w:rsid w:val="005F7F54"/>
    <w:rsid w:val="00606598"/>
    <w:rsid w:val="00607650"/>
    <w:rsid w:val="00607AB7"/>
    <w:rsid w:val="00610912"/>
    <w:rsid w:val="00612416"/>
    <w:rsid w:val="006127C9"/>
    <w:rsid w:val="0061282F"/>
    <w:rsid w:val="00613436"/>
    <w:rsid w:val="0061399A"/>
    <w:rsid w:val="00615777"/>
    <w:rsid w:val="0061697A"/>
    <w:rsid w:val="00617902"/>
    <w:rsid w:val="00623E52"/>
    <w:rsid w:val="0062630A"/>
    <w:rsid w:val="00632969"/>
    <w:rsid w:val="00632B35"/>
    <w:rsid w:val="00636921"/>
    <w:rsid w:val="00640B2D"/>
    <w:rsid w:val="0064348C"/>
    <w:rsid w:val="00646697"/>
    <w:rsid w:val="0064742F"/>
    <w:rsid w:val="00650065"/>
    <w:rsid w:val="00651838"/>
    <w:rsid w:val="0065548B"/>
    <w:rsid w:val="00657D43"/>
    <w:rsid w:val="00657EE3"/>
    <w:rsid w:val="00661024"/>
    <w:rsid w:val="0066508B"/>
    <w:rsid w:val="00671320"/>
    <w:rsid w:val="00671ED8"/>
    <w:rsid w:val="00672380"/>
    <w:rsid w:val="0067377B"/>
    <w:rsid w:val="00676686"/>
    <w:rsid w:val="006766BA"/>
    <w:rsid w:val="00677112"/>
    <w:rsid w:val="006771C6"/>
    <w:rsid w:val="00677A73"/>
    <w:rsid w:val="00677E47"/>
    <w:rsid w:val="0068269B"/>
    <w:rsid w:val="00683D5E"/>
    <w:rsid w:val="0068568D"/>
    <w:rsid w:val="006873E2"/>
    <w:rsid w:val="00692381"/>
    <w:rsid w:val="00692459"/>
    <w:rsid w:val="006928EC"/>
    <w:rsid w:val="006A14D0"/>
    <w:rsid w:val="006A4AD7"/>
    <w:rsid w:val="006B04DA"/>
    <w:rsid w:val="006B6C54"/>
    <w:rsid w:val="006C2B65"/>
    <w:rsid w:val="006C7B65"/>
    <w:rsid w:val="006D4A58"/>
    <w:rsid w:val="006E097C"/>
    <w:rsid w:val="006E29B3"/>
    <w:rsid w:val="006E65FF"/>
    <w:rsid w:val="006E6E25"/>
    <w:rsid w:val="006E7C4F"/>
    <w:rsid w:val="006F19F9"/>
    <w:rsid w:val="006F3E58"/>
    <w:rsid w:val="00716A34"/>
    <w:rsid w:val="00717211"/>
    <w:rsid w:val="00721FE4"/>
    <w:rsid w:val="00723680"/>
    <w:rsid w:val="00724445"/>
    <w:rsid w:val="00726D40"/>
    <w:rsid w:val="00733ABC"/>
    <w:rsid w:val="00733F92"/>
    <w:rsid w:val="007437E9"/>
    <w:rsid w:val="0074597B"/>
    <w:rsid w:val="00751BBC"/>
    <w:rsid w:val="00752BF8"/>
    <w:rsid w:val="00753C0C"/>
    <w:rsid w:val="00755C5D"/>
    <w:rsid w:val="007566AB"/>
    <w:rsid w:val="007573B7"/>
    <w:rsid w:val="007601E8"/>
    <w:rsid w:val="00763912"/>
    <w:rsid w:val="007643F5"/>
    <w:rsid w:val="00766456"/>
    <w:rsid w:val="00766D1D"/>
    <w:rsid w:val="007671EF"/>
    <w:rsid w:val="0077024A"/>
    <w:rsid w:val="00775212"/>
    <w:rsid w:val="007764A1"/>
    <w:rsid w:val="00780107"/>
    <w:rsid w:val="007823DB"/>
    <w:rsid w:val="007832E6"/>
    <w:rsid w:val="00784701"/>
    <w:rsid w:val="00784FE7"/>
    <w:rsid w:val="00786D70"/>
    <w:rsid w:val="0078790B"/>
    <w:rsid w:val="00790743"/>
    <w:rsid w:val="007938B7"/>
    <w:rsid w:val="007957A4"/>
    <w:rsid w:val="00796FFB"/>
    <w:rsid w:val="007979B2"/>
    <w:rsid w:val="007A1FEB"/>
    <w:rsid w:val="007B2801"/>
    <w:rsid w:val="007B3004"/>
    <w:rsid w:val="007B3961"/>
    <w:rsid w:val="007C19A6"/>
    <w:rsid w:val="007C2765"/>
    <w:rsid w:val="007C2EA0"/>
    <w:rsid w:val="007C3642"/>
    <w:rsid w:val="007C3BB8"/>
    <w:rsid w:val="007C4890"/>
    <w:rsid w:val="007D1AA9"/>
    <w:rsid w:val="007D21A9"/>
    <w:rsid w:val="007D4797"/>
    <w:rsid w:val="007D5747"/>
    <w:rsid w:val="007E06E6"/>
    <w:rsid w:val="007E1578"/>
    <w:rsid w:val="007E2F47"/>
    <w:rsid w:val="007E4C97"/>
    <w:rsid w:val="007E60D9"/>
    <w:rsid w:val="007E66C5"/>
    <w:rsid w:val="007E796A"/>
    <w:rsid w:val="007F00D8"/>
    <w:rsid w:val="007F05F9"/>
    <w:rsid w:val="007F45E4"/>
    <w:rsid w:val="008011AB"/>
    <w:rsid w:val="00801FC9"/>
    <w:rsid w:val="0080250B"/>
    <w:rsid w:val="00803BEF"/>
    <w:rsid w:val="00805D4E"/>
    <w:rsid w:val="008073CD"/>
    <w:rsid w:val="00807869"/>
    <w:rsid w:val="00811826"/>
    <w:rsid w:val="00816751"/>
    <w:rsid w:val="0082240C"/>
    <w:rsid w:val="00822A10"/>
    <w:rsid w:val="00825995"/>
    <w:rsid w:val="008338EB"/>
    <w:rsid w:val="008400C5"/>
    <w:rsid w:val="00842261"/>
    <w:rsid w:val="00846C15"/>
    <w:rsid w:val="00846F5D"/>
    <w:rsid w:val="0085092E"/>
    <w:rsid w:val="00854008"/>
    <w:rsid w:val="00854030"/>
    <w:rsid w:val="008541B5"/>
    <w:rsid w:val="0086127C"/>
    <w:rsid w:val="00864ED8"/>
    <w:rsid w:val="00870065"/>
    <w:rsid w:val="008723AF"/>
    <w:rsid w:val="00885DE3"/>
    <w:rsid w:val="00894557"/>
    <w:rsid w:val="008955F4"/>
    <w:rsid w:val="008A2A75"/>
    <w:rsid w:val="008A54ED"/>
    <w:rsid w:val="008B0BED"/>
    <w:rsid w:val="008B777F"/>
    <w:rsid w:val="008C3DC3"/>
    <w:rsid w:val="008C52FC"/>
    <w:rsid w:val="008C58B0"/>
    <w:rsid w:val="008C6815"/>
    <w:rsid w:val="008C6EC0"/>
    <w:rsid w:val="008D2912"/>
    <w:rsid w:val="008D3FBC"/>
    <w:rsid w:val="008D6035"/>
    <w:rsid w:val="008E022B"/>
    <w:rsid w:val="008E71DB"/>
    <w:rsid w:val="008E769D"/>
    <w:rsid w:val="008F1233"/>
    <w:rsid w:val="008F3528"/>
    <w:rsid w:val="008F3729"/>
    <w:rsid w:val="008F5CC3"/>
    <w:rsid w:val="008F6885"/>
    <w:rsid w:val="008F6AED"/>
    <w:rsid w:val="008F7D7B"/>
    <w:rsid w:val="009004D5"/>
    <w:rsid w:val="0090390B"/>
    <w:rsid w:val="0090468D"/>
    <w:rsid w:val="00904AC6"/>
    <w:rsid w:val="00910B67"/>
    <w:rsid w:val="0091113A"/>
    <w:rsid w:val="00912955"/>
    <w:rsid w:val="0091410A"/>
    <w:rsid w:val="009146B0"/>
    <w:rsid w:val="00921854"/>
    <w:rsid w:val="00930BD2"/>
    <w:rsid w:val="00931647"/>
    <w:rsid w:val="00940658"/>
    <w:rsid w:val="009412AA"/>
    <w:rsid w:val="009445B2"/>
    <w:rsid w:val="00945242"/>
    <w:rsid w:val="0095264F"/>
    <w:rsid w:val="00952772"/>
    <w:rsid w:val="00956262"/>
    <w:rsid w:val="0096028B"/>
    <w:rsid w:val="00960C6F"/>
    <w:rsid w:val="0096127E"/>
    <w:rsid w:val="00962765"/>
    <w:rsid w:val="0096709D"/>
    <w:rsid w:val="009675C2"/>
    <w:rsid w:val="009679E3"/>
    <w:rsid w:val="009707A5"/>
    <w:rsid w:val="009743BA"/>
    <w:rsid w:val="00975830"/>
    <w:rsid w:val="00993332"/>
    <w:rsid w:val="00993986"/>
    <w:rsid w:val="00993CC9"/>
    <w:rsid w:val="00997EFD"/>
    <w:rsid w:val="009A1FD6"/>
    <w:rsid w:val="009A3D06"/>
    <w:rsid w:val="009A45F5"/>
    <w:rsid w:val="009A526E"/>
    <w:rsid w:val="009A535E"/>
    <w:rsid w:val="009B4520"/>
    <w:rsid w:val="009B57B9"/>
    <w:rsid w:val="009D0E86"/>
    <w:rsid w:val="009D0FA5"/>
    <w:rsid w:val="009D1E0B"/>
    <w:rsid w:val="009D7C0E"/>
    <w:rsid w:val="009E017E"/>
    <w:rsid w:val="009E5F13"/>
    <w:rsid w:val="009F0C8A"/>
    <w:rsid w:val="009F1E70"/>
    <w:rsid w:val="009F54A7"/>
    <w:rsid w:val="009F62F1"/>
    <w:rsid w:val="009F6488"/>
    <w:rsid w:val="00A0313D"/>
    <w:rsid w:val="00A071EF"/>
    <w:rsid w:val="00A07717"/>
    <w:rsid w:val="00A125CD"/>
    <w:rsid w:val="00A13B1D"/>
    <w:rsid w:val="00A16BA7"/>
    <w:rsid w:val="00A16F48"/>
    <w:rsid w:val="00A20675"/>
    <w:rsid w:val="00A22FB0"/>
    <w:rsid w:val="00A24361"/>
    <w:rsid w:val="00A30A82"/>
    <w:rsid w:val="00A32986"/>
    <w:rsid w:val="00A33F03"/>
    <w:rsid w:val="00A34725"/>
    <w:rsid w:val="00A34DE9"/>
    <w:rsid w:val="00A35E32"/>
    <w:rsid w:val="00A35FDA"/>
    <w:rsid w:val="00A366B8"/>
    <w:rsid w:val="00A3746F"/>
    <w:rsid w:val="00A455D5"/>
    <w:rsid w:val="00A45B64"/>
    <w:rsid w:val="00A461BA"/>
    <w:rsid w:val="00A477DA"/>
    <w:rsid w:val="00A55AD9"/>
    <w:rsid w:val="00A667C4"/>
    <w:rsid w:val="00A66A6E"/>
    <w:rsid w:val="00A700A6"/>
    <w:rsid w:val="00A737AF"/>
    <w:rsid w:val="00A74CF3"/>
    <w:rsid w:val="00A75DF9"/>
    <w:rsid w:val="00A76ED8"/>
    <w:rsid w:val="00A86044"/>
    <w:rsid w:val="00A86D69"/>
    <w:rsid w:val="00A902D7"/>
    <w:rsid w:val="00A9285F"/>
    <w:rsid w:val="00AA1796"/>
    <w:rsid w:val="00AA5B76"/>
    <w:rsid w:val="00AA76AE"/>
    <w:rsid w:val="00AB0011"/>
    <w:rsid w:val="00AB10FB"/>
    <w:rsid w:val="00AC5D63"/>
    <w:rsid w:val="00AC6010"/>
    <w:rsid w:val="00AD205D"/>
    <w:rsid w:val="00AD2883"/>
    <w:rsid w:val="00AD4586"/>
    <w:rsid w:val="00AD48BB"/>
    <w:rsid w:val="00AE02BC"/>
    <w:rsid w:val="00AE07C6"/>
    <w:rsid w:val="00AE18E2"/>
    <w:rsid w:val="00AE22A7"/>
    <w:rsid w:val="00AE7AD6"/>
    <w:rsid w:val="00AF43C5"/>
    <w:rsid w:val="00AF4DC7"/>
    <w:rsid w:val="00AF5C79"/>
    <w:rsid w:val="00AF5C80"/>
    <w:rsid w:val="00B02197"/>
    <w:rsid w:val="00B0227E"/>
    <w:rsid w:val="00B03CBD"/>
    <w:rsid w:val="00B12734"/>
    <w:rsid w:val="00B12ED0"/>
    <w:rsid w:val="00B155E9"/>
    <w:rsid w:val="00B16910"/>
    <w:rsid w:val="00B210FA"/>
    <w:rsid w:val="00B21F7C"/>
    <w:rsid w:val="00B23C28"/>
    <w:rsid w:val="00B249B0"/>
    <w:rsid w:val="00B27231"/>
    <w:rsid w:val="00B30F89"/>
    <w:rsid w:val="00B31642"/>
    <w:rsid w:val="00B31BE0"/>
    <w:rsid w:val="00B332F1"/>
    <w:rsid w:val="00B3514C"/>
    <w:rsid w:val="00B41952"/>
    <w:rsid w:val="00B471E1"/>
    <w:rsid w:val="00B55860"/>
    <w:rsid w:val="00B57953"/>
    <w:rsid w:val="00B60035"/>
    <w:rsid w:val="00B606B5"/>
    <w:rsid w:val="00B66539"/>
    <w:rsid w:val="00B665C9"/>
    <w:rsid w:val="00B756ED"/>
    <w:rsid w:val="00B771E8"/>
    <w:rsid w:val="00B77ECB"/>
    <w:rsid w:val="00B846DB"/>
    <w:rsid w:val="00B86E9F"/>
    <w:rsid w:val="00B9275D"/>
    <w:rsid w:val="00B94243"/>
    <w:rsid w:val="00B97E16"/>
    <w:rsid w:val="00BA1B9E"/>
    <w:rsid w:val="00BA7743"/>
    <w:rsid w:val="00BB178A"/>
    <w:rsid w:val="00BB1BE3"/>
    <w:rsid w:val="00BC2676"/>
    <w:rsid w:val="00BC3DC0"/>
    <w:rsid w:val="00BD1D43"/>
    <w:rsid w:val="00BD38DA"/>
    <w:rsid w:val="00BD6DE3"/>
    <w:rsid w:val="00BD6E89"/>
    <w:rsid w:val="00BD7F6F"/>
    <w:rsid w:val="00BE1CCB"/>
    <w:rsid w:val="00BE4D1C"/>
    <w:rsid w:val="00C01CCA"/>
    <w:rsid w:val="00C03037"/>
    <w:rsid w:val="00C043F2"/>
    <w:rsid w:val="00C10E08"/>
    <w:rsid w:val="00C115B8"/>
    <w:rsid w:val="00C15946"/>
    <w:rsid w:val="00C16670"/>
    <w:rsid w:val="00C22430"/>
    <w:rsid w:val="00C23666"/>
    <w:rsid w:val="00C37070"/>
    <w:rsid w:val="00C4271A"/>
    <w:rsid w:val="00C42A77"/>
    <w:rsid w:val="00C44282"/>
    <w:rsid w:val="00C4522F"/>
    <w:rsid w:val="00C45709"/>
    <w:rsid w:val="00C473D7"/>
    <w:rsid w:val="00C508AF"/>
    <w:rsid w:val="00C53B44"/>
    <w:rsid w:val="00C5704F"/>
    <w:rsid w:val="00C570F7"/>
    <w:rsid w:val="00C574BE"/>
    <w:rsid w:val="00C62295"/>
    <w:rsid w:val="00C673DE"/>
    <w:rsid w:val="00C708E6"/>
    <w:rsid w:val="00C71938"/>
    <w:rsid w:val="00C75F48"/>
    <w:rsid w:val="00C81AC8"/>
    <w:rsid w:val="00C85F8E"/>
    <w:rsid w:val="00C875B4"/>
    <w:rsid w:val="00C9197F"/>
    <w:rsid w:val="00C92EF9"/>
    <w:rsid w:val="00CA11B6"/>
    <w:rsid w:val="00CA128D"/>
    <w:rsid w:val="00CA1670"/>
    <w:rsid w:val="00CA188E"/>
    <w:rsid w:val="00CA443D"/>
    <w:rsid w:val="00CA55D8"/>
    <w:rsid w:val="00CA5C77"/>
    <w:rsid w:val="00CB004D"/>
    <w:rsid w:val="00CB3224"/>
    <w:rsid w:val="00CB5B1D"/>
    <w:rsid w:val="00CB7672"/>
    <w:rsid w:val="00CC0CCD"/>
    <w:rsid w:val="00CC5219"/>
    <w:rsid w:val="00CC7E74"/>
    <w:rsid w:val="00CD2C35"/>
    <w:rsid w:val="00CD4516"/>
    <w:rsid w:val="00CD70AF"/>
    <w:rsid w:val="00CD70EB"/>
    <w:rsid w:val="00CE0931"/>
    <w:rsid w:val="00CE3225"/>
    <w:rsid w:val="00CE5672"/>
    <w:rsid w:val="00CE62F5"/>
    <w:rsid w:val="00CE6D75"/>
    <w:rsid w:val="00CF1CC8"/>
    <w:rsid w:val="00CF45B9"/>
    <w:rsid w:val="00CF5498"/>
    <w:rsid w:val="00D02BCD"/>
    <w:rsid w:val="00D078AF"/>
    <w:rsid w:val="00D07F2B"/>
    <w:rsid w:val="00D110A8"/>
    <w:rsid w:val="00D14B3B"/>
    <w:rsid w:val="00D161D7"/>
    <w:rsid w:val="00D17364"/>
    <w:rsid w:val="00D275F6"/>
    <w:rsid w:val="00D316D4"/>
    <w:rsid w:val="00D3583D"/>
    <w:rsid w:val="00D375B9"/>
    <w:rsid w:val="00D41F0E"/>
    <w:rsid w:val="00D455DC"/>
    <w:rsid w:val="00D45F4A"/>
    <w:rsid w:val="00D50113"/>
    <w:rsid w:val="00D53ADB"/>
    <w:rsid w:val="00D54203"/>
    <w:rsid w:val="00D550C7"/>
    <w:rsid w:val="00D60887"/>
    <w:rsid w:val="00D60E49"/>
    <w:rsid w:val="00D61715"/>
    <w:rsid w:val="00D623BB"/>
    <w:rsid w:val="00D63777"/>
    <w:rsid w:val="00D64009"/>
    <w:rsid w:val="00D66E3A"/>
    <w:rsid w:val="00D66FC2"/>
    <w:rsid w:val="00D73113"/>
    <w:rsid w:val="00D762F4"/>
    <w:rsid w:val="00D80B4D"/>
    <w:rsid w:val="00D819DB"/>
    <w:rsid w:val="00D83235"/>
    <w:rsid w:val="00D833E4"/>
    <w:rsid w:val="00D833E6"/>
    <w:rsid w:val="00D83E79"/>
    <w:rsid w:val="00D857A5"/>
    <w:rsid w:val="00D86424"/>
    <w:rsid w:val="00D87A61"/>
    <w:rsid w:val="00D90A31"/>
    <w:rsid w:val="00D96416"/>
    <w:rsid w:val="00D96A0B"/>
    <w:rsid w:val="00D97199"/>
    <w:rsid w:val="00DA2451"/>
    <w:rsid w:val="00DA59E2"/>
    <w:rsid w:val="00DA6050"/>
    <w:rsid w:val="00DB05B9"/>
    <w:rsid w:val="00DB20CB"/>
    <w:rsid w:val="00DB3F24"/>
    <w:rsid w:val="00DB41F2"/>
    <w:rsid w:val="00DB51B7"/>
    <w:rsid w:val="00DB7A95"/>
    <w:rsid w:val="00DC10FA"/>
    <w:rsid w:val="00DC15CD"/>
    <w:rsid w:val="00DC26B4"/>
    <w:rsid w:val="00DC45AC"/>
    <w:rsid w:val="00DC4AC1"/>
    <w:rsid w:val="00DC5B8E"/>
    <w:rsid w:val="00DD151A"/>
    <w:rsid w:val="00DD1818"/>
    <w:rsid w:val="00DD3339"/>
    <w:rsid w:val="00DD3C6C"/>
    <w:rsid w:val="00DD5B01"/>
    <w:rsid w:val="00DD7A70"/>
    <w:rsid w:val="00DE30BE"/>
    <w:rsid w:val="00DE6C24"/>
    <w:rsid w:val="00DF2113"/>
    <w:rsid w:val="00DF7445"/>
    <w:rsid w:val="00DF780E"/>
    <w:rsid w:val="00E02ABB"/>
    <w:rsid w:val="00E22655"/>
    <w:rsid w:val="00E22E56"/>
    <w:rsid w:val="00E23745"/>
    <w:rsid w:val="00E24C21"/>
    <w:rsid w:val="00E41257"/>
    <w:rsid w:val="00E421DD"/>
    <w:rsid w:val="00E43F57"/>
    <w:rsid w:val="00E460D4"/>
    <w:rsid w:val="00E511C8"/>
    <w:rsid w:val="00E51524"/>
    <w:rsid w:val="00E5690D"/>
    <w:rsid w:val="00E65AC0"/>
    <w:rsid w:val="00E70383"/>
    <w:rsid w:val="00E70CDC"/>
    <w:rsid w:val="00E73744"/>
    <w:rsid w:val="00E73931"/>
    <w:rsid w:val="00E755BE"/>
    <w:rsid w:val="00E81911"/>
    <w:rsid w:val="00E825E4"/>
    <w:rsid w:val="00E9176B"/>
    <w:rsid w:val="00E91C0C"/>
    <w:rsid w:val="00E91C1F"/>
    <w:rsid w:val="00E92750"/>
    <w:rsid w:val="00E92BAA"/>
    <w:rsid w:val="00EA046B"/>
    <w:rsid w:val="00EA32FC"/>
    <w:rsid w:val="00EB3994"/>
    <w:rsid w:val="00EB7165"/>
    <w:rsid w:val="00EC205A"/>
    <w:rsid w:val="00EC6931"/>
    <w:rsid w:val="00EC6D6F"/>
    <w:rsid w:val="00ED1ECA"/>
    <w:rsid w:val="00ED67C0"/>
    <w:rsid w:val="00ED7335"/>
    <w:rsid w:val="00EE0C97"/>
    <w:rsid w:val="00EE0E3C"/>
    <w:rsid w:val="00EE33D0"/>
    <w:rsid w:val="00EE4937"/>
    <w:rsid w:val="00EE7594"/>
    <w:rsid w:val="00F039DC"/>
    <w:rsid w:val="00F05477"/>
    <w:rsid w:val="00F1055D"/>
    <w:rsid w:val="00F11AE2"/>
    <w:rsid w:val="00F142AE"/>
    <w:rsid w:val="00F2299C"/>
    <w:rsid w:val="00F26AFE"/>
    <w:rsid w:val="00F31B62"/>
    <w:rsid w:val="00F33C7D"/>
    <w:rsid w:val="00F41BDA"/>
    <w:rsid w:val="00F42B44"/>
    <w:rsid w:val="00F43711"/>
    <w:rsid w:val="00F4415F"/>
    <w:rsid w:val="00F46254"/>
    <w:rsid w:val="00F50973"/>
    <w:rsid w:val="00F51E9C"/>
    <w:rsid w:val="00F54A83"/>
    <w:rsid w:val="00F558CB"/>
    <w:rsid w:val="00F559E8"/>
    <w:rsid w:val="00F5769D"/>
    <w:rsid w:val="00F667E3"/>
    <w:rsid w:val="00F66A2B"/>
    <w:rsid w:val="00F70D73"/>
    <w:rsid w:val="00F71DFE"/>
    <w:rsid w:val="00F71F0A"/>
    <w:rsid w:val="00F727E5"/>
    <w:rsid w:val="00F749B9"/>
    <w:rsid w:val="00F755A4"/>
    <w:rsid w:val="00F77902"/>
    <w:rsid w:val="00F85507"/>
    <w:rsid w:val="00F86130"/>
    <w:rsid w:val="00F935A7"/>
    <w:rsid w:val="00F97B12"/>
    <w:rsid w:val="00F97D83"/>
    <w:rsid w:val="00FA0EB1"/>
    <w:rsid w:val="00FB30E6"/>
    <w:rsid w:val="00FB52E7"/>
    <w:rsid w:val="00FB5AFD"/>
    <w:rsid w:val="00FB5C09"/>
    <w:rsid w:val="00FB76E2"/>
    <w:rsid w:val="00FB79B7"/>
    <w:rsid w:val="00FC04E6"/>
    <w:rsid w:val="00FC0A8C"/>
    <w:rsid w:val="00FC48EC"/>
    <w:rsid w:val="00FC7666"/>
    <w:rsid w:val="00FC7776"/>
    <w:rsid w:val="00FD149F"/>
    <w:rsid w:val="00FD36E6"/>
    <w:rsid w:val="00FD55B8"/>
    <w:rsid w:val="00FD5DF9"/>
    <w:rsid w:val="00FD643B"/>
    <w:rsid w:val="00FD6C39"/>
    <w:rsid w:val="00FD7EF1"/>
    <w:rsid w:val="00FE115A"/>
    <w:rsid w:val="00FE6A0E"/>
    <w:rsid w:val="00FF1882"/>
    <w:rsid w:val="00FF4EAA"/>
    <w:rsid w:val="00FF5FD5"/>
    <w:rsid w:val="00FF6752"/>
    <w:rsid w:val="013710EB"/>
    <w:rsid w:val="01720786"/>
    <w:rsid w:val="018D4CB4"/>
    <w:rsid w:val="01EF757D"/>
    <w:rsid w:val="0439130F"/>
    <w:rsid w:val="04673710"/>
    <w:rsid w:val="048B2AFD"/>
    <w:rsid w:val="04C6361D"/>
    <w:rsid w:val="04F01BAA"/>
    <w:rsid w:val="058531F5"/>
    <w:rsid w:val="068A18C9"/>
    <w:rsid w:val="07214392"/>
    <w:rsid w:val="091230D4"/>
    <w:rsid w:val="0B335E00"/>
    <w:rsid w:val="0C2549B5"/>
    <w:rsid w:val="0C9A5FA1"/>
    <w:rsid w:val="0D6A51FB"/>
    <w:rsid w:val="0DD34CE9"/>
    <w:rsid w:val="0E496B09"/>
    <w:rsid w:val="0F63501B"/>
    <w:rsid w:val="153E3EFB"/>
    <w:rsid w:val="155C28F6"/>
    <w:rsid w:val="18592FAB"/>
    <w:rsid w:val="1B1A2A9A"/>
    <w:rsid w:val="1B465B70"/>
    <w:rsid w:val="1BCC35E4"/>
    <w:rsid w:val="1CB67BE2"/>
    <w:rsid w:val="1CF71D8D"/>
    <w:rsid w:val="1FD6149A"/>
    <w:rsid w:val="20414C10"/>
    <w:rsid w:val="216654F9"/>
    <w:rsid w:val="23506090"/>
    <w:rsid w:val="23671C54"/>
    <w:rsid w:val="23B05072"/>
    <w:rsid w:val="23FF3B89"/>
    <w:rsid w:val="26735803"/>
    <w:rsid w:val="28F954E2"/>
    <w:rsid w:val="29974506"/>
    <w:rsid w:val="2A6A1EC7"/>
    <w:rsid w:val="2B921AF5"/>
    <w:rsid w:val="2C1344C8"/>
    <w:rsid w:val="2D504FBA"/>
    <w:rsid w:val="2DA278F5"/>
    <w:rsid w:val="2DF517EE"/>
    <w:rsid w:val="2ED9555F"/>
    <w:rsid w:val="308E08AF"/>
    <w:rsid w:val="31C239E3"/>
    <w:rsid w:val="32EE0898"/>
    <w:rsid w:val="353E1A1F"/>
    <w:rsid w:val="373F5BAF"/>
    <w:rsid w:val="38A50F1E"/>
    <w:rsid w:val="398D68CB"/>
    <w:rsid w:val="3A734746"/>
    <w:rsid w:val="3B830CDB"/>
    <w:rsid w:val="3DCC73CA"/>
    <w:rsid w:val="3F207EDA"/>
    <w:rsid w:val="405F1616"/>
    <w:rsid w:val="41253924"/>
    <w:rsid w:val="41740713"/>
    <w:rsid w:val="427117A7"/>
    <w:rsid w:val="43FF6C65"/>
    <w:rsid w:val="44C43AB4"/>
    <w:rsid w:val="44D56B91"/>
    <w:rsid w:val="4652780F"/>
    <w:rsid w:val="47FD5943"/>
    <w:rsid w:val="480E3312"/>
    <w:rsid w:val="49506AB2"/>
    <w:rsid w:val="49E04DCF"/>
    <w:rsid w:val="4F126E6E"/>
    <w:rsid w:val="50214150"/>
    <w:rsid w:val="522D57D6"/>
    <w:rsid w:val="535428FF"/>
    <w:rsid w:val="53B070DD"/>
    <w:rsid w:val="55103DB1"/>
    <w:rsid w:val="55FC17B9"/>
    <w:rsid w:val="57BC760D"/>
    <w:rsid w:val="59397FC3"/>
    <w:rsid w:val="5BB47359"/>
    <w:rsid w:val="5CA03C29"/>
    <w:rsid w:val="5E347CB5"/>
    <w:rsid w:val="60375C9C"/>
    <w:rsid w:val="61EC4556"/>
    <w:rsid w:val="62103131"/>
    <w:rsid w:val="62FC5109"/>
    <w:rsid w:val="63657ABC"/>
    <w:rsid w:val="64164D26"/>
    <w:rsid w:val="66C641BE"/>
    <w:rsid w:val="673127BB"/>
    <w:rsid w:val="673F6F7F"/>
    <w:rsid w:val="676D412C"/>
    <w:rsid w:val="68347CEA"/>
    <w:rsid w:val="68FD414B"/>
    <w:rsid w:val="6B437F10"/>
    <w:rsid w:val="6B6C6018"/>
    <w:rsid w:val="6B813B18"/>
    <w:rsid w:val="6BB20351"/>
    <w:rsid w:val="6BB57075"/>
    <w:rsid w:val="6DF52C8E"/>
    <w:rsid w:val="6EDA4708"/>
    <w:rsid w:val="6F586C0A"/>
    <w:rsid w:val="72982773"/>
    <w:rsid w:val="72A6138E"/>
    <w:rsid w:val="72FC37D7"/>
    <w:rsid w:val="73264121"/>
    <w:rsid w:val="752A0140"/>
    <w:rsid w:val="78733FAC"/>
    <w:rsid w:val="78CF3F2B"/>
    <w:rsid w:val="79004E5D"/>
    <w:rsid w:val="79580172"/>
    <w:rsid w:val="79737F92"/>
    <w:rsid w:val="7AFE01D3"/>
    <w:rsid w:val="7C2E0E27"/>
    <w:rsid w:val="7D8877F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597B2E"/>
  <w15:docId w15:val="{C7800676-6979-294B-9A77-734D864E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92A2E"/>
    <w:pPr>
      <w:widowControl w:val="0"/>
      <w:spacing w:after="200" w:line="276" w:lineRule="auto"/>
      <w:jc w:val="both"/>
    </w:pPr>
    <w:rPr>
      <w:rFonts w:asciiTheme="minorHAnsi" w:hAnsiTheme="minorHAnsi" w:cstheme="minorBidi"/>
      <w:kern w:val="2"/>
      <w:sz w:val="21"/>
      <w:szCs w:val="24"/>
    </w:rPr>
  </w:style>
  <w:style w:type="paragraph" w:styleId="Heading4">
    <w:name w:val="heading 4"/>
    <w:basedOn w:val="Normal"/>
    <w:link w:val="4Char"/>
    <w:uiPriority w:val="9"/>
    <w:qFormat/>
    <w:rsid w:val="00CC0CCD"/>
    <w:pPr>
      <w:widowControl/>
      <w:spacing w:before="100" w:beforeAutospacing="1" w:after="100" w:afterAutospacing="1" w:line="240" w:lineRule="auto"/>
      <w:jc w:val="left"/>
      <w:outlineLvl w:val="3"/>
    </w:pPr>
    <w:rPr>
      <w:rFonts w:ascii="Times New Roman" w:eastAsia="Times New Roman" w:hAnsi="Times New Roman" w:cs="Times New Roman"/>
      <w:b/>
      <w:bCs/>
      <w:kern w:val="0"/>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qFormat/>
    <w:rsid w:val="00492A2E"/>
    <w:rPr>
      <w:color w:val="0000FF"/>
      <w:u w:val="single"/>
    </w:rPr>
  </w:style>
  <w:style w:type="paragraph" w:styleId="Header">
    <w:name w:val="header"/>
    <w:basedOn w:val="Normal"/>
    <w:link w:val="Char"/>
    <w:uiPriority w:val="99"/>
    <w:rsid w:val="00FB30E6"/>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DefaultParagraphFont"/>
    <w:link w:val="Header"/>
    <w:uiPriority w:val="99"/>
    <w:rsid w:val="00FB30E6"/>
    <w:rPr>
      <w:rFonts w:asciiTheme="minorHAnsi" w:eastAsiaTheme="minorEastAsia" w:hAnsiTheme="minorHAnsi" w:cstheme="minorBidi"/>
      <w:kern w:val="2"/>
      <w:sz w:val="18"/>
      <w:szCs w:val="18"/>
    </w:rPr>
  </w:style>
  <w:style w:type="paragraph" w:styleId="Footer">
    <w:name w:val="footer"/>
    <w:basedOn w:val="Normal"/>
    <w:link w:val="Char0"/>
    <w:uiPriority w:val="99"/>
    <w:rsid w:val="00FB30E6"/>
    <w:pPr>
      <w:tabs>
        <w:tab w:val="center" w:pos="4153"/>
        <w:tab w:val="right" w:pos="8306"/>
      </w:tabs>
      <w:snapToGrid w:val="0"/>
      <w:spacing w:line="240" w:lineRule="auto"/>
      <w:jc w:val="left"/>
    </w:pPr>
    <w:rPr>
      <w:sz w:val="18"/>
      <w:szCs w:val="18"/>
    </w:rPr>
  </w:style>
  <w:style w:type="character" w:customStyle="1" w:styleId="Char0">
    <w:name w:val="页脚 Char"/>
    <w:basedOn w:val="DefaultParagraphFont"/>
    <w:link w:val="Footer"/>
    <w:uiPriority w:val="99"/>
    <w:rsid w:val="00FB30E6"/>
    <w:rPr>
      <w:rFonts w:asciiTheme="minorHAnsi" w:eastAsiaTheme="minorEastAsia" w:hAnsiTheme="minorHAnsi" w:cstheme="minorBidi"/>
      <w:kern w:val="2"/>
      <w:sz w:val="18"/>
      <w:szCs w:val="18"/>
    </w:rPr>
  </w:style>
  <w:style w:type="character" w:styleId="CommentReference">
    <w:name w:val="annotation reference"/>
    <w:basedOn w:val="DefaultParagraphFont"/>
    <w:uiPriority w:val="99"/>
    <w:qFormat/>
    <w:rsid w:val="00CC0CCD"/>
    <w:rPr>
      <w:sz w:val="16"/>
      <w:szCs w:val="16"/>
    </w:rPr>
  </w:style>
  <w:style w:type="paragraph" w:styleId="CommentText">
    <w:name w:val="annotation text"/>
    <w:basedOn w:val="Normal"/>
    <w:link w:val="Char1"/>
    <w:uiPriority w:val="99"/>
    <w:qFormat/>
    <w:rsid w:val="00CC0CCD"/>
    <w:pPr>
      <w:spacing w:line="240" w:lineRule="auto"/>
    </w:pPr>
    <w:rPr>
      <w:sz w:val="20"/>
      <w:szCs w:val="20"/>
    </w:rPr>
  </w:style>
  <w:style w:type="character" w:customStyle="1" w:styleId="Char1">
    <w:name w:val="批注文字 Char"/>
    <w:basedOn w:val="DefaultParagraphFont"/>
    <w:link w:val="CommentText"/>
    <w:uiPriority w:val="99"/>
    <w:qFormat/>
    <w:rsid w:val="00CC0CCD"/>
    <w:rPr>
      <w:rFonts w:asciiTheme="minorHAnsi" w:eastAsiaTheme="minorEastAsia" w:hAnsiTheme="minorHAnsi" w:cstheme="minorBidi"/>
      <w:kern w:val="2"/>
    </w:rPr>
  </w:style>
  <w:style w:type="paragraph" w:styleId="CommentSubject">
    <w:name w:val="annotation subject"/>
    <w:basedOn w:val="CommentText"/>
    <w:next w:val="CommentText"/>
    <w:link w:val="Char2"/>
    <w:rsid w:val="00CC0CCD"/>
    <w:rPr>
      <w:b/>
      <w:bCs/>
    </w:rPr>
  </w:style>
  <w:style w:type="character" w:customStyle="1" w:styleId="Char2">
    <w:name w:val="批注主题 Char"/>
    <w:basedOn w:val="Char1"/>
    <w:link w:val="CommentSubject"/>
    <w:rsid w:val="00CC0CCD"/>
    <w:rPr>
      <w:rFonts w:asciiTheme="minorHAnsi" w:eastAsiaTheme="minorEastAsia" w:hAnsiTheme="minorHAnsi" w:cstheme="minorBidi"/>
      <w:b/>
      <w:bCs/>
      <w:kern w:val="2"/>
    </w:rPr>
  </w:style>
  <w:style w:type="paragraph" w:styleId="Revision">
    <w:name w:val="Revision"/>
    <w:hidden/>
    <w:uiPriority w:val="99"/>
    <w:unhideWhenUsed/>
    <w:rsid w:val="00CC0CCD"/>
    <w:rPr>
      <w:rFonts w:asciiTheme="minorHAnsi" w:hAnsiTheme="minorHAnsi" w:cstheme="minorBidi"/>
      <w:kern w:val="2"/>
      <w:sz w:val="21"/>
      <w:szCs w:val="24"/>
    </w:rPr>
  </w:style>
  <w:style w:type="paragraph" w:styleId="BalloonText">
    <w:name w:val="Balloon Text"/>
    <w:basedOn w:val="Normal"/>
    <w:link w:val="Char3"/>
    <w:rsid w:val="00CC0CCD"/>
    <w:pPr>
      <w:spacing w:after="0" w:line="240" w:lineRule="auto"/>
    </w:pPr>
    <w:rPr>
      <w:rFonts w:ascii="Tahoma" w:hAnsi="Tahoma" w:cs="Tahoma"/>
      <w:sz w:val="16"/>
      <w:szCs w:val="16"/>
    </w:rPr>
  </w:style>
  <w:style w:type="character" w:customStyle="1" w:styleId="Char3">
    <w:name w:val="批注框文本 Char"/>
    <w:basedOn w:val="DefaultParagraphFont"/>
    <w:link w:val="BalloonText"/>
    <w:rsid w:val="00CC0CCD"/>
    <w:rPr>
      <w:rFonts w:ascii="Tahoma" w:eastAsiaTheme="minorEastAsia" w:hAnsi="Tahoma" w:cs="Tahoma"/>
      <w:kern w:val="2"/>
      <w:sz w:val="16"/>
      <w:szCs w:val="16"/>
    </w:rPr>
  </w:style>
  <w:style w:type="character" w:customStyle="1" w:styleId="4Char">
    <w:name w:val="标题 4 Char"/>
    <w:basedOn w:val="DefaultParagraphFont"/>
    <w:link w:val="Heading4"/>
    <w:uiPriority w:val="9"/>
    <w:rsid w:val="00CC0CCD"/>
    <w:rPr>
      <w:rFonts w:eastAsia="Times New Roman"/>
      <w:b/>
      <w:bCs/>
      <w:sz w:val="24"/>
      <w:szCs w:val="24"/>
      <w:lang w:eastAsia="ja-JP"/>
    </w:rPr>
  </w:style>
  <w:style w:type="paragraph" w:styleId="NormalWeb">
    <w:name w:val="Normal (Web)"/>
    <w:basedOn w:val="Normal"/>
    <w:uiPriority w:val="99"/>
    <w:unhideWhenUsed/>
    <w:rsid w:val="00CC0CCD"/>
    <w:pPr>
      <w:widowControl/>
      <w:spacing w:before="100" w:beforeAutospacing="1" w:after="100" w:afterAutospacing="1" w:line="240" w:lineRule="auto"/>
      <w:jc w:val="left"/>
    </w:pPr>
    <w:rPr>
      <w:rFonts w:ascii="Times New Roman" w:eastAsia="Times New Roman" w:hAnsi="Times New Roman" w:cs="Times New Roman"/>
      <w:kern w:val="0"/>
      <w:sz w:val="24"/>
      <w:lang w:eastAsia="ja-JP"/>
    </w:rPr>
  </w:style>
  <w:style w:type="paragraph" w:customStyle="1" w:styleId="i4a-back-to-top">
    <w:name w:val="i4a-back-to-top"/>
    <w:basedOn w:val="Normal"/>
    <w:rsid w:val="00CC0CCD"/>
    <w:pPr>
      <w:widowControl/>
      <w:spacing w:before="100" w:beforeAutospacing="1" w:after="100" w:afterAutospacing="1" w:line="240" w:lineRule="auto"/>
      <w:jc w:val="left"/>
    </w:pPr>
    <w:rPr>
      <w:rFonts w:ascii="Times New Roman" w:eastAsia="Times New Roman" w:hAnsi="Times New Roman" w:cs="Times New Roman"/>
      <w:kern w:val="0"/>
      <w:sz w:val="24"/>
      <w:lang w:eastAsia="ja-JP"/>
    </w:rPr>
  </w:style>
  <w:style w:type="paragraph" w:customStyle="1" w:styleId="minuscar">
    <w:name w:val="minus_car"/>
    <w:basedOn w:val="Normal"/>
    <w:rsid w:val="00C62295"/>
    <w:pPr>
      <w:widowControl/>
      <w:spacing w:before="100" w:beforeAutospacing="1" w:after="100" w:afterAutospacing="1" w:line="240" w:lineRule="auto"/>
      <w:jc w:val="left"/>
    </w:pPr>
    <w:rPr>
      <w:rFonts w:ascii="Times New Roman" w:eastAsia="Times New Roman" w:hAnsi="Times New Roman" w:cs="Times New Roman"/>
      <w:kern w:val="0"/>
      <w:sz w:val="24"/>
      <w:lang w:eastAsia="ja-JP"/>
    </w:rPr>
  </w:style>
  <w:style w:type="character" w:styleId="Strong">
    <w:name w:val="Strong"/>
    <w:basedOn w:val="DefaultParagraphFont"/>
    <w:uiPriority w:val="22"/>
    <w:qFormat/>
    <w:rsid w:val="00C62295"/>
    <w:rPr>
      <w:b/>
      <w:bCs/>
    </w:rPr>
  </w:style>
  <w:style w:type="table" w:styleId="TableGrid">
    <w:name w:val="Table Grid"/>
    <w:basedOn w:val="TableNormal"/>
    <w:qFormat/>
    <w:rsid w:val="0047066A"/>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Char4"/>
    <w:uiPriority w:val="1"/>
    <w:qFormat/>
    <w:rsid w:val="00EE7594"/>
    <w:pPr>
      <w:widowControl w:val="0"/>
      <w:jc w:val="both"/>
    </w:pPr>
    <w:rPr>
      <w:rFonts w:ascii="Calibri" w:eastAsia="SimSun" w:hAnsi="Calibri"/>
      <w:kern w:val="2"/>
      <w:sz w:val="21"/>
      <w:szCs w:val="22"/>
    </w:rPr>
  </w:style>
  <w:style w:type="character" w:customStyle="1" w:styleId="Char4">
    <w:name w:val="无间隔 Char"/>
    <w:link w:val="NoSpacing"/>
    <w:uiPriority w:val="1"/>
    <w:rsid w:val="00EE7594"/>
    <w:rPr>
      <w:rFonts w:ascii="Calibri" w:eastAsia="SimSun" w:hAnsi="Calibri"/>
      <w:kern w:val="2"/>
      <w:sz w:val="21"/>
      <w:szCs w:val="22"/>
    </w:rPr>
  </w:style>
  <w:style w:type="paragraph" w:customStyle="1" w:styleId="1">
    <w:name w:val="正文1"/>
    <w:uiPriority w:val="99"/>
    <w:rsid w:val="0061697A"/>
    <w:pPr>
      <w:spacing w:after="160" w:line="276" w:lineRule="auto"/>
    </w:pPr>
    <w:rPr>
      <w:rFonts w:ascii="Arial" w:eastAsia="SimSun"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118791">
      <w:bodyDiv w:val="1"/>
      <w:marLeft w:val="0"/>
      <w:marRight w:val="0"/>
      <w:marTop w:val="0"/>
      <w:marBottom w:val="0"/>
      <w:divBdr>
        <w:top w:val="none" w:sz="0" w:space="0" w:color="auto"/>
        <w:left w:val="none" w:sz="0" w:space="0" w:color="auto"/>
        <w:bottom w:val="none" w:sz="0" w:space="0" w:color="auto"/>
        <w:right w:val="none" w:sz="0" w:space="0" w:color="auto"/>
      </w:divBdr>
    </w:div>
    <w:div w:id="498497182">
      <w:bodyDiv w:val="1"/>
      <w:marLeft w:val="0"/>
      <w:marRight w:val="0"/>
      <w:marTop w:val="0"/>
      <w:marBottom w:val="0"/>
      <w:divBdr>
        <w:top w:val="none" w:sz="0" w:space="0" w:color="auto"/>
        <w:left w:val="none" w:sz="0" w:space="0" w:color="auto"/>
        <w:bottom w:val="none" w:sz="0" w:space="0" w:color="auto"/>
        <w:right w:val="none" w:sz="0" w:space="0" w:color="auto"/>
      </w:divBdr>
    </w:div>
    <w:div w:id="526454245">
      <w:bodyDiv w:val="1"/>
      <w:marLeft w:val="0"/>
      <w:marRight w:val="0"/>
      <w:marTop w:val="0"/>
      <w:marBottom w:val="0"/>
      <w:divBdr>
        <w:top w:val="none" w:sz="0" w:space="0" w:color="auto"/>
        <w:left w:val="none" w:sz="0" w:space="0" w:color="auto"/>
        <w:bottom w:val="none" w:sz="0" w:space="0" w:color="auto"/>
        <w:right w:val="none" w:sz="0" w:space="0" w:color="auto"/>
      </w:divBdr>
    </w:div>
    <w:div w:id="542523826">
      <w:bodyDiv w:val="1"/>
      <w:marLeft w:val="0"/>
      <w:marRight w:val="0"/>
      <w:marTop w:val="0"/>
      <w:marBottom w:val="0"/>
      <w:divBdr>
        <w:top w:val="none" w:sz="0" w:space="0" w:color="auto"/>
        <w:left w:val="none" w:sz="0" w:space="0" w:color="auto"/>
        <w:bottom w:val="none" w:sz="0" w:space="0" w:color="auto"/>
        <w:right w:val="none" w:sz="0" w:space="0" w:color="auto"/>
      </w:divBdr>
    </w:div>
    <w:div w:id="759134880">
      <w:bodyDiv w:val="1"/>
      <w:marLeft w:val="0"/>
      <w:marRight w:val="0"/>
      <w:marTop w:val="0"/>
      <w:marBottom w:val="0"/>
      <w:divBdr>
        <w:top w:val="none" w:sz="0" w:space="0" w:color="auto"/>
        <w:left w:val="none" w:sz="0" w:space="0" w:color="auto"/>
        <w:bottom w:val="none" w:sz="0" w:space="0" w:color="auto"/>
        <w:right w:val="none" w:sz="0" w:space="0" w:color="auto"/>
      </w:divBdr>
      <w:divsChild>
        <w:div w:id="294140601">
          <w:marLeft w:val="0"/>
          <w:marRight w:val="0"/>
          <w:marTop w:val="0"/>
          <w:marBottom w:val="0"/>
          <w:divBdr>
            <w:top w:val="none" w:sz="0" w:space="0" w:color="auto"/>
            <w:left w:val="none" w:sz="0" w:space="0" w:color="auto"/>
            <w:bottom w:val="none" w:sz="0" w:space="0" w:color="auto"/>
            <w:right w:val="none" w:sz="0" w:space="0" w:color="auto"/>
          </w:divBdr>
        </w:div>
        <w:div w:id="1701783536">
          <w:marLeft w:val="0"/>
          <w:marRight w:val="0"/>
          <w:marTop w:val="0"/>
          <w:marBottom w:val="0"/>
          <w:divBdr>
            <w:top w:val="none" w:sz="0" w:space="0" w:color="auto"/>
            <w:left w:val="none" w:sz="0" w:space="0" w:color="auto"/>
            <w:bottom w:val="none" w:sz="0" w:space="0" w:color="auto"/>
            <w:right w:val="none" w:sz="0" w:space="0" w:color="auto"/>
          </w:divBdr>
        </w:div>
      </w:divsChild>
    </w:div>
    <w:div w:id="1132089937">
      <w:bodyDiv w:val="1"/>
      <w:marLeft w:val="0"/>
      <w:marRight w:val="0"/>
      <w:marTop w:val="0"/>
      <w:marBottom w:val="0"/>
      <w:divBdr>
        <w:top w:val="none" w:sz="0" w:space="0" w:color="auto"/>
        <w:left w:val="none" w:sz="0" w:space="0" w:color="auto"/>
        <w:bottom w:val="none" w:sz="0" w:space="0" w:color="auto"/>
        <w:right w:val="none" w:sz="0" w:space="0" w:color="auto"/>
      </w:divBdr>
      <w:divsChild>
        <w:div w:id="979917138">
          <w:marLeft w:val="0"/>
          <w:marRight w:val="0"/>
          <w:marTop w:val="0"/>
          <w:marBottom w:val="0"/>
          <w:divBdr>
            <w:top w:val="none" w:sz="0" w:space="0" w:color="auto"/>
            <w:left w:val="none" w:sz="0" w:space="0" w:color="auto"/>
            <w:bottom w:val="none" w:sz="0" w:space="0" w:color="auto"/>
            <w:right w:val="none" w:sz="0" w:space="0" w:color="auto"/>
          </w:divBdr>
        </w:div>
      </w:divsChild>
    </w:div>
    <w:div w:id="1150361359">
      <w:bodyDiv w:val="1"/>
      <w:marLeft w:val="0"/>
      <w:marRight w:val="0"/>
      <w:marTop w:val="0"/>
      <w:marBottom w:val="0"/>
      <w:divBdr>
        <w:top w:val="none" w:sz="0" w:space="0" w:color="auto"/>
        <w:left w:val="none" w:sz="0" w:space="0" w:color="auto"/>
        <w:bottom w:val="none" w:sz="0" w:space="0" w:color="auto"/>
        <w:right w:val="none" w:sz="0" w:space="0" w:color="auto"/>
      </w:divBdr>
    </w:div>
    <w:div w:id="1185053030">
      <w:bodyDiv w:val="1"/>
      <w:marLeft w:val="0"/>
      <w:marRight w:val="0"/>
      <w:marTop w:val="0"/>
      <w:marBottom w:val="0"/>
      <w:divBdr>
        <w:top w:val="none" w:sz="0" w:space="0" w:color="auto"/>
        <w:left w:val="none" w:sz="0" w:space="0" w:color="auto"/>
        <w:bottom w:val="none" w:sz="0" w:space="0" w:color="auto"/>
        <w:right w:val="none" w:sz="0" w:space="0" w:color="auto"/>
      </w:divBdr>
    </w:div>
    <w:div w:id="1513568166">
      <w:bodyDiv w:val="1"/>
      <w:marLeft w:val="0"/>
      <w:marRight w:val="0"/>
      <w:marTop w:val="0"/>
      <w:marBottom w:val="0"/>
      <w:divBdr>
        <w:top w:val="none" w:sz="0" w:space="0" w:color="auto"/>
        <w:left w:val="none" w:sz="0" w:space="0" w:color="auto"/>
        <w:bottom w:val="none" w:sz="0" w:space="0" w:color="auto"/>
        <w:right w:val="none" w:sz="0" w:space="0" w:color="auto"/>
      </w:divBdr>
      <w:divsChild>
        <w:div w:id="802693408">
          <w:marLeft w:val="0"/>
          <w:marRight w:val="0"/>
          <w:marTop w:val="0"/>
          <w:marBottom w:val="0"/>
          <w:divBdr>
            <w:top w:val="none" w:sz="0" w:space="0" w:color="auto"/>
            <w:left w:val="none" w:sz="0" w:space="0" w:color="auto"/>
            <w:bottom w:val="none" w:sz="0" w:space="0" w:color="auto"/>
            <w:right w:val="none" w:sz="0" w:space="0" w:color="auto"/>
          </w:divBdr>
          <w:divsChild>
            <w:div w:id="2033218716">
              <w:marLeft w:val="0"/>
              <w:marRight w:val="0"/>
              <w:marTop w:val="0"/>
              <w:marBottom w:val="0"/>
              <w:divBdr>
                <w:top w:val="none" w:sz="0" w:space="0" w:color="auto"/>
                <w:left w:val="none" w:sz="0" w:space="0" w:color="auto"/>
                <w:bottom w:val="none" w:sz="0" w:space="0" w:color="auto"/>
                <w:right w:val="none" w:sz="0" w:space="0" w:color="auto"/>
              </w:divBdr>
              <w:divsChild>
                <w:div w:id="340743944">
                  <w:marLeft w:val="0"/>
                  <w:marRight w:val="0"/>
                  <w:marTop w:val="150"/>
                  <w:marBottom w:val="150"/>
                  <w:divBdr>
                    <w:top w:val="single" w:sz="6" w:space="0" w:color="8BA0BC"/>
                    <w:left w:val="single" w:sz="6" w:space="0" w:color="8BA0BC"/>
                    <w:bottom w:val="single" w:sz="6" w:space="9" w:color="8BA0BC"/>
                    <w:right w:val="single" w:sz="6" w:space="0" w:color="8BA0BC"/>
                  </w:divBdr>
                  <w:divsChild>
                    <w:div w:id="634602324">
                      <w:marLeft w:val="0"/>
                      <w:marRight w:val="0"/>
                      <w:marTop w:val="0"/>
                      <w:marBottom w:val="0"/>
                      <w:divBdr>
                        <w:top w:val="none" w:sz="0" w:space="0" w:color="auto"/>
                        <w:left w:val="none" w:sz="0" w:space="0" w:color="auto"/>
                        <w:bottom w:val="none" w:sz="0" w:space="0" w:color="auto"/>
                        <w:right w:val="none" w:sz="0" w:space="0" w:color="auto"/>
                      </w:divBdr>
                      <w:divsChild>
                        <w:div w:id="1110583466">
                          <w:marLeft w:val="0"/>
                          <w:marRight w:val="0"/>
                          <w:marTop w:val="0"/>
                          <w:marBottom w:val="0"/>
                          <w:divBdr>
                            <w:top w:val="none" w:sz="0" w:space="0" w:color="auto"/>
                            <w:left w:val="none" w:sz="0" w:space="0" w:color="auto"/>
                            <w:bottom w:val="none" w:sz="0" w:space="0" w:color="auto"/>
                            <w:right w:val="none" w:sz="0" w:space="0" w:color="auto"/>
                          </w:divBdr>
                          <w:divsChild>
                            <w:div w:id="1257905813">
                              <w:marLeft w:val="0"/>
                              <w:marRight w:val="0"/>
                              <w:marTop w:val="0"/>
                              <w:marBottom w:val="0"/>
                              <w:divBdr>
                                <w:top w:val="none" w:sz="0" w:space="0" w:color="auto"/>
                                <w:left w:val="none" w:sz="0" w:space="0" w:color="auto"/>
                                <w:bottom w:val="none" w:sz="0" w:space="0" w:color="auto"/>
                                <w:right w:val="none" w:sz="0" w:space="0" w:color="auto"/>
                              </w:divBdr>
                              <w:divsChild>
                                <w:div w:id="2044936595">
                                  <w:marLeft w:val="0"/>
                                  <w:marRight w:val="0"/>
                                  <w:marTop w:val="0"/>
                                  <w:marBottom w:val="0"/>
                                  <w:divBdr>
                                    <w:top w:val="none" w:sz="0" w:space="0" w:color="auto"/>
                                    <w:left w:val="none" w:sz="0" w:space="0" w:color="auto"/>
                                    <w:bottom w:val="none" w:sz="0" w:space="0" w:color="auto"/>
                                    <w:right w:val="none" w:sz="0" w:space="0" w:color="auto"/>
                                  </w:divBdr>
                                  <w:divsChild>
                                    <w:div w:id="306592972">
                                      <w:marLeft w:val="0"/>
                                      <w:marRight w:val="0"/>
                                      <w:marTop w:val="0"/>
                                      <w:marBottom w:val="0"/>
                                      <w:divBdr>
                                        <w:top w:val="none" w:sz="0" w:space="0" w:color="auto"/>
                                        <w:left w:val="none" w:sz="0" w:space="0" w:color="auto"/>
                                        <w:bottom w:val="none" w:sz="0" w:space="0" w:color="auto"/>
                                        <w:right w:val="none" w:sz="0" w:space="0" w:color="auto"/>
                                      </w:divBdr>
                                      <w:divsChild>
                                        <w:div w:id="21063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7504566">
      <w:bodyDiv w:val="1"/>
      <w:marLeft w:val="0"/>
      <w:marRight w:val="0"/>
      <w:marTop w:val="0"/>
      <w:marBottom w:val="0"/>
      <w:divBdr>
        <w:top w:val="none" w:sz="0" w:space="0" w:color="auto"/>
        <w:left w:val="none" w:sz="0" w:space="0" w:color="auto"/>
        <w:bottom w:val="none" w:sz="0" w:space="0" w:color="auto"/>
        <w:right w:val="none" w:sz="0" w:space="0" w:color="auto"/>
      </w:divBdr>
    </w:div>
    <w:div w:id="1910841706">
      <w:bodyDiv w:val="1"/>
      <w:marLeft w:val="0"/>
      <w:marRight w:val="0"/>
      <w:marTop w:val="0"/>
      <w:marBottom w:val="0"/>
      <w:divBdr>
        <w:top w:val="none" w:sz="0" w:space="0" w:color="auto"/>
        <w:left w:val="none" w:sz="0" w:space="0" w:color="auto"/>
        <w:bottom w:val="none" w:sz="0" w:space="0" w:color="auto"/>
        <w:right w:val="none" w:sz="0" w:space="0" w:color="auto"/>
      </w:divBdr>
    </w:div>
    <w:div w:id="1949003226">
      <w:bodyDiv w:val="1"/>
      <w:marLeft w:val="0"/>
      <w:marRight w:val="0"/>
      <w:marTop w:val="0"/>
      <w:marBottom w:val="0"/>
      <w:divBdr>
        <w:top w:val="none" w:sz="0" w:space="0" w:color="auto"/>
        <w:left w:val="none" w:sz="0" w:space="0" w:color="auto"/>
        <w:bottom w:val="none" w:sz="0" w:space="0" w:color="auto"/>
        <w:right w:val="none" w:sz="0" w:space="0" w:color="auto"/>
      </w:divBdr>
    </w:div>
    <w:div w:id="2026905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5ED360-6C9D-7445-AB0D-C784E6662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34</Pages>
  <Words>7243</Words>
  <Characters>41287</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Ma</cp:lastModifiedBy>
  <cp:revision>4</cp:revision>
  <dcterms:created xsi:type="dcterms:W3CDTF">2018-08-28T02:20:00Z</dcterms:created>
  <dcterms:modified xsi:type="dcterms:W3CDTF">2018-08-28T02:50:00Z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