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66205" w:rsidRPr="00091F1E" w:rsidRDefault="00D66205" w:rsidP="006B2DCC">
      <w:pPr>
        <w:snapToGrid w:val="0"/>
        <w:spacing w:line="360" w:lineRule="auto"/>
        <w:rPr>
          <w:rFonts w:ascii="Book Antiqua" w:eastAsia="宋体" w:hAnsi="Book Antiqua"/>
          <w:i/>
          <w:color w:val="000000"/>
          <w:sz w:val="24"/>
          <w:szCs w:val="24"/>
          <w:lang w:eastAsia="zh-CN"/>
        </w:rPr>
      </w:pPr>
      <w:r w:rsidRPr="00091F1E">
        <w:rPr>
          <w:rFonts w:ascii="Book Antiqua" w:hAnsi="Book Antiqua"/>
          <w:b/>
          <w:color w:val="000000"/>
          <w:sz w:val="24"/>
          <w:szCs w:val="24"/>
        </w:rPr>
        <w:t>Name of journal:</w:t>
      </w:r>
      <w:r w:rsidRPr="00091F1E">
        <w:rPr>
          <w:rFonts w:ascii="Book Antiqua" w:hAnsi="Book Antiqua"/>
          <w:i/>
          <w:color w:val="000000"/>
          <w:sz w:val="24"/>
          <w:szCs w:val="24"/>
        </w:rPr>
        <w:t xml:space="preserve"> World Journal of Gastroenterology</w:t>
      </w:r>
    </w:p>
    <w:p w:rsidR="00D66205" w:rsidRPr="00091F1E" w:rsidRDefault="00D66205" w:rsidP="006B2DCC">
      <w:pPr>
        <w:snapToGrid w:val="0"/>
        <w:spacing w:line="360" w:lineRule="auto"/>
        <w:rPr>
          <w:rFonts w:ascii="Book Antiqua" w:hAnsi="Book Antiqua"/>
          <w:b/>
          <w:color w:val="000000"/>
          <w:sz w:val="24"/>
          <w:szCs w:val="24"/>
        </w:rPr>
      </w:pPr>
      <w:r w:rsidRPr="00091F1E">
        <w:rPr>
          <w:rFonts w:ascii="Book Antiqua" w:hAnsi="Book Antiqua"/>
          <w:b/>
          <w:color w:val="000000"/>
          <w:sz w:val="24"/>
          <w:szCs w:val="24"/>
        </w:rPr>
        <w:t xml:space="preserve">ESPS Manuscript NO: </w:t>
      </w:r>
      <w:r w:rsidRPr="00091F1E">
        <w:rPr>
          <w:rFonts w:ascii="Book Antiqua" w:eastAsia="宋体" w:hAnsi="Book Antiqua"/>
          <w:b/>
          <w:color w:val="000000"/>
          <w:sz w:val="24"/>
          <w:szCs w:val="24"/>
          <w:lang w:eastAsia="zh-CN"/>
        </w:rPr>
        <w:t>4010</w:t>
      </w:r>
    </w:p>
    <w:p w:rsidR="00D66205" w:rsidRPr="00091F1E" w:rsidRDefault="00D66205" w:rsidP="006B2DCC">
      <w:pPr>
        <w:snapToGrid w:val="0"/>
        <w:spacing w:line="360" w:lineRule="auto"/>
        <w:rPr>
          <w:rFonts w:ascii="Book Antiqua" w:eastAsia="宋体" w:hAnsi="Book Antiqua"/>
          <w:b/>
          <w:color w:val="000000"/>
          <w:sz w:val="24"/>
          <w:szCs w:val="24"/>
          <w:lang w:eastAsia="zh-CN"/>
        </w:rPr>
      </w:pPr>
      <w:r w:rsidRPr="00091F1E">
        <w:rPr>
          <w:rFonts w:ascii="Book Antiqua" w:hAnsi="Book Antiqua"/>
          <w:b/>
          <w:color w:val="000000"/>
          <w:sz w:val="24"/>
          <w:szCs w:val="24"/>
        </w:rPr>
        <w:t>Columns: CASE REPORT</w:t>
      </w:r>
    </w:p>
    <w:p w:rsidR="00D66205" w:rsidRPr="00091F1E" w:rsidRDefault="00D66205" w:rsidP="006B2DCC">
      <w:pPr>
        <w:snapToGrid w:val="0"/>
        <w:spacing w:line="360" w:lineRule="auto"/>
        <w:rPr>
          <w:rFonts w:ascii="Book Antiqua" w:eastAsia="宋体" w:hAnsi="Book Antiqua"/>
          <w:b/>
          <w:color w:val="000000"/>
          <w:sz w:val="24"/>
          <w:szCs w:val="24"/>
          <w:lang w:eastAsia="zh-CN"/>
        </w:rPr>
      </w:pPr>
    </w:p>
    <w:p w:rsidR="00D66205" w:rsidRPr="00091F1E" w:rsidRDefault="00D66205" w:rsidP="006B2DCC">
      <w:pPr>
        <w:snapToGrid w:val="0"/>
        <w:spacing w:line="360" w:lineRule="auto"/>
        <w:rPr>
          <w:rFonts w:ascii="Book Antiqua" w:hAnsi="Book Antiqua"/>
          <w:b/>
          <w:color w:val="000000"/>
          <w:sz w:val="24"/>
          <w:szCs w:val="24"/>
        </w:rPr>
      </w:pPr>
      <w:r w:rsidRPr="00091F1E">
        <w:rPr>
          <w:rFonts w:ascii="Book Antiqua" w:hAnsi="Book Antiqua"/>
          <w:b/>
          <w:color w:val="000000"/>
          <w:sz w:val="24"/>
          <w:szCs w:val="24"/>
        </w:rPr>
        <w:t>DOG1 is useful for diagnosis of KIT-negative gastrointestinal stromal tumor of stomach</w:t>
      </w:r>
    </w:p>
    <w:p w:rsidR="00D66205" w:rsidRPr="00091F1E" w:rsidRDefault="00D66205" w:rsidP="006B2DCC">
      <w:pPr>
        <w:snapToGrid w:val="0"/>
        <w:spacing w:line="360" w:lineRule="auto"/>
        <w:rPr>
          <w:rFonts w:ascii="Book Antiqua" w:hAnsi="Book Antiqua"/>
          <w:color w:val="000000"/>
          <w:sz w:val="24"/>
          <w:szCs w:val="24"/>
        </w:rPr>
      </w:pPr>
    </w:p>
    <w:p w:rsidR="00D66205" w:rsidRPr="00091F1E" w:rsidRDefault="00D66205" w:rsidP="006B2DCC">
      <w:pPr>
        <w:widowControl/>
        <w:adjustRightInd w:val="0"/>
        <w:snapToGrid w:val="0"/>
        <w:spacing w:line="360" w:lineRule="auto"/>
        <w:rPr>
          <w:rFonts w:ascii="Book Antiqua" w:eastAsia="宋体" w:hAnsi="Book Antiqua"/>
          <w:color w:val="000000"/>
          <w:sz w:val="24"/>
          <w:szCs w:val="24"/>
          <w:lang w:eastAsia="zh-CN"/>
        </w:rPr>
      </w:pPr>
      <w:r w:rsidRPr="00091F1E">
        <w:rPr>
          <w:rFonts w:ascii="Book Antiqua" w:hAnsi="Book Antiqua"/>
          <w:color w:val="000000"/>
          <w:sz w:val="24"/>
          <w:szCs w:val="24"/>
        </w:rPr>
        <w:t xml:space="preserve">Wada T </w:t>
      </w:r>
      <w:r w:rsidRPr="00091F1E">
        <w:rPr>
          <w:rFonts w:ascii="Book Antiqua" w:hAnsi="Book Antiqua"/>
          <w:i/>
          <w:color w:val="000000"/>
          <w:sz w:val="24"/>
          <w:szCs w:val="24"/>
        </w:rPr>
        <w:t>et al.</w:t>
      </w:r>
      <w:r w:rsidRPr="00091F1E">
        <w:rPr>
          <w:rFonts w:ascii="Book Antiqua" w:hAnsi="Book Antiqua"/>
          <w:color w:val="000000"/>
          <w:sz w:val="24"/>
          <w:szCs w:val="24"/>
        </w:rPr>
        <w:t xml:space="preserve"> DOG1 is useful for KIT-negative GIST</w:t>
      </w:r>
    </w:p>
    <w:p w:rsidR="00D66205" w:rsidRPr="00091F1E" w:rsidRDefault="00D66205" w:rsidP="006B2DCC">
      <w:pPr>
        <w:snapToGrid w:val="0"/>
        <w:spacing w:line="360" w:lineRule="auto"/>
        <w:rPr>
          <w:rFonts w:ascii="Book Antiqua" w:hAnsi="Book Antiqua"/>
          <w:color w:val="000000"/>
          <w:sz w:val="24"/>
          <w:szCs w:val="24"/>
        </w:rPr>
      </w:pPr>
    </w:p>
    <w:p w:rsidR="00D66205" w:rsidRPr="00091F1E" w:rsidRDefault="00D66205" w:rsidP="006B2DCC">
      <w:pPr>
        <w:snapToGrid w:val="0"/>
        <w:spacing w:line="360" w:lineRule="auto"/>
        <w:rPr>
          <w:rFonts w:ascii="Book Antiqua" w:hAnsi="Book Antiqua"/>
          <w:color w:val="000000"/>
          <w:sz w:val="24"/>
          <w:szCs w:val="24"/>
        </w:rPr>
      </w:pPr>
      <w:r w:rsidRPr="00091F1E">
        <w:rPr>
          <w:rFonts w:ascii="Book Antiqua" w:hAnsi="Book Antiqua"/>
          <w:color w:val="000000"/>
          <w:sz w:val="24"/>
          <w:szCs w:val="24"/>
        </w:rPr>
        <w:t xml:space="preserve">Takuya Wada, Satoshi Tanabe, Kenji Ishido, Katsuhiko Higuchi, Tohru Sasaki, Chikatoshi Katada, Mizutomo Azuma, Akira Naruke, Myunguchul Kim, Wasaburo Koizumi, Tetsuo Mikami </w:t>
      </w:r>
    </w:p>
    <w:p w:rsidR="00D66205" w:rsidRPr="00091F1E" w:rsidRDefault="00D66205" w:rsidP="006B2DCC">
      <w:pPr>
        <w:snapToGrid w:val="0"/>
        <w:spacing w:line="360" w:lineRule="auto"/>
        <w:rPr>
          <w:rFonts w:ascii="Book Antiqua" w:hAnsi="Book Antiqua"/>
          <w:color w:val="000000"/>
          <w:sz w:val="24"/>
          <w:szCs w:val="24"/>
        </w:rPr>
      </w:pPr>
    </w:p>
    <w:p w:rsidR="00D66205" w:rsidRPr="00091F1E" w:rsidRDefault="00D66205" w:rsidP="006B2DCC">
      <w:pPr>
        <w:snapToGrid w:val="0"/>
        <w:spacing w:line="360" w:lineRule="auto"/>
        <w:rPr>
          <w:rFonts w:ascii="Book Antiqua" w:eastAsia="宋体" w:hAnsi="Book Antiqua"/>
          <w:color w:val="000000"/>
          <w:sz w:val="24"/>
          <w:szCs w:val="24"/>
          <w:lang w:eastAsia="zh-CN"/>
        </w:rPr>
      </w:pPr>
      <w:r w:rsidRPr="00091F1E">
        <w:rPr>
          <w:rFonts w:ascii="Book Antiqua" w:hAnsi="Book Antiqua"/>
          <w:b/>
          <w:color w:val="000000"/>
          <w:sz w:val="24"/>
          <w:szCs w:val="24"/>
        </w:rPr>
        <w:t xml:space="preserve">Takuya Wada, Satoshi Tanabe, Kenji Ishido, Katsuhiko Higuchi, Tohru Sasaki, Chikatoshi Katada, Mizutomo Azuma, Akira Naruke, Myunguchul Kim, Wasaburo Koizumi, </w:t>
      </w:r>
      <w:r w:rsidRPr="00091F1E">
        <w:rPr>
          <w:rFonts w:ascii="Book Antiqua" w:hAnsi="Book Antiqua"/>
          <w:color w:val="000000"/>
          <w:sz w:val="24"/>
          <w:szCs w:val="24"/>
        </w:rPr>
        <w:t>Department of Gastroenterology, Kitasato University East Hospital, Kanagawa 252-0380</w:t>
      </w:r>
      <w:r>
        <w:rPr>
          <w:rFonts w:ascii="Book Antiqua" w:eastAsia="宋体" w:hAnsi="Book Antiqua"/>
          <w:color w:val="000000"/>
          <w:sz w:val="24"/>
          <w:szCs w:val="24"/>
          <w:lang w:eastAsia="zh-CN"/>
        </w:rPr>
        <w:t>,</w:t>
      </w:r>
      <w:r w:rsidRPr="00091F1E">
        <w:rPr>
          <w:rFonts w:ascii="Book Antiqua" w:hAnsi="Book Antiqua"/>
          <w:color w:val="000000"/>
          <w:sz w:val="24"/>
          <w:szCs w:val="24"/>
        </w:rPr>
        <w:t xml:space="preserve"> Japan</w:t>
      </w:r>
    </w:p>
    <w:p w:rsidR="00D66205" w:rsidRPr="00091F1E" w:rsidRDefault="00D66205" w:rsidP="006B2DCC">
      <w:pPr>
        <w:snapToGrid w:val="0"/>
        <w:spacing w:line="360" w:lineRule="auto"/>
        <w:rPr>
          <w:rFonts w:ascii="Book Antiqua" w:hAnsi="Book Antiqua"/>
          <w:color w:val="000000"/>
          <w:sz w:val="24"/>
          <w:szCs w:val="24"/>
        </w:rPr>
      </w:pPr>
    </w:p>
    <w:p w:rsidR="00D66205" w:rsidRPr="0061221A" w:rsidRDefault="00D66205" w:rsidP="006B2DCC">
      <w:pPr>
        <w:snapToGrid w:val="0"/>
        <w:spacing w:line="360" w:lineRule="auto"/>
        <w:rPr>
          <w:rFonts w:ascii="Book Antiqua" w:eastAsia="宋体" w:hAnsi="Book Antiqua"/>
          <w:color w:val="000000"/>
          <w:sz w:val="24"/>
          <w:szCs w:val="24"/>
          <w:lang w:eastAsia="zh-CN"/>
        </w:rPr>
      </w:pPr>
      <w:r w:rsidRPr="00091F1E">
        <w:rPr>
          <w:rFonts w:ascii="Book Antiqua" w:hAnsi="Book Antiqua"/>
          <w:b/>
          <w:color w:val="000000"/>
          <w:sz w:val="24"/>
          <w:szCs w:val="24"/>
        </w:rPr>
        <w:t xml:space="preserve">Tetsuo Mikami, </w:t>
      </w:r>
      <w:r w:rsidRPr="00091F1E">
        <w:rPr>
          <w:rFonts w:ascii="Book Antiqua" w:hAnsi="Book Antiqua"/>
          <w:color w:val="000000"/>
          <w:sz w:val="24"/>
          <w:szCs w:val="24"/>
        </w:rPr>
        <w:t>Department of Pathology, Kitasato University East Ho</w:t>
      </w:r>
      <w:r>
        <w:rPr>
          <w:rFonts w:ascii="Book Antiqua" w:hAnsi="Book Antiqua"/>
          <w:color w:val="000000"/>
          <w:sz w:val="24"/>
          <w:szCs w:val="24"/>
        </w:rPr>
        <w:t>spital, Kanagawa 252-0380 Japan</w:t>
      </w:r>
    </w:p>
    <w:p w:rsidR="00D66205" w:rsidRPr="00091F1E" w:rsidRDefault="00D66205" w:rsidP="006B2DCC">
      <w:pPr>
        <w:snapToGrid w:val="0"/>
        <w:spacing w:line="360" w:lineRule="auto"/>
        <w:rPr>
          <w:rFonts w:ascii="Book Antiqua" w:hAnsi="Book Antiqua"/>
          <w:b/>
          <w:color w:val="000000"/>
          <w:sz w:val="24"/>
          <w:szCs w:val="24"/>
        </w:rPr>
      </w:pPr>
    </w:p>
    <w:p w:rsidR="00D66205" w:rsidRPr="00091F1E" w:rsidRDefault="00D66205" w:rsidP="006B2DCC">
      <w:pPr>
        <w:snapToGrid w:val="0"/>
        <w:spacing w:line="360" w:lineRule="auto"/>
        <w:rPr>
          <w:rFonts w:ascii="Book Antiqua" w:hAnsi="Book Antiqua"/>
          <w:color w:val="000000"/>
          <w:sz w:val="24"/>
          <w:szCs w:val="24"/>
        </w:rPr>
      </w:pPr>
      <w:r w:rsidRPr="00091F1E">
        <w:rPr>
          <w:rFonts w:ascii="Book Antiqua" w:hAnsi="Book Antiqua"/>
          <w:b/>
          <w:color w:val="000000"/>
          <w:sz w:val="24"/>
          <w:szCs w:val="24"/>
        </w:rPr>
        <w:t>Author contributions:</w:t>
      </w:r>
      <w:r w:rsidRPr="00091F1E">
        <w:rPr>
          <w:rFonts w:ascii="Book Antiqua" w:hAnsi="Book Antiqua"/>
          <w:color w:val="000000"/>
          <w:sz w:val="24"/>
          <w:szCs w:val="24"/>
        </w:rPr>
        <w:t xml:space="preserve"> Wada T, Tanabe S and Ishido K designed and wrote the paper; Higuchi K, Sasaki T, Katada C, Azuma M, Naruke A, Kim M and Koizumi W performed the image diagnosis; Mikami T performed the pathological examinations.</w:t>
      </w:r>
    </w:p>
    <w:p w:rsidR="00D66205" w:rsidRPr="00091F1E" w:rsidRDefault="00D66205" w:rsidP="006B2DCC">
      <w:pPr>
        <w:snapToGrid w:val="0"/>
        <w:spacing w:line="360" w:lineRule="auto"/>
        <w:rPr>
          <w:rFonts w:ascii="Book Antiqua" w:hAnsi="Book Antiqua"/>
          <w:color w:val="000000"/>
          <w:sz w:val="24"/>
          <w:szCs w:val="24"/>
        </w:rPr>
      </w:pPr>
    </w:p>
    <w:p w:rsidR="00D66205" w:rsidRPr="00091F1E" w:rsidRDefault="00D66205" w:rsidP="006B2DCC">
      <w:pPr>
        <w:widowControl/>
        <w:adjustRightInd w:val="0"/>
        <w:snapToGrid w:val="0"/>
        <w:spacing w:line="360" w:lineRule="auto"/>
        <w:rPr>
          <w:rFonts w:ascii="Book Antiqua" w:eastAsia="宋体" w:hAnsi="Book Antiqua"/>
          <w:color w:val="000000"/>
          <w:sz w:val="24"/>
          <w:szCs w:val="24"/>
          <w:lang w:eastAsia="zh-CN"/>
        </w:rPr>
      </w:pPr>
      <w:r w:rsidRPr="00091F1E">
        <w:rPr>
          <w:rFonts w:ascii="Book Antiqua" w:hAnsi="Book Antiqua"/>
          <w:b/>
          <w:color w:val="000000"/>
          <w:sz w:val="24"/>
          <w:szCs w:val="24"/>
        </w:rPr>
        <w:t>Correspondence to</w:t>
      </w:r>
      <w:r w:rsidRPr="00091F1E">
        <w:rPr>
          <w:rFonts w:ascii="Book Antiqua" w:hAnsi="Book Antiqua"/>
          <w:color w:val="000000"/>
          <w:sz w:val="24"/>
          <w:szCs w:val="24"/>
        </w:rPr>
        <w:t xml:space="preserve">: </w:t>
      </w:r>
      <w:r w:rsidRPr="00091F1E">
        <w:rPr>
          <w:rFonts w:ascii="Book Antiqua" w:hAnsi="Book Antiqua"/>
          <w:b/>
          <w:color w:val="000000"/>
          <w:sz w:val="24"/>
          <w:szCs w:val="24"/>
        </w:rPr>
        <w:t>Kenji Ishido</w:t>
      </w:r>
      <w:r w:rsidRPr="00091F1E">
        <w:rPr>
          <w:rFonts w:ascii="Book Antiqua" w:eastAsia="宋体" w:hAnsi="Book Antiqua"/>
          <w:b/>
          <w:color w:val="000000"/>
          <w:sz w:val="24"/>
          <w:szCs w:val="24"/>
          <w:lang w:eastAsia="zh-CN"/>
        </w:rPr>
        <w:t>,</w:t>
      </w:r>
      <w:r w:rsidRPr="00091F1E">
        <w:rPr>
          <w:rFonts w:ascii="Book Antiqua" w:hAnsi="Book Antiqua"/>
          <w:b/>
          <w:color w:val="000000"/>
          <w:sz w:val="24"/>
          <w:szCs w:val="24"/>
        </w:rPr>
        <w:t xml:space="preserve"> MD</w:t>
      </w:r>
      <w:r w:rsidRPr="00091F1E">
        <w:rPr>
          <w:rFonts w:ascii="Book Antiqua" w:eastAsia="宋体" w:hAnsi="Book Antiqua"/>
          <w:b/>
          <w:color w:val="000000"/>
          <w:sz w:val="24"/>
          <w:szCs w:val="24"/>
          <w:lang w:eastAsia="zh-CN"/>
        </w:rPr>
        <w:t>,</w:t>
      </w:r>
      <w:r w:rsidRPr="00091F1E">
        <w:rPr>
          <w:rFonts w:ascii="Book Antiqua" w:eastAsia="宋体" w:hAnsi="Book Antiqua"/>
          <w:color w:val="000000"/>
          <w:sz w:val="24"/>
          <w:szCs w:val="24"/>
          <w:lang w:eastAsia="zh-CN"/>
        </w:rPr>
        <w:t xml:space="preserve"> </w:t>
      </w:r>
      <w:r w:rsidRPr="00091F1E">
        <w:rPr>
          <w:rFonts w:ascii="Book Antiqua" w:hAnsi="Book Antiqua"/>
          <w:color w:val="000000"/>
          <w:sz w:val="24"/>
          <w:szCs w:val="24"/>
        </w:rPr>
        <w:t>Department of Gastroenterology, Kitasato University East Hospital, 2-1-1 Asamizodai, Minami-ku, Sagamihara, Kanagawa 252-0380</w:t>
      </w:r>
      <w:r>
        <w:rPr>
          <w:rFonts w:ascii="Book Antiqua" w:eastAsia="宋体" w:hAnsi="Book Antiqua"/>
          <w:color w:val="000000"/>
          <w:sz w:val="24"/>
          <w:szCs w:val="24"/>
          <w:lang w:eastAsia="zh-CN"/>
        </w:rPr>
        <w:t>,</w:t>
      </w:r>
      <w:r w:rsidRPr="00091F1E">
        <w:rPr>
          <w:rFonts w:ascii="Book Antiqua" w:hAnsi="Book Antiqua"/>
          <w:color w:val="000000"/>
          <w:sz w:val="24"/>
          <w:szCs w:val="24"/>
        </w:rPr>
        <w:t xml:space="preserve"> Japan. </w:t>
      </w:r>
      <w:hyperlink r:id="rId8" w:history="1">
        <w:r w:rsidRPr="00091F1E">
          <w:rPr>
            <w:rStyle w:val="a6"/>
            <w:rFonts w:ascii="Book Antiqua" w:hAnsi="Book Antiqua"/>
            <w:sz w:val="24"/>
            <w:szCs w:val="24"/>
          </w:rPr>
          <w:t>k.ishido@kitasato-u.ac.jp</w:t>
        </w:r>
      </w:hyperlink>
    </w:p>
    <w:p w:rsidR="00D66205" w:rsidRPr="00091F1E" w:rsidRDefault="00D66205" w:rsidP="006B2DCC">
      <w:pPr>
        <w:widowControl/>
        <w:adjustRightInd w:val="0"/>
        <w:snapToGrid w:val="0"/>
        <w:spacing w:line="360" w:lineRule="auto"/>
        <w:rPr>
          <w:rFonts w:ascii="Book Antiqua" w:eastAsia="宋体" w:hAnsi="Book Antiqua"/>
          <w:color w:val="000000"/>
          <w:sz w:val="24"/>
          <w:szCs w:val="24"/>
          <w:lang w:eastAsia="zh-CN"/>
        </w:rPr>
      </w:pPr>
    </w:p>
    <w:p w:rsidR="00D66205" w:rsidRPr="00091F1E" w:rsidRDefault="00D66205" w:rsidP="006B2DCC">
      <w:pPr>
        <w:spacing w:line="360" w:lineRule="auto"/>
        <w:rPr>
          <w:rFonts w:ascii="Book Antiqua" w:hAnsi="Book Antiqua"/>
          <w:sz w:val="24"/>
          <w:szCs w:val="24"/>
        </w:rPr>
      </w:pPr>
      <w:r w:rsidRPr="00091F1E">
        <w:rPr>
          <w:rFonts w:ascii="Book Antiqua" w:hAnsi="Book Antiqua"/>
          <w:b/>
          <w:sz w:val="24"/>
          <w:szCs w:val="24"/>
        </w:rPr>
        <w:t>Telephone:</w:t>
      </w:r>
      <w:r w:rsidRPr="00091F1E">
        <w:rPr>
          <w:rFonts w:ascii="Book Antiqua" w:hAnsi="Book Antiqua"/>
          <w:sz w:val="24"/>
          <w:szCs w:val="24"/>
        </w:rPr>
        <w:t xml:space="preserve"> </w:t>
      </w:r>
      <w:r w:rsidRPr="00091F1E">
        <w:rPr>
          <w:rFonts w:ascii="Book Antiqua" w:hAnsi="Book Antiqua"/>
          <w:color w:val="000000"/>
          <w:sz w:val="24"/>
          <w:szCs w:val="24"/>
        </w:rPr>
        <w:t>+81-42-7489111</w:t>
      </w:r>
      <w:r>
        <w:rPr>
          <w:rFonts w:ascii="Book Antiqua" w:hAnsi="Book Antiqua"/>
          <w:color w:val="000000"/>
          <w:sz w:val="24"/>
          <w:szCs w:val="24"/>
        </w:rPr>
        <w:t xml:space="preserve"> </w:t>
      </w:r>
      <w:r w:rsidRPr="00091F1E">
        <w:rPr>
          <w:rFonts w:ascii="Book Antiqua" w:hAnsi="Book Antiqua"/>
          <w:b/>
          <w:sz w:val="24"/>
          <w:szCs w:val="24"/>
        </w:rPr>
        <w:t xml:space="preserve">Fax: </w:t>
      </w:r>
      <w:r>
        <w:rPr>
          <w:rFonts w:ascii="Book Antiqua" w:hAnsi="Book Antiqua"/>
          <w:color w:val="000000"/>
          <w:sz w:val="24"/>
          <w:szCs w:val="24"/>
        </w:rPr>
        <w:t>+81-42-749</w:t>
      </w:r>
      <w:r w:rsidRPr="00091F1E">
        <w:rPr>
          <w:rFonts w:ascii="Book Antiqua" w:hAnsi="Book Antiqua"/>
          <w:color w:val="000000"/>
          <w:sz w:val="24"/>
          <w:szCs w:val="24"/>
        </w:rPr>
        <w:t>8690</w:t>
      </w:r>
    </w:p>
    <w:p w:rsidR="00D66205" w:rsidRPr="00091F1E" w:rsidRDefault="00D66205" w:rsidP="006B2DCC">
      <w:pPr>
        <w:widowControl/>
        <w:adjustRightInd w:val="0"/>
        <w:snapToGrid w:val="0"/>
        <w:spacing w:line="360" w:lineRule="auto"/>
        <w:rPr>
          <w:rFonts w:ascii="Book Antiqua" w:eastAsia="宋体" w:hAnsi="Book Antiqua"/>
          <w:color w:val="000000"/>
          <w:sz w:val="24"/>
          <w:szCs w:val="24"/>
          <w:lang w:eastAsia="zh-CN"/>
        </w:rPr>
      </w:pPr>
    </w:p>
    <w:p w:rsidR="00D66205" w:rsidRPr="00091F1E" w:rsidRDefault="00D66205" w:rsidP="006B2DCC">
      <w:pPr>
        <w:spacing w:line="360" w:lineRule="auto"/>
        <w:rPr>
          <w:rFonts w:ascii="Book Antiqua" w:hAnsi="Book Antiqua"/>
          <w:b/>
          <w:color w:val="000000"/>
          <w:sz w:val="24"/>
          <w:szCs w:val="24"/>
        </w:rPr>
      </w:pPr>
      <w:r w:rsidRPr="00091F1E">
        <w:rPr>
          <w:rFonts w:ascii="Book Antiqua" w:hAnsi="Book Antiqua"/>
          <w:b/>
          <w:color w:val="000000"/>
          <w:sz w:val="24"/>
          <w:szCs w:val="24"/>
        </w:rPr>
        <w:t xml:space="preserve">Received: </w:t>
      </w:r>
      <w:r w:rsidRPr="00091F1E">
        <w:rPr>
          <w:rFonts w:ascii="Book Antiqua" w:hAnsi="Book Antiqua"/>
          <w:color w:val="000000"/>
          <w:sz w:val="24"/>
          <w:szCs w:val="24"/>
        </w:rPr>
        <w:t>June 7, 2013</w:t>
      </w:r>
      <w:r w:rsidRPr="00091F1E">
        <w:rPr>
          <w:rFonts w:ascii="Book Antiqua" w:eastAsia="宋体" w:hAnsi="Book Antiqua"/>
          <w:b/>
          <w:color w:val="000000"/>
          <w:sz w:val="24"/>
          <w:szCs w:val="24"/>
          <w:lang w:eastAsia="zh-CN"/>
        </w:rPr>
        <w:t xml:space="preserve"> </w:t>
      </w:r>
      <w:r w:rsidRPr="00091F1E">
        <w:rPr>
          <w:rFonts w:ascii="Book Antiqua" w:hAnsi="Book Antiqua"/>
          <w:b/>
          <w:color w:val="000000"/>
          <w:sz w:val="24"/>
          <w:szCs w:val="24"/>
        </w:rPr>
        <w:t xml:space="preserve">Revised: </w:t>
      </w:r>
      <w:r w:rsidRPr="00091F1E">
        <w:rPr>
          <w:rFonts w:ascii="Book Antiqua" w:eastAsia="宋体" w:hAnsi="Book Antiqua"/>
          <w:color w:val="000000"/>
          <w:sz w:val="24"/>
          <w:szCs w:val="24"/>
          <w:lang w:eastAsia="zh-CN"/>
        </w:rPr>
        <w:t>September</w:t>
      </w:r>
      <w:r w:rsidRPr="00091F1E">
        <w:rPr>
          <w:rFonts w:ascii="Book Antiqua" w:hAnsi="Book Antiqua"/>
          <w:color w:val="000000"/>
          <w:sz w:val="24"/>
          <w:szCs w:val="24"/>
        </w:rPr>
        <w:t xml:space="preserve"> </w:t>
      </w:r>
      <w:r w:rsidRPr="00091F1E">
        <w:rPr>
          <w:rFonts w:ascii="Book Antiqua" w:eastAsia="宋体" w:hAnsi="Book Antiqua"/>
          <w:color w:val="000000"/>
          <w:sz w:val="24"/>
          <w:szCs w:val="24"/>
          <w:lang w:eastAsia="zh-CN"/>
        </w:rPr>
        <w:t>2</w:t>
      </w:r>
      <w:r w:rsidRPr="00091F1E">
        <w:rPr>
          <w:rFonts w:ascii="Book Antiqua" w:hAnsi="Book Antiqua"/>
          <w:color w:val="000000"/>
          <w:sz w:val="24"/>
          <w:szCs w:val="24"/>
        </w:rPr>
        <w:t xml:space="preserve">4, 2013 </w:t>
      </w:r>
    </w:p>
    <w:p w:rsidR="002C0629" w:rsidRPr="00D93E21" w:rsidRDefault="00D66205" w:rsidP="002C0629">
      <w:pPr>
        <w:rPr>
          <w:rFonts w:ascii="Book Antiqua" w:hAnsi="Book Antiqua"/>
          <w:sz w:val="24"/>
          <w:szCs w:val="24"/>
        </w:rPr>
      </w:pPr>
      <w:r w:rsidRPr="00091F1E">
        <w:rPr>
          <w:rFonts w:ascii="Book Antiqua" w:hAnsi="Book Antiqua"/>
          <w:b/>
          <w:color w:val="000000"/>
          <w:sz w:val="24"/>
          <w:szCs w:val="24"/>
        </w:rPr>
        <w:t>Accepted:</w:t>
      </w:r>
      <w:r>
        <w:rPr>
          <w:rFonts w:ascii="Book Antiqua" w:hAnsi="Book Antiqua"/>
          <w:b/>
          <w:color w:val="000000"/>
          <w:sz w:val="24"/>
          <w:szCs w:val="24"/>
        </w:rPr>
        <w:t xml:space="preserve"> </w:t>
      </w:r>
      <w:bookmarkStart w:id="0" w:name="OLE_LINK1"/>
      <w:bookmarkStart w:id="1" w:name="OLE_LINK2"/>
      <w:bookmarkStart w:id="2" w:name="OLE_LINK3"/>
      <w:bookmarkStart w:id="3" w:name="OLE_LINK4"/>
      <w:r w:rsidR="002C0629" w:rsidRPr="00D93E21">
        <w:rPr>
          <w:rFonts w:ascii="Book Antiqua" w:hAnsi="Book Antiqua"/>
          <w:sz w:val="24"/>
          <w:szCs w:val="24"/>
        </w:rPr>
        <w:t>October 19, 2013</w:t>
      </w:r>
      <w:bookmarkEnd w:id="0"/>
      <w:bookmarkEnd w:id="1"/>
      <w:bookmarkEnd w:id="2"/>
      <w:bookmarkEnd w:id="3"/>
    </w:p>
    <w:p w:rsidR="00D66205" w:rsidRPr="00091F1E" w:rsidRDefault="00D66205" w:rsidP="006B2DCC">
      <w:pPr>
        <w:spacing w:line="360" w:lineRule="auto"/>
        <w:rPr>
          <w:rFonts w:ascii="Book Antiqua" w:hAnsi="Book Antiqua"/>
          <w:b/>
          <w:color w:val="000000"/>
          <w:sz w:val="24"/>
          <w:szCs w:val="24"/>
        </w:rPr>
      </w:pPr>
    </w:p>
    <w:p w:rsidR="00D66205" w:rsidRPr="00091F1E" w:rsidRDefault="00D66205" w:rsidP="006B2DCC">
      <w:pPr>
        <w:spacing w:line="360" w:lineRule="auto"/>
        <w:rPr>
          <w:rFonts w:ascii="Book Antiqua" w:hAnsi="Book Antiqua"/>
          <w:b/>
          <w:color w:val="000000"/>
          <w:sz w:val="24"/>
          <w:szCs w:val="24"/>
        </w:rPr>
      </w:pPr>
      <w:r w:rsidRPr="00091F1E">
        <w:rPr>
          <w:rFonts w:ascii="Book Antiqua" w:hAnsi="Book Antiqua"/>
          <w:b/>
          <w:color w:val="000000"/>
          <w:sz w:val="24"/>
          <w:szCs w:val="24"/>
        </w:rPr>
        <w:t xml:space="preserve">Published online: </w:t>
      </w:r>
    </w:p>
    <w:p w:rsidR="00D66205" w:rsidRPr="00091F1E" w:rsidRDefault="00D66205" w:rsidP="006B2DCC">
      <w:pPr>
        <w:widowControl/>
        <w:spacing w:line="360" w:lineRule="auto"/>
        <w:rPr>
          <w:rFonts w:ascii="Book Antiqua" w:eastAsia="宋体" w:hAnsi="Book Antiqua"/>
          <w:b/>
          <w:color w:val="000000"/>
          <w:sz w:val="24"/>
          <w:szCs w:val="24"/>
          <w:lang w:eastAsia="zh-CN"/>
        </w:rPr>
      </w:pPr>
    </w:p>
    <w:p w:rsidR="00D66205" w:rsidRPr="00091F1E" w:rsidRDefault="00D66205" w:rsidP="006B2DCC">
      <w:pPr>
        <w:widowControl/>
        <w:spacing w:line="360" w:lineRule="auto"/>
        <w:rPr>
          <w:rFonts w:ascii="Book Antiqua" w:hAnsi="Book Antiqua"/>
          <w:b/>
          <w:color w:val="000000"/>
          <w:sz w:val="24"/>
          <w:szCs w:val="24"/>
        </w:rPr>
      </w:pPr>
      <w:r w:rsidRPr="00091F1E">
        <w:rPr>
          <w:rFonts w:ascii="Book Antiqua" w:hAnsi="Book Antiqua"/>
          <w:b/>
          <w:color w:val="000000"/>
          <w:sz w:val="24"/>
          <w:szCs w:val="24"/>
        </w:rPr>
        <w:t xml:space="preserve">Abstract </w:t>
      </w:r>
    </w:p>
    <w:p w:rsidR="00D66205" w:rsidRPr="00091F1E" w:rsidRDefault="00D66205" w:rsidP="006B2DCC">
      <w:pPr>
        <w:snapToGrid w:val="0"/>
        <w:spacing w:line="360" w:lineRule="auto"/>
        <w:rPr>
          <w:rFonts w:ascii="Book Antiqua" w:hAnsi="Book Antiqua"/>
          <w:bCs/>
          <w:color w:val="000000"/>
          <w:sz w:val="24"/>
          <w:szCs w:val="24"/>
        </w:rPr>
      </w:pPr>
      <w:r w:rsidRPr="00091F1E">
        <w:rPr>
          <w:rFonts w:ascii="Book Antiqua" w:hAnsi="Book Antiqua"/>
          <w:color w:val="000000"/>
          <w:sz w:val="24"/>
          <w:szCs w:val="24"/>
        </w:rPr>
        <w:t>Approximately 80%</w:t>
      </w:r>
      <w:r w:rsidRPr="00091F1E">
        <w:rPr>
          <w:rFonts w:ascii="Book Antiqua" w:eastAsia="宋体" w:hAnsi="Book Antiqua"/>
          <w:color w:val="000000"/>
          <w:sz w:val="24"/>
          <w:szCs w:val="24"/>
          <w:lang w:eastAsia="zh-CN"/>
        </w:rPr>
        <w:t>-</w:t>
      </w:r>
      <w:r w:rsidRPr="00091F1E">
        <w:rPr>
          <w:rFonts w:ascii="Book Antiqua" w:hAnsi="Book Antiqua"/>
          <w:color w:val="000000"/>
          <w:sz w:val="24"/>
          <w:szCs w:val="24"/>
        </w:rPr>
        <w:t>95% of gastrointestinal stromal tumors (GISTs) show positive staining for KIT, while the other 5%</w:t>
      </w:r>
      <w:r w:rsidRPr="00091F1E">
        <w:rPr>
          <w:rFonts w:ascii="Book Antiqua" w:eastAsia="宋体" w:hAnsi="Book Antiqua"/>
          <w:color w:val="000000"/>
          <w:sz w:val="24"/>
          <w:szCs w:val="24"/>
          <w:lang w:eastAsia="zh-CN"/>
        </w:rPr>
        <w:t>-</w:t>
      </w:r>
      <w:r w:rsidRPr="00091F1E">
        <w:rPr>
          <w:rFonts w:ascii="Book Antiqua" w:hAnsi="Book Antiqua"/>
          <w:color w:val="000000"/>
          <w:sz w:val="24"/>
          <w:szCs w:val="24"/>
        </w:rPr>
        <w:t xml:space="preserve">20% show negative staining. If the tumor is negative for KIT, but is positive for CD34, a histological diagnosis is possible. However, if the tumor is negative for KIT, CD34, S-100, and SMA, a definitive diagnosis is often challenging. </w:t>
      </w:r>
      <w:r w:rsidRPr="00091F1E">
        <w:rPr>
          <w:rFonts w:ascii="Book Antiqua" w:eastAsia="MS PGothic" w:hAnsi="Book Antiqua" w:cs="MS PGothic"/>
          <w:color w:val="000000"/>
          <w:sz w:val="24"/>
          <w:szCs w:val="24"/>
        </w:rPr>
        <w:t>Recently, Discovered on GIST-1 (</w:t>
      </w:r>
      <w:r w:rsidRPr="00091F1E">
        <w:rPr>
          <w:rFonts w:ascii="Book Antiqua" w:hAnsi="Book Antiqua"/>
          <w:bCs/>
          <w:color w:val="000000"/>
          <w:sz w:val="24"/>
          <w:szCs w:val="24"/>
        </w:rPr>
        <w:t>DOG1)</w:t>
      </w:r>
      <w:r w:rsidRPr="00091F1E">
        <w:rPr>
          <w:rFonts w:ascii="Book Antiqua" w:hAnsi="Book Antiqua"/>
          <w:color w:val="000000"/>
          <w:sz w:val="24"/>
          <w:szCs w:val="24"/>
        </w:rPr>
        <w:t xml:space="preserve"> has received considerable attention as a useful molecule for the diagnosis of GIST. DOG1, a </w:t>
      </w:r>
      <w:r w:rsidRPr="00091F1E">
        <w:rPr>
          <w:rFonts w:ascii="Book Antiqua" w:hAnsi="Book Antiqua"/>
          <w:bCs/>
          <w:color w:val="000000"/>
          <w:sz w:val="24"/>
          <w:szCs w:val="24"/>
        </w:rPr>
        <w:t xml:space="preserve">membrane channel protein, is known to be overexpressed in GIST. Because the </w:t>
      </w:r>
      <w:r w:rsidRPr="00091F1E">
        <w:rPr>
          <w:rFonts w:ascii="Book Antiqua" w:hAnsi="Book Antiqua"/>
          <w:color w:val="000000"/>
          <w:sz w:val="24"/>
          <w:szCs w:val="24"/>
        </w:rPr>
        <w:t xml:space="preserve">sensitivity and specificity of DOG1 are higher than those of KIT, positive staining for DOG1 has been reported, even in KIT-negative GISTs. KIT-negative GISTs most commonly arise in the stomach and are mainly characterized by epithelioid features histologically. We described our experience with a rare case of a KIT-negative GIST of the stomach that was diagnosed by positive immunohistochemical staining for DOG1 in a patient who presented with severe anemia. Our findings suggest that immunohistochemical staining for DOG1, in addition to gene analysis, is useful for the diagnosis of KIT-negative tumors that are suspected to be GISTs. </w:t>
      </w:r>
    </w:p>
    <w:p w:rsidR="00D66205" w:rsidRPr="00091F1E" w:rsidRDefault="00D66205" w:rsidP="006B2DCC">
      <w:pPr>
        <w:spacing w:line="360" w:lineRule="auto"/>
        <w:rPr>
          <w:rFonts w:ascii="Book Antiqua" w:hAnsi="Book Antiqua"/>
          <w:sz w:val="24"/>
          <w:szCs w:val="24"/>
        </w:rPr>
      </w:pPr>
      <w:r w:rsidRPr="00091F1E">
        <w:rPr>
          <w:rFonts w:ascii="Book Antiqua" w:hAnsi="Book Antiqua"/>
          <w:sz w:val="24"/>
          <w:szCs w:val="24"/>
        </w:rPr>
        <w:sym w:font="Symbol" w:char="F0D3"/>
      </w:r>
      <w:r w:rsidRPr="00091F1E">
        <w:rPr>
          <w:rFonts w:ascii="Book Antiqua" w:hAnsi="Book Antiqua"/>
          <w:sz w:val="24"/>
          <w:szCs w:val="24"/>
        </w:rPr>
        <w:t xml:space="preserve"> 2013 Baishideng. All rights reserved.</w:t>
      </w:r>
    </w:p>
    <w:p w:rsidR="00D66205" w:rsidRPr="00091F1E" w:rsidRDefault="00D66205" w:rsidP="006B2DCC">
      <w:pPr>
        <w:snapToGrid w:val="0"/>
        <w:spacing w:line="360" w:lineRule="auto"/>
        <w:rPr>
          <w:rFonts w:ascii="Book Antiqua" w:hAnsi="Book Antiqua"/>
          <w:bCs/>
          <w:color w:val="000000"/>
          <w:sz w:val="24"/>
          <w:szCs w:val="24"/>
        </w:rPr>
      </w:pPr>
    </w:p>
    <w:p w:rsidR="00D66205" w:rsidRPr="00091F1E" w:rsidRDefault="00D66205" w:rsidP="006B2DCC">
      <w:pPr>
        <w:snapToGrid w:val="0"/>
        <w:spacing w:line="360" w:lineRule="auto"/>
        <w:rPr>
          <w:rFonts w:ascii="Book Antiqua" w:eastAsia="宋体" w:hAnsi="Book Antiqua" w:cs="MS PGothic"/>
          <w:color w:val="000000"/>
          <w:sz w:val="24"/>
          <w:szCs w:val="24"/>
          <w:lang w:eastAsia="zh-CN"/>
        </w:rPr>
      </w:pPr>
      <w:r w:rsidRPr="00091F1E">
        <w:rPr>
          <w:rFonts w:ascii="Book Antiqua" w:hAnsi="Book Antiqua"/>
          <w:b/>
          <w:color w:val="000000"/>
          <w:sz w:val="24"/>
          <w:szCs w:val="24"/>
        </w:rPr>
        <w:t>Key</w:t>
      </w:r>
      <w:r w:rsidRPr="00091F1E">
        <w:rPr>
          <w:rFonts w:ascii="Book Antiqua" w:eastAsia="宋体" w:hAnsi="Book Antiqua"/>
          <w:b/>
          <w:color w:val="000000"/>
          <w:sz w:val="24"/>
          <w:szCs w:val="24"/>
          <w:lang w:eastAsia="zh-CN"/>
        </w:rPr>
        <w:t xml:space="preserve"> </w:t>
      </w:r>
      <w:r w:rsidRPr="00091F1E">
        <w:rPr>
          <w:rFonts w:ascii="Book Antiqua" w:hAnsi="Book Antiqua"/>
          <w:b/>
          <w:color w:val="000000"/>
          <w:sz w:val="24"/>
          <w:szCs w:val="24"/>
        </w:rPr>
        <w:t>words</w:t>
      </w:r>
      <w:r w:rsidRPr="00091F1E">
        <w:rPr>
          <w:rFonts w:ascii="Book Antiqua" w:hAnsi="Book Antiqua"/>
          <w:color w:val="000000"/>
          <w:sz w:val="24"/>
          <w:szCs w:val="24"/>
        </w:rPr>
        <w:t>: KIT negative</w:t>
      </w:r>
      <w:r w:rsidRPr="00091F1E">
        <w:rPr>
          <w:rFonts w:ascii="Book Antiqua" w:eastAsia="宋体" w:hAnsi="Book Antiqua"/>
          <w:color w:val="000000"/>
          <w:sz w:val="24"/>
          <w:szCs w:val="24"/>
          <w:lang w:eastAsia="zh-CN"/>
        </w:rPr>
        <w:t>;</w:t>
      </w:r>
      <w:r w:rsidRPr="00091F1E">
        <w:rPr>
          <w:rFonts w:ascii="Book Antiqua" w:hAnsi="Book Antiqua"/>
          <w:color w:val="000000"/>
          <w:sz w:val="24"/>
          <w:szCs w:val="24"/>
        </w:rPr>
        <w:t xml:space="preserve"> Gastrointestinal stromal tumors</w:t>
      </w:r>
      <w:r w:rsidRPr="00091F1E">
        <w:rPr>
          <w:rFonts w:ascii="Book Antiqua" w:eastAsia="宋体" w:hAnsi="Book Antiqua"/>
          <w:color w:val="000000"/>
          <w:sz w:val="24"/>
          <w:szCs w:val="24"/>
          <w:lang w:eastAsia="zh-CN"/>
        </w:rPr>
        <w:t>;</w:t>
      </w:r>
      <w:r w:rsidRPr="00091F1E">
        <w:rPr>
          <w:rFonts w:ascii="Book Antiqua" w:hAnsi="Book Antiqua"/>
          <w:color w:val="000000"/>
          <w:sz w:val="24"/>
          <w:szCs w:val="24"/>
        </w:rPr>
        <w:t xml:space="preserve"> </w:t>
      </w:r>
      <w:r w:rsidRPr="00091F1E">
        <w:rPr>
          <w:rFonts w:ascii="Book Antiqua" w:hAnsi="Book Antiqua"/>
          <w:bCs/>
          <w:color w:val="000000"/>
          <w:sz w:val="24"/>
          <w:szCs w:val="24"/>
        </w:rPr>
        <w:t>DOG1</w:t>
      </w:r>
      <w:r w:rsidRPr="00091F1E">
        <w:rPr>
          <w:rFonts w:ascii="Book Antiqua" w:eastAsia="宋体" w:hAnsi="Book Antiqua"/>
          <w:bCs/>
          <w:color w:val="000000"/>
          <w:sz w:val="24"/>
          <w:szCs w:val="24"/>
          <w:lang w:eastAsia="zh-CN"/>
        </w:rPr>
        <w:t>;</w:t>
      </w:r>
      <w:r w:rsidRPr="00091F1E">
        <w:rPr>
          <w:rFonts w:ascii="Book Antiqua" w:eastAsia="MS PGothic" w:hAnsi="Book Antiqua" w:cs="MS PGothic"/>
          <w:color w:val="000000"/>
          <w:sz w:val="24"/>
          <w:szCs w:val="24"/>
        </w:rPr>
        <w:t xml:space="preserve"> </w:t>
      </w:r>
      <w:r w:rsidRPr="00091F1E">
        <w:rPr>
          <w:rFonts w:ascii="Book Antiqua" w:eastAsia="MS PGothic" w:hAnsi="Book Antiqua" w:cs="MS PGothic"/>
          <w:color w:val="000000"/>
          <w:sz w:val="24"/>
          <w:szCs w:val="24"/>
        </w:rPr>
        <w:lastRenderedPageBreak/>
        <w:t xml:space="preserve">Platelet-derived growth factor receptor alpha </w:t>
      </w:r>
    </w:p>
    <w:p w:rsidR="00D66205" w:rsidRPr="00091F1E" w:rsidRDefault="00D66205" w:rsidP="006B2DCC">
      <w:pPr>
        <w:snapToGrid w:val="0"/>
        <w:spacing w:line="360" w:lineRule="auto"/>
        <w:rPr>
          <w:rFonts w:ascii="Book Antiqua" w:eastAsia="宋体" w:hAnsi="Book Antiqua"/>
          <w:color w:val="000000"/>
          <w:sz w:val="24"/>
          <w:szCs w:val="24"/>
          <w:lang w:eastAsia="zh-CN"/>
        </w:rPr>
      </w:pPr>
    </w:p>
    <w:p w:rsidR="00D66205" w:rsidRPr="00091F1E" w:rsidRDefault="00D66205" w:rsidP="006B2DCC">
      <w:pPr>
        <w:widowControl/>
        <w:spacing w:line="360" w:lineRule="auto"/>
        <w:rPr>
          <w:rFonts w:ascii="Book Antiqua" w:hAnsi="Book Antiqua"/>
          <w:color w:val="000000"/>
          <w:sz w:val="24"/>
          <w:szCs w:val="24"/>
        </w:rPr>
      </w:pPr>
      <w:r w:rsidRPr="00091F1E">
        <w:rPr>
          <w:rFonts w:ascii="Book Antiqua" w:hAnsi="Book Antiqua"/>
          <w:b/>
          <w:color w:val="000000"/>
          <w:sz w:val="24"/>
          <w:szCs w:val="24"/>
        </w:rPr>
        <w:t xml:space="preserve">Core tip: </w:t>
      </w:r>
      <w:r w:rsidRPr="00091F1E">
        <w:rPr>
          <w:rFonts w:ascii="Book Antiqua" w:hAnsi="Book Antiqua"/>
          <w:color w:val="000000"/>
          <w:sz w:val="24"/>
          <w:szCs w:val="24"/>
        </w:rPr>
        <w:t>We described our experience with a rare case of a KIT-negative gastrointestinal stromal tumors (GISTs)</w:t>
      </w:r>
      <w:r>
        <w:rPr>
          <w:rFonts w:ascii="Book Antiqua" w:hAnsi="Book Antiqua"/>
          <w:color w:val="000000"/>
          <w:sz w:val="24"/>
          <w:szCs w:val="24"/>
        </w:rPr>
        <w:t xml:space="preserve"> </w:t>
      </w:r>
      <w:r w:rsidRPr="00091F1E">
        <w:rPr>
          <w:rFonts w:ascii="Book Antiqua" w:hAnsi="Book Antiqua"/>
          <w:color w:val="000000"/>
          <w:sz w:val="24"/>
          <w:szCs w:val="24"/>
        </w:rPr>
        <w:t>of the stomach that was diagnosed by positive immunohistochemical staining for</w:t>
      </w:r>
      <w:r w:rsidRPr="00091F1E">
        <w:rPr>
          <w:rFonts w:ascii="Book Antiqua" w:eastAsia="MS PGothic" w:hAnsi="Book Antiqua" w:cs="MS PGothic"/>
          <w:color w:val="000000"/>
          <w:sz w:val="24"/>
          <w:szCs w:val="24"/>
        </w:rPr>
        <w:t xml:space="preserve"> discovered on GIST-1 (</w:t>
      </w:r>
      <w:r w:rsidRPr="00091F1E">
        <w:rPr>
          <w:rFonts w:ascii="Book Antiqua" w:hAnsi="Book Antiqua"/>
          <w:bCs/>
          <w:color w:val="000000"/>
          <w:sz w:val="24"/>
          <w:szCs w:val="24"/>
        </w:rPr>
        <w:t>DOG1)</w:t>
      </w:r>
      <w:r w:rsidRPr="00091F1E">
        <w:rPr>
          <w:rFonts w:ascii="Book Antiqua" w:eastAsia="宋体" w:hAnsi="Book Antiqua"/>
          <w:bCs/>
          <w:color w:val="000000"/>
          <w:sz w:val="24"/>
          <w:szCs w:val="24"/>
          <w:lang w:eastAsia="zh-CN"/>
        </w:rPr>
        <w:t xml:space="preserve"> </w:t>
      </w:r>
      <w:r w:rsidRPr="00091F1E">
        <w:rPr>
          <w:rFonts w:ascii="Book Antiqua" w:hAnsi="Book Antiqua"/>
          <w:color w:val="000000"/>
          <w:sz w:val="24"/>
          <w:szCs w:val="24"/>
        </w:rPr>
        <w:t xml:space="preserve">in a patient who presented with severe anemia. Our findings suggest that immunohistochemical staining for DOG1, in addition to gene analysis, is useful for the diagnosis of KIT-negative tumors that are suspected to be GISTs. </w:t>
      </w:r>
    </w:p>
    <w:p w:rsidR="00D66205" w:rsidRPr="00091F1E" w:rsidRDefault="00D66205" w:rsidP="006B2DCC">
      <w:pPr>
        <w:snapToGrid w:val="0"/>
        <w:spacing w:line="360" w:lineRule="auto"/>
        <w:rPr>
          <w:rFonts w:ascii="Book Antiqua" w:eastAsia="宋体" w:hAnsi="Book Antiqua"/>
          <w:color w:val="000000"/>
          <w:sz w:val="24"/>
          <w:szCs w:val="24"/>
          <w:lang w:eastAsia="zh-CN"/>
        </w:rPr>
      </w:pPr>
    </w:p>
    <w:p w:rsidR="00D66205" w:rsidRPr="00091F1E" w:rsidRDefault="00D66205" w:rsidP="006B2DCC">
      <w:pPr>
        <w:snapToGrid w:val="0"/>
        <w:spacing w:line="360" w:lineRule="auto"/>
        <w:rPr>
          <w:rFonts w:ascii="Book Antiqua" w:eastAsia="宋体" w:hAnsi="Book Antiqua"/>
          <w:color w:val="000000"/>
          <w:sz w:val="24"/>
          <w:szCs w:val="24"/>
          <w:lang w:eastAsia="zh-CN"/>
        </w:rPr>
      </w:pPr>
      <w:r w:rsidRPr="00091F1E">
        <w:rPr>
          <w:rFonts w:ascii="Book Antiqua" w:hAnsi="Book Antiqua"/>
          <w:color w:val="000000"/>
          <w:sz w:val="24"/>
          <w:szCs w:val="24"/>
        </w:rPr>
        <w:t xml:space="preserve">Wada T, Tanabe S, Ishido K, Higuchi K, Sasaki T, Katada C, Azuma M, Naruke A, Kim M, Koizumi W, Mikami T. DOG1 is useful for diagnosis of KIT-negative gastrointestinal stromal tumors of the stomach. </w:t>
      </w:r>
    </w:p>
    <w:p w:rsidR="00D66205" w:rsidRPr="00091F1E" w:rsidRDefault="00D66205" w:rsidP="006B2DCC">
      <w:pPr>
        <w:snapToGrid w:val="0"/>
        <w:spacing w:line="360" w:lineRule="auto"/>
        <w:rPr>
          <w:rFonts w:ascii="Book Antiqua" w:eastAsia="宋体" w:hAnsi="Book Antiqua"/>
          <w:color w:val="000000"/>
          <w:sz w:val="24"/>
          <w:szCs w:val="24"/>
          <w:lang w:eastAsia="zh-CN"/>
        </w:rPr>
      </w:pPr>
    </w:p>
    <w:p w:rsidR="00D66205" w:rsidRPr="00091F1E" w:rsidRDefault="00D66205" w:rsidP="006B2DCC">
      <w:pPr>
        <w:spacing w:line="360" w:lineRule="auto"/>
        <w:rPr>
          <w:rFonts w:ascii="Book Antiqua" w:hAnsi="Book Antiqua"/>
          <w:iCs/>
          <w:sz w:val="24"/>
          <w:szCs w:val="24"/>
        </w:rPr>
      </w:pPr>
      <w:r w:rsidRPr="00091F1E">
        <w:rPr>
          <w:rFonts w:ascii="Book Antiqua" w:hAnsi="Book Antiqua"/>
          <w:b/>
          <w:iCs/>
          <w:sz w:val="24"/>
          <w:szCs w:val="24"/>
        </w:rPr>
        <w:t xml:space="preserve">Available from: </w:t>
      </w:r>
    </w:p>
    <w:p w:rsidR="00D66205" w:rsidRPr="00091F1E" w:rsidRDefault="00D66205" w:rsidP="006B2DCC">
      <w:pPr>
        <w:spacing w:line="360" w:lineRule="auto"/>
        <w:rPr>
          <w:rFonts w:ascii="Book Antiqua" w:hAnsi="Book Antiqua"/>
          <w:sz w:val="24"/>
          <w:szCs w:val="24"/>
        </w:rPr>
      </w:pPr>
      <w:r w:rsidRPr="00091F1E">
        <w:rPr>
          <w:rFonts w:ascii="Book Antiqua" w:hAnsi="Book Antiqua"/>
          <w:b/>
          <w:iCs/>
          <w:sz w:val="24"/>
          <w:szCs w:val="24"/>
        </w:rPr>
        <w:t xml:space="preserve">DOI: </w:t>
      </w:r>
    </w:p>
    <w:p w:rsidR="00D66205" w:rsidRPr="00091F1E" w:rsidRDefault="00D66205" w:rsidP="006B2DCC">
      <w:pPr>
        <w:snapToGrid w:val="0"/>
        <w:spacing w:line="360" w:lineRule="auto"/>
        <w:rPr>
          <w:rFonts w:ascii="Book Antiqua" w:eastAsia="宋体" w:hAnsi="Book Antiqua"/>
          <w:color w:val="000000"/>
          <w:sz w:val="24"/>
          <w:szCs w:val="24"/>
          <w:lang w:eastAsia="zh-CN"/>
        </w:rPr>
      </w:pPr>
    </w:p>
    <w:p w:rsidR="00D66205" w:rsidRPr="00091F1E" w:rsidRDefault="00D66205" w:rsidP="006B2DCC">
      <w:pPr>
        <w:snapToGrid w:val="0"/>
        <w:spacing w:line="360" w:lineRule="auto"/>
        <w:rPr>
          <w:rFonts w:ascii="Book Antiqua" w:hAnsi="Book Antiqua"/>
          <w:color w:val="000000"/>
          <w:sz w:val="24"/>
          <w:szCs w:val="24"/>
        </w:rPr>
      </w:pPr>
    </w:p>
    <w:p w:rsidR="00D66205" w:rsidRPr="00091F1E" w:rsidRDefault="00D66205" w:rsidP="006B2DCC">
      <w:pPr>
        <w:widowControl/>
        <w:spacing w:line="360" w:lineRule="auto"/>
        <w:rPr>
          <w:rFonts w:ascii="Book Antiqua" w:hAnsi="Book Antiqua"/>
          <w:b/>
          <w:color w:val="000000"/>
          <w:sz w:val="24"/>
          <w:szCs w:val="24"/>
        </w:rPr>
      </w:pPr>
      <w:r w:rsidRPr="00091F1E">
        <w:rPr>
          <w:rFonts w:ascii="Book Antiqua" w:hAnsi="Book Antiqua"/>
          <w:b/>
          <w:color w:val="000000"/>
          <w:sz w:val="24"/>
          <w:szCs w:val="24"/>
        </w:rPr>
        <w:t>INTRODUCTION</w:t>
      </w:r>
    </w:p>
    <w:p w:rsidR="00D66205" w:rsidRPr="00091F1E" w:rsidRDefault="00D66205" w:rsidP="006B2DCC">
      <w:pPr>
        <w:snapToGrid w:val="0"/>
        <w:spacing w:line="360" w:lineRule="auto"/>
        <w:rPr>
          <w:rFonts w:ascii="Book Antiqua" w:hAnsi="Book Antiqua"/>
          <w:color w:val="000000"/>
          <w:sz w:val="24"/>
          <w:szCs w:val="24"/>
        </w:rPr>
      </w:pPr>
      <w:r w:rsidRPr="00091F1E">
        <w:rPr>
          <w:rFonts w:ascii="Book Antiqua" w:hAnsi="Book Antiqua"/>
          <w:color w:val="000000"/>
          <w:sz w:val="24"/>
          <w:szCs w:val="24"/>
        </w:rPr>
        <w:t>A gastrointestinal stromal tumor (GIST) is a mesenchymal tumor derived from the mesoderm that arises in the gastrointestinal tract. The estimated incidence is 2 cases per 100,000 people per year. The most common age at diagnosis is 50 to 60 years. KIT protein is characteristically expressed by immunohistochemical staining.</w:t>
      </w:r>
      <w:r w:rsidRPr="00091F1E">
        <w:rPr>
          <w:rFonts w:ascii="Book Antiqua" w:eastAsia="MS PGothic" w:hAnsi="Book Antiqua" w:cs="MS PGothic"/>
          <w:color w:val="000000"/>
          <w:sz w:val="24"/>
          <w:szCs w:val="24"/>
        </w:rPr>
        <w:t xml:space="preserve"> Gain-of-function mutations of the </w:t>
      </w:r>
      <w:r w:rsidRPr="00091F1E">
        <w:rPr>
          <w:rFonts w:ascii="Book Antiqua" w:eastAsia="MS PGothic" w:hAnsi="Book Antiqua" w:cs="MS PGothic"/>
          <w:i/>
          <w:color w:val="000000"/>
          <w:sz w:val="24"/>
          <w:szCs w:val="24"/>
        </w:rPr>
        <w:t>c-kit</w:t>
      </w:r>
      <w:r w:rsidRPr="00091F1E">
        <w:rPr>
          <w:rFonts w:ascii="Book Antiqua" w:eastAsia="MS PGothic" w:hAnsi="Book Antiqua" w:cs="MS PGothic"/>
          <w:color w:val="000000"/>
          <w:sz w:val="24"/>
          <w:szCs w:val="24"/>
        </w:rPr>
        <w:t xml:space="preserve"> gene (approximately 90%) or the platelet-derived growth factor receptor alpha (</w:t>
      </w:r>
      <w:r w:rsidRPr="00091F1E">
        <w:rPr>
          <w:rFonts w:ascii="Book Antiqua" w:eastAsia="MS PGothic" w:hAnsi="Book Antiqua" w:cs="MS PGothic"/>
          <w:i/>
          <w:color w:val="000000"/>
          <w:sz w:val="24"/>
          <w:szCs w:val="24"/>
        </w:rPr>
        <w:t>PDGFRA</w:t>
      </w:r>
      <w:r w:rsidRPr="00091F1E">
        <w:rPr>
          <w:rFonts w:ascii="Book Antiqua" w:eastAsia="MS PGothic" w:hAnsi="Book Antiqua" w:cs="MS PGothic"/>
          <w:color w:val="000000"/>
          <w:sz w:val="24"/>
          <w:szCs w:val="24"/>
        </w:rPr>
        <w:t>) gene</w:t>
      </w:r>
      <w:r w:rsidRPr="00091F1E">
        <w:rPr>
          <w:rFonts w:ascii="Book Antiqua" w:hAnsi="Book Antiqua"/>
          <w:color w:val="000000"/>
          <w:sz w:val="24"/>
          <w:szCs w:val="24"/>
        </w:rPr>
        <w:t xml:space="preserve"> (approximately 5%) are the major causes of GISTs</w:t>
      </w:r>
      <w:r w:rsidRPr="00091F1E">
        <w:rPr>
          <w:rFonts w:ascii="Book Antiqua" w:eastAsia="宋体" w:hAnsi="Book Antiqua"/>
          <w:color w:val="000000"/>
          <w:sz w:val="24"/>
          <w:szCs w:val="24"/>
          <w:vertAlign w:val="superscript"/>
          <w:lang w:eastAsia="zh-CN"/>
        </w:rPr>
        <w:t>[1]</w:t>
      </w:r>
      <w:r w:rsidRPr="00091F1E">
        <w:rPr>
          <w:rFonts w:ascii="Book Antiqua" w:hAnsi="Book Antiqua"/>
          <w:color w:val="000000"/>
          <w:sz w:val="24"/>
          <w:szCs w:val="24"/>
        </w:rPr>
        <w:t xml:space="preserve">. Immunohistochemical staining and gene analysis are considered useful for diagnosis, but if the tumor is negative for KIT, CD34, S-100, and SMA, a definitive diagnosis is often </w:t>
      </w:r>
      <w:r w:rsidRPr="00091F1E">
        <w:rPr>
          <w:rFonts w:ascii="Book Antiqua" w:hAnsi="Book Antiqua"/>
          <w:color w:val="000000"/>
          <w:sz w:val="24"/>
          <w:szCs w:val="24"/>
        </w:rPr>
        <w:lastRenderedPageBreak/>
        <w:t xml:space="preserve">challenging. We describe our experience with a patient in whom immunohistochemical staining for </w:t>
      </w:r>
      <w:r w:rsidRPr="00091F1E">
        <w:rPr>
          <w:rFonts w:ascii="Book Antiqua" w:eastAsia="MS PGothic" w:hAnsi="Book Antiqua" w:cs="MS PGothic"/>
          <w:color w:val="000000"/>
          <w:sz w:val="24"/>
          <w:szCs w:val="24"/>
        </w:rPr>
        <w:t>discovered on GIST-1 (</w:t>
      </w:r>
      <w:r w:rsidRPr="00091F1E">
        <w:rPr>
          <w:rFonts w:ascii="Book Antiqua" w:hAnsi="Book Antiqua"/>
          <w:bCs/>
          <w:color w:val="000000"/>
          <w:sz w:val="24"/>
          <w:szCs w:val="24"/>
        </w:rPr>
        <w:t xml:space="preserve">DOG1) </w:t>
      </w:r>
      <w:r w:rsidRPr="00091F1E">
        <w:rPr>
          <w:rFonts w:ascii="Book Antiqua" w:hAnsi="Book Antiqua"/>
          <w:color w:val="000000"/>
          <w:sz w:val="24"/>
          <w:szCs w:val="24"/>
        </w:rPr>
        <w:t>enabled the diagnosis of a KIT-negative GIST</w:t>
      </w:r>
      <w:r w:rsidRPr="00091F1E">
        <w:rPr>
          <w:rFonts w:ascii="Book Antiqua" w:eastAsia="宋体" w:hAnsi="Book Antiqua"/>
          <w:color w:val="000000"/>
          <w:sz w:val="24"/>
          <w:szCs w:val="24"/>
          <w:vertAlign w:val="superscript"/>
          <w:lang w:eastAsia="zh-CN"/>
        </w:rPr>
        <w:t>[</w:t>
      </w:r>
      <w:r w:rsidRPr="00091F1E">
        <w:rPr>
          <w:rFonts w:ascii="Book Antiqua" w:hAnsi="Book Antiqua"/>
          <w:color w:val="000000"/>
          <w:sz w:val="24"/>
          <w:szCs w:val="24"/>
          <w:vertAlign w:val="superscript"/>
        </w:rPr>
        <w:t>2</w:t>
      </w:r>
      <w:r w:rsidRPr="00091F1E">
        <w:rPr>
          <w:rFonts w:ascii="Book Antiqua" w:eastAsia="宋体" w:hAnsi="Book Antiqua"/>
          <w:color w:val="000000"/>
          <w:sz w:val="24"/>
          <w:szCs w:val="24"/>
          <w:vertAlign w:val="superscript"/>
          <w:lang w:eastAsia="zh-CN"/>
        </w:rPr>
        <w:t>]</w:t>
      </w:r>
      <w:r w:rsidRPr="00091F1E">
        <w:rPr>
          <w:rFonts w:ascii="Book Antiqua" w:hAnsi="Book Antiqua"/>
          <w:color w:val="000000"/>
          <w:sz w:val="24"/>
          <w:szCs w:val="24"/>
        </w:rPr>
        <w:t xml:space="preserve">. </w:t>
      </w:r>
    </w:p>
    <w:p w:rsidR="00D66205" w:rsidRPr="00091F1E" w:rsidRDefault="00D66205" w:rsidP="006B2DCC">
      <w:pPr>
        <w:snapToGrid w:val="0"/>
        <w:spacing w:line="360" w:lineRule="auto"/>
        <w:rPr>
          <w:rFonts w:ascii="Book Antiqua" w:hAnsi="Book Antiqua"/>
          <w:b/>
          <w:color w:val="000000"/>
          <w:sz w:val="24"/>
          <w:szCs w:val="24"/>
        </w:rPr>
      </w:pPr>
    </w:p>
    <w:p w:rsidR="00D66205" w:rsidRPr="00091F1E" w:rsidRDefault="00D66205" w:rsidP="006B2DCC">
      <w:pPr>
        <w:snapToGrid w:val="0"/>
        <w:spacing w:line="360" w:lineRule="auto"/>
        <w:rPr>
          <w:rFonts w:ascii="Book Antiqua" w:hAnsi="Book Antiqua"/>
          <w:b/>
          <w:color w:val="000000"/>
          <w:sz w:val="24"/>
          <w:szCs w:val="24"/>
        </w:rPr>
      </w:pPr>
      <w:r w:rsidRPr="00091F1E">
        <w:rPr>
          <w:rFonts w:ascii="Book Antiqua" w:hAnsi="Book Antiqua"/>
          <w:b/>
          <w:color w:val="000000"/>
          <w:sz w:val="24"/>
          <w:szCs w:val="24"/>
        </w:rPr>
        <w:t>CASE</w:t>
      </w:r>
      <w:r w:rsidRPr="00091F1E">
        <w:rPr>
          <w:rFonts w:ascii="Book Antiqua" w:eastAsia="宋体" w:hAnsi="Book Antiqua"/>
          <w:b/>
          <w:color w:val="000000"/>
          <w:sz w:val="24"/>
          <w:szCs w:val="24"/>
          <w:lang w:eastAsia="zh-CN"/>
        </w:rPr>
        <w:t xml:space="preserve"> REPORT</w:t>
      </w:r>
    </w:p>
    <w:p w:rsidR="00D66205" w:rsidRPr="00091F1E" w:rsidRDefault="00D66205" w:rsidP="006B2DCC">
      <w:pPr>
        <w:snapToGrid w:val="0"/>
        <w:spacing w:line="360" w:lineRule="auto"/>
        <w:rPr>
          <w:rFonts w:ascii="Book Antiqua" w:hAnsi="Book Antiqua"/>
          <w:color w:val="000000"/>
          <w:sz w:val="24"/>
          <w:szCs w:val="24"/>
        </w:rPr>
      </w:pPr>
      <w:r w:rsidRPr="00091F1E">
        <w:rPr>
          <w:rFonts w:ascii="Book Antiqua" w:hAnsi="Book Antiqua"/>
          <w:color w:val="000000"/>
          <w:sz w:val="24"/>
          <w:szCs w:val="24"/>
        </w:rPr>
        <w:t>A 60-year-old man was referred to the Department of Gastroenterology of our hospital because of wooziness, shortness of breath on effort, and tarry stools. A blood test showed that the hemoglobin level was 3.6 g/dL, indicating severe anemia. U</w:t>
      </w:r>
      <w:r w:rsidRPr="00091F1E">
        <w:rPr>
          <w:rFonts w:ascii="Book Antiqua" w:hAnsi="Book Antiqua"/>
          <w:bCs/>
          <w:color w:val="000000"/>
          <w:sz w:val="24"/>
          <w:szCs w:val="24"/>
        </w:rPr>
        <w:t xml:space="preserve">pper gastrointestinal endoscopy disclosed a submucosal tumor accompanied by an ulcer </w:t>
      </w:r>
      <w:r w:rsidRPr="00091F1E">
        <w:rPr>
          <w:rFonts w:ascii="Book Antiqua" w:hAnsi="Book Antiqua"/>
          <w:color w:val="000000"/>
          <w:sz w:val="24"/>
          <w:szCs w:val="24"/>
        </w:rPr>
        <w:t>with an adherent clot, arising in the superior portion</w:t>
      </w:r>
      <w:r w:rsidRPr="00091F1E">
        <w:rPr>
          <w:rFonts w:ascii="Book Antiqua" w:hAnsi="Book Antiqua"/>
          <w:bCs/>
          <w:color w:val="000000"/>
          <w:sz w:val="24"/>
          <w:szCs w:val="24"/>
        </w:rPr>
        <w:t xml:space="preserve"> of the anterior wall of the gastric antrum </w:t>
      </w:r>
      <w:r w:rsidRPr="00091F1E">
        <w:rPr>
          <w:rFonts w:ascii="Book Antiqua" w:hAnsi="Book Antiqua"/>
          <w:color w:val="000000"/>
          <w:sz w:val="24"/>
          <w:szCs w:val="24"/>
        </w:rPr>
        <w:t>(Figure 1).</w:t>
      </w:r>
      <w:r w:rsidRPr="00091F1E">
        <w:rPr>
          <w:rFonts w:ascii="Book Antiqua" w:hAnsi="Book Antiqua"/>
          <w:bCs/>
          <w:color w:val="000000"/>
          <w:sz w:val="24"/>
          <w:szCs w:val="24"/>
        </w:rPr>
        <w:t xml:space="preserve"> Endoscopic ultrasonography (EUS) revealed a </w:t>
      </w:r>
      <w:r w:rsidRPr="00091F1E">
        <w:rPr>
          <w:rFonts w:ascii="Book Antiqua" w:hAnsi="Book Antiqua"/>
          <w:color w:val="000000"/>
          <w:sz w:val="24"/>
          <w:szCs w:val="24"/>
        </w:rPr>
        <w:t>well-demarcated,</w:t>
      </w:r>
      <w:r w:rsidRPr="00091F1E">
        <w:rPr>
          <w:rFonts w:ascii="Book Antiqua" w:hAnsi="Book Antiqua"/>
          <w:bCs/>
          <w:color w:val="000000"/>
          <w:sz w:val="24"/>
          <w:szCs w:val="24"/>
        </w:rPr>
        <w:t xml:space="preserve"> homogeneous, hypoechoic mass with a flat border. The mass was approximately 4 cm in diameter and arose from the fourth layer of the gastric wall </w:t>
      </w:r>
      <w:r w:rsidRPr="00091F1E">
        <w:rPr>
          <w:rFonts w:ascii="Book Antiqua" w:hAnsi="Book Antiqua"/>
          <w:color w:val="000000"/>
          <w:sz w:val="24"/>
          <w:szCs w:val="24"/>
        </w:rPr>
        <w:t xml:space="preserve">(Figure 2). </w:t>
      </w:r>
      <w:r w:rsidRPr="00091F1E">
        <w:rPr>
          <w:rFonts w:ascii="Book Antiqua" w:eastAsia="MS PGothic" w:hAnsi="Book Antiqua" w:cs="MS PGothic"/>
          <w:color w:val="000000"/>
          <w:sz w:val="24"/>
          <w:szCs w:val="24"/>
        </w:rPr>
        <w:t>Endoscopic ultrasound-guided fine needle aspiration biopsy</w:t>
      </w:r>
      <w:r w:rsidRPr="00091F1E">
        <w:rPr>
          <w:rFonts w:ascii="Book Antiqua" w:hAnsi="Book Antiqua"/>
          <w:color w:val="000000"/>
          <w:sz w:val="24"/>
          <w:szCs w:val="24"/>
        </w:rPr>
        <w:t xml:space="preserve"> (EUS-FNAB) </w:t>
      </w:r>
      <w:r w:rsidRPr="00091F1E">
        <w:rPr>
          <w:rFonts w:ascii="Book Antiqua" w:eastAsia="宋体" w:hAnsi="Book Antiqua"/>
          <w:color w:val="000000"/>
          <w:sz w:val="24"/>
          <w:szCs w:val="24"/>
          <w:vertAlign w:val="superscript"/>
          <w:lang w:eastAsia="zh-CN"/>
        </w:rPr>
        <w:t>[</w:t>
      </w:r>
      <w:r w:rsidRPr="00091F1E">
        <w:rPr>
          <w:rFonts w:ascii="Book Antiqua" w:hAnsi="Book Antiqua"/>
          <w:color w:val="000000"/>
          <w:sz w:val="24"/>
          <w:szCs w:val="24"/>
          <w:vertAlign w:val="superscript"/>
        </w:rPr>
        <w:t>3,4</w:t>
      </w:r>
      <w:r w:rsidRPr="00091F1E">
        <w:rPr>
          <w:rFonts w:ascii="Book Antiqua" w:eastAsia="宋体" w:hAnsi="Book Antiqua"/>
          <w:color w:val="000000"/>
          <w:sz w:val="24"/>
          <w:szCs w:val="24"/>
          <w:vertAlign w:val="superscript"/>
          <w:lang w:eastAsia="zh-CN"/>
        </w:rPr>
        <w:t>]</w:t>
      </w:r>
      <w:r w:rsidRPr="00091F1E">
        <w:rPr>
          <w:rFonts w:ascii="Book Antiqua" w:hAnsi="Book Antiqua"/>
          <w:color w:val="000000"/>
          <w:sz w:val="24"/>
          <w:szCs w:val="24"/>
        </w:rPr>
        <w:t xml:space="preserve"> was performed to obtain a definitive diagnosis and showed aggregations of </w:t>
      </w:r>
      <w:r w:rsidRPr="00091F1E">
        <w:rPr>
          <w:rFonts w:ascii="Book Antiqua" w:hAnsi="Book Antiqua"/>
          <w:bCs/>
          <w:color w:val="000000"/>
          <w:sz w:val="24"/>
          <w:szCs w:val="24"/>
        </w:rPr>
        <w:t xml:space="preserve">cells with spindle-like or polygonal nuclei. However, immunohistochemical staining was negative for KIT, CD34, S-100, and smooth muscle actin (SMA). </w:t>
      </w:r>
      <w:r w:rsidRPr="00091F1E">
        <w:rPr>
          <w:rFonts w:ascii="Book Antiqua" w:eastAsia="MS PGothic" w:hAnsi="Book Antiqua" w:cs="MS PGothic"/>
          <w:color w:val="000000"/>
          <w:sz w:val="24"/>
          <w:szCs w:val="24"/>
        </w:rPr>
        <w:t>A gastrointestinal stromal tumor</w:t>
      </w:r>
      <w:r w:rsidRPr="00091F1E">
        <w:rPr>
          <w:rFonts w:ascii="Book Antiqua" w:hAnsi="Book Antiqua"/>
          <w:bCs/>
          <w:color w:val="000000"/>
          <w:sz w:val="24"/>
          <w:szCs w:val="24"/>
        </w:rPr>
        <w:t xml:space="preserve"> (GIST) was strongly suspected, but a definite diagnosis was not reached. Gene analysis could not be performed because the tissue sample was too small. However, the patient had a symptomatic, submucosal tumor with no distinct evidence of distant metastasis or direct invasion on enhanced computed tomography of the chest and abdomen. Surgery was, therefore, indicated according to the</w:t>
      </w:r>
      <w:r w:rsidRPr="00091F1E">
        <w:rPr>
          <w:rFonts w:ascii="Book Antiqua" w:hAnsi="Book Antiqua"/>
          <w:color w:val="000000"/>
          <w:sz w:val="24"/>
          <w:szCs w:val="24"/>
        </w:rPr>
        <w:t xml:space="preserve"> clinical practice </w:t>
      </w:r>
      <w:r w:rsidRPr="00091F1E">
        <w:rPr>
          <w:rFonts w:ascii="Book Antiqua" w:eastAsia="MS-Gothic" w:hAnsi="Book Antiqua"/>
          <w:color w:val="000000"/>
          <w:kern w:val="0"/>
          <w:sz w:val="24"/>
          <w:szCs w:val="24"/>
        </w:rPr>
        <w:t>guidelines for GIST in Japan</w:t>
      </w:r>
      <w:r w:rsidRPr="00091F1E">
        <w:rPr>
          <w:rFonts w:ascii="Book Antiqua" w:eastAsia="宋体" w:hAnsi="Book Antiqua"/>
          <w:color w:val="000000"/>
          <w:sz w:val="24"/>
          <w:szCs w:val="24"/>
          <w:vertAlign w:val="superscript"/>
          <w:lang w:eastAsia="zh-CN"/>
        </w:rPr>
        <w:t>[</w:t>
      </w:r>
      <w:r w:rsidRPr="00091F1E">
        <w:rPr>
          <w:rFonts w:ascii="Book Antiqua" w:hAnsi="Book Antiqua"/>
          <w:color w:val="000000"/>
          <w:sz w:val="24"/>
          <w:szCs w:val="24"/>
          <w:vertAlign w:val="superscript"/>
        </w:rPr>
        <w:t>5</w:t>
      </w:r>
      <w:r w:rsidRPr="00091F1E">
        <w:rPr>
          <w:rFonts w:ascii="Book Antiqua" w:eastAsia="宋体" w:hAnsi="Book Antiqua"/>
          <w:color w:val="000000"/>
          <w:sz w:val="24"/>
          <w:szCs w:val="24"/>
          <w:vertAlign w:val="superscript"/>
          <w:lang w:eastAsia="zh-CN"/>
        </w:rPr>
        <w:t>]</w:t>
      </w:r>
      <w:r w:rsidRPr="00091F1E">
        <w:rPr>
          <w:rFonts w:ascii="Book Antiqua" w:hAnsi="Book Antiqua"/>
          <w:bCs/>
          <w:color w:val="000000"/>
          <w:sz w:val="24"/>
          <w:szCs w:val="24"/>
        </w:rPr>
        <w:t>, and a distal gastrectomy was performed. On m</w:t>
      </w:r>
      <w:r w:rsidRPr="00091F1E">
        <w:rPr>
          <w:rFonts w:ascii="Book Antiqua" w:eastAsia="MS PGothic" w:hAnsi="Book Antiqua" w:cs="MS PGothic"/>
          <w:color w:val="000000"/>
          <w:sz w:val="24"/>
          <w:szCs w:val="24"/>
        </w:rPr>
        <w:t xml:space="preserve">acroscopic examination, the surgically resected specimen showed no evidence of </w:t>
      </w:r>
      <w:r w:rsidRPr="00091F1E">
        <w:rPr>
          <w:rFonts w:ascii="Book Antiqua" w:hAnsi="Book Antiqua"/>
          <w:color w:val="000000"/>
          <w:sz w:val="24"/>
          <w:szCs w:val="24"/>
        </w:rPr>
        <w:t xml:space="preserve">bleeding or necrosis. The tumor measured 45 mm in diameter, and the resection margins were tumor negative. Histopathological examination showed that the tumor consisted of mixed components, including diffuse proliferations of spindle cells </w:t>
      </w:r>
      <w:r w:rsidRPr="00091F1E">
        <w:rPr>
          <w:rFonts w:ascii="Book Antiqua" w:hAnsi="Book Antiqua"/>
          <w:color w:val="000000"/>
          <w:sz w:val="24"/>
          <w:szCs w:val="24"/>
        </w:rPr>
        <w:lastRenderedPageBreak/>
        <w:t xml:space="preserve">with eosinophilic cytoplasm, as well as </w:t>
      </w:r>
      <w:r w:rsidRPr="00091F1E">
        <w:rPr>
          <w:rFonts w:ascii="Book Antiqua" w:hAnsi="Book Antiqua" w:cs="Arial"/>
          <w:bCs/>
          <w:color w:val="000000"/>
          <w:sz w:val="24"/>
          <w:szCs w:val="24"/>
        </w:rPr>
        <w:t>epithelioid</w:t>
      </w:r>
      <w:r w:rsidRPr="00091F1E">
        <w:rPr>
          <w:rFonts w:ascii="Book Antiqua" w:hAnsi="Book Antiqua"/>
          <w:color w:val="000000"/>
          <w:sz w:val="24"/>
          <w:szCs w:val="24"/>
        </w:rPr>
        <w:t xml:space="preserve"> cells in some regions. One </w:t>
      </w:r>
      <w:r w:rsidRPr="00091F1E">
        <w:rPr>
          <w:rFonts w:ascii="Book Antiqua" w:hAnsi="Book Antiqua"/>
          <w:bCs/>
          <w:color w:val="000000"/>
          <w:sz w:val="24"/>
          <w:szCs w:val="24"/>
        </w:rPr>
        <w:t xml:space="preserve">mitosis was found per 50 high-power fields, and the </w:t>
      </w:r>
      <w:r w:rsidRPr="00091F1E">
        <w:rPr>
          <w:rFonts w:ascii="Book Antiqua" w:hAnsi="Book Antiqua"/>
          <w:color w:val="000000"/>
          <w:sz w:val="24"/>
          <w:szCs w:val="24"/>
        </w:rPr>
        <w:t xml:space="preserve">MIB-1 index was 3%. Immunohistochemical staining was negative for KIT, CD34, S-100, and SMA, but it was positive for vimentin and </w:t>
      </w:r>
      <w:r w:rsidRPr="00091F1E">
        <w:rPr>
          <w:rFonts w:ascii="Book Antiqua" w:hAnsi="Book Antiqua"/>
          <w:bCs/>
          <w:color w:val="000000"/>
          <w:sz w:val="24"/>
          <w:szCs w:val="24"/>
        </w:rPr>
        <w:t xml:space="preserve">DOG1, a membrane channel protein (Figure 3). The tissue specimen obtained by EUS-FNA also stained positively for DOG1 (Figure 4). </w:t>
      </w:r>
      <w:r w:rsidRPr="00091F1E">
        <w:rPr>
          <w:rFonts w:ascii="Book Antiqua" w:hAnsi="Book Antiqua"/>
          <w:color w:val="000000"/>
          <w:sz w:val="24"/>
          <w:szCs w:val="24"/>
        </w:rPr>
        <w:t xml:space="preserve">Genetic analysis showed a </w:t>
      </w:r>
      <w:r w:rsidRPr="00091F1E">
        <w:rPr>
          <w:rFonts w:ascii="Book Antiqua" w:hAnsi="Book Antiqua"/>
          <w:bCs/>
          <w:color w:val="000000"/>
          <w:sz w:val="24"/>
          <w:szCs w:val="24"/>
        </w:rPr>
        <w:t>mutation in exon 18 (D842V) of the platelet-derived growth factor receptor alpha (</w:t>
      </w:r>
      <w:r w:rsidRPr="00091F1E">
        <w:rPr>
          <w:rFonts w:ascii="Book Antiqua" w:hAnsi="Book Antiqua"/>
          <w:bCs/>
          <w:i/>
          <w:color w:val="000000"/>
          <w:sz w:val="24"/>
          <w:szCs w:val="24"/>
        </w:rPr>
        <w:t>PDGFRA</w:t>
      </w:r>
      <w:r w:rsidRPr="00091F1E">
        <w:rPr>
          <w:rFonts w:ascii="Book Antiqua" w:hAnsi="Book Antiqua"/>
          <w:bCs/>
          <w:color w:val="000000"/>
          <w:sz w:val="24"/>
          <w:szCs w:val="24"/>
        </w:rPr>
        <w:t xml:space="preserve">) gene, with no mutation in the c-kit gene. </w:t>
      </w:r>
      <w:r w:rsidRPr="00091F1E">
        <w:rPr>
          <w:rFonts w:ascii="Book Antiqua" w:hAnsi="Book Antiqua"/>
          <w:color w:val="000000"/>
          <w:sz w:val="24"/>
          <w:szCs w:val="24"/>
        </w:rPr>
        <w:t xml:space="preserve">On the basis of these results, a KIT-negative GIST with low risk according to Fletcher’s classification </w:t>
      </w:r>
      <w:r w:rsidRPr="00091F1E">
        <w:rPr>
          <w:rFonts w:ascii="Book Antiqua" w:eastAsia="宋体" w:hAnsi="Book Antiqua"/>
          <w:color w:val="000000"/>
          <w:sz w:val="24"/>
          <w:szCs w:val="24"/>
          <w:vertAlign w:val="superscript"/>
          <w:lang w:eastAsia="zh-CN"/>
        </w:rPr>
        <w:t>[</w:t>
      </w:r>
      <w:r w:rsidRPr="00091F1E">
        <w:rPr>
          <w:rFonts w:ascii="Book Antiqua" w:hAnsi="Book Antiqua"/>
          <w:color w:val="000000"/>
          <w:sz w:val="24"/>
          <w:szCs w:val="24"/>
          <w:vertAlign w:val="superscript"/>
        </w:rPr>
        <w:t>6</w:t>
      </w:r>
      <w:r w:rsidRPr="00091F1E">
        <w:rPr>
          <w:rFonts w:ascii="Book Antiqua" w:eastAsia="宋体" w:hAnsi="Book Antiqua"/>
          <w:color w:val="000000"/>
          <w:sz w:val="24"/>
          <w:szCs w:val="24"/>
          <w:vertAlign w:val="superscript"/>
          <w:lang w:eastAsia="zh-CN"/>
        </w:rPr>
        <w:t>]</w:t>
      </w:r>
      <w:r w:rsidRPr="00091F1E">
        <w:rPr>
          <w:rFonts w:ascii="Book Antiqua" w:eastAsia="宋体" w:hAnsi="Book Antiqua"/>
          <w:color w:val="000000"/>
          <w:sz w:val="24"/>
          <w:szCs w:val="24"/>
          <w:lang w:eastAsia="zh-CN"/>
        </w:rPr>
        <w:t>,</w:t>
      </w:r>
      <w:r w:rsidRPr="00091F1E">
        <w:rPr>
          <w:rFonts w:ascii="Book Antiqua" w:hAnsi="Book Antiqua"/>
          <w:color w:val="000000"/>
          <w:sz w:val="24"/>
          <w:szCs w:val="24"/>
        </w:rPr>
        <w:t xml:space="preserve"> and very low risk according to Miettinen’s classification, was diagnosed </w:t>
      </w:r>
      <w:r w:rsidRPr="00091F1E">
        <w:rPr>
          <w:rFonts w:ascii="Book Antiqua" w:eastAsia="宋体" w:hAnsi="Book Antiqua"/>
          <w:color w:val="000000"/>
          <w:sz w:val="24"/>
          <w:szCs w:val="24"/>
          <w:vertAlign w:val="superscript"/>
          <w:lang w:eastAsia="zh-CN"/>
        </w:rPr>
        <w:t>[</w:t>
      </w:r>
      <w:r w:rsidRPr="00091F1E">
        <w:rPr>
          <w:rFonts w:ascii="Book Antiqua" w:hAnsi="Book Antiqua"/>
          <w:color w:val="000000"/>
          <w:sz w:val="24"/>
          <w:szCs w:val="24"/>
          <w:vertAlign w:val="superscript"/>
        </w:rPr>
        <w:t>7</w:t>
      </w:r>
      <w:r w:rsidRPr="00091F1E">
        <w:rPr>
          <w:rFonts w:ascii="Book Antiqua" w:eastAsia="宋体" w:hAnsi="Book Antiqua"/>
          <w:color w:val="000000"/>
          <w:sz w:val="24"/>
          <w:szCs w:val="24"/>
          <w:vertAlign w:val="superscript"/>
          <w:lang w:eastAsia="zh-CN"/>
        </w:rPr>
        <w:t>]</w:t>
      </w:r>
      <w:r w:rsidRPr="00091F1E">
        <w:rPr>
          <w:rFonts w:ascii="Book Antiqua" w:hAnsi="Book Antiqua"/>
          <w:color w:val="000000"/>
          <w:sz w:val="24"/>
          <w:szCs w:val="24"/>
        </w:rPr>
        <w:t xml:space="preserve">. The patient recovered uneventfully after surgery. As of 3 years after surgery, the patient has followed up on an outpatient basis and remains free of metastasis and recurrence. </w:t>
      </w:r>
    </w:p>
    <w:p w:rsidR="00D66205" w:rsidRPr="00091F1E" w:rsidRDefault="00D66205" w:rsidP="006B2DCC">
      <w:pPr>
        <w:snapToGrid w:val="0"/>
        <w:spacing w:line="360" w:lineRule="auto"/>
        <w:rPr>
          <w:rFonts w:ascii="Book Antiqua" w:hAnsi="Book Antiqua"/>
          <w:b/>
          <w:color w:val="000000"/>
          <w:sz w:val="24"/>
          <w:szCs w:val="24"/>
        </w:rPr>
      </w:pPr>
    </w:p>
    <w:p w:rsidR="00D66205" w:rsidRPr="00091F1E" w:rsidRDefault="00D66205" w:rsidP="006B2DCC">
      <w:pPr>
        <w:snapToGrid w:val="0"/>
        <w:spacing w:line="360" w:lineRule="auto"/>
        <w:rPr>
          <w:rFonts w:ascii="Book Antiqua" w:hAnsi="Book Antiqua"/>
          <w:b/>
          <w:color w:val="000000"/>
          <w:sz w:val="24"/>
          <w:szCs w:val="24"/>
        </w:rPr>
      </w:pPr>
      <w:r w:rsidRPr="00091F1E">
        <w:rPr>
          <w:rFonts w:ascii="Book Antiqua" w:hAnsi="Book Antiqua"/>
          <w:b/>
          <w:color w:val="000000"/>
          <w:sz w:val="24"/>
          <w:szCs w:val="24"/>
        </w:rPr>
        <w:t>DISCUSSION</w:t>
      </w:r>
    </w:p>
    <w:p w:rsidR="00D66205" w:rsidRPr="00091F1E" w:rsidRDefault="00D66205" w:rsidP="006B2DCC">
      <w:pPr>
        <w:snapToGrid w:val="0"/>
        <w:spacing w:line="360" w:lineRule="auto"/>
        <w:rPr>
          <w:rFonts w:ascii="Book Antiqua" w:hAnsi="Book Antiqua"/>
          <w:color w:val="000000"/>
          <w:sz w:val="24"/>
          <w:szCs w:val="24"/>
        </w:rPr>
      </w:pPr>
      <w:r w:rsidRPr="00091F1E">
        <w:rPr>
          <w:rFonts w:ascii="Book Antiqua" w:hAnsi="Book Antiqua"/>
          <w:color w:val="000000"/>
          <w:sz w:val="24"/>
          <w:szCs w:val="24"/>
        </w:rPr>
        <w:t>GIST is a mesenchymal tumor of the mesoderm arising from the interstitial cells of Cajal in the gastrointestinal tract. The most common site is the stomach (60%), followed by the small intestine (30%), duodenum (5%), and large intestine (4%)</w:t>
      </w:r>
      <w:r w:rsidRPr="00091F1E">
        <w:rPr>
          <w:rFonts w:ascii="Book Antiqua" w:eastAsia="宋体" w:hAnsi="Book Antiqua"/>
          <w:color w:val="000000"/>
          <w:sz w:val="24"/>
          <w:szCs w:val="24"/>
          <w:vertAlign w:val="superscript"/>
          <w:lang w:eastAsia="zh-CN"/>
        </w:rPr>
        <w:t>[</w:t>
      </w:r>
      <w:r w:rsidRPr="00091F1E">
        <w:rPr>
          <w:rFonts w:ascii="Book Antiqua" w:hAnsi="Book Antiqua"/>
          <w:color w:val="000000"/>
          <w:sz w:val="24"/>
          <w:szCs w:val="24"/>
          <w:vertAlign w:val="superscript"/>
        </w:rPr>
        <w:t>8</w:t>
      </w:r>
      <w:r w:rsidRPr="00091F1E">
        <w:rPr>
          <w:rFonts w:ascii="Book Antiqua" w:eastAsia="宋体" w:hAnsi="Book Antiqua"/>
          <w:color w:val="000000"/>
          <w:sz w:val="24"/>
          <w:szCs w:val="24"/>
          <w:vertAlign w:val="superscript"/>
          <w:lang w:eastAsia="zh-CN"/>
        </w:rPr>
        <w:t>]</w:t>
      </w:r>
      <w:r w:rsidRPr="00091F1E">
        <w:rPr>
          <w:rFonts w:ascii="Book Antiqua" w:hAnsi="Book Antiqua"/>
          <w:color w:val="000000"/>
          <w:sz w:val="24"/>
          <w:szCs w:val="24"/>
        </w:rPr>
        <w:t>. GIST can be associated with diverse clinical symptoms, such as gastrointestinal bleeding, abdominal pain, and tumor obstruction. Histopathologically, GIST can be classified into 3 categories: spindle-cell type, epithelioid-cell type, and mixed type. Epithelioid-cell type accounts for approximately 70% of all GISTs, epithelioid-cell type accounts for approximately 20%, and mixed type, as was found in our patient, accounts for approximately 10%</w:t>
      </w:r>
      <w:r w:rsidRPr="00091F1E">
        <w:rPr>
          <w:rFonts w:ascii="Book Antiqua" w:eastAsia="宋体" w:hAnsi="Book Antiqua"/>
          <w:color w:val="000000"/>
          <w:sz w:val="24"/>
          <w:szCs w:val="24"/>
          <w:vertAlign w:val="superscript"/>
          <w:lang w:eastAsia="zh-CN"/>
        </w:rPr>
        <w:t>[</w:t>
      </w:r>
      <w:r w:rsidRPr="00091F1E">
        <w:rPr>
          <w:rFonts w:ascii="Book Antiqua" w:hAnsi="Book Antiqua"/>
          <w:color w:val="000000"/>
          <w:sz w:val="24"/>
          <w:szCs w:val="24"/>
          <w:vertAlign w:val="superscript"/>
        </w:rPr>
        <w:t>8</w:t>
      </w:r>
      <w:r w:rsidRPr="00091F1E">
        <w:rPr>
          <w:rFonts w:ascii="Book Antiqua" w:eastAsia="宋体" w:hAnsi="Book Antiqua"/>
          <w:color w:val="000000"/>
          <w:sz w:val="24"/>
          <w:szCs w:val="24"/>
          <w:vertAlign w:val="superscript"/>
          <w:lang w:eastAsia="zh-CN"/>
        </w:rPr>
        <w:t>]</w:t>
      </w:r>
      <w:r w:rsidRPr="00091F1E">
        <w:rPr>
          <w:rFonts w:ascii="Book Antiqua" w:hAnsi="Book Antiqua"/>
          <w:color w:val="000000"/>
          <w:sz w:val="24"/>
          <w:szCs w:val="24"/>
        </w:rPr>
        <w:t xml:space="preserve">. </w:t>
      </w:r>
    </w:p>
    <w:p w:rsidR="00D66205" w:rsidRPr="00091F1E" w:rsidRDefault="00D66205" w:rsidP="006B2DCC">
      <w:pPr>
        <w:snapToGrid w:val="0"/>
        <w:spacing w:line="360" w:lineRule="auto"/>
        <w:ind w:firstLineChars="200" w:firstLine="480"/>
        <w:rPr>
          <w:rFonts w:ascii="Book Antiqua" w:hAnsi="Book Antiqua"/>
          <w:color w:val="000000"/>
          <w:sz w:val="24"/>
          <w:szCs w:val="24"/>
        </w:rPr>
      </w:pPr>
      <w:r w:rsidRPr="00091F1E">
        <w:rPr>
          <w:rFonts w:ascii="Book Antiqua" w:hAnsi="Book Antiqua"/>
          <w:color w:val="000000"/>
          <w:sz w:val="24"/>
          <w:szCs w:val="24"/>
        </w:rPr>
        <w:t xml:space="preserve">At present, specific tumor markers for the diagnosis of GIST are unavailable. A definite diagnosis is established by immunostaining tissue specimens obtained by EUS-FNAB or at surgery for KIT, CD34, SMA, desmin, S-100, and Ki-67 </w:t>
      </w:r>
      <w:r w:rsidRPr="00091F1E">
        <w:rPr>
          <w:rFonts w:ascii="Book Antiqua" w:eastAsia="宋体" w:hAnsi="Book Antiqua"/>
          <w:color w:val="000000"/>
          <w:sz w:val="24"/>
          <w:szCs w:val="24"/>
          <w:vertAlign w:val="superscript"/>
          <w:lang w:eastAsia="zh-CN"/>
        </w:rPr>
        <w:t>[</w:t>
      </w:r>
      <w:r w:rsidRPr="00091F1E">
        <w:rPr>
          <w:rFonts w:ascii="Book Antiqua" w:hAnsi="Book Antiqua"/>
          <w:color w:val="000000"/>
          <w:sz w:val="24"/>
          <w:szCs w:val="24"/>
          <w:vertAlign w:val="superscript"/>
        </w:rPr>
        <w:t>4,6</w:t>
      </w:r>
      <w:r w:rsidRPr="00091F1E">
        <w:rPr>
          <w:rFonts w:ascii="Book Antiqua" w:eastAsia="宋体" w:hAnsi="Book Antiqua"/>
          <w:color w:val="000000"/>
          <w:sz w:val="24"/>
          <w:szCs w:val="24"/>
          <w:vertAlign w:val="superscript"/>
          <w:lang w:eastAsia="zh-CN"/>
        </w:rPr>
        <w:t>]</w:t>
      </w:r>
      <w:r w:rsidRPr="00091F1E">
        <w:rPr>
          <w:rFonts w:ascii="Book Antiqua" w:hAnsi="Book Antiqua"/>
          <w:color w:val="000000"/>
          <w:sz w:val="24"/>
          <w:szCs w:val="24"/>
        </w:rPr>
        <w:t xml:space="preserve">. Approximately 80% to 95% of GISTs show positive staining for KIT, while the other 5% to 20% show negative staining. If the tumor </w:t>
      </w:r>
      <w:r w:rsidRPr="00091F1E">
        <w:rPr>
          <w:rFonts w:ascii="Book Antiqua" w:hAnsi="Book Antiqua"/>
          <w:color w:val="000000"/>
          <w:sz w:val="24"/>
          <w:szCs w:val="24"/>
        </w:rPr>
        <w:lastRenderedPageBreak/>
        <w:t xml:space="preserve">is negative for KIT but positive for CD34, a histological diagnosis is possible; however, if the tumor is negative for KIT, CD34, S-100, and SMA, similar to our patient, a definitive diagnosis is often challenging. </w:t>
      </w:r>
    </w:p>
    <w:p w:rsidR="00D66205" w:rsidRPr="00091F1E" w:rsidRDefault="00D66205" w:rsidP="006B2DCC">
      <w:pPr>
        <w:snapToGrid w:val="0"/>
        <w:spacing w:line="360" w:lineRule="auto"/>
        <w:ind w:firstLineChars="200" w:firstLine="480"/>
        <w:rPr>
          <w:rFonts w:ascii="Book Antiqua" w:eastAsia="MS PGothic" w:hAnsi="Book Antiqua" w:cs="MS PGothic"/>
          <w:color w:val="000000"/>
          <w:sz w:val="24"/>
          <w:szCs w:val="24"/>
        </w:rPr>
      </w:pPr>
      <w:r w:rsidRPr="00091F1E">
        <w:rPr>
          <w:rFonts w:ascii="Book Antiqua" w:eastAsia="MS PGothic" w:hAnsi="Book Antiqua" w:cs="MS PGothic"/>
          <w:color w:val="000000"/>
          <w:sz w:val="24"/>
          <w:szCs w:val="24"/>
        </w:rPr>
        <w:t xml:space="preserve">Recently, </w:t>
      </w:r>
      <w:r w:rsidRPr="00091F1E">
        <w:rPr>
          <w:rFonts w:ascii="Book Antiqua" w:hAnsi="Book Antiqua"/>
          <w:color w:val="000000"/>
          <w:sz w:val="24"/>
          <w:szCs w:val="24"/>
        </w:rPr>
        <w:t xml:space="preserve">DOG1 has received considerable attention as a useful molecule for the diagnosis of GIST </w:t>
      </w:r>
      <w:r w:rsidRPr="00091F1E">
        <w:rPr>
          <w:rFonts w:ascii="Book Antiqua" w:eastAsia="宋体" w:hAnsi="Book Antiqua"/>
          <w:color w:val="000000"/>
          <w:sz w:val="24"/>
          <w:szCs w:val="24"/>
          <w:vertAlign w:val="superscript"/>
          <w:lang w:eastAsia="zh-CN"/>
        </w:rPr>
        <w:t>[</w:t>
      </w:r>
      <w:r w:rsidRPr="00091F1E">
        <w:rPr>
          <w:rFonts w:ascii="Book Antiqua" w:hAnsi="Book Antiqua"/>
          <w:color w:val="000000"/>
          <w:sz w:val="24"/>
          <w:szCs w:val="24"/>
          <w:vertAlign w:val="superscript"/>
        </w:rPr>
        <w:t>2</w:t>
      </w:r>
      <w:r w:rsidRPr="00091F1E">
        <w:rPr>
          <w:rFonts w:ascii="Book Antiqua" w:eastAsia="宋体" w:hAnsi="Book Antiqua"/>
          <w:color w:val="000000"/>
          <w:sz w:val="24"/>
          <w:szCs w:val="24"/>
          <w:vertAlign w:val="superscript"/>
          <w:lang w:eastAsia="zh-CN"/>
        </w:rPr>
        <w:t>]</w:t>
      </w:r>
      <w:r w:rsidRPr="00091F1E">
        <w:rPr>
          <w:rFonts w:ascii="Book Antiqua" w:hAnsi="Book Antiqua"/>
          <w:color w:val="000000"/>
          <w:sz w:val="24"/>
          <w:szCs w:val="24"/>
        </w:rPr>
        <w:t xml:space="preserve">. DOG1, a </w:t>
      </w:r>
      <w:r w:rsidRPr="00091F1E">
        <w:rPr>
          <w:rFonts w:ascii="Book Antiqua" w:hAnsi="Book Antiqua"/>
          <w:bCs/>
          <w:color w:val="000000"/>
          <w:sz w:val="24"/>
          <w:szCs w:val="24"/>
        </w:rPr>
        <w:t xml:space="preserve">membrane channel protein, is known to be overexpressed in GIST. Because the </w:t>
      </w:r>
      <w:r w:rsidRPr="00091F1E">
        <w:rPr>
          <w:rFonts w:ascii="Book Antiqua" w:hAnsi="Book Antiqua"/>
          <w:color w:val="000000"/>
          <w:sz w:val="24"/>
          <w:szCs w:val="24"/>
        </w:rPr>
        <w:t>sensitivity and specificity of DOG1 are higher than those of KIT, positive staining for DOG1 has been reported even in KIT-negative GIST</w:t>
      </w:r>
      <w:r w:rsidRPr="00091F1E">
        <w:rPr>
          <w:rFonts w:ascii="Book Antiqua" w:eastAsia="宋体" w:hAnsi="Book Antiqua"/>
          <w:color w:val="000000"/>
          <w:sz w:val="24"/>
          <w:szCs w:val="24"/>
          <w:vertAlign w:val="superscript"/>
          <w:lang w:eastAsia="zh-CN"/>
        </w:rPr>
        <w:t>[</w:t>
      </w:r>
      <w:r w:rsidRPr="00091F1E">
        <w:rPr>
          <w:rFonts w:ascii="Book Antiqua" w:hAnsi="Book Antiqua"/>
          <w:color w:val="000000"/>
          <w:sz w:val="24"/>
          <w:szCs w:val="24"/>
          <w:vertAlign w:val="superscript"/>
        </w:rPr>
        <w:t>9-11</w:t>
      </w:r>
      <w:r w:rsidRPr="00091F1E">
        <w:rPr>
          <w:rFonts w:ascii="Book Antiqua" w:eastAsia="宋体" w:hAnsi="Book Antiqua"/>
          <w:color w:val="000000"/>
          <w:sz w:val="24"/>
          <w:szCs w:val="24"/>
          <w:vertAlign w:val="superscript"/>
          <w:lang w:eastAsia="zh-CN"/>
        </w:rPr>
        <w:t>]</w:t>
      </w:r>
      <w:r w:rsidRPr="00091F1E">
        <w:rPr>
          <w:rFonts w:ascii="Book Antiqua" w:hAnsi="Book Antiqua"/>
          <w:color w:val="000000"/>
          <w:sz w:val="24"/>
          <w:szCs w:val="24"/>
        </w:rPr>
        <w:t xml:space="preserve">. KIT-negative GISTs most commonly arise in the stomach and are mainly characterized by epithelioid features histologically. KIT-negative GISTs are often associated with </w:t>
      </w:r>
      <w:r w:rsidRPr="00091F1E">
        <w:rPr>
          <w:rFonts w:ascii="Book Antiqua" w:hAnsi="Book Antiqua"/>
          <w:i/>
          <w:color w:val="000000"/>
          <w:sz w:val="24"/>
          <w:szCs w:val="24"/>
        </w:rPr>
        <w:t>PDGFRA</w:t>
      </w:r>
      <w:r w:rsidRPr="00091F1E">
        <w:rPr>
          <w:rFonts w:ascii="Book Antiqua" w:hAnsi="Book Antiqua"/>
          <w:color w:val="000000"/>
          <w:sz w:val="24"/>
          <w:szCs w:val="24"/>
        </w:rPr>
        <w:t xml:space="preserve"> gene mutations </w:t>
      </w:r>
      <w:r w:rsidRPr="00091F1E">
        <w:rPr>
          <w:rFonts w:ascii="Book Antiqua" w:eastAsia="宋体" w:hAnsi="Book Antiqua"/>
          <w:color w:val="000000"/>
          <w:sz w:val="24"/>
          <w:szCs w:val="24"/>
          <w:vertAlign w:val="superscript"/>
          <w:lang w:eastAsia="zh-CN"/>
        </w:rPr>
        <w:t>[</w:t>
      </w:r>
      <w:r w:rsidRPr="00091F1E">
        <w:rPr>
          <w:rFonts w:ascii="Book Antiqua" w:hAnsi="Book Antiqua"/>
          <w:color w:val="000000"/>
          <w:sz w:val="24"/>
          <w:szCs w:val="24"/>
          <w:vertAlign w:val="superscript"/>
        </w:rPr>
        <w:t>8</w:t>
      </w:r>
      <w:r w:rsidRPr="00091F1E">
        <w:rPr>
          <w:rFonts w:ascii="Book Antiqua" w:eastAsia="宋体" w:hAnsi="Book Antiqua"/>
          <w:color w:val="000000"/>
          <w:sz w:val="24"/>
          <w:szCs w:val="24"/>
          <w:vertAlign w:val="superscript"/>
          <w:lang w:eastAsia="zh-CN"/>
        </w:rPr>
        <w:t>]</w:t>
      </w:r>
      <w:r w:rsidRPr="00091F1E">
        <w:rPr>
          <w:rFonts w:ascii="Book Antiqua" w:hAnsi="Book Antiqua"/>
          <w:color w:val="000000"/>
          <w:sz w:val="24"/>
          <w:szCs w:val="24"/>
        </w:rPr>
        <w:t xml:space="preserve">. Rizzardi et al. genetically analyzed a DOG1-positive, KIT-negative GIST of the stomach and reported the presence of a </w:t>
      </w:r>
      <w:r w:rsidRPr="00091F1E">
        <w:rPr>
          <w:rFonts w:ascii="Book Antiqua" w:eastAsia="MS PGothic" w:hAnsi="Book Antiqua" w:cs="MS PGothic"/>
          <w:color w:val="000000"/>
          <w:sz w:val="24"/>
          <w:szCs w:val="24"/>
        </w:rPr>
        <w:t xml:space="preserve">deletion in exon 14 of the </w:t>
      </w:r>
      <w:r w:rsidRPr="00091F1E">
        <w:rPr>
          <w:rFonts w:ascii="Book Antiqua" w:hAnsi="Book Antiqua"/>
          <w:i/>
          <w:color w:val="000000"/>
          <w:sz w:val="24"/>
          <w:szCs w:val="24"/>
        </w:rPr>
        <w:t>PDGFRA</w:t>
      </w:r>
      <w:r w:rsidRPr="00091F1E">
        <w:rPr>
          <w:rFonts w:ascii="Book Antiqua" w:hAnsi="Book Antiqua"/>
          <w:color w:val="000000"/>
          <w:sz w:val="24"/>
          <w:szCs w:val="24"/>
        </w:rPr>
        <w:t xml:space="preserve"> </w:t>
      </w:r>
      <w:r w:rsidRPr="00091F1E">
        <w:rPr>
          <w:rFonts w:ascii="Book Antiqua" w:eastAsia="MS PGothic" w:hAnsi="Book Antiqua" w:cs="MS PGothic"/>
          <w:color w:val="000000"/>
          <w:sz w:val="24"/>
          <w:szCs w:val="24"/>
        </w:rPr>
        <w:t>gene,</w:t>
      </w:r>
      <w:r w:rsidRPr="00091F1E">
        <w:rPr>
          <w:rFonts w:ascii="Book Antiqua" w:hAnsi="Book Antiqua"/>
          <w:color w:val="000000"/>
          <w:sz w:val="24"/>
          <w:szCs w:val="24"/>
        </w:rPr>
        <w:t xml:space="preserve"> with no mutation in the c-kit gene</w:t>
      </w:r>
      <w:r w:rsidRPr="00091F1E">
        <w:rPr>
          <w:rFonts w:ascii="Book Antiqua" w:eastAsia="宋体" w:hAnsi="Book Antiqua"/>
          <w:color w:val="000000"/>
          <w:sz w:val="24"/>
          <w:szCs w:val="24"/>
          <w:vertAlign w:val="superscript"/>
          <w:lang w:eastAsia="zh-CN"/>
        </w:rPr>
        <w:t>[1</w:t>
      </w:r>
      <w:r w:rsidRPr="00091F1E">
        <w:rPr>
          <w:rFonts w:ascii="Book Antiqua" w:hAnsi="Book Antiqua"/>
          <w:color w:val="000000"/>
          <w:sz w:val="24"/>
          <w:szCs w:val="24"/>
          <w:vertAlign w:val="superscript"/>
        </w:rPr>
        <w:t>2</w:t>
      </w:r>
      <w:r w:rsidRPr="00091F1E">
        <w:rPr>
          <w:rFonts w:ascii="Book Antiqua" w:eastAsia="宋体" w:hAnsi="Book Antiqua"/>
          <w:color w:val="000000"/>
          <w:sz w:val="24"/>
          <w:szCs w:val="24"/>
          <w:vertAlign w:val="superscript"/>
          <w:lang w:eastAsia="zh-CN"/>
        </w:rPr>
        <w:t>]</w:t>
      </w:r>
      <w:r w:rsidRPr="00091F1E">
        <w:rPr>
          <w:rFonts w:ascii="Book Antiqua" w:eastAsia="MS PGothic" w:hAnsi="Book Antiqua" w:cs="MS PGothic"/>
          <w:color w:val="000000"/>
          <w:sz w:val="24"/>
          <w:szCs w:val="24"/>
        </w:rPr>
        <w:t xml:space="preserve">. </w:t>
      </w:r>
    </w:p>
    <w:p w:rsidR="00D66205" w:rsidRPr="00091F1E" w:rsidRDefault="00D66205" w:rsidP="006B2DCC">
      <w:pPr>
        <w:snapToGrid w:val="0"/>
        <w:spacing w:line="360" w:lineRule="auto"/>
        <w:ind w:firstLineChars="200" w:firstLine="480"/>
        <w:rPr>
          <w:rFonts w:ascii="Book Antiqua" w:hAnsi="Book Antiqua"/>
          <w:color w:val="000000"/>
          <w:sz w:val="24"/>
          <w:szCs w:val="24"/>
        </w:rPr>
      </w:pPr>
      <w:r w:rsidRPr="00091F1E">
        <w:rPr>
          <w:rFonts w:ascii="Book Antiqua" w:hAnsi="Book Antiqua"/>
          <w:color w:val="000000"/>
          <w:sz w:val="24"/>
          <w:szCs w:val="24"/>
        </w:rPr>
        <w:t xml:space="preserve">In our patient, pathological examination of the surgically resected specimen showed a mixed-type GIST, including epithelioid cells. Immunostaining was negative for both KIT and CD34 but was positive for DOG1. Consistent with these findings, a mutation was found in exon 18 (D842V) of the </w:t>
      </w:r>
      <w:r w:rsidRPr="00091F1E">
        <w:rPr>
          <w:rFonts w:ascii="Book Antiqua" w:hAnsi="Book Antiqua"/>
          <w:i/>
          <w:color w:val="000000"/>
          <w:sz w:val="24"/>
          <w:szCs w:val="24"/>
        </w:rPr>
        <w:t>PDGFRA</w:t>
      </w:r>
      <w:r w:rsidRPr="00091F1E">
        <w:rPr>
          <w:rFonts w:ascii="Book Antiqua" w:hAnsi="Book Antiqua"/>
          <w:color w:val="000000"/>
          <w:sz w:val="24"/>
          <w:szCs w:val="24"/>
        </w:rPr>
        <w:t xml:space="preserve"> gene, with no mutation in the c-kit gene. Because the exon18 (D842V) mutation of the </w:t>
      </w:r>
      <w:r w:rsidRPr="00091F1E">
        <w:rPr>
          <w:rFonts w:ascii="Book Antiqua" w:hAnsi="Book Antiqua"/>
          <w:i/>
          <w:color w:val="000000"/>
          <w:sz w:val="24"/>
          <w:szCs w:val="24"/>
        </w:rPr>
        <w:t>PDGFRA</w:t>
      </w:r>
      <w:r w:rsidRPr="00091F1E">
        <w:rPr>
          <w:rFonts w:ascii="Book Antiqua" w:hAnsi="Book Antiqua"/>
          <w:color w:val="000000"/>
          <w:sz w:val="24"/>
          <w:szCs w:val="24"/>
        </w:rPr>
        <w:t xml:space="preserve"> gene is resistant to imatinib, sunitinib is prescribed when recurrence is found</w:t>
      </w:r>
      <w:r w:rsidRPr="00091F1E">
        <w:rPr>
          <w:rFonts w:ascii="Book Antiqua" w:eastAsia="宋体" w:hAnsi="Book Antiqua"/>
          <w:color w:val="000000"/>
          <w:sz w:val="24"/>
          <w:szCs w:val="24"/>
          <w:vertAlign w:val="superscript"/>
          <w:lang w:eastAsia="zh-CN"/>
        </w:rPr>
        <w:t>[1,1</w:t>
      </w:r>
      <w:r w:rsidRPr="00091F1E">
        <w:rPr>
          <w:rFonts w:ascii="Book Antiqua" w:hAnsi="Book Antiqua"/>
          <w:color w:val="000000"/>
          <w:sz w:val="24"/>
          <w:szCs w:val="24"/>
          <w:vertAlign w:val="superscript"/>
        </w:rPr>
        <w:t>3</w:t>
      </w:r>
      <w:r w:rsidRPr="00091F1E">
        <w:rPr>
          <w:rFonts w:ascii="Book Antiqua" w:eastAsia="宋体" w:hAnsi="Book Antiqua"/>
          <w:color w:val="000000"/>
          <w:sz w:val="24"/>
          <w:szCs w:val="24"/>
          <w:vertAlign w:val="superscript"/>
          <w:lang w:eastAsia="zh-CN"/>
        </w:rPr>
        <w:t>]</w:t>
      </w:r>
      <w:r w:rsidRPr="00091F1E">
        <w:rPr>
          <w:rFonts w:ascii="Book Antiqua" w:hAnsi="Book Antiqua"/>
          <w:color w:val="000000"/>
          <w:sz w:val="24"/>
          <w:szCs w:val="24"/>
        </w:rPr>
        <w:t>.</w:t>
      </w:r>
    </w:p>
    <w:p w:rsidR="00D66205" w:rsidRPr="00091F1E" w:rsidRDefault="00D66205" w:rsidP="006B2DCC">
      <w:pPr>
        <w:snapToGrid w:val="0"/>
        <w:spacing w:line="360" w:lineRule="auto"/>
        <w:ind w:firstLineChars="200" w:firstLine="480"/>
        <w:rPr>
          <w:rFonts w:ascii="Book Antiqua" w:hAnsi="Book Antiqua"/>
          <w:color w:val="000000"/>
          <w:sz w:val="24"/>
          <w:szCs w:val="24"/>
        </w:rPr>
      </w:pPr>
      <w:r w:rsidRPr="00091F1E">
        <w:rPr>
          <w:rFonts w:ascii="Book Antiqua" w:hAnsi="Book Antiqua"/>
          <w:color w:val="000000"/>
          <w:sz w:val="24"/>
          <w:szCs w:val="24"/>
        </w:rPr>
        <w:t>In histological specimens obtained by EUS-FNAB before surgery, immunostaining was negative for KIT. A definite diagnosis could not be made. Immunohistochemical staining for DOG1 was additionally performed and showed that the cytoplasm of the tumor cells was positively stained. Hwang et al. reported that DOG1 was a useful marker for the cytologic diagnosis of GIST in tissue specimens obtained by EUS-FNAB</w:t>
      </w:r>
      <w:r w:rsidRPr="00091F1E">
        <w:rPr>
          <w:rFonts w:ascii="Book Antiqua" w:eastAsia="宋体" w:hAnsi="Book Antiqua"/>
          <w:color w:val="000000"/>
          <w:sz w:val="24"/>
          <w:szCs w:val="24"/>
          <w:vertAlign w:val="superscript"/>
          <w:lang w:eastAsia="zh-CN"/>
        </w:rPr>
        <w:t>[</w:t>
      </w:r>
      <w:r w:rsidRPr="00091F1E">
        <w:rPr>
          <w:rFonts w:ascii="Book Antiqua" w:hAnsi="Book Antiqua"/>
          <w:color w:val="000000"/>
          <w:sz w:val="24"/>
          <w:szCs w:val="24"/>
          <w:vertAlign w:val="superscript"/>
        </w:rPr>
        <w:t>1</w:t>
      </w:r>
      <w:r w:rsidRPr="00091F1E">
        <w:rPr>
          <w:rFonts w:ascii="Book Antiqua" w:eastAsia="宋体" w:hAnsi="Book Antiqua"/>
          <w:color w:val="000000"/>
          <w:sz w:val="24"/>
          <w:szCs w:val="24"/>
          <w:vertAlign w:val="superscript"/>
          <w:lang w:eastAsia="zh-CN"/>
        </w:rPr>
        <w:t>4]</w:t>
      </w:r>
      <w:r w:rsidRPr="00091F1E">
        <w:rPr>
          <w:rFonts w:ascii="Book Antiqua" w:hAnsi="Book Antiqua"/>
          <w:color w:val="000000"/>
          <w:sz w:val="24"/>
          <w:szCs w:val="24"/>
        </w:rPr>
        <w:t>. However, one study reported that approximately 30% of KIT-negative GISTs are negative for DOG1, suggesting that tumors suspected to be GIST should be comprehensively evaluated, including analysis of other genes</w:t>
      </w:r>
      <w:r w:rsidRPr="00091F1E">
        <w:rPr>
          <w:rFonts w:ascii="Book Antiqua" w:eastAsia="宋体" w:hAnsi="Book Antiqua"/>
          <w:color w:val="000000"/>
          <w:sz w:val="24"/>
          <w:szCs w:val="24"/>
          <w:vertAlign w:val="superscript"/>
          <w:lang w:eastAsia="zh-CN"/>
        </w:rPr>
        <w:t>[1</w:t>
      </w:r>
      <w:r w:rsidRPr="00091F1E">
        <w:rPr>
          <w:rFonts w:ascii="Book Antiqua" w:hAnsi="Book Antiqua"/>
          <w:color w:val="000000"/>
          <w:sz w:val="24"/>
          <w:szCs w:val="24"/>
          <w:vertAlign w:val="superscript"/>
        </w:rPr>
        <w:t>0</w:t>
      </w:r>
      <w:r w:rsidRPr="00091F1E">
        <w:rPr>
          <w:rFonts w:ascii="Book Antiqua" w:eastAsia="宋体" w:hAnsi="Book Antiqua"/>
          <w:color w:val="000000"/>
          <w:sz w:val="24"/>
          <w:szCs w:val="24"/>
          <w:vertAlign w:val="superscript"/>
          <w:lang w:eastAsia="zh-CN"/>
        </w:rPr>
        <w:t>]</w:t>
      </w:r>
      <w:r w:rsidRPr="00091F1E">
        <w:rPr>
          <w:rFonts w:ascii="Book Antiqua" w:hAnsi="Book Antiqua"/>
          <w:color w:val="000000"/>
          <w:sz w:val="24"/>
          <w:szCs w:val="24"/>
        </w:rPr>
        <w:t xml:space="preserve">. </w:t>
      </w:r>
    </w:p>
    <w:p w:rsidR="00D66205" w:rsidRPr="00091F1E" w:rsidRDefault="00D66205" w:rsidP="006B2DCC">
      <w:pPr>
        <w:snapToGrid w:val="0"/>
        <w:spacing w:line="360" w:lineRule="auto"/>
        <w:ind w:firstLineChars="200" w:firstLine="480"/>
        <w:rPr>
          <w:rFonts w:ascii="Book Antiqua" w:hAnsi="Book Antiqua"/>
          <w:color w:val="000000"/>
          <w:sz w:val="24"/>
          <w:szCs w:val="24"/>
        </w:rPr>
      </w:pPr>
      <w:r w:rsidRPr="00091F1E">
        <w:rPr>
          <w:rFonts w:ascii="Book Antiqua" w:hAnsi="Book Antiqua"/>
          <w:color w:val="000000"/>
          <w:sz w:val="24"/>
          <w:szCs w:val="24"/>
        </w:rPr>
        <w:lastRenderedPageBreak/>
        <w:t xml:space="preserve">We described our experience with a rare case of KIT-negative GIST of the stomach that was diagnosed by positive immunostaining for DOG1 in a patient who presented with severe anemia. Our findings suggest that immunostaining for DOG1, in addition to gene analysis, is useful for the diagnosis of KIT-negative tumors suspected to be GISTs. </w:t>
      </w:r>
    </w:p>
    <w:p w:rsidR="00D66205" w:rsidRPr="00091F1E" w:rsidRDefault="00D66205" w:rsidP="006B2DCC">
      <w:pPr>
        <w:widowControl/>
        <w:spacing w:line="360" w:lineRule="auto"/>
        <w:rPr>
          <w:rFonts w:ascii="Book Antiqua" w:eastAsia="宋体" w:hAnsi="Book Antiqua"/>
          <w:b/>
          <w:color w:val="000000"/>
          <w:sz w:val="24"/>
          <w:szCs w:val="24"/>
          <w:lang w:eastAsia="zh-CN"/>
        </w:rPr>
      </w:pPr>
    </w:p>
    <w:p w:rsidR="00D66205" w:rsidRDefault="00D66205" w:rsidP="006B2DCC">
      <w:pPr>
        <w:widowControl/>
        <w:spacing w:line="360" w:lineRule="auto"/>
        <w:rPr>
          <w:rFonts w:ascii="Book Antiqua" w:eastAsia="宋体" w:hAnsi="Book Antiqua"/>
          <w:b/>
          <w:color w:val="000000"/>
          <w:sz w:val="24"/>
          <w:szCs w:val="24"/>
          <w:lang w:eastAsia="zh-CN"/>
        </w:rPr>
      </w:pPr>
      <w:r w:rsidRPr="00091F1E">
        <w:rPr>
          <w:rFonts w:ascii="Book Antiqua" w:hAnsi="Book Antiqua"/>
          <w:b/>
          <w:color w:val="000000"/>
          <w:sz w:val="24"/>
          <w:szCs w:val="24"/>
        </w:rPr>
        <w:t>REFERENCES</w:t>
      </w:r>
    </w:p>
    <w:p w:rsidR="00D66205" w:rsidRPr="00B928E9" w:rsidRDefault="00D66205" w:rsidP="006B2DCC">
      <w:pPr>
        <w:widowControl/>
        <w:spacing w:line="360" w:lineRule="auto"/>
        <w:rPr>
          <w:rFonts w:ascii="Book Antiqua" w:eastAsia="宋体" w:hAnsi="Book Antiqua" w:cs="宋体"/>
          <w:kern w:val="0"/>
          <w:sz w:val="24"/>
          <w:szCs w:val="24"/>
          <w:lang w:eastAsia="zh-CN"/>
        </w:rPr>
      </w:pPr>
      <w:r w:rsidRPr="00B928E9">
        <w:rPr>
          <w:rFonts w:ascii="Book Antiqua" w:eastAsia="宋体" w:hAnsi="Book Antiqua" w:cs="宋体"/>
          <w:kern w:val="0"/>
          <w:sz w:val="24"/>
          <w:szCs w:val="24"/>
          <w:lang w:eastAsia="zh-CN"/>
        </w:rPr>
        <w:t xml:space="preserve">1 </w:t>
      </w:r>
      <w:r w:rsidRPr="00B928E9">
        <w:rPr>
          <w:rFonts w:ascii="Book Antiqua" w:eastAsia="宋体" w:hAnsi="Book Antiqua" w:cs="宋体"/>
          <w:b/>
          <w:bCs/>
          <w:kern w:val="0"/>
          <w:sz w:val="24"/>
          <w:szCs w:val="24"/>
          <w:lang w:eastAsia="zh-CN"/>
        </w:rPr>
        <w:t>Heinrich MC</w:t>
      </w:r>
      <w:r w:rsidRPr="00B928E9">
        <w:rPr>
          <w:rFonts w:ascii="Book Antiqua" w:eastAsia="宋体" w:hAnsi="Book Antiqua" w:cs="宋体"/>
          <w:kern w:val="0"/>
          <w:sz w:val="24"/>
          <w:szCs w:val="24"/>
          <w:lang w:eastAsia="zh-CN"/>
        </w:rPr>
        <w:t xml:space="preserve">, Corless CL, Demetri GD, Blanke CD, von Mehren M, Joensuu H, McGreevey LS, Chen CJ, Van den Abbeele AD, Druker BJ, Kiese B, Eisenberg B, Roberts PJ, Singer S, Fletcher CD, Silberman S, Dimitrijevic S, Fletcher JA. Kinase mutations and imatinib response in patients with metastatic gastrointestinal stromal tumor. </w:t>
      </w:r>
      <w:r w:rsidRPr="00B928E9">
        <w:rPr>
          <w:rFonts w:ascii="Book Antiqua" w:eastAsia="宋体" w:hAnsi="Book Antiqua" w:cs="宋体"/>
          <w:i/>
          <w:iCs/>
          <w:kern w:val="0"/>
          <w:sz w:val="24"/>
          <w:szCs w:val="24"/>
          <w:lang w:eastAsia="zh-CN"/>
        </w:rPr>
        <w:t>J Clin Oncol</w:t>
      </w:r>
      <w:r w:rsidRPr="00B928E9">
        <w:rPr>
          <w:rFonts w:ascii="Book Antiqua" w:eastAsia="宋体" w:hAnsi="Book Antiqua" w:cs="宋体"/>
          <w:kern w:val="0"/>
          <w:sz w:val="24"/>
          <w:szCs w:val="24"/>
          <w:lang w:eastAsia="zh-CN"/>
        </w:rPr>
        <w:t xml:space="preserve"> 2003; </w:t>
      </w:r>
      <w:r w:rsidRPr="00B928E9">
        <w:rPr>
          <w:rFonts w:ascii="Book Antiqua" w:eastAsia="宋体" w:hAnsi="Book Antiqua" w:cs="宋体"/>
          <w:b/>
          <w:bCs/>
          <w:kern w:val="0"/>
          <w:sz w:val="24"/>
          <w:szCs w:val="24"/>
          <w:lang w:eastAsia="zh-CN"/>
        </w:rPr>
        <w:t>21</w:t>
      </w:r>
      <w:r w:rsidRPr="00B928E9">
        <w:rPr>
          <w:rFonts w:ascii="Book Antiqua" w:eastAsia="宋体" w:hAnsi="Book Antiqua" w:cs="宋体"/>
          <w:kern w:val="0"/>
          <w:sz w:val="24"/>
          <w:szCs w:val="24"/>
          <w:lang w:eastAsia="zh-CN"/>
        </w:rPr>
        <w:t>: 4342-4349 [PMID: 14645423]</w:t>
      </w:r>
    </w:p>
    <w:p w:rsidR="00D66205" w:rsidRPr="00B928E9" w:rsidRDefault="00D66205" w:rsidP="006B2DCC">
      <w:pPr>
        <w:widowControl/>
        <w:spacing w:line="360" w:lineRule="auto"/>
        <w:rPr>
          <w:rFonts w:ascii="Book Antiqua" w:eastAsia="宋体" w:hAnsi="Book Antiqua" w:cs="宋体"/>
          <w:kern w:val="0"/>
          <w:sz w:val="24"/>
          <w:szCs w:val="24"/>
          <w:lang w:eastAsia="zh-CN"/>
        </w:rPr>
      </w:pPr>
      <w:r w:rsidRPr="00B928E9">
        <w:rPr>
          <w:rFonts w:ascii="Book Antiqua" w:eastAsia="宋体" w:hAnsi="Book Antiqua" w:cs="宋体"/>
          <w:kern w:val="0"/>
          <w:sz w:val="24"/>
          <w:szCs w:val="24"/>
          <w:lang w:eastAsia="zh-CN"/>
        </w:rPr>
        <w:t xml:space="preserve">2 </w:t>
      </w:r>
      <w:r w:rsidRPr="00B928E9">
        <w:rPr>
          <w:rFonts w:ascii="Book Antiqua" w:eastAsia="宋体" w:hAnsi="Book Antiqua" w:cs="宋体"/>
          <w:b/>
          <w:bCs/>
          <w:kern w:val="0"/>
          <w:sz w:val="24"/>
          <w:szCs w:val="24"/>
          <w:lang w:eastAsia="zh-CN"/>
        </w:rPr>
        <w:t>Sepe PS</w:t>
      </w:r>
      <w:r w:rsidRPr="00B928E9">
        <w:rPr>
          <w:rFonts w:ascii="Book Antiqua" w:eastAsia="宋体" w:hAnsi="Book Antiqua" w:cs="宋体"/>
          <w:kern w:val="0"/>
          <w:sz w:val="24"/>
          <w:szCs w:val="24"/>
          <w:lang w:eastAsia="zh-CN"/>
        </w:rPr>
        <w:t xml:space="preserve">, Moparty B, Pitman MB, Saltzman JR, Brugge WR. EUS-guided FNA for the diagnosis of GI stromal cell tumors: sensitivity and cytologic yield. </w:t>
      </w:r>
      <w:r w:rsidRPr="00B928E9">
        <w:rPr>
          <w:rFonts w:ascii="Book Antiqua" w:eastAsia="宋体" w:hAnsi="Book Antiqua" w:cs="宋体"/>
          <w:i/>
          <w:iCs/>
          <w:kern w:val="0"/>
          <w:sz w:val="24"/>
          <w:szCs w:val="24"/>
          <w:lang w:eastAsia="zh-CN"/>
        </w:rPr>
        <w:t>Gastrointest Endosc</w:t>
      </w:r>
      <w:r w:rsidRPr="00B928E9">
        <w:rPr>
          <w:rFonts w:ascii="Book Antiqua" w:eastAsia="宋体" w:hAnsi="Book Antiqua" w:cs="宋体"/>
          <w:kern w:val="0"/>
          <w:sz w:val="24"/>
          <w:szCs w:val="24"/>
          <w:lang w:eastAsia="zh-CN"/>
        </w:rPr>
        <w:t xml:space="preserve"> 2009; </w:t>
      </w:r>
      <w:r w:rsidRPr="00B928E9">
        <w:rPr>
          <w:rFonts w:ascii="Book Antiqua" w:eastAsia="宋体" w:hAnsi="Book Antiqua" w:cs="宋体"/>
          <w:b/>
          <w:bCs/>
          <w:kern w:val="0"/>
          <w:sz w:val="24"/>
          <w:szCs w:val="24"/>
          <w:lang w:eastAsia="zh-CN"/>
        </w:rPr>
        <w:t>70</w:t>
      </w:r>
      <w:r w:rsidRPr="00B928E9">
        <w:rPr>
          <w:rFonts w:ascii="Book Antiqua" w:eastAsia="宋体" w:hAnsi="Book Antiqua" w:cs="宋体"/>
          <w:kern w:val="0"/>
          <w:sz w:val="24"/>
          <w:szCs w:val="24"/>
          <w:lang w:eastAsia="zh-CN"/>
        </w:rPr>
        <w:t>: 254-261 [PMID: 19482280 DOI: 10.1016/j.gie.2008.11.038</w:t>
      </w:r>
      <w:r w:rsidRPr="00091F1E">
        <w:rPr>
          <w:rFonts w:ascii="Book Antiqua" w:eastAsia="宋体" w:hAnsi="Book Antiqua" w:cs="宋体"/>
          <w:kern w:val="0"/>
          <w:sz w:val="24"/>
          <w:szCs w:val="24"/>
          <w:lang w:eastAsia="zh-CN"/>
        </w:rPr>
        <w:t>]</w:t>
      </w:r>
    </w:p>
    <w:p w:rsidR="00D66205" w:rsidRPr="00B928E9" w:rsidRDefault="00D66205" w:rsidP="006B2DCC">
      <w:pPr>
        <w:widowControl/>
        <w:spacing w:line="360" w:lineRule="auto"/>
        <w:rPr>
          <w:rFonts w:ascii="Book Antiqua" w:eastAsia="宋体" w:hAnsi="Book Antiqua" w:cs="宋体"/>
          <w:kern w:val="0"/>
          <w:sz w:val="24"/>
          <w:szCs w:val="24"/>
          <w:lang w:eastAsia="zh-CN"/>
        </w:rPr>
      </w:pPr>
      <w:r w:rsidRPr="00B928E9">
        <w:rPr>
          <w:rFonts w:ascii="Book Antiqua" w:eastAsia="宋体" w:hAnsi="Book Antiqua" w:cs="宋体"/>
          <w:kern w:val="0"/>
          <w:sz w:val="24"/>
          <w:szCs w:val="24"/>
          <w:lang w:eastAsia="zh-CN"/>
        </w:rPr>
        <w:t xml:space="preserve">3 </w:t>
      </w:r>
      <w:r w:rsidRPr="00B928E9">
        <w:rPr>
          <w:rFonts w:ascii="Book Antiqua" w:eastAsia="宋体" w:hAnsi="Book Antiqua" w:cs="宋体"/>
          <w:b/>
          <w:bCs/>
          <w:kern w:val="0"/>
          <w:sz w:val="24"/>
          <w:szCs w:val="24"/>
          <w:lang w:eastAsia="zh-CN"/>
        </w:rPr>
        <w:t>Hoda KM</w:t>
      </w:r>
      <w:r w:rsidRPr="00B928E9">
        <w:rPr>
          <w:rFonts w:ascii="Book Antiqua" w:eastAsia="宋体" w:hAnsi="Book Antiqua" w:cs="宋体"/>
          <w:kern w:val="0"/>
          <w:sz w:val="24"/>
          <w:szCs w:val="24"/>
          <w:lang w:eastAsia="zh-CN"/>
        </w:rPr>
        <w:t xml:space="preserve">, Rodriguez SA, Faigel DO. EUS-guided sampling of suspected GI stromal tumors. </w:t>
      </w:r>
      <w:r w:rsidRPr="00B928E9">
        <w:rPr>
          <w:rFonts w:ascii="Book Antiqua" w:eastAsia="宋体" w:hAnsi="Book Antiqua" w:cs="宋体"/>
          <w:i/>
          <w:iCs/>
          <w:kern w:val="0"/>
          <w:sz w:val="24"/>
          <w:szCs w:val="24"/>
          <w:lang w:eastAsia="zh-CN"/>
        </w:rPr>
        <w:t>Gastrointest Endosc</w:t>
      </w:r>
      <w:r w:rsidRPr="00B928E9">
        <w:rPr>
          <w:rFonts w:ascii="Book Antiqua" w:eastAsia="宋体" w:hAnsi="Book Antiqua" w:cs="宋体"/>
          <w:kern w:val="0"/>
          <w:sz w:val="24"/>
          <w:szCs w:val="24"/>
          <w:lang w:eastAsia="zh-CN"/>
        </w:rPr>
        <w:t xml:space="preserve"> 2009; </w:t>
      </w:r>
      <w:r w:rsidRPr="00B928E9">
        <w:rPr>
          <w:rFonts w:ascii="Book Antiqua" w:eastAsia="宋体" w:hAnsi="Book Antiqua" w:cs="宋体"/>
          <w:b/>
          <w:bCs/>
          <w:kern w:val="0"/>
          <w:sz w:val="24"/>
          <w:szCs w:val="24"/>
          <w:lang w:eastAsia="zh-CN"/>
        </w:rPr>
        <w:t>69</w:t>
      </w:r>
      <w:r w:rsidRPr="00B928E9">
        <w:rPr>
          <w:rFonts w:ascii="Book Antiqua" w:eastAsia="宋体" w:hAnsi="Book Antiqua" w:cs="宋体"/>
          <w:kern w:val="0"/>
          <w:sz w:val="24"/>
          <w:szCs w:val="24"/>
          <w:lang w:eastAsia="zh-CN"/>
        </w:rPr>
        <w:t>: 1218-1223 [PMID: 19394006 DOI: 10.1016/j.gie.2008.09.045</w:t>
      </w:r>
      <w:r w:rsidRPr="00091F1E">
        <w:rPr>
          <w:rFonts w:ascii="Book Antiqua" w:eastAsia="宋体" w:hAnsi="Book Antiqua" w:cs="宋体"/>
          <w:kern w:val="0"/>
          <w:sz w:val="24"/>
          <w:szCs w:val="24"/>
          <w:lang w:eastAsia="zh-CN"/>
        </w:rPr>
        <w:t>]</w:t>
      </w:r>
    </w:p>
    <w:p w:rsidR="00D66205" w:rsidRPr="00B928E9" w:rsidRDefault="00D66205" w:rsidP="006B2DCC">
      <w:pPr>
        <w:widowControl/>
        <w:spacing w:line="360" w:lineRule="auto"/>
        <w:rPr>
          <w:rFonts w:ascii="Book Antiqua" w:eastAsia="宋体" w:hAnsi="Book Antiqua" w:cs="宋体"/>
          <w:kern w:val="0"/>
          <w:sz w:val="24"/>
          <w:szCs w:val="24"/>
          <w:lang w:eastAsia="zh-CN"/>
        </w:rPr>
      </w:pPr>
      <w:r w:rsidRPr="00B928E9">
        <w:rPr>
          <w:rFonts w:ascii="Book Antiqua" w:eastAsia="宋体" w:hAnsi="Book Antiqua" w:cs="宋体"/>
          <w:kern w:val="0"/>
          <w:sz w:val="24"/>
          <w:szCs w:val="24"/>
          <w:lang w:eastAsia="zh-CN"/>
        </w:rPr>
        <w:t xml:space="preserve">4 </w:t>
      </w:r>
      <w:r w:rsidRPr="00B928E9">
        <w:rPr>
          <w:rFonts w:ascii="Book Antiqua" w:eastAsia="宋体" w:hAnsi="Book Antiqua" w:cs="宋体"/>
          <w:b/>
          <w:bCs/>
          <w:kern w:val="0"/>
          <w:sz w:val="24"/>
          <w:szCs w:val="24"/>
          <w:lang w:eastAsia="zh-CN"/>
        </w:rPr>
        <w:t>Liegl B</w:t>
      </w:r>
      <w:r w:rsidRPr="00B928E9">
        <w:rPr>
          <w:rFonts w:ascii="Book Antiqua" w:eastAsia="宋体" w:hAnsi="Book Antiqua" w:cs="宋体"/>
          <w:kern w:val="0"/>
          <w:sz w:val="24"/>
          <w:szCs w:val="24"/>
          <w:lang w:eastAsia="zh-CN"/>
        </w:rPr>
        <w:t xml:space="preserve">, Hornick JL, Corless CL, Fletcher CD. Monoclonal antibody DOG1.1 shows higher sensitivity than KIT in the diagnosis of gastrointestinal stromal tumors, including unusual subtypes. </w:t>
      </w:r>
      <w:r w:rsidRPr="00B928E9">
        <w:rPr>
          <w:rFonts w:ascii="Book Antiqua" w:eastAsia="宋体" w:hAnsi="Book Antiqua" w:cs="宋体"/>
          <w:i/>
          <w:iCs/>
          <w:kern w:val="0"/>
          <w:sz w:val="24"/>
          <w:szCs w:val="24"/>
          <w:lang w:eastAsia="zh-CN"/>
        </w:rPr>
        <w:t>Am J Surg Pathol</w:t>
      </w:r>
      <w:r w:rsidRPr="00B928E9">
        <w:rPr>
          <w:rFonts w:ascii="Book Antiqua" w:eastAsia="宋体" w:hAnsi="Book Antiqua" w:cs="宋体"/>
          <w:kern w:val="0"/>
          <w:sz w:val="24"/>
          <w:szCs w:val="24"/>
          <w:lang w:eastAsia="zh-CN"/>
        </w:rPr>
        <w:t xml:space="preserve"> 2009; </w:t>
      </w:r>
      <w:r w:rsidRPr="00B928E9">
        <w:rPr>
          <w:rFonts w:ascii="Book Antiqua" w:eastAsia="宋体" w:hAnsi="Book Antiqua" w:cs="宋体"/>
          <w:b/>
          <w:bCs/>
          <w:kern w:val="0"/>
          <w:sz w:val="24"/>
          <w:szCs w:val="24"/>
          <w:lang w:eastAsia="zh-CN"/>
        </w:rPr>
        <w:t>33</w:t>
      </w:r>
      <w:r w:rsidRPr="00B928E9">
        <w:rPr>
          <w:rFonts w:ascii="Book Antiqua" w:eastAsia="宋体" w:hAnsi="Book Antiqua" w:cs="宋体"/>
          <w:kern w:val="0"/>
          <w:sz w:val="24"/>
          <w:szCs w:val="24"/>
          <w:lang w:eastAsia="zh-CN"/>
        </w:rPr>
        <w:t>: 437-446 [PMID: 19011564 DOI: 10.1097/PAS.0b013e318186b158]</w:t>
      </w:r>
    </w:p>
    <w:p w:rsidR="00D66205" w:rsidRPr="00B928E9" w:rsidRDefault="00D66205" w:rsidP="006B2DCC">
      <w:pPr>
        <w:widowControl/>
        <w:spacing w:line="360" w:lineRule="auto"/>
        <w:rPr>
          <w:rFonts w:ascii="Book Antiqua" w:eastAsia="宋体" w:hAnsi="Book Antiqua" w:cs="宋体"/>
          <w:kern w:val="0"/>
          <w:sz w:val="24"/>
          <w:szCs w:val="24"/>
          <w:lang w:eastAsia="zh-CN"/>
        </w:rPr>
      </w:pPr>
      <w:r w:rsidRPr="00B928E9">
        <w:rPr>
          <w:rFonts w:ascii="Book Antiqua" w:eastAsia="宋体" w:hAnsi="Book Antiqua" w:cs="宋体"/>
          <w:kern w:val="0"/>
          <w:sz w:val="24"/>
          <w:szCs w:val="24"/>
          <w:lang w:eastAsia="zh-CN"/>
        </w:rPr>
        <w:lastRenderedPageBreak/>
        <w:t xml:space="preserve">5 </w:t>
      </w:r>
      <w:r w:rsidRPr="00B928E9">
        <w:rPr>
          <w:rFonts w:ascii="Book Antiqua" w:eastAsia="宋体" w:hAnsi="Book Antiqua" w:cs="宋体"/>
          <w:b/>
          <w:bCs/>
          <w:kern w:val="0"/>
          <w:sz w:val="24"/>
          <w:szCs w:val="24"/>
          <w:lang w:eastAsia="zh-CN"/>
        </w:rPr>
        <w:t>Nishida T</w:t>
      </w:r>
      <w:r w:rsidRPr="00B928E9">
        <w:rPr>
          <w:rFonts w:ascii="Book Antiqua" w:eastAsia="宋体" w:hAnsi="Book Antiqua" w:cs="宋体"/>
          <w:kern w:val="0"/>
          <w:sz w:val="24"/>
          <w:szCs w:val="24"/>
          <w:lang w:eastAsia="zh-CN"/>
        </w:rPr>
        <w:t xml:space="preserve">, Hirota S, Yanagisawa A, Sugino Y, Minami M, Yamamura Y, Otani Y, Shimada Y, Takahashi F, Kubota T. Clinical practice guidelines for gastrointestinal stromal tumor (GIST) in Japan: English version. </w:t>
      </w:r>
      <w:r w:rsidRPr="00B928E9">
        <w:rPr>
          <w:rFonts w:ascii="Book Antiqua" w:eastAsia="宋体" w:hAnsi="Book Antiqua" w:cs="宋体"/>
          <w:i/>
          <w:iCs/>
          <w:kern w:val="0"/>
          <w:sz w:val="24"/>
          <w:szCs w:val="24"/>
          <w:lang w:eastAsia="zh-CN"/>
        </w:rPr>
        <w:t>Int J Clin Oncol</w:t>
      </w:r>
      <w:r w:rsidRPr="00B928E9">
        <w:rPr>
          <w:rFonts w:ascii="Book Antiqua" w:eastAsia="宋体" w:hAnsi="Book Antiqua" w:cs="宋体"/>
          <w:kern w:val="0"/>
          <w:sz w:val="24"/>
          <w:szCs w:val="24"/>
          <w:lang w:eastAsia="zh-CN"/>
        </w:rPr>
        <w:t xml:space="preserve"> 2008; </w:t>
      </w:r>
      <w:r w:rsidRPr="00B928E9">
        <w:rPr>
          <w:rFonts w:ascii="Book Antiqua" w:eastAsia="宋体" w:hAnsi="Book Antiqua" w:cs="宋体"/>
          <w:b/>
          <w:bCs/>
          <w:kern w:val="0"/>
          <w:sz w:val="24"/>
          <w:szCs w:val="24"/>
          <w:lang w:eastAsia="zh-CN"/>
        </w:rPr>
        <w:t>13</w:t>
      </w:r>
      <w:r w:rsidRPr="00B928E9">
        <w:rPr>
          <w:rFonts w:ascii="Book Antiqua" w:eastAsia="宋体" w:hAnsi="Book Antiqua" w:cs="宋体"/>
          <w:kern w:val="0"/>
          <w:sz w:val="24"/>
          <w:szCs w:val="24"/>
          <w:lang w:eastAsia="zh-CN"/>
        </w:rPr>
        <w:t>: 416-430 [PMID: 18946752 DOI: 10.1007/s10147-008-0798-7</w:t>
      </w:r>
      <w:r w:rsidRPr="00091F1E">
        <w:rPr>
          <w:rFonts w:ascii="Book Antiqua" w:eastAsia="宋体" w:hAnsi="Book Antiqua" w:cs="宋体"/>
          <w:kern w:val="0"/>
          <w:sz w:val="24"/>
          <w:szCs w:val="24"/>
          <w:lang w:eastAsia="zh-CN"/>
        </w:rPr>
        <w:t>]</w:t>
      </w:r>
    </w:p>
    <w:p w:rsidR="00D66205" w:rsidRPr="00B928E9" w:rsidRDefault="00D66205" w:rsidP="006B2DCC">
      <w:pPr>
        <w:widowControl/>
        <w:spacing w:line="360" w:lineRule="auto"/>
        <w:rPr>
          <w:rFonts w:ascii="Book Antiqua" w:eastAsia="宋体" w:hAnsi="Book Antiqua" w:cs="宋体"/>
          <w:kern w:val="0"/>
          <w:sz w:val="24"/>
          <w:szCs w:val="24"/>
          <w:lang w:eastAsia="zh-CN"/>
        </w:rPr>
      </w:pPr>
      <w:r w:rsidRPr="00B928E9">
        <w:rPr>
          <w:rFonts w:ascii="Book Antiqua" w:eastAsia="宋体" w:hAnsi="Book Antiqua" w:cs="宋体"/>
          <w:kern w:val="0"/>
          <w:sz w:val="24"/>
          <w:szCs w:val="24"/>
          <w:lang w:eastAsia="zh-CN"/>
        </w:rPr>
        <w:t xml:space="preserve">6 </w:t>
      </w:r>
      <w:r w:rsidRPr="00B928E9">
        <w:rPr>
          <w:rFonts w:ascii="Book Antiqua" w:eastAsia="宋体" w:hAnsi="Book Antiqua" w:cs="宋体"/>
          <w:b/>
          <w:bCs/>
          <w:kern w:val="0"/>
          <w:sz w:val="24"/>
          <w:szCs w:val="24"/>
          <w:lang w:eastAsia="zh-CN"/>
        </w:rPr>
        <w:t>Fletcher CD</w:t>
      </w:r>
      <w:r w:rsidRPr="00B928E9">
        <w:rPr>
          <w:rFonts w:ascii="Book Antiqua" w:eastAsia="宋体" w:hAnsi="Book Antiqua" w:cs="宋体"/>
          <w:kern w:val="0"/>
          <w:sz w:val="24"/>
          <w:szCs w:val="24"/>
          <w:lang w:eastAsia="zh-CN"/>
        </w:rPr>
        <w:t xml:space="preserve">, Berman JJ, Corless C, Gorstein F, Lasota J, Longley BJ, Miettinen M, O'Leary TJ, Remotti H, Rubin BP, Shmookler B, Sobin LH, Weiss SW. Diagnosis of gastrointestinal stromal tumors: A consensus approach. </w:t>
      </w:r>
      <w:r w:rsidRPr="00B928E9">
        <w:rPr>
          <w:rFonts w:ascii="Book Antiqua" w:eastAsia="宋体" w:hAnsi="Book Antiqua" w:cs="宋体"/>
          <w:i/>
          <w:iCs/>
          <w:kern w:val="0"/>
          <w:sz w:val="24"/>
          <w:szCs w:val="24"/>
          <w:lang w:eastAsia="zh-CN"/>
        </w:rPr>
        <w:t>Hum Pathol</w:t>
      </w:r>
      <w:r w:rsidRPr="00B928E9">
        <w:rPr>
          <w:rFonts w:ascii="Book Antiqua" w:eastAsia="宋体" w:hAnsi="Book Antiqua" w:cs="宋体"/>
          <w:kern w:val="0"/>
          <w:sz w:val="24"/>
          <w:szCs w:val="24"/>
          <w:lang w:eastAsia="zh-CN"/>
        </w:rPr>
        <w:t xml:space="preserve"> 2002; </w:t>
      </w:r>
      <w:r w:rsidRPr="00B928E9">
        <w:rPr>
          <w:rFonts w:ascii="Book Antiqua" w:eastAsia="宋体" w:hAnsi="Book Antiqua" w:cs="宋体"/>
          <w:b/>
          <w:bCs/>
          <w:kern w:val="0"/>
          <w:sz w:val="24"/>
          <w:szCs w:val="24"/>
          <w:lang w:eastAsia="zh-CN"/>
        </w:rPr>
        <w:t>33</w:t>
      </w:r>
      <w:r w:rsidRPr="00B928E9">
        <w:rPr>
          <w:rFonts w:ascii="Book Antiqua" w:eastAsia="宋体" w:hAnsi="Book Antiqua" w:cs="宋体"/>
          <w:kern w:val="0"/>
          <w:sz w:val="24"/>
          <w:szCs w:val="24"/>
          <w:lang w:eastAsia="zh-CN"/>
        </w:rPr>
        <w:t>: 459-465 [PMID: 12094370]</w:t>
      </w:r>
    </w:p>
    <w:p w:rsidR="00D66205" w:rsidRPr="00B928E9" w:rsidRDefault="00D66205" w:rsidP="006B2DCC">
      <w:pPr>
        <w:widowControl/>
        <w:spacing w:line="360" w:lineRule="auto"/>
        <w:rPr>
          <w:rFonts w:ascii="Book Antiqua" w:eastAsia="宋体" w:hAnsi="Book Antiqua" w:cs="宋体"/>
          <w:kern w:val="0"/>
          <w:sz w:val="24"/>
          <w:szCs w:val="24"/>
          <w:lang w:eastAsia="zh-CN"/>
        </w:rPr>
      </w:pPr>
      <w:r w:rsidRPr="00B928E9">
        <w:rPr>
          <w:rFonts w:ascii="Book Antiqua" w:eastAsia="宋体" w:hAnsi="Book Antiqua" w:cs="宋体"/>
          <w:kern w:val="0"/>
          <w:sz w:val="24"/>
          <w:szCs w:val="24"/>
          <w:lang w:eastAsia="zh-CN"/>
        </w:rPr>
        <w:t xml:space="preserve">7 </w:t>
      </w:r>
      <w:r w:rsidRPr="00B928E9">
        <w:rPr>
          <w:rFonts w:ascii="Book Antiqua" w:eastAsia="宋体" w:hAnsi="Book Antiqua" w:cs="宋体"/>
          <w:b/>
          <w:bCs/>
          <w:kern w:val="0"/>
          <w:sz w:val="24"/>
          <w:szCs w:val="24"/>
          <w:lang w:eastAsia="zh-CN"/>
        </w:rPr>
        <w:t>Miettinen M</w:t>
      </w:r>
      <w:r w:rsidRPr="00B928E9">
        <w:rPr>
          <w:rFonts w:ascii="Book Antiqua" w:eastAsia="宋体" w:hAnsi="Book Antiqua" w:cs="宋体"/>
          <w:kern w:val="0"/>
          <w:sz w:val="24"/>
          <w:szCs w:val="24"/>
          <w:lang w:eastAsia="zh-CN"/>
        </w:rPr>
        <w:t xml:space="preserve">, Lasota J. Gastrointestinal stromal tumors: pathology and prognosis at different sites. </w:t>
      </w:r>
      <w:r w:rsidRPr="00B928E9">
        <w:rPr>
          <w:rFonts w:ascii="Book Antiqua" w:eastAsia="宋体" w:hAnsi="Book Antiqua" w:cs="宋体"/>
          <w:i/>
          <w:iCs/>
          <w:kern w:val="0"/>
          <w:sz w:val="24"/>
          <w:szCs w:val="24"/>
          <w:lang w:eastAsia="zh-CN"/>
        </w:rPr>
        <w:t>Semin Diagn Pathol</w:t>
      </w:r>
      <w:r w:rsidRPr="00B928E9">
        <w:rPr>
          <w:rFonts w:ascii="Book Antiqua" w:eastAsia="宋体" w:hAnsi="Book Antiqua" w:cs="宋体"/>
          <w:kern w:val="0"/>
          <w:sz w:val="24"/>
          <w:szCs w:val="24"/>
          <w:lang w:eastAsia="zh-CN"/>
        </w:rPr>
        <w:t xml:space="preserve"> 2006; </w:t>
      </w:r>
      <w:r w:rsidRPr="00B928E9">
        <w:rPr>
          <w:rFonts w:ascii="Book Antiqua" w:eastAsia="宋体" w:hAnsi="Book Antiqua" w:cs="宋体"/>
          <w:b/>
          <w:bCs/>
          <w:kern w:val="0"/>
          <w:sz w:val="24"/>
          <w:szCs w:val="24"/>
          <w:lang w:eastAsia="zh-CN"/>
        </w:rPr>
        <w:t>23</w:t>
      </w:r>
      <w:r w:rsidRPr="00B928E9">
        <w:rPr>
          <w:rFonts w:ascii="Book Antiqua" w:eastAsia="宋体" w:hAnsi="Book Antiqua" w:cs="宋体"/>
          <w:kern w:val="0"/>
          <w:sz w:val="24"/>
          <w:szCs w:val="24"/>
          <w:lang w:eastAsia="zh-CN"/>
        </w:rPr>
        <w:t>: 70-83 [PMID: 17193820]</w:t>
      </w:r>
    </w:p>
    <w:p w:rsidR="00D66205" w:rsidRPr="00B928E9" w:rsidRDefault="00D66205" w:rsidP="006B2DCC">
      <w:pPr>
        <w:widowControl/>
        <w:spacing w:line="360" w:lineRule="auto"/>
        <w:rPr>
          <w:rFonts w:ascii="Book Antiqua" w:eastAsia="宋体" w:hAnsi="Book Antiqua" w:cs="宋体"/>
          <w:kern w:val="0"/>
          <w:sz w:val="24"/>
          <w:szCs w:val="24"/>
          <w:lang w:eastAsia="zh-CN"/>
        </w:rPr>
      </w:pPr>
      <w:r w:rsidRPr="00B928E9">
        <w:rPr>
          <w:rFonts w:ascii="Book Antiqua" w:eastAsia="宋体" w:hAnsi="Book Antiqua" w:cs="宋体"/>
          <w:kern w:val="0"/>
          <w:sz w:val="24"/>
          <w:szCs w:val="24"/>
          <w:lang w:eastAsia="zh-CN"/>
        </w:rPr>
        <w:t xml:space="preserve">8 </w:t>
      </w:r>
      <w:r w:rsidRPr="00B928E9">
        <w:rPr>
          <w:rFonts w:ascii="Book Antiqua" w:eastAsia="宋体" w:hAnsi="Book Antiqua" w:cs="宋体"/>
          <w:b/>
          <w:bCs/>
          <w:kern w:val="0"/>
          <w:sz w:val="24"/>
          <w:szCs w:val="24"/>
          <w:lang w:eastAsia="zh-CN"/>
        </w:rPr>
        <w:t>Liegl-Atzwanger B</w:t>
      </w:r>
      <w:r w:rsidRPr="00B928E9">
        <w:rPr>
          <w:rFonts w:ascii="Book Antiqua" w:eastAsia="宋体" w:hAnsi="Book Antiqua" w:cs="宋体"/>
          <w:kern w:val="0"/>
          <w:sz w:val="24"/>
          <w:szCs w:val="24"/>
          <w:lang w:eastAsia="zh-CN"/>
        </w:rPr>
        <w:t xml:space="preserve">, Fletcher JA, Fletcher CD. Gastrointestinal stromal tumors. </w:t>
      </w:r>
      <w:r w:rsidRPr="00B928E9">
        <w:rPr>
          <w:rFonts w:ascii="Book Antiqua" w:eastAsia="宋体" w:hAnsi="Book Antiqua" w:cs="宋体"/>
          <w:i/>
          <w:iCs/>
          <w:kern w:val="0"/>
          <w:sz w:val="24"/>
          <w:szCs w:val="24"/>
          <w:lang w:eastAsia="zh-CN"/>
        </w:rPr>
        <w:t>Virchows Arch</w:t>
      </w:r>
      <w:r w:rsidRPr="00B928E9">
        <w:rPr>
          <w:rFonts w:ascii="Book Antiqua" w:eastAsia="宋体" w:hAnsi="Book Antiqua" w:cs="宋体"/>
          <w:kern w:val="0"/>
          <w:sz w:val="24"/>
          <w:szCs w:val="24"/>
          <w:lang w:eastAsia="zh-CN"/>
        </w:rPr>
        <w:t xml:space="preserve"> 2010; </w:t>
      </w:r>
      <w:r w:rsidRPr="00B928E9">
        <w:rPr>
          <w:rFonts w:ascii="Book Antiqua" w:eastAsia="宋体" w:hAnsi="Book Antiqua" w:cs="宋体"/>
          <w:b/>
          <w:bCs/>
          <w:kern w:val="0"/>
          <w:sz w:val="24"/>
          <w:szCs w:val="24"/>
          <w:lang w:eastAsia="zh-CN"/>
        </w:rPr>
        <w:t>456</w:t>
      </w:r>
      <w:r w:rsidRPr="00B928E9">
        <w:rPr>
          <w:rFonts w:ascii="Book Antiqua" w:eastAsia="宋体" w:hAnsi="Book Antiqua" w:cs="宋体"/>
          <w:kern w:val="0"/>
          <w:sz w:val="24"/>
          <w:szCs w:val="24"/>
          <w:lang w:eastAsia="zh-CN"/>
        </w:rPr>
        <w:t>: 111-127 [PMID: 20165865 DOI: 10.1007/s00428-010-0891-y</w:t>
      </w:r>
      <w:r w:rsidRPr="00091F1E">
        <w:rPr>
          <w:rFonts w:ascii="Book Antiqua" w:eastAsia="宋体" w:hAnsi="Book Antiqua" w:cs="宋体"/>
          <w:kern w:val="0"/>
          <w:sz w:val="24"/>
          <w:szCs w:val="24"/>
          <w:lang w:eastAsia="zh-CN"/>
        </w:rPr>
        <w:t>]</w:t>
      </w:r>
    </w:p>
    <w:p w:rsidR="00D66205" w:rsidRPr="00B928E9" w:rsidRDefault="00D66205" w:rsidP="006B2DCC">
      <w:pPr>
        <w:widowControl/>
        <w:spacing w:line="360" w:lineRule="auto"/>
        <w:rPr>
          <w:rFonts w:ascii="Book Antiqua" w:eastAsia="宋体" w:hAnsi="Book Antiqua" w:cs="宋体"/>
          <w:kern w:val="0"/>
          <w:sz w:val="24"/>
          <w:szCs w:val="24"/>
          <w:lang w:eastAsia="zh-CN"/>
        </w:rPr>
      </w:pPr>
      <w:r w:rsidRPr="00B928E9">
        <w:rPr>
          <w:rFonts w:ascii="Book Antiqua" w:eastAsia="宋体" w:hAnsi="Book Antiqua" w:cs="宋体"/>
          <w:kern w:val="0"/>
          <w:sz w:val="24"/>
          <w:szCs w:val="24"/>
          <w:lang w:eastAsia="zh-CN"/>
        </w:rPr>
        <w:t xml:space="preserve">9 </w:t>
      </w:r>
      <w:r w:rsidRPr="00B928E9">
        <w:rPr>
          <w:rFonts w:ascii="Book Antiqua" w:eastAsia="宋体" w:hAnsi="Book Antiqua" w:cs="宋体"/>
          <w:b/>
          <w:bCs/>
          <w:kern w:val="0"/>
          <w:sz w:val="24"/>
          <w:szCs w:val="24"/>
          <w:lang w:eastAsia="zh-CN"/>
        </w:rPr>
        <w:t>West RB</w:t>
      </w:r>
      <w:r w:rsidRPr="00B928E9">
        <w:rPr>
          <w:rFonts w:ascii="Book Antiqua" w:eastAsia="宋体" w:hAnsi="Book Antiqua" w:cs="宋体"/>
          <w:kern w:val="0"/>
          <w:sz w:val="24"/>
          <w:szCs w:val="24"/>
          <w:lang w:eastAsia="zh-CN"/>
        </w:rPr>
        <w:t xml:space="preserve">, Corless CL, Chen X, Rubin BP, Subramanian S, Montgomery K, Zhu S, Ball CA, Nielsen TO, Patel R, Goldblum JR, Brown PO, Heinrich MC, van de Rijn M. The novel marker, DOG1, is expressed ubiquitously in gastrointestinal stromal tumors irrespective of KIT or PDGFRA mutation status. </w:t>
      </w:r>
      <w:r w:rsidRPr="00B928E9">
        <w:rPr>
          <w:rFonts w:ascii="Book Antiqua" w:eastAsia="宋体" w:hAnsi="Book Antiqua" w:cs="宋体"/>
          <w:i/>
          <w:iCs/>
          <w:kern w:val="0"/>
          <w:sz w:val="24"/>
          <w:szCs w:val="24"/>
          <w:lang w:eastAsia="zh-CN"/>
        </w:rPr>
        <w:t>Am J Pathol</w:t>
      </w:r>
      <w:r w:rsidRPr="00B928E9">
        <w:rPr>
          <w:rFonts w:ascii="Book Antiqua" w:eastAsia="宋体" w:hAnsi="Book Antiqua" w:cs="宋体"/>
          <w:kern w:val="0"/>
          <w:sz w:val="24"/>
          <w:szCs w:val="24"/>
          <w:lang w:eastAsia="zh-CN"/>
        </w:rPr>
        <w:t xml:space="preserve"> 2004; </w:t>
      </w:r>
      <w:r w:rsidRPr="00B928E9">
        <w:rPr>
          <w:rFonts w:ascii="Book Antiqua" w:eastAsia="宋体" w:hAnsi="Book Antiqua" w:cs="宋体"/>
          <w:b/>
          <w:bCs/>
          <w:kern w:val="0"/>
          <w:sz w:val="24"/>
          <w:szCs w:val="24"/>
          <w:lang w:eastAsia="zh-CN"/>
        </w:rPr>
        <w:t>165</w:t>
      </w:r>
      <w:r w:rsidRPr="00B928E9">
        <w:rPr>
          <w:rFonts w:ascii="Book Antiqua" w:eastAsia="宋体" w:hAnsi="Book Antiqua" w:cs="宋体"/>
          <w:kern w:val="0"/>
          <w:sz w:val="24"/>
          <w:szCs w:val="24"/>
          <w:lang w:eastAsia="zh-CN"/>
        </w:rPr>
        <w:t>: 107-113 [PMID: 15215166]</w:t>
      </w:r>
    </w:p>
    <w:tbl>
      <w:tblPr>
        <w:tblW w:w="0" w:type="auto"/>
        <w:tblCellSpacing w:w="15" w:type="dxa"/>
        <w:tblCellMar>
          <w:top w:w="15" w:type="dxa"/>
          <w:left w:w="15" w:type="dxa"/>
          <w:bottom w:w="15" w:type="dxa"/>
          <w:right w:w="15" w:type="dxa"/>
        </w:tblCellMar>
        <w:tblLook w:val="00A0" w:firstRow="1" w:lastRow="0" w:firstColumn="1" w:lastColumn="0" w:noHBand="0" w:noVBand="0"/>
      </w:tblPr>
      <w:tblGrid>
        <w:gridCol w:w="8594"/>
      </w:tblGrid>
      <w:tr w:rsidR="00D66205" w:rsidRPr="00EA34C8" w:rsidTr="007A2AC9">
        <w:trPr>
          <w:tblCellSpacing w:w="15" w:type="dxa"/>
        </w:trPr>
        <w:tc>
          <w:tcPr>
            <w:tcW w:w="0" w:type="auto"/>
            <w:tcBorders>
              <w:top w:val="nil"/>
              <w:left w:val="nil"/>
              <w:bottom w:val="nil"/>
              <w:right w:val="nil"/>
            </w:tcBorders>
            <w:vAlign w:val="center"/>
          </w:tcPr>
          <w:p w:rsidR="00D66205" w:rsidRPr="00B928E9" w:rsidRDefault="00D66205" w:rsidP="007A2AC9">
            <w:pPr>
              <w:widowControl/>
              <w:spacing w:line="360" w:lineRule="auto"/>
              <w:rPr>
                <w:rFonts w:ascii="Book Antiqua" w:eastAsia="宋体" w:hAnsi="Book Antiqua" w:cs="宋体"/>
                <w:kern w:val="0"/>
                <w:sz w:val="24"/>
                <w:szCs w:val="24"/>
                <w:lang w:eastAsia="zh-CN"/>
              </w:rPr>
            </w:pPr>
            <w:r w:rsidRPr="00B928E9">
              <w:rPr>
                <w:rFonts w:ascii="Book Antiqua" w:eastAsia="宋体" w:hAnsi="Book Antiqua" w:cs="宋体"/>
                <w:kern w:val="0"/>
                <w:sz w:val="24"/>
                <w:szCs w:val="24"/>
                <w:lang w:eastAsia="zh-CN"/>
              </w:rPr>
              <w:t>1</w:t>
            </w:r>
            <w:r w:rsidRPr="00091F1E">
              <w:rPr>
                <w:rFonts w:ascii="Book Antiqua" w:eastAsia="宋体" w:hAnsi="Book Antiqua" w:cs="宋体"/>
                <w:kern w:val="0"/>
                <w:sz w:val="24"/>
                <w:szCs w:val="24"/>
                <w:lang w:eastAsia="zh-CN"/>
              </w:rPr>
              <w:t>0</w:t>
            </w:r>
            <w:r w:rsidRPr="00B928E9">
              <w:rPr>
                <w:rFonts w:ascii="Book Antiqua" w:eastAsia="宋体" w:hAnsi="Book Antiqua" w:cs="宋体"/>
                <w:kern w:val="0"/>
                <w:sz w:val="24"/>
                <w:szCs w:val="24"/>
                <w:lang w:eastAsia="zh-CN"/>
              </w:rPr>
              <w:t xml:space="preserve"> </w:t>
            </w:r>
            <w:r w:rsidRPr="00B928E9">
              <w:rPr>
                <w:rFonts w:ascii="Book Antiqua" w:eastAsia="宋体" w:hAnsi="Book Antiqua" w:cs="宋体"/>
                <w:b/>
                <w:bCs/>
                <w:kern w:val="0"/>
                <w:sz w:val="24"/>
                <w:szCs w:val="24"/>
                <w:lang w:eastAsia="zh-CN"/>
              </w:rPr>
              <w:t>Espinosa I</w:t>
            </w:r>
            <w:r w:rsidRPr="00B928E9">
              <w:rPr>
                <w:rFonts w:ascii="Book Antiqua" w:eastAsia="宋体" w:hAnsi="Book Antiqua" w:cs="宋体"/>
                <w:kern w:val="0"/>
                <w:sz w:val="24"/>
                <w:szCs w:val="24"/>
                <w:lang w:eastAsia="zh-CN"/>
              </w:rPr>
              <w:t xml:space="preserve">, Lee CH, Kim MK, Rouse BT, Subramanian S, Montgomery K, Varma S, Corless CL, Heinrich MC, Smith KS, Wang Z, Rubin B, Nielsen TO, Seitz RS, Ross DT, West RB, Cleary ML, van de Rijn M. A novel monoclonal antibody against DOG1 is a sensitive and specific marker for gastrointestinal stromal tumors. </w:t>
            </w:r>
            <w:r w:rsidRPr="00B928E9">
              <w:rPr>
                <w:rFonts w:ascii="Book Antiqua" w:eastAsia="宋体" w:hAnsi="Book Antiqua" w:cs="宋体"/>
                <w:i/>
                <w:iCs/>
                <w:kern w:val="0"/>
                <w:sz w:val="24"/>
                <w:szCs w:val="24"/>
                <w:lang w:eastAsia="zh-CN"/>
              </w:rPr>
              <w:t>Am J Surg Pathol</w:t>
            </w:r>
            <w:r w:rsidRPr="00B928E9">
              <w:rPr>
                <w:rFonts w:ascii="Book Antiqua" w:eastAsia="宋体" w:hAnsi="Book Antiqua" w:cs="宋体"/>
                <w:kern w:val="0"/>
                <w:sz w:val="24"/>
                <w:szCs w:val="24"/>
                <w:lang w:eastAsia="zh-CN"/>
              </w:rPr>
              <w:t xml:space="preserve"> 2008; </w:t>
            </w:r>
            <w:r w:rsidRPr="00B928E9">
              <w:rPr>
                <w:rFonts w:ascii="Book Antiqua" w:eastAsia="宋体" w:hAnsi="Book Antiqua" w:cs="宋体"/>
                <w:b/>
                <w:bCs/>
                <w:kern w:val="0"/>
                <w:sz w:val="24"/>
                <w:szCs w:val="24"/>
                <w:lang w:eastAsia="zh-CN"/>
              </w:rPr>
              <w:t>32</w:t>
            </w:r>
            <w:r w:rsidRPr="00B928E9">
              <w:rPr>
                <w:rFonts w:ascii="Book Antiqua" w:eastAsia="宋体" w:hAnsi="Book Antiqua" w:cs="宋体"/>
                <w:kern w:val="0"/>
                <w:sz w:val="24"/>
                <w:szCs w:val="24"/>
                <w:lang w:eastAsia="zh-CN"/>
              </w:rPr>
              <w:t>: 210-218 [PMID: 18223323 DOI: 10.1097/PAS.0b013e3181238cec.]</w:t>
            </w:r>
          </w:p>
          <w:p w:rsidR="00D66205" w:rsidRPr="00B928E9" w:rsidRDefault="002C0629" w:rsidP="007A2AC9">
            <w:pPr>
              <w:widowControl/>
              <w:spacing w:line="360" w:lineRule="auto"/>
              <w:rPr>
                <w:rFonts w:ascii="Book Antiqua" w:eastAsia="宋体" w:hAnsi="Book Antiqua" w:cs="宋体"/>
                <w:kern w:val="0"/>
                <w:sz w:val="24"/>
                <w:szCs w:val="24"/>
                <w:lang w:eastAsia="zh-CN"/>
              </w:rPr>
            </w:pPr>
            <w:bookmarkStart w:id="4" w:name="_GoBack"/>
            <w:ins w:id="5" w:author="LS Ma" w:date="2013-10-19T12:25:00Z">
              <w:r>
                <w:rPr>
                  <w:rFonts w:ascii="Book Antiqua" w:eastAsia="宋体" w:hAnsi="Book Antiqua" w:cs="宋体" w:hint="eastAsia"/>
                  <w:kern w:val="0"/>
                  <w:sz w:val="24"/>
                  <w:szCs w:val="24"/>
                  <w:lang w:eastAsia="zh-CN"/>
                </w:rPr>
                <w:lastRenderedPageBreak/>
                <w:t>1</w:t>
              </w:r>
            </w:ins>
            <w:r w:rsidR="00D66205" w:rsidRPr="00B928E9">
              <w:rPr>
                <w:rFonts w:ascii="Book Antiqua" w:eastAsia="宋体" w:hAnsi="Book Antiqua" w:cs="宋体"/>
                <w:kern w:val="0"/>
                <w:sz w:val="24"/>
                <w:szCs w:val="24"/>
                <w:lang w:eastAsia="zh-CN"/>
              </w:rPr>
              <w:t xml:space="preserve">2 </w:t>
            </w:r>
            <w:r w:rsidR="00D66205" w:rsidRPr="00B928E9">
              <w:rPr>
                <w:rFonts w:ascii="Book Antiqua" w:eastAsia="宋体" w:hAnsi="Book Antiqua" w:cs="宋体"/>
                <w:b/>
                <w:bCs/>
                <w:kern w:val="0"/>
                <w:sz w:val="24"/>
                <w:szCs w:val="24"/>
                <w:lang w:eastAsia="zh-CN"/>
              </w:rPr>
              <w:t>Lee CH</w:t>
            </w:r>
            <w:r w:rsidR="00D66205" w:rsidRPr="00B928E9">
              <w:rPr>
                <w:rFonts w:ascii="Book Antiqua" w:eastAsia="宋体" w:hAnsi="Book Antiqua" w:cs="宋体"/>
                <w:kern w:val="0"/>
                <w:sz w:val="24"/>
                <w:szCs w:val="24"/>
                <w:lang w:eastAsia="zh-CN"/>
              </w:rPr>
              <w:t xml:space="preserve">, </w:t>
            </w:r>
            <w:bookmarkEnd w:id="4"/>
            <w:r w:rsidR="00D66205" w:rsidRPr="00B928E9">
              <w:rPr>
                <w:rFonts w:ascii="Book Antiqua" w:eastAsia="宋体" w:hAnsi="Book Antiqua" w:cs="宋体"/>
                <w:kern w:val="0"/>
                <w:sz w:val="24"/>
                <w:szCs w:val="24"/>
                <w:lang w:eastAsia="zh-CN"/>
              </w:rPr>
              <w:t xml:space="preserve">Liang CW, Espinosa I. The utility of discovered on gastrointestinal stromal tumor 1 (DOG1) antibody in surgical pathology-the GIST of it. </w:t>
            </w:r>
            <w:r w:rsidR="00D66205" w:rsidRPr="00B928E9">
              <w:rPr>
                <w:rFonts w:ascii="Book Antiqua" w:eastAsia="宋体" w:hAnsi="Book Antiqua" w:cs="宋体"/>
                <w:i/>
                <w:iCs/>
                <w:kern w:val="0"/>
                <w:sz w:val="24"/>
                <w:szCs w:val="24"/>
                <w:lang w:eastAsia="zh-CN"/>
              </w:rPr>
              <w:t>Adv Anat Pathol</w:t>
            </w:r>
            <w:r w:rsidR="00D66205" w:rsidRPr="00B928E9">
              <w:rPr>
                <w:rFonts w:ascii="Book Antiqua" w:eastAsia="宋体" w:hAnsi="Book Antiqua" w:cs="宋体"/>
                <w:kern w:val="0"/>
                <w:sz w:val="24"/>
                <w:szCs w:val="24"/>
                <w:lang w:eastAsia="zh-CN"/>
              </w:rPr>
              <w:t xml:space="preserve"> 2010; </w:t>
            </w:r>
            <w:r w:rsidR="00D66205" w:rsidRPr="00B928E9">
              <w:rPr>
                <w:rFonts w:ascii="Book Antiqua" w:eastAsia="宋体" w:hAnsi="Book Antiqua" w:cs="宋体"/>
                <w:b/>
                <w:bCs/>
                <w:kern w:val="0"/>
                <w:sz w:val="24"/>
                <w:szCs w:val="24"/>
                <w:lang w:eastAsia="zh-CN"/>
              </w:rPr>
              <w:t>17</w:t>
            </w:r>
            <w:r w:rsidR="00D66205" w:rsidRPr="00B928E9">
              <w:rPr>
                <w:rFonts w:ascii="Book Antiqua" w:eastAsia="宋体" w:hAnsi="Book Antiqua" w:cs="宋体"/>
                <w:kern w:val="0"/>
                <w:sz w:val="24"/>
                <w:szCs w:val="24"/>
                <w:lang w:eastAsia="zh-CN"/>
              </w:rPr>
              <w:t>: 222-232 [PMID: 20418677 DOI: 10.1097/PAP.0b013e3181d973c2]</w:t>
            </w:r>
          </w:p>
        </w:tc>
      </w:tr>
    </w:tbl>
    <w:p w:rsidR="00D66205" w:rsidRPr="00B928E9" w:rsidRDefault="00D66205" w:rsidP="006B2DCC">
      <w:pPr>
        <w:widowControl/>
        <w:spacing w:line="360" w:lineRule="auto"/>
        <w:rPr>
          <w:rFonts w:ascii="Book Antiqua" w:eastAsia="宋体" w:hAnsi="Book Antiqua" w:cs="宋体"/>
          <w:kern w:val="0"/>
          <w:sz w:val="24"/>
          <w:szCs w:val="24"/>
          <w:lang w:eastAsia="zh-CN"/>
        </w:rPr>
      </w:pPr>
      <w:r w:rsidRPr="00B928E9">
        <w:rPr>
          <w:rFonts w:ascii="Book Antiqua" w:eastAsia="宋体" w:hAnsi="Book Antiqua" w:cs="宋体"/>
          <w:kern w:val="0"/>
          <w:sz w:val="24"/>
          <w:szCs w:val="24"/>
          <w:lang w:eastAsia="zh-CN"/>
        </w:rPr>
        <w:lastRenderedPageBreak/>
        <w:t>1</w:t>
      </w:r>
      <w:r w:rsidRPr="00091F1E">
        <w:rPr>
          <w:rFonts w:ascii="Book Antiqua" w:eastAsia="宋体" w:hAnsi="Book Antiqua" w:cs="宋体"/>
          <w:kern w:val="0"/>
          <w:sz w:val="24"/>
          <w:szCs w:val="24"/>
          <w:lang w:eastAsia="zh-CN"/>
        </w:rPr>
        <w:t>1</w:t>
      </w:r>
      <w:r w:rsidRPr="00B928E9">
        <w:rPr>
          <w:rFonts w:ascii="Book Antiqua" w:eastAsia="宋体" w:hAnsi="Book Antiqua" w:cs="宋体"/>
          <w:kern w:val="0"/>
          <w:sz w:val="24"/>
          <w:szCs w:val="24"/>
          <w:lang w:eastAsia="zh-CN"/>
        </w:rPr>
        <w:t xml:space="preserve"> </w:t>
      </w:r>
      <w:r w:rsidRPr="00B928E9">
        <w:rPr>
          <w:rFonts w:ascii="Book Antiqua" w:eastAsia="宋体" w:hAnsi="Book Antiqua" w:cs="宋体"/>
          <w:b/>
          <w:bCs/>
          <w:kern w:val="0"/>
          <w:sz w:val="24"/>
          <w:szCs w:val="24"/>
          <w:lang w:eastAsia="zh-CN"/>
        </w:rPr>
        <w:t>Rizzardi C</w:t>
      </w:r>
      <w:r w:rsidRPr="00B928E9">
        <w:rPr>
          <w:rFonts w:ascii="Book Antiqua" w:eastAsia="宋体" w:hAnsi="Book Antiqua" w:cs="宋体"/>
          <w:kern w:val="0"/>
          <w:sz w:val="24"/>
          <w:szCs w:val="24"/>
          <w:lang w:eastAsia="zh-CN"/>
        </w:rPr>
        <w:t xml:space="preserve">, Marzinotto S, Avellini C, Melato M, Mariuzzi L. A KIT-negative, DOG1-positive epithelioid GIST of the stomach harboring a novel PDGFRA exon 14 single nucleotide deletion. </w:t>
      </w:r>
      <w:r w:rsidRPr="00B928E9">
        <w:rPr>
          <w:rFonts w:ascii="Book Antiqua" w:eastAsia="宋体" w:hAnsi="Book Antiqua" w:cs="宋体"/>
          <w:i/>
          <w:iCs/>
          <w:kern w:val="0"/>
          <w:sz w:val="24"/>
          <w:szCs w:val="24"/>
          <w:lang w:eastAsia="zh-CN"/>
        </w:rPr>
        <w:t>Anticancer Res</w:t>
      </w:r>
      <w:r w:rsidRPr="00B928E9">
        <w:rPr>
          <w:rFonts w:ascii="Book Antiqua" w:eastAsia="宋体" w:hAnsi="Book Antiqua" w:cs="宋体"/>
          <w:kern w:val="0"/>
          <w:sz w:val="24"/>
          <w:szCs w:val="24"/>
          <w:lang w:eastAsia="zh-CN"/>
        </w:rPr>
        <w:t xml:space="preserve"> 2012; </w:t>
      </w:r>
      <w:r w:rsidRPr="00B928E9">
        <w:rPr>
          <w:rFonts w:ascii="Book Antiqua" w:eastAsia="宋体" w:hAnsi="Book Antiqua" w:cs="宋体"/>
          <w:b/>
          <w:bCs/>
          <w:kern w:val="0"/>
          <w:sz w:val="24"/>
          <w:szCs w:val="24"/>
          <w:lang w:eastAsia="zh-CN"/>
        </w:rPr>
        <w:t>32</w:t>
      </w:r>
      <w:r w:rsidRPr="00B928E9">
        <w:rPr>
          <w:rFonts w:ascii="Book Antiqua" w:eastAsia="宋体" w:hAnsi="Book Antiqua" w:cs="宋体"/>
          <w:kern w:val="0"/>
          <w:sz w:val="24"/>
          <w:szCs w:val="24"/>
          <w:lang w:eastAsia="zh-CN"/>
        </w:rPr>
        <w:t>: 1775-1778 [PMID: 22593460]</w:t>
      </w:r>
    </w:p>
    <w:p w:rsidR="00D66205" w:rsidRPr="00B928E9" w:rsidRDefault="00D66205" w:rsidP="006B2DCC">
      <w:pPr>
        <w:widowControl/>
        <w:spacing w:line="360" w:lineRule="auto"/>
        <w:rPr>
          <w:rFonts w:ascii="Book Antiqua" w:eastAsia="宋体" w:hAnsi="Book Antiqua" w:cs="宋体"/>
          <w:kern w:val="0"/>
          <w:sz w:val="24"/>
          <w:szCs w:val="24"/>
          <w:lang w:eastAsia="zh-CN"/>
        </w:rPr>
      </w:pPr>
      <w:r w:rsidRPr="00B928E9">
        <w:rPr>
          <w:rFonts w:ascii="Book Antiqua" w:eastAsia="宋体" w:hAnsi="Book Antiqua" w:cs="宋体"/>
          <w:kern w:val="0"/>
          <w:sz w:val="24"/>
          <w:szCs w:val="24"/>
          <w:lang w:eastAsia="zh-CN"/>
        </w:rPr>
        <w:t xml:space="preserve">13 </w:t>
      </w:r>
      <w:r w:rsidRPr="00B928E9">
        <w:rPr>
          <w:rFonts w:ascii="Book Antiqua" w:eastAsia="宋体" w:hAnsi="Book Antiqua" w:cs="宋体"/>
          <w:b/>
          <w:bCs/>
          <w:kern w:val="0"/>
          <w:sz w:val="24"/>
          <w:szCs w:val="24"/>
          <w:lang w:eastAsia="zh-CN"/>
        </w:rPr>
        <w:t>Demetri GD</w:t>
      </w:r>
      <w:r w:rsidRPr="00B928E9">
        <w:rPr>
          <w:rFonts w:ascii="Book Antiqua" w:eastAsia="宋体" w:hAnsi="Book Antiqua" w:cs="宋体"/>
          <w:kern w:val="0"/>
          <w:sz w:val="24"/>
          <w:szCs w:val="24"/>
          <w:lang w:eastAsia="zh-CN"/>
        </w:rPr>
        <w:t xml:space="preserve">, van Oosterom AT, Garrett CR, Blackstein ME, Shah MH, Verweij J, McArthur G, Judson IR, Heinrich MC, Morgan JA, Desai J, Fletcher CD, George S, Bello CL, Huang X, Baum CM, Casali PG. Efficacy and safety of sunitinib in patients with advanced gastrointestinal stromal tumour after failure of imatinib: a randomised controlled trial. </w:t>
      </w:r>
      <w:r w:rsidRPr="00B928E9">
        <w:rPr>
          <w:rFonts w:ascii="Book Antiqua" w:eastAsia="宋体" w:hAnsi="Book Antiqua" w:cs="宋体"/>
          <w:i/>
          <w:iCs/>
          <w:kern w:val="0"/>
          <w:sz w:val="24"/>
          <w:szCs w:val="24"/>
          <w:lang w:eastAsia="zh-CN"/>
        </w:rPr>
        <w:t>Lancet</w:t>
      </w:r>
      <w:r w:rsidRPr="00B928E9">
        <w:rPr>
          <w:rFonts w:ascii="Book Antiqua" w:eastAsia="宋体" w:hAnsi="Book Antiqua" w:cs="宋体"/>
          <w:kern w:val="0"/>
          <w:sz w:val="24"/>
          <w:szCs w:val="24"/>
          <w:lang w:eastAsia="zh-CN"/>
        </w:rPr>
        <w:t xml:space="preserve"> 2006; </w:t>
      </w:r>
      <w:r w:rsidRPr="00B928E9">
        <w:rPr>
          <w:rFonts w:ascii="Book Antiqua" w:eastAsia="宋体" w:hAnsi="Book Antiqua" w:cs="宋体"/>
          <w:b/>
          <w:bCs/>
          <w:kern w:val="0"/>
          <w:sz w:val="24"/>
          <w:szCs w:val="24"/>
          <w:lang w:eastAsia="zh-CN"/>
        </w:rPr>
        <w:t>368</w:t>
      </w:r>
      <w:r w:rsidRPr="00B928E9">
        <w:rPr>
          <w:rFonts w:ascii="Book Antiqua" w:eastAsia="宋体" w:hAnsi="Book Antiqua" w:cs="宋体"/>
          <w:kern w:val="0"/>
          <w:sz w:val="24"/>
          <w:szCs w:val="24"/>
          <w:lang w:eastAsia="zh-CN"/>
        </w:rPr>
        <w:t>: 1329-1338 [PMID: 17046465]</w:t>
      </w:r>
    </w:p>
    <w:p w:rsidR="00D66205" w:rsidRPr="006B2DCC" w:rsidRDefault="00D66205" w:rsidP="006B2DCC">
      <w:pPr>
        <w:widowControl/>
        <w:spacing w:line="360" w:lineRule="auto"/>
        <w:rPr>
          <w:rFonts w:ascii="Book Antiqua" w:eastAsia="宋体" w:hAnsi="Book Antiqua"/>
          <w:b/>
          <w:color w:val="000000"/>
          <w:sz w:val="24"/>
          <w:szCs w:val="24"/>
          <w:lang w:eastAsia="zh-CN"/>
        </w:rPr>
      </w:pPr>
      <w:r w:rsidRPr="00B928E9">
        <w:rPr>
          <w:rFonts w:ascii="Book Antiqua" w:eastAsia="宋体" w:hAnsi="Book Antiqua" w:cs="宋体"/>
          <w:kern w:val="0"/>
          <w:sz w:val="24"/>
          <w:szCs w:val="24"/>
          <w:lang w:eastAsia="zh-CN"/>
        </w:rPr>
        <w:t xml:space="preserve">14 </w:t>
      </w:r>
      <w:r w:rsidRPr="00B928E9">
        <w:rPr>
          <w:rFonts w:ascii="Book Antiqua" w:eastAsia="宋体" w:hAnsi="Book Antiqua" w:cs="宋体"/>
          <w:b/>
          <w:bCs/>
          <w:kern w:val="0"/>
          <w:sz w:val="24"/>
          <w:szCs w:val="24"/>
          <w:lang w:eastAsia="zh-CN"/>
        </w:rPr>
        <w:t>Hwang DG</w:t>
      </w:r>
      <w:r w:rsidRPr="00B928E9">
        <w:rPr>
          <w:rFonts w:ascii="Book Antiqua" w:eastAsia="宋体" w:hAnsi="Book Antiqua" w:cs="宋体"/>
          <w:kern w:val="0"/>
          <w:sz w:val="24"/>
          <w:szCs w:val="24"/>
          <w:lang w:eastAsia="zh-CN"/>
        </w:rPr>
        <w:t xml:space="preserve">, Qian X, Hornick JL. DOG1 antibody is a highly sensitive and specific marker for gastrointestinal stromal tumors in cytology cell blocks. </w:t>
      </w:r>
      <w:r w:rsidRPr="00B928E9">
        <w:rPr>
          <w:rFonts w:ascii="Book Antiqua" w:eastAsia="宋体" w:hAnsi="Book Antiqua" w:cs="宋体"/>
          <w:i/>
          <w:iCs/>
          <w:kern w:val="0"/>
          <w:sz w:val="24"/>
          <w:szCs w:val="24"/>
          <w:lang w:eastAsia="zh-CN"/>
        </w:rPr>
        <w:t>Am J Clin Pathol</w:t>
      </w:r>
      <w:r w:rsidRPr="00B928E9">
        <w:rPr>
          <w:rFonts w:ascii="Book Antiqua" w:eastAsia="宋体" w:hAnsi="Book Antiqua" w:cs="宋体"/>
          <w:kern w:val="0"/>
          <w:sz w:val="24"/>
          <w:szCs w:val="24"/>
          <w:lang w:eastAsia="zh-CN"/>
        </w:rPr>
        <w:t xml:space="preserve"> 2011; </w:t>
      </w:r>
      <w:r w:rsidRPr="00B928E9">
        <w:rPr>
          <w:rFonts w:ascii="Book Antiqua" w:eastAsia="宋体" w:hAnsi="Book Antiqua" w:cs="宋体"/>
          <w:b/>
          <w:bCs/>
          <w:kern w:val="0"/>
          <w:sz w:val="24"/>
          <w:szCs w:val="24"/>
          <w:lang w:eastAsia="zh-CN"/>
        </w:rPr>
        <w:t>135</w:t>
      </w:r>
      <w:r w:rsidRPr="00B928E9">
        <w:rPr>
          <w:rFonts w:ascii="Book Antiqua" w:eastAsia="宋体" w:hAnsi="Book Antiqua" w:cs="宋体"/>
          <w:kern w:val="0"/>
          <w:sz w:val="24"/>
          <w:szCs w:val="24"/>
          <w:lang w:eastAsia="zh-CN"/>
        </w:rPr>
        <w:t>: 448-453 [PMID: 21350101 DOI: 10.1309/AJCP0PPKOBNDT9LB</w:t>
      </w:r>
      <w:r w:rsidRPr="00091F1E">
        <w:rPr>
          <w:rFonts w:ascii="Book Antiqua" w:eastAsia="宋体" w:hAnsi="Book Antiqua" w:cs="宋体"/>
          <w:kern w:val="0"/>
          <w:sz w:val="24"/>
          <w:szCs w:val="24"/>
          <w:lang w:eastAsia="zh-CN"/>
        </w:rPr>
        <w:t>]</w:t>
      </w:r>
    </w:p>
    <w:p w:rsidR="00D66205" w:rsidRPr="006B2DCC" w:rsidRDefault="00D66205" w:rsidP="006B2DCC">
      <w:pPr>
        <w:spacing w:line="360" w:lineRule="auto"/>
        <w:jc w:val="right"/>
        <w:rPr>
          <w:rFonts w:ascii="Book Antiqua" w:eastAsia="宋体" w:hAnsi="Book Antiqua" w:cs="宋体"/>
          <w:sz w:val="24"/>
          <w:szCs w:val="24"/>
          <w:lang w:eastAsia="zh-CN"/>
        </w:rPr>
      </w:pPr>
      <w:r w:rsidRPr="00091F1E">
        <w:rPr>
          <w:rFonts w:ascii="Book Antiqua" w:hAnsi="Book Antiqua" w:cs="宋体"/>
          <w:b/>
          <w:sz w:val="24"/>
          <w:szCs w:val="24"/>
        </w:rPr>
        <w:t>P-Reviewers</w:t>
      </w:r>
      <w:r w:rsidRPr="00091F1E">
        <w:rPr>
          <w:rFonts w:ascii="Book Antiqua" w:hAnsi="Book Antiqua"/>
          <w:sz w:val="24"/>
          <w:szCs w:val="24"/>
        </w:rPr>
        <w:t xml:space="preserve"> </w:t>
      </w:r>
      <w:r w:rsidRPr="00FB0603">
        <w:rPr>
          <w:rFonts w:ascii="Book Antiqua" w:hAnsi="Book Antiqua"/>
          <w:sz w:val="24"/>
          <w:szCs w:val="24"/>
        </w:rPr>
        <w:t>Borges BD</w:t>
      </w:r>
      <w:r>
        <w:rPr>
          <w:rFonts w:ascii="Book Antiqua" w:eastAsia="宋体" w:hAnsi="Book Antiqua"/>
          <w:sz w:val="24"/>
          <w:szCs w:val="24"/>
          <w:lang w:eastAsia="zh-CN"/>
        </w:rPr>
        <w:t>,</w:t>
      </w:r>
      <w:r w:rsidRPr="00FB0603">
        <w:rPr>
          <w:rFonts w:ascii="Book Antiqua" w:hAnsi="Book Antiqua"/>
          <w:sz w:val="24"/>
          <w:szCs w:val="24"/>
        </w:rPr>
        <w:t xml:space="preserve"> </w:t>
      </w:r>
      <w:r w:rsidRPr="00091F1E">
        <w:rPr>
          <w:rFonts w:ascii="Book Antiqua" w:hAnsi="Book Antiqua" w:cs="宋体"/>
          <w:sz w:val="24"/>
          <w:szCs w:val="24"/>
        </w:rPr>
        <w:t>Guo</w:t>
      </w:r>
      <w:r w:rsidRPr="00091F1E">
        <w:rPr>
          <w:rFonts w:ascii="Book Antiqua" w:eastAsia="宋体" w:hAnsi="Book Antiqua" w:cs="宋体"/>
          <w:sz w:val="24"/>
          <w:szCs w:val="24"/>
          <w:lang w:eastAsia="zh-CN"/>
        </w:rPr>
        <w:t xml:space="preserve"> </w:t>
      </w:r>
      <w:r w:rsidRPr="00091F1E">
        <w:rPr>
          <w:rFonts w:ascii="Book Antiqua" w:hAnsi="Book Antiqua" w:cs="宋体"/>
          <w:sz w:val="24"/>
          <w:szCs w:val="24"/>
        </w:rPr>
        <w:t xml:space="preserve">J, Tetsu O </w:t>
      </w:r>
      <w:r w:rsidRPr="00091F1E">
        <w:rPr>
          <w:rFonts w:ascii="Book Antiqua" w:hAnsi="Book Antiqua" w:cs="宋体"/>
          <w:b/>
          <w:sz w:val="24"/>
          <w:szCs w:val="24"/>
        </w:rPr>
        <w:t>S-Editor</w:t>
      </w:r>
      <w:r w:rsidRPr="00091F1E">
        <w:rPr>
          <w:rFonts w:ascii="Book Antiqua" w:hAnsi="Book Antiqua" w:cs="宋体"/>
          <w:sz w:val="24"/>
          <w:szCs w:val="24"/>
        </w:rPr>
        <w:t xml:space="preserve"> Zhai HH</w:t>
      </w:r>
      <w:r w:rsidRPr="00091F1E">
        <w:rPr>
          <w:rFonts w:ascii="Book Antiqua" w:hAnsi="Book Antiqua" w:cs="宋体"/>
          <w:b/>
          <w:sz w:val="24"/>
          <w:szCs w:val="24"/>
        </w:rPr>
        <w:t xml:space="preserve"> L-Editor E-Edito</w:t>
      </w:r>
      <w:r w:rsidRPr="00091F1E">
        <w:rPr>
          <w:rFonts w:ascii="Book Antiqua" w:hAnsi="Book Antiqua" w:cs="宋体"/>
          <w:sz w:val="24"/>
          <w:szCs w:val="24"/>
        </w:rPr>
        <w:t>r</w:t>
      </w:r>
    </w:p>
    <w:p w:rsidR="00D66205" w:rsidRPr="00091F1E" w:rsidRDefault="00D66205" w:rsidP="006B2DCC">
      <w:pPr>
        <w:spacing w:line="360" w:lineRule="auto"/>
        <w:rPr>
          <w:rFonts w:ascii="Book Antiqua" w:hAnsi="Book Antiqua"/>
          <w:sz w:val="24"/>
          <w:szCs w:val="24"/>
        </w:rPr>
      </w:pPr>
    </w:p>
    <w:p w:rsidR="00D66205" w:rsidRPr="00091F1E" w:rsidRDefault="00D66205" w:rsidP="006B2DCC">
      <w:pPr>
        <w:snapToGrid w:val="0"/>
        <w:spacing w:line="360" w:lineRule="auto"/>
        <w:rPr>
          <w:rFonts w:ascii="Book Antiqua" w:hAnsi="Book Antiqua"/>
          <w:color w:val="000000"/>
          <w:sz w:val="24"/>
          <w:szCs w:val="24"/>
        </w:rPr>
      </w:pPr>
    </w:p>
    <w:p w:rsidR="00D66205" w:rsidRPr="00091F1E" w:rsidRDefault="00A753F5" w:rsidP="006B2DCC">
      <w:pPr>
        <w:snapToGrid w:val="0"/>
        <w:spacing w:line="360" w:lineRule="auto"/>
        <w:rPr>
          <w:rFonts w:ascii="Book Antiqua" w:hAnsi="Book Antiqua"/>
          <w:color w:val="000000"/>
          <w:sz w:val="24"/>
          <w:szCs w:val="24"/>
        </w:rPr>
      </w:pPr>
      <w:r>
        <w:rPr>
          <w:rFonts w:ascii="Book Antiqua" w:hAnsi="Book Antiqua"/>
          <w:noProof/>
          <w:color w:val="000000"/>
          <w:sz w:val="24"/>
          <w:szCs w:val="24"/>
          <w:lang w:eastAsia="zh-CN"/>
        </w:rPr>
        <w:lastRenderedPageBreak/>
        <w:drawing>
          <wp:inline distT="0" distB="0" distL="0" distR="0">
            <wp:extent cx="2470785" cy="2498725"/>
            <wp:effectExtent l="0" t="0" r="5715" b="0"/>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l="38060" t="8746" r="13385" b="27296"/>
                    <a:stretch>
                      <a:fillRect/>
                    </a:stretch>
                  </pic:blipFill>
                  <pic:spPr bwMode="auto">
                    <a:xfrm>
                      <a:off x="0" y="0"/>
                      <a:ext cx="2470785" cy="2498725"/>
                    </a:xfrm>
                    <a:prstGeom prst="rect">
                      <a:avLst/>
                    </a:prstGeom>
                    <a:noFill/>
                    <a:ln>
                      <a:noFill/>
                    </a:ln>
                  </pic:spPr>
                </pic:pic>
              </a:graphicData>
            </a:graphic>
          </wp:inline>
        </w:drawing>
      </w:r>
    </w:p>
    <w:p w:rsidR="00D66205" w:rsidRPr="00091F1E" w:rsidRDefault="00D66205" w:rsidP="006B2DCC">
      <w:pPr>
        <w:snapToGrid w:val="0"/>
        <w:spacing w:line="360" w:lineRule="auto"/>
        <w:rPr>
          <w:rFonts w:ascii="Book Antiqua" w:hAnsi="Book Antiqua"/>
          <w:b/>
          <w:color w:val="000000"/>
          <w:sz w:val="24"/>
          <w:szCs w:val="24"/>
        </w:rPr>
      </w:pPr>
      <w:r w:rsidRPr="00091F1E">
        <w:rPr>
          <w:rFonts w:ascii="Book Antiqua" w:hAnsi="Book Antiqua"/>
          <w:b/>
          <w:color w:val="000000"/>
          <w:sz w:val="24"/>
          <w:szCs w:val="24"/>
        </w:rPr>
        <w:t xml:space="preserve">Figure 1 Findings on upper gastrointestinal endoscopy. </w:t>
      </w:r>
      <w:r w:rsidRPr="00091F1E">
        <w:rPr>
          <w:rFonts w:ascii="Book Antiqua" w:hAnsi="Book Antiqua"/>
          <w:color w:val="000000"/>
          <w:sz w:val="24"/>
          <w:szCs w:val="24"/>
        </w:rPr>
        <w:t>A</w:t>
      </w:r>
      <w:r w:rsidRPr="00091F1E">
        <w:rPr>
          <w:rFonts w:ascii="Book Antiqua" w:hAnsi="Book Antiqua"/>
          <w:bCs/>
          <w:color w:val="000000"/>
          <w:sz w:val="24"/>
          <w:szCs w:val="24"/>
        </w:rPr>
        <w:t xml:space="preserve"> submucosal tumor accompanied by an ulcer </w:t>
      </w:r>
      <w:r w:rsidRPr="00091F1E">
        <w:rPr>
          <w:rFonts w:ascii="Book Antiqua" w:hAnsi="Book Antiqua"/>
          <w:color w:val="000000"/>
          <w:sz w:val="24"/>
          <w:szCs w:val="24"/>
        </w:rPr>
        <w:t>with an adherent clot was found in the superior portion</w:t>
      </w:r>
      <w:r w:rsidRPr="00091F1E">
        <w:rPr>
          <w:rFonts w:ascii="Book Antiqua" w:hAnsi="Book Antiqua"/>
          <w:bCs/>
          <w:color w:val="000000"/>
          <w:sz w:val="24"/>
          <w:szCs w:val="24"/>
        </w:rPr>
        <w:t xml:space="preserve"> of the anterior wall of the gastric antrum</w:t>
      </w:r>
      <w:r w:rsidRPr="00091F1E">
        <w:rPr>
          <w:rFonts w:ascii="Book Antiqua" w:hAnsi="Book Antiqua"/>
          <w:color w:val="000000"/>
          <w:sz w:val="24"/>
          <w:szCs w:val="24"/>
        </w:rPr>
        <w:t xml:space="preserve">. </w:t>
      </w:r>
    </w:p>
    <w:p w:rsidR="00D66205" w:rsidRPr="00091F1E" w:rsidRDefault="00D66205" w:rsidP="006B2DCC">
      <w:pPr>
        <w:snapToGrid w:val="0"/>
        <w:spacing w:line="360" w:lineRule="auto"/>
        <w:rPr>
          <w:rFonts w:ascii="Book Antiqua" w:hAnsi="Book Antiqua"/>
          <w:color w:val="000000"/>
          <w:sz w:val="24"/>
          <w:szCs w:val="24"/>
        </w:rPr>
      </w:pPr>
    </w:p>
    <w:p w:rsidR="00D66205" w:rsidRPr="00091F1E" w:rsidRDefault="00A753F5" w:rsidP="006B2DCC">
      <w:pPr>
        <w:snapToGrid w:val="0"/>
        <w:spacing w:line="360" w:lineRule="auto"/>
        <w:rPr>
          <w:rFonts w:ascii="Book Antiqua" w:hAnsi="Book Antiqua"/>
          <w:color w:val="000000"/>
          <w:sz w:val="24"/>
          <w:szCs w:val="24"/>
        </w:rPr>
      </w:pPr>
      <w:r>
        <w:rPr>
          <w:rFonts w:ascii="Book Antiqua" w:hAnsi="Book Antiqua"/>
          <w:noProof/>
          <w:color w:val="000000"/>
          <w:sz w:val="24"/>
          <w:szCs w:val="24"/>
          <w:lang w:eastAsia="zh-CN"/>
        </w:rPr>
        <w:drawing>
          <wp:inline distT="0" distB="0" distL="0" distR="0">
            <wp:extent cx="2568575" cy="2442845"/>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31793" t="10071" r="15152" b="2122"/>
                    <a:stretch>
                      <a:fillRect/>
                    </a:stretch>
                  </pic:blipFill>
                  <pic:spPr bwMode="auto">
                    <a:xfrm>
                      <a:off x="0" y="0"/>
                      <a:ext cx="2568575" cy="2442845"/>
                    </a:xfrm>
                    <a:prstGeom prst="rect">
                      <a:avLst/>
                    </a:prstGeom>
                    <a:noFill/>
                    <a:ln>
                      <a:noFill/>
                    </a:ln>
                  </pic:spPr>
                </pic:pic>
              </a:graphicData>
            </a:graphic>
          </wp:inline>
        </w:drawing>
      </w:r>
    </w:p>
    <w:p w:rsidR="00D66205" w:rsidRPr="00091F1E" w:rsidRDefault="00D66205" w:rsidP="006B2DCC">
      <w:pPr>
        <w:snapToGrid w:val="0"/>
        <w:spacing w:line="360" w:lineRule="auto"/>
        <w:rPr>
          <w:rFonts w:ascii="Book Antiqua" w:hAnsi="Book Antiqua"/>
          <w:b/>
          <w:bCs/>
          <w:color w:val="000000"/>
          <w:sz w:val="24"/>
          <w:szCs w:val="24"/>
        </w:rPr>
      </w:pPr>
      <w:r w:rsidRPr="00091F1E">
        <w:rPr>
          <w:rFonts w:ascii="Book Antiqua" w:hAnsi="Book Antiqua"/>
          <w:b/>
          <w:color w:val="000000"/>
          <w:sz w:val="24"/>
          <w:szCs w:val="24"/>
        </w:rPr>
        <w:t>Figure 2 Findings on upper</w:t>
      </w:r>
      <w:r w:rsidRPr="00091F1E">
        <w:rPr>
          <w:rFonts w:ascii="Book Antiqua" w:hAnsi="Book Antiqua"/>
          <w:b/>
          <w:bCs/>
          <w:color w:val="000000"/>
          <w:sz w:val="24"/>
          <w:szCs w:val="24"/>
        </w:rPr>
        <w:t xml:space="preserve"> endoscopic ultrasonography. </w:t>
      </w:r>
      <w:r w:rsidRPr="00091F1E">
        <w:rPr>
          <w:rFonts w:ascii="Book Antiqua" w:hAnsi="Book Antiqua"/>
          <w:bCs/>
          <w:color w:val="000000"/>
          <w:sz w:val="24"/>
          <w:szCs w:val="24"/>
        </w:rPr>
        <w:t xml:space="preserve">A homogeneous, hypoechoic, </w:t>
      </w:r>
      <w:r w:rsidRPr="00091F1E">
        <w:rPr>
          <w:rFonts w:ascii="Book Antiqua" w:hAnsi="Book Antiqua"/>
          <w:color w:val="000000"/>
          <w:sz w:val="24"/>
          <w:szCs w:val="24"/>
        </w:rPr>
        <w:t>well-demarcated</w:t>
      </w:r>
      <w:r w:rsidRPr="00091F1E">
        <w:rPr>
          <w:rFonts w:ascii="Book Antiqua" w:hAnsi="Book Antiqua"/>
          <w:bCs/>
          <w:color w:val="000000"/>
          <w:sz w:val="24"/>
          <w:szCs w:val="24"/>
        </w:rPr>
        <w:t xml:space="preserve"> mass, approximately 4 cm in diameter with a flat border, arising from the fourth layer of the gastric wall. </w:t>
      </w:r>
    </w:p>
    <w:p w:rsidR="00D66205" w:rsidRPr="00091F1E" w:rsidRDefault="00A753F5" w:rsidP="006B2DCC">
      <w:pPr>
        <w:snapToGrid w:val="0"/>
        <w:spacing w:line="360" w:lineRule="auto"/>
        <w:rPr>
          <w:rFonts w:ascii="Book Antiqua" w:hAnsi="Book Antiqua"/>
          <w:bCs/>
          <w:color w:val="000000"/>
          <w:sz w:val="24"/>
          <w:szCs w:val="24"/>
        </w:rPr>
      </w:pPr>
      <w:r>
        <w:rPr>
          <w:noProof/>
          <w:lang w:eastAsia="zh-CN"/>
        </w:rPr>
        <w:lastRenderedPageBreak/>
        <mc:AlternateContent>
          <mc:Choice Requires="wps">
            <w:drawing>
              <wp:anchor distT="0" distB="0" distL="114300" distR="114300" simplePos="0" relativeHeight="251658240" behindDoc="0" locked="0" layoutInCell="1" allowOverlap="1">
                <wp:simplePos x="0" y="0"/>
                <wp:positionH relativeFrom="column">
                  <wp:posOffset>-793750</wp:posOffset>
                </wp:positionH>
                <wp:positionV relativeFrom="paragraph">
                  <wp:posOffset>379730</wp:posOffset>
                </wp:positionV>
                <wp:extent cx="6086475" cy="7515225"/>
                <wp:effectExtent l="0" t="0" r="28575" b="28575"/>
                <wp:wrapSquare wrapText="bothSides"/>
                <wp:docPr id="9" name="テキスト ボックス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7515225"/>
                        </a:xfrm>
                        <a:prstGeom prst="rect">
                          <a:avLst/>
                        </a:prstGeom>
                        <a:solidFill>
                          <a:srgbClr val="FFFFFF"/>
                        </a:solidFill>
                        <a:ln w="9525">
                          <a:solidFill>
                            <a:srgbClr val="000000"/>
                          </a:solidFill>
                          <a:miter lim="800000"/>
                          <a:headEnd/>
                          <a:tailEnd/>
                        </a:ln>
                      </wps:spPr>
                      <wps:txbx>
                        <w:txbxContent>
                          <w:p w:rsidR="00D66205" w:rsidRPr="00944645" w:rsidRDefault="00D66205" w:rsidP="00D34665">
                            <w:pPr>
                              <w:snapToGrid w:val="0"/>
                              <w:spacing w:line="360" w:lineRule="auto"/>
                              <w:rPr>
                                <w:rFonts w:ascii="Book Antiqua" w:hAnsi="Book Antiqua"/>
                                <w:sz w:val="24"/>
                              </w:rPr>
                            </w:pPr>
                            <w:r>
                              <w:rPr>
                                <w:rFonts w:ascii="Book Antiqua" w:hAnsi="Book Antiqua"/>
                                <w:sz w:val="24"/>
                              </w:rPr>
                              <w:t xml:space="preserve">A                                                                   </w:t>
                            </w:r>
                            <w:r>
                              <w:rPr>
                                <w:rFonts w:ascii="Book Antiqua" w:hAnsi="Book Antiqua" w:hint="eastAsia"/>
                                <w:sz w:val="24"/>
                              </w:rPr>
                              <w:t xml:space="preserve">　　　</w:t>
                            </w:r>
                            <w:r>
                              <w:rPr>
                                <w:rFonts w:ascii="Book Antiqua" w:hAnsi="Book Antiqua"/>
                                <w:sz w:val="24"/>
                              </w:rPr>
                              <w:t>B</w:t>
                            </w:r>
                          </w:p>
                          <w:p w:rsidR="00D66205" w:rsidRDefault="00D66205" w:rsidP="00D34665">
                            <w:pPr>
                              <w:widowControl/>
                              <w:snapToGrid w:val="0"/>
                              <w:spacing w:line="360" w:lineRule="auto"/>
                              <w:rPr>
                                <w:rFonts w:ascii="Book Antiqua" w:hAnsi="Book Antiqua"/>
                                <w:b/>
                                <w:sz w:val="24"/>
                              </w:rPr>
                            </w:pPr>
                            <w:r>
                              <w:rPr>
                                <w:rFonts w:ascii="Book Antiqua" w:hAnsi="Book Antiqua"/>
                                <w:b/>
                                <w:sz w:val="24"/>
                              </w:rPr>
                              <w:t xml:space="preserve">  </w:t>
                            </w:r>
                            <w:r w:rsidR="00A753F5">
                              <w:rPr>
                                <w:rFonts w:ascii="Book Antiqua" w:hAnsi="Book Antiqua"/>
                                <w:b/>
                                <w:noProof/>
                                <w:sz w:val="24"/>
                                <w:lang w:eastAsia="zh-CN"/>
                              </w:rPr>
                              <w:drawing>
                                <wp:inline distT="0" distB="0" distL="0" distR="0">
                                  <wp:extent cx="2589530" cy="1947545"/>
                                  <wp:effectExtent l="0" t="0" r="1270" b="0"/>
                                  <wp:docPr id="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9530" cy="1947545"/>
                                          </a:xfrm>
                                          <a:prstGeom prst="rect">
                                            <a:avLst/>
                                          </a:prstGeom>
                                          <a:noFill/>
                                          <a:ln>
                                            <a:noFill/>
                                          </a:ln>
                                        </pic:spPr>
                                      </pic:pic>
                                    </a:graphicData>
                                  </a:graphic>
                                </wp:inline>
                              </w:drawing>
                            </w:r>
                            <w:r>
                              <w:rPr>
                                <w:rFonts w:ascii="Book Antiqua" w:hAnsi="Book Antiqua" w:hint="eastAsia"/>
                                <w:b/>
                                <w:sz w:val="24"/>
                              </w:rPr>
                              <w:t xml:space="preserve">　</w:t>
                            </w:r>
                            <w:r>
                              <w:rPr>
                                <w:rFonts w:ascii="Book Antiqua" w:hAnsi="Book Antiqua"/>
                                <w:b/>
                                <w:sz w:val="24"/>
                              </w:rPr>
                              <w:t xml:space="preserve"> </w:t>
                            </w:r>
                            <w:r w:rsidR="00A753F5">
                              <w:rPr>
                                <w:rFonts w:ascii="Book Antiqua" w:hAnsi="Book Antiqua"/>
                                <w:b/>
                                <w:noProof/>
                                <w:sz w:val="24"/>
                                <w:lang w:eastAsia="zh-CN"/>
                              </w:rPr>
                              <w:drawing>
                                <wp:inline distT="0" distB="0" distL="0" distR="0">
                                  <wp:extent cx="2589530" cy="1947545"/>
                                  <wp:effectExtent l="0" t="0" r="1270" b="0"/>
                                  <wp:docPr id="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9530" cy="1947545"/>
                                          </a:xfrm>
                                          <a:prstGeom prst="rect">
                                            <a:avLst/>
                                          </a:prstGeom>
                                          <a:noFill/>
                                          <a:ln>
                                            <a:noFill/>
                                          </a:ln>
                                        </pic:spPr>
                                      </pic:pic>
                                    </a:graphicData>
                                  </a:graphic>
                                </wp:inline>
                              </w:drawing>
                            </w:r>
                          </w:p>
                          <w:p w:rsidR="00D66205" w:rsidRPr="00944645" w:rsidRDefault="00D66205" w:rsidP="00D34665">
                            <w:pPr>
                              <w:widowControl/>
                              <w:snapToGrid w:val="0"/>
                              <w:spacing w:line="360" w:lineRule="auto"/>
                              <w:rPr>
                                <w:rFonts w:ascii="Book Antiqua" w:hAnsi="Book Antiqua"/>
                                <w:sz w:val="24"/>
                              </w:rPr>
                            </w:pPr>
                            <w:r w:rsidRPr="00944645">
                              <w:rPr>
                                <w:rFonts w:ascii="Book Antiqua" w:hAnsi="Book Antiqua"/>
                                <w:sz w:val="24"/>
                              </w:rPr>
                              <w:t>C                                                                        D</w:t>
                            </w:r>
                          </w:p>
                          <w:p w:rsidR="00D66205" w:rsidRDefault="00D66205" w:rsidP="00D34665">
                            <w:pPr>
                              <w:widowControl/>
                              <w:snapToGrid w:val="0"/>
                              <w:spacing w:line="360" w:lineRule="auto"/>
                              <w:rPr>
                                <w:rFonts w:ascii="Book Antiqua" w:hAnsi="Book Antiqua"/>
                                <w:b/>
                                <w:sz w:val="24"/>
                              </w:rPr>
                            </w:pPr>
                            <w:r>
                              <w:rPr>
                                <w:rFonts w:ascii="Book Antiqua" w:hAnsi="Book Antiqua"/>
                                <w:b/>
                                <w:sz w:val="24"/>
                              </w:rPr>
                              <w:t xml:space="preserve">  </w:t>
                            </w:r>
                            <w:r w:rsidR="00A753F5">
                              <w:rPr>
                                <w:rFonts w:ascii="Book Antiqua" w:hAnsi="Book Antiqua"/>
                                <w:b/>
                                <w:noProof/>
                                <w:sz w:val="24"/>
                                <w:lang w:eastAsia="zh-CN"/>
                              </w:rPr>
                              <w:drawing>
                                <wp:inline distT="0" distB="0" distL="0" distR="0">
                                  <wp:extent cx="2589530" cy="1947545"/>
                                  <wp:effectExtent l="0" t="0" r="1270" b="0"/>
                                  <wp:docPr id="8"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9530" cy="1947545"/>
                                          </a:xfrm>
                                          <a:prstGeom prst="rect">
                                            <a:avLst/>
                                          </a:prstGeom>
                                          <a:noFill/>
                                          <a:ln>
                                            <a:noFill/>
                                          </a:ln>
                                        </pic:spPr>
                                      </pic:pic>
                                    </a:graphicData>
                                  </a:graphic>
                                </wp:inline>
                              </w:drawing>
                            </w:r>
                            <w:r>
                              <w:rPr>
                                <w:rFonts w:ascii="Book Antiqua" w:hAnsi="Book Antiqua"/>
                                <w:b/>
                                <w:sz w:val="24"/>
                              </w:rPr>
                              <w:t xml:space="preserve">   </w:t>
                            </w:r>
                            <w:r w:rsidR="00A753F5">
                              <w:rPr>
                                <w:rFonts w:ascii="Book Antiqua" w:hAnsi="Book Antiqua"/>
                                <w:b/>
                                <w:noProof/>
                                <w:sz w:val="24"/>
                                <w:lang w:eastAsia="zh-CN"/>
                              </w:rPr>
                              <w:drawing>
                                <wp:inline distT="0" distB="0" distL="0" distR="0">
                                  <wp:extent cx="2589530" cy="1947545"/>
                                  <wp:effectExtent l="0" t="0" r="1270" b="0"/>
                                  <wp:docPr id="10"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9530" cy="1947545"/>
                                          </a:xfrm>
                                          <a:prstGeom prst="rect">
                                            <a:avLst/>
                                          </a:prstGeom>
                                          <a:noFill/>
                                          <a:ln>
                                            <a:noFill/>
                                          </a:ln>
                                        </pic:spPr>
                                      </pic:pic>
                                    </a:graphicData>
                                  </a:graphic>
                                </wp:inline>
                              </w:drawing>
                            </w:r>
                          </w:p>
                          <w:p w:rsidR="00D66205" w:rsidRPr="00944645" w:rsidRDefault="00D66205" w:rsidP="00D34665">
                            <w:pPr>
                              <w:widowControl/>
                              <w:snapToGrid w:val="0"/>
                              <w:spacing w:line="360" w:lineRule="auto"/>
                              <w:rPr>
                                <w:rFonts w:ascii="Book Antiqua" w:hAnsi="Book Antiqua"/>
                                <w:sz w:val="24"/>
                              </w:rPr>
                            </w:pPr>
                            <w:r w:rsidRPr="00944645">
                              <w:rPr>
                                <w:rFonts w:ascii="Book Antiqua" w:hAnsi="Book Antiqua"/>
                                <w:sz w:val="24"/>
                              </w:rPr>
                              <w:t>E</w:t>
                            </w:r>
                            <w:r>
                              <w:rPr>
                                <w:rFonts w:ascii="Book Antiqua" w:hAnsi="Book Antiqua" w:hint="eastAsia"/>
                                <w:sz w:val="24"/>
                              </w:rPr>
                              <w:t xml:space="preserve">　　　　　　　　　　　　　　　　　　　　　　　　　　　　　　　　　　　　　</w:t>
                            </w:r>
                            <w:r>
                              <w:rPr>
                                <w:rFonts w:ascii="Book Antiqua" w:hAnsi="Book Antiqua"/>
                                <w:sz w:val="24"/>
                              </w:rPr>
                              <w:t>F</w:t>
                            </w:r>
                            <w:r>
                              <w:rPr>
                                <w:rFonts w:ascii="Book Antiqua" w:hAnsi="Book Antiqua" w:hint="eastAsia"/>
                                <w:sz w:val="24"/>
                              </w:rPr>
                              <w:t xml:space="preserve">　</w:t>
                            </w:r>
                          </w:p>
                          <w:p w:rsidR="00D66205" w:rsidRPr="00480EB5" w:rsidRDefault="00A753F5" w:rsidP="00D34665">
                            <w:pPr>
                              <w:widowControl/>
                              <w:snapToGrid w:val="0"/>
                              <w:spacing w:line="360" w:lineRule="auto"/>
                              <w:rPr>
                                <w:rFonts w:ascii="Book Antiqua" w:hAnsi="Book Antiqua"/>
                                <w:b/>
                                <w:sz w:val="24"/>
                              </w:rPr>
                            </w:pPr>
                            <w:r>
                              <w:rPr>
                                <w:rFonts w:ascii="Book Antiqua" w:hAnsi="Book Antiqua"/>
                                <w:b/>
                                <w:noProof/>
                                <w:sz w:val="24"/>
                                <w:lang w:eastAsia="zh-CN"/>
                              </w:rPr>
                              <w:drawing>
                                <wp:inline distT="0" distB="0" distL="0" distR="0">
                                  <wp:extent cx="2589530" cy="1947545"/>
                                  <wp:effectExtent l="0" t="0" r="1270" b="0"/>
                                  <wp:docPr id="12"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9530" cy="1947545"/>
                                          </a:xfrm>
                                          <a:prstGeom prst="rect">
                                            <a:avLst/>
                                          </a:prstGeom>
                                          <a:noFill/>
                                          <a:ln>
                                            <a:noFill/>
                                          </a:ln>
                                        </pic:spPr>
                                      </pic:pic>
                                    </a:graphicData>
                                  </a:graphic>
                                </wp:inline>
                              </w:drawing>
                            </w:r>
                            <w:r w:rsidR="00D66205">
                              <w:rPr>
                                <w:rFonts w:ascii="Book Antiqua" w:hAnsi="Book Antiqua" w:hint="eastAsia"/>
                                <w:b/>
                                <w:sz w:val="24"/>
                              </w:rPr>
                              <w:t xml:space="preserve">　　</w:t>
                            </w:r>
                            <w:r>
                              <w:rPr>
                                <w:rFonts w:ascii="Book Antiqua" w:hAnsi="Book Antiqua"/>
                                <w:b/>
                                <w:noProof/>
                                <w:sz w:val="24"/>
                                <w:lang w:eastAsia="zh-CN"/>
                              </w:rPr>
                              <w:drawing>
                                <wp:inline distT="0" distB="0" distL="0" distR="0">
                                  <wp:extent cx="2589530" cy="1947545"/>
                                  <wp:effectExtent l="0" t="0" r="1270" b="0"/>
                                  <wp:docPr id="14"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9530" cy="1947545"/>
                                          </a:xfrm>
                                          <a:prstGeom prst="rect">
                                            <a:avLst/>
                                          </a:prstGeom>
                                          <a:noFill/>
                                          <a:ln>
                                            <a:noFill/>
                                          </a:ln>
                                        </pic:spPr>
                                      </pic:pic>
                                    </a:graphicData>
                                  </a:graphic>
                                </wp:inline>
                              </w:drawing>
                            </w:r>
                            <w:r w:rsidR="00D66205">
                              <w:rPr>
                                <w:rFonts w:ascii="Book Antiqua" w:hAnsi="Book Antiqua" w:hint="eastAsia"/>
                                <w:b/>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テキスト ボックス 9" o:spid="_x0000_s1026" type="#_x0000_t202" style="position:absolute;left:0;text-align:left;margin-left:-62.5pt;margin-top:29.9pt;width:479.25pt;height:59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">
                <v:textbox>
                  <w:txbxContent>
                    <w:p w:rsidR="00D66205" w:rsidRPr="00944645" w:rsidRDefault="00D66205" w:rsidP="00D34665">
                      <w:pPr>
                        <w:snapToGrid w:val="0"/>
                        <w:spacing w:line="360" w:lineRule="auto"/>
                        <w:rPr>
                          <w:rFonts w:ascii="Book Antiqua" w:hAnsi="Book Antiqua"/>
                          <w:sz w:val="24"/>
                        </w:rPr>
                      </w:pPr>
                      <w:r>
                        <w:rPr>
                          <w:rFonts w:ascii="Book Antiqua" w:hAnsi="Book Antiqua"/>
                          <w:sz w:val="24"/>
                        </w:rPr>
                        <w:t xml:space="preserve">A                                                                   </w:t>
                      </w:r>
                      <w:r>
                        <w:rPr>
                          <w:rFonts w:ascii="Book Antiqua" w:hAnsi="Book Antiqua" w:hint="eastAsia"/>
                          <w:sz w:val="24"/>
                        </w:rPr>
                        <w:t xml:space="preserve">　　　</w:t>
                      </w:r>
                      <w:r>
                        <w:rPr>
                          <w:rFonts w:ascii="Book Antiqua" w:hAnsi="Book Antiqua"/>
                          <w:sz w:val="24"/>
                        </w:rPr>
                        <w:t>B</w:t>
                      </w:r>
                    </w:p>
                    <w:p w:rsidR="00D66205" w:rsidRDefault="00D66205" w:rsidP="00D34665">
                      <w:pPr>
                        <w:widowControl/>
                        <w:snapToGrid w:val="0"/>
                        <w:spacing w:line="360" w:lineRule="auto"/>
                        <w:rPr>
                          <w:rFonts w:ascii="Book Antiqua" w:hAnsi="Book Antiqua"/>
                          <w:b/>
                          <w:sz w:val="24"/>
                        </w:rPr>
                      </w:pPr>
                      <w:r>
                        <w:rPr>
                          <w:rFonts w:ascii="Book Antiqua" w:hAnsi="Book Antiqua"/>
                          <w:b/>
                          <w:sz w:val="24"/>
                        </w:rPr>
                        <w:t xml:space="preserve">  </w:t>
                      </w:r>
                      <w:r w:rsidR="00A753F5">
                        <w:rPr>
                          <w:rFonts w:ascii="Book Antiqua" w:hAnsi="Book Antiqua"/>
                          <w:b/>
                          <w:noProof/>
                          <w:sz w:val="24"/>
                          <w:lang w:eastAsia="zh-CN"/>
                        </w:rPr>
                        <w:drawing>
                          <wp:inline distT="0" distB="0" distL="0" distR="0">
                            <wp:extent cx="2589530" cy="1947545"/>
                            <wp:effectExtent l="0" t="0" r="1270" b="0"/>
                            <wp:docPr id="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9530" cy="1947545"/>
                                    </a:xfrm>
                                    <a:prstGeom prst="rect">
                                      <a:avLst/>
                                    </a:prstGeom>
                                    <a:noFill/>
                                    <a:ln>
                                      <a:noFill/>
                                    </a:ln>
                                  </pic:spPr>
                                </pic:pic>
                              </a:graphicData>
                            </a:graphic>
                          </wp:inline>
                        </w:drawing>
                      </w:r>
                      <w:r>
                        <w:rPr>
                          <w:rFonts w:ascii="Book Antiqua" w:hAnsi="Book Antiqua" w:hint="eastAsia"/>
                          <w:b/>
                          <w:sz w:val="24"/>
                        </w:rPr>
                        <w:t xml:space="preserve">　</w:t>
                      </w:r>
                      <w:r>
                        <w:rPr>
                          <w:rFonts w:ascii="Book Antiqua" w:hAnsi="Book Antiqua"/>
                          <w:b/>
                          <w:sz w:val="24"/>
                        </w:rPr>
                        <w:t xml:space="preserve"> </w:t>
                      </w:r>
                      <w:r w:rsidR="00A753F5">
                        <w:rPr>
                          <w:rFonts w:ascii="Book Antiqua" w:hAnsi="Book Antiqua"/>
                          <w:b/>
                          <w:noProof/>
                          <w:sz w:val="24"/>
                          <w:lang w:eastAsia="zh-CN"/>
                        </w:rPr>
                        <w:drawing>
                          <wp:inline distT="0" distB="0" distL="0" distR="0">
                            <wp:extent cx="2589530" cy="1947545"/>
                            <wp:effectExtent l="0" t="0" r="1270" b="0"/>
                            <wp:docPr id="6"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89530" cy="1947545"/>
                                    </a:xfrm>
                                    <a:prstGeom prst="rect">
                                      <a:avLst/>
                                    </a:prstGeom>
                                    <a:noFill/>
                                    <a:ln>
                                      <a:noFill/>
                                    </a:ln>
                                  </pic:spPr>
                                </pic:pic>
                              </a:graphicData>
                            </a:graphic>
                          </wp:inline>
                        </w:drawing>
                      </w:r>
                    </w:p>
                    <w:p w:rsidR="00D66205" w:rsidRPr="00944645" w:rsidRDefault="00D66205" w:rsidP="00D34665">
                      <w:pPr>
                        <w:widowControl/>
                        <w:snapToGrid w:val="0"/>
                        <w:spacing w:line="360" w:lineRule="auto"/>
                        <w:rPr>
                          <w:rFonts w:ascii="Book Antiqua" w:hAnsi="Book Antiqua"/>
                          <w:sz w:val="24"/>
                        </w:rPr>
                      </w:pPr>
                      <w:r w:rsidRPr="00944645">
                        <w:rPr>
                          <w:rFonts w:ascii="Book Antiqua" w:hAnsi="Book Antiqua"/>
                          <w:sz w:val="24"/>
                        </w:rPr>
                        <w:t>C                                                                        D</w:t>
                      </w:r>
                    </w:p>
                    <w:p w:rsidR="00D66205" w:rsidRDefault="00D66205" w:rsidP="00D34665">
                      <w:pPr>
                        <w:widowControl/>
                        <w:snapToGrid w:val="0"/>
                        <w:spacing w:line="360" w:lineRule="auto"/>
                        <w:rPr>
                          <w:rFonts w:ascii="Book Antiqua" w:hAnsi="Book Antiqua"/>
                          <w:b/>
                          <w:sz w:val="24"/>
                        </w:rPr>
                      </w:pPr>
                      <w:r>
                        <w:rPr>
                          <w:rFonts w:ascii="Book Antiqua" w:hAnsi="Book Antiqua"/>
                          <w:b/>
                          <w:sz w:val="24"/>
                        </w:rPr>
                        <w:t xml:space="preserve">  </w:t>
                      </w:r>
                      <w:r w:rsidR="00A753F5">
                        <w:rPr>
                          <w:rFonts w:ascii="Book Antiqua" w:hAnsi="Book Antiqua"/>
                          <w:b/>
                          <w:noProof/>
                          <w:sz w:val="24"/>
                          <w:lang w:eastAsia="zh-CN"/>
                        </w:rPr>
                        <w:drawing>
                          <wp:inline distT="0" distB="0" distL="0" distR="0">
                            <wp:extent cx="2589530" cy="1947545"/>
                            <wp:effectExtent l="0" t="0" r="1270" b="0"/>
                            <wp:docPr id="8"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9530" cy="1947545"/>
                                    </a:xfrm>
                                    <a:prstGeom prst="rect">
                                      <a:avLst/>
                                    </a:prstGeom>
                                    <a:noFill/>
                                    <a:ln>
                                      <a:noFill/>
                                    </a:ln>
                                  </pic:spPr>
                                </pic:pic>
                              </a:graphicData>
                            </a:graphic>
                          </wp:inline>
                        </w:drawing>
                      </w:r>
                      <w:r>
                        <w:rPr>
                          <w:rFonts w:ascii="Book Antiqua" w:hAnsi="Book Antiqua"/>
                          <w:b/>
                          <w:sz w:val="24"/>
                        </w:rPr>
                        <w:t xml:space="preserve">   </w:t>
                      </w:r>
                      <w:r w:rsidR="00A753F5">
                        <w:rPr>
                          <w:rFonts w:ascii="Book Antiqua" w:hAnsi="Book Antiqua"/>
                          <w:b/>
                          <w:noProof/>
                          <w:sz w:val="24"/>
                          <w:lang w:eastAsia="zh-CN"/>
                        </w:rPr>
                        <w:drawing>
                          <wp:inline distT="0" distB="0" distL="0" distR="0">
                            <wp:extent cx="2589530" cy="1947545"/>
                            <wp:effectExtent l="0" t="0" r="1270" b="0"/>
                            <wp:docPr id="10"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89530" cy="1947545"/>
                                    </a:xfrm>
                                    <a:prstGeom prst="rect">
                                      <a:avLst/>
                                    </a:prstGeom>
                                    <a:noFill/>
                                    <a:ln>
                                      <a:noFill/>
                                    </a:ln>
                                  </pic:spPr>
                                </pic:pic>
                              </a:graphicData>
                            </a:graphic>
                          </wp:inline>
                        </w:drawing>
                      </w:r>
                    </w:p>
                    <w:p w:rsidR="00D66205" w:rsidRPr="00944645" w:rsidRDefault="00D66205" w:rsidP="00D34665">
                      <w:pPr>
                        <w:widowControl/>
                        <w:snapToGrid w:val="0"/>
                        <w:spacing w:line="360" w:lineRule="auto"/>
                        <w:rPr>
                          <w:rFonts w:ascii="Book Antiqua" w:hAnsi="Book Antiqua"/>
                          <w:sz w:val="24"/>
                        </w:rPr>
                      </w:pPr>
                      <w:r w:rsidRPr="00944645">
                        <w:rPr>
                          <w:rFonts w:ascii="Book Antiqua" w:hAnsi="Book Antiqua"/>
                          <w:sz w:val="24"/>
                        </w:rPr>
                        <w:t>E</w:t>
                      </w:r>
                      <w:r>
                        <w:rPr>
                          <w:rFonts w:ascii="Book Antiqua" w:hAnsi="Book Antiqua" w:hint="eastAsia"/>
                          <w:sz w:val="24"/>
                        </w:rPr>
                        <w:t xml:space="preserve">　　　　　　　　　　　　　　　　　　　　　　　　　　　　　　　　　　　　　</w:t>
                      </w:r>
                      <w:r>
                        <w:rPr>
                          <w:rFonts w:ascii="Book Antiqua" w:hAnsi="Book Antiqua"/>
                          <w:sz w:val="24"/>
                        </w:rPr>
                        <w:t>F</w:t>
                      </w:r>
                      <w:r>
                        <w:rPr>
                          <w:rFonts w:ascii="Book Antiqua" w:hAnsi="Book Antiqua" w:hint="eastAsia"/>
                          <w:sz w:val="24"/>
                        </w:rPr>
                        <w:t xml:space="preserve">　</w:t>
                      </w:r>
                    </w:p>
                    <w:p w:rsidR="00D66205" w:rsidRPr="00480EB5" w:rsidRDefault="00A753F5" w:rsidP="00D34665">
                      <w:pPr>
                        <w:widowControl/>
                        <w:snapToGrid w:val="0"/>
                        <w:spacing w:line="360" w:lineRule="auto"/>
                        <w:rPr>
                          <w:rFonts w:ascii="Book Antiqua" w:hAnsi="Book Antiqua"/>
                          <w:b/>
                          <w:sz w:val="24"/>
                        </w:rPr>
                      </w:pPr>
                      <w:r>
                        <w:rPr>
                          <w:rFonts w:ascii="Book Antiqua" w:hAnsi="Book Antiqua"/>
                          <w:b/>
                          <w:noProof/>
                          <w:sz w:val="24"/>
                          <w:lang w:eastAsia="zh-CN"/>
                        </w:rPr>
                        <w:drawing>
                          <wp:inline distT="0" distB="0" distL="0" distR="0">
                            <wp:extent cx="2589530" cy="1947545"/>
                            <wp:effectExtent l="0" t="0" r="1270" b="0"/>
                            <wp:docPr id="12"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89530" cy="1947545"/>
                                    </a:xfrm>
                                    <a:prstGeom prst="rect">
                                      <a:avLst/>
                                    </a:prstGeom>
                                    <a:noFill/>
                                    <a:ln>
                                      <a:noFill/>
                                    </a:ln>
                                  </pic:spPr>
                                </pic:pic>
                              </a:graphicData>
                            </a:graphic>
                          </wp:inline>
                        </w:drawing>
                      </w:r>
                      <w:r w:rsidR="00D66205">
                        <w:rPr>
                          <w:rFonts w:ascii="Book Antiqua" w:hAnsi="Book Antiqua" w:hint="eastAsia"/>
                          <w:b/>
                          <w:sz w:val="24"/>
                        </w:rPr>
                        <w:t xml:space="preserve">　　</w:t>
                      </w:r>
                      <w:r>
                        <w:rPr>
                          <w:rFonts w:ascii="Book Antiqua" w:hAnsi="Book Antiqua"/>
                          <w:b/>
                          <w:noProof/>
                          <w:sz w:val="24"/>
                          <w:lang w:eastAsia="zh-CN"/>
                        </w:rPr>
                        <w:drawing>
                          <wp:inline distT="0" distB="0" distL="0" distR="0">
                            <wp:extent cx="2589530" cy="1947545"/>
                            <wp:effectExtent l="0" t="0" r="1270" b="0"/>
                            <wp:docPr id="14"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89530" cy="1947545"/>
                                    </a:xfrm>
                                    <a:prstGeom prst="rect">
                                      <a:avLst/>
                                    </a:prstGeom>
                                    <a:noFill/>
                                    <a:ln>
                                      <a:noFill/>
                                    </a:ln>
                                  </pic:spPr>
                                </pic:pic>
                              </a:graphicData>
                            </a:graphic>
                          </wp:inline>
                        </w:drawing>
                      </w:r>
                      <w:r w:rsidR="00D66205">
                        <w:rPr>
                          <w:rFonts w:ascii="Book Antiqua" w:hAnsi="Book Antiqua" w:hint="eastAsia"/>
                          <w:b/>
                          <w:sz w:val="24"/>
                        </w:rPr>
                        <w:t xml:space="preserve">　</w:t>
                      </w:r>
                    </w:p>
                  </w:txbxContent>
                </v:textbox>
                <w10:wrap type="square"/>
              </v:shape>
            </w:pict>
          </mc:Fallback>
        </mc:AlternateContent>
      </w:r>
    </w:p>
    <w:p w:rsidR="00D66205" w:rsidRPr="00091F1E" w:rsidRDefault="00D66205" w:rsidP="006B2DCC">
      <w:pPr>
        <w:snapToGrid w:val="0"/>
        <w:spacing w:line="360" w:lineRule="auto"/>
        <w:rPr>
          <w:rFonts w:ascii="Book Antiqua" w:hAnsi="Book Antiqua"/>
          <w:b/>
          <w:bCs/>
          <w:color w:val="000000"/>
          <w:sz w:val="24"/>
          <w:szCs w:val="24"/>
        </w:rPr>
      </w:pPr>
      <w:r w:rsidRPr="00091F1E">
        <w:rPr>
          <w:rFonts w:ascii="Book Antiqua" w:hAnsi="Book Antiqua"/>
          <w:b/>
          <w:color w:val="000000"/>
          <w:sz w:val="24"/>
          <w:szCs w:val="24"/>
        </w:rPr>
        <w:t xml:space="preserve">Figure 3 </w:t>
      </w:r>
      <w:r w:rsidRPr="00091F1E">
        <w:rPr>
          <w:rFonts w:ascii="Book Antiqua" w:hAnsi="Book Antiqua"/>
          <w:b/>
          <w:bCs/>
          <w:color w:val="000000"/>
          <w:sz w:val="24"/>
          <w:szCs w:val="24"/>
        </w:rPr>
        <w:t xml:space="preserve">Histopathological findings of the surgically resected specimen. </w:t>
      </w:r>
    </w:p>
    <w:p w:rsidR="00D66205" w:rsidRPr="00091F1E" w:rsidRDefault="00D66205" w:rsidP="006B2DCC">
      <w:pPr>
        <w:snapToGrid w:val="0"/>
        <w:spacing w:line="360" w:lineRule="auto"/>
        <w:rPr>
          <w:rFonts w:ascii="Book Antiqua" w:eastAsia="宋体" w:hAnsi="Book Antiqua"/>
          <w:color w:val="000000"/>
          <w:sz w:val="24"/>
          <w:szCs w:val="24"/>
          <w:lang w:eastAsia="zh-CN"/>
        </w:rPr>
      </w:pPr>
      <w:r w:rsidRPr="00091F1E">
        <w:rPr>
          <w:rFonts w:ascii="Book Antiqua" w:hAnsi="Book Antiqua"/>
          <w:bCs/>
          <w:color w:val="000000"/>
          <w:sz w:val="24"/>
          <w:szCs w:val="24"/>
        </w:rPr>
        <w:lastRenderedPageBreak/>
        <w:t>A: Hematoxylin and eosin staining (×100)</w:t>
      </w:r>
      <w:r w:rsidRPr="00091F1E">
        <w:rPr>
          <w:rFonts w:ascii="Book Antiqua" w:eastAsia="宋体" w:hAnsi="Book Antiqua"/>
          <w:color w:val="000000"/>
          <w:sz w:val="24"/>
          <w:szCs w:val="24"/>
          <w:lang w:eastAsia="zh-CN"/>
        </w:rPr>
        <w:t xml:space="preserve">. </w:t>
      </w:r>
      <w:r w:rsidRPr="00091F1E">
        <w:rPr>
          <w:rFonts w:ascii="Book Antiqua" w:hAnsi="Book Antiqua"/>
          <w:color w:val="000000"/>
          <w:sz w:val="24"/>
          <w:szCs w:val="24"/>
        </w:rPr>
        <w:t>The tumor consisted of mixed components, including spindle cells with eosinophilic cytoplasm</w:t>
      </w:r>
      <w:ins w:id="6" w:author="Editor" w:date="2013-08-13T01:39:00Z">
        <w:r w:rsidRPr="00091F1E">
          <w:rPr>
            <w:rFonts w:ascii="Book Antiqua" w:hAnsi="Book Antiqua"/>
            <w:color w:val="000000"/>
            <w:sz w:val="24"/>
            <w:szCs w:val="24"/>
          </w:rPr>
          <w:t>,</w:t>
        </w:r>
      </w:ins>
      <w:r w:rsidRPr="00091F1E">
        <w:rPr>
          <w:rFonts w:ascii="Book Antiqua" w:hAnsi="Book Antiqua"/>
          <w:color w:val="000000"/>
          <w:sz w:val="24"/>
          <w:szCs w:val="24"/>
        </w:rPr>
        <w:t xml:space="preserve"> as well as </w:t>
      </w:r>
      <w:r w:rsidRPr="00091F1E">
        <w:rPr>
          <w:rFonts w:ascii="Book Antiqua" w:hAnsi="Book Antiqua" w:cs="Arial"/>
          <w:bCs/>
          <w:color w:val="000000"/>
          <w:sz w:val="24"/>
          <w:szCs w:val="24"/>
        </w:rPr>
        <w:t>epithelioid</w:t>
      </w:r>
      <w:r w:rsidRPr="00091F1E">
        <w:rPr>
          <w:rFonts w:ascii="Book Antiqua" w:hAnsi="Book Antiqua"/>
          <w:color w:val="000000"/>
          <w:sz w:val="24"/>
          <w:szCs w:val="24"/>
        </w:rPr>
        <w:t xml:space="preserve"> cells in some regions</w:t>
      </w:r>
      <w:r w:rsidRPr="00091F1E">
        <w:rPr>
          <w:rFonts w:ascii="Book Antiqua" w:eastAsia="宋体" w:hAnsi="Book Antiqua"/>
          <w:color w:val="000000"/>
          <w:sz w:val="24"/>
          <w:szCs w:val="24"/>
          <w:lang w:eastAsia="zh-CN"/>
        </w:rPr>
        <w:t xml:space="preserve">; </w:t>
      </w:r>
      <w:r w:rsidRPr="00091F1E">
        <w:rPr>
          <w:rFonts w:ascii="Book Antiqua" w:hAnsi="Book Antiqua"/>
          <w:bCs/>
          <w:color w:val="000000"/>
          <w:sz w:val="24"/>
          <w:szCs w:val="24"/>
        </w:rPr>
        <w:t>B: KIT staining (×100)</w:t>
      </w:r>
      <w:r w:rsidRPr="00091F1E">
        <w:rPr>
          <w:rFonts w:ascii="Book Antiqua" w:eastAsia="宋体" w:hAnsi="Book Antiqua"/>
          <w:bCs/>
          <w:color w:val="000000"/>
          <w:sz w:val="24"/>
          <w:szCs w:val="24"/>
          <w:lang w:eastAsia="zh-CN"/>
        </w:rPr>
        <w:t xml:space="preserve">, </w:t>
      </w:r>
      <w:r w:rsidRPr="00091F1E">
        <w:rPr>
          <w:rFonts w:ascii="Book Antiqua" w:hAnsi="Book Antiqua"/>
          <w:bCs/>
          <w:color w:val="000000"/>
          <w:sz w:val="24"/>
          <w:szCs w:val="24"/>
        </w:rPr>
        <w:t>KIT staining was negative</w:t>
      </w:r>
      <w:r w:rsidRPr="00091F1E">
        <w:rPr>
          <w:rFonts w:ascii="Book Antiqua" w:eastAsia="宋体" w:hAnsi="Book Antiqua"/>
          <w:bCs/>
          <w:color w:val="000000"/>
          <w:sz w:val="24"/>
          <w:szCs w:val="24"/>
          <w:lang w:eastAsia="zh-CN"/>
        </w:rPr>
        <w:t>;</w:t>
      </w:r>
      <w:r>
        <w:rPr>
          <w:rFonts w:ascii="Book Antiqua" w:eastAsia="宋体" w:hAnsi="Book Antiqua"/>
          <w:bCs/>
          <w:color w:val="000000"/>
          <w:sz w:val="24"/>
          <w:szCs w:val="24"/>
          <w:lang w:eastAsia="zh-CN"/>
        </w:rPr>
        <w:t xml:space="preserve"> </w:t>
      </w:r>
      <w:r w:rsidRPr="00091F1E">
        <w:rPr>
          <w:rFonts w:ascii="Book Antiqua" w:hAnsi="Book Antiqua"/>
          <w:bCs/>
          <w:color w:val="000000"/>
          <w:sz w:val="24"/>
          <w:szCs w:val="24"/>
        </w:rPr>
        <w:t>C: CD34 staining (×100)</w:t>
      </w:r>
      <w:r w:rsidRPr="00091F1E">
        <w:rPr>
          <w:rFonts w:ascii="Book Antiqua" w:eastAsia="宋体" w:hAnsi="Book Antiqua"/>
          <w:bCs/>
          <w:color w:val="000000"/>
          <w:sz w:val="24"/>
          <w:szCs w:val="24"/>
          <w:lang w:eastAsia="zh-CN"/>
        </w:rPr>
        <w:t>,</w:t>
      </w:r>
      <w:r w:rsidRPr="00091F1E">
        <w:rPr>
          <w:rFonts w:ascii="Book Antiqua" w:hAnsi="Book Antiqua"/>
          <w:bCs/>
          <w:color w:val="000000"/>
          <w:sz w:val="24"/>
          <w:szCs w:val="24"/>
        </w:rPr>
        <w:t>CD34 staining was negative</w:t>
      </w:r>
      <w:r w:rsidRPr="00091F1E">
        <w:rPr>
          <w:rFonts w:ascii="Book Antiqua" w:eastAsia="宋体" w:hAnsi="Book Antiqua"/>
          <w:bCs/>
          <w:color w:val="000000"/>
          <w:sz w:val="24"/>
          <w:szCs w:val="24"/>
          <w:lang w:eastAsia="zh-CN"/>
        </w:rPr>
        <w:t xml:space="preserve">; </w:t>
      </w:r>
      <w:r w:rsidRPr="00091F1E">
        <w:rPr>
          <w:rFonts w:ascii="Book Antiqua" w:hAnsi="Book Antiqua"/>
          <w:bCs/>
          <w:color w:val="000000"/>
          <w:sz w:val="24"/>
          <w:szCs w:val="24"/>
        </w:rPr>
        <w:t>D: Vimentin staining (×100)</w:t>
      </w:r>
      <w:r w:rsidRPr="00091F1E">
        <w:rPr>
          <w:rFonts w:ascii="Book Antiqua" w:eastAsia="宋体" w:hAnsi="Book Antiqua"/>
          <w:bCs/>
          <w:color w:val="000000"/>
          <w:sz w:val="24"/>
          <w:szCs w:val="24"/>
          <w:lang w:eastAsia="zh-CN"/>
        </w:rPr>
        <w:t xml:space="preserve">; </w:t>
      </w:r>
      <w:r w:rsidRPr="00091F1E">
        <w:rPr>
          <w:rFonts w:ascii="Book Antiqua" w:hAnsi="Book Antiqua"/>
          <w:bCs/>
          <w:color w:val="000000"/>
          <w:sz w:val="24"/>
          <w:szCs w:val="24"/>
        </w:rPr>
        <w:t>vimentin staining was positive. E: Smooth muscle actin (SMA) staining (×100)</w:t>
      </w:r>
      <w:r w:rsidRPr="00091F1E">
        <w:rPr>
          <w:rFonts w:ascii="Book Antiqua" w:eastAsia="宋体" w:hAnsi="Book Antiqua"/>
          <w:bCs/>
          <w:color w:val="000000"/>
          <w:sz w:val="24"/>
          <w:szCs w:val="24"/>
          <w:lang w:eastAsia="zh-CN"/>
        </w:rPr>
        <w:t xml:space="preserve">, </w:t>
      </w:r>
      <w:r w:rsidRPr="00091F1E">
        <w:rPr>
          <w:rFonts w:ascii="Book Antiqua" w:hAnsi="Book Antiqua"/>
          <w:bCs/>
          <w:color w:val="000000"/>
          <w:sz w:val="24"/>
          <w:szCs w:val="24"/>
        </w:rPr>
        <w:t>SMA staining was negative</w:t>
      </w:r>
      <w:r w:rsidRPr="00091F1E">
        <w:rPr>
          <w:rFonts w:ascii="Book Antiqua" w:eastAsia="宋体" w:hAnsi="Book Antiqua"/>
          <w:bCs/>
          <w:color w:val="000000"/>
          <w:sz w:val="24"/>
          <w:szCs w:val="24"/>
          <w:lang w:eastAsia="zh-CN"/>
        </w:rPr>
        <w:t xml:space="preserve">; </w:t>
      </w:r>
      <w:r w:rsidRPr="00091F1E">
        <w:rPr>
          <w:rFonts w:ascii="Book Antiqua" w:hAnsi="Book Antiqua"/>
          <w:bCs/>
          <w:color w:val="000000"/>
          <w:sz w:val="24"/>
          <w:szCs w:val="24"/>
        </w:rPr>
        <w:t>F: DOG1 staining (×100)</w:t>
      </w:r>
      <w:r w:rsidRPr="00091F1E">
        <w:rPr>
          <w:rFonts w:ascii="Book Antiqua" w:eastAsia="宋体" w:hAnsi="Book Antiqua"/>
          <w:bCs/>
          <w:color w:val="000000"/>
          <w:sz w:val="24"/>
          <w:szCs w:val="24"/>
          <w:lang w:eastAsia="zh-CN"/>
        </w:rPr>
        <w:t xml:space="preserve">; </w:t>
      </w:r>
      <w:r w:rsidRPr="00091F1E">
        <w:rPr>
          <w:rFonts w:ascii="Book Antiqua" w:hAnsi="Book Antiqua"/>
          <w:bCs/>
          <w:color w:val="000000"/>
          <w:sz w:val="24"/>
          <w:szCs w:val="24"/>
        </w:rPr>
        <w:t xml:space="preserve">Immunostaining for DOG1 was positive mainly in the cell membrane and cytoplasm. </w:t>
      </w:r>
    </w:p>
    <w:p w:rsidR="00D66205" w:rsidRPr="00091F1E" w:rsidRDefault="00D66205" w:rsidP="006B2DCC">
      <w:pPr>
        <w:snapToGrid w:val="0"/>
        <w:spacing w:line="360" w:lineRule="auto"/>
        <w:rPr>
          <w:rFonts w:ascii="Book Antiqua" w:hAnsi="Book Antiqua"/>
          <w:bCs/>
          <w:color w:val="000000"/>
          <w:sz w:val="24"/>
          <w:szCs w:val="24"/>
        </w:rPr>
      </w:pPr>
    </w:p>
    <w:p w:rsidR="00D66205" w:rsidRPr="00091F1E" w:rsidRDefault="00A753F5" w:rsidP="006B2DCC">
      <w:pPr>
        <w:snapToGrid w:val="0"/>
        <w:spacing w:line="360" w:lineRule="auto"/>
        <w:rPr>
          <w:rFonts w:ascii="Book Antiqua" w:hAnsi="Book Antiqua"/>
          <w:b/>
          <w:color w:val="000000"/>
          <w:sz w:val="24"/>
          <w:szCs w:val="24"/>
        </w:rPr>
      </w:pPr>
      <w:r>
        <w:rPr>
          <w:noProof/>
          <w:lang w:eastAsia="zh-CN"/>
        </w:rPr>
        <mc:AlternateContent>
          <mc:Choice Requires="wps">
            <w:drawing>
              <wp:anchor distT="0" distB="0" distL="114300" distR="114300" simplePos="0" relativeHeight="251659264" behindDoc="0" locked="0" layoutInCell="1" allowOverlap="1">
                <wp:simplePos x="0" y="0"/>
                <wp:positionH relativeFrom="column">
                  <wp:posOffset>-641350</wp:posOffset>
                </wp:positionH>
                <wp:positionV relativeFrom="paragraph">
                  <wp:posOffset>530225</wp:posOffset>
                </wp:positionV>
                <wp:extent cx="6086475" cy="5143500"/>
                <wp:effectExtent l="0" t="0" r="28575" b="19050"/>
                <wp:wrapSquare wrapText="bothSides"/>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5143500"/>
                        </a:xfrm>
                        <a:prstGeom prst="rect">
                          <a:avLst/>
                        </a:prstGeom>
                        <a:solidFill>
                          <a:srgbClr val="FFFFFF"/>
                        </a:solidFill>
                        <a:ln w="9525">
                          <a:solidFill>
                            <a:srgbClr val="000000"/>
                          </a:solidFill>
                          <a:miter lim="800000"/>
                          <a:headEnd/>
                          <a:tailEnd/>
                        </a:ln>
                      </wps:spPr>
                      <wps:txbx>
                        <w:txbxContent>
                          <w:p w:rsidR="00D66205" w:rsidRPr="00944645" w:rsidRDefault="00D66205" w:rsidP="00980C78">
                            <w:pPr>
                              <w:snapToGrid w:val="0"/>
                              <w:spacing w:line="360" w:lineRule="auto"/>
                              <w:rPr>
                                <w:rFonts w:ascii="Book Antiqua" w:hAnsi="Book Antiqua"/>
                                <w:sz w:val="24"/>
                              </w:rPr>
                            </w:pPr>
                            <w:r>
                              <w:rPr>
                                <w:rFonts w:ascii="Book Antiqua" w:hAnsi="Book Antiqua"/>
                                <w:sz w:val="24"/>
                              </w:rPr>
                              <w:t xml:space="preserve">A                                                                   </w:t>
                            </w:r>
                            <w:r>
                              <w:rPr>
                                <w:rFonts w:ascii="Book Antiqua" w:hAnsi="Book Antiqua" w:hint="eastAsia"/>
                                <w:sz w:val="24"/>
                              </w:rPr>
                              <w:t xml:space="preserve">　　　</w:t>
                            </w:r>
                            <w:r>
                              <w:rPr>
                                <w:rFonts w:ascii="Book Antiqua" w:hAnsi="Book Antiqua"/>
                                <w:sz w:val="24"/>
                              </w:rPr>
                              <w:t>B</w:t>
                            </w:r>
                          </w:p>
                          <w:p w:rsidR="00D66205" w:rsidRDefault="00D66205" w:rsidP="00980C78">
                            <w:pPr>
                              <w:widowControl/>
                              <w:snapToGrid w:val="0"/>
                              <w:spacing w:line="360" w:lineRule="auto"/>
                              <w:rPr>
                                <w:rFonts w:ascii="Book Antiqua" w:hAnsi="Book Antiqua"/>
                                <w:b/>
                                <w:sz w:val="24"/>
                              </w:rPr>
                            </w:pPr>
                            <w:r>
                              <w:rPr>
                                <w:rFonts w:ascii="Book Antiqua" w:hAnsi="Book Antiqua"/>
                                <w:b/>
                                <w:sz w:val="24"/>
                              </w:rPr>
                              <w:t xml:space="preserve"> </w:t>
                            </w:r>
                            <w:r w:rsidR="00A753F5">
                              <w:rPr>
                                <w:rFonts w:ascii="Book Antiqua" w:hAnsi="Book Antiqua"/>
                                <w:b/>
                                <w:noProof/>
                                <w:sz w:val="24"/>
                                <w:lang w:eastAsia="zh-CN"/>
                              </w:rPr>
                              <w:drawing>
                                <wp:inline distT="0" distB="0" distL="0" distR="0">
                                  <wp:extent cx="2589530" cy="1947545"/>
                                  <wp:effectExtent l="0" t="0" r="1270" b="0"/>
                                  <wp:docPr id="16"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9530" cy="1947545"/>
                                          </a:xfrm>
                                          <a:prstGeom prst="rect">
                                            <a:avLst/>
                                          </a:prstGeom>
                                          <a:noFill/>
                                          <a:ln>
                                            <a:noFill/>
                                          </a:ln>
                                        </pic:spPr>
                                      </pic:pic>
                                    </a:graphicData>
                                  </a:graphic>
                                </wp:inline>
                              </w:drawing>
                            </w:r>
                            <w:r>
                              <w:rPr>
                                <w:rFonts w:ascii="Book Antiqua" w:hAnsi="Book Antiqua"/>
                                <w:b/>
                                <w:sz w:val="24"/>
                              </w:rPr>
                              <w:t xml:space="preserve">   </w:t>
                            </w:r>
                            <w:r w:rsidR="00A753F5">
                              <w:rPr>
                                <w:rFonts w:ascii="Book Antiqua" w:hAnsi="Book Antiqua"/>
                                <w:b/>
                                <w:noProof/>
                                <w:sz w:val="24"/>
                                <w:lang w:eastAsia="zh-CN"/>
                              </w:rPr>
                              <w:drawing>
                                <wp:inline distT="0" distB="0" distL="0" distR="0">
                                  <wp:extent cx="2589530" cy="1947545"/>
                                  <wp:effectExtent l="0" t="0" r="1270" b="0"/>
                                  <wp:docPr id="18"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9530" cy="1947545"/>
                                          </a:xfrm>
                                          <a:prstGeom prst="rect">
                                            <a:avLst/>
                                          </a:prstGeom>
                                          <a:noFill/>
                                          <a:ln>
                                            <a:noFill/>
                                          </a:ln>
                                        </pic:spPr>
                                      </pic:pic>
                                    </a:graphicData>
                                  </a:graphic>
                                </wp:inline>
                              </w:drawing>
                            </w:r>
                            <w:r>
                              <w:rPr>
                                <w:rFonts w:ascii="Book Antiqua" w:hAnsi="Book Antiqua"/>
                                <w:b/>
                                <w:sz w:val="24"/>
                              </w:rPr>
                              <w:t xml:space="preserve">  </w:t>
                            </w:r>
                          </w:p>
                          <w:p w:rsidR="00D66205" w:rsidRPr="00944645" w:rsidRDefault="00D66205" w:rsidP="00980C78">
                            <w:pPr>
                              <w:widowControl/>
                              <w:snapToGrid w:val="0"/>
                              <w:spacing w:line="360" w:lineRule="auto"/>
                              <w:rPr>
                                <w:rFonts w:ascii="Book Antiqua" w:hAnsi="Book Antiqua"/>
                                <w:sz w:val="24"/>
                              </w:rPr>
                            </w:pPr>
                            <w:r w:rsidRPr="00944645">
                              <w:rPr>
                                <w:rFonts w:ascii="Book Antiqua" w:hAnsi="Book Antiqua"/>
                                <w:sz w:val="24"/>
                              </w:rPr>
                              <w:t xml:space="preserve">C                                                                        </w:t>
                            </w:r>
                          </w:p>
                          <w:p w:rsidR="00D66205" w:rsidRDefault="00D66205" w:rsidP="00980C78">
                            <w:pPr>
                              <w:widowControl/>
                              <w:snapToGrid w:val="0"/>
                              <w:spacing w:line="360" w:lineRule="auto"/>
                              <w:rPr>
                                <w:rFonts w:ascii="Book Antiqua" w:hAnsi="Book Antiqua"/>
                                <w:b/>
                                <w:sz w:val="24"/>
                              </w:rPr>
                            </w:pPr>
                            <w:r>
                              <w:rPr>
                                <w:rFonts w:ascii="Book Antiqua" w:hAnsi="Book Antiqua"/>
                                <w:b/>
                                <w:sz w:val="24"/>
                              </w:rPr>
                              <w:t xml:space="preserve">  </w:t>
                            </w:r>
                            <w:r w:rsidR="00A753F5">
                              <w:rPr>
                                <w:rFonts w:ascii="Book Antiqua" w:hAnsi="Book Antiqua"/>
                                <w:b/>
                                <w:noProof/>
                                <w:sz w:val="24"/>
                                <w:lang w:eastAsia="zh-CN"/>
                              </w:rPr>
                              <w:drawing>
                                <wp:inline distT="0" distB="0" distL="0" distR="0">
                                  <wp:extent cx="2764155" cy="2080260"/>
                                  <wp:effectExtent l="0" t="0" r="0" b="0"/>
                                  <wp:docPr id="20"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4155" cy="20802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15" o:spid="_x0000_s1027" type="#_x0000_t202" style="position:absolute;left:0;text-align:left;margin-left:-50.5pt;margin-top:41.75pt;width:479.25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">
                <v:textbox>
                  <w:txbxContent>
                    <w:p w:rsidR="00D66205" w:rsidRPr="00944645" w:rsidRDefault="00D66205" w:rsidP="00980C78">
                      <w:pPr>
                        <w:snapToGrid w:val="0"/>
                        <w:spacing w:line="360" w:lineRule="auto"/>
                        <w:rPr>
                          <w:rFonts w:ascii="Book Antiqua" w:hAnsi="Book Antiqua"/>
                          <w:sz w:val="24"/>
                        </w:rPr>
                      </w:pPr>
                      <w:r>
                        <w:rPr>
                          <w:rFonts w:ascii="Book Antiqua" w:hAnsi="Book Antiqua"/>
                          <w:sz w:val="24"/>
                        </w:rPr>
                        <w:t xml:space="preserve">A                                                                   </w:t>
                      </w:r>
                      <w:r>
                        <w:rPr>
                          <w:rFonts w:ascii="Book Antiqua" w:hAnsi="Book Antiqua" w:hint="eastAsia"/>
                          <w:sz w:val="24"/>
                        </w:rPr>
                        <w:t xml:space="preserve">　　　</w:t>
                      </w:r>
                      <w:r>
                        <w:rPr>
                          <w:rFonts w:ascii="Book Antiqua" w:hAnsi="Book Antiqua"/>
                          <w:sz w:val="24"/>
                        </w:rPr>
                        <w:t>B</w:t>
                      </w:r>
                    </w:p>
                    <w:p w:rsidR="00D66205" w:rsidRDefault="00D66205" w:rsidP="00980C78">
                      <w:pPr>
                        <w:widowControl/>
                        <w:snapToGrid w:val="0"/>
                        <w:spacing w:line="360" w:lineRule="auto"/>
                        <w:rPr>
                          <w:rFonts w:ascii="Book Antiqua" w:hAnsi="Book Antiqua"/>
                          <w:b/>
                          <w:sz w:val="24"/>
                        </w:rPr>
                      </w:pPr>
                      <w:r>
                        <w:rPr>
                          <w:rFonts w:ascii="Book Antiqua" w:hAnsi="Book Antiqua"/>
                          <w:b/>
                          <w:sz w:val="24"/>
                        </w:rPr>
                        <w:t xml:space="preserve"> </w:t>
                      </w:r>
                      <w:r w:rsidR="00A753F5">
                        <w:rPr>
                          <w:rFonts w:ascii="Book Antiqua" w:hAnsi="Book Antiqua"/>
                          <w:b/>
                          <w:noProof/>
                          <w:sz w:val="24"/>
                          <w:lang w:eastAsia="zh-CN"/>
                        </w:rPr>
                        <w:drawing>
                          <wp:inline distT="0" distB="0" distL="0" distR="0">
                            <wp:extent cx="2589530" cy="1947545"/>
                            <wp:effectExtent l="0" t="0" r="1270" b="0"/>
                            <wp:docPr id="16"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89530" cy="1947545"/>
                                    </a:xfrm>
                                    <a:prstGeom prst="rect">
                                      <a:avLst/>
                                    </a:prstGeom>
                                    <a:noFill/>
                                    <a:ln>
                                      <a:noFill/>
                                    </a:ln>
                                  </pic:spPr>
                                </pic:pic>
                              </a:graphicData>
                            </a:graphic>
                          </wp:inline>
                        </w:drawing>
                      </w:r>
                      <w:r>
                        <w:rPr>
                          <w:rFonts w:ascii="Book Antiqua" w:hAnsi="Book Antiqua"/>
                          <w:b/>
                          <w:sz w:val="24"/>
                        </w:rPr>
                        <w:t xml:space="preserve">   </w:t>
                      </w:r>
                      <w:r w:rsidR="00A753F5">
                        <w:rPr>
                          <w:rFonts w:ascii="Book Antiqua" w:hAnsi="Book Antiqua"/>
                          <w:b/>
                          <w:noProof/>
                          <w:sz w:val="24"/>
                          <w:lang w:eastAsia="zh-CN"/>
                        </w:rPr>
                        <w:drawing>
                          <wp:inline distT="0" distB="0" distL="0" distR="0">
                            <wp:extent cx="2589530" cy="1947545"/>
                            <wp:effectExtent l="0" t="0" r="1270" b="0"/>
                            <wp:docPr id="18"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89530" cy="1947545"/>
                                    </a:xfrm>
                                    <a:prstGeom prst="rect">
                                      <a:avLst/>
                                    </a:prstGeom>
                                    <a:noFill/>
                                    <a:ln>
                                      <a:noFill/>
                                    </a:ln>
                                  </pic:spPr>
                                </pic:pic>
                              </a:graphicData>
                            </a:graphic>
                          </wp:inline>
                        </w:drawing>
                      </w:r>
                      <w:r>
                        <w:rPr>
                          <w:rFonts w:ascii="Book Antiqua" w:hAnsi="Book Antiqua"/>
                          <w:b/>
                          <w:sz w:val="24"/>
                        </w:rPr>
                        <w:t xml:space="preserve">  </w:t>
                      </w:r>
                    </w:p>
                    <w:p w:rsidR="00D66205" w:rsidRPr="00944645" w:rsidRDefault="00D66205" w:rsidP="00980C78">
                      <w:pPr>
                        <w:widowControl/>
                        <w:snapToGrid w:val="0"/>
                        <w:spacing w:line="360" w:lineRule="auto"/>
                        <w:rPr>
                          <w:rFonts w:ascii="Book Antiqua" w:hAnsi="Book Antiqua"/>
                          <w:sz w:val="24"/>
                        </w:rPr>
                      </w:pPr>
                      <w:r w:rsidRPr="00944645">
                        <w:rPr>
                          <w:rFonts w:ascii="Book Antiqua" w:hAnsi="Book Antiqua"/>
                          <w:sz w:val="24"/>
                        </w:rPr>
                        <w:t xml:space="preserve">C                                                                        </w:t>
                      </w:r>
                    </w:p>
                    <w:p w:rsidR="00D66205" w:rsidRDefault="00D66205" w:rsidP="00980C78">
                      <w:pPr>
                        <w:widowControl/>
                        <w:snapToGrid w:val="0"/>
                        <w:spacing w:line="360" w:lineRule="auto"/>
                        <w:rPr>
                          <w:rFonts w:ascii="Book Antiqua" w:hAnsi="Book Antiqua"/>
                          <w:b/>
                          <w:sz w:val="24"/>
                        </w:rPr>
                      </w:pPr>
                      <w:r>
                        <w:rPr>
                          <w:rFonts w:ascii="Book Antiqua" w:hAnsi="Book Antiqua"/>
                          <w:b/>
                          <w:sz w:val="24"/>
                        </w:rPr>
                        <w:t xml:space="preserve">  </w:t>
                      </w:r>
                      <w:r w:rsidR="00A753F5">
                        <w:rPr>
                          <w:rFonts w:ascii="Book Antiqua" w:hAnsi="Book Antiqua"/>
                          <w:b/>
                          <w:noProof/>
                          <w:sz w:val="24"/>
                          <w:lang w:eastAsia="zh-CN"/>
                        </w:rPr>
                        <w:drawing>
                          <wp:inline distT="0" distB="0" distL="0" distR="0">
                            <wp:extent cx="2764155" cy="2080260"/>
                            <wp:effectExtent l="0" t="0" r="0" b="0"/>
                            <wp:docPr id="20"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7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64155" cy="2080260"/>
                                    </a:xfrm>
                                    <a:prstGeom prst="rect">
                                      <a:avLst/>
                                    </a:prstGeom>
                                    <a:noFill/>
                                    <a:ln>
                                      <a:noFill/>
                                    </a:ln>
                                  </pic:spPr>
                                </pic:pic>
                              </a:graphicData>
                            </a:graphic>
                          </wp:inline>
                        </w:drawing>
                      </w:r>
                    </w:p>
                  </w:txbxContent>
                </v:textbox>
                <w10:wrap type="square"/>
              </v:shape>
            </w:pict>
          </mc:Fallback>
        </mc:AlternateContent>
      </w:r>
    </w:p>
    <w:p w:rsidR="00D66205" w:rsidRPr="00091F1E" w:rsidRDefault="00D66205" w:rsidP="006B2DCC">
      <w:pPr>
        <w:snapToGrid w:val="0"/>
        <w:spacing w:line="360" w:lineRule="auto"/>
        <w:rPr>
          <w:rFonts w:ascii="Book Antiqua" w:hAnsi="Book Antiqua"/>
          <w:b/>
          <w:color w:val="000000"/>
          <w:sz w:val="24"/>
          <w:szCs w:val="24"/>
        </w:rPr>
      </w:pPr>
    </w:p>
    <w:p w:rsidR="00D66205" w:rsidRPr="00091F1E" w:rsidRDefault="00D66205" w:rsidP="006B2DCC">
      <w:pPr>
        <w:snapToGrid w:val="0"/>
        <w:spacing w:line="360" w:lineRule="auto"/>
        <w:rPr>
          <w:rFonts w:ascii="Book Antiqua" w:eastAsia="宋体" w:hAnsi="Book Antiqua"/>
          <w:b/>
          <w:bCs/>
          <w:color w:val="000000"/>
          <w:sz w:val="24"/>
          <w:szCs w:val="24"/>
          <w:lang w:eastAsia="zh-CN"/>
        </w:rPr>
      </w:pPr>
      <w:r w:rsidRPr="00091F1E">
        <w:rPr>
          <w:rFonts w:ascii="Book Antiqua" w:hAnsi="Book Antiqua"/>
          <w:b/>
          <w:color w:val="000000"/>
          <w:sz w:val="24"/>
          <w:szCs w:val="24"/>
        </w:rPr>
        <w:t xml:space="preserve">Figure 4 </w:t>
      </w:r>
      <w:r w:rsidRPr="00091F1E">
        <w:rPr>
          <w:rFonts w:ascii="Book Antiqua" w:hAnsi="Book Antiqua"/>
          <w:b/>
          <w:bCs/>
          <w:color w:val="000000"/>
          <w:sz w:val="24"/>
          <w:szCs w:val="24"/>
        </w:rPr>
        <w:t xml:space="preserve">Histopathological findings (specimen obtained by </w:t>
      </w:r>
      <w:r w:rsidRPr="00091F1E">
        <w:rPr>
          <w:rFonts w:ascii="Book Antiqua" w:eastAsia="MS PGothic" w:hAnsi="Book Antiqua" w:cs="MS PGothic"/>
          <w:b/>
          <w:color w:val="000000"/>
          <w:sz w:val="24"/>
          <w:szCs w:val="24"/>
        </w:rPr>
        <w:t>endoscopic ultrasound-guided fine needle aspiration biopsy</w:t>
      </w:r>
      <w:r w:rsidRPr="00091F1E">
        <w:rPr>
          <w:rFonts w:ascii="Book Antiqua" w:hAnsi="Book Antiqua"/>
          <w:b/>
          <w:bCs/>
          <w:color w:val="000000"/>
          <w:sz w:val="24"/>
          <w:szCs w:val="24"/>
        </w:rPr>
        <w:t>)</w:t>
      </w:r>
      <w:r w:rsidRPr="00091F1E">
        <w:rPr>
          <w:rFonts w:ascii="Book Antiqua" w:eastAsia="宋体" w:hAnsi="Book Antiqua"/>
          <w:b/>
          <w:bCs/>
          <w:color w:val="000000"/>
          <w:sz w:val="24"/>
          <w:szCs w:val="24"/>
          <w:lang w:eastAsia="zh-CN"/>
        </w:rPr>
        <w:t>.</w:t>
      </w:r>
      <w:r w:rsidRPr="00091F1E">
        <w:rPr>
          <w:rFonts w:ascii="Book Antiqua" w:hAnsi="Book Antiqua"/>
          <w:b/>
          <w:bCs/>
          <w:color w:val="000000"/>
          <w:sz w:val="24"/>
          <w:szCs w:val="24"/>
        </w:rPr>
        <w:t xml:space="preserve"> </w:t>
      </w:r>
      <w:r w:rsidRPr="00091F1E">
        <w:rPr>
          <w:rFonts w:ascii="Book Antiqua" w:hAnsi="Book Antiqua"/>
          <w:bCs/>
          <w:color w:val="000000"/>
          <w:sz w:val="24"/>
          <w:szCs w:val="24"/>
        </w:rPr>
        <w:t>A: Hematoxylin and eosin staining (×100)</w:t>
      </w:r>
      <w:r w:rsidRPr="00091F1E">
        <w:rPr>
          <w:rFonts w:ascii="Book Antiqua" w:eastAsia="宋体" w:hAnsi="Book Antiqua"/>
          <w:bCs/>
          <w:color w:val="000000"/>
          <w:sz w:val="24"/>
          <w:szCs w:val="24"/>
          <w:lang w:eastAsia="zh-CN"/>
        </w:rPr>
        <w:t>.</w:t>
      </w:r>
      <w:r w:rsidRPr="00091F1E">
        <w:rPr>
          <w:rFonts w:ascii="Book Antiqua" w:hAnsi="Book Antiqua"/>
          <w:color w:val="000000"/>
          <w:sz w:val="24"/>
          <w:szCs w:val="24"/>
        </w:rPr>
        <w:t>The tumor consisted of mixed components, consisting of spindle cells with eosinophilic cytoplasm, as well as cells with</w:t>
      </w:r>
      <w:r w:rsidRPr="00091F1E">
        <w:rPr>
          <w:rFonts w:ascii="Book Antiqua" w:hAnsi="Book Antiqua" w:cs="Arial"/>
          <w:bCs/>
          <w:color w:val="000000"/>
          <w:sz w:val="24"/>
          <w:szCs w:val="24"/>
        </w:rPr>
        <w:t xml:space="preserve"> epithelioid features</w:t>
      </w:r>
      <w:r w:rsidRPr="00091F1E">
        <w:rPr>
          <w:rFonts w:ascii="Book Antiqua" w:hAnsi="Book Antiqua"/>
          <w:color w:val="000000"/>
          <w:sz w:val="24"/>
          <w:szCs w:val="24"/>
        </w:rPr>
        <w:t xml:space="preserve"> in some regions</w:t>
      </w:r>
      <w:r w:rsidRPr="00091F1E">
        <w:rPr>
          <w:rFonts w:ascii="Book Antiqua" w:eastAsia="宋体" w:hAnsi="Book Antiqua"/>
          <w:color w:val="000000"/>
          <w:sz w:val="24"/>
          <w:szCs w:val="24"/>
          <w:lang w:eastAsia="zh-CN"/>
        </w:rPr>
        <w:t>;</w:t>
      </w:r>
      <w:r>
        <w:rPr>
          <w:rFonts w:ascii="Book Antiqua" w:eastAsia="宋体" w:hAnsi="Book Antiqua"/>
          <w:color w:val="000000"/>
          <w:sz w:val="24"/>
          <w:szCs w:val="24"/>
          <w:lang w:eastAsia="zh-CN"/>
        </w:rPr>
        <w:t xml:space="preserve"> </w:t>
      </w:r>
      <w:r w:rsidRPr="00091F1E">
        <w:rPr>
          <w:rFonts w:ascii="Book Antiqua" w:hAnsi="Book Antiqua"/>
          <w:bCs/>
          <w:color w:val="000000"/>
          <w:sz w:val="24"/>
          <w:szCs w:val="24"/>
        </w:rPr>
        <w:t>B: KIT staining (×100)</w:t>
      </w:r>
      <w:r w:rsidRPr="00091F1E">
        <w:rPr>
          <w:rFonts w:ascii="Book Antiqua" w:eastAsia="宋体" w:hAnsi="Book Antiqua"/>
          <w:bCs/>
          <w:color w:val="000000"/>
          <w:sz w:val="24"/>
          <w:szCs w:val="24"/>
          <w:lang w:eastAsia="zh-CN"/>
        </w:rPr>
        <w:t>,</w:t>
      </w:r>
      <w:r w:rsidRPr="00091F1E">
        <w:rPr>
          <w:rFonts w:ascii="Book Antiqua" w:eastAsia="宋体" w:hAnsi="Book Antiqua"/>
          <w:b/>
          <w:bCs/>
          <w:color w:val="000000"/>
          <w:sz w:val="24"/>
          <w:szCs w:val="24"/>
          <w:lang w:eastAsia="zh-CN"/>
        </w:rPr>
        <w:t xml:space="preserve"> </w:t>
      </w:r>
      <w:r w:rsidRPr="00091F1E">
        <w:rPr>
          <w:rFonts w:ascii="Book Antiqua" w:hAnsi="Book Antiqua"/>
          <w:bCs/>
          <w:color w:val="000000"/>
          <w:sz w:val="24"/>
          <w:szCs w:val="24"/>
        </w:rPr>
        <w:t>KIT staining was negative</w:t>
      </w:r>
      <w:r w:rsidRPr="00091F1E">
        <w:rPr>
          <w:rFonts w:ascii="Book Antiqua" w:eastAsia="宋体" w:hAnsi="Book Antiqua"/>
          <w:bCs/>
          <w:color w:val="000000"/>
          <w:sz w:val="24"/>
          <w:szCs w:val="24"/>
          <w:lang w:eastAsia="zh-CN"/>
        </w:rPr>
        <w:t xml:space="preserve">; </w:t>
      </w:r>
      <w:r w:rsidRPr="00091F1E">
        <w:rPr>
          <w:rFonts w:ascii="Book Antiqua" w:hAnsi="Book Antiqua"/>
          <w:bCs/>
          <w:color w:val="000000"/>
          <w:sz w:val="24"/>
          <w:szCs w:val="24"/>
        </w:rPr>
        <w:t>C: DOG1 staining (×100)</w:t>
      </w:r>
      <w:r w:rsidRPr="00091F1E">
        <w:rPr>
          <w:rFonts w:ascii="Book Antiqua" w:eastAsia="宋体" w:hAnsi="Book Antiqua"/>
          <w:bCs/>
          <w:color w:val="000000"/>
          <w:sz w:val="24"/>
          <w:szCs w:val="24"/>
          <w:lang w:eastAsia="zh-CN"/>
        </w:rPr>
        <w:t>.</w:t>
      </w:r>
      <w:r w:rsidRPr="00091F1E">
        <w:rPr>
          <w:rFonts w:ascii="Book Antiqua" w:eastAsia="宋体" w:hAnsi="Book Antiqua"/>
          <w:b/>
          <w:bCs/>
          <w:color w:val="000000"/>
          <w:sz w:val="24"/>
          <w:szCs w:val="24"/>
          <w:lang w:eastAsia="zh-CN"/>
        </w:rPr>
        <w:t xml:space="preserve"> </w:t>
      </w:r>
      <w:r w:rsidRPr="00091F1E">
        <w:rPr>
          <w:rFonts w:ascii="Book Antiqua" w:hAnsi="Book Antiqua"/>
          <w:bCs/>
          <w:color w:val="000000"/>
          <w:sz w:val="24"/>
          <w:szCs w:val="24"/>
        </w:rPr>
        <w:t xml:space="preserve">Immunostaining for DOG1 was positive mainly in the cell membrane and cytoplasm. </w:t>
      </w:r>
    </w:p>
    <w:p w:rsidR="00D66205" w:rsidRPr="00091F1E" w:rsidRDefault="00D66205" w:rsidP="006B2DCC">
      <w:pPr>
        <w:snapToGrid w:val="0"/>
        <w:spacing w:line="360" w:lineRule="auto"/>
        <w:ind w:firstLineChars="100" w:firstLine="240"/>
        <w:rPr>
          <w:rFonts w:ascii="Book Antiqua" w:hAnsi="Book Antiqua"/>
          <w:bCs/>
          <w:color w:val="000000"/>
          <w:sz w:val="24"/>
          <w:szCs w:val="24"/>
        </w:rPr>
      </w:pPr>
    </w:p>
    <w:sectPr w:rsidR="00D66205" w:rsidRPr="00091F1E" w:rsidSect="001A725D">
      <w:footerReference w:type="even" r:id="rId20"/>
      <w:footerReference w:type="default" r:id="rId2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4A4C" w:rsidRDefault="00464A4C" w:rsidP="009C2F6F">
      <w:r>
        <w:separator/>
      </w:r>
    </w:p>
  </w:endnote>
  <w:endnote w:type="continuationSeparator" w:id="0">
    <w:p w:rsidR="00464A4C" w:rsidRDefault="00464A4C" w:rsidP="009C2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MS-Gothic">
    <w:altName w:val="MS Gothic"/>
    <w:panose1 w:val="00000000000000000000"/>
    <w:charset w:val="80"/>
    <w:family w:val="auto"/>
    <w:notTrueType/>
    <w:pitch w:val="default"/>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205" w:rsidRDefault="00D66205" w:rsidP="00444DD4">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D66205" w:rsidRDefault="00D66205" w:rsidP="00A37924">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205" w:rsidRDefault="00D66205" w:rsidP="00444DD4">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A753F5">
      <w:rPr>
        <w:rStyle w:val="a7"/>
        <w:noProof/>
      </w:rPr>
      <w:t>1</w:t>
    </w:r>
    <w:r>
      <w:rPr>
        <w:rStyle w:val="a7"/>
      </w:rPr>
      <w:fldChar w:fldCharType="end"/>
    </w:r>
  </w:p>
  <w:p w:rsidR="00D66205" w:rsidRDefault="00D66205" w:rsidP="00A37924">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4A4C" w:rsidRDefault="00464A4C" w:rsidP="009C2F6F">
      <w:r>
        <w:separator/>
      </w:r>
    </w:p>
  </w:footnote>
  <w:footnote w:type="continuationSeparator" w:id="0">
    <w:p w:rsidR="00464A4C" w:rsidRDefault="00464A4C" w:rsidP="009C2F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4563C"/>
    <w:multiLevelType w:val="hybridMultilevel"/>
    <w:tmpl w:val="AA2E37F2"/>
    <w:lvl w:ilvl="0" w:tplc="6D04B16A">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
    <w:nsid w:val="31E9696F"/>
    <w:multiLevelType w:val="hybridMultilevel"/>
    <w:tmpl w:val="CD3ACC68"/>
    <w:lvl w:ilvl="0" w:tplc="09B6C644">
      <w:start w:val="1"/>
      <w:numFmt w:val="lowerLetter"/>
      <w:lvlText w:val="(%1)"/>
      <w:lvlJc w:val="left"/>
      <w:pPr>
        <w:ind w:left="600" w:hanging="360"/>
      </w:pPr>
      <w:rPr>
        <w:rFonts w:cs="Times New Roman" w:hint="default"/>
      </w:rPr>
    </w:lvl>
    <w:lvl w:ilvl="1" w:tplc="04090017" w:tentative="1">
      <w:start w:val="1"/>
      <w:numFmt w:val="aiueoFullWidth"/>
      <w:lvlText w:val="(%2)"/>
      <w:lvlJc w:val="left"/>
      <w:pPr>
        <w:ind w:left="1080" w:hanging="420"/>
      </w:pPr>
      <w:rPr>
        <w:rFonts w:cs="Times New Roman"/>
      </w:rPr>
    </w:lvl>
    <w:lvl w:ilvl="2" w:tplc="04090011" w:tentative="1">
      <w:start w:val="1"/>
      <w:numFmt w:val="decimalEnclosedCircle"/>
      <w:lvlText w:val="%3"/>
      <w:lvlJc w:val="left"/>
      <w:pPr>
        <w:ind w:left="1500" w:hanging="420"/>
      </w:pPr>
      <w:rPr>
        <w:rFonts w:cs="Times New Roman"/>
      </w:rPr>
    </w:lvl>
    <w:lvl w:ilvl="3" w:tplc="0409000F" w:tentative="1">
      <w:start w:val="1"/>
      <w:numFmt w:val="decimal"/>
      <w:lvlText w:val="%4."/>
      <w:lvlJc w:val="left"/>
      <w:pPr>
        <w:ind w:left="1920" w:hanging="420"/>
      </w:pPr>
      <w:rPr>
        <w:rFonts w:cs="Times New Roman"/>
      </w:rPr>
    </w:lvl>
    <w:lvl w:ilvl="4" w:tplc="04090017" w:tentative="1">
      <w:start w:val="1"/>
      <w:numFmt w:val="aiueoFullWidth"/>
      <w:lvlText w:val="(%5)"/>
      <w:lvlJc w:val="left"/>
      <w:pPr>
        <w:ind w:left="2340" w:hanging="420"/>
      </w:pPr>
      <w:rPr>
        <w:rFonts w:cs="Times New Roman"/>
      </w:rPr>
    </w:lvl>
    <w:lvl w:ilvl="5" w:tplc="04090011" w:tentative="1">
      <w:start w:val="1"/>
      <w:numFmt w:val="decimalEnclosedCircle"/>
      <w:lvlText w:val="%6"/>
      <w:lvlJc w:val="left"/>
      <w:pPr>
        <w:ind w:left="2760" w:hanging="420"/>
      </w:pPr>
      <w:rPr>
        <w:rFonts w:cs="Times New Roman"/>
      </w:rPr>
    </w:lvl>
    <w:lvl w:ilvl="6" w:tplc="0409000F" w:tentative="1">
      <w:start w:val="1"/>
      <w:numFmt w:val="decimal"/>
      <w:lvlText w:val="%7."/>
      <w:lvlJc w:val="left"/>
      <w:pPr>
        <w:ind w:left="3180" w:hanging="420"/>
      </w:pPr>
      <w:rPr>
        <w:rFonts w:cs="Times New Roman"/>
      </w:rPr>
    </w:lvl>
    <w:lvl w:ilvl="7" w:tplc="04090017" w:tentative="1">
      <w:start w:val="1"/>
      <w:numFmt w:val="aiueoFullWidth"/>
      <w:lvlText w:val="(%8)"/>
      <w:lvlJc w:val="left"/>
      <w:pPr>
        <w:ind w:left="3600" w:hanging="420"/>
      </w:pPr>
      <w:rPr>
        <w:rFonts w:cs="Times New Roman"/>
      </w:rPr>
    </w:lvl>
    <w:lvl w:ilvl="8" w:tplc="04090011" w:tentative="1">
      <w:start w:val="1"/>
      <w:numFmt w:val="decimalEnclosedCircle"/>
      <w:lvlText w:val="%9"/>
      <w:lvlJc w:val="left"/>
      <w:pPr>
        <w:ind w:left="4020" w:hanging="420"/>
      </w:pPr>
      <w:rPr>
        <w:rFonts w:cs="Times New Roman"/>
      </w:rPr>
    </w:lvl>
  </w:abstractNum>
  <w:abstractNum w:abstractNumId="2">
    <w:nsid w:val="32534742"/>
    <w:multiLevelType w:val="hybridMultilevel"/>
    <w:tmpl w:val="393C1052"/>
    <w:lvl w:ilvl="0" w:tplc="9F528C0C">
      <w:start w:val="1"/>
      <w:numFmt w:val="decimal"/>
      <w:lvlText w:val="%1."/>
      <w:lvlJc w:val="left"/>
      <w:pPr>
        <w:ind w:left="360" w:hanging="360"/>
      </w:pPr>
      <w:rPr>
        <w:rFonts w:ascii="Times New Roman" w:eastAsia="MS Mincho" w:hAnsi="Times New Roman" w:cs="Times New Roman"/>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3">
    <w:nsid w:val="459F1FFD"/>
    <w:multiLevelType w:val="hybridMultilevel"/>
    <w:tmpl w:val="11A436DE"/>
    <w:lvl w:ilvl="0" w:tplc="802A37E0">
      <w:start w:val="1"/>
      <w:numFmt w:val="lowerLetter"/>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4">
    <w:nsid w:val="63C41A08"/>
    <w:multiLevelType w:val="hybridMultilevel"/>
    <w:tmpl w:val="2F041470"/>
    <w:lvl w:ilvl="0" w:tplc="8500B2BA">
      <w:start w:val="14"/>
      <w:numFmt w:val="decimal"/>
      <w:lvlText w:val="%1."/>
      <w:lvlJc w:val="left"/>
      <w:pPr>
        <w:ind w:left="360" w:hanging="360"/>
      </w:pPr>
      <w:rPr>
        <w:rFonts w:cs="Times New Roman" w:hint="default"/>
        <w:b/>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5">
    <w:nsid w:val="79E800FD"/>
    <w:multiLevelType w:val="hybridMultilevel"/>
    <w:tmpl w:val="63F080AE"/>
    <w:lvl w:ilvl="0" w:tplc="6F7A1156">
      <w:start w:val="1"/>
      <w:numFmt w:val="decimal"/>
      <w:lvlText w:val="%1)"/>
      <w:lvlJc w:val="left"/>
      <w:pPr>
        <w:ind w:left="360" w:hanging="36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num w:numId="1">
    <w:abstractNumId w:val="5"/>
  </w:num>
  <w:num w:numId="2">
    <w:abstractNumId w:val="2"/>
  </w:num>
  <w:num w:numId="3">
    <w:abstractNumId w:val="3"/>
  </w:num>
  <w:num w:numId="4">
    <w:abstractNumId w:val="1"/>
  </w:num>
  <w:num w:numId="5">
    <w:abstractNumId w:val="0"/>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6"/>
  <w:bordersDoNotSurroundHeader/>
  <w:bordersDoNotSurroundFooter/>
  <w:trackRevisions/>
  <w:defaultTabStop w:val="840"/>
  <w:displayHorizontalDrawingGridEvery w:val="0"/>
  <w:displayVerticalDrawingGridEvery w:val="2"/>
  <w:characterSpacingControl w:val="compressPunctuation"/>
  <w:noLineBreaksAfter w:lang="zh-CN" w:val="$([{£¥·‘“〈《「『【〔〖〝﹙﹛﹝＄（．［｛￡￥"/>
  <w:noLineBreaksBefore w:lang="zh-CN" w:val="!%),.:;&gt;?]}¢¨°·ˇˉ―‖’”…‰′″›℃∶、。〃〉》」』】〕〗〞︶︺︾﹀﹄﹚﹜﹞！＂％＇），．：；？］｀｜｝～￠"/>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796F"/>
    <w:rsid w:val="000131A7"/>
    <w:rsid w:val="00013883"/>
    <w:rsid w:val="00016C70"/>
    <w:rsid w:val="000229B9"/>
    <w:rsid w:val="00023E58"/>
    <w:rsid w:val="0002589C"/>
    <w:rsid w:val="000311EA"/>
    <w:rsid w:val="00032EDC"/>
    <w:rsid w:val="00035234"/>
    <w:rsid w:val="0004477E"/>
    <w:rsid w:val="00044820"/>
    <w:rsid w:val="00047FBC"/>
    <w:rsid w:val="00055BB1"/>
    <w:rsid w:val="000679F0"/>
    <w:rsid w:val="000703FF"/>
    <w:rsid w:val="0007130F"/>
    <w:rsid w:val="00076C4D"/>
    <w:rsid w:val="00083F4A"/>
    <w:rsid w:val="00090160"/>
    <w:rsid w:val="00091F1E"/>
    <w:rsid w:val="00092721"/>
    <w:rsid w:val="00093FEF"/>
    <w:rsid w:val="000962F8"/>
    <w:rsid w:val="00096ED8"/>
    <w:rsid w:val="000971FA"/>
    <w:rsid w:val="00097607"/>
    <w:rsid w:val="000A0023"/>
    <w:rsid w:val="000A38A7"/>
    <w:rsid w:val="000A48D4"/>
    <w:rsid w:val="000B11B1"/>
    <w:rsid w:val="000B6060"/>
    <w:rsid w:val="000B7E49"/>
    <w:rsid w:val="000C0233"/>
    <w:rsid w:val="000C0EFF"/>
    <w:rsid w:val="000C31FA"/>
    <w:rsid w:val="000C3930"/>
    <w:rsid w:val="000C3E66"/>
    <w:rsid w:val="000C5D2F"/>
    <w:rsid w:val="000C6914"/>
    <w:rsid w:val="000D0406"/>
    <w:rsid w:val="000D3423"/>
    <w:rsid w:val="000D49E9"/>
    <w:rsid w:val="000D5C71"/>
    <w:rsid w:val="000E4BCA"/>
    <w:rsid w:val="000E50F3"/>
    <w:rsid w:val="000E6894"/>
    <w:rsid w:val="000E7F00"/>
    <w:rsid w:val="000F38DA"/>
    <w:rsid w:val="000F38EC"/>
    <w:rsid w:val="000F6361"/>
    <w:rsid w:val="001026C0"/>
    <w:rsid w:val="0011326A"/>
    <w:rsid w:val="00113F42"/>
    <w:rsid w:val="001141CD"/>
    <w:rsid w:val="0013279B"/>
    <w:rsid w:val="00136D3F"/>
    <w:rsid w:val="00140A28"/>
    <w:rsid w:val="001423B2"/>
    <w:rsid w:val="00142F0E"/>
    <w:rsid w:val="001430CC"/>
    <w:rsid w:val="001452C4"/>
    <w:rsid w:val="0014598F"/>
    <w:rsid w:val="00145F83"/>
    <w:rsid w:val="00146841"/>
    <w:rsid w:val="00146B2D"/>
    <w:rsid w:val="00151BF7"/>
    <w:rsid w:val="0015742E"/>
    <w:rsid w:val="00160838"/>
    <w:rsid w:val="001637CA"/>
    <w:rsid w:val="00166E48"/>
    <w:rsid w:val="001763A2"/>
    <w:rsid w:val="001817DD"/>
    <w:rsid w:val="00184705"/>
    <w:rsid w:val="00184ED0"/>
    <w:rsid w:val="00185035"/>
    <w:rsid w:val="00191D97"/>
    <w:rsid w:val="00195C4F"/>
    <w:rsid w:val="001A1B2E"/>
    <w:rsid w:val="001A1D06"/>
    <w:rsid w:val="001A6086"/>
    <w:rsid w:val="001A634F"/>
    <w:rsid w:val="001A725D"/>
    <w:rsid w:val="001B2BF6"/>
    <w:rsid w:val="001B3449"/>
    <w:rsid w:val="001B4E90"/>
    <w:rsid w:val="001C14D7"/>
    <w:rsid w:val="001C170B"/>
    <w:rsid w:val="001C3B3C"/>
    <w:rsid w:val="001C52B3"/>
    <w:rsid w:val="001D4484"/>
    <w:rsid w:val="001D4EDE"/>
    <w:rsid w:val="001D5730"/>
    <w:rsid w:val="001E125A"/>
    <w:rsid w:val="001E3ECB"/>
    <w:rsid w:val="001E41FE"/>
    <w:rsid w:val="001E4251"/>
    <w:rsid w:val="001E4798"/>
    <w:rsid w:val="001E4F55"/>
    <w:rsid w:val="001F1BB1"/>
    <w:rsid w:val="00200843"/>
    <w:rsid w:val="0020192B"/>
    <w:rsid w:val="00202A1C"/>
    <w:rsid w:val="00207EF7"/>
    <w:rsid w:val="00210684"/>
    <w:rsid w:val="002144B5"/>
    <w:rsid w:val="002149B3"/>
    <w:rsid w:val="00220D95"/>
    <w:rsid w:val="00234DB4"/>
    <w:rsid w:val="002357A2"/>
    <w:rsid w:val="00240C78"/>
    <w:rsid w:val="002417EF"/>
    <w:rsid w:val="00241B5D"/>
    <w:rsid w:val="0024201E"/>
    <w:rsid w:val="00244E13"/>
    <w:rsid w:val="00247D65"/>
    <w:rsid w:val="00251129"/>
    <w:rsid w:val="00253D10"/>
    <w:rsid w:val="00272045"/>
    <w:rsid w:val="0027293B"/>
    <w:rsid w:val="002750ED"/>
    <w:rsid w:val="00275764"/>
    <w:rsid w:val="00277161"/>
    <w:rsid w:val="002813D0"/>
    <w:rsid w:val="002827AE"/>
    <w:rsid w:val="00282B15"/>
    <w:rsid w:val="002875E1"/>
    <w:rsid w:val="002A086B"/>
    <w:rsid w:val="002A1291"/>
    <w:rsid w:val="002A36EA"/>
    <w:rsid w:val="002A474D"/>
    <w:rsid w:val="002B07C6"/>
    <w:rsid w:val="002B7306"/>
    <w:rsid w:val="002B77FD"/>
    <w:rsid w:val="002C0629"/>
    <w:rsid w:val="002C11BA"/>
    <w:rsid w:val="002C14B7"/>
    <w:rsid w:val="002C2E5F"/>
    <w:rsid w:val="002C3FDB"/>
    <w:rsid w:val="002C6EF1"/>
    <w:rsid w:val="002D0DA9"/>
    <w:rsid w:val="002D5DCC"/>
    <w:rsid w:val="002E01C8"/>
    <w:rsid w:val="002E1924"/>
    <w:rsid w:val="002F6F41"/>
    <w:rsid w:val="00302FDC"/>
    <w:rsid w:val="00305E08"/>
    <w:rsid w:val="00312A82"/>
    <w:rsid w:val="0031309F"/>
    <w:rsid w:val="003132CC"/>
    <w:rsid w:val="003200A0"/>
    <w:rsid w:val="0032092C"/>
    <w:rsid w:val="0033362F"/>
    <w:rsid w:val="00334C2E"/>
    <w:rsid w:val="00335C5E"/>
    <w:rsid w:val="00347CE9"/>
    <w:rsid w:val="00352205"/>
    <w:rsid w:val="00352788"/>
    <w:rsid w:val="0035660A"/>
    <w:rsid w:val="00357405"/>
    <w:rsid w:val="00361BF8"/>
    <w:rsid w:val="00364A04"/>
    <w:rsid w:val="00365EAC"/>
    <w:rsid w:val="003718BF"/>
    <w:rsid w:val="00373322"/>
    <w:rsid w:val="00373D84"/>
    <w:rsid w:val="003754C8"/>
    <w:rsid w:val="0037574F"/>
    <w:rsid w:val="00385384"/>
    <w:rsid w:val="003866B8"/>
    <w:rsid w:val="003914EA"/>
    <w:rsid w:val="00393718"/>
    <w:rsid w:val="00395FBE"/>
    <w:rsid w:val="00396CF5"/>
    <w:rsid w:val="003A315B"/>
    <w:rsid w:val="003B0135"/>
    <w:rsid w:val="003B18D3"/>
    <w:rsid w:val="003B4401"/>
    <w:rsid w:val="003B615F"/>
    <w:rsid w:val="003C0AAF"/>
    <w:rsid w:val="003C27E3"/>
    <w:rsid w:val="003C2B07"/>
    <w:rsid w:val="003D3C3D"/>
    <w:rsid w:val="003D49BE"/>
    <w:rsid w:val="003E39F2"/>
    <w:rsid w:val="003F0127"/>
    <w:rsid w:val="003F0EC7"/>
    <w:rsid w:val="003F25C0"/>
    <w:rsid w:val="003F4638"/>
    <w:rsid w:val="003F74FB"/>
    <w:rsid w:val="00405C18"/>
    <w:rsid w:val="00411213"/>
    <w:rsid w:val="00411272"/>
    <w:rsid w:val="00414C77"/>
    <w:rsid w:val="004150E4"/>
    <w:rsid w:val="00416C0F"/>
    <w:rsid w:val="0042223A"/>
    <w:rsid w:val="00424435"/>
    <w:rsid w:val="00426699"/>
    <w:rsid w:val="00431BC3"/>
    <w:rsid w:val="00433F4E"/>
    <w:rsid w:val="00440F5D"/>
    <w:rsid w:val="00441410"/>
    <w:rsid w:val="00444DD4"/>
    <w:rsid w:val="00446CA3"/>
    <w:rsid w:val="00447985"/>
    <w:rsid w:val="004519B1"/>
    <w:rsid w:val="00451EF4"/>
    <w:rsid w:val="00453E65"/>
    <w:rsid w:val="00462C21"/>
    <w:rsid w:val="00464A4C"/>
    <w:rsid w:val="00470B9D"/>
    <w:rsid w:val="00474C91"/>
    <w:rsid w:val="004766AA"/>
    <w:rsid w:val="00476722"/>
    <w:rsid w:val="004768DE"/>
    <w:rsid w:val="00477FDB"/>
    <w:rsid w:val="004800A1"/>
    <w:rsid w:val="00480EB5"/>
    <w:rsid w:val="004812A4"/>
    <w:rsid w:val="004958BD"/>
    <w:rsid w:val="004A52E5"/>
    <w:rsid w:val="004A78C3"/>
    <w:rsid w:val="004B3BB9"/>
    <w:rsid w:val="004B443F"/>
    <w:rsid w:val="004D0862"/>
    <w:rsid w:val="004D55DE"/>
    <w:rsid w:val="004E1104"/>
    <w:rsid w:val="004E3D99"/>
    <w:rsid w:val="004E4803"/>
    <w:rsid w:val="004F312B"/>
    <w:rsid w:val="004F7359"/>
    <w:rsid w:val="00500129"/>
    <w:rsid w:val="00502EE4"/>
    <w:rsid w:val="0051510B"/>
    <w:rsid w:val="00520802"/>
    <w:rsid w:val="00524D9C"/>
    <w:rsid w:val="005255C3"/>
    <w:rsid w:val="00530D7E"/>
    <w:rsid w:val="0053493C"/>
    <w:rsid w:val="0054093E"/>
    <w:rsid w:val="005518A8"/>
    <w:rsid w:val="00552884"/>
    <w:rsid w:val="00553F83"/>
    <w:rsid w:val="00556C3D"/>
    <w:rsid w:val="00560AF5"/>
    <w:rsid w:val="00564138"/>
    <w:rsid w:val="00587652"/>
    <w:rsid w:val="005931BD"/>
    <w:rsid w:val="00597CE7"/>
    <w:rsid w:val="00597D1F"/>
    <w:rsid w:val="005A20FB"/>
    <w:rsid w:val="005A316D"/>
    <w:rsid w:val="005A5E29"/>
    <w:rsid w:val="005A7723"/>
    <w:rsid w:val="005B22BA"/>
    <w:rsid w:val="005B23F2"/>
    <w:rsid w:val="005C1477"/>
    <w:rsid w:val="005C208B"/>
    <w:rsid w:val="005C5411"/>
    <w:rsid w:val="005C6139"/>
    <w:rsid w:val="005D68D4"/>
    <w:rsid w:val="005E031C"/>
    <w:rsid w:val="005E0737"/>
    <w:rsid w:val="005E5418"/>
    <w:rsid w:val="005E55FC"/>
    <w:rsid w:val="005E69F6"/>
    <w:rsid w:val="005F5E8A"/>
    <w:rsid w:val="005F6722"/>
    <w:rsid w:val="006017A5"/>
    <w:rsid w:val="00602498"/>
    <w:rsid w:val="0061221A"/>
    <w:rsid w:val="006161FF"/>
    <w:rsid w:val="0063351D"/>
    <w:rsid w:val="00641DD3"/>
    <w:rsid w:val="00645B92"/>
    <w:rsid w:val="00645FC0"/>
    <w:rsid w:val="00652623"/>
    <w:rsid w:val="006614F6"/>
    <w:rsid w:val="00670373"/>
    <w:rsid w:val="006723C4"/>
    <w:rsid w:val="006746E7"/>
    <w:rsid w:val="00675A06"/>
    <w:rsid w:val="0067685D"/>
    <w:rsid w:val="006803FD"/>
    <w:rsid w:val="00680E1C"/>
    <w:rsid w:val="00683196"/>
    <w:rsid w:val="006900F2"/>
    <w:rsid w:val="006965FF"/>
    <w:rsid w:val="0069782A"/>
    <w:rsid w:val="006A139C"/>
    <w:rsid w:val="006B071A"/>
    <w:rsid w:val="006B2DCC"/>
    <w:rsid w:val="006C23A7"/>
    <w:rsid w:val="006C26B2"/>
    <w:rsid w:val="006C712D"/>
    <w:rsid w:val="006D22C9"/>
    <w:rsid w:val="006D2B39"/>
    <w:rsid w:val="006D5092"/>
    <w:rsid w:val="006D6B35"/>
    <w:rsid w:val="006F04D4"/>
    <w:rsid w:val="006F2CC5"/>
    <w:rsid w:val="007003ED"/>
    <w:rsid w:val="00703230"/>
    <w:rsid w:val="00713891"/>
    <w:rsid w:val="007147A8"/>
    <w:rsid w:val="007173D4"/>
    <w:rsid w:val="00724DF5"/>
    <w:rsid w:val="007262B4"/>
    <w:rsid w:val="00727FBF"/>
    <w:rsid w:val="00730C3F"/>
    <w:rsid w:val="00750BFC"/>
    <w:rsid w:val="007543B7"/>
    <w:rsid w:val="00756DA3"/>
    <w:rsid w:val="00761E1A"/>
    <w:rsid w:val="00763FCA"/>
    <w:rsid w:val="00765BDB"/>
    <w:rsid w:val="007666AB"/>
    <w:rsid w:val="00773B43"/>
    <w:rsid w:val="00773EAE"/>
    <w:rsid w:val="0077477C"/>
    <w:rsid w:val="00775BB8"/>
    <w:rsid w:val="00777545"/>
    <w:rsid w:val="00785FE8"/>
    <w:rsid w:val="00796110"/>
    <w:rsid w:val="007A046D"/>
    <w:rsid w:val="007A2AC9"/>
    <w:rsid w:val="007A3EED"/>
    <w:rsid w:val="007A6243"/>
    <w:rsid w:val="007B1821"/>
    <w:rsid w:val="007B1CB9"/>
    <w:rsid w:val="007B2ED7"/>
    <w:rsid w:val="007C4F25"/>
    <w:rsid w:val="007D0E05"/>
    <w:rsid w:val="007D1046"/>
    <w:rsid w:val="007D143B"/>
    <w:rsid w:val="007D27DB"/>
    <w:rsid w:val="007D3468"/>
    <w:rsid w:val="007D3475"/>
    <w:rsid w:val="007D4A8D"/>
    <w:rsid w:val="007D6BC6"/>
    <w:rsid w:val="007D7B43"/>
    <w:rsid w:val="007E5BE2"/>
    <w:rsid w:val="00805693"/>
    <w:rsid w:val="00805757"/>
    <w:rsid w:val="00812235"/>
    <w:rsid w:val="00821AB7"/>
    <w:rsid w:val="0082242F"/>
    <w:rsid w:val="00825F40"/>
    <w:rsid w:val="00837ADE"/>
    <w:rsid w:val="00853BF9"/>
    <w:rsid w:val="00855E50"/>
    <w:rsid w:val="00860230"/>
    <w:rsid w:val="00862944"/>
    <w:rsid w:val="0087190E"/>
    <w:rsid w:val="008747AC"/>
    <w:rsid w:val="00883B58"/>
    <w:rsid w:val="0088572D"/>
    <w:rsid w:val="0089169D"/>
    <w:rsid w:val="00896BE4"/>
    <w:rsid w:val="008A13D3"/>
    <w:rsid w:val="008A2434"/>
    <w:rsid w:val="008B2384"/>
    <w:rsid w:val="008B39AF"/>
    <w:rsid w:val="008B4C0C"/>
    <w:rsid w:val="008B6A4F"/>
    <w:rsid w:val="008B6D78"/>
    <w:rsid w:val="008C0C21"/>
    <w:rsid w:val="008C3675"/>
    <w:rsid w:val="008D1E01"/>
    <w:rsid w:val="008E2E47"/>
    <w:rsid w:val="008E43BE"/>
    <w:rsid w:val="008F0069"/>
    <w:rsid w:val="008F13B5"/>
    <w:rsid w:val="008F5FF8"/>
    <w:rsid w:val="008F6BF4"/>
    <w:rsid w:val="008F75D1"/>
    <w:rsid w:val="00910248"/>
    <w:rsid w:val="009154F9"/>
    <w:rsid w:val="00915F38"/>
    <w:rsid w:val="0091611A"/>
    <w:rsid w:val="0091720D"/>
    <w:rsid w:val="00917BA7"/>
    <w:rsid w:val="00924E9D"/>
    <w:rsid w:val="00933FE6"/>
    <w:rsid w:val="00935379"/>
    <w:rsid w:val="00937DCA"/>
    <w:rsid w:val="00941E8A"/>
    <w:rsid w:val="00944645"/>
    <w:rsid w:val="00947FA7"/>
    <w:rsid w:val="009528A2"/>
    <w:rsid w:val="009607EE"/>
    <w:rsid w:val="0096129B"/>
    <w:rsid w:val="009626BA"/>
    <w:rsid w:val="00963869"/>
    <w:rsid w:val="0096553C"/>
    <w:rsid w:val="00966C8A"/>
    <w:rsid w:val="009739CB"/>
    <w:rsid w:val="00980C78"/>
    <w:rsid w:val="00981CF2"/>
    <w:rsid w:val="00987336"/>
    <w:rsid w:val="00987A94"/>
    <w:rsid w:val="00990496"/>
    <w:rsid w:val="00991CCF"/>
    <w:rsid w:val="00994E74"/>
    <w:rsid w:val="009A7198"/>
    <w:rsid w:val="009B0B24"/>
    <w:rsid w:val="009B3CF6"/>
    <w:rsid w:val="009C2B0B"/>
    <w:rsid w:val="009C2F6F"/>
    <w:rsid w:val="009C3917"/>
    <w:rsid w:val="009C7DDB"/>
    <w:rsid w:val="009D0708"/>
    <w:rsid w:val="009D0C46"/>
    <w:rsid w:val="009D3659"/>
    <w:rsid w:val="009D68A5"/>
    <w:rsid w:val="009D690A"/>
    <w:rsid w:val="009E1E25"/>
    <w:rsid w:val="009E2011"/>
    <w:rsid w:val="009E4218"/>
    <w:rsid w:val="009E615C"/>
    <w:rsid w:val="009F0095"/>
    <w:rsid w:val="009F28B8"/>
    <w:rsid w:val="009F45AE"/>
    <w:rsid w:val="009F4BD4"/>
    <w:rsid w:val="009F78DE"/>
    <w:rsid w:val="00A017C9"/>
    <w:rsid w:val="00A01810"/>
    <w:rsid w:val="00A0245E"/>
    <w:rsid w:val="00A058AE"/>
    <w:rsid w:val="00A112E9"/>
    <w:rsid w:val="00A13CE0"/>
    <w:rsid w:val="00A20C16"/>
    <w:rsid w:val="00A32B87"/>
    <w:rsid w:val="00A33AD4"/>
    <w:rsid w:val="00A355F4"/>
    <w:rsid w:val="00A37924"/>
    <w:rsid w:val="00A41F6C"/>
    <w:rsid w:val="00A44B71"/>
    <w:rsid w:val="00A45098"/>
    <w:rsid w:val="00A47B0E"/>
    <w:rsid w:val="00A515F7"/>
    <w:rsid w:val="00A51802"/>
    <w:rsid w:val="00A53917"/>
    <w:rsid w:val="00A700BE"/>
    <w:rsid w:val="00A733DE"/>
    <w:rsid w:val="00A753F5"/>
    <w:rsid w:val="00A86463"/>
    <w:rsid w:val="00A90486"/>
    <w:rsid w:val="00A95CED"/>
    <w:rsid w:val="00AA2827"/>
    <w:rsid w:val="00AA3139"/>
    <w:rsid w:val="00AA574E"/>
    <w:rsid w:val="00AB0435"/>
    <w:rsid w:val="00AB12BA"/>
    <w:rsid w:val="00AB21CB"/>
    <w:rsid w:val="00AB390D"/>
    <w:rsid w:val="00AB6A8B"/>
    <w:rsid w:val="00AC207D"/>
    <w:rsid w:val="00AC2A9F"/>
    <w:rsid w:val="00AC3F76"/>
    <w:rsid w:val="00AC65B1"/>
    <w:rsid w:val="00AD0579"/>
    <w:rsid w:val="00AD0EE9"/>
    <w:rsid w:val="00AD3ED9"/>
    <w:rsid w:val="00AD47CB"/>
    <w:rsid w:val="00AD4DDA"/>
    <w:rsid w:val="00AD6C31"/>
    <w:rsid w:val="00AE1B87"/>
    <w:rsid w:val="00AE22D1"/>
    <w:rsid w:val="00AE2E4C"/>
    <w:rsid w:val="00AE4301"/>
    <w:rsid w:val="00AE57DE"/>
    <w:rsid w:val="00AE7448"/>
    <w:rsid w:val="00AF243D"/>
    <w:rsid w:val="00B0073C"/>
    <w:rsid w:val="00B01772"/>
    <w:rsid w:val="00B05871"/>
    <w:rsid w:val="00B0639C"/>
    <w:rsid w:val="00B16C09"/>
    <w:rsid w:val="00B17684"/>
    <w:rsid w:val="00B31A8F"/>
    <w:rsid w:val="00B34F26"/>
    <w:rsid w:val="00B35C72"/>
    <w:rsid w:val="00B35E6B"/>
    <w:rsid w:val="00B36493"/>
    <w:rsid w:val="00B365FA"/>
    <w:rsid w:val="00B44641"/>
    <w:rsid w:val="00B46F91"/>
    <w:rsid w:val="00B53927"/>
    <w:rsid w:val="00B564A7"/>
    <w:rsid w:val="00B6139B"/>
    <w:rsid w:val="00B73C5A"/>
    <w:rsid w:val="00B81C9C"/>
    <w:rsid w:val="00B81D98"/>
    <w:rsid w:val="00B8742E"/>
    <w:rsid w:val="00B87BB0"/>
    <w:rsid w:val="00B92152"/>
    <w:rsid w:val="00B921C5"/>
    <w:rsid w:val="00B928E9"/>
    <w:rsid w:val="00BA0C5B"/>
    <w:rsid w:val="00BA3AFD"/>
    <w:rsid w:val="00BA7913"/>
    <w:rsid w:val="00BA7F28"/>
    <w:rsid w:val="00BB5386"/>
    <w:rsid w:val="00BB7004"/>
    <w:rsid w:val="00BB796F"/>
    <w:rsid w:val="00BC136A"/>
    <w:rsid w:val="00BC31EB"/>
    <w:rsid w:val="00BC49D5"/>
    <w:rsid w:val="00BD484B"/>
    <w:rsid w:val="00BE105B"/>
    <w:rsid w:val="00BE3C6C"/>
    <w:rsid w:val="00BF196D"/>
    <w:rsid w:val="00BF5F2F"/>
    <w:rsid w:val="00BF7030"/>
    <w:rsid w:val="00C00455"/>
    <w:rsid w:val="00C00C9B"/>
    <w:rsid w:val="00C040DE"/>
    <w:rsid w:val="00C07F9C"/>
    <w:rsid w:val="00C10CC7"/>
    <w:rsid w:val="00C130B9"/>
    <w:rsid w:val="00C131F2"/>
    <w:rsid w:val="00C13CCD"/>
    <w:rsid w:val="00C13EBC"/>
    <w:rsid w:val="00C14576"/>
    <w:rsid w:val="00C15299"/>
    <w:rsid w:val="00C160E2"/>
    <w:rsid w:val="00C16F11"/>
    <w:rsid w:val="00C17E2A"/>
    <w:rsid w:val="00C27FF9"/>
    <w:rsid w:val="00C303D6"/>
    <w:rsid w:val="00C30943"/>
    <w:rsid w:val="00C31E72"/>
    <w:rsid w:val="00C320DC"/>
    <w:rsid w:val="00C343F6"/>
    <w:rsid w:val="00C35521"/>
    <w:rsid w:val="00C3727C"/>
    <w:rsid w:val="00C37434"/>
    <w:rsid w:val="00C4054F"/>
    <w:rsid w:val="00C40AAF"/>
    <w:rsid w:val="00C41AE7"/>
    <w:rsid w:val="00C42409"/>
    <w:rsid w:val="00C4300F"/>
    <w:rsid w:val="00C5035D"/>
    <w:rsid w:val="00C52555"/>
    <w:rsid w:val="00C56076"/>
    <w:rsid w:val="00C56957"/>
    <w:rsid w:val="00C56BD4"/>
    <w:rsid w:val="00C613B2"/>
    <w:rsid w:val="00C642D4"/>
    <w:rsid w:val="00C66714"/>
    <w:rsid w:val="00C6726D"/>
    <w:rsid w:val="00C758F8"/>
    <w:rsid w:val="00C83ECB"/>
    <w:rsid w:val="00C90A71"/>
    <w:rsid w:val="00C91205"/>
    <w:rsid w:val="00C9228C"/>
    <w:rsid w:val="00C92817"/>
    <w:rsid w:val="00C93EDB"/>
    <w:rsid w:val="00C97BFB"/>
    <w:rsid w:val="00CA2CC6"/>
    <w:rsid w:val="00CA3FEA"/>
    <w:rsid w:val="00CA5B8C"/>
    <w:rsid w:val="00CB26B4"/>
    <w:rsid w:val="00CB3B07"/>
    <w:rsid w:val="00CB6AD3"/>
    <w:rsid w:val="00CC2807"/>
    <w:rsid w:val="00CC5BA3"/>
    <w:rsid w:val="00CE0478"/>
    <w:rsid w:val="00CE3665"/>
    <w:rsid w:val="00CE3685"/>
    <w:rsid w:val="00CE4605"/>
    <w:rsid w:val="00CE5E06"/>
    <w:rsid w:val="00D06C5F"/>
    <w:rsid w:val="00D12957"/>
    <w:rsid w:val="00D21087"/>
    <w:rsid w:val="00D21648"/>
    <w:rsid w:val="00D21A64"/>
    <w:rsid w:val="00D234DC"/>
    <w:rsid w:val="00D2527A"/>
    <w:rsid w:val="00D33CE8"/>
    <w:rsid w:val="00D34665"/>
    <w:rsid w:val="00D40554"/>
    <w:rsid w:val="00D40F38"/>
    <w:rsid w:val="00D47EAA"/>
    <w:rsid w:val="00D52413"/>
    <w:rsid w:val="00D527C8"/>
    <w:rsid w:val="00D54888"/>
    <w:rsid w:val="00D55555"/>
    <w:rsid w:val="00D55C12"/>
    <w:rsid w:val="00D55F91"/>
    <w:rsid w:val="00D6536B"/>
    <w:rsid w:val="00D66205"/>
    <w:rsid w:val="00D67CC4"/>
    <w:rsid w:val="00D75B33"/>
    <w:rsid w:val="00D7778B"/>
    <w:rsid w:val="00D8287E"/>
    <w:rsid w:val="00D84061"/>
    <w:rsid w:val="00D84C5A"/>
    <w:rsid w:val="00D91AC1"/>
    <w:rsid w:val="00D926B1"/>
    <w:rsid w:val="00D92FCF"/>
    <w:rsid w:val="00D96E8C"/>
    <w:rsid w:val="00DA1558"/>
    <w:rsid w:val="00DA46F1"/>
    <w:rsid w:val="00DA70DB"/>
    <w:rsid w:val="00DA7ACC"/>
    <w:rsid w:val="00DB0BC7"/>
    <w:rsid w:val="00DB353B"/>
    <w:rsid w:val="00DB4400"/>
    <w:rsid w:val="00DB5F77"/>
    <w:rsid w:val="00DB60FB"/>
    <w:rsid w:val="00DC0800"/>
    <w:rsid w:val="00DC5B2B"/>
    <w:rsid w:val="00DC6500"/>
    <w:rsid w:val="00DC7F9F"/>
    <w:rsid w:val="00DD1784"/>
    <w:rsid w:val="00DF0923"/>
    <w:rsid w:val="00DF393F"/>
    <w:rsid w:val="00DF65A9"/>
    <w:rsid w:val="00E00740"/>
    <w:rsid w:val="00E00F2F"/>
    <w:rsid w:val="00E01269"/>
    <w:rsid w:val="00E01278"/>
    <w:rsid w:val="00E03B74"/>
    <w:rsid w:val="00E04B1E"/>
    <w:rsid w:val="00E0684B"/>
    <w:rsid w:val="00E06B34"/>
    <w:rsid w:val="00E07384"/>
    <w:rsid w:val="00E10C49"/>
    <w:rsid w:val="00E13212"/>
    <w:rsid w:val="00E14187"/>
    <w:rsid w:val="00E16A0E"/>
    <w:rsid w:val="00E30629"/>
    <w:rsid w:val="00E31988"/>
    <w:rsid w:val="00E3302F"/>
    <w:rsid w:val="00E33989"/>
    <w:rsid w:val="00E37299"/>
    <w:rsid w:val="00E3777C"/>
    <w:rsid w:val="00E534E7"/>
    <w:rsid w:val="00E54061"/>
    <w:rsid w:val="00E54404"/>
    <w:rsid w:val="00E55810"/>
    <w:rsid w:val="00E55CFC"/>
    <w:rsid w:val="00E57053"/>
    <w:rsid w:val="00E62EB6"/>
    <w:rsid w:val="00E70637"/>
    <w:rsid w:val="00E7603E"/>
    <w:rsid w:val="00E812EA"/>
    <w:rsid w:val="00E87C8B"/>
    <w:rsid w:val="00E92E45"/>
    <w:rsid w:val="00E97874"/>
    <w:rsid w:val="00EA0C09"/>
    <w:rsid w:val="00EA28C4"/>
    <w:rsid w:val="00EA34C8"/>
    <w:rsid w:val="00EA4D21"/>
    <w:rsid w:val="00EB3F13"/>
    <w:rsid w:val="00EC09D5"/>
    <w:rsid w:val="00EC1833"/>
    <w:rsid w:val="00EC20AB"/>
    <w:rsid w:val="00EC2FAF"/>
    <w:rsid w:val="00EC489A"/>
    <w:rsid w:val="00ED6B8C"/>
    <w:rsid w:val="00ED7752"/>
    <w:rsid w:val="00EE01C3"/>
    <w:rsid w:val="00EE3E6A"/>
    <w:rsid w:val="00EE4AFA"/>
    <w:rsid w:val="00EE7629"/>
    <w:rsid w:val="00EF5655"/>
    <w:rsid w:val="00F025CE"/>
    <w:rsid w:val="00F04AB1"/>
    <w:rsid w:val="00F123F2"/>
    <w:rsid w:val="00F12F48"/>
    <w:rsid w:val="00F24109"/>
    <w:rsid w:val="00F2422B"/>
    <w:rsid w:val="00F24E12"/>
    <w:rsid w:val="00F30ECB"/>
    <w:rsid w:val="00F32509"/>
    <w:rsid w:val="00F33BCF"/>
    <w:rsid w:val="00F3719B"/>
    <w:rsid w:val="00F433A6"/>
    <w:rsid w:val="00F4351F"/>
    <w:rsid w:val="00F50F30"/>
    <w:rsid w:val="00F5276D"/>
    <w:rsid w:val="00F5438B"/>
    <w:rsid w:val="00F5694E"/>
    <w:rsid w:val="00F6197F"/>
    <w:rsid w:val="00F66131"/>
    <w:rsid w:val="00F66EAB"/>
    <w:rsid w:val="00F67572"/>
    <w:rsid w:val="00F718E7"/>
    <w:rsid w:val="00F82202"/>
    <w:rsid w:val="00F87357"/>
    <w:rsid w:val="00F92055"/>
    <w:rsid w:val="00FA0D80"/>
    <w:rsid w:val="00FB0603"/>
    <w:rsid w:val="00FB337E"/>
    <w:rsid w:val="00FC2D0A"/>
    <w:rsid w:val="00FC33AF"/>
    <w:rsid w:val="00FC3891"/>
    <w:rsid w:val="00FD42CE"/>
    <w:rsid w:val="00FE0192"/>
    <w:rsid w:val="00FE5052"/>
    <w:rsid w:val="00FE5CCE"/>
    <w:rsid w:val="00FE79A5"/>
    <w:rsid w:val="00FF448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MS Mincho" w:hAnsi="Century"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61FF"/>
    <w:pPr>
      <w:widowControl w:val="0"/>
      <w:jc w:val="both"/>
    </w:pPr>
    <w:rPr>
      <w:lang w:eastAsia="ja-JP"/>
    </w:rPr>
  </w:style>
  <w:style w:type="paragraph" w:styleId="1">
    <w:name w:val="heading 1"/>
    <w:basedOn w:val="a"/>
    <w:link w:val="1Char"/>
    <w:uiPriority w:val="99"/>
    <w:qFormat/>
    <w:rsid w:val="0004477E"/>
    <w:pPr>
      <w:widowControl/>
      <w:spacing w:before="100" w:beforeAutospacing="1" w:after="100" w:afterAutospacing="1"/>
      <w:jc w:val="left"/>
      <w:outlineLvl w:val="0"/>
    </w:pPr>
    <w:rPr>
      <w:rFonts w:ascii="MS PGothic" w:eastAsia="MS PGothic" w:hAnsi="MS PGothic" w:cs="MS PGothic"/>
      <w:b/>
      <w:bCs/>
      <w:kern w:val="36"/>
      <w:sz w:val="48"/>
      <w:szCs w:val="48"/>
    </w:rPr>
  </w:style>
  <w:style w:type="paragraph" w:styleId="3">
    <w:name w:val="heading 3"/>
    <w:basedOn w:val="a"/>
    <w:next w:val="a"/>
    <w:link w:val="3Char"/>
    <w:uiPriority w:val="99"/>
    <w:qFormat/>
    <w:rsid w:val="00BC136A"/>
    <w:pPr>
      <w:keepNext/>
      <w:ind w:leftChars="400" w:left="400"/>
      <w:outlineLvl w:val="2"/>
    </w:pPr>
    <w:rPr>
      <w:rFonts w:ascii="Arial" w:eastAsia="MS Gothic"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04477E"/>
    <w:rPr>
      <w:rFonts w:ascii="MS PGothic" w:eastAsia="MS PGothic" w:hAnsi="MS PGothic" w:cs="MS PGothic"/>
      <w:b/>
      <w:bCs/>
      <w:kern w:val="36"/>
      <w:sz w:val="48"/>
      <w:szCs w:val="48"/>
    </w:rPr>
  </w:style>
  <w:style w:type="character" w:customStyle="1" w:styleId="3Char">
    <w:name w:val="标题 3 Char"/>
    <w:basedOn w:val="a0"/>
    <w:link w:val="3"/>
    <w:uiPriority w:val="99"/>
    <w:semiHidden/>
    <w:locked/>
    <w:rsid w:val="00BC136A"/>
    <w:rPr>
      <w:rFonts w:ascii="Arial" w:eastAsia="MS Gothic" w:hAnsi="Arial" w:cs="Times New Roman"/>
    </w:rPr>
  </w:style>
  <w:style w:type="paragraph" w:styleId="a3">
    <w:name w:val="Normal (Web)"/>
    <w:basedOn w:val="a"/>
    <w:uiPriority w:val="99"/>
    <w:semiHidden/>
    <w:rsid w:val="00BB796F"/>
    <w:rPr>
      <w:rFonts w:ascii="Times New Roman" w:hAnsi="Times New Roman"/>
      <w:sz w:val="24"/>
      <w:szCs w:val="24"/>
    </w:rPr>
  </w:style>
  <w:style w:type="paragraph" w:styleId="a4">
    <w:name w:val="header"/>
    <w:basedOn w:val="a"/>
    <w:link w:val="Char"/>
    <w:uiPriority w:val="99"/>
    <w:rsid w:val="009C2F6F"/>
    <w:pPr>
      <w:tabs>
        <w:tab w:val="center" w:pos="4252"/>
        <w:tab w:val="right" w:pos="8504"/>
      </w:tabs>
      <w:snapToGrid w:val="0"/>
    </w:pPr>
  </w:style>
  <w:style w:type="character" w:customStyle="1" w:styleId="Char">
    <w:name w:val="页眉 Char"/>
    <w:basedOn w:val="a0"/>
    <w:link w:val="a4"/>
    <w:uiPriority w:val="99"/>
    <w:locked/>
    <w:rsid w:val="009C2F6F"/>
    <w:rPr>
      <w:rFonts w:cs="Times New Roman"/>
    </w:rPr>
  </w:style>
  <w:style w:type="paragraph" w:styleId="a5">
    <w:name w:val="footer"/>
    <w:basedOn w:val="a"/>
    <w:link w:val="Char0"/>
    <w:uiPriority w:val="99"/>
    <w:rsid w:val="009C2F6F"/>
    <w:pPr>
      <w:tabs>
        <w:tab w:val="center" w:pos="4252"/>
        <w:tab w:val="right" w:pos="8504"/>
      </w:tabs>
      <w:snapToGrid w:val="0"/>
    </w:pPr>
  </w:style>
  <w:style w:type="character" w:customStyle="1" w:styleId="Char0">
    <w:name w:val="页脚 Char"/>
    <w:basedOn w:val="a0"/>
    <w:link w:val="a5"/>
    <w:uiPriority w:val="99"/>
    <w:locked/>
    <w:rsid w:val="009C2F6F"/>
    <w:rPr>
      <w:rFonts w:cs="Times New Roman"/>
    </w:rPr>
  </w:style>
  <w:style w:type="character" w:styleId="a6">
    <w:name w:val="Hyperlink"/>
    <w:basedOn w:val="a0"/>
    <w:uiPriority w:val="99"/>
    <w:rsid w:val="00166E48"/>
    <w:rPr>
      <w:rFonts w:cs="Times New Roman"/>
      <w:color w:val="0000FF"/>
      <w:u w:val="single"/>
    </w:rPr>
  </w:style>
  <w:style w:type="paragraph" w:customStyle="1" w:styleId="rprtbody1">
    <w:name w:val="rprtbody1"/>
    <w:basedOn w:val="a"/>
    <w:uiPriority w:val="99"/>
    <w:rsid w:val="00416C0F"/>
    <w:pPr>
      <w:widowControl/>
      <w:spacing w:before="34" w:after="34"/>
      <w:jc w:val="left"/>
    </w:pPr>
    <w:rPr>
      <w:rFonts w:ascii="MS PGothic" w:eastAsia="MS PGothic" w:hAnsi="MS PGothic" w:cs="MS PGothic"/>
      <w:kern w:val="0"/>
      <w:sz w:val="28"/>
      <w:szCs w:val="28"/>
    </w:rPr>
  </w:style>
  <w:style w:type="character" w:customStyle="1" w:styleId="src1">
    <w:name w:val="src1"/>
    <w:basedOn w:val="a0"/>
    <w:uiPriority w:val="99"/>
    <w:rsid w:val="00416C0F"/>
    <w:rPr>
      <w:rFonts w:cs="Times New Roman"/>
    </w:rPr>
  </w:style>
  <w:style w:type="character" w:customStyle="1" w:styleId="jrnl">
    <w:name w:val="jrnl"/>
    <w:basedOn w:val="a0"/>
    <w:uiPriority w:val="99"/>
    <w:rsid w:val="00416C0F"/>
    <w:rPr>
      <w:rFonts w:cs="Times New Roman"/>
    </w:rPr>
  </w:style>
  <w:style w:type="character" w:customStyle="1" w:styleId="highlight">
    <w:name w:val="highlight"/>
    <w:basedOn w:val="a0"/>
    <w:uiPriority w:val="99"/>
    <w:rsid w:val="0004477E"/>
    <w:rPr>
      <w:rFonts w:cs="Times New Roman"/>
    </w:rPr>
  </w:style>
  <w:style w:type="paragraph" w:customStyle="1" w:styleId="10">
    <w:name w:val="表題1"/>
    <w:basedOn w:val="a"/>
    <w:uiPriority w:val="99"/>
    <w:rsid w:val="001E3ECB"/>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desc">
    <w:name w:val="desc"/>
    <w:basedOn w:val="a"/>
    <w:uiPriority w:val="99"/>
    <w:rsid w:val="001E3ECB"/>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details">
    <w:name w:val="details"/>
    <w:basedOn w:val="a"/>
    <w:uiPriority w:val="99"/>
    <w:rsid w:val="001E3ECB"/>
    <w:pPr>
      <w:widowControl/>
      <w:spacing w:before="100" w:beforeAutospacing="1" w:after="100" w:afterAutospacing="1"/>
      <w:jc w:val="left"/>
    </w:pPr>
    <w:rPr>
      <w:rFonts w:ascii="MS PGothic" w:eastAsia="MS PGothic" w:hAnsi="MS PGothic" w:cs="MS PGothic"/>
      <w:kern w:val="0"/>
      <w:sz w:val="24"/>
      <w:szCs w:val="24"/>
    </w:rPr>
  </w:style>
  <w:style w:type="character" w:styleId="a7">
    <w:name w:val="page number"/>
    <w:basedOn w:val="a0"/>
    <w:uiPriority w:val="99"/>
    <w:semiHidden/>
    <w:rsid w:val="00A37924"/>
    <w:rPr>
      <w:rFonts w:cs="Times New Roman"/>
    </w:rPr>
  </w:style>
  <w:style w:type="paragraph" w:styleId="a8">
    <w:name w:val="List Paragraph"/>
    <w:basedOn w:val="a"/>
    <w:uiPriority w:val="99"/>
    <w:qFormat/>
    <w:rsid w:val="00BC136A"/>
    <w:pPr>
      <w:ind w:leftChars="400" w:left="840"/>
    </w:pPr>
  </w:style>
  <w:style w:type="character" w:styleId="a9">
    <w:name w:val="FollowedHyperlink"/>
    <w:basedOn w:val="a0"/>
    <w:uiPriority w:val="99"/>
    <w:semiHidden/>
    <w:rsid w:val="00724DF5"/>
    <w:rPr>
      <w:rFonts w:cs="Times New Roman"/>
      <w:color w:val="800080"/>
      <w:u w:val="single"/>
    </w:rPr>
  </w:style>
  <w:style w:type="paragraph" w:styleId="aa">
    <w:name w:val="Balloon Text"/>
    <w:basedOn w:val="a"/>
    <w:link w:val="Char1"/>
    <w:uiPriority w:val="99"/>
    <w:semiHidden/>
    <w:rsid w:val="00B36493"/>
    <w:pPr>
      <w:jc w:val="left"/>
    </w:pPr>
    <w:rPr>
      <w:rFonts w:ascii="Tahoma" w:eastAsia="MS Gothic" w:hAnsi="Tahoma"/>
      <w:sz w:val="16"/>
      <w:szCs w:val="18"/>
    </w:rPr>
  </w:style>
  <w:style w:type="character" w:customStyle="1" w:styleId="Char1">
    <w:name w:val="批注框文本 Char"/>
    <w:basedOn w:val="a0"/>
    <w:link w:val="aa"/>
    <w:uiPriority w:val="99"/>
    <w:semiHidden/>
    <w:locked/>
    <w:rsid w:val="00B36493"/>
    <w:rPr>
      <w:rFonts w:ascii="Tahoma" w:eastAsia="MS Gothic" w:hAnsi="Tahoma" w:cs="Times New Roman"/>
      <w:sz w:val="18"/>
      <w:szCs w:val="18"/>
    </w:rPr>
  </w:style>
  <w:style w:type="character" w:styleId="ab">
    <w:name w:val="annotation reference"/>
    <w:basedOn w:val="a0"/>
    <w:uiPriority w:val="99"/>
    <w:semiHidden/>
    <w:rsid w:val="00C9228C"/>
    <w:rPr>
      <w:rFonts w:cs="Times New Roman"/>
      <w:sz w:val="21"/>
      <w:szCs w:val="21"/>
    </w:rPr>
  </w:style>
  <w:style w:type="paragraph" w:styleId="ac">
    <w:name w:val="annotation text"/>
    <w:basedOn w:val="a"/>
    <w:link w:val="Char2"/>
    <w:uiPriority w:val="99"/>
    <w:rsid w:val="00C9228C"/>
    <w:pPr>
      <w:jc w:val="left"/>
    </w:pPr>
  </w:style>
  <w:style w:type="character" w:customStyle="1" w:styleId="Char2">
    <w:name w:val="批注文字 Char"/>
    <w:basedOn w:val="a0"/>
    <w:link w:val="ac"/>
    <w:uiPriority w:val="99"/>
    <w:locked/>
    <w:rsid w:val="00C9228C"/>
    <w:rPr>
      <w:rFonts w:cs="Times New Roman"/>
    </w:rPr>
  </w:style>
  <w:style w:type="paragraph" w:styleId="ad">
    <w:name w:val="annotation subject"/>
    <w:basedOn w:val="ac"/>
    <w:next w:val="ac"/>
    <w:link w:val="Char3"/>
    <w:uiPriority w:val="99"/>
    <w:semiHidden/>
    <w:rsid w:val="00C9228C"/>
    <w:rPr>
      <w:b/>
      <w:bCs/>
    </w:rPr>
  </w:style>
  <w:style w:type="character" w:customStyle="1" w:styleId="Char3">
    <w:name w:val="批注主题 Char"/>
    <w:basedOn w:val="Char2"/>
    <w:link w:val="ad"/>
    <w:uiPriority w:val="99"/>
    <w:semiHidden/>
    <w:locked/>
    <w:rsid w:val="00C9228C"/>
    <w:rPr>
      <w:rFonts w:cs="Times New Roman"/>
      <w:b/>
      <w:bCs/>
    </w:rPr>
  </w:style>
  <w:style w:type="character" w:customStyle="1" w:styleId="labellist1">
    <w:name w:val="label_list1"/>
    <w:uiPriority w:val="99"/>
    <w:rsid w:val="00C9228C"/>
  </w:style>
  <w:style w:type="paragraph" w:styleId="ae">
    <w:name w:val="Revision"/>
    <w:hidden/>
    <w:uiPriority w:val="99"/>
    <w:semiHidden/>
    <w:rsid w:val="004B3BB9"/>
    <w:rPr>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MS Mincho" w:hAnsi="Century" w:cs="Times New Roman"/>
        <w:kern w:val="2"/>
        <w:sz w:val="21"/>
        <w:szCs w:val="22"/>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annotation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161FF"/>
    <w:pPr>
      <w:widowControl w:val="0"/>
      <w:jc w:val="both"/>
    </w:pPr>
    <w:rPr>
      <w:lang w:eastAsia="ja-JP"/>
    </w:rPr>
  </w:style>
  <w:style w:type="paragraph" w:styleId="1">
    <w:name w:val="heading 1"/>
    <w:basedOn w:val="a"/>
    <w:link w:val="1Char"/>
    <w:uiPriority w:val="99"/>
    <w:qFormat/>
    <w:rsid w:val="0004477E"/>
    <w:pPr>
      <w:widowControl/>
      <w:spacing w:before="100" w:beforeAutospacing="1" w:after="100" w:afterAutospacing="1"/>
      <w:jc w:val="left"/>
      <w:outlineLvl w:val="0"/>
    </w:pPr>
    <w:rPr>
      <w:rFonts w:ascii="MS PGothic" w:eastAsia="MS PGothic" w:hAnsi="MS PGothic" w:cs="MS PGothic"/>
      <w:b/>
      <w:bCs/>
      <w:kern w:val="36"/>
      <w:sz w:val="48"/>
      <w:szCs w:val="48"/>
    </w:rPr>
  </w:style>
  <w:style w:type="paragraph" w:styleId="3">
    <w:name w:val="heading 3"/>
    <w:basedOn w:val="a"/>
    <w:next w:val="a"/>
    <w:link w:val="3Char"/>
    <w:uiPriority w:val="99"/>
    <w:qFormat/>
    <w:rsid w:val="00BC136A"/>
    <w:pPr>
      <w:keepNext/>
      <w:ind w:leftChars="400" w:left="400"/>
      <w:outlineLvl w:val="2"/>
    </w:pPr>
    <w:rPr>
      <w:rFonts w:ascii="Arial" w:eastAsia="MS Gothic" w:hAnsi="Aria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9"/>
    <w:locked/>
    <w:rsid w:val="0004477E"/>
    <w:rPr>
      <w:rFonts w:ascii="MS PGothic" w:eastAsia="MS PGothic" w:hAnsi="MS PGothic" w:cs="MS PGothic"/>
      <w:b/>
      <w:bCs/>
      <w:kern w:val="36"/>
      <w:sz w:val="48"/>
      <w:szCs w:val="48"/>
    </w:rPr>
  </w:style>
  <w:style w:type="character" w:customStyle="1" w:styleId="3Char">
    <w:name w:val="标题 3 Char"/>
    <w:basedOn w:val="a0"/>
    <w:link w:val="3"/>
    <w:uiPriority w:val="99"/>
    <w:semiHidden/>
    <w:locked/>
    <w:rsid w:val="00BC136A"/>
    <w:rPr>
      <w:rFonts w:ascii="Arial" w:eastAsia="MS Gothic" w:hAnsi="Arial" w:cs="Times New Roman"/>
    </w:rPr>
  </w:style>
  <w:style w:type="paragraph" w:styleId="a3">
    <w:name w:val="Normal (Web)"/>
    <w:basedOn w:val="a"/>
    <w:uiPriority w:val="99"/>
    <w:semiHidden/>
    <w:rsid w:val="00BB796F"/>
    <w:rPr>
      <w:rFonts w:ascii="Times New Roman" w:hAnsi="Times New Roman"/>
      <w:sz w:val="24"/>
      <w:szCs w:val="24"/>
    </w:rPr>
  </w:style>
  <w:style w:type="paragraph" w:styleId="a4">
    <w:name w:val="header"/>
    <w:basedOn w:val="a"/>
    <w:link w:val="Char"/>
    <w:uiPriority w:val="99"/>
    <w:rsid w:val="009C2F6F"/>
    <w:pPr>
      <w:tabs>
        <w:tab w:val="center" w:pos="4252"/>
        <w:tab w:val="right" w:pos="8504"/>
      </w:tabs>
      <w:snapToGrid w:val="0"/>
    </w:pPr>
  </w:style>
  <w:style w:type="character" w:customStyle="1" w:styleId="Char">
    <w:name w:val="页眉 Char"/>
    <w:basedOn w:val="a0"/>
    <w:link w:val="a4"/>
    <w:uiPriority w:val="99"/>
    <w:locked/>
    <w:rsid w:val="009C2F6F"/>
    <w:rPr>
      <w:rFonts w:cs="Times New Roman"/>
    </w:rPr>
  </w:style>
  <w:style w:type="paragraph" w:styleId="a5">
    <w:name w:val="footer"/>
    <w:basedOn w:val="a"/>
    <w:link w:val="Char0"/>
    <w:uiPriority w:val="99"/>
    <w:rsid w:val="009C2F6F"/>
    <w:pPr>
      <w:tabs>
        <w:tab w:val="center" w:pos="4252"/>
        <w:tab w:val="right" w:pos="8504"/>
      </w:tabs>
      <w:snapToGrid w:val="0"/>
    </w:pPr>
  </w:style>
  <w:style w:type="character" w:customStyle="1" w:styleId="Char0">
    <w:name w:val="页脚 Char"/>
    <w:basedOn w:val="a0"/>
    <w:link w:val="a5"/>
    <w:uiPriority w:val="99"/>
    <w:locked/>
    <w:rsid w:val="009C2F6F"/>
    <w:rPr>
      <w:rFonts w:cs="Times New Roman"/>
    </w:rPr>
  </w:style>
  <w:style w:type="character" w:styleId="a6">
    <w:name w:val="Hyperlink"/>
    <w:basedOn w:val="a0"/>
    <w:uiPriority w:val="99"/>
    <w:rsid w:val="00166E48"/>
    <w:rPr>
      <w:rFonts w:cs="Times New Roman"/>
      <w:color w:val="0000FF"/>
      <w:u w:val="single"/>
    </w:rPr>
  </w:style>
  <w:style w:type="paragraph" w:customStyle="1" w:styleId="rprtbody1">
    <w:name w:val="rprtbody1"/>
    <w:basedOn w:val="a"/>
    <w:uiPriority w:val="99"/>
    <w:rsid w:val="00416C0F"/>
    <w:pPr>
      <w:widowControl/>
      <w:spacing w:before="34" w:after="34"/>
      <w:jc w:val="left"/>
    </w:pPr>
    <w:rPr>
      <w:rFonts w:ascii="MS PGothic" w:eastAsia="MS PGothic" w:hAnsi="MS PGothic" w:cs="MS PGothic"/>
      <w:kern w:val="0"/>
      <w:sz w:val="28"/>
      <w:szCs w:val="28"/>
    </w:rPr>
  </w:style>
  <w:style w:type="character" w:customStyle="1" w:styleId="src1">
    <w:name w:val="src1"/>
    <w:basedOn w:val="a0"/>
    <w:uiPriority w:val="99"/>
    <w:rsid w:val="00416C0F"/>
    <w:rPr>
      <w:rFonts w:cs="Times New Roman"/>
    </w:rPr>
  </w:style>
  <w:style w:type="character" w:customStyle="1" w:styleId="jrnl">
    <w:name w:val="jrnl"/>
    <w:basedOn w:val="a0"/>
    <w:uiPriority w:val="99"/>
    <w:rsid w:val="00416C0F"/>
    <w:rPr>
      <w:rFonts w:cs="Times New Roman"/>
    </w:rPr>
  </w:style>
  <w:style w:type="character" w:customStyle="1" w:styleId="highlight">
    <w:name w:val="highlight"/>
    <w:basedOn w:val="a0"/>
    <w:uiPriority w:val="99"/>
    <w:rsid w:val="0004477E"/>
    <w:rPr>
      <w:rFonts w:cs="Times New Roman"/>
    </w:rPr>
  </w:style>
  <w:style w:type="paragraph" w:customStyle="1" w:styleId="10">
    <w:name w:val="表題1"/>
    <w:basedOn w:val="a"/>
    <w:uiPriority w:val="99"/>
    <w:rsid w:val="001E3ECB"/>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desc">
    <w:name w:val="desc"/>
    <w:basedOn w:val="a"/>
    <w:uiPriority w:val="99"/>
    <w:rsid w:val="001E3ECB"/>
    <w:pPr>
      <w:widowControl/>
      <w:spacing w:before="100" w:beforeAutospacing="1" w:after="100" w:afterAutospacing="1"/>
      <w:jc w:val="left"/>
    </w:pPr>
    <w:rPr>
      <w:rFonts w:ascii="MS PGothic" w:eastAsia="MS PGothic" w:hAnsi="MS PGothic" w:cs="MS PGothic"/>
      <w:kern w:val="0"/>
      <w:sz w:val="24"/>
      <w:szCs w:val="24"/>
    </w:rPr>
  </w:style>
  <w:style w:type="paragraph" w:customStyle="1" w:styleId="details">
    <w:name w:val="details"/>
    <w:basedOn w:val="a"/>
    <w:uiPriority w:val="99"/>
    <w:rsid w:val="001E3ECB"/>
    <w:pPr>
      <w:widowControl/>
      <w:spacing w:before="100" w:beforeAutospacing="1" w:after="100" w:afterAutospacing="1"/>
      <w:jc w:val="left"/>
    </w:pPr>
    <w:rPr>
      <w:rFonts w:ascii="MS PGothic" w:eastAsia="MS PGothic" w:hAnsi="MS PGothic" w:cs="MS PGothic"/>
      <w:kern w:val="0"/>
      <w:sz w:val="24"/>
      <w:szCs w:val="24"/>
    </w:rPr>
  </w:style>
  <w:style w:type="character" w:styleId="a7">
    <w:name w:val="page number"/>
    <w:basedOn w:val="a0"/>
    <w:uiPriority w:val="99"/>
    <w:semiHidden/>
    <w:rsid w:val="00A37924"/>
    <w:rPr>
      <w:rFonts w:cs="Times New Roman"/>
    </w:rPr>
  </w:style>
  <w:style w:type="paragraph" w:styleId="a8">
    <w:name w:val="List Paragraph"/>
    <w:basedOn w:val="a"/>
    <w:uiPriority w:val="99"/>
    <w:qFormat/>
    <w:rsid w:val="00BC136A"/>
    <w:pPr>
      <w:ind w:leftChars="400" w:left="840"/>
    </w:pPr>
  </w:style>
  <w:style w:type="character" w:styleId="a9">
    <w:name w:val="FollowedHyperlink"/>
    <w:basedOn w:val="a0"/>
    <w:uiPriority w:val="99"/>
    <w:semiHidden/>
    <w:rsid w:val="00724DF5"/>
    <w:rPr>
      <w:rFonts w:cs="Times New Roman"/>
      <w:color w:val="800080"/>
      <w:u w:val="single"/>
    </w:rPr>
  </w:style>
  <w:style w:type="paragraph" w:styleId="aa">
    <w:name w:val="Balloon Text"/>
    <w:basedOn w:val="a"/>
    <w:link w:val="Char1"/>
    <w:uiPriority w:val="99"/>
    <w:semiHidden/>
    <w:rsid w:val="00B36493"/>
    <w:pPr>
      <w:jc w:val="left"/>
    </w:pPr>
    <w:rPr>
      <w:rFonts w:ascii="Tahoma" w:eastAsia="MS Gothic" w:hAnsi="Tahoma"/>
      <w:sz w:val="16"/>
      <w:szCs w:val="18"/>
    </w:rPr>
  </w:style>
  <w:style w:type="character" w:customStyle="1" w:styleId="Char1">
    <w:name w:val="批注框文本 Char"/>
    <w:basedOn w:val="a0"/>
    <w:link w:val="aa"/>
    <w:uiPriority w:val="99"/>
    <w:semiHidden/>
    <w:locked/>
    <w:rsid w:val="00B36493"/>
    <w:rPr>
      <w:rFonts w:ascii="Tahoma" w:eastAsia="MS Gothic" w:hAnsi="Tahoma" w:cs="Times New Roman"/>
      <w:sz w:val="18"/>
      <w:szCs w:val="18"/>
    </w:rPr>
  </w:style>
  <w:style w:type="character" w:styleId="ab">
    <w:name w:val="annotation reference"/>
    <w:basedOn w:val="a0"/>
    <w:uiPriority w:val="99"/>
    <w:semiHidden/>
    <w:rsid w:val="00C9228C"/>
    <w:rPr>
      <w:rFonts w:cs="Times New Roman"/>
      <w:sz w:val="21"/>
      <w:szCs w:val="21"/>
    </w:rPr>
  </w:style>
  <w:style w:type="paragraph" w:styleId="ac">
    <w:name w:val="annotation text"/>
    <w:basedOn w:val="a"/>
    <w:link w:val="Char2"/>
    <w:uiPriority w:val="99"/>
    <w:rsid w:val="00C9228C"/>
    <w:pPr>
      <w:jc w:val="left"/>
    </w:pPr>
  </w:style>
  <w:style w:type="character" w:customStyle="1" w:styleId="Char2">
    <w:name w:val="批注文字 Char"/>
    <w:basedOn w:val="a0"/>
    <w:link w:val="ac"/>
    <w:uiPriority w:val="99"/>
    <w:locked/>
    <w:rsid w:val="00C9228C"/>
    <w:rPr>
      <w:rFonts w:cs="Times New Roman"/>
    </w:rPr>
  </w:style>
  <w:style w:type="paragraph" w:styleId="ad">
    <w:name w:val="annotation subject"/>
    <w:basedOn w:val="ac"/>
    <w:next w:val="ac"/>
    <w:link w:val="Char3"/>
    <w:uiPriority w:val="99"/>
    <w:semiHidden/>
    <w:rsid w:val="00C9228C"/>
    <w:rPr>
      <w:b/>
      <w:bCs/>
    </w:rPr>
  </w:style>
  <w:style w:type="character" w:customStyle="1" w:styleId="Char3">
    <w:name w:val="批注主题 Char"/>
    <w:basedOn w:val="Char2"/>
    <w:link w:val="ad"/>
    <w:uiPriority w:val="99"/>
    <w:semiHidden/>
    <w:locked/>
    <w:rsid w:val="00C9228C"/>
    <w:rPr>
      <w:rFonts w:cs="Times New Roman"/>
      <w:b/>
      <w:bCs/>
    </w:rPr>
  </w:style>
  <w:style w:type="character" w:customStyle="1" w:styleId="labellist1">
    <w:name w:val="label_list1"/>
    <w:uiPriority w:val="99"/>
    <w:rsid w:val="00C9228C"/>
  </w:style>
  <w:style w:type="paragraph" w:styleId="ae">
    <w:name w:val="Revision"/>
    <w:hidden/>
    <w:uiPriority w:val="99"/>
    <w:semiHidden/>
    <w:rsid w:val="004B3BB9"/>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3322137">
      <w:marLeft w:val="0"/>
      <w:marRight w:val="0"/>
      <w:marTop w:val="0"/>
      <w:marBottom w:val="0"/>
      <w:divBdr>
        <w:top w:val="none" w:sz="0" w:space="0" w:color="auto"/>
        <w:left w:val="none" w:sz="0" w:space="0" w:color="auto"/>
        <w:bottom w:val="none" w:sz="0" w:space="0" w:color="auto"/>
        <w:right w:val="none" w:sz="0" w:space="0" w:color="auto"/>
      </w:divBdr>
      <w:divsChild>
        <w:div w:id="1593322361">
          <w:marLeft w:val="0"/>
          <w:marRight w:val="0"/>
          <w:marTop w:val="0"/>
          <w:marBottom w:val="0"/>
          <w:divBdr>
            <w:top w:val="none" w:sz="0" w:space="0" w:color="auto"/>
            <w:left w:val="none" w:sz="0" w:space="0" w:color="auto"/>
            <w:bottom w:val="none" w:sz="0" w:space="0" w:color="auto"/>
            <w:right w:val="none" w:sz="0" w:space="0" w:color="auto"/>
          </w:divBdr>
          <w:divsChild>
            <w:div w:id="1593322336">
              <w:marLeft w:val="0"/>
              <w:marRight w:val="0"/>
              <w:marTop w:val="0"/>
              <w:marBottom w:val="0"/>
              <w:divBdr>
                <w:top w:val="none" w:sz="0" w:space="0" w:color="auto"/>
                <w:left w:val="none" w:sz="0" w:space="0" w:color="auto"/>
                <w:bottom w:val="none" w:sz="0" w:space="0" w:color="auto"/>
                <w:right w:val="none" w:sz="0" w:space="0" w:color="auto"/>
              </w:divBdr>
              <w:divsChild>
                <w:div w:id="1593322341">
                  <w:marLeft w:val="0"/>
                  <w:marRight w:val="0"/>
                  <w:marTop w:val="0"/>
                  <w:marBottom w:val="0"/>
                  <w:divBdr>
                    <w:top w:val="none" w:sz="0" w:space="0" w:color="auto"/>
                    <w:left w:val="none" w:sz="0" w:space="0" w:color="auto"/>
                    <w:bottom w:val="none" w:sz="0" w:space="0" w:color="auto"/>
                    <w:right w:val="none" w:sz="0" w:space="0" w:color="auto"/>
                  </w:divBdr>
                  <w:divsChild>
                    <w:div w:id="1593322301">
                      <w:marLeft w:val="0"/>
                      <w:marRight w:val="0"/>
                      <w:marTop w:val="0"/>
                      <w:marBottom w:val="0"/>
                      <w:divBdr>
                        <w:top w:val="none" w:sz="0" w:space="0" w:color="auto"/>
                        <w:left w:val="none" w:sz="0" w:space="0" w:color="auto"/>
                        <w:bottom w:val="none" w:sz="0" w:space="0" w:color="auto"/>
                        <w:right w:val="none" w:sz="0" w:space="0" w:color="auto"/>
                      </w:divBdr>
                      <w:divsChild>
                        <w:div w:id="1593322212">
                          <w:marLeft w:val="0"/>
                          <w:marRight w:val="0"/>
                          <w:marTop w:val="0"/>
                          <w:marBottom w:val="0"/>
                          <w:divBdr>
                            <w:top w:val="none" w:sz="0" w:space="0" w:color="auto"/>
                            <w:left w:val="none" w:sz="0" w:space="0" w:color="auto"/>
                            <w:bottom w:val="none" w:sz="0" w:space="0" w:color="auto"/>
                            <w:right w:val="none" w:sz="0" w:space="0" w:color="auto"/>
                          </w:divBdr>
                          <w:divsChild>
                            <w:div w:id="1593322223">
                              <w:marLeft w:val="0"/>
                              <w:marRight w:val="0"/>
                              <w:marTop w:val="0"/>
                              <w:marBottom w:val="0"/>
                              <w:divBdr>
                                <w:top w:val="none" w:sz="0" w:space="0" w:color="auto"/>
                                <w:left w:val="none" w:sz="0" w:space="0" w:color="auto"/>
                                <w:bottom w:val="none" w:sz="0" w:space="0" w:color="auto"/>
                                <w:right w:val="none" w:sz="0" w:space="0" w:color="auto"/>
                              </w:divBdr>
                              <w:divsChild>
                                <w:div w:id="1593322183">
                                  <w:marLeft w:val="0"/>
                                  <w:marRight w:val="0"/>
                                  <w:marTop w:val="0"/>
                                  <w:marBottom w:val="0"/>
                                  <w:divBdr>
                                    <w:top w:val="none" w:sz="0" w:space="0" w:color="auto"/>
                                    <w:left w:val="none" w:sz="0" w:space="0" w:color="auto"/>
                                    <w:bottom w:val="none" w:sz="0" w:space="0" w:color="auto"/>
                                    <w:right w:val="none" w:sz="0" w:space="0" w:color="auto"/>
                                  </w:divBdr>
                                  <w:divsChild>
                                    <w:div w:id="1593322252">
                                      <w:marLeft w:val="0"/>
                                      <w:marRight w:val="0"/>
                                      <w:marTop w:val="0"/>
                                      <w:marBottom w:val="0"/>
                                      <w:divBdr>
                                        <w:top w:val="none" w:sz="0" w:space="0" w:color="auto"/>
                                        <w:left w:val="none" w:sz="0" w:space="0" w:color="auto"/>
                                        <w:bottom w:val="none" w:sz="0" w:space="0" w:color="auto"/>
                                        <w:right w:val="none" w:sz="0" w:space="0" w:color="auto"/>
                                      </w:divBdr>
                                      <w:divsChild>
                                        <w:div w:id="1593322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3322148">
      <w:marLeft w:val="0"/>
      <w:marRight w:val="0"/>
      <w:marTop w:val="0"/>
      <w:marBottom w:val="0"/>
      <w:divBdr>
        <w:top w:val="none" w:sz="0" w:space="0" w:color="auto"/>
        <w:left w:val="none" w:sz="0" w:space="0" w:color="auto"/>
        <w:bottom w:val="none" w:sz="0" w:space="0" w:color="auto"/>
        <w:right w:val="none" w:sz="0" w:space="0" w:color="auto"/>
      </w:divBdr>
      <w:divsChild>
        <w:div w:id="1593322141">
          <w:marLeft w:val="0"/>
          <w:marRight w:val="0"/>
          <w:marTop w:val="0"/>
          <w:marBottom w:val="0"/>
          <w:divBdr>
            <w:top w:val="none" w:sz="0" w:space="0" w:color="auto"/>
            <w:left w:val="none" w:sz="0" w:space="0" w:color="auto"/>
            <w:bottom w:val="none" w:sz="0" w:space="0" w:color="auto"/>
            <w:right w:val="none" w:sz="0" w:space="0" w:color="auto"/>
          </w:divBdr>
          <w:divsChild>
            <w:div w:id="1593322351">
              <w:marLeft w:val="0"/>
              <w:marRight w:val="0"/>
              <w:marTop w:val="0"/>
              <w:marBottom w:val="0"/>
              <w:divBdr>
                <w:top w:val="none" w:sz="0" w:space="0" w:color="auto"/>
                <w:left w:val="none" w:sz="0" w:space="0" w:color="auto"/>
                <w:bottom w:val="none" w:sz="0" w:space="0" w:color="auto"/>
                <w:right w:val="none" w:sz="0" w:space="0" w:color="auto"/>
              </w:divBdr>
              <w:divsChild>
                <w:div w:id="1593322305">
                  <w:marLeft w:val="0"/>
                  <w:marRight w:val="0"/>
                  <w:marTop w:val="0"/>
                  <w:marBottom w:val="0"/>
                  <w:divBdr>
                    <w:top w:val="none" w:sz="0" w:space="0" w:color="auto"/>
                    <w:left w:val="none" w:sz="0" w:space="0" w:color="auto"/>
                    <w:bottom w:val="none" w:sz="0" w:space="0" w:color="auto"/>
                    <w:right w:val="none" w:sz="0" w:space="0" w:color="auto"/>
                  </w:divBdr>
                  <w:divsChild>
                    <w:div w:id="1593322139">
                      <w:marLeft w:val="0"/>
                      <w:marRight w:val="0"/>
                      <w:marTop w:val="0"/>
                      <w:marBottom w:val="0"/>
                      <w:divBdr>
                        <w:top w:val="none" w:sz="0" w:space="0" w:color="auto"/>
                        <w:left w:val="none" w:sz="0" w:space="0" w:color="auto"/>
                        <w:bottom w:val="none" w:sz="0" w:space="0" w:color="auto"/>
                        <w:right w:val="none" w:sz="0" w:space="0" w:color="auto"/>
                      </w:divBdr>
                      <w:divsChild>
                        <w:div w:id="1593322352">
                          <w:marLeft w:val="0"/>
                          <w:marRight w:val="0"/>
                          <w:marTop w:val="0"/>
                          <w:marBottom w:val="0"/>
                          <w:divBdr>
                            <w:top w:val="none" w:sz="0" w:space="0" w:color="auto"/>
                            <w:left w:val="none" w:sz="0" w:space="0" w:color="auto"/>
                            <w:bottom w:val="none" w:sz="0" w:space="0" w:color="auto"/>
                            <w:right w:val="none" w:sz="0" w:space="0" w:color="auto"/>
                          </w:divBdr>
                          <w:divsChild>
                            <w:div w:id="1593322288">
                              <w:marLeft w:val="0"/>
                              <w:marRight w:val="0"/>
                              <w:marTop w:val="0"/>
                              <w:marBottom w:val="0"/>
                              <w:divBdr>
                                <w:top w:val="none" w:sz="0" w:space="0" w:color="auto"/>
                                <w:left w:val="none" w:sz="0" w:space="0" w:color="auto"/>
                                <w:bottom w:val="none" w:sz="0" w:space="0" w:color="auto"/>
                                <w:right w:val="none" w:sz="0" w:space="0" w:color="auto"/>
                              </w:divBdr>
                              <w:divsChild>
                                <w:div w:id="1593322146">
                                  <w:marLeft w:val="0"/>
                                  <w:marRight w:val="0"/>
                                  <w:marTop w:val="0"/>
                                  <w:marBottom w:val="0"/>
                                  <w:divBdr>
                                    <w:top w:val="none" w:sz="0" w:space="0" w:color="auto"/>
                                    <w:left w:val="none" w:sz="0" w:space="0" w:color="auto"/>
                                    <w:bottom w:val="none" w:sz="0" w:space="0" w:color="auto"/>
                                    <w:right w:val="none" w:sz="0" w:space="0" w:color="auto"/>
                                  </w:divBdr>
                                  <w:divsChild>
                                    <w:div w:id="1593322337">
                                      <w:marLeft w:val="0"/>
                                      <w:marRight w:val="0"/>
                                      <w:marTop w:val="0"/>
                                      <w:marBottom w:val="0"/>
                                      <w:divBdr>
                                        <w:top w:val="none" w:sz="0" w:space="0" w:color="auto"/>
                                        <w:left w:val="none" w:sz="0" w:space="0" w:color="auto"/>
                                        <w:bottom w:val="none" w:sz="0" w:space="0" w:color="auto"/>
                                        <w:right w:val="none" w:sz="0" w:space="0" w:color="auto"/>
                                      </w:divBdr>
                                      <w:divsChild>
                                        <w:div w:id="159332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3322154">
      <w:marLeft w:val="0"/>
      <w:marRight w:val="0"/>
      <w:marTop w:val="0"/>
      <w:marBottom w:val="0"/>
      <w:divBdr>
        <w:top w:val="none" w:sz="0" w:space="0" w:color="auto"/>
        <w:left w:val="none" w:sz="0" w:space="0" w:color="auto"/>
        <w:bottom w:val="none" w:sz="0" w:space="0" w:color="auto"/>
        <w:right w:val="none" w:sz="0" w:space="0" w:color="auto"/>
      </w:divBdr>
      <w:divsChild>
        <w:div w:id="1593322169">
          <w:marLeft w:val="0"/>
          <w:marRight w:val="0"/>
          <w:marTop w:val="0"/>
          <w:marBottom w:val="0"/>
          <w:divBdr>
            <w:top w:val="none" w:sz="0" w:space="0" w:color="auto"/>
            <w:left w:val="none" w:sz="0" w:space="0" w:color="auto"/>
            <w:bottom w:val="none" w:sz="0" w:space="0" w:color="auto"/>
            <w:right w:val="none" w:sz="0" w:space="0" w:color="auto"/>
          </w:divBdr>
          <w:divsChild>
            <w:div w:id="1593322269">
              <w:marLeft w:val="0"/>
              <w:marRight w:val="0"/>
              <w:marTop w:val="0"/>
              <w:marBottom w:val="0"/>
              <w:divBdr>
                <w:top w:val="none" w:sz="0" w:space="0" w:color="auto"/>
                <w:left w:val="none" w:sz="0" w:space="0" w:color="auto"/>
                <w:bottom w:val="none" w:sz="0" w:space="0" w:color="auto"/>
                <w:right w:val="none" w:sz="0" w:space="0" w:color="auto"/>
              </w:divBdr>
              <w:divsChild>
                <w:div w:id="1593322364">
                  <w:marLeft w:val="0"/>
                  <w:marRight w:val="0"/>
                  <w:marTop w:val="0"/>
                  <w:marBottom w:val="0"/>
                  <w:divBdr>
                    <w:top w:val="none" w:sz="0" w:space="0" w:color="auto"/>
                    <w:left w:val="none" w:sz="0" w:space="0" w:color="auto"/>
                    <w:bottom w:val="none" w:sz="0" w:space="0" w:color="auto"/>
                    <w:right w:val="none" w:sz="0" w:space="0" w:color="auto"/>
                  </w:divBdr>
                  <w:divsChild>
                    <w:div w:id="1593322319">
                      <w:marLeft w:val="0"/>
                      <w:marRight w:val="0"/>
                      <w:marTop w:val="0"/>
                      <w:marBottom w:val="0"/>
                      <w:divBdr>
                        <w:top w:val="none" w:sz="0" w:space="0" w:color="auto"/>
                        <w:left w:val="none" w:sz="0" w:space="0" w:color="auto"/>
                        <w:bottom w:val="none" w:sz="0" w:space="0" w:color="auto"/>
                        <w:right w:val="none" w:sz="0" w:space="0" w:color="auto"/>
                      </w:divBdr>
                      <w:divsChild>
                        <w:div w:id="1593322180">
                          <w:marLeft w:val="0"/>
                          <w:marRight w:val="0"/>
                          <w:marTop w:val="0"/>
                          <w:marBottom w:val="0"/>
                          <w:divBdr>
                            <w:top w:val="none" w:sz="0" w:space="0" w:color="auto"/>
                            <w:left w:val="none" w:sz="0" w:space="0" w:color="auto"/>
                            <w:bottom w:val="none" w:sz="0" w:space="0" w:color="auto"/>
                            <w:right w:val="none" w:sz="0" w:space="0" w:color="auto"/>
                          </w:divBdr>
                          <w:divsChild>
                            <w:div w:id="1593322208">
                              <w:marLeft w:val="0"/>
                              <w:marRight w:val="0"/>
                              <w:marTop w:val="0"/>
                              <w:marBottom w:val="0"/>
                              <w:divBdr>
                                <w:top w:val="none" w:sz="0" w:space="0" w:color="auto"/>
                                <w:left w:val="none" w:sz="0" w:space="0" w:color="auto"/>
                                <w:bottom w:val="none" w:sz="0" w:space="0" w:color="auto"/>
                                <w:right w:val="none" w:sz="0" w:space="0" w:color="auto"/>
                              </w:divBdr>
                              <w:divsChild>
                                <w:div w:id="1593322340">
                                  <w:marLeft w:val="0"/>
                                  <w:marRight w:val="0"/>
                                  <w:marTop w:val="0"/>
                                  <w:marBottom w:val="0"/>
                                  <w:divBdr>
                                    <w:top w:val="none" w:sz="0" w:space="0" w:color="auto"/>
                                    <w:left w:val="none" w:sz="0" w:space="0" w:color="auto"/>
                                    <w:bottom w:val="none" w:sz="0" w:space="0" w:color="auto"/>
                                    <w:right w:val="none" w:sz="0" w:space="0" w:color="auto"/>
                                  </w:divBdr>
                                  <w:divsChild>
                                    <w:div w:id="1593322261">
                                      <w:marLeft w:val="0"/>
                                      <w:marRight w:val="0"/>
                                      <w:marTop w:val="0"/>
                                      <w:marBottom w:val="0"/>
                                      <w:divBdr>
                                        <w:top w:val="none" w:sz="0" w:space="0" w:color="auto"/>
                                        <w:left w:val="none" w:sz="0" w:space="0" w:color="auto"/>
                                        <w:bottom w:val="none" w:sz="0" w:space="0" w:color="auto"/>
                                        <w:right w:val="none" w:sz="0" w:space="0" w:color="auto"/>
                                      </w:divBdr>
                                      <w:divsChild>
                                        <w:div w:id="159332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3322156">
      <w:marLeft w:val="0"/>
      <w:marRight w:val="0"/>
      <w:marTop w:val="0"/>
      <w:marBottom w:val="0"/>
      <w:divBdr>
        <w:top w:val="none" w:sz="0" w:space="0" w:color="auto"/>
        <w:left w:val="none" w:sz="0" w:space="0" w:color="auto"/>
        <w:bottom w:val="none" w:sz="0" w:space="0" w:color="auto"/>
        <w:right w:val="none" w:sz="0" w:space="0" w:color="auto"/>
      </w:divBdr>
      <w:divsChild>
        <w:div w:id="1593322227">
          <w:marLeft w:val="0"/>
          <w:marRight w:val="0"/>
          <w:marTop w:val="0"/>
          <w:marBottom w:val="0"/>
          <w:divBdr>
            <w:top w:val="none" w:sz="0" w:space="0" w:color="auto"/>
            <w:left w:val="none" w:sz="0" w:space="0" w:color="auto"/>
            <w:bottom w:val="none" w:sz="0" w:space="0" w:color="auto"/>
            <w:right w:val="none" w:sz="0" w:space="0" w:color="auto"/>
          </w:divBdr>
          <w:divsChild>
            <w:div w:id="1593322162">
              <w:marLeft w:val="0"/>
              <w:marRight w:val="0"/>
              <w:marTop w:val="0"/>
              <w:marBottom w:val="0"/>
              <w:divBdr>
                <w:top w:val="none" w:sz="0" w:space="0" w:color="auto"/>
                <w:left w:val="none" w:sz="0" w:space="0" w:color="auto"/>
                <w:bottom w:val="none" w:sz="0" w:space="0" w:color="auto"/>
                <w:right w:val="none" w:sz="0" w:space="0" w:color="auto"/>
              </w:divBdr>
              <w:divsChild>
                <w:div w:id="1593322160">
                  <w:marLeft w:val="0"/>
                  <w:marRight w:val="0"/>
                  <w:marTop w:val="0"/>
                  <w:marBottom w:val="0"/>
                  <w:divBdr>
                    <w:top w:val="none" w:sz="0" w:space="0" w:color="auto"/>
                    <w:left w:val="none" w:sz="0" w:space="0" w:color="auto"/>
                    <w:bottom w:val="none" w:sz="0" w:space="0" w:color="auto"/>
                    <w:right w:val="none" w:sz="0" w:space="0" w:color="auto"/>
                  </w:divBdr>
                  <w:divsChild>
                    <w:div w:id="1593322240">
                      <w:marLeft w:val="0"/>
                      <w:marRight w:val="0"/>
                      <w:marTop w:val="0"/>
                      <w:marBottom w:val="0"/>
                      <w:divBdr>
                        <w:top w:val="none" w:sz="0" w:space="0" w:color="auto"/>
                        <w:left w:val="none" w:sz="0" w:space="0" w:color="auto"/>
                        <w:bottom w:val="none" w:sz="0" w:space="0" w:color="auto"/>
                        <w:right w:val="none" w:sz="0" w:space="0" w:color="auto"/>
                      </w:divBdr>
                      <w:divsChild>
                        <w:div w:id="1593322266">
                          <w:marLeft w:val="0"/>
                          <w:marRight w:val="0"/>
                          <w:marTop w:val="0"/>
                          <w:marBottom w:val="0"/>
                          <w:divBdr>
                            <w:top w:val="none" w:sz="0" w:space="0" w:color="auto"/>
                            <w:left w:val="none" w:sz="0" w:space="0" w:color="auto"/>
                            <w:bottom w:val="none" w:sz="0" w:space="0" w:color="auto"/>
                            <w:right w:val="none" w:sz="0" w:space="0" w:color="auto"/>
                          </w:divBdr>
                          <w:divsChild>
                            <w:div w:id="1593322323">
                              <w:marLeft w:val="0"/>
                              <w:marRight w:val="0"/>
                              <w:marTop w:val="0"/>
                              <w:marBottom w:val="0"/>
                              <w:divBdr>
                                <w:top w:val="none" w:sz="0" w:space="0" w:color="auto"/>
                                <w:left w:val="none" w:sz="0" w:space="0" w:color="auto"/>
                                <w:bottom w:val="none" w:sz="0" w:space="0" w:color="auto"/>
                                <w:right w:val="none" w:sz="0" w:space="0" w:color="auto"/>
                              </w:divBdr>
                              <w:divsChild>
                                <w:div w:id="1593322353">
                                  <w:marLeft w:val="0"/>
                                  <w:marRight w:val="0"/>
                                  <w:marTop w:val="0"/>
                                  <w:marBottom w:val="0"/>
                                  <w:divBdr>
                                    <w:top w:val="none" w:sz="0" w:space="0" w:color="auto"/>
                                    <w:left w:val="none" w:sz="0" w:space="0" w:color="auto"/>
                                    <w:bottom w:val="none" w:sz="0" w:space="0" w:color="auto"/>
                                    <w:right w:val="none" w:sz="0" w:space="0" w:color="auto"/>
                                  </w:divBdr>
                                  <w:divsChild>
                                    <w:div w:id="1593322155">
                                      <w:marLeft w:val="0"/>
                                      <w:marRight w:val="0"/>
                                      <w:marTop w:val="0"/>
                                      <w:marBottom w:val="0"/>
                                      <w:divBdr>
                                        <w:top w:val="none" w:sz="0" w:space="0" w:color="auto"/>
                                        <w:left w:val="none" w:sz="0" w:space="0" w:color="auto"/>
                                        <w:bottom w:val="none" w:sz="0" w:space="0" w:color="auto"/>
                                        <w:right w:val="none" w:sz="0" w:space="0" w:color="auto"/>
                                      </w:divBdr>
                                      <w:divsChild>
                                        <w:div w:id="1593322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3322163">
      <w:marLeft w:val="0"/>
      <w:marRight w:val="0"/>
      <w:marTop w:val="0"/>
      <w:marBottom w:val="0"/>
      <w:divBdr>
        <w:top w:val="none" w:sz="0" w:space="0" w:color="auto"/>
        <w:left w:val="none" w:sz="0" w:space="0" w:color="auto"/>
        <w:bottom w:val="none" w:sz="0" w:space="0" w:color="auto"/>
        <w:right w:val="none" w:sz="0" w:space="0" w:color="auto"/>
      </w:divBdr>
    </w:div>
    <w:div w:id="1593322178">
      <w:marLeft w:val="0"/>
      <w:marRight w:val="0"/>
      <w:marTop w:val="0"/>
      <w:marBottom w:val="0"/>
      <w:divBdr>
        <w:top w:val="none" w:sz="0" w:space="0" w:color="auto"/>
        <w:left w:val="none" w:sz="0" w:space="0" w:color="auto"/>
        <w:bottom w:val="none" w:sz="0" w:space="0" w:color="auto"/>
        <w:right w:val="none" w:sz="0" w:space="0" w:color="auto"/>
      </w:divBdr>
      <w:divsChild>
        <w:div w:id="1593322149">
          <w:marLeft w:val="0"/>
          <w:marRight w:val="0"/>
          <w:marTop w:val="0"/>
          <w:marBottom w:val="0"/>
          <w:divBdr>
            <w:top w:val="none" w:sz="0" w:space="0" w:color="auto"/>
            <w:left w:val="none" w:sz="0" w:space="0" w:color="auto"/>
            <w:bottom w:val="none" w:sz="0" w:space="0" w:color="auto"/>
            <w:right w:val="none" w:sz="0" w:space="0" w:color="auto"/>
          </w:divBdr>
        </w:div>
        <w:div w:id="1593322164">
          <w:marLeft w:val="0"/>
          <w:marRight w:val="0"/>
          <w:marTop w:val="0"/>
          <w:marBottom w:val="0"/>
          <w:divBdr>
            <w:top w:val="none" w:sz="0" w:space="0" w:color="auto"/>
            <w:left w:val="none" w:sz="0" w:space="0" w:color="auto"/>
            <w:bottom w:val="none" w:sz="0" w:space="0" w:color="auto"/>
            <w:right w:val="none" w:sz="0" w:space="0" w:color="auto"/>
          </w:divBdr>
        </w:div>
        <w:div w:id="1593322170">
          <w:marLeft w:val="0"/>
          <w:marRight w:val="0"/>
          <w:marTop w:val="0"/>
          <w:marBottom w:val="0"/>
          <w:divBdr>
            <w:top w:val="none" w:sz="0" w:space="0" w:color="auto"/>
            <w:left w:val="none" w:sz="0" w:space="0" w:color="auto"/>
            <w:bottom w:val="none" w:sz="0" w:space="0" w:color="auto"/>
            <w:right w:val="none" w:sz="0" w:space="0" w:color="auto"/>
          </w:divBdr>
        </w:div>
        <w:div w:id="1593322206">
          <w:marLeft w:val="0"/>
          <w:marRight w:val="0"/>
          <w:marTop w:val="0"/>
          <w:marBottom w:val="0"/>
          <w:divBdr>
            <w:top w:val="none" w:sz="0" w:space="0" w:color="auto"/>
            <w:left w:val="none" w:sz="0" w:space="0" w:color="auto"/>
            <w:bottom w:val="none" w:sz="0" w:space="0" w:color="auto"/>
            <w:right w:val="none" w:sz="0" w:space="0" w:color="auto"/>
          </w:divBdr>
        </w:div>
        <w:div w:id="1593322259">
          <w:marLeft w:val="0"/>
          <w:marRight w:val="0"/>
          <w:marTop w:val="0"/>
          <w:marBottom w:val="0"/>
          <w:divBdr>
            <w:top w:val="none" w:sz="0" w:space="0" w:color="auto"/>
            <w:left w:val="none" w:sz="0" w:space="0" w:color="auto"/>
            <w:bottom w:val="none" w:sz="0" w:space="0" w:color="auto"/>
            <w:right w:val="none" w:sz="0" w:space="0" w:color="auto"/>
          </w:divBdr>
        </w:div>
        <w:div w:id="1593322271">
          <w:marLeft w:val="0"/>
          <w:marRight w:val="0"/>
          <w:marTop w:val="0"/>
          <w:marBottom w:val="0"/>
          <w:divBdr>
            <w:top w:val="none" w:sz="0" w:space="0" w:color="auto"/>
            <w:left w:val="none" w:sz="0" w:space="0" w:color="auto"/>
            <w:bottom w:val="none" w:sz="0" w:space="0" w:color="auto"/>
            <w:right w:val="none" w:sz="0" w:space="0" w:color="auto"/>
          </w:divBdr>
        </w:div>
        <w:div w:id="1593322273">
          <w:marLeft w:val="0"/>
          <w:marRight w:val="0"/>
          <w:marTop w:val="0"/>
          <w:marBottom w:val="0"/>
          <w:divBdr>
            <w:top w:val="none" w:sz="0" w:space="0" w:color="auto"/>
            <w:left w:val="none" w:sz="0" w:space="0" w:color="auto"/>
            <w:bottom w:val="none" w:sz="0" w:space="0" w:color="auto"/>
            <w:right w:val="none" w:sz="0" w:space="0" w:color="auto"/>
          </w:divBdr>
        </w:div>
        <w:div w:id="1593322274">
          <w:marLeft w:val="0"/>
          <w:marRight w:val="0"/>
          <w:marTop w:val="0"/>
          <w:marBottom w:val="0"/>
          <w:divBdr>
            <w:top w:val="none" w:sz="0" w:space="0" w:color="auto"/>
            <w:left w:val="none" w:sz="0" w:space="0" w:color="auto"/>
            <w:bottom w:val="none" w:sz="0" w:space="0" w:color="auto"/>
            <w:right w:val="none" w:sz="0" w:space="0" w:color="auto"/>
          </w:divBdr>
        </w:div>
        <w:div w:id="1593322277">
          <w:marLeft w:val="0"/>
          <w:marRight w:val="0"/>
          <w:marTop w:val="0"/>
          <w:marBottom w:val="0"/>
          <w:divBdr>
            <w:top w:val="none" w:sz="0" w:space="0" w:color="auto"/>
            <w:left w:val="none" w:sz="0" w:space="0" w:color="auto"/>
            <w:bottom w:val="none" w:sz="0" w:space="0" w:color="auto"/>
            <w:right w:val="none" w:sz="0" w:space="0" w:color="auto"/>
          </w:divBdr>
        </w:div>
        <w:div w:id="1593322306">
          <w:marLeft w:val="0"/>
          <w:marRight w:val="0"/>
          <w:marTop w:val="0"/>
          <w:marBottom w:val="0"/>
          <w:divBdr>
            <w:top w:val="none" w:sz="0" w:space="0" w:color="auto"/>
            <w:left w:val="none" w:sz="0" w:space="0" w:color="auto"/>
            <w:bottom w:val="none" w:sz="0" w:space="0" w:color="auto"/>
            <w:right w:val="none" w:sz="0" w:space="0" w:color="auto"/>
          </w:divBdr>
        </w:div>
        <w:div w:id="1593322310">
          <w:marLeft w:val="0"/>
          <w:marRight w:val="0"/>
          <w:marTop w:val="0"/>
          <w:marBottom w:val="0"/>
          <w:divBdr>
            <w:top w:val="none" w:sz="0" w:space="0" w:color="auto"/>
            <w:left w:val="none" w:sz="0" w:space="0" w:color="auto"/>
            <w:bottom w:val="none" w:sz="0" w:space="0" w:color="auto"/>
            <w:right w:val="none" w:sz="0" w:space="0" w:color="auto"/>
          </w:divBdr>
        </w:div>
        <w:div w:id="1593322346">
          <w:marLeft w:val="0"/>
          <w:marRight w:val="0"/>
          <w:marTop w:val="0"/>
          <w:marBottom w:val="0"/>
          <w:divBdr>
            <w:top w:val="none" w:sz="0" w:space="0" w:color="auto"/>
            <w:left w:val="none" w:sz="0" w:space="0" w:color="auto"/>
            <w:bottom w:val="none" w:sz="0" w:space="0" w:color="auto"/>
            <w:right w:val="none" w:sz="0" w:space="0" w:color="auto"/>
          </w:divBdr>
        </w:div>
        <w:div w:id="1593322347">
          <w:marLeft w:val="0"/>
          <w:marRight w:val="0"/>
          <w:marTop w:val="0"/>
          <w:marBottom w:val="0"/>
          <w:divBdr>
            <w:top w:val="none" w:sz="0" w:space="0" w:color="auto"/>
            <w:left w:val="none" w:sz="0" w:space="0" w:color="auto"/>
            <w:bottom w:val="none" w:sz="0" w:space="0" w:color="auto"/>
            <w:right w:val="none" w:sz="0" w:space="0" w:color="auto"/>
          </w:divBdr>
        </w:div>
        <w:div w:id="1593322367">
          <w:marLeft w:val="0"/>
          <w:marRight w:val="0"/>
          <w:marTop w:val="0"/>
          <w:marBottom w:val="0"/>
          <w:divBdr>
            <w:top w:val="none" w:sz="0" w:space="0" w:color="auto"/>
            <w:left w:val="none" w:sz="0" w:space="0" w:color="auto"/>
            <w:bottom w:val="none" w:sz="0" w:space="0" w:color="auto"/>
            <w:right w:val="none" w:sz="0" w:space="0" w:color="auto"/>
          </w:divBdr>
        </w:div>
      </w:divsChild>
    </w:div>
    <w:div w:id="1593322186">
      <w:marLeft w:val="0"/>
      <w:marRight w:val="0"/>
      <w:marTop w:val="0"/>
      <w:marBottom w:val="0"/>
      <w:divBdr>
        <w:top w:val="none" w:sz="0" w:space="0" w:color="auto"/>
        <w:left w:val="none" w:sz="0" w:space="0" w:color="auto"/>
        <w:bottom w:val="none" w:sz="0" w:space="0" w:color="auto"/>
        <w:right w:val="none" w:sz="0" w:space="0" w:color="auto"/>
      </w:divBdr>
      <w:divsChild>
        <w:div w:id="1593322377">
          <w:marLeft w:val="0"/>
          <w:marRight w:val="0"/>
          <w:marTop w:val="0"/>
          <w:marBottom w:val="0"/>
          <w:divBdr>
            <w:top w:val="none" w:sz="0" w:space="0" w:color="auto"/>
            <w:left w:val="none" w:sz="0" w:space="0" w:color="auto"/>
            <w:bottom w:val="none" w:sz="0" w:space="0" w:color="auto"/>
            <w:right w:val="none" w:sz="0" w:space="0" w:color="auto"/>
          </w:divBdr>
          <w:divsChild>
            <w:div w:id="1593322241">
              <w:marLeft w:val="0"/>
              <w:marRight w:val="0"/>
              <w:marTop w:val="0"/>
              <w:marBottom w:val="0"/>
              <w:divBdr>
                <w:top w:val="none" w:sz="0" w:space="0" w:color="auto"/>
                <w:left w:val="none" w:sz="0" w:space="0" w:color="auto"/>
                <w:bottom w:val="none" w:sz="0" w:space="0" w:color="auto"/>
                <w:right w:val="none" w:sz="0" w:space="0" w:color="auto"/>
              </w:divBdr>
              <w:divsChild>
                <w:div w:id="1593322356">
                  <w:marLeft w:val="0"/>
                  <w:marRight w:val="0"/>
                  <w:marTop w:val="0"/>
                  <w:marBottom w:val="0"/>
                  <w:divBdr>
                    <w:top w:val="none" w:sz="0" w:space="0" w:color="auto"/>
                    <w:left w:val="none" w:sz="0" w:space="0" w:color="auto"/>
                    <w:bottom w:val="none" w:sz="0" w:space="0" w:color="auto"/>
                    <w:right w:val="none" w:sz="0" w:space="0" w:color="auto"/>
                  </w:divBdr>
                  <w:divsChild>
                    <w:div w:id="1593322205">
                      <w:marLeft w:val="0"/>
                      <w:marRight w:val="0"/>
                      <w:marTop w:val="0"/>
                      <w:marBottom w:val="0"/>
                      <w:divBdr>
                        <w:top w:val="none" w:sz="0" w:space="0" w:color="auto"/>
                        <w:left w:val="none" w:sz="0" w:space="0" w:color="auto"/>
                        <w:bottom w:val="none" w:sz="0" w:space="0" w:color="auto"/>
                        <w:right w:val="none" w:sz="0" w:space="0" w:color="auto"/>
                      </w:divBdr>
                      <w:divsChild>
                        <w:div w:id="1593322302">
                          <w:marLeft w:val="0"/>
                          <w:marRight w:val="0"/>
                          <w:marTop w:val="0"/>
                          <w:marBottom w:val="0"/>
                          <w:divBdr>
                            <w:top w:val="none" w:sz="0" w:space="0" w:color="auto"/>
                            <w:left w:val="none" w:sz="0" w:space="0" w:color="auto"/>
                            <w:bottom w:val="none" w:sz="0" w:space="0" w:color="auto"/>
                            <w:right w:val="none" w:sz="0" w:space="0" w:color="auto"/>
                          </w:divBdr>
                          <w:divsChild>
                            <w:div w:id="1593322275">
                              <w:marLeft w:val="0"/>
                              <w:marRight w:val="0"/>
                              <w:marTop w:val="0"/>
                              <w:marBottom w:val="0"/>
                              <w:divBdr>
                                <w:top w:val="none" w:sz="0" w:space="0" w:color="auto"/>
                                <w:left w:val="none" w:sz="0" w:space="0" w:color="auto"/>
                                <w:bottom w:val="none" w:sz="0" w:space="0" w:color="auto"/>
                                <w:right w:val="none" w:sz="0" w:space="0" w:color="auto"/>
                              </w:divBdr>
                              <w:divsChild>
                                <w:div w:id="1593322344">
                                  <w:marLeft w:val="0"/>
                                  <w:marRight w:val="0"/>
                                  <w:marTop w:val="0"/>
                                  <w:marBottom w:val="0"/>
                                  <w:divBdr>
                                    <w:top w:val="none" w:sz="0" w:space="0" w:color="auto"/>
                                    <w:left w:val="none" w:sz="0" w:space="0" w:color="auto"/>
                                    <w:bottom w:val="none" w:sz="0" w:space="0" w:color="auto"/>
                                    <w:right w:val="none" w:sz="0" w:space="0" w:color="auto"/>
                                  </w:divBdr>
                                  <w:divsChild>
                                    <w:div w:id="1593322224">
                                      <w:marLeft w:val="0"/>
                                      <w:marRight w:val="0"/>
                                      <w:marTop w:val="0"/>
                                      <w:marBottom w:val="0"/>
                                      <w:divBdr>
                                        <w:top w:val="none" w:sz="0" w:space="0" w:color="auto"/>
                                        <w:left w:val="none" w:sz="0" w:space="0" w:color="auto"/>
                                        <w:bottom w:val="none" w:sz="0" w:space="0" w:color="auto"/>
                                        <w:right w:val="none" w:sz="0" w:space="0" w:color="auto"/>
                                      </w:divBdr>
                                      <w:divsChild>
                                        <w:div w:id="1593322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3322192">
      <w:marLeft w:val="0"/>
      <w:marRight w:val="0"/>
      <w:marTop w:val="0"/>
      <w:marBottom w:val="0"/>
      <w:divBdr>
        <w:top w:val="none" w:sz="0" w:space="0" w:color="auto"/>
        <w:left w:val="none" w:sz="0" w:space="0" w:color="auto"/>
        <w:bottom w:val="none" w:sz="0" w:space="0" w:color="auto"/>
        <w:right w:val="none" w:sz="0" w:space="0" w:color="auto"/>
      </w:divBdr>
    </w:div>
    <w:div w:id="1593322211">
      <w:marLeft w:val="0"/>
      <w:marRight w:val="0"/>
      <w:marTop w:val="0"/>
      <w:marBottom w:val="0"/>
      <w:divBdr>
        <w:top w:val="none" w:sz="0" w:space="0" w:color="auto"/>
        <w:left w:val="none" w:sz="0" w:space="0" w:color="auto"/>
        <w:bottom w:val="none" w:sz="0" w:space="0" w:color="auto"/>
        <w:right w:val="none" w:sz="0" w:space="0" w:color="auto"/>
      </w:divBdr>
      <w:divsChild>
        <w:div w:id="1593322140">
          <w:marLeft w:val="0"/>
          <w:marRight w:val="0"/>
          <w:marTop w:val="0"/>
          <w:marBottom w:val="0"/>
          <w:divBdr>
            <w:top w:val="none" w:sz="0" w:space="0" w:color="auto"/>
            <w:left w:val="none" w:sz="0" w:space="0" w:color="auto"/>
            <w:bottom w:val="none" w:sz="0" w:space="0" w:color="auto"/>
            <w:right w:val="none" w:sz="0" w:space="0" w:color="auto"/>
          </w:divBdr>
        </w:div>
        <w:div w:id="1593322158">
          <w:marLeft w:val="0"/>
          <w:marRight w:val="0"/>
          <w:marTop w:val="0"/>
          <w:marBottom w:val="0"/>
          <w:divBdr>
            <w:top w:val="none" w:sz="0" w:space="0" w:color="auto"/>
            <w:left w:val="none" w:sz="0" w:space="0" w:color="auto"/>
            <w:bottom w:val="none" w:sz="0" w:space="0" w:color="auto"/>
            <w:right w:val="none" w:sz="0" w:space="0" w:color="auto"/>
          </w:divBdr>
        </w:div>
        <w:div w:id="1593322173">
          <w:marLeft w:val="0"/>
          <w:marRight w:val="0"/>
          <w:marTop w:val="0"/>
          <w:marBottom w:val="0"/>
          <w:divBdr>
            <w:top w:val="none" w:sz="0" w:space="0" w:color="auto"/>
            <w:left w:val="none" w:sz="0" w:space="0" w:color="auto"/>
            <w:bottom w:val="none" w:sz="0" w:space="0" w:color="auto"/>
            <w:right w:val="none" w:sz="0" w:space="0" w:color="auto"/>
          </w:divBdr>
        </w:div>
        <w:div w:id="1593322179">
          <w:marLeft w:val="0"/>
          <w:marRight w:val="0"/>
          <w:marTop w:val="0"/>
          <w:marBottom w:val="0"/>
          <w:divBdr>
            <w:top w:val="none" w:sz="0" w:space="0" w:color="auto"/>
            <w:left w:val="none" w:sz="0" w:space="0" w:color="auto"/>
            <w:bottom w:val="none" w:sz="0" w:space="0" w:color="auto"/>
            <w:right w:val="none" w:sz="0" w:space="0" w:color="auto"/>
          </w:divBdr>
        </w:div>
        <w:div w:id="1593322193">
          <w:marLeft w:val="0"/>
          <w:marRight w:val="0"/>
          <w:marTop w:val="0"/>
          <w:marBottom w:val="0"/>
          <w:divBdr>
            <w:top w:val="none" w:sz="0" w:space="0" w:color="auto"/>
            <w:left w:val="none" w:sz="0" w:space="0" w:color="auto"/>
            <w:bottom w:val="none" w:sz="0" w:space="0" w:color="auto"/>
            <w:right w:val="none" w:sz="0" w:space="0" w:color="auto"/>
          </w:divBdr>
        </w:div>
        <w:div w:id="1593322232">
          <w:marLeft w:val="0"/>
          <w:marRight w:val="0"/>
          <w:marTop w:val="0"/>
          <w:marBottom w:val="0"/>
          <w:divBdr>
            <w:top w:val="none" w:sz="0" w:space="0" w:color="auto"/>
            <w:left w:val="none" w:sz="0" w:space="0" w:color="auto"/>
            <w:bottom w:val="none" w:sz="0" w:space="0" w:color="auto"/>
            <w:right w:val="none" w:sz="0" w:space="0" w:color="auto"/>
          </w:divBdr>
        </w:div>
        <w:div w:id="1593322237">
          <w:marLeft w:val="0"/>
          <w:marRight w:val="0"/>
          <w:marTop w:val="0"/>
          <w:marBottom w:val="0"/>
          <w:divBdr>
            <w:top w:val="none" w:sz="0" w:space="0" w:color="auto"/>
            <w:left w:val="none" w:sz="0" w:space="0" w:color="auto"/>
            <w:bottom w:val="none" w:sz="0" w:space="0" w:color="auto"/>
            <w:right w:val="none" w:sz="0" w:space="0" w:color="auto"/>
          </w:divBdr>
        </w:div>
        <w:div w:id="1593322246">
          <w:marLeft w:val="0"/>
          <w:marRight w:val="0"/>
          <w:marTop w:val="0"/>
          <w:marBottom w:val="0"/>
          <w:divBdr>
            <w:top w:val="none" w:sz="0" w:space="0" w:color="auto"/>
            <w:left w:val="none" w:sz="0" w:space="0" w:color="auto"/>
            <w:bottom w:val="none" w:sz="0" w:space="0" w:color="auto"/>
            <w:right w:val="none" w:sz="0" w:space="0" w:color="auto"/>
          </w:divBdr>
        </w:div>
        <w:div w:id="1593322257">
          <w:marLeft w:val="0"/>
          <w:marRight w:val="0"/>
          <w:marTop w:val="0"/>
          <w:marBottom w:val="0"/>
          <w:divBdr>
            <w:top w:val="none" w:sz="0" w:space="0" w:color="auto"/>
            <w:left w:val="none" w:sz="0" w:space="0" w:color="auto"/>
            <w:bottom w:val="none" w:sz="0" w:space="0" w:color="auto"/>
            <w:right w:val="none" w:sz="0" w:space="0" w:color="auto"/>
          </w:divBdr>
        </w:div>
        <w:div w:id="1593322309">
          <w:marLeft w:val="0"/>
          <w:marRight w:val="0"/>
          <w:marTop w:val="0"/>
          <w:marBottom w:val="0"/>
          <w:divBdr>
            <w:top w:val="none" w:sz="0" w:space="0" w:color="auto"/>
            <w:left w:val="none" w:sz="0" w:space="0" w:color="auto"/>
            <w:bottom w:val="none" w:sz="0" w:space="0" w:color="auto"/>
            <w:right w:val="none" w:sz="0" w:space="0" w:color="auto"/>
          </w:divBdr>
        </w:div>
        <w:div w:id="1593322325">
          <w:marLeft w:val="0"/>
          <w:marRight w:val="0"/>
          <w:marTop w:val="0"/>
          <w:marBottom w:val="0"/>
          <w:divBdr>
            <w:top w:val="none" w:sz="0" w:space="0" w:color="auto"/>
            <w:left w:val="none" w:sz="0" w:space="0" w:color="auto"/>
            <w:bottom w:val="none" w:sz="0" w:space="0" w:color="auto"/>
            <w:right w:val="none" w:sz="0" w:space="0" w:color="auto"/>
          </w:divBdr>
        </w:div>
        <w:div w:id="1593322333">
          <w:marLeft w:val="0"/>
          <w:marRight w:val="0"/>
          <w:marTop w:val="0"/>
          <w:marBottom w:val="0"/>
          <w:divBdr>
            <w:top w:val="none" w:sz="0" w:space="0" w:color="auto"/>
            <w:left w:val="none" w:sz="0" w:space="0" w:color="auto"/>
            <w:bottom w:val="none" w:sz="0" w:space="0" w:color="auto"/>
            <w:right w:val="none" w:sz="0" w:space="0" w:color="auto"/>
          </w:divBdr>
        </w:div>
        <w:div w:id="1593322366">
          <w:marLeft w:val="0"/>
          <w:marRight w:val="0"/>
          <w:marTop w:val="0"/>
          <w:marBottom w:val="0"/>
          <w:divBdr>
            <w:top w:val="none" w:sz="0" w:space="0" w:color="auto"/>
            <w:left w:val="none" w:sz="0" w:space="0" w:color="auto"/>
            <w:bottom w:val="none" w:sz="0" w:space="0" w:color="auto"/>
            <w:right w:val="none" w:sz="0" w:space="0" w:color="auto"/>
          </w:divBdr>
        </w:div>
        <w:div w:id="1593322368">
          <w:marLeft w:val="0"/>
          <w:marRight w:val="0"/>
          <w:marTop w:val="0"/>
          <w:marBottom w:val="0"/>
          <w:divBdr>
            <w:top w:val="none" w:sz="0" w:space="0" w:color="auto"/>
            <w:left w:val="none" w:sz="0" w:space="0" w:color="auto"/>
            <w:bottom w:val="none" w:sz="0" w:space="0" w:color="auto"/>
            <w:right w:val="none" w:sz="0" w:space="0" w:color="auto"/>
          </w:divBdr>
        </w:div>
      </w:divsChild>
    </w:div>
    <w:div w:id="1593322228">
      <w:marLeft w:val="0"/>
      <w:marRight w:val="0"/>
      <w:marTop w:val="0"/>
      <w:marBottom w:val="0"/>
      <w:divBdr>
        <w:top w:val="none" w:sz="0" w:space="0" w:color="auto"/>
        <w:left w:val="none" w:sz="0" w:space="0" w:color="auto"/>
        <w:bottom w:val="none" w:sz="0" w:space="0" w:color="auto"/>
        <w:right w:val="none" w:sz="0" w:space="0" w:color="auto"/>
      </w:divBdr>
      <w:divsChild>
        <w:div w:id="1593322294">
          <w:marLeft w:val="0"/>
          <w:marRight w:val="1"/>
          <w:marTop w:val="0"/>
          <w:marBottom w:val="0"/>
          <w:divBdr>
            <w:top w:val="none" w:sz="0" w:space="0" w:color="auto"/>
            <w:left w:val="none" w:sz="0" w:space="0" w:color="auto"/>
            <w:bottom w:val="none" w:sz="0" w:space="0" w:color="auto"/>
            <w:right w:val="none" w:sz="0" w:space="0" w:color="auto"/>
          </w:divBdr>
          <w:divsChild>
            <w:div w:id="1593322284">
              <w:marLeft w:val="0"/>
              <w:marRight w:val="0"/>
              <w:marTop w:val="0"/>
              <w:marBottom w:val="0"/>
              <w:divBdr>
                <w:top w:val="none" w:sz="0" w:space="0" w:color="auto"/>
                <w:left w:val="none" w:sz="0" w:space="0" w:color="auto"/>
                <w:bottom w:val="none" w:sz="0" w:space="0" w:color="auto"/>
                <w:right w:val="none" w:sz="0" w:space="0" w:color="auto"/>
              </w:divBdr>
              <w:divsChild>
                <w:div w:id="1593322134">
                  <w:marLeft w:val="0"/>
                  <w:marRight w:val="1"/>
                  <w:marTop w:val="0"/>
                  <w:marBottom w:val="0"/>
                  <w:divBdr>
                    <w:top w:val="none" w:sz="0" w:space="0" w:color="auto"/>
                    <w:left w:val="none" w:sz="0" w:space="0" w:color="auto"/>
                    <w:bottom w:val="none" w:sz="0" w:space="0" w:color="auto"/>
                    <w:right w:val="none" w:sz="0" w:space="0" w:color="auto"/>
                  </w:divBdr>
                  <w:divsChild>
                    <w:div w:id="1593322315">
                      <w:marLeft w:val="0"/>
                      <w:marRight w:val="0"/>
                      <w:marTop w:val="0"/>
                      <w:marBottom w:val="0"/>
                      <w:divBdr>
                        <w:top w:val="none" w:sz="0" w:space="0" w:color="auto"/>
                        <w:left w:val="none" w:sz="0" w:space="0" w:color="auto"/>
                        <w:bottom w:val="none" w:sz="0" w:space="0" w:color="auto"/>
                        <w:right w:val="none" w:sz="0" w:space="0" w:color="auto"/>
                      </w:divBdr>
                      <w:divsChild>
                        <w:div w:id="1593322215">
                          <w:marLeft w:val="0"/>
                          <w:marRight w:val="0"/>
                          <w:marTop w:val="0"/>
                          <w:marBottom w:val="0"/>
                          <w:divBdr>
                            <w:top w:val="none" w:sz="0" w:space="0" w:color="auto"/>
                            <w:left w:val="none" w:sz="0" w:space="0" w:color="auto"/>
                            <w:bottom w:val="none" w:sz="0" w:space="0" w:color="auto"/>
                            <w:right w:val="none" w:sz="0" w:space="0" w:color="auto"/>
                          </w:divBdr>
                          <w:divsChild>
                            <w:div w:id="1593322198">
                              <w:marLeft w:val="0"/>
                              <w:marRight w:val="0"/>
                              <w:marTop w:val="120"/>
                              <w:marBottom w:val="360"/>
                              <w:divBdr>
                                <w:top w:val="none" w:sz="0" w:space="0" w:color="auto"/>
                                <w:left w:val="none" w:sz="0" w:space="0" w:color="auto"/>
                                <w:bottom w:val="none" w:sz="0" w:space="0" w:color="auto"/>
                                <w:right w:val="none" w:sz="0" w:space="0" w:color="auto"/>
                              </w:divBdr>
                              <w:divsChild>
                                <w:div w:id="1593322267">
                                  <w:marLeft w:val="0"/>
                                  <w:marRight w:val="0"/>
                                  <w:marTop w:val="0"/>
                                  <w:marBottom w:val="0"/>
                                  <w:divBdr>
                                    <w:top w:val="none" w:sz="0" w:space="0" w:color="auto"/>
                                    <w:left w:val="none" w:sz="0" w:space="0" w:color="auto"/>
                                    <w:bottom w:val="none" w:sz="0" w:space="0" w:color="auto"/>
                                    <w:right w:val="none" w:sz="0" w:space="0" w:color="auto"/>
                                  </w:divBdr>
                                </w:div>
                                <w:div w:id="1593322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93322229">
      <w:marLeft w:val="0"/>
      <w:marRight w:val="0"/>
      <w:marTop w:val="0"/>
      <w:marBottom w:val="0"/>
      <w:divBdr>
        <w:top w:val="none" w:sz="0" w:space="0" w:color="auto"/>
        <w:left w:val="none" w:sz="0" w:space="0" w:color="auto"/>
        <w:bottom w:val="none" w:sz="0" w:space="0" w:color="auto"/>
        <w:right w:val="none" w:sz="0" w:space="0" w:color="auto"/>
      </w:divBdr>
    </w:div>
    <w:div w:id="1593322244">
      <w:marLeft w:val="0"/>
      <w:marRight w:val="0"/>
      <w:marTop w:val="0"/>
      <w:marBottom w:val="0"/>
      <w:divBdr>
        <w:top w:val="none" w:sz="0" w:space="0" w:color="auto"/>
        <w:left w:val="none" w:sz="0" w:space="0" w:color="auto"/>
        <w:bottom w:val="none" w:sz="0" w:space="0" w:color="auto"/>
        <w:right w:val="none" w:sz="0" w:space="0" w:color="auto"/>
      </w:divBdr>
      <w:divsChild>
        <w:div w:id="1593322200">
          <w:marLeft w:val="0"/>
          <w:marRight w:val="0"/>
          <w:marTop w:val="0"/>
          <w:marBottom w:val="0"/>
          <w:divBdr>
            <w:top w:val="none" w:sz="0" w:space="0" w:color="auto"/>
            <w:left w:val="none" w:sz="0" w:space="0" w:color="auto"/>
            <w:bottom w:val="none" w:sz="0" w:space="0" w:color="auto"/>
            <w:right w:val="none" w:sz="0" w:space="0" w:color="auto"/>
          </w:divBdr>
          <w:divsChild>
            <w:div w:id="1593322191">
              <w:marLeft w:val="0"/>
              <w:marRight w:val="0"/>
              <w:marTop w:val="0"/>
              <w:marBottom w:val="0"/>
              <w:divBdr>
                <w:top w:val="none" w:sz="0" w:space="0" w:color="auto"/>
                <w:left w:val="none" w:sz="0" w:space="0" w:color="auto"/>
                <w:bottom w:val="none" w:sz="0" w:space="0" w:color="auto"/>
                <w:right w:val="none" w:sz="0" w:space="0" w:color="auto"/>
              </w:divBdr>
              <w:divsChild>
                <w:div w:id="1593322326">
                  <w:marLeft w:val="0"/>
                  <w:marRight w:val="0"/>
                  <w:marTop w:val="0"/>
                  <w:marBottom w:val="0"/>
                  <w:divBdr>
                    <w:top w:val="none" w:sz="0" w:space="0" w:color="auto"/>
                    <w:left w:val="none" w:sz="0" w:space="0" w:color="auto"/>
                    <w:bottom w:val="none" w:sz="0" w:space="0" w:color="auto"/>
                    <w:right w:val="none" w:sz="0" w:space="0" w:color="auto"/>
                  </w:divBdr>
                  <w:divsChild>
                    <w:div w:id="1593322147">
                      <w:marLeft w:val="0"/>
                      <w:marRight w:val="0"/>
                      <w:marTop w:val="0"/>
                      <w:marBottom w:val="0"/>
                      <w:divBdr>
                        <w:top w:val="none" w:sz="0" w:space="0" w:color="auto"/>
                        <w:left w:val="none" w:sz="0" w:space="0" w:color="auto"/>
                        <w:bottom w:val="none" w:sz="0" w:space="0" w:color="auto"/>
                        <w:right w:val="none" w:sz="0" w:space="0" w:color="auto"/>
                      </w:divBdr>
                      <w:divsChild>
                        <w:div w:id="1593322153">
                          <w:marLeft w:val="0"/>
                          <w:marRight w:val="0"/>
                          <w:marTop w:val="0"/>
                          <w:marBottom w:val="0"/>
                          <w:divBdr>
                            <w:top w:val="none" w:sz="0" w:space="0" w:color="auto"/>
                            <w:left w:val="none" w:sz="0" w:space="0" w:color="auto"/>
                            <w:bottom w:val="none" w:sz="0" w:space="0" w:color="auto"/>
                            <w:right w:val="none" w:sz="0" w:space="0" w:color="auto"/>
                          </w:divBdr>
                          <w:divsChild>
                            <w:div w:id="1593322243">
                              <w:marLeft w:val="0"/>
                              <w:marRight w:val="0"/>
                              <w:marTop w:val="0"/>
                              <w:marBottom w:val="0"/>
                              <w:divBdr>
                                <w:top w:val="none" w:sz="0" w:space="0" w:color="auto"/>
                                <w:left w:val="none" w:sz="0" w:space="0" w:color="auto"/>
                                <w:bottom w:val="none" w:sz="0" w:space="0" w:color="auto"/>
                                <w:right w:val="none" w:sz="0" w:space="0" w:color="auto"/>
                              </w:divBdr>
                              <w:divsChild>
                                <w:div w:id="1593322279">
                                  <w:marLeft w:val="0"/>
                                  <w:marRight w:val="0"/>
                                  <w:marTop w:val="0"/>
                                  <w:marBottom w:val="0"/>
                                  <w:divBdr>
                                    <w:top w:val="none" w:sz="0" w:space="0" w:color="auto"/>
                                    <w:left w:val="none" w:sz="0" w:space="0" w:color="auto"/>
                                    <w:bottom w:val="none" w:sz="0" w:space="0" w:color="auto"/>
                                    <w:right w:val="none" w:sz="0" w:space="0" w:color="auto"/>
                                  </w:divBdr>
                                  <w:divsChild>
                                    <w:div w:id="1593322363">
                                      <w:marLeft w:val="0"/>
                                      <w:marRight w:val="0"/>
                                      <w:marTop w:val="0"/>
                                      <w:marBottom w:val="0"/>
                                      <w:divBdr>
                                        <w:top w:val="none" w:sz="0" w:space="0" w:color="auto"/>
                                        <w:left w:val="none" w:sz="0" w:space="0" w:color="auto"/>
                                        <w:bottom w:val="none" w:sz="0" w:space="0" w:color="auto"/>
                                        <w:right w:val="none" w:sz="0" w:space="0" w:color="auto"/>
                                      </w:divBdr>
                                    </w:div>
                                    <w:div w:id="159332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3322245">
      <w:marLeft w:val="0"/>
      <w:marRight w:val="0"/>
      <w:marTop w:val="0"/>
      <w:marBottom w:val="0"/>
      <w:divBdr>
        <w:top w:val="none" w:sz="0" w:space="0" w:color="auto"/>
        <w:left w:val="none" w:sz="0" w:space="0" w:color="auto"/>
        <w:bottom w:val="none" w:sz="0" w:space="0" w:color="auto"/>
        <w:right w:val="none" w:sz="0" w:space="0" w:color="auto"/>
      </w:divBdr>
    </w:div>
    <w:div w:id="1593322248">
      <w:marLeft w:val="0"/>
      <w:marRight w:val="0"/>
      <w:marTop w:val="0"/>
      <w:marBottom w:val="0"/>
      <w:divBdr>
        <w:top w:val="none" w:sz="0" w:space="0" w:color="auto"/>
        <w:left w:val="none" w:sz="0" w:space="0" w:color="auto"/>
        <w:bottom w:val="none" w:sz="0" w:space="0" w:color="auto"/>
        <w:right w:val="none" w:sz="0" w:space="0" w:color="auto"/>
      </w:divBdr>
      <w:divsChild>
        <w:div w:id="1593322231">
          <w:marLeft w:val="0"/>
          <w:marRight w:val="0"/>
          <w:marTop w:val="0"/>
          <w:marBottom w:val="0"/>
          <w:divBdr>
            <w:top w:val="none" w:sz="0" w:space="0" w:color="auto"/>
            <w:left w:val="none" w:sz="0" w:space="0" w:color="auto"/>
            <w:bottom w:val="none" w:sz="0" w:space="0" w:color="auto"/>
            <w:right w:val="none" w:sz="0" w:space="0" w:color="auto"/>
          </w:divBdr>
          <w:divsChild>
            <w:div w:id="1593322225">
              <w:marLeft w:val="0"/>
              <w:marRight w:val="0"/>
              <w:marTop w:val="0"/>
              <w:marBottom w:val="0"/>
              <w:divBdr>
                <w:top w:val="none" w:sz="0" w:space="0" w:color="auto"/>
                <w:left w:val="none" w:sz="0" w:space="0" w:color="auto"/>
                <w:bottom w:val="none" w:sz="0" w:space="0" w:color="auto"/>
                <w:right w:val="none" w:sz="0" w:space="0" w:color="auto"/>
              </w:divBdr>
              <w:divsChild>
                <w:div w:id="1593322355">
                  <w:marLeft w:val="0"/>
                  <w:marRight w:val="0"/>
                  <w:marTop w:val="0"/>
                  <w:marBottom w:val="0"/>
                  <w:divBdr>
                    <w:top w:val="none" w:sz="0" w:space="0" w:color="auto"/>
                    <w:left w:val="none" w:sz="0" w:space="0" w:color="auto"/>
                    <w:bottom w:val="none" w:sz="0" w:space="0" w:color="auto"/>
                    <w:right w:val="none" w:sz="0" w:space="0" w:color="auto"/>
                  </w:divBdr>
                  <w:divsChild>
                    <w:div w:id="1593322196">
                      <w:marLeft w:val="0"/>
                      <w:marRight w:val="0"/>
                      <w:marTop w:val="0"/>
                      <w:marBottom w:val="0"/>
                      <w:divBdr>
                        <w:top w:val="none" w:sz="0" w:space="0" w:color="auto"/>
                        <w:left w:val="none" w:sz="0" w:space="0" w:color="auto"/>
                        <w:bottom w:val="none" w:sz="0" w:space="0" w:color="auto"/>
                        <w:right w:val="none" w:sz="0" w:space="0" w:color="auto"/>
                      </w:divBdr>
                      <w:divsChild>
                        <w:div w:id="1593322324">
                          <w:marLeft w:val="0"/>
                          <w:marRight w:val="0"/>
                          <w:marTop w:val="0"/>
                          <w:marBottom w:val="0"/>
                          <w:divBdr>
                            <w:top w:val="none" w:sz="0" w:space="0" w:color="auto"/>
                            <w:left w:val="none" w:sz="0" w:space="0" w:color="auto"/>
                            <w:bottom w:val="none" w:sz="0" w:space="0" w:color="auto"/>
                            <w:right w:val="none" w:sz="0" w:space="0" w:color="auto"/>
                          </w:divBdr>
                          <w:divsChild>
                            <w:div w:id="1593322213">
                              <w:marLeft w:val="0"/>
                              <w:marRight w:val="0"/>
                              <w:marTop w:val="0"/>
                              <w:marBottom w:val="0"/>
                              <w:divBdr>
                                <w:top w:val="none" w:sz="0" w:space="0" w:color="auto"/>
                                <w:left w:val="none" w:sz="0" w:space="0" w:color="auto"/>
                                <w:bottom w:val="none" w:sz="0" w:space="0" w:color="auto"/>
                                <w:right w:val="none" w:sz="0" w:space="0" w:color="auto"/>
                              </w:divBdr>
                              <w:divsChild>
                                <w:div w:id="1593322150">
                                  <w:marLeft w:val="0"/>
                                  <w:marRight w:val="0"/>
                                  <w:marTop w:val="0"/>
                                  <w:marBottom w:val="0"/>
                                  <w:divBdr>
                                    <w:top w:val="none" w:sz="0" w:space="0" w:color="auto"/>
                                    <w:left w:val="none" w:sz="0" w:space="0" w:color="auto"/>
                                    <w:bottom w:val="none" w:sz="0" w:space="0" w:color="auto"/>
                                    <w:right w:val="none" w:sz="0" w:space="0" w:color="auto"/>
                                  </w:divBdr>
                                  <w:divsChild>
                                    <w:div w:id="1593322299">
                                      <w:marLeft w:val="0"/>
                                      <w:marRight w:val="0"/>
                                      <w:marTop w:val="0"/>
                                      <w:marBottom w:val="0"/>
                                      <w:divBdr>
                                        <w:top w:val="none" w:sz="0" w:space="0" w:color="auto"/>
                                        <w:left w:val="none" w:sz="0" w:space="0" w:color="auto"/>
                                        <w:bottom w:val="none" w:sz="0" w:space="0" w:color="auto"/>
                                        <w:right w:val="none" w:sz="0" w:space="0" w:color="auto"/>
                                      </w:divBdr>
                                      <w:divsChild>
                                        <w:div w:id="159332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3322251">
      <w:marLeft w:val="0"/>
      <w:marRight w:val="0"/>
      <w:marTop w:val="0"/>
      <w:marBottom w:val="0"/>
      <w:divBdr>
        <w:top w:val="none" w:sz="0" w:space="0" w:color="auto"/>
        <w:left w:val="none" w:sz="0" w:space="0" w:color="auto"/>
        <w:bottom w:val="none" w:sz="0" w:space="0" w:color="auto"/>
        <w:right w:val="none" w:sz="0" w:space="0" w:color="auto"/>
      </w:divBdr>
      <w:divsChild>
        <w:div w:id="1593322255">
          <w:marLeft w:val="0"/>
          <w:marRight w:val="0"/>
          <w:marTop w:val="0"/>
          <w:marBottom w:val="0"/>
          <w:divBdr>
            <w:top w:val="none" w:sz="0" w:space="0" w:color="auto"/>
            <w:left w:val="none" w:sz="0" w:space="0" w:color="auto"/>
            <w:bottom w:val="none" w:sz="0" w:space="0" w:color="auto"/>
            <w:right w:val="none" w:sz="0" w:space="0" w:color="auto"/>
          </w:divBdr>
          <w:divsChild>
            <w:div w:id="1593322286">
              <w:marLeft w:val="0"/>
              <w:marRight w:val="0"/>
              <w:marTop w:val="0"/>
              <w:marBottom w:val="0"/>
              <w:divBdr>
                <w:top w:val="none" w:sz="0" w:space="0" w:color="auto"/>
                <w:left w:val="none" w:sz="0" w:space="0" w:color="auto"/>
                <w:bottom w:val="none" w:sz="0" w:space="0" w:color="auto"/>
                <w:right w:val="none" w:sz="0" w:space="0" w:color="auto"/>
              </w:divBdr>
              <w:divsChild>
                <w:div w:id="1593322285">
                  <w:marLeft w:val="0"/>
                  <w:marRight w:val="0"/>
                  <w:marTop w:val="0"/>
                  <w:marBottom w:val="0"/>
                  <w:divBdr>
                    <w:top w:val="none" w:sz="0" w:space="0" w:color="auto"/>
                    <w:left w:val="none" w:sz="0" w:space="0" w:color="auto"/>
                    <w:bottom w:val="none" w:sz="0" w:space="0" w:color="auto"/>
                    <w:right w:val="none" w:sz="0" w:space="0" w:color="auto"/>
                  </w:divBdr>
                  <w:divsChild>
                    <w:div w:id="1593322187">
                      <w:marLeft w:val="0"/>
                      <w:marRight w:val="0"/>
                      <w:marTop w:val="0"/>
                      <w:marBottom w:val="0"/>
                      <w:divBdr>
                        <w:top w:val="none" w:sz="0" w:space="0" w:color="auto"/>
                        <w:left w:val="none" w:sz="0" w:space="0" w:color="auto"/>
                        <w:bottom w:val="none" w:sz="0" w:space="0" w:color="auto"/>
                        <w:right w:val="none" w:sz="0" w:space="0" w:color="auto"/>
                      </w:divBdr>
                      <w:divsChild>
                        <w:div w:id="1593322234">
                          <w:marLeft w:val="0"/>
                          <w:marRight w:val="0"/>
                          <w:marTop w:val="0"/>
                          <w:marBottom w:val="0"/>
                          <w:divBdr>
                            <w:top w:val="none" w:sz="0" w:space="0" w:color="auto"/>
                            <w:left w:val="none" w:sz="0" w:space="0" w:color="auto"/>
                            <w:bottom w:val="none" w:sz="0" w:space="0" w:color="auto"/>
                            <w:right w:val="none" w:sz="0" w:space="0" w:color="auto"/>
                          </w:divBdr>
                          <w:divsChild>
                            <w:div w:id="1593322283">
                              <w:marLeft w:val="0"/>
                              <w:marRight w:val="0"/>
                              <w:marTop w:val="0"/>
                              <w:marBottom w:val="0"/>
                              <w:divBdr>
                                <w:top w:val="none" w:sz="0" w:space="0" w:color="auto"/>
                                <w:left w:val="none" w:sz="0" w:space="0" w:color="auto"/>
                                <w:bottom w:val="none" w:sz="0" w:space="0" w:color="auto"/>
                                <w:right w:val="none" w:sz="0" w:space="0" w:color="auto"/>
                              </w:divBdr>
                              <w:divsChild>
                                <w:div w:id="1593322143">
                                  <w:marLeft w:val="0"/>
                                  <w:marRight w:val="0"/>
                                  <w:marTop w:val="0"/>
                                  <w:marBottom w:val="0"/>
                                  <w:divBdr>
                                    <w:top w:val="none" w:sz="0" w:space="0" w:color="auto"/>
                                    <w:left w:val="none" w:sz="0" w:space="0" w:color="auto"/>
                                    <w:bottom w:val="none" w:sz="0" w:space="0" w:color="auto"/>
                                    <w:right w:val="none" w:sz="0" w:space="0" w:color="auto"/>
                                  </w:divBdr>
                                  <w:divsChild>
                                    <w:div w:id="1593322181">
                                      <w:marLeft w:val="0"/>
                                      <w:marRight w:val="0"/>
                                      <w:marTop w:val="0"/>
                                      <w:marBottom w:val="0"/>
                                      <w:divBdr>
                                        <w:top w:val="none" w:sz="0" w:space="0" w:color="auto"/>
                                        <w:left w:val="none" w:sz="0" w:space="0" w:color="auto"/>
                                        <w:bottom w:val="none" w:sz="0" w:space="0" w:color="auto"/>
                                        <w:right w:val="none" w:sz="0" w:space="0" w:color="auto"/>
                                      </w:divBdr>
                                      <w:divsChild>
                                        <w:div w:id="159332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3322263">
      <w:marLeft w:val="0"/>
      <w:marRight w:val="0"/>
      <w:marTop w:val="0"/>
      <w:marBottom w:val="0"/>
      <w:divBdr>
        <w:top w:val="none" w:sz="0" w:space="0" w:color="auto"/>
        <w:left w:val="none" w:sz="0" w:space="0" w:color="auto"/>
        <w:bottom w:val="none" w:sz="0" w:space="0" w:color="auto"/>
        <w:right w:val="none" w:sz="0" w:space="0" w:color="auto"/>
      </w:divBdr>
      <w:divsChild>
        <w:div w:id="1593322276">
          <w:marLeft w:val="0"/>
          <w:marRight w:val="0"/>
          <w:marTop w:val="0"/>
          <w:marBottom w:val="0"/>
          <w:divBdr>
            <w:top w:val="none" w:sz="0" w:space="0" w:color="auto"/>
            <w:left w:val="none" w:sz="0" w:space="0" w:color="auto"/>
            <w:bottom w:val="none" w:sz="0" w:space="0" w:color="auto"/>
            <w:right w:val="none" w:sz="0" w:space="0" w:color="auto"/>
          </w:divBdr>
          <w:divsChild>
            <w:div w:id="1593322362">
              <w:marLeft w:val="0"/>
              <w:marRight w:val="0"/>
              <w:marTop w:val="0"/>
              <w:marBottom w:val="0"/>
              <w:divBdr>
                <w:top w:val="none" w:sz="0" w:space="0" w:color="auto"/>
                <w:left w:val="none" w:sz="0" w:space="0" w:color="auto"/>
                <w:bottom w:val="none" w:sz="0" w:space="0" w:color="auto"/>
                <w:right w:val="none" w:sz="0" w:space="0" w:color="auto"/>
              </w:divBdr>
              <w:divsChild>
                <w:div w:id="1593322264">
                  <w:marLeft w:val="0"/>
                  <w:marRight w:val="0"/>
                  <w:marTop w:val="0"/>
                  <w:marBottom w:val="0"/>
                  <w:divBdr>
                    <w:top w:val="none" w:sz="0" w:space="0" w:color="auto"/>
                    <w:left w:val="none" w:sz="0" w:space="0" w:color="auto"/>
                    <w:bottom w:val="none" w:sz="0" w:space="0" w:color="auto"/>
                    <w:right w:val="none" w:sz="0" w:space="0" w:color="auto"/>
                  </w:divBdr>
                  <w:divsChild>
                    <w:div w:id="1593322204">
                      <w:marLeft w:val="0"/>
                      <w:marRight w:val="0"/>
                      <w:marTop w:val="0"/>
                      <w:marBottom w:val="0"/>
                      <w:divBdr>
                        <w:top w:val="none" w:sz="0" w:space="0" w:color="auto"/>
                        <w:left w:val="none" w:sz="0" w:space="0" w:color="auto"/>
                        <w:bottom w:val="none" w:sz="0" w:space="0" w:color="auto"/>
                        <w:right w:val="none" w:sz="0" w:space="0" w:color="auto"/>
                      </w:divBdr>
                      <w:divsChild>
                        <w:div w:id="1593322161">
                          <w:marLeft w:val="0"/>
                          <w:marRight w:val="0"/>
                          <w:marTop w:val="0"/>
                          <w:marBottom w:val="0"/>
                          <w:divBdr>
                            <w:top w:val="none" w:sz="0" w:space="0" w:color="auto"/>
                            <w:left w:val="none" w:sz="0" w:space="0" w:color="auto"/>
                            <w:bottom w:val="none" w:sz="0" w:space="0" w:color="auto"/>
                            <w:right w:val="none" w:sz="0" w:space="0" w:color="auto"/>
                          </w:divBdr>
                          <w:divsChild>
                            <w:div w:id="1593322249">
                              <w:marLeft w:val="0"/>
                              <w:marRight w:val="0"/>
                              <w:marTop w:val="0"/>
                              <w:marBottom w:val="0"/>
                              <w:divBdr>
                                <w:top w:val="none" w:sz="0" w:space="0" w:color="auto"/>
                                <w:left w:val="none" w:sz="0" w:space="0" w:color="auto"/>
                                <w:bottom w:val="none" w:sz="0" w:space="0" w:color="auto"/>
                                <w:right w:val="none" w:sz="0" w:space="0" w:color="auto"/>
                              </w:divBdr>
                              <w:divsChild>
                                <w:div w:id="1593322322">
                                  <w:marLeft w:val="0"/>
                                  <w:marRight w:val="0"/>
                                  <w:marTop w:val="0"/>
                                  <w:marBottom w:val="0"/>
                                  <w:divBdr>
                                    <w:top w:val="none" w:sz="0" w:space="0" w:color="auto"/>
                                    <w:left w:val="none" w:sz="0" w:space="0" w:color="auto"/>
                                    <w:bottom w:val="none" w:sz="0" w:space="0" w:color="auto"/>
                                    <w:right w:val="none" w:sz="0" w:space="0" w:color="auto"/>
                                  </w:divBdr>
                                  <w:divsChild>
                                    <w:div w:id="1593322300">
                                      <w:marLeft w:val="0"/>
                                      <w:marRight w:val="0"/>
                                      <w:marTop w:val="0"/>
                                      <w:marBottom w:val="0"/>
                                      <w:divBdr>
                                        <w:top w:val="none" w:sz="0" w:space="0" w:color="auto"/>
                                        <w:left w:val="none" w:sz="0" w:space="0" w:color="auto"/>
                                        <w:bottom w:val="none" w:sz="0" w:space="0" w:color="auto"/>
                                        <w:right w:val="none" w:sz="0" w:space="0" w:color="auto"/>
                                      </w:divBdr>
                                      <w:divsChild>
                                        <w:div w:id="1593322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3322280">
      <w:marLeft w:val="0"/>
      <w:marRight w:val="0"/>
      <w:marTop w:val="0"/>
      <w:marBottom w:val="0"/>
      <w:divBdr>
        <w:top w:val="none" w:sz="0" w:space="0" w:color="auto"/>
        <w:left w:val="none" w:sz="0" w:space="0" w:color="auto"/>
        <w:bottom w:val="none" w:sz="0" w:space="0" w:color="auto"/>
        <w:right w:val="none" w:sz="0" w:space="0" w:color="auto"/>
      </w:divBdr>
      <w:divsChild>
        <w:div w:id="1593322358">
          <w:marLeft w:val="0"/>
          <w:marRight w:val="1"/>
          <w:marTop w:val="0"/>
          <w:marBottom w:val="0"/>
          <w:divBdr>
            <w:top w:val="none" w:sz="0" w:space="0" w:color="auto"/>
            <w:left w:val="none" w:sz="0" w:space="0" w:color="auto"/>
            <w:bottom w:val="none" w:sz="0" w:space="0" w:color="auto"/>
            <w:right w:val="none" w:sz="0" w:space="0" w:color="auto"/>
          </w:divBdr>
          <w:divsChild>
            <w:div w:id="1593322189">
              <w:marLeft w:val="0"/>
              <w:marRight w:val="0"/>
              <w:marTop w:val="0"/>
              <w:marBottom w:val="0"/>
              <w:divBdr>
                <w:top w:val="none" w:sz="0" w:space="0" w:color="auto"/>
                <w:left w:val="none" w:sz="0" w:space="0" w:color="auto"/>
                <w:bottom w:val="none" w:sz="0" w:space="0" w:color="auto"/>
                <w:right w:val="none" w:sz="0" w:space="0" w:color="auto"/>
              </w:divBdr>
              <w:divsChild>
                <w:div w:id="1593322348">
                  <w:marLeft w:val="0"/>
                  <w:marRight w:val="1"/>
                  <w:marTop w:val="0"/>
                  <w:marBottom w:val="0"/>
                  <w:divBdr>
                    <w:top w:val="none" w:sz="0" w:space="0" w:color="auto"/>
                    <w:left w:val="none" w:sz="0" w:space="0" w:color="auto"/>
                    <w:bottom w:val="none" w:sz="0" w:space="0" w:color="auto"/>
                    <w:right w:val="none" w:sz="0" w:space="0" w:color="auto"/>
                  </w:divBdr>
                  <w:divsChild>
                    <w:div w:id="1593322278">
                      <w:marLeft w:val="0"/>
                      <w:marRight w:val="0"/>
                      <w:marTop w:val="0"/>
                      <w:marBottom w:val="0"/>
                      <w:divBdr>
                        <w:top w:val="none" w:sz="0" w:space="0" w:color="auto"/>
                        <w:left w:val="none" w:sz="0" w:space="0" w:color="auto"/>
                        <w:bottom w:val="none" w:sz="0" w:space="0" w:color="auto"/>
                        <w:right w:val="none" w:sz="0" w:space="0" w:color="auto"/>
                      </w:divBdr>
                      <w:divsChild>
                        <w:div w:id="1593322167">
                          <w:marLeft w:val="0"/>
                          <w:marRight w:val="0"/>
                          <w:marTop w:val="0"/>
                          <w:marBottom w:val="0"/>
                          <w:divBdr>
                            <w:top w:val="none" w:sz="0" w:space="0" w:color="auto"/>
                            <w:left w:val="none" w:sz="0" w:space="0" w:color="auto"/>
                            <w:bottom w:val="none" w:sz="0" w:space="0" w:color="auto"/>
                            <w:right w:val="none" w:sz="0" w:space="0" w:color="auto"/>
                          </w:divBdr>
                          <w:divsChild>
                            <w:div w:id="1593322172">
                              <w:marLeft w:val="0"/>
                              <w:marRight w:val="0"/>
                              <w:marTop w:val="120"/>
                              <w:marBottom w:val="360"/>
                              <w:divBdr>
                                <w:top w:val="none" w:sz="0" w:space="0" w:color="auto"/>
                                <w:left w:val="none" w:sz="0" w:space="0" w:color="auto"/>
                                <w:bottom w:val="none" w:sz="0" w:space="0" w:color="auto"/>
                                <w:right w:val="none" w:sz="0" w:space="0" w:color="auto"/>
                              </w:divBdr>
                              <w:divsChild>
                                <w:div w:id="1593322218">
                                  <w:marLeft w:val="0"/>
                                  <w:marRight w:val="0"/>
                                  <w:marTop w:val="0"/>
                                  <w:marBottom w:val="0"/>
                                  <w:divBdr>
                                    <w:top w:val="none" w:sz="0" w:space="0" w:color="auto"/>
                                    <w:left w:val="none" w:sz="0" w:space="0" w:color="auto"/>
                                    <w:bottom w:val="none" w:sz="0" w:space="0" w:color="auto"/>
                                    <w:right w:val="none" w:sz="0" w:space="0" w:color="auto"/>
                                  </w:divBdr>
                                  <w:divsChild>
                                    <w:div w:id="1593322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3322292">
      <w:marLeft w:val="0"/>
      <w:marRight w:val="0"/>
      <w:marTop w:val="0"/>
      <w:marBottom w:val="0"/>
      <w:divBdr>
        <w:top w:val="none" w:sz="0" w:space="0" w:color="auto"/>
        <w:left w:val="none" w:sz="0" w:space="0" w:color="auto"/>
        <w:bottom w:val="none" w:sz="0" w:space="0" w:color="auto"/>
        <w:right w:val="none" w:sz="0" w:space="0" w:color="auto"/>
      </w:divBdr>
      <w:divsChild>
        <w:div w:id="1593322188">
          <w:marLeft w:val="0"/>
          <w:marRight w:val="1"/>
          <w:marTop w:val="0"/>
          <w:marBottom w:val="0"/>
          <w:divBdr>
            <w:top w:val="none" w:sz="0" w:space="0" w:color="auto"/>
            <w:left w:val="none" w:sz="0" w:space="0" w:color="auto"/>
            <w:bottom w:val="none" w:sz="0" w:space="0" w:color="auto"/>
            <w:right w:val="none" w:sz="0" w:space="0" w:color="auto"/>
          </w:divBdr>
          <w:divsChild>
            <w:div w:id="1593322270">
              <w:marLeft w:val="0"/>
              <w:marRight w:val="0"/>
              <w:marTop w:val="0"/>
              <w:marBottom w:val="0"/>
              <w:divBdr>
                <w:top w:val="none" w:sz="0" w:space="0" w:color="auto"/>
                <w:left w:val="none" w:sz="0" w:space="0" w:color="auto"/>
                <w:bottom w:val="none" w:sz="0" w:space="0" w:color="auto"/>
                <w:right w:val="none" w:sz="0" w:space="0" w:color="auto"/>
              </w:divBdr>
              <w:divsChild>
                <w:div w:id="1593322360">
                  <w:marLeft w:val="0"/>
                  <w:marRight w:val="1"/>
                  <w:marTop w:val="0"/>
                  <w:marBottom w:val="0"/>
                  <w:divBdr>
                    <w:top w:val="none" w:sz="0" w:space="0" w:color="auto"/>
                    <w:left w:val="none" w:sz="0" w:space="0" w:color="auto"/>
                    <w:bottom w:val="none" w:sz="0" w:space="0" w:color="auto"/>
                    <w:right w:val="none" w:sz="0" w:space="0" w:color="auto"/>
                  </w:divBdr>
                  <w:divsChild>
                    <w:div w:id="1593322214">
                      <w:marLeft w:val="0"/>
                      <w:marRight w:val="0"/>
                      <w:marTop w:val="0"/>
                      <w:marBottom w:val="0"/>
                      <w:divBdr>
                        <w:top w:val="none" w:sz="0" w:space="0" w:color="auto"/>
                        <w:left w:val="none" w:sz="0" w:space="0" w:color="auto"/>
                        <w:bottom w:val="none" w:sz="0" w:space="0" w:color="auto"/>
                        <w:right w:val="none" w:sz="0" w:space="0" w:color="auto"/>
                      </w:divBdr>
                      <w:divsChild>
                        <w:div w:id="1593322350">
                          <w:marLeft w:val="0"/>
                          <w:marRight w:val="0"/>
                          <w:marTop w:val="0"/>
                          <w:marBottom w:val="0"/>
                          <w:divBdr>
                            <w:top w:val="none" w:sz="0" w:space="0" w:color="auto"/>
                            <w:left w:val="none" w:sz="0" w:space="0" w:color="auto"/>
                            <w:bottom w:val="none" w:sz="0" w:space="0" w:color="auto"/>
                            <w:right w:val="none" w:sz="0" w:space="0" w:color="auto"/>
                          </w:divBdr>
                          <w:divsChild>
                            <w:div w:id="1593322176">
                              <w:marLeft w:val="0"/>
                              <w:marRight w:val="0"/>
                              <w:marTop w:val="120"/>
                              <w:marBottom w:val="360"/>
                              <w:divBdr>
                                <w:top w:val="none" w:sz="0" w:space="0" w:color="auto"/>
                                <w:left w:val="none" w:sz="0" w:space="0" w:color="auto"/>
                                <w:bottom w:val="none" w:sz="0" w:space="0" w:color="auto"/>
                                <w:right w:val="none" w:sz="0" w:space="0" w:color="auto"/>
                              </w:divBdr>
                              <w:divsChild>
                                <w:div w:id="159332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3322365">
                          <w:marLeft w:val="0"/>
                          <w:marRight w:val="0"/>
                          <w:marTop w:val="0"/>
                          <w:marBottom w:val="0"/>
                          <w:divBdr>
                            <w:top w:val="none" w:sz="0" w:space="0" w:color="auto"/>
                            <w:left w:val="none" w:sz="0" w:space="0" w:color="auto"/>
                            <w:bottom w:val="none" w:sz="0" w:space="0" w:color="auto"/>
                            <w:right w:val="none" w:sz="0" w:space="0" w:color="auto"/>
                          </w:divBdr>
                          <w:divsChild>
                            <w:div w:id="1593322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3322313">
      <w:marLeft w:val="0"/>
      <w:marRight w:val="0"/>
      <w:marTop w:val="0"/>
      <w:marBottom w:val="0"/>
      <w:divBdr>
        <w:top w:val="none" w:sz="0" w:space="0" w:color="auto"/>
        <w:left w:val="none" w:sz="0" w:space="0" w:color="auto"/>
        <w:bottom w:val="none" w:sz="0" w:space="0" w:color="auto"/>
        <w:right w:val="none" w:sz="0" w:space="0" w:color="auto"/>
      </w:divBdr>
      <w:divsChild>
        <w:div w:id="1593322371">
          <w:marLeft w:val="0"/>
          <w:marRight w:val="0"/>
          <w:marTop w:val="0"/>
          <w:marBottom w:val="0"/>
          <w:divBdr>
            <w:top w:val="none" w:sz="0" w:space="0" w:color="auto"/>
            <w:left w:val="none" w:sz="0" w:space="0" w:color="auto"/>
            <w:bottom w:val="none" w:sz="0" w:space="0" w:color="auto"/>
            <w:right w:val="none" w:sz="0" w:space="0" w:color="auto"/>
          </w:divBdr>
          <w:divsChild>
            <w:div w:id="1593322317">
              <w:marLeft w:val="0"/>
              <w:marRight w:val="0"/>
              <w:marTop w:val="0"/>
              <w:marBottom w:val="0"/>
              <w:divBdr>
                <w:top w:val="none" w:sz="0" w:space="0" w:color="auto"/>
                <w:left w:val="none" w:sz="0" w:space="0" w:color="auto"/>
                <w:bottom w:val="none" w:sz="0" w:space="0" w:color="auto"/>
                <w:right w:val="none" w:sz="0" w:space="0" w:color="auto"/>
              </w:divBdr>
              <w:divsChild>
                <w:div w:id="1593322307">
                  <w:marLeft w:val="0"/>
                  <w:marRight w:val="0"/>
                  <w:marTop w:val="0"/>
                  <w:marBottom w:val="0"/>
                  <w:divBdr>
                    <w:top w:val="none" w:sz="0" w:space="0" w:color="auto"/>
                    <w:left w:val="none" w:sz="0" w:space="0" w:color="auto"/>
                    <w:bottom w:val="none" w:sz="0" w:space="0" w:color="auto"/>
                    <w:right w:val="none" w:sz="0" w:space="0" w:color="auto"/>
                  </w:divBdr>
                  <w:divsChild>
                    <w:div w:id="1593322328">
                      <w:marLeft w:val="0"/>
                      <w:marRight w:val="0"/>
                      <w:marTop w:val="0"/>
                      <w:marBottom w:val="0"/>
                      <w:divBdr>
                        <w:top w:val="none" w:sz="0" w:space="0" w:color="auto"/>
                        <w:left w:val="none" w:sz="0" w:space="0" w:color="auto"/>
                        <w:bottom w:val="none" w:sz="0" w:space="0" w:color="auto"/>
                        <w:right w:val="none" w:sz="0" w:space="0" w:color="auto"/>
                      </w:divBdr>
                      <w:divsChild>
                        <w:div w:id="1593322184">
                          <w:marLeft w:val="0"/>
                          <w:marRight w:val="0"/>
                          <w:marTop w:val="0"/>
                          <w:marBottom w:val="0"/>
                          <w:divBdr>
                            <w:top w:val="none" w:sz="0" w:space="0" w:color="auto"/>
                            <w:left w:val="none" w:sz="0" w:space="0" w:color="auto"/>
                            <w:bottom w:val="none" w:sz="0" w:space="0" w:color="auto"/>
                            <w:right w:val="none" w:sz="0" w:space="0" w:color="auto"/>
                          </w:divBdr>
                          <w:divsChild>
                            <w:div w:id="1593322151">
                              <w:marLeft w:val="0"/>
                              <w:marRight w:val="0"/>
                              <w:marTop w:val="0"/>
                              <w:marBottom w:val="0"/>
                              <w:divBdr>
                                <w:top w:val="none" w:sz="0" w:space="0" w:color="auto"/>
                                <w:left w:val="none" w:sz="0" w:space="0" w:color="auto"/>
                                <w:bottom w:val="none" w:sz="0" w:space="0" w:color="auto"/>
                                <w:right w:val="none" w:sz="0" w:space="0" w:color="auto"/>
                              </w:divBdr>
                              <w:divsChild>
                                <w:div w:id="1593322238">
                                  <w:marLeft w:val="0"/>
                                  <w:marRight w:val="0"/>
                                  <w:marTop w:val="0"/>
                                  <w:marBottom w:val="0"/>
                                  <w:divBdr>
                                    <w:top w:val="none" w:sz="0" w:space="0" w:color="auto"/>
                                    <w:left w:val="none" w:sz="0" w:space="0" w:color="auto"/>
                                    <w:bottom w:val="none" w:sz="0" w:space="0" w:color="auto"/>
                                    <w:right w:val="none" w:sz="0" w:space="0" w:color="auto"/>
                                  </w:divBdr>
                                  <w:divsChild>
                                    <w:div w:id="1593322298">
                                      <w:marLeft w:val="0"/>
                                      <w:marRight w:val="0"/>
                                      <w:marTop w:val="0"/>
                                      <w:marBottom w:val="0"/>
                                      <w:divBdr>
                                        <w:top w:val="none" w:sz="0" w:space="0" w:color="auto"/>
                                        <w:left w:val="none" w:sz="0" w:space="0" w:color="auto"/>
                                        <w:bottom w:val="none" w:sz="0" w:space="0" w:color="auto"/>
                                        <w:right w:val="none" w:sz="0" w:space="0" w:color="auto"/>
                                      </w:divBdr>
                                      <w:divsChild>
                                        <w:div w:id="159332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3322320">
      <w:marLeft w:val="0"/>
      <w:marRight w:val="0"/>
      <w:marTop w:val="0"/>
      <w:marBottom w:val="0"/>
      <w:divBdr>
        <w:top w:val="none" w:sz="0" w:space="0" w:color="auto"/>
        <w:left w:val="none" w:sz="0" w:space="0" w:color="auto"/>
        <w:bottom w:val="none" w:sz="0" w:space="0" w:color="auto"/>
        <w:right w:val="none" w:sz="0" w:space="0" w:color="auto"/>
      </w:divBdr>
      <w:divsChild>
        <w:div w:id="1593322145">
          <w:marLeft w:val="0"/>
          <w:marRight w:val="0"/>
          <w:marTop w:val="0"/>
          <w:marBottom w:val="0"/>
          <w:divBdr>
            <w:top w:val="none" w:sz="0" w:space="0" w:color="auto"/>
            <w:left w:val="none" w:sz="0" w:space="0" w:color="auto"/>
            <w:bottom w:val="none" w:sz="0" w:space="0" w:color="auto"/>
            <w:right w:val="none" w:sz="0" w:space="0" w:color="auto"/>
          </w:divBdr>
          <w:divsChild>
            <w:div w:id="1593322207">
              <w:marLeft w:val="0"/>
              <w:marRight w:val="0"/>
              <w:marTop w:val="0"/>
              <w:marBottom w:val="0"/>
              <w:divBdr>
                <w:top w:val="none" w:sz="0" w:space="0" w:color="auto"/>
                <w:left w:val="none" w:sz="0" w:space="0" w:color="auto"/>
                <w:bottom w:val="none" w:sz="0" w:space="0" w:color="auto"/>
                <w:right w:val="none" w:sz="0" w:space="0" w:color="auto"/>
              </w:divBdr>
              <w:divsChild>
                <w:div w:id="1593322262">
                  <w:marLeft w:val="0"/>
                  <w:marRight w:val="0"/>
                  <w:marTop w:val="0"/>
                  <w:marBottom w:val="0"/>
                  <w:divBdr>
                    <w:top w:val="none" w:sz="0" w:space="0" w:color="auto"/>
                    <w:left w:val="none" w:sz="0" w:space="0" w:color="auto"/>
                    <w:bottom w:val="none" w:sz="0" w:space="0" w:color="auto"/>
                    <w:right w:val="none" w:sz="0" w:space="0" w:color="auto"/>
                  </w:divBdr>
                  <w:divsChild>
                    <w:div w:id="1593322182">
                      <w:marLeft w:val="0"/>
                      <w:marRight w:val="0"/>
                      <w:marTop w:val="0"/>
                      <w:marBottom w:val="0"/>
                      <w:divBdr>
                        <w:top w:val="none" w:sz="0" w:space="0" w:color="auto"/>
                        <w:left w:val="none" w:sz="0" w:space="0" w:color="auto"/>
                        <w:bottom w:val="none" w:sz="0" w:space="0" w:color="auto"/>
                        <w:right w:val="none" w:sz="0" w:space="0" w:color="auto"/>
                      </w:divBdr>
                      <w:divsChild>
                        <w:div w:id="1593322316">
                          <w:marLeft w:val="0"/>
                          <w:marRight w:val="0"/>
                          <w:marTop w:val="0"/>
                          <w:marBottom w:val="0"/>
                          <w:divBdr>
                            <w:top w:val="none" w:sz="0" w:space="0" w:color="auto"/>
                            <w:left w:val="none" w:sz="0" w:space="0" w:color="auto"/>
                            <w:bottom w:val="none" w:sz="0" w:space="0" w:color="auto"/>
                            <w:right w:val="none" w:sz="0" w:space="0" w:color="auto"/>
                          </w:divBdr>
                          <w:divsChild>
                            <w:div w:id="1593322335">
                              <w:marLeft w:val="0"/>
                              <w:marRight w:val="0"/>
                              <w:marTop w:val="0"/>
                              <w:marBottom w:val="0"/>
                              <w:divBdr>
                                <w:top w:val="none" w:sz="0" w:space="0" w:color="auto"/>
                                <w:left w:val="none" w:sz="0" w:space="0" w:color="auto"/>
                                <w:bottom w:val="none" w:sz="0" w:space="0" w:color="auto"/>
                                <w:right w:val="none" w:sz="0" w:space="0" w:color="auto"/>
                              </w:divBdr>
                              <w:divsChild>
                                <w:div w:id="1593322282">
                                  <w:marLeft w:val="0"/>
                                  <w:marRight w:val="0"/>
                                  <w:marTop w:val="0"/>
                                  <w:marBottom w:val="0"/>
                                  <w:divBdr>
                                    <w:top w:val="none" w:sz="0" w:space="0" w:color="auto"/>
                                    <w:left w:val="none" w:sz="0" w:space="0" w:color="auto"/>
                                    <w:bottom w:val="none" w:sz="0" w:space="0" w:color="auto"/>
                                    <w:right w:val="none" w:sz="0" w:space="0" w:color="auto"/>
                                  </w:divBdr>
                                  <w:divsChild>
                                    <w:div w:id="1593322296">
                                      <w:marLeft w:val="0"/>
                                      <w:marRight w:val="0"/>
                                      <w:marTop w:val="0"/>
                                      <w:marBottom w:val="0"/>
                                      <w:divBdr>
                                        <w:top w:val="none" w:sz="0" w:space="0" w:color="auto"/>
                                        <w:left w:val="none" w:sz="0" w:space="0" w:color="auto"/>
                                        <w:bottom w:val="none" w:sz="0" w:space="0" w:color="auto"/>
                                        <w:right w:val="none" w:sz="0" w:space="0" w:color="auto"/>
                                      </w:divBdr>
                                      <w:divsChild>
                                        <w:div w:id="159332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3322321">
      <w:marLeft w:val="0"/>
      <w:marRight w:val="0"/>
      <w:marTop w:val="0"/>
      <w:marBottom w:val="0"/>
      <w:divBdr>
        <w:top w:val="none" w:sz="0" w:space="0" w:color="auto"/>
        <w:left w:val="none" w:sz="0" w:space="0" w:color="auto"/>
        <w:bottom w:val="none" w:sz="0" w:space="0" w:color="auto"/>
        <w:right w:val="none" w:sz="0" w:space="0" w:color="auto"/>
      </w:divBdr>
      <w:divsChild>
        <w:div w:id="1593322339">
          <w:marLeft w:val="0"/>
          <w:marRight w:val="0"/>
          <w:marTop w:val="0"/>
          <w:marBottom w:val="0"/>
          <w:divBdr>
            <w:top w:val="none" w:sz="0" w:space="0" w:color="auto"/>
            <w:left w:val="none" w:sz="0" w:space="0" w:color="auto"/>
            <w:bottom w:val="none" w:sz="0" w:space="0" w:color="auto"/>
            <w:right w:val="none" w:sz="0" w:space="0" w:color="auto"/>
          </w:divBdr>
          <w:divsChild>
            <w:div w:id="1593322142">
              <w:marLeft w:val="0"/>
              <w:marRight w:val="0"/>
              <w:marTop w:val="0"/>
              <w:marBottom w:val="0"/>
              <w:divBdr>
                <w:top w:val="none" w:sz="0" w:space="0" w:color="auto"/>
                <w:left w:val="none" w:sz="0" w:space="0" w:color="auto"/>
                <w:bottom w:val="none" w:sz="0" w:space="0" w:color="auto"/>
                <w:right w:val="none" w:sz="0" w:space="0" w:color="auto"/>
              </w:divBdr>
              <w:divsChild>
                <w:div w:id="1593322253">
                  <w:marLeft w:val="0"/>
                  <w:marRight w:val="0"/>
                  <w:marTop w:val="0"/>
                  <w:marBottom w:val="0"/>
                  <w:divBdr>
                    <w:top w:val="none" w:sz="0" w:space="0" w:color="auto"/>
                    <w:left w:val="none" w:sz="0" w:space="0" w:color="auto"/>
                    <w:bottom w:val="none" w:sz="0" w:space="0" w:color="auto"/>
                    <w:right w:val="none" w:sz="0" w:space="0" w:color="auto"/>
                  </w:divBdr>
                  <w:divsChild>
                    <w:div w:id="1593322327">
                      <w:marLeft w:val="0"/>
                      <w:marRight w:val="0"/>
                      <w:marTop w:val="0"/>
                      <w:marBottom w:val="0"/>
                      <w:divBdr>
                        <w:top w:val="none" w:sz="0" w:space="0" w:color="auto"/>
                        <w:left w:val="none" w:sz="0" w:space="0" w:color="auto"/>
                        <w:bottom w:val="none" w:sz="0" w:space="0" w:color="auto"/>
                        <w:right w:val="none" w:sz="0" w:space="0" w:color="auto"/>
                      </w:divBdr>
                      <w:divsChild>
                        <w:div w:id="1593322318">
                          <w:marLeft w:val="0"/>
                          <w:marRight w:val="0"/>
                          <w:marTop w:val="0"/>
                          <w:marBottom w:val="0"/>
                          <w:divBdr>
                            <w:top w:val="none" w:sz="0" w:space="0" w:color="auto"/>
                            <w:left w:val="none" w:sz="0" w:space="0" w:color="auto"/>
                            <w:bottom w:val="none" w:sz="0" w:space="0" w:color="auto"/>
                            <w:right w:val="none" w:sz="0" w:space="0" w:color="auto"/>
                          </w:divBdr>
                          <w:divsChild>
                            <w:div w:id="1593322210">
                              <w:marLeft w:val="0"/>
                              <w:marRight w:val="0"/>
                              <w:marTop w:val="0"/>
                              <w:marBottom w:val="0"/>
                              <w:divBdr>
                                <w:top w:val="none" w:sz="0" w:space="0" w:color="auto"/>
                                <w:left w:val="none" w:sz="0" w:space="0" w:color="auto"/>
                                <w:bottom w:val="none" w:sz="0" w:space="0" w:color="auto"/>
                                <w:right w:val="none" w:sz="0" w:space="0" w:color="auto"/>
                              </w:divBdr>
                              <w:divsChild>
                                <w:div w:id="1593322226">
                                  <w:marLeft w:val="0"/>
                                  <w:marRight w:val="0"/>
                                  <w:marTop w:val="0"/>
                                  <w:marBottom w:val="0"/>
                                  <w:divBdr>
                                    <w:top w:val="none" w:sz="0" w:space="0" w:color="auto"/>
                                    <w:left w:val="none" w:sz="0" w:space="0" w:color="auto"/>
                                    <w:bottom w:val="none" w:sz="0" w:space="0" w:color="auto"/>
                                    <w:right w:val="none" w:sz="0" w:space="0" w:color="auto"/>
                                  </w:divBdr>
                                  <w:divsChild>
                                    <w:div w:id="1593322202">
                                      <w:marLeft w:val="0"/>
                                      <w:marRight w:val="0"/>
                                      <w:marTop w:val="0"/>
                                      <w:marBottom w:val="0"/>
                                      <w:divBdr>
                                        <w:top w:val="none" w:sz="0" w:space="0" w:color="auto"/>
                                        <w:left w:val="none" w:sz="0" w:space="0" w:color="auto"/>
                                        <w:bottom w:val="none" w:sz="0" w:space="0" w:color="auto"/>
                                        <w:right w:val="none" w:sz="0" w:space="0" w:color="auto"/>
                                      </w:divBdr>
                                    </w:div>
                                    <w:div w:id="159332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3322331">
      <w:marLeft w:val="0"/>
      <w:marRight w:val="0"/>
      <w:marTop w:val="0"/>
      <w:marBottom w:val="0"/>
      <w:divBdr>
        <w:top w:val="none" w:sz="0" w:space="0" w:color="auto"/>
        <w:left w:val="none" w:sz="0" w:space="0" w:color="auto"/>
        <w:bottom w:val="none" w:sz="0" w:space="0" w:color="auto"/>
        <w:right w:val="none" w:sz="0" w:space="0" w:color="auto"/>
      </w:divBdr>
      <w:divsChild>
        <w:div w:id="1593322177">
          <w:marLeft w:val="0"/>
          <w:marRight w:val="0"/>
          <w:marTop w:val="0"/>
          <w:marBottom w:val="0"/>
          <w:divBdr>
            <w:top w:val="none" w:sz="0" w:space="0" w:color="auto"/>
            <w:left w:val="none" w:sz="0" w:space="0" w:color="auto"/>
            <w:bottom w:val="none" w:sz="0" w:space="0" w:color="auto"/>
            <w:right w:val="none" w:sz="0" w:space="0" w:color="auto"/>
          </w:divBdr>
          <w:divsChild>
            <w:div w:id="1593322195">
              <w:marLeft w:val="0"/>
              <w:marRight w:val="0"/>
              <w:marTop w:val="0"/>
              <w:marBottom w:val="0"/>
              <w:divBdr>
                <w:top w:val="none" w:sz="0" w:space="0" w:color="auto"/>
                <w:left w:val="none" w:sz="0" w:space="0" w:color="auto"/>
                <w:bottom w:val="none" w:sz="0" w:space="0" w:color="auto"/>
                <w:right w:val="none" w:sz="0" w:space="0" w:color="auto"/>
              </w:divBdr>
              <w:divsChild>
                <w:div w:id="1593322291">
                  <w:marLeft w:val="0"/>
                  <w:marRight w:val="0"/>
                  <w:marTop w:val="0"/>
                  <w:marBottom w:val="0"/>
                  <w:divBdr>
                    <w:top w:val="none" w:sz="0" w:space="0" w:color="auto"/>
                    <w:left w:val="none" w:sz="0" w:space="0" w:color="auto"/>
                    <w:bottom w:val="none" w:sz="0" w:space="0" w:color="auto"/>
                    <w:right w:val="none" w:sz="0" w:space="0" w:color="auto"/>
                  </w:divBdr>
                  <w:divsChild>
                    <w:div w:id="1593322168">
                      <w:marLeft w:val="0"/>
                      <w:marRight w:val="0"/>
                      <w:marTop w:val="0"/>
                      <w:marBottom w:val="0"/>
                      <w:divBdr>
                        <w:top w:val="none" w:sz="0" w:space="0" w:color="auto"/>
                        <w:left w:val="none" w:sz="0" w:space="0" w:color="auto"/>
                        <w:bottom w:val="none" w:sz="0" w:space="0" w:color="auto"/>
                        <w:right w:val="none" w:sz="0" w:space="0" w:color="auto"/>
                      </w:divBdr>
                      <w:divsChild>
                        <w:div w:id="1593322345">
                          <w:marLeft w:val="0"/>
                          <w:marRight w:val="0"/>
                          <w:marTop w:val="0"/>
                          <w:marBottom w:val="0"/>
                          <w:divBdr>
                            <w:top w:val="none" w:sz="0" w:space="0" w:color="auto"/>
                            <w:left w:val="none" w:sz="0" w:space="0" w:color="auto"/>
                            <w:bottom w:val="none" w:sz="0" w:space="0" w:color="auto"/>
                            <w:right w:val="none" w:sz="0" w:space="0" w:color="auto"/>
                          </w:divBdr>
                          <w:divsChild>
                            <w:div w:id="1593322297">
                              <w:marLeft w:val="0"/>
                              <w:marRight w:val="0"/>
                              <w:marTop w:val="0"/>
                              <w:marBottom w:val="0"/>
                              <w:divBdr>
                                <w:top w:val="none" w:sz="0" w:space="0" w:color="auto"/>
                                <w:left w:val="none" w:sz="0" w:space="0" w:color="auto"/>
                                <w:bottom w:val="none" w:sz="0" w:space="0" w:color="auto"/>
                                <w:right w:val="none" w:sz="0" w:space="0" w:color="auto"/>
                              </w:divBdr>
                              <w:divsChild>
                                <w:div w:id="1593322247">
                                  <w:marLeft w:val="0"/>
                                  <w:marRight w:val="0"/>
                                  <w:marTop w:val="0"/>
                                  <w:marBottom w:val="0"/>
                                  <w:divBdr>
                                    <w:top w:val="none" w:sz="0" w:space="0" w:color="auto"/>
                                    <w:left w:val="none" w:sz="0" w:space="0" w:color="auto"/>
                                    <w:bottom w:val="none" w:sz="0" w:space="0" w:color="auto"/>
                                    <w:right w:val="none" w:sz="0" w:space="0" w:color="auto"/>
                                  </w:divBdr>
                                  <w:divsChild>
                                    <w:div w:id="1593322289">
                                      <w:marLeft w:val="0"/>
                                      <w:marRight w:val="0"/>
                                      <w:marTop w:val="0"/>
                                      <w:marBottom w:val="0"/>
                                      <w:divBdr>
                                        <w:top w:val="none" w:sz="0" w:space="0" w:color="auto"/>
                                        <w:left w:val="none" w:sz="0" w:space="0" w:color="auto"/>
                                        <w:bottom w:val="none" w:sz="0" w:space="0" w:color="auto"/>
                                        <w:right w:val="none" w:sz="0" w:space="0" w:color="auto"/>
                                      </w:divBdr>
                                      <w:divsChild>
                                        <w:div w:id="159332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3322332">
      <w:marLeft w:val="0"/>
      <w:marRight w:val="0"/>
      <w:marTop w:val="0"/>
      <w:marBottom w:val="0"/>
      <w:divBdr>
        <w:top w:val="none" w:sz="0" w:space="0" w:color="auto"/>
        <w:left w:val="none" w:sz="0" w:space="0" w:color="auto"/>
        <w:bottom w:val="none" w:sz="0" w:space="0" w:color="auto"/>
        <w:right w:val="none" w:sz="0" w:space="0" w:color="auto"/>
      </w:divBdr>
      <w:divsChild>
        <w:div w:id="1593322233">
          <w:marLeft w:val="0"/>
          <w:marRight w:val="1"/>
          <w:marTop w:val="0"/>
          <w:marBottom w:val="0"/>
          <w:divBdr>
            <w:top w:val="none" w:sz="0" w:space="0" w:color="auto"/>
            <w:left w:val="none" w:sz="0" w:space="0" w:color="auto"/>
            <w:bottom w:val="none" w:sz="0" w:space="0" w:color="auto"/>
            <w:right w:val="none" w:sz="0" w:space="0" w:color="auto"/>
          </w:divBdr>
          <w:divsChild>
            <w:div w:id="1593322194">
              <w:marLeft w:val="0"/>
              <w:marRight w:val="0"/>
              <w:marTop w:val="0"/>
              <w:marBottom w:val="0"/>
              <w:divBdr>
                <w:top w:val="none" w:sz="0" w:space="0" w:color="auto"/>
                <w:left w:val="none" w:sz="0" w:space="0" w:color="auto"/>
                <w:bottom w:val="none" w:sz="0" w:space="0" w:color="auto"/>
                <w:right w:val="none" w:sz="0" w:space="0" w:color="auto"/>
              </w:divBdr>
              <w:divsChild>
                <w:div w:id="1593322152">
                  <w:marLeft w:val="0"/>
                  <w:marRight w:val="1"/>
                  <w:marTop w:val="0"/>
                  <w:marBottom w:val="0"/>
                  <w:divBdr>
                    <w:top w:val="none" w:sz="0" w:space="0" w:color="auto"/>
                    <w:left w:val="none" w:sz="0" w:space="0" w:color="auto"/>
                    <w:bottom w:val="none" w:sz="0" w:space="0" w:color="auto"/>
                    <w:right w:val="none" w:sz="0" w:space="0" w:color="auto"/>
                  </w:divBdr>
                  <w:divsChild>
                    <w:div w:id="1593322166">
                      <w:marLeft w:val="0"/>
                      <w:marRight w:val="0"/>
                      <w:marTop w:val="0"/>
                      <w:marBottom w:val="0"/>
                      <w:divBdr>
                        <w:top w:val="none" w:sz="0" w:space="0" w:color="auto"/>
                        <w:left w:val="none" w:sz="0" w:space="0" w:color="auto"/>
                        <w:bottom w:val="none" w:sz="0" w:space="0" w:color="auto"/>
                        <w:right w:val="none" w:sz="0" w:space="0" w:color="auto"/>
                      </w:divBdr>
                      <w:divsChild>
                        <w:div w:id="1593322219">
                          <w:marLeft w:val="0"/>
                          <w:marRight w:val="0"/>
                          <w:marTop w:val="0"/>
                          <w:marBottom w:val="0"/>
                          <w:divBdr>
                            <w:top w:val="none" w:sz="0" w:space="0" w:color="auto"/>
                            <w:left w:val="none" w:sz="0" w:space="0" w:color="auto"/>
                            <w:bottom w:val="none" w:sz="0" w:space="0" w:color="auto"/>
                            <w:right w:val="none" w:sz="0" w:space="0" w:color="auto"/>
                          </w:divBdr>
                          <w:divsChild>
                            <w:div w:id="1593322314">
                              <w:marLeft w:val="0"/>
                              <w:marRight w:val="0"/>
                              <w:marTop w:val="120"/>
                              <w:marBottom w:val="360"/>
                              <w:divBdr>
                                <w:top w:val="none" w:sz="0" w:space="0" w:color="auto"/>
                                <w:left w:val="none" w:sz="0" w:space="0" w:color="auto"/>
                                <w:bottom w:val="none" w:sz="0" w:space="0" w:color="auto"/>
                                <w:right w:val="none" w:sz="0" w:space="0" w:color="auto"/>
                              </w:divBdr>
                              <w:divsChild>
                                <w:div w:id="1593322265">
                                  <w:marLeft w:val="0"/>
                                  <w:marRight w:val="0"/>
                                  <w:marTop w:val="0"/>
                                  <w:marBottom w:val="0"/>
                                  <w:divBdr>
                                    <w:top w:val="none" w:sz="0" w:space="0" w:color="auto"/>
                                    <w:left w:val="none" w:sz="0" w:space="0" w:color="auto"/>
                                    <w:bottom w:val="none" w:sz="0" w:space="0" w:color="auto"/>
                                    <w:right w:val="none" w:sz="0" w:space="0" w:color="auto"/>
                                  </w:divBdr>
                                  <w:divsChild>
                                    <w:div w:id="159332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3322334">
      <w:marLeft w:val="0"/>
      <w:marRight w:val="0"/>
      <w:marTop w:val="0"/>
      <w:marBottom w:val="0"/>
      <w:divBdr>
        <w:top w:val="none" w:sz="0" w:space="0" w:color="auto"/>
        <w:left w:val="none" w:sz="0" w:space="0" w:color="auto"/>
        <w:bottom w:val="none" w:sz="0" w:space="0" w:color="auto"/>
        <w:right w:val="none" w:sz="0" w:space="0" w:color="auto"/>
      </w:divBdr>
      <w:divsChild>
        <w:div w:id="1593322133">
          <w:marLeft w:val="0"/>
          <w:marRight w:val="0"/>
          <w:marTop w:val="0"/>
          <w:marBottom w:val="0"/>
          <w:divBdr>
            <w:top w:val="none" w:sz="0" w:space="0" w:color="auto"/>
            <w:left w:val="none" w:sz="0" w:space="0" w:color="auto"/>
            <w:bottom w:val="none" w:sz="0" w:space="0" w:color="auto"/>
            <w:right w:val="none" w:sz="0" w:space="0" w:color="auto"/>
          </w:divBdr>
        </w:div>
        <w:div w:id="1593322312">
          <w:marLeft w:val="0"/>
          <w:marRight w:val="0"/>
          <w:marTop w:val="0"/>
          <w:marBottom w:val="0"/>
          <w:divBdr>
            <w:top w:val="none" w:sz="0" w:space="0" w:color="auto"/>
            <w:left w:val="none" w:sz="0" w:space="0" w:color="auto"/>
            <w:bottom w:val="none" w:sz="0" w:space="0" w:color="auto"/>
            <w:right w:val="none" w:sz="0" w:space="0" w:color="auto"/>
          </w:divBdr>
        </w:div>
      </w:divsChild>
    </w:div>
    <w:div w:id="1593322342">
      <w:marLeft w:val="0"/>
      <w:marRight w:val="0"/>
      <w:marTop w:val="0"/>
      <w:marBottom w:val="0"/>
      <w:divBdr>
        <w:top w:val="none" w:sz="0" w:space="0" w:color="auto"/>
        <w:left w:val="none" w:sz="0" w:space="0" w:color="auto"/>
        <w:bottom w:val="none" w:sz="0" w:space="0" w:color="auto"/>
        <w:right w:val="none" w:sz="0" w:space="0" w:color="auto"/>
      </w:divBdr>
      <w:divsChild>
        <w:div w:id="1593322254">
          <w:marLeft w:val="0"/>
          <w:marRight w:val="0"/>
          <w:marTop w:val="0"/>
          <w:marBottom w:val="0"/>
          <w:divBdr>
            <w:top w:val="none" w:sz="0" w:space="0" w:color="auto"/>
            <w:left w:val="none" w:sz="0" w:space="0" w:color="auto"/>
            <w:bottom w:val="none" w:sz="0" w:space="0" w:color="auto"/>
            <w:right w:val="none" w:sz="0" w:space="0" w:color="auto"/>
          </w:divBdr>
          <w:divsChild>
            <w:div w:id="1593322171">
              <w:marLeft w:val="0"/>
              <w:marRight w:val="0"/>
              <w:marTop w:val="0"/>
              <w:marBottom w:val="0"/>
              <w:divBdr>
                <w:top w:val="none" w:sz="0" w:space="0" w:color="auto"/>
                <w:left w:val="none" w:sz="0" w:space="0" w:color="auto"/>
                <w:bottom w:val="none" w:sz="0" w:space="0" w:color="auto"/>
                <w:right w:val="none" w:sz="0" w:space="0" w:color="auto"/>
              </w:divBdr>
              <w:divsChild>
                <w:div w:id="1593322304">
                  <w:marLeft w:val="0"/>
                  <w:marRight w:val="0"/>
                  <w:marTop w:val="0"/>
                  <w:marBottom w:val="0"/>
                  <w:divBdr>
                    <w:top w:val="none" w:sz="0" w:space="0" w:color="auto"/>
                    <w:left w:val="none" w:sz="0" w:space="0" w:color="auto"/>
                    <w:bottom w:val="none" w:sz="0" w:space="0" w:color="auto"/>
                    <w:right w:val="none" w:sz="0" w:space="0" w:color="auto"/>
                  </w:divBdr>
                  <w:divsChild>
                    <w:div w:id="1593322268">
                      <w:marLeft w:val="0"/>
                      <w:marRight w:val="0"/>
                      <w:marTop w:val="0"/>
                      <w:marBottom w:val="0"/>
                      <w:divBdr>
                        <w:top w:val="none" w:sz="0" w:space="0" w:color="auto"/>
                        <w:left w:val="none" w:sz="0" w:space="0" w:color="auto"/>
                        <w:bottom w:val="none" w:sz="0" w:space="0" w:color="auto"/>
                        <w:right w:val="none" w:sz="0" w:space="0" w:color="auto"/>
                      </w:divBdr>
                      <w:divsChild>
                        <w:div w:id="1593322303">
                          <w:marLeft w:val="0"/>
                          <w:marRight w:val="0"/>
                          <w:marTop w:val="0"/>
                          <w:marBottom w:val="0"/>
                          <w:divBdr>
                            <w:top w:val="none" w:sz="0" w:space="0" w:color="auto"/>
                            <w:left w:val="none" w:sz="0" w:space="0" w:color="auto"/>
                            <w:bottom w:val="none" w:sz="0" w:space="0" w:color="auto"/>
                            <w:right w:val="none" w:sz="0" w:space="0" w:color="auto"/>
                          </w:divBdr>
                          <w:divsChild>
                            <w:div w:id="1593322209">
                              <w:marLeft w:val="0"/>
                              <w:marRight w:val="0"/>
                              <w:marTop w:val="0"/>
                              <w:marBottom w:val="0"/>
                              <w:divBdr>
                                <w:top w:val="none" w:sz="0" w:space="0" w:color="auto"/>
                                <w:left w:val="none" w:sz="0" w:space="0" w:color="auto"/>
                                <w:bottom w:val="none" w:sz="0" w:space="0" w:color="auto"/>
                                <w:right w:val="none" w:sz="0" w:space="0" w:color="auto"/>
                              </w:divBdr>
                              <w:divsChild>
                                <w:div w:id="1593322199">
                                  <w:marLeft w:val="0"/>
                                  <w:marRight w:val="0"/>
                                  <w:marTop w:val="0"/>
                                  <w:marBottom w:val="0"/>
                                  <w:divBdr>
                                    <w:top w:val="none" w:sz="0" w:space="0" w:color="auto"/>
                                    <w:left w:val="none" w:sz="0" w:space="0" w:color="auto"/>
                                    <w:bottom w:val="none" w:sz="0" w:space="0" w:color="auto"/>
                                    <w:right w:val="none" w:sz="0" w:space="0" w:color="auto"/>
                                  </w:divBdr>
                                  <w:divsChild>
                                    <w:div w:id="1593322216">
                                      <w:marLeft w:val="0"/>
                                      <w:marRight w:val="0"/>
                                      <w:marTop w:val="0"/>
                                      <w:marBottom w:val="0"/>
                                      <w:divBdr>
                                        <w:top w:val="none" w:sz="0" w:space="0" w:color="auto"/>
                                        <w:left w:val="none" w:sz="0" w:space="0" w:color="auto"/>
                                        <w:bottom w:val="none" w:sz="0" w:space="0" w:color="auto"/>
                                        <w:right w:val="none" w:sz="0" w:space="0" w:color="auto"/>
                                      </w:divBdr>
                                      <w:divsChild>
                                        <w:div w:id="159332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3322357">
      <w:marLeft w:val="0"/>
      <w:marRight w:val="0"/>
      <w:marTop w:val="0"/>
      <w:marBottom w:val="0"/>
      <w:divBdr>
        <w:top w:val="none" w:sz="0" w:space="0" w:color="auto"/>
        <w:left w:val="none" w:sz="0" w:space="0" w:color="auto"/>
        <w:bottom w:val="none" w:sz="0" w:space="0" w:color="auto"/>
        <w:right w:val="none" w:sz="0" w:space="0" w:color="auto"/>
      </w:divBdr>
      <w:divsChild>
        <w:div w:id="1593322222">
          <w:marLeft w:val="0"/>
          <w:marRight w:val="0"/>
          <w:marTop w:val="0"/>
          <w:marBottom w:val="0"/>
          <w:divBdr>
            <w:top w:val="none" w:sz="0" w:space="0" w:color="auto"/>
            <w:left w:val="none" w:sz="0" w:space="0" w:color="auto"/>
            <w:bottom w:val="none" w:sz="0" w:space="0" w:color="auto"/>
            <w:right w:val="none" w:sz="0" w:space="0" w:color="auto"/>
          </w:divBdr>
          <w:divsChild>
            <w:div w:id="1593322217">
              <w:marLeft w:val="0"/>
              <w:marRight w:val="0"/>
              <w:marTop w:val="0"/>
              <w:marBottom w:val="0"/>
              <w:divBdr>
                <w:top w:val="none" w:sz="0" w:space="0" w:color="auto"/>
                <w:left w:val="none" w:sz="0" w:space="0" w:color="auto"/>
                <w:bottom w:val="none" w:sz="0" w:space="0" w:color="auto"/>
                <w:right w:val="none" w:sz="0" w:space="0" w:color="auto"/>
              </w:divBdr>
              <w:divsChild>
                <w:div w:id="1593322256">
                  <w:marLeft w:val="0"/>
                  <w:marRight w:val="0"/>
                  <w:marTop w:val="0"/>
                  <w:marBottom w:val="0"/>
                  <w:divBdr>
                    <w:top w:val="none" w:sz="0" w:space="0" w:color="auto"/>
                    <w:left w:val="none" w:sz="0" w:space="0" w:color="auto"/>
                    <w:bottom w:val="none" w:sz="0" w:space="0" w:color="auto"/>
                    <w:right w:val="none" w:sz="0" w:space="0" w:color="auto"/>
                  </w:divBdr>
                  <w:divsChild>
                    <w:div w:id="1593322197">
                      <w:marLeft w:val="0"/>
                      <w:marRight w:val="0"/>
                      <w:marTop w:val="0"/>
                      <w:marBottom w:val="0"/>
                      <w:divBdr>
                        <w:top w:val="none" w:sz="0" w:space="0" w:color="auto"/>
                        <w:left w:val="none" w:sz="0" w:space="0" w:color="auto"/>
                        <w:bottom w:val="none" w:sz="0" w:space="0" w:color="auto"/>
                        <w:right w:val="none" w:sz="0" w:space="0" w:color="auto"/>
                      </w:divBdr>
                      <w:divsChild>
                        <w:div w:id="1593322354">
                          <w:marLeft w:val="0"/>
                          <w:marRight w:val="0"/>
                          <w:marTop w:val="0"/>
                          <w:marBottom w:val="0"/>
                          <w:divBdr>
                            <w:top w:val="none" w:sz="0" w:space="0" w:color="auto"/>
                            <w:left w:val="none" w:sz="0" w:space="0" w:color="auto"/>
                            <w:bottom w:val="none" w:sz="0" w:space="0" w:color="auto"/>
                            <w:right w:val="none" w:sz="0" w:space="0" w:color="auto"/>
                          </w:divBdr>
                          <w:divsChild>
                            <w:div w:id="1593322236">
                              <w:marLeft w:val="0"/>
                              <w:marRight w:val="0"/>
                              <w:marTop w:val="0"/>
                              <w:marBottom w:val="0"/>
                              <w:divBdr>
                                <w:top w:val="none" w:sz="0" w:space="0" w:color="auto"/>
                                <w:left w:val="none" w:sz="0" w:space="0" w:color="auto"/>
                                <w:bottom w:val="none" w:sz="0" w:space="0" w:color="auto"/>
                                <w:right w:val="none" w:sz="0" w:space="0" w:color="auto"/>
                              </w:divBdr>
                              <w:divsChild>
                                <w:div w:id="1593322144">
                                  <w:marLeft w:val="0"/>
                                  <w:marRight w:val="0"/>
                                  <w:marTop w:val="0"/>
                                  <w:marBottom w:val="0"/>
                                  <w:divBdr>
                                    <w:top w:val="none" w:sz="0" w:space="0" w:color="auto"/>
                                    <w:left w:val="none" w:sz="0" w:space="0" w:color="auto"/>
                                    <w:bottom w:val="none" w:sz="0" w:space="0" w:color="auto"/>
                                    <w:right w:val="none" w:sz="0" w:space="0" w:color="auto"/>
                                  </w:divBdr>
                                  <w:divsChild>
                                    <w:div w:id="1593322220">
                                      <w:marLeft w:val="0"/>
                                      <w:marRight w:val="0"/>
                                      <w:marTop w:val="0"/>
                                      <w:marBottom w:val="0"/>
                                      <w:divBdr>
                                        <w:top w:val="none" w:sz="0" w:space="0" w:color="auto"/>
                                        <w:left w:val="none" w:sz="0" w:space="0" w:color="auto"/>
                                        <w:bottom w:val="none" w:sz="0" w:space="0" w:color="auto"/>
                                        <w:right w:val="none" w:sz="0" w:space="0" w:color="auto"/>
                                      </w:divBdr>
                                      <w:divsChild>
                                        <w:div w:id="1593322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3322359">
      <w:marLeft w:val="0"/>
      <w:marRight w:val="0"/>
      <w:marTop w:val="0"/>
      <w:marBottom w:val="0"/>
      <w:divBdr>
        <w:top w:val="none" w:sz="0" w:space="0" w:color="auto"/>
        <w:left w:val="none" w:sz="0" w:space="0" w:color="auto"/>
        <w:bottom w:val="none" w:sz="0" w:space="0" w:color="auto"/>
        <w:right w:val="none" w:sz="0" w:space="0" w:color="auto"/>
      </w:divBdr>
      <w:divsChild>
        <w:div w:id="1593322311">
          <w:marLeft w:val="0"/>
          <w:marRight w:val="0"/>
          <w:marTop w:val="0"/>
          <w:marBottom w:val="0"/>
          <w:divBdr>
            <w:top w:val="none" w:sz="0" w:space="0" w:color="auto"/>
            <w:left w:val="none" w:sz="0" w:space="0" w:color="auto"/>
            <w:bottom w:val="none" w:sz="0" w:space="0" w:color="auto"/>
            <w:right w:val="none" w:sz="0" w:space="0" w:color="auto"/>
          </w:divBdr>
          <w:divsChild>
            <w:div w:id="1593322281">
              <w:marLeft w:val="0"/>
              <w:marRight w:val="0"/>
              <w:marTop w:val="0"/>
              <w:marBottom w:val="0"/>
              <w:divBdr>
                <w:top w:val="none" w:sz="0" w:space="0" w:color="auto"/>
                <w:left w:val="none" w:sz="0" w:space="0" w:color="auto"/>
                <w:bottom w:val="none" w:sz="0" w:space="0" w:color="auto"/>
                <w:right w:val="none" w:sz="0" w:space="0" w:color="auto"/>
              </w:divBdr>
              <w:divsChild>
                <w:div w:id="1593322338">
                  <w:marLeft w:val="0"/>
                  <w:marRight w:val="0"/>
                  <w:marTop w:val="0"/>
                  <w:marBottom w:val="0"/>
                  <w:divBdr>
                    <w:top w:val="none" w:sz="0" w:space="0" w:color="auto"/>
                    <w:left w:val="none" w:sz="0" w:space="0" w:color="auto"/>
                    <w:bottom w:val="none" w:sz="0" w:space="0" w:color="auto"/>
                    <w:right w:val="none" w:sz="0" w:space="0" w:color="auto"/>
                  </w:divBdr>
                  <w:divsChild>
                    <w:div w:id="1593322258">
                      <w:marLeft w:val="0"/>
                      <w:marRight w:val="0"/>
                      <w:marTop w:val="0"/>
                      <w:marBottom w:val="0"/>
                      <w:divBdr>
                        <w:top w:val="none" w:sz="0" w:space="0" w:color="auto"/>
                        <w:left w:val="none" w:sz="0" w:space="0" w:color="auto"/>
                        <w:bottom w:val="none" w:sz="0" w:space="0" w:color="auto"/>
                        <w:right w:val="none" w:sz="0" w:space="0" w:color="auto"/>
                      </w:divBdr>
                      <w:divsChild>
                        <w:div w:id="1593322373">
                          <w:marLeft w:val="0"/>
                          <w:marRight w:val="0"/>
                          <w:marTop w:val="0"/>
                          <w:marBottom w:val="0"/>
                          <w:divBdr>
                            <w:top w:val="none" w:sz="0" w:space="0" w:color="auto"/>
                            <w:left w:val="none" w:sz="0" w:space="0" w:color="auto"/>
                            <w:bottom w:val="none" w:sz="0" w:space="0" w:color="auto"/>
                            <w:right w:val="none" w:sz="0" w:space="0" w:color="auto"/>
                          </w:divBdr>
                          <w:divsChild>
                            <w:div w:id="1593322308">
                              <w:marLeft w:val="0"/>
                              <w:marRight w:val="0"/>
                              <w:marTop w:val="0"/>
                              <w:marBottom w:val="0"/>
                              <w:divBdr>
                                <w:top w:val="none" w:sz="0" w:space="0" w:color="auto"/>
                                <w:left w:val="none" w:sz="0" w:space="0" w:color="auto"/>
                                <w:bottom w:val="none" w:sz="0" w:space="0" w:color="auto"/>
                                <w:right w:val="none" w:sz="0" w:space="0" w:color="auto"/>
                              </w:divBdr>
                              <w:divsChild>
                                <w:div w:id="1593322221">
                                  <w:marLeft w:val="0"/>
                                  <w:marRight w:val="0"/>
                                  <w:marTop w:val="0"/>
                                  <w:marBottom w:val="0"/>
                                  <w:divBdr>
                                    <w:top w:val="none" w:sz="0" w:space="0" w:color="auto"/>
                                    <w:left w:val="none" w:sz="0" w:space="0" w:color="auto"/>
                                    <w:bottom w:val="none" w:sz="0" w:space="0" w:color="auto"/>
                                    <w:right w:val="none" w:sz="0" w:space="0" w:color="auto"/>
                                  </w:divBdr>
                                  <w:divsChild>
                                    <w:div w:id="1593322185">
                                      <w:marLeft w:val="0"/>
                                      <w:marRight w:val="0"/>
                                      <w:marTop w:val="0"/>
                                      <w:marBottom w:val="0"/>
                                      <w:divBdr>
                                        <w:top w:val="none" w:sz="0" w:space="0" w:color="auto"/>
                                        <w:left w:val="none" w:sz="0" w:space="0" w:color="auto"/>
                                        <w:bottom w:val="none" w:sz="0" w:space="0" w:color="auto"/>
                                        <w:right w:val="none" w:sz="0" w:space="0" w:color="auto"/>
                                      </w:divBdr>
                                      <w:divsChild>
                                        <w:div w:id="1593322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93322370">
      <w:marLeft w:val="0"/>
      <w:marRight w:val="0"/>
      <w:marTop w:val="0"/>
      <w:marBottom w:val="0"/>
      <w:divBdr>
        <w:top w:val="none" w:sz="0" w:space="0" w:color="auto"/>
        <w:left w:val="none" w:sz="0" w:space="0" w:color="auto"/>
        <w:bottom w:val="none" w:sz="0" w:space="0" w:color="auto"/>
        <w:right w:val="none" w:sz="0" w:space="0" w:color="auto"/>
      </w:divBdr>
    </w:div>
    <w:div w:id="1593322372">
      <w:marLeft w:val="0"/>
      <w:marRight w:val="0"/>
      <w:marTop w:val="0"/>
      <w:marBottom w:val="0"/>
      <w:divBdr>
        <w:top w:val="none" w:sz="0" w:space="0" w:color="auto"/>
        <w:left w:val="none" w:sz="0" w:space="0" w:color="auto"/>
        <w:bottom w:val="none" w:sz="0" w:space="0" w:color="auto"/>
        <w:right w:val="none" w:sz="0" w:space="0" w:color="auto"/>
      </w:divBdr>
      <w:divsChild>
        <w:div w:id="1593322293">
          <w:marLeft w:val="0"/>
          <w:marRight w:val="0"/>
          <w:marTop w:val="0"/>
          <w:marBottom w:val="0"/>
          <w:divBdr>
            <w:top w:val="none" w:sz="0" w:space="0" w:color="auto"/>
            <w:left w:val="none" w:sz="0" w:space="0" w:color="auto"/>
            <w:bottom w:val="none" w:sz="0" w:space="0" w:color="auto"/>
            <w:right w:val="none" w:sz="0" w:space="0" w:color="auto"/>
          </w:divBdr>
          <w:divsChild>
            <w:div w:id="1593322135">
              <w:marLeft w:val="0"/>
              <w:marRight w:val="0"/>
              <w:marTop w:val="0"/>
              <w:marBottom w:val="0"/>
              <w:divBdr>
                <w:top w:val="none" w:sz="0" w:space="0" w:color="auto"/>
                <w:left w:val="none" w:sz="0" w:space="0" w:color="auto"/>
                <w:bottom w:val="none" w:sz="0" w:space="0" w:color="auto"/>
                <w:right w:val="none" w:sz="0" w:space="0" w:color="auto"/>
              </w:divBdr>
              <w:divsChild>
                <w:div w:id="1593322239">
                  <w:marLeft w:val="0"/>
                  <w:marRight w:val="0"/>
                  <w:marTop w:val="0"/>
                  <w:marBottom w:val="0"/>
                  <w:divBdr>
                    <w:top w:val="none" w:sz="0" w:space="0" w:color="auto"/>
                    <w:left w:val="none" w:sz="0" w:space="0" w:color="auto"/>
                    <w:bottom w:val="none" w:sz="0" w:space="0" w:color="auto"/>
                    <w:right w:val="none" w:sz="0" w:space="0" w:color="auto"/>
                  </w:divBdr>
                  <w:divsChild>
                    <w:div w:id="1593322138">
                      <w:marLeft w:val="0"/>
                      <w:marRight w:val="0"/>
                      <w:marTop w:val="0"/>
                      <w:marBottom w:val="0"/>
                      <w:divBdr>
                        <w:top w:val="none" w:sz="0" w:space="0" w:color="auto"/>
                        <w:left w:val="none" w:sz="0" w:space="0" w:color="auto"/>
                        <w:bottom w:val="none" w:sz="0" w:space="0" w:color="auto"/>
                        <w:right w:val="none" w:sz="0" w:space="0" w:color="auto"/>
                      </w:divBdr>
                      <w:divsChild>
                        <w:div w:id="1593322203">
                          <w:marLeft w:val="0"/>
                          <w:marRight w:val="0"/>
                          <w:marTop w:val="0"/>
                          <w:marBottom w:val="0"/>
                          <w:divBdr>
                            <w:top w:val="none" w:sz="0" w:space="0" w:color="auto"/>
                            <w:left w:val="none" w:sz="0" w:space="0" w:color="auto"/>
                            <w:bottom w:val="none" w:sz="0" w:space="0" w:color="auto"/>
                            <w:right w:val="none" w:sz="0" w:space="0" w:color="auto"/>
                          </w:divBdr>
                          <w:divsChild>
                            <w:div w:id="1593322201">
                              <w:marLeft w:val="0"/>
                              <w:marRight w:val="0"/>
                              <w:marTop w:val="0"/>
                              <w:marBottom w:val="0"/>
                              <w:divBdr>
                                <w:top w:val="none" w:sz="0" w:space="0" w:color="auto"/>
                                <w:left w:val="none" w:sz="0" w:space="0" w:color="auto"/>
                                <w:bottom w:val="none" w:sz="0" w:space="0" w:color="auto"/>
                                <w:right w:val="none" w:sz="0" w:space="0" w:color="auto"/>
                              </w:divBdr>
                              <w:divsChild>
                                <w:div w:id="1593322375">
                                  <w:marLeft w:val="0"/>
                                  <w:marRight w:val="0"/>
                                  <w:marTop w:val="0"/>
                                  <w:marBottom w:val="0"/>
                                  <w:divBdr>
                                    <w:top w:val="none" w:sz="0" w:space="0" w:color="auto"/>
                                    <w:left w:val="none" w:sz="0" w:space="0" w:color="auto"/>
                                    <w:bottom w:val="none" w:sz="0" w:space="0" w:color="auto"/>
                                    <w:right w:val="none" w:sz="0" w:space="0" w:color="auto"/>
                                  </w:divBdr>
                                  <w:divsChild>
                                    <w:div w:id="1593322190">
                                      <w:marLeft w:val="0"/>
                                      <w:marRight w:val="0"/>
                                      <w:marTop w:val="0"/>
                                      <w:marBottom w:val="0"/>
                                      <w:divBdr>
                                        <w:top w:val="none" w:sz="0" w:space="0" w:color="auto"/>
                                        <w:left w:val="none" w:sz="0" w:space="0" w:color="auto"/>
                                        <w:bottom w:val="none" w:sz="0" w:space="0" w:color="auto"/>
                                        <w:right w:val="none" w:sz="0" w:space="0" w:color="auto"/>
                                      </w:divBdr>
                                    </w:div>
                                    <w:div w:id="159332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ishido@kitasato-u.ac.jp" TargetMode="External"/><Relationship Id="rId13" Type="http://schemas.openxmlformats.org/officeDocument/2006/relationships/image" Target="media/image5.jpeg"/><Relationship Id="rId18" Type="http://schemas.openxmlformats.org/officeDocument/2006/relationships/image" Target="media/image10.jpeg"/><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4358</Words>
  <Characters>11462</Characters>
  <Application>Microsoft Office Word</Application>
  <DocSecurity>0</DocSecurity>
  <Lines>2865</Lines>
  <Paragraphs>930</Paragraphs>
  <ScaleCrop>false</ScaleCrop>
  <Company>Toshiba</Company>
  <LinksUpToDate>false</LinksUpToDate>
  <CharactersWithSpaces>14890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和田拓也</dc:creator>
  <cp:lastModifiedBy>LS Ma</cp:lastModifiedBy>
  <cp:revision>2</cp:revision>
  <cp:lastPrinted>2013-08-01T12:31:00Z</cp:lastPrinted>
  <dcterms:created xsi:type="dcterms:W3CDTF">2013-10-19T04:26:00Z</dcterms:created>
  <dcterms:modified xsi:type="dcterms:W3CDTF">2013-10-19T04:26:00Z</dcterms:modified>
</cp:coreProperties>
</file>