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312CE" w14:textId="77777777" w:rsidR="00CA4DE7" w:rsidRPr="00006D20" w:rsidRDefault="00CA4DE7" w:rsidP="00006D20">
      <w:pPr>
        <w:spacing w:line="360" w:lineRule="auto"/>
        <w:jc w:val="both"/>
        <w:rPr>
          <w:rFonts w:ascii="Book Antiqua" w:hAnsi="Book Antiqua"/>
          <w:b/>
        </w:rPr>
      </w:pPr>
      <w:r w:rsidRPr="00006D20">
        <w:rPr>
          <w:rFonts w:ascii="Book Antiqua" w:hAnsi="Book Antiqua"/>
          <w:b/>
        </w:rPr>
        <w:t xml:space="preserve">Name of Journal: </w:t>
      </w:r>
      <w:r w:rsidRPr="00006D20">
        <w:rPr>
          <w:rFonts w:ascii="Book Antiqua" w:hAnsi="Book Antiqua" w:cs="Arial"/>
          <w:i/>
        </w:rPr>
        <w:t>World Journal of Radiology</w:t>
      </w:r>
    </w:p>
    <w:p w14:paraId="5BD51604" w14:textId="77777777" w:rsidR="00CA4DE7" w:rsidRPr="00006D20" w:rsidRDefault="00CA4DE7" w:rsidP="00006D20">
      <w:pPr>
        <w:spacing w:line="360" w:lineRule="auto"/>
        <w:jc w:val="both"/>
        <w:rPr>
          <w:rFonts w:ascii="Book Antiqua" w:hAnsi="Book Antiqua"/>
          <w:b/>
        </w:rPr>
      </w:pPr>
      <w:r w:rsidRPr="00006D20">
        <w:rPr>
          <w:rFonts w:ascii="Book Antiqua" w:hAnsi="Book Antiqua"/>
          <w:b/>
        </w:rPr>
        <w:t xml:space="preserve">Manuscript NO: </w:t>
      </w:r>
      <w:r w:rsidRPr="00006D20">
        <w:rPr>
          <w:rFonts w:ascii="Book Antiqua" w:hAnsi="Book Antiqua"/>
          <w:lang w:eastAsia="zh-CN"/>
        </w:rPr>
        <w:t>40122</w:t>
      </w:r>
    </w:p>
    <w:p w14:paraId="18BA859A" w14:textId="77777777" w:rsidR="00CA4DE7" w:rsidRPr="00006D20" w:rsidRDefault="00CA4DE7" w:rsidP="00006D20">
      <w:pPr>
        <w:spacing w:line="360" w:lineRule="auto"/>
        <w:jc w:val="both"/>
        <w:rPr>
          <w:rFonts w:ascii="Book Antiqua" w:hAnsi="Book Antiqua" w:cs="Arial"/>
          <w:b/>
          <w:lang w:eastAsia="zh-CN"/>
        </w:rPr>
      </w:pPr>
      <w:r w:rsidRPr="00006D20">
        <w:rPr>
          <w:rFonts w:ascii="Book Antiqua" w:hAnsi="Book Antiqua"/>
          <w:b/>
        </w:rPr>
        <w:t xml:space="preserve">Manuscript Type: </w:t>
      </w:r>
      <w:r w:rsidRPr="00006D20">
        <w:rPr>
          <w:rFonts w:ascii="Book Antiqua" w:hAnsi="Book Antiqua"/>
        </w:rPr>
        <w:t>ORIGINAL ARTICLE</w:t>
      </w:r>
      <w:r w:rsidRPr="00006D20">
        <w:rPr>
          <w:rFonts w:ascii="Book Antiqua" w:hAnsi="Book Antiqua" w:cs="Arial"/>
        </w:rPr>
        <w:t xml:space="preserve"> </w:t>
      </w:r>
    </w:p>
    <w:p w14:paraId="46A418DF" w14:textId="77777777" w:rsidR="00CA4DE7" w:rsidRPr="00006D20" w:rsidRDefault="00CA4DE7" w:rsidP="00006D20">
      <w:pPr>
        <w:spacing w:line="360" w:lineRule="auto"/>
        <w:jc w:val="both"/>
        <w:rPr>
          <w:rFonts w:ascii="Book Antiqua" w:hAnsi="Book Antiqua" w:cs="Arial"/>
          <w:lang w:eastAsia="zh-CN"/>
        </w:rPr>
      </w:pPr>
    </w:p>
    <w:p w14:paraId="205AF822" w14:textId="77777777" w:rsidR="00194469" w:rsidRPr="00006D20" w:rsidRDefault="00CA4DE7" w:rsidP="00006D20">
      <w:pPr>
        <w:spacing w:line="360" w:lineRule="auto"/>
        <w:jc w:val="both"/>
        <w:rPr>
          <w:rFonts w:ascii="Book Antiqua" w:hAnsi="Book Antiqua" w:cs="Arial"/>
          <w:b/>
          <w:i/>
          <w:lang w:eastAsia="zh-CN"/>
        </w:rPr>
      </w:pPr>
      <w:r w:rsidRPr="00006D20">
        <w:rPr>
          <w:rFonts w:ascii="Book Antiqua" w:hAnsi="Book Antiqua" w:cs="Arial"/>
          <w:b/>
          <w:i/>
        </w:rPr>
        <w:t>Observational Study</w:t>
      </w:r>
    </w:p>
    <w:p w14:paraId="2F43F6ED" w14:textId="77777777" w:rsidR="003F4FD6" w:rsidRPr="00006D20" w:rsidRDefault="003F4FD6" w:rsidP="00006D20">
      <w:pPr>
        <w:spacing w:line="360" w:lineRule="auto"/>
        <w:jc w:val="both"/>
        <w:rPr>
          <w:rFonts w:ascii="Book Antiqua" w:hAnsi="Book Antiqua" w:cs="Arial"/>
          <w:b/>
        </w:rPr>
      </w:pPr>
      <w:r w:rsidRPr="00006D20">
        <w:rPr>
          <w:rFonts w:ascii="Book Antiqua" w:hAnsi="Book Antiqua" w:cs="Arial"/>
          <w:b/>
        </w:rPr>
        <w:t>Reproducibility of thrombus volume quantification in multicenter computed tomography pulmonary angiography studies</w:t>
      </w:r>
      <w:r w:rsidR="0066697E" w:rsidRPr="00006D20">
        <w:rPr>
          <w:rFonts w:ascii="Book Antiqua" w:hAnsi="Book Antiqua" w:cs="Arial"/>
          <w:b/>
        </w:rPr>
        <w:t xml:space="preserve"> </w:t>
      </w:r>
    </w:p>
    <w:p w14:paraId="7D03726D" w14:textId="2303A323" w:rsidR="00194469" w:rsidRPr="00006D20" w:rsidRDefault="00194469" w:rsidP="00006D20">
      <w:pPr>
        <w:spacing w:line="360" w:lineRule="auto"/>
        <w:jc w:val="both"/>
        <w:rPr>
          <w:rFonts w:ascii="Book Antiqua" w:hAnsi="Book Antiqua" w:cs="Arial"/>
          <w:b/>
        </w:rPr>
      </w:pPr>
    </w:p>
    <w:p w14:paraId="214CFAB4" w14:textId="4FF51163" w:rsidR="009B576B" w:rsidRPr="00006D20" w:rsidRDefault="009B576B" w:rsidP="00006D20">
      <w:pPr>
        <w:spacing w:line="360" w:lineRule="auto"/>
        <w:jc w:val="both"/>
        <w:rPr>
          <w:rFonts w:ascii="Book Antiqua" w:hAnsi="Book Antiqua"/>
          <w:lang w:eastAsia="zh-CN"/>
        </w:rPr>
      </w:pPr>
      <w:r w:rsidRPr="00006D20">
        <w:rPr>
          <w:rFonts w:ascii="Book Antiqua" w:hAnsi="Book Antiqua"/>
        </w:rPr>
        <w:t>Kaufman</w:t>
      </w:r>
      <w:r w:rsidRPr="00006D20">
        <w:rPr>
          <w:rFonts w:ascii="Book Antiqua" w:hAnsi="Book Antiqua"/>
          <w:lang w:eastAsia="zh-CN"/>
        </w:rPr>
        <w:t xml:space="preserve"> AE </w:t>
      </w:r>
      <w:r w:rsidRPr="00006D20">
        <w:rPr>
          <w:rFonts w:ascii="Book Antiqua" w:hAnsi="Book Antiqua"/>
          <w:i/>
          <w:lang w:eastAsia="zh-CN"/>
        </w:rPr>
        <w:t>et al</w:t>
      </w:r>
      <w:r w:rsidRPr="00006D20">
        <w:rPr>
          <w:rFonts w:ascii="Book Antiqua" w:hAnsi="Book Antiqua"/>
          <w:lang w:eastAsia="zh-CN"/>
        </w:rPr>
        <w:t xml:space="preserve">. </w:t>
      </w:r>
      <w:r w:rsidRPr="00006D20">
        <w:rPr>
          <w:rFonts w:ascii="Book Antiqua" w:hAnsi="Book Antiqua"/>
        </w:rPr>
        <w:t xml:space="preserve">Reproducibility of clot-volumes from multicenter CTPA </w:t>
      </w:r>
    </w:p>
    <w:p w14:paraId="5FDF1141" w14:textId="77777777" w:rsidR="009B576B" w:rsidRPr="00006D20" w:rsidRDefault="009B576B" w:rsidP="00006D20">
      <w:pPr>
        <w:spacing w:line="360" w:lineRule="auto"/>
        <w:jc w:val="both"/>
        <w:rPr>
          <w:rFonts w:ascii="Book Antiqua" w:hAnsi="Book Antiqua"/>
          <w:lang w:eastAsia="zh-CN"/>
        </w:rPr>
      </w:pPr>
    </w:p>
    <w:p w14:paraId="0849ABB9" w14:textId="213A97D2" w:rsidR="00194469" w:rsidRPr="00006D20" w:rsidRDefault="00A372D9" w:rsidP="00006D20">
      <w:pPr>
        <w:spacing w:line="360" w:lineRule="auto"/>
        <w:jc w:val="both"/>
        <w:rPr>
          <w:rFonts w:ascii="Book Antiqua" w:hAnsi="Book Antiqua"/>
        </w:rPr>
      </w:pPr>
      <w:r w:rsidRPr="00006D20">
        <w:rPr>
          <w:rFonts w:ascii="Book Antiqua" w:hAnsi="Book Antiqua"/>
        </w:rPr>
        <w:t xml:space="preserve">Audrey E Kaufman, Alison N </w:t>
      </w:r>
      <w:proofErr w:type="spellStart"/>
      <w:r w:rsidRPr="00006D20">
        <w:rPr>
          <w:rFonts w:ascii="Book Antiqua" w:hAnsi="Book Antiqua"/>
        </w:rPr>
        <w:t>Pruzan</w:t>
      </w:r>
      <w:proofErr w:type="spellEnd"/>
      <w:r w:rsidRPr="00006D20">
        <w:rPr>
          <w:rFonts w:ascii="Book Antiqua" w:hAnsi="Book Antiqua"/>
        </w:rPr>
        <w:t xml:space="preserve">, Ching Hsu, </w:t>
      </w:r>
      <w:proofErr w:type="spellStart"/>
      <w:r w:rsidRPr="00006D20">
        <w:rPr>
          <w:rFonts w:ascii="Book Antiqua" w:hAnsi="Book Antiqua"/>
        </w:rPr>
        <w:t>Sarayu</w:t>
      </w:r>
      <w:proofErr w:type="spellEnd"/>
      <w:r w:rsidRPr="00006D20">
        <w:rPr>
          <w:rFonts w:ascii="Book Antiqua" w:hAnsi="Book Antiqua"/>
        </w:rPr>
        <w:t xml:space="preserve"> Ramachandran, Adam Jacobi, </w:t>
      </w:r>
      <w:proofErr w:type="spellStart"/>
      <w:r w:rsidRPr="00006D20">
        <w:rPr>
          <w:rFonts w:ascii="Book Antiqua" w:hAnsi="Book Antiqua"/>
        </w:rPr>
        <w:t>Indravadan</w:t>
      </w:r>
      <w:proofErr w:type="spellEnd"/>
      <w:r w:rsidRPr="00006D20">
        <w:rPr>
          <w:rFonts w:ascii="Book Antiqua" w:hAnsi="Book Antiqua"/>
        </w:rPr>
        <w:t xml:space="preserve"> Patel, Lee </w:t>
      </w:r>
      <w:proofErr w:type="spellStart"/>
      <w:r w:rsidRPr="00006D20">
        <w:rPr>
          <w:rFonts w:ascii="Book Antiqua" w:hAnsi="Book Antiqua"/>
        </w:rPr>
        <w:t>Schwocho</w:t>
      </w:r>
      <w:proofErr w:type="spellEnd"/>
      <w:r w:rsidRPr="00006D20">
        <w:rPr>
          <w:rFonts w:ascii="Book Antiqua" w:hAnsi="Book Antiqua"/>
        </w:rPr>
        <w:t xml:space="preserve">, Michele F </w:t>
      </w:r>
      <w:proofErr w:type="spellStart"/>
      <w:r w:rsidRPr="00006D20">
        <w:rPr>
          <w:rFonts w:ascii="Book Antiqua" w:hAnsi="Book Antiqua"/>
        </w:rPr>
        <w:t>Mercuri</w:t>
      </w:r>
      <w:proofErr w:type="spellEnd"/>
      <w:r w:rsidRPr="00006D20">
        <w:rPr>
          <w:rFonts w:ascii="Book Antiqua" w:hAnsi="Book Antiqua"/>
        </w:rPr>
        <w:t xml:space="preserve">, </w:t>
      </w:r>
      <w:proofErr w:type="spellStart"/>
      <w:r w:rsidRPr="00006D20">
        <w:rPr>
          <w:rFonts w:ascii="Book Antiqua" w:hAnsi="Book Antiqua"/>
        </w:rPr>
        <w:t>Zahi</w:t>
      </w:r>
      <w:proofErr w:type="spellEnd"/>
      <w:r w:rsidRPr="00006D20">
        <w:rPr>
          <w:rFonts w:ascii="Book Antiqua" w:hAnsi="Book Antiqua"/>
        </w:rPr>
        <w:t xml:space="preserve"> A </w:t>
      </w:r>
      <w:proofErr w:type="spellStart"/>
      <w:r w:rsidRPr="00006D20">
        <w:rPr>
          <w:rFonts w:ascii="Book Antiqua" w:hAnsi="Book Antiqua"/>
        </w:rPr>
        <w:t>Fayad</w:t>
      </w:r>
      <w:proofErr w:type="spellEnd"/>
      <w:r w:rsidRPr="00006D20">
        <w:rPr>
          <w:rFonts w:ascii="Book Antiqua" w:hAnsi="Book Antiqua"/>
        </w:rPr>
        <w:t xml:space="preserve">, Venkatesh Mani </w:t>
      </w:r>
    </w:p>
    <w:p w14:paraId="3BC03973" w14:textId="34779656" w:rsidR="00194469" w:rsidRPr="00006D20" w:rsidRDefault="00EC2CB8" w:rsidP="00006D20">
      <w:pPr>
        <w:spacing w:line="360" w:lineRule="auto"/>
        <w:jc w:val="both"/>
        <w:rPr>
          <w:rFonts w:ascii="Book Antiqua" w:hAnsi="Book Antiqua"/>
          <w:b/>
          <w:lang w:eastAsia="zh-CN"/>
        </w:rPr>
      </w:pPr>
      <w:r w:rsidRPr="00006D20">
        <w:rPr>
          <w:rFonts w:ascii="Book Antiqua" w:hAnsi="Book Antiqua"/>
          <w:b/>
        </w:rPr>
        <w:t xml:space="preserve"> </w:t>
      </w:r>
    </w:p>
    <w:p w14:paraId="5868BE1A" w14:textId="53586EEC" w:rsidR="00194469" w:rsidRPr="00006D20" w:rsidRDefault="00194469" w:rsidP="00006D20">
      <w:pPr>
        <w:spacing w:line="360" w:lineRule="auto"/>
        <w:jc w:val="both"/>
        <w:rPr>
          <w:rFonts w:ascii="Book Antiqua" w:hAnsi="Book Antiqua"/>
          <w:iCs/>
          <w:lang w:eastAsia="zh-CN"/>
        </w:rPr>
      </w:pPr>
      <w:r w:rsidRPr="00006D20">
        <w:rPr>
          <w:rFonts w:ascii="Book Antiqua" w:hAnsi="Book Antiqua"/>
          <w:b/>
        </w:rPr>
        <w:t xml:space="preserve">Audrey E Kaufman, Alison N </w:t>
      </w:r>
      <w:proofErr w:type="spellStart"/>
      <w:r w:rsidRPr="00006D20">
        <w:rPr>
          <w:rFonts w:ascii="Book Antiqua" w:hAnsi="Book Antiqua"/>
          <w:b/>
        </w:rPr>
        <w:t>Pruzan</w:t>
      </w:r>
      <w:proofErr w:type="spellEnd"/>
      <w:r w:rsidRPr="00006D20">
        <w:rPr>
          <w:rFonts w:ascii="Book Antiqua" w:hAnsi="Book Antiqua"/>
          <w:b/>
        </w:rPr>
        <w:t xml:space="preserve">, </w:t>
      </w:r>
      <w:proofErr w:type="spellStart"/>
      <w:r w:rsidRPr="00006D20">
        <w:rPr>
          <w:rFonts w:ascii="Book Antiqua" w:hAnsi="Book Antiqua"/>
          <w:b/>
        </w:rPr>
        <w:t>Sarayu</w:t>
      </w:r>
      <w:proofErr w:type="spellEnd"/>
      <w:r w:rsidRPr="00006D20">
        <w:rPr>
          <w:rFonts w:ascii="Book Antiqua" w:hAnsi="Book Antiqua"/>
          <w:b/>
        </w:rPr>
        <w:t xml:space="preserve"> Ramachandran, Adam Jacobi</w:t>
      </w:r>
      <w:r w:rsidR="00BA5DF3" w:rsidRPr="00006D20">
        <w:rPr>
          <w:rFonts w:ascii="Book Antiqua" w:hAnsi="Book Antiqua"/>
          <w:b/>
        </w:rPr>
        <w:t xml:space="preserve">, </w:t>
      </w:r>
      <w:proofErr w:type="spellStart"/>
      <w:r w:rsidR="00BA5DF3" w:rsidRPr="00006D20">
        <w:rPr>
          <w:rFonts w:ascii="Book Antiqua" w:hAnsi="Book Antiqua"/>
          <w:b/>
        </w:rPr>
        <w:t>Indravadan</w:t>
      </w:r>
      <w:proofErr w:type="spellEnd"/>
      <w:r w:rsidR="00BA5DF3" w:rsidRPr="00006D20">
        <w:rPr>
          <w:rFonts w:ascii="Book Antiqua" w:hAnsi="Book Antiqua"/>
          <w:b/>
        </w:rPr>
        <w:t xml:space="preserve"> Patel, Lee </w:t>
      </w:r>
      <w:proofErr w:type="spellStart"/>
      <w:r w:rsidR="00BA5DF3" w:rsidRPr="00006D20">
        <w:rPr>
          <w:rFonts w:ascii="Book Antiqua" w:hAnsi="Book Antiqua"/>
          <w:b/>
        </w:rPr>
        <w:t>Schwocho</w:t>
      </w:r>
      <w:proofErr w:type="spellEnd"/>
      <w:r w:rsidR="00BA5DF3" w:rsidRPr="00006D20">
        <w:rPr>
          <w:rFonts w:ascii="Book Antiqua" w:hAnsi="Book Antiqua"/>
          <w:b/>
        </w:rPr>
        <w:t xml:space="preserve">, Michele </w:t>
      </w:r>
      <w:r w:rsidR="00384B25" w:rsidRPr="00006D20">
        <w:rPr>
          <w:rFonts w:ascii="Book Antiqua" w:hAnsi="Book Antiqua"/>
          <w:b/>
        </w:rPr>
        <w:t xml:space="preserve">F </w:t>
      </w:r>
      <w:proofErr w:type="spellStart"/>
      <w:r w:rsidR="00BA5DF3" w:rsidRPr="00006D20">
        <w:rPr>
          <w:rFonts w:ascii="Book Antiqua" w:hAnsi="Book Antiqua"/>
          <w:b/>
        </w:rPr>
        <w:t>Mercuri</w:t>
      </w:r>
      <w:proofErr w:type="spellEnd"/>
      <w:r w:rsidR="00BA5DF3" w:rsidRPr="00006D20">
        <w:rPr>
          <w:rFonts w:ascii="Book Antiqua" w:hAnsi="Book Antiqua"/>
          <w:b/>
        </w:rPr>
        <w:t>,</w:t>
      </w:r>
      <w:r w:rsidRPr="00006D20">
        <w:rPr>
          <w:rFonts w:ascii="Book Antiqua" w:hAnsi="Book Antiqua"/>
          <w:b/>
        </w:rPr>
        <w:t xml:space="preserve"> </w:t>
      </w:r>
      <w:proofErr w:type="spellStart"/>
      <w:r w:rsidRPr="00006D20">
        <w:rPr>
          <w:rFonts w:ascii="Book Antiqua" w:hAnsi="Book Antiqua"/>
          <w:b/>
        </w:rPr>
        <w:t>Zahi</w:t>
      </w:r>
      <w:proofErr w:type="spellEnd"/>
      <w:r w:rsidRPr="00006D20">
        <w:rPr>
          <w:rFonts w:ascii="Book Antiqua" w:hAnsi="Book Antiqua"/>
          <w:b/>
        </w:rPr>
        <w:t xml:space="preserve"> A </w:t>
      </w:r>
      <w:proofErr w:type="spellStart"/>
      <w:r w:rsidRPr="00006D20">
        <w:rPr>
          <w:rFonts w:ascii="Book Antiqua" w:hAnsi="Book Antiqua"/>
          <w:b/>
        </w:rPr>
        <w:t>Fayad</w:t>
      </w:r>
      <w:proofErr w:type="spellEnd"/>
      <w:r w:rsidRPr="00006D20">
        <w:rPr>
          <w:rFonts w:ascii="Book Antiqua" w:hAnsi="Book Antiqua"/>
          <w:b/>
        </w:rPr>
        <w:t xml:space="preserve">, Venkatesh Mani, </w:t>
      </w:r>
      <w:r w:rsidRPr="00006D20">
        <w:rPr>
          <w:rFonts w:ascii="Book Antiqua" w:hAnsi="Book Antiqua"/>
          <w:iCs/>
        </w:rPr>
        <w:t>Department of Radiology, Icahn School of Medicine at Mount Sinai,</w:t>
      </w:r>
      <w:r w:rsidR="009B576B" w:rsidRPr="00006D20">
        <w:rPr>
          <w:rFonts w:ascii="Book Antiqua" w:hAnsi="Book Antiqua"/>
          <w:iCs/>
          <w:lang w:eastAsia="zh-CN"/>
        </w:rPr>
        <w:t xml:space="preserve"> </w:t>
      </w:r>
      <w:r w:rsidRPr="00006D20">
        <w:rPr>
          <w:rFonts w:ascii="Book Antiqua" w:hAnsi="Book Antiqua"/>
          <w:iCs/>
        </w:rPr>
        <w:t>New York, NY</w:t>
      </w:r>
      <w:r w:rsidR="009B576B" w:rsidRPr="00006D20">
        <w:rPr>
          <w:rFonts w:ascii="Book Antiqua" w:hAnsi="Book Antiqua"/>
          <w:iCs/>
          <w:lang w:eastAsia="zh-CN"/>
        </w:rPr>
        <w:t xml:space="preserve"> </w:t>
      </w:r>
      <w:r w:rsidRPr="00006D20">
        <w:rPr>
          <w:rFonts w:ascii="Book Antiqua" w:hAnsi="Book Antiqua"/>
          <w:iCs/>
        </w:rPr>
        <w:t xml:space="preserve">10029, United States </w:t>
      </w:r>
    </w:p>
    <w:p w14:paraId="79C3C071" w14:textId="77777777" w:rsidR="009B576B" w:rsidRPr="00006D20" w:rsidRDefault="009B576B" w:rsidP="00006D20">
      <w:pPr>
        <w:spacing w:line="360" w:lineRule="auto"/>
        <w:jc w:val="both"/>
        <w:rPr>
          <w:rFonts w:ascii="Book Antiqua" w:hAnsi="Book Antiqua"/>
          <w:iCs/>
          <w:lang w:eastAsia="zh-CN"/>
        </w:rPr>
      </w:pPr>
    </w:p>
    <w:p w14:paraId="4551D6AB" w14:textId="52C44BC3" w:rsidR="00194469" w:rsidRPr="00006D20" w:rsidRDefault="00BA5DF3" w:rsidP="00006D20">
      <w:pPr>
        <w:spacing w:line="360" w:lineRule="auto"/>
        <w:jc w:val="both"/>
        <w:rPr>
          <w:rFonts w:ascii="Book Antiqua" w:hAnsi="Book Antiqua"/>
          <w:iCs/>
          <w:lang w:eastAsia="zh-CN"/>
        </w:rPr>
      </w:pPr>
      <w:r w:rsidRPr="00006D20">
        <w:rPr>
          <w:rFonts w:ascii="Book Antiqua" w:hAnsi="Book Antiqua"/>
          <w:b/>
        </w:rPr>
        <w:t>Audrey E Kaufman</w:t>
      </w:r>
      <w:r w:rsidR="00194469" w:rsidRPr="00006D20">
        <w:rPr>
          <w:rFonts w:ascii="Book Antiqua" w:hAnsi="Book Antiqua"/>
          <w:b/>
        </w:rPr>
        <w:t xml:space="preserve">, </w:t>
      </w:r>
      <w:r w:rsidRPr="00006D20">
        <w:rPr>
          <w:rFonts w:ascii="Book Antiqua" w:hAnsi="Book Antiqua"/>
          <w:b/>
        </w:rPr>
        <w:t xml:space="preserve">Alison N </w:t>
      </w:r>
      <w:proofErr w:type="spellStart"/>
      <w:r w:rsidRPr="00006D20">
        <w:rPr>
          <w:rFonts w:ascii="Book Antiqua" w:hAnsi="Book Antiqua"/>
          <w:b/>
        </w:rPr>
        <w:t>Pruzan</w:t>
      </w:r>
      <w:proofErr w:type="spellEnd"/>
      <w:r w:rsidR="00194469" w:rsidRPr="00006D20">
        <w:rPr>
          <w:rFonts w:ascii="Book Antiqua" w:hAnsi="Book Antiqua"/>
          <w:b/>
        </w:rPr>
        <w:t xml:space="preserve">, </w:t>
      </w:r>
      <w:proofErr w:type="spellStart"/>
      <w:r w:rsidRPr="00006D20">
        <w:rPr>
          <w:rFonts w:ascii="Book Antiqua" w:hAnsi="Book Antiqua"/>
          <w:b/>
        </w:rPr>
        <w:t>Sarayu</w:t>
      </w:r>
      <w:proofErr w:type="spellEnd"/>
      <w:r w:rsidRPr="00006D20">
        <w:rPr>
          <w:rFonts w:ascii="Book Antiqua" w:hAnsi="Book Antiqua"/>
          <w:b/>
        </w:rPr>
        <w:t xml:space="preserve"> Ramachandran</w:t>
      </w:r>
      <w:r w:rsidR="00194469" w:rsidRPr="00006D20">
        <w:rPr>
          <w:rFonts w:ascii="Book Antiqua" w:hAnsi="Book Antiqua"/>
          <w:b/>
        </w:rPr>
        <w:t xml:space="preserve">, </w:t>
      </w:r>
      <w:proofErr w:type="spellStart"/>
      <w:r w:rsidR="00194469" w:rsidRPr="00006D20">
        <w:rPr>
          <w:rFonts w:ascii="Book Antiqua" w:hAnsi="Book Antiqua"/>
          <w:b/>
        </w:rPr>
        <w:t>Zahi</w:t>
      </w:r>
      <w:proofErr w:type="spellEnd"/>
      <w:r w:rsidR="00194469" w:rsidRPr="00006D20">
        <w:rPr>
          <w:rFonts w:ascii="Book Antiqua" w:hAnsi="Book Antiqua"/>
          <w:b/>
        </w:rPr>
        <w:t xml:space="preserve"> A</w:t>
      </w:r>
      <w:r w:rsidRPr="00006D20">
        <w:rPr>
          <w:rFonts w:ascii="Book Antiqua" w:hAnsi="Book Antiqua"/>
          <w:b/>
        </w:rPr>
        <w:t xml:space="preserve"> </w:t>
      </w:r>
      <w:proofErr w:type="spellStart"/>
      <w:r w:rsidRPr="00006D20">
        <w:rPr>
          <w:rFonts w:ascii="Book Antiqua" w:hAnsi="Book Antiqua"/>
          <w:b/>
        </w:rPr>
        <w:t>Fayad</w:t>
      </w:r>
      <w:proofErr w:type="spellEnd"/>
      <w:r w:rsidR="00194469" w:rsidRPr="00006D20">
        <w:rPr>
          <w:rFonts w:ascii="Book Antiqua" w:hAnsi="Book Antiqua"/>
          <w:b/>
        </w:rPr>
        <w:t xml:space="preserve">, </w:t>
      </w:r>
      <w:r w:rsidRPr="00006D20">
        <w:rPr>
          <w:rFonts w:ascii="Book Antiqua" w:hAnsi="Book Antiqua"/>
          <w:b/>
        </w:rPr>
        <w:t>Venkatesh Mani</w:t>
      </w:r>
      <w:r w:rsidR="00194469" w:rsidRPr="00006D20">
        <w:rPr>
          <w:rFonts w:ascii="Book Antiqua" w:hAnsi="Book Antiqua"/>
          <w:b/>
        </w:rPr>
        <w:t xml:space="preserve">, </w:t>
      </w:r>
      <w:r w:rsidR="00194469" w:rsidRPr="00006D20">
        <w:rPr>
          <w:rFonts w:ascii="Book Antiqua" w:hAnsi="Book Antiqua"/>
          <w:iCs/>
        </w:rPr>
        <w:t>Translational and Molecular Imaging Institute, Icahn School of Medicine at Mount Sinai, Hess Center for Science and Medicine,</w:t>
      </w:r>
      <w:r w:rsidR="005F4EFB">
        <w:rPr>
          <w:rFonts w:ascii="Book Antiqua" w:hAnsi="Book Antiqua"/>
          <w:iCs/>
        </w:rPr>
        <w:t xml:space="preserve"> </w:t>
      </w:r>
      <w:r w:rsidR="00194469" w:rsidRPr="00006D20">
        <w:rPr>
          <w:rFonts w:ascii="Book Antiqua" w:hAnsi="Book Antiqua"/>
          <w:iCs/>
        </w:rPr>
        <w:t>New York, NY</w:t>
      </w:r>
      <w:r w:rsidR="009B576B" w:rsidRPr="00006D20">
        <w:rPr>
          <w:rFonts w:ascii="Book Antiqua" w:hAnsi="Book Antiqua"/>
          <w:iCs/>
          <w:lang w:eastAsia="zh-CN"/>
        </w:rPr>
        <w:t xml:space="preserve"> </w:t>
      </w:r>
      <w:r w:rsidR="00194469" w:rsidRPr="00006D20">
        <w:rPr>
          <w:rFonts w:ascii="Book Antiqua" w:hAnsi="Book Antiqua"/>
          <w:iCs/>
        </w:rPr>
        <w:t xml:space="preserve">10029, United States </w:t>
      </w:r>
    </w:p>
    <w:p w14:paraId="6562913B" w14:textId="77777777" w:rsidR="009B576B" w:rsidRPr="00006D20" w:rsidRDefault="009B576B" w:rsidP="00006D20">
      <w:pPr>
        <w:spacing w:line="360" w:lineRule="auto"/>
        <w:jc w:val="both"/>
        <w:rPr>
          <w:rFonts w:ascii="Book Antiqua" w:hAnsi="Book Antiqua" w:cs="Arial"/>
          <w:vertAlign w:val="superscript"/>
          <w:lang w:eastAsia="zh-CN"/>
        </w:rPr>
      </w:pPr>
    </w:p>
    <w:p w14:paraId="6FA5352F" w14:textId="0AB3E3C7" w:rsidR="00194469" w:rsidRPr="00006D20" w:rsidRDefault="00BA5DF3" w:rsidP="00006D20">
      <w:pPr>
        <w:spacing w:line="360" w:lineRule="auto"/>
        <w:jc w:val="both"/>
        <w:rPr>
          <w:rFonts w:ascii="Book Antiqua" w:hAnsi="Book Antiqua" w:cs="Arial"/>
        </w:rPr>
      </w:pPr>
      <w:r w:rsidRPr="00006D20">
        <w:rPr>
          <w:rFonts w:ascii="Book Antiqua" w:hAnsi="Book Antiqua"/>
          <w:b/>
        </w:rPr>
        <w:t>Ching Hsu</w:t>
      </w:r>
      <w:r w:rsidR="00194469" w:rsidRPr="00006D20">
        <w:rPr>
          <w:rFonts w:ascii="Book Antiqua" w:hAnsi="Book Antiqua"/>
          <w:b/>
        </w:rPr>
        <w:t xml:space="preserve">, </w:t>
      </w:r>
      <w:proofErr w:type="spellStart"/>
      <w:r w:rsidR="00194469" w:rsidRPr="00006D20">
        <w:rPr>
          <w:rFonts w:ascii="Book Antiqua" w:hAnsi="Book Antiqua"/>
          <w:b/>
        </w:rPr>
        <w:t>Indravadan</w:t>
      </w:r>
      <w:proofErr w:type="spellEnd"/>
      <w:r w:rsidR="00194469" w:rsidRPr="00006D20">
        <w:rPr>
          <w:rFonts w:ascii="Book Antiqua" w:hAnsi="Book Antiqua"/>
          <w:b/>
        </w:rPr>
        <w:t xml:space="preserve"> Patel, Lee </w:t>
      </w:r>
      <w:proofErr w:type="spellStart"/>
      <w:r w:rsidR="00194469" w:rsidRPr="00006D20">
        <w:rPr>
          <w:rFonts w:ascii="Book Antiqua" w:hAnsi="Book Antiqua"/>
          <w:b/>
        </w:rPr>
        <w:t>Schwocho</w:t>
      </w:r>
      <w:proofErr w:type="spellEnd"/>
      <w:r w:rsidR="00194469" w:rsidRPr="00006D20">
        <w:rPr>
          <w:rFonts w:ascii="Book Antiqua" w:hAnsi="Book Antiqua"/>
          <w:b/>
        </w:rPr>
        <w:t xml:space="preserve">, Michele </w:t>
      </w:r>
      <w:r w:rsidR="009B576B" w:rsidRPr="00006D20">
        <w:rPr>
          <w:rFonts w:ascii="Book Antiqua" w:hAnsi="Book Antiqua"/>
          <w:b/>
          <w:lang w:eastAsia="zh-CN"/>
        </w:rPr>
        <w:t xml:space="preserve">F </w:t>
      </w:r>
      <w:proofErr w:type="spellStart"/>
      <w:r w:rsidR="00194469" w:rsidRPr="00006D20">
        <w:rPr>
          <w:rFonts w:ascii="Book Antiqua" w:hAnsi="Book Antiqua"/>
          <w:b/>
        </w:rPr>
        <w:t>Mercuri</w:t>
      </w:r>
      <w:proofErr w:type="spellEnd"/>
      <w:r w:rsidR="00194469" w:rsidRPr="00006D20">
        <w:rPr>
          <w:rFonts w:ascii="Book Antiqua" w:hAnsi="Book Antiqua"/>
          <w:b/>
        </w:rPr>
        <w:t>,</w:t>
      </w:r>
      <w:r w:rsidR="00194469" w:rsidRPr="00006D20">
        <w:rPr>
          <w:rFonts w:ascii="Book Antiqua" w:hAnsi="Book Antiqua"/>
        </w:rPr>
        <w:t xml:space="preserve"> </w:t>
      </w:r>
      <w:r w:rsidR="00194469" w:rsidRPr="00006D20">
        <w:rPr>
          <w:rFonts w:ascii="Book Antiqua" w:hAnsi="Book Antiqua" w:cs="Arial"/>
        </w:rPr>
        <w:t>Daiichi Sankyo</w:t>
      </w:r>
      <w:r w:rsidR="009B576B" w:rsidRPr="00006D20">
        <w:rPr>
          <w:rFonts w:ascii="Book Antiqua" w:hAnsi="Book Antiqua" w:cs="Arial"/>
          <w:lang w:eastAsia="zh-CN"/>
        </w:rPr>
        <w:t xml:space="preserve"> </w:t>
      </w:r>
      <w:r w:rsidR="009B576B" w:rsidRPr="00006D20">
        <w:rPr>
          <w:rFonts w:ascii="Book Antiqua" w:hAnsi="Book Antiqua" w:cs="Arial"/>
        </w:rPr>
        <w:t>Inc.,</w:t>
      </w:r>
      <w:r w:rsidR="009B576B" w:rsidRPr="00006D20">
        <w:rPr>
          <w:rFonts w:ascii="Book Antiqua" w:hAnsi="Book Antiqua" w:cs="Arial"/>
          <w:lang w:eastAsia="zh-CN"/>
        </w:rPr>
        <w:t xml:space="preserve"> </w:t>
      </w:r>
      <w:r w:rsidR="00194469" w:rsidRPr="00006D20">
        <w:rPr>
          <w:rFonts w:ascii="Book Antiqua" w:hAnsi="Book Antiqua" w:cs="Arial"/>
        </w:rPr>
        <w:t>Basking Ridge, NJ</w:t>
      </w:r>
      <w:r w:rsidR="009B576B" w:rsidRPr="00006D20">
        <w:rPr>
          <w:rFonts w:ascii="Book Antiqua" w:hAnsi="Book Antiqua" w:cs="Arial"/>
          <w:lang w:eastAsia="zh-CN"/>
        </w:rPr>
        <w:t xml:space="preserve"> </w:t>
      </w:r>
      <w:r w:rsidR="00194469" w:rsidRPr="00006D20">
        <w:rPr>
          <w:rFonts w:ascii="Book Antiqua" w:hAnsi="Book Antiqua" w:cs="Arial"/>
        </w:rPr>
        <w:t>07920, United States</w:t>
      </w:r>
    </w:p>
    <w:p w14:paraId="2FF64ED3" w14:textId="77777777" w:rsidR="00194469" w:rsidRPr="00006D20" w:rsidRDefault="00194469" w:rsidP="00006D20">
      <w:pPr>
        <w:spacing w:line="360" w:lineRule="auto"/>
        <w:jc w:val="both"/>
        <w:rPr>
          <w:rFonts w:ascii="Book Antiqua" w:hAnsi="Book Antiqua" w:cs="Arial"/>
        </w:rPr>
      </w:pPr>
    </w:p>
    <w:p w14:paraId="173ACD25" w14:textId="179BAF3A" w:rsidR="00194469" w:rsidRPr="00006D20" w:rsidRDefault="00194469" w:rsidP="00006D20">
      <w:pPr>
        <w:spacing w:line="360" w:lineRule="auto"/>
        <w:jc w:val="both"/>
        <w:rPr>
          <w:rFonts w:ascii="Book Antiqua" w:hAnsi="Book Antiqua"/>
          <w:shd w:val="clear" w:color="auto" w:fill="FFFFFF"/>
          <w:lang w:eastAsia="zh-CN"/>
        </w:rPr>
      </w:pPr>
      <w:r w:rsidRPr="00006D20">
        <w:rPr>
          <w:rFonts w:ascii="Book Antiqua" w:hAnsi="Book Antiqua"/>
          <w:b/>
          <w:shd w:val="clear" w:color="auto" w:fill="FFFFFF"/>
        </w:rPr>
        <w:t>ORCID number:</w:t>
      </w:r>
      <w:r w:rsidR="005F4EFB">
        <w:rPr>
          <w:rFonts w:ascii="Book Antiqua" w:hAnsi="Book Antiqua"/>
          <w:shd w:val="clear" w:color="auto" w:fill="FFFFFF"/>
        </w:rPr>
        <w:t xml:space="preserve"> </w:t>
      </w:r>
      <w:r w:rsidR="00E80B51" w:rsidRPr="00006D20">
        <w:rPr>
          <w:rFonts w:ascii="Book Antiqua" w:hAnsi="Book Antiqua"/>
        </w:rPr>
        <w:t>Audrey E Kaufman (0000-0002-9221-9004)</w:t>
      </w:r>
      <w:r w:rsidR="009B576B" w:rsidRPr="00006D20">
        <w:rPr>
          <w:rFonts w:ascii="Book Antiqua" w:hAnsi="Book Antiqua"/>
          <w:lang w:eastAsia="zh-CN"/>
        </w:rPr>
        <w:t>;</w:t>
      </w:r>
      <w:r w:rsidR="00E80B51" w:rsidRPr="00006D20">
        <w:rPr>
          <w:rFonts w:ascii="Book Antiqua" w:hAnsi="Book Antiqua"/>
        </w:rPr>
        <w:t xml:space="preserve"> Alison N </w:t>
      </w:r>
      <w:proofErr w:type="spellStart"/>
      <w:r w:rsidR="00E80B51" w:rsidRPr="00006D20">
        <w:rPr>
          <w:rFonts w:ascii="Book Antiqua" w:hAnsi="Book Antiqua"/>
        </w:rPr>
        <w:t>Pruzan</w:t>
      </w:r>
      <w:proofErr w:type="spellEnd"/>
      <w:r w:rsidR="00E80B51" w:rsidRPr="00006D20">
        <w:rPr>
          <w:rFonts w:ascii="Book Antiqua" w:hAnsi="Book Antiqua"/>
        </w:rPr>
        <w:t xml:space="preserve"> (0000-0002-3054-6341)</w:t>
      </w:r>
      <w:r w:rsidR="009B576B" w:rsidRPr="00006D20">
        <w:rPr>
          <w:rFonts w:ascii="Book Antiqua" w:hAnsi="Book Antiqua"/>
          <w:lang w:eastAsia="zh-CN"/>
        </w:rPr>
        <w:t>;</w:t>
      </w:r>
      <w:r w:rsidR="00E80B51" w:rsidRPr="00006D20">
        <w:rPr>
          <w:rFonts w:ascii="Book Antiqua" w:hAnsi="Book Antiqua"/>
        </w:rPr>
        <w:t xml:space="preserve"> Ching Hsu (0000-0003-0616-2468)</w:t>
      </w:r>
      <w:r w:rsidR="009B576B" w:rsidRPr="00006D20">
        <w:rPr>
          <w:rFonts w:ascii="Book Antiqua" w:hAnsi="Book Antiqua"/>
          <w:lang w:eastAsia="zh-CN"/>
        </w:rPr>
        <w:t xml:space="preserve">; </w:t>
      </w:r>
      <w:proofErr w:type="spellStart"/>
      <w:r w:rsidR="00E80B51" w:rsidRPr="00006D20">
        <w:rPr>
          <w:rFonts w:ascii="Book Antiqua" w:hAnsi="Book Antiqua"/>
        </w:rPr>
        <w:t>Sarayu</w:t>
      </w:r>
      <w:proofErr w:type="spellEnd"/>
      <w:r w:rsidR="00E80B51" w:rsidRPr="00006D20">
        <w:rPr>
          <w:rFonts w:ascii="Book Antiqua" w:hAnsi="Book Antiqua"/>
        </w:rPr>
        <w:t xml:space="preserve"> Ramachandran (0000-0002-9917-5876)</w:t>
      </w:r>
      <w:r w:rsidR="009B576B" w:rsidRPr="00006D20">
        <w:rPr>
          <w:rFonts w:ascii="Book Antiqua" w:hAnsi="Book Antiqua"/>
          <w:lang w:eastAsia="zh-CN"/>
        </w:rPr>
        <w:t>;</w:t>
      </w:r>
      <w:r w:rsidR="00E80B51" w:rsidRPr="00006D20">
        <w:rPr>
          <w:rFonts w:ascii="Book Antiqua" w:hAnsi="Book Antiqua"/>
        </w:rPr>
        <w:t xml:space="preserve"> Adam Jacobi (0000-0002-9057-9129)</w:t>
      </w:r>
      <w:r w:rsidR="009B576B" w:rsidRPr="00006D20">
        <w:rPr>
          <w:rFonts w:ascii="Book Antiqua" w:hAnsi="Book Antiqua"/>
          <w:lang w:eastAsia="zh-CN"/>
        </w:rPr>
        <w:t>;</w:t>
      </w:r>
      <w:r w:rsidR="00371970" w:rsidRPr="00006D20">
        <w:rPr>
          <w:rFonts w:ascii="Book Antiqua" w:hAnsi="Book Antiqua"/>
        </w:rPr>
        <w:t xml:space="preserve"> </w:t>
      </w:r>
      <w:proofErr w:type="spellStart"/>
      <w:r w:rsidR="00371970" w:rsidRPr="00006D20">
        <w:rPr>
          <w:rFonts w:ascii="Book Antiqua" w:hAnsi="Book Antiqua"/>
        </w:rPr>
        <w:t>Indravadan</w:t>
      </w:r>
      <w:proofErr w:type="spellEnd"/>
      <w:r w:rsidR="00371970" w:rsidRPr="00006D20">
        <w:rPr>
          <w:rFonts w:ascii="Book Antiqua" w:hAnsi="Book Antiqua"/>
        </w:rPr>
        <w:t xml:space="preserve"> Patel (</w:t>
      </w:r>
      <w:r w:rsidR="002476BA" w:rsidRPr="00006D20">
        <w:rPr>
          <w:rFonts w:ascii="Book Antiqua" w:hAnsi="Book Antiqua"/>
        </w:rPr>
        <w:t>0000-0001-6138-0850</w:t>
      </w:r>
      <w:r w:rsidR="00371970" w:rsidRPr="00006D20">
        <w:rPr>
          <w:rFonts w:ascii="Book Antiqua" w:hAnsi="Book Antiqua"/>
        </w:rPr>
        <w:t>)</w:t>
      </w:r>
      <w:r w:rsidR="009B576B" w:rsidRPr="00006D20">
        <w:rPr>
          <w:rFonts w:ascii="Book Antiqua" w:hAnsi="Book Antiqua"/>
          <w:lang w:eastAsia="zh-CN"/>
        </w:rPr>
        <w:t xml:space="preserve">; </w:t>
      </w:r>
      <w:r w:rsidR="00371970" w:rsidRPr="00006D20">
        <w:rPr>
          <w:rFonts w:ascii="Book Antiqua" w:hAnsi="Book Antiqua"/>
        </w:rPr>
        <w:lastRenderedPageBreak/>
        <w:t xml:space="preserve">Lee </w:t>
      </w:r>
      <w:proofErr w:type="spellStart"/>
      <w:r w:rsidR="00371970" w:rsidRPr="00006D20">
        <w:rPr>
          <w:rFonts w:ascii="Book Antiqua" w:hAnsi="Book Antiqua"/>
        </w:rPr>
        <w:t>Schwocho</w:t>
      </w:r>
      <w:proofErr w:type="spellEnd"/>
      <w:r w:rsidR="00371970" w:rsidRPr="00006D20">
        <w:rPr>
          <w:rFonts w:ascii="Book Antiqua" w:hAnsi="Book Antiqua"/>
        </w:rPr>
        <w:t xml:space="preserve"> (</w:t>
      </w:r>
      <w:r w:rsidR="00E144FC" w:rsidRPr="00006D20">
        <w:rPr>
          <w:rFonts w:ascii="Book Antiqua" w:hAnsi="Book Antiqua"/>
        </w:rPr>
        <w:t>0000-0002-3030-799X</w:t>
      </w:r>
      <w:r w:rsidR="00371970" w:rsidRPr="00006D20">
        <w:rPr>
          <w:rFonts w:ascii="Book Antiqua" w:hAnsi="Book Antiqua"/>
        </w:rPr>
        <w:t>)</w:t>
      </w:r>
      <w:r w:rsidR="009B576B" w:rsidRPr="00006D20">
        <w:rPr>
          <w:rFonts w:ascii="Book Antiqua" w:hAnsi="Book Antiqua"/>
          <w:lang w:eastAsia="zh-CN"/>
        </w:rPr>
        <w:t>;</w:t>
      </w:r>
      <w:r w:rsidR="00371970" w:rsidRPr="00006D20">
        <w:rPr>
          <w:rFonts w:ascii="Book Antiqua" w:hAnsi="Book Antiqua"/>
        </w:rPr>
        <w:t xml:space="preserve"> Michele F </w:t>
      </w:r>
      <w:proofErr w:type="spellStart"/>
      <w:r w:rsidR="00371970" w:rsidRPr="00006D20">
        <w:rPr>
          <w:rFonts w:ascii="Book Antiqua" w:hAnsi="Book Antiqua"/>
        </w:rPr>
        <w:t>Mercuri</w:t>
      </w:r>
      <w:proofErr w:type="spellEnd"/>
      <w:r w:rsidR="004C6FDB" w:rsidRPr="00006D20">
        <w:rPr>
          <w:rFonts w:ascii="Book Antiqua" w:hAnsi="Book Antiqua"/>
        </w:rPr>
        <w:t xml:space="preserve"> (0000-0003-2266-4812</w:t>
      </w:r>
      <w:r w:rsidR="00371970" w:rsidRPr="00006D20">
        <w:rPr>
          <w:rFonts w:ascii="Book Antiqua" w:hAnsi="Book Antiqua"/>
        </w:rPr>
        <w:t>)</w:t>
      </w:r>
      <w:r w:rsidR="009B576B" w:rsidRPr="00006D20">
        <w:rPr>
          <w:rFonts w:ascii="Book Antiqua" w:hAnsi="Book Antiqua"/>
          <w:lang w:eastAsia="zh-CN"/>
        </w:rPr>
        <w:t>;</w:t>
      </w:r>
      <w:r w:rsidR="00E80B51" w:rsidRPr="00006D20">
        <w:rPr>
          <w:rFonts w:ascii="Book Antiqua" w:hAnsi="Book Antiqua"/>
        </w:rPr>
        <w:t xml:space="preserve"> </w:t>
      </w:r>
      <w:proofErr w:type="spellStart"/>
      <w:r w:rsidR="00E80B51" w:rsidRPr="00006D20">
        <w:rPr>
          <w:rFonts w:ascii="Book Antiqua" w:hAnsi="Book Antiqua"/>
        </w:rPr>
        <w:t>Zahi</w:t>
      </w:r>
      <w:proofErr w:type="spellEnd"/>
      <w:r w:rsidR="00E80B51" w:rsidRPr="00006D20">
        <w:rPr>
          <w:rFonts w:ascii="Book Antiqua" w:hAnsi="Book Antiqua"/>
        </w:rPr>
        <w:t xml:space="preserve"> A </w:t>
      </w:r>
      <w:proofErr w:type="spellStart"/>
      <w:r w:rsidR="00E80B51" w:rsidRPr="00006D20">
        <w:rPr>
          <w:rFonts w:ascii="Book Antiqua" w:hAnsi="Book Antiqua"/>
        </w:rPr>
        <w:t>Fayad</w:t>
      </w:r>
      <w:proofErr w:type="spellEnd"/>
      <w:r w:rsidR="00E80B51" w:rsidRPr="00006D20">
        <w:rPr>
          <w:rFonts w:ascii="Book Antiqua" w:hAnsi="Book Antiqua"/>
        </w:rPr>
        <w:t xml:space="preserve"> (0000-0002-3439-7347)</w:t>
      </w:r>
      <w:r w:rsidR="009B576B" w:rsidRPr="00006D20">
        <w:rPr>
          <w:rFonts w:ascii="Book Antiqua" w:hAnsi="Book Antiqua" w:cs="Arial"/>
          <w:lang w:eastAsia="zh-CN"/>
        </w:rPr>
        <w:t xml:space="preserve">; </w:t>
      </w:r>
      <w:r w:rsidRPr="00006D20">
        <w:rPr>
          <w:rFonts w:ascii="Book Antiqua" w:hAnsi="Book Antiqua" w:cs="Arial"/>
        </w:rPr>
        <w:t xml:space="preserve">Venkatesh Mani </w:t>
      </w:r>
      <w:r w:rsidRPr="00006D20">
        <w:rPr>
          <w:rFonts w:ascii="Book Antiqua" w:hAnsi="Book Antiqua"/>
          <w:shd w:val="clear" w:color="auto" w:fill="FFFFFF"/>
        </w:rPr>
        <w:t>(0000-0002-0432-2918)</w:t>
      </w:r>
      <w:r w:rsidR="009B576B" w:rsidRPr="00006D20">
        <w:rPr>
          <w:rFonts w:ascii="Book Antiqua" w:hAnsi="Book Antiqua"/>
          <w:shd w:val="clear" w:color="auto" w:fill="FFFFFF"/>
          <w:lang w:eastAsia="zh-CN"/>
        </w:rPr>
        <w:t>.</w:t>
      </w:r>
    </w:p>
    <w:p w14:paraId="45DCCBC6" w14:textId="77777777" w:rsidR="00D37254" w:rsidRPr="00006D20" w:rsidRDefault="00D37254" w:rsidP="00006D20">
      <w:pPr>
        <w:spacing w:line="360" w:lineRule="auto"/>
        <w:jc w:val="both"/>
        <w:rPr>
          <w:rFonts w:ascii="Book Antiqua" w:hAnsi="Book Antiqua" w:cs="Arial"/>
        </w:rPr>
      </w:pPr>
    </w:p>
    <w:p w14:paraId="428241C6" w14:textId="2A53BA57" w:rsidR="0066697E" w:rsidRPr="00006D20" w:rsidRDefault="0066697E" w:rsidP="00006D20">
      <w:pPr>
        <w:spacing w:line="360" w:lineRule="auto"/>
        <w:jc w:val="both"/>
        <w:rPr>
          <w:rFonts w:ascii="Book Antiqua" w:hAnsi="Book Antiqua"/>
        </w:rPr>
      </w:pPr>
      <w:r w:rsidRPr="00006D20">
        <w:rPr>
          <w:rFonts w:ascii="Book Antiqua" w:hAnsi="Book Antiqua"/>
          <w:b/>
          <w:shd w:val="clear" w:color="auto" w:fill="FFFFFF"/>
        </w:rPr>
        <w:t>Author contribution:</w:t>
      </w:r>
      <w:r w:rsidR="009B576B" w:rsidRPr="00006D20">
        <w:rPr>
          <w:rFonts w:ascii="Book Antiqua" w:hAnsi="Book Antiqua"/>
          <w:shd w:val="clear" w:color="auto" w:fill="FFFFFF"/>
          <w:lang w:eastAsia="zh-CN"/>
        </w:rPr>
        <w:t xml:space="preserve"> </w:t>
      </w:r>
      <w:r w:rsidRPr="00006D20">
        <w:rPr>
          <w:rFonts w:ascii="Book Antiqua" w:hAnsi="Book Antiqua"/>
        </w:rPr>
        <w:t>All authors designed the experiment</w:t>
      </w:r>
      <w:r w:rsidR="009B576B" w:rsidRPr="00006D20">
        <w:rPr>
          <w:rFonts w:ascii="Book Antiqua" w:hAnsi="Book Antiqua"/>
          <w:lang w:eastAsia="zh-CN"/>
        </w:rPr>
        <w:t>;</w:t>
      </w:r>
      <w:r w:rsidR="009B576B" w:rsidRPr="00006D20">
        <w:rPr>
          <w:rFonts w:ascii="Book Antiqua" w:hAnsi="Book Antiqua"/>
        </w:rPr>
        <w:t xml:space="preserve"> Kaufman </w:t>
      </w:r>
      <w:r w:rsidRPr="00006D20">
        <w:rPr>
          <w:rFonts w:ascii="Book Antiqua" w:hAnsi="Book Antiqua"/>
        </w:rPr>
        <w:t xml:space="preserve">AE, </w:t>
      </w:r>
      <w:proofErr w:type="spellStart"/>
      <w:r w:rsidRPr="00006D20">
        <w:rPr>
          <w:rFonts w:ascii="Book Antiqua" w:hAnsi="Book Antiqua"/>
        </w:rPr>
        <w:t>Pruzan</w:t>
      </w:r>
      <w:proofErr w:type="spellEnd"/>
      <w:r w:rsidR="009B576B" w:rsidRPr="00006D20">
        <w:rPr>
          <w:rFonts w:ascii="Book Antiqua" w:hAnsi="Book Antiqua"/>
        </w:rPr>
        <w:t xml:space="preserve"> AN</w:t>
      </w:r>
      <w:r w:rsidRPr="00006D20">
        <w:rPr>
          <w:rFonts w:ascii="Book Antiqua" w:hAnsi="Book Antiqua"/>
        </w:rPr>
        <w:t xml:space="preserve">, </w:t>
      </w:r>
      <w:r w:rsidR="009B576B" w:rsidRPr="00006D20">
        <w:rPr>
          <w:rFonts w:ascii="Book Antiqua" w:hAnsi="Book Antiqua"/>
        </w:rPr>
        <w:t xml:space="preserve">Ramachandran </w:t>
      </w:r>
      <w:r w:rsidRPr="00006D20">
        <w:rPr>
          <w:rFonts w:ascii="Book Antiqua" w:hAnsi="Book Antiqua"/>
        </w:rPr>
        <w:t xml:space="preserve">S, </w:t>
      </w:r>
      <w:r w:rsidR="009B576B" w:rsidRPr="00006D20">
        <w:rPr>
          <w:rFonts w:ascii="Book Antiqua" w:hAnsi="Book Antiqua"/>
        </w:rPr>
        <w:t xml:space="preserve">Mani </w:t>
      </w:r>
      <w:r w:rsidRPr="00006D20">
        <w:rPr>
          <w:rFonts w:ascii="Book Antiqua" w:hAnsi="Book Antiqua"/>
        </w:rPr>
        <w:t>V performed the experiment</w:t>
      </w:r>
      <w:r w:rsidR="009B576B" w:rsidRPr="00006D20">
        <w:rPr>
          <w:rFonts w:ascii="Book Antiqua" w:hAnsi="Book Antiqua"/>
          <w:lang w:eastAsia="zh-CN"/>
        </w:rPr>
        <w:t>;</w:t>
      </w:r>
      <w:r w:rsidR="009B576B" w:rsidRPr="00006D20">
        <w:rPr>
          <w:rFonts w:ascii="Book Antiqua" w:hAnsi="Book Antiqua"/>
        </w:rPr>
        <w:t xml:space="preserve"> Kaufman </w:t>
      </w:r>
      <w:r w:rsidRPr="00006D20">
        <w:rPr>
          <w:rFonts w:ascii="Book Antiqua" w:hAnsi="Book Antiqua"/>
        </w:rPr>
        <w:t xml:space="preserve">AE and </w:t>
      </w:r>
      <w:proofErr w:type="spellStart"/>
      <w:r w:rsidRPr="00006D20">
        <w:rPr>
          <w:rFonts w:ascii="Book Antiqua" w:hAnsi="Book Antiqua"/>
        </w:rPr>
        <w:t>Pruzan</w:t>
      </w:r>
      <w:proofErr w:type="spellEnd"/>
      <w:r w:rsidR="009B576B" w:rsidRPr="00006D20">
        <w:rPr>
          <w:rFonts w:ascii="Book Antiqua" w:hAnsi="Book Antiqua"/>
        </w:rPr>
        <w:t xml:space="preserve"> AN</w:t>
      </w:r>
      <w:r w:rsidRPr="00006D20">
        <w:rPr>
          <w:rFonts w:ascii="Book Antiqua" w:hAnsi="Book Antiqua"/>
        </w:rPr>
        <w:t xml:space="preserve"> performed the image analysis</w:t>
      </w:r>
      <w:r w:rsidR="009B576B" w:rsidRPr="00006D20">
        <w:rPr>
          <w:rFonts w:ascii="Book Antiqua" w:hAnsi="Book Antiqua"/>
          <w:lang w:eastAsia="zh-CN"/>
        </w:rPr>
        <w:t>;</w:t>
      </w:r>
      <w:r w:rsidRPr="00006D20">
        <w:rPr>
          <w:rFonts w:ascii="Book Antiqua" w:hAnsi="Book Antiqua"/>
        </w:rPr>
        <w:t xml:space="preserve"> </w:t>
      </w:r>
      <w:r w:rsidR="009B576B" w:rsidRPr="00006D20">
        <w:rPr>
          <w:rFonts w:ascii="Book Antiqua" w:hAnsi="Book Antiqua"/>
        </w:rPr>
        <w:t>Hsu</w:t>
      </w:r>
      <w:r w:rsidRPr="00006D20">
        <w:rPr>
          <w:rFonts w:ascii="Book Antiqua" w:hAnsi="Book Antiqua"/>
        </w:rPr>
        <w:t xml:space="preserve"> C</w:t>
      </w:r>
      <w:r w:rsidR="00BE44D6" w:rsidRPr="00006D20">
        <w:rPr>
          <w:rFonts w:ascii="Book Antiqua" w:hAnsi="Book Antiqua"/>
        </w:rPr>
        <w:t xml:space="preserve">, </w:t>
      </w:r>
      <w:proofErr w:type="spellStart"/>
      <w:r w:rsidR="009B576B" w:rsidRPr="00006D20">
        <w:rPr>
          <w:rFonts w:ascii="Book Antiqua" w:hAnsi="Book Antiqua"/>
        </w:rPr>
        <w:t>Pruzan</w:t>
      </w:r>
      <w:proofErr w:type="spellEnd"/>
      <w:r w:rsidR="009B576B" w:rsidRPr="00006D20">
        <w:rPr>
          <w:rFonts w:ascii="Book Antiqua" w:hAnsi="Book Antiqua"/>
        </w:rPr>
        <w:t xml:space="preserve"> A</w:t>
      </w:r>
      <w:r w:rsidRPr="00006D20">
        <w:rPr>
          <w:rFonts w:ascii="Book Antiqua" w:hAnsi="Book Antiqua"/>
        </w:rPr>
        <w:t xml:space="preserve">N </w:t>
      </w:r>
      <w:r w:rsidR="00BE44D6" w:rsidRPr="00006D20">
        <w:rPr>
          <w:rFonts w:ascii="Book Antiqua" w:hAnsi="Book Antiqua"/>
        </w:rPr>
        <w:t xml:space="preserve">and </w:t>
      </w:r>
      <w:r w:rsidR="009B576B" w:rsidRPr="00006D20">
        <w:rPr>
          <w:rFonts w:ascii="Book Antiqua" w:hAnsi="Book Antiqua"/>
        </w:rPr>
        <w:t xml:space="preserve">Mani </w:t>
      </w:r>
      <w:r w:rsidR="00BE44D6" w:rsidRPr="00006D20">
        <w:rPr>
          <w:rFonts w:ascii="Book Antiqua" w:hAnsi="Book Antiqua"/>
        </w:rPr>
        <w:t xml:space="preserve">V </w:t>
      </w:r>
      <w:r w:rsidRPr="00006D20">
        <w:rPr>
          <w:rFonts w:ascii="Book Antiqua" w:hAnsi="Book Antiqua"/>
        </w:rPr>
        <w:t>performed statistical analysis</w:t>
      </w:r>
      <w:r w:rsidR="009B576B" w:rsidRPr="00006D20">
        <w:rPr>
          <w:rFonts w:ascii="Book Antiqua" w:hAnsi="Book Antiqua"/>
          <w:lang w:eastAsia="zh-CN"/>
        </w:rPr>
        <w:t xml:space="preserve">; </w:t>
      </w:r>
      <w:r w:rsidR="009B576B" w:rsidRPr="00006D20">
        <w:rPr>
          <w:rFonts w:ascii="Book Antiqua" w:hAnsi="Book Antiqua"/>
        </w:rPr>
        <w:t>Kaufman A</w:t>
      </w:r>
      <w:r w:rsidRPr="00006D20">
        <w:rPr>
          <w:rFonts w:ascii="Book Antiqua" w:hAnsi="Book Antiqua"/>
        </w:rPr>
        <w:t>E</w:t>
      </w:r>
      <w:r w:rsidR="00863B5B" w:rsidRPr="00006D20">
        <w:rPr>
          <w:rFonts w:ascii="Book Antiqua" w:hAnsi="Book Antiqua"/>
        </w:rPr>
        <w:t xml:space="preserve"> and </w:t>
      </w:r>
      <w:r w:rsidR="009B576B" w:rsidRPr="00006D20">
        <w:rPr>
          <w:rFonts w:ascii="Book Antiqua" w:hAnsi="Book Antiqua"/>
        </w:rPr>
        <w:t xml:space="preserve">Mani </w:t>
      </w:r>
      <w:r w:rsidR="00863B5B" w:rsidRPr="00006D20">
        <w:rPr>
          <w:rFonts w:ascii="Book Antiqua" w:hAnsi="Book Antiqua"/>
        </w:rPr>
        <w:t xml:space="preserve">V </w:t>
      </w:r>
      <w:r w:rsidRPr="00006D20">
        <w:rPr>
          <w:rFonts w:ascii="Book Antiqua" w:hAnsi="Book Antiqua"/>
        </w:rPr>
        <w:t>wrote the draft of the manuscript</w:t>
      </w:r>
      <w:r w:rsidR="009B576B" w:rsidRPr="00006D20">
        <w:rPr>
          <w:rFonts w:ascii="Book Antiqua" w:hAnsi="Book Antiqua"/>
          <w:lang w:eastAsia="zh-CN"/>
        </w:rPr>
        <w:t>;</w:t>
      </w:r>
      <w:r w:rsidRPr="00006D20">
        <w:rPr>
          <w:rFonts w:ascii="Book Antiqua" w:hAnsi="Book Antiqua"/>
        </w:rPr>
        <w:t xml:space="preserve"> </w:t>
      </w:r>
      <w:r w:rsidR="009B576B" w:rsidRPr="00006D20">
        <w:rPr>
          <w:rFonts w:ascii="Book Antiqua" w:hAnsi="Book Antiqua"/>
        </w:rPr>
        <w:t>a</w:t>
      </w:r>
      <w:r w:rsidRPr="00006D20">
        <w:rPr>
          <w:rFonts w:ascii="Book Antiqua" w:hAnsi="Book Antiqua"/>
        </w:rPr>
        <w:t>ll authors critically reviewed the manuscript.</w:t>
      </w:r>
      <w:r w:rsidR="005F4EFB">
        <w:rPr>
          <w:rFonts w:ascii="Book Antiqua" w:hAnsi="Book Antiqua"/>
        </w:rPr>
        <w:t xml:space="preserve"> </w:t>
      </w:r>
    </w:p>
    <w:p w14:paraId="4EE4F356" w14:textId="77777777" w:rsidR="00D31C8D" w:rsidRPr="00006D20" w:rsidRDefault="00D31C8D" w:rsidP="00006D20">
      <w:pPr>
        <w:pStyle w:val="Default"/>
        <w:spacing w:line="360" w:lineRule="auto"/>
        <w:jc w:val="both"/>
        <w:rPr>
          <w:bCs/>
          <w:lang w:eastAsia="zh-CN"/>
        </w:rPr>
      </w:pPr>
    </w:p>
    <w:p w14:paraId="40580FC5" w14:textId="713F275D" w:rsidR="00B1670F" w:rsidRPr="00006D20" w:rsidRDefault="00B1670F" w:rsidP="00006D20">
      <w:pPr>
        <w:pStyle w:val="Default"/>
        <w:spacing w:line="360" w:lineRule="auto"/>
        <w:jc w:val="both"/>
        <w:rPr>
          <w:lang w:eastAsia="zh-CN"/>
        </w:rPr>
      </w:pPr>
      <w:r w:rsidRPr="00006D20">
        <w:rPr>
          <w:b/>
          <w:bCs/>
        </w:rPr>
        <w:t>Institutional review board statement:</w:t>
      </w:r>
      <w:r w:rsidR="00BE44D6" w:rsidRPr="00006D20">
        <w:rPr>
          <w:bCs/>
        </w:rPr>
        <w:t xml:space="preserve"> This study was </w:t>
      </w:r>
      <w:r w:rsidR="00716531" w:rsidRPr="00006D20">
        <w:rPr>
          <w:bCs/>
        </w:rPr>
        <w:t>submitted to the</w:t>
      </w:r>
      <w:r w:rsidR="00BE44D6" w:rsidRPr="00006D20">
        <w:rPr>
          <w:bCs/>
        </w:rPr>
        <w:t xml:space="preserve"> Institutional Review Board </w:t>
      </w:r>
      <w:r w:rsidR="009110EB" w:rsidRPr="00006D20">
        <w:rPr>
          <w:bCs/>
        </w:rPr>
        <w:t xml:space="preserve">(IRB) </w:t>
      </w:r>
      <w:r w:rsidR="00BE44D6" w:rsidRPr="00006D20">
        <w:rPr>
          <w:bCs/>
        </w:rPr>
        <w:t>of the Icahn School of Medicine at M</w:t>
      </w:r>
      <w:r w:rsidR="00716531" w:rsidRPr="00006D20">
        <w:rPr>
          <w:bCs/>
        </w:rPr>
        <w:t xml:space="preserve">ount Sinai but was deemed that no IRB approval was necessary for conduct of this study </w:t>
      </w:r>
      <w:r w:rsidR="009B576B" w:rsidRPr="00006D20">
        <w:rPr>
          <w:bCs/>
          <w:lang w:eastAsia="zh-CN"/>
        </w:rPr>
        <w:t>[</w:t>
      </w:r>
      <w:r w:rsidR="00716531" w:rsidRPr="00006D20">
        <w:rPr>
          <w:bCs/>
        </w:rPr>
        <w:t xml:space="preserve">See Determination regarding engagement in human research </w:t>
      </w:r>
      <w:r w:rsidR="009110EB" w:rsidRPr="00006D20">
        <w:rPr>
          <w:bCs/>
        </w:rPr>
        <w:t>letter from the program for protection of research subjects (PPHS) office IRB</w:t>
      </w:r>
      <w:r w:rsidR="009B576B" w:rsidRPr="00006D20">
        <w:rPr>
          <w:bCs/>
          <w:lang w:eastAsia="zh-CN"/>
        </w:rPr>
        <w:t>].</w:t>
      </w:r>
    </w:p>
    <w:p w14:paraId="0D61D721" w14:textId="77777777" w:rsidR="00747F77" w:rsidRPr="00006D20" w:rsidRDefault="00747F77" w:rsidP="00006D20">
      <w:pPr>
        <w:pStyle w:val="Default"/>
        <w:spacing w:line="360" w:lineRule="auto"/>
        <w:jc w:val="both"/>
        <w:rPr>
          <w:b/>
          <w:bCs/>
        </w:rPr>
      </w:pPr>
    </w:p>
    <w:p w14:paraId="7D86C94D" w14:textId="1D746605" w:rsidR="00B1670F" w:rsidRPr="00006D20" w:rsidRDefault="00B1670F" w:rsidP="00006D20">
      <w:pPr>
        <w:pStyle w:val="Default"/>
        <w:spacing w:line="360" w:lineRule="auto"/>
        <w:jc w:val="both"/>
        <w:rPr>
          <w:rFonts w:cs="Arial"/>
          <w:bCs/>
          <w:lang w:eastAsia="zh-CN"/>
        </w:rPr>
      </w:pPr>
      <w:r w:rsidRPr="00006D20">
        <w:rPr>
          <w:b/>
          <w:bCs/>
        </w:rPr>
        <w:t>Informed consent statement:</w:t>
      </w:r>
      <w:r w:rsidR="005F4EFB">
        <w:rPr>
          <w:bCs/>
        </w:rPr>
        <w:t xml:space="preserve"> </w:t>
      </w:r>
      <w:r w:rsidR="00E80B81" w:rsidRPr="00006D20">
        <w:rPr>
          <w:bCs/>
        </w:rPr>
        <w:t xml:space="preserve">Waiver of informed consent was obtained from the </w:t>
      </w:r>
      <w:r w:rsidR="00F07524" w:rsidRPr="00006D20">
        <w:rPr>
          <w:bCs/>
        </w:rPr>
        <w:t>Institutional Review B</w:t>
      </w:r>
      <w:r w:rsidR="00E80B81" w:rsidRPr="00006D20">
        <w:rPr>
          <w:bCs/>
        </w:rPr>
        <w:t xml:space="preserve">oard as only deidentified data was used in this study. </w:t>
      </w:r>
      <w:r w:rsidR="00255BFC" w:rsidRPr="00006D20">
        <w:rPr>
          <w:rFonts w:cs="Arial"/>
          <w:bCs/>
        </w:rPr>
        <w:t>The images analyzed for this study were anonymized and devoid of a</w:t>
      </w:r>
      <w:r w:rsidR="00E80B81" w:rsidRPr="00006D20">
        <w:rPr>
          <w:rFonts w:cs="Arial"/>
          <w:bCs/>
        </w:rPr>
        <w:t xml:space="preserve">ny Protected Health Information. </w:t>
      </w:r>
    </w:p>
    <w:p w14:paraId="56433EC7" w14:textId="77777777" w:rsidR="009B576B" w:rsidRPr="00006D20" w:rsidRDefault="009B576B" w:rsidP="00006D20">
      <w:pPr>
        <w:pStyle w:val="Default"/>
        <w:spacing w:line="360" w:lineRule="auto"/>
        <w:jc w:val="both"/>
        <w:rPr>
          <w:lang w:eastAsia="zh-CN"/>
        </w:rPr>
      </w:pPr>
    </w:p>
    <w:p w14:paraId="20F75468" w14:textId="7597A935" w:rsidR="00D31C8D" w:rsidRPr="00006D20" w:rsidRDefault="009B576B" w:rsidP="00006D20">
      <w:pPr>
        <w:spacing w:line="360" w:lineRule="auto"/>
        <w:jc w:val="both"/>
        <w:rPr>
          <w:rFonts w:ascii="Book Antiqua" w:hAnsi="Book Antiqua"/>
          <w:shd w:val="clear" w:color="auto" w:fill="FFFFFF"/>
        </w:rPr>
      </w:pPr>
      <w:r w:rsidRPr="00006D20">
        <w:rPr>
          <w:rFonts w:ascii="Book Antiqua" w:hAnsi="Book Antiqua"/>
          <w:b/>
          <w:shd w:val="clear" w:color="auto" w:fill="FFFFFF"/>
        </w:rPr>
        <w:t>Conflict-of-interest statement:</w:t>
      </w:r>
      <w:r w:rsidRPr="00006D20">
        <w:rPr>
          <w:rFonts w:ascii="Book Antiqua" w:hAnsi="Book Antiqua"/>
          <w:shd w:val="clear" w:color="auto" w:fill="FFFFFF"/>
        </w:rPr>
        <w:t xml:space="preserve"> </w:t>
      </w:r>
      <w:r w:rsidR="00D31C8D" w:rsidRPr="00006D20">
        <w:rPr>
          <w:rFonts w:ascii="Book Antiqua" w:hAnsi="Book Antiqua"/>
          <w:shd w:val="clear" w:color="auto" w:fill="FFFFFF"/>
        </w:rPr>
        <w:t xml:space="preserve">Ching Hsu, </w:t>
      </w:r>
      <w:proofErr w:type="spellStart"/>
      <w:r w:rsidR="00D31C8D" w:rsidRPr="00006D20">
        <w:rPr>
          <w:rFonts w:ascii="Book Antiqua" w:hAnsi="Book Antiqua"/>
        </w:rPr>
        <w:t>Indravadan</w:t>
      </w:r>
      <w:proofErr w:type="spellEnd"/>
      <w:r w:rsidR="00D31C8D" w:rsidRPr="00006D20">
        <w:rPr>
          <w:rFonts w:ascii="Book Antiqua" w:hAnsi="Book Antiqua"/>
        </w:rPr>
        <w:t xml:space="preserve"> Patel, Lee </w:t>
      </w:r>
      <w:proofErr w:type="spellStart"/>
      <w:r w:rsidR="00D31C8D" w:rsidRPr="00006D20">
        <w:rPr>
          <w:rFonts w:ascii="Book Antiqua" w:hAnsi="Book Antiqua"/>
        </w:rPr>
        <w:t>Schwocho</w:t>
      </w:r>
      <w:proofErr w:type="spellEnd"/>
      <w:r w:rsidR="00D31C8D" w:rsidRPr="00006D20">
        <w:rPr>
          <w:rFonts w:ascii="Book Antiqua" w:hAnsi="Book Antiqua"/>
        </w:rPr>
        <w:t xml:space="preserve">, Michele F </w:t>
      </w:r>
      <w:proofErr w:type="spellStart"/>
      <w:r w:rsidR="00D31C8D" w:rsidRPr="00006D20">
        <w:rPr>
          <w:rFonts w:ascii="Book Antiqua" w:hAnsi="Book Antiqua"/>
        </w:rPr>
        <w:t>Mercuri</w:t>
      </w:r>
      <w:proofErr w:type="spellEnd"/>
      <w:r w:rsidR="00D31C8D" w:rsidRPr="00006D20">
        <w:rPr>
          <w:rFonts w:ascii="Book Antiqua" w:hAnsi="Book Antiqua"/>
          <w:shd w:val="clear" w:color="auto" w:fill="FFFFFF"/>
        </w:rPr>
        <w:t xml:space="preserve"> are employees of Daiichi Sankyo Inc.</w:t>
      </w:r>
      <w:r w:rsidRPr="00006D20">
        <w:rPr>
          <w:rFonts w:ascii="Book Antiqua" w:hAnsi="Book Antiqua"/>
          <w:shd w:val="clear" w:color="auto" w:fill="FFFFFF"/>
          <w:lang w:eastAsia="zh-CN"/>
        </w:rPr>
        <w:t xml:space="preserve"> </w:t>
      </w:r>
      <w:r w:rsidR="00D31C8D" w:rsidRPr="00006D20">
        <w:rPr>
          <w:rFonts w:ascii="Book Antiqua" w:hAnsi="Book Antiqua"/>
          <w:shd w:val="clear" w:color="auto" w:fill="FFFFFF"/>
        </w:rPr>
        <w:t>All other authors have no conflicts to disclose.</w:t>
      </w:r>
      <w:r w:rsidR="00574E6A" w:rsidRPr="00006D20">
        <w:rPr>
          <w:rFonts w:ascii="Book Antiqua" w:hAnsi="Book Antiqua"/>
          <w:shd w:val="clear" w:color="auto" w:fill="FFFFFF"/>
        </w:rPr>
        <w:t xml:space="preserve"> </w:t>
      </w:r>
    </w:p>
    <w:p w14:paraId="4B6DEDDA" w14:textId="77777777" w:rsidR="00D31C8D" w:rsidRPr="00006D20" w:rsidRDefault="00D31C8D" w:rsidP="00006D20">
      <w:pPr>
        <w:pStyle w:val="Default"/>
        <w:spacing w:line="360" w:lineRule="auto"/>
        <w:jc w:val="both"/>
        <w:rPr>
          <w:bCs/>
        </w:rPr>
      </w:pPr>
    </w:p>
    <w:p w14:paraId="534A9664" w14:textId="194B9A13" w:rsidR="00B1670F" w:rsidRPr="00006D20" w:rsidRDefault="00B1670F" w:rsidP="00006D20">
      <w:pPr>
        <w:pStyle w:val="Default"/>
        <w:spacing w:line="360" w:lineRule="auto"/>
        <w:jc w:val="both"/>
      </w:pPr>
      <w:r w:rsidRPr="00006D20">
        <w:rPr>
          <w:b/>
          <w:bCs/>
        </w:rPr>
        <w:t>Data sharing statement:</w:t>
      </w:r>
      <w:r w:rsidR="005F4EFB">
        <w:rPr>
          <w:bCs/>
        </w:rPr>
        <w:t xml:space="preserve"> </w:t>
      </w:r>
      <w:r w:rsidR="00F07524" w:rsidRPr="00006D20">
        <w:rPr>
          <w:bCs/>
        </w:rPr>
        <w:t xml:space="preserve">Once published and after appropriate safeguard to ensure that the data is devoid of any identifiers, the data used for the analysis for this study will be shared on the Mount Sinai data sharing portal according to Institutional guidelines. </w:t>
      </w:r>
    </w:p>
    <w:p w14:paraId="6F785E21" w14:textId="77777777" w:rsidR="00B1670F" w:rsidRPr="00006D20" w:rsidRDefault="00B1670F" w:rsidP="00006D20">
      <w:pPr>
        <w:spacing w:line="360" w:lineRule="auto"/>
        <w:jc w:val="both"/>
        <w:rPr>
          <w:rFonts w:ascii="Book Antiqua" w:hAnsi="Book Antiqua"/>
          <w:bCs/>
        </w:rPr>
      </w:pPr>
    </w:p>
    <w:p w14:paraId="77C01617" w14:textId="5288960C" w:rsidR="00B1670F" w:rsidRPr="00006D20" w:rsidRDefault="00747F77" w:rsidP="00006D20">
      <w:pPr>
        <w:spacing w:line="360" w:lineRule="auto"/>
        <w:jc w:val="both"/>
        <w:rPr>
          <w:rFonts w:ascii="Book Antiqua" w:hAnsi="Book Antiqua" w:cs="Arial"/>
        </w:rPr>
      </w:pPr>
      <w:r w:rsidRPr="00006D20">
        <w:rPr>
          <w:rFonts w:ascii="Book Antiqua" w:hAnsi="Book Antiqua"/>
          <w:b/>
          <w:bCs/>
        </w:rPr>
        <w:lastRenderedPageBreak/>
        <w:t>STROBE Statement:</w:t>
      </w:r>
      <w:r w:rsidR="005F4EFB">
        <w:rPr>
          <w:rFonts w:ascii="Book Antiqua" w:hAnsi="Book Antiqua"/>
          <w:bCs/>
        </w:rPr>
        <w:t xml:space="preserve"> </w:t>
      </w:r>
      <w:r w:rsidRPr="00006D20">
        <w:rPr>
          <w:rFonts w:ascii="Book Antiqua" w:hAnsi="Book Antiqua"/>
          <w:bCs/>
        </w:rPr>
        <w:t>The authors have read the STROBE Statement – checklist of items, and the manuscript was prepared and revised according to the STROBE Statement – checklist of items.</w:t>
      </w:r>
    </w:p>
    <w:p w14:paraId="1F1C652C" w14:textId="77777777" w:rsidR="00A372D9" w:rsidRPr="00006D20" w:rsidRDefault="00A372D9" w:rsidP="00006D20">
      <w:pPr>
        <w:spacing w:line="360" w:lineRule="auto"/>
        <w:jc w:val="both"/>
        <w:rPr>
          <w:rFonts w:ascii="Book Antiqua" w:hAnsi="Book Antiqua" w:cs="Arial"/>
        </w:rPr>
      </w:pPr>
    </w:p>
    <w:p w14:paraId="7DC27422" w14:textId="77777777" w:rsidR="009B576B" w:rsidRPr="00006D20" w:rsidRDefault="009B576B" w:rsidP="00006D20">
      <w:pPr>
        <w:widowControl w:val="0"/>
        <w:autoSpaceDE w:val="0"/>
        <w:autoSpaceDN w:val="0"/>
        <w:snapToGrid w:val="0"/>
        <w:spacing w:line="360" w:lineRule="auto"/>
        <w:jc w:val="both"/>
        <w:rPr>
          <w:rFonts w:ascii="Book Antiqua" w:eastAsia="Malgun Gothic" w:hAnsi="Book Antiqua" w:cs="Times New Roman"/>
          <w:bCs/>
          <w:kern w:val="2"/>
          <w:lang w:eastAsia="ko-KR"/>
        </w:rPr>
      </w:pPr>
      <w:r w:rsidRPr="009B576B">
        <w:rPr>
          <w:rFonts w:ascii="Book Antiqua" w:eastAsia="Malgun Gothic" w:hAnsi="Book Antiqua" w:cs="Times New Roman"/>
          <w:b/>
          <w:bCs/>
          <w:kern w:val="2"/>
          <w:lang w:eastAsia="ko-KR"/>
        </w:rPr>
        <w:t>Open-Access:</w:t>
      </w:r>
      <w:r w:rsidRPr="009B576B">
        <w:rPr>
          <w:rFonts w:ascii="Book Antiqua" w:eastAsia="Malgun Gothic" w:hAnsi="Book Antiqua" w:cs="Times New Roman"/>
          <w:bCs/>
          <w:kern w:val="2"/>
          <w:lang w:eastAsia="ko-KR"/>
        </w:rPr>
        <w:t xml:space="preserve"> </w:t>
      </w:r>
      <w:bookmarkStart w:id="0" w:name="OLE_LINK479"/>
      <w:bookmarkStart w:id="1" w:name="OLE_LINK496"/>
      <w:bookmarkStart w:id="2" w:name="OLE_LINK506"/>
      <w:bookmarkStart w:id="3" w:name="OLE_LINK507"/>
      <w:r w:rsidRPr="009B576B">
        <w:rPr>
          <w:rFonts w:ascii="Book Antiqua" w:eastAsia="Malgun Gothic" w:hAnsi="Book Antiqua" w:cs="Times New Roman"/>
          <w:bCs/>
          <w:kern w:val="2"/>
          <w:lang w:eastAsia="ko-KR"/>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06D20">
          <w:rPr>
            <w:rFonts w:ascii="Book Antiqua" w:eastAsia="Malgun Gothic" w:hAnsi="Book Antiqua" w:cs="Times New Roman"/>
            <w:bCs/>
            <w:kern w:val="2"/>
            <w:lang w:eastAsia="ko-KR"/>
          </w:rPr>
          <w:t>http://creativecommons.org/licenses/by-nc/4.0/</w:t>
        </w:r>
      </w:hyperlink>
      <w:bookmarkEnd w:id="0"/>
      <w:bookmarkEnd w:id="1"/>
      <w:bookmarkEnd w:id="2"/>
      <w:bookmarkEnd w:id="3"/>
    </w:p>
    <w:p w14:paraId="27EE46F8" w14:textId="77777777" w:rsidR="009B576B" w:rsidRPr="00006D20" w:rsidRDefault="009B576B" w:rsidP="00006D20">
      <w:pPr>
        <w:spacing w:line="360" w:lineRule="auto"/>
        <w:jc w:val="both"/>
        <w:rPr>
          <w:rFonts w:ascii="Book Antiqua" w:hAnsi="Book Antiqua" w:cs="Arial"/>
          <w:b/>
          <w:lang w:eastAsia="zh-CN"/>
        </w:rPr>
      </w:pPr>
    </w:p>
    <w:p w14:paraId="189CE690" w14:textId="07C56FA2" w:rsidR="009B576B" w:rsidRPr="00006D20" w:rsidRDefault="009B576B" w:rsidP="00006D20">
      <w:pPr>
        <w:spacing w:line="360" w:lineRule="auto"/>
        <w:jc w:val="both"/>
        <w:rPr>
          <w:rFonts w:ascii="Book Antiqua" w:eastAsia="Arial Unicode MS" w:hAnsi="Book Antiqua" w:cs="Times New Roman"/>
          <w:b/>
          <w:lang w:eastAsia="zh-CN"/>
        </w:rPr>
      </w:pPr>
      <w:r w:rsidRPr="00006D20">
        <w:rPr>
          <w:rFonts w:ascii="Book Antiqua" w:eastAsia="Arial Unicode MS" w:hAnsi="Book Antiqua" w:cs="Times New Roman"/>
          <w:b/>
        </w:rPr>
        <w:t xml:space="preserve">Manuscript source: </w:t>
      </w:r>
      <w:r w:rsidRPr="00006D20">
        <w:rPr>
          <w:rFonts w:ascii="Book Antiqua" w:eastAsia="Arial Unicode MS" w:hAnsi="Book Antiqua" w:cs="Times New Roman"/>
        </w:rPr>
        <w:t>Invited Manuscript</w:t>
      </w:r>
    </w:p>
    <w:p w14:paraId="4F6CA076" w14:textId="77777777" w:rsidR="009B576B" w:rsidRPr="00006D20" w:rsidRDefault="009B576B" w:rsidP="00006D20">
      <w:pPr>
        <w:spacing w:line="360" w:lineRule="auto"/>
        <w:jc w:val="both"/>
        <w:rPr>
          <w:rFonts w:ascii="Book Antiqua" w:eastAsia="Arial Unicode MS" w:hAnsi="Book Antiqua" w:cs="Times New Roman"/>
          <w:b/>
          <w:lang w:eastAsia="zh-CN"/>
        </w:rPr>
      </w:pPr>
    </w:p>
    <w:p w14:paraId="376A911F" w14:textId="0964F050" w:rsidR="009B576B" w:rsidRPr="00006D20" w:rsidRDefault="0066697E" w:rsidP="00006D20">
      <w:pPr>
        <w:spacing w:line="360" w:lineRule="auto"/>
        <w:jc w:val="both"/>
        <w:rPr>
          <w:rFonts w:ascii="Book Antiqua" w:hAnsi="Book Antiqua"/>
          <w:iCs/>
          <w:lang w:eastAsia="zh-CN"/>
        </w:rPr>
      </w:pPr>
      <w:r w:rsidRPr="00006D20">
        <w:rPr>
          <w:rFonts w:ascii="Book Antiqua" w:hAnsi="Book Antiqua" w:cs="Arial"/>
          <w:b/>
        </w:rPr>
        <w:t>Correspond</w:t>
      </w:r>
      <w:r w:rsidR="00747F77" w:rsidRPr="00006D20">
        <w:rPr>
          <w:rFonts w:ascii="Book Antiqua" w:hAnsi="Book Antiqua" w:cs="Arial"/>
          <w:b/>
        </w:rPr>
        <w:t>ence to:</w:t>
      </w:r>
      <w:r w:rsidR="009B576B" w:rsidRPr="00006D20">
        <w:rPr>
          <w:rFonts w:ascii="Book Antiqua" w:hAnsi="Book Antiqua" w:cs="Arial"/>
          <w:lang w:eastAsia="zh-CN"/>
        </w:rPr>
        <w:t xml:space="preserve"> </w:t>
      </w:r>
      <w:r w:rsidRPr="00006D20">
        <w:rPr>
          <w:rFonts w:ascii="Book Antiqua" w:hAnsi="Book Antiqua" w:cs="Arial"/>
          <w:b/>
        </w:rPr>
        <w:t xml:space="preserve">Venkatesh Mani, PhD, </w:t>
      </w:r>
      <w:r w:rsidRPr="00006D20">
        <w:rPr>
          <w:rFonts w:ascii="Book Antiqua" w:hAnsi="Book Antiqua"/>
          <w:b/>
        </w:rPr>
        <w:t>Associate Professor</w:t>
      </w:r>
      <w:r w:rsidR="009B576B" w:rsidRPr="00006D20">
        <w:rPr>
          <w:rFonts w:ascii="Book Antiqua" w:hAnsi="Book Antiqua"/>
          <w:b/>
          <w:lang w:eastAsia="zh-CN"/>
        </w:rPr>
        <w:t>,</w:t>
      </w:r>
      <w:r w:rsidR="009B576B" w:rsidRPr="00006D20">
        <w:rPr>
          <w:rFonts w:ascii="Book Antiqua" w:hAnsi="Book Antiqua"/>
          <w:lang w:eastAsia="zh-CN"/>
        </w:rPr>
        <w:t xml:space="preserve"> </w:t>
      </w:r>
      <w:r w:rsidR="009B576B" w:rsidRPr="00006D20">
        <w:rPr>
          <w:rFonts w:ascii="Book Antiqua" w:hAnsi="Book Antiqua"/>
          <w:iCs/>
        </w:rPr>
        <w:t>Department of Radiology, Icahn School of Medicine at Mount Sinai,</w:t>
      </w:r>
      <w:r w:rsidR="009B576B" w:rsidRPr="00006D20">
        <w:rPr>
          <w:rFonts w:ascii="Book Antiqua" w:hAnsi="Book Antiqua"/>
          <w:iCs/>
          <w:lang w:eastAsia="zh-CN"/>
        </w:rPr>
        <w:t xml:space="preserve"> </w:t>
      </w:r>
      <w:r w:rsidR="009B576B" w:rsidRPr="00006D20">
        <w:rPr>
          <w:rFonts w:ascii="Book Antiqua" w:hAnsi="Book Antiqua" w:cs="Arial"/>
        </w:rPr>
        <w:t xml:space="preserve">1470 Madison Avenue, </w:t>
      </w:r>
      <w:r w:rsidR="009B576B" w:rsidRPr="00006D20">
        <w:rPr>
          <w:rFonts w:ascii="Book Antiqua" w:hAnsi="Book Antiqua"/>
          <w:iCs/>
        </w:rPr>
        <w:t>New York, NY</w:t>
      </w:r>
      <w:r w:rsidR="009B576B" w:rsidRPr="00006D20">
        <w:rPr>
          <w:rFonts w:ascii="Book Antiqua" w:hAnsi="Book Antiqua"/>
          <w:iCs/>
          <w:lang w:eastAsia="zh-CN"/>
        </w:rPr>
        <w:t xml:space="preserve"> </w:t>
      </w:r>
      <w:r w:rsidR="009B576B" w:rsidRPr="00006D20">
        <w:rPr>
          <w:rFonts w:ascii="Book Antiqua" w:hAnsi="Book Antiqua"/>
          <w:iCs/>
        </w:rPr>
        <w:t>10029, United States</w:t>
      </w:r>
      <w:r w:rsidR="009B576B" w:rsidRPr="00006D20">
        <w:rPr>
          <w:rFonts w:ascii="Book Antiqua" w:hAnsi="Book Antiqua"/>
          <w:iCs/>
          <w:lang w:eastAsia="zh-CN"/>
        </w:rPr>
        <w:t>.</w:t>
      </w:r>
      <w:r w:rsidR="009B576B" w:rsidRPr="00006D20">
        <w:rPr>
          <w:rFonts w:ascii="Book Antiqua" w:hAnsi="Book Antiqua" w:cs="Arial"/>
        </w:rPr>
        <w:t xml:space="preserve"> venkatesh.mani@mountsinai.org</w:t>
      </w:r>
    </w:p>
    <w:p w14:paraId="1C7EF177" w14:textId="77777777" w:rsidR="00DE73F6" w:rsidRPr="00006D20" w:rsidRDefault="00DE73F6" w:rsidP="00006D20">
      <w:pPr>
        <w:spacing w:line="360" w:lineRule="auto"/>
        <w:jc w:val="both"/>
        <w:rPr>
          <w:rFonts w:ascii="Book Antiqua" w:hAnsi="Book Antiqua"/>
        </w:rPr>
      </w:pPr>
      <w:r w:rsidRPr="00006D20">
        <w:rPr>
          <w:rFonts w:ascii="Book Antiqua" w:hAnsi="Book Antiqua"/>
          <w:b/>
        </w:rPr>
        <w:t>Telephone:</w:t>
      </w:r>
      <w:r w:rsidRPr="00006D20">
        <w:rPr>
          <w:rFonts w:ascii="Book Antiqua" w:hAnsi="Book Antiqua"/>
        </w:rPr>
        <w:t xml:space="preserve"> </w:t>
      </w:r>
      <w:r w:rsidR="001A46B5" w:rsidRPr="00006D20">
        <w:rPr>
          <w:rFonts w:ascii="Book Antiqua" w:hAnsi="Book Antiqua"/>
        </w:rPr>
        <w:t>+1-212-824</w:t>
      </w:r>
      <w:r w:rsidR="002946C3" w:rsidRPr="00006D20">
        <w:rPr>
          <w:rFonts w:ascii="Book Antiqua" w:hAnsi="Book Antiqua"/>
        </w:rPr>
        <w:t>8454</w:t>
      </w:r>
    </w:p>
    <w:p w14:paraId="4D022C8F" w14:textId="77777777" w:rsidR="00DE73F6" w:rsidRPr="00006D20" w:rsidRDefault="00DE73F6" w:rsidP="00006D20">
      <w:pPr>
        <w:spacing w:line="360" w:lineRule="auto"/>
        <w:jc w:val="both"/>
        <w:rPr>
          <w:rFonts w:ascii="Book Antiqua" w:hAnsi="Book Antiqua"/>
        </w:rPr>
      </w:pPr>
      <w:r w:rsidRPr="00006D20">
        <w:rPr>
          <w:rFonts w:ascii="Book Antiqua" w:hAnsi="Book Antiqua"/>
          <w:b/>
        </w:rPr>
        <w:t>Fax:</w:t>
      </w:r>
      <w:r w:rsidR="001A46B5" w:rsidRPr="00006D20">
        <w:rPr>
          <w:rFonts w:ascii="Book Antiqua" w:hAnsi="Book Antiqua"/>
        </w:rPr>
        <w:t xml:space="preserve"> +1-646-5379589</w:t>
      </w:r>
    </w:p>
    <w:p w14:paraId="11CF69A3" w14:textId="77777777" w:rsidR="009B576B" w:rsidRPr="00006D20" w:rsidRDefault="009B576B" w:rsidP="00006D20">
      <w:pPr>
        <w:spacing w:line="360" w:lineRule="auto"/>
        <w:jc w:val="both"/>
        <w:rPr>
          <w:rFonts w:ascii="Book Antiqua" w:hAnsi="Book Antiqua"/>
          <w:iCs/>
          <w:lang w:eastAsia="zh-CN"/>
        </w:rPr>
      </w:pPr>
    </w:p>
    <w:p w14:paraId="6EEA3965" w14:textId="77777777" w:rsidR="009B576B" w:rsidRPr="009B576B" w:rsidRDefault="009B576B" w:rsidP="00006D20">
      <w:pPr>
        <w:widowControl w:val="0"/>
        <w:autoSpaceDE w:val="0"/>
        <w:autoSpaceDN w:val="0"/>
        <w:snapToGrid w:val="0"/>
        <w:spacing w:line="360" w:lineRule="auto"/>
        <w:jc w:val="both"/>
        <w:rPr>
          <w:rFonts w:ascii="Book Antiqua" w:eastAsia="SimSun" w:hAnsi="Book Antiqua" w:cs="Arial"/>
          <w:kern w:val="2"/>
          <w:lang w:eastAsia="zh-CN"/>
        </w:rPr>
      </w:pPr>
      <w:r w:rsidRPr="009B576B">
        <w:rPr>
          <w:rFonts w:ascii="Book Antiqua" w:eastAsia="Malgun Gothic" w:hAnsi="Book Antiqua" w:cs="Arial"/>
          <w:b/>
          <w:kern w:val="2"/>
          <w:lang w:eastAsia="ko-KR"/>
        </w:rPr>
        <w:t>Tel</w:t>
      </w:r>
      <w:r w:rsidRPr="009B576B">
        <w:rPr>
          <w:rFonts w:ascii="Book Antiqua" w:eastAsia="SimSun" w:hAnsi="Book Antiqua" w:cs="Arial"/>
          <w:b/>
          <w:kern w:val="2"/>
          <w:lang w:eastAsia="zh-CN"/>
        </w:rPr>
        <w:t>ephone</w:t>
      </w:r>
      <w:r w:rsidRPr="009B576B">
        <w:rPr>
          <w:rFonts w:ascii="Book Antiqua" w:eastAsia="Malgun Gothic" w:hAnsi="Book Antiqua" w:cs="Arial"/>
          <w:kern w:val="2"/>
          <w:lang w:eastAsia="ko-KR"/>
        </w:rPr>
        <w:t>:</w:t>
      </w:r>
      <w:r w:rsidRPr="009B576B">
        <w:rPr>
          <w:rFonts w:ascii="Book Antiqua" w:eastAsia="SimSun" w:hAnsi="Book Antiqua" w:cs="Arial"/>
          <w:kern w:val="2"/>
          <w:lang w:eastAsia="zh-CN"/>
        </w:rPr>
        <w:t xml:space="preserve"> +</w:t>
      </w:r>
      <w:r w:rsidRPr="009B576B">
        <w:rPr>
          <w:rFonts w:ascii="Book Antiqua" w:eastAsia="Malgun Gothic" w:hAnsi="Book Antiqua" w:cs="Arial"/>
          <w:kern w:val="2"/>
          <w:lang w:eastAsia="ko-KR"/>
        </w:rPr>
        <w:t>82</w:t>
      </w:r>
      <w:r w:rsidRPr="009B576B">
        <w:rPr>
          <w:rFonts w:ascii="Book Antiqua" w:eastAsia="SimSun" w:hAnsi="Book Antiqua" w:cs="Arial"/>
          <w:kern w:val="2"/>
          <w:lang w:eastAsia="zh-CN"/>
        </w:rPr>
        <w:t>-</w:t>
      </w:r>
      <w:r w:rsidRPr="009B576B">
        <w:rPr>
          <w:rFonts w:ascii="Book Antiqua" w:eastAsia="Malgun Gothic" w:hAnsi="Book Antiqua" w:cs="Arial"/>
          <w:kern w:val="2"/>
          <w:lang w:eastAsia="ko-KR"/>
        </w:rPr>
        <w:t>55-3602124</w:t>
      </w:r>
    </w:p>
    <w:p w14:paraId="2AA8CDB5" w14:textId="77777777" w:rsidR="009B576B" w:rsidRPr="009B576B" w:rsidRDefault="009B576B" w:rsidP="00006D20">
      <w:pPr>
        <w:widowControl w:val="0"/>
        <w:autoSpaceDE w:val="0"/>
        <w:autoSpaceDN w:val="0"/>
        <w:snapToGrid w:val="0"/>
        <w:spacing w:line="360" w:lineRule="auto"/>
        <w:jc w:val="both"/>
        <w:rPr>
          <w:rFonts w:ascii="Book Antiqua" w:eastAsia="SimSun" w:hAnsi="Book Antiqua" w:cs="Arial"/>
          <w:kern w:val="2"/>
          <w:lang w:eastAsia="zh-CN"/>
        </w:rPr>
      </w:pPr>
      <w:r w:rsidRPr="009B576B">
        <w:rPr>
          <w:rFonts w:ascii="Book Antiqua" w:eastAsia="Malgun Gothic" w:hAnsi="Book Antiqua" w:cs="Arial"/>
          <w:b/>
          <w:kern w:val="2"/>
          <w:lang w:eastAsia="ko-KR"/>
        </w:rPr>
        <w:t>Fax:</w:t>
      </w:r>
      <w:r w:rsidRPr="009B576B">
        <w:rPr>
          <w:rFonts w:ascii="Book Antiqua" w:eastAsia="SimSun" w:hAnsi="Book Antiqua" w:cs="Arial"/>
          <w:b/>
          <w:kern w:val="2"/>
          <w:lang w:eastAsia="zh-CN"/>
        </w:rPr>
        <w:t xml:space="preserve"> </w:t>
      </w:r>
      <w:r w:rsidRPr="009B576B">
        <w:rPr>
          <w:rFonts w:ascii="Book Antiqua" w:eastAsia="SimSun" w:hAnsi="Book Antiqua" w:cs="Arial"/>
          <w:kern w:val="2"/>
          <w:lang w:eastAsia="zh-CN"/>
        </w:rPr>
        <w:t>+</w:t>
      </w:r>
      <w:r w:rsidRPr="009B576B">
        <w:rPr>
          <w:rFonts w:ascii="Book Antiqua" w:eastAsia="Malgun Gothic" w:hAnsi="Book Antiqua" w:cs="Arial"/>
          <w:kern w:val="2"/>
          <w:lang w:eastAsia="ko-KR"/>
        </w:rPr>
        <w:t>82</w:t>
      </w:r>
      <w:r w:rsidRPr="009B576B">
        <w:rPr>
          <w:rFonts w:ascii="Book Antiqua" w:eastAsia="SimSun" w:hAnsi="Book Antiqua" w:cs="Arial"/>
          <w:kern w:val="2"/>
          <w:lang w:eastAsia="zh-CN"/>
        </w:rPr>
        <w:t>-</w:t>
      </w:r>
      <w:r w:rsidRPr="009B576B">
        <w:rPr>
          <w:rFonts w:ascii="Book Antiqua" w:eastAsia="Malgun Gothic" w:hAnsi="Book Antiqua" w:cs="Arial"/>
          <w:kern w:val="2"/>
          <w:lang w:eastAsia="ko-KR"/>
        </w:rPr>
        <w:t>55-3602154</w:t>
      </w:r>
    </w:p>
    <w:p w14:paraId="28E86675" w14:textId="77777777" w:rsidR="009B576B" w:rsidRPr="009B576B" w:rsidRDefault="009B576B" w:rsidP="00006D20">
      <w:pPr>
        <w:widowControl w:val="0"/>
        <w:autoSpaceDE w:val="0"/>
        <w:autoSpaceDN w:val="0"/>
        <w:snapToGrid w:val="0"/>
        <w:spacing w:line="360" w:lineRule="auto"/>
        <w:jc w:val="both"/>
        <w:rPr>
          <w:rFonts w:ascii="Book Antiqua" w:eastAsia="SimSun" w:hAnsi="Book Antiqua" w:cs="Arial"/>
          <w:kern w:val="2"/>
          <w:lang w:eastAsia="zh-CN"/>
        </w:rPr>
      </w:pPr>
    </w:p>
    <w:p w14:paraId="76AF57D7" w14:textId="2C2DE409" w:rsidR="009B576B" w:rsidRPr="009B576B" w:rsidRDefault="009B576B" w:rsidP="00006D20">
      <w:pPr>
        <w:widowControl w:val="0"/>
        <w:autoSpaceDE w:val="0"/>
        <w:autoSpaceDN w:val="0"/>
        <w:spacing w:line="360" w:lineRule="auto"/>
        <w:jc w:val="both"/>
        <w:rPr>
          <w:rFonts w:ascii="Book Antiqua" w:eastAsia="Malgun Gothic" w:hAnsi="Book Antiqua" w:cs="Times New Roman"/>
          <w:kern w:val="2"/>
          <w:lang w:eastAsia="ko-KR"/>
        </w:rPr>
      </w:pPr>
      <w:r w:rsidRPr="009B576B">
        <w:rPr>
          <w:rFonts w:ascii="Book Antiqua" w:eastAsia="Malgun Gothic" w:hAnsi="Book Antiqua" w:cs="Times New Roman"/>
          <w:b/>
          <w:kern w:val="2"/>
          <w:lang w:eastAsia="ko-KR"/>
        </w:rPr>
        <w:t>Received:</w:t>
      </w:r>
      <w:r w:rsidRPr="009B576B">
        <w:rPr>
          <w:rFonts w:ascii="Book Antiqua" w:eastAsia="Book Antiqua" w:hAnsi="Book Antiqua" w:cs="Times New Roman"/>
          <w:b/>
          <w:kern w:val="2"/>
          <w:lang w:eastAsia="ko-KR"/>
        </w:rPr>
        <w:t xml:space="preserve"> </w:t>
      </w:r>
      <w:r w:rsidRPr="009B576B">
        <w:rPr>
          <w:rFonts w:ascii="Book Antiqua" w:eastAsia="Malgun Gothic" w:hAnsi="Book Antiqua" w:cs="Times New Roman"/>
          <w:kern w:val="2"/>
          <w:lang w:eastAsia="ko-KR"/>
        </w:rPr>
        <w:t xml:space="preserve">June </w:t>
      </w:r>
      <w:r w:rsidRPr="00006D20">
        <w:rPr>
          <w:rFonts w:ascii="Book Antiqua" w:eastAsia="SimSun" w:hAnsi="Book Antiqua" w:cs="Times New Roman"/>
          <w:kern w:val="2"/>
          <w:lang w:eastAsia="zh-CN"/>
        </w:rPr>
        <w:t>1</w:t>
      </w:r>
      <w:r w:rsidRPr="009B576B">
        <w:rPr>
          <w:rFonts w:ascii="Book Antiqua" w:eastAsia="Malgun Gothic" w:hAnsi="Book Antiqua" w:cs="Times New Roman"/>
          <w:kern w:val="2"/>
          <w:lang w:eastAsia="ko-KR"/>
        </w:rPr>
        <w:t>, 2018</w:t>
      </w:r>
    </w:p>
    <w:p w14:paraId="3FC9BBEE" w14:textId="672E45DF" w:rsidR="009B576B" w:rsidRPr="009B576B" w:rsidRDefault="009B576B" w:rsidP="00006D20">
      <w:pPr>
        <w:widowControl w:val="0"/>
        <w:autoSpaceDE w:val="0"/>
        <w:autoSpaceDN w:val="0"/>
        <w:spacing w:line="360" w:lineRule="auto"/>
        <w:jc w:val="both"/>
        <w:rPr>
          <w:rFonts w:ascii="Book Antiqua" w:eastAsia="Malgun Gothic" w:hAnsi="Book Antiqua" w:cs="Times New Roman"/>
          <w:kern w:val="2"/>
          <w:lang w:eastAsia="ko-KR"/>
        </w:rPr>
      </w:pPr>
      <w:r w:rsidRPr="009B576B">
        <w:rPr>
          <w:rFonts w:ascii="Book Antiqua" w:eastAsia="Malgun Gothic" w:hAnsi="Book Antiqua" w:cs="Times New Roman"/>
          <w:b/>
          <w:kern w:val="2"/>
          <w:lang w:eastAsia="ko-KR"/>
        </w:rPr>
        <w:t>Peer-review started:</w:t>
      </w:r>
      <w:r w:rsidRPr="009B576B">
        <w:rPr>
          <w:rFonts w:ascii="Book Antiqua" w:eastAsia="Book Antiqua" w:hAnsi="Book Antiqua" w:cs="Times New Roman"/>
          <w:kern w:val="2"/>
          <w:lang w:eastAsia="ko-KR"/>
        </w:rPr>
        <w:t xml:space="preserve"> </w:t>
      </w:r>
      <w:r w:rsidRPr="009B576B">
        <w:rPr>
          <w:rFonts w:ascii="Book Antiqua" w:eastAsia="Malgun Gothic" w:hAnsi="Book Antiqua" w:cs="Times New Roman"/>
          <w:kern w:val="2"/>
          <w:lang w:eastAsia="ko-KR"/>
        </w:rPr>
        <w:t xml:space="preserve">June </w:t>
      </w:r>
      <w:r w:rsidRPr="00006D20">
        <w:rPr>
          <w:rFonts w:ascii="Book Antiqua" w:eastAsia="SimSun" w:hAnsi="Book Antiqua" w:cs="Times New Roman"/>
          <w:kern w:val="2"/>
          <w:lang w:eastAsia="zh-CN"/>
        </w:rPr>
        <w:t>1</w:t>
      </w:r>
      <w:r w:rsidRPr="009B576B">
        <w:rPr>
          <w:rFonts w:ascii="Book Antiqua" w:eastAsia="Malgun Gothic" w:hAnsi="Book Antiqua" w:cs="Times New Roman"/>
          <w:kern w:val="2"/>
          <w:lang w:eastAsia="ko-KR"/>
        </w:rPr>
        <w:t>, 2018</w:t>
      </w:r>
    </w:p>
    <w:p w14:paraId="393B77CC" w14:textId="1E7CB9AC" w:rsidR="009B576B" w:rsidRPr="009B576B" w:rsidRDefault="009B576B" w:rsidP="00006D20">
      <w:pPr>
        <w:widowControl w:val="0"/>
        <w:autoSpaceDE w:val="0"/>
        <w:autoSpaceDN w:val="0"/>
        <w:spacing w:line="360" w:lineRule="auto"/>
        <w:jc w:val="both"/>
        <w:rPr>
          <w:rFonts w:ascii="Book Antiqua" w:eastAsia="Malgun Gothic" w:hAnsi="Book Antiqua" w:cs="Times New Roman"/>
          <w:kern w:val="2"/>
          <w:lang w:eastAsia="ko-KR"/>
        </w:rPr>
      </w:pPr>
      <w:r w:rsidRPr="009B576B">
        <w:rPr>
          <w:rFonts w:ascii="Book Antiqua" w:eastAsia="Malgun Gothic" w:hAnsi="Book Antiqua" w:cs="Times New Roman"/>
          <w:b/>
          <w:kern w:val="2"/>
          <w:lang w:eastAsia="ko-KR"/>
        </w:rPr>
        <w:t>First decision:</w:t>
      </w:r>
      <w:r w:rsidRPr="009B576B">
        <w:rPr>
          <w:rFonts w:ascii="Book Antiqua" w:eastAsia="Book Antiqua" w:hAnsi="Book Antiqua" w:cs="Times New Roman"/>
          <w:kern w:val="2"/>
          <w:lang w:eastAsia="ko-KR"/>
        </w:rPr>
        <w:t xml:space="preserve"> </w:t>
      </w:r>
      <w:r w:rsidRPr="009B576B">
        <w:rPr>
          <w:rFonts w:ascii="Book Antiqua" w:eastAsia="Malgun Gothic" w:hAnsi="Book Antiqua" w:cs="Times New Roman"/>
          <w:kern w:val="2"/>
          <w:lang w:eastAsia="ko-KR"/>
        </w:rPr>
        <w:t>J</w:t>
      </w:r>
      <w:r w:rsidRPr="009B576B">
        <w:rPr>
          <w:rFonts w:ascii="Book Antiqua" w:eastAsia="SimSun" w:hAnsi="Book Antiqua" w:cs="Times New Roman"/>
          <w:kern w:val="2"/>
          <w:lang w:eastAsia="zh-CN"/>
        </w:rPr>
        <w:t>uly</w:t>
      </w:r>
      <w:r w:rsidRPr="009B576B">
        <w:rPr>
          <w:rFonts w:ascii="Book Antiqua" w:eastAsia="Malgun Gothic" w:hAnsi="Book Antiqua" w:cs="Times New Roman"/>
          <w:kern w:val="2"/>
          <w:lang w:eastAsia="ko-KR"/>
        </w:rPr>
        <w:t xml:space="preserve"> </w:t>
      </w:r>
      <w:r w:rsidRPr="00006D20">
        <w:rPr>
          <w:rFonts w:ascii="Book Antiqua" w:eastAsia="SimSun" w:hAnsi="Book Antiqua" w:cs="Times New Roman"/>
          <w:kern w:val="2"/>
          <w:lang w:eastAsia="zh-CN"/>
        </w:rPr>
        <w:t>23</w:t>
      </w:r>
      <w:r w:rsidRPr="009B576B">
        <w:rPr>
          <w:rFonts w:ascii="Book Antiqua" w:eastAsia="Malgun Gothic" w:hAnsi="Book Antiqua" w:cs="Times New Roman"/>
          <w:kern w:val="2"/>
          <w:lang w:eastAsia="ko-KR"/>
        </w:rPr>
        <w:t>, 2018</w:t>
      </w:r>
    </w:p>
    <w:p w14:paraId="396F9AE3" w14:textId="3B89C630" w:rsidR="009B576B" w:rsidRPr="009B576B" w:rsidRDefault="009B576B" w:rsidP="00006D20">
      <w:pPr>
        <w:widowControl w:val="0"/>
        <w:autoSpaceDE w:val="0"/>
        <w:autoSpaceDN w:val="0"/>
        <w:spacing w:line="360" w:lineRule="auto"/>
        <w:jc w:val="both"/>
        <w:rPr>
          <w:rFonts w:ascii="Book Antiqua" w:eastAsia="Malgun Gothic" w:hAnsi="Book Antiqua" w:cs="Times New Roman"/>
          <w:kern w:val="2"/>
          <w:lang w:eastAsia="ko-KR"/>
        </w:rPr>
      </w:pPr>
      <w:r w:rsidRPr="009B576B">
        <w:rPr>
          <w:rFonts w:ascii="Book Antiqua" w:eastAsia="Malgun Gothic" w:hAnsi="Book Antiqua" w:cs="Times New Roman"/>
          <w:b/>
          <w:kern w:val="2"/>
          <w:lang w:eastAsia="ko-KR"/>
        </w:rPr>
        <w:t>Revised:</w:t>
      </w:r>
      <w:r w:rsidRPr="009B576B">
        <w:rPr>
          <w:rFonts w:ascii="Book Antiqua" w:eastAsia="Book Antiqua" w:hAnsi="Book Antiqua" w:cs="Times New Roman"/>
          <w:b/>
          <w:kern w:val="2"/>
          <w:lang w:eastAsia="ko-KR"/>
        </w:rPr>
        <w:t xml:space="preserve"> </w:t>
      </w:r>
      <w:r w:rsidRPr="009B576B">
        <w:rPr>
          <w:rFonts w:ascii="Book Antiqua" w:eastAsia="Malgun Gothic" w:hAnsi="Book Antiqua" w:cs="Times New Roman"/>
          <w:kern w:val="2"/>
          <w:lang w:eastAsia="ko-KR"/>
        </w:rPr>
        <w:t xml:space="preserve">July </w:t>
      </w:r>
      <w:r w:rsidRPr="009B576B">
        <w:rPr>
          <w:rFonts w:ascii="Book Antiqua" w:eastAsia="SimSun" w:hAnsi="Book Antiqua" w:cs="Times New Roman"/>
          <w:kern w:val="2"/>
          <w:lang w:eastAsia="zh-CN"/>
        </w:rPr>
        <w:t>2</w:t>
      </w:r>
      <w:r w:rsidRPr="00006D20">
        <w:rPr>
          <w:rFonts w:ascii="Book Antiqua" w:eastAsia="SimSun" w:hAnsi="Book Antiqua" w:cs="Times New Roman"/>
          <w:kern w:val="2"/>
          <w:lang w:eastAsia="zh-CN"/>
        </w:rPr>
        <w:t>7</w:t>
      </w:r>
      <w:r w:rsidRPr="009B576B">
        <w:rPr>
          <w:rFonts w:ascii="Book Antiqua" w:eastAsia="Malgun Gothic" w:hAnsi="Book Antiqua" w:cs="Times New Roman"/>
          <w:kern w:val="2"/>
          <w:lang w:eastAsia="ko-KR"/>
        </w:rPr>
        <w:t>, 2018</w:t>
      </w:r>
    </w:p>
    <w:p w14:paraId="0995BEC6" w14:textId="4EB5A780" w:rsidR="009B576B" w:rsidRPr="009B576B" w:rsidRDefault="009B576B" w:rsidP="00006D20">
      <w:pPr>
        <w:widowControl w:val="0"/>
        <w:autoSpaceDE w:val="0"/>
        <w:autoSpaceDN w:val="0"/>
        <w:spacing w:line="360" w:lineRule="auto"/>
        <w:jc w:val="both"/>
        <w:rPr>
          <w:rFonts w:ascii="Book Antiqua" w:eastAsia="Book Antiqua" w:hAnsi="Book Antiqua" w:cs="Times New Roman"/>
          <w:kern w:val="2"/>
          <w:lang w:eastAsia="ko-KR"/>
        </w:rPr>
      </w:pPr>
      <w:r w:rsidRPr="009B576B">
        <w:rPr>
          <w:rFonts w:ascii="Book Antiqua" w:eastAsia="Malgun Gothic" w:hAnsi="Book Antiqua" w:cs="Times New Roman"/>
          <w:b/>
          <w:kern w:val="2"/>
          <w:lang w:eastAsia="ko-KR"/>
        </w:rPr>
        <w:t>Accepted:</w:t>
      </w:r>
      <w:r w:rsidRPr="009B576B">
        <w:rPr>
          <w:rFonts w:ascii="Book Antiqua" w:eastAsia="Book Antiqua" w:hAnsi="Book Antiqua" w:cs="Times New Roman"/>
          <w:b/>
          <w:kern w:val="2"/>
          <w:lang w:eastAsia="ko-KR"/>
        </w:rPr>
        <w:t xml:space="preserve"> </w:t>
      </w:r>
      <w:ins w:id="4" w:author="Li Ma" w:date="2018-08-04T21:28:00Z">
        <w:r w:rsidR="002B7A5F" w:rsidRPr="002B7A5F">
          <w:rPr>
            <w:rFonts w:ascii="Book Antiqua" w:eastAsia="Book Antiqua" w:hAnsi="Book Antiqua" w:cs="Times New Roman"/>
            <w:kern w:val="2"/>
            <w:lang w:eastAsia="zh-CN"/>
            <w:rPrChange w:id="5" w:author="Li Ma" w:date="2018-08-04T21:28:00Z">
              <w:rPr>
                <w:rFonts w:ascii="Book Antiqua" w:eastAsia="Book Antiqua" w:hAnsi="Book Antiqua" w:cs="Times New Roman"/>
                <w:b/>
                <w:kern w:val="2"/>
                <w:lang w:eastAsia="zh-CN"/>
              </w:rPr>
            </w:rPrChange>
          </w:rPr>
          <w:t>August 4, 2018</w:t>
        </w:r>
      </w:ins>
    </w:p>
    <w:p w14:paraId="50C47045" w14:textId="77777777" w:rsidR="009B576B" w:rsidRPr="009B576B" w:rsidRDefault="009B576B" w:rsidP="00006D20">
      <w:pPr>
        <w:widowControl w:val="0"/>
        <w:autoSpaceDE w:val="0"/>
        <w:autoSpaceDN w:val="0"/>
        <w:spacing w:line="360" w:lineRule="auto"/>
        <w:jc w:val="both"/>
        <w:rPr>
          <w:rFonts w:ascii="Book Antiqua" w:eastAsia="Malgun Gothic" w:hAnsi="Book Antiqua" w:cs="Times New Roman"/>
          <w:b/>
          <w:kern w:val="2"/>
          <w:lang w:eastAsia="ko-KR"/>
        </w:rPr>
      </w:pPr>
      <w:r w:rsidRPr="009B576B">
        <w:rPr>
          <w:rFonts w:ascii="Book Antiqua" w:eastAsia="Malgun Gothic" w:hAnsi="Book Antiqua" w:cs="Times New Roman"/>
          <w:b/>
          <w:kern w:val="2"/>
          <w:lang w:eastAsia="ko-KR"/>
        </w:rPr>
        <w:t xml:space="preserve">Article in press: </w:t>
      </w:r>
    </w:p>
    <w:p w14:paraId="3EEE352A" w14:textId="77777777" w:rsidR="000F0AC3" w:rsidRPr="00006D20" w:rsidRDefault="009B576B" w:rsidP="00006D20">
      <w:pPr>
        <w:widowControl w:val="0"/>
        <w:autoSpaceDE w:val="0"/>
        <w:autoSpaceDN w:val="0"/>
        <w:spacing w:line="360" w:lineRule="auto"/>
        <w:jc w:val="both"/>
        <w:rPr>
          <w:rFonts w:ascii="Book Antiqua" w:eastAsia="Malgun Gothic" w:hAnsi="Book Antiqua" w:cs="Times New Roman"/>
          <w:b/>
          <w:kern w:val="2"/>
          <w:lang w:eastAsia="ko-KR"/>
        </w:rPr>
      </w:pPr>
      <w:r w:rsidRPr="009B576B">
        <w:rPr>
          <w:rFonts w:ascii="Book Antiqua" w:eastAsia="Malgun Gothic" w:hAnsi="Book Antiqua" w:cs="Times New Roman"/>
          <w:b/>
          <w:kern w:val="2"/>
          <w:lang w:eastAsia="ko-KR"/>
        </w:rPr>
        <w:t xml:space="preserve">Published online: </w:t>
      </w:r>
    </w:p>
    <w:p w14:paraId="193B83CD" w14:textId="77777777" w:rsidR="000F0AC3" w:rsidRPr="00006D20" w:rsidRDefault="000F0AC3" w:rsidP="00006D20">
      <w:pPr>
        <w:spacing w:line="360" w:lineRule="auto"/>
        <w:rPr>
          <w:rFonts w:ascii="Book Antiqua" w:eastAsia="Malgun Gothic" w:hAnsi="Book Antiqua" w:cs="Times New Roman"/>
          <w:b/>
          <w:kern w:val="2"/>
          <w:lang w:eastAsia="ko-KR"/>
        </w:rPr>
      </w:pPr>
      <w:r w:rsidRPr="00006D20">
        <w:rPr>
          <w:rFonts w:ascii="Book Antiqua" w:eastAsia="Malgun Gothic" w:hAnsi="Book Antiqua" w:cs="Times New Roman"/>
          <w:b/>
          <w:kern w:val="2"/>
          <w:lang w:eastAsia="ko-KR"/>
        </w:rPr>
        <w:lastRenderedPageBreak/>
        <w:br w:type="page"/>
      </w:r>
    </w:p>
    <w:p w14:paraId="28198FE8" w14:textId="537A632C" w:rsidR="00E9647A" w:rsidRPr="00006D20" w:rsidRDefault="00F26FC2" w:rsidP="00006D20">
      <w:pPr>
        <w:widowControl w:val="0"/>
        <w:autoSpaceDE w:val="0"/>
        <w:autoSpaceDN w:val="0"/>
        <w:spacing w:line="360" w:lineRule="auto"/>
        <w:jc w:val="both"/>
        <w:rPr>
          <w:rFonts w:ascii="Book Antiqua" w:hAnsi="Book Antiqua" w:cs="Arial"/>
          <w:b/>
        </w:rPr>
      </w:pPr>
      <w:r w:rsidRPr="00006D20">
        <w:rPr>
          <w:rFonts w:ascii="Book Antiqua" w:hAnsi="Book Antiqua" w:cs="Arial"/>
          <w:b/>
        </w:rPr>
        <w:lastRenderedPageBreak/>
        <w:t>Abstract</w:t>
      </w:r>
      <w:r w:rsidR="00E9647A" w:rsidRPr="00006D20">
        <w:rPr>
          <w:rFonts w:ascii="Book Antiqua" w:hAnsi="Book Antiqua" w:cs="Arial"/>
          <w:b/>
        </w:rPr>
        <w:t xml:space="preserve"> </w:t>
      </w:r>
    </w:p>
    <w:p w14:paraId="77B28FEB" w14:textId="77777777" w:rsidR="00E9647A" w:rsidRPr="00006D20" w:rsidRDefault="008A081F" w:rsidP="00006D20">
      <w:pPr>
        <w:spacing w:line="360" w:lineRule="auto"/>
        <w:jc w:val="both"/>
        <w:rPr>
          <w:rFonts w:ascii="Book Antiqua" w:hAnsi="Book Antiqua" w:cs="Arial"/>
          <w:b/>
          <w:i/>
        </w:rPr>
      </w:pPr>
      <w:r w:rsidRPr="00006D20">
        <w:rPr>
          <w:rFonts w:ascii="Book Antiqua" w:hAnsi="Book Antiqua" w:cs="Arial"/>
          <w:b/>
          <w:i/>
        </w:rPr>
        <w:t>AIM</w:t>
      </w:r>
    </w:p>
    <w:p w14:paraId="18482601" w14:textId="77777777" w:rsidR="00E9647A" w:rsidRPr="00006D20" w:rsidRDefault="008A081F" w:rsidP="00006D20">
      <w:pPr>
        <w:spacing w:line="360" w:lineRule="auto"/>
        <w:jc w:val="both"/>
        <w:rPr>
          <w:rFonts w:ascii="Book Antiqua" w:hAnsi="Book Antiqua" w:cs="Arial"/>
          <w:i/>
        </w:rPr>
      </w:pPr>
      <w:r w:rsidRPr="00006D20">
        <w:rPr>
          <w:rFonts w:ascii="Book Antiqua" w:hAnsi="Book Antiqua" w:cs="Arial"/>
        </w:rPr>
        <w:t>T</w:t>
      </w:r>
      <w:r w:rsidR="00195561" w:rsidRPr="00006D20">
        <w:rPr>
          <w:rFonts w:ascii="Book Antiqua" w:hAnsi="Book Antiqua" w:cs="Arial"/>
        </w:rPr>
        <w:t>o e</w:t>
      </w:r>
      <w:r w:rsidR="00E9647A" w:rsidRPr="00006D20">
        <w:rPr>
          <w:rFonts w:ascii="Book Antiqua" w:hAnsi="Book Antiqua" w:cs="Arial"/>
        </w:rPr>
        <w:t xml:space="preserve">valuate </w:t>
      </w:r>
      <w:r w:rsidR="00195561" w:rsidRPr="00006D20">
        <w:rPr>
          <w:rFonts w:ascii="Book Antiqua" w:hAnsi="Book Antiqua" w:cs="Arial"/>
        </w:rPr>
        <w:t xml:space="preserve">reproducibility of </w:t>
      </w:r>
      <w:r w:rsidR="00C00E55" w:rsidRPr="00006D20">
        <w:rPr>
          <w:rFonts w:ascii="Book Antiqua" w:hAnsi="Book Antiqua" w:cs="Arial"/>
        </w:rPr>
        <w:t xml:space="preserve">pulmonary embolism (PE) </w:t>
      </w:r>
      <w:r w:rsidR="00FE6134" w:rsidRPr="00006D20">
        <w:rPr>
          <w:rFonts w:ascii="Book Antiqua" w:hAnsi="Book Antiqua" w:cs="Arial"/>
        </w:rPr>
        <w:t xml:space="preserve">clot volume </w:t>
      </w:r>
      <w:r w:rsidR="00C00E55" w:rsidRPr="00006D20">
        <w:rPr>
          <w:rFonts w:ascii="Book Antiqua" w:hAnsi="Book Antiqua" w:cs="Arial"/>
        </w:rPr>
        <w:t>quantification</w:t>
      </w:r>
      <w:r w:rsidR="00FE6134" w:rsidRPr="00006D20">
        <w:rPr>
          <w:rFonts w:ascii="Book Antiqua" w:hAnsi="Book Antiqua" w:cs="Arial"/>
        </w:rPr>
        <w:t xml:space="preserve"> using</w:t>
      </w:r>
      <w:r w:rsidR="00E9647A" w:rsidRPr="00006D20">
        <w:rPr>
          <w:rFonts w:ascii="Book Antiqua" w:hAnsi="Book Antiqua" w:cs="Arial"/>
        </w:rPr>
        <w:t xml:space="preserve"> </w:t>
      </w:r>
      <w:r w:rsidR="00C00E55" w:rsidRPr="00006D20">
        <w:rPr>
          <w:rFonts w:ascii="Book Antiqua" w:hAnsi="Book Antiqua" w:cs="Arial"/>
        </w:rPr>
        <w:t>computed tomography</w:t>
      </w:r>
      <w:r w:rsidR="00FE6134" w:rsidRPr="00006D20">
        <w:rPr>
          <w:rFonts w:ascii="Book Antiqua" w:hAnsi="Book Antiqua" w:cs="Arial"/>
        </w:rPr>
        <w:t xml:space="preserve"> </w:t>
      </w:r>
      <w:r w:rsidR="00C00E55" w:rsidRPr="00006D20">
        <w:rPr>
          <w:rFonts w:ascii="Book Antiqua" w:hAnsi="Book Antiqua" w:cs="Arial"/>
        </w:rPr>
        <w:t>p</w:t>
      </w:r>
      <w:r w:rsidR="00FE6134" w:rsidRPr="00006D20">
        <w:rPr>
          <w:rFonts w:ascii="Book Antiqua" w:hAnsi="Book Antiqua" w:cs="Arial"/>
        </w:rPr>
        <w:t xml:space="preserve">ulmonary </w:t>
      </w:r>
      <w:r w:rsidR="00C00E55" w:rsidRPr="00006D20">
        <w:rPr>
          <w:rFonts w:ascii="Book Antiqua" w:hAnsi="Book Antiqua" w:cs="Arial"/>
        </w:rPr>
        <w:t>a</w:t>
      </w:r>
      <w:r w:rsidR="00FE6134" w:rsidRPr="00006D20">
        <w:rPr>
          <w:rFonts w:ascii="Book Antiqua" w:hAnsi="Book Antiqua" w:cs="Arial"/>
        </w:rPr>
        <w:t>ngiogram (CTPA)</w:t>
      </w:r>
      <w:r w:rsidR="000A1ABE" w:rsidRPr="00006D20">
        <w:rPr>
          <w:rFonts w:ascii="Book Antiqua" w:hAnsi="Book Antiqua" w:cs="Arial"/>
        </w:rPr>
        <w:t xml:space="preserve"> in </w:t>
      </w:r>
      <w:r w:rsidR="00216F58" w:rsidRPr="00006D20">
        <w:rPr>
          <w:rFonts w:ascii="Book Antiqua" w:hAnsi="Book Antiqua" w:cs="Arial"/>
        </w:rPr>
        <w:t xml:space="preserve">a </w:t>
      </w:r>
      <w:r w:rsidR="00E9647A" w:rsidRPr="00006D20">
        <w:rPr>
          <w:rFonts w:ascii="Book Antiqua" w:hAnsi="Book Antiqua" w:cs="Arial"/>
        </w:rPr>
        <w:t>multicenter setting</w:t>
      </w:r>
      <w:r w:rsidR="00216F58" w:rsidRPr="00006D20">
        <w:rPr>
          <w:rFonts w:ascii="Book Antiqua" w:hAnsi="Book Antiqua" w:cs="Arial"/>
        </w:rPr>
        <w:t>.</w:t>
      </w:r>
    </w:p>
    <w:p w14:paraId="22E6C31D" w14:textId="77777777" w:rsidR="00E9647A" w:rsidRPr="00006D20" w:rsidRDefault="00E9647A" w:rsidP="00006D20">
      <w:pPr>
        <w:spacing w:line="360" w:lineRule="auto"/>
        <w:jc w:val="both"/>
        <w:rPr>
          <w:rFonts w:ascii="Book Antiqua" w:hAnsi="Book Antiqua" w:cs="Arial"/>
          <w:i/>
        </w:rPr>
      </w:pPr>
    </w:p>
    <w:p w14:paraId="09D805B5" w14:textId="77777777" w:rsidR="00E9647A" w:rsidRPr="00006D20" w:rsidRDefault="008A081F" w:rsidP="00006D20">
      <w:pPr>
        <w:spacing w:line="360" w:lineRule="auto"/>
        <w:jc w:val="both"/>
        <w:rPr>
          <w:rFonts w:ascii="Book Antiqua" w:hAnsi="Book Antiqua" w:cs="Arial"/>
          <w:b/>
        </w:rPr>
      </w:pPr>
      <w:r w:rsidRPr="00006D20">
        <w:rPr>
          <w:rFonts w:ascii="Book Antiqua" w:hAnsi="Book Antiqua" w:cs="Arial"/>
          <w:b/>
          <w:i/>
        </w:rPr>
        <w:t>METHODS</w:t>
      </w:r>
    </w:p>
    <w:p w14:paraId="673D108A" w14:textId="09D624F3" w:rsidR="00E9647A" w:rsidRPr="00006D20" w:rsidRDefault="00786750" w:rsidP="00006D20">
      <w:pPr>
        <w:spacing w:line="360" w:lineRule="auto"/>
        <w:jc w:val="both"/>
        <w:rPr>
          <w:rFonts w:ascii="Book Antiqua" w:hAnsi="Book Antiqua" w:cs="Arial"/>
        </w:rPr>
      </w:pPr>
      <w:r w:rsidRPr="00006D20">
        <w:rPr>
          <w:rFonts w:ascii="Book Antiqua" w:hAnsi="Book Antiqua" w:cs="Arial"/>
        </w:rPr>
        <w:t>This study was performed using anonymized data in conformance with HIPAA and IRB Regulations (March 2015-November 2016).</w:t>
      </w:r>
      <w:r w:rsidR="000F0AC3" w:rsidRPr="00006D20">
        <w:rPr>
          <w:rFonts w:ascii="Book Antiqua" w:hAnsi="Book Antiqua" w:cs="Arial"/>
          <w:lang w:eastAsia="zh-CN"/>
        </w:rPr>
        <w:t xml:space="preserve"> </w:t>
      </w:r>
      <w:r w:rsidR="00800E4E" w:rsidRPr="00006D20">
        <w:rPr>
          <w:rFonts w:ascii="Book Antiqua" w:hAnsi="Book Antiqua" w:cs="Arial"/>
        </w:rPr>
        <w:t>A</w:t>
      </w:r>
      <w:r w:rsidR="000A1ABE" w:rsidRPr="00006D20">
        <w:rPr>
          <w:rFonts w:ascii="Book Antiqua" w:hAnsi="Book Antiqua" w:cs="Arial"/>
        </w:rPr>
        <w:t xml:space="preserve">nonymized CTPA data was </w:t>
      </w:r>
      <w:r w:rsidR="00E9647A" w:rsidRPr="00006D20">
        <w:rPr>
          <w:rFonts w:ascii="Book Antiqua" w:hAnsi="Book Antiqua" w:cs="Arial"/>
        </w:rPr>
        <w:t xml:space="preserve">acquired from 23 scanners </w:t>
      </w:r>
      <w:r w:rsidR="006077B7" w:rsidRPr="00006D20">
        <w:rPr>
          <w:rFonts w:ascii="Book Antiqua" w:hAnsi="Book Antiqua" w:cs="Arial"/>
        </w:rPr>
        <w:t xml:space="preserve">from 18 imaging centers </w:t>
      </w:r>
      <w:r w:rsidR="00E9647A" w:rsidRPr="00006D20">
        <w:rPr>
          <w:rFonts w:ascii="Book Antiqua" w:hAnsi="Book Antiqua" w:cs="Arial"/>
        </w:rPr>
        <w:t xml:space="preserve">using each site’s </w:t>
      </w:r>
      <w:r w:rsidRPr="00006D20">
        <w:rPr>
          <w:rFonts w:ascii="Book Antiqua" w:hAnsi="Book Antiqua" w:cs="Arial"/>
        </w:rPr>
        <w:t xml:space="preserve">standard </w:t>
      </w:r>
      <w:r w:rsidR="00E9647A" w:rsidRPr="00006D20">
        <w:rPr>
          <w:rFonts w:ascii="Book Antiqua" w:hAnsi="Book Antiqua" w:cs="Arial"/>
        </w:rPr>
        <w:t xml:space="preserve">PE protocol. </w:t>
      </w:r>
      <w:r w:rsidR="00800E4E" w:rsidRPr="00006D20">
        <w:rPr>
          <w:rFonts w:ascii="Book Antiqua" w:hAnsi="Book Antiqua" w:cs="Arial"/>
        </w:rPr>
        <w:t xml:space="preserve">Two independent analysts measured </w:t>
      </w:r>
      <w:r w:rsidR="00075CFF" w:rsidRPr="00006D20">
        <w:rPr>
          <w:rFonts w:ascii="Book Antiqua" w:hAnsi="Book Antiqua" w:cs="Arial"/>
        </w:rPr>
        <w:t>PE v</w:t>
      </w:r>
      <w:r w:rsidR="00E9647A" w:rsidRPr="00006D20">
        <w:rPr>
          <w:rFonts w:ascii="Book Antiqua" w:hAnsi="Book Antiqua" w:cs="Arial"/>
        </w:rPr>
        <w:t>olume</w:t>
      </w:r>
      <w:r w:rsidR="00800E4E" w:rsidRPr="00006D20">
        <w:rPr>
          <w:rFonts w:ascii="Book Antiqua" w:hAnsi="Book Antiqua" w:cs="Arial"/>
        </w:rPr>
        <w:t xml:space="preserve">s using </w:t>
      </w:r>
      <w:r w:rsidR="00C00E55" w:rsidRPr="00006D20">
        <w:rPr>
          <w:rFonts w:ascii="Book Antiqua" w:hAnsi="Book Antiqua" w:cs="Arial"/>
        </w:rPr>
        <w:t>a semi-automated region-growing algorithm on an FDA-approved image analysis platform.</w:t>
      </w:r>
      <w:r w:rsidR="000F0AC3" w:rsidRPr="00006D20">
        <w:rPr>
          <w:rFonts w:ascii="Book Antiqua" w:hAnsi="Book Antiqua" w:cs="Arial"/>
          <w:lang w:eastAsia="zh-CN"/>
        </w:rPr>
        <w:t xml:space="preserve"> </w:t>
      </w:r>
      <w:r w:rsidR="00800E4E" w:rsidRPr="00006D20">
        <w:rPr>
          <w:rFonts w:ascii="Book Antiqua" w:hAnsi="Book Antiqua" w:cs="Arial"/>
        </w:rPr>
        <w:t>Total thrombus volume</w:t>
      </w:r>
      <w:r w:rsidR="00FE6134" w:rsidRPr="00006D20">
        <w:rPr>
          <w:rFonts w:ascii="Book Antiqua" w:hAnsi="Book Antiqua" w:cs="Arial"/>
        </w:rPr>
        <w:t xml:space="preserve"> </w:t>
      </w:r>
      <w:r w:rsidR="00A375F3" w:rsidRPr="00006D20">
        <w:rPr>
          <w:rFonts w:ascii="Book Antiqua" w:hAnsi="Book Antiqua" w:cs="Arial"/>
        </w:rPr>
        <w:t>(TTV)</w:t>
      </w:r>
      <w:r w:rsidR="00800E4E" w:rsidRPr="00006D20">
        <w:rPr>
          <w:rFonts w:ascii="Book Antiqua" w:hAnsi="Book Antiqua" w:cs="Arial"/>
        </w:rPr>
        <w:t xml:space="preserve"> was calculated per patient</w:t>
      </w:r>
      <w:r w:rsidR="00BC0579" w:rsidRPr="00006D20">
        <w:rPr>
          <w:rFonts w:ascii="Book Antiqua" w:hAnsi="Book Antiqua" w:cs="Arial"/>
          <w:noProof/>
        </w:rPr>
        <w:t xml:space="preserve"> as the primary endpoint.</w:t>
      </w:r>
      <w:r w:rsidR="005F4EFB">
        <w:rPr>
          <w:rFonts w:ascii="Book Antiqua" w:hAnsi="Book Antiqua" w:cs="Arial"/>
          <w:noProof/>
        </w:rPr>
        <w:t xml:space="preserve"> </w:t>
      </w:r>
      <w:r w:rsidR="00BC0579" w:rsidRPr="00006D20">
        <w:rPr>
          <w:rFonts w:ascii="Book Antiqua" w:hAnsi="Book Antiqua" w:cs="Arial"/>
          <w:noProof/>
        </w:rPr>
        <w:t>Secondary endpoints were individual thrombus volume</w:t>
      </w:r>
      <w:r w:rsidR="0043171F" w:rsidRPr="00006D20">
        <w:rPr>
          <w:rFonts w:ascii="Book Antiqua" w:hAnsi="Book Antiqua" w:cs="Arial"/>
          <w:noProof/>
        </w:rPr>
        <w:t xml:space="preserve"> (ITV)</w:t>
      </w:r>
      <w:r w:rsidR="00BC0579" w:rsidRPr="00006D20">
        <w:rPr>
          <w:rFonts w:ascii="Book Antiqua" w:hAnsi="Book Antiqua" w:cs="Arial"/>
          <w:noProof/>
        </w:rPr>
        <w:t>, Qanadli score and modified Qanadli score</w:t>
      </w:r>
      <w:r w:rsidR="0043171F" w:rsidRPr="00006D20">
        <w:rPr>
          <w:rFonts w:ascii="Book Antiqua" w:hAnsi="Book Antiqua" w:cs="Arial"/>
          <w:noProof/>
        </w:rPr>
        <w:t xml:space="preserve"> per patient</w:t>
      </w:r>
      <w:r w:rsidR="00800E4E" w:rsidRPr="00006D20">
        <w:rPr>
          <w:rFonts w:ascii="Book Antiqua" w:hAnsi="Book Antiqua" w:cs="Arial"/>
        </w:rPr>
        <w:t>.</w:t>
      </w:r>
      <w:r w:rsidR="005F4EFB">
        <w:rPr>
          <w:rFonts w:ascii="Book Antiqua" w:hAnsi="Book Antiqua" w:cs="Arial"/>
        </w:rPr>
        <w:t xml:space="preserve"> </w:t>
      </w:r>
      <w:r w:rsidR="00075CFF" w:rsidRPr="00006D20">
        <w:rPr>
          <w:rFonts w:ascii="Book Antiqua" w:hAnsi="Book Antiqua" w:cs="Arial"/>
        </w:rPr>
        <w:t>I</w:t>
      </w:r>
      <w:r w:rsidR="00E9647A" w:rsidRPr="00006D20">
        <w:rPr>
          <w:rFonts w:ascii="Book Antiqua" w:hAnsi="Book Antiqua" w:cs="Arial"/>
        </w:rPr>
        <w:t>nter-</w:t>
      </w:r>
      <w:r w:rsidR="006B4D9F" w:rsidRPr="00006D20">
        <w:rPr>
          <w:rFonts w:ascii="Book Antiqua" w:hAnsi="Book Antiqua" w:cs="Arial"/>
        </w:rPr>
        <w:t xml:space="preserve"> and intra-</w:t>
      </w:r>
      <w:r w:rsidR="00E9647A" w:rsidRPr="00006D20">
        <w:rPr>
          <w:rFonts w:ascii="Book Antiqua" w:hAnsi="Book Antiqua" w:cs="Arial"/>
        </w:rPr>
        <w:t>observer reproducibility</w:t>
      </w:r>
      <w:r w:rsidR="00691A8B" w:rsidRPr="00006D20">
        <w:rPr>
          <w:rFonts w:ascii="Book Antiqua" w:hAnsi="Book Antiqua" w:cs="Arial"/>
        </w:rPr>
        <w:t xml:space="preserve"> were assessed using </w:t>
      </w:r>
      <w:r w:rsidR="006B4D9F" w:rsidRPr="00006D20">
        <w:rPr>
          <w:rFonts w:ascii="Book Antiqua" w:hAnsi="Book Antiqua" w:cs="Arial"/>
        </w:rPr>
        <w:t>i</w:t>
      </w:r>
      <w:r w:rsidR="00E9647A" w:rsidRPr="00006D20">
        <w:rPr>
          <w:rFonts w:ascii="Book Antiqua" w:hAnsi="Book Antiqua" w:cs="Arial"/>
        </w:rPr>
        <w:t xml:space="preserve">ntra-class correlation coefficient (ICC) and </w:t>
      </w:r>
      <w:r w:rsidR="00691A8B" w:rsidRPr="00006D20">
        <w:rPr>
          <w:rFonts w:ascii="Book Antiqua" w:hAnsi="Book Antiqua" w:cs="Arial"/>
        </w:rPr>
        <w:t xml:space="preserve">Bland-Altman analysis. </w:t>
      </w:r>
    </w:p>
    <w:p w14:paraId="2CB05CFE" w14:textId="77777777" w:rsidR="00E9647A" w:rsidRPr="00006D20" w:rsidRDefault="00E9647A" w:rsidP="00006D20">
      <w:pPr>
        <w:spacing w:line="360" w:lineRule="auto"/>
        <w:jc w:val="both"/>
        <w:rPr>
          <w:rFonts w:ascii="Book Antiqua" w:hAnsi="Book Antiqua" w:cs="Arial"/>
        </w:rPr>
      </w:pPr>
    </w:p>
    <w:p w14:paraId="04EC5478" w14:textId="77777777" w:rsidR="00B87894" w:rsidRPr="00006D20" w:rsidRDefault="00FC554C" w:rsidP="00006D20">
      <w:pPr>
        <w:spacing w:line="360" w:lineRule="auto"/>
        <w:jc w:val="both"/>
        <w:rPr>
          <w:rFonts w:ascii="Book Antiqua" w:hAnsi="Book Antiqua" w:cs="Arial"/>
          <w:b/>
        </w:rPr>
      </w:pPr>
      <w:r w:rsidRPr="00006D20">
        <w:rPr>
          <w:rFonts w:ascii="Book Antiqua" w:hAnsi="Book Antiqua" w:cs="Arial"/>
          <w:b/>
          <w:i/>
        </w:rPr>
        <w:t>RESULTS</w:t>
      </w:r>
    </w:p>
    <w:p w14:paraId="79712B0D" w14:textId="35A132C8" w:rsidR="00B87894" w:rsidRPr="00006D20" w:rsidRDefault="00B87894" w:rsidP="00006D20">
      <w:pPr>
        <w:spacing w:line="360" w:lineRule="auto"/>
        <w:jc w:val="both"/>
        <w:rPr>
          <w:rFonts w:ascii="Book Antiqua" w:hAnsi="Book Antiqua" w:cs="Arial"/>
        </w:rPr>
      </w:pPr>
      <w:r w:rsidRPr="00006D20">
        <w:rPr>
          <w:rFonts w:ascii="Book Antiqua" w:hAnsi="Book Antiqua" w:cs="Arial"/>
        </w:rPr>
        <w:t>Analyst 1 found 72 emboli in the 23 patients with a mean number of emboli of 3.13 per patient with a range of 0-11 emboli per patient.</w:t>
      </w:r>
      <w:r w:rsidR="005F4EFB">
        <w:rPr>
          <w:rFonts w:ascii="Book Antiqua" w:hAnsi="Book Antiqua" w:cs="Arial"/>
        </w:rPr>
        <w:t xml:space="preserve"> </w:t>
      </w:r>
      <w:r w:rsidRPr="00006D20">
        <w:rPr>
          <w:rFonts w:ascii="Book Antiqua" w:hAnsi="Book Antiqua" w:cs="Arial"/>
        </w:rPr>
        <w:t>The clot volumes ranged from 0.0041 – 47.34 cm</w:t>
      </w:r>
      <w:r w:rsidR="000F0AC3" w:rsidRPr="00006D20">
        <w:rPr>
          <w:rFonts w:ascii="Book Antiqua" w:hAnsi="Book Antiqua" w:cs="Arial"/>
          <w:vertAlign w:val="superscript"/>
        </w:rPr>
        <w:t>3</w:t>
      </w:r>
      <w:r w:rsidRPr="00006D20">
        <w:rPr>
          <w:rFonts w:ascii="Book Antiqua" w:hAnsi="Book Antiqua" w:cs="Arial"/>
          <w:vertAlign w:val="superscript"/>
        </w:rPr>
        <w:t xml:space="preserve"> </w:t>
      </w:r>
      <w:r w:rsidRPr="00006D20">
        <w:rPr>
          <w:rFonts w:ascii="Book Antiqua" w:hAnsi="Book Antiqua" w:cs="Arial"/>
        </w:rPr>
        <w:t>(mean+/-SD, 5.93 +/-10.15cm</w:t>
      </w:r>
      <w:r w:rsidRPr="00006D20">
        <w:rPr>
          <w:rFonts w:ascii="Book Antiqua" w:hAnsi="Book Antiqua" w:cs="Arial"/>
          <w:vertAlign w:val="superscript"/>
        </w:rPr>
        <w:t>3</w:t>
      </w:r>
      <w:r w:rsidR="000F0AC3" w:rsidRPr="00006D20">
        <w:rPr>
          <w:rFonts w:ascii="Book Antiqua" w:hAnsi="Book Antiqua" w:cs="Arial"/>
        </w:rPr>
        <w:t>).</w:t>
      </w:r>
      <w:r w:rsidRPr="00006D20">
        <w:rPr>
          <w:rFonts w:ascii="Book Antiqua" w:hAnsi="Book Antiqua" w:cs="Arial"/>
        </w:rPr>
        <w:t xml:space="preserve"> On the second read, analyst 1 found the same number and distribution of emboli with a range of volumes for read 2 from 0.0041 – 45.52 cm</w:t>
      </w:r>
      <w:r w:rsidRPr="00006D20">
        <w:rPr>
          <w:rFonts w:ascii="Book Antiqua" w:hAnsi="Book Antiqua" w:cs="Arial"/>
          <w:vertAlign w:val="superscript"/>
        </w:rPr>
        <w:t>3</w:t>
      </w:r>
      <w:r w:rsidR="00E84C24" w:rsidRPr="00006D20">
        <w:rPr>
          <w:rFonts w:ascii="Book Antiqua" w:hAnsi="Book Antiqua" w:cs="Arial"/>
          <w:vertAlign w:val="superscript"/>
        </w:rPr>
        <w:t xml:space="preserve"> </w:t>
      </w:r>
      <w:r w:rsidRPr="00006D20">
        <w:rPr>
          <w:rFonts w:ascii="Book Antiqua" w:hAnsi="Book Antiqua" w:cs="Arial"/>
        </w:rPr>
        <w:t>(mean+/-SD, 5.42 +/-9.53cm</w:t>
      </w:r>
      <w:r w:rsidRPr="00006D20">
        <w:rPr>
          <w:rFonts w:ascii="Book Antiqua" w:hAnsi="Book Antiqua" w:cs="Arial"/>
          <w:vertAlign w:val="superscript"/>
        </w:rPr>
        <w:t>3</w:t>
      </w:r>
      <w:r w:rsidRPr="00006D20">
        <w:rPr>
          <w:rFonts w:ascii="Book Antiqua" w:hAnsi="Book Antiqua" w:cs="Arial"/>
        </w:rPr>
        <w:t>). Analyst 2 found 73 emboli in the 23 patients with a mean number of emboli of 3.17 per patient with a range of 0-11 emboli per patient.</w:t>
      </w:r>
      <w:r w:rsidR="005F4EFB">
        <w:rPr>
          <w:rFonts w:ascii="Book Antiqua" w:hAnsi="Book Antiqua" w:cs="Arial"/>
        </w:rPr>
        <w:t xml:space="preserve"> </w:t>
      </w:r>
      <w:r w:rsidRPr="00006D20">
        <w:rPr>
          <w:rFonts w:ascii="Book Antiqua" w:hAnsi="Book Antiqua" w:cs="Arial"/>
        </w:rPr>
        <w:t xml:space="preserve">The clot volumes ranged </w:t>
      </w:r>
      <w:r w:rsidRPr="00006D20">
        <w:rPr>
          <w:rFonts w:ascii="Book Antiqua" w:hAnsi="Book Antiqua" w:cs="Arial"/>
          <w:color w:val="000000" w:themeColor="text1"/>
        </w:rPr>
        <w:t>from 0.00459</w:t>
      </w:r>
      <w:r w:rsidR="000F0AC3" w:rsidRPr="00006D20">
        <w:rPr>
          <w:rFonts w:ascii="Book Antiqua" w:hAnsi="Book Antiqua" w:cs="Arial"/>
          <w:color w:val="000000" w:themeColor="text1"/>
          <w:lang w:eastAsia="zh-CN"/>
        </w:rPr>
        <w:t>-</w:t>
      </w:r>
      <w:r w:rsidRPr="00006D20">
        <w:rPr>
          <w:rFonts w:ascii="Book Antiqua" w:hAnsi="Book Antiqua" w:cs="Arial"/>
          <w:color w:val="000000" w:themeColor="text1"/>
        </w:rPr>
        <w:t>46.29 cm</w:t>
      </w:r>
      <w:r w:rsidRPr="00006D20">
        <w:rPr>
          <w:rFonts w:ascii="Book Antiqua" w:hAnsi="Book Antiqua" w:cs="Arial"/>
          <w:color w:val="000000" w:themeColor="text1"/>
          <w:vertAlign w:val="superscript"/>
        </w:rPr>
        <w:t>3</w:t>
      </w:r>
      <w:r w:rsidR="00E84C24" w:rsidRPr="00006D20">
        <w:rPr>
          <w:rFonts w:ascii="Book Antiqua" w:hAnsi="Book Antiqua" w:cs="Arial"/>
          <w:color w:val="000000" w:themeColor="text1"/>
          <w:vertAlign w:val="superscript"/>
        </w:rPr>
        <w:t xml:space="preserve"> </w:t>
      </w:r>
      <w:r w:rsidRPr="00006D20">
        <w:rPr>
          <w:rFonts w:ascii="Book Antiqua" w:hAnsi="Book Antiqua" w:cs="Arial"/>
          <w:color w:val="000000" w:themeColor="text1"/>
        </w:rPr>
        <w:t>(mean+/-SD, 5.91 +/-10.06</w:t>
      </w:r>
      <w:r w:rsidR="000F0AC3" w:rsidRPr="00006D20">
        <w:rPr>
          <w:rFonts w:ascii="Book Antiqua" w:hAnsi="Book Antiqua" w:cs="Arial"/>
          <w:color w:val="000000" w:themeColor="text1"/>
          <w:lang w:eastAsia="zh-CN"/>
        </w:rPr>
        <w:t xml:space="preserve"> </w:t>
      </w:r>
      <w:r w:rsidRPr="00006D20">
        <w:rPr>
          <w:rFonts w:ascii="Book Antiqua" w:hAnsi="Book Antiqua" w:cs="Arial"/>
          <w:color w:val="000000" w:themeColor="text1"/>
        </w:rPr>
        <w:t>cm</w:t>
      </w:r>
      <w:r w:rsidRPr="00006D20">
        <w:rPr>
          <w:rFonts w:ascii="Book Antiqua" w:hAnsi="Book Antiqua" w:cs="Arial"/>
          <w:color w:val="000000" w:themeColor="text1"/>
          <w:vertAlign w:val="superscript"/>
        </w:rPr>
        <w:t>3</w:t>
      </w:r>
      <w:r w:rsidR="000F0AC3" w:rsidRPr="00006D20">
        <w:rPr>
          <w:rFonts w:ascii="Book Antiqua" w:hAnsi="Book Antiqua" w:cs="Arial"/>
          <w:color w:val="000000" w:themeColor="text1"/>
        </w:rPr>
        <w:t>).</w:t>
      </w:r>
      <w:r w:rsidRPr="00006D20">
        <w:rPr>
          <w:rFonts w:ascii="Book Antiqua" w:hAnsi="Book Antiqua" w:cs="Arial"/>
          <w:color w:val="000000" w:themeColor="text1"/>
        </w:rPr>
        <w:t xml:space="preserve"> </w:t>
      </w:r>
      <w:r w:rsidRPr="00006D20">
        <w:rPr>
          <w:rFonts w:ascii="Book Antiqua" w:hAnsi="Book Antiqua" w:cs="Arial"/>
        </w:rPr>
        <w:t>Inter- and intra-observer variability measurements indicated excellent reproducibility of the semi-automated method for quantifying PE volume burden. ICC for all endpoints was greater than 0.95 for inter- and intra-observer analysis.</w:t>
      </w:r>
      <w:r w:rsidR="005F4EFB">
        <w:rPr>
          <w:rFonts w:ascii="Book Antiqua" w:hAnsi="Book Antiqua" w:cs="Arial"/>
        </w:rPr>
        <w:t xml:space="preserve"> </w:t>
      </w:r>
      <w:r w:rsidRPr="00006D20">
        <w:rPr>
          <w:rFonts w:ascii="Book Antiqua" w:hAnsi="Book Antiqua" w:cs="Arial"/>
        </w:rPr>
        <w:t>Bland-Altman analysis indicated no significant biases.</w:t>
      </w:r>
    </w:p>
    <w:p w14:paraId="058D790D" w14:textId="77777777" w:rsidR="00B87894" w:rsidRPr="00006D20" w:rsidRDefault="00B87894" w:rsidP="00006D20">
      <w:pPr>
        <w:spacing w:line="360" w:lineRule="auto"/>
        <w:jc w:val="both"/>
        <w:rPr>
          <w:rFonts w:ascii="Book Antiqua" w:hAnsi="Book Antiqua" w:cs="Arial"/>
        </w:rPr>
      </w:pPr>
      <w:r w:rsidRPr="00006D20">
        <w:rPr>
          <w:rFonts w:ascii="Book Antiqua" w:hAnsi="Book Antiqua" w:cs="Arial"/>
          <w:color w:val="000000" w:themeColor="text1"/>
        </w:rPr>
        <w:t xml:space="preserve"> </w:t>
      </w:r>
    </w:p>
    <w:p w14:paraId="1F69ADC8" w14:textId="77777777" w:rsidR="00E9647A" w:rsidRPr="00006D20" w:rsidRDefault="00FC554C" w:rsidP="00006D20">
      <w:pPr>
        <w:spacing w:line="360" w:lineRule="auto"/>
        <w:jc w:val="both"/>
        <w:rPr>
          <w:rFonts w:ascii="Book Antiqua" w:hAnsi="Book Antiqua" w:cs="Arial"/>
          <w:b/>
        </w:rPr>
      </w:pPr>
      <w:r w:rsidRPr="00006D20">
        <w:rPr>
          <w:rFonts w:ascii="Book Antiqua" w:hAnsi="Book Antiqua" w:cs="Arial"/>
          <w:b/>
          <w:i/>
        </w:rPr>
        <w:t>CONCLUSION</w:t>
      </w:r>
    </w:p>
    <w:p w14:paraId="343CA521" w14:textId="77777777" w:rsidR="00E9647A" w:rsidRPr="00006D20" w:rsidRDefault="00FC554C" w:rsidP="00006D20">
      <w:pPr>
        <w:spacing w:line="360" w:lineRule="auto"/>
        <w:jc w:val="both"/>
        <w:rPr>
          <w:rFonts w:ascii="Book Antiqua" w:hAnsi="Book Antiqua" w:cs="Arial"/>
        </w:rPr>
      </w:pPr>
      <w:r w:rsidRPr="00006D20">
        <w:rPr>
          <w:rFonts w:ascii="Book Antiqua" w:hAnsi="Book Antiqua" w:cs="Arial"/>
        </w:rPr>
        <w:lastRenderedPageBreak/>
        <w:t>S</w:t>
      </w:r>
      <w:r w:rsidR="00216F58" w:rsidRPr="00006D20">
        <w:rPr>
          <w:rFonts w:ascii="Book Antiqua" w:hAnsi="Book Antiqua" w:cs="Arial"/>
        </w:rPr>
        <w:t>emi-automated region growing algorithm for quantifying PE</w:t>
      </w:r>
      <w:r w:rsidR="00E9647A" w:rsidRPr="00006D20">
        <w:rPr>
          <w:rFonts w:ascii="Book Antiqua" w:hAnsi="Book Antiqua" w:cs="Arial"/>
        </w:rPr>
        <w:t xml:space="preserve"> is reproducible </w:t>
      </w:r>
      <w:r w:rsidR="00216F58" w:rsidRPr="00006D20">
        <w:rPr>
          <w:rFonts w:ascii="Book Antiqua" w:hAnsi="Book Antiqua" w:cs="Arial"/>
        </w:rPr>
        <w:t xml:space="preserve">using data from multiple scanners and </w:t>
      </w:r>
      <w:r w:rsidRPr="00006D20">
        <w:rPr>
          <w:rFonts w:ascii="Book Antiqua" w:hAnsi="Book Antiqua" w:cs="Arial"/>
        </w:rPr>
        <w:t xml:space="preserve">is a </w:t>
      </w:r>
      <w:r w:rsidR="00E9647A" w:rsidRPr="00006D20">
        <w:rPr>
          <w:rFonts w:ascii="Book Antiqua" w:hAnsi="Book Antiqua" w:cs="Arial"/>
        </w:rPr>
        <w:t xml:space="preserve">suitable </w:t>
      </w:r>
      <w:r w:rsidR="00216F58" w:rsidRPr="00006D20">
        <w:rPr>
          <w:rFonts w:ascii="Book Antiqua" w:hAnsi="Book Antiqua" w:cs="Arial"/>
        </w:rPr>
        <w:t>method for image analysis in multicenter clinical trials.</w:t>
      </w:r>
    </w:p>
    <w:p w14:paraId="1597A3CE" w14:textId="77777777" w:rsidR="002053F4" w:rsidRPr="00006D20" w:rsidRDefault="002053F4" w:rsidP="00006D20">
      <w:pPr>
        <w:spacing w:line="360" w:lineRule="auto"/>
        <w:jc w:val="both"/>
        <w:rPr>
          <w:rFonts w:ascii="Book Antiqua" w:hAnsi="Book Antiqua" w:cs="Arial"/>
        </w:rPr>
      </w:pPr>
    </w:p>
    <w:p w14:paraId="7573CDE1" w14:textId="41909795" w:rsidR="002053F4" w:rsidRPr="00006D20" w:rsidRDefault="00F26FC2" w:rsidP="00006D20">
      <w:pPr>
        <w:spacing w:line="360" w:lineRule="auto"/>
        <w:jc w:val="both"/>
        <w:rPr>
          <w:rFonts w:ascii="Book Antiqua" w:hAnsi="Book Antiqua" w:cs="Arial"/>
        </w:rPr>
      </w:pPr>
      <w:r w:rsidRPr="00006D20">
        <w:rPr>
          <w:rFonts w:ascii="Book Antiqua" w:hAnsi="Book Antiqua" w:cs="Arial"/>
          <w:b/>
        </w:rPr>
        <w:t xml:space="preserve">Key </w:t>
      </w:r>
      <w:r w:rsidR="00AB6134" w:rsidRPr="00006D20">
        <w:rPr>
          <w:rFonts w:ascii="Book Antiqua" w:hAnsi="Book Antiqua" w:cs="Arial"/>
          <w:b/>
        </w:rPr>
        <w:t>w</w:t>
      </w:r>
      <w:r w:rsidRPr="00006D20">
        <w:rPr>
          <w:rFonts w:ascii="Book Antiqua" w:hAnsi="Book Antiqua" w:cs="Arial"/>
          <w:b/>
        </w:rPr>
        <w:t>ords</w:t>
      </w:r>
      <w:r w:rsidR="00AB6134" w:rsidRPr="00006D20">
        <w:rPr>
          <w:rFonts w:ascii="Book Antiqua" w:hAnsi="Book Antiqua" w:cs="Arial"/>
          <w:b/>
        </w:rPr>
        <w:t>:</w:t>
      </w:r>
      <w:r w:rsidR="005F4EFB">
        <w:rPr>
          <w:rFonts w:ascii="Book Antiqua" w:hAnsi="Book Antiqua" w:cs="Arial"/>
        </w:rPr>
        <w:t xml:space="preserve"> </w:t>
      </w:r>
      <w:r w:rsidR="002053F4" w:rsidRPr="00006D20">
        <w:rPr>
          <w:rFonts w:ascii="Book Antiqua" w:hAnsi="Book Antiqua" w:cs="Arial"/>
        </w:rPr>
        <w:t>Arteries</w:t>
      </w:r>
      <w:r w:rsidR="00D07D08" w:rsidRPr="00006D20">
        <w:rPr>
          <w:rFonts w:ascii="Book Antiqua" w:hAnsi="Book Antiqua" w:cs="Arial"/>
        </w:rPr>
        <w:t>;</w:t>
      </w:r>
      <w:r w:rsidR="002053F4" w:rsidRPr="00006D20">
        <w:rPr>
          <w:rFonts w:ascii="Book Antiqua" w:hAnsi="Book Antiqua" w:cs="Arial"/>
        </w:rPr>
        <w:t xml:space="preserve"> </w:t>
      </w:r>
      <w:r w:rsidR="00FF13A8" w:rsidRPr="00006D20">
        <w:rPr>
          <w:rFonts w:ascii="Book Antiqua" w:hAnsi="Book Antiqua" w:cs="Arial"/>
        </w:rPr>
        <w:t>Computed</w:t>
      </w:r>
      <w:r w:rsidR="000F0AC3" w:rsidRPr="00006D20">
        <w:rPr>
          <w:rFonts w:ascii="Book Antiqua" w:hAnsi="Book Antiqua" w:cs="Arial"/>
        </w:rPr>
        <w:t xml:space="preserve"> tomography ang</w:t>
      </w:r>
      <w:r w:rsidR="00FF13A8" w:rsidRPr="00006D20">
        <w:rPr>
          <w:rFonts w:ascii="Book Antiqua" w:hAnsi="Book Antiqua" w:cs="Arial"/>
        </w:rPr>
        <w:t>iography</w:t>
      </w:r>
      <w:r w:rsidR="00D07D08" w:rsidRPr="00006D20">
        <w:rPr>
          <w:rFonts w:ascii="Book Antiqua" w:hAnsi="Book Antiqua" w:cs="Arial"/>
        </w:rPr>
        <w:t>;</w:t>
      </w:r>
      <w:r w:rsidR="00FF13A8" w:rsidRPr="00006D20">
        <w:rPr>
          <w:rFonts w:ascii="Book Antiqua" w:hAnsi="Book Antiqua" w:cs="Arial"/>
        </w:rPr>
        <w:t xml:space="preserve"> Computer-assisted </w:t>
      </w:r>
      <w:r w:rsidR="000F0AC3" w:rsidRPr="00006D20">
        <w:rPr>
          <w:rFonts w:ascii="Book Antiqua" w:hAnsi="Book Antiqua" w:cs="Arial"/>
        </w:rPr>
        <w:t>image an</w:t>
      </w:r>
      <w:r w:rsidR="00FF13A8" w:rsidRPr="00006D20">
        <w:rPr>
          <w:rFonts w:ascii="Book Antiqua" w:hAnsi="Book Antiqua" w:cs="Arial"/>
        </w:rPr>
        <w:t>alysis</w:t>
      </w:r>
      <w:r w:rsidR="00D07D08" w:rsidRPr="00006D20">
        <w:rPr>
          <w:rFonts w:ascii="Book Antiqua" w:hAnsi="Book Antiqua" w:cs="Arial"/>
        </w:rPr>
        <w:t>;</w:t>
      </w:r>
      <w:r w:rsidR="00FF13A8" w:rsidRPr="00006D20">
        <w:rPr>
          <w:rFonts w:ascii="Book Antiqua" w:hAnsi="Book Antiqua" w:cs="Arial"/>
        </w:rPr>
        <w:t xml:space="preserve"> Pulmon</w:t>
      </w:r>
      <w:r w:rsidR="000F0AC3" w:rsidRPr="00006D20">
        <w:rPr>
          <w:rFonts w:ascii="Book Antiqua" w:hAnsi="Book Antiqua" w:cs="Arial"/>
        </w:rPr>
        <w:t>ary embolis</w:t>
      </w:r>
      <w:r w:rsidR="00FF13A8" w:rsidRPr="00006D20">
        <w:rPr>
          <w:rFonts w:ascii="Book Antiqua" w:hAnsi="Book Antiqua" w:cs="Arial"/>
        </w:rPr>
        <w:t>m</w:t>
      </w:r>
      <w:r w:rsidR="00D07D08" w:rsidRPr="00006D20">
        <w:rPr>
          <w:rFonts w:ascii="Book Antiqua" w:hAnsi="Book Antiqua" w:cs="Arial"/>
        </w:rPr>
        <w:t xml:space="preserve">; </w:t>
      </w:r>
      <w:r w:rsidR="00391B3D" w:rsidRPr="00006D20">
        <w:rPr>
          <w:rFonts w:ascii="Book Antiqua" w:hAnsi="Book Antiqua" w:cs="Arial"/>
        </w:rPr>
        <w:t xml:space="preserve">Thrombolytic </w:t>
      </w:r>
      <w:r w:rsidR="000F0AC3" w:rsidRPr="00006D20">
        <w:rPr>
          <w:rFonts w:ascii="Book Antiqua" w:hAnsi="Book Antiqua" w:cs="Arial"/>
        </w:rPr>
        <w:t>t</w:t>
      </w:r>
      <w:r w:rsidR="00391B3D" w:rsidRPr="00006D20">
        <w:rPr>
          <w:rFonts w:ascii="Book Antiqua" w:hAnsi="Book Antiqua" w:cs="Arial"/>
        </w:rPr>
        <w:t>herapy</w:t>
      </w:r>
      <w:r w:rsidR="002053F4" w:rsidRPr="00006D20">
        <w:rPr>
          <w:rFonts w:ascii="Book Antiqua" w:hAnsi="Book Antiqua" w:cs="Arial"/>
        </w:rPr>
        <w:t xml:space="preserve"> </w:t>
      </w:r>
    </w:p>
    <w:p w14:paraId="76AE2BD8" w14:textId="77777777" w:rsidR="00AB6134" w:rsidRPr="00006D20" w:rsidRDefault="00AB6134" w:rsidP="00006D20">
      <w:pPr>
        <w:spacing w:line="360" w:lineRule="auto"/>
        <w:jc w:val="both"/>
        <w:rPr>
          <w:rFonts w:ascii="Book Antiqua" w:hAnsi="Book Antiqua" w:cs="Arial"/>
        </w:rPr>
      </w:pPr>
    </w:p>
    <w:p w14:paraId="747B8C06" w14:textId="77777777" w:rsidR="000F0AC3" w:rsidRPr="00006D20" w:rsidRDefault="000F0AC3" w:rsidP="00006D20">
      <w:pPr>
        <w:spacing w:line="360" w:lineRule="auto"/>
        <w:jc w:val="both"/>
        <w:rPr>
          <w:rFonts w:ascii="Book Antiqua" w:hAnsi="Book Antiqua" w:cs="Book Antiqua"/>
          <w:bCs/>
          <w:lang w:eastAsia="zh-CN"/>
        </w:rPr>
      </w:pPr>
      <w:r w:rsidRPr="00006D20">
        <w:rPr>
          <w:rFonts w:ascii="Book Antiqua" w:hAnsi="Book Antiqua" w:cs="Book Antiqua"/>
          <w:b/>
          <w:bCs/>
        </w:rPr>
        <w:t>© The Author(s) 2018.</w:t>
      </w:r>
      <w:r w:rsidRPr="00006D20">
        <w:rPr>
          <w:rFonts w:ascii="Book Antiqua" w:hAnsi="Book Antiqua" w:cs="Book Antiqua"/>
          <w:bCs/>
        </w:rPr>
        <w:t xml:space="preserve"> Published by </w:t>
      </w:r>
      <w:proofErr w:type="spellStart"/>
      <w:r w:rsidRPr="00006D20">
        <w:rPr>
          <w:rFonts w:ascii="Book Antiqua" w:hAnsi="Book Antiqua" w:cs="Book Antiqua"/>
          <w:bCs/>
        </w:rPr>
        <w:t>Baishideng</w:t>
      </w:r>
      <w:proofErr w:type="spellEnd"/>
      <w:r w:rsidRPr="00006D20">
        <w:rPr>
          <w:rFonts w:ascii="Book Antiqua" w:hAnsi="Book Antiqua" w:cs="Book Antiqua"/>
          <w:bCs/>
        </w:rPr>
        <w:t xml:space="preserve"> Publishing Group Inc. All rights reserved.</w:t>
      </w:r>
    </w:p>
    <w:p w14:paraId="1F021744" w14:textId="77777777" w:rsidR="000F0AC3" w:rsidRPr="00006D20" w:rsidRDefault="000F0AC3" w:rsidP="00006D20">
      <w:pPr>
        <w:spacing w:line="360" w:lineRule="auto"/>
        <w:jc w:val="both"/>
        <w:rPr>
          <w:rFonts w:ascii="Book Antiqua" w:hAnsi="Book Antiqua" w:cs="Book Antiqua"/>
          <w:bCs/>
          <w:lang w:eastAsia="zh-CN"/>
        </w:rPr>
      </w:pPr>
    </w:p>
    <w:p w14:paraId="12D4E818" w14:textId="42B7C4B4" w:rsidR="00723254" w:rsidRPr="00006D20" w:rsidRDefault="00AB6134" w:rsidP="00006D20">
      <w:pPr>
        <w:spacing w:line="360" w:lineRule="auto"/>
        <w:jc w:val="both"/>
        <w:rPr>
          <w:rFonts w:ascii="Book Antiqua" w:hAnsi="Book Antiqua" w:cs="Arial"/>
          <w:lang w:eastAsia="zh-CN"/>
        </w:rPr>
      </w:pPr>
      <w:r w:rsidRPr="00006D20">
        <w:rPr>
          <w:rFonts w:ascii="Book Antiqua" w:hAnsi="Book Antiqua" w:cs="Arial"/>
          <w:b/>
        </w:rPr>
        <w:t>Core ti</w:t>
      </w:r>
      <w:r w:rsidR="009C554F" w:rsidRPr="00006D20">
        <w:rPr>
          <w:rFonts w:ascii="Book Antiqua" w:hAnsi="Book Antiqua" w:cs="Arial"/>
          <w:b/>
        </w:rPr>
        <w:t>p:</w:t>
      </w:r>
      <w:r w:rsidR="000F0AC3" w:rsidRPr="00006D20">
        <w:rPr>
          <w:rFonts w:ascii="Book Antiqua" w:hAnsi="Book Antiqua"/>
          <w:lang w:eastAsia="zh-CN"/>
        </w:rPr>
        <w:t xml:space="preserve"> </w:t>
      </w:r>
      <w:r w:rsidR="008B3502" w:rsidRPr="00006D20">
        <w:rPr>
          <w:rFonts w:ascii="Book Antiqua" w:hAnsi="Book Antiqua"/>
        </w:rPr>
        <w:t>B</w:t>
      </w:r>
      <w:r w:rsidR="00723254" w:rsidRPr="00006D20">
        <w:rPr>
          <w:rFonts w:ascii="Book Antiqua" w:hAnsi="Book Antiqua"/>
        </w:rPr>
        <w:t>lood clots</w:t>
      </w:r>
      <w:r w:rsidR="008B3502" w:rsidRPr="00006D20">
        <w:rPr>
          <w:rFonts w:ascii="Book Antiqua" w:hAnsi="Book Antiqua"/>
        </w:rPr>
        <w:t xml:space="preserve"> that occur</w:t>
      </w:r>
      <w:r w:rsidR="009C554F" w:rsidRPr="00006D20">
        <w:rPr>
          <w:rFonts w:ascii="Book Antiqua" w:hAnsi="Book Antiqua"/>
        </w:rPr>
        <w:t xml:space="preserve"> </w:t>
      </w:r>
      <w:r w:rsidR="00723254" w:rsidRPr="00006D20">
        <w:rPr>
          <w:rFonts w:ascii="Book Antiqua" w:hAnsi="Book Antiqua"/>
        </w:rPr>
        <w:t xml:space="preserve">in </w:t>
      </w:r>
      <w:r w:rsidR="009C554F" w:rsidRPr="00006D20">
        <w:rPr>
          <w:rFonts w:ascii="Book Antiqua" w:hAnsi="Book Antiqua"/>
        </w:rPr>
        <w:t>deep</w:t>
      </w:r>
      <w:r w:rsidR="00747F77" w:rsidRPr="00006D20">
        <w:rPr>
          <w:rFonts w:ascii="Book Antiqua" w:hAnsi="Book Antiqua"/>
        </w:rPr>
        <w:t xml:space="preserve"> leg veins can break away and cause </w:t>
      </w:r>
      <w:r w:rsidR="008B3502" w:rsidRPr="00006D20">
        <w:rPr>
          <w:rFonts w:ascii="Book Antiqua" w:hAnsi="Book Antiqua"/>
        </w:rPr>
        <w:t>the serious complication o</w:t>
      </w:r>
      <w:r w:rsidR="009C554F" w:rsidRPr="00006D20">
        <w:rPr>
          <w:rFonts w:ascii="Book Antiqua" w:hAnsi="Book Antiqua"/>
        </w:rPr>
        <w:t xml:space="preserve">f clots (then termed emboli) lodged in </w:t>
      </w:r>
      <w:r w:rsidR="008B3502" w:rsidRPr="00006D20">
        <w:rPr>
          <w:rFonts w:ascii="Book Antiqua" w:hAnsi="Book Antiqua"/>
        </w:rPr>
        <w:t>the lungs.</w:t>
      </w:r>
      <w:r w:rsidR="000F0AC3" w:rsidRPr="00006D20">
        <w:rPr>
          <w:rFonts w:ascii="Book Antiqua" w:hAnsi="Book Antiqua" w:cs="Arial"/>
          <w:lang w:eastAsia="zh-CN"/>
        </w:rPr>
        <w:t xml:space="preserve"> </w:t>
      </w:r>
      <w:r w:rsidR="008B3502" w:rsidRPr="00006D20">
        <w:rPr>
          <w:rFonts w:ascii="Book Antiqua" w:hAnsi="Book Antiqua" w:cs="Arial"/>
        </w:rPr>
        <w:t xml:space="preserve">Measuring the volume of the emboli with a semi-automated </w:t>
      </w:r>
      <w:r w:rsidR="00D32960" w:rsidRPr="00006D20">
        <w:rPr>
          <w:rFonts w:ascii="Book Antiqua" w:hAnsi="Book Antiqua" w:cs="Arial"/>
        </w:rPr>
        <w:t xml:space="preserve">region growing </w:t>
      </w:r>
      <w:r w:rsidR="008B3502" w:rsidRPr="00006D20">
        <w:rPr>
          <w:rFonts w:ascii="Book Antiqua" w:hAnsi="Book Antiqua" w:cs="Arial"/>
        </w:rPr>
        <w:t xml:space="preserve">software program using </w:t>
      </w:r>
      <w:r w:rsidR="000F0AC3" w:rsidRPr="00006D20">
        <w:rPr>
          <w:rFonts w:ascii="Book Antiqua" w:hAnsi="Book Antiqua" w:cs="Arial"/>
        </w:rPr>
        <w:t>computed tomography</w:t>
      </w:r>
      <w:r w:rsidR="008B3502" w:rsidRPr="00006D20">
        <w:rPr>
          <w:rFonts w:ascii="Book Antiqua" w:hAnsi="Book Antiqua" w:cs="Arial"/>
        </w:rPr>
        <w:t xml:space="preserve"> pulmonary angiogram data can be helpful to evaluate treatment efficacy in clinical drug trials.</w:t>
      </w:r>
      <w:r w:rsidR="000F0AC3" w:rsidRPr="00006D20">
        <w:rPr>
          <w:rFonts w:ascii="Book Antiqua" w:hAnsi="Book Antiqua" w:cs="Arial"/>
          <w:lang w:eastAsia="zh-CN"/>
        </w:rPr>
        <w:t xml:space="preserve"> </w:t>
      </w:r>
      <w:r w:rsidR="008B3502" w:rsidRPr="00006D20">
        <w:rPr>
          <w:rFonts w:ascii="Book Antiqua" w:hAnsi="Book Antiqua" w:cs="Arial"/>
        </w:rPr>
        <w:t xml:space="preserve">This study demonstrates the technique to be reproducible </w:t>
      </w:r>
      <w:r w:rsidR="00D32960" w:rsidRPr="00006D20">
        <w:rPr>
          <w:rFonts w:ascii="Book Antiqua" w:hAnsi="Book Antiqua" w:cs="Arial"/>
        </w:rPr>
        <w:t xml:space="preserve">both </w:t>
      </w:r>
      <w:r w:rsidR="008B3502" w:rsidRPr="00006D20">
        <w:rPr>
          <w:rFonts w:ascii="Book Antiqua" w:hAnsi="Book Antiqua" w:cs="Arial"/>
        </w:rPr>
        <w:t xml:space="preserve">between </w:t>
      </w:r>
      <w:r w:rsidR="00D32960" w:rsidRPr="00006D20">
        <w:rPr>
          <w:rFonts w:ascii="Book Antiqua" w:hAnsi="Book Antiqua" w:cs="Arial"/>
        </w:rPr>
        <w:t xml:space="preserve">image </w:t>
      </w:r>
      <w:r w:rsidR="008B3502" w:rsidRPr="00006D20">
        <w:rPr>
          <w:rFonts w:ascii="Book Antiqua" w:hAnsi="Book Antiqua" w:cs="Arial"/>
        </w:rPr>
        <w:t xml:space="preserve">analysts and when repeated by the same </w:t>
      </w:r>
      <w:r w:rsidR="00D32960" w:rsidRPr="00006D20">
        <w:rPr>
          <w:rFonts w:ascii="Book Antiqua" w:hAnsi="Book Antiqua" w:cs="Arial"/>
        </w:rPr>
        <w:t xml:space="preserve">image </w:t>
      </w:r>
      <w:r w:rsidR="008B3502" w:rsidRPr="00006D20">
        <w:rPr>
          <w:rFonts w:ascii="Book Antiqua" w:hAnsi="Book Antiqua" w:cs="Arial"/>
        </w:rPr>
        <w:t>analyst</w:t>
      </w:r>
      <w:r w:rsidR="009C554F" w:rsidRPr="00006D20">
        <w:rPr>
          <w:rFonts w:ascii="Book Antiqua" w:hAnsi="Book Antiqua" w:cs="Arial"/>
        </w:rPr>
        <w:t xml:space="preserve"> when the data is obtained in a multicenter setting</w:t>
      </w:r>
      <w:r w:rsidR="008B3502" w:rsidRPr="00006D20">
        <w:rPr>
          <w:rFonts w:ascii="Book Antiqua" w:hAnsi="Book Antiqua" w:cs="Arial"/>
        </w:rPr>
        <w:t>.</w:t>
      </w:r>
    </w:p>
    <w:p w14:paraId="17035F3A" w14:textId="77777777" w:rsidR="000F0AC3" w:rsidRPr="00006D20" w:rsidRDefault="000F0AC3" w:rsidP="00006D20">
      <w:pPr>
        <w:spacing w:line="360" w:lineRule="auto"/>
        <w:jc w:val="both"/>
        <w:rPr>
          <w:rFonts w:ascii="Book Antiqua" w:hAnsi="Book Antiqua" w:cs="Arial"/>
          <w:lang w:eastAsia="zh-CN"/>
        </w:rPr>
      </w:pPr>
    </w:p>
    <w:p w14:paraId="7768E78B" w14:textId="6F2208B4" w:rsidR="000F0AC3" w:rsidRPr="00006D20" w:rsidRDefault="000F0AC3" w:rsidP="00006D20">
      <w:pPr>
        <w:spacing w:line="360" w:lineRule="auto"/>
        <w:jc w:val="both"/>
        <w:rPr>
          <w:rFonts w:ascii="Book Antiqua" w:hAnsi="Book Antiqua"/>
          <w:lang w:eastAsia="zh-CN"/>
        </w:rPr>
      </w:pPr>
      <w:r w:rsidRPr="00006D20">
        <w:rPr>
          <w:rFonts w:ascii="Book Antiqua" w:hAnsi="Book Antiqua"/>
          <w:lang w:eastAsia="zh-CN"/>
        </w:rPr>
        <w:t xml:space="preserve">Kaufman AE, </w:t>
      </w:r>
      <w:proofErr w:type="spellStart"/>
      <w:r w:rsidRPr="00006D20">
        <w:rPr>
          <w:rFonts w:ascii="Book Antiqua" w:hAnsi="Book Antiqua"/>
          <w:lang w:eastAsia="zh-CN"/>
        </w:rPr>
        <w:t>Pruzan</w:t>
      </w:r>
      <w:proofErr w:type="spellEnd"/>
      <w:r w:rsidRPr="00006D20">
        <w:rPr>
          <w:rFonts w:ascii="Book Antiqua" w:hAnsi="Book Antiqua"/>
          <w:lang w:eastAsia="zh-CN"/>
        </w:rPr>
        <w:t xml:space="preserve"> AN, Hsu C, Ramachandran S, Jacobi A, Patel I, </w:t>
      </w:r>
      <w:proofErr w:type="spellStart"/>
      <w:r w:rsidRPr="00006D20">
        <w:rPr>
          <w:rFonts w:ascii="Book Antiqua" w:hAnsi="Book Antiqua"/>
          <w:lang w:eastAsia="zh-CN"/>
        </w:rPr>
        <w:t>Schwocho</w:t>
      </w:r>
      <w:proofErr w:type="spellEnd"/>
      <w:r w:rsidRPr="00006D20">
        <w:rPr>
          <w:rFonts w:ascii="Book Antiqua" w:hAnsi="Book Antiqua"/>
          <w:lang w:eastAsia="zh-CN"/>
        </w:rPr>
        <w:t xml:space="preserve"> L, </w:t>
      </w:r>
      <w:proofErr w:type="spellStart"/>
      <w:r w:rsidRPr="00006D20">
        <w:rPr>
          <w:rFonts w:ascii="Book Antiqua" w:hAnsi="Book Antiqua"/>
          <w:lang w:eastAsia="zh-CN"/>
        </w:rPr>
        <w:t>Mercuri</w:t>
      </w:r>
      <w:proofErr w:type="spellEnd"/>
      <w:r w:rsidRPr="00006D20">
        <w:rPr>
          <w:rFonts w:ascii="Book Antiqua" w:hAnsi="Book Antiqua"/>
          <w:lang w:eastAsia="zh-CN"/>
        </w:rPr>
        <w:t xml:space="preserve"> MF, </w:t>
      </w:r>
      <w:proofErr w:type="spellStart"/>
      <w:r w:rsidRPr="00006D20">
        <w:rPr>
          <w:rFonts w:ascii="Book Antiqua" w:hAnsi="Book Antiqua"/>
          <w:lang w:eastAsia="zh-CN"/>
        </w:rPr>
        <w:t>Fayad</w:t>
      </w:r>
      <w:proofErr w:type="spellEnd"/>
      <w:r w:rsidRPr="00006D20">
        <w:rPr>
          <w:rFonts w:ascii="Book Antiqua" w:hAnsi="Book Antiqua"/>
          <w:lang w:eastAsia="zh-CN"/>
        </w:rPr>
        <w:t xml:space="preserve"> ZA, Mani V. Reproducibility of thrombus volume quantification in multicenter computed tomography pulmonary angiography studies.</w:t>
      </w:r>
      <w:r w:rsidR="00C43869" w:rsidRPr="00006D20">
        <w:rPr>
          <w:rFonts w:ascii="Book Antiqua" w:hAnsi="Book Antiqua"/>
          <w:lang w:eastAsia="zh-CN"/>
        </w:rPr>
        <w:t xml:space="preserve"> </w:t>
      </w:r>
      <w:r w:rsidR="00C43869" w:rsidRPr="00006D20">
        <w:rPr>
          <w:rFonts w:ascii="Book Antiqua" w:hAnsi="Book Antiqua" w:cs="Times New Roman"/>
          <w:i/>
        </w:rPr>
        <w:t xml:space="preserve">World J </w:t>
      </w:r>
      <w:proofErr w:type="spellStart"/>
      <w:r w:rsidR="00C43869" w:rsidRPr="00006D20">
        <w:rPr>
          <w:rFonts w:ascii="Book Antiqua" w:hAnsi="Book Antiqua" w:cs="Arial"/>
          <w:i/>
        </w:rPr>
        <w:t>Radiol</w:t>
      </w:r>
      <w:proofErr w:type="spellEnd"/>
      <w:r w:rsidR="00C43869" w:rsidRPr="00006D20">
        <w:rPr>
          <w:rFonts w:ascii="Book Antiqua" w:hAnsi="Book Antiqua" w:cs="Times New Roman"/>
          <w:i/>
        </w:rPr>
        <w:t xml:space="preserve"> </w:t>
      </w:r>
      <w:r w:rsidR="00C43869" w:rsidRPr="00006D20">
        <w:rPr>
          <w:rFonts w:ascii="Book Antiqua" w:hAnsi="Book Antiqua" w:cs="Book Antiqua"/>
        </w:rPr>
        <w:t>2018; In press</w:t>
      </w:r>
    </w:p>
    <w:p w14:paraId="3113F34B" w14:textId="77777777" w:rsidR="0087427D" w:rsidRPr="00006D20" w:rsidRDefault="0087427D" w:rsidP="00006D20">
      <w:pPr>
        <w:spacing w:line="360" w:lineRule="auto"/>
        <w:jc w:val="both"/>
        <w:rPr>
          <w:rFonts w:ascii="Book Antiqua" w:eastAsia="SimSun" w:hAnsi="Book Antiqua" w:cs="SimSun"/>
          <w:color w:val="000000" w:themeColor="text1"/>
        </w:rPr>
      </w:pPr>
    </w:p>
    <w:p w14:paraId="54B94C84" w14:textId="77777777" w:rsidR="00EF1935" w:rsidRPr="00006D20" w:rsidRDefault="00EF1935" w:rsidP="00006D20">
      <w:pPr>
        <w:spacing w:line="360" w:lineRule="auto"/>
        <w:jc w:val="both"/>
        <w:rPr>
          <w:rFonts w:ascii="Book Antiqua" w:hAnsi="Book Antiqua" w:cs="Arial"/>
        </w:rPr>
      </w:pPr>
    </w:p>
    <w:p w14:paraId="79DF9333" w14:textId="77777777" w:rsidR="005131D9" w:rsidRPr="00006D20" w:rsidRDefault="005131D9" w:rsidP="00006D20">
      <w:pPr>
        <w:spacing w:line="360" w:lineRule="auto"/>
        <w:jc w:val="both"/>
        <w:rPr>
          <w:rFonts w:ascii="Book Antiqua" w:hAnsi="Book Antiqua" w:cs="Arial"/>
        </w:rPr>
      </w:pPr>
      <w:r w:rsidRPr="00006D20">
        <w:rPr>
          <w:rFonts w:ascii="Book Antiqua" w:hAnsi="Book Antiqua" w:cs="Arial"/>
        </w:rPr>
        <w:br w:type="page"/>
      </w:r>
    </w:p>
    <w:p w14:paraId="6A36A46E" w14:textId="77777777" w:rsidR="000F0AC3" w:rsidRPr="00006D20" w:rsidRDefault="00AB6134" w:rsidP="00006D20">
      <w:pPr>
        <w:spacing w:line="360" w:lineRule="auto"/>
        <w:jc w:val="both"/>
        <w:rPr>
          <w:rFonts w:ascii="Book Antiqua" w:hAnsi="Book Antiqua" w:cs="Arial"/>
          <w:b/>
          <w:lang w:eastAsia="zh-CN"/>
        </w:rPr>
      </w:pPr>
      <w:r w:rsidRPr="00006D20">
        <w:rPr>
          <w:rFonts w:ascii="Book Antiqua" w:hAnsi="Book Antiqua" w:cs="Arial"/>
          <w:b/>
        </w:rPr>
        <w:lastRenderedPageBreak/>
        <w:t>INTRODUCTION</w:t>
      </w:r>
    </w:p>
    <w:p w14:paraId="580DDDAE" w14:textId="4D4F0440" w:rsidR="00880BDD" w:rsidRPr="00006D20" w:rsidRDefault="00880BDD" w:rsidP="00006D20">
      <w:pPr>
        <w:spacing w:line="360" w:lineRule="auto"/>
        <w:jc w:val="both"/>
        <w:rPr>
          <w:rFonts w:ascii="Book Antiqua" w:hAnsi="Book Antiqua" w:cs="Arial"/>
          <w:b/>
        </w:rPr>
      </w:pPr>
      <w:r w:rsidRPr="00006D20">
        <w:rPr>
          <w:rFonts w:ascii="Book Antiqua" w:hAnsi="Book Antiqua" w:cs="Arial"/>
        </w:rPr>
        <w:t>Venous thromboembolism (VTE) represents the combined disease states of deep venous thrombosis (DVT) and pulmonary embolism (PE). PE is the most significant sequela of DVT</w:t>
      </w:r>
      <w:r w:rsidR="002C195C" w:rsidRPr="00006D20">
        <w:rPr>
          <w:rFonts w:ascii="Book Antiqua" w:hAnsi="Book Antiqua" w:cs="Arial"/>
        </w:rPr>
        <w:t>,</w:t>
      </w:r>
      <w:r w:rsidRPr="00006D20">
        <w:rPr>
          <w:rFonts w:ascii="Book Antiqua" w:hAnsi="Book Antiqua" w:cs="Arial"/>
        </w:rPr>
        <w:t xml:space="preserve"> </w:t>
      </w:r>
      <w:r w:rsidR="00CE05EF" w:rsidRPr="00006D20">
        <w:rPr>
          <w:rFonts w:ascii="Book Antiqua" w:hAnsi="Book Antiqua" w:cs="Arial"/>
        </w:rPr>
        <w:t>occurring</w:t>
      </w:r>
      <w:r w:rsidRPr="00006D20">
        <w:rPr>
          <w:rFonts w:ascii="Book Antiqua" w:hAnsi="Book Antiqua" w:cs="Arial"/>
        </w:rPr>
        <w:t xml:space="preserve"> in more than a third of DVT patients</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{"citationItems":[{"id":"ITEM-1","itemData":{"DOI":"10.1016/j.jvs.2009.01.058","ISSN":"1097-6809","PMID":"19497526","abstract":"Deep venous thrombosis and pulmonary embolism, together called venous thromboembolism, remain a serious national health problem. Estimates suggest that over 900,000 cases occur in the United States per year, with 300,000 deaths per year. Because of the significant and serious nature of this problem, a workshop was held in May of 2006, which resulted in the Acting U.S. Public Health Service Surgeon General's Call to Action to Prevent Deep Vein Thrombosis and Pulmonary Embolism. On September 15, 2008, Acting Surgeon General, Rear Admiral Steven K. Galson, MD, MPH, and Elizabeth Nabel, MD, Director National Heart, Lung, and Blood Institute, announced the Call to Action. The Call to Action highlights public awareness about the risk factors, triggering events, and symptoms of venous thrombosis and pulmonary embolism, and encourages the development of evidence based practices for screening, prevention, diagnosis, and treatment of venous thrombosis and pulmonary embolism. It is designed to encourage new scientific investigation in an effort to obtain needed evidence to fill in the gaps of knowledge about venous thrombosis and pulmonary embolism. This knowledge should be quickly and easily disseminated to the public and put into practice by health professionals. The Surgeon General's Call to Action represents one of the most important advances in the field of venous thromboembolism and sets the stage for multidisciplinary efforts to combat this serious national health problem.","author":[{"dropping-particle":"","family":"Wakefield","given":"Thomas W","non-dropping-particle":"","parse-names":false,"suffix":""},{"dropping-particle":"","family":"McLafferty","given":"Robert B","non-dropping-particle":"","parse-names":false,"suffix":""},{"dropping-particle":"","family":"Lohr","given":"Joann M","non-dropping-particle":"","parse-names":false,"suffix":""},{"dropping-particle":"","family":"Caprini","given":"Joseph A","non-dropping-particle":"","parse-names":false,"suffix":""},{"dropping-particle":"","family":"Gillespie","given":"David L","non-dropping-particle":"","parse-names":false,"suffix":""},{"dropping-particle":"","family":"Passman","given":"Marc A","non-dropping-particle":"","parse-names":false,"suffix":""},{"dropping-particle":"","family":"Executive Committee of the American Venous Forum","given":"","non-dropping-particle":"","parse-names":false,"suffix":""}],"container-title":"Journal of vascular surgery","id":"ITEM-1","issue":"6","issued":{"date-parts":[["2009","6"]]},"page":"1620-3","title":"Call to action to prevent venous thromboembolism.","type":"article-journal","volume":"49"},"uris":["http://www.mendeley.com/documents/?uuid=a2f42bde-db07-30a9-bd87-908595946b92"]}],"mendeley":{"formattedCitation":"[1]","plainTextFormattedCitation":"[1]","previouslyFormattedCitation":"[1]"},"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w:t>
      </w:r>
      <w:r w:rsidR="00890994" w:rsidRPr="00006D20">
        <w:rPr>
          <w:rFonts w:ascii="Book Antiqua" w:hAnsi="Book Antiqua" w:cs="Arial"/>
          <w:vertAlign w:val="superscript"/>
        </w:rPr>
        <w:fldChar w:fldCharType="end"/>
      </w:r>
      <w:r w:rsidRPr="00006D20">
        <w:rPr>
          <w:rFonts w:ascii="Book Antiqua" w:hAnsi="Book Antiqua" w:cs="Arial"/>
        </w:rPr>
        <w:t>.</w:t>
      </w:r>
      <w:r w:rsidR="00002D9B" w:rsidRPr="00006D20">
        <w:rPr>
          <w:rFonts w:ascii="Book Antiqua" w:hAnsi="Book Antiqua" w:cs="Arial"/>
          <w:vertAlign w:val="superscript"/>
        </w:rPr>
        <w:t xml:space="preserve"> </w:t>
      </w:r>
      <w:r w:rsidRPr="00006D20">
        <w:rPr>
          <w:rFonts w:ascii="Book Antiqua" w:hAnsi="Book Antiqua" w:cs="Arial"/>
        </w:rPr>
        <w:t>In the United States, there is a combined avera</w:t>
      </w:r>
      <w:r w:rsidR="000F0AC3" w:rsidRPr="00006D20">
        <w:rPr>
          <w:rFonts w:ascii="Book Antiqua" w:hAnsi="Book Antiqua" w:cs="Arial"/>
        </w:rPr>
        <w:t>ge annual incidence of over 275</w:t>
      </w:r>
      <w:r w:rsidRPr="00006D20">
        <w:rPr>
          <w:rFonts w:ascii="Book Antiqua" w:hAnsi="Book Antiqua" w:cs="Arial"/>
        </w:rPr>
        <w:t>000 new cases of VTE among whites of predominantly Europe</w:t>
      </w:r>
      <w:r w:rsidR="00CE05EF" w:rsidRPr="00006D20">
        <w:rPr>
          <w:rFonts w:ascii="Book Antiqua" w:hAnsi="Book Antiqua" w:cs="Arial"/>
        </w:rPr>
        <w:t>an origin and African-Americans</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{"citationItems":[{"id":"ITEM-1","itemData":{"DOI":"10.1111/j.1538-7836.2005.01415.x","ISSN":"1538-7933","PMID":"16102026","abstract":"The epidemiology of venous thromboembolism (VTE) in the community has important implications for VTE prevention and management. This review describes the disease burden (incidence), outcomes (survival, recurrence and complications) and risk factors for deep vein thrombosis and pulmonary embolism occurring in the community. Recent comprehensive studies of the epidemiology of VTE that reported the racial demography and included the full spectrum of disease occurring within a well-defined geographic area over time, separated by event type, incident vs. recurrent event and level of diagnostic certainty, were reviewed. Studies of VTE outcomes had to include a relevant duration of follow-up. VTE incidence among whites of European origin exceeded 1 per 1000; the incidence among persons of African and Asian origin may be higher and lower, respectively. VTE incidence over recent time remains unchanged. Survival after VTE is worse than expected, especially for pulmonary embolism. Thirty percent of patients develop VTE recurrence and venous stasis syndrome. Exposures can identify populations at risk but have a low predictive value for the individual. An acquired or familial thrombophilia may predict the subset of exposed persons who actually develop symptomatic VTE. In conclusion, VTE is a common, lethal disease that recurs frequently and causes serious long-term complications. To improve survival and prevent complications, VTE occurrence must be reduced. Better individual risk stratification is needed in order to modify exposures and target primary and secondary prophylaxis to the person who would benefit most.","author":[{"dropping-particle":"","family":"Heit","given":"J A","non-dropping-particle":"","parse-names":false,"suffix":""}],"container-title":"Journal of thrombosis and haemostasis : JTH","id":"ITEM-1","issue":"8","issued":{"date-parts":[["2005","8"]]},"page":"1611-7","title":"Venous thromboembolism: disease burden, outcomes and risk factors.","type":"article-journal","volume":"3"},"uris":["http://www.mendeley.com/documents/?uuid=5840f7c9-5a96-36ad-b91b-4558764b90c1"]}],"mendeley":{"formattedCitation":"[2]","plainTextFormattedCitation":"[2]","previouslyFormattedCitation":"[2]"},"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[2]</w:t>
      </w:r>
      <w:r w:rsidR="00890994" w:rsidRPr="00006D20">
        <w:rPr>
          <w:rFonts w:ascii="Book Antiqua" w:hAnsi="Book Antiqua" w:cs="Arial"/>
          <w:vertAlign w:val="superscript"/>
        </w:rPr>
        <w:fldChar w:fldCharType="end"/>
      </w:r>
      <w:r w:rsidR="00F70714" w:rsidRPr="00006D20">
        <w:rPr>
          <w:rFonts w:ascii="Book Antiqua" w:hAnsi="Book Antiqua" w:cs="Arial"/>
        </w:rPr>
        <w:t>.</w:t>
      </w:r>
      <w:r w:rsidR="00002D9B" w:rsidRPr="00006D20">
        <w:rPr>
          <w:rFonts w:ascii="Book Antiqua" w:hAnsi="Book Antiqua" w:cs="Arial"/>
        </w:rPr>
        <w:t xml:space="preserve"> </w:t>
      </w:r>
      <w:r w:rsidRPr="00006D20">
        <w:rPr>
          <w:rFonts w:ascii="Book Antiqua" w:hAnsi="Book Antiqua" w:cs="Arial"/>
        </w:rPr>
        <w:t>A retrospective study demonstrated an inc</w:t>
      </w:r>
      <w:r w:rsidR="000F0AC3" w:rsidRPr="00006D20">
        <w:rPr>
          <w:rFonts w:ascii="Book Antiqua" w:hAnsi="Book Antiqua" w:cs="Arial"/>
        </w:rPr>
        <w:t>idence of 117 VTE cases per 100</w:t>
      </w:r>
      <w:r w:rsidRPr="00006D20">
        <w:rPr>
          <w:rFonts w:ascii="Book Antiqua" w:hAnsi="Book Antiqua" w:cs="Arial"/>
        </w:rPr>
        <w:t>000 in a demographically white population</w:t>
      </w:r>
      <w:r w:rsidR="00890994" w:rsidRPr="004F4C69">
        <w:rPr>
          <w:rFonts w:ascii="Book Antiqua" w:hAnsi="Book Antiqua" w:cs="Arial"/>
          <w:vertAlign w:val="superscript"/>
        </w:rPr>
        <w:fldChar w:fldCharType="begin" w:fldLock="1"/>
      </w:r>
      <w:r w:rsidR="00CC0849" w:rsidRPr="004F4C69">
        <w:rPr>
          <w:rFonts w:ascii="Book Antiqua" w:hAnsi="Book Antiqua" w:cs="Arial"/>
          <w:vertAlign w:val="superscript"/>
        </w:rPr>
        <w:instrText>ADDIN CSL_CITATION {"citationItems":[{"id":"ITEM-1","itemData":{"ISSN":"0003-9926","PMID":"9521222","abstract":"BACKGROUND The incidence of venous thromboembolism has not been well described, and there are no studies of long-term trends in the incidence of venous thromboembolism. OBJECTIVES To estimate the incidence of deep vein thrombosis and pulmonary embolism and to describe trends in incidence. METHODS We performed a retrospective review of the complete medical records from a population-based inception cohort of 2218 patients who resided within Olmsted County, Minnesota, and had an incident deep vein thrombosis or pulmonary embolism during the 25-year period from 1966 through 1990. RESULTS The overall average age- and sex-adjusted annual incidence of venous thromboembolism was 117 per 100000 (deep vein thrombosis, 48 per 100000; pulmonary embolism, 69 per 100000), with higher age-adjusted rates among males than females (130 vs 110 per 100000, respectively). The incidence of venous thromboembolism rose markedly with increasing age for both sexes, with pulmonary embolism accounting for most of the increase. The incidence of pulmonary embolism was approximately 45% lower during the last 15 years of the study for both sexes and all age strata, while the incidence of deep vein thrombosis remained constant for males across all age strata, decreased for females younger than 55 years, and increased for women older than 60 years. CONCLUSIONS Venous thromboembolism is a major national health problem, especially among the elderly. While the incidence of pulmonary embolism has decreased over time, the incidence of deep vein thrombosis remains unchanged for men and is increasing for older women. These findings emphasize the need for more accurate identification of patients at risk for venous thromboembolism, as well as a safe and effective prophylaxis.","author":[{"dropping-particle":"","family":"Silverstein","given":"M D","non-dropping-particle":"","parse-names":false,"suffix":""},{"dropping-particle":"","family":"Heit","given":"J A","non-dropping-particle":"","parse-names":false,"suffix":""},{"dropping-particle":"","family":"Mohr","given":"D N","non-dropping-particle":"","parse-names":false,"suffix":""},{"dropping-particle":"","family":"Petterson","given":"T M","non-dropping-particle":"","parse-names":false,"suffix":""},{"dropping-particle":"","family":"O'Fallon","given":"W M","non-dropping-particle":"","parse-names":false,"suffix":""},{"dropping-particle":"","family":"Melton","given":"L J","non-dropping-particle":"","parse-names":false,"suffix":""}],"container-title":"Archives of internal medicine","id":"ITEM-1","issue":"6","issued":{"date-parts":[["1998","3","23"]]},"page":"585-93","title":"Trends in the incidence of deep vein thrombosis and pulmonary embolism: a 25-year population-based study.","type":"article-journal","volume":"158"},"uris":["http://www.mendeley.com/documents/?uuid=5616c01c-d0fc-37ef-8538-5f750fc3a8e1"]}],"mendeley":{"formattedCitation":"[3]","plainTextFormattedCitation":"[3]","previouslyFormattedCitation":"[3]"},"properties":{"noteIndex":0},"schema":"https://github.com/citation-style-language/schema/raw/master/csl-citation.json"}</w:instrText>
      </w:r>
      <w:r w:rsidR="00890994" w:rsidRPr="004F4C69">
        <w:rPr>
          <w:rFonts w:ascii="Book Antiqua" w:hAnsi="Book Antiqua" w:cs="Arial"/>
          <w:vertAlign w:val="superscript"/>
        </w:rPr>
        <w:fldChar w:fldCharType="separate"/>
      </w:r>
      <w:r w:rsidR="00CC0849" w:rsidRPr="004F4C69">
        <w:rPr>
          <w:rFonts w:ascii="Book Antiqua" w:hAnsi="Book Antiqua" w:cs="Arial"/>
          <w:noProof/>
          <w:vertAlign w:val="superscript"/>
        </w:rPr>
        <w:t>[3]</w:t>
      </w:r>
      <w:r w:rsidR="00890994" w:rsidRPr="004F4C69">
        <w:rPr>
          <w:rFonts w:ascii="Book Antiqua" w:hAnsi="Book Antiqua" w:cs="Arial"/>
          <w:vertAlign w:val="superscript"/>
        </w:rPr>
        <w:fldChar w:fldCharType="end"/>
      </w:r>
      <w:r w:rsidR="00F70714" w:rsidRPr="00006D20">
        <w:rPr>
          <w:rFonts w:ascii="Book Antiqua" w:hAnsi="Book Antiqua" w:cs="Arial"/>
        </w:rPr>
        <w:t>.</w:t>
      </w:r>
      <w:r w:rsidRPr="00006D20">
        <w:rPr>
          <w:rFonts w:ascii="Book Antiqua" w:hAnsi="Book Antiqua" w:cs="Arial"/>
        </w:rPr>
        <w:t xml:space="preserve"> The same study showed VTE to be predominantly a disease of older age, with males slightly more affected than females, whereas in the younger population the incidence is higher in females during child-bearing age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{"citationItems":[{"id":"ITEM-1","itemData":{"ISSN":"0003-9926","PMID":"9521222","abstract":"BACKGROUND The incidence of venous thromboembolism has not been well described, and there are no studies of long-term trends in the incidence of venous thromboembolism. OBJECTIVES To estimate the incidence of deep vein thrombosis and pulmonary embolism and to describe trends in incidence. METHODS We performed a retrospective review of the complete medical records from a population-based inception cohort of 2218 patients who resided within Olmsted County, Minnesota, and had an incident deep vein thrombosis or pulmonary embolism during the 25-year period from 1966 through 1990. RESULTS The overall average age- and sex-adjusted annual incidence of venous thromboembolism was 117 per 100000 (deep vein thrombosis, 48 per 100000; pulmonary embolism, 69 per 100000), with higher age-adjusted rates among males than females (130 vs 110 per 100000, respectively). The incidence of venous thromboembolism rose markedly with increasing age for both sexes, with pulmonary embolism accounting for most of the increase. The incidence of pulmonary embolism was approximately 45% lower during the last 15 years of the study for both sexes and all age strata, while the incidence of deep vein thrombosis remained constant for males across all age strata, decreased for females younger than 55 years, and increased for women older than 60 years. CONCLUSIONS Venous thromboembolism is a major national health problem, especially among the elderly. While the incidence of pulmonary embolism has decreased over time, the incidence of deep vein thrombosis remains unchanged for men and is increasing for older women. These findings emphasize the need for more accurate identification of patients at risk for venous thromboembolism, as well as a safe and effective prophylaxis.","author":[{"dropping-particle":"","family":"Silverstein","given":"M D","non-dropping-particle":"","parse-names":false,"suffix":""},{"dropping-particle":"","family":"Heit","given":"J A","non-dropping-particle":"","parse-names":false,"suffix":""},{"dropping-particle":"","family":"Mohr","given":"D N","non-dropping-particle":"","parse-names":false,"suffix":""},{"dropping-particle":"","family":"Petterson","given":"T M","non-dropping-particle":"","parse-names":false,"suffix":""},{"dropping-particle":"","family":"O'Fallon","given":"W M","non-dropping-particle":"","parse-names":false,"suffix":""},{"dropping-particle":"","family":"Melton","given":"L J","non-dropping-particle":"","parse-names":false,"suffix":""}],"container-title":"Archives of internal medicine","id":"ITEM-1","issue":"6","issued":{"date-parts":[["1998","3","23"]]},"page":"585-93","title":"Trends in the incidence of deep vein thrombosis and pulmonary embolism: a 25-year population-based study.","type":"article-journal","volume":"158"},"uris":["http://www.mendeley.com/documents/?uuid=5616c01c-d0fc-37ef-8538-5f750fc3a8e1"]}],"mendeley":{"formattedCitation":"[3]","plainTextFormattedCitation":"[3]","previouslyFormattedCitation":"[3]"},"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[3]</w:t>
      </w:r>
      <w:r w:rsidR="00890994" w:rsidRPr="00006D20">
        <w:rPr>
          <w:rFonts w:ascii="Book Antiqua" w:hAnsi="Book Antiqua" w:cs="Arial"/>
          <w:vertAlign w:val="superscript"/>
        </w:rPr>
        <w:fldChar w:fldCharType="end"/>
      </w:r>
      <w:r w:rsidR="00F70714" w:rsidRPr="00006D20">
        <w:rPr>
          <w:rFonts w:ascii="Book Antiqua" w:hAnsi="Book Antiqua" w:cs="Arial"/>
        </w:rPr>
        <w:t xml:space="preserve">. </w:t>
      </w:r>
    </w:p>
    <w:p w14:paraId="0249B871" w14:textId="78187854" w:rsidR="00880BDD" w:rsidRPr="00006D20" w:rsidRDefault="00002D9B" w:rsidP="00EF17D5">
      <w:pPr>
        <w:spacing w:line="360" w:lineRule="auto"/>
        <w:ind w:firstLineChars="100" w:firstLine="240"/>
        <w:jc w:val="both"/>
        <w:rPr>
          <w:rFonts w:ascii="Book Antiqua" w:hAnsi="Book Antiqua" w:cs="Arial"/>
          <w:vertAlign w:val="superscript"/>
        </w:rPr>
      </w:pPr>
      <w:r w:rsidRPr="00006D20">
        <w:rPr>
          <w:rFonts w:ascii="Book Antiqua" w:hAnsi="Book Antiqua" w:cs="Arial"/>
        </w:rPr>
        <w:t>PE has a high mortality rate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{"citationItems":[{"id":"ITEM-1","itemData":{"ISSN":"0003-9926","PMID":"10074952","abstract":"BACKGROUND Because reported survival after venous thromboembolism (VTE) varies widely, we performed a population-based retrospective cohort study to estimate survival, compare observed with expected survival, and determine predictors of short-term (&lt; or =7 days) and long-term survival (&gt;7 days) after VTE. METHODS We followed the 25-year (1966-1990) inception cohort (n = 2218) of Olmsted County, Minnesota, patients with deep vein thrombosis alone (DVT) or pulmonary embolism with or without deep vein thrombosis (PE+/-DVT) forward in time until death or the last clinical contact. RESULTS During 14 629 person-years of follow-up, 1333 patients died. Seven-day, 30-day, and 1-year VTE survival rates were 74.8% (DVT, 96.2%; PE+/-DVT, 59.1%), 72.0% (DVT, 94.5%; PE+/-DVT, 55.6%), and 63.6% (DVT, 85.4%; PE+/-DVT, 47.7%), respectively. Observed survival after DVT, PE+/-DVT, and overall was significantly worse than expected for Minnesota whites of similar age and sex (P&lt;.001). More than one third of deaths occurred on the date of onset or after VTE that was unrecognized during life. Short-term survival improved during the 25-year study period, while long-term survival was unchanged. After adjusting for comorbid conditions, PE+/-DVT was an independent predictor of reduced survival for up to 3 months after onset compared with DVT alone. Other independent predictors of both short- and long-term survival included age, body mass index, patient location at onset, malignancy, congestive heart failure, neurologic disease, chronic lung disease, recent surgery, and hormone therapy. Additional independent predictors of long-term survival included tobacco smoking, other cardiac disease, and chronic renal disease. CONCLUSIONS Survival after VTE, and especially after PE+/-DVT, is much worse than reported, and significantly less than expected survival. Compared with DVT alone, symptomatic PE+/-DVT is an independent predictor of reduced survival for up to 3 months after onset, implying that treatment for the 2 disorders should be different.","author":[{"dropping-particle":"","family":"Heit","given":"J A","non-dropping-particle":"","parse-names":false,"suffix":""},{"dropping-particle":"","family":"Silverstein","given":"M D","non-dropping-particle":"","parse-names":false,"suffix":""},{"dropping-particle":"","family":"Mohr","given":"D N","non-dropping-particle":"","parse-names":false,"suffix":""},{"dropping-particle":"","family":"Petterson","given":"T M","non-dropping-particle":"","parse-names":false,"suffix":""},{"dropping-particle":"","family":"O'Fallon","given":"W M","non-dropping-particle":"","parse-names":false,"suffix":""},{"dropping-particle":"","family":"Melton","given":"L J","non-dropping-particle":"","parse-names":false,"suffix":""}],"container-title":"Archives of internal medicine","id":"ITEM-1","issue":"5","issued":{"date-parts":[["1999","3","8"]]},"page":"445-53","title":"Predictors of survival after deep vein thrombosis and pulmonary embolism: a population-based, cohort study.","type":"article-journal","volume":"159"},"uris":["http://www.mendeley.com/documents/?uuid=64ff4ca4-3a87-32ce-a993-9149f675f865"]},{"id":"ITEM-2","itemData":{"DOI":"10.1161/CIRCULATIONAHA.107.726232","ISSN":"1524-4539","PMID":"18347212","abstract":"BACKGROUND Clinical predictors for fatal pulmonary embolism (PE) in patients with venous thromboembolism have never been studied. METHODS AND RESULTS Using data from the international prospective Registro Informatizado de la Enfermedad TromboEmbolica venosa (RIETE) registry about patients with objectively confirmed symptomatic acute venous thromboembolism, we determined independent predictive factors for fatal PE. Between March 2001 and July 2006, 15 520 consecutive patients (mean age+/-SD, 66.3+/-16.9 years; 49.7% men) with acute venous thromboembolism were included. Symptomatic deep-vein thrombosis without symptomatic PE was observed in 58.0% (n=9008) of patients, symptomatic nonmassive PE in 40.4% (n=6264), and symptomatic massive PE in 1.6% (n=248). At 3 months, the cumulative rates of overall mortality and fatal PE were 8.65% and 1.68%, respectively. On multivariable analysis, patients with symptomatic nonmassive PE at presentation exhibited a 5.42-fold higher risk of fatal PE compared with patients with deep-vein thrombosis without symptomatic PE (P&lt;0.001). The risk of fatal PE was multiplied by 17.5 in patients presenting with a symptomatic massive PE. Other clinical factors independently associated with an increased risk of fatal PE were immobilization for neurological disease, age &gt;75 years, and cancer. CONCLUSIONS PE remains a potentially fatal disease. The clinical predictors identified in the present study should be included in any clinical risk stratification scheme to optimally adapt the treatment of PE to the risk of the fatal outcome.","author":[{"dropping-particle":"","family":"Laporte","given":"Silvy","non-dropping-particle":"","parse-names":false,"suffix":""},{"dropping-particle":"","family":"Mismetti","given":"Patrick","non-dropping-particle":"","parse-names":false,"suffix":""},{"dropping-particle":"","family":"Décousus","given":"Hervé","non-dropping-particle":"","parse-names":false,"suffix":""},{"dropping-particle":"","family":"Uresandi","given":"Fernando","non-dropping-particle":"","parse-names":false,"suffix":""},{"dropping-particle":"","family":"Otero","given":"Remedios","non-dropping-particle":"","parse-names":false,"suffix":""},{"dropping-particle":"","family":"Lobo","given":"Jose Luis","non-dropping-particle":"","parse-names":false,"suffix":""},{"dropping-particle":"","family":"Monreal","given":"Manuel","non-dropping-particle":"","parse-names":false,"suffix":""},{"dropping-particle":"","family":"RIETE Investigators","given":"","non-dropping-particle":"","parse-names":false,"suffix":""}],"container-title":"Circulation","id":"ITEM-2","issue":"13","issued":{"date-parts":[["2008","4","1"]]},"page":"1711-6","title":"Clinical predictors for fatal pulmonary embolism in 15,520 patients with venous thromboembolism: findings from the Registro Informatizado de la Enfermedad TromboEmbolica venosa (RIETE) Registry.","type":"article-journal","volume":"117"},"uris":["http://www.mendeley.com/documents/?uuid=2e0a8163-55a0-3a14-8800-01a25be6d6ec"]}],"mendeley":{"formattedCitation":"[4,5]","plainTextFormattedCitation":"[4,5]","previouslyFormattedCitation":"[4,5]"},"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[4,5]</w:t>
      </w:r>
      <w:r w:rsidR="00890994" w:rsidRPr="00006D20">
        <w:rPr>
          <w:rFonts w:ascii="Book Antiqua" w:hAnsi="Book Antiqua" w:cs="Arial"/>
          <w:vertAlign w:val="superscript"/>
        </w:rPr>
        <w:fldChar w:fldCharType="end"/>
      </w:r>
      <w:r w:rsidR="00F70714" w:rsidRPr="00006D20">
        <w:rPr>
          <w:rFonts w:ascii="Book Antiqua" w:hAnsi="Book Antiqua" w:cs="Arial"/>
        </w:rPr>
        <w:t xml:space="preserve">. </w:t>
      </w:r>
      <w:r w:rsidR="00880BDD" w:rsidRPr="00006D20">
        <w:rPr>
          <w:rFonts w:ascii="Book Antiqua" w:hAnsi="Book Antiqua" w:cs="Arial"/>
        </w:rPr>
        <w:t>The two week and three month post diagnosis all-cause mortality rate was found to be 11.4% and 17.4% respectively</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{"citationItems":[{"id":"ITEM-1","itemData":{"ISSN":"0140-6736","PMID":"10227218","abstract":"BACKGROUND Pulmonary embolism (PE) remains poorly understood. Rates of clinical outcomes such as death and recurrence vary widely among trials. We therefore established the International Cooperative Pulmonary Embolism Registry (ICOPER), with the aim of identifying factors associated with death. METHODS 2454 consecutive eligible patients with acute PE were registered from 52 hospitals in seven countries in Europe and North America. The primary outcome measure was all-cause mortality at 3 months. The prognostic effect of baseline factors on survival was assessed with multivariate analyses. FINDINGS 2110 (86.0%) patients had PE proven by necropsy, high-probability lung scan, pulmonary angiography, or venous ultrasonography plus high clinical suspicion; ICOPER accepted without independent review diagnoses and interpretation of imaging provided by participating centres; 3-month follow-up was completed in 98.0% of patients. The overall crude mortality rate at 3 months was 17.4% (426 of 2454 deaths, including 52 patients lost to follow-up): 179 of 397 (45.1%) deaths were ascribed to PE and 70 of 397 (17.6%) to cancer, and no information on the cause of death was available for 29 patients. After exclusion of 61 patients in whom PE was first discovered at necropsy, the mortality rate at 3 months was 15.3% (365 of 2393 deaths). On multiple-regression modelling, age over 70 years (hazard ratio 1.6 [95% CI 1.1-2.3]), cancer (2.3 [1.5-3.5]), congestive heart failure (2.4 [1.5-3.7]), chronic obstructive pulmonary disease (1.8 [1.2-2.7]), systolic arterial hypotension (2.9 [1.7-5.0]), tachypnoea (2.0 [1.2-3.2]), and right-ventricular hypokinesis on echocardiography (2.0 [1.3-2.9]) were identified as significant prognostic factors. INTERPRETATION PE remains an important clinical problem with a high mortality rate. Data from ICOPER provide rates and highlight adverse prognostic categories that will help in planning of future trials of high-risk PE patients.","author":[{"dropping-particle":"","family":"Goldhaber","given":"S Z","non-dropping-particle":"","parse-names":false,"suffix":""},{"dropping-particle":"","family":"Visani","given":"L","non-dropping-particle":"","parse-names":false,"suffix":""},{"dropping-particle":"","family":"Rosa","given":"M","non-dropping-particle":"De","parse-names":false,"suffix":""}],"container-title":"Lancet (London, England)","id":"ITEM-1","issue":"9162","issued":{"date-parts":[["1999","4","24"]]},"page":"1386-9","title":"Acute pulmonary embolism: clinical outcomes in the International Cooperative Pulmonary Embolism Registry (ICOPER)","type":"article-journal","volume":"353"},"uris":["http://www.mendeley.com/documents/?uuid=1ba80a84-3372-379b-955c-9340ea2167f5"]}],"mendeley":{"formattedCitation":"[6]","plainTextFormattedCitation":"[6]","previouslyFormattedCitation":"[6]"},"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[6]</w:t>
      </w:r>
      <w:r w:rsidR="00890994" w:rsidRPr="00006D20">
        <w:rPr>
          <w:rFonts w:ascii="Book Antiqua" w:hAnsi="Book Antiqua" w:cs="Arial"/>
          <w:vertAlign w:val="superscript"/>
        </w:rPr>
        <w:fldChar w:fldCharType="end"/>
      </w:r>
      <w:r w:rsidR="00880BDD" w:rsidRPr="00006D20">
        <w:rPr>
          <w:rFonts w:ascii="Book Antiqua" w:hAnsi="Book Antiqua" w:cs="Arial"/>
        </w:rPr>
        <w:t>.</w:t>
      </w:r>
      <w:r w:rsidR="005F4EFB">
        <w:rPr>
          <w:rFonts w:ascii="Book Antiqua" w:hAnsi="Book Antiqua" w:cs="Arial"/>
        </w:rPr>
        <w:t xml:space="preserve"> </w:t>
      </w:r>
      <w:r w:rsidR="00880BDD" w:rsidRPr="00006D20">
        <w:rPr>
          <w:rFonts w:ascii="Book Antiqua" w:hAnsi="Book Antiqua" w:cs="Arial"/>
        </w:rPr>
        <w:t>Risk of mortality in PE rests upon multiple factors including clinical findings of shock and hypotension and elevated markers of right ventricular dysfunction and myocardial injury</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{"citationItems":[{"id":"ITEM-1","itemData":{"DOI":"10.1080/21548331.2016.1210471","ISSN":"2154-8331","PMID":"27450108","abstract":"Pulmonary embolism (PE) is a leading cause of mortality worldwide. Recognizing PE and administering anticoagulants can significantly improve patient outcomes by reducing mortality rates and preventing recurrent events. For more than 50 years, standard therapy has involved parenteral anticoagulation followed by long-term therapy with the vitamin K antagonist warfarin. However, management of warfarin therapy is challenging due to its narrow therapeutic range and interactions with genetic and environmental factors. Direct oral anticoagulants (DOACs) have been developed to simplify anticoagulation and avoid the concerns associated with warfarin. DOACs are administered at a fixed dosage without routine monitoring and have few drug interactions. In recent years, DOACs have received FDA approval for the treatment of acute deep venous thrombosis (DVT) and PE based on the results of well-conducted clinical trials. This review discusses approaches to the diagnosis and treatment of PE and the use of DOACs as an alternative to warfarin treatment for the management of the disease. While many of the indications for DOACs and concepts discussed apply to both DVT and PE, our focus will be acute PE.","author":[{"dropping-particle":"","family":"Tapson","given":"Victor F","non-dropping-particle":"","parse-names":false,"suffix":""}],"container-title":"Hospital practice (1995)","id":"ITEM-1","issue":"3","issued":{"date-parts":[["2016","8","26"]]},"page":"164-72","title":"Diagnosis, prognosis and therapeutic management of acute pulmonary embolism.","type":"article-journal","volume":"44"},"uris":["http://www.mendeley.com/documents/?uuid=9c1ae47e-e971-321a-82d3-2ed94c41da66"]},{"id":"ITEM-2","itemData":{"DOI":"10.1093/eurheartj/ehn310","ISSN":"1522-9645","PMID":"18757870","abstract":"Non-thrombotic PE does not represent a distinct clinical syndrome. It may be due to a variety of embolic materials and result in a wide spectrum of clinical presentations, making the diagnosis difficult. With the exception of severe air and fat embolism, the haemodynamic consequences of non-thrombotic emboli are usually mild. Treatment is mostly supportive but may differ according to the type of embolic material and clinical severity.","author":[{"dropping-particle":"","family":"Torbicki","given":"Adam","non-dropping-particle":"","parse-names":false,"suffix":""},{"dropping-particle":"","family":"Perrier","given":"Arnaud","non-dropping-particle":"","parse-names":false,"suffix":""},{"dropping-particle":"","family":"Konstantinides","given":"Stavros","non-dropping-particle":"","parse-names":false,"suffix":""},{"dropping-particle":"","family":"Agnelli","given":"Giancarlo","non-dropping-particle":"","parse-names":false,"suffix":""},{"dropping-particle":"","family":"Galiè","given":"Nazzareno","non-dropping-particle":"","parse-names":false,"suffix":""},{"dropping-particle":"","family":"Pruszczyk","given":"Piotr","non-dropping-particle":"","parse-names":false,"suffix":""},{"dropping-particle":"","family":"Bengel","given":"Frank","non-dropping-particle":"","parse-names":false,"suffix":""},{"dropping-particle":"","family":"Brady","given":"Adrian J B","non-dropping-particle":"","parse-names":false,"suffix":""},{"dropping-particle":"","family":"Ferreira","given":"Daniel","non-dropping-particle":"","parse-names":false,"suffix":""},{"dropping-particle":"","family":"Janssens","given":"Uwe","non-dropping-particle":"","parse-names":false,"suffix":""},{"dropping-particle":"","family":"Klepetko","given":"Walter","non-dropping-particle":"","parse-names":false,"suffix":""},{"dropping-particle":"","family":"Mayer","given":"Eckhard","non-dropping-particle":"","parse-names":false,"suffix":""},{"dropping-particle":"","family":"Remy-Jardin","given":"Martine","non-dropping-particle":"","parse-names":false,"suffix":""},{"dropping-particle":"","family":"Bassand","given":"Jean-Pierre","non-dropping-particle":"","parse-names":false,"suffix":""},{"dropping-particle":"","family":"ESC Committee for Practice Guidelines (CPG)","given":"Alec","non-dropping-particle":"","parse-names":false,"suffix":""},{"dropping-particle":"","family":"Camm","given":"John","non-dropping-particle":"","parse-names":false,"suffix":""},{"dropping-particle":"","family":"Caterina","given":"Raffaele","non-dropping-particle":"De","parse-names":false,"suffix":""},{"dropping-particle":"","family":"Dean","given":"Veronica","non-dropping-particle":"","parse-names":false,"suffix":""},{"dropping-particle":"","family":"Dickstein","given":"Kenneth","non-dropping-particle":"","parse-names":false,"suffix":""},{"dropping-particle":"","family":"Filippatos","given":"Gerasimos","non-dropping-particle":"","parse-names":false,"suffix":""},{"dropping-particle":"","family":"Funck-Brentano","given":"Christian","non-dropping-particle":"","parse-names":false,"suffix":""},{"dropping-particle":"","family":"Hellemans","given":"Irene","non-dropping-particle":"","parse-names":false,"suffix":""},{"dropping-particle":"","family":"Kristensen","given":"Steen Dalby","non-dropping-particle":"","parse-names":false,"suffix":""},{"dropping-particle":"","family":"McGregor","given":"Keith","non-dropping-particle":"","parse-names":false,"suffix":""},{"dropping-particle":"","family":"Sechtem","given":"Udo","non-dropping-particle":"","parse-names":false,"suffix":""},{"dropping-particle":"","family":"Silber","given":"Sigmund","non-dropping-particle":"","parse-names":false,"suffix":""},{"dropping-particle":"","family":"Tendera","given":"Michal","non-dropping-particle":"","parse-names":false,"suffix":""},{"dropping-particle":"","family":"Widimsky","given":"Petr","non-dropping-particle":"","parse-names":false,"suffix":""},{"dropping-particle":"","family":"Zamorano","given":"Jose Luis","non-dropping-particle":"","parse-names":false,"suffix":""},{"dropping-particle":"","family":"Zamorano","given":"Jose-Luis","non-dropping-particle":"","parse-names":false,"suffix":""},{"dropping-particle":"","family":"Andreotti","given":"Felicita","non-dropping-particle":"","parse-names":false,"suffix":""},{"dropping-particle":"","family":"Ascherman","given":"Michael","non-dropping-particle":"","parse-names":false,"suffix":""},{"dropping-particle":"","family":"Athanassopoulos","given":"George","non-dropping-particle":"","parse-names":false,"suffix":""},{"dropping-particle":"","family":"Sutter","given":"Johan","non-dropping-particle":"De","parse-names":false,"suffix":""},{"dropping-particle":"","family":"Fitzmaurice","given":"David","non-dropping-particle":"","parse-names":false,"suffix":""},{"dropping-particle":"","family":"Forster","given":"Tamas","non-dropping-particle":"","parse-names":false,"suffix":""},{"dropping-particle":"","family":"Heras","given":"Magda","non-dropping-particle":"","parse-names":false,"suffix":""},{"dropping-particle":"","family":"Jondeau","given":"Guillaume","non-dropping-particle":"","parse-names":false,"suffix":""},{"dropping-particle":"","family":"Kjeldsen","given":"Keld","non-dropping-particle":"","parse-names":false,"suffix":""},{"dropping-particle":"","family":"Knuuti","given":"Juhani","non-dropping-particle":"","parse-names":false,"suffix":""},{"dropping-particle":"","family":"Lang","given":"Irene","non-dropping-particle":"","parse-names":false,"suffix":""},{"dropping-particle":"","family":"Lenzen","given":"Mattie","non-dropping-particle":"","parse-names":false,"suffix":""},{"dropping-particle":"","family":"Lopez-Sendon","given":"Jose","non-dropping-particle":"","parse-names":false,"suffix":""},{"dropping-particle":"","family":"Nihoyannopoulos","given":"Petros","non-dropping-particle":"","parse-names":false,"suffix":""},{"dropping-particle":"","family":"Perez Isla","given":"Leopoldo","non-dropping-particle":"","parse-names":false,"suffix":""},{"dropping-particle":"","family":"Schwehr","given":"Udo","non-dropping-particle":"","parse-names":false,"suffix":""},{"dropping-particle":"","family":"Torraca","given":"Lucia","non-dropping-particle":"","parse-names":false,"suffix":""},{"dropping-particle":"","family":"Vachiery","given":"Jean-Luc","non-dropping-particle":"","parse-names":false,"suffix":""}],"container-title":"European heart journal","id":"ITEM-2","issue":"18","issued":{"date-parts":[["2008","9","1"]]},"page":"2276-315","title":"Guidelines on the diagnosis and management of acute pulmonary embolism: the Task Force for the Diagnosis and Management of Acute Pulmonary Embolism of the European Society of Cardiology (ESC).","type":"article-journal","volume":"29"},"uris":["http://www.mendeley.com/documents/?uuid=ced56894-1d3b-337a-8b7f-2b5f3d231b09"]}],"mendeley":{"formattedCitation":"[7,8]","plainTextFormattedCitation":"[7,8]","previouslyFormattedCitation":"[7,8]"},"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[7,8]</w:t>
      </w:r>
      <w:r w:rsidR="00890994" w:rsidRPr="00006D20">
        <w:rPr>
          <w:rFonts w:ascii="Book Antiqua" w:hAnsi="Book Antiqua" w:cs="Arial"/>
          <w:vertAlign w:val="superscript"/>
        </w:rPr>
        <w:fldChar w:fldCharType="end"/>
      </w:r>
      <w:r w:rsidR="00880BDD" w:rsidRPr="00006D20">
        <w:rPr>
          <w:rFonts w:ascii="Book Antiqua" w:hAnsi="Book Antiqua" w:cs="Arial"/>
        </w:rPr>
        <w:t>.</w:t>
      </w:r>
      <w:r w:rsidR="00F70714" w:rsidRPr="00006D20">
        <w:rPr>
          <w:rFonts w:ascii="Book Antiqua" w:hAnsi="Book Antiqua" w:cs="Arial"/>
        </w:rPr>
        <w:t xml:space="preserve"> </w:t>
      </w:r>
      <w:r w:rsidR="00880BDD" w:rsidRPr="00006D20">
        <w:rPr>
          <w:rFonts w:ascii="Book Antiqua" w:hAnsi="Book Antiqua" w:cs="Arial"/>
        </w:rPr>
        <w:t xml:space="preserve">Clot burden alone is not a principal marker in clinical risk stratification, however </w:t>
      </w:r>
      <w:r w:rsidR="000F0AC3" w:rsidRPr="00006D20">
        <w:rPr>
          <w:rFonts w:ascii="Book Antiqua" w:hAnsi="Book Antiqua" w:cs="Arial"/>
        </w:rPr>
        <w:t>computed tomography pulmonary angiogram</w:t>
      </w:r>
      <w:r w:rsidR="00880BDD" w:rsidRPr="00006D20">
        <w:rPr>
          <w:rFonts w:ascii="Book Antiqua" w:hAnsi="Book Antiqua" w:cs="Arial"/>
        </w:rPr>
        <w:t xml:space="preserve"> (CTPA), is a commonly used diagnostic tool that has been shown to help with risk stratification of PE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{"citationItems":[{"id":"ITEM-1","itemData":{"DOI":"10.1016/j.amjcard.2016.08.025","ISSN":"1879-1913","PMID":"27742425","abstract":"Computed tomography pulmonary angiogram (CTPA) provides a volumetric assessment of clot burden in acute pulmonary embolism (PE). However, it is unclear if clot burden is associated with right-sided heart strain (RHS) or adverse clinical events (ACE). We prospectively enrolled Emergency Department patients with PE (in CTPA) from 2008 to 2011. We assigned 1 to 9 points as clot burden score, based on whether emboli were saddle, central, lobar, segmental, and subsegmental. We evaluated a novel score (the \"CT-PASS\") based on the sum (in millimeters) of the largest filling defects in the right and left pulmonary vasculature. Our primary outcome was RHS, defined by imaging (echocardiography or CTPA) or cardiac biomarkers. Our secondary outcomes included 5-day ACE. We included 271 patients (50% women), with a mean age of 59 ± 17 years. Based on CTPA, 131 patients (48%) had central PE (clot burden score ≥5 points). The median CT-PASS was 9.1 mm (interquartile range 4.9 to 16.4). In univariate analysis, higher clot burden (highest quartile CT-PASS) was associated with RHS (p = 0.003). In multivariate analysis, after adjusting for RHS, age, and gender, central PE (odds ratio [OR] 2.92, 95% confidence interval [CI] 1.10 to 7.81) and CT-PASS &gt;20 mm (OR 3.54, 95% CI 1.39 to 8.97) were significantly associated with ACE. However, this association of central PE with ACE was not statistically significant after excluding patients with shock index &gt;1 (OR 2.56, 95% CI 0.62 to 10.64). In conclusion, highest quartile CT-PASS was associated with RHS and central PE and ACE, but this association was not statistically significant in hemodynamically stable PE.","author":[{"dropping-particle":"","family":"Hariharan","given":"Praveen","non-dropping-particle":"","parse-names":false,"suffix":""},{"dropping-particle":"","family":"Dudzinski","given":"David M","non-dropping-particle":"","parse-names":false,"suffix":""},{"dropping-particle":"","family":"Rosovsky","given":"Rachel","non-dropping-particle":"","parse-names":false,"suffix":""},{"dropping-particle":"","family":"Haddad","given":"Farris","non-dropping-particle":"","parse-names":false,"suffix":""},{"dropping-particle":"","family":"MacMahon","given":"Peter","non-dropping-particle":"","parse-names":false,"suffix":""},{"dropping-particle":"","family":"Parry","given":"Blair","non-dropping-particle":"","parse-names":false,"suffix":""},{"dropping-particle":"","family":"Chang","given":"Yuchiao","non-dropping-particle":"","parse-names":false,"suffix":""},{"dropping-particle":"","family":"Kabrhel","given":"Christopher","non-dropping-particle":"","parse-names":false,"suffix":""}],"container-title":"The American journal of cardiology","id":"ITEM-1","issue":"10","issued":{"date-parts":[["2016","11","15"]]},"page":"1568-1573","title":"Relation Among Clot Burden, Right-Sided Heart Strain, and Adverse Events After Acute Pulmonary Embolism.","type":"article-journal","volume":"118"},"uris":["http://www.mendeley.com/documents/?uuid=57ce0cd8-f15d-32d1-a28c-5b657e085b7a"]},{"id":"ITEM-2","itemData":{"DOI":"10.1016/j.amjmed.2015.01.023","ISSN":"1555-7162","PMID":"25680885","abstract":"BACKGROUND Many computed tomography (CT) parameters have been proposed as potential predictors of outcome in acute pulmonary embolism. We sought to summarize available evidence on the predictive value of CT severity parameters for short-term clinical outcome in pulmonary embolism. METHODS We searched PubMed and EMBASE through February 2014 for studies that reported on the association between CT parameters of acute pulmonary embolism severity and short-term (≤6 months) clinical outcome. Risk estimates for quantitative parameters of right ventricular (RV) dysfunction (abnormally increased RV/left ventricular [LV] diameter ratio on transverse sections and 4-chamber views), qualitative parameters of RV dysfunction (abnormal septal morphology and contrast reflux), thrombus load, and central thrombus location were derived using random effect regression analysis. Meta-regression analysis was performed to quantify and explain study heterogeneity. RESULTS A total of 49 studies with 13,162 patients with acute pulmonary embolism (median age of 61 years, 55.1% were women) who underwent diagnostic CT imaging were included in the analysis. An abnormally increased RV/LV diameter ratio measured on transverse sections was associated with an approximately 2.5-fold risk for all-cause mortality (pooled odds ratio [OR], 2.5; 95% confidence interval [CI], 1.8-3.5) and adverse outcome (OR, 2.3; 95% CI, 1.6-3.4) and a 5-fold risk for pulmonary embolism-related mortality (OR, 5.0; 95% CI, 2.7-9.2). Thrombus load (OR, 1.6, 95% CI, 0.7-3.9; P = .2896) and central location (OR, 1.7; 95% CI, 0.7-4.2; P = .2609) were not predictive for all-cause mortality, although both were associated with adverse clinical outcome. CONCLUSIONS Across all end points, the RV/LV diameter ratio on transverse CT sections has the strongest predictive value and most robust evidence base for adverse clinical outcomes in patients with acute pulmonary embolism.","author":[{"dropping-particle":"","family":"Meinel","given":"Felix G","non-dropping-particle":"","parse-names":false,"suffix":""},{"dropping-particle":"","family":"Nance","given":"John W","non-dropping-particle":"","parse-names":false,"suffix":""},{"dropping-particle":"","family":"Schoepf","given":"U Joseph","non-dropping-particle":"","parse-names":false,"suffix":""},{"dropping-particle":"","family":"Hoffmann","given":"Verena S","non-dropping-particle":"","parse-names":false,"suffix":""},{"dropping-particle":"","family":"Thierfelder","given":"Kolja M","non-dropping-particle":"","parse-names":false,"suffix":""},{"dropping-particle":"","family":"Costello","given":"Philip","non-dropping-particle":"","parse-names":false,"suffix":""},{"dropping-particle":"","family":"Goldhaber","given":"Samuel Z","non-dropping-particle":"","parse-names":false,"suffix":""},{"dropping-particle":"","family":"Bamberg","given":"Fabian","non-dropping-particle":"","parse-names":false,"suffix":""}],"container-title":"The American journal of medicine","id":"ITEM-2","issue":"7","issued":{"date-parts":[["2015","7"]]},"page":"747-59.e2","title":"Predictive Value of Computed Tomography in Acute Pulmonary Embolism: Systematic Review and Meta-analysis.","type":"article-journal","volume":"128"},"uris":["http://www.mendeley.com/documents/?uuid=2af03f4b-7bad-385e-a2e5-fcb17a99a445"]},{"id":"ITEM-3","itemData":{"DOI":"10.1378/chest.11-2739","ISSN":"1931-3543","PMID":"22628491","abstract":"BACKGROUND In patients with acute pulmonary embolism (PE), the correlation between the embolic burden assessed by multidetector CT (MDCT) scan and clinical outcomes remains unclear. Patients with symptomatic acute PE diagnosed based on MDCT angiography were included in a multicenter study aimed at assessing the prognostic role of the embolic burden evaluated with MDCT scan. METHODS Embolic burden was assessed as (1) localization of the emboli as central (saddle or at least one main pulmonary artery), lobar, or distal (segmental or subsegmental arteries) and (2) the obstruction index by the scoring system of Qanadli. The primary outcome was 30-day all-cause death or clinical deterioration. Predictors of all-cause death or clinical deterioration were identified by Cox regression statistics. RESULTS Overall, 579 patients were included in the study; 60 (10.4%) died or had clinical deterioration at 30 days. Central localization of emboli was not associated with all-cause death or clinical deterioration (hazard ratio [HR], 2.42; 95% CI, 0.77-7.59; P 5 .13). However, in 516 hemodynamically stable patients, central localization of emboli (HR, 8.3; 95% CI, 1.0-67; P 5 .047) was an independent predictor of all-cause death or clinical deterioration, whereas distal emboli were inversely associated with these outcome events (HR, 0.12; 95% CI, 0.015-0.97; P 5 .047). No correlation was found between obstruction index (evaluated in 448 patients) and all-cause death or clinical deterioration in the overall study population and in the hemodynamically stable patients. CONCLUSIONS In hemodynamically stable patients with acute PE, central emboli are associated with an increased risk for all-cause death or clinical deterioration. This risk is low in patients with segmental or subsegmental PE.","author":[{"dropping-particle":"","family":"Vedovati","given":"Maria Cristina","non-dropping-particle":"","parse-names":false,"suffix":""},{"dropping-particle":"","family":"Becattini","given":"Cecilia","non-dropping-particle":"","parse-names":false,"suffix":""},{"dropping-particle":"","family":"Agnelli","given":"Giancarlo","non-dropping-particle":"","parse-names":false,"suffix":""},{"dropping-particle":"","family":"Kamphuisen","given":"Pieter W","non-dropping-particle":"","parse-names":false,"suffix":""},{"dropping-particle":"","family":"Masotti","given":"Luca","non-dropping-particle":"","parse-names":false,"suffix":""},{"dropping-particle":"","family":"Pruszczyk","given":"Piotr","non-dropping-particle":"","parse-names":false,"suffix":""},{"dropping-particle":"","family":"Casazza","given":"Franco","non-dropping-particle":"","parse-names":false,"suffix":""},{"dropping-particle":"","family":"Salvi","given":"Aldo","non-dropping-particle":"","parse-names":false,"suffix":""},{"dropping-particle":"","family":"Grifoni","given":"Stefano","non-dropping-particle":"","parse-names":false,"suffix":""},{"dropping-particle":"","family":"Carugati","given":"Anna","non-dropping-particle":"","parse-names":false,"suffix":""},{"dropping-particle":"","family":"Konstantinides","given":"Stavros","non-dropping-particle":"","parse-names":false,"suffix":""},{"dropping-particle":"","family":"Schreuder","given":"Marthe","non-dropping-particle":"","parse-names":false,"suffix":""},{"dropping-particle":"","family":"Golebiowski","given":"Marek","non-dropping-particle":"","parse-names":false,"suffix":""},{"dropping-particle":"","family":"Duranti","given":"Michele","non-dropping-particle":"","parse-names":false,"suffix":""}],"container-title":"Chest","id":"ITEM-3","issue":"6","issued":{"date-parts":[["2012","12"]]},"page":"1417-1424","title":"Multidetector CT scan for acute pulmonary embolism: embolic burden and clinical outcome.","type":"article-journal","volume":"142"},"uris":["http://www.mendeley.com/documents/?uuid=202da180-079a-3962-b29f-bd8ea1f64605"]}],"mendeley":{"formattedCitation":"[9–11]","plainTextFormattedCitation":"[9–11]","previouslyFormattedCitation":"[9–11]"},"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[9–11]</w:t>
      </w:r>
      <w:r w:rsidR="00890994" w:rsidRPr="00006D20">
        <w:rPr>
          <w:rFonts w:ascii="Book Antiqua" w:hAnsi="Book Antiqua" w:cs="Arial"/>
          <w:vertAlign w:val="superscript"/>
        </w:rPr>
        <w:fldChar w:fldCharType="end"/>
      </w:r>
      <w:r w:rsidR="00F70714" w:rsidRPr="00006D20">
        <w:rPr>
          <w:rFonts w:ascii="Book Antiqua" w:hAnsi="Book Antiqua" w:cs="Arial"/>
        </w:rPr>
        <w:t>.</w:t>
      </w:r>
      <w:r w:rsidR="00880BDD" w:rsidRPr="00006D20">
        <w:rPr>
          <w:rFonts w:ascii="Book Antiqua" w:hAnsi="Book Antiqua" w:cs="Arial"/>
          <w:vertAlign w:val="superscript"/>
        </w:rPr>
        <w:t xml:space="preserve"> </w:t>
      </w:r>
      <w:r w:rsidR="00880BDD" w:rsidRPr="00006D20">
        <w:rPr>
          <w:rFonts w:ascii="Book Antiqua" w:hAnsi="Book Antiqua" w:cs="Arial"/>
        </w:rPr>
        <w:t>Objectively measuring thrombus volume from CTPA data can be particularly useful to evaluate the efficacy of treatments for PE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[12]</w:t>
      </w:r>
      <w:r w:rsidR="00890994" w:rsidRPr="00006D20">
        <w:rPr>
          <w:rFonts w:ascii="Book Antiqua" w:hAnsi="Book Antiqua" w:cs="Arial"/>
          <w:vertAlign w:val="superscript"/>
        </w:rPr>
        <w:fldChar w:fldCharType="end"/>
      </w:r>
      <w:r w:rsidR="00F70714" w:rsidRPr="00006D20">
        <w:rPr>
          <w:rFonts w:ascii="Book Antiqua" w:hAnsi="Book Antiqua" w:cs="Arial"/>
        </w:rPr>
        <w:t>.</w:t>
      </w:r>
      <w:r w:rsidR="00880BDD" w:rsidRPr="00006D20">
        <w:rPr>
          <w:rFonts w:ascii="Book Antiqua" w:hAnsi="Book Antiqua" w:cs="Arial"/>
        </w:rPr>
        <w:t xml:space="preserve"> Indeed, clinical pharmaceutical trials of drugs such as thrombolytics rely upon objective measures including total thrombus volume</w:t>
      </w:r>
      <w:r w:rsidR="00F251A7" w:rsidRPr="00006D20">
        <w:rPr>
          <w:rFonts w:ascii="Book Antiqua" w:hAnsi="Book Antiqua" w:cs="Arial"/>
        </w:rPr>
        <w:t xml:space="preserve"> (TTV)</w:t>
      </w:r>
      <w:r w:rsidR="00B92AB5" w:rsidRPr="00006D20">
        <w:rPr>
          <w:rFonts w:ascii="Book Antiqua" w:hAnsi="Book Antiqua" w:cs="Arial"/>
        </w:rPr>
        <w:t xml:space="preserve">, </w:t>
      </w:r>
      <w:r w:rsidR="00ED354E" w:rsidRPr="00006D20">
        <w:rPr>
          <w:rFonts w:ascii="Book Antiqua" w:hAnsi="Book Antiqua" w:cs="Arial"/>
        </w:rPr>
        <w:t xml:space="preserve">the </w:t>
      </w:r>
      <w:r w:rsidR="00B92AB5" w:rsidRPr="00006D20">
        <w:rPr>
          <w:rFonts w:ascii="Book Antiqua" w:hAnsi="Book Antiqua" w:cs="Arial"/>
        </w:rPr>
        <w:t>sum of volumes of all PE present in an individual,</w:t>
      </w:r>
      <w:r w:rsidR="00880BDD" w:rsidRPr="00006D20">
        <w:rPr>
          <w:rFonts w:ascii="Book Antiqua" w:hAnsi="Book Antiqua" w:cs="Arial"/>
        </w:rPr>
        <w:t xml:space="preserve"> to assess drug effectiveness and potency and to help determine the optimal duration of therapy</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{"citationItems":[{"id":"ITEM-1","itemData":{"DOI":"10.2214/AJR.12.8624","ISSN":"0361-803X","PMID":"23521450","abstract":"OBJECTIVE The purpose of this article is to quantitatively assess the rate of resolution of clot burden detected on pulmonary CT angiography (CTA) in patients with acute pulmonary embolism (PE). MATERIALS AND METHODS We evaluated 111 consecutive patients (55 men and 56 women) in a retrospective cohort who were diagnosed with PE by pulmonary CTA and had at least one follow-up pulmonary CTA within 1 year. Two radiologists in consensus measured the volume of each clot using a semiautomated quantification program. Semiquantitative measures of clot burden were also computed. The resolution rates of the total clot volume, as well as clot volumes of the central (main and lobar) and peripheral vessels (segmental and subsegmental), were analyzed. RESULTS The mean (± SD) clot volume per study was 3403.3 ± 6505.6 mm(3) at baseline and 531.6 ± 2383.5 mm(3) at the follow-up pulmonary CTA. Overall, 85 patients (77% ) showed complete resolution at the follow-up pulmonary CTA. Complete resolution was seen in 17 of 30 patients (56.7%) at a follow-up interval of 1-14 days, in 24 of 31 patients (77.4%) at 29-90 days, and in 32 of 34 patients (94.1%) after 90 days. The total clot volume measurements summed for all patients decreased by 78% (central clot, 69.4%; peripheral clot, 86.0%) at 14 days, by 96.6% (central clot, 93.4%; peripheral clot, 100%) at 90 days, and by 97.7% (central clot, 95.9%; peripheral clot, 100%) after 90 days. CONCLUSION Clot burden resolved completely in 77% of patients during the follow-up period. Our analysis showed that clots resolved faster in the peripheral arteries than in the central pulmonary arteries.","author":[{"dropping-particle":"","family":"Aghayev","given":"Ayaz","non-dropping-particle":"","parse-names":false,"suffix":""},{"dropping-particle":"","family":"Furlan","given":"Alessandro","non-dropping-particle":"","parse-names":false,"suffix":""},{"dropping-particle":"","family":"Patil","given":"Amol","non-dropping-particle":"","parse-names":false,"suffix":""},{"dropping-particle":"","family":"Gumus","given":"Serter","non-dropping-particle":"","parse-names":false,"suffix":""},{"dropping-particle":"","family":"Jeon","given":"Kyung Nyeo","non-dropping-particle":"","parse-names":false,"suffix":""},{"dropping-particle":"","family":"Park","given":"Bumwoo","non-dropping-particle":"","parse-names":false,"suffix":""},{"dropping-particle":"","family":"Bae","given":"Kyongtae T.","non-dropping-particle":"","parse-names":false,"suffix":""}],"container-title":"American Journal of Roentgenology","id":"ITEM-1","issue":"4","issued":{"date-parts":[["2013","4"]]},"page":"791-797","title":"The Rate of Resolution of Clot Burden Measured by Pulmonary CT Angiography in Patients With Acute Pulmonary Embolism","type":"article-journal","volume":"200"},"uris":["http://www.mendeley.com/documents/?uuid=44655b05-d913-3dc9-a52f-4087451ac50d"]}],"mendeley":{"formattedCitation":"[13]","plainTextFormattedCitation":"[13]","previouslyFormattedCitation":"[13]"},"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[13]</w:t>
      </w:r>
      <w:r w:rsidR="00890994" w:rsidRPr="00006D20">
        <w:rPr>
          <w:rFonts w:ascii="Book Antiqua" w:hAnsi="Book Antiqua" w:cs="Arial"/>
          <w:vertAlign w:val="superscript"/>
        </w:rPr>
        <w:fldChar w:fldCharType="end"/>
      </w:r>
      <w:r w:rsidR="00880BDD" w:rsidRPr="00006D20">
        <w:rPr>
          <w:rFonts w:ascii="Book Antiqua" w:hAnsi="Book Antiqua" w:cs="Arial"/>
        </w:rPr>
        <w:t>.</w:t>
      </w:r>
      <w:r w:rsidR="00DF1D95" w:rsidRPr="00006D20">
        <w:rPr>
          <w:rFonts w:ascii="Book Antiqua" w:hAnsi="Book Antiqua" w:cs="Arial"/>
        </w:rPr>
        <w:t xml:space="preserve"> </w:t>
      </w:r>
      <w:r w:rsidR="00880BDD" w:rsidRPr="00006D20">
        <w:rPr>
          <w:rFonts w:ascii="Book Antiqua" w:hAnsi="Book Antiqua" w:cs="Arial"/>
        </w:rPr>
        <w:t>This study is not performed to assess CTPA</w:t>
      </w:r>
      <w:r w:rsidR="001B1A38" w:rsidRPr="00006D20">
        <w:rPr>
          <w:rFonts w:ascii="Book Antiqua" w:hAnsi="Book Antiqua" w:cs="Arial"/>
        </w:rPr>
        <w:t xml:space="preserve"> measured clot volumes</w:t>
      </w:r>
      <w:r w:rsidR="00880BDD" w:rsidRPr="00006D20">
        <w:rPr>
          <w:rFonts w:ascii="Book Antiqua" w:hAnsi="Book Antiqua" w:cs="Arial"/>
        </w:rPr>
        <w:t xml:space="preserve"> as a c</w:t>
      </w:r>
      <w:r w:rsidR="00880BDD" w:rsidRPr="00006D20">
        <w:rPr>
          <w:rFonts w:ascii="Book Antiqua" w:hAnsi="Book Antiqua" w:cs="Arial"/>
          <w:color w:val="1A1A1A"/>
        </w:rPr>
        <w:t>linical prognostic indicator.</w:t>
      </w:r>
      <w:r w:rsidR="005F4EFB">
        <w:rPr>
          <w:rFonts w:ascii="Book Antiqua" w:hAnsi="Book Antiqua" w:cs="Arial"/>
          <w:color w:val="1A1A1A"/>
        </w:rPr>
        <w:t xml:space="preserve"> </w:t>
      </w:r>
      <w:r w:rsidR="00880BDD" w:rsidRPr="00006D20">
        <w:rPr>
          <w:rFonts w:ascii="Book Antiqua" w:hAnsi="Book Antiqua" w:cs="Arial"/>
          <w:color w:val="1A1A1A"/>
        </w:rPr>
        <w:t xml:space="preserve">Rather, the goal of this study is to </w:t>
      </w:r>
      <w:r w:rsidR="00880BDD" w:rsidRPr="00006D20">
        <w:rPr>
          <w:rFonts w:ascii="Book Antiqua" w:hAnsi="Book Antiqua" w:cs="Arial"/>
        </w:rPr>
        <w:t xml:space="preserve">evaluate the </w:t>
      </w:r>
      <w:r w:rsidR="001B1A38" w:rsidRPr="00006D20">
        <w:rPr>
          <w:rFonts w:ascii="Book Antiqua" w:hAnsi="Book Antiqua" w:cs="Arial"/>
        </w:rPr>
        <w:t xml:space="preserve">reproducibility of a </w:t>
      </w:r>
      <w:r w:rsidR="00880BDD" w:rsidRPr="00006D20">
        <w:rPr>
          <w:rFonts w:ascii="Book Antiqua" w:hAnsi="Book Antiqua" w:cs="Arial"/>
        </w:rPr>
        <w:t>quantifiable metric</w:t>
      </w:r>
      <w:r w:rsidR="001B1A38" w:rsidRPr="00006D20">
        <w:rPr>
          <w:rFonts w:ascii="Book Antiqua" w:hAnsi="Book Antiqua" w:cs="Arial"/>
        </w:rPr>
        <w:t>; the</w:t>
      </w:r>
      <w:r w:rsidR="00880BDD" w:rsidRPr="00006D20">
        <w:rPr>
          <w:rFonts w:ascii="Book Antiqua" w:hAnsi="Book Antiqua" w:cs="Arial"/>
        </w:rPr>
        <w:t xml:space="preserve"> </w:t>
      </w:r>
      <w:r w:rsidR="00B92AB5" w:rsidRPr="00006D20">
        <w:rPr>
          <w:rFonts w:ascii="Book Antiqua" w:hAnsi="Book Antiqua" w:cs="Arial"/>
        </w:rPr>
        <w:t>TTV</w:t>
      </w:r>
      <w:r w:rsidR="00880BDD" w:rsidRPr="00006D20">
        <w:rPr>
          <w:rFonts w:ascii="Book Antiqua" w:hAnsi="Book Antiqua" w:cs="Arial"/>
        </w:rPr>
        <w:t xml:space="preserve"> in PE, especially as new drugs are being developed that aim to elimin</w:t>
      </w:r>
      <w:r w:rsidRPr="00006D20">
        <w:rPr>
          <w:rFonts w:ascii="Book Antiqua" w:hAnsi="Book Antiqua" w:cs="Arial"/>
        </w:rPr>
        <w:t xml:space="preserve">ate and reduce clot size. </w:t>
      </w:r>
      <w:r w:rsidR="00204972" w:rsidRPr="00006D20">
        <w:rPr>
          <w:rFonts w:ascii="Book Antiqua" w:hAnsi="Book Antiqua" w:cs="Arial"/>
        </w:rPr>
        <w:t>Thrombus volume measured by c</w:t>
      </w:r>
      <w:r w:rsidR="00BD52FD" w:rsidRPr="00006D20">
        <w:rPr>
          <w:rFonts w:ascii="Book Antiqua" w:hAnsi="Book Antiqua" w:cs="Arial"/>
        </w:rPr>
        <w:t xml:space="preserve">ontrast </w:t>
      </w:r>
      <w:r w:rsidR="00204972" w:rsidRPr="00006D20">
        <w:rPr>
          <w:rFonts w:ascii="Book Antiqua" w:hAnsi="Book Antiqua" w:cs="Arial"/>
        </w:rPr>
        <w:t>enhanced</w:t>
      </w:r>
      <w:r w:rsidR="00BD52FD" w:rsidRPr="00006D20">
        <w:rPr>
          <w:rFonts w:ascii="Book Antiqua" w:hAnsi="Book Antiqua" w:cs="Arial"/>
        </w:rPr>
        <w:t xml:space="preserve"> CTPA </w:t>
      </w:r>
      <w:r w:rsidR="00204972" w:rsidRPr="00006D20">
        <w:rPr>
          <w:rFonts w:ascii="Book Antiqua" w:hAnsi="Book Antiqua" w:cs="Arial"/>
        </w:rPr>
        <w:t xml:space="preserve">could potentially serve as an imaging biomarker for evaluating burden and/or severity of </w:t>
      </w:r>
      <w:r w:rsidR="000F0AC3" w:rsidRPr="00006D20">
        <w:rPr>
          <w:rFonts w:ascii="Book Antiqua" w:hAnsi="Book Antiqua" w:cs="Arial"/>
          <w:lang w:eastAsia="zh-CN"/>
        </w:rPr>
        <w:t>PE</w:t>
      </w:r>
      <w:r w:rsidR="00204972" w:rsidRPr="00006D20">
        <w:rPr>
          <w:rFonts w:ascii="Book Antiqua" w:hAnsi="Book Antiqua" w:cs="Arial"/>
        </w:rPr>
        <w:t xml:space="preserve"> in clinical trials. </w:t>
      </w:r>
      <w:r w:rsidR="00880BDD" w:rsidRPr="00006D20">
        <w:rPr>
          <w:rFonts w:ascii="Book Antiqua" w:hAnsi="Book Antiqua" w:cs="Arial"/>
        </w:rPr>
        <w:t xml:space="preserve">One such current study is </w:t>
      </w:r>
      <w:r w:rsidR="00204972" w:rsidRPr="00006D20">
        <w:rPr>
          <w:rFonts w:ascii="Book Antiqua" w:hAnsi="Book Antiqua" w:cs="Arial"/>
        </w:rPr>
        <w:t xml:space="preserve">the </w:t>
      </w:r>
      <w:r w:rsidR="00880BDD" w:rsidRPr="00006D20">
        <w:rPr>
          <w:rFonts w:ascii="Book Antiqua" w:hAnsi="Book Antiqua" w:cs="Arial"/>
          <w:bCs/>
        </w:rPr>
        <w:t xml:space="preserve">DS-1040b, a Randomized Study to Assess the Safety, Pharmacokinetics/Dynamics of DS-1040b in Subjects With Acute </w:t>
      </w:r>
      <w:proofErr w:type="spellStart"/>
      <w:r w:rsidR="00880BDD" w:rsidRPr="00006D20">
        <w:rPr>
          <w:rFonts w:ascii="Book Antiqua" w:hAnsi="Book Antiqua" w:cs="Arial"/>
          <w:bCs/>
        </w:rPr>
        <w:t>Submassive</w:t>
      </w:r>
      <w:proofErr w:type="spellEnd"/>
      <w:r w:rsidR="00880BDD" w:rsidRPr="00006D20">
        <w:rPr>
          <w:rFonts w:ascii="Book Antiqua" w:hAnsi="Book Antiqua" w:cs="Arial"/>
          <w:bCs/>
        </w:rPr>
        <w:t xml:space="preserve"> Pulmonary Embolism</w:t>
      </w:r>
      <w:r w:rsidR="00104D64" w:rsidRPr="00006D20">
        <w:rPr>
          <w:rFonts w:ascii="Book Antiqua" w:hAnsi="Book Antiqua" w:cs="Arial"/>
          <w:bCs/>
        </w:rPr>
        <w:t>, NCT02923115</w:t>
      </w:r>
      <w:r w:rsidR="008507B4" w:rsidRPr="00006D20">
        <w:rPr>
          <w:rFonts w:ascii="Book Antiqua" w:hAnsi="Book Antiqua" w:cs="Arial"/>
          <w:bCs/>
        </w:rPr>
        <w:t xml:space="preserve"> (</w:t>
      </w:r>
      <w:r w:rsidR="00620E38" w:rsidRPr="00006D20">
        <w:rPr>
          <w:rFonts w:ascii="Book Antiqua" w:hAnsi="Book Antiqua" w:cs="Arial"/>
          <w:bCs/>
        </w:rPr>
        <w:t>www.clinicaltrials.gov</w:t>
      </w:r>
      <w:r w:rsidR="008507B4" w:rsidRPr="00006D20">
        <w:rPr>
          <w:rFonts w:ascii="Book Antiqua" w:hAnsi="Book Antiqua" w:cs="Arial"/>
          <w:bCs/>
        </w:rPr>
        <w:t>)</w:t>
      </w:r>
      <w:r w:rsidR="00880BDD" w:rsidRPr="00006D20">
        <w:rPr>
          <w:rFonts w:ascii="Book Antiqua" w:hAnsi="Book Antiqua" w:cs="Arial"/>
          <w:bCs/>
        </w:rPr>
        <w:t>.</w:t>
      </w:r>
      <w:r w:rsidR="005F4EFB">
        <w:rPr>
          <w:rFonts w:ascii="Book Antiqua" w:hAnsi="Book Antiqua" w:cs="Arial"/>
        </w:rPr>
        <w:t xml:space="preserve"> </w:t>
      </w:r>
    </w:p>
    <w:p w14:paraId="5A099178" w14:textId="22E801A1" w:rsidR="008507B4" w:rsidRPr="00006D20" w:rsidRDefault="00880BDD" w:rsidP="00EF17D5">
      <w:pPr>
        <w:spacing w:line="360" w:lineRule="auto"/>
        <w:ind w:firstLineChars="100" w:firstLine="240"/>
        <w:jc w:val="both"/>
        <w:rPr>
          <w:rFonts w:ascii="Book Antiqua" w:hAnsi="Book Antiqua" w:cs="Arial"/>
          <w:color w:val="1A1A1A"/>
        </w:rPr>
      </w:pPr>
      <w:r w:rsidRPr="00006D20">
        <w:rPr>
          <w:rFonts w:ascii="Book Antiqua" w:hAnsi="Book Antiqua" w:cs="Arial"/>
        </w:rPr>
        <w:lastRenderedPageBreak/>
        <w:t>Quantifying clot burden with CTPA requires segmentation of emboli from non-thrombotic contrast-enhanced blood within the pulmonary vasculature and computation of clot volume. Semi-automated region growing algorithms can be used for this purpose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[12]</w:t>
      </w:r>
      <w:r w:rsidR="00890994" w:rsidRPr="00006D20">
        <w:rPr>
          <w:rFonts w:ascii="Book Antiqua" w:hAnsi="Book Antiqua" w:cs="Arial"/>
          <w:vertAlign w:val="superscript"/>
        </w:rPr>
        <w:fldChar w:fldCharType="end"/>
      </w:r>
      <w:r w:rsidR="00AF2045" w:rsidRPr="00006D20">
        <w:rPr>
          <w:rFonts w:ascii="Book Antiqua" w:hAnsi="Book Antiqua" w:cs="Arial"/>
        </w:rPr>
        <w:t>.</w:t>
      </w:r>
      <w:r w:rsidR="00DF1D95" w:rsidRPr="00006D20">
        <w:rPr>
          <w:rFonts w:ascii="Book Antiqua" w:hAnsi="Book Antiqua" w:cs="Arial"/>
        </w:rPr>
        <w:t xml:space="preserve"> </w:t>
      </w:r>
      <w:r w:rsidRPr="00006D20">
        <w:rPr>
          <w:rFonts w:ascii="Book Antiqua" w:hAnsi="Book Antiqua" w:cs="Arial"/>
        </w:rPr>
        <w:t xml:space="preserve">The inter and intra-observer reliability of </w:t>
      </w:r>
      <w:r w:rsidR="002C195C" w:rsidRPr="00006D20">
        <w:rPr>
          <w:rFonts w:ascii="Book Antiqua" w:hAnsi="Book Antiqua" w:cs="Arial"/>
        </w:rPr>
        <w:t>this technique</w:t>
      </w:r>
      <w:r w:rsidRPr="00006D20">
        <w:rPr>
          <w:rFonts w:ascii="Book Antiqua" w:hAnsi="Book Antiqua" w:cs="Arial"/>
        </w:rPr>
        <w:t xml:space="preserve"> has been tested in data obtained from a single center using one fixed CTPA imaging protocol</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[12]</w:t>
      </w:r>
      <w:r w:rsidR="00890994" w:rsidRPr="00006D20">
        <w:rPr>
          <w:rFonts w:ascii="Book Antiqua" w:hAnsi="Book Antiqua" w:cs="Arial"/>
          <w:vertAlign w:val="superscript"/>
        </w:rPr>
        <w:fldChar w:fldCharType="end"/>
      </w:r>
      <w:r w:rsidR="00AF2045" w:rsidRPr="00006D20">
        <w:rPr>
          <w:rFonts w:ascii="Book Antiqua" w:hAnsi="Book Antiqua" w:cs="Arial"/>
        </w:rPr>
        <w:t>.</w:t>
      </w:r>
      <w:r w:rsidRPr="00006D20">
        <w:rPr>
          <w:rFonts w:ascii="Book Antiqua" w:hAnsi="Book Antiqua" w:cs="Arial"/>
        </w:rPr>
        <w:t xml:space="preserve"> Accuracy of this approach has also been established by the relative volume measurement error</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[12]</w:t>
      </w:r>
      <w:r w:rsidR="00890994" w:rsidRPr="00006D20">
        <w:rPr>
          <w:rFonts w:ascii="Book Antiqua" w:hAnsi="Book Antiqua" w:cs="Arial"/>
          <w:vertAlign w:val="superscript"/>
        </w:rPr>
        <w:fldChar w:fldCharType="end"/>
      </w:r>
      <w:r w:rsidR="00AF2045" w:rsidRPr="00006D20">
        <w:rPr>
          <w:rFonts w:ascii="Book Antiqua" w:hAnsi="Book Antiqua" w:cs="Arial"/>
        </w:rPr>
        <w:t>.</w:t>
      </w:r>
      <w:r w:rsidR="005F4EFB">
        <w:rPr>
          <w:rFonts w:ascii="Book Antiqua" w:hAnsi="Book Antiqua" w:cs="Arial" w:hint="eastAsia"/>
          <w:lang w:eastAsia="zh-CN"/>
        </w:rPr>
        <w:t xml:space="preserve"> </w:t>
      </w:r>
      <w:r w:rsidRPr="00006D20">
        <w:rPr>
          <w:rFonts w:ascii="Book Antiqua" w:hAnsi="Book Antiqua" w:cs="Arial"/>
        </w:rPr>
        <w:t>However, these types of studies have not been imple</w:t>
      </w:r>
      <w:r w:rsidR="007B7373" w:rsidRPr="00006D20">
        <w:rPr>
          <w:rFonts w:ascii="Book Antiqua" w:hAnsi="Book Antiqua" w:cs="Arial"/>
        </w:rPr>
        <w:t>mented in a multicenter setting</w:t>
      </w:r>
      <w:r w:rsidRPr="00006D20">
        <w:rPr>
          <w:rFonts w:ascii="Book Antiqua" w:hAnsi="Book Antiqua" w:cs="Arial"/>
        </w:rPr>
        <w:t xml:space="preserve">. </w:t>
      </w:r>
      <w:r w:rsidR="0013595E" w:rsidRPr="00006D20">
        <w:rPr>
          <w:rFonts w:ascii="Book Antiqua" w:hAnsi="Book Antiqua" w:cs="Arial"/>
          <w:color w:val="000000" w:themeColor="text1"/>
        </w:rPr>
        <w:t xml:space="preserve">This is </w:t>
      </w:r>
      <w:r w:rsidR="00747B89" w:rsidRPr="00006D20">
        <w:rPr>
          <w:rFonts w:ascii="Book Antiqua" w:hAnsi="Book Antiqua" w:cs="Arial"/>
          <w:color w:val="000000" w:themeColor="text1"/>
        </w:rPr>
        <w:t xml:space="preserve">a </w:t>
      </w:r>
      <w:r w:rsidR="0013595E" w:rsidRPr="00006D20">
        <w:rPr>
          <w:rFonts w:ascii="Book Antiqua" w:hAnsi="Book Antiqua" w:cs="Arial"/>
          <w:color w:val="000000" w:themeColor="text1"/>
        </w:rPr>
        <w:t>r</w:t>
      </w:r>
      <w:r w:rsidR="00F00155" w:rsidRPr="00006D20">
        <w:rPr>
          <w:rFonts w:ascii="Book Antiqua" w:hAnsi="Book Antiqua" w:cs="Arial"/>
          <w:color w:val="000000" w:themeColor="text1"/>
        </w:rPr>
        <w:t xml:space="preserve">etrospective study </w:t>
      </w:r>
      <w:r w:rsidR="0013595E" w:rsidRPr="00006D20">
        <w:rPr>
          <w:rFonts w:ascii="Book Antiqua" w:hAnsi="Book Antiqua" w:cs="Arial"/>
          <w:color w:val="000000" w:themeColor="text1"/>
        </w:rPr>
        <w:t>performed on sample data obtained</w:t>
      </w:r>
      <w:r w:rsidR="0045595F" w:rsidRPr="00006D20">
        <w:rPr>
          <w:rFonts w:ascii="Book Antiqua" w:hAnsi="Book Antiqua" w:cs="Arial"/>
          <w:color w:val="000000" w:themeColor="text1"/>
        </w:rPr>
        <w:t xml:space="preserve"> from subjects</w:t>
      </w:r>
      <w:r w:rsidR="0013595E" w:rsidRPr="00006D20">
        <w:rPr>
          <w:rFonts w:ascii="Book Antiqua" w:hAnsi="Book Antiqua" w:cs="Arial"/>
          <w:color w:val="000000" w:themeColor="text1"/>
        </w:rPr>
        <w:t xml:space="preserve"> </w:t>
      </w:r>
      <w:r w:rsidR="0045595F" w:rsidRPr="00006D20">
        <w:rPr>
          <w:rFonts w:ascii="Book Antiqua" w:hAnsi="Book Antiqua" w:cs="Arial"/>
          <w:color w:val="000000" w:themeColor="text1"/>
        </w:rPr>
        <w:t>undergoing CT pulmonary angiography for suspected PE. Images were obtained from multiple centers as part of a study qualification visit for a multicenter drug trial evaluating a new thrombolytic agent and were from cases of suspected PE at the site obtained in the week prior to the qualification visit.</w:t>
      </w:r>
      <w:r w:rsidR="005F4EFB">
        <w:rPr>
          <w:rFonts w:ascii="Book Antiqua" w:hAnsi="Book Antiqua" w:cs="Arial"/>
          <w:color w:val="000000" w:themeColor="text1"/>
        </w:rPr>
        <w:t xml:space="preserve"> </w:t>
      </w:r>
      <w:r w:rsidR="00747B89" w:rsidRPr="00006D20">
        <w:rPr>
          <w:rFonts w:ascii="Book Antiqua" w:hAnsi="Book Antiqua" w:cs="Arial"/>
          <w:color w:val="000000" w:themeColor="text1"/>
        </w:rPr>
        <w:t xml:space="preserve">Therefore, in addition to the stated study goal of </w:t>
      </w:r>
      <w:r w:rsidR="00747B89" w:rsidRPr="00006D20">
        <w:rPr>
          <w:rFonts w:ascii="Book Antiqua" w:hAnsi="Book Antiqua" w:cs="Arial"/>
        </w:rPr>
        <w:t>evaluating the quantifiable metric of TTV in PE, t</w:t>
      </w:r>
      <w:r w:rsidRPr="00006D20">
        <w:rPr>
          <w:rFonts w:ascii="Book Antiqua" w:hAnsi="Book Antiqua" w:cs="Arial"/>
        </w:rPr>
        <w:t>he</w:t>
      </w:r>
      <w:r w:rsidR="00747B89" w:rsidRPr="00006D20">
        <w:rPr>
          <w:rFonts w:ascii="Book Antiqua" w:hAnsi="Book Antiqua" w:cs="Arial"/>
        </w:rPr>
        <w:t xml:space="preserve"> broader</w:t>
      </w:r>
      <w:r w:rsidRPr="00006D20">
        <w:rPr>
          <w:rFonts w:ascii="Book Antiqua" w:hAnsi="Book Antiqua" w:cs="Arial"/>
        </w:rPr>
        <w:t xml:space="preserve"> purpose of this study </w:t>
      </w:r>
      <w:r w:rsidR="00747B89" w:rsidRPr="00006D20">
        <w:rPr>
          <w:rFonts w:ascii="Book Antiqua" w:hAnsi="Book Antiqua" w:cs="Arial"/>
        </w:rPr>
        <w:t xml:space="preserve">is </w:t>
      </w:r>
      <w:r w:rsidRPr="00006D20">
        <w:rPr>
          <w:rFonts w:ascii="Book Antiqua" w:hAnsi="Book Antiqua" w:cs="Arial"/>
        </w:rPr>
        <w:t xml:space="preserve">to evaluate the </w:t>
      </w:r>
      <w:r w:rsidR="001B3864" w:rsidRPr="00006D20">
        <w:rPr>
          <w:rFonts w:ascii="Book Antiqua" w:hAnsi="Book Antiqua" w:cs="Arial"/>
        </w:rPr>
        <w:t xml:space="preserve">hypothesis that </w:t>
      </w:r>
      <w:r w:rsidR="003967AF" w:rsidRPr="00006D20">
        <w:rPr>
          <w:rFonts w:ascii="Book Antiqua" w:hAnsi="Book Antiqua" w:cs="Arial"/>
        </w:rPr>
        <w:t xml:space="preserve">repeatable volume quantification can be made </w:t>
      </w:r>
      <w:r w:rsidR="001B3864" w:rsidRPr="00006D20">
        <w:rPr>
          <w:rFonts w:ascii="Book Antiqua" w:hAnsi="Book Antiqua" w:cs="Arial"/>
        </w:rPr>
        <w:t xml:space="preserve">using </w:t>
      </w:r>
      <w:r w:rsidR="00F67001" w:rsidRPr="00006D20">
        <w:rPr>
          <w:rFonts w:ascii="Book Antiqua" w:hAnsi="Book Antiqua" w:cs="Arial"/>
        </w:rPr>
        <w:t xml:space="preserve">a </w:t>
      </w:r>
      <w:r w:rsidR="001B3864" w:rsidRPr="00006D20">
        <w:rPr>
          <w:rFonts w:ascii="Book Antiqua" w:hAnsi="Book Antiqua" w:cs="Arial"/>
        </w:rPr>
        <w:t xml:space="preserve">semi-automated region growing algorithm on </w:t>
      </w:r>
      <w:r w:rsidRPr="004F4C69">
        <w:rPr>
          <w:rFonts w:ascii="Book Antiqua" w:hAnsi="Book Antiqua" w:cs="Arial"/>
          <w:i/>
        </w:rPr>
        <w:t>in vivo</w:t>
      </w:r>
      <w:r w:rsidRPr="00006D20">
        <w:rPr>
          <w:rFonts w:ascii="Book Antiqua" w:hAnsi="Book Antiqua" w:cs="Arial"/>
        </w:rPr>
        <w:t xml:space="preserve"> </w:t>
      </w:r>
      <w:r w:rsidR="00373577" w:rsidRPr="00006D20">
        <w:rPr>
          <w:rFonts w:ascii="Book Antiqua" w:hAnsi="Book Antiqua" w:cs="Arial"/>
        </w:rPr>
        <w:t>PE</w:t>
      </w:r>
      <w:r w:rsidRPr="00006D20">
        <w:rPr>
          <w:rFonts w:ascii="Book Antiqua" w:hAnsi="Book Antiqua" w:cs="Arial"/>
        </w:rPr>
        <w:t xml:space="preserve"> data obtained in a multicenter setting </w:t>
      </w:r>
      <w:r w:rsidR="001B3864" w:rsidRPr="00006D20">
        <w:rPr>
          <w:rFonts w:ascii="Book Antiqua" w:hAnsi="Book Antiqua" w:cs="Arial"/>
        </w:rPr>
        <w:t>with inherent variability of</w:t>
      </w:r>
      <w:r w:rsidRPr="00006D20">
        <w:rPr>
          <w:rFonts w:ascii="Book Antiqua" w:hAnsi="Book Antiqua" w:cs="Arial"/>
        </w:rPr>
        <w:t xml:space="preserve"> CT scanners </w:t>
      </w:r>
      <w:r w:rsidR="001B3864" w:rsidRPr="00006D20">
        <w:rPr>
          <w:rFonts w:ascii="Book Antiqua" w:hAnsi="Book Antiqua" w:cs="Arial"/>
        </w:rPr>
        <w:t xml:space="preserve">and </w:t>
      </w:r>
      <w:r w:rsidRPr="00006D20">
        <w:rPr>
          <w:rFonts w:ascii="Book Antiqua" w:hAnsi="Book Antiqua" w:cs="Arial"/>
        </w:rPr>
        <w:t>acquisition</w:t>
      </w:r>
      <w:r w:rsidR="007B7373" w:rsidRPr="00006D20">
        <w:rPr>
          <w:rFonts w:ascii="Book Antiqua" w:hAnsi="Book Antiqua" w:cs="Arial"/>
        </w:rPr>
        <w:t xml:space="preserve"> and reconstruction parameters</w:t>
      </w:r>
      <w:r w:rsidR="00747B89" w:rsidRPr="00006D20">
        <w:rPr>
          <w:rFonts w:ascii="Book Antiqua" w:hAnsi="Book Antiqua" w:cs="Arial"/>
        </w:rPr>
        <w:t xml:space="preserve"> </w:t>
      </w:r>
      <w:r w:rsidR="003967AF" w:rsidRPr="00006D20">
        <w:rPr>
          <w:rFonts w:ascii="Book Antiqua" w:hAnsi="Book Antiqua" w:cs="Arial"/>
        </w:rPr>
        <w:t>using</w:t>
      </w:r>
      <w:r w:rsidR="00F67001" w:rsidRPr="00006D20">
        <w:rPr>
          <w:rFonts w:ascii="Book Antiqua" w:hAnsi="Book Antiqua" w:cs="Arial"/>
        </w:rPr>
        <w:t xml:space="preserve"> </w:t>
      </w:r>
      <w:r w:rsidR="00EE307C" w:rsidRPr="00006D20">
        <w:rPr>
          <w:rFonts w:ascii="Book Antiqua" w:hAnsi="Book Antiqua" w:cs="Arial"/>
        </w:rPr>
        <w:t xml:space="preserve">TTV as a </w:t>
      </w:r>
      <w:r w:rsidR="00324DEF" w:rsidRPr="00006D20">
        <w:rPr>
          <w:rFonts w:ascii="Book Antiqua" w:hAnsi="Book Antiqua" w:cs="Arial"/>
        </w:rPr>
        <w:t xml:space="preserve">primary </w:t>
      </w:r>
      <w:r w:rsidR="003967AF" w:rsidRPr="00006D20">
        <w:rPr>
          <w:rFonts w:ascii="Book Antiqua" w:hAnsi="Book Antiqua" w:cs="Arial"/>
        </w:rPr>
        <w:t>endpoint</w:t>
      </w:r>
      <w:r w:rsidR="00324DEF" w:rsidRPr="00006D20">
        <w:rPr>
          <w:rFonts w:ascii="Book Antiqua" w:hAnsi="Book Antiqua" w:cs="Arial"/>
        </w:rPr>
        <w:t xml:space="preserve"> and </w:t>
      </w:r>
      <w:r w:rsidR="00EE307C" w:rsidRPr="00006D20">
        <w:rPr>
          <w:rFonts w:ascii="Book Antiqua" w:hAnsi="Book Antiqua" w:cs="Arial"/>
        </w:rPr>
        <w:t xml:space="preserve">individual thrombus volume (ITV), </w:t>
      </w:r>
      <w:proofErr w:type="spellStart"/>
      <w:r w:rsidR="00EE307C" w:rsidRPr="00006D20">
        <w:rPr>
          <w:rFonts w:ascii="Book Antiqua" w:hAnsi="Book Antiqua" w:cs="Arial"/>
        </w:rPr>
        <w:t>Qan</w:t>
      </w:r>
      <w:r w:rsidR="003967AF" w:rsidRPr="00006D20">
        <w:rPr>
          <w:rFonts w:ascii="Book Antiqua" w:hAnsi="Book Antiqua" w:cs="Arial"/>
        </w:rPr>
        <w:t>adli</w:t>
      </w:r>
      <w:proofErr w:type="spellEnd"/>
      <w:r w:rsidR="003967AF" w:rsidRPr="00006D20">
        <w:rPr>
          <w:rFonts w:ascii="Book Antiqua" w:hAnsi="Book Antiqua" w:cs="Arial"/>
        </w:rPr>
        <w:t xml:space="preserve"> score</w:t>
      </w:r>
      <w:r w:rsidR="00EE307C" w:rsidRPr="00006D20">
        <w:rPr>
          <w:rFonts w:ascii="Book Antiqua" w:hAnsi="Book Antiqua" w:cs="Arial"/>
        </w:rPr>
        <w:t xml:space="preserve"> and modified </w:t>
      </w:r>
      <w:proofErr w:type="spellStart"/>
      <w:r w:rsidR="00EE307C" w:rsidRPr="00006D20">
        <w:rPr>
          <w:rFonts w:ascii="Book Antiqua" w:hAnsi="Book Antiqua" w:cs="Arial"/>
        </w:rPr>
        <w:t>Qanadli</w:t>
      </w:r>
      <w:proofErr w:type="spellEnd"/>
      <w:r w:rsidR="00EE307C" w:rsidRPr="00006D20">
        <w:rPr>
          <w:rFonts w:ascii="Book Antiqua" w:hAnsi="Book Antiqua" w:cs="Arial"/>
        </w:rPr>
        <w:t xml:space="preserve"> score as secondary endpoints</w:t>
      </w:r>
      <w:r w:rsidR="006114CE" w:rsidRPr="00006D20">
        <w:rPr>
          <w:rFonts w:ascii="Book Antiqua" w:hAnsi="Book Antiqua" w:cs="Arial"/>
        </w:rPr>
        <w:t>.</w:t>
      </w:r>
    </w:p>
    <w:p w14:paraId="3C1E88BA" w14:textId="77777777" w:rsidR="00C44ADF" w:rsidRPr="00006D20" w:rsidRDefault="00C44ADF" w:rsidP="00006D20">
      <w:pPr>
        <w:spacing w:line="360" w:lineRule="auto"/>
        <w:jc w:val="both"/>
        <w:rPr>
          <w:rFonts w:ascii="Book Antiqua" w:hAnsi="Book Antiqua" w:cs="Arial"/>
        </w:rPr>
      </w:pPr>
    </w:p>
    <w:p w14:paraId="7A702321" w14:textId="77777777" w:rsidR="0061170F" w:rsidRPr="00006D20" w:rsidRDefault="008D247B" w:rsidP="00006D20">
      <w:pPr>
        <w:spacing w:line="360" w:lineRule="auto"/>
        <w:jc w:val="both"/>
        <w:rPr>
          <w:rFonts w:ascii="Book Antiqua" w:hAnsi="Book Antiqua" w:cs="Arial"/>
          <w:b/>
        </w:rPr>
      </w:pPr>
      <w:r w:rsidRPr="00006D20">
        <w:rPr>
          <w:rFonts w:ascii="Book Antiqua" w:hAnsi="Book Antiqua" w:cs="Arial"/>
          <w:b/>
        </w:rPr>
        <w:t>MATERIALS AND METHODS</w:t>
      </w:r>
    </w:p>
    <w:p w14:paraId="2333D0E1" w14:textId="77777777" w:rsidR="00A821B5" w:rsidRPr="00006D20" w:rsidRDefault="00A821B5" w:rsidP="00006D20">
      <w:pPr>
        <w:spacing w:line="360" w:lineRule="auto"/>
        <w:jc w:val="both"/>
        <w:rPr>
          <w:rFonts w:ascii="Book Antiqua" w:hAnsi="Book Antiqua" w:cs="Arial"/>
        </w:rPr>
      </w:pPr>
      <w:r w:rsidRPr="00006D20">
        <w:rPr>
          <w:rFonts w:ascii="Book Antiqua" w:hAnsi="Book Antiqua" w:cs="Arial"/>
        </w:rPr>
        <w:t>This study was performed using anonymized data in conformance with HIPAA and IRB Regulations (March 2015-November 2016).</w:t>
      </w:r>
    </w:p>
    <w:p w14:paraId="73AA97CC" w14:textId="09FC6208" w:rsidR="0054091C" w:rsidRPr="00006D20" w:rsidRDefault="00880BDD" w:rsidP="00EF17D5">
      <w:pPr>
        <w:spacing w:line="360" w:lineRule="auto"/>
        <w:ind w:firstLineChars="100" w:firstLine="240"/>
        <w:jc w:val="both"/>
        <w:rPr>
          <w:rFonts w:ascii="Book Antiqua" w:hAnsi="Book Antiqua" w:cs="Arial"/>
        </w:rPr>
      </w:pPr>
      <w:r w:rsidRPr="00006D20">
        <w:rPr>
          <w:rFonts w:ascii="Book Antiqua" w:hAnsi="Book Antiqua" w:cs="Arial"/>
        </w:rPr>
        <w:t>CTPA dat</w:t>
      </w:r>
      <w:r w:rsidR="00073A29" w:rsidRPr="00006D20">
        <w:rPr>
          <w:rFonts w:ascii="Book Antiqua" w:hAnsi="Book Antiqua" w:cs="Arial"/>
        </w:rPr>
        <w:t>a</w:t>
      </w:r>
      <w:r w:rsidR="000A49FA" w:rsidRPr="00006D20">
        <w:rPr>
          <w:rFonts w:ascii="Book Antiqua" w:hAnsi="Book Antiqua" w:cs="Arial"/>
        </w:rPr>
        <w:t xml:space="preserve"> was acquired from 23 scanners from</w:t>
      </w:r>
      <w:r w:rsidR="007B4860" w:rsidRPr="00006D20">
        <w:rPr>
          <w:rFonts w:ascii="Book Antiqua" w:hAnsi="Book Antiqua" w:cs="Arial"/>
        </w:rPr>
        <w:t xml:space="preserve"> </w:t>
      </w:r>
      <w:r w:rsidRPr="00006D20">
        <w:rPr>
          <w:rFonts w:ascii="Book Antiqua" w:hAnsi="Book Antiqua" w:cs="Arial"/>
        </w:rPr>
        <w:t xml:space="preserve">18 different centers using the standard image acquisition for PE at the site. </w:t>
      </w:r>
      <w:r w:rsidR="00680B0F" w:rsidRPr="00006D20">
        <w:rPr>
          <w:rFonts w:ascii="Book Antiqua" w:hAnsi="Book Antiqua" w:cs="Arial"/>
        </w:rPr>
        <w:t>Table</w:t>
      </w:r>
      <w:r w:rsidR="00B05DBA" w:rsidRPr="00006D20">
        <w:rPr>
          <w:rFonts w:ascii="Book Antiqua" w:hAnsi="Book Antiqua" w:cs="Arial"/>
        </w:rPr>
        <w:t xml:space="preserve"> 1</w:t>
      </w:r>
      <w:r w:rsidR="00C650A6" w:rsidRPr="00006D20">
        <w:rPr>
          <w:rFonts w:ascii="Book Antiqua" w:hAnsi="Book Antiqua" w:cs="Arial"/>
        </w:rPr>
        <w:t xml:space="preserve"> </w:t>
      </w:r>
      <w:r w:rsidRPr="00006D20">
        <w:rPr>
          <w:rFonts w:ascii="Book Antiqua" w:hAnsi="Book Antiqua" w:cs="Arial"/>
        </w:rPr>
        <w:t>describes the image acquisition</w:t>
      </w:r>
      <w:r w:rsidR="00E2089A" w:rsidRPr="00006D20">
        <w:rPr>
          <w:rFonts w:ascii="Book Antiqua" w:hAnsi="Book Antiqua" w:cs="Arial"/>
        </w:rPr>
        <w:t xml:space="preserve"> and</w:t>
      </w:r>
      <w:r w:rsidRPr="00006D20">
        <w:rPr>
          <w:rFonts w:ascii="Book Antiqua" w:hAnsi="Book Antiqua" w:cs="Arial"/>
        </w:rPr>
        <w:t xml:space="preserve"> reconstruction </w:t>
      </w:r>
      <w:r w:rsidRPr="00006D20">
        <w:rPr>
          <w:rFonts w:ascii="Book Antiqua" w:hAnsi="Book Antiqua" w:cs="Arial"/>
          <w:color w:val="000000" w:themeColor="text1"/>
        </w:rPr>
        <w:t xml:space="preserve">parameters and contrast agent </w:t>
      </w:r>
      <w:r w:rsidR="000A49FA" w:rsidRPr="00006D20">
        <w:rPr>
          <w:rFonts w:ascii="Book Antiqua" w:hAnsi="Book Antiqua" w:cs="Arial"/>
          <w:color w:val="000000" w:themeColor="text1"/>
        </w:rPr>
        <w:t xml:space="preserve">use </w:t>
      </w:r>
      <w:r w:rsidRPr="00006D20">
        <w:rPr>
          <w:rFonts w:ascii="Book Antiqua" w:hAnsi="Book Antiqua" w:cs="Arial"/>
          <w:color w:val="000000" w:themeColor="text1"/>
        </w:rPr>
        <w:t xml:space="preserve">protocol </w:t>
      </w:r>
      <w:r w:rsidR="00073A29" w:rsidRPr="00006D20">
        <w:rPr>
          <w:rFonts w:ascii="Book Antiqua" w:hAnsi="Book Antiqua" w:cs="Arial"/>
          <w:color w:val="000000" w:themeColor="text1"/>
        </w:rPr>
        <w:t>at</w:t>
      </w:r>
      <w:r w:rsidRPr="00006D20">
        <w:rPr>
          <w:rFonts w:ascii="Book Antiqua" w:hAnsi="Book Antiqua" w:cs="Arial"/>
          <w:color w:val="000000" w:themeColor="text1"/>
        </w:rPr>
        <w:t xml:space="preserve"> each center. The data was completely anonymized.</w:t>
      </w:r>
      <w:r w:rsidR="005F4EFB">
        <w:rPr>
          <w:rFonts w:ascii="Book Antiqua" w:hAnsi="Book Antiqua" w:cs="Arial"/>
          <w:color w:val="000000" w:themeColor="text1"/>
        </w:rPr>
        <w:t xml:space="preserve"> </w:t>
      </w:r>
      <w:r w:rsidR="00210E54" w:rsidRPr="00006D20">
        <w:rPr>
          <w:rFonts w:ascii="Book Antiqua" w:hAnsi="Book Antiqua" w:cs="Times New Roman"/>
          <w:color w:val="000000" w:themeColor="text1"/>
        </w:rPr>
        <w:t>Patient demographic data was not included in the study as the cases obtained from the multicenter sites were requested as part of our core lab qualification assessment for participation in a clinical pharmaceutical trial, and as such, a de-identified random sample case(s) from each site was requested.</w:t>
      </w:r>
      <w:r w:rsidR="005F4EFB">
        <w:rPr>
          <w:rFonts w:ascii="Book Antiqua" w:hAnsi="Book Antiqua" w:cs="Times New Roman"/>
          <w:color w:val="000000" w:themeColor="text1"/>
        </w:rPr>
        <w:t xml:space="preserve"> </w:t>
      </w:r>
      <w:r w:rsidR="00850323" w:rsidRPr="00006D20">
        <w:rPr>
          <w:rFonts w:ascii="Book Antiqua" w:hAnsi="Book Antiqua" w:cs="Times New Roman"/>
          <w:color w:val="000000" w:themeColor="text1"/>
        </w:rPr>
        <w:t xml:space="preserve">From image </w:t>
      </w:r>
      <w:r w:rsidR="00210E54" w:rsidRPr="00006D20">
        <w:rPr>
          <w:rFonts w:ascii="Book Antiqua" w:hAnsi="Book Antiqua" w:cs="Times New Roman"/>
          <w:color w:val="000000" w:themeColor="text1"/>
        </w:rPr>
        <w:t>metadata</w:t>
      </w:r>
      <w:r w:rsidR="00850323" w:rsidRPr="00006D20">
        <w:rPr>
          <w:rFonts w:ascii="Book Antiqua" w:hAnsi="Book Antiqua" w:cs="Times New Roman"/>
          <w:color w:val="000000" w:themeColor="text1"/>
        </w:rPr>
        <w:t xml:space="preserve">, </w:t>
      </w:r>
      <w:r w:rsidR="00210E54" w:rsidRPr="00006D20">
        <w:rPr>
          <w:rFonts w:ascii="Book Antiqua" w:hAnsi="Book Antiqua" w:cs="Times New Roman"/>
          <w:color w:val="000000" w:themeColor="text1"/>
        </w:rPr>
        <w:t>limited information on gender and/or age on less than half of the cases</w:t>
      </w:r>
      <w:r w:rsidR="00850323" w:rsidRPr="00006D20">
        <w:rPr>
          <w:rFonts w:ascii="Book Antiqua" w:hAnsi="Book Antiqua" w:cs="Times New Roman"/>
          <w:color w:val="000000" w:themeColor="text1"/>
        </w:rPr>
        <w:t xml:space="preserve"> were </w:t>
      </w:r>
      <w:r w:rsidR="00850323" w:rsidRPr="00006D20">
        <w:rPr>
          <w:rFonts w:ascii="Book Antiqua" w:hAnsi="Book Antiqua" w:cs="Times New Roman"/>
          <w:color w:val="000000" w:themeColor="text1"/>
        </w:rPr>
        <w:lastRenderedPageBreak/>
        <w:t>determined</w:t>
      </w:r>
      <w:r w:rsidR="00210E54" w:rsidRPr="00006D20">
        <w:rPr>
          <w:rFonts w:ascii="Book Antiqua" w:hAnsi="Book Antiqua" w:cs="Times New Roman"/>
          <w:color w:val="000000" w:themeColor="text1"/>
        </w:rPr>
        <w:t>.</w:t>
      </w:r>
      <w:r w:rsidR="005F4EFB">
        <w:rPr>
          <w:rFonts w:ascii="Book Antiqua" w:hAnsi="Book Antiqua" w:cs="Times New Roman"/>
          <w:color w:val="000000" w:themeColor="text1"/>
        </w:rPr>
        <w:t xml:space="preserve"> </w:t>
      </w:r>
      <w:r w:rsidR="00210E54" w:rsidRPr="00006D20">
        <w:rPr>
          <w:rFonts w:ascii="Book Antiqua" w:hAnsi="Book Antiqua" w:cs="Times New Roman"/>
          <w:color w:val="000000" w:themeColor="text1"/>
        </w:rPr>
        <w:t xml:space="preserve">No other demographic information </w:t>
      </w:r>
      <w:r w:rsidR="00646040" w:rsidRPr="00006D20">
        <w:rPr>
          <w:rFonts w:ascii="Book Antiqua" w:hAnsi="Book Antiqua" w:cs="Times New Roman"/>
          <w:color w:val="000000" w:themeColor="text1"/>
        </w:rPr>
        <w:t>was</w:t>
      </w:r>
      <w:r w:rsidR="00210E54" w:rsidRPr="00006D20">
        <w:rPr>
          <w:rFonts w:ascii="Book Antiqua" w:hAnsi="Book Antiqua" w:cs="Times New Roman"/>
          <w:color w:val="000000" w:themeColor="text1"/>
        </w:rPr>
        <w:t xml:space="preserve"> available to the authors.</w:t>
      </w:r>
      <w:r w:rsidR="005F4EFB">
        <w:rPr>
          <w:rFonts w:ascii="Book Antiqua" w:hAnsi="Book Antiqua" w:cs="Times New Roman"/>
          <w:color w:val="000000" w:themeColor="text1"/>
        </w:rPr>
        <w:t xml:space="preserve"> </w:t>
      </w:r>
      <w:r w:rsidR="00210E54" w:rsidRPr="00006D20">
        <w:rPr>
          <w:rFonts w:ascii="Book Antiqua" w:hAnsi="Book Antiqua" w:cs="Times New Roman"/>
          <w:color w:val="000000" w:themeColor="text1"/>
        </w:rPr>
        <w:t xml:space="preserve">Of the 23 patients studied, seven </w:t>
      </w:r>
      <w:r w:rsidR="00646040" w:rsidRPr="00006D20">
        <w:rPr>
          <w:rFonts w:ascii="Book Antiqua" w:hAnsi="Book Antiqua" w:cs="Times New Roman"/>
          <w:color w:val="000000" w:themeColor="text1"/>
        </w:rPr>
        <w:t>were</w:t>
      </w:r>
      <w:r w:rsidR="00210E54" w:rsidRPr="00006D20">
        <w:rPr>
          <w:rFonts w:ascii="Book Antiqua" w:hAnsi="Book Antiqua" w:cs="Times New Roman"/>
          <w:color w:val="000000" w:themeColor="text1"/>
        </w:rPr>
        <w:t xml:space="preserve"> known to be male.</w:t>
      </w:r>
      <w:r w:rsidR="005F4EFB">
        <w:rPr>
          <w:rFonts w:ascii="Book Antiqua" w:hAnsi="Book Antiqua" w:cs="Times New Roman"/>
          <w:color w:val="000000" w:themeColor="text1"/>
        </w:rPr>
        <w:t xml:space="preserve"> </w:t>
      </w:r>
      <w:r w:rsidR="00210E54" w:rsidRPr="00006D20">
        <w:rPr>
          <w:rFonts w:ascii="Book Antiqua" w:hAnsi="Book Antiqua" w:cs="Times New Roman"/>
          <w:color w:val="000000" w:themeColor="text1"/>
        </w:rPr>
        <w:t xml:space="preserve">Where the male’s age </w:t>
      </w:r>
      <w:r w:rsidR="00646040" w:rsidRPr="00006D20">
        <w:rPr>
          <w:rFonts w:ascii="Book Antiqua" w:hAnsi="Book Antiqua" w:cs="Times New Roman"/>
          <w:color w:val="000000" w:themeColor="text1"/>
        </w:rPr>
        <w:t>was</w:t>
      </w:r>
      <w:r w:rsidR="00210E54" w:rsidRPr="00006D20">
        <w:rPr>
          <w:rFonts w:ascii="Book Antiqua" w:hAnsi="Book Antiqua" w:cs="Times New Roman"/>
          <w:color w:val="000000" w:themeColor="text1"/>
        </w:rPr>
        <w:t xml:space="preserve"> identified the following ages </w:t>
      </w:r>
      <w:r w:rsidR="00B6431D" w:rsidRPr="00006D20">
        <w:rPr>
          <w:rFonts w:ascii="Book Antiqua" w:hAnsi="Book Antiqua" w:cs="Times New Roman"/>
          <w:color w:val="000000" w:themeColor="text1"/>
        </w:rPr>
        <w:t>we</w:t>
      </w:r>
      <w:r w:rsidR="00210E54" w:rsidRPr="00006D20">
        <w:rPr>
          <w:rFonts w:ascii="Book Antiqua" w:hAnsi="Book Antiqua" w:cs="Times New Roman"/>
          <w:color w:val="000000" w:themeColor="text1"/>
        </w:rPr>
        <w:t>re known:</w:t>
      </w:r>
      <w:r w:rsidR="005F4EFB">
        <w:rPr>
          <w:rFonts w:ascii="Book Antiqua" w:hAnsi="Book Antiqua" w:cs="Times New Roman"/>
          <w:color w:val="000000" w:themeColor="text1"/>
        </w:rPr>
        <w:t xml:space="preserve"> </w:t>
      </w:r>
      <w:r w:rsidR="00210E54" w:rsidRPr="00006D20">
        <w:rPr>
          <w:rFonts w:ascii="Book Antiqua" w:hAnsi="Book Antiqua" w:cs="Times New Roman"/>
          <w:color w:val="000000" w:themeColor="text1"/>
        </w:rPr>
        <w:t>72, 60, 82, 30 and 73.</w:t>
      </w:r>
      <w:r w:rsidR="005F4EFB">
        <w:rPr>
          <w:rFonts w:ascii="Book Antiqua" w:hAnsi="Book Antiqua" w:cs="Times New Roman"/>
          <w:color w:val="000000" w:themeColor="text1"/>
        </w:rPr>
        <w:t xml:space="preserve"> </w:t>
      </w:r>
      <w:r w:rsidR="00210E54" w:rsidRPr="00006D20">
        <w:rPr>
          <w:rFonts w:ascii="Book Antiqua" w:hAnsi="Book Antiqua" w:cs="Times New Roman"/>
          <w:color w:val="000000" w:themeColor="text1"/>
        </w:rPr>
        <w:t xml:space="preserve">Two patients </w:t>
      </w:r>
      <w:r w:rsidR="00646040" w:rsidRPr="00006D20">
        <w:rPr>
          <w:rFonts w:ascii="Book Antiqua" w:hAnsi="Book Antiqua" w:cs="Times New Roman"/>
          <w:color w:val="000000" w:themeColor="text1"/>
        </w:rPr>
        <w:t>were</w:t>
      </w:r>
      <w:r w:rsidR="00210E54" w:rsidRPr="00006D20">
        <w:rPr>
          <w:rFonts w:ascii="Book Antiqua" w:hAnsi="Book Antiqua" w:cs="Times New Roman"/>
          <w:color w:val="000000" w:themeColor="text1"/>
        </w:rPr>
        <w:t xml:space="preserve"> known</w:t>
      </w:r>
      <w:r w:rsidR="00B6431D" w:rsidRPr="00006D20">
        <w:rPr>
          <w:rFonts w:ascii="Book Antiqua" w:hAnsi="Book Antiqua" w:cs="Times New Roman"/>
          <w:color w:val="000000" w:themeColor="text1"/>
        </w:rPr>
        <w:t xml:space="preserve"> to be female where their ages we</w:t>
      </w:r>
      <w:r w:rsidR="00210E54" w:rsidRPr="00006D20">
        <w:rPr>
          <w:rFonts w:ascii="Book Antiqua" w:hAnsi="Book Antiqua" w:cs="Times New Roman"/>
          <w:color w:val="000000" w:themeColor="text1"/>
        </w:rPr>
        <w:t>re known to be 21 and 77.</w:t>
      </w:r>
      <w:r w:rsidR="005F4EFB">
        <w:rPr>
          <w:rFonts w:ascii="Book Antiqua" w:hAnsi="Book Antiqua" w:cs="Times New Roman"/>
          <w:color w:val="000000" w:themeColor="text1"/>
        </w:rPr>
        <w:t xml:space="preserve"> </w:t>
      </w:r>
      <w:r w:rsidR="00210E54" w:rsidRPr="00006D20">
        <w:rPr>
          <w:rFonts w:ascii="Book Antiqua" w:hAnsi="Book Antiqua" w:cs="Times New Roman"/>
          <w:color w:val="000000" w:themeColor="text1"/>
        </w:rPr>
        <w:t xml:space="preserve">There </w:t>
      </w:r>
      <w:r w:rsidR="00646040" w:rsidRPr="00006D20">
        <w:rPr>
          <w:rFonts w:ascii="Book Antiqua" w:hAnsi="Book Antiqua" w:cs="Times New Roman"/>
          <w:color w:val="000000" w:themeColor="text1"/>
        </w:rPr>
        <w:t>were</w:t>
      </w:r>
      <w:r w:rsidR="00210E54" w:rsidRPr="00006D20">
        <w:rPr>
          <w:rFonts w:ascii="Book Antiqua" w:hAnsi="Book Antiqua" w:cs="Times New Roman"/>
          <w:color w:val="000000" w:themeColor="text1"/>
        </w:rPr>
        <w:t xml:space="preserve"> also two patients of unknown gender that </w:t>
      </w:r>
      <w:r w:rsidR="00646040" w:rsidRPr="00006D20">
        <w:rPr>
          <w:rFonts w:ascii="Book Antiqua" w:hAnsi="Book Antiqua" w:cs="Times New Roman"/>
          <w:color w:val="000000" w:themeColor="text1"/>
        </w:rPr>
        <w:t>we</w:t>
      </w:r>
      <w:r w:rsidR="00210E54" w:rsidRPr="00006D20">
        <w:rPr>
          <w:rFonts w:ascii="Book Antiqua" w:hAnsi="Book Antiqua" w:cs="Times New Roman"/>
          <w:color w:val="000000" w:themeColor="text1"/>
        </w:rPr>
        <w:t>re known to be 72 and 81 years old.</w:t>
      </w:r>
      <w:r w:rsidR="005F4EFB">
        <w:rPr>
          <w:rFonts w:ascii="Book Antiqua" w:hAnsi="Book Antiqua" w:cs="Times New Roman"/>
          <w:color w:val="000000" w:themeColor="text1"/>
        </w:rPr>
        <w:t xml:space="preserve"> </w:t>
      </w:r>
    </w:p>
    <w:p w14:paraId="58F6B692" w14:textId="4F2EB1A6" w:rsidR="005E566B" w:rsidRPr="00006D20" w:rsidRDefault="00880BDD" w:rsidP="00EF17D5">
      <w:pPr>
        <w:widowControl w:val="0"/>
        <w:autoSpaceDE w:val="0"/>
        <w:autoSpaceDN w:val="0"/>
        <w:adjustRightInd w:val="0"/>
        <w:spacing w:line="360" w:lineRule="auto"/>
        <w:ind w:firstLineChars="100" w:firstLine="240"/>
        <w:jc w:val="both"/>
        <w:rPr>
          <w:rFonts w:ascii="Book Antiqua" w:hAnsi="Book Antiqua" w:cs="Arial"/>
        </w:rPr>
      </w:pPr>
      <w:r w:rsidRPr="00006D20">
        <w:rPr>
          <w:rFonts w:ascii="Book Antiqua" w:hAnsi="Book Antiqua" w:cs="Arial"/>
        </w:rPr>
        <w:t xml:space="preserve">Two experienced image analysts performed the </w:t>
      </w:r>
      <w:r w:rsidRPr="004F4C69">
        <w:rPr>
          <w:rFonts w:ascii="Book Antiqua" w:hAnsi="Book Antiqua" w:cs="Arial"/>
          <w:i/>
        </w:rPr>
        <w:t>in vivo</w:t>
      </w:r>
      <w:r w:rsidRPr="00006D20">
        <w:rPr>
          <w:rFonts w:ascii="Book Antiqua" w:hAnsi="Book Antiqua" w:cs="Arial"/>
        </w:rPr>
        <w:t xml:space="preserve"> study.</w:t>
      </w:r>
      <w:r w:rsidR="005F4EFB">
        <w:rPr>
          <w:rFonts w:ascii="Book Antiqua" w:hAnsi="Book Antiqua" w:cs="Arial"/>
        </w:rPr>
        <w:t xml:space="preserve"> </w:t>
      </w:r>
      <w:r w:rsidRPr="00006D20">
        <w:rPr>
          <w:rFonts w:ascii="Book Antiqua" w:hAnsi="Book Antiqua" w:cs="Arial"/>
        </w:rPr>
        <w:t>AEK</w:t>
      </w:r>
      <w:r w:rsidR="007B7373" w:rsidRPr="00006D20">
        <w:rPr>
          <w:rFonts w:ascii="Book Antiqua" w:hAnsi="Book Antiqua" w:cs="Arial"/>
        </w:rPr>
        <w:t xml:space="preserve"> (a </w:t>
      </w:r>
      <w:r w:rsidR="006978BF" w:rsidRPr="00006D20">
        <w:rPr>
          <w:rFonts w:ascii="Book Antiqua" w:hAnsi="Book Antiqua" w:cs="Arial"/>
        </w:rPr>
        <w:t>board-certified</w:t>
      </w:r>
      <w:r w:rsidR="007B7373" w:rsidRPr="00006D20">
        <w:rPr>
          <w:rFonts w:ascii="Book Antiqua" w:hAnsi="Book Antiqua" w:cs="Arial"/>
        </w:rPr>
        <w:t xml:space="preserve"> diagnostic radiologist with six years clinical experience) </w:t>
      </w:r>
      <w:r w:rsidRPr="00006D20">
        <w:rPr>
          <w:rFonts w:ascii="Book Antiqua" w:hAnsi="Book Antiqua" w:cs="Arial"/>
        </w:rPr>
        <w:t>and ANP (</w:t>
      </w:r>
      <w:r w:rsidR="006978BF" w:rsidRPr="00006D20">
        <w:rPr>
          <w:rFonts w:ascii="Book Antiqua" w:hAnsi="Book Antiqua" w:cs="Arial"/>
        </w:rPr>
        <w:t>Bachelor of Science</w:t>
      </w:r>
      <w:r w:rsidRPr="00006D20">
        <w:rPr>
          <w:rFonts w:ascii="Book Antiqua" w:hAnsi="Book Antiqua" w:cs="Arial"/>
        </w:rPr>
        <w:t xml:space="preserve"> with </w:t>
      </w:r>
      <w:r w:rsidR="008507B4" w:rsidRPr="00006D20">
        <w:rPr>
          <w:rFonts w:ascii="Book Antiqua" w:hAnsi="Book Antiqua" w:cs="Arial"/>
        </w:rPr>
        <w:t>two years</w:t>
      </w:r>
      <w:r w:rsidRPr="00006D20">
        <w:rPr>
          <w:rFonts w:ascii="Book Antiqua" w:hAnsi="Book Antiqua" w:cs="Arial"/>
        </w:rPr>
        <w:t xml:space="preserve"> vascular imaging experience</w:t>
      </w:r>
      <w:r w:rsidR="002368A7" w:rsidRPr="00006D20">
        <w:rPr>
          <w:rFonts w:ascii="Book Antiqua" w:hAnsi="Book Antiqua" w:cs="Arial"/>
        </w:rPr>
        <w:t xml:space="preserve"> under the supervision of board certified radiologists (AJ,</w:t>
      </w:r>
      <w:r w:rsidR="00646040" w:rsidRPr="00006D20">
        <w:rPr>
          <w:rFonts w:ascii="Book Antiqua" w:hAnsi="Book Antiqua" w:cs="Arial"/>
        </w:rPr>
        <w:t xml:space="preserve"> </w:t>
      </w:r>
      <w:r w:rsidR="002368A7" w:rsidRPr="00006D20">
        <w:rPr>
          <w:rFonts w:ascii="Book Antiqua" w:hAnsi="Book Antiqua" w:cs="Arial"/>
        </w:rPr>
        <w:t>AEK)</w:t>
      </w:r>
      <w:r w:rsidRPr="00006D20">
        <w:rPr>
          <w:rFonts w:ascii="Book Antiqua" w:hAnsi="Book Antiqua" w:cs="Arial"/>
        </w:rPr>
        <w:t xml:space="preserve"> assessed each patient for the presence of emboli within the pulmonary arterial tree.</w:t>
      </w:r>
      <w:r w:rsidR="005F4EFB">
        <w:rPr>
          <w:rFonts w:ascii="Book Antiqua" w:hAnsi="Book Antiqua" w:cs="Arial"/>
        </w:rPr>
        <w:t xml:space="preserve"> </w:t>
      </w:r>
      <w:r w:rsidRPr="00006D20">
        <w:rPr>
          <w:rFonts w:ascii="Book Antiqua" w:hAnsi="Book Antiqua" w:cs="Arial"/>
        </w:rPr>
        <w:t>The extent of the analysis was from the main pulmonary artery up to and including emboli within se</w:t>
      </w:r>
      <w:r w:rsidR="00C650A6" w:rsidRPr="00006D20">
        <w:rPr>
          <w:rFonts w:ascii="Book Antiqua" w:hAnsi="Book Antiqua" w:cs="Arial"/>
        </w:rPr>
        <w:t>gmental arteries bilaterally.</w:t>
      </w:r>
      <w:r w:rsidR="005F4EFB">
        <w:rPr>
          <w:rFonts w:ascii="Book Antiqua" w:hAnsi="Book Antiqua" w:cs="Arial"/>
        </w:rPr>
        <w:t xml:space="preserve"> </w:t>
      </w:r>
      <w:r w:rsidR="00E834D6" w:rsidRPr="00006D20">
        <w:rPr>
          <w:rFonts w:ascii="Book Antiqua" w:hAnsi="Book Antiqua" w:cs="Arial"/>
        </w:rPr>
        <w:t xml:space="preserve">See </w:t>
      </w:r>
      <w:r w:rsidR="000565EB" w:rsidRPr="00006D20">
        <w:rPr>
          <w:rFonts w:ascii="Book Antiqua" w:hAnsi="Book Antiqua" w:cs="Arial"/>
        </w:rPr>
        <w:t>Figure 1</w:t>
      </w:r>
      <w:r w:rsidRPr="00006D20">
        <w:rPr>
          <w:rFonts w:ascii="Book Antiqua" w:hAnsi="Book Antiqua" w:cs="Arial"/>
        </w:rPr>
        <w:t xml:space="preserve"> for a </w:t>
      </w:r>
      <w:r w:rsidR="000565EB" w:rsidRPr="00006D20">
        <w:rPr>
          <w:rFonts w:ascii="Book Antiqua" w:hAnsi="Book Antiqua" w:cs="Arial"/>
        </w:rPr>
        <w:t xml:space="preserve">schematic of the segmental distribution of the pulmonary </w:t>
      </w:r>
      <w:r w:rsidR="00B367EC" w:rsidRPr="00006D20">
        <w:rPr>
          <w:rFonts w:ascii="Book Antiqua" w:hAnsi="Book Antiqua" w:cs="Arial"/>
        </w:rPr>
        <w:t>arteries</w:t>
      </w:r>
      <w:r w:rsidR="00C43869" w:rsidRPr="00006D20">
        <w:rPr>
          <w:rFonts w:ascii="Book Antiqua" w:hAnsi="Book Antiqua" w:cs="Arial"/>
        </w:rPr>
        <w:t xml:space="preserve">. </w:t>
      </w:r>
      <w:r w:rsidRPr="00006D20">
        <w:rPr>
          <w:rFonts w:ascii="Book Antiqua" w:hAnsi="Book Antiqua" w:cs="Arial"/>
        </w:rPr>
        <w:t>An embolus appear</w:t>
      </w:r>
      <w:r w:rsidR="00A9364D" w:rsidRPr="00006D20">
        <w:rPr>
          <w:rFonts w:ascii="Book Antiqua" w:hAnsi="Book Antiqua" w:cs="Arial"/>
        </w:rPr>
        <w:t>ed</w:t>
      </w:r>
      <w:r w:rsidRPr="00006D20">
        <w:rPr>
          <w:rFonts w:ascii="Book Antiqua" w:hAnsi="Book Antiqua" w:cs="Arial"/>
        </w:rPr>
        <w:t xml:space="preserve"> as a filling defect of soft tissue density within the otherwise contrast enhanced pulmonary arterial tree.</w:t>
      </w:r>
      <w:r w:rsidR="005F4EFB">
        <w:rPr>
          <w:rFonts w:ascii="Book Antiqua" w:hAnsi="Book Antiqua" w:cs="Arial"/>
        </w:rPr>
        <w:t xml:space="preserve"> </w:t>
      </w:r>
      <w:r w:rsidRPr="00006D20">
        <w:rPr>
          <w:rFonts w:ascii="Book Antiqua" w:hAnsi="Book Antiqua" w:cs="Arial"/>
        </w:rPr>
        <w:t>An endoluminal filling defect was deemed a single embolus if it was contiguous and demonstrated no intervening contrast material fully separating it from adjacent clot.</w:t>
      </w:r>
      <w:r w:rsidR="005F4EFB">
        <w:rPr>
          <w:rFonts w:ascii="Book Antiqua" w:hAnsi="Book Antiqua" w:cs="Arial"/>
        </w:rPr>
        <w:t xml:space="preserve"> </w:t>
      </w:r>
      <w:r w:rsidR="00C650A6" w:rsidRPr="00006D20">
        <w:rPr>
          <w:rFonts w:ascii="Book Antiqua" w:hAnsi="Book Antiqua" w:cs="Arial"/>
        </w:rPr>
        <w:t>E</w:t>
      </w:r>
      <w:r w:rsidRPr="00006D20">
        <w:rPr>
          <w:rFonts w:ascii="Book Antiqua" w:hAnsi="Book Antiqua" w:cs="Arial"/>
        </w:rPr>
        <w:t xml:space="preserve">mbolus volume was the measured parameter and the </w:t>
      </w:r>
      <w:r w:rsidR="00387CE3" w:rsidRPr="00006D20">
        <w:rPr>
          <w:rFonts w:ascii="Book Antiqua" w:hAnsi="Book Antiqua" w:cs="Arial"/>
        </w:rPr>
        <w:t xml:space="preserve">endpoints were </w:t>
      </w:r>
      <w:r w:rsidR="00F704FB" w:rsidRPr="00006D20">
        <w:rPr>
          <w:rFonts w:ascii="Book Antiqua" w:hAnsi="Book Antiqua" w:cs="Arial"/>
        </w:rPr>
        <w:t xml:space="preserve">TTV and ITV </w:t>
      </w:r>
      <w:r w:rsidR="00387CE3" w:rsidRPr="00006D20">
        <w:rPr>
          <w:rFonts w:ascii="Book Antiqua" w:hAnsi="Book Antiqua" w:cs="Arial"/>
        </w:rPr>
        <w:t xml:space="preserve">in each patient and both the </w:t>
      </w:r>
      <w:proofErr w:type="spellStart"/>
      <w:r w:rsidR="00387CE3" w:rsidRPr="00006D20">
        <w:rPr>
          <w:rFonts w:ascii="Book Antiqua" w:hAnsi="Book Antiqua" w:cs="Arial"/>
        </w:rPr>
        <w:t>Qanadli</w:t>
      </w:r>
      <w:proofErr w:type="spellEnd"/>
      <w:r w:rsidR="00387CE3" w:rsidRPr="00006D20">
        <w:rPr>
          <w:rFonts w:ascii="Book Antiqua" w:hAnsi="Book Antiqua" w:cs="Arial"/>
        </w:rPr>
        <w:t xml:space="preserve"> and modified </w:t>
      </w:r>
      <w:proofErr w:type="spellStart"/>
      <w:r w:rsidR="00387CE3" w:rsidRPr="00006D20">
        <w:rPr>
          <w:rFonts w:ascii="Book Antiqua" w:hAnsi="Book Antiqua" w:cs="Arial"/>
        </w:rPr>
        <w:t>Qanadli</w:t>
      </w:r>
      <w:proofErr w:type="spellEnd"/>
      <w:r w:rsidR="00387CE3" w:rsidRPr="00006D20">
        <w:rPr>
          <w:rFonts w:ascii="Book Antiqua" w:hAnsi="Book Antiqua" w:cs="Arial"/>
        </w:rPr>
        <w:t xml:space="preserve"> score in all patients.</w:t>
      </w:r>
      <w:r w:rsidR="005F4EFB">
        <w:rPr>
          <w:rFonts w:ascii="Book Antiqua" w:hAnsi="Book Antiqua" w:cs="Arial"/>
        </w:rPr>
        <w:t xml:space="preserve"> </w:t>
      </w:r>
      <w:r w:rsidRPr="00006D20">
        <w:rPr>
          <w:rFonts w:ascii="Book Antiqua" w:hAnsi="Book Antiqua" w:cs="Arial"/>
        </w:rPr>
        <w:t xml:space="preserve">Each separate embolus was analyzed using </w:t>
      </w:r>
      <w:r w:rsidR="006B7AD2" w:rsidRPr="00006D20">
        <w:rPr>
          <w:rFonts w:ascii="Book Antiqua" w:hAnsi="Book Antiqua" w:cs="Arial"/>
        </w:rPr>
        <w:t xml:space="preserve">a semi-automated region growing algorithm implemented in the FDA approved </w:t>
      </w:r>
      <w:bookmarkStart w:id="6" w:name="OLE_LINK4"/>
      <w:bookmarkStart w:id="7" w:name="OLE_LINK5"/>
      <w:r w:rsidR="006B7AD2" w:rsidRPr="00006D20">
        <w:rPr>
          <w:rFonts w:ascii="Book Antiqua" w:hAnsi="Book Antiqua" w:cs="Arial"/>
        </w:rPr>
        <w:t>Siemen</w:t>
      </w:r>
      <w:bookmarkStart w:id="8" w:name="OLE_LINK2"/>
      <w:bookmarkStart w:id="9" w:name="OLE_LINK3"/>
      <w:r w:rsidR="006B7AD2" w:rsidRPr="00006D20">
        <w:rPr>
          <w:rFonts w:ascii="Book Antiqua" w:hAnsi="Book Antiqua" w:cs="Arial"/>
        </w:rPr>
        <w:t>s</w:t>
      </w:r>
      <w:bookmarkEnd w:id="6"/>
      <w:bookmarkEnd w:id="7"/>
      <w:r w:rsidR="006B7AD2" w:rsidRPr="00006D20">
        <w:rPr>
          <w:rFonts w:ascii="Book Antiqua" w:hAnsi="Book Antiqua" w:cs="Arial"/>
        </w:rPr>
        <w:t xml:space="preserve"> </w:t>
      </w:r>
      <w:proofErr w:type="spellStart"/>
      <w:r w:rsidR="00880B1A" w:rsidRPr="00614F6E">
        <w:rPr>
          <w:rFonts w:ascii="Book Antiqua" w:hAnsi="Book Antiqua" w:cs="Arial"/>
        </w:rPr>
        <w:t>syngo</w:t>
      </w:r>
      <w:proofErr w:type="spellEnd"/>
      <w:r w:rsidR="006B7AD2" w:rsidRPr="00614F6E">
        <w:rPr>
          <w:rFonts w:ascii="Book Antiqua" w:hAnsi="Book Antiqua" w:cs="Arial"/>
        </w:rPr>
        <w:t>.</w:t>
      </w:r>
      <w:r w:rsidR="00C43869" w:rsidRPr="00006D20">
        <w:rPr>
          <w:rFonts w:ascii="Book Antiqua" w:hAnsi="Book Antiqua" w:cs="Arial"/>
          <w:lang w:eastAsia="zh-CN"/>
        </w:rPr>
        <w:t xml:space="preserve"> </w:t>
      </w:r>
      <w:r w:rsidR="006B7AD2" w:rsidRPr="00006D20">
        <w:rPr>
          <w:rFonts w:ascii="Book Antiqua" w:hAnsi="Book Antiqua" w:cs="Arial"/>
          <w:i/>
        </w:rPr>
        <w:t>via</w:t>
      </w:r>
      <w:r w:rsidR="006B7AD2" w:rsidRPr="00006D20">
        <w:rPr>
          <w:rFonts w:ascii="Book Antiqua" w:hAnsi="Book Antiqua" w:cs="Arial"/>
        </w:rPr>
        <w:t xml:space="preserve"> image analysis platform. This region growing algorithm </w:t>
      </w:r>
      <w:r w:rsidR="00A9364D" w:rsidRPr="00006D20">
        <w:rPr>
          <w:rFonts w:ascii="Book Antiqua" w:hAnsi="Book Antiqua" w:cs="Arial"/>
        </w:rPr>
        <w:t>was</w:t>
      </w:r>
      <w:r w:rsidR="006B7AD2" w:rsidRPr="00006D20">
        <w:rPr>
          <w:rFonts w:ascii="Book Antiqua" w:hAnsi="Book Antiqua" w:cs="Arial"/>
        </w:rPr>
        <w:t xml:space="preserve"> similar to w</w:t>
      </w:r>
      <w:bookmarkEnd w:id="8"/>
      <w:bookmarkEnd w:id="9"/>
      <w:r w:rsidR="006B7AD2" w:rsidRPr="00006D20">
        <w:rPr>
          <w:rFonts w:ascii="Book Antiqua" w:hAnsi="Book Antiqua" w:cs="Arial"/>
        </w:rPr>
        <w:t>hat has been used in previous studies for quantification of PE clot volume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[12]</w:t>
      </w:r>
      <w:r w:rsidR="00890994" w:rsidRPr="00006D20">
        <w:rPr>
          <w:rFonts w:ascii="Book Antiqua" w:hAnsi="Book Antiqua" w:cs="Arial"/>
          <w:vertAlign w:val="superscript"/>
        </w:rPr>
        <w:fldChar w:fldCharType="end"/>
      </w:r>
      <w:r w:rsidR="00EF17D5">
        <w:rPr>
          <w:rFonts w:ascii="Book Antiqua" w:hAnsi="Book Antiqua" w:cs="Arial" w:hint="eastAsia"/>
          <w:vertAlign w:val="superscript"/>
          <w:lang w:eastAsia="zh-CN"/>
        </w:rPr>
        <w:t xml:space="preserve"> </w:t>
      </w:r>
      <w:r w:rsidR="006B7AD2" w:rsidRPr="00006D20">
        <w:rPr>
          <w:rFonts w:ascii="Book Antiqua" w:hAnsi="Book Antiqua" w:cs="Arial"/>
        </w:rPr>
        <w:t xml:space="preserve">and </w:t>
      </w:r>
      <w:r w:rsidR="00A9364D" w:rsidRPr="00006D20">
        <w:rPr>
          <w:rFonts w:ascii="Book Antiqua" w:hAnsi="Book Antiqua" w:cs="Arial"/>
        </w:rPr>
        <w:t>was</w:t>
      </w:r>
      <w:r w:rsidR="006B7AD2" w:rsidRPr="00006D20">
        <w:rPr>
          <w:rFonts w:ascii="Book Antiqua" w:hAnsi="Book Antiqua" w:cs="Arial"/>
        </w:rPr>
        <w:t xml:space="preserve"> also based on the methods shown in the following papers</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10.1109/34.295913","ISSN":"01628828","author":[{"dropping-particle":"","family":"Adams","given":"R.","non-dropping-particle":"","parse-names":false,"suffix":""},{"dropping-particle":"","family":"Bischof","given":"L.","non-dropping-particle":"","parse-names":false,"suffix":""}],"container-title":"IEEE Transactions on Pattern Analysis and Machine Intelligence","id":"ITEM-1","issue":"6","issued":{"date-parts":[["1994","6"]]},"page":"641-647","title":"Seeded region growing","type":"article-journal","volume":"16"},"uris":["http://www.mendeley.com/documents/?uuid=e4613997-e3ad-3bf4-bd60-d630442570d6"]},{"id":"ITEM-2","itemData":{"DOI":"10.1145/130385.130401","ISBN":"089791497X","author":[{"dropping-particle":"","family":"Boser","given":"Bernhard E.","non-dropping-particle":"","parse-names":false,"suffix":""},{"dropping-particle":"","family":"Guyon","given":"Isabelle M.","non-dropping-particle":"","parse-names":false,"suffix":""},{"dropping-particle":"","family":"Vapnik","given":"Vladimir N.","non-dropping-particle":"","parse-names":false,"suffix":""}],"container-title":"Proceedings of the fifth annual workshop on Computational learning theory  - COLT '92","id":"ITEM-2","issued":{"date-parts":[["1992"]]},"page":"144-152","publisher":"ACM Press","publisher-place":"New York, New York, USA","title":"A training algorithm for optimal margin classifiers","type":"paper-conference"},"uris":["http://www.mendeley.com/documents/?uuid=02dbb0c4-2803-3851-83cb-bbc500364d2b"]},{"id":"ITEM-3","itemData":{"abstract":"This paper provides an algorithm for partitioning grayscale images into disjoint regions of coherent brightness and texture. Natural images contain both textured and untextured regions, so the cues of contour and texture differences are exploited simultaneously. Contours are treated in the intervening contour framework, while texture is analyzed using textons. Each of these cues has a domain of applicability, so to facilitate cue combination we introduce a gating operator based on the texturedness of the neighborhood at a pixel. Having obtained a local measure of how likely two nearby pixels are to belong to the same region, we use the spectral graph theoretic framework of normalized cuts to find partitions of the image into regions of coherent texture and brightness. Experimental results on a wide range of images are shown.","author":[{"dropping-particle":"","family":"Malik","given":"Jitendra","non-dropping-particle":"","parse-names":false,"suffix":""},{"dropping-particle":"","family":"Belongie","given":"Serge","non-dropping-particle":"","parse-names":false,"suffix":""},{"dropping-particle":"","family":"Leung","given":"Thomas","non-dropping-particle":"","parse-names":false,"suffix":""},{"dropping-particle":"","family":"Shi","given":"Jianbo","non-dropping-particle":"","parse-names":false,"suffix":""}],"container-title":"International Journal of Computer Vision","id":"ITEM-3","issue":"1","issued":{"date-parts":[["2001"]]},"page":"7-27","title":"Contour and Texture Analysis for Image Segmentation","type":"article-journal","volume":"43"},"uris":["http://www.mendeley.com/documents/?uuid=e1d92ac1-2509-38e1-a5e2-59d9653a4bfa"]}],"mendeley":{"formattedCitation":"[14–16]","plainTextFormattedCitation":"[14–16]","previouslyFormattedCitation":"[14–16]"},"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[14</w:t>
      </w:r>
      <w:r w:rsidR="004F4C69">
        <w:rPr>
          <w:rFonts w:ascii="Book Antiqua" w:hAnsi="Book Antiqua" w:cs="Arial" w:hint="eastAsia"/>
          <w:noProof/>
          <w:vertAlign w:val="superscript"/>
          <w:lang w:eastAsia="zh-CN"/>
        </w:rPr>
        <w:t>-</w:t>
      </w:r>
      <w:r w:rsidR="00CC0849" w:rsidRPr="00006D20">
        <w:rPr>
          <w:rFonts w:ascii="Book Antiqua" w:hAnsi="Book Antiqua" w:cs="Arial"/>
          <w:noProof/>
          <w:vertAlign w:val="superscript"/>
        </w:rPr>
        <w:t>16]</w:t>
      </w:r>
      <w:r w:rsidR="00890994" w:rsidRPr="00006D20">
        <w:rPr>
          <w:rFonts w:ascii="Book Antiqua" w:hAnsi="Book Antiqua" w:cs="Arial"/>
          <w:vertAlign w:val="superscript"/>
        </w:rPr>
        <w:fldChar w:fldCharType="end"/>
      </w:r>
      <w:r w:rsidR="00DF1D95" w:rsidRPr="00006D20">
        <w:rPr>
          <w:rFonts w:ascii="Book Antiqua" w:hAnsi="Book Antiqua" w:cs="Arial"/>
        </w:rPr>
        <w:t>.</w:t>
      </w:r>
      <w:r w:rsidR="00AE4073" w:rsidRPr="00006D20">
        <w:rPr>
          <w:rFonts w:ascii="Book Antiqua" w:hAnsi="Book Antiqua" w:cs="Arial"/>
        </w:rPr>
        <w:t xml:space="preserve"> </w:t>
      </w:r>
      <w:r w:rsidR="00B367EC" w:rsidRPr="00006D20">
        <w:rPr>
          <w:rFonts w:ascii="Book Antiqua" w:hAnsi="Book Antiqua" w:cs="Arial"/>
        </w:rPr>
        <w:t>Briefly, the region growing algorithm</w:t>
      </w:r>
      <w:r w:rsidR="00A9364D" w:rsidRPr="00006D20">
        <w:rPr>
          <w:rFonts w:ascii="Book Antiqua" w:hAnsi="Book Antiqua" w:cs="Arial"/>
        </w:rPr>
        <w:t xml:space="preserve"> was</w:t>
      </w:r>
      <w:r w:rsidR="00B367EC" w:rsidRPr="00006D20">
        <w:rPr>
          <w:rFonts w:ascii="Book Antiqua" w:hAnsi="Book Antiqua" w:cs="Arial"/>
        </w:rPr>
        <w:t xml:space="preserve"> a </w:t>
      </w:r>
      <w:r w:rsidR="005E566B" w:rsidRPr="00006D20">
        <w:rPr>
          <w:rFonts w:ascii="Book Antiqua" w:hAnsi="Book Antiqua" w:cs="Arial"/>
        </w:rPr>
        <w:t>pixel-based</w:t>
      </w:r>
      <w:r w:rsidR="00B367EC" w:rsidRPr="00006D20">
        <w:rPr>
          <w:rFonts w:ascii="Book Antiqua" w:hAnsi="Book Antiqua" w:cs="Arial"/>
        </w:rPr>
        <w:t xml:space="preserve"> image segmentation approach involving the initial selection of seed points by the user. This segmentation method </w:t>
      </w:r>
      <w:r w:rsidR="00A9364D" w:rsidRPr="00006D20">
        <w:rPr>
          <w:rFonts w:ascii="Book Antiqua" w:hAnsi="Book Antiqua" w:cs="Arial"/>
        </w:rPr>
        <w:t>examined</w:t>
      </w:r>
      <w:r w:rsidR="00B367EC" w:rsidRPr="00006D20">
        <w:rPr>
          <w:rFonts w:ascii="Book Antiqua" w:hAnsi="Book Antiqua" w:cs="Arial"/>
        </w:rPr>
        <w:t xml:space="preserve"> the nearest neighboring pixels of initial seed points and determine</w:t>
      </w:r>
      <w:r w:rsidR="00A9364D" w:rsidRPr="00006D20">
        <w:rPr>
          <w:rFonts w:ascii="Book Antiqua" w:hAnsi="Book Antiqua" w:cs="Arial"/>
        </w:rPr>
        <w:t>d</w:t>
      </w:r>
      <w:r w:rsidR="00B367EC" w:rsidRPr="00006D20">
        <w:rPr>
          <w:rFonts w:ascii="Book Antiqua" w:hAnsi="Book Antiqua" w:cs="Arial"/>
        </w:rPr>
        <w:t xml:space="preserve"> if the pixel neighbors should be added to the region. The process </w:t>
      </w:r>
      <w:r w:rsidR="00A9364D" w:rsidRPr="00006D20">
        <w:rPr>
          <w:rFonts w:ascii="Book Antiqua" w:hAnsi="Book Antiqua" w:cs="Arial"/>
        </w:rPr>
        <w:t>was</w:t>
      </w:r>
      <w:r w:rsidR="00B367EC" w:rsidRPr="00006D20">
        <w:rPr>
          <w:rFonts w:ascii="Book Antiqua" w:hAnsi="Book Antiqua" w:cs="Arial"/>
        </w:rPr>
        <w:t xml:space="preserve"> then iterated on, using data clustering algorithms based on image pixel data intensity and texture. </w:t>
      </w:r>
    </w:p>
    <w:p w14:paraId="673E789D" w14:textId="2522985F" w:rsidR="008B6B7A" w:rsidRPr="00006D20" w:rsidRDefault="00AE4073" w:rsidP="00EF17D5">
      <w:pPr>
        <w:widowControl w:val="0"/>
        <w:autoSpaceDE w:val="0"/>
        <w:autoSpaceDN w:val="0"/>
        <w:adjustRightInd w:val="0"/>
        <w:spacing w:line="360" w:lineRule="auto"/>
        <w:ind w:firstLineChars="100" w:firstLine="240"/>
        <w:jc w:val="both"/>
        <w:rPr>
          <w:rFonts w:ascii="Book Antiqua" w:hAnsi="Book Antiqua" w:cs="Arial"/>
        </w:rPr>
      </w:pPr>
      <w:r w:rsidRPr="00006D20">
        <w:rPr>
          <w:rFonts w:ascii="Book Antiqua" w:hAnsi="Book Antiqua" w:cs="Arial"/>
        </w:rPr>
        <w:t>At the viewing worksta</w:t>
      </w:r>
      <w:r w:rsidR="00AB1779" w:rsidRPr="00006D20">
        <w:rPr>
          <w:rFonts w:ascii="Book Antiqua" w:hAnsi="Book Antiqua" w:cs="Arial"/>
        </w:rPr>
        <w:t>tion, the image analyst performed</w:t>
      </w:r>
      <w:r w:rsidRPr="00006D20">
        <w:rPr>
          <w:rFonts w:ascii="Book Antiqua" w:hAnsi="Book Antiqua" w:cs="Arial"/>
        </w:rPr>
        <w:t xml:space="preserve"> segmentation and volumetric quantification of emboli.</w:t>
      </w:r>
      <w:r w:rsidR="005F4EFB">
        <w:rPr>
          <w:rFonts w:ascii="Book Antiqua" w:hAnsi="Book Antiqua" w:cs="Arial"/>
        </w:rPr>
        <w:t xml:space="preserve"> </w:t>
      </w:r>
      <w:r w:rsidRPr="00006D20">
        <w:rPr>
          <w:rFonts w:ascii="Book Antiqua" w:hAnsi="Book Antiqua" w:cs="Arial"/>
        </w:rPr>
        <w:t>To acqu</w:t>
      </w:r>
      <w:r w:rsidR="00AB1779" w:rsidRPr="00006D20">
        <w:rPr>
          <w:rFonts w:ascii="Book Antiqua" w:hAnsi="Book Antiqua" w:cs="Arial"/>
        </w:rPr>
        <w:t>ire these readings, the cursor wa</w:t>
      </w:r>
      <w:r w:rsidRPr="00006D20">
        <w:rPr>
          <w:rFonts w:ascii="Book Antiqua" w:hAnsi="Book Antiqua" w:cs="Arial"/>
        </w:rPr>
        <w:t xml:space="preserve">s placed on the </w:t>
      </w:r>
      <w:r w:rsidR="00AB1779" w:rsidRPr="00006D20">
        <w:rPr>
          <w:rFonts w:ascii="Book Antiqua" w:hAnsi="Book Antiqua" w:cs="Arial"/>
        </w:rPr>
        <w:t>clot and the left mouse button wa</w:t>
      </w:r>
      <w:r w:rsidRPr="00006D20">
        <w:rPr>
          <w:rFonts w:ascii="Book Antiqua" w:hAnsi="Book Antiqua" w:cs="Arial"/>
        </w:rPr>
        <w:t xml:space="preserve">s pressed and held in order to grow into adjacent </w:t>
      </w:r>
      <w:r w:rsidRPr="00006D20">
        <w:rPr>
          <w:rFonts w:ascii="Book Antiqua" w:hAnsi="Book Antiqua" w:cs="Arial"/>
        </w:rPr>
        <w:lastRenderedPageBreak/>
        <w:t>regions with similar density read</w:t>
      </w:r>
      <w:r w:rsidR="00AB1779" w:rsidRPr="00006D20">
        <w:rPr>
          <w:rFonts w:ascii="Book Antiqua" w:hAnsi="Book Antiqua" w:cs="Arial"/>
        </w:rPr>
        <w:t>ings.</w:t>
      </w:r>
      <w:r w:rsidR="005F4EFB">
        <w:rPr>
          <w:rFonts w:ascii="Book Antiqua" w:hAnsi="Book Antiqua" w:cs="Arial"/>
        </w:rPr>
        <w:t xml:space="preserve"> </w:t>
      </w:r>
      <w:r w:rsidR="00AB1779" w:rsidRPr="00006D20">
        <w:rPr>
          <w:rFonts w:ascii="Book Antiqua" w:hAnsi="Book Antiqua" w:cs="Arial"/>
        </w:rPr>
        <w:t>The analyst then assessed</w:t>
      </w:r>
      <w:r w:rsidRPr="00006D20">
        <w:rPr>
          <w:rFonts w:ascii="Book Antiqua" w:hAnsi="Book Antiqua" w:cs="Arial"/>
        </w:rPr>
        <w:t xml:space="preserve"> the need to include and/or exclude portions of the segmented mask by visually assessing the anatomic extent of the embolus and the surrounding anatomic </w:t>
      </w:r>
      <w:r w:rsidR="00B367EC" w:rsidRPr="00006D20">
        <w:rPr>
          <w:rFonts w:ascii="Book Antiqua" w:hAnsi="Book Antiqua" w:cs="Arial"/>
        </w:rPr>
        <w:t>structures</w:t>
      </w:r>
      <w:r w:rsidR="00B6431D" w:rsidRPr="00006D20">
        <w:rPr>
          <w:rFonts w:ascii="Book Antiqua" w:hAnsi="Book Antiqua" w:cs="Arial"/>
        </w:rPr>
        <w:t xml:space="preserve"> and then made</w:t>
      </w:r>
      <w:r w:rsidRPr="00006D20">
        <w:rPr>
          <w:rFonts w:ascii="Book Antiqua" w:hAnsi="Book Antiqua" w:cs="Arial"/>
        </w:rPr>
        <w:t xml:space="preserve"> appropriate corrections and adjustments to the segmented mask.</w:t>
      </w:r>
      <w:r w:rsidR="005F4EFB">
        <w:rPr>
          <w:rFonts w:ascii="Book Antiqua" w:hAnsi="Book Antiqua" w:cs="Arial"/>
        </w:rPr>
        <w:t xml:space="preserve"> </w:t>
      </w:r>
      <w:r w:rsidR="00D17F90" w:rsidRPr="00006D20">
        <w:rPr>
          <w:rFonts w:ascii="Book Antiqua" w:hAnsi="Book Antiqua" w:cs="Arial"/>
        </w:rPr>
        <w:t xml:space="preserve">Figure </w:t>
      </w:r>
      <w:r w:rsidR="000565EB" w:rsidRPr="00006D20">
        <w:rPr>
          <w:rFonts w:ascii="Book Antiqua" w:hAnsi="Book Antiqua" w:cs="Arial"/>
        </w:rPr>
        <w:t>2</w:t>
      </w:r>
      <w:r w:rsidR="00D17F90" w:rsidRPr="00006D20">
        <w:rPr>
          <w:rFonts w:ascii="Book Antiqua" w:hAnsi="Book Antiqua" w:cs="Arial"/>
        </w:rPr>
        <w:t xml:space="preserve"> shows an exa</w:t>
      </w:r>
      <w:r w:rsidR="00B6431D" w:rsidRPr="00006D20">
        <w:rPr>
          <w:rFonts w:ascii="Book Antiqua" w:hAnsi="Book Antiqua" w:cs="Arial"/>
        </w:rPr>
        <w:t xml:space="preserve">mple of </w:t>
      </w:r>
      <w:r w:rsidR="00B6431D" w:rsidRPr="004F4C69">
        <w:rPr>
          <w:rFonts w:ascii="Book Antiqua" w:hAnsi="Book Antiqua" w:cs="Arial"/>
          <w:i/>
        </w:rPr>
        <w:t>in vivo</w:t>
      </w:r>
      <w:r w:rsidR="00B6431D" w:rsidRPr="00006D20">
        <w:rPr>
          <w:rFonts w:ascii="Book Antiqua" w:hAnsi="Book Antiqua" w:cs="Arial"/>
        </w:rPr>
        <w:t xml:space="preserve"> region growing.</w:t>
      </w:r>
      <w:r w:rsidR="005F4EFB">
        <w:rPr>
          <w:rFonts w:ascii="Book Antiqua" w:hAnsi="Book Antiqua" w:cs="Arial"/>
        </w:rPr>
        <w:t xml:space="preserve"> </w:t>
      </w:r>
      <w:r w:rsidR="00387CE3" w:rsidRPr="00006D20">
        <w:rPr>
          <w:rFonts w:ascii="Book Antiqua" w:hAnsi="Book Antiqua" w:cs="Arial"/>
        </w:rPr>
        <w:t>In order to determine the inter observer reproducibility of the data analysis, t</w:t>
      </w:r>
      <w:r w:rsidR="00880BDD" w:rsidRPr="00006D20">
        <w:rPr>
          <w:rFonts w:ascii="Book Antiqua" w:hAnsi="Book Antiqua" w:cs="Arial"/>
        </w:rPr>
        <w:t>he two independent observers were blinded to each other’s interpretations when computing the clot volumes for each of the datasets using the same semi-automated algorithm and image analysis package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id":"ITEM-2","itemData":{"DOI":"10.1109/34.295913","ISSN":"01628828","author":[{"dropping-particle":"","family":"Adams","given":"R.","non-dropping-particle":"","parse-names":false,"suffix":""},{"dropping-particle":"","family":"Bischof","given":"L.","non-dropping-particle":"","parse-names":false,"suffix":""}],"container-title":"IEEE Transactions on Pattern Analysis and Machine Intelligence","id":"ITEM-2","issue":"6","issued":{"date-parts":[["1994","6"]]},"page":"641-647","title":"Seeded region growing","type":"article-journal","volume":"16"},"uris":["http://www.mendeley.com/documents/?uuid=e4613997-e3ad-3bf4-bd60-d630442570d6"]},{"id":"ITEM-3","itemData":{"DOI":"10.1145/130385.130401","ISBN":"089791497X","author":[{"dropping-particle":"","family":"Boser","given":"Bernhard E.","non-dropping-particle":"","parse-names":false,"suffix":""},{"dropping-particle":"","family":"Guyon","given":"Isabelle M.","non-dropping-particle":"","parse-names":false,"suffix":""},{"dropping-particle":"","family":"Vapnik","given":"Vladimir N.","non-dropping-particle":"","parse-names":false,"suffix":""}],"container-title":"Proceedings of the fifth annual workshop on Computational learning theory  - COLT '92","id":"ITEM-3","issued":{"date-parts":[["1992"]]},"page":"144-152","publisher":"ACM Press","publisher-place":"New York, New York, USA","title":"A training algorithm for optimal margin classifiers","type":"paper-conference"},"uris":["http://www.mendeley.com/documents/?uuid=02dbb0c4-2803-3851-83cb-bbc500364d2b"]},{"id":"ITEM-4","itemData":{"abstract":"This paper provides an algorithm for partitioning grayscale images into disjoint regions of coherent brightness and texture. Natural images contain both textured and untextured regions, so the cues of contour and texture differences are exploited simultaneously. Contours are treated in the intervening contour framework, while texture is analyzed using textons. Each of these cues has a domain of applicability, so to facilitate cue combination we introduce a gating operator based on the texturedness of the neighborhood at a pixel. Having obtained a local measure of how likely two nearby pixels are to belong to the same region, we use the spectral graph theoretic framework of normalized cuts to find partitions of the image into regions of coherent texture and brightness. Experimental results on a wide range of images are shown.","author":[{"dropping-particle":"","family":"Malik","given":"Jitendra","non-dropping-particle":"","parse-names":false,"suffix":""},{"dropping-particle":"","family":"Belongie","given":"Serge","non-dropping-particle":"","parse-names":false,"suffix":""},{"dropping-particle":"","family":"Leung","given":"Thomas","non-dropping-particle":"","parse-names":false,"suffix":""},{"dropping-particle":"","family":"Shi","given":"Jianbo","non-dropping-particle":"","parse-names":false,"suffix":""}],"container-title":"International Journal of Computer Vision","id":"ITEM-4","issue":"1","issued":{"date-parts":[["2001"]]},"page":"7-27","title":"Contour and Texture Analysis for Image Segmentation","type":"article-journal","volume":"43"},"uris":["http://www.mendeley.com/documents/?uuid=e1d92ac1-2509-38e1-a5e2-59d9653a4bfa"]}],"mendeley":{"formattedCitation":"[12,14–16]","plainTextFormattedCitation":"[12,14–16]","previouslyFormattedCitation":"[12,14–16]"},"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[12,14</w:t>
      </w:r>
      <w:r w:rsidR="004F4C69">
        <w:rPr>
          <w:rFonts w:ascii="Book Antiqua" w:hAnsi="Book Antiqua" w:cs="Arial" w:hint="eastAsia"/>
          <w:noProof/>
          <w:vertAlign w:val="superscript"/>
          <w:lang w:eastAsia="zh-CN"/>
        </w:rPr>
        <w:t>-</w:t>
      </w:r>
      <w:r w:rsidR="00CC0849" w:rsidRPr="00006D20">
        <w:rPr>
          <w:rFonts w:ascii="Book Antiqua" w:hAnsi="Book Antiqua" w:cs="Arial"/>
          <w:noProof/>
          <w:vertAlign w:val="superscript"/>
        </w:rPr>
        <w:t>16]</w:t>
      </w:r>
      <w:r w:rsidR="00890994" w:rsidRPr="00006D20">
        <w:rPr>
          <w:rFonts w:ascii="Book Antiqua" w:hAnsi="Book Antiqua" w:cs="Arial"/>
          <w:vertAlign w:val="superscript"/>
        </w:rPr>
        <w:fldChar w:fldCharType="end"/>
      </w:r>
      <w:r w:rsidR="00B34575" w:rsidRPr="00006D20">
        <w:rPr>
          <w:rFonts w:ascii="Book Antiqua" w:hAnsi="Book Antiqua" w:cs="Arial"/>
          <w:vertAlign w:val="superscript"/>
        </w:rPr>
        <w:t>.</w:t>
      </w:r>
      <w:r w:rsidR="00B34575" w:rsidRPr="00006D20">
        <w:rPr>
          <w:rFonts w:ascii="Book Antiqua" w:hAnsi="Book Antiqua" w:cs="Arial"/>
        </w:rPr>
        <w:t xml:space="preserve"> </w:t>
      </w:r>
      <w:r w:rsidR="00880BDD" w:rsidRPr="00006D20">
        <w:rPr>
          <w:rFonts w:ascii="Book Antiqua" w:hAnsi="Book Antiqua" w:cs="Arial"/>
        </w:rPr>
        <w:t xml:space="preserve">One reader (AEK) repeated the analysis a second time to establish the intra-reader reproducibility. </w:t>
      </w:r>
    </w:p>
    <w:p w14:paraId="18378DC9" w14:textId="4E4F8B88" w:rsidR="008B6B7A" w:rsidRPr="00006D20" w:rsidRDefault="008B6B7A" w:rsidP="00EF17D5">
      <w:pPr>
        <w:spacing w:line="360" w:lineRule="auto"/>
        <w:ind w:firstLineChars="100" w:firstLine="240"/>
        <w:jc w:val="both"/>
        <w:rPr>
          <w:rFonts w:ascii="Book Antiqua" w:hAnsi="Book Antiqua" w:cs="Arial"/>
        </w:rPr>
      </w:pPr>
      <w:r w:rsidRPr="00006D20">
        <w:rPr>
          <w:rFonts w:ascii="Book Antiqua" w:hAnsi="Book Antiqua" w:cs="Arial"/>
        </w:rPr>
        <w:t xml:space="preserve">A </w:t>
      </w:r>
      <w:proofErr w:type="spellStart"/>
      <w:r w:rsidRPr="00006D20">
        <w:rPr>
          <w:rFonts w:ascii="Book Antiqua" w:hAnsi="Book Antiqua" w:cs="Arial"/>
        </w:rPr>
        <w:t>Qanadli</w:t>
      </w:r>
      <w:proofErr w:type="spellEnd"/>
      <w:r w:rsidR="005F4EFB">
        <w:rPr>
          <w:rFonts w:ascii="Book Antiqua" w:hAnsi="Book Antiqua" w:cs="Arial"/>
          <w:vertAlign w:val="superscript"/>
        </w:rPr>
        <w:t xml:space="preserve"> </w:t>
      </w:r>
      <w:r w:rsidRPr="00006D20">
        <w:rPr>
          <w:rFonts w:ascii="Book Antiqua" w:hAnsi="Book Antiqua" w:cs="Arial"/>
        </w:rPr>
        <w:t>score was calculated by assessing the presence and degree of obstruction in the pulmonary arterial tree bilaterally</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{"citationItems":[{"id":"ITEM-1","itemData":{"DOI":"10.2214/ajr.176.6.1761415","ISSN":"0361-803X","PMID":"11373204","abstract":"OBJECTIVE This study was designed to define and evaluate a specific index to quantify arterial obstruction with helical CT in acute pulmonary embolism. MATERIALS AND METHODS Fifty-four patients (mean age, 56 years) with proven pulmonary emboli among 158 consecutive patients, who had undergone both CT and pulmonary angiography for clinically suspected pulmonary embolism, were eligible for the study. The CT obstruction index was defined as (n. d) (n, value of the proximal clot site, equal to the number of segmental branches arising distally; d, degree of obstruction scored as partial obstruction [value of 1] or total obstruction [value of 2]). We compared the CT obstruction index with pulmonary arterial obstruction on angiography (assessed by the Miller index), using linear regression, and correlated it with findings on echocardiography. Interobserver variability was determined for both CT and pulmonary angiography indexes. RESULTS The CT obstruction index (29% +/- 17%) and the Miller index (43% +/- 25%) were well correlated (r = 0.867, p &lt; 0.0001) with an excellent concordance between investigators for both the CT index (r = 0.944, p &lt; 0.0001) and the Miller index (r = 0.904, p &lt; 0.0001). A CT obstruction index greater than 40% identified more than 90% of patients with right ventricular dilatation. CONCLUSION The degree of arterial obstruction in pulmonary embolism may be quantified by a specific CT index that appears reproducible and highly correlated to the previously described index with pulmonary angiography. Further evaluations are needed to investigate the usefulness of the CT obstruction index for stratification of patient risk and determining therapeutic options.","author":[{"dropping-particle":"","family":"Qanadli","given":"Salah D.","non-dropping-particle":"","parse-names":false,"suffix":""},{"dropping-particle":"","family":"Hajjam","given":"Mostafa","non-dropping-particle":"El","parse-names":false,"suffix":""},{"dropping-particle":"","family":"Vieillard-Baron","given":"Antoine","non-dropping-particle":"","parse-names":false,"suffix":""},{"dropping-particle":"","family":"Joseph","given":"Thierry","non-dropping-particle":"","parse-names":false,"suffix":""},{"dropping-particle":"","family":"Mesurolle","given":"Benoit","non-dropping-particle":"","parse-names":false,"suffix":""},{"dropping-particle":"","family":"Oliva","given":"Vincent L.","non-dropping-particle":"","parse-names":false,"suffix":""},{"dropping-particle":"","family":"Barré","given":"Olivier","non-dropping-particle":"","parse-names":false,"suffix":""},{"dropping-particle":"","family":"Bruckert","given":"Frédéric","non-dropping-particle":"","parse-names":false,"suffix":""},{"dropping-particle":"","family":"Dubourg","given":"Olivier","non-dropping-particle":"","parse-names":false,"suffix":""},{"dropping-particle":"","family":"Lacombe","given":"Pascal","non-dropping-particle":"","parse-names":false,"suffix":""}],"container-title":"American Journal of Roentgenology","id":"ITEM-1","issue":"6","issued":{"date-parts":[["2001","6"]]},"page":"1415-1420","title":"New CT Index to Quantify Arterial Obstruction in Pulmonary Embolism","type":"article-journal","volume":"176"},"uris":["http://www.mendeley.com/documents/?uuid=ccab0ac7-9264-3f75-b08b-350c36fad5d3"]}],"mendeley":{"formattedCitation":"[17]","plainTextFormattedCitation":"[17]","previouslyFormattedCitation":"[17]"},"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[17]</w:t>
      </w:r>
      <w:r w:rsidR="00890994" w:rsidRPr="00006D20">
        <w:rPr>
          <w:rFonts w:ascii="Book Antiqua" w:hAnsi="Book Antiqua" w:cs="Arial"/>
          <w:vertAlign w:val="superscript"/>
        </w:rPr>
        <w:fldChar w:fldCharType="end"/>
      </w:r>
      <w:r w:rsidRPr="00006D20">
        <w:rPr>
          <w:rFonts w:ascii="Book Antiqua" w:hAnsi="Book Antiqua" w:cs="Arial"/>
        </w:rPr>
        <w:t xml:space="preserve">. </w:t>
      </w:r>
      <w:r w:rsidR="00F61846" w:rsidRPr="00006D20">
        <w:rPr>
          <w:rFonts w:ascii="Book Antiqua" w:hAnsi="Book Antiqua" w:cs="Arial"/>
        </w:rPr>
        <w:t>More specifically, t</w:t>
      </w:r>
      <w:r w:rsidRPr="00006D20">
        <w:rPr>
          <w:rFonts w:ascii="Book Antiqua" w:hAnsi="Book Antiqua" w:cs="Arial"/>
        </w:rPr>
        <w:t xml:space="preserve">he </w:t>
      </w:r>
      <w:proofErr w:type="spellStart"/>
      <w:r w:rsidRPr="00006D20">
        <w:rPr>
          <w:rFonts w:ascii="Book Antiqua" w:hAnsi="Book Antiqua" w:cs="Arial"/>
        </w:rPr>
        <w:t>Qanadli</w:t>
      </w:r>
      <w:proofErr w:type="spellEnd"/>
      <w:r w:rsidRPr="00006D20">
        <w:rPr>
          <w:rFonts w:ascii="Book Antiqua" w:hAnsi="Book Antiqua" w:cs="Arial"/>
        </w:rPr>
        <w:t xml:space="preserve"> score was calculated by assessing the CTPA in two ways, first, by evaluating the distribution of emboli in order to arrive at a weighting factor, and second, by determining a level of occlusion score. There are 10 segmental arteries on each side with three segmental arteries feeding the upper lobes, two feeding the right middle lobe and </w:t>
      </w:r>
      <w:proofErr w:type="spellStart"/>
      <w:r w:rsidRPr="00006D20">
        <w:rPr>
          <w:rFonts w:ascii="Book Antiqua" w:hAnsi="Book Antiqua" w:cs="Arial"/>
        </w:rPr>
        <w:t>lingula</w:t>
      </w:r>
      <w:proofErr w:type="spellEnd"/>
      <w:r w:rsidRPr="00006D20">
        <w:rPr>
          <w:rFonts w:ascii="Book Antiqua" w:hAnsi="Book Antiqua" w:cs="Arial"/>
        </w:rPr>
        <w:t xml:space="preserve"> (left) and five feeding the lower lobes. The presence of an</w:t>
      </w:r>
      <w:r w:rsidR="008D343F" w:rsidRPr="00006D20">
        <w:rPr>
          <w:rFonts w:ascii="Book Antiqua" w:hAnsi="Book Antiqua" w:cs="Arial"/>
        </w:rPr>
        <w:t xml:space="preserve"> embolus in a segmental vessel wa</w:t>
      </w:r>
      <w:r w:rsidRPr="00006D20">
        <w:rPr>
          <w:rFonts w:ascii="Book Antiqua" w:hAnsi="Book Antiqua" w:cs="Arial"/>
        </w:rPr>
        <w:t xml:space="preserve">s given a weighting </w:t>
      </w:r>
      <w:r w:rsidR="008D343F" w:rsidRPr="00006D20">
        <w:rPr>
          <w:rFonts w:ascii="Book Antiqua" w:hAnsi="Book Antiqua" w:cs="Arial"/>
        </w:rPr>
        <w:t>score of one. Central arteries we</w:t>
      </w:r>
      <w:r w:rsidRPr="00006D20">
        <w:rPr>
          <w:rFonts w:ascii="Book Antiqua" w:hAnsi="Book Antiqua" w:cs="Arial"/>
        </w:rPr>
        <w:t xml:space="preserve">re given heavier weighting than more distal vessels using the following method: the weighting factor for a vessel with an embolus </w:t>
      </w:r>
      <w:r w:rsidR="00265FA6" w:rsidRPr="00006D20">
        <w:rPr>
          <w:rFonts w:ascii="Book Antiqua" w:hAnsi="Book Antiqua" w:cs="Arial"/>
        </w:rPr>
        <w:t>wa</w:t>
      </w:r>
      <w:r w:rsidRPr="00006D20">
        <w:rPr>
          <w:rFonts w:ascii="Book Antiqua" w:hAnsi="Book Antiqua" w:cs="Arial"/>
        </w:rPr>
        <w:t>s based on the number of segmental vessels it f</w:t>
      </w:r>
      <w:r w:rsidR="008D343F" w:rsidRPr="00006D20">
        <w:rPr>
          <w:rFonts w:ascii="Book Antiqua" w:hAnsi="Book Antiqua" w:cs="Arial"/>
        </w:rPr>
        <w:t>eeds.</w:t>
      </w:r>
      <w:r w:rsidR="005F4EFB">
        <w:rPr>
          <w:rFonts w:ascii="Book Antiqua" w:hAnsi="Book Antiqua" w:cs="Arial"/>
        </w:rPr>
        <w:t xml:space="preserve"> </w:t>
      </w:r>
      <w:r w:rsidR="008D343F" w:rsidRPr="00006D20">
        <w:rPr>
          <w:rFonts w:ascii="Book Antiqua" w:hAnsi="Book Antiqua" w:cs="Arial"/>
        </w:rPr>
        <w:t>The more distal vessels we</w:t>
      </w:r>
      <w:r w:rsidRPr="00006D20">
        <w:rPr>
          <w:rFonts w:ascii="Book Antiqua" w:hAnsi="Book Antiqua" w:cs="Arial"/>
        </w:rPr>
        <w:t>re then excluded from the score.</w:t>
      </w:r>
      <w:r w:rsidR="005F4EFB">
        <w:rPr>
          <w:rFonts w:ascii="Book Antiqua" w:hAnsi="Book Antiqua" w:cs="Arial"/>
        </w:rPr>
        <w:t xml:space="preserve"> </w:t>
      </w:r>
      <w:r w:rsidRPr="00006D20">
        <w:rPr>
          <w:rFonts w:ascii="Book Antiqua" w:hAnsi="Book Antiqua" w:cs="Arial"/>
        </w:rPr>
        <w:t>The scale for the level of</w:t>
      </w:r>
      <w:r w:rsidR="008D343F" w:rsidRPr="00006D20">
        <w:rPr>
          <w:rFonts w:ascii="Book Antiqua" w:hAnsi="Book Antiqua" w:cs="Arial"/>
        </w:rPr>
        <w:t xml:space="preserve"> obstruction of a given vessel wa</w:t>
      </w:r>
      <w:r w:rsidRPr="00006D20">
        <w:rPr>
          <w:rFonts w:ascii="Book Antiqua" w:hAnsi="Book Antiqua" w:cs="Arial"/>
        </w:rPr>
        <w:t>s as follows</w:t>
      </w:r>
      <w:r w:rsidR="00C43869" w:rsidRPr="00006D20">
        <w:rPr>
          <w:rFonts w:ascii="Book Antiqua" w:hAnsi="Book Antiqua" w:cs="Arial"/>
          <w:lang w:eastAsia="zh-CN"/>
        </w:rPr>
        <w:t xml:space="preserve">: </w:t>
      </w:r>
      <w:r w:rsidRPr="00006D20">
        <w:rPr>
          <w:rFonts w:ascii="Book Antiqua" w:hAnsi="Book Antiqua" w:cs="Arial"/>
        </w:rPr>
        <w:t>0 represents no embolus detected; 1 represents a partially occ</w:t>
      </w:r>
      <w:r w:rsidR="004F4C69">
        <w:rPr>
          <w:rFonts w:ascii="Book Antiqua" w:hAnsi="Book Antiqua" w:cs="Arial"/>
        </w:rPr>
        <w:t>lusive embolus; and 2 represent</w:t>
      </w:r>
      <w:r w:rsidRPr="00006D20">
        <w:rPr>
          <w:rFonts w:ascii="Book Antiqua" w:hAnsi="Book Antiqua" w:cs="Arial"/>
        </w:rPr>
        <w:t xml:space="preserve"> a fully occlusive embolus.</w:t>
      </w:r>
      <w:r w:rsidR="00EF17D5">
        <w:rPr>
          <w:rFonts w:ascii="Book Antiqua" w:hAnsi="Book Antiqua" w:cs="Arial" w:hint="eastAsia"/>
          <w:lang w:eastAsia="zh-CN"/>
        </w:rPr>
        <w:t xml:space="preserve"> </w:t>
      </w:r>
      <w:r w:rsidRPr="00006D20">
        <w:rPr>
          <w:rFonts w:ascii="Book Antiqua" w:hAnsi="Book Antiqua" w:cs="Arial"/>
        </w:rPr>
        <w:t xml:space="preserve">When the weighting </w:t>
      </w:r>
      <w:r w:rsidR="008D343F" w:rsidRPr="00006D20">
        <w:rPr>
          <w:rFonts w:ascii="Book Antiqua" w:hAnsi="Book Antiqua" w:cs="Arial"/>
        </w:rPr>
        <w:t>factor and obstruction factors we</w:t>
      </w:r>
      <w:r w:rsidRPr="00006D20">
        <w:rPr>
          <w:rFonts w:ascii="Book Antiqua" w:hAnsi="Book Antiqua" w:cs="Arial"/>
        </w:rPr>
        <w:t>re multiplied</w:t>
      </w:r>
      <w:r w:rsidR="00265FA6" w:rsidRPr="00006D20">
        <w:rPr>
          <w:rFonts w:ascii="Book Antiqua" w:hAnsi="Book Antiqua" w:cs="Arial"/>
        </w:rPr>
        <w:t xml:space="preserve"> then added together</w:t>
      </w:r>
      <w:r w:rsidR="00AF4AF6" w:rsidRPr="00006D20">
        <w:rPr>
          <w:rFonts w:ascii="Book Antiqua" w:hAnsi="Book Antiqua" w:cs="Arial"/>
        </w:rPr>
        <w:t>,</w:t>
      </w:r>
      <w:r w:rsidR="00265FA6" w:rsidRPr="00006D20">
        <w:rPr>
          <w:rFonts w:ascii="Book Antiqua" w:hAnsi="Book Antiqua" w:cs="Arial"/>
        </w:rPr>
        <w:t xml:space="preserve"> there wa</w:t>
      </w:r>
      <w:r w:rsidRPr="00006D20">
        <w:rPr>
          <w:rFonts w:ascii="Book Antiqua" w:hAnsi="Book Antiqua" w:cs="Arial"/>
        </w:rPr>
        <w:t>s a maximal possible score of 20 per side for a t</w:t>
      </w:r>
      <w:r w:rsidR="004F4C69">
        <w:rPr>
          <w:rFonts w:ascii="Book Antiqua" w:hAnsi="Book Antiqua" w:cs="Arial"/>
        </w:rPr>
        <w:t xml:space="preserve">otal possible raw score of 40. </w:t>
      </w:r>
      <w:r w:rsidRPr="00006D20">
        <w:rPr>
          <w:rFonts w:ascii="Book Antiqua" w:hAnsi="Book Antiqua" w:cs="Arial"/>
        </w:rPr>
        <w:t xml:space="preserve">With this information the </w:t>
      </w:r>
      <w:proofErr w:type="spellStart"/>
      <w:r w:rsidRPr="00006D20">
        <w:rPr>
          <w:rFonts w:ascii="Book Antiqua" w:hAnsi="Book Antiqua" w:cs="Arial"/>
        </w:rPr>
        <w:t>Qanadli</w:t>
      </w:r>
      <w:proofErr w:type="spellEnd"/>
      <w:r w:rsidRPr="00006D20">
        <w:rPr>
          <w:rFonts w:ascii="Book Antiqua" w:hAnsi="Book Antiqua" w:cs="Arial"/>
        </w:rPr>
        <w:t xml:space="preserve"> score was then calculated and reported as a percentage by dividing the raw score by 40, the maximal score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{"citationItems":[{"id":"ITEM-1","itemData":{"DOI":"10.2214/ajr.176.6.1761415","ISSN":"0361-803X","PMID":"11373204","abstract":"OBJECTIVE This study was designed to define and evaluate a specific index to quantify arterial obstruction with helical CT in acute pulmonary embolism. MATERIALS AND METHODS Fifty-four patients (mean age, 56 years) with proven pulmonary emboli among 158 consecutive patients, who had undergone both CT and pulmonary angiography for clinically suspected pulmonary embolism, were eligible for the study. The CT obstruction index was defined as (n. d) (n, value of the proximal clot site, equal to the number of segmental branches arising distally; d, degree of obstruction scored as partial obstruction [value of 1] or total obstruction [value of 2]). We compared the CT obstruction index with pulmonary arterial obstruction on angiography (assessed by the Miller index), using linear regression, and correlated it with findings on echocardiography. Interobserver variability was determined for both CT and pulmonary angiography indexes. RESULTS The CT obstruction index (29% +/- 17%) and the Miller index (43% +/- 25%) were well correlated (r = 0.867, p &lt; 0.0001) with an excellent concordance between investigators for both the CT index (r = 0.944, p &lt; 0.0001) and the Miller index (r = 0.904, p &lt; 0.0001). A CT obstruction index greater than 40% identified more than 90% of patients with right ventricular dilatation. CONCLUSION The degree of arterial obstruction in pulmonary embolism may be quantified by a specific CT index that appears reproducible and highly correlated to the previously described index with pulmonary angiography. Further evaluations are needed to investigate the usefulness of the CT obstruction index for stratification of patient risk and determining therapeutic options.","author":[{"dropping-particle":"","family":"Qanadli","given":"Salah D.","non-dropping-particle":"","parse-names":false,"suffix":""},{"dropping-particle":"","family":"Hajjam","given":"Mostafa","non-dropping-particle":"El","parse-names":false,"suffix":""},{"dropping-particle":"","family":"Vieillard-Baron","given":"Antoine","non-dropping-particle":"","parse-names":false,"suffix":""},{"dropping-particle":"","family":"Joseph","given":"Thierry","non-dropping-particle":"","parse-names":false,"suffix":""},{"dropping-particle":"","family":"Mesurolle","given":"Benoit","non-dropping-particle":"","parse-names":false,"suffix":""},{"dropping-particle":"","family":"Oliva","given":"Vincent L.","non-dropping-particle":"","parse-names":false,"suffix":""},{"dropping-particle":"","family":"Barré","given":"Olivier","non-dropping-particle":"","parse-names":false,"suffix":""},{"dropping-particle":"","family":"Bruckert","given":"Frédéric","non-dropping-particle":"","parse-names":false,"suffix":""},{"dropping-particle":"","family":"Dubourg","given":"Olivier","non-dropping-particle":"","parse-names":false,"suffix":""},{"dropping-particle":"","family":"Lacombe","given":"Pascal","non-dropping-particle":"","parse-names":false,"suffix":""}],"container-title":"American Journal of Roentgenology","id":"ITEM-1","issue":"6","issued":{"date-parts":[["2001","6"]]},"page":"1415-1420","title":"New CT Index to Quantify Arterial Obstruction in Pulmonary Embolism","type":"article-journal","volume":"176"},"uris":["http://www.mendeley.com/documents/?uuid=ccab0ac7-9264-3f75-b08b-350c36fad5d3"]}],"mendeley":{"formattedCitation":"[17]","plainTextFormattedCitation":"[17]","previouslyFormattedCitation":"[17]"},"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[17]</w:t>
      </w:r>
      <w:r w:rsidR="00890994" w:rsidRPr="00006D20">
        <w:rPr>
          <w:rFonts w:ascii="Book Antiqua" w:hAnsi="Book Antiqua" w:cs="Arial"/>
          <w:vertAlign w:val="superscript"/>
        </w:rPr>
        <w:fldChar w:fldCharType="end"/>
      </w:r>
      <w:r w:rsidR="003D28E2" w:rsidRPr="00006D20">
        <w:rPr>
          <w:rFonts w:ascii="Book Antiqua" w:hAnsi="Book Antiqua" w:cs="Arial"/>
        </w:rPr>
        <w:t>.</w:t>
      </w:r>
    </w:p>
    <w:p w14:paraId="10CFBEF2" w14:textId="63F1AA0A" w:rsidR="008B6B7A" w:rsidRPr="00006D20" w:rsidRDefault="005F4EFB" w:rsidP="00006D20">
      <w:pPr>
        <w:spacing w:line="360" w:lineRule="auto"/>
        <w:jc w:val="both"/>
        <w:rPr>
          <w:rFonts w:ascii="Book Antiqua" w:hAnsi="Book Antiqua" w:cs="Arial"/>
        </w:rPr>
      </w:pPr>
      <w:r>
        <w:rPr>
          <w:rFonts w:ascii="Book Antiqua" w:hAnsi="Book Antiqua" w:cs="Arial"/>
        </w:rPr>
        <w:t xml:space="preserve"> </w:t>
      </w:r>
      <w:r w:rsidR="008B6B7A" w:rsidRPr="00006D20">
        <w:rPr>
          <w:rFonts w:ascii="Book Antiqua" w:hAnsi="Book Antiqua" w:cs="Arial"/>
        </w:rPr>
        <w:t xml:space="preserve">A Modified </w:t>
      </w:r>
      <w:proofErr w:type="spellStart"/>
      <w:r w:rsidR="008B6B7A" w:rsidRPr="00006D20">
        <w:rPr>
          <w:rFonts w:ascii="Book Antiqua" w:hAnsi="Book Antiqua" w:cs="Arial"/>
        </w:rPr>
        <w:t>Qanadli</w:t>
      </w:r>
      <w:proofErr w:type="spellEnd"/>
      <w:r w:rsidR="008B6B7A" w:rsidRPr="00006D20">
        <w:rPr>
          <w:rFonts w:ascii="Book Antiqua" w:hAnsi="Book Antiqua" w:cs="Arial"/>
        </w:rPr>
        <w:t xml:space="preserve"> score was also calculated by solely assessing the presence and degree of obstruction in the ten segmental vessels bilaterally</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{"citationItems":[{"id":"ITEM-1","itemData":{"DOI":"10.1111/crj.12291","ISSN":"1752-699X","PMID":"25763885","abstract":"BACKGROUND AND AIMS Determining clinical probability of pulmonary embolism (PE) with Wells scoring system is the first step towards diagnosis of PE. Definitive diagnosis of PE is confirmed by computed tomography pulmonary angiography (CTPA). METHODS This was a prospective study on 80 patients referred to the Institute for Pulmonary Diseases of Vojvodina with suspected PE between April 2010 and August 2012. Clinical probability of PE was determined according to the Wells and modified Wells scoring system. CTPA was performed in 60 patients. The degree of pulmonary vascular obstruction was quantified by the Qanadli index. RESULTS Low clinical probability of PE was present in one patient (1.6%), moderate in 43 (71.6%) and high in 16 (26.6%) patients. PE was confirmed in 50 (83.3%) patients. There were 21 patients (42%) whose Quanadli index was &lt;25%, 18 (36%) between 25%-50%, while Quanadli index was ≥50 in 11 patients (22%). When compared to CTPA findings, modified Wells scoring system showed 90% sensitivity [95% confidence interval (CI) 78.2%-96.6%], and 20% specificity (95% CI 3.11%-55.6%), positive predictive value (PPV) 84.9% (95% CI 72.4%-93.2%) and negative predictive value (NPV) 28.6% (95% CI 4.5%-70.7%). There was weak positive correlation between Wells score and Quanadli index (r</w:instrText>
      </w:r>
      <w:r w:rsidR="00CC0849" w:rsidRPr="00006D20">
        <w:rPr>
          <w:rFonts w:ascii="Cambria Math" w:hAnsi="Cambria Math" w:cs="Cambria Math"/>
          <w:vertAlign w:val="superscript"/>
        </w:rPr>
        <w:instrText> </w:instrText>
      </w:r>
      <w:r w:rsidR="00CC0849" w:rsidRPr="00006D20">
        <w:rPr>
          <w:rFonts w:ascii="Book Antiqua" w:hAnsi="Book Antiqua" w:cs="Arial"/>
          <w:vertAlign w:val="superscript"/>
        </w:rPr>
        <w:instrText>=</w:instrText>
      </w:r>
      <w:r w:rsidR="00CC0849" w:rsidRPr="00006D20">
        <w:rPr>
          <w:rFonts w:ascii="Cambria Math" w:hAnsi="Cambria Math" w:cs="Cambria Math"/>
          <w:vertAlign w:val="superscript"/>
        </w:rPr>
        <w:instrText> </w:instrText>
      </w:r>
      <w:r w:rsidR="00CC0849" w:rsidRPr="00006D20">
        <w:rPr>
          <w:rFonts w:ascii="Book Antiqua" w:hAnsi="Book Antiqua" w:cs="Arial"/>
          <w:vertAlign w:val="superscript"/>
        </w:rPr>
        <w:instrText>0.14; P</w:instrText>
      </w:r>
      <w:r w:rsidR="00CC0849" w:rsidRPr="00006D20">
        <w:rPr>
          <w:rFonts w:ascii="Cambria Math" w:hAnsi="Cambria Math" w:cs="Cambria Math"/>
          <w:vertAlign w:val="superscript"/>
        </w:rPr>
        <w:instrText> </w:instrText>
      </w:r>
      <w:r w:rsidR="00CC0849" w:rsidRPr="00006D20">
        <w:rPr>
          <w:rFonts w:ascii="Book Antiqua" w:hAnsi="Book Antiqua" w:cs="Arial"/>
          <w:vertAlign w:val="superscript"/>
        </w:rPr>
        <w:instrText>=</w:instrText>
      </w:r>
      <w:r w:rsidR="00CC0849" w:rsidRPr="00006D20">
        <w:rPr>
          <w:rFonts w:ascii="Cambria Math" w:hAnsi="Cambria Math" w:cs="Cambria Math"/>
          <w:vertAlign w:val="superscript"/>
        </w:rPr>
        <w:instrText> </w:instrText>
      </w:r>
      <w:r w:rsidR="00CC0849" w:rsidRPr="00006D20">
        <w:rPr>
          <w:rFonts w:ascii="Book Antiqua" w:hAnsi="Book Antiqua" w:cs="Arial"/>
          <w:vertAlign w:val="superscript"/>
        </w:rPr>
        <w:instrText>0.29), without statistical significance. Wells score was significantly higher in haemodynamically unstable than in haemodynamically stable patients (6.8 vs 5.6, P</w:instrText>
      </w:r>
      <w:r w:rsidR="00CC0849" w:rsidRPr="00006D20">
        <w:rPr>
          <w:rFonts w:ascii="Cambria Math" w:hAnsi="Cambria Math" w:cs="Cambria Math"/>
          <w:vertAlign w:val="superscript"/>
        </w:rPr>
        <w:instrText> </w:instrText>
      </w:r>
      <w:r w:rsidR="00CC0849" w:rsidRPr="00006D20">
        <w:rPr>
          <w:rFonts w:ascii="Book Antiqua" w:hAnsi="Book Antiqua" w:cs="Arial"/>
          <w:vertAlign w:val="superscript"/>
        </w:rPr>
        <w:instrText>=</w:instrText>
      </w:r>
      <w:r w:rsidR="00CC0849" w:rsidRPr="00006D20">
        <w:rPr>
          <w:rFonts w:ascii="Cambria Math" w:hAnsi="Cambria Math" w:cs="Cambria Math"/>
          <w:vertAlign w:val="superscript"/>
        </w:rPr>
        <w:instrText> </w:instrText>
      </w:r>
      <w:r w:rsidR="00CC0849" w:rsidRPr="00006D20">
        <w:rPr>
          <w:rFonts w:ascii="Book Antiqua" w:hAnsi="Book Antiqua" w:cs="Arial"/>
          <w:vertAlign w:val="superscript"/>
        </w:rPr>
        <w:instrText>0.014). There was no statistically significant difference between the values of Quanadli index in these two groups (31.33% vs 26.64%, P</w:instrText>
      </w:r>
      <w:r w:rsidR="00CC0849" w:rsidRPr="00006D20">
        <w:rPr>
          <w:rFonts w:ascii="Cambria Math" w:hAnsi="Cambria Math" w:cs="Cambria Math"/>
          <w:vertAlign w:val="superscript"/>
        </w:rPr>
        <w:instrText> </w:instrText>
      </w:r>
      <w:r w:rsidR="00CC0849" w:rsidRPr="00006D20">
        <w:rPr>
          <w:rFonts w:ascii="Book Antiqua" w:hAnsi="Book Antiqua" w:cs="Arial"/>
          <w:vertAlign w:val="superscript"/>
        </w:rPr>
        <w:instrText>=</w:instrText>
      </w:r>
      <w:r w:rsidR="00CC0849" w:rsidRPr="00006D20">
        <w:rPr>
          <w:rFonts w:ascii="Cambria Math" w:hAnsi="Cambria Math" w:cs="Cambria Math"/>
          <w:vertAlign w:val="superscript"/>
        </w:rPr>
        <w:instrText> </w:instrText>
      </w:r>
      <w:r w:rsidR="00CC0849" w:rsidRPr="00006D20">
        <w:rPr>
          <w:rFonts w:ascii="Book Antiqua" w:hAnsi="Book Antiqua" w:cs="Arial"/>
          <w:vertAlign w:val="superscript"/>
        </w:rPr>
        <w:instrText>0.062). CONCLUSION Modified Wells criteria have high sensitivity but low specificity in PE diagnostics. The Wells score does not correlate well with the Quanadli index.","author":[{"dropping-particle":"","family":"Obradović","given":"Dušanka","non-dropping-particle":"","parse-names":false,"suffix":""},{"dropping-particle":"","family":"Joveš","given":"Biljana","non-dropping-particle":"","parse-names":false,"suffix":""},{"dropping-particle":"","family":"Pena Karan","given":"Slobodanka","non-dropping-particle":"","parse-names":false,"suffix":""},{"dropping-particle":"","family":"Stefanović","given":"Srdjan","non-dropping-particle":"","parse-names":false,"suffix":""},{"dropping-particle":"","family":"Ivanov","given":"Igor","non-dropping-particle":"","parse-names":false,"suffix":""},{"dropping-particle":"","family":"Vukoja","given":"Marija","non-dropping-particle":"","parse-names":false,"suffix":""}],"container-title":"The clinical respiratory journal","id":"ITEM-1","issue":"6","issued":{"date-parts":[["2016","11"]]},"page":"784-790","title":"Correlation between the Wells score and the Quanadli index in patients with pulmonary embolism.","type":"article-journal","volume":"10"},"uris":["http://www.mendeley.com/documents/?uuid=14c446a0-80a3-3727-b51d-6f3c47caea9c"]}],"mendeley":{"formattedCitation":"[18]","plainTextFormattedCitation":"[18]","previouslyFormattedCitation":"[18]"},"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[18]</w:t>
      </w:r>
      <w:r w:rsidR="00890994" w:rsidRPr="00006D20">
        <w:rPr>
          <w:rFonts w:ascii="Book Antiqua" w:hAnsi="Book Antiqua" w:cs="Arial"/>
          <w:vertAlign w:val="superscript"/>
        </w:rPr>
        <w:fldChar w:fldCharType="end"/>
      </w:r>
      <w:r w:rsidR="008B6B7A" w:rsidRPr="005F4EFB">
        <w:rPr>
          <w:rFonts w:ascii="Book Antiqua" w:hAnsi="Book Antiqua" w:cs="Arial"/>
        </w:rPr>
        <w:t xml:space="preserve">. </w:t>
      </w:r>
      <w:r w:rsidR="008B6B7A" w:rsidRPr="00006D20">
        <w:rPr>
          <w:rFonts w:ascii="Book Antiqua" w:hAnsi="Book Antiqua"/>
        </w:rPr>
        <w:t xml:space="preserve">We performed this additional obstruction index </w:t>
      </w:r>
      <w:r w:rsidR="00AF4AF6" w:rsidRPr="00006D20">
        <w:rPr>
          <w:rFonts w:ascii="Book Antiqua" w:hAnsi="Book Antiqua"/>
        </w:rPr>
        <w:t>to</w:t>
      </w:r>
      <w:r w:rsidR="008B6B7A" w:rsidRPr="00006D20">
        <w:rPr>
          <w:rFonts w:ascii="Book Antiqua" w:hAnsi="Book Antiqua"/>
        </w:rPr>
        <w:t xml:space="preserve"> pull out any difference that may be seen by using the </w:t>
      </w:r>
      <w:proofErr w:type="spellStart"/>
      <w:r w:rsidR="008B6B7A" w:rsidRPr="00006D20">
        <w:rPr>
          <w:rFonts w:ascii="Book Antiqua" w:hAnsi="Book Antiqua"/>
        </w:rPr>
        <w:t>Qanadli</w:t>
      </w:r>
      <w:proofErr w:type="spellEnd"/>
      <w:r w:rsidR="008B6B7A" w:rsidRPr="00006D20">
        <w:rPr>
          <w:rFonts w:ascii="Book Antiqua" w:hAnsi="Book Antiqua"/>
        </w:rPr>
        <w:t xml:space="preserve"> with its </w:t>
      </w:r>
      <w:r w:rsidR="00F37C61" w:rsidRPr="00006D20">
        <w:rPr>
          <w:rFonts w:ascii="Book Antiqua" w:hAnsi="Book Antiqua"/>
        </w:rPr>
        <w:t xml:space="preserve">focus on </w:t>
      </w:r>
      <w:r>
        <w:rPr>
          <w:rFonts w:ascii="Book Antiqua" w:hAnsi="Book Antiqua"/>
        </w:rPr>
        <w:t xml:space="preserve">weighted central vessels </w:t>
      </w:r>
      <w:r w:rsidRPr="005F4EFB">
        <w:rPr>
          <w:rFonts w:ascii="Book Antiqua" w:hAnsi="Book Antiqua"/>
          <w:i/>
        </w:rPr>
        <w:t>v</w:t>
      </w:r>
      <w:r w:rsidR="008B6B7A" w:rsidRPr="005F4EFB">
        <w:rPr>
          <w:rFonts w:ascii="Book Antiqua" w:hAnsi="Book Antiqua"/>
          <w:i/>
        </w:rPr>
        <w:t>s</w:t>
      </w:r>
      <w:r w:rsidR="008B6B7A" w:rsidRPr="00006D20">
        <w:rPr>
          <w:rFonts w:ascii="Book Antiqua" w:hAnsi="Book Antiqua"/>
        </w:rPr>
        <w:t xml:space="preserve"> simply assessing obstruction in the </w:t>
      </w:r>
      <w:r w:rsidR="00F37C61" w:rsidRPr="00006D20">
        <w:rPr>
          <w:rFonts w:ascii="Book Antiqua" w:hAnsi="Book Antiqua"/>
        </w:rPr>
        <w:lastRenderedPageBreak/>
        <w:t xml:space="preserve">individual </w:t>
      </w:r>
      <w:r w:rsidR="008B6B7A" w:rsidRPr="00006D20">
        <w:rPr>
          <w:rFonts w:ascii="Book Antiqua" w:hAnsi="Book Antiqua"/>
        </w:rPr>
        <w:t>segmental vessels alone</w:t>
      </w:r>
      <w:r w:rsidR="00F37C61" w:rsidRPr="00006D20">
        <w:rPr>
          <w:rFonts w:ascii="Book Antiqua" w:hAnsi="Book Antiqua"/>
        </w:rPr>
        <w:t xml:space="preserve"> as we have done in our modified version</w:t>
      </w:r>
      <w:r w:rsidR="008B6B7A" w:rsidRPr="00006D20">
        <w:rPr>
          <w:rFonts w:ascii="Book Antiqua" w:hAnsi="Book Antiqua"/>
        </w:rPr>
        <w:t>.</w:t>
      </w:r>
      <w:r>
        <w:rPr>
          <w:rFonts w:ascii="Book Antiqua" w:hAnsi="Book Antiqua"/>
        </w:rPr>
        <w:t xml:space="preserve"> </w:t>
      </w:r>
      <w:r w:rsidR="008B6B7A" w:rsidRPr="00006D20">
        <w:rPr>
          <w:rFonts w:ascii="Book Antiqua" w:hAnsi="Book Antiqua" w:cs="Arial"/>
        </w:rPr>
        <w:t xml:space="preserve">The same </w:t>
      </w:r>
      <w:proofErr w:type="spellStart"/>
      <w:r w:rsidR="008B6B7A" w:rsidRPr="00006D20">
        <w:rPr>
          <w:rFonts w:ascii="Book Antiqua" w:hAnsi="Book Antiqua" w:cs="Arial"/>
        </w:rPr>
        <w:t>Qanadli</w:t>
      </w:r>
      <w:proofErr w:type="spellEnd"/>
      <w:r w:rsidR="008B6B7A" w:rsidRPr="00006D20">
        <w:rPr>
          <w:rFonts w:ascii="Book Antiqua" w:hAnsi="Book Antiqua" w:cs="Arial"/>
        </w:rPr>
        <w:t xml:space="preserve"> scale for the level of obstruction was used</w:t>
      </w:r>
      <w:r w:rsidR="00F37C61" w:rsidRPr="00006D20">
        <w:rPr>
          <w:rFonts w:ascii="Book Antiqua" w:hAnsi="Book Antiqua" w:cs="Arial"/>
        </w:rPr>
        <w:t xml:space="preserve"> in our modified version</w:t>
      </w:r>
      <w:r w:rsidR="008B6B7A" w:rsidRPr="00006D20">
        <w:rPr>
          <w:rFonts w:ascii="Book Antiqua" w:hAnsi="Book Antiqua" w:cs="Arial"/>
        </w:rPr>
        <w:t xml:space="preserve"> with 0 representing no embolus, 1 representing a partially occlusive embolus, and 2 representing a fully occlusive embolus.</w:t>
      </w:r>
      <w:r>
        <w:rPr>
          <w:rFonts w:ascii="Book Antiqua" w:hAnsi="Book Antiqua" w:cs="Arial"/>
        </w:rPr>
        <w:t xml:space="preserve"> </w:t>
      </w:r>
      <w:r w:rsidR="008B6B7A" w:rsidRPr="00006D20">
        <w:rPr>
          <w:rFonts w:ascii="Book Antiqua" w:hAnsi="Book Antiqua" w:cs="Arial"/>
        </w:rPr>
        <w:t xml:space="preserve">As with </w:t>
      </w:r>
      <w:proofErr w:type="spellStart"/>
      <w:r w:rsidR="008B6B7A" w:rsidRPr="00006D20">
        <w:rPr>
          <w:rFonts w:ascii="Book Antiqua" w:hAnsi="Book Antiqua" w:cs="Arial"/>
        </w:rPr>
        <w:t>Qanadli</w:t>
      </w:r>
      <w:proofErr w:type="spellEnd"/>
      <w:r w:rsidR="008B6B7A" w:rsidRPr="00006D20">
        <w:rPr>
          <w:rFonts w:ascii="Book Antiqua" w:hAnsi="Book Antiqua" w:cs="Arial"/>
        </w:rPr>
        <w:t xml:space="preserve"> scoring, a maximum raw score of 40 and a final score reported as a pe</w:t>
      </w:r>
      <w:r w:rsidR="002946C3" w:rsidRPr="00006D20">
        <w:rPr>
          <w:rFonts w:ascii="Book Antiqua" w:hAnsi="Book Antiqua" w:cs="Arial"/>
        </w:rPr>
        <w:t>rcentage relative to 40 wa</w:t>
      </w:r>
      <w:r w:rsidR="006D082F" w:rsidRPr="00006D20">
        <w:rPr>
          <w:rFonts w:ascii="Book Antiqua" w:hAnsi="Book Antiqua" w:cs="Arial"/>
        </w:rPr>
        <w:t>s used.</w:t>
      </w:r>
    </w:p>
    <w:p w14:paraId="0CDD10BA" w14:textId="77777777" w:rsidR="00880BDD" w:rsidRPr="00006D20" w:rsidRDefault="00880BDD" w:rsidP="00006D20">
      <w:pPr>
        <w:widowControl w:val="0"/>
        <w:autoSpaceDE w:val="0"/>
        <w:autoSpaceDN w:val="0"/>
        <w:adjustRightInd w:val="0"/>
        <w:spacing w:line="360" w:lineRule="auto"/>
        <w:jc w:val="both"/>
        <w:rPr>
          <w:rFonts w:ascii="Book Antiqua" w:hAnsi="Book Antiqua" w:cs="Arial"/>
        </w:rPr>
      </w:pPr>
    </w:p>
    <w:p w14:paraId="17D755A3" w14:textId="56DE2393" w:rsidR="0061170F" w:rsidRPr="00006D20" w:rsidRDefault="00C43869" w:rsidP="00006D20">
      <w:pPr>
        <w:spacing w:line="360" w:lineRule="auto"/>
        <w:jc w:val="both"/>
        <w:rPr>
          <w:rFonts w:ascii="Book Antiqua" w:hAnsi="Book Antiqua" w:cs="Arial"/>
          <w:b/>
          <w:lang w:eastAsia="zh-CN"/>
        </w:rPr>
      </w:pPr>
      <w:r w:rsidRPr="00006D20">
        <w:rPr>
          <w:rFonts w:ascii="Book Antiqua" w:hAnsi="Book Antiqua"/>
          <w:b/>
          <w:i/>
        </w:rPr>
        <w:t>Statistical analysis</w:t>
      </w:r>
    </w:p>
    <w:p w14:paraId="3AFD0C2E" w14:textId="748D62B6" w:rsidR="00880BDD" w:rsidRPr="00006D20" w:rsidRDefault="00EF1935" w:rsidP="00006D20">
      <w:pPr>
        <w:spacing w:line="360" w:lineRule="auto"/>
        <w:jc w:val="both"/>
        <w:rPr>
          <w:rFonts w:ascii="Book Antiqua" w:hAnsi="Book Antiqua" w:cs="Arial"/>
        </w:rPr>
      </w:pPr>
      <w:r w:rsidRPr="00006D20">
        <w:rPr>
          <w:rFonts w:ascii="Book Antiqua" w:hAnsi="Book Antiqua" w:cs="Arial"/>
        </w:rPr>
        <w:t xml:space="preserve">All statistical analysis presented here was performed or guided by a biomedical statistician. </w:t>
      </w:r>
      <w:r w:rsidR="00880BDD" w:rsidRPr="00006D20">
        <w:rPr>
          <w:rFonts w:ascii="Book Antiqua" w:hAnsi="Book Antiqua" w:cs="Arial"/>
        </w:rPr>
        <w:t>Intra-class correlation coefficients (ICCs) and Bland-Altman analyses were performed using GraphPad Prism 7 for Mac, GraphPad Software, San Diego California, U</w:t>
      </w:r>
      <w:r w:rsidR="00C43869" w:rsidRPr="00006D20">
        <w:rPr>
          <w:rFonts w:ascii="Book Antiqua" w:hAnsi="Book Antiqua" w:cs="Arial"/>
          <w:lang w:eastAsia="zh-CN"/>
        </w:rPr>
        <w:t>nited States</w:t>
      </w:r>
      <w:r w:rsidR="00880BDD" w:rsidRPr="00006D20">
        <w:rPr>
          <w:rFonts w:ascii="Book Antiqua" w:hAnsi="Book Antiqua" w:cs="Arial"/>
        </w:rPr>
        <w:t xml:space="preserve">, </w:t>
      </w:r>
      <w:hyperlink r:id="rId9" w:history="1">
        <w:r w:rsidR="00880BDD" w:rsidRPr="00006D20">
          <w:rPr>
            <w:rStyle w:val="Hyperlink"/>
            <w:rFonts w:ascii="Book Antiqua" w:hAnsi="Book Antiqua" w:cs="Arial"/>
            <w:color w:val="auto"/>
            <w:u w:val="none"/>
          </w:rPr>
          <w:t>www.graphpad.com</w:t>
        </w:r>
      </w:hyperlink>
      <w:r w:rsidR="004F4C69">
        <w:rPr>
          <w:rFonts w:ascii="Book Antiqua" w:hAnsi="Book Antiqua" w:cs="Arial"/>
        </w:rPr>
        <w:t xml:space="preserve">. </w:t>
      </w:r>
      <w:r w:rsidR="00880BDD" w:rsidRPr="00006D20">
        <w:rPr>
          <w:rFonts w:ascii="Book Antiqua" w:hAnsi="Book Antiqua" w:cs="Arial"/>
        </w:rPr>
        <w:t xml:space="preserve">The ICCs were used to compare the results obtained between the two readers as well as to compare the results obtained from the two analyses of the same reader. The agreement between the measurements by each observer in the two reading sessions and the agreement between the two observers were also assessed using Bland-Altman analyses. According to this method, the mean difference between measurements is defined as “bias” and represents the systemic error in </w:t>
      </w:r>
      <w:r w:rsidR="00C43869" w:rsidRPr="00006D20">
        <w:rPr>
          <w:rFonts w:ascii="Book Antiqua" w:hAnsi="Book Antiqua" w:cs="Arial"/>
        </w:rPr>
        <w:t>measurements. We calculated 95%CI</w:t>
      </w:r>
      <w:r w:rsidR="00880BDD" w:rsidRPr="00006D20">
        <w:rPr>
          <w:rFonts w:ascii="Book Antiqua" w:hAnsi="Book Antiqua" w:cs="Arial"/>
        </w:rPr>
        <w:t xml:space="preserve"> for bias and for the limits of agreement. ICC provides the overall inter- or intra-observer agreement whereas the Bland-Altman method gives the discrepancy in measurements at the individual level.</w:t>
      </w:r>
      <w:r w:rsidR="005F4EFB">
        <w:rPr>
          <w:rFonts w:ascii="Book Antiqua" w:hAnsi="Book Antiqua" w:cs="Arial"/>
        </w:rPr>
        <w:t xml:space="preserve"> </w:t>
      </w:r>
      <w:r w:rsidR="008E73AA" w:rsidRPr="00006D20">
        <w:rPr>
          <w:rFonts w:ascii="Book Antiqua" w:hAnsi="Book Antiqua" w:cs="Arial"/>
        </w:rPr>
        <w:t xml:space="preserve">A one sample </w:t>
      </w:r>
      <w:r w:rsidR="008E73AA" w:rsidRPr="00006D20">
        <w:rPr>
          <w:rFonts w:ascii="Book Antiqua" w:hAnsi="Book Antiqua" w:cs="Arial"/>
          <w:i/>
        </w:rPr>
        <w:t>t</w:t>
      </w:r>
      <w:r w:rsidR="008E73AA" w:rsidRPr="00006D20">
        <w:rPr>
          <w:rFonts w:ascii="Book Antiqua" w:hAnsi="Book Antiqua" w:cs="Arial"/>
        </w:rPr>
        <w:t>-</w:t>
      </w:r>
      <w:r w:rsidR="00207988" w:rsidRPr="00006D20">
        <w:rPr>
          <w:rFonts w:ascii="Book Antiqua" w:hAnsi="Book Antiqua" w:cs="Arial"/>
        </w:rPr>
        <w:t>test</w:t>
      </w:r>
      <w:r w:rsidR="008E73AA" w:rsidRPr="00006D20">
        <w:rPr>
          <w:rFonts w:ascii="Book Antiqua" w:hAnsi="Book Antiqua" w:cs="Arial"/>
        </w:rPr>
        <w:t xml:space="preserve"> was performed to determine if any bias was observed on the Bland-Altman analysis. </w:t>
      </w:r>
      <w:r w:rsidR="00B30647" w:rsidRPr="00006D20">
        <w:rPr>
          <w:rFonts w:ascii="Book Antiqua" w:hAnsi="Book Antiqua" w:cs="Arial"/>
        </w:rPr>
        <w:t xml:space="preserve">For TTV, in addition to evaluating absolute differences by Bland Altman analysis, we also evaluated the % difference between the two readers or </w:t>
      </w:r>
      <w:r w:rsidR="00F0796A" w:rsidRPr="00006D20">
        <w:rPr>
          <w:rFonts w:ascii="Book Antiqua" w:hAnsi="Book Antiqua" w:cs="Arial"/>
        </w:rPr>
        <w:t>two</w:t>
      </w:r>
      <w:r w:rsidR="00B30647" w:rsidRPr="00006D20">
        <w:rPr>
          <w:rFonts w:ascii="Book Antiqua" w:hAnsi="Book Antiqua" w:cs="Arial"/>
        </w:rPr>
        <w:t xml:space="preserve"> reads. </w:t>
      </w:r>
    </w:p>
    <w:p w14:paraId="18C922DF" w14:textId="77777777" w:rsidR="003459C8" w:rsidRPr="00006D20" w:rsidRDefault="003459C8" w:rsidP="00006D20">
      <w:pPr>
        <w:spacing w:line="360" w:lineRule="auto"/>
        <w:jc w:val="both"/>
        <w:rPr>
          <w:rFonts w:ascii="Book Antiqua" w:hAnsi="Book Antiqua" w:cs="Arial"/>
        </w:rPr>
      </w:pPr>
    </w:p>
    <w:p w14:paraId="774B7689" w14:textId="77777777" w:rsidR="00880BDD" w:rsidRPr="00006D20" w:rsidRDefault="009A1064" w:rsidP="00006D20">
      <w:pPr>
        <w:spacing w:line="360" w:lineRule="auto"/>
        <w:jc w:val="both"/>
        <w:rPr>
          <w:rFonts w:ascii="Book Antiqua" w:hAnsi="Book Antiqua" w:cs="Arial"/>
          <w:b/>
        </w:rPr>
      </w:pPr>
      <w:r w:rsidRPr="00006D20">
        <w:rPr>
          <w:rFonts w:ascii="Book Antiqua" w:hAnsi="Book Antiqua" w:cs="Arial"/>
          <w:b/>
        </w:rPr>
        <w:t>RESULTS</w:t>
      </w:r>
    </w:p>
    <w:p w14:paraId="250F6872" w14:textId="1EED5951" w:rsidR="00880BDD" w:rsidRPr="00006D20" w:rsidRDefault="00880BDD" w:rsidP="00006D20">
      <w:pPr>
        <w:spacing w:line="360" w:lineRule="auto"/>
        <w:jc w:val="both"/>
        <w:rPr>
          <w:rFonts w:ascii="Book Antiqua" w:hAnsi="Book Antiqua" w:cs="Arial"/>
        </w:rPr>
      </w:pPr>
      <w:r w:rsidRPr="00006D20">
        <w:rPr>
          <w:rFonts w:ascii="Book Antiqua" w:hAnsi="Book Antiqua" w:cs="Arial"/>
        </w:rPr>
        <w:t>Analyst 1 found 72 emboli in the 23 patients with a mean number of emboli of 3.13 per patient.</w:t>
      </w:r>
      <w:r w:rsidR="005F4EFB">
        <w:rPr>
          <w:rFonts w:ascii="Book Antiqua" w:hAnsi="Book Antiqua" w:cs="Arial"/>
        </w:rPr>
        <w:t xml:space="preserve"> </w:t>
      </w:r>
      <w:r w:rsidRPr="00006D20">
        <w:rPr>
          <w:rFonts w:ascii="Book Antiqua" w:hAnsi="Book Antiqua" w:cs="Arial"/>
        </w:rPr>
        <w:t>With the three negative cases excluded the mea</w:t>
      </w:r>
      <w:r w:rsidR="00FC7E95" w:rsidRPr="00006D20">
        <w:rPr>
          <w:rFonts w:ascii="Book Antiqua" w:hAnsi="Book Antiqua" w:cs="Arial"/>
        </w:rPr>
        <w:t>n number of emboli per patient wa</w:t>
      </w:r>
      <w:r w:rsidR="00C43869" w:rsidRPr="00006D20">
        <w:rPr>
          <w:rFonts w:ascii="Book Antiqua" w:hAnsi="Book Antiqua" w:cs="Arial"/>
        </w:rPr>
        <w:t>s 3.6.</w:t>
      </w:r>
      <w:r w:rsidRPr="00006D20">
        <w:rPr>
          <w:rFonts w:ascii="Book Antiqua" w:hAnsi="Book Antiqua" w:cs="Arial"/>
        </w:rPr>
        <w:t xml:space="preserve"> Considering all cases there </w:t>
      </w:r>
      <w:r w:rsidR="0098032B" w:rsidRPr="00006D20">
        <w:rPr>
          <w:rFonts w:ascii="Book Antiqua" w:hAnsi="Book Antiqua" w:cs="Arial"/>
        </w:rPr>
        <w:t>was</w:t>
      </w:r>
      <w:r w:rsidRPr="00006D20">
        <w:rPr>
          <w:rFonts w:ascii="Book Antiqua" w:hAnsi="Book Antiqua" w:cs="Arial"/>
        </w:rPr>
        <w:t xml:space="preserve"> a range of 0-11 emboli </w:t>
      </w:r>
      <w:r w:rsidR="00C43869" w:rsidRPr="00006D20">
        <w:rPr>
          <w:rFonts w:ascii="Book Antiqua" w:hAnsi="Book Antiqua" w:cs="Arial"/>
        </w:rPr>
        <w:t xml:space="preserve">per patient. </w:t>
      </w:r>
      <w:r w:rsidRPr="00006D20">
        <w:rPr>
          <w:rFonts w:ascii="Book Antiqua" w:hAnsi="Book Antiqua" w:cs="Arial"/>
        </w:rPr>
        <w:t xml:space="preserve">(0 in 3 patients (pts); 1 in 3 pts; 2 in 7 pts; 3 in 2 pts; 4 in 1 pt; 5 in 3 pts; 6 in 2 pts; 7 in 1 pt; and 11 in 1 </w:t>
      </w:r>
      <w:proofErr w:type="spellStart"/>
      <w:r w:rsidRPr="00006D20">
        <w:rPr>
          <w:rFonts w:ascii="Book Antiqua" w:hAnsi="Book Antiqua" w:cs="Arial"/>
        </w:rPr>
        <w:t>pt</w:t>
      </w:r>
      <w:proofErr w:type="spellEnd"/>
      <w:r w:rsidRPr="00006D20">
        <w:rPr>
          <w:rFonts w:ascii="Book Antiqua" w:hAnsi="Book Antiqua" w:cs="Arial"/>
        </w:rPr>
        <w:t>).</w:t>
      </w:r>
      <w:r w:rsidR="005F4EFB">
        <w:rPr>
          <w:rFonts w:ascii="Book Antiqua" w:hAnsi="Book Antiqua" w:cs="Arial"/>
        </w:rPr>
        <w:t xml:space="preserve"> </w:t>
      </w:r>
      <w:r w:rsidRPr="00006D20">
        <w:rPr>
          <w:rFonts w:ascii="Book Antiqua" w:hAnsi="Book Antiqua" w:cs="Arial"/>
        </w:rPr>
        <w:t>The cl</w:t>
      </w:r>
      <w:r w:rsidR="00C43869" w:rsidRPr="00006D20">
        <w:rPr>
          <w:rFonts w:ascii="Book Antiqua" w:hAnsi="Book Antiqua" w:cs="Arial"/>
        </w:rPr>
        <w:t>ot volumes ranged from 0.0041–</w:t>
      </w:r>
      <w:r w:rsidRPr="00006D20">
        <w:rPr>
          <w:rFonts w:ascii="Book Antiqua" w:hAnsi="Book Antiqua" w:cs="Arial"/>
        </w:rPr>
        <w:t>47.34 cm</w:t>
      </w:r>
      <w:r w:rsidR="001036B5" w:rsidRPr="00006D20">
        <w:rPr>
          <w:rFonts w:ascii="Book Antiqua" w:hAnsi="Book Antiqua" w:cs="Arial"/>
          <w:vertAlign w:val="superscript"/>
        </w:rPr>
        <w:t>3 (</w:t>
      </w:r>
      <w:r w:rsidRPr="00006D20">
        <w:rPr>
          <w:rFonts w:ascii="Book Antiqua" w:hAnsi="Book Antiqua" w:cs="Arial"/>
        </w:rPr>
        <w:t>mean+/-SD, 5.93 +/-10.15</w:t>
      </w:r>
      <w:r w:rsidR="00C43869" w:rsidRPr="00006D20">
        <w:rPr>
          <w:rFonts w:ascii="Book Antiqua" w:hAnsi="Book Antiqua" w:cs="Arial"/>
          <w:lang w:eastAsia="zh-CN"/>
        </w:rPr>
        <w:t xml:space="preserve"> </w:t>
      </w:r>
      <w:r w:rsidRPr="00006D20">
        <w:rPr>
          <w:rFonts w:ascii="Book Antiqua" w:hAnsi="Book Antiqua" w:cs="Arial"/>
        </w:rPr>
        <w:t>cm</w:t>
      </w:r>
      <w:r w:rsidRPr="00006D20">
        <w:rPr>
          <w:rFonts w:ascii="Book Antiqua" w:hAnsi="Book Antiqua" w:cs="Arial"/>
          <w:vertAlign w:val="superscript"/>
        </w:rPr>
        <w:t>3</w:t>
      </w:r>
      <w:r w:rsidRPr="00006D20">
        <w:rPr>
          <w:rFonts w:ascii="Book Antiqua" w:hAnsi="Book Antiqua" w:cs="Arial"/>
        </w:rPr>
        <w:t>).</w:t>
      </w:r>
      <w:r w:rsidR="005F4EFB">
        <w:rPr>
          <w:rFonts w:ascii="Book Antiqua" w:hAnsi="Book Antiqua" w:cs="Arial"/>
        </w:rPr>
        <w:t xml:space="preserve"> </w:t>
      </w:r>
      <w:r w:rsidR="00E91E02" w:rsidRPr="00006D20">
        <w:rPr>
          <w:rFonts w:ascii="Book Antiqua" w:hAnsi="Book Antiqua" w:cs="Arial"/>
        </w:rPr>
        <w:t>On the second read, analyst 1 found the same number and distribution of emboli.</w:t>
      </w:r>
      <w:r w:rsidR="005F4EFB">
        <w:rPr>
          <w:rFonts w:ascii="Book Antiqua" w:hAnsi="Book Antiqua" w:cs="Arial"/>
        </w:rPr>
        <w:t xml:space="preserve"> </w:t>
      </w:r>
      <w:r w:rsidR="00E91E02" w:rsidRPr="00006D20">
        <w:rPr>
          <w:rFonts w:ascii="Book Antiqua" w:hAnsi="Book Antiqua" w:cs="Arial"/>
        </w:rPr>
        <w:t xml:space="preserve">The clot </w:t>
      </w:r>
      <w:r w:rsidR="00E91E02" w:rsidRPr="00006D20">
        <w:rPr>
          <w:rFonts w:ascii="Book Antiqua" w:hAnsi="Book Antiqua" w:cs="Arial"/>
        </w:rPr>
        <w:lastRenderedPageBreak/>
        <w:t>volume range varied on the upper extent as compared to the initial read.</w:t>
      </w:r>
      <w:r w:rsidR="005F4EFB">
        <w:rPr>
          <w:rFonts w:ascii="Book Antiqua" w:hAnsi="Book Antiqua" w:cs="Arial"/>
        </w:rPr>
        <w:t xml:space="preserve"> </w:t>
      </w:r>
      <w:r w:rsidR="00E91E02" w:rsidRPr="00006D20">
        <w:rPr>
          <w:rFonts w:ascii="Book Antiqua" w:hAnsi="Book Antiqua" w:cs="Arial"/>
        </w:rPr>
        <w:t xml:space="preserve">The clot volumes </w:t>
      </w:r>
      <w:r w:rsidR="00C43869" w:rsidRPr="00006D20">
        <w:rPr>
          <w:rFonts w:ascii="Book Antiqua" w:hAnsi="Book Antiqua" w:cs="Arial"/>
        </w:rPr>
        <w:t>for read 2 ranged from 0.0041–</w:t>
      </w:r>
      <w:r w:rsidR="00E91E02" w:rsidRPr="00006D20">
        <w:rPr>
          <w:rFonts w:ascii="Book Antiqua" w:hAnsi="Book Antiqua" w:cs="Arial"/>
        </w:rPr>
        <w:t>45.52 cm</w:t>
      </w:r>
      <w:r w:rsidR="001036B5" w:rsidRPr="00006D20">
        <w:rPr>
          <w:rFonts w:ascii="Book Antiqua" w:hAnsi="Book Antiqua" w:cs="Arial"/>
          <w:vertAlign w:val="superscript"/>
        </w:rPr>
        <w:t>3 (</w:t>
      </w:r>
      <w:r w:rsidR="00E91E02" w:rsidRPr="00006D20">
        <w:rPr>
          <w:rFonts w:ascii="Book Antiqua" w:hAnsi="Book Antiqua" w:cs="Arial"/>
        </w:rPr>
        <w:t>mean+/-SD, 5.42 +/-9.53</w:t>
      </w:r>
      <w:r w:rsidR="00C43869" w:rsidRPr="00006D20">
        <w:rPr>
          <w:rFonts w:ascii="Book Antiqua" w:hAnsi="Book Antiqua" w:cs="Arial"/>
          <w:lang w:eastAsia="zh-CN"/>
        </w:rPr>
        <w:t xml:space="preserve"> </w:t>
      </w:r>
      <w:r w:rsidR="00E91E02" w:rsidRPr="00006D20">
        <w:rPr>
          <w:rFonts w:ascii="Book Antiqua" w:hAnsi="Book Antiqua" w:cs="Arial"/>
        </w:rPr>
        <w:t>cm</w:t>
      </w:r>
      <w:r w:rsidR="00E91E02" w:rsidRPr="00006D20">
        <w:rPr>
          <w:rFonts w:ascii="Book Antiqua" w:hAnsi="Book Antiqua" w:cs="Arial"/>
          <w:vertAlign w:val="superscript"/>
        </w:rPr>
        <w:t>3</w:t>
      </w:r>
      <w:r w:rsidR="00E91E02" w:rsidRPr="00006D20">
        <w:rPr>
          <w:rFonts w:ascii="Book Antiqua" w:hAnsi="Book Antiqua" w:cs="Arial"/>
        </w:rPr>
        <w:t xml:space="preserve">). </w:t>
      </w:r>
    </w:p>
    <w:p w14:paraId="760F18C4" w14:textId="65E55F3C" w:rsidR="00880BDD" w:rsidRPr="00006D20" w:rsidRDefault="00880BDD" w:rsidP="00EF17D5">
      <w:pPr>
        <w:spacing w:line="360" w:lineRule="auto"/>
        <w:ind w:firstLineChars="100" w:firstLine="240"/>
        <w:jc w:val="both"/>
        <w:rPr>
          <w:rFonts w:ascii="Book Antiqua" w:hAnsi="Book Antiqua" w:cs="Arial"/>
          <w:color w:val="000000" w:themeColor="text1"/>
        </w:rPr>
      </w:pPr>
      <w:r w:rsidRPr="00006D20">
        <w:rPr>
          <w:rFonts w:ascii="Book Antiqua" w:hAnsi="Book Antiqua" w:cs="Arial"/>
        </w:rPr>
        <w:t>Analyst 2 found 73 emboli in the 23 patients with a mean number of emboli of 3.17 per patient.</w:t>
      </w:r>
      <w:r w:rsidR="005F4EFB">
        <w:rPr>
          <w:rFonts w:ascii="Book Antiqua" w:hAnsi="Book Antiqua" w:cs="Arial"/>
        </w:rPr>
        <w:t xml:space="preserve"> </w:t>
      </w:r>
      <w:r w:rsidRPr="00006D20">
        <w:rPr>
          <w:rFonts w:ascii="Book Antiqua" w:hAnsi="Book Antiqua" w:cs="Arial"/>
        </w:rPr>
        <w:t>With the three negative cases excluded the mean number of embo</w:t>
      </w:r>
      <w:r w:rsidR="00FC7E95" w:rsidRPr="00006D20">
        <w:rPr>
          <w:rFonts w:ascii="Book Antiqua" w:hAnsi="Book Antiqua" w:cs="Arial"/>
        </w:rPr>
        <w:t>li per patient wa</w:t>
      </w:r>
      <w:r w:rsidR="0098032B" w:rsidRPr="00006D20">
        <w:rPr>
          <w:rFonts w:ascii="Book Antiqua" w:hAnsi="Book Antiqua" w:cs="Arial"/>
        </w:rPr>
        <w:t>s 3.65.</w:t>
      </w:r>
      <w:r w:rsidR="005F4EFB">
        <w:rPr>
          <w:rFonts w:ascii="Book Antiqua" w:hAnsi="Book Antiqua" w:cs="Arial"/>
        </w:rPr>
        <w:t xml:space="preserve"> </w:t>
      </w:r>
      <w:r w:rsidR="0098032B" w:rsidRPr="00006D20">
        <w:rPr>
          <w:rFonts w:ascii="Book Antiqua" w:hAnsi="Book Antiqua" w:cs="Arial"/>
        </w:rPr>
        <w:t>There was</w:t>
      </w:r>
      <w:r w:rsidRPr="00006D20">
        <w:rPr>
          <w:rFonts w:ascii="Book Antiqua" w:hAnsi="Book Antiqua" w:cs="Arial"/>
        </w:rPr>
        <w:t xml:space="preserve"> a range of 0-11 emboli per patient.</w:t>
      </w:r>
      <w:r w:rsidR="005F4EFB">
        <w:rPr>
          <w:rFonts w:ascii="Book Antiqua" w:hAnsi="Book Antiqua" w:cs="Arial"/>
        </w:rPr>
        <w:t xml:space="preserve"> </w:t>
      </w:r>
      <w:r w:rsidRPr="00006D20">
        <w:rPr>
          <w:rFonts w:ascii="Book Antiqua" w:hAnsi="Book Antiqua" w:cs="Arial"/>
        </w:rPr>
        <w:t xml:space="preserve">(0 in 3 pts; 1 in 3 pts; 2 in 7 pts; 3 in 2 pts; 4 in 1 pt; 5 in 2 pts; 6 in 3 pts; 7 in 1 pt; and 11 in 1 pt). The clot volumes ranged </w:t>
      </w:r>
      <w:r w:rsidRPr="00006D20">
        <w:rPr>
          <w:rFonts w:ascii="Book Antiqua" w:hAnsi="Book Antiqua" w:cs="Arial"/>
          <w:color w:val="000000" w:themeColor="text1"/>
        </w:rPr>
        <w:t>from 0.00459</w:t>
      </w:r>
      <w:r w:rsidR="00C43869" w:rsidRPr="00006D20">
        <w:rPr>
          <w:rFonts w:ascii="Book Antiqua" w:hAnsi="Book Antiqua" w:cs="Arial"/>
          <w:color w:val="000000" w:themeColor="text1"/>
          <w:lang w:eastAsia="zh-CN"/>
        </w:rPr>
        <w:t>-</w:t>
      </w:r>
      <w:r w:rsidRPr="00006D20">
        <w:rPr>
          <w:rFonts w:ascii="Book Antiqua" w:hAnsi="Book Antiqua" w:cs="Arial"/>
          <w:color w:val="000000" w:themeColor="text1"/>
        </w:rPr>
        <w:t>46.29 cm</w:t>
      </w:r>
      <w:r w:rsidRPr="00006D20">
        <w:rPr>
          <w:rFonts w:ascii="Book Antiqua" w:hAnsi="Book Antiqua" w:cs="Arial"/>
          <w:color w:val="000000" w:themeColor="text1"/>
          <w:vertAlign w:val="superscript"/>
        </w:rPr>
        <w:t xml:space="preserve">3 </w:t>
      </w:r>
      <w:r w:rsidRPr="00006D20">
        <w:rPr>
          <w:rFonts w:ascii="Book Antiqua" w:hAnsi="Book Antiqua" w:cs="Arial"/>
          <w:color w:val="000000" w:themeColor="text1"/>
        </w:rPr>
        <w:t>(mean+/-SD, 5.91 +/-10.06cm</w:t>
      </w:r>
      <w:r w:rsidRPr="00006D20">
        <w:rPr>
          <w:rFonts w:ascii="Book Antiqua" w:hAnsi="Book Antiqua" w:cs="Arial"/>
          <w:color w:val="000000" w:themeColor="text1"/>
          <w:vertAlign w:val="superscript"/>
        </w:rPr>
        <w:t>3</w:t>
      </w:r>
      <w:r w:rsidRPr="00006D20">
        <w:rPr>
          <w:rFonts w:ascii="Book Antiqua" w:hAnsi="Book Antiqua" w:cs="Arial"/>
          <w:color w:val="000000" w:themeColor="text1"/>
        </w:rPr>
        <w:t xml:space="preserve">). </w:t>
      </w:r>
    </w:p>
    <w:p w14:paraId="0249813D" w14:textId="1CAE821F" w:rsidR="00757F58" w:rsidRPr="00006D20" w:rsidRDefault="00880BDD" w:rsidP="00EF17D5">
      <w:pPr>
        <w:spacing w:line="360" w:lineRule="auto"/>
        <w:ind w:firstLineChars="100" w:firstLine="240"/>
        <w:jc w:val="both"/>
        <w:rPr>
          <w:rFonts w:ascii="Book Antiqua" w:hAnsi="Book Antiqua" w:cs="Arial"/>
          <w:color w:val="000000" w:themeColor="text1"/>
        </w:rPr>
      </w:pPr>
      <w:r w:rsidRPr="00006D20">
        <w:rPr>
          <w:rFonts w:ascii="Book Antiqua" w:hAnsi="Book Antiqua" w:cs="Arial"/>
          <w:color w:val="000000" w:themeColor="text1"/>
        </w:rPr>
        <w:t xml:space="preserve">The ICC calculated for the </w:t>
      </w:r>
      <w:r w:rsidR="00F704FB" w:rsidRPr="00006D20">
        <w:rPr>
          <w:rFonts w:ascii="Book Antiqua" w:hAnsi="Book Antiqua" w:cs="Arial"/>
          <w:color w:val="000000" w:themeColor="text1"/>
        </w:rPr>
        <w:t>TTV</w:t>
      </w:r>
      <w:r w:rsidRPr="00006D20">
        <w:rPr>
          <w:rFonts w:ascii="Book Antiqua" w:hAnsi="Book Antiqua" w:cs="Arial"/>
          <w:color w:val="000000" w:themeColor="text1"/>
        </w:rPr>
        <w:t xml:space="preserve"> measurements per patient for </w:t>
      </w:r>
      <w:r w:rsidR="00CF4109" w:rsidRPr="00006D20">
        <w:rPr>
          <w:rFonts w:ascii="Book Antiqua" w:hAnsi="Book Antiqua" w:cs="Arial"/>
          <w:color w:val="000000" w:themeColor="text1"/>
        </w:rPr>
        <w:t>inter-observer analysis wa</w:t>
      </w:r>
      <w:r w:rsidR="000B571C" w:rsidRPr="00006D20">
        <w:rPr>
          <w:rFonts w:ascii="Book Antiqua" w:hAnsi="Book Antiqua" w:cs="Arial"/>
          <w:color w:val="000000" w:themeColor="text1"/>
        </w:rPr>
        <w:t>s 0.998</w:t>
      </w:r>
      <w:r w:rsidR="0085323F" w:rsidRPr="00006D20">
        <w:rPr>
          <w:rFonts w:ascii="Book Antiqua" w:hAnsi="Book Antiqua" w:cs="Arial"/>
          <w:color w:val="000000" w:themeColor="text1"/>
        </w:rPr>
        <w:t xml:space="preserve"> a</w:t>
      </w:r>
      <w:r w:rsidR="00CF4109" w:rsidRPr="00006D20">
        <w:rPr>
          <w:rFonts w:ascii="Book Antiqua" w:hAnsi="Book Antiqua" w:cs="Arial"/>
          <w:color w:val="000000" w:themeColor="text1"/>
        </w:rPr>
        <w:t>nd for intra-observer analysis wa</w:t>
      </w:r>
      <w:r w:rsidR="0085323F" w:rsidRPr="00006D20">
        <w:rPr>
          <w:rFonts w:ascii="Book Antiqua" w:hAnsi="Book Antiqua" w:cs="Arial"/>
          <w:color w:val="000000" w:themeColor="text1"/>
        </w:rPr>
        <w:t>s 0.997</w:t>
      </w:r>
      <w:r w:rsidR="00857603" w:rsidRPr="00006D20">
        <w:rPr>
          <w:rFonts w:ascii="Book Antiqua" w:hAnsi="Book Antiqua" w:cs="Arial"/>
          <w:color w:val="000000" w:themeColor="text1"/>
        </w:rPr>
        <w:t>, while the</w:t>
      </w:r>
      <w:r w:rsidR="0085323F" w:rsidRPr="00006D20">
        <w:rPr>
          <w:rFonts w:ascii="Book Antiqua" w:hAnsi="Book Antiqua" w:cs="Arial"/>
          <w:color w:val="000000" w:themeColor="text1"/>
        </w:rPr>
        <w:t xml:space="preserve"> </w:t>
      </w:r>
      <w:r w:rsidR="00857603" w:rsidRPr="00006D20">
        <w:rPr>
          <w:rFonts w:ascii="Book Antiqua" w:hAnsi="Book Antiqua" w:cs="Arial"/>
          <w:color w:val="000000" w:themeColor="text1"/>
        </w:rPr>
        <w:t xml:space="preserve">associated </w:t>
      </w:r>
      <w:r w:rsidR="0085323F" w:rsidRPr="00006D20">
        <w:rPr>
          <w:rFonts w:ascii="Book Antiqua" w:hAnsi="Book Antiqua" w:cs="Arial"/>
          <w:color w:val="000000" w:themeColor="text1"/>
        </w:rPr>
        <w:t xml:space="preserve">Bland-Altman analyses for inter-and intra-observer agreement for </w:t>
      </w:r>
      <w:r w:rsidR="00F704FB" w:rsidRPr="00006D20">
        <w:rPr>
          <w:rFonts w:ascii="Book Antiqua" w:hAnsi="Book Antiqua" w:cs="Arial"/>
          <w:color w:val="000000" w:themeColor="text1"/>
        </w:rPr>
        <w:t xml:space="preserve">TTV </w:t>
      </w:r>
      <w:r w:rsidR="0085323F" w:rsidRPr="00006D20">
        <w:rPr>
          <w:rFonts w:ascii="Book Antiqua" w:hAnsi="Book Antiqua" w:cs="Arial"/>
          <w:color w:val="000000" w:themeColor="text1"/>
        </w:rPr>
        <w:t>demonstrate</w:t>
      </w:r>
      <w:r w:rsidR="00CF4109" w:rsidRPr="00006D20">
        <w:rPr>
          <w:rFonts w:ascii="Book Antiqua" w:hAnsi="Book Antiqua" w:cs="Arial"/>
          <w:color w:val="000000" w:themeColor="text1"/>
        </w:rPr>
        <w:t>d</w:t>
      </w:r>
      <w:r w:rsidR="0085323F" w:rsidRPr="00006D20">
        <w:rPr>
          <w:rFonts w:ascii="Book Antiqua" w:hAnsi="Book Antiqua" w:cs="Arial"/>
          <w:color w:val="000000" w:themeColor="text1"/>
        </w:rPr>
        <w:t xml:space="preserve"> no inter- or intra-observer biases</w:t>
      </w:r>
      <w:r w:rsidR="000A714B" w:rsidRPr="00006D20">
        <w:rPr>
          <w:rFonts w:ascii="Book Antiqua" w:hAnsi="Book Antiqua" w:cs="Arial"/>
          <w:color w:val="000000" w:themeColor="text1"/>
        </w:rPr>
        <w:t xml:space="preserve"> (</w:t>
      </w:r>
      <w:r w:rsidR="00C43869" w:rsidRPr="00006D20">
        <w:rPr>
          <w:rFonts w:ascii="Book Antiqua" w:hAnsi="Book Antiqua" w:cs="Arial"/>
          <w:i/>
          <w:color w:val="000000" w:themeColor="text1"/>
        </w:rPr>
        <w:t>P</w:t>
      </w:r>
      <w:r w:rsidR="00C43869" w:rsidRPr="00006D20">
        <w:rPr>
          <w:rFonts w:ascii="Book Antiqua" w:hAnsi="Book Antiqua" w:cs="Arial"/>
          <w:i/>
          <w:color w:val="000000" w:themeColor="text1"/>
          <w:lang w:eastAsia="zh-CN"/>
        </w:rPr>
        <w:t xml:space="preserve"> </w:t>
      </w:r>
      <w:r w:rsidR="00C43869" w:rsidRPr="00006D20">
        <w:rPr>
          <w:rFonts w:ascii="Book Antiqua" w:hAnsi="Book Antiqua" w:cs="Arial"/>
          <w:color w:val="000000" w:themeColor="text1"/>
        </w:rPr>
        <w:t>=</w:t>
      </w:r>
      <w:r w:rsidR="00C43869" w:rsidRPr="00006D20">
        <w:rPr>
          <w:rFonts w:ascii="Book Antiqua" w:hAnsi="Book Antiqua" w:cs="Arial"/>
          <w:color w:val="000000" w:themeColor="text1"/>
          <w:lang w:eastAsia="zh-CN"/>
        </w:rPr>
        <w:t xml:space="preserve"> </w:t>
      </w:r>
      <w:r w:rsidR="000A714B" w:rsidRPr="00006D20">
        <w:rPr>
          <w:rFonts w:ascii="Book Antiqua" w:hAnsi="Book Antiqua" w:cs="Arial"/>
          <w:color w:val="000000" w:themeColor="text1"/>
        </w:rPr>
        <w:t>0.23 for inter</w:t>
      </w:r>
      <w:r w:rsidR="00CC028C" w:rsidRPr="00006D20">
        <w:rPr>
          <w:rFonts w:ascii="Book Antiqua" w:hAnsi="Book Antiqua" w:cs="Arial"/>
          <w:color w:val="000000" w:themeColor="text1"/>
        </w:rPr>
        <w:t>-</w:t>
      </w:r>
      <w:r w:rsidR="000A714B" w:rsidRPr="00006D20">
        <w:rPr>
          <w:rFonts w:ascii="Book Antiqua" w:hAnsi="Book Antiqua" w:cs="Arial"/>
          <w:color w:val="000000" w:themeColor="text1"/>
        </w:rPr>
        <w:t xml:space="preserve">observer results, </w:t>
      </w:r>
      <w:r w:rsidR="00C43869" w:rsidRPr="00006D20">
        <w:rPr>
          <w:rFonts w:ascii="Book Antiqua" w:hAnsi="Book Antiqua" w:cs="Arial"/>
          <w:i/>
          <w:color w:val="000000" w:themeColor="text1"/>
        </w:rPr>
        <w:t>P</w:t>
      </w:r>
      <w:r w:rsidR="00C43869" w:rsidRPr="00006D20">
        <w:rPr>
          <w:rFonts w:ascii="Book Antiqua" w:hAnsi="Book Antiqua" w:cs="Arial"/>
          <w:i/>
          <w:color w:val="000000" w:themeColor="text1"/>
          <w:lang w:eastAsia="zh-CN"/>
        </w:rPr>
        <w:t xml:space="preserve"> </w:t>
      </w:r>
      <w:r w:rsidR="00C43869" w:rsidRPr="00006D20">
        <w:rPr>
          <w:rFonts w:ascii="Book Antiqua" w:hAnsi="Book Antiqua" w:cs="Arial"/>
          <w:color w:val="000000" w:themeColor="text1"/>
        </w:rPr>
        <w:t>=</w:t>
      </w:r>
      <w:r w:rsidR="00C43869" w:rsidRPr="00006D20">
        <w:rPr>
          <w:rFonts w:ascii="Book Antiqua" w:hAnsi="Book Antiqua" w:cs="Arial"/>
          <w:color w:val="000000" w:themeColor="text1"/>
          <w:lang w:eastAsia="zh-CN"/>
        </w:rPr>
        <w:t xml:space="preserve"> </w:t>
      </w:r>
      <w:r w:rsidR="000A714B" w:rsidRPr="00006D20">
        <w:rPr>
          <w:rFonts w:ascii="Book Antiqua" w:hAnsi="Book Antiqua" w:cs="Arial"/>
          <w:color w:val="000000" w:themeColor="text1"/>
        </w:rPr>
        <w:t>0.26 for intra</w:t>
      </w:r>
      <w:r w:rsidR="00CC028C" w:rsidRPr="00006D20">
        <w:rPr>
          <w:rFonts w:ascii="Book Antiqua" w:hAnsi="Book Antiqua" w:cs="Arial"/>
          <w:color w:val="000000" w:themeColor="text1"/>
        </w:rPr>
        <w:t>-</w:t>
      </w:r>
      <w:r w:rsidR="000A714B" w:rsidRPr="00006D20">
        <w:rPr>
          <w:rFonts w:ascii="Book Antiqua" w:hAnsi="Book Antiqua" w:cs="Arial"/>
          <w:color w:val="000000" w:themeColor="text1"/>
        </w:rPr>
        <w:t>observer results for TTV</w:t>
      </w:r>
      <w:r w:rsidR="00FA288E" w:rsidRPr="00006D20">
        <w:rPr>
          <w:rFonts w:ascii="Book Antiqua" w:hAnsi="Book Antiqua" w:cs="Arial"/>
          <w:color w:val="000000" w:themeColor="text1"/>
        </w:rPr>
        <w:t xml:space="preserve"> </w:t>
      </w:r>
      <w:r w:rsidR="00CC028C" w:rsidRPr="00006D20">
        <w:rPr>
          <w:rFonts w:ascii="Book Antiqua" w:hAnsi="Book Antiqua" w:cs="Arial"/>
          <w:color w:val="000000" w:themeColor="text1"/>
        </w:rPr>
        <w:t xml:space="preserve">using a one-sample </w:t>
      </w:r>
      <w:r w:rsidR="00CC028C" w:rsidRPr="00006D20">
        <w:rPr>
          <w:rFonts w:ascii="Book Antiqua" w:hAnsi="Book Antiqua" w:cs="Arial"/>
          <w:i/>
          <w:color w:val="000000" w:themeColor="text1"/>
        </w:rPr>
        <w:t>t</w:t>
      </w:r>
      <w:r w:rsidR="00CC028C" w:rsidRPr="00006D20">
        <w:rPr>
          <w:rFonts w:ascii="Book Antiqua" w:hAnsi="Book Antiqua" w:cs="Arial"/>
          <w:color w:val="000000" w:themeColor="text1"/>
        </w:rPr>
        <w:t>-test with 0</w:t>
      </w:r>
      <w:r w:rsidR="00AF29A6" w:rsidRPr="00006D20">
        <w:rPr>
          <w:rFonts w:ascii="Book Antiqua" w:hAnsi="Book Antiqua" w:cs="Arial"/>
          <w:color w:val="000000" w:themeColor="text1"/>
        </w:rPr>
        <w:t>, two tailed</w:t>
      </w:r>
      <w:r w:rsidR="00CC028C" w:rsidRPr="00006D20">
        <w:rPr>
          <w:rFonts w:ascii="Book Antiqua" w:hAnsi="Book Antiqua" w:cs="Arial"/>
          <w:color w:val="000000" w:themeColor="text1"/>
        </w:rPr>
        <w:t>)</w:t>
      </w:r>
      <w:r w:rsidR="00FA288E" w:rsidRPr="00006D20">
        <w:rPr>
          <w:rFonts w:ascii="Book Antiqua" w:hAnsi="Book Antiqua" w:cs="Arial"/>
          <w:color w:val="000000" w:themeColor="text1"/>
        </w:rPr>
        <w:t xml:space="preserve">. </w:t>
      </w:r>
      <w:r w:rsidR="0085323F" w:rsidRPr="00006D20">
        <w:rPr>
          <w:rFonts w:ascii="Book Antiqua" w:hAnsi="Book Antiqua" w:cs="Arial"/>
          <w:color w:val="000000" w:themeColor="text1"/>
        </w:rPr>
        <w:t xml:space="preserve">The ICC and Bland-Altman analyses are seen in </w:t>
      </w:r>
      <w:bookmarkStart w:id="10" w:name="_GoBack"/>
      <w:r w:rsidR="00B05DBA" w:rsidRPr="00006D20">
        <w:rPr>
          <w:rFonts w:ascii="Book Antiqua" w:hAnsi="Book Antiqua" w:cs="Arial"/>
          <w:color w:val="000000" w:themeColor="text1"/>
        </w:rPr>
        <w:t>Figure</w:t>
      </w:r>
      <w:bookmarkEnd w:id="10"/>
      <w:r w:rsidR="0085323F" w:rsidRPr="00006D20">
        <w:rPr>
          <w:rFonts w:ascii="Book Antiqua" w:hAnsi="Book Antiqua" w:cs="Arial"/>
          <w:color w:val="000000" w:themeColor="text1"/>
        </w:rPr>
        <w:t xml:space="preserve"> </w:t>
      </w:r>
      <w:r w:rsidR="000565EB" w:rsidRPr="00006D20">
        <w:rPr>
          <w:rFonts w:ascii="Book Antiqua" w:hAnsi="Book Antiqua" w:cs="Arial"/>
          <w:color w:val="000000" w:themeColor="text1"/>
        </w:rPr>
        <w:t>3</w:t>
      </w:r>
      <w:r w:rsidR="0085323F" w:rsidRPr="00006D20">
        <w:rPr>
          <w:rFonts w:ascii="Book Antiqua" w:hAnsi="Book Antiqua" w:cs="Arial"/>
          <w:color w:val="000000" w:themeColor="text1"/>
        </w:rPr>
        <w:t>.</w:t>
      </w:r>
      <w:r w:rsidR="00564BCD" w:rsidRPr="00006D20">
        <w:rPr>
          <w:rFonts w:ascii="Book Antiqua" w:hAnsi="Book Antiqua" w:cs="Arial"/>
          <w:color w:val="000000" w:themeColor="text1"/>
        </w:rPr>
        <w:t xml:space="preserve"> </w:t>
      </w:r>
      <w:r w:rsidR="00857603" w:rsidRPr="00006D20">
        <w:rPr>
          <w:rFonts w:ascii="Book Antiqua" w:hAnsi="Book Antiqua" w:cs="Arial"/>
          <w:color w:val="000000" w:themeColor="text1"/>
        </w:rPr>
        <w:t>The ICC calculated for the I</w:t>
      </w:r>
      <w:r w:rsidR="00F704FB" w:rsidRPr="00006D20">
        <w:rPr>
          <w:rFonts w:ascii="Book Antiqua" w:hAnsi="Book Antiqua" w:cs="Arial"/>
          <w:color w:val="000000" w:themeColor="text1"/>
        </w:rPr>
        <w:t>T</w:t>
      </w:r>
      <w:r w:rsidR="00857603" w:rsidRPr="00006D20">
        <w:rPr>
          <w:rFonts w:ascii="Book Antiqua" w:hAnsi="Book Antiqua" w:cs="Arial"/>
          <w:color w:val="000000" w:themeColor="text1"/>
        </w:rPr>
        <w:t>V measurements per patie</w:t>
      </w:r>
      <w:r w:rsidR="00CF4109" w:rsidRPr="00006D20">
        <w:rPr>
          <w:rFonts w:ascii="Book Antiqua" w:hAnsi="Book Antiqua" w:cs="Arial"/>
          <w:color w:val="000000" w:themeColor="text1"/>
        </w:rPr>
        <w:t>nt for inter-observer analysis wa</w:t>
      </w:r>
      <w:r w:rsidR="00857603" w:rsidRPr="00006D20">
        <w:rPr>
          <w:rFonts w:ascii="Book Antiqua" w:hAnsi="Book Antiqua" w:cs="Arial"/>
          <w:color w:val="000000" w:themeColor="text1"/>
        </w:rPr>
        <w:t>s 0.996 a</w:t>
      </w:r>
      <w:r w:rsidR="00CF4109" w:rsidRPr="00006D20">
        <w:rPr>
          <w:rFonts w:ascii="Book Antiqua" w:hAnsi="Book Antiqua" w:cs="Arial"/>
          <w:color w:val="000000" w:themeColor="text1"/>
        </w:rPr>
        <w:t>nd for intra-observer analysis wa</w:t>
      </w:r>
      <w:r w:rsidR="00857603" w:rsidRPr="00006D20">
        <w:rPr>
          <w:rFonts w:ascii="Book Antiqua" w:hAnsi="Book Antiqua" w:cs="Arial"/>
          <w:color w:val="000000" w:themeColor="text1"/>
        </w:rPr>
        <w:t xml:space="preserve">s 0.997, while the associated Bland-Altman analyses for inter-and intra-observer agreement for </w:t>
      </w:r>
      <w:r w:rsidR="00F704FB" w:rsidRPr="00006D20">
        <w:rPr>
          <w:rFonts w:ascii="Book Antiqua" w:hAnsi="Book Antiqua" w:cs="Arial"/>
          <w:color w:val="000000" w:themeColor="text1"/>
        </w:rPr>
        <w:t xml:space="preserve">ITV </w:t>
      </w:r>
      <w:r w:rsidR="00857603" w:rsidRPr="00006D20">
        <w:rPr>
          <w:rFonts w:ascii="Book Antiqua" w:hAnsi="Book Antiqua" w:cs="Arial"/>
          <w:color w:val="000000" w:themeColor="text1"/>
        </w:rPr>
        <w:t>demonstrate</w:t>
      </w:r>
      <w:r w:rsidR="00CF4109" w:rsidRPr="00006D20">
        <w:rPr>
          <w:rFonts w:ascii="Book Antiqua" w:hAnsi="Book Antiqua" w:cs="Arial"/>
          <w:color w:val="000000" w:themeColor="text1"/>
        </w:rPr>
        <w:t>d</w:t>
      </w:r>
      <w:r w:rsidR="00857603" w:rsidRPr="00006D20">
        <w:rPr>
          <w:rFonts w:ascii="Book Antiqua" w:hAnsi="Book Antiqua" w:cs="Arial"/>
          <w:color w:val="000000" w:themeColor="text1"/>
        </w:rPr>
        <w:t xml:space="preserve"> no inter- or intra-observer biases. </w:t>
      </w:r>
      <w:r w:rsidR="00CD17B1" w:rsidRPr="00006D20">
        <w:rPr>
          <w:rFonts w:ascii="Book Antiqua" w:hAnsi="Book Antiqua" w:cs="Arial"/>
          <w:color w:val="000000" w:themeColor="text1"/>
        </w:rPr>
        <w:t>(</w:t>
      </w:r>
      <w:r w:rsidR="00C43869" w:rsidRPr="00006D20">
        <w:rPr>
          <w:rFonts w:ascii="Book Antiqua" w:hAnsi="Book Antiqua" w:cs="Arial"/>
          <w:i/>
          <w:color w:val="000000" w:themeColor="text1"/>
        </w:rPr>
        <w:t>P</w:t>
      </w:r>
      <w:r w:rsidR="00C43869" w:rsidRPr="00006D20">
        <w:rPr>
          <w:rFonts w:ascii="Book Antiqua" w:hAnsi="Book Antiqua" w:cs="Arial"/>
          <w:i/>
          <w:color w:val="000000" w:themeColor="text1"/>
          <w:lang w:eastAsia="zh-CN"/>
        </w:rPr>
        <w:t xml:space="preserve"> </w:t>
      </w:r>
      <w:r w:rsidR="00CD17B1" w:rsidRPr="00006D20">
        <w:rPr>
          <w:rFonts w:ascii="Book Antiqua" w:hAnsi="Book Antiqua" w:cs="Arial"/>
          <w:color w:val="000000" w:themeColor="text1"/>
        </w:rPr>
        <w:t>=</w:t>
      </w:r>
      <w:r w:rsidR="00C43869" w:rsidRPr="00006D20">
        <w:rPr>
          <w:rFonts w:ascii="Book Antiqua" w:hAnsi="Book Antiqua" w:cs="Arial"/>
          <w:color w:val="000000" w:themeColor="text1"/>
          <w:lang w:eastAsia="zh-CN"/>
        </w:rPr>
        <w:t xml:space="preserve"> </w:t>
      </w:r>
      <w:r w:rsidR="00CD17B1" w:rsidRPr="00006D20">
        <w:rPr>
          <w:rFonts w:ascii="Book Antiqua" w:hAnsi="Book Antiqua" w:cs="Arial"/>
          <w:color w:val="000000" w:themeColor="text1"/>
        </w:rPr>
        <w:t xml:space="preserve">0.55 for inter-observer results, </w:t>
      </w:r>
      <w:r w:rsidR="00C43869" w:rsidRPr="00006D20">
        <w:rPr>
          <w:rFonts w:ascii="Book Antiqua" w:hAnsi="Book Antiqua" w:cs="Arial"/>
          <w:i/>
          <w:color w:val="000000" w:themeColor="text1"/>
        </w:rPr>
        <w:t>P</w:t>
      </w:r>
      <w:r w:rsidR="00C43869" w:rsidRPr="00006D20">
        <w:rPr>
          <w:rFonts w:ascii="Book Antiqua" w:hAnsi="Book Antiqua" w:cs="Arial"/>
          <w:i/>
          <w:color w:val="000000" w:themeColor="text1"/>
          <w:lang w:eastAsia="zh-CN"/>
        </w:rPr>
        <w:t xml:space="preserve"> </w:t>
      </w:r>
      <w:r w:rsidR="00C43869" w:rsidRPr="00006D20">
        <w:rPr>
          <w:rFonts w:ascii="Book Antiqua" w:hAnsi="Book Antiqua" w:cs="Arial"/>
          <w:color w:val="000000" w:themeColor="text1"/>
        </w:rPr>
        <w:t>=</w:t>
      </w:r>
      <w:r w:rsidR="00C43869" w:rsidRPr="00006D20">
        <w:rPr>
          <w:rFonts w:ascii="Book Antiqua" w:hAnsi="Book Antiqua" w:cs="Arial"/>
          <w:color w:val="000000" w:themeColor="text1"/>
          <w:lang w:eastAsia="zh-CN"/>
        </w:rPr>
        <w:t xml:space="preserve"> </w:t>
      </w:r>
      <w:r w:rsidR="00CD17B1" w:rsidRPr="00006D20">
        <w:rPr>
          <w:rFonts w:ascii="Book Antiqua" w:hAnsi="Book Antiqua" w:cs="Arial"/>
          <w:color w:val="000000" w:themeColor="text1"/>
        </w:rPr>
        <w:t xml:space="preserve">0.24 for intra-observer results for TTV using a one-sample </w:t>
      </w:r>
      <w:r w:rsidR="00CD17B1" w:rsidRPr="00006D20">
        <w:rPr>
          <w:rFonts w:ascii="Book Antiqua" w:hAnsi="Book Antiqua" w:cs="Arial"/>
          <w:i/>
          <w:color w:val="000000" w:themeColor="text1"/>
        </w:rPr>
        <w:t>t</w:t>
      </w:r>
      <w:r w:rsidR="00CD17B1" w:rsidRPr="00006D20">
        <w:rPr>
          <w:rFonts w:ascii="Book Antiqua" w:hAnsi="Book Antiqua" w:cs="Arial"/>
          <w:color w:val="000000" w:themeColor="text1"/>
        </w:rPr>
        <w:t>-test with 0</w:t>
      </w:r>
      <w:r w:rsidR="00AF29A6" w:rsidRPr="00006D20">
        <w:rPr>
          <w:rFonts w:ascii="Book Antiqua" w:hAnsi="Book Antiqua" w:cs="Arial"/>
          <w:color w:val="000000" w:themeColor="text1"/>
        </w:rPr>
        <w:t>, two tailed</w:t>
      </w:r>
      <w:r w:rsidR="00CD17B1" w:rsidRPr="00006D20">
        <w:rPr>
          <w:rFonts w:ascii="Book Antiqua" w:hAnsi="Book Antiqua" w:cs="Arial"/>
          <w:color w:val="000000" w:themeColor="text1"/>
        </w:rPr>
        <w:t xml:space="preserve">). </w:t>
      </w:r>
      <w:r w:rsidR="00857603" w:rsidRPr="00006D20">
        <w:rPr>
          <w:rFonts w:ascii="Book Antiqua" w:hAnsi="Book Antiqua" w:cs="Arial"/>
          <w:color w:val="000000" w:themeColor="text1"/>
        </w:rPr>
        <w:t xml:space="preserve">The ICC and Bland-Altman analyses </w:t>
      </w:r>
      <w:r w:rsidR="00944493" w:rsidRPr="00006D20">
        <w:rPr>
          <w:rFonts w:ascii="Book Antiqua" w:hAnsi="Book Antiqua" w:cs="Arial"/>
          <w:color w:val="000000" w:themeColor="text1"/>
        </w:rPr>
        <w:t>for the I</w:t>
      </w:r>
      <w:r w:rsidR="00F704FB" w:rsidRPr="00006D20">
        <w:rPr>
          <w:rFonts w:ascii="Book Antiqua" w:hAnsi="Book Antiqua" w:cs="Arial"/>
          <w:color w:val="000000" w:themeColor="text1"/>
        </w:rPr>
        <w:t>T</w:t>
      </w:r>
      <w:r w:rsidR="00944493" w:rsidRPr="00006D20">
        <w:rPr>
          <w:rFonts w:ascii="Book Antiqua" w:hAnsi="Book Antiqua" w:cs="Arial"/>
          <w:color w:val="000000" w:themeColor="text1"/>
        </w:rPr>
        <w:t xml:space="preserve">V </w:t>
      </w:r>
      <w:r w:rsidR="00857603" w:rsidRPr="00006D20">
        <w:rPr>
          <w:rFonts w:ascii="Book Antiqua" w:hAnsi="Book Antiqua" w:cs="Arial"/>
          <w:color w:val="000000" w:themeColor="text1"/>
        </w:rPr>
        <w:t>are seen in Figure</w:t>
      </w:r>
      <w:r w:rsidR="00C3747E" w:rsidRPr="00006D20">
        <w:rPr>
          <w:rFonts w:ascii="Book Antiqua" w:hAnsi="Book Antiqua" w:cs="Arial"/>
          <w:color w:val="000000" w:themeColor="text1"/>
        </w:rPr>
        <w:t xml:space="preserve"> </w:t>
      </w:r>
      <w:r w:rsidR="000565EB" w:rsidRPr="00006D20">
        <w:rPr>
          <w:rFonts w:ascii="Book Antiqua" w:hAnsi="Book Antiqua" w:cs="Arial"/>
          <w:color w:val="000000" w:themeColor="text1"/>
        </w:rPr>
        <w:t>4</w:t>
      </w:r>
      <w:r w:rsidR="00C3747E" w:rsidRPr="00006D20">
        <w:rPr>
          <w:rFonts w:ascii="Book Antiqua" w:hAnsi="Book Antiqua" w:cs="Arial"/>
          <w:color w:val="000000" w:themeColor="text1"/>
        </w:rPr>
        <w:t>.</w:t>
      </w:r>
      <w:r w:rsidR="00857603" w:rsidRPr="00006D20">
        <w:rPr>
          <w:rFonts w:ascii="Book Antiqua" w:hAnsi="Book Antiqua" w:cs="Arial"/>
          <w:color w:val="000000" w:themeColor="text1"/>
        </w:rPr>
        <w:t xml:space="preserve"> </w:t>
      </w:r>
    </w:p>
    <w:p w14:paraId="7F7E7C8C" w14:textId="30FAB1C7" w:rsidR="00E6527B" w:rsidRPr="00006D20" w:rsidRDefault="00757F58" w:rsidP="00EF17D5">
      <w:pPr>
        <w:spacing w:line="360" w:lineRule="auto"/>
        <w:ind w:firstLineChars="100" w:firstLine="240"/>
        <w:jc w:val="both"/>
        <w:rPr>
          <w:rFonts w:ascii="Book Antiqua" w:hAnsi="Book Antiqua" w:cs="Arial"/>
        </w:rPr>
      </w:pPr>
      <w:r w:rsidRPr="00006D20">
        <w:rPr>
          <w:rFonts w:ascii="Book Antiqua" w:hAnsi="Book Antiqua" w:cs="Arial"/>
        </w:rPr>
        <w:t xml:space="preserve">A </w:t>
      </w:r>
      <w:proofErr w:type="spellStart"/>
      <w:r w:rsidRPr="00006D20">
        <w:rPr>
          <w:rFonts w:ascii="Book Antiqua" w:hAnsi="Book Antiqua" w:cs="Arial"/>
        </w:rPr>
        <w:t>Qanadli</w:t>
      </w:r>
      <w:proofErr w:type="spellEnd"/>
      <w:r w:rsidRPr="00006D20">
        <w:rPr>
          <w:rFonts w:ascii="Book Antiqua" w:hAnsi="Book Antiqua" w:cs="Arial"/>
        </w:rPr>
        <w:t xml:space="preserve"> score was calculated for each patient. </w:t>
      </w:r>
      <w:r w:rsidR="00E6527B" w:rsidRPr="00006D20">
        <w:rPr>
          <w:rFonts w:ascii="Book Antiqua" w:hAnsi="Book Antiqua" w:cs="Arial"/>
        </w:rPr>
        <w:t xml:space="preserve">The range of for Analyst 1 </w:t>
      </w:r>
      <w:r w:rsidR="000E60AA" w:rsidRPr="00006D20">
        <w:rPr>
          <w:rFonts w:ascii="Book Antiqua" w:hAnsi="Book Antiqua" w:cs="Arial"/>
        </w:rPr>
        <w:t>was</w:t>
      </w:r>
      <w:r w:rsidR="00E6527B" w:rsidRPr="00006D20">
        <w:rPr>
          <w:rFonts w:ascii="Book Antiqua" w:hAnsi="Book Antiqua" w:cs="Arial"/>
        </w:rPr>
        <w:t xml:space="preserve"> 0</w:t>
      </w:r>
      <w:r w:rsidR="00C43869" w:rsidRPr="00006D20">
        <w:rPr>
          <w:rFonts w:ascii="Book Antiqua" w:hAnsi="Book Antiqua" w:cs="Arial"/>
          <w:lang w:eastAsia="zh-CN"/>
        </w:rPr>
        <w:t>%</w:t>
      </w:r>
      <w:r w:rsidR="00E6527B" w:rsidRPr="00006D20">
        <w:rPr>
          <w:rFonts w:ascii="Book Antiqua" w:hAnsi="Book Antiqua" w:cs="Arial"/>
        </w:rPr>
        <w:t>-52.5% for read</w:t>
      </w:r>
      <w:r w:rsidR="00C43869" w:rsidRPr="00006D20">
        <w:rPr>
          <w:rFonts w:ascii="Book Antiqua" w:hAnsi="Book Antiqua" w:cs="Arial"/>
        </w:rPr>
        <w:t xml:space="preserve"> one and 0</w:t>
      </w:r>
      <w:r w:rsidR="00C43869" w:rsidRPr="00006D20">
        <w:rPr>
          <w:rFonts w:ascii="Book Antiqua" w:hAnsi="Book Antiqua" w:cs="Arial"/>
          <w:lang w:eastAsia="zh-CN"/>
        </w:rPr>
        <w:t>%</w:t>
      </w:r>
      <w:r w:rsidR="00C43869" w:rsidRPr="00006D20">
        <w:rPr>
          <w:rFonts w:ascii="Book Antiqua" w:hAnsi="Book Antiqua" w:cs="Arial"/>
        </w:rPr>
        <w:t xml:space="preserve">-52.5% for read two. </w:t>
      </w:r>
      <w:r w:rsidR="00E6527B" w:rsidRPr="00006D20">
        <w:rPr>
          <w:rFonts w:ascii="Book Antiqua" w:hAnsi="Book Antiqua" w:cs="Arial"/>
        </w:rPr>
        <w:t xml:space="preserve">The range for Analyst 2 </w:t>
      </w:r>
      <w:r w:rsidR="000E60AA" w:rsidRPr="00006D20">
        <w:rPr>
          <w:rFonts w:ascii="Book Antiqua" w:hAnsi="Book Antiqua" w:cs="Arial"/>
        </w:rPr>
        <w:t xml:space="preserve">was </w:t>
      </w:r>
      <w:r w:rsidR="00E6527B" w:rsidRPr="00006D20">
        <w:rPr>
          <w:rFonts w:ascii="Book Antiqua" w:hAnsi="Book Antiqua" w:cs="Arial"/>
        </w:rPr>
        <w:t>0</w:t>
      </w:r>
      <w:r w:rsidR="00C43869" w:rsidRPr="00006D20">
        <w:rPr>
          <w:rFonts w:ascii="Book Antiqua" w:hAnsi="Book Antiqua" w:cs="Arial"/>
          <w:lang w:eastAsia="zh-CN"/>
        </w:rPr>
        <w:t>%</w:t>
      </w:r>
      <w:r w:rsidR="00E6527B" w:rsidRPr="00006D20">
        <w:rPr>
          <w:rFonts w:ascii="Book Antiqua" w:hAnsi="Book Antiqua" w:cs="Arial"/>
        </w:rPr>
        <w:t>-72.5%.</w:t>
      </w:r>
      <w:r w:rsidR="005F4EFB">
        <w:rPr>
          <w:rFonts w:ascii="Book Antiqua" w:hAnsi="Book Antiqua" w:cs="Arial"/>
        </w:rPr>
        <w:t xml:space="preserve"> </w:t>
      </w:r>
      <w:r w:rsidR="00E6527B" w:rsidRPr="00006D20">
        <w:rPr>
          <w:rFonts w:ascii="Book Antiqua" w:hAnsi="Book Antiqua" w:cs="Arial"/>
        </w:rPr>
        <w:t xml:space="preserve">The 20 positive cases had a mean </w:t>
      </w:r>
      <w:proofErr w:type="spellStart"/>
      <w:r w:rsidR="00E6527B" w:rsidRPr="00006D20">
        <w:rPr>
          <w:rFonts w:ascii="Book Antiqua" w:hAnsi="Book Antiqua" w:cs="Arial"/>
        </w:rPr>
        <w:t>Qanadli</w:t>
      </w:r>
      <w:proofErr w:type="spellEnd"/>
      <w:r w:rsidR="00E6527B" w:rsidRPr="00006D20">
        <w:rPr>
          <w:rFonts w:ascii="Book Antiqua" w:hAnsi="Book Antiqua" w:cs="Arial"/>
        </w:rPr>
        <w:t xml:space="preserve"> score with associated standard deviations of 37.25%+/-16.93 and 39.125%+/-19.20 for Analysts 1 and 2 respectively.</w:t>
      </w:r>
      <w:r w:rsidR="005F4EFB">
        <w:rPr>
          <w:rFonts w:ascii="Book Antiqua" w:hAnsi="Book Antiqua" w:cs="Arial"/>
        </w:rPr>
        <w:t xml:space="preserve"> </w:t>
      </w:r>
      <w:r w:rsidR="00FA288E" w:rsidRPr="00006D20">
        <w:rPr>
          <w:rFonts w:ascii="Book Antiqua" w:hAnsi="Book Antiqua" w:cs="Arial"/>
        </w:rPr>
        <w:t>The</w:t>
      </w:r>
      <w:r w:rsidR="00E6527B" w:rsidRPr="00006D20">
        <w:rPr>
          <w:rFonts w:ascii="Book Antiqua" w:hAnsi="Book Antiqua" w:cs="Arial"/>
        </w:rPr>
        <w:t xml:space="preserve"> mean and standard deviation </w:t>
      </w:r>
      <w:r w:rsidR="00F85F02" w:rsidRPr="00006D20">
        <w:rPr>
          <w:rFonts w:ascii="Book Antiqua" w:hAnsi="Book Antiqua" w:cs="Arial"/>
        </w:rPr>
        <w:t>for</w:t>
      </w:r>
      <w:r w:rsidR="00E6527B" w:rsidRPr="00006D20">
        <w:rPr>
          <w:rFonts w:ascii="Book Antiqua" w:hAnsi="Book Antiqua" w:cs="Arial"/>
        </w:rPr>
        <w:t xml:space="preserve"> Analys</w:t>
      </w:r>
      <w:r w:rsidR="007A72FC" w:rsidRPr="00006D20">
        <w:rPr>
          <w:rFonts w:ascii="Book Antiqua" w:hAnsi="Book Antiqua" w:cs="Arial"/>
        </w:rPr>
        <w:t>t 1’s second read was 37.25%+/-</w:t>
      </w:r>
      <w:r w:rsidR="00E6527B" w:rsidRPr="00006D20">
        <w:rPr>
          <w:rFonts w:ascii="Book Antiqua" w:hAnsi="Book Antiqua" w:cs="Arial"/>
        </w:rPr>
        <w:t>16.93.</w:t>
      </w:r>
      <w:r w:rsidR="005F4EFB">
        <w:rPr>
          <w:rFonts w:ascii="Book Antiqua" w:hAnsi="Book Antiqua" w:cs="Arial"/>
        </w:rPr>
        <w:t xml:space="preserve"> </w:t>
      </w:r>
      <w:r w:rsidR="00E6527B" w:rsidRPr="00006D20">
        <w:rPr>
          <w:rFonts w:ascii="Book Antiqua" w:hAnsi="Book Antiqua" w:cs="Arial"/>
        </w:rPr>
        <w:t xml:space="preserve">The ICC calculated for the </w:t>
      </w:r>
      <w:proofErr w:type="spellStart"/>
      <w:r w:rsidR="00E6527B" w:rsidRPr="00006D20">
        <w:rPr>
          <w:rFonts w:ascii="Book Antiqua" w:hAnsi="Book Antiqua" w:cs="Arial"/>
        </w:rPr>
        <w:t>Qanadli</w:t>
      </w:r>
      <w:proofErr w:type="spellEnd"/>
      <w:r w:rsidR="00E6527B" w:rsidRPr="00006D20">
        <w:rPr>
          <w:rFonts w:ascii="Book Antiqua" w:hAnsi="Book Antiqua" w:cs="Arial"/>
        </w:rPr>
        <w:t xml:space="preserve"> score per patient</w:t>
      </w:r>
      <w:r w:rsidR="00551703" w:rsidRPr="00006D20">
        <w:rPr>
          <w:rFonts w:ascii="Book Antiqua" w:hAnsi="Book Antiqua" w:cs="Arial"/>
        </w:rPr>
        <w:t xml:space="preserve"> for inter- and intra-observer wa</w:t>
      </w:r>
      <w:r w:rsidR="00E6527B" w:rsidRPr="00006D20">
        <w:rPr>
          <w:rFonts w:ascii="Book Antiqua" w:hAnsi="Book Antiqua" w:cs="Arial"/>
        </w:rPr>
        <w:t>s 0.944 and 1 respectively.</w:t>
      </w:r>
      <w:r w:rsidR="005F4EFB">
        <w:rPr>
          <w:rFonts w:ascii="Book Antiqua" w:hAnsi="Book Antiqua" w:cs="Arial"/>
        </w:rPr>
        <w:t xml:space="preserve"> </w:t>
      </w:r>
      <w:r w:rsidRPr="00006D20">
        <w:rPr>
          <w:rFonts w:ascii="Book Antiqua" w:hAnsi="Book Antiqua" w:cs="Arial"/>
        </w:rPr>
        <w:t>ICC plots and Bland Altman plots for inter-</w:t>
      </w:r>
      <w:r w:rsidR="00B05DBA" w:rsidRPr="00006D20">
        <w:rPr>
          <w:rFonts w:ascii="Book Antiqua" w:hAnsi="Book Antiqua" w:cs="Arial"/>
        </w:rPr>
        <w:t xml:space="preserve"> and intra-</w:t>
      </w:r>
      <w:r w:rsidRPr="00006D20">
        <w:rPr>
          <w:rFonts w:ascii="Book Antiqua" w:hAnsi="Book Antiqua" w:cs="Arial"/>
        </w:rPr>
        <w:t xml:space="preserve">observer reproducibility </w:t>
      </w:r>
      <w:r w:rsidR="00B05DBA" w:rsidRPr="00006D20">
        <w:rPr>
          <w:rFonts w:ascii="Book Antiqua" w:hAnsi="Book Antiqua" w:cs="Arial"/>
        </w:rPr>
        <w:t xml:space="preserve">for </w:t>
      </w:r>
      <w:proofErr w:type="spellStart"/>
      <w:r w:rsidR="00B05DBA" w:rsidRPr="00006D20">
        <w:rPr>
          <w:rFonts w:ascii="Book Antiqua" w:hAnsi="Book Antiqua" w:cs="Arial"/>
        </w:rPr>
        <w:t>Qanadli</w:t>
      </w:r>
      <w:proofErr w:type="spellEnd"/>
      <w:r w:rsidR="00B05DBA" w:rsidRPr="00006D20">
        <w:rPr>
          <w:rFonts w:ascii="Book Antiqua" w:hAnsi="Book Antiqua" w:cs="Arial"/>
        </w:rPr>
        <w:t xml:space="preserve"> assessment </w:t>
      </w:r>
      <w:r w:rsidRPr="00006D20">
        <w:rPr>
          <w:rFonts w:ascii="Book Antiqua" w:hAnsi="Book Antiqua" w:cs="Arial"/>
        </w:rPr>
        <w:t xml:space="preserve">are shown in Figure </w:t>
      </w:r>
      <w:r w:rsidR="000565EB" w:rsidRPr="00006D20">
        <w:rPr>
          <w:rFonts w:ascii="Book Antiqua" w:hAnsi="Book Antiqua" w:cs="Arial"/>
        </w:rPr>
        <w:t>5</w:t>
      </w:r>
      <w:r w:rsidRPr="00006D20">
        <w:rPr>
          <w:rFonts w:ascii="Book Antiqua" w:hAnsi="Book Antiqua" w:cs="Arial"/>
        </w:rPr>
        <w:t>.</w:t>
      </w:r>
      <w:r w:rsidR="00E6527B" w:rsidRPr="00006D20">
        <w:rPr>
          <w:rFonts w:ascii="Book Antiqua" w:hAnsi="Book Antiqua" w:cs="Arial"/>
        </w:rPr>
        <w:t xml:space="preserve"> </w:t>
      </w:r>
    </w:p>
    <w:p w14:paraId="0361ED18" w14:textId="68068F4C" w:rsidR="00F83A38" w:rsidRPr="00006D20" w:rsidRDefault="00E6527B" w:rsidP="00EF17D5">
      <w:pPr>
        <w:spacing w:line="360" w:lineRule="auto"/>
        <w:ind w:firstLineChars="100" w:firstLine="240"/>
        <w:jc w:val="both"/>
        <w:rPr>
          <w:rFonts w:ascii="Book Antiqua" w:hAnsi="Book Antiqua" w:cs="Arial"/>
        </w:rPr>
      </w:pPr>
      <w:r w:rsidRPr="00006D20">
        <w:rPr>
          <w:rFonts w:ascii="Book Antiqua" w:hAnsi="Book Antiqua" w:cs="Arial"/>
        </w:rPr>
        <w:t xml:space="preserve">The Modified </w:t>
      </w:r>
      <w:proofErr w:type="spellStart"/>
      <w:r w:rsidRPr="00006D20">
        <w:rPr>
          <w:rFonts w:ascii="Book Antiqua" w:hAnsi="Book Antiqua" w:cs="Arial"/>
        </w:rPr>
        <w:t>Qanadli</w:t>
      </w:r>
      <w:proofErr w:type="spellEnd"/>
      <w:r w:rsidRPr="00006D20">
        <w:rPr>
          <w:rFonts w:ascii="Book Antiqua" w:hAnsi="Book Antiqua" w:cs="Arial"/>
        </w:rPr>
        <w:t xml:space="preserve"> score was calculated for each patient as a secondary study endpoint</w:t>
      </w:r>
      <w:r w:rsidR="000E60AA" w:rsidRPr="00006D20">
        <w:rPr>
          <w:rFonts w:ascii="Book Antiqua" w:hAnsi="Book Antiqua" w:cs="Arial"/>
        </w:rPr>
        <w:t xml:space="preserve">. The range </w:t>
      </w:r>
      <w:r w:rsidRPr="00006D20">
        <w:rPr>
          <w:rFonts w:ascii="Book Antiqua" w:hAnsi="Book Antiqua" w:cs="Arial"/>
        </w:rPr>
        <w:t xml:space="preserve">for Analyst 1 </w:t>
      </w:r>
      <w:r w:rsidR="000E60AA" w:rsidRPr="00006D20">
        <w:rPr>
          <w:rFonts w:ascii="Book Antiqua" w:hAnsi="Book Antiqua" w:cs="Arial"/>
        </w:rPr>
        <w:t>was</w:t>
      </w:r>
      <w:r w:rsidRPr="00006D20">
        <w:rPr>
          <w:rFonts w:ascii="Book Antiqua" w:hAnsi="Book Antiqua" w:cs="Arial"/>
        </w:rPr>
        <w:t xml:space="preserve"> 0-70% for read one and 0-72.5% for read two.</w:t>
      </w:r>
      <w:r w:rsidR="005F4EFB">
        <w:rPr>
          <w:rFonts w:ascii="Book Antiqua" w:hAnsi="Book Antiqua" w:cs="Arial"/>
        </w:rPr>
        <w:t xml:space="preserve"> </w:t>
      </w:r>
      <w:r w:rsidRPr="00006D20">
        <w:rPr>
          <w:rFonts w:ascii="Book Antiqua" w:hAnsi="Book Antiqua" w:cs="Arial"/>
        </w:rPr>
        <w:t>The range of scores for Analyst 2 is 0-72.5%.</w:t>
      </w:r>
      <w:r w:rsidR="005F4EFB">
        <w:rPr>
          <w:rFonts w:ascii="Book Antiqua" w:hAnsi="Book Antiqua" w:cs="Arial"/>
        </w:rPr>
        <w:t xml:space="preserve"> </w:t>
      </w:r>
      <w:r w:rsidR="000E60AA" w:rsidRPr="00006D20">
        <w:rPr>
          <w:rFonts w:ascii="Book Antiqua" w:hAnsi="Book Antiqua" w:cs="Arial"/>
        </w:rPr>
        <w:t xml:space="preserve">The 20 positive cases had </w:t>
      </w:r>
      <w:r w:rsidR="007A72FC" w:rsidRPr="00006D20">
        <w:rPr>
          <w:rFonts w:ascii="Book Antiqua" w:hAnsi="Book Antiqua" w:cs="Arial"/>
        </w:rPr>
        <w:t xml:space="preserve">a </w:t>
      </w:r>
      <w:r w:rsidRPr="00006D20">
        <w:rPr>
          <w:rFonts w:ascii="Book Antiqua" w:hAnsi="Book Antiqua" w:cs="Arial"/>
        </w:rPr>
        <w:t>mean</w:t>
      </w:r>
      <w:r w:rsidR="000E60AA" w:rsidRPr="00006D20">
        <w:rPr>
          <w:rFonts w:ascii="Book Antiqua" w:hAnsi="Book Antiqua" w:cs="Arial"/>
        </w:rPr>
        <w:t xml:space="preserve"> and</w:t>
      </w:r>
      <w:r w:rsidRPr="00006D20">
        <w:rPr>
          <w:rFonts w:ascii="Book Antiqua" w:hAnsi="Book Antiqua" w:cs="Arial"/>
        </w:rPr>
        <w:t xml:space="preserve"> associated standard deviations of 38.125%+/-20.87 and 36.625%+/-21.11 for Analysts 1 and 2 </w:t>
      </w:r>
      <w:r w:rsidRPr="00006D20">
        <w:rPr>
          <w:rFonts w:ascii="Book Antiqua" w:hAnsi="Book Antiqua" w:cs="Arial"/>
        </w:rPr>
        <w:lastRenderedPageBreak/>
        <w:t>respectively</w:t>
      </w:r>
      <w:r w:rsidR="008B4D48" w:rsidRPr="00006D20">
        <w:rPr>
          <w:rFonts w:ascii="Book Antiqua" w:hAnsi="Book Antiqua" w:cs="Arial"/>
        </w:rPr>
        <w:t>.</w:t>
      </w:r>
      <w:r w:rsidR="005F4EFB">
        <w:rPr>
          <w:rFonts w:ascii="Book Antiqua" w:hAnsi="Book Antiqua" w:cs="Arial"/>
        </w:rPr>
        <w:t xml:space="preserve"> </w:t>
      </w:r>
      <w:r w:rsidRPr="00006D20">
        <w:rPr>
          <w:rFonts w:ascii="Book Antiqua" w:hAnsi="Book Antiqua" w:cs="Arial"/>
        </w:rPr>
        <w:t xml:space="preserve">The mean and standard deviation </w:t>
      </w:r>
      <w:r w:rsidR="000E60AA" w:rsidRPr="00006D20">
        <w:rPr>
          <w:rFonts w:ascii="Book Antiqua" w:hAnsi="Book Antiqua" w:cs="Arial"/>
        </w:rPr>
        <w:t>for</w:t>
      </w:r>
      <w:r w:rsidRPr="00006D20">
        <w:rPr>
          <w:rFonts w:ascii="Book Antiqua" w:hAnsi="Book Antiqua" w:cs="Arial"/>
        </w:rPr>
        <w:t xml:space="preserve"> Analyst 1’s second read was 38.5%+/- 21.34</w:t>
      </w:r>
      <w:r w:rsidR="00747B89" w:rsidRPr="00006D20">
        <w:rPr>
          <w:rFonts w:ascii="Book Antiqua" w:hAnsi="Book Antiqua" w:cs="Arial"/>
        </w:rPr>
        <w:t>.</w:t>
      </w:r>
      <w:r w:rsidR="005F4EFB">
        <w:rPr>
          <w:rFonts w:ascii="Book Antiqua" w:hAnsi="Book Antiqua" w:cs="Arial"/>
        </w:rPr>
        <w:t xml:space="preserve"> </w:t>
      </w:r>
      <w:r w:rsidRPr="00006D20">
        <w:rPr>
          <w:rFonts w:ascii="Book Antiqua" w:hAnsi="Book Antiqua" w:cs="Arial"/>
        </w:rPr>
        <w:t xml:space="preserve">The ICC calculated for the </w:t>
      </w:r>
      <w:r w:rsidR="000E60AA" w:rsidRPr="00006D20">
        <w:rPr>
          <w:rFonts w:ascii="Book Antiqua" w:hAnsi="Book Antiqua" w:cs="Arial"/>
        </w:rPr>
        <w:t xml:space="preserve">Modified </w:t>
      </w:r>
      <w:proofErr w:type="spellStart"/>
      <w:r w:rsidRPr="00006D20">
        <w:rPr>
          <w:rFonts w:ascii="Book Antiqua" w:hAnsi="Book Antiqua" w:cs="Arial"/>
        </w:rPr>
        <w:t>Qanadli</w:t>
      </w:r>
      <w:proofErr w:type="spellEnd"/>
      <w:r w:rsidRPr="00006D20">
        <w:rPr>
          <w:rFonts w:ascii="Book Antiqua" w:hAnsi="Book Antiqua" w:cs="Arial"/>
        </w:rPr>
        <w:t xml:space="preserve"> score per patient</w:t>
      </w:r>
      <w:r w:rsidR="00FC7E95" w:rsidRPr="00006D20">
        <w:rPr>
          <w:rFonts w:ascii="Book Antiqua" w:hAnsi="Book Antiqua" w:cs="Arial"/>
        </w:rPr>
        <w:t xml:space="preserve"> for inter- and intra-observer wa</w:t>
      </w:r>
      <w:r w:rsidRPr="00006D20">
        <w:rPr>
          <w:rFonts w:ascii="Book Antiqua" w:hAnsi="Book Antiqua" w:cs="Arial"/>
        </w:rPr>
        <w:t>s 0.996 and 0.999 respectively.</w:t>
      </w:r>
      <w:r w:rsidR="005F4EFB">
        <w:rPr>
          <w:rFonts w:ascii="Book Antiqua" w:hAnsi="Book Antiqua" w:cs="Arial"/>
        </w:rPr>
        <w:t xml:space="preserve"> </w:t>
      </w:r>
      <w:r w:rsidR="00B05DBA" w:rsidRPr="00006D20">
        <w:rPr>
          <w:rFonts w:ascii="Book Antiqua" w:hAnsi="Book Antiqua" w:cs="Arial"/>
        </w:rPr>
        <w:t xml:space="preserve">ICC plots and Bland Altman plots for inter- and intra-observer reproducibility for the Modified </w:t>
      </w:r>
      <w:proofErr w:type="spellStart"/>
      <w:r w:rsidR="00B05DBA" w:rsidRPr="00006D20">
        <w:rPr>
          <w:rFonts w:ascii="Book Antiqua" w:hAnsi="Book Antiqua" w:cs="Arial"/>
        </w:rPr>
        <w:t>Qanadli</w:t>
      </w:r>
      <w:proofErr w:type="spellEnd"/>
      <w:r w:rsidR="00B05DBA" w:rsidRPr="00006D20">
        <w:rPr>
          <w:rFonts w:ascii="Book Antiqua" w:hAnsi="Book Antiqua" w:cs="Arial"/>
        </w:rPr>
        <w:t xml:space="preserve"> assessment are shown in Figure </w:t>
      </w:r>
      <w:r w:rsidR="000565EB" w:rsidRPr="00006D20">
        <w:rPr>
          <w:rFonts w:ascii="Book Antiqua" w:hAnsi="Book Antiqua" w:cs="Arial"/>
        </w:rPr>
        <w:t>6</w:t>
      </w:r>
      <w:r w:rsidR="00B05DBA" w:rsidRPr="00006D20">
        <w:rPr>
          <w:rFonts w:ascii="Book Antiqua" w:hAnsi="Book Antiqua" w:cs="Arial"/>
        </w:rPr>
        <w:t>.</w:t>
      </w:r>
    </w:p>
    <w:p w14:paraId="24154A77" w14:textId="3990503A" w:rsidR="00A9364D" w:rsidRPr="00006D20" w:rsidRDefault="00A9364D" w:rsidP="00EF17D5">
      <w:pPr>
        <w:spacing w:line="360" w:lineRule="auto"/>
        <w:ind w:firstLineChars="100" w:firstLine="240"/>
        <w:jc w:val="both"/>
        <w:rPr>
          <w:rFonts w:ascii="Book Antiqua" w:hAnsi="Book Antiqua" w:cs="Arial"/>
          <w:color w:val="000000" w:themeColor="text1"/>
        </w:rPr>
      </w:pPr>
      <w:r w:rsidRPr="00006D20">
        <w:rPr>
          <w:rFonts w:ascii="Book Antiqua" w:hAnsi="Book Antiqua" w:cs="Arial"/>
        </w:rPr>
        <w:t xml:space="preserve">Finally, </w:t>
      </w:r>
      <w:r w:rsidRPr="00006D20">
        <w:rPr>
          <w:rFonts w:ascii="Book Antiqua" w:hAnsi="Book Antiqua" w:cs="Arial"/>
          <w:color w:val="000000" w:themeColor="text1"/>
        </w:rPr>
        <w:t>we also evaluated the % difference in TTV between the two analysts (</w:t>
      </w:r>
      <w:r w:rsidR="00C43869" w:rsidRPr="00006D20">
        <w:rPr>
          <w:rFonts w:ascii="Book Antiqua" w:hAnsi="Book Antiqua" w:cs="Arial"/>
          <w:i/>
          <w:color w:val="000000" w:themeColor="text1"/>
        </w:rPr>
        <w:t>P</w:t>
      </w:r>
      <w:r w:rsidR="00C43869" w:rsidRPr="00006D20">
        <w:rPr>
          <w:rFonts w:ascii="Book Antiqua" w:hAnsi="Book Antiqua" w:cs="Arial"/>
          <w:i/>
          <w:color w:val="000000" w:themeColor="text1"/>
          <w:lang w:eastAsia="zh-CN"/>
        </w:rPr>
        <w:t xml:space="preserve"> </w:t>
      </w:r>
      <w:r w:rsidR="00C43869" w:rsidRPr="00006D20">
        <w:rPr>
          <w:rFonts w:ascii="Book Antiqua" w:hAnsi="Book Antiqua" w:cs="Arial"/>
          <w:color w:val="000000" w:themeColor="text1"/>
        </w:rPr>
        <w:t>=</w:t>
      </w:r>
      <w:r w:rsidR="00C43869" w:rsidRPr="00006D20">
        <w:rPr>
          <w:rFonts w:ascii="Book Antiqua" w:hAnsi="Book Antiqua" w:cs="Arial"/>
          <w:color w:val="000000" w:themeColor="text1"/>
          <w:lang w:eastAsia="zh-CN"/>
        </w:rPr>
        <w:t xml:space="preserve"> </w:t>
      </w:r>
      <w:r w:rsidRPr="00006D20">
        <w:rPr>
          <w:rFonts w:ascii="Book Antiqua" w:hAnsi="Book Antiqua" w:cs="Arial"/>
          <w:color w:val="000000" w:themeColor="text1"/>
        </w:rPr>
        <w:t xml:space="preserve">0.074, one sample </w:t>
      </w:r>
      <w:r w:rsidRPr="00006D20">
        <w:rPr>
          <w:rFonts w:ascii="Book Antiqua" w:hAnsi="Book Antiqua" w:cs="Arial"/>
          <w:i/>
          <w:color w:val="000000" w:themeColor="text1"/>
        </w:rPr>
        <w:t>t</w:t>
      </w:r>
      <w:r w:rsidRPr="00006D20">
        <w:rPr>
          <w:rFonts w:ascii="Book Antiqua" w:hAnsi="Book Antiqua" w:cs="Arial"/>
          <w:color w:val="000000" w:themeColor="text1"/>
        </w:rPr>
        <w:t>-test with zero, two tailed) as well as the two reads by Analyst 1 (</w:t>
      </w:r>
      <w:r w:rsidR="00C43869" w:rsidRPr="00006D20">
        <w:rPr>
          <w:rFonts w:ascii="Book Antiqua" w:hAnsi="Book Antiqua" w:cs="Arial"/>
          <w:i/>
          <w:color w:val="000000" w:themeColor="text1"/>
        </w:rPr>
        <w:t>P</w:t>
      </w:r>
      <w:r w:rsidR="00C43869" w:rsidRPr="00006D20">
        <w:rPr>
          <w:rFonts w:ascii="Book Antiqua" w:hAnsi="Book Antiqua" w:cs="Arial"/>
          <w:i/>
          <w:color w:val="000000" w:themeColor="text1"/>
          <w:lang w:eastAsia="zh-CN"/>
        </w:rPr>
        <w:t xml:space="preserve"> </w:t>
      </w:r>
      <w:r w:rsidR="00C43869" w:rsidRPr="00006D20">
        <w:rPr>
          <w:rFonts w:ascii="Book Antiqua" w:hAnsi="Book Antiqua" w:cs="Arial"/>
          <w:color w:val="000000" w:themeColor="text1"/>
        </w:rPr>
        <w:t>=</w:t>
      </w:r>
      <w:r w:rsidR="00C43869" w:rsidRPr="00006D20">
        <w:rPr>
          <w:rFonts w:ascii="Book Antiqua" w:hAnsi="Book Antiqua" w:cs="Arial"/>
          <w:color w:val="000000" w:themeColor="text1"/>
          <w:lang w:eastAsia="zh-CN"/>
        </w:rPr>
        <w:t xml:space="preserve"> </w:t>
      </w:r>
      <w:r w:rsidRPr="00006D20">
        <w:rPr>
          <w:rFonts w:ascii="Book Antiqua" w:hAnsi="Book Antiqua" w:cs="Arial"/>
          <w:color w:val="000000" w:themeColor="text1"/>
        </w:rPr>
        <w:t xml:space="preserve">0.063, one sample </w:t>
      </w:r>
      <w:r w:rsidRPr="00006D20">
        <w:rPr>
          <w:rFonts w:ascii="Book Antiqua" w:hAnsi="Book Antiqua" w:cs="Arial"/>
          <w:i/>
          <w:color w:val="000000" w:themeColor="text1"/>
        </w:rPr>
        <w:t>t</w:t>
      </w:r>
      <w:r w:rsidRPr="00006D20">
        <w:rPr>
          <w:rFonts w:ascii="Book Antiqua" w:hAnsi="Book Antiqua" w:cs="Arial"/>
          <w:color w:val="000000" w:themeColor="text1"/>
        </w:rPr>
        <w:t xml:space="preserve">-test with 0, two tailed). These Bland-Altman plots are shown in Figure 7. </w:t>
      </w:r>
    </w:p>
    <w:p w14:paraId="5FD67A37" w14:textId="77777777" w:rsidR="00B47F18" w:rsidRPr="00006D20" w:rsidRDefault="00B47F18" w:rsidP="00006D20">
      <w:pPr>
        <w:spacing w:line="360" w:lineRule="auto"/>
        <w:jc w:val="both"/>
        <w:rPr>
          <w:rFonts w:ascii="Book Antiqua" w:hAnsi="Book Antiqua" w:cs="Arial"/>
        </w:rPr>
      </w:pPr>
    </w:p>
    <w:p w14:paraId="421B78A8" w14:textId="77777777" w:rsidR="00880BDD" w:rsidRPr="00006D20" w:rsidRDefault="008D247B" w:rsidP="00006D20">
      <w:pPr>
        <w:spacing w:line="360" w:lineRule="auto"/>
        <w:jc w:val="both"/>
        <w:rPr>
          <w:rFonts w:ascii="Book Antiqua" w:hAnsi="Book Antiqua" w:cs="Arial"/>
          <w:b/>
        </w:rPr>
      </w:pPr>
      <w:r w:rsidRPr="00006D20">
        <w:rPr>
          <w:rFonts w:ascii="Book Antiqua" w:hAnsi="Book Antiqua" w:cs="Arial"/>
          <w:b/>
        </w:rPr>
        <w:t>DISCUSSION</w:t>
      </w:r>
    </w:p>
    <w:p w14:paraId="32F0955B" w14:textId="4215390D" w:rsidR="00C4498F" w:rsidRPr="00006D20" w:rsidRDefault="00C4498F" w:rsidP="00006D20">
      <w:pPr>
        <w:widowControl w:val="0"/>
        <w:autoSpaceDE w:val="0"/>
        <w:autoSpaceDN w:val="0"/>
        <w:adjustRightInd w:val="0"/>
        <w:spacing w:line="360" w:lineRule="auto"/>
        <w:jc w:val="both"/>
        <w:rPr>
          <w:rFonts w:ascii="Book Antiqua" w:hAnsi="Book Antiqua" w:cs="Arial"/>
        </w:rPr>
      </w:pPr>
      <w:r w:rsidRPr="00006D20">
        <w:rPr>
          <w:rFonts w:ascii="Book Antiqua" w:hAnsi="Book Antiqua" w:cs="Arial"/>
        </w:rPr>
        <w:t>Emboli to the lungs cause physical obstruction of the pulmonary arteries yielding a pathophysiologic cascade resulting in varying degrees of cardiovascular distress</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10.1161/CIRCULATIONAHA.110.961136","ISSN":"1524-4539","PMID":"20837937","author":[{"dropping-particle":"","family":"Piazza","given":"Gregory","non-dropping-particle":"","parse-names":false,"suffix":""},{"dropping-particle":"","family":"Goldhaber","given":"Samuel Z","non-dropping-particle":"","parse-names":false,"suffix":""}],"container-title":"Circulation","id":"ITEM-1","issue":"11","issued":{"date-parts":[["2010","9","14"]]},"page":"1124-9","title":"Management of submassive pulmonary embolism.","type":"article-journal","volume":"122"},"uris":["http://www.mendeley.com/documents/?uuid=0dc728dc-770b-3d00-80ca-3be809657549"]}],"mendeley":{"formattedCitation":"[19]","plainTextFormattedCitation":"[19]","previouslyFormattedCitation":"[19]"},"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[19]</w:t>
      </w:r>
      <w:r w:rsidR="00890994" w:rsidRPr="00006D20">
        <w:rPr>
          <w:rFonts w:ascii="Book Antiqua" w:hAnsi="Book Antiqua" w:cs="Arial"/>
          <w:vertAlign w:val="superscript"/>
        </w:rPr>
        <w:fldChar w:fldCharType="end"/>
      </w:r>
      <w:r w:rsidR="00C06E5E" w:rsidRPr="00006D20">
        <w:rPr>
          <w:rFonts w:ascii="Book Antiqua" w:hAnsi="Book Antiqua" w:cs="Arial"/>
          <w:vertAlign w:val="superscript"/>
        </w:rPr>
        <w:t>.</w:t>
      </w:r>
      <w:r w:rsidR="00C06E5E" w:rsidRPr="00006D20">
        <w:rPr>
          <w:rFonts w:ascii="Book Antiqua" w:hAnsi="Book Antiqua" w:cs="Arial"/>
        </w:rPr>
        <w:t xml:space="preserve"> </w:t>
      </w:r>
      <w:r w:rsidRPr="00006D20">
        <w:rPr>
          <w:rFonts w:ascii="Book Antiqua" w:hAnsi="Book Antiqua" w:cs="Arial"/>
        </w:rPr>
        <w:t>Although the embolic load and distribution are considered less pertinent than the patient’s hemodynamic status in evaluating risk stratification</w:t>
      </w:r>
      <w:r w:rsidR="00375D68" w:rsidRPr="00006D20">
        <w:rPr>
          <w:rFonts w:ascii="Book Antiqua" w:hAnsi="Book Antiqua" w:cs="Arial"/>
        </w:rPr>
        <w:t xml:space="preserve"> </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{"citationItems":[{"id":"ITEM-1","itemData":{"DOI":"10.1080/21548331.2016.1210471","ISSN":"2154-8331","PMID":"27450108","abstract":"Pulmonary embolism (PE) is a leading cause of mortality worldwide. Recognizing PE and administering anticoagulants can significantly improve patient outcomes by reducing mortality rates and preventing recurrent events. For more than 50 years, standard therapy has involved parenteral anticoagulation followed by long-term therapy with the vitamin K antagonist warfarin. However, management of warfarin therapy is challenging due to its narrow therapeutic range and interactions with genetic and environmental factors. Direct oral anticoagulants (DOACs) have been developed to simplify anticoagulation and avoid the concerns associated with warfarin. DOACs are administered at a fixed dosage without routine monitoring and have few drug interactions. In recent years, DOACs have received FDA approval for the treatment of acute deep venous thrombosis (DVT) and PE based on the results of well-conducted clinical trials. This review discusses approaches to the diagnosis and treatment of PE and the use of DOACs as an alternative to warfarin treatment for the management of the disease. While many of the indications for DOACs and concepts discussed apply to both DVT and PE, our focus will be acute PE.","author":[{"dropping-particle":"","family":"Tapson","given":"Victor F","non-dropping-particle":"","parse-names":false,"suffix":""}],"container-title":"Hospital practice (1995)","id":"ITEM-1","issue":"3","issued":{"date-parts":[["2016","8","26"]]},"page":"164-72","title":"Diagnosis, prognosis and therapeutic management of acute pulmonary embolism.","type":"article-journal","volume":"44"},"uris":["http://www.mendeley.com/documents/?uuid=9c1ae47e-e971-321a-82d3-2ed94c41da66"]}],"mendeley":{"formattedCitation":"[7]","plainTextFormattedCitation":"[7]","previouslyFormattedCitation":"[7]"},"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[7]</w:t>
      </w:r>
      <w:r w:rsidR="00890994" w:rsidRPr="00006D20">
        <w:rPr>
          <w:rFonts w:ascii="Book Antiqua" w:hAnsi="Book Antiqua" w:cs="Arial"/>
          <w:vertAlign w:val="superscript"/>
        </w:rPr>
        <w:fldChar w:fldCharType="end"/>
      </w:r>
      <w:r w:rsidRPr="00006D20">
        <w:rPr>
          <w:rFonts w:ascii="Book Antiqua" w:hAnsi="Book Antiqua" w:cs="Arial"/>
        </w:rPr>
        <w:t xml:space="preserve"> clot burden has been shown to have predictive value of mortality in patients with acute PE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{"citationItems":[{"id":"ITEM-1","itemData":{"DOI":"10.4103/1817-1737.191868","ISSN":"1817-1737","PMID":"27803753","abstract":"INTRODUCTION Pulmonary embolism (PE) is a serious cardiovascular and pulmonary complication worldwide. We aimed to assess the implications of different computed tomography pulmonary angiography (CTPA) parameters in patients with acute PE. METHODS A retrospective observational study to include patients presented with clinical suspicious of PE who underwent CTPA was conducted. Patients' demographics, clinical presentation, risk factors, laboratory investigations, management, and outcome were analyzed. Computed tomography findings included clot burden (Qanadli score [QS]) and right ventricular dysfunction (RVD) parameters. RESULTS A total of 45 patients with radiologically confirmed diagnosis of PE were included in the study; of these patients, 8 (17.8%) died during the hospital course. Patients who died were 13 years older than those who survived, and the mortality rate was significantly higher in patients with cancer. The two groups were comparable for cardiovascular parameters. The mean clot burden (QS) was 19.5 ± 11.3 points and 53% of patients had QS &gt;18 points. Obesity (52.4% vs. 12.5%;P= 0.01), hypertension (54.4% vs. 23.8%;P= 0.03), and median D-dimer levels (7.8 vs. 3.4;P= 0.03) were significantly higher in patients with QS &gt;18. Among right ventricular (RV) dysfunction parameters, only higher RV/left ventricular (LV) ratio (P= 0.001) and bowing of interventricular septum (P= 0.001) were associated with higher QS. A significant positive correlation was found between RV short axis (r= 0.499,P= 0.001), RV/LV ratio (r= 0.592,P= 0.001), and pulmonary artery (PA) diameter (r= 0.301,P= 0.04) with the PA clot burden. Receiver operating characteristic curve for clot burden showed a cutoff value of 17.5 points to accurately predict RV dysfunction. CONCLUSIONS Clot burden &gt;18 is associated with RV dysfunction in patients with acute PE. Echocardiography and RVD parameters showed no correlation with in-hospital deaths. CTPA has clinicoradiological implications for risk stratification in PE patients. As the sample size is small, our findings warrant further larger prospective studies.","author":[{"dropping-particle":"","family":"El-Menyar","given":"Ayman","non-dropping-particle":"","parse-names":false,"suffix":""},{"dropping-particle":"","family":"Nabir","given":"Syed","non-dropping-particle":"","parse-names":false,"suffix":""},{"dropping-particle":"","family":"Ahmed","given":"Nadeem","non-dropping-particle":"","parse-names":false,"suffix":""},{"dropping-particle":"","family":"Asim","given":"Mohammad","non-dropping-particle":"","parse-names":false,"suffix":""},{"dropping-particle":"","family":"Jabbour","given":"Gaby","non-dropping-particle":"","parse-names":false,"suffix":""},{"dropping-particle":"","family":"Al-Thani","given":"Hassan","non-dropping-particle":"","parse-names":false,"suffix":""}],"container-title":"Annals of thoracic medicine","id":"ITEM-1","issue":"4","issued":{"date-parts":[["2016"]]},"page":"269-276","title":"Diagnostic implications of computed tomography pulmonary angiography in patients with pulmonary embolism.","type":"article-journal","volume":"11"},"uris":["http://www.mendeley.com/documents/?uuid=a3a5b8bf-f21e-3c88-b8f4-8d524b35a9e5"]}],"mendeley":{"formattedCitation":"[20]","plainTextFormattedCitation":"[20]","previouslyFormattedCitation":"[20]"},"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[20]</w:t>
      </w:r>
      <w:r w:rsidR="00890994" w:rsidRPr="00006D20">
        <w:rPr>
          <w:rFonts w:ascii="Book Antiqua" w:hAnsi="Book Antiqua" w:cs="Arial"/>
          <w:vertAlign w:val="superscript"/>
        </w:rPr>
        <w:fldChar w:fldCharType="end"/>
      </w:r>
      <w:r w:rsidR="00375D68" w:rsidRPr="00006D20">
        <w:rPr>
          <w:rFonts w:ascii="Book Antiqua" w:hAnsi="Book Antiqua" w:cs="Arial"/>
          <w:vertAlign w:val="superscript"/>
        </w:rPr>
        <w:t>.</w:t>
      </w:r>
      <w:r w:rsidR="005F4EFB">
        <w:rPr>
          <w:rFonts w:ascii="Book Antiqua" w:hAnsi="Book Antiqua" w:cs="Arial"/>
        </w:rPr>
        <w:t xml:space="preserve"> </w:t>
      </w:r>
      <w:r w:rsidRPr="00006D20">
        <w:rPr>
          <w:rFonts w:ascii="Book Antiqua" w:hAnsi="Book Antiqua" w:cs="Arial"/>
        </w:rPr>
        <w:t xml:space="preserve">For example, </w:t>
      </w:r>
      <w:proofErr w:type="spellStart"/>
      <w:r w:rsidRPr="00006D20">
        <w:rPr>
          <w:rFonts w:ascii="Book Antiqua" w:hAnsi="Book Antiqua" w:cs="Arial"/>
        </w:rPr>
        <w:t>Collomb</w:t>
      </w:r>
      <w:proofErr w:type="spellEnd"/>
      <w:r w:rsidRPr="00EF17D5">
        <w:rPr>
          <w:rFonts w:ascii="Book Antiqua" w:hAnsi="Book Antiqua" w:cs="Arial"/>
          <w:i/>
        </w:rPr>
        <w:t xml:space="preserve"> et al</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{"citationItems":[{"id":"ITEM-1","itemData":{"DOI":"10.1007/s00330-002-1804-5","ISSN":"0938-7994","PMID":"12835961","abstract":"The objective was to evaluate the helical CT (HCT) criteria that could indicate severe pulmonary embolism (PE). In a retrospective study, 81 patients (mean age 62 years) with clinical suspicion of PE explored by HCT were studied. The patients were separated into three different groups according to clinical severity and treatment decisions: group SPE included patients with severe PE based on clinical data who were treated by fibrinolysis or embolectomy ( n=20); group NSPE included patients with non-severe PE who received heparin ( n=30); and group WPE included patients without PE ( n=31). For each patient we calculated a vascular obstruction index based on the site of obstruction and the degree of occlusion in the pulmonary artery. We noted the HCT signs, i.e., cardiac and pulmonary artery dimensions, that could indicate acute cor pulmonale. According to multivariate analysis, factors significantly correlated with the severity of PE were: the vascular obstruction index (group SPE: 54%; group NSPE: 24%; p&lt;0.001); the maximum minor axis of the left ventricle (group SPE: 30.2 mm; group NSPE: 40.4 mm; p&lt;0.001); the diameter of the central pulmonary artery (group SPE: 32.4 mm; group NSPE: 28.3 mm; p&lt;0.001); the maximum minor axis of the right ventricle (group SPE: 47.5 mm; group NSPE: 42.7 mm; p=0.029); the right ventricle/left ventricle minor axis ratio (group SPE: 1.63; group NSPE: 1.09; p&lt;0.0001). Our data suggest that hemodynamic severity of PE can be assessed on HCT scans by measuring four main criteria: the vascular obstruction index; the minimum diameter of the left ventricle; the RV:LV ratio; and the diameter of the central pulmonary artery.","author":[{"dropping-particle":"","family":"Collomb","given":"D","non-dropping-particle":"","parse-names":false,"suffix":""},{"dropping-particle":"","family":"Paramelle","given":"P J","non-dropping-particle":"","parse-names":false,"suffix":""},{"dropping-particle":"","family":"Calaque","given":"O","non-dropping-particle":"","parse-names":false,"suffix":""},{"dropping-particle":"","family":"Bosson","given":"J L","non-dropping-particle":"","parse-names":false,"suffix":""},{"dropping-particle":"","family":"Vanzetto","given":"G","non-dropping-particle":"","parse-names":false,"suffix":""},{"dropping-particle":"","family":"Barnoud","given":"D","non-dropping-particle":"","parse-names":false,"suffix":""},{"dropping-particle":"","family":"Pison","given":"C","non-dropping-particle":"","parse-names":false,"suffix":""},{"dropping-particle":"","family":"Coulomb","given":"M","non-dropping-particle":"","parse-names":false,"suffix":""},{"dropping-particle":"","family":"Ferretti","given":"G","non-dropping-particle":"","parse-names":false,"suffix":""}],"container-title":"European radiology","id":"ITEM-1","issue":"7","issued":{"date-parts":[["2003","7","27"]]},"page":"1508-14","title":"Severity assessment of acute pulmonary embolism: evaluation using helical CT.","type":"article-journal","volume":"13"},"uris":["http://www.mendeley.com/documents/?uuid=36e01679-bf48-3ef4-b997-fb2c0c0ea48c"]}],"mendeley":{"formattedCitation":"[21]","plainTextFormattedCitation":"[21]","previouslyFormattedCitation":"[21]"},"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[21]</w:t>
      </w:r>
      <w:r w:rsidR="00890994" w:rsidRPr="00006D20">
        <w:rPr>
          <w:rFonts w:ascii="Book Antiqua" w:hAnsi="Book Antiqua" w:cs="Arial"/>
          <w:vertAlign w:val="superscript"/>
        </w:rPr>
        <w:fldChar w:fldCharType="end"/>
      </w:r>
      <w:r w:rsidR="002368A7" w:rsidRPr="00006D20">
        <w:rPr>
          <w:rFonts w:ascii="Book Antiqua" w:hAnsi="Book Antiqua" w:cs="Arial"/>
          <w:vertAlign w:val="superscript"/>
        </w:rPr>
        <w:t xml:space="preserve"> </w:t>
      </w:r>
      <w:r w:rsidRPr="00006D20">
        <w:rPr>
          <w:rFonts w:ascii="Book Antiqua" w:hAnsi="Book Antiqua" w:cs="Arial"/>
        </w:rPr>
        <w:t xml:space="preserve">have </w:t>
      </w:r>
      <w:r w:rsidRPr="00006D20">
        <w:rPr>
          <w:rFonts w:ascii="Book Antiqua" w:hAnsi="Book Antiqua"/>
        </w:rPr>
        <w:t xml:space="preserve">shown that the hemodynamic severity of acute PE can be determined by assessing clot burden through the use of a vascular obstruction index as well as other vascular load measurements such as </w:t>
      </w:r>
      <w:r w:rsidR="00EF17D5" w:rsidRPr="00006D20">
        <w:rPr>
          <w:rFonts w:ascii="Book Antiqua" w:hAnsi="Book Antiqua"/>
        </w:rPr>
        <w:t xml:space="preserve">right ventricular </w:t>
      </w:r>
      <w:r w:rsidRPr="00006D20">
        <w:rPr>
          <w:rFonts w:ascii="Book Antiqua" w:hAnsi="Book Antiqua"/>
        </w:rPr>
        <w:t>(</w:t>
      </w:r>
      <w:r w:rsidR="00EF17D5" w:rsidRPr="00006D20">
        <w:rPr>
          <w:rFonts w:ascii="Book Antiqua" w:hAnsi="Book Antiqua"/>
        </w:rPr>
        <w:t>RV</w:t>
      </w:r>
      <w:r w:rsidRPr="00006D20">
        <w:rPr>
          <w:rFonts w:ascii="Book Antiqua" w:hAnsi="Book Antiqua"/>
        </w:rPr>
        <w:t>):</w:t>
      </w:r>
      <w:r w:rsidR="00EF17D5" w:rsidRPr="00EF17D5">
        <w:rPr>
          <w:rFonts w:ascii="Book Antiqua" w:hAnsi="Book Antiqua"/>
        </w:rPr>
        <w:t xml:space="preserve"> </w:t>
      </w:r>
      <w:r w:rsidR="00EF17D5" w:rsidRPr="00006D20">
        <w:rPr>
          <w:rFonts w:ascii="Book Antiqua" w:hAnsi="Book Antiqua"/>
        </w:rPr>
        <w:t>left ventricular</w:t>
      </w:r>
      <w:r w:rsidR="00EF17D5">
        <w:rPr>
          <w:rFonts w:ascii="Book Antiqua" w:hAnsi="Book Antiqua" w:hint="eastAsia"/>
          <w:lang w:eastAsia="zh-CN"/>
        </w:rPr>
        <w:t xml:space="preserve"> </w:t>
      </w:r>
      <w:r w:rsidRPr="00006D20">
        <w:rPr>
          <w:rFonts w:ascii="Book Antiqua" w:hAnsi="Book Antiqua"/>
        </w:rPr>
        <w:t>(</w:t>
      </w:r>
      <w:r w:rsidR="00EF17D5" w:rsidRPr="00006D20">
        <w:rPr>
          <w:rFonts w:ascii="Book Antiqua" w:hAnsi="Book Antiqua"/>
        </w:rPr>
        <w:t>LV</w:t>
      </w:r>
      <w:r w:rsidRPr="00006D20">
        <w:rPr>
          <w:rFonts w:ascii="Book Antiqua" w:hAnsi="Book Antiqua"/>
        </w:rPr>
        <w:t>) ratio, minimum LV diameter and diameter of the central PA</w:t>
      </w:r>
      <w:r w:rsidR="00890994" w:rsidRPr="00006D20">
        <w:rPr>
          <w:rFonts w:ascii="Book Antiqua" w:hAnsi="Book Antiqua"/>
          <w:vertAlign w:val="superscript"/>
        </w:rPr>
        <w:fldChar w:fldCharType="begin" w:fldLock="1"/>
      </w:r>
      <w:r w:rsidR="00CC0849" w:rsidRPr="00006D20">
        <w:rPr>
          <w:rFonts w:ascii="Book Antiqua" w:hAnsi="Book Antiqua"/>
          <w:vertAlign w:val="superscript"/>
        </w:rPr>
        <w:instrText>ADDIN CSL_CITATION {"citationItems":[{"id":"ITEM-1","itemData":{"DOI":"10.1007/s00330-002-1804-5","ISSN":"0938-7994","PMID":"12835961","abstract":"The objective was to evaluate the helical CT (HCT) criteria that could indicate severe pulmonary embolism (PE). In a retrospective study, 81 patients (mean age 62 years) with clinical suspicion of PE explored by HCT were studied. The patients were separated into three different groups according to clinical severity and treatment decisions: group SPE included patients with severe PE based on clinical data who were treated by fibrinolysis or embolectomy ( n=20); group NSPE included patients with non-severe PE who received heparin ( n=30); and group WPE included patients without PE ( n=31). For each patient we calculated a vascular obstruction index based on the site of obstruction and the degree of occlusion in the pulmonary artery. We noted the HCT signs, i.e., cardiac and pulmonary artery dimensions, that could indicate acute cor pulmonale. According to multivariate analysis, factors significantly correlated with the severity of PE were: the vascular obstruction index (group SPE: 54%; group NSPE: 24%; p&lt;0.001); the maximum minor axis of the left ventricle (group SPE: 30.2 mm; group NSPE: 40.4 mm; p&lt;0.001); the diameter of the central pulmonary artery (group SPE: 32.4 mm; group NSPE: 28.3 mm; p&lt;0.001); the maximum minor axis of the right ventricle (group SPE: 47.5 mm; group NSPE: 42.7 mm; p=0.029); the right ventricle/left ventricle minor axis ratio (group SPE: 1.63; group NSPE: 1.09; p&lt;0.0001). Our data suggest that hemodynamic severity of PE can be assessed on HCT scans by measuring four main criteria: the vascular obstruction index; the minimum diameter of the left ventricle; the RV:LV ratio; and the diameter of the central pulmonary artery.","author":[{"dropping-particle":"","family":"Collomb","given":"D","non-dropping-particle":"","parse-names":false,"suffix":""},{"dropping-particle":"","family":"Paramelle","given":"P J","non-dropping-particle":"","parse-names":false,"suffix":""},{"dropping-particle":"","family":"Calaque","given":"O","non-dropping-particle":"","parse-names":false,"suffix":""},{"dropping-particle":"","family":"Bosson","given":"J L","non-dropping-particle":"","parse-names":false,"suffix":""},{"dropping-particle":"","family":"Vanzetto","given":"G","non-dropping-particle":"","parse-names":false,"suffix":""},{"dropping-particle":"","family":"Barnoud","given":"D","non-dropping-particle":"","parse-names":false,"suffix":""},{"dropping-particle":"","family":"Pison","given":"C","non-dropping-particle":"","parse-names":false,"suffix":""},{"dropping-particle":"","family":"Coulomb","given":"M","non-dropping-particle":"","parse-names":false,"suffix":""},{"dropping-particle":"","family":"Ferretti","given":"G","non-dropping-particle":"","parse-names":false,"suffix":""}],"container-title":"European radiology","id":"ITEM-1","issue":"7","issued":{"date-parts":[["2003","7","27"]]},"page":"1508-14","title":"Severity assessment of acute pulmonary embolism: evaluation using helical CT.","type":"article-journal","volume":"13"},"uris":["http://www.mendeley.com/documents/?uuid=36e01679-bf48-3ef4-b997-fb2c0c0ea48c"]}],"mendeley":{"formattedCitation":"[21]","plainTextFormattedCitation":"[21]","previouslyFormattedCitation":"[21]"},"properties":{"noteIndex":0},"schema":"https://github.com/citation-style-language/schema/raw/master/csl-citation.json"}</w:instrText>
      </w:r>
      <w:r w:rsidR="00890994" w:rsidRPr="00006D20">
        <w:rPr>
          <w:rFonts w:ascii="Book Antiqua" w:hAnsi="Book Antiqua"/>
          <w:vertAlign w:val="superscript"/>
        </w:rPr>
        <w:fldChar w:fldCharType="separate"/>
      </w:r>
      <w:r w:rsidR="00CC0849" w:rsidRPr="00006D20">
        <w:rPr>
          <w:rFonts w:ascii="Book Antiqua" w:hAnsi="Book Antiqua"/>
          <w:noProof/>
          <w:vertAlign w:val="superscript"/>
        </w:rPr>
        <w:t>[21]</w:t>
      </w:r>
      <w:r w:rsidR="00890994" w:rsidRPr="00006D20">
        <w:rPr>
          <w:rFonts w:ascii="Book Antiqua" w:hAnsi="Book Antiqua"/>
          <w:vertAlign w:val="superscript"/>
        </w:rPr>
        <w:fldChar w:fldCharType="end"/>
      </w:r>
      <w:r w:rsidR="00375D68" w:rsidRPr="00006D20">
        <w:rPr>
          <w:rFonts w:ascii="Book Antiqua" w:hAnsi="Book Antiqua"/>
        </w:rPr>
        <w:t>.</w:t>
      </w:r>
      <w:r w:rsidRPr="00006D20">
        <w:rPr>
          <w:rFonts w:ascii="Book Antiqua" w:hAnsi="Book Antiqua"/>
        </w:rPr>
        <w:t xml:space="preserve"> </w:t>
      </w:r>
      <w:r w:rsidRPr="00006D20">
        <w:rPr>
          <w:rFonts w:ascii="Book Antiqua" w:hAnsi="Book Antiqua" w:cs="Arial"/>
        </w:rPr>
        <w:t xml:space="preserve">Furthermore, </w:t>
      </w:r>
      <w:proofErr w:type="spellStart"/>
      <w:r w:rsidR="00EF17D5">
        <w:rPr>
          <w:rFonts w:ascii="Book Antiqua" w:hAnsi="Book Antiqua" w:cs="Arial"/>
        </w:rPr>
        <w:t>Furlan</w:t>
      </w:r>
      <w:proofErr w:type="spellEnd"/>
      <w:r w:rsidR="00EF17D5">
        <w:rPr>
          <w:rFonts w:ascii="Book Antiqua" w:hAnsi="Book Antiqua" w:cs="Arial"/>
        </w:rPr>
        <w:t xml:space="preserve"> </w:t>
      </w:r>
      <w:r w:rsidR="00EF17D5" w:rsidRPr="00EF17D5">
        <w:rPr>
          <w:rFonts w:ascii="Book Antiqua" w:hAnsi="Book Antiqua" w:cs="Arial"/>
          <w:i/>
        </w:rPr>
        <w:t>et al</w:t>
      </w:r>
      <w:r w:rsidR="00EF17D5" w:rsidRPr="00006D20">
        <w:rPr>
          <w:rFonts w:ascii="Book Antiqua" w:hAnsi="Book Antiqua" w:cs="Arial"/>
          <w:vertAlign w:val="superscript"/>
        </w:rPr>
        <w:fldChar w:fldCharType="begin" w:fldLock="1"/>
      </w:r>
      <w:r w:rsidR="00EF17D5" w:rsidRPr="00006D20">
        <w:rPr>
          <w:rFonts w:ascii="Book Antiqua" w:hAnsi="Book Antiqua" w:cs="Arial"/>
          <w:vertAlign w:val="superscript"/>
        </w:rPr>
        <w:instrText>ADDIN CSL_CITATION {"citationItems":[{"id":"ITEM-1","itemData":{"DOI":"10.2214/AJR.10.4603","ISSN":"0361-803X","PMID":"21343492","abstract":"OBJECTIVE The purpose of our study was to assess the accuracy and reproducibility of clot burden quantification with pulmonary CT angiography (CTA). MATERIALS AND METHODS A semiautomated program was developed for segmentation and volumetric quantification of pulmonary embolus with pulmonary CTA. The accuracy of this measurement method was assessed using two pulmonary embolus phantoms. Reproducibility of the measurement method was assessed using clinical pulmonary CTA in 30 patients (16 women, 14 men; mean age, 62 years) with pulmonary embolism (PE). Two observers segmented and measured the volume of blood clot from pulmonary CTA images twice at two separate sessions. Accuracy was evaluated by the relative volume measurement error. Intra- and interobserver reliability were evaluated using intraclass correlation coefficient (ICC); agreement between measurements within and between the two observers was assessed using Bland-Altman analysis. RESULTS Mean relative measurement error from the two phantoms was less than 1% for both observers. A total of 60 emboli were measured from the 30 patients. The intraobserver ICC was 0.990 for observer 1 and 0.999 for observer 2; interobserver ICC was 0.994 for session 1 and 0.989 for session 2. ICC for all four clot measurements was 0.988. Mean volume measurement difference for intraobserver agreement was 0.9% for observer 1 and 0.3% for observer 2, and interobserver agreement was -5.1% for session 1 and -5.8% for session 2. CONCLUSION Blood clot burden can be quantified with a high degree of accuracy and reproducibility from pulmonary CTA images using a semiautomated segmentation method.","author":[{"dropping-particle":"","family":"Furlan","given":"Alessandro","non-dropping-particle":"","parse-names":false,"suffix":""},{"dropping-particle":"","family":"Patil","given":"Amol","non-dropping-particle":"","parse-names":false,"suffix":""},{"dropping-particle":"","family":"Park","given":"Bumwoo","non-dropping-particle":"","parse-names":false,"suffix":""},{"dropping-particle":"","family":"Chang","given":"Chung-Chou H.","non-dropping-particle":"","parse-names":false,"suffix":""},{"dropping-particle":"","family":"Roberts","given":"Mark S.","non-dropping-particle":"","parse-names":false,"suffix":""},{"dropping-particle":"","family":"Bae","given":"Kyongtae T.","non-dropping-particle":"","parse-names":false,"suffix":""}],"container-title":"American Journal of Roentgenology","id":"ITEM-1","issue":"3","issued":{"date-parts":[["2011","3"]]},"page":"516-523","title":"Accuracy and Reproducibility of Blood Clot Burden Quantification With Pulmonary CT Angiography","type":"article-journal","volume":"196"},"uris":["http://www.mendeley.com/documents/?uuid=9e0b2b14-e8eb-3a1c-86b8-1c8a392aa9c7"]}],"mendeley":{"formattedCitation":"[12]","plainTextFormattedCitation":"[12]","previouslyFormattedCitation":"[12]"},"properties":{"noteIndex":0},"schema":"https://github.com/citation-style-language/schema/raw/master/csl-citation.json"}</w:instrText>
      </w:r>
      <w:r w:rsidR="00EF17D5" w:rsidRPr="00006D20">
        <w:rPr>
          <w:rFonts w:ascii="Book Antiqua" w:hAnsi="Book Antiqua" w:cs="Arial"/>
          <w:vertAlign w:val="superscript"/>
        </w:rPr>
        <w:fldChar w:fldCharType="separate"/>
      </w:r>
      <w:r w:rsidR="00EF17D5" w:rsidRPr="00006D20">
        <w:rPr>
          <w:rFonts w:ascii="Book Antiqua" w:hAnsi="Book Antiqua" w:cs="Arial"/>
          <w:noProof/>
          <w:vertAlign w:val="superscript"/>
        </w:rPr>
        <w:t>[12]</w:t>
      </w:r>
      <w:r w:rsidR="00EF17D5" w:rsidRPr="00006D20">
        <w:rPr>
          <w:rFonts w:ascii="Book Antiqua" w:hAnsi="Book Antiqua" w:cs="Arial"/>
          <w:vertAlign w:val="superscript"/>
        </w:rPr>
        <w:fldChar w:fldCharType="end"/>
      </w:r>
      <w:r w:rsidRPr="00006D20">
        <w:rPr>
          <w:rFonts w:ascii="Book Antiqua" w:hAnsi="Book Antiqua" w:cs="Arial"/>
        </w:rPr>
        <w:t xml:space="preserve"> have shown that quantification of clot burden can be accurate and reproducible at a single institution</w:t>
      </w:r>
      <w:r w:rsidR="00375D68" w:rsidRPr="00006D20">
        <w:rPr>
          <w:rFonts w:ascii="Book Antiqua" w:hAnsi="Book Antiqua" w:cs="Arial"/>
        </w:rPr>
        <w:t>.</w:t>
      </w:r>
      <w:r w:rsidRPr="00006D20">
        <w:rPr>
          <w:rFonts w:ascii="Book Antiqua" w:hAnsi="Book Antiqua" w:cs="Arial"/>
        </w:rPr>
        <w:t xml:space="preserve"> The challenges faced in multicenter studies include the variety of imaging systems and models used and the resultant variability in data acquisition. Additional variables </w:t>
      </w:r>
      <w:r w:rsidR="00C06E5E" w:rsidRPr="00006D20">
        <w:rPr>
          <w:rFonts w:ascii="Book Antiqua" w:hAnsi="Book Antiqua" w:cs="Arial"/>
        </w:rPr>
        <w:t xml:space="preserve">could </w:t>
      </w:r>
      <w:r w:rsidRPr="00006D20">
        <w:rPr>
          <w:rFonts w:ascii="Book Antiqua" w:hAnsi="Book Antiqua" w:cs="Arial"/>
        </w:rPr>
        <w:t xml:space="preserve">include </w:t>
      </w:r>
      <w:r w:rsidR="00C06E5E" w:rsidRPr="00006D20">
        <w:rPr>
          <w:rFonts w:ascii="Book Antiqua" w:hAnsi="Book Antiqua" w:cs="Arial"/>
        </w:rPr>
        <w:t xml:space="preserve">differences in </w:t>
      </w:r>
      <w:r w:rsidRPr="00006D20">
        <w:rPr>
          <w:rFonts w:ascii="Book Antiqua" w:hAnsi="Book Antiqua" w:cs="Arial"/>
        </w:rPr>
        <w:t>the energy level (</w:t>
      </w:r>
      <w:proofErr w:type="spellStart"/>
      <w:r w:rsidRPr="00006D20">
        <w:rPr>
          <w:rFonts w:ascii="Book Antiqua" w:hAnsi="Book Antiqua" w:cs="Arial"/>
        </w:rPr>
        <w:t>kVp</w:t>
      </w:r>
      <w:proofErr w:type="spellEnd"/>
      <w:r w:rsidRPr="00006D20">
        <w:rPr>
          <w:rFonts w:ascii="Book Antiqua" w:hAnsi="Book Antiqua" w:cs="Arial"/>
        </w:rPr>
        <w:t xml:space="preserve">), pitch, reconstruction methods and contrast agents utilized. </w:t>
      </w:r>
    </w:p>
    <w:p w14:paraId="287E64DA" w14:textId="3877ACBE" w:rsidR="000B571C" w:rsidRPr="00006D20" w:rsidRDefault="00146CAA" w:rsidP="00006D20">
      <w:pPr>
        <w:spacing w:line="360" w:lineRule="auto"/>
        <w:ind w:firstLineChars="100" w:firstLine="240"/>
        <w:jc w:val="both"/>
        <w:rPr>
          <w:rFonts w:ascii="Book Antiqua" w:hAnsi="Book Antiqua" w:cs="Arial"/>
          <w:bCs/>
        </w:rPr>
      </w:pPr>
      <w:r w:rsidRPr="00006D20">
        <w:rPr>
          <w:rFonts w:ascii="Book Antiqua" w:hAnsi="Book Antiqua" w:cs="Arial"/>
          <w:noProof/>
        </w:rPr>
        <w:t xml:space="preserve">Overall, inter- and intra-observer variability measurements indicated excellent reproducibility of the semi-automated analysis method for quantifying PE thrombus volume/burden. The ICC coefficient for all endpoints </w:t>
      </w:r>
      <w:r w:rsidR="00F704FB" w:rsidRPr="00006D20">
        <w:rPr>
          <w:rFonts w:ascii="Book Antiqua" w:hAnsi="Book Antiqua" w:cs="Arial"/>
          <w:noProof/>
        </w:rPr>
        <w:t>TTV</w:t>
      </w:r>
      <w:r w:rsidRPr="00006D20">
        <w:rPr>
          <w:rFonts w:ascii="Book Antiqua" w:hAnsi="Book Antiqua" w:cs="Arial"/>
          <w:noProof/>
        </w:rPr>
        <w:t xml:space="preserve"> (primary), </w:t>
      </w:r>
      <w:r w:rsidR="00F704FB" w:rsidRPr="00006D20">
        <w:rPr>
          <w:rFonts w:ascii="Book Antiqua" w:hAnsi="Book Antiqua" w:cs="Arial"/>
          <w:noProof/>
        </w:rPr>
        <w:t>ITV</w:t>
      </w:r>
      <w:r w:rsidRPr="00006D20">
        <w:rPr>
          <w:rFonts w:ascii="Book Antiqua" w:hAnsi="Book Antiqua" w:cs="Arial"/>
          <w:noProof/>
        </w:rPr>
        <w:t>(secondary), Qanadli score (secondary) and modified Qanadli score (secondary) all had ICC values greater than 0.95 for both the inter- and intra-observer analysis. The Bland-Altman analysis also indicated no significant biases in any of the metrics evaluated.</w:t>
      </w:r>
      <w:r w:rsidR="005F4EFB">
        <w:rPr>
          <w:rFonts w:ascii="Book Antiqua" w:hAnsi="Book Antiqua" w:cs="Arial"/>
          <w:noProof/>
        </w:rPr>
        <w:t xml:space="preserve"> </w:t>
      </w:r>
      <w:r w:rsidR="00C4498F" w:rsidRPr="00006D20">
        <w:rPr>
          <w:rFonts w:ascii="Book Antiqua" w:hAnsi="Book Antiqua" w:cs="Arial"/>
        </w:rPr>
        <w:t xml:space="preserve">Our data </w:t>
      </w:r>
      <w:r w:rsidR="00C4498F" w:rsidRPr="00006D20">
        <w:rPr>
          <w:rFonts w:ascii="Book Antiqua" w:hAnsi="Book Antiqua" w:cs="Arial"/>
        </w:rPr>
        <w:lastRenderedPageBreak/>
        <w:t xml:space="preserve">showed that even with the variability inherent in multicenter data acquisition and reconstruction, the image analysis methodology employed here is reproducible and therefore suitable for use in a multicenter setting. These findings have implications on future studies of PE by allowing for both the option of multisite data acquisition with evaluation at an imaging core laboratory, as well as inclusion of direct PE volume measurements and assessment of temporal changes in embolic load. For example, in the SEATTLE II study, a multicenter investigation to assess the safety and efficacy of ultrasound–facilitated catheter-directed, low dose fibrinolysis therapy in patients with acute </w:t>
      </w:r>
      <w:proofErr w:type="spellStart"/>
      <w:r w:rsidR="00C4498F" w:rsidRPr="00006D20">
        <w:rPr>
          <w:rFonts w:ascii="Book Antiqua" w:hAnsi="Book Antiqua" w:cs="Arial"/>
        </w:rPr>
        <w:t>submassive</w:t>
      </w:r>
      <w:proofErr w:type="spellEnd"/>
      <w:r w:rsidR="00C4498F" w:rsidRPr="00006D20">
        <w:rPr>
          <w:rFonts w:ascii="Book Antiqua" w:hAnsi="Book Antiqua" w:cs="Arial"/>
        </w:rPr>
        <w:t xml:space="preserve"> PE, the RV/LV diameter ratio was used as a primary efficacy outcome</w:t>
      </w:r>
      <w:r w:rsidR="00890994" w:rsidRPr="00006D20">
        <w:rPr>
          <w:rFonts w:ascii="Book Antiqua" w:hAnsi="Book Antiqua" w:cs="Arial"/>
          <w:vertAlign w:val="superscript"/>
        </w:rPr>
        <w:fldChar w:fldCharType="begin" w:fldLock="1"/>
      </w:r>
      <w:r w:rsidR="00CC0849" w:rsidRPr="00006D20">
        <w:rPr>
          <w:rFonts w:ascii="Book Antiqua" w:hAnsi="Book Antiqua" w:cs="Arial"/>
          <w:vertAlign w:val="superscript"/>
        </w:rPr>
        <w:instrText>ADDIN CSL_CITATION {"citationItems":[{"id":"ITEM-1","itemData":{"DOI":"10.1016/j.jcin.2015.04.020","ISSN":"19368798","PMID":"26315743","abstract":"OBJECTIVES This study conducted a prospective, single-arm, multicenter trial to evaluate the safety and efficacy of ultrasound-facilitated, catheter-directed, low-dose fibrinolysis, using the EkoSonic Endovascular System (EKOS, Bothell, Washington). BACKGROUND Systemic fibrinolysis for acute pulmonary embolism (PE) reduces cardiovascular collapse but causes hemorrhagic stroke at a rate exceeding 2%. METHODS Eligible patients had a proximal PE and a right ventricular (RV)-to-left ventricular (LV) diameter ratio ≥0.9 on chest computed tomography (CT). We included 150 patients with acute massive (n = 31) or submassive (n = 119) PE. We used 24 mg of tissue-plasminogen activator (t-PA) administered either as 1 mg/h for 24 h with a unilateral catheter or 1 mg/h/catheter for 12 h with bilateral catheters. The primary safety outcome was major bleeding within 72 h of procedure initiation. The primary efficacy outcome was the change in the chest CT-measured RV/LV diameter ratio within 48 h of procedure initiation. RESULTS Mean RV/LV diameter ratio decreased from baseline to 48 h post-procedure (1.55 vs. 1.13; mean difference, -0.42; p &lt; 0.0001). Mean pulmonary artery systolic pressure (51.4 mm Hg vs. 36.9 mm Hg; p &lt; 0.0001) and modified Miller Index score (22.5 vs. 15.8; p &lt; 0.0001) also decreased post-procedure. One GUSTO (Global Utilization of Streptokinase and Tissue Plasminogen Activator for Occluded Coronary Arteries)-defined severe bleed (groin hematoma with transient hypotension) and 16 GUSTO-defined moderate bleeding events occurred in 15 patients (10%). No patient experienced intracranial hemorrhage. CONCLUSIONS Ultrasound-facilitated, catheter-directed, low-dose fibrinolysis decreased RV dilation, reduced pulmonary hypertension, decreased anatomic thrombus burden, and minimized intracranial hemorrhage in patients with acute massive and submassive PE. (A Prospective, Single-arm, Multi-center Trial of EkoSonic® Endovascular System and Activase for Treatment of Acute Pulmonary Embolism (PE) [SEATTLE II]; NCT01513759).","author":[{"dropping-particle":"","family":"Piazza","given":"Gregory","non-dropping-particle":"","parse-names":false,"suffix":""},{"dropping-particle":"","family":"Hohlfelder","given":"Benjamin","non-dropping-particle":"","parse-names":false,"suffix":""},{"dropping-particle":"","family":"Jaff","given":"Michael R.","non-dropping-particle":"","parse-names":false,"suffix":""},{"dropping-particle":"","family":"Ouriel","given":"Kenneth","non-dropping-particle":"","parse-names":false,"suffix":""},{"dropping-particle":"","family":"Engelhardt","given":"Tod C.","non-dropping-particle":"","parse-names":false,"suffix":""},{"dropping-particle":"","family":"Sterling","given":"Keith M.","non-dropping-particle":"","parse-names":false,"suffix":""},{"dropping-particle":"","family":"Jones","given":"Noah J.","non-dropping-particle":"","parse-names":false,"suffix":""},{"dropping-particle":"","family":"Gurley","given":"John C.","non-dropping-particle":"","parse-names":false,"suffix":""},{"dropping-particle":"","family":"Bhatheja","given":"Rohit","non-dropping-particle":"","parse-names":false,"suffix":""},{"dropping-particle":"","family":"Kennedy","given":"Robert J.","non-dropping-particle":"","parse-names":false,"suffix":""},{"dropping-particle":"","family":"Goswami","given":"Nilesh","non-dropping-particle":"","parse-names":false,"suffix":""},{"dropping-particle":"","family":"Natarajan","given":"Kannan","non-dropping-particle":"","parse-names":false,"suffix":""},{"dropping-particle":"","family":"Rundback","given":"John","non-dropping-particle":"","parse-names":false,"suffix":""},{"dropping-particle":"","family":"Sadiq","given":"Immad R.","non-dropping-particle":"","parse-names":false,"suffix":""},{"dropping-particle":"","family":"Liu","given":"Stephen K.","non-dropping-particle":"","parse-names":false,"suffix":""},{"dropping-particle":"","family":"Bhalla","given":"Narinder","non-dropping-particle":"","parse-names":false,"suffix":""},{"dropping-particle":"","family":"Raja","given":"M. Laiq","non-dropping-particle":"","parse-names":false,"suffix":""},{"dropping-particle":"","family":"Weinstock","given":"Barry S.","non-dropping-particle":"","parse-names":false,"suffix":""},{"dropping-particle":"","family":"Cynamon","given":"Jacob","non-dropping-particle":"","parse-names":false,"suffix":""},{"dropping-particle":"","family":"Elmasri","given":"Fakhir F.","non-dropping-particle":"","parse-names":false,"suffix":""},{"dropping-particle":"","family":"Garcia","given":"Mark J.","non-dropping-particle":"","parse-names":false,"suffix":""},{"dropping-particle":"","family":"Kumar","given":"Mark","non-dropping-particle":"","parse-names":false,"suffix":""},{"dropping-particle":"","family":"Ayerdi","given":"Juan","non-dropping-particle":"","parse-names":false,"suffix":""},{"dropping-particle":"","family":"Soukas","given":"Peter","non-dropping-particle":"","parse-names":false,"suffix":""},{"dropping-particle":"","family":"Kuo","given":"William","non-dropping-particle":"","parse-names":false,"suffix":""},{"dropping-particle":"","family":"Liu","given":"Ping-Yu","non-dropping-particle":"","parse-names":false,"suffix":""},{"dropping-particle":"","family":"Goldhaber","given":"Samuel Z.","non-dropping-particle":"","parse-names":false,"suffix":""},{"dropping-particle":"","family":"SEATTLE II Investigators","given":"","non-dropping-particle":"","parse-names":false,"suffix":""}],"container-title":"JACC: Cardiovascular Interventions","id":"ITEM-1","issue":"10","issued":{"date-parts":[["2015","8","24"]]},"page":"1382-1392","title":"A Prospective, Single-Arm, Multicenter Trial of Ultrasound-Facilitated, Catheter-Directed, Low-Dose Fibrinolysis for Acute Massive and Submassive Pulmonary Embolism","type":"article-journal","volume":"8"},"uris":["http://www.mendeley.com/documents/?uuid=86ae9b4f-91dd-35b4-866b-546b3354202d"]}],"mendeley":{"formattedCitation":"[22]","plainTextFormattedCitation":"[22]","previouslyFormattedCitation":"[22]"},"properties":{"noteIndex":0},"schema":"https://github.com/citation-style-language/schema/raw/master/csl-citation.json"}</w:instrText>
      </w:r>
      <w:r w:rsidR="00890994" w:rsidRPr="00006D20">
        <w:rPr>
          <w:rFonts w:ascii="Book Antiqua" w:hAnsi="Book Antiqua" w:cs="Arial"/>
          <w:vertAlign w:val="superscript"/>
        </w:rPr>
        <w:fldChar w:fldCharType="separate"/>
      </w:r>
      <w:r w:rsidR="00CC0849" w:rsidRPr="00006D20">
        <w:rPr>
          <w:rFonts w:ascii="Book Antiqua" w:hAnsi="Book Antiqua" w:cs="Arial"/>
          <w:noProof/>
          <w:vertAlign w:val="superscript"/>
        </w:rPr>
        <w:t>[22]</w:t>
      </w:r>
      <w:r w:rsidR="00890994" w:rsidRPr="00006D20">
        <w:rPr>
          <w:rFonts w:ascii="Book Antiqua" w:hAnsi="Book Antiqua" w:cs="Arial"/>
          <w:vertAlign w:val="superscript"/>
        </w:rPr>
        <w:fldChar w:fldCharType="end"/>
      </w:r>
      <w:r w:rsidR="00375D68" w:rsidRPr="00006D20">
        <w:rPr>
          <w:rFonts w:ascii="Book Antiqua" w:hAnsi="Book Antiqua" w:cs="Arial"/>
        </w:rPr>
        <w:t>.</w:t>
      </w:r>
      <w:r w:rsidR="00C06E5E" w:rsidRPr="00006D20">
        <w:rPr>
          <w:rFonts w:ascii="Book Antiqua" w:hAnsi="Book Antiqua" w:cs="Arial"/>
          <w:bCs/>
        </w:rPr>
        <w:t xml:space="preserve"> </w:t>
      </w:r>
      <w:r w:rsidR="00C4498F" w:rsidRPr="00006D20">
        <w:rPr>
          <w:rFonts w:ascii="Book Antiqua" w:hAnsi="Book Antiqua" w:cs="Arial"/>
          <w:bCs/>
        </w:rPr>
        <w:t xml:space="preserve">Subsequent research in SEATTLE II and similar studies can add direct clot burden </w:t>
      </w:r>
      <w:proofErr w:type="spellStart"/>
      <w:r w:rsidR="00C4498F" w:rsidRPr="00006D20">
        <w:rPr>
          <w:rFonts w:ascii="Book Antiqua" w:hAnsi="Book Antiqua" w:cs="Arial"/>
          <w:bCs/>
        </w:rPr>
        <w:t>volumetrics</w:t>
      </w:r>
      <w:proofErr w:type="spellEnd"/>
      <w:r w:rsidR="00C4498F" w:rsidRPr="00006D20">
        <w:rPr>
          <w:rFonts w:ascii="Book Antiqua" w:hAnsi="Book Antiqua" w:cs="Arial"/>
          <w:bCs/>
        </w:rPr>
        <w:t xml:space="preserve"> in furtherance of the body of knowledge in this area.</w:t>
      </w:r>
    </w:p>
    <w:p w14:paraId="7046E3E4" w14:textId="1C80264A" w:rsidR="00175A25" w:rsidRPr="00006D20" w:rsidRDefault="00EF7EDF" w:rsidP="00006D20">
      <w:pPr>
        <w:spacing w:line="360" w:lineRule="auto"/>
        <w:ind w:firstLineChars="100" w:firstLine="240"/>
        <w:jc w:val="both"/>
        <w:rPr>
          <w:rFonts w:ascii="Book Antiqua" w:hAnsi="Book Antiqua" w:cs="Times New Roman"/>
          <w:color w:val="000000" w:themeColor="text1"/>
        </w:rPr>
      </w:pPr>
      <w:r w:rsidRPr="00006D20">
        <w:rPr>
          <w:rFonts w:ascii="Book Antiqua" w:hAnsi="Book Antiqua" w:cs="Times New Roman"/>
          <w:color w:val="000000" w:themeColor="text1"/>
        </w:rPr>
        <w:t xml:space="preserve">Our results compare </w:t>
      </w:r>
      <w:r w:rsidR="00010227" w:rsidRPr="00006D20">
        <w:rPr>
          <w:rFonts w:ascii="Book Antiqua" w:hAnsi="Book Antiqua" w:cs="Times New Roman"/>
          <w:color w:val="000000" w:themeColor="text1"/>
        </w:rPr>
        <w:t>w</w:t>
      </w:r>
      <w:r w:rsidRPr="00006D20">
        <w:rPr>
          <w:rFonts w:ascii="Book Antiqua" w:hAnsi="Book Antiqua" w:cs="Times New Roman"/>
          <w:color w:val="000000" w:themeColor="text1"/>
        </w:rPr>
        <w:t xml:space="preserve">ell with those obtained by </w:t>
      </w:r>
      <w:r w:rsidR="00175A25" w:rsidRPr="00006D20">
        <w:rPr>
          <w:rFonts w:ascii="Book Antiqua" w:hAnsi="Book Antiqua" w:cs="Times New Roman"/>
          <w:color w:val="000000" w:themeColor="text1"/>
        </w:rPr>
        <w:t>Nakada</w:t>
      </w:r>
      <w:r w:rsidR="00175A25" w:rsidRPr="005F4EFB">
        <w:rPr>
          <w:rFonts w:ascii="Book Antiqua" w:hAnsi="Book Antiqua" w:cs="Times New Roman"/>
          <w:i/>
          <w:color w:val="000000" w:themeColor="text1"/>
        </w:rPr>
        <w:t xml:space="preserve"> et al</w:t>
      </w:r>
      <w:r w:rsidR="005F4EFB" w:rsidRPr="00006D20">
        <w:rPr>
          <w:rFonts w:ascii="Book Antiqua" w:hAnsi="Book Antiqua" w:cs="Times New Roman"/>
          <w:color w:val="000000" w:themeColor="text1"/>
          <w:vertAlign w:val="superscript"/>
        </w:rPr>
        <w:fldChar w:fldCharType="begin" w:fldLock="1"/>
      </w:r>
      <w:r w:rsidR="005F4EFB" w:rsidRPr="00006D20">
        <w:rPr>
          <w:rFonts w:ascii="Book Antiqua" w:hAnsi="Book Antiqua" w:cs="Times New Roman"/>
          <w:color w:val="000000" w:themeColor="text1"/>
          <w:vertAlign w:val="superscript"/>
        </w:rPr>
        <w:instrText>ADDIN CSL_CITATION {"citationItems":[{"id":"ITEM-1","itemData":{"DOI":"10.1007/s11604-009-0380-x","ISSN":"1867-108X","PMID":"20112091","abstract":"PURPOSE The aim of this study was to determine whether pulmonary embolus volume (PEV) obtained with multi-detector row computed tomography is related to clinical status and outcomes. MATERIALS AND METHODS Subjects comprised 48 patients with acute pulmonary embolism (PTE). PEV was measured by tracing the contours manually and compared between sets of two groups divided by clinical status. Correlations of PEV to blood gases and D-dimer levels were investigated. PEV was tested as a predictor of clinical probability of acute PTE using Wells' criteria and as a predictor of survival after PTE by logistic regression analysis. RESULTS The PEV was greater in groups with respiratory symptoms (P &lt; 0.001), PTE as pretest clinical diagnosis (P = 0.027), and heart rate &gt;100 beats/min (P &lt; 0.001). It was smaller in subjects with concurrent malignancy (P = 0.02). It was correlated with PaCO(2) (P = 0.04, rho = -0.37) and the D-dimer level (P = 0.002, rho = 0.46); it was not a predictor of clinical probability of acute PTE or survival after PTE. The survival rate did not differ between groups with PEV &gt; 10 ml (8/9) or &lt;or=10 ml (32/36). CONCLUSION The PEV in acute PTE may relate to the presence of respiratory symptoms, hypocapnia, and tachycardia. The PEV was smaller in patients with malignancy. It did not contribute to mortality in this study.","author":[{"dropping-particle":"","family":"Nakada","given":"Kei","non-dropping-particle":"","parse-names":false,"suffix":""},{"dropping-particle":"","family":"Okada","given":"Takemichi","non-dropping-particle":"","parse-names":false,"suffix":""},{"dropping-particle":"","family":"Osada","given":"Hisato","non-dropping-particle":"","parse-names":false,"suffix":""},{"dropping-particle":"","family":"Honda","given":"Norinari","non-dropping-particle":"","parse-names":false,"suffix":""}],"container-title":"Japanese journal of radiology","id":"ITEM-1","issue":"1","issued":{"date-parts":[["2010","1","30"]]},"page":"34-42","title":"Relation between pulmonary embolus volume quantified by multidetector computed tomography and clinical status and outcome for patients with acute pulmonary embolism.","type":"article-journal","volume":"28"},"uris":["http://www.mendeley.com/documents/?uuid=39d7149b-a080-3081-a688-b33d9d0784cd"]}],"mendeley":{"formattedCitation":"[23]","plainTextFormattedCitation":"[23]","previouslyFormattedCitation":"[23]"},"properties":{"noteIndex":0},"schema":"https://github.com/citation-style-language/schema/raw/master/csl-citation.json"}</w:instrText>
      </w:r>
      <w:r w:rsidR="005F4EFB" w:rsidRPr="00006D20">
        <w:rPr>
          <w:rFonts w:ascii="Book Antiqua" w:hAnsi="Book Antiqua" w:cs="Times New Roman"/>
          <w:color w:val="000000" w:themeColor="text1"/>
          <w:vertAlign w:val="superscript"/>
        </w:rPr>
        <w:fldChar w:fldCharType="separate"/>
      </w:r>
      <w:r w:rsidR="005F4EFB" w:rsidRPr="00006D20">
        <w:rPr>
          <w:rFonts w:ascii="Book Antiqua" w:hAnsi="Book Antiqua" w:cs="Times New Roman"/>
          <w:noProof/>
          <w:color w:val="000000" w:themeColor="text1"/>
          <w:vertAlign w:val="superscript"/>
        </w:rPr>
        <w:t>[23]</w:t>
      </w:r>
      <w:r w:rsidR="005F4EFB" w:rsidRPr="00006D20">
        <w:rPr>
          <w:rFonts w:ascii="Book Antiqua" w:hAnsi="Book Antiqua" w:cs="Times New Roman"/>
          <w:color w:val="000000" w:themeColor="text1"/>
          <w:vertAlign w:val="superscript"/>
        </w:rPr>
        <w:fldChar w:fldCharType="end"/>
      </w:r>
      <w:r w:rsidRPr="00006D20">
        <w:rPr>
          <w:rFonts w:ascii="Book Antiqua" w:hAnsi="Book Antiqua" w:cs="Times New Roman"/>
          <w:color w:val="000000" w:themeColor="text1"/>
        </w:rPr>
        <w:t xml:space="preserve">, who </w:t>
      </w:r>
      <w:r w:rsidR="00175A25" w:rsidRPr="00006D20">
        <w:rPr>
          <w:rFonts w:ascii="Book Antiqua" w:hAnsi="Book Antiqua" w:cs="Times New Roman"/>
          <w:color w:val="000000" w:themeColor="text1"/>
        </w:rPr>
        <w:t>evaluat</w:t>
      </w:r>
      <w:r w:rsidRPr="00006D20">
        <w:rPr>
          <w:rFonts w:ascii="Book Antiqua" w:hAnsi="Book Antiqua" w:cs="Times New Roman"/>
          <w:color w:val="000000" w:themeColor="text1"/>
        </w:rPr>
        <w:t>ed</w:t>
      </w:r>
      <w:r w:rsidR="00175A25" w:rsidRPr="00006D20">
        <w:rPr>
          <w:rFonts w:ascii="Book Antiqua" w:hAnsi="Book Antiqua" w:cs="Times New Roman"/>
          <w:color w:val="000000" w:themeColor="text1"/>
        </w:rPr>
        <w:t xml:space="preserve"> inter- and intra-reader </w:t>
      </w:r>
      <w:r w:rsidR="00020113" w:rsidRPr="00006D20">
        <w:rPr>
          <w:rFonts w:ascii="Book Antiqua" w:hAnsi="Book Antiqua" w:cs="Times New Roman"/>
          <w:color w:val="000000" w:themeColor="text1"/>
        </w:rPr>
        <w:t>reproducibility</w:t>
      </w:r>
      <w:r w:rsidR="00175A25" w:rsidRPr="00006D20">
        <w:rPr>
          <w:rFonts w:ascii="Book Antiqua" w:hAnsi="Book Antiqua" w:cs="Times New Roman"/>
          <w:color w:val="000000" w:themeColor="text1"/>
        </w:rPr>
        <w:t xml:space="preserve"> studies on manually measured PE volumes and showed no statistical differences in either inter- or intra-reader analyses.</w:t>
      </w:r>
      <w:r w:rsidR="005F4EFB">
        <w:rPr>
          <w:rFonts w:ascii="Book Antiqua" w:hAnsi="Book Antiqua" w:cs="Times New Roman"/>
          <w:color w:val="000000" w:themeColor="text1"/>
        </w:rPr>
        <w:t xml:space="preserve"> </w:t>
      </w:r>
      <w:r w:rsidR="00175A25" w:rsidRPr="00006D20">
        <w:rPr>
          <w:rFonts w:ascii="Book Antiqua" w:hAnsi="Book Antiqua" w:cs="Times New Roman"/>
          <w:color w:val="000000" w:themeColor="text1"/>
        </w:rPr>
        <w:t xml:space="preserve">The intra-reader analysis in that study was nine months, much greater than in our study. </w:t>
      </w:r>
    </w:p>
    <w:p w14:paraId="54F7687B" w14:textId="56409B39" w:rsidR="00175A25" w:rsidRPr="00006D20" w:rsidRDefault="00223068" w:rsidP="00006D20">
      <w:pPr>
        <w:spacing w:line="360" w:lineRule="auto"/>
        <w:ind w:firstLineChars="100" w:firstLine="240"/>
        <w:jc w:val="both"/>
        <w:rPr>
          <w:rFonts w:ascii="Book Antiqua" w:hAnsi="Book Antiqua" w:cs="Arial"/>
          <w:noProof/>
          <w:color w:val="000000" w:themeColor="text1"/>
        </w:rPr>
      </w:pPr>
      <w:r w:rsidRPr="00006D20">
        <w:rPr>
          <w:rFonts w:ascii="Book Antiqua" w:hAnsi="Book Antiqua" w:cs="Arial"/>
          <w:noProof/>
          <w:color w:val="000000" w:themeColor="text1"/>
        </w:rPr>
        <w:t>Implications of our find</w:t>
      </w:r>
      <w:r w:rsidR="007E3E9C" w:rsidRPr="00006D20">
        <w:rPr>
          <w:rFonts w:ascii="Book Antiqua" w:hAnsi="Book Antiqua" w:cs="Arial"/>
          <w:noProof/>
          <w:color w:val="000000" w:themeColor="text1"/>
        </w:rPr>
        <w:t xml:space="preserve">ings on multicenter studies: </w:t>
      </w:r>
      <w:r w:rsidR="003B4386" w:rsidRPr="00006D20">
        <w:rPr>
          <w:rFonts w:ascii="Book Antiqua" w:hAnsi="Book Antiqua" w:cs="Arial"/>
          <w:noProof/>
          <w:color w:val="000000" w:themeColor="text1"/>
        </w:rPr>
        <w:t xml:space="preserve">In a recent study, we have shown that quantification of clot volumes by CT is unaffected by most imaging acquisition and reconsturction parameters (except </w:t>
      </w:r>
      <w:r w:rsidR="00E37D13" w:rsidRPr="00006D20">
        <w:rPr>
          <w:rFonts w:ascii="Book Antiqua" w:hAnsi="Book Antiqua" w:cs="Arial"/>
          <w:noProof/>
          <w:color w:val="000000" w:themeColor="text1"/>
        </w:rPr>
        <w:t xml:space="preserve">large differences in </w:t>
      </w:r>
      <w:r w:rsidR="005F4EFB">
        <w:rPr>
          <w:rFonts w:ascii="Book Antiqua" w:hAnsi="Book Antiqua" w:cs="Arial"/>
          <w:noProof/>
          <w:color w:val="000000" w:themeColor="text1"/>
        </w:rPr>
        <w:t>pitch used during acquisition)</w:t>
      </w:r>
      <w:r w:rsidR="00890994" w:rsidRPr="00006D20">
        <w:rPr>
          <w:rFonts w:ascii="Book Antiqua" w:hAnsi="Book Antiqua" w:cs="Arial"/>
          <w:noProof/>
          <w:color w:val="000000" w:themeColor="text1"/>
          <w:vertAlign w:val="superscript"/>
        </w:rPr>
        <w:fldChar w:fldCharType="begin" w:fldLock="1"/>
      </w:r>
      <w:r w:rsidR="00CC0849" w:rsidRPr="00006D20">
        <w:rPr>
          <w:rFonts w:ascii="Book Antiqua" w:hAnsi="Book Antiqua" w:cs="Arial"/>
          <w:noProof/>
          <w:color w:val="000000" w:themeColor="text1"/>
          <w:vertAlign w:val="superscript"/>
        </w:rPr>
        <w:instrText>ADDIN CSL_CITATION {"citationItems":[{"id":"ITEM-1","itemData":{"DOI":"10.4329/wjr.v10.i3.24","ISSN":"1949-8470","PMID":"29599936","abstract":"AIM To examine effects of computed tomography (CT) image acquisition/reconstruction parameters on clot volume quantificationin vitrofor research method validation purposes. METHODS This study was performed in conformance with HIPAA and IRB Regulations (March 2015-November 2016). A ten blood clot phantom was designed and scanned on a dual-energy CT scanner (SOMATOM Force, Siemens Healthcare GmBH, Erlangen, Germany) with varying pitch, iterative reconstruction, energy level and slice thickness. A range of clot and tube sizes were used in an attempt to replicatein vivoemboli found within central and segmental branches of the pulmonary arteries in patients with pulmonary emboli. Clot volume was the measured parameter and was analyzed by a single image analyst using a semi-automated region growing algorithm implemented in the FDA-approved Siemenssyngo.via image analysis platform. Mixed model analysis was performed on the data. RESULTS On the acquisition side, the continuous factor of energy showed no statistically significant effect on absolute clot volume quantification (P= 0.9898). On the other hand, when considering the fixed factor of pitch, there were statistically significant differences in clot volume quantification (P&lt; 0.0001). On the reconstruction side, with the continuous factor of reconstruction slice thickness no statistically significant effect on absolute clot volume quantification was demonstrated (P= 0.4500). Also on the reconstruction side, with the fixed factor of using iterative reconstructions there was also no statistically significant effect on absolute clot volume quantification (P= 0.3011). In addition, there was excellent R2correlation between the scale-measured mass of the clots both with respect to the CT measured volumes and with respect to volumes measure by the water displacement method. CONCLUSION Aside from varying pitch, changing CT acquisition parameters and using iterative reconstructions had no significant impact on clot volume quantification with a semi-automated region growing algorithm.","author":[{"dropping-particle":"","family":"Kaufman","given":"Audrey E","non-dropping-particle":"","parse-names":false,"suffix":""},{"dropping-particle":"","family":"Pruzan","given":"Alison N","non-dropping-particle":"","parse-names":false,"suffix":""},{"dropping-particle":"","family":"Hsu","given":"Ching","non-dropping-particle":"","parse-names":false,"suffix":""},{"dropping-particle":"","family":"Ramachandran","given":"Sarayu","non-dropping-particle":"","parse-names":false,"suffix":""},{"dropping-particle":"","family":"Jacobi","given":"Adam","non-dropping-particle":"","parse-names":false,"suffix":""},{"dropping-particle":"","family":"Fayad","given":"Zahi A","non-dropping-particle":"","parse-names":false,"suffix":""},{"dropping-particle":"","family":"Mani","given":"Venkatesh","non-dropping-particle":"","parse-names":false,"suffix":""}],"container-title":"World Journal of Radiology","id":"ITEM-1","issue":"3","issued":{"date-parts":[["2018","3","28"]]},"page":"24-29","title":"Effect of varying computed tomography acquisition and reconstruction parameters on semi-automated clot volume quantification","type":"article-journal","volume":"10"},"uris":["http://www.mendeley.com/documents/?uuid=3faccaa0-3196-3625-839b-a404b35d9ead"]}],"mendeley":{"formattedCitation":"[24]","plainTextFormattedCitation":"[24]","previouslyFormattedCitation":"[24]"},"properties":{"noteIndex":0},"schema":"https://github.com/citation-style-language/schema/raw/master/csl-citation.json"}</w:instrText>
      </w:r>
      <w:r w:rsidR="00890994" w:rsidRPr="00006D20">
        <w:rPr>
          <w:rFonts w:ascii="Book Antiqua" w:hAnsi="Book Antiqua" w:cs="Arial"/>
          <w:noProof/>
          <w:color w:val="000000" w:themeColor="text1"/>
          <w:vertAlign w:val="superscript"/>
        </w:rPr>
        <w:fldChar w:fldCharType="separate"/>
      </w:r>
      <w:r w:rsidR="00CC0849" w:rsidRPr="00006D20">
        <w:rPr>
          <w:rFonts w:ascii="Book Antiqua" w:hAnsi="Book Antiqua" w:cs="Arial"/>
          <w:noProof/>
          <w:color w:val="000000" w:themeColor="text1"/>
          <w:vertAlign w:val="superscript"/>
        </w:rPr>
        <w:t>[24]</w:t>
      </w:r>
      <w:r w:rsidR="00890994" w:rsidRPr="00006D20">
        <w:rPr>
          <w:rFonts w:ascii="Book Antiqua" w:hAnsi="Book Antiqua" w:cs="Arial"/>
          <w:noProof/>
          <w:color w:val="000000" w:themeColor="text1"/>
          <w:vertAlign w:val="superscript"/>
        </w:rPr>
        <w:fldChar w:fldCharType="end"/>
      </w:r>
      <w:r w:rsidR="003B4386" w:rsidRPr="005F4EFB">
        <w:rPr>
          <w:rFonts w:ascii="Book Antiqua" w:hAnsi="Book Antiqua" w:cs="Arial"/>
          <w:noProof/>
          <w:color w:val="000000" w:themeColor="text1"/>
        </w:rPr>
        <w:t>.</w:t>
      </w:r>
      <w:r w:rsidR="00E37D13" w:rsidRPr="00006D20">
        <w:rPr>
          <w:rFonts w:ascii="Book Antiqua" w:hAnsi="Book Antiqua" w:cs="Arial"/>
          <w:noProof/>
          <w:color w:val="000000" w:themeColor="text1"/>
        </w:rPr>
        <w:t xml:space="preserve"> Results of the current study show that the image analysis of data acquired from a multicenter setting is robust with the size of the clot not affecting the reproducbility of quantification significantly. Absolute quantification differences</w:t>
      </w:r>
      <w:r w:rsidR="003B4386" w:rsidRPr="00006D20">
        <w:rPr>
          <w:rFonts w:ascii="Book Antiqua" w:hAnsi="Book Antiqua" w:cs="Arial"/>
          <w:noProof/>
          <w:color w:val="000000" w:themeColor="text1"/>
        </w:rPr>
        <w:t xml:space="preserve"> </w:t>
      </w:r>
      <w:r w:rsidR="00E37D13" w:rsidRPr="00006D20">
        <w:rPr>
          <w:rFonts w:ascii="Book Antiqua" w:hAnsi="Book Antiqua" w:cs="Arial"/>
          <w:noProof/>
          <w:color w:val="000000" w:themeColor="text1"/>
        </w:rPr>
        <w:t>for TTV and ITV for both inter and inra-observe</w:t>
      </w:r>
      <w:r w:rsidR="00EF17D5">
        <w:rPr>
          <w:rFonts w:ascii="Book Antiqua" w:hAnsi="Book Antiqua" w:cs="Arial"/>
          <w:noProof/>
          <w:color w:val="000000" w:themeColor="text1"/>
        </w:rPr>
        <w:t xml:space="preserve">r results were in the range of </w:t>
      </w:r>
      <w:r w:rsidR="00E37D13" w:rsidRPr="00006D20">
        <w:rPr>
          <w:rFonts w:ascii="Book Antiqua" w:hAnsi="Book Antiqua" w:cs="Arial"/>
          <w:noProof/>
          <w:color w:val="000000" w:themeColor="text1"/>
        </w:rPr>
        <w:t>2-4 cm</w:t>
      </w:r>
      <w:r w:rsidR="00E37D13" w:rsidRPr="00006D20">
        <w:rPr>
          <w:rFonts w:ascii="Book Antiqua" w:hAnsi="Book Antiqua" w:cs="Arial"/>
          <w:noProof/>
          <w:color w:val="000000" w:themeColor="text1"/>
          <w:vertAlign w:val="superscript"/>
        </w:rPr>
        <w:t xml:space="preserve">3 </w:t>
      </w:r>
      <w:r w:rsidR="00E37D13" w:rsidRPr="00006D20">
        <w:rPr>
          <w:rFonts w:ascii="Book Antiqua" w:hAnsi="Book Antiqua" w:cs="Arial"/>
          <w:noProof/>
          <w:color w:val="000000" w:themeColor="text1"/>
        </w:rPr>
        <w:t>(95%</w:t>
      </w:r>
      <w:r w:rsidR="00EF17D5">
        <w:rPr>
          <w:rFonts w:ascii="Book Antiqua" w:hAnsi="Book Antiqua" w:cs="Arial" w:hint="eastAsia"/>
          <w:noProof/>
          <w:color w:val="000000" w:themeColor="text1"/>
          <w:lang w:eastAsia="zh-CN"/>
        </w:rPr>
        <w:t>CI</w:t>
      </w:r>
      <w:r w:rsidR="00E37D13" w:rsidRPr="00006D20">
        <w:rPr>
          <w:rFonts w:ascii="Book Antiqua" w:hAnsi="Book Antiqua" w:cs="Arial"/>
          <w:noProof/>
          <w:color w:val="000000" w:themeColor="text1"/>
        </w:rPr>
        <w:t xml:space="preserve"> on Bland Altman plots, Figure</w:t>
      </w:r>
      <w:r w:rsidR="00EF17D5">
        <w:rPr>
          <w:rFonts w:ascii="Book Antiqua" w:hAnsi="Book Antiqua" w:cs="Arial"/>
          <w:noProof/>
          <w:color w:val="000000" w:themeColor="text1"/>
          <w:lang w:eastAsia="zh-CN"/>
        </w:rPr>
        <w:t>s</w:t>
      </w:r>
      <w:r w:rsidR="00E37D13" w:rsidRPr="00006D20">
        <w:rPr>
          <w:rFonts w:ascii="Book Antiqua" w:hAnsi="Book Antiqua" w:cs="Arial"/>
          <w:noProof/>
          <w:color w:val="000000" w:themeColor="text1"/>
        </w:rPr>
        <w:t xml:space="preserve"> 3</w:t>
      </w:r>
      <w:r w:rsidR="005F4EFB">
        <w:rPr>
          <w:rFonts w:ascii="Book Antiqua" w:hAnsi="Book Antiqua" w:cs="Arial" w:hint="eastAsia"/>
          <w:noProof/>
          <w:color w:val="000000" w:themeColor="text1"/>
          <w:lang w:eastAsia="zh-CN"/>
        </w:rPr>
        <w:t xml:space="preserve"> </w:t>
      </w:r>
      <w:r w:rsidR="00EF17D5">
        <w:rPr>
          <w:rFonts w:ascii="Book Antiqua" w:hAnsi="Book Antiqua" w:cs="Arial" w:hint="eastAsia"/>
          <w:noProof/>
          <w:color w:val="000000" w:themeColor="text1"/>
          <w:lang w:eastAsia="zh-CN"/>
        </w:rPr>
        <w:t xml:space="preserve">and </w:t>
      </w:r>
      <w:r w:rsidR="00E37D13" w:rsidRPr="00006D20">
        <w:rPr>
          <w:rFonts w:ascii="Book Antiqua" w:hAnsi="Book Antiqua" w:cs="Arial"/>
          <w:noProof/>
          <w:color w:val="000000" w:themeColor="text1"/>
        </w:rPr>
        <w:t>4). As a percent difference, these were of the order of</w:t>
      </w:r>
      <w:r w:rsidR="00EF17D5">
        <w:rPr>
          <w:rFonts w:ascii="Book Antiqua" w:hAnsi="Book Antiqua" w:cs="Arial" w:hint="eastAsia"/>
          <w:noProof/>
          <w:color w:val="000000" w:themeColor="text1"/>
          <w:lang w:eastAsia="zh-CN"/>
        </w:rPr>
        <w:t xml:space="preserve"> </w:t>
      </w:r>
      <w:r w:rsidR="00E37D13" w:rsidRPr="00006D20">
        <w:rPr>
          <w:rFonts w:ascii="Book Antiqua" w:hAnsi="Book Antiqua" w:cs="Arial"/>
          <w:noProof/>
          <w:color w:val="000000" w:themeColor="text1"/>
        </w:rPr>
        <w:t>5</w:t>
      </w:r>
      <w:r w:rsidR="00EF17D5">
        <w:rPr>
          <w:rFonts w:ascii="Book Antiqua" w:hAnsi="Book Antiqua" w:cs="Arial" w:hint="eastAsia"/>
          <w:noProof/>
          <w:color w:val="000000" w:themeColor="text1"/>
          <w:lang w:eastAsia="zh-CN"/>
        </w:rPr>
        <w:t>%</w:t>
      </w:r>
      <w:r w:rsidR="00E37D13" w:rsidRPr="00006D20">
        <w:rPr>
          <w:rFonts w:ascii="Book Antiqua" w:hAnsi="Book Antiqua" w:cs="Arial"/>
          <w:noProof/>
          <w:color w:val="000000" w:themeColor="text1"/>
        </w:rPr>
        <w:t>-10%</w:t>
      </w:r>
      <w:r w:rsidR="00EF17D5">
        <w:rPr>
          <w:rFonts w:ascii="Book Antiqua" w:hAnsi="Book Antiqua" w:cs="Arial"/>
          <w:noProof/>
          <w:color w:val="000000" w:themeColor="text1"/>
        </w:rPr>
        <w:t xml:space="preserve"> (95%</w:t>
      </w:r>
      <w:r w:rsidR="002F514B" w:rsidRPr="00006D20">
        <w:rPr>
          <w:rFonts w:ascii="Book Antiqua" w:hAnsi="Book Antiqua" w:cs="Arial"/>
          <w:noProof/>
          <w:color w:val="000000" w:themeColor="text1"/>
        </w:rPr>
        <w:t>CI, Figure 7</w:t>
      </w:r>
      <w:r w:rsidR="00E37D13" w:rsidRPr="00006D20">
        <w:rPr>
          <w:rFonts w:ascii="Book Antiqua" w:hAnsi="Book Antiqua" w:cs="Arial"/>
          <w:noProof/>
          <w:color w:val="000000" w:themeColor="text1"/>
        </w:rPr>
        <w:t>). This indicates that with our methodology we should be able to robustly pick up changes in absolute thrombus volume greater ~2 cm</w:t>
      </w:r>
      <w:r w:rsidR="00E37D13" w:rsidRPr="00006D20">
        <w:rPr>
          <w:rFonts w:ascii="Book Antiqua" w:hAnsi="Book Antiqua" w:cs="Arial"/>
          <w:noProof/>
          <w:color w:val="000000" w:themeColor="text1"/>
          <w:vertAlign w:val="superscript"/>
        </w:rPr>
        <w:t>3</w:t>
      </w:r>
      <w:r w:rsidR="00E37D13" w:rsidRPr="00006D20">
        <w:rPr>
          <w:rFonts w:ascii="Book Antiqua" w:hAnsi="Book Antiqua" w:cs="Arial"/>
          <w:noProof/>
          <w:color w:val="000000" w:themeColor="text1"/>
        </w:rPr>
        <w:t xml:space="preserve"> or 5% regardless of the starting size of the clots. This data </w:t>
      </w:r>
      <w:r w:rsidR="00FE7071" w:rsidRPr="00006D20">
        <w:rPr>
          <w:rFonts w:ascii="Book Antiqua" w:hAnsi="Book Antiqua" w:cs="Arial"/>
          <w:noProof/>
          <w:color w:val="000000" w:themeColor="text1"/>
        </w:rPr>
        <w:t>can</w:t>
      </w:r>
      <w:r w:rsidR="00E37D13" w:rsidRPr="00006D20">
        <w:rPr>
          <w:rFonts w:ascii="Book Antiqua" w:hAnsi="Book Antiqua" w:cs="Arial"/>
          <w:noProof/>
          <w:color w:val="000000" w:themeColor="text1"/>
        </w:rPr>
        <w:t xml:space="preserve"> be to estimate sample size requirements for clinical trials using clot burden quantification as an endpoint in PE treatment studies.</w:t>
      </w:r>
    </w:p>
    <w:p w14:paraId="47072F63" w14:textId="0D5C6AD8" w:rsidR="00146CAA" w:rsidRPr="00006D20" w:rsidRDefault="00C4498F" w:rsidP="00006D20">
      <w:pPr>
        <w:widowControl w:val="0"/>
        <w:autoSpaceDE w:val="0"/>
        <w:autoSpaceDN w:val="0"/>
        <w:adjustRightInd w:val="0"/>
        <w:spacing w:line="360" w:lineRule="auto"/>
        <w:ind w:firstLineChars="100" w:firstLine="240"/>
        <w:jc w:val="both"/>
        <w:rPr>
          <w:rFonts w:ascii="Book Antiqua" w:hAnsi="Book Antiqua" w:cs="Arial"/>
          <w:bCs/>
          <w:i/>
        </w:rPr>
      </w:pPr>
      <w:r w:rsidRPr="00006D20">
        <w:rPr>
          <w:rFonts w:ascii="Book Antiqua" w:hAnsi="Book Antiqua" w:cs="Arial"/>
          <w:bCs/>
        </w:rPr>
        <w:t xml:space="preserve">The study was limited by </w:t>
      </w:r>
      <w:r w:rsidR="000E16BD" w:rsidRPr="00006D20">
        <w:rPr>
          <w:rFonts w:ascii="Book Antiqua" w:hAnsi="Book Antiqua" w:cs="Arial"/>
          <w:bCs/>
        </w:rPr>
        <w:t>several</w:t>
      </w:r>
      <w:r w:rsidRPr="00006D20">
        <w:rPr>
          <w:rFonts w:ascii="Book Antiqua" w:hAnsi="Book Antiqua" w:cs="Arial"/>
          <w:bCs/>
        </w:rPr>
        <w:t xml:space="preserve"> factors.</w:t>
      </w:r>
      <w:r w:rsidR="005F4EFB">
        <w:rPr>
          <w:rFonts w:ascii="Book Antiqua" w:hAnsi="Book Antiqua" w:cs="Arial"/>
          <w:bCs/>
        </w:rPr>
        <w:t xml:space="preserve"> </w:t>
      </w:r>
      <w:r w:rsidRPr="00006D20">
        <w:rPr>
          <w:rFonts w:ascii="Book Antiqua" w:hAnsi="Book Antiqua" w:cs="Arial"/>
          <w:bCs/>
        </w:rPr>
        <w:t xml:space="preserve">First, a small number of subjects were evaluated at a small number of sites. </w:t>
      </w:r>
      <w:r w:rsidR="000E16BD" w:rsidRPr="00006D20">
        <w:rPr>
          <w:rFonts w:ascii="Book Antiqua" w:hAnsi="Book Antiqua" w:cs="Arial"/>
          <w:bCs/>
        </w:rPr>
        <w:t xml:space="preserve">Images of subjects were chosen for this study during a site qualification visit prior to the start of a multicenter clinical trial evaluating a new </w:t>
      </w:r>
      <w:r w:rsidR="000E16BD" w:rsidRPr="00006D20">
        <w:rPr>
          <w:rFonts w:ascii="Book Antiqua" w:hAnsi="Book Antiqua" w:cs="Arial"/>
          <w:bCs/>
        </w:rPr>
        <w:lastRenderedPageBreak/>
        <w:t>thrombolytic agent for PE.</w:t>
      </w:r>
      <w:r w:rsidRPr="00006D20">
        <w:rPr>
          <w:rFonts w:ascii="Book Antiqua" w:hAnsi="Book Antiqua" w:cs="Arial"/>
          <w:bCs/>
        </w:rPr>
        <w:t xml:space="preserve"> </w:t>
      </w:r>
      <w:r w:rsidR="000E16BD" w:rsidRPr="00006D20">
        <w:rPr>
          <w:rFonts w:ascii="Book Antiqua" w:hAnsi="Book Antiqua" w:cs="Arial"/>
          <w:bCs/>
        </w:rPr>
        <w:t xml:space="preserve">Cases were also chosen to provide a spread of scanners and variations in imaging protocols across the sites. There could therefore be a selection bias in how these individuals were included as part of this current study. </w:t>
      </w:r>
      <w:r w:rsidRPr="00006D20">
        <w:rPr>
          <w:rFonts w:ascii="Book Antiqua" w:hAnsi="Book Antiqua" w:cs="Arial"/>
          <w:bCs/>
        </w:rPr>
        <w:t>Second, the intra-reader variability analysis may have been affected by recall bias as there was a short interval of two weeks between the reads</w:t>
      </w:r>
      <w:r w:rsidR="00146CAA" w:rsidRPr="00006D20">
        <w:rPr>
          <w:rFonts w:ascii="Book Antiqua" w:hAnsi="Book Antiqua" w:cs="Arial"/>
          <w:bCs/>
        </w:rPr>
        <w:t>.</w:t>
      </w:r>
      <w:r w:rsidR="005F4EFB">
        <w:rPr>
          <w:rFonts w:ascii="Book Antiqua" w:hAnsi="Book Antiqua" w:cs="Arial"/>
          <w:bCs/>
        </w:rPr>
        <w:t xml:space="preserve"> </w:t>
      </w:r>
      <w:r w:rsidR="00146CAA" w:rsidRPr="00006D20">
        <w:rPr>
          <w:rFonts w:ascii="Book Antiqua" w:hAnsi="Book Antiqua" w:cs="Arial"/>
          <w:bCs/>
        </w:rPr>
        <w:t>This</w:t>
      </w:r>
      <w:r w:rsidR="00146CAA" w:rsidRPr="00006D20">
        <w:rPr>
          <w:rFonts w:ascii="Book Antiqua" w:hAnsi="Book Antiqua" w:cs="Arial"/>
        </w:rPr>
        <w:t xml:space="preserve"> may have been insufficient to eliminate recall bias which could have resulted in the perfect agreement between the scores in the two reads.</w:t>
      </w:r>
      <w:r w:rsidR="00146CAA" w:rsidRPr="00006D20">
        <w:rPr>
          <w:rFonts w:ascii="Book Antiqua" w:hAnsi="Book Antiqua" w:cs="Arial"/>
          <w:bCs/>
        </w:rPr>
        <w:t xml:space="preserve"> </w:t>
      </w:r>
      <w:r w:rsidR="000E16BD" w:rsidRPr="00006D20">
        <w:rPr>
          <w:rFonts w:ascii="Book Antiqua" w:hAnsi="Book Antiqua" w:cs="Arial"/>
          <w:bCs/>
        </w:rPr>
        <w:t xml:space="preserve">However, to reduce recall bias, images were presented to the image analyst in a randomized fashion for the two reads. </w:t>
      </w:r>
      <w:r w:rsidR="00146CAA" w:rsidRPr="00006D20">
        <w:rPr>
          <w:rFonts w:ascii="Book Antiqua" w:hAnsi="Book Antiqua" w:cs="Arial"/>
          <w:bCs/>
        </w:rPr>
        <w:t>T</w:t>
      </w:r>
      <w:r w:rsidRPr="00006D20">
        <w:rPr>
          <w:rFonts w:ascii="Book Antiqua" w:hAnsi="Book Antiqua" w:cs="Arial"/>
          <w:bCs/>
        </w:rPr>
        <w:t>hird, we were unable to assess radiation dose as a variable because the various scanners employ dose modulation and this setting is dependent upon patient size</w:t>
      </w:r>
      <w:r w:rsidR="00901986" w:rsidRPr="00006D20">
        <w:rPr>
          <w:rFonts w:ascii="Book Antiqua" w:hAnsi="Book Antiqua" w:cs="Arial"/>
          <w:bCs/>
        </w:rPr>
        <w:t>.</w:t>
      </w:r>
      <w:r w:rsidR="005F4EFB">
        <w:rPr>
          <w:rFonts w:ascii="Book Antiqua" w:hAnsi="Book Antiqua" w:cs="Arial"/>
          <w:bCs/>
        </w:rPr>
        <w:t xml:space="preserve"> </w:t>
      </w:r>
      <w:r w:rsidR="000E16BD" w:rsidRPr="00006D20">
        <w:rPr>
          <w:rFonts w:ascii="Book Antiqua" w:hAnsi="Book Antiqua" w:cs="Arial"/>
          <w:bCs/>
        </w:rPr>
        <w:t xml:space="preserve">Fourthly, we do not have access to demographic information of the subjects as the images analyzed were read anonymously and devoid of </w:t>
      </w:r>
      <w:r w:rsidR="00FE2D9B" w:rsidRPr="00006D20">
        <w:rPr>
          <w:rFonts w:ascii="Book Antiqua" w:hAnsi="Book Antiqua" w:cs="Arial"/>
          <w:bCs/>
        </w:rPr>
        <w:t>any</w:t>
      </w:r>
      <w:r w:rsidR="000E16BD" w:rsidRPr="00006D20">
        <w:rPr>
          <w:rFonts w:ascii="Book Antiqua" w:hAnsi="Book Antiqua" w:cs="Arial"/>
          <w:bCs/>
        </w:rPr>
        <w:t xml:space="preserve"> Protected Health Information to comply with HIPAA requirements and our IRB approval. </w:t>
      </w:r>
      <w:r w:rsidR="00EF7EDF" w:rsidRPr="00006D20">
        <w:rPr>
          <w:rFonts w:ascii="Book Antiqua" w:hAnsi="Book Antiqua" w:cs="Arial"/>
          <w:bCs/>
        </w:rPr>
        <w:t>Fifthly, the inter reader assessments were only performed by 2 analysts and the intra reader analysis was performed on two reads by only a single analyst. Analysis by more individuals will improve the robustness of the results.</w:t>
      </w:r>
      <w:r w:rsidR="005F4EFB">
        <w:rPr>
          <w:rFonts w:ascii="Book Antiqua" w:hAnsi="Book Antiqua" w:cs="Arial"/>
          <w:bCs/>
        </w:rPr>
        <w:t xml:space="preserve"> </w:t>
      </w:r>
      <w:r w:rsidR="00146CAA" w:rsidRPr="00006D20">
        <w:rPr>
          <w:rFonts w:ascii="Book Antiqua" w:hAnsi="Book Antiqua" w:cs="Arial"/>
        </w:rPr>
        <w:t xml:space="preserve">Lastly, </w:t>
      </w:r>
      <w:proofErr w:type="spellStart"/>
      <w:r w:rsidR="00146CAA" w:rsidRPr="00006D20">
        <w:rPr>
          <w:rFonts w:ascii="Book Antiqua" w:hAnsi="Book Antiqua" w:cs="Arial"/>
        </w:rPr>
        <w:t>Qanadli</w:t>
      </w:r>
      <w:proofErr w:type="spellEnd"/>
      <w:r w:rsidR="00146CAA" w:rsidRPr="00006D20">
        <w:rPr>
          <w:rFonts w:ascii="Book Antiqua" w:hAnsi="Book Antiqua" w:cs="Arial"/>
        </w:rPr>
        <w:t xml:space="preserve"> scoring may also be inherently skewed leading to high ICC because it relies on the weighting of affected proximal vascular branches thereby yielding specific discreet scores.</w:t>
      </w:r>
      <w:r w:rsidR="005F4EFB">
        <w:rPr>
          <w:rFonts w:ascii="Book Antiqua" w:hAnsi="Book Antiqua" w:cs="Arial"/>
        </w:rPr>
        <w:t xml:space="preserve"> </w:t>
      </w:r>
      <w:r w:rsidR="00146CAA" w:rsidRPr="00006D20">
        <w:rPr>
          <w:rFonts w:ascii="Book Antiqua" w:hAnsi="Book Antiqua" w:cs="Arial"/>
        </w:rPr>
        <w:t>This bias could be emphasized in our patient population that demonstrated large and often proximal PEs.</w:t>
      </w:r>
    </w:p>
    <w:p w14:paraId="78A05A35" w14:textId="77777777" w:rsidR="00E511AE" w:rsidRPr="00006D20" w:rsidRDefault="00C4498F" w:rsidP="00006D20">
      <w:pPr>
        <w:spacing w:line="360" w:lineRule="auto"/>
        <w:ind w:firstLineChars="100" w:firstLine="240"/>
        <w:jc w:val="both"/>
        <w:rPr>
          <w:rFonts w:ascii="Book Antiqua" w:hAnsi="Book Antiqua" w:cs="Arial"/>
          <w:bCs/>
          <w:i/>
        </w:rPr>
      </w:pPr>
      <w:r w:rsidRPr="00006D20">
        <w:rPr>
          <w:rFonts w:ascii="Book Antiqua" w:hAnsi="Book Antiqua" w:cs="Arial"/>
        </w:rPr>
        <w:t>In conclusion, the data showed that our image analysis methodology is reproducible and therefore suitable for future use in a multicenter setting.</w:t>
      </w:r>
    </w:p>
    <w:p w14:paraId="3AB19F7C" w14:textId="77777777" w:rsidR="00E511AE" w:rsidRPr="00006D20" w:rsidRDefault="00E511AE" w:rsidP="00006D20">
      <w:pPr>
        <w:spacing w:line="360" w:lineRule="auto"/>
        <w:jc w:val="both"/>
        <w:rPr>
          <w:rFonts w:ascii="Book Antiqua" w:hAnsi="Book Antiqua" w:cs="Arial"/>
          <w:lang w:eastAsia="zh-CN"/>
        </w:rPr>
      </w:pPr>
    </w:p>
    <w:p w14:paraId="4C8ADE24" w14:textId="3657BA85" w:rsidR="00DE73F6" w:rsidRPr="00006D20" w:rsidRDefault="00DE73F6" w:rsidP="00006D20">
      <w:pPr>
        <w:spacing w:line="360" w:lineRule="auto"/>
        <w:jc w:val="both"/>
        <w:rPr>
          <w:rFonts w:ascii="Book Antiqua" w:hAnsi="Book Antiqua" w:cs="Segoe UI"/>
          <w:color w:val="0000FF"/>
          <w:shd w:val="clear" w:color="auto" w:fill="FFFFFF"/>
        </w:rPr>
      </w:pPr>
      <w:r w:rsidRPr="00006D20">
        <w:rPr>
          <w:rFonts w:ascii="Book Antiqua" w:hAnsi="Book Antiqua" w:cs="Segoe UI"/>
          <w:b/>
          <w:color w:val="000000" w:themeColor="text1"/>
          <w:shd w:val="clear" w:color="auto" w:fill="FFFFFF"/>
        </w:rPr>
        <w:t>ARTICLE HIGHLIGHTS</w:t>
      </w:r>
    </w:p>
    <w:p w14:paraId="678B3630" w14:textId="77777777" w:rsidR="00F43153" w:rsidRPr="00006D20" w:rsidRDefault="00F43153" w:rsidP="00006D20">
      <w:pPr>
        <w:spacing w:line="360" w:lineRule="auto"/>
        <w:jc w:val="both"/>
        <w:rPr>
          <w:rFonts w:ascii="Book Antiqua" w:hAnsi="Book Antiqua" w:cs="Arial"/>
          <w:b/>
          <w:i/>
        </w:rPr>
      </w:pPr>
      <w:r w:rsidRPr="00006D20">
        <w:rPr>
          <w:rFonts w:ascii="Book Antiqua" w:hAnsi="Book Antiqua" w:cs="Arial"/>
          <w:b/>
          <w:i/>
        </w:rPr>
        <w:t>Research back</w:t>
      </w:r>
      <w:r w:rsidR="006C2E82" w:rsidRPr="00006D20">
        <w:rPr>
          <w:rFonts w:ascii="Book Antiqua" w:hAnsi="Book Antiqua" w:cs="Arial"/>
          <w:b/>
          <w:i/>
        </w:rPr>
        <w:t>g</w:t>
      </w:r>
      <w:r w:rsidRPr="00006D20">
        <w:rPr>
          <w:rFonts w:ascii="Book Antiqua" w:hAnsi="Book Antiqua" w:cs="Arial"/>
          <w:b/>
          <w:i/>
        </w:rPr>
        <w:t>round</w:t>
      </w:r>
    </w:p>
    <w:p w14:paraId="62AAB497" w14:textId="7F9D9334" w:rsidR="00DB6AA8" w:rsidRPr="00006D20" w:rsidRDefault="00DB6AA8" w:rsidP="00006D20">
      <w:pPr>
        <w:spacing w:line="360" w:lineRule="auto"/>
        <w:jc w:val="both"/>
        <w:rPr>
          <w:rFonts w:ascii="Book Antiqua" w:hAnsi="Book Antiqua" w:cs="Arial"/>
        </w:rPr>
      </w:pPr>
      <w:r w:rsidRPr="00006D20">
        <w:rPr>
          <w:rFonts w:ascii="Book Antiqua" w:hAnsi="Book Antiqua" w:cs="Arial"/>
        </w:rPr>
        <w:t>In</w:t>
      </w:r>
      <w:r w:rsidRPr="00006D20">
        <w:rPr>
          <w:rFonts w:ascii="Book Antiqua" w:hAnsi="Book Antiqua" w:cs="Arial"/>
          <w:vertAlign w:val="superscript"/>
        </w:rPr>
        <w:t xml:space="preserve"> </w:t>
      </w:r>
      <w:r w:rsidRPr="00006D20">
        <w:rPr>
          <w:rFonts w:ascii="Book Antiqua" w:hAnsi="Book Antiqua" w:cs="Arial"/>
        </w:rPr>
        <w:t>regard to clinical evaluation of pulmonary embolism (PE)</w:t>
      </w:r>
      <w:r w:rsidR="00D0609C" w:rsidRPr="00006D20">
        <w:rPr>
          <w:rFonts w:ascii="Book Antiqua" w:hAnsi="Book Antiqua" w:cs="Arial"/>
        </w:rPr>
        <w:t>,</w:t>
      </w:r>
      <w:r w:rsidRPr="00006D20">
        <w:rPr>
          <w:rFonts w:ascii="Book Antiqua" w:hAnsi="Book Antiqua" w:cs="Arial"/>
        </w:rPr>
        <w:t xml:space="preserve"> clot burden is not a principal marker for clinical risk stratification, however clot burden is being used to assess for </w:t>
      </w:r>
      <w:r w:rsidR="00791318" w:rsidRPr="00006D20">
        <w:rPr>
          <w:rFonts w:ascii="Book Antiqua" w:hAnsi="Book Antiqua" w:cs="Arial"/>
        </w:rPr>
        <w:t>pharmaceutical characteristics</w:t>
      </w:r>
      <w:r w:rsidRPr="00006D20">
        <w:rPr>
          <w:rFonts w:ascii="Book Antiqua" w:hAnsi="Book Antiqua" w:cs="Arial"/>
        </w:rPr>
        <w:t xml:space="preserve"> in clinical drug trials</w:t>
      </w:r>
      <w:r w:rsidR="00D0609C" w:rsidRPr="00006D20">
        <w:rPr>
          <w:rFonts w:ascii="Book Antiqua" w:hAnsi="Book Antiqua" w:cs="Arial"/>
        </w:rPr>
        <w:t xml:space="preserve"> in multicenter settings</w:t>
      </w:r>
      <w:r w:rsidRPr="00006D20">
        <w:rPr>
          <w:rFonts w:ascii="Book Antiqua" w:hAnsi="Book Antiqua" w:cs="Arial"/>
        </w:rPr>
        <w:t>.</w:t>
      </w:r>
      <w:r w:rsidR="005F4EFB">
        <w:rPr>
          <w:rFonts w:ascii="Book Antiqua" w:hAnsi="Book Antiqua" w:cs="Arial"/>
        </w:rPr>
        <w:t xml:space="preserve"> </w:t>
      </w:r>
      <w:r w:rsidR="00D0609C" w:rsidRPr="00006D20">
        <w:rPr>
          <w:rFonts w:ascii="Book Antiqua" w:hAnsi="Book Antiqua" w:cs="Arial"/>
        </w:rPr>
        <w:t>T</w:t>
      </w:r>
      <w:r w:rsidR="00391BEA" w:rsidRPr="00006D20">
        <w:rPr>
          <w:rFonts w:ascii="Book Antiqua" w:hAnsi="Book Antiqua" w:cs="Arial"/>
        </w:rPr>
        <w:t>o this point t</w:t>
      </w:r>
      <w:r w:rsidR="00D0609C" w:rsidRPr="00006D20">
        <w:rPr>
          <w:rFonts w:ascii="Book Antiqua" w:hAnsi="Book Antiqua" w:cs="Arial"/>
        </w:rPr>
        <w:t xml:space="preserve">he technique has been </w:t>
      </w:r>
      <w:r w:rsidR="009B221D" w:rsidRPr="00006D20">
        <w:rPr>
          <w:rFonts w:ascii="Book Antiqua" w:hAnsi="Book Antiqua" w:cs="Arial"/>
        </w:rPr>
        <w:t xml:space="preserve">studied with </w:t>
      </w:r>
      <w:r w:rsidR="00D0609C" w:rsidRPr="00006D20">
        <w:rPr>
          <w:rFonts w:ascii="Book Antiqua" w:hAnsi="Book Antiqua" w:cs="Arial"/>
        </w:rPr>
        <w:t xml:space="preserve">data obtained from a single </w:t>
      </w:r>
      <w:r w:rsidR="009B221D" w:rsidRPr="00006D20">
        <w:rPr>
          <w:rFonts w:ascii="Book Antiqua" w:hAnsi="Book Antiqua" w:cs="Arial"/>
        </w:rPr>
        <w:t xml:space="preserve">imaging </w:t>
      </w:r>
      <w:r w:rsidR="00D0609C" w:rsidRPr="00006D20">
        <w:rPr>
          <w:rFonts w:ascii="Book Antiqua" w:hAnsi="Book Antiqua" w:cs="Arial"/>
        </w:rPr>
        <w:t xml:space="preserve">center using one fixed </w:t>
      </w:r>
      <w:r w:rsidR="00006D20" w:rsidRPr="00006D20">
        <w:rPr>
          <w:rFonts w:ascii="Book Antiqua" w:hAnsi="Book Antiqua" w:cs="Arial"/>
        </w:rPr>
        <w:t>computed tomography pulmonary angiogram (CTPA)</w:t>
      </w:r>
      <w:r w:rsidR="00D0609C" w:rsidRPr="00006D20">
        <w:rPr>
          <w:rFonts w:ascii="Book Antiqua" w:hAnsi="Book Antiqua" w:cs="Arial"/>
        </w:rPr>
        <w:t xml:space="preserve"> imaging protoc</w:t>
      </w:r>
      <w:r w:rsidR="00D84270" w:rsidRPr="00006D20">
        <w:rPr>
          <w:rFonts w:ascii="Book Antiqua" w:hAnsi="Book Antiqua" w:cs="Arial"/>
        </w:rPr>
        <w:t>ol</w:t>
      </w:r>
      <w:r w:rsidR="00D0609C" w:rsidRPr="00006D20">
        <w:rPr>
          <w:rFonts w:ascii="Book Antiqua" w:hAnsi="Book Antiqua" w:cs="Arial"/>
        </w:rPr>
        <w:t>.</w:t>
      </w:r>
    </w:p>
    <w:p w14:paraId="49DEE6F0" w14:textId="77777777" w:rsidR="00791318" w:rsidRPr="00006D20" w:rsidRDefault="00791318" w:rsidP="00006D20">
      <w:pPr>
        <w:spacing w:line="360" w:lineRule="auto"/>
        <w:jc w:val="both"/>
        <w:rPr>
          <w:rFonts w:ascii="Book Antiqua" w:hAnsi="Book Antiqua" w:cs="Arial"/>
          <w:i/>
        </w:rPr>
      </w:pPr>
    </w:p>
    <w:p w14:paraId="074E561D" w14:textId="77777777" w:rsidR="00F43153" w:rsidRPr="00006D20" w:rsidRDefault="00F43153" w:rsidP="00006D20">
      <w:pPr>
        <w:spacing w:line="360" w:lineRule="auto"/>
        <w:jc w:val="both"/>
        <w:rPr>
          <w:rFonts w:ascii="Book Antiqua" w:hAnsi="Book Antiqua" w:cs="Arial"/>
          <w:b/>
          <w:i/>
        </w:rPr>
      </w:pPr>
      <w:r w:rsidRPr="00006D20">
        <w:rPr>
          <w:rFonts w:ascii="Book Antiqua" w:hAnsi="Book Antiqua" w:cs="Arial"/>
          <w:b/>
          <w:i/>
        </w:rPr>
        <w:lastRenderedPageBreak/>
        <w:t>Research motivation</w:t>
      </w:r>
    </w:p>
    <w:p w14:paraId="634A509A" w14:textId="3B6A46A0" w:rsidR="00DB6AA8" w:rsidRPr="00006D20" w:rsidRDefault="009B221D" w:rsidP="00006D20">
      <w:pPr>
        <w:spacing w:line="360" w:lineRule="auto"/>
        <w:jc w:val="both"/>
        <w:rPr>
          <w:rFonts w:ascii="Book Antiqua" w:hAnsi="Book Antiqua" w:cs="Arial"/>
        </w:rPr>
      </w:pPr>
      <w:r w:rsidRPr="00006D20">
        <w:rPr>
          <w:rFonts w:ascii="Book Antiqua" w:hAnsi="Book Antiqua" w:cs="Arial"/>
        </w:rPr>
        <w:t xml:space="preserve">Data obtained from multicenter sites has not </w:t>
      </w:r>
      <w:r w:rsidR="000A29F3" w:rsidRPr="00006D20">
        <w:rPr>
          <w:rFonts w:ascii="Book Antiqua" w:hAnsi="Book Antiqua" w:cs="Arial"/>
        </w:rPr>
        <w:t xml:space="preserve">previously </w:t>
      </w:r>
      <w:r w:rsidRPr="00006D20">
        <w:rPr>
          <w:rFonts w:ascii="Book Antiqua" w:hAnsi="Book Antiqua" w:cs="Arial"/>
        </w:rPr>
        <w:t>been studied.</w:t>
      </w:r>
      <w:r w:rsidR="005F4EFB">
        <w:rPr>
          <w:rFonts w:ascii="Book Antiqua" w:hAnsi="Book Antiqua" w:cs="Arial"/>
        </w:rPr>
        <w:t xml:space="preserve"> </w:t>
      </w:r>
      <w:r w:rsidRPr="00006D20">
        <w:rPr>
          <w:rFonts w:ascii="Book Antiqua" w:hAnsi="Book Antiqua" w:cs="Arial"/>
        </w:rPr>
        <w:t>Thus, i</w:t>
      </w:r>
      <w:r w:rsidR="00DB6AA8" w:rsidRPr="00006D20">
        <w:rPr>
          <w:rFonts w:ascii="Book Antiqua" w:hAnsi="Book Antiqua" w:cs="Arial"/>
        </w:rPr>
        <w:t>n order to validate the methods employed in</w:t>
      </w:r>
      <w:r w:rsidR="00791318" w:rsidRPr="00006D20">
        <w:rPr>
          <w:rFonts w:ascii="Book Antiqua" w:hAnsi="Book Antiqua" w:cs="Arial"/>
        </w:rPr>
        <w:t xml:space="preserve"> multicenter</w:t>
      </w:r>
      <w:r w:rsidR="00DB6AA8" w:rsidRPr="00006D20">
        <w:rPr>
          <w:rFonts w:ascii="Book Antiqua" w:hAnsi="Book Antiqua" w:cs="Arial"/>
        </w:rPr>
        <w:t xml:space="preserve"> clinical pharmaceutical trials of drugs such as thrombolytics</w:t>
      </w:r>
      <w:r w:rsidR="00791318" w:rsidRPr="00006D20">
        <w:rPr>
          <w:rFonts w:ascii="Book Antiqua" w:hAnsi="Book Antiqua" w:cs="Arial"/>
        </w:rPr>
        <w:t>,</w:t>
      </w:r>
      <w:r w:rsidR="00DB6AA8" w:rsidRPr="00006D20">
        <w:rPr>
          <w:rFonts w:ascii="Book Antiqua" w:hAnsi="Book Antiqua" w:cs="Arial"/>
        </w:rPr>
        <w:t xml:space="preserve"> </w:t>
      </w:r>
      <w:r w:rsidRPr="00006D20">
        <w:rPr>
          <w:rFonts w:ascii="Book Antiqua" w:hAnsi="Book Antiqua" w:cs="Arial"/>
        </w:rPr>
        <w:t>this study was commenced</w:t>
      </w:r>
      <w:r w:rsidR="00DB6AA8" w:rsidRPr="00006D20">
        <w:rPr>
          <w:rFonts w:ascii="Book Antiqua" w:hAnsi="Book Antiqua" w:cs="Arial"/>
        </w:rPr>
        <w:t xml:space="preserve"> to assess for </w:t>
      </w:r>
      <w:r w:rsidR="00791318" w:rsidRPr="00006D20">
        <w:rPr>
          <w:rFonts w:ascii="Book Antiqua" w:hAnsi="Book Antiqua" w:cs="Arial"/>
        </w:rPr>
        <w:t>repeatability and consistency of clot volume measurements being obtained using semi-automa</w:t>
      </w:r>
      <w:r w:rsidR="00006D20" w:rsidRPr="00006D20">
        <w:rPr>
          <w:rFonts w:ascii="Book Antiqua" w:hAnsi="Book Antiqua" w:cs="Arial"/>
        </w:rPr>
        <w:t xml:space="preserve">ted region growing techniques. </w:t>
      </w:r>
      <w:r w:rsidR="00791318" w:rsidRPr="00006D20">
        <w:rPr>
          <w:rFonts w:ascii="Book Antiqua" w:hAnsi="Book Antiqua" w:cs="Arial"/>
        </w:rPr>
        <w:t xml:space="preserve">Confirming the reliability of these measures has value in </w:t>
      </w:r>
      <w:r w:rsidRPr="00006D20">
        <w:rPr>
          <w:rFonts w:ascii="Book Antiqua" w:hAnsi="Book Antiqua" w:cs="Arial"/>
        </w:rPr>
        <w:t>furthering the assessment of</w:t>
      </w:r>
      <w:r w:rsidR="00791318" w:rsidRPr="00006D20">
        <w:rPr>
          <w:rFonts w:ascii="Book Antiqua" w:hAnsi="Book Antiqua" w:cs="Arial"/>
        </w:rPr>
        <w:t xml:space="preserve"> </w:t>
      </w:r>
      <w:r w:rsidR="00DB6AA8" w:rsidRPr="00006D20">
        <w:rPr>
          <w:rFonts w:ascii="Book Antiqua" w:hAnsi="Book Antiqua" w:cs="Arial"/>
        </w:rPr>
        <w:t>drug effectiveness</w:t>
      </w:r>
      <w:r w:rsidR="00791318" w:rsidRPr="00006D20">
        <w:rPr>
          <w:rFonts w:ascii="Book Antiqua" w:hAnsi="Book Antiqua" w:cs="Arial"/>
        </w:rPr>
        <w:t>,</w:t>
      </w:r>
      <w:r w:rsidR="00DB6AA8" w:rsidRPr="00006D20">
        <w:rPr>
          <w:rFonts w:ascii="Book Antiqua" w:hAnsi="Book Antiqua" w:cs="Arial"/>
        </w:rPr>
        <w:t xml:space="preserve"> </w:t>
      </w:r>
      <w:r w:rsidR="00791318" w:rsidRPr="00006D20">
        <w:rPr>
          <w:rFonts w:ascii="Book Antiqua" w:hAnsi="Book Antiqua" w:cs="Arial"/>
        </w:rPr>
        <w:t xml:space="preserve">drug </w:t>
      </w:r>
      <w:r w:rsidR="00DB6AA8" w:rsidRPr="00006D20">
        <w:rPr>
          <w:rFonts w:ascii="Book Antiqua" w:hAnsi="Book Antiqua" w:cs="Arial"/>
        </w:rPr>
        <w:t xml:space="preserve">potency and </w:t>
      </w:r>
      <w:r w:rsidR="00791318" w:rsidRPr="00006D20">
        <w:rPr>
          <w:rFonts w:ascii="Book Antiqua" w:hAnsi="Book Antiqua" w:cs="Arial"/>
        </w:rPr>
        <w:t>in</w:t>
      </w:r>
      <w:r w:rsidR="00DB6AA8" w:rsidRPr="00006D20">
        <w:rPr>
          <w:rFonts w:ascii="Book Antiqua" w:hAnsi="Book Antiqua" w:cs="Arial"/>
        </w:rPr>
        <w:t xml:space="preserve"> determin</w:t>
      </w:r>
      <w:r w:rsidR="00791318" w:rsidRPr="00006D20">
        <w:rPr>
          <w:rFonts w:ascii="Book Antiqua" w:hAnsi="Book Antiqua" w:cs="Arial"/>
        </w:rPr>
        <w:t>ation of</w:t>
      </w:r>
      <w:r w:rsidR="00DB6AA8" w:rsidRPr="00006D20">
        <w:rPr>
          <w:rFonts w:ascii="Book Antiqua" w:hAnsi="Book Antiqua" w:cs="Arial"/>
        </w:rPr>
        <w:t xml:space="preserve"> optimal duration of therapy</w:t>
      </w:r>
      <w:r w:rsidR="00D84270" w:rsidRPr="00006D20">
        <w:rPr>
          <w:rFonts w:ascii="Book Antiqua" w:hAnsi="Book Antiqua" w:cs="Arial"/>
        </w:rPr>
        <w:t>.</w:t>
      </w:r>
    </w:p>
    <w:p w14:paraId="35031B62" w14:textId="77777777" w:rsidR="00CE6772" w:rsidRPr="00006D20" w:rsidRDefault="00CE6772" w:rsidP="00006D20">
      <w:pPr>
        <w:spacing w:line="360" w:lineRule="auto"/>
        <w:jc w:val="both"/>
        <w:rPr>
          <w:rFonts w:ascii="Book Antiqua" w:hAnsi="Book Antiqua" w:cs="Arial"/>
          <w:i/>
        </w:rPr>
      </w:pPr>
    </w:p>
    <w:p w14:paraId="533E469B" w14:textId="77777777" w:rsidR="00F43153" w:rsidRPr="00006D20" w:rsidRDefault="00F43153" w:rsidP="00006D20">
      <w:pPr>
        <w:spacing w:line="360" w:lineRule="auto"/>
        <w:jc w:val="both"/>
        <w:rPr>
          <w:rFonts w:ascii="Book Antiqua" w:hAnsi="Book Antiqua" w:cs="Arial"/>
          <w:b/>
          <w:i/>
        </w:rPr>
      </w:pPr>
      <w:r w:rsidRPr="00006D20">
        <w:rPr>
          <w:rFonts w:ascii="Book Antiqua" w:hAnsi="Book Antiqua" w:cs="Arial"/>
          <w:b/>
          <w:i/>
        </w:rPr>
        <w:t>Research objectives</w:t>
      </w:r>
    </w:p>
    <w:p w14:paraId="17279781" w14:textId="62851B09" w:rsidR="00F43153" w:rsidRPr="00006D20" w:rsidRDefault="00F43153" w:rsidP="00006D20">
      <w:pPr>
        <w:spacing w:line="360" w:lineRule="auto"/>
        <w:jc w:val="both"/>
        <w:rPr>
          <w:rFonts w:ascii="Book Antiqua" w:hAnsi="Book Antiqua" w:cs="Arial"/>
          <w:i/>
        </w:rPr>
      </w:pPr>
      <w:r w:rsidRPr="00006D20">
        <w:rPr>
          <w:rFonts w:ascii="Book Antiqua" w:hAnsi="Book Antiqua" w:cs="Arial"/>
        </w:rPr>
        <w:t>T</w:t>
      </w:r>
      <w:r w:rsidR="00094735" w:rsidRPr="00006D20">
        <w:rPr>
          <w:rFonts w:ascii="Book Antiqua" w:hAnsi="Book Antiqua" w:cs="Arial"/>
        </w:rPr>
        <w:t>he key objective</w:t>
      </w:r>
      <w:r w:rsidRPr="00006D20">
        <w:rPr>
          <w:rFonts w:ascii="Book Antiqua" w:hAnsi="Book Antiqua" w:cs="Arial"/>
        </w:rPr>
        <w:t xml:space="preserve"> </w:t>
      </w:r>
      <w:r w:rsidR="00094735" w:rsidRPr="00006D20">
        <w:rPr>
          <w:rFonts w:ascii="Book Antiqua" w:hAnsi="Book Antiqua" w:cs="Arial"/>
        </w:rPr>
        <w:t>is</w:t>
      </w:r>
      <w:r w:rsidRPr="00006D20">
        <w:rPr>
          <w:rFonts w:ascii="Book Antiqua" w:hAnsi="Book Antiqua" w:cs="Arial"/>
        </w:rPr>
        <w:t xml:space="preserve"> to evaluate reproducibility of </w:t>
      </w:r>
      <w:r w:rsidR="00791318" w:rsidRPr="00006D20">
        <w:rPr>
          <w:rFonts w:ascii="Book Antiqua" w:hAnsi="Book Antiqua" w:cs="Arial"/>
        </w:rPr>
        <w:t xml:space="preserve">PE </w:t>
      </w:r>
      <w:r w:rsidRPr="00006D20">
        <w:rPr>
          <w:rFonts w:ascii="Book Antiqua" w:hAnsi="Book Antiqua" w:cs="Arial"/>
        </w:rPr>
        <w:t xml:space="preserve">clot volume quantification </w:t>
      </w:r>
      <w:r w:rsidR="00094735" w:rsidRPr="00006D20">
        <w:rPr>
          <w:rFonts w:ascii="Book Antiqua" w:hAnsi="Book Antiqua" w:cs="Arial"/>
        </w:rPr>
        <w:t>using a semi-automated region growing algorithm on</w:t>
      </w:r>
      <w:r w:rsidRPr="00006D20">
        <w:rPr>
          <w:rFonts w:ascii="Book Antiqua" w:hAnsi="Book Antiqua" w:cs="Arial"/>
        </w:rPr>
        <w:t xml:space="preserve"> </w:t>
      </w:r>
      <w:r w:rsidR="00006D20" w:rsidRPr="00006D20">
        <w:rPr>
          <w:rFonts w:ascii="Book Antiqua" w:hAnsi="Book Antiqua" w:cs="Arial"/>
        </w:rPr>
        <w:t>CTPA</w:t>
      </w:r>
      <w:r w:rsidR="00094735" w:rsidRPr="00006D20">
        <w:rPr>
          <w:rFonts w:ascii="Book Antiqua" w:hAnsi="Book Antiqua" w:cs="Arial"/>
        </w:rPr>
        <w:t xml:space="preserve"> data</w:t>
      </w:r>
      <w:r w:rsidRPr="00006D20">
        <w:rPr>
          <w:rFonts w:ascii="Book Antiqua" w:hAnsi="Book Antiqua" w:cs="Arial"/>
        </w:rPr>
        <w:t xml:space="preserve"> in a multicenter setting.</w:t>
      </w:r>
    </w:p>
    <w:p w14:paraId="64EBF89E" w14:textId="77777777" w:rsidR="00CE6772" w:rsidRPr="00006D20" w:rsidRDefault="00CE6772" w:rsidP="00006D20">
      <w:pPr>
        <w:spacing w:line="360" w:lineRule="auto"/>
        <w:jc w:val="both"/>
        <w:rPr>
          <w:rFonts w:ascii="Book Antiqua" w:hAnsi="Book Antiqua" w:cs="Arial"/>
          <w:i/>
        </w:rPr>
      </w:pPr>
    </w:p>
    <w:p w14:paraId="4BADAD8C" w14:textId="77777777" w:rsidR="009B221D" w:rsidRPr="00006D20" w:rsidRDefault="00F43153" w:rsidP="00006D20">
      <w:pPr>
        <w:spacing w:line="360" w:lineRule="auto"/>
        <w:jc w:val="both"/>
        <w:rPr>
          <w:rFonts w:ascii="Book Antiqua" w:hAnsi="Book Antiqua" w:cs="Arial"/>
          <w:b/>
          <w:i/>
        </w:rPr>
      </w:pPr>
      <w:r w:rsidRPr="00006D20">
        <w:rPr>
          <w:rFonts w:ascii="Book Antiqua" w:hAnsi="Book Antiqua" w:cs="Arial"/>
          <w:b/>
          <w:i/>
        </w:rPr>
        <w:t>Research methods</w:t>
      </w:r>
    </w:p>
    <w:p w14:paraId="60E7C021" w14:textId="5E1CC36B" w:rsidR="00CE6772" w:rsidRPr="00006D20" w:rsidRDefault="00CE6772" w:rsidP="00006D20">
      <w:pPr>
        <w:spacing w:line="360" w:lineRule="auto"/>
        <w:jc w:val="both"/>
        <w:rPr>
          <w:rFonts w:ascii="Book Antiqua" w:hAnsi="Book Antiqua" w:cs="Arial"/>
          <w:i/>
        </w:rPr>
      </w:pPr>
      <w:r w:rsidRPr="00006D20">
        <w:rPr>
          <w:rFonts w:ascii="Book Antiqua" w:hAnsi="Book Antiqua" w:cs="Arial"/>
        </w:rPr>
        <w:t>Anonymized CTPA data was acquired from 23 scanners from 18 imaging centers using each site’s standard PE protocol. Two independent analysts measured PE volumes using a semi-automated region-growing algorithm on an FDA-approved image analysis platform.</w:t>
      </w:r>
      <w:r w:rsidR="005F4EFB">
        <w:rPr>
          <w:rFonts w:ascii="Book Antiqua" w:hAnsi="Book Antiqua" w:cs="Arial"/>
        </w:rPr>
        <w:t xml:space="preserve"> </w:t>
      </w:r>
      <w:r w:rsidRPr="00006D20">
        <w:rPr>
          <w:rFonts w:ascii="Book Antiqua" w:hAnsi="Book Antiqua" w:cs="Arial"/>
        </w:rPr>
        <w:t>Total thrombus volume was calculated per patient</w:t>
      </w:r>
      <w:r w:rsidRPr="00006D20">
        <w:rPr>
          <w:rFonts w:ascii="Book Antiqua" w:hAnsi="Book Antiqua" w:cs="Arial"/>
          <w:noProof/>
        </w:rPr>
        <w:t xml:space="preserve"> as the primary endpoint.</w:t>
      </w:r>
      <w:r w:rsidR="005F4EFB">
        <w:rPr>
          <w:rFonts w:ascii="Book Antiqua" w:hAnsi="Book Antiqua" w:cs="Arial"/>
          <w:noProof/>
        </w:rPr>
        <w:t xml:space="preserve"> </w:t>
      </w:r>
      <w:r w:rsidRPr="00006D20">
        <w:rPr>
          <w:rFonts w:ascii="Book Antiqua" w:hAnsi="Book Antiqua" w:cs="Arial"/>
          <w:noProof/>
        </w:rPr>
        <w:t>Secondary endpoints were individual thrombus volume, Qanadli score and modified Qanadli score per patient</w:t>
      </w:r>
      <w:r w:rsidRPr="00006D20">
        <w:rPr>
          <w:rFonts w:ascii="Book Antiqua" w:hAnsi="Book Antiqua" w:cs="Arial"/>
        </w:rPr>
        <w:t>.</w:t>
      </w:r>
      <w:r w:rsidR="005F4EFB">
        <w:rPr>
          <w:rFonts w:ascii="Book Antiqua" w:hAnsi="Book Antiqua" w:cs="Arial"/>
        </w:rPr>
        <w:t xml:space="preserve"> </w:t>
      </w:r>
      <w:r w:rsidRPr="00006D20">
        <w:rPr>
          <w:rFonts w:ascii="Book Antiqua" w:hAnsi="Book Antiqua" w:cs="Arial"/>
        </w:rPr>
        <w:t>Inter- and intra-observer reproducibility were assessed using intra-class correlation coefficient (ICC) and Bland-Altman analysis.</w:t>
      </w:r>
      <w:r w:rsidR="00820BBB" w:rsidRPr="00006D20">
        <w:rPr>
          <w:rFonts w:ascii="Book Antiqua" w:hAnsi="Book Antiqua" w:cs="Arial"/>
        </w:rPr>
        <w:t xml:space="preserve"> The methods employed in this study </w:t>
      </w:r>
      <w:r w:rsidR="00013DF4" w:rsidRPr="00006D20">
        <w:rPr>
          <w:rFonts w:ascii="Book Antiqua" w:hAnsi="Book Antiqua" w:cs="Arial"/>
        </w:rPr>
        <w:t>we</w:t>
      </w:r>
      <w:r w:rsidR="00820BBB" w:rsidRPr="00006D20">
        <w:rPr>
          <w:rFonts w:ascii="Book Antiqua" w:hAnsi="Book Antiqua" w:cs="Arial"/>
        </w:rPr>
        <w:t xml:space="preserve">re novel in that they previously have not been used in a multicenter setting. </w:t>
      </w:r>
    </w:p>
    <w:p w14:paraId="35C29DE3" w14:textId="77777777" w:rsidR="00CE6772" w:rsidRPr="00006D20" w:rsidRDefault="00CE6772" w:rsidP="00006D20">
      <w:pPr>
        <w:spacing w:line="360" w:lineRule="auto"/>
        <w:jc w:val="both"/>
        <w:rPr>
          <w:rFonts w:ascii="Book Antiqua" w:hAnsi="Book Antiqua" w:cs="Arial"/>
        </w:rPr>
      </w:pPr>
    </w:p>
    <w:p w14:paraId="062FD686" w14:textId="77777777" w:rsidR="00F43153" w:rsidRPr="00006D20" w:rsidRDefault="00F43153" w:rsidP="00006D20">
      <w:pPr>
        <w:spacing w:line="360" w:lineRule="auto"/>
        <w:jc w:val="both"/>
        <w:rPr>
          <w:rFonts w:ascii="Book Antiqua" w:hAnsi="Book Antiqua" w:cs="Arial"/>
          <w:b/>
          <w:i/>
        </w:rPr>
      </w:pPr>
      <w:r w:rsidRPr="00006D20">
        <w:rPr>
          <w:rFonts w:ascii="Book Antiqua" w:hAnsi="Book Antiqua" w:cs="Arial"/>
          <w:b/>
          <w:i/>
        </w:rPr>
        <w:t>Research results</w:t>
      </w:r>
    </w:p>
    <w:p w14:paraId="744589F9" w14:textId="17D0386B" w:rsidR="00CE6772" w:rsidRPr="00006D20" w:rsidRDefault="00013DF4" w:rsidP="00006D20">
      <w:pPr>
        <w:spacing w:line="360" w:lineRule="auto"/>
        <w:jc w:val="both"/>
        <w:rPr>
          <w:rFonts w:ascii="Book Antiqua" w:hAnsi="Book Antiqua" w:cs="Arial"/>
        </w:rPr>
      </w:pPr>
      <w:r w:rsidRPr="00006D20">
        <w:rPr>
          <w:rFonts w:ascii="Book Antiqua" w:hAnsi="Book Antiqua" w:cs="Arial"/>
        </w:rPr>
        <w:t>The results showed excellent reproducibility of inter- and intra-observer variability measurements using the semi-automated region-growing method for quantifying PE volume burden. ICC for all endpoints was greater than 0.95 for inter- and intra-observer analysis.</w:t>
      </w:r>
      <w:r w:rsidR="005F4EFB">
        <w:rPr>
          <w:rFonts w:ascii="Book Antiqua" w:hAnsi="Book Antiqua" w:cs="Arial"/>
        </w:rPr>
        <w:t xml:space="preserve"> </w:t>
      </w:r>
      <w:r w:rsidRPr="00006D20">
        <w:rPr>
          <w:rFonts w:ascii="Book Antiqua" w:hAnsi="Book Antiqua" w:cs="Arial"/>
        </w:rPr>
        <w:t>Bland-Altman analysis indicated no significant biases.</w:t>
      </w:r>
      <w:r w:rsidR="005F4EFB">
        <w:rPr>
          <w:rFonts w:ascii="Book Antiqua" w:hAnsi="Book Antiqua" w:cs="Arial"/>
        </w:rPr>
        <w:t xml:space="preserve"> </w:t>
      </w:r>
      <w:r w:rsidR="00554A11" w:rsidRPr="00006D20">
        <w:rPr>
          <w:rFonts w:ascii="Book Antiqua" w:hAnsi="Book Antiqua" w:cs="Arial"/>
        </w:rPr>
        <w:t xml:space="preserve">The results confirm the </w:t>
      </w:r>
      <w:r w:rsidR="00554A11" w:rsidRPr="00006D20">
        <w:rPr>
          <w:rFonts w:ascii="Book Antiqua" w:hAnsi="Book Antiqua" w:cs="Arial"/>
        </w:rPr>
        <w:lastRenderedPageBreak/>
        <w:t>validity of the methods used in multicenter pharmaceutical trials thereby allowing for advancement in this field.</w:t>
      </w:r>
      <w:r w:rsidR="005F4EFB">
        <w:rPr>
          <w:rFonts w:ascii="Book Antiqua" w:hAnsi="Book Antiqua" w:cs="Arial"/>
        </w:rPr>
        <w:t xml:space="preserve"> </w:t>
      </w:r>
    </w:p>
    <w:p w14:paraId="2ACB179C" w14:textId="77777777" w:rsidR="00554A11" w:rsidRPr="00006D20" w:rsidRDefault="00554A11" w:rsidP="00006D20">
      <w:pPr>
        <w:spacing w:line="360" w:lineRule="auto"/>
        <w:jc w:val="both"/>
        <w:rPr>
          <w:rFonts w:ascii="Book Antiqua" w:hAnsi="Book Antiqua" w:cs="Arial"/>
          <w:i/>
        </w:rPr>
      </w:pPr>
    </w:p>
    <w:p w14:paraId="4C5582C7" w14:textId="77777777" w:rsidR="00F43153" w:rsidRPr="00006D20" w:rsidRDefault="00F43153" w:rsidP="00006D20">
      <w:pPr>
        <w:spacing w:line="360" w:lineRule="auto"/>
        <w:jc w:val="both"/>
        <w:rPr>
          <w:rFonts w:ascii="Book Antiqua" w:hAnsi="Book Antiqua" w:cs="Arial"/>
          <w:b/>
          <w:i/>
        </w:rPr>
      </w:pPr>
      <w:r w:rsidRPr="00006D20">
        <w:rPr>
          <w:rFonts w:ascii="Book Antiqua" w:hAnsi="Book Antiqua" w:cs="Arial"/>
          <w:b/>
          <w:i/>
        </w:rPr>
        <w:t>Research conclusions</w:t>
      </w:r>
    </w:p>
    <w:p w14:paraId="0786F499" w14:textId="1BAC92D1" w:rsidR="00391BEA" w:rsidRPr="00006D20" w:rsidRDefault="00391BEA" w:rsidP="00006D20">
      <w:pPr>
        <w:spacing w:line="360" w:lineRule="auto"/>
        <w:jc w:val="both"/>
        <w:rPr>
          <w:rFonts w:ascii="Book Antiqua" w:hAnsi="Book Antiqua" w:cs="Arial"/>
        </w:rPr>
      </w:pPr>
      <w:r w:rsidRPr="00006D20">
        <w:rPr>
          <w:rFonts w:ascii="Book Antiqua" w:hAnsi="Book Antiqua" w:cs="Arial"/>
        </w:rPr>
        <w:t>Semi-automated region growing algorithm for quantifying PE is reproducible using data from multiple scanners and is a suitable method for image analysis in multicenter clinical trials.</w:t>
      </w:r>
      <w:r w:rsidR="005F4EFB">
        <w:rPr>
          <w:rFonts w:ascii="Book Antiqua" w:hAnsi="Book Antiqua" w:cs="Arial"/>
        </w:rPr>
        <w:t xml:space="preserve"> </w:t>
      </w:r>
      <w:r w:rsidR="00F54C6B" w:rsidRPr="00006D20">
        <w:rPr>
          <w:rFonts w:ascii="Book Antiqua" w:hAnsi="Book Antiqua" w:cs="Arial"/>
        </w:rPr>
        <w:t>The utility of validating this method could affect the advancement of thrombolytic therapy and other interventions that may be used to treat PE.</w:t>
      </w:r>
      <w:r w:rsidR="005F4EFB">
        <w:rPr>
          <w:rFonts w:ascii="Book Antiqua" w:hAnsi="Book Antiqua" w:cs="Arial"/>
        </w:rPr>
        <w:t xml:space="preserve"> </w:t>
      </w:r>
    </w:p>
    <w:p w14:paraId="5F623F10" w14:textId="77777777" w:rsidR="00554A11" w:rsidRPr="00006D20" w:rsidRDefault="00554A11" w:rsidP="00006D20">
      <w:pPr>
        <w:spacing w:line="360" w:lineRule="auto"/>
        <w:jc w:val="both"/>
        <w:rPr>
          <w:rFonts w:ascii="Book Antiqua" w:hAnsi="Book Antiqua" w:cs="Arial"/>
          <w:i/>
        </w:rPr>
      </w:pPr>
    </w:p>
    <w:p w14:paraId="571A2C77" w14:textId="77777777" w:rsidR="00F43153" w:rsidRPr="00006D20" w:rsidRDefault="00F43153" w:rsidP="00006D20">
      <w:pPr>
        <w:spacing w:line="360" w:lineRule="auto"/>
        <w:jc w:val="both"/>
        <w:rPr>
          <w:rFonts w:ascii="Book Antiqua" w:hAnsi="Book Antiqua" w:cs="Arial"/>
          <w:b/>
          <w:i/>
        </w:rPr>
      </w:pPr>
      <w:r w:rsidRPr="00006D20">
        <w:rPr>
          <w:rFonts w:ascii="Book Antiqua" w:hAnsi="Book Antiqua" w:cs="Arial"/>
          <w:b/>
          <w:i/>
        </w:rPr>
        <w:t>Research perspectives</w:t>
      </w:r>
    </w:p>
    <w:p w14:paraId="2228C166" w14:textId="167C2D6D" w:rsidR="00CE6772" w:rsidRPr="00006D20" w:rsidRDefault="002B01E6" w:rsidP="00006D20">
      <w:pPr>
        <w:spacing w:line="360" w:lineRule="auto"/>
        <w:jc w:val="both"/>
        <w:rPr>
          <w:rFonts w:ascii="Book Antiqua" w:hAnsi="Book Antiqua" w:cs="Arial"/>
          <w:lang w:eastAsia="zh-CN"/>
        </w:rPr>
      </w:pPr>
      <w:r w:rsidRPr="00006D20">
        <w:rPr>
          <w:rFonts w:ascii="Book Antiqua" w:hAnsi="Book Antiqua" w:cs="Arial"/>
        </w:rPr>
        <w:t>Computer-assisted image analysis has a growing role in both diagnostic and investigative imaging.</w:t>
      </w:r>
      <w:r w:rsidR="005F4EFB">
        <w:rPr>
          <w:rFonts w:ascii="Book Antiqua" w:hAnsi="Book Antiqua" w:cs="Arial"/>
        </w:rPr>
        <w:t xml:space="preserve"> </w:t>
      </w:r>
      <w:r w:rsidRPr="00006D20">
        <w:rPr>
          <w:rFonts w:ascii="Book Antiqua" w:hAnsi="Book Antiqua" w:cs="Arial"/>
        </w:rPr>
        <w:t xml:space="preserve">This study solidifies the foundation of semi-automated region growing for volume quantification by proving </w:t>
      </w:r>
      <w:r w:rsidR="005248EF" w:rsidRPr="00006D20">
        <w:rPr>
          <w:rFonts w:ascii="Book Antiqua" w:hAnsi="Book Antiqua" w:cs="Arial"/>
        </w:rPr>
        <w:t>the</w:t>
      </w:r>
      <w:r w:rsidRPr="00006D20">
        <w:rPr>
          <w:rFonts w:ascii="Book Antiqua" w:hAnsi="Book Antiqua" w:cs="Arial"/>
        </w:rPr>
        <w:t xml:space="preserve"> repeatability</w:t>
      </w:r>
      <w:r w:rsidR="005248EF" w:rsidRPr="00006D20">
        <w:rPr>
          <w:rFonts w:ascii="Book Antiqua" w:hAnsi="Book Antiqua" w:cs="Arial"/>
        </w:rPr>
        <w:t xml:space="preserve"> of the technique when used in a multicenter setting</w:t>
      </w:r>
      <w:r w:rsidRPr="00006D20">
        <w:rPr>
          <w:rFonts w:ascii="Book Antiqua" w:hAnsi="Book Antiqua" w:cs="Arial"/>
        </w:rPr>
        <w:t xml:space="preserve">. </w:t>
      </w:r>
    </w:p>
    <w:p w14:paraId="2854794F" w14:textId="77777777" w:rsidR="00006D20" w:rsidRPr="00006D20" w:rsidRDefault="00006D20" w:rsidP="00006D20">
      <w:pPr>
        <w:spacing w:line="360" w:lineRule="auto"/>
        <w:jc w:val="both"/>
        <w:rPr>
          <w:rFonts w:ascii="Book Antiqua" w:hAnsi="Book Antiqua" w:cs="Arial"/>
          <w:lang w:eastAsia="zh-CN"/>
        </w:rPr>
      </w:pPr>
    </w:p>
    <w:p w14:paraId="32D6EA5B" w14:textId="52D49475" w:rsidR="00B07725" w:rsidRPr="00006D20" w:rsidRDefault="009A1064" w:rsidP="00006D20">
      <w:pPr>
        <w:spacing w:line="360" w:lineRule="auto"/>
        <w:jc w:val="both"/>
        <w:rPr>
          <w:rFonts w:ascii="Book Antiqua" w:hAnsi="Book Antiqua" w:cs="Arial"/>
        </w:rPr>
      </w:pPr>
      <w:r w:rsidRPr="00006D20">
        <w:rPr>
          <w:rFonts w:ascii="Book Antiqua" w:hAnsi="Book Antiqua" w:cs="Arial"/>
          <w:b/>
        </w:rPr>
        <w:t>ACKNOWLEDGEMENTS</w:t>
      </w:r>
    </w:p>
    <w:p w14:paraId="7F27802D" w14:textId="00010064" w:rsidR="00B07725" w:rsidRPr="00EF17D5" w:rsidRDefault="00B07725" w:rsidP="00006D20">
      <w:pPr>
        <w:spacing w:line="360" w:lineRule="auto"/>
        <w:jc w:val="both"/>
        <w:rPr>
          <w:rFonts w:ascii="Book Antiqua" w:hAnsi="Book Antiqua" w:cs="Arial"/>
        </w:rPr>
      </w:pPr>
      <w:r w:rsidRPr="00006D20">
        <w:rPr>
          <w:rFonts w:ascii="Book Antiqua" w:hAnsi="Book Antiqua" w:cs="Arial"/>
        </w:rPr>
        <w:t>This study is supported by Daiichi Sankyo Pharma Development.</w:t>
      </w:r>
      <w:r w:rsidR="005F4EFB">
        <w:rPr>
          <w:rFonts w:ascii="Book Antiqua" w:hAnsi="Book Antiqua" w:cs="Arial"/>
        </w:rPr>
        <w:t xml:space="preserve"> </w:t>
      </w:r>
      <w:r w:rsidRPr="00006D20">
        <w:rPr>
          <w:rFonts w:ascii="Book Antiqua" w:hAnsi="Book Antiqua" w:cs="Arial"/>
        </w:rPr>
        <w:t xml:space="preserve">In addition, we wish to acknowledge the following hospitals, site names, principal investigators, and radiologists. </w:t>
      </w:r>
      <w:r w:rsidRPr="00006D20">
        <w:rPr>
          <w:rFonts w:ascii="Book Antiqua" w:hAnsi="Book Antiqua"/>
        </w:rPr>
        <w:t xml:space="preserve">Dr. Saskia </w:t>
      </w:r>
      <w:proofErr w:type="spellStart"/>
      <w:r w:rsidRPr="00006D20">
        <w:rPr>
          <w:rFonts w:ascii="Book Antiqua" w:hAnsi="Book Antiqua"/>
        </w:rPr>
        <w:t>Middeldorp</w:t>
      </w:r>
      <w:proofErr w:type="spellEnd"/>
      <w:r w:rsidRPr="00006D20">
        <w:rPr>
          <w:rFonts w:ascii="Book Antiqua" w:hAnsi="Book Antiqua"/>
        </w:rPr>
        <w:t xml:space="preserve"> and Dr. Ludo </w:t>
      </w:r>
      <w:proofErr w:type="spellStart"/>
      <w:r w:rsidRPr="00006D20">
        <w:rPr>
          <w:rFonts w:ascii="Book Antiqua" w:hAnsi="Book Antiqua"/>
        </w:rPr>
        <w:t>Beenen</w:t>
      </w:r>
      <w:proofErr w:type="spellEnd"/>
      <w:r w:rsidRPr="00006D20">
        <w:rPr>
          <w:rFonts w:ascii="Book Antiqua" w:hAnsi="Book Antiqua"/>
        </w:rPr>
        <w:t xml:space="preserve"> - Academic Medical</w:t>
      </w:r>
      <w:r w:rsidR="00006D20" w:rsidRPr="00006D20">
        <w:rPr>
          <w:rFonts w:ascii="Book Antiqua" w:hAnsi="Book Antiqua"/>
        </w:rPr>
        <w:t xml:space="preserve"> Center, Amsterdam, Netherlands</w:t>
      </w:r>
      <w:r w:rsidR="00006D20" w:rsidRPr="00006D20">
        <w:rPr>
          <w:rFonts w:ascii="Book Antiqua" w:hAnsi="Book Antiqua"/>
          <w:lang w:eastAsia="zh-CN"/>
        </w:rPr>
        <w:t xml:space="preserve">; </w:t>
      </w:r>
      <w:r w:rsidRPr="00006D20">
        <w:rPr>
          <w:rFonts w:ascii="Book Antiqua" w:hAnsi="Book Antiqua"/>
        </w:rPr>
        <w:t xml:space="preserve">Dr. Aldo Salvi, Dr. </w:t>
      </w:r>
      <w:proofErr w:type="spellStart"/>
      <w:r w:rsidRPr="00006D20">
        <w:rPr>
          <w:rFonts w:ascii="Book Antiqua" w:hAnsi="Book Antiqua"/>
        </w:rPr>
        <w:t>Cinzia</w:t>
      </w:r>
      <w:proofErr w:type="spellEnd"/>
      <w:r w:rsidRPr="00006D20">
        <w:rPr>
          <w:rFonts w:ascii="Book Antiqua" w:hAnsi="Book Antiqua"/>
        </w:rPr>
        <w:t xml:space="preserve"> Nitti and Dr. Arianna </w:t>
      </w:r>
      <w:proofErr w:type="spellStart"/>
      <w:r w:rsidRPr="00006D20">
        <w:rPr>
          <w:rFonts w:ascii="Book Antiqua" w:hAnsi="Book Antiqua"/>
        </w:rPr>
        <w:t>Lorenzoni</w:t>
      </w:r>
      <w:proofErr w:type="spellEnd"/>
      <w:r w:rsidRPr="00006D20">
        <w:rPr>
          <w:rFonts w:ascii="Book Antiqua" w:hAnsi="Book Antiqua"/>
        </w:rPr>
        <w:t xml:space="preserve"> - </w:t>
      </w:r>
      <w:proofErr w:type="spellStart"/>
      <w:r w:rsidRPr="00006D20">
        <w:rPr>
          <w:rFonts w:ascii="Book Antiqua" w:hAnsi="Book Antiqua"/>
        </w:rPr>
        <w:t>Azienda</w:t>
      </w:r>
      <w:proofErr w:type="spellEnd"/>
      <w:r w:rsidRPr="00006D20">
        <w:rPr>
          <w:rFonts w:ascii="Book Antiqua" w:hAnsi="Book Antiqua"/>
        </w:rPr>
        <w:t xml:space="preserve"> </w:t>
      </w:r>
      <w:proofErr w:type="spellStart"/>
      <w:r w:rsidRPr="00006D20">
        <w:rPr>
          <w:rFonts w:ascii="Book Antiqua" w:hAnsi="Book Antiqua"/>
        </w:rPr>
        <w:t>Ospedaliero</w:t>
      </w:r>
      <w:proofErr w:type="spellEnd"/>
      <w:r w:rsidRPr="00006D20">
        <w:rPr>
          <w:rFonts w:ascii="Book Antiqua" w:hAnsi="Book Antiqua"/>
        </w:rPr>
        <w:t xml:space="preserve"> </w:t>
      </w:r>
      <w:proofErr w:type="spellStart"/>
      <w:r w:rsidRPr="00006D20">
        <w:rPr>
          <w:rFonts w:ascii="Book Antiqua" w:hAnsi="Book Antiqua"/>
        </w:rPr>
        <w:t>Universitaria</w:t>
      </w:r>
      <w:proofErr w:type="spellEnd"/>
      <w:r w:rsidRPr="00006D20">
        <w:rPr>
          <w:rFonts w:ascii="Book Antiqua" w:hAnsi="Book Antiqua"/>
        </w:rPr>
        <w:t xml:space="preserve"> </w:t>
      </w:r>
      <w:proofErr w:type="spellStart"/>
      <w:r w:rsidRPr="00006D20">
        <w:rPr>
          <w:rFonts w:ascii="Book Antiqua" w:hAnsi="Book Antiqua"/>
        </w:rPr>
        <w:t>Ospedali</w:t>
      </w:r>
      <w:proofErr w:type="spellEnd"/>
      <w:r w:rsidRPr="00006D20">
        <w:rPr>
          <w:rFonts w:ascii="Book Antiqua" w:hAnsi="Book Antiqua"/>
        </w:rPr>
        <w:t xml:space="preserve"> </w:t>
      </w:r>
      <w:proofErr w:type="spellStart"/>
      <w:r w:rsidRPr="00006D20">
        <w:rPr>
          <w:rFonts w:ascii="Book Antiqua" w:hAnsi="Book Antiqua"/>
        </w:rPr>
        <w:t>Riuniti</w:t>
      </w:r>
      <w:proofErr w:type="spellEnd"/>
      <w:r w:rsidRPr="00006D20">
        <w:rPr>
          <w:rFonts w:ascii="Book Antiqua" w:hAnsi="Book Antiqua"/>
        </w:rPr>
        <w:t xml:space="preserve"> Di Ancona, Ancona, Italy</w:t>
      </w:r>
      <w:r w:rsidR="00006D20" w:rsidRPr="00006D20">
        <w:rPr>
          <w:rFonts w:ascii="Book Antiqua" w:hAnsi="Book Antiqua"/>
          <w:lang w:eastAsia="zh-CN"/>
        </w:rPr>
        <w:t xml:space="preserve">; </w:t>
      </w:r>
      <w:r w:rsidRPr="00006D20">
        <w:rPr>
          <w:rFonts w:ascii="Book Antiqua" w:hAnsi="Book Antiqua"/>
        </w:rPr>
        <w:t xml:space="preserve">Dr. Claudio </w:t>
      </w:r>
      <w:proofErr w:type="spellStart"/>
      <w:r w:rsidRPr="00006D20">
        <w:rPr>
          <w:rFonts w:ascii="Book Antiqua" w:hAnsi="Book Antiqua"/>
        </w:rPr>
        <w:t>Cuccia</w:t>
      </w:r>
      <w:proofErr w:type="spellEnd"/>
      <w:r w:rsidRPr="00006D20">
        <w:rPr>
          <w:rFonts w:ascii="Book Antiqua" w:hAnsi="Book Antiqua"/>
        </w:rPr>
        <w:t xml:space="preserve"> and Dr. Silvia </w:t>
      </w:r>
      <w:proofErr w:type="spellStart"/>
      <w:r w:rsidRPr="00006D20">
        <w:rPr>
          <w:rFonts w:ascii="Book Antiqua" w:hAnsi="Book Antiqua"/>
        </w:rPr>
        <w:t>Magnaldi</w:t>
      </w:r>
      <w:proofErr w:type="spellEnd"/>
      <w:r w:rsidRPr="00006D20">
        <w:rPr>
          <w:rFonts w:ascii="Book Antiqua" w:hAnsi="Book Antiqua"/>
        </w:rPr>
        <w:t xml:space="preserve"> - Fondazione </w:t>
      </w:r>
      <w:proofErr w:type="spellStart"/>
      <w:r w:rsidRPr="00006D20">
        <w:rPr>
          <w:rFonts w:ascii="Book Antiqua" w:hAnsi="Book Antiqua"/>
        </w:rPr>
        <w:t>Poliambulanza</w:t>
      </w:r>
      <w:proofErr w:type="spellEnd"/>
      <w:r w:rsidRPr="00006D20">
        <w:rPr>
          <w:rFonts w:ascii="Book Antiqua" w:hAnsi="Book Antiqua"/>
        </w:rPr>
        <w:t xml:space="preserve"> </w:t>
      </w:r>
      <w:proofErr w:type="spellStart"/>
      <w:r w:rsidRPr="00006D20">
        <w:rPr>
          <w:rFonts w:ascii="Book Antiqua" w:hAnsi="Book Antiqua"/>
        </w:rPr>
        <w:t>Istituto</w:t>
      </w:r>
      <w:proofErr w:type="spellEnd"/>
      <w:r w:rsidRPr="00006D20">
        <w:rPr>
          <w:rFonts w:ascii="Book Antiqua" w:hAnsi="Book Antiqua"/>
        </w:rPr>
        <w:t xml:space="preserve"> </w:t>
      </w:r>
      <w:proofErr w:type="spellStart"/>
      <w:r w:rsidRPr="00006D20">
        <w:rPr>
          <w:rFonts w:ascii="Book Antiqua" w:hAnsi="Book Antiqua"/>
        </w:rPr>
        <w:t>Ospedaliero</w:t>
      </w:r>
      <w:proofErr w:type="spellEnd"/>
      <w:r w:rsidRPr="00006D20">
        <w:rPr>
          <w:rFonts w:ascii="Book Antiqua" w:hAnsi="Book Antiqua"/>
        </w:rPr>
        <w:t>, Brescia, Italy</w:t>
      </w:r>
      <w:r w:rsidR="00006D20" w:rsidRPr="00006D20">
        <w:rPr>
          <w:rFonts w:ascii="Book Antiqua" w:hAnsi="Book Antiqua"/>
          <w:lang w:eastAsia="zh-CN"/>
        </w:rPr>
        <w:t xml:space="preserve">; </w:t>
      </w:r>
      <w:r w:rsidRPr="00006D20">
        <w:rPr>
          <w:rFonts w:ascii="Book Antiqua" w:hAnsi="Book Antiqua"/>
        </w:rPr>
        <w:t xml:space="preserve">Dr. Francis </w:t>
      </w:r>
      <w:proofErr w:type="spellStart"/>
      <w:r w:rsidRPr="00006D20">
        <w:rPr>
          <w:rFonts w:ascii="Book Antiqua" w:hAnsi="Book Antiqua"/>
        </w:rPr>
        <w:t>Couturaud</w:t>
      </w:r>
      <w:proofErr w:type="spellEnd"/>
      <w:r w:rsidRPr="00006D20">
        <w:rPr>
          <w:rFonts w:ascii="Book Antiqua" w:hAnsi="Book Antiqua"/>
        </w:rPr>
        <w:t xml:space="preserve"> and Dr. Michel </w:t>
      </w:r>
      <w:proofErr w:type="spellStart"/>
      <w:r w:rsidRPr="00006D20">
        <w:rPr>
          <w:rFonts w:ascii="Book Antiqua" w:hAnsi="Book Antiqua"/>
        </w:rPr>
        <w:t>Nonent</w:t>
      </w:r>
      <w:proofErr w:type="spellEnd"/>
      <w:r w:rsidRPr="00006D20">
        <w:rPr>
          <w:rFonts w:ascii="Book Antiqua" w:hAnsi="Book Antiqua"/>
        </w:rPr>
        <w:t xml:space="preserve"> - </w:t>
      </w:r>
      <w:proofErr w:type="spellStart"/>
      <w:r w:rsidRPr="00006D20">
        <w:rPr>
          <w:rFonts w:ascii="Book Antiqua" w:hAnsi="Book Antiqua"/>
        </w:rPr>
        <w:t>Hôpital</w:t>
      </w:r>
      <w:proofErr w:type="spellEnd"/>
      <w:r w:rsidRPr="00006D20">
        <w:rPr>
          <w:rFonts w:ascii="Book Antiqua" w:hAnsi="Book Antiqua"/>
        </w:rPr>
        <w:t xml:space="preserve"> de l</w:t>
      </w:r>
      <w:r w:rsidR="00006D20" w:rsidRPr="00006D20">
        <w:rPr>
          <w:rFonts w:ascii="Book Antiqua" w:hAnsi="Book Antiqua"/>
        </w:rPr>
        <w:t xml:space="preserve">a </w:t>
      </w:r>
      <w:proofErr w:type="spellStart"/>
      <w:r w:rsidR="00006D20" w:rsidRPr="00006D20">
        <w:rPr>
          <w:rFonts w:ascii="Book Antiqua" w:hAnsi="Book Antiqua"/>
        </w:rPr>
        <w:t>Cavale</w:t>
      </w:r>
      <w:proofErr w:type="spellEnd"/>
      <w:r w:rsidR="00006D20" w:rsidRPr="00006D20">
        <w:rPr>
          <w:rFonts w:ascii="Book Antiqua" w:hAnsi="Book Antiqua"/>
        </w:rPr>
        <w:t xml:space="preserve"> Blanche, Brest, France</w:t>
      </w:r>
      <w:r w:rsidR="00006D20" w:rsidRPr="00006D20">
        <w:rPr>
          <w:rFonts w:ascii="Book Antiqua" w:hAnsi="Book Antiqua"/>
          <w:lang w:eastAsia="zh-CN"/>
        </w:rPr>
        <w:t xml:space="preserve">; </w:t>
      </w:r>
      <w:r w:rsidRPr="00006D20">
        <w:rPr>
          <w:rFonts w:ascii="Book Antiqua" w:hAnsi="Book Antiqua"/>
        </w:rPr>
        <w:t xml:space="preserve">Dr. Franck </w:t>
      </w:r>
      <w:proofErr w:type="spellStart"/>
      <w:r w:rsidRPr="00006D20">
        <w:rPr>
          <w:rFonts w:ascii="Book Antiqua" w:hAnsi="Book Antiqua"/>
        </w:rPr>
        <w:t>Verschuren</w:t>
      </w:r>
      <w:proofErr w:type="spellEnd"/>
      <w:r w:rsidRPr="00006D20">
        <w:rPr>
          <w:rFonts w:ascii="Book Antiqua" w:hAnsi="Book Antiqua"/>
        </w:rPr>
        <w:t xml:space="preserve"> and Dr. Benoit </w:t>
      </w:r>
      <w:proofErr w:type="spellStart"/>
      <w:r w:rsidRPr="00006D20">
        <w:rPr>
          <w:rFonts w:ascii="Book Antiqua" w:hAnsi="Book Antiqua"/>
        </w:rPr>
        <w:t>Ghaye</w:t>
      </w:r>
      <w:proofErr w:type="spellEnd"/>
      <w:r w:rsidRPr="00006D20">
        <w:rPr>
          <w:rFonts w:ascii="Book Antiqua" w:hAnsi="Book Antiqua"/>
        </w:rPr>
        <w:t xml:space="preserve"> - </w:t>
      </w:r>
      <w:proofErr w:type="spellStart"/>
      <w:r w:rsidRPr="00006D20">
        <w:rPr>
          <w:rFonts w:ascii="Book Antiqua" w:hAnsi="Book Antiqua"/>
        </w:rPr>
        <w:t>Cliniques</w:t>
      </w:r>
      <w:proofErr w:type="spellEnd"/>
      <w:r w:rsidRPr="00006D20">
        <w:rPr>
          <w:rFonts w:ascii="Book Antiqua" w:hAnsi="Book Antiqua"/>
        </w:rPr>
        <w:t xml:space="preserve"> </w:t>
      </w:r>
      <w:proofErr w:type="spellStart"/>
      <w:r w:rsidRPr="00006D20">
        <w:rPr>
          <w:rFonts w:ascii="Book Antiqua" w:hAnsi="Book Antiqua"/>
        </w:rPr>
        <w:t>Universitair</w:t>
      </w:r>
      <w:r w:rsidR="00006D20" w:rsidRPr="00006D20">
        <w:rPr>
          <w:rFonts w:ascii="Book Antiqua" w:hAnsi="Book Antiqua"/>
        </w:rPr>
        <w:t>es</w:t>
      </w:r>
      <w:proofErr w:type="spellEnd"/>
      <w:r w:rsidR="00006D20" w:rsidRPr="00006D20">
        <w:rPr>
          <w:rFonts w:ascii="Book Antiqua" w:hAnsi="Book Antiqua"/>
        </w:rPr>
        <w:t xml:space="preserve"> Saint-Luc, Brussels, Belgium</w:t>
      </w:r>
      <w:r w:rsidR="00006D20" w:rsidRPr="00006D20">
        <w:rPr>
          <w:rFonts w:ascii="Book Antiqua" w:hAnsi="Book Antiqua"/>
          <w:lang w:eastAsia="zh-CN"/>
        </w:rPr>
        <w:t xml:space="preserve">; </w:t>
      </w:r>
      <w:r w:rsidRPr="00006D20">
        <w:rPr>
          <w:rFonts w:ascii="Book Antiqua" w:hAnsi="Book Antiqua"/>
        </w:rPr>
        <w:t xml:space="preserve">Dr. </w:t>
      </w:r>
      <w:proofErr w:type="spellStart"/>
      <w:r w:rsidRPr="00006D20">
        <w:rPr>
          <w:rFonts w:ascii="Book Antiqua" w:hAnsi="Book Antiqua"/>
        </w:rPr>
        <w:t>Jeannot</w:t>
      </w:r>
      <w:proofErr w:type="spellEnd"/>
      <w:r w:rsidRPr="00006D20">
        <w:rPr>
          <w:rFonts w:ascii="Book Antiqua" w:hAnsi="Book Antiqua"/>
        </w:rPr>
        <w:t xml:space="preserve"> Schmidt and Dr. Lucie Cassagnes - CHU de Clermont-Fe</w:t>
      </w:r>
      <w:r w:rsidR="00006D20" w:rsidRPr="00006D20">
        <w:rPr>
          <w:rFonts w:ascii="Book Antiqua" w:hAnsi="Book Antiqua"/>
        </w:rPr>
        <w:t>rrand, Clermont-Ferrand, France</w:t>
      </w:r>
      <w:r w:rsidR="00006D20" w:rsidRPr="00006D20">
        <w:rPr>
          <w:rFonts w:ascii="Book Antiqua" w:hAnsi="Book Antiqua"/>
          <w:lang w:eastAsia="zh-CN"/>
        </w:rPr>
        <w:t xml:space="preserve">; </w:t>
      </w:r>
      <w:r w:rsidRPr="00006D20">
        <w:rPr>
          <w:rFonts w:ascii="Book Antiqua" w:hAnsi="Book Antiqua"/>
        </w:rPr>
        <w:t>Dr. Fernando Garcia-</w:t>
      </w:r>
      <w:proofErr w:type="spellStart"/>
      <w:r w:rsidRPr="00006D20">
        <w:rPr>
          <w:rFonts w:ascii="Book Antiqua" w:hAnsi="Book Antiqua"/>
        </w:rPr>
        <w:t>Bragado</w:t>
      </w:r>
      <w:proofErr w:type="spellEnd"/>
      <w:r w:rsidRPr="00006D20">
        <w:rPr>
          <w:rFonts w:ascii="Book Antiqua" w:hAnsi="Book Antiqua"/>
        </w:rPr>
        <w:t xml:space="preserve"> and Dr. Pedro </w:t>
      </w:r>
      <w:proofErr w:type="spellStart"/>
      <w:r w:rsidRPr="00006D20">
        <w:rPr>
          <w:rFonts w:ascii="Book Antiqua" w:hAnsi="Book Antiqua"/>
        </w:rPr>
        <w:t>Ortuno</w:t>
      </w:r>
      <w:proofErr w:type="spellEnd"/>
      <w:r w:rsidRPr="00006D20">
        <w:rPr>
          <w:rFonts w:ascii="Book Antiqua" w:hAnsi="Book Antiqua"/>
        </w:rPr>
        <w:t xml:space="preserve"> </w:t>
      </w:r>
      <w:proofErr w:type="spellStart"/>
      <w:r w:rsidRPr="00006D20">
        <w:rPr>
          <w:rFonts w:ascii="Book Antiqua" w:hAnsi="Book Antiqua"/>
        </w:rPr>
        <w:t>Muro</w:t>
      </w:r>
      <w:proofErr w:type="spellEnd"/>
      <w:r w:rsidRPr="00006D20">
        <w:rPr>
          <w:rFonts w:ascii="Book Antiqua" w:hAnsi="Book Antiqua"/>
        </w:rPr>
        <w:t xml:space="preserve"> - Hospital </w:t>
      </w:r>
      <w:proofErr w:type="spellStart"/>
      <w:r w:rsidRPr="00006D20">
        <w:rPr>
          <w:rFonts w:ascii="Book Antiqua" w:hAnsi="Book Antiqua"/>
        </w:rPr>
        <w:t>Universitario</w:t>
      </w:r>
      <w:proofErr w:type="spellEnd"/>
      <w:r w:rsidRPr="00006D20">
        <w:rPr>
          <w:rFonts w:ascii="Book Antiqua" w:hAnsi="Book Antiqua"/>
        </w:rPr>
        <w:t xml:space="preserve"> D</w:t>
      </w:r>
      <w:r w:rsidR="00006D20" w:rsidRPr="00006D20">
        <w:rPr>
          <w:rFonts w:ascii="Book Antiqua" w:hAnsi="Book Antiqua"/>
        </w:rPr>
        <w:t xml:space="preserve">r. </w:t>
      </w:r>
      <w:proofErr w:type="spellStart"/>
      <w:r w:rsidR="00006D20" w:rsidRPr="00006D20">
        <w:rPr>
          <w:rFonts w:ascii="Book Antiqua" w:hAnsi="Book Antiqua"/>
        </w:rPr>
        <w:t>Josep</w:t>
      </w:r>
      <w:proofErr w:type="spellEnd"/>
      <w:r w:rsidR="00006D20" w:rsidRPr="00006D20">
        <w:rPr>
          <w:rFonts w:ascii="Book Antiqua" w:hAnsi="Book Antiqua"/>
        </w:rPr>
        <w:t xml:space="preserve"> </w:t>
      </w:r>
      <w:proofErr w:type="spellStart"/>
      <w:r w:rsidR="00006D20" w:rsidRPr="00006D20">
        <w:rPr>
          <w:rFonts w:ascii="Book Antiqua" w:hAnsi="Book Antiqua"/>
        </w:rPr>
        <w:t>Trueta</w:t>
      </w:r>
      <w:proofErr w:type="spellEnd"/>
      <w:r w:rsidR="00006D20" w:rsidRPr="00006D20">
        <w:rPr>
          <w:rFonts w:ascii="Book Antiqua" w:hAnsi="Book Antiqua"/>
        </w:rPr>
        <w:t>, Girona, Spain</w:t>
      </w:r>
      <w:r w:rsidR="00006D20" w:rsidRPr="00006D20">
        <w:rPr>
          <w:rFonts w:ascii="Book Antiqua" w:hAnsi="Book Antiqua"/>
          <w:lang w:eastAsia="zh-CN"/>
        </w:rPr>
        <w:t xml:space="preserve">; </w:t>
      </w:r>
      <w:r w:rsidRPr="00006D20">
        <w:rPr>
          <w:rFonts w:ascii="Book Antiqua" w:hAnsi="Book Antiqua"/>
        </w:rPr>
        <w:t xml:space="preserve">Dr. Marianne </w:t>
      </w:r>
      <w:proofErr w:type="spellStart"/>
      <w:r w:rsidRPr="00006D20">
        <w:rPr>
          <w:rFonts w:ascii="Book Antiqua" w:hAnsi="Book Antiqua"/>
        </w:rPr>
        <w:t>Brodmann</w:t>
      </w:r>
      <w:proofErr w:type="spellEnd"/>
      <w:r w:rsidRPr="00006D20">
        <w:rPr>
          <w:rFonts w:ascii="Book Antiqua" w:hAnsi="Book Antiqua"/>
        </w:rPr>
        <w:t xml:space="preserve"> and Dr. Reinhard </w:t>
      </w:r>
      <w:proofErr w:type="spellStart"/>
      <w:r w:rsidRPr="00006D20">
        <w:rPr>
          <w:rFonts w:ascii="Book Antiqua" w:hAnsi="Book Antiqua"/>
        </w:rPr>
        <w:t>Raggam</w:t>
      </w:r>
      <w:proofErr w:type="spellEnd"/>
      <w:r w:rsidRPr="00006D20">
        <w:rPr>
          <w:rFonts w:ascii="Book Antiqua" w:hAnsi="Book Antiqua"/>
        </w:rPr>
        <w:t xml:space="preserve"> - Medical Uni</w:t>
      </w:r>
      <w:r w:rsidR="00006D20" w:rsidRPr="00006D20">
        <w:rPr>
          <w:rFonts w:ascii="Book Antiqua" w:hAnsi="Book Antiqua"/>
        </w:rPr>
        <w:t>versity Graz, Graz, Austria</w:t>
      </w:r>
      <w:r w:rsidR="00006D20" w:rsidRPr="00006D20">
        <w:rPr>
          <w:rFonts w:ascii="Book Antiqua" w:hAnsi="Book Antiqua"/>
          <w:lang w:eastAsia="zh-CN"/>
        </w:rPr>
        <w:t xml:space="preserve">; </w:t>
      </w:r>
      <w:r w:rsidRPr="00006D20">
        <w:rPr>
          <w:rFonts w:ascii="Book Antiqua" w:hAnsi="Book Antiqua"/>
        </w:rPr>
        <w:t xml:space="preserve">Dr. Klaus </w:t>
      </w:r>
      <w:proofErr w:type="spellStart"/>
      <w:r w:rsidRPr="00006D20">
        <w:rPr>
          <w:rFonts w:ascii="Book Antiqua" w:hAnsi="Book Antiqua"/>
        </w:rPr>
        <w:t>Empen</w:t>
      </w:r>
      <w:proofErr w:type="spellEnd"/>
      <w:r w:rsidRPr="00006D20">
        <w:rPr>
          <w:rFonts w:ascii="Book Antiqua" w:hAnsi="Book Antiqua"/>
        </w:rPr>
        <w:t xml:space="preserve"> and Dr. Birger </w:t>
      </w:r>
      <w:proofErr w:type="spellStart"/>
      <w:r w:rsidRPr="00006D20">
        <w:rPr>
          <w:rFonts w:ascii="Book Antiqua" w:hAnsi="Book Antiqua"/>
        </w:rPr>
        <w:t>Mensel</w:t>
      </w:r>
      <w:proofErr w:type="spellEnd"/>
      <w:r w:rsidRPr="00006D20">
        <w:rPr>
          <w:rFonts w:ascii="Book Antiqua" w:hAnsi="Book Antiqua"/>
        </w:rPr>
        <w:t xml:space="preserve"> - </w:t>
      </w:r>
      <w:proofErr w:type="spellStart"/>
      <w:r w:rsidRPr="00006D20">
        <w:rPr>
          <w:rFonts w:ascii="Book Antiqua" w:hAnsi="Book Antiqua"/>
        </w:rPr>
        <w:t>Universitätsmedizin</w:t>
      </w:r>
      <w:proofErr w:type="spellEnd"/>
      <w:r w:rsidRPr="00006D20">
        <w:rPr>
          <w:rFonts w:ascii="Book Antiqua" w:hAnsi="Book Antiqua"/>
        </w:rPr>
        <w:t xml:space="preserve"> </w:t>
      </w:r>
      <w:r w:rsidR="00006D20" w:rsidRPr="00006D20">
        <w:rPr>
          <w:rFonts w:ascii="Book Antiqua" w:hAnsi="Book Antiqua"/>
        </w:rPr>
        <w:t>Greifswald, Greifswald, Germany</w:t>
      </w:r>
      <w:r w:rsidR="00006D20" w:rsidRPr="00006D20">
        <w:rPr>
          <w:rFonts w:ascii="Book Antiqua" w:hAnsi="Book Antiqua"/>
          <w:lang w:eastAsia="zh-CN"/>
        </w:rPr>
        <w:t xml:space="preserve">; </w:t>
      </w:r>
      <w:r w:rsidRPr="00006D20">
        <w:rPr>
          <w:rFonts w:ascii="Book Antiqua" w:hAnsi="Book Antiqua"/>
        </w:rPr>
        <w:t xml:space="preserve">Dr. Helen </w:t>
      </w:r>
      <w:proofErr w:type="spellStart"/>
      <w:r w:rsidRPr="00006D20">
        <w:rPr>
          <w:rFonts w:ascii="Book Antiqua" w:hAnsi="Book Antiqua"/>
        </w:rPr>
        <w:t>Bouvaist</w:t>
      </w:r>
      <w:proofErr w:type="spellEnd"/>
      <w:r w:rsidRPr="00006D20">
        <w:rPr>
          <w:rFonts w:ascii="Book Antiqua" w:hAnsi="Book Antiqua"/>
        </w:rPr>
        <w:t xml:space="preserve"> and Dr. Adrien Jankowski - </w:t>
      </w:r>
      <w:proofErr w:type="spellStart"/>
      <w:r w:rsidRPr="00006D20">
        <w:rPr>
          <w:rFonts w:ascii="Book Antiqua" w:hAnsi="Book Antiqua"/>
        </w:rPr>
        <w:t>Hopital</w:t>
      </w:r>
      <w:proofErr w:type="spellEnd"/>
      <w:r w:rsidRPr="00006D20">
        <w:rPr>
          <w:rFonts w:ascii="Book Antiqua" w:hAnsi="Book Antiqua"/>
        </w:rPr>
        <w:t xml:space="preserve"> </w:t>
      </w:r>
      <w:proofErr w:type="spellStart"/>
      <w:r w:rsidRPr="00006D20">
        <w:rPr>
          <w:rFonts w:ascii="Book Antiqua" w:hAnsi="Book Antiqua"/>
        </w:rPr>
        <w:t>Mich</w:t>
      </w:r>
      <w:r w:rsidR="00006D20" w:rsidRPr="00006D20">
        <w:rPr>
          <w:rFonts w:ascii="Book Antiqua" w:hAnsi="Book Antiqua"/>
        </w:rPr>
        <w:t>allon</w:t>
      </w:r>
      <w:proofErr w:type="spellEnd"/>
      <w:r w:rsidR="00006D20" w:rsidRPr="00006D20">
        <w:rPr>
          <w:rFonts w:ascii="Book Antiqua" w:hAnsi="Book Antiqua"/>
        </w:rPr>
        <w:t xml:space="preserve"> – CHUGA, </w:t>
      </w:r>
      <w:r w:rsidR="00006D20" w:rsidRPr="00006D20">
        <w:rPr>
          <w:rFonts w:ascii="Book Antiqua" w:hAnsi="Book Antiqua"/>
        </w:rPr>
        <w:lastRenderedPageBreak/>
        <w:t>Grenoble, France</w:t>
      </w:r>
      <w:r w:rsidR="00006D20" w:rsidRPr="00006D20">
        <w:rPr>
          <w:rFonts w:ascii="Book Antiqua" w:hAnsi="Book Antiqua"/>
          <w:lang w:eastAsia="zh-CN"/>
        </w:rPr>
        <w:t xml:space="preserve">; </w:t>
      </w:r>
      <w:r w:rsidRPr="00006D20">
        <w:rPr>
          <w:rFonts w:ascii="Book Antiqua" w:hAnsi="Book Antiqua"/>
        </w:rPr>
        <w:t>Dr. Menno Huisman and Dr. Lucia Kroft - Leiden University Medica</w:t>
      </w:r>
      <w:r w:rsidR="00006D20" w:rsidRPr="00006D20">
        <w:rPr>
          <w:rFonts w:ascii="Book Antiqua" w:hAnsi="Book Antiqua"/>
        </w:rPr>
        <w:t>l Center, Leiden, Netherlands</w:t>
      </w:r>
      <w:r w:rsidR="00006D20" w:rsidRPr="00006D20">
        <w:rPr>
          <w:rFonts w:ascii="Book Antiqua" w:hAnsi="Book Antiqua"/>
          <w:lang w:eastAsia="zh-CN"/>
        </w:rPr>
        <w:t>;</w:t>
      </w:r>
      <w:r w:rsidR="005F4EFB">
        <w:rPr>
          <w:rFonts w:ascii="Book Antiqua" w:hAnsi="Book Antiqua"/>
          <w:lang w:eastAsia="zh-CN"/>
        </w:rPr>
        <w:t xml:space="preserve"> </w:t>
      </w:r>
      <w:r w:rsidRPr="00006D20">
        <w:rPr>
          <w:rFonts w:ascii="Book Antiqua" w:hAnsi="Book Antiqua"/>
        </w:rPr>
        <w:t xml:space="preserve">Dr. Peter </w:t>
      </w:r>
      <w:proofErr w:type="spellStart"/>
      <w:r w:rsidRPr="00006D20">
        <w:rPr>
          <w:rFonts w:ascii="Book Antiqua" w:hAnsi="Book Antiqua"/>
        </w:rPr>
        <w:t>Verhammo</w:t>
      </w:r>
      <w:proofErr w:type="spellEnd"/>
      <w:r w:rsidRPr="00006D20">
        <w:rPr>
          <w:rFonts w:ascii="Book Antiqua" w:hAnsi="Book Antiqua"/>
        </w:rPr>
        <w:t xml:space="preserve">, Dr. </w:t>
      </w:r>
      <w:proofErr w:type="spellStart"/>
      <w:r w:rsidRPr="00006D20">
        <w:rPr>
          <w:rFonts w:ascii="Book Antiqua" w:hAnsi="Book Antiqua"/>
        </w:rPr>
        <w:t>Johny</w:t>
      </w:r>
      <w:proofErr w:type="spellEnd"/>
      <w:r w:rsidRPr="00006D20">
        <w:rPr>
          <w:rFonts w:ascii="Book Antiqua" w:hAnsi="Book Antiqua"/>
        </w:rPr>
        <w:t xml:space="preserve"> </w:t>
      </w:r>
      <w:proofErr w:type="spellStart"/>
      <w:r w:rsidRPr="00006D20">
        <w:rPr>
          <w:rFonts w:ascii="Book Antiqua" w:hAnsi="Book Antiqua"/>
        </w:rPr>
        <w:t>Verschakelen</w:t>
      </w:r>
      <w:proofErr w:type="spellEnd"/>
      <w:r w:rsidRPr="00006D20">
        <w:rPr>
          <w:rFonts w:ascii="Book Antiqua" w:hAnsi="Book Antiqua"/>
        </w:rPr>
        <w:t xml:space="preserve"> and Dr. Walter </w:t>
      </w:r>
      <w:proofErr w:type="spellStart"/>
      <w:r w:rsidRPr="00006D20">
        <w:rPr>
          <w:rFonts w:ascii="Book Antiqua" w:hAnsi="Book Antiqua"/>
        </w:rPr>
        <w:t>Coudyzer</w:t>
      </w:r>
      <w:proofErr w:type="spellEnd"/>
      <w:r w:rsidRPr="00006D20">
        <w:rPr>
          <w:rFonts w:ascii="Book Antiqua" w:hAnsi="Book Antiqua"/>
        </w:rPr>
        <w:t xml:space="preserve"> - U</w:t>
      </w:r>
      <w:r w:rsidR="00006D20" w:rsidRPr="00006D20">
        <w:rPr>
          <w:rFonts w:ascii="Book Antiqua" w:hAnsi="Book Antiqua"/>
        </w:rPr>
        <w:t xml:space="preserve">Z </w:t>
      </w:r>
      <w:proofErr w:type="spellStart"/>
      <w:r w:rsidR="00006D20" w:rsidRPr="00006D20">
        <w:rPr>
          <w:rFonts w:ascii="Book Antiqua" w:hAnsi="Book Antiqua"/>
        </w:rPr>
        <w:t>Gasthuisberg</w:t>
      </w:r>
      <w:proofErr w:type="spellEnd"/>
      <w:r w:rsidR="00006D20" w:rsidRPr="00006D20">
        <w:rPr>
          <w:rFonts w:ascii="Book Antiqua" w:hAnsi="Book Antiqua"/>
        </w:rPr>
        <w:t>, Leuven, Belgium</w:t>
      </w:r>
      <w:r w:rsidR="00006D20" w:rsidRPr="00006D20">
        <w:rPr>
          <w:rFonts w:ascii="Book Antiqua" w:hAnsi="Book Antiqua"/>
          <w:lang w:eastAsia="zh-CN"/>
        </w:rPr>
        <w:t>;</w:t>
      </w:r>
    </w:p>
    <w:p w14:paraId="08FB6FE2" w14:textId="4CBE31DD" w:rsidR="00B07725" w:rsidRPr="00006D20" w:rsidRDefault="00B07725" w:rsidP="00006D20">
      <w:pPr>
        <w:spacing w:line="360" w:lineRule="auto"/>
        <w:jc w:val="both"/>
        <w:rPr>
          <w:rFonts w:ascii="Book Antiqua" w:hAnsi="Book Antiqua"/>
        </w:rPr>
      </w:pPr>
      <w:r w:rsidRPr="00006D20">
        <w:rPr>
          <w:rFonts w:ascii="Book Antiqua" w:hAnsi="Book Antiqua"/>
        </w:rPr>
        <w:t xml:space="preserve">Dr. Victor </w:t>
      </w:r>
      <w:proofErr w:type="spellStart"/>
      <w:r w:rsidRPr="00006D20">
        <w:rPr>
          <w:rFonts w:ascii="Book Antiqua" w:hAnsi="Book Antiqua"/>
        </w:rPr>
        <w:t>Tapson</w:t>
      </w:r>
      <w:proofErr w:type="spellEnd"/>
      <w:r w:rsidRPr="00006D20">
        <w:rPr>
          <w:rFonts w:ascii="Book Antiqua" w:hAnsi="Book Antiqua"/>
        </w:rPr>
        <w:t xml:space="preserve"> and Dr. Peter Julien - Cedars Sinai Medical Center, Los Angeles, U</w:t>
      </w:r>
      <w:r w:rsidR="00006D20" w:rsidRPr="00006D20">
        <w:rPr>
          <w:rFonts w:ascii="Book Antiqua" w:hAnsi="Book Antiqua"/>
          <w:lang w:eastAsia="zh-CN"/>
        </w:rPr>
        <w:t>nited States;</w:t>
      </w:r>
      <w:r w:rsidRPr="00006D20">
        <w:rPr>
          <w:rFonts w:ascii="Book Antiqua" w:hAnsi="Book Antiqua"/>
        </w:rPr>
        <w:t xml:space="preserve"> Dr. David Jimenez and Dr. Agustina Vicente </w:t>
      </w:r>
      <w:proofErr w:type="spellStart"/>
      <w:r w:rsidRPr="00006D20">
        <w:rPr>
          <w:rFonts w:ascii="Book Antiqua" w:hAnsi="Book Antiqua"/>
        </w:rPr>
        <w:t>Bartulos</w:t>
      </w:r>
      <w:proofErr w:type="spellEnd"/>
      <w:r w:rsidRPr="00006D20">
        <w:rPr>
          <w:rFonts w:ascii="Book Antiqua" w:hAnsi="Book Antiqua"/>
        </w:rPr>
        <w:t xml:space="preserve"> - Hospital </w:t>
      </w:r>
      <w:proofErr w:type="spellStart"/>
      <w:r w:rsidRPr="00006D20">
        <w:rPr>
          <w:rFonts w:ascii="Book Antiqua" w:hAnsi="Book Antiqua"/>
        </w:rPr>
        <w:t>Universitario</w:t>
      </w:r>
      <w:proofErr w:type="spellEnd"/>
      <w:r w:rsidRPr="00006D20">
        <w:rPr>
          <w:rFonts w:ascii="Book Antiqua" w:hAnsi="Book Antiqua"/>
        </w:rPr>
        <w:t xml:space="preserve"> Ramon y </w:t>
      </w:r>
      <w:proofErr w:type="spellStart"/>
      <w:r w:rsidRPr="00006D20">
        <w:rPr>
          <w:rFonts w:ascii="Book Antiqua" w:hAnsi="Book Antiqua"/>
        </w:rPr>
        <w:t>Cajal</w:t>
      </w:r>
      <w:proofErr w:type="spellEnd"/>
      <w:r w:rsidRPr="00006D20">
        <w:rPr>
          <w:rFonts w:ascii="Book Antiqua" w:hAnsi="Book Antiqua"/>
        </w:rPr>
        <w:t>, Madrid, Spain</w:t>
      </w:r>
      <w:r w:rsidR="00006D20" w:rsidRPr="00006D20">
        <w:rPr>
          <w:rFonts w:ascii="Book Antiqua" w:hAnsi="Book Antiqua"/>
          <w:lang w:eastAsia="zh-CN"/>
        </w:rPr>
        <w:t xml:space="preserve">; </w:t>
      </w:r>
      <w:r w:rsidRPr="00006D20">
        <w:rPr>
          <w:rFonts w:ascii="Book Antiqua" w:hAnsi="Book Antiqua"/>
        </w:rPr>
        <w:t>Dr. Maurizio Concha - Intercoastal Medical Group, Sarasota, U</w:t>
      </w:r>
      <w:r w:rsidR="00006D20" w:rsidRPr="00006D20">
        <w:rPr>
          <w:rFonts w:ascii="Book Antiqua" w:hAnsi="Book Antiqua"/>
          <w:lang w:eastAsia="zh-CN"/>
        </w:rPr>
        <w:t>nited States;</w:t>
      </w:r>
      <w:r w:rsidRPr="00006D20">
        <w:rPr>
          <w:rFonts w:ascii="Book Antiqua" w:hAnsi="Book Antiqua"/>
        </w:rPr>
        <w:t xml:space="preserve"> Dr. Laurent </w:t>
      </w:r>
      <w:proofErr w:type="spellStart"/>
      <w:r w:rsidRPr="00006D20">
        <w:rPr>
          <w:rFonts w:ascii="Book Antiqua" w:hAnsi="Book Antiqua"/>
        </w:rPr>
        <w:t>Bertuletti</w:t>
      </w:r>
      <w:proofErr w:type="spellEnd"/>
      <w:r w:rsidRPr="00006D20">
        <w:rPr>
          <w:rFonts w:ascii="Book Antiqua" w:hAnsi="Book Antiqua"/>
        </w:rPr>
        <w:t xml:space="preserve"> and Dr. Pierre </w:t>
      </w:r>
      <w:proofErr w:type="spellStart"/>
      <w:r w:rsidRPr="00006D20">
        <w:rPr>
          <w:rFonts w:ascii="Book Antiqua" w:hAnsi="Book Antiqua"/>
        </w:rPr>
        <w:t>Croisille</w:t>
      </w:r>
      <w:proofErr w:type="spellEnd"/>
      <w:r w:rsidRPr="00006D20">
        <w:rPr>
          <w:rFonts w:ascii="Book Antiqua" w:hAnsi="Book Antiqua"/>
        </w:rPr>
        <w:t xml:space="preserve"> - CHU de St. Etienne, St. Etienne, France</w:t>
      </w:r>
      <w:r w:rsidR="00006D20" w:rsidRPr="00006D20">
        <w:rPr>
          <w:rFonts w:ascii="Book Antiqua" w:hAnsi="Book Antiqua"/>
          <w:lang w:eastAsia="zh-CN"/>
        </w:rPr>
        <w:t>;</w:t>
      </w:r>
      <w:r w:rsidR="005F4EFB">
        <w:rPr>
          <w:rFonts w:ascii="Book Antiqua" w:hAnsi="Book Antiqua"/>
        </w:rPr>
        <w:t xml:space="preserve"> </w:t>
      </w:r>
      <w:r w:rsidRPr="00006D20">
        <w:rPr>
          <w:rFonts w:ascii="Book Antiqua" w:hAnsi="Book Antiqua"/>
        </w:rPr>
        <w:t xml:space="preserve">Dr. Dominique Stephan and Dr. Michael </w:t>
      </w:r>
      <w:proofErr w:type="spellStart"/>
      <w:r w:rsidRPr="00006D20">
        <w:rPr>
          <w:rFonts w:ascii="Book Antiqua" w:hAnsi="Book Antiqua"/>
        </w:rPr>
        <w:t>Ohana</w:t>
      </w:r>
      <w:proofErr w:type="spellEnd"/>
      <w:r w:rsidRPr="00006D20">
        <w:rPr>
          <w:rFonts w:ascii="Book Antiqua" w:hAnsi="Book Antiqua"/>
        </w:rPr>
        <w:t xml:space="preserve"> - Strasbourg Universi</w:t>
      </w:r>
      <w:r w:rsidR="00006D20" w:rsidRPr="00006D20">
        <w:rPr>
          <w:rFonts w:ascii="Book Antiqua" w:hAnsi="Book Antiqua"/>
        </w:rPr>
        <w:t>ty Hospital, Strasbourg, France</w:t>
      </w:r>
      <w:r w:rsidR="00006D20" w:rsidRPr="00006D20">
        <w:rPr>
          <w:rFonts w:ascii="Book Antiqua" w:hAnsi="Book Antiqua"/>
          <w:lang w:eastAsia="zh-CN"/>
        </w:rPr>
        <w:t xml:space="preserve"> and </w:t>
      </w:r>
      <w:r w:rsidRPr="00006D20">
        <w:rPr>
          <w:rFonts w:ascii="Book Antiqua" w:hAnsi="Book Antiqua"/>
        </w:rPr>
        <w:t xml:space="preserve">Dr. Walter </w:t>
      </w:r>
      <w:proofErr w:type="spellStart"/>
      <w:r w:rsidRPr="00006D20">
        <w:rPr>
          <w:rFonts w:ascii="Book Antiqua" w:hAnsi="Book Antiqua"/>
        </w:rPr>
        <w:t>Ageno</w:t>
      </w:r>
      <w:proofErr w:type="spellEnd"/>
      <w:r w:rsidRPr="00006D20">
        <w:rPr>
          <w:rFonts w:ascii="Book Antiqua" w:hAnsi="Book Antiqua"/>
        </w:rPr>
        <w:t xml:space="preserve"> and Dr. Chiara </w:t>
      </w:r>
      <w:proofErr w:type="spellStart"/>
      <w:r w:rsidRPr="00006D20">
        <w:rPr>
          <w:rFonts w:ascii="Book Antiqua" w:hAnsi="Book Antiqua"/>
        </w:rPr>
        <w:t>Floridi</w:t>
      </w:r>
      <w:proofErr w:type="spellEnd"/>
      <w:r w:rsidRPr="00006D20">
        <w:rPr>
          <w:rFonts w:ascii="Book Antiqua" w:hAnsi="Book Antiqua"/>
        </w:rPr>
        <w:t xml:space="preserve"> - </w:t>
      </w:r>
      <w:proofErr w:type="spellStart"/>
      <w:r w:rsidRPr="00006D20">
        <w:rPr>
          <w:rFonts w:ascii="Book Antiqua" w:hAnsi="Book Antiqua"/>
        </w:rPr>
        <w:t>Ospedale</w:t>
      </w:r>
      <w:proofErr w:type="spellEnd"/>
      <w:r w:rsidRPr="00006D20">
        <w:rPr>
          <w:rFonts w:ascii="Book Antiqua" w:hAnsi="Book Antiqua"/>
        </w:rPr>
        <w:t xml:space="preserve"> di </w:t>
      </w:r>
      <w:proofErr w:type="spellStart"/>
      <w:r w:rsidRPr="00006D20">
        <w:rPr>
          <w:rFonts w:ascii="Book Antiqua" w:hAnsi="Book Antiqua"/>
        </w:rPr>
        <w:t>Circolo</w:t>
      </w:r>
      <w:proofErr w:type="spellEnd"/>
      <w:r w:rsidRPr="00006D20">
        <w:rPr>
          <w:rFonts w:ascii="Book Antiqua" w:hAnsi="Book Antiqua"/>
        </w:rPr>
        <w:t>, Univer</w:t>
      </w:r>
      <w:r w:rsidR="00006D20" w:rsidRPr="00006D20">
        <w:rPr>
          <w:rFonts w:ascii="Book Antiqua" w:hAnsi="Book Antiqua"/>
        </w:rPr>
        <w:t xml:space="preserve">sity of </w:t>
      </w:r>
      <w:proofErr w:type="spellStart"/>
      <w:r w:rsidR="00006D20" w:rsidRPr="00006D20">
        <w:rPr>
          <w:rFonts w:ascii="Book Antiqua" w:hAnsi="Book Antiqua"/>
        </w:rPr>
        <w:t>Insubria</w:t>
      </w:r>
      <w:proofErr w:type="spellEnd"/>
      <w:r w:rsidR="00006D20" w:rsidRPr="00006D20">
        <w:rPr>
          <w:rFonts w:ascii="Book Antiqua" w:hAnsi="Book Antiqua"/>
        </w:rPr>
        <w:t>, Varese, Italy</w:t>
      </w:r>
      <w:r w:rsidR="00006D20" w:rsidRPr="00006D20">
        <w:rPr>
          <w:rFonts w:ascii="Book Antiqua" w:hAnsi="Book Antiqua"/>
          <w:lang w:eastAsia="zh-CN"/>
        </w:rPr>
        <w:t>.</w:t>
      </w:r>
    </w:p>
    <w:p w14:paraId="30FFDE36" w14:textId="77777777" w:rsidR="00B07725" w:rsidRPr="00006D20" w:rsidRDefault="00B07725" w:rsidP="00006D20">
      <w:pPr>
        <w:spacing w:line="360" w:lineRule="auto"/>
        <w:jc w:val="both"/>
        <w:rPr>
          <w:rFonts w:ascii="Book Antiqua" w:hAnsi="Book Antiqua" w:cs="Arial"/>
        </w:rPr>
      </w:pPr>
    </w:p>
    <w:p w14:paraId="62FC7E6E" w14:textId="77777777" w:rsidR="00B07725" w:rsidRPr="00006D20" w:rsidRDefault="00B07725" w:rsidP="00006D20">
      <w:pPr>
        <w:spacing w:line="360" w:lineRule="auto"/>
        <w:jc w:val="both"/>
        <w:rPr>
          <w:rFonts w:ascii="Book Antiqua" w:hAnsi="Book Antiqua" w:cs="Arial"/>
        </w:rPr>
      </w:pPr>
    </w:p>
    <w:p w14:paraId="0B8B2060" w14:textId="77777777" w:rsidR="0090677D" w:rsidRPr="00006D20" w:rsidRDefault="0090677D" w:rsidP="00006D20">
      <w:pPr>
        <w:spacing w:line="360" w:lineRule="auto"/>
        <w:jc w:val="both"/>
        <w:rPr>
          <w:rFonts w:ascii="Book Antiqua" w:hAnsi="Book Antiqua" w:cs="Arial"/>
        </w:rPr>
      </w:pPr>
    </w:p>
    <w:p w14:paraId="7365B141" w14:textId="77777777" w:rsidR="00B07725" w:rsidRPr="00006D20" w:rsidRDefault="00B07725" w:rsidP="00006D20">
      <w:pPr>
        <w:spacing w:line="360" w:lineRule="auto"/>
        <w:jc w:val="both"/>
        <w:rPr>
          <w:rFonts w:ascii="Book Antiqua" w:hAnsi="Book Antiqua" w:cs="Arial"/>
        </w:rPr>
      </w:pPr>
    </w:p>
    <w:p w14:paraId="656B9B45" w14:textId="24B1FE68" w:rsidR="00CE05EF" w:rsidRPr="00006D20" w:rsidRDefault="009A1064" w:rsidP="00006D20">
      <w:pPr>
        <w:spacing w:line="360" w:lineRule="auto"/>
        <w:jc w:val="both"/>
        <w:rPr>
          <w:rFonts w:ascii="Book Antiqua" w:hAnsi="Book Antiqua" w:cs="Arial"/>
          <w:lang w:eastAsia="zh-CN"/>
        </w:rPr>
      </w:pPr>
      <w:r w:rsidRPr="00006D20">
        <w:rPr>
          <w:rFonts w:ascii="Book Antiqua" w:hAnsi="Book Antiqua" w:cs="Arial"/>
          <w:b/>
        </w:rPr>
        <w:t>REFERENCE</w:t>
      </w:r>
      <w:r w:rsidR="00006D20" w:rsidRPr="00006D20">
        <w:rPr>
          <w:rFonts w:ascii="Book Antiqua" w:hAnsi="Book Antiqua" w:cs="Arial"/>
          <w:b/>
          <w:lang w:eastAsia="zh-CN"/>
        </w:rPr>
        <w:t>S</w:t>
      </w:r>
    </w:p>
    <w:p w14:paraId="67F67ED8" w14:textId="171BC4D0"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 </w:t>
      </w:r>
      <w:r w:rsidRPr="00006D20">
        <w:rPr>
          <w:rFonts w:ascii="Book Antiqua" w:eastAsia="SimSun" w:hAnsi="Book Antiqua" w:cs="Times New Roman"/>
          <w:b/>
          <w:kern w:val="2"/>
          <w:lang w:eastAsia="zh-CN"/>
        </w:rPr>
        <w:t>Wakefield TW</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McLafferty</w:t>
      </w:r>
      <w:proofErr w:type="spellEnd"/>
      <w:r w:rsidRPr="00006D20">
        <w:rPr>
          <w:rFonts w:ascii="Book Antiqua" w:eastAsia="SimSun" w:hAnsi="Book Antiqua" w:cs="Times New Roman"/>
          <w:kern w:val="2"/>
          <w:lang w:eastAsia="zh-CN"/>
        </w:rPr>
        <w:t xml:space="preserve"> RB, </w:t>
      </w:r>
      <w:proofErr w:type="spellStart"/>
      <w:r w:rsidRPr="00006D20">
        <w:rPr>
          <w:rFonts w:ascii="Book Antiqua" w:eastAsia="SimSun" w:hAnsi="Book Antiqua" w:cs="Times New Roman"/>
          <w:kern w:val="2"/>
          <w:lang w:eastAsia="zh-CN"/>
        </w:rPr>
        <w:t>Lohr</w:t>
      </w:r>
      <w:proofErr w:type="spellEnd"/>
      <w:r w:rsidRPr="00006D20">
        <w:rPr>
          <w:rFonts w:ascii="Book Antiqua" w:eastAsia="SimSun" w:hAnsi="Book Antiqua" w:cs="Times New Roman"/>
          <w:kern w:val="2"/>
          <w:lang w:eastAsia="zh-CN"/>
        </w:rPr>
        <w:t xml:space="preserve"> JM, </w:t>
      </w:r>
      <w:proofErr w:type="spellStart"/>
      <w:r w:rsidRPr="00006D20">
        <w:rPr>
          <w:rFonts w:ascii="Book Antiqua" w:eastAsia="SimSun" w:hAnsi="Book Antiqua" w:cs="Times New Roman"/>
          <w:kern w:val="2"/>
          <w:lang w:eastAsia="zh-CN"/>
        </w:rPr>
        <w:t>Caprini</w:t>
      </w:r>
      <w:proofErr w:type="spellEnd"/>
      <w:r w:rsidRPr="00006D20">
        <w:rPr>
          <w:rFonts w:ascii="Book Antiqua" w:eastAsia="SimSun" w:hAnsi="Book Antiqua" w:cs="Times New Roman"/>
          <w:kern w:val="2"/>
          <w:lang w:eastAsia="zh-CN"/>
        </w:rPr>
        <w:t xml:space="preserve"> JA, Gillespie DL, </w:t>
      </w:r>
      <w:proofErr w:type="spellStart"/>
      <w:r w:rsidRPr="00006D20">
        <w:rPr>
          <w:rFonts w:ascii="Book Antiqua" w:eastAsia="SimSun" w:hAnsi="Book Antiqua" w:cs="Times New Roman"/>
          <w:kern w:val="2"/>
          <w:lang w:eastAsia="zh-CN"/>
        </w:rPr>
        <w:t>Passman</w:t>
      </w:r>
      <w:proofErr w:type="spellEnd"/>
      <w:r w:rsidRPr="00006D20">
        <w:rPr>
          <w:rFonts w:ascii="Book Antiqua" w:eastAsia="SimSun" w:hAnsi="Book Antiqua" w:cs="Times New Roman"/>
          <w:kern w:val="2"/>
          <w:lang w:eastAsia="zh-CN"/>
        </w:rPr>
        <w:t xml:space="preserve"> MA; Executive Committee of the American Venous Forum. Call to action to prevent venous thromboembolism. </w:t>
      </w:r>
      <w:r w:rsidRPr="00006D20">
        <w:rPr>
          <w:rFonts w:ascii="Book Antiqua" w:eastAsia="SimSun" w:hAnsi="Book Antiqua" w:cs="Times New Roman"/>
          <w:i/>
          <w:kern w:val="2"/>
          <w:lang w:eastAsia="zh-CN"/>
        </w:rPr>
        <w:t xml:space="preserve">J </w:t>
      </w:r>
      <w:proofErr w:type="spellStart"/>
      <w:r w:rsidRPr="00006D20">
        <w:rPr>
          <w:rFonts w:ascii="Book Antiqua" w:eastAsia="SimSun" w:hAnsi="Book Antiqua" w:cs="Times New Roman"/>
          <w:i/>
          <w:kern w:val="2"/>
          <w:lang w:eastAsia="zh-CN"/>
        </w:rPr>
        <w:t>Vasc</w:t>
      </w:r>
      <w:proofErr w:type="spellEnd"/>
      <w:r w:rsidRPr="00006D20">
        <w:rPr>
          <w:rFonts w:ascii="Book Antiqua" w:eastAsia="SimSun" w:hAnsi="Book Antiqua" w:cs="Times New Roman"/>
          <w:i/>
          <w:kern w:val="2"/>
          <w:lang w:eastAsia="zh-CN"/>
        </w:rPr>
        <w:t xml:space="preserve"> </w:t>
      </w:r>
      <w:proofErr w:type="spellStart"/>
      <w:r w:rsidRPr="00006D20">
        <w:rPr>
          <w:rFonts w:ascii="Book Antiqua" w:eastAsia="SimSun" w:hAnsi="Book Antiqua" w:cs="Times New Roman"/>
          <w:i/>
          <w:kern w:val="2"/>
          <w:lang w:eastAsia="zh-CN"/>
        </w:rPr>
        <w:t>Surg</w:t>
      </w:r>
      <w:proofErr w:type="spellEnd"/>
      <w:r w:rsidRPr="00006D20">
        <w:rPr>
          <w:rFonts w:ascii="Book Antiqua" w:eastAsia="SimSun" w:hAnsi="Book Antiqua" w:cs="Times New Roman"/>
          <w:kern w:val="2"/>
          <w:lang w:eastAsia="zh-CN"/>
        </w:rPr>
        <w:t xml:space="preserve"> 2009; </w:t>
      </w:r>
      <w:r w:rsidRPr="00006D20">
        <w:rPr>
          <w:rFonts w:ascii="Book Antiqua" w:eastAsia="SimSun" w:hAnsi="Book Antiqua" w:cs="Times New Roman"/>
          <w:b/>
          <w:kern w:val="2"/>
          <w:lang w:eastAsia="zh-CN"/>
        </w:rPr>
        <w:t>49</w:t>
      </w:r>
      <w:r w:rsidRPr="00006D20">
        <w:rPr>
          <w:rFonts w:ascii="Book Antiqua" w:eastAsia="SimSun" w:hAnsi="Book Antiqua" w:cs="Times New Roman"/>
          <w:kern w:val="2"/>
          <w:lang w:eastAsia="zh-CN"/>
        </w:rPr>
        <w:t>: 1620-1623 [PMID: 19497526 DOI: 10.1016/j.jvs.2009.01.058</w:t>
      </w:r>
      <w:r>
        <w:rPr>
          <w:rFonts w:ascii="Book Antiqua" w:eastAsia="SimSun" w:hAnsi="Book Antiqua" w:cs="Times New Roman"/>
          <w:kern w:val="2"/>
          <w:lang w:eastAsia="zh-CN"/>
        </w:rPr>
        <w:t>]</w:t>
      </w:r>
    </w:p>
    <w:p w14:paraId="766D0652" w14:textId="60AFB4BD"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2 </w:t>
      </w:r>
      <w:proofErr w:type="spellStart"/>
      <w:r w:rsidRPr="00006D20">
        <w:rPr>
          <w:rFonts w:ascii="Book Antiqua" w:eastAsia="SimSun" w:hAnsi="Book Antiqua" w:cs="Times New Roman"/>
          <w:b/>
          <w:kern w:val="2"/>
          <w:lang w:eastAsia="zh-CN"/>
        </w:rPr>
        <w:t>Heit</w:t>
      </w:r>
      <w:proofErr w:type="spellEnd"/>
      <w:r w:rsidRPr="00006D20">
        <w:rPr>
          <w:rFonts w:ascii="Book Antiqua" w:eastAsia="SimSun" w:hAnsi="Book Antiqua" w:cs="Times New Roman"/>
          <w:b/>
          <w:kern w:val="2"/>
          <w:lang w:eastAsia="zh-CN"/>
        </w:rPr>
        <w:t xml:space="preserve"> JA</w:t>
      </w:r>
      <w:r w:rsidRPr="00006D20">
        <w:rPr>
          <w:rFonts w:ascii="Book Antiqua" w:eastAsia="SimSun" w:hAnsi="Book Antiqua" w:cs="Times New Roman"/>
          <w:kern w:val="2"/>
          <w:lang w:eastAsia="zh-CN"/>
        </w:rPr>
        <w:t xml:space="preserve">. Venous thromboembolism: disease burden, outcomes and risk factors. </w:t>
      </w:r>
      <w:r w:rsidRPr="00006D20">
        <w:rPr>
          <w:rFonts w:ascii="Book Antiqua" w:eastAsia="SimSun" w:hAnsi="Book Antiqua" w:cs="Times New Roman"/>
          <w:i/>
          <w:kern w:val="2"/>
          <w:lang w:eastAsia="zh-CN"/>
        </w:rPr>
        <w:t xml:space="preserve">J </w:t>
      </w:r>
      <w:proofErr w:type="spellStart"/>
      <w:r w:rsidRPr="00006D20">
        <w:rPr>
          <w:rFonts w:ascii="Book Antiqua" w:eastAsia="SimSun" w:hAnsi="Book Antiqua" w:cs="Times New Roman"/>
          <w:i/>
          <w:kern w:val="2"/>
          <w:lang w:eastAsia="zh-CN"/>
        </w:rPr>
        <w:t>Thromb</w:t>
      </w:r>
      <w:proofErr w:type="spellEnd"/>
      <w:r w:rsidRPr="00006D20">
        <w:rPr>
          <w:rFonts w:ascii="Book Antiqua" w:eastAsia="SimSun" w:hAnsi="Book Antiqua" w:cs="Times New Roman"/>
          <w:i/>
          <w:kern w:val="2"/>
          <w:lang w:eastAsia="zh-CN"/>
        </w:rPr>
        <w:t xml:space="preserve"> </w:t>
      </w:r>
      <w:proofErr w:type="spellStart"/>
      <w:r w:rsidRPr="00006D20">
        <w:rPr>
          <w:rFonts w:ascii="Book Antiqua" w:eastAsia="SimSun" w:hAnsi="Book Antiqua" w:cs="Times New Roman"/>
          <w:i/>
          <w:kern w:val="2"/>
          <w:lang w:eastAsia="zh-CN"/>
        </w:rPr>
        <w:t>Haemost</w:t>
      </w:r>
      <w:proofErr w:type="spellEnd"/>
      <w:r w:rsidRPr="00006D20">
        <w:rPr>
          <w:rFonts w:ascii="Book Antiqua" w:eastAsia="SimSun" w:hAnsi="Book Antiqua" w:cs="Times New Roman"/>
          <w:kern w:val="2"/>
          <w:lang w:eastAsia="zh-CN"/>
        </w:rPr>
        <w:t xml:space="preserve"> 2005; </w:t>
      </w:r>
      <w:r w:rsidRPr="00006D20">
        <w:rPr>
          <w:rFonts w:ascii="Book Antiqua" w:eastAsia="SimSun" w:hAnsi="Book Antiqua" w:cs="Times New Roman"/>
          <w:b/>
          <w:kern w:val="2"/>
          <w:lang w:eastAsia="zh-CN"/>
        </w:rPr>
        <w:t>3</w:t>
      </w:r>
      <w:r w:rsidRPr="00006D20">
        <w:rPr>
          <w:rFonts w:ascii="Book Antiqua" w:eastAsia="SimSun" w:hAnsi="Book Antiqua" w:cs="Times New Roman"/>
          <w:kern w:val="2"/>
          <w:lang w:eastAsia="zh-CN"/>
        </w:rPr>
        <w:t>: 1611-1617 [PMID: 16102026 DOI: 10.1111/j.1538-7836.2005.01415.x</w:t>
      </w:r>
      <w:r>
        <w:rPr>
          <w:rFonts w:ascii="Book Antiqua" w:eastAsia="SimSun" w:hAnsi="Book Antiqua" w:cs="Times New Roman"/>
          <w:kern w:val="2"/>
          <w:lang w:eastAsia="zh-CN"/>
        </w:rPr>
        <w:t>]</w:t>
      </w:r>
    </w:p>
    <w:p w14:paraId="4F988088" w14:textId="0607928F"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3 </w:t>
      </w:r>
      <w:r w:rsidRPr="00006D20">
        <w:rPr>
          <w:rFonts w:ascii="Book Antiqua" w:eastAsia="SimSun" w:hAnsi="Book Antiqua" w:cs="Times New Roman"/>
          <w:b/>
          <w:kern w:val="2"/>
          <w:lang w:eastAsia="zh-CN"/>
        </w:rPr>
        <w:t>Silverstein MD</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Heit</w:t>
      </w:r>
      <w:proofErr w:type="spellEnd"/>
      <w:r w:rsidRPr="00006D20">
        <w:rPr>
          <w:rFonts w:ascii="Book Antiqua" w:eastAsia="SimSun" w:hAnsi="Book Antiqua" w:cs="Times New Roman"/>
          <w:kern w:val="2"/>
          <w:lang w:eastAsia="zh-CN"/>
        </w:rPr>
        <w:t xml:space="preserve"> JA, Mohr DN, </w:t>
      </w:r>
      <w:proofErr w:type="spellStart"/>
      <w:r w:rsidRPr="00006D20">
        <w:rPr>
          <w:rFonts w:ascii="Book Antiqua" w:eastAsia="SimSun" w:hAnsi="Book Antiqua" w:cs="Times New Roman"/>
          <w:kern w:val="2"/>
          <w:lang w:eastAsia="zh-CN"/>
        </w:rPr>
        <w:t>Petterson</w:t>
      </w:r>
      <w:proofErr w:type="spellEnd"/>
      <w:r w:rsidRPr="00006D20">
        <w:rPr>
          <w:rFonts w:ascii="Book Antiqua" w:eastAsia="SimSun" w:hAnsi="Book Antiqua" w:cs="Times New Roman"/>
          <w:kern w:val="2"/>
          <w:lang w:eastAsia="zh-CN"/>
        </w:rPr>
        <w:t xml:space="preserve"> TM, O'Fallon WM, Melton LJ 3rd. Trends in the incidence of deep vein thrombosis and pulmonary embolism: a 25-year population-based study. </w:t>
      </w:r>
      <w:r w:rsidRPr="00006D20">
        <w:rPr>
          <w:rFonts w:ascii="Book Antiqua" w:eastAsia="SimSun" w:hAnsi="Book Antiqua" w:cs="Times New Roman"/>
          <w:i/>
          <w:kern w:val="2"/>
          <w:lang w:eastAsia="zh-CN"/>
        </w:rPr>
        <w:t>Arch Intern Med</w:t>
      </w:r>
      <w:r w:rsidRPr="00006D20">
        <w:rPr>
          <w:rFonts w:ascii="Book Antiqua" w:eastAsia="SimSun" w:hAnsi="Book Antiqua" w:cs="Times New Roman"/>
          <w:kern w:val="2"/>
          <w:lang w:eastAsia="zh-CN"/>
        </w:rPr>
        <w:t xml:space="preserve"> 1998; </w:t>
      </w:r>
      <w:r w:rsidRPr="00006D20">
        <w:rPr>
          <w:rFonts w:ascii="Book Antiqua" w:eastAsia="SimSun" w:hAnsi="Book Antiqua" w:cs="Times New Roman"/>
          <w:b/>
          <w:kern w:val="2"/>
          <w:lang w:eastAsia="zh-CN"/>
        </w:rPr>
        <w:t>158</w:t>
      </w:r>
      <w:r w:rsidRPr="00006D20">
        <w:rPr>
          <w:rFonts w:ascii="Book Antiqua" w:eastAsia="SimSun" w:hAnsi="Book Antiqua" w:cs="Times New Roman"/>
          <w:kern w:val="2"/>
          <w:lang w:eastAsia="zh-CN"/>
        </w:rPr>
        <w:t>: 585-593 [PMID: 9521222 DOI: 10.1001/archinte.158.6.585</w:t>
      </w:r>
      <w:r>
        <w:rPr>
          <w:rFonts w:ascii="Book Antiqua" w:eastAsia="SimSun" w:hAnsi="Book Antiqua" w:cs="Times New Roman"/>
          <w:kern w:val="2"/>
          <w:lang w:eastAsia="zh-CN"/>
        </w:rPr>
        <w:t>]</w:t>
      </w:r>
    </w:p>
    <w:p w14:paraId="2887CE47" w14:textId="4A60CC89"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4 </w:t>
      </w:r>
      <w:proofErr w:type="spellStart"/>
      <w:r w:rsidRPr="00006D20">
        <w:rPr>
          <w:rFonts w:ascii="Book Antiqua" w:eastAsia="SimSun" w:hAnsi="Book Antiqua" w:cs="Times New Roman"/>
          <w:b/>
          <w:kern w:val="2"/>
          <w:lang w:eastAsia="zh-CN"/>
        </w:rPr>
        <w:t>Heit</w:t>
      </w:r>
      <w:proofErr w:type="spellEnd"/>
      <w:r w:rsidRPr="00006D20">
        <w:rPr>
          <w:rFonts w:ascii="Book Antiqua" w:eastAsia="SimSun" w:hAnsi="Book Antiqua" w:cs="Times New Roman"/>
          <w:b/>
          <w:kern w:val="2"/>
          <w:lang w:eastAsia="zh-CN"/>
        </w:rPr>
        <w:t xml:space="preserve"> JA</w:t>
      </w:r>
      <w:r w:rsidRPr="00006D20">
        <w:rPr>
          <w:rFonts w:ascii="Book Antiqua" w:eastAsia="SimSun" w:hAnsi="Book Antiqua" w:cs="Times New Roman"/>
          <w:kern w:val="2"/>
          <w:lang w:eastAsia="zh-CN"/>
        </w:rPr>
        <w:t xml:space="preserve">, Silverstein MD, Mohr DN, </w:t>
      </w:r>
      <w:proofErr w:type="spellStart"/>
      <w:r w:rsidRPr="00006D20">
        <w:rPr>
          <w:rFonts w:ascii="Book Antiqua" w:eastAsia="SimSun" w:hAnsi="Book Antiqua" w:cs="Times New Roman"/>
          <w:kern w:val="2"/>
          <w:lang w:eastAsia="zh-CN"/>
        </w:rPr>
        <w:t>Petterson</w:t>
      </w:r>
      <w:proofErr w:type="spellEnd"/>
      <w:r w:rsidRPr="00006D20">
        <w:rPr>
          <w:rFonts w:ascii="Book Antiqua" w:eastAsia="SimSun" w:hAnsi="Book Antiqua" w:cs="Times New Roman"/>
          <w:kern w:val="2"/>
          <w:lang w:eastAsia="zh-CN"/>
        </w:rPr>
        <w:t xml:space="preserve"> TM, O'Fallon WM, Melton LJ 3rd. Predictors of survival after deep vein thrombosis and pulmonary embolism: a population-based, cohort study. </w:t>
      </w:r>
      <w:r w:rsidRPr="00006D20">
        <w:rPr>
          <w:rFonts w:ascii="Book Antiqua" w:eastAsia="SimSun" w:hAnsi="Book Antiqua" w:cs="Times New Roman"/>
          <w:i/>
          <w:kern w:val="2"/>
          <w:lang w:eastAsia="zh-CN"/>
        </w:rPr>
        <w:t>Arch Intern Med</w:t>
      </w:r>
      <w:r w:rsidRPr="00006D20">
        <w:rPr>
          <w:rFonts w:ascii="Book Antiqua" w:eastAsia="SimSun" w:hAnsi="Book Antiqua" w:cs="Times New Roman"/>
          <w:kern w:val="2"/>
          <w:lang w:eastAsia="zh-CN"/>
        </w:rPr>
        <w:t xml:space="preserve"> 1999; </w:t>
      </w:r>
      <w:r w:rsidRPr="00006D20">
        <w:rPr>
          <w:rFonts w:ascii="Book Antiqua" w:eastAsia="SimSun" w:hAnsi="Book Antiqua" w:cs="Times New Roman"/>
          <w:b/>
          <w:kern w:val="2"/>
          <w:lang w:eastAsia="zh-CN"/>
        </w:rPr>
        <w:t>159</w:t>
      </w:r>
      <w:r w:rsidRPr="00006D20">
        <w:rPr>
          <w:rFonts w:ascii="Book Antiqua" w:eastAsia="SimSun" w:hAnsi="Book Antiqua" w:cs="Times New Roman"/>
          <w:kern w:val="2"/>
          <w:lang w:eastAsia="zh-CN"/>
        </w:rPr>
        <w:t>: 445-453 [PMID: 10074952 DOI: 10.1001/archinte.159.5.445</w:t>
      </w:r>
      <w:r>
        <w:rPr>
          <w:rFonts w:ascii="Book Antiqua" w:eastAsia="SimSun" w:hAnsi="Book Antiqua" w:cs="Times New Roman"/>
          <w:kern w:val="2"/>
          <w:lang w:eastAsia="zh-CN"/>
        </w:rPr>
        <w:t>]</w:t>
      </w:r>
    </w:p>
    <w:p w14:paraId="7D0150B5" w14:textId="790D74F2"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5 </w:t>
      </w:r>
      <w:proofErr w:type="spellStart"/>
      <w:r w:rsidRPr="00006D20">
        <w:rPr>
          <w:rFonts w:ascii="Book Antiqua" w:eastAsia="SimSun" w:hAnsi="Book Antiqua" w:cs="Times New Roman"/>
          <w:b/>
          <w:kern w:val="2"/>
          <w:lang w:eastAsia="zh-CN"/>
        </w:rPr>
        <w:t>Laporte</w:t>
      </w:r>
      <w:proofErr w:type="spellEnd"/>
      <w:r w:rsidRPr="00006D20">
        <w:rPr>
          <w:rFonts w:ascii="Book Antiqua" w:eastAsia="SimSun" w:hAnsi="Book Antiqua" w:cs="Times New Roman"/>
          <w:b/>
          <w:kern w:val="2"/>
          <w:lang w:eastAsia="zh-CN"/>
        </w:rPr>
        <w:t xml:space="preserve"> S</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Mismetti</w:t>
      </w:r>
      <w:proofErr w:type="spellEnd"/>
      <w:r w:rsidRPr="00006D20">
        <w:rPr>
          <w:rFonts w:ascii="Book Antiqua" w:eastAsia="SimSun" w:hAnsi="Book Antiqua" w:cs="Times New Roman"/>
          <w:kern w:val="2"/>
          <w:lang w:eastAsia="zh-CN"/>
        </w:rPr>
        <w:t xml:space="preserve"> P, </w:t>
      </w:r>
      <w:proofErr w:type="spellStart"/>
      <w:r w:rsidRPr="00006D20">
        <w:rPr>
          <w:rFonts w:ascii="Book Antiqua" w:eastAsia="SimSun" w:hAnsi="Book Antiqua" w:cs="Times New Roman"/>
          <w:kern w:val="2"/>
          <w:lang w:eastAsia="zh-CN"/>
        </w:rPr>
        <w:t>Décousus</w:t>
      </w:r>
      <w:proofErr w:type="spellEnd"/>
      <w:r w:rsidRPr="00006D20">
        <w:rPr>
          <w:rFonts w:ascii="Book Antiqua" w:eastAsia="SimSun" w:hAnsi="Book Antiqua" w:cs="Times New Roman"/>
          <w:kern w:val="2"/>
          <w:lang w:eastAsia="zh-CN"/>
        </w:rPr>
        <w:t xml:space="preserve"> H, </w:t>
      </w:r>
      <w:proofErr w:type="spellStart"/>
      <w:r w:rsidRPr="00006D20">
        <w:rPr>
          <w:rFonts w:ascii="Book Antiqua" w:eastAsia="SimSun" w:hAnsi="Book Antiqua" w:cs="Times New Roman"/>
          <w:kern w:val="2"/>
          <w:lang w:eastAsia="zh-CN"/>
        </w:rPr>
        <w:t>Uresandi</w:t>
      </w:r>
      <w:proofErr w:type="spellEnd"/>
      <w:r w:rsidRPr="00006D20">
        <w:rPr>
          <w:rFonts w:ascii="Book Antiqua" w:eastAsia="SimSun" w:hAnsi="Book Antiqua" w:cs="Times New Roman"/>
          <w:kern w:val="2"/>
          <w:lang w:eastAsia="zh-CN"/>
        </w:rPr>
        <w:t xml:space="preserve"> F, Otero R, Lobo JL, </w:t>
      </w:r>
      <w:proofErr w:type="spellStart"/>
      <w:r w:rsidRPr="00006D20">
        <w:rPr>
          <w:rFonts w:ascii="Book Antiqua" w:eastAsia="SimSun" w:hAnsi="Book Antiqua" w:cs="Times New Roman"/>
          <w:kern w:val="2"/>
          <w:lang w:eastAsia="zh-CN"/>
        </w:rPr>
        <w:t>Monreal</w:t>
      </w:r>
      <w:proofErr w:type="spellEnd"/>
      <w:r w:rsidRPr="00006D20">
        <w:rPr>
          <w:rFonts w:ascii="Book Antiqua" w:eastAsia="SimSun" w:hAnsi="Book Antiqua" w:cs="Times New Roman"/>
          <w:kern w:val="2"/>
          <w:lang w:eastAsia="zh-CN"/>
        </w:rPr>
        <w:t xml:space="preserve"> M; RIETE </w:t>
      </w:r>
      <w:r w:rsidRPr="00006D20">
        <w:rPr>
          <w:rFonts w:ascii="Book Antiqua" w:eastAsia="SimSun" w:hAnsi="Book Antiqua" w:cs="Times New Roman"/>
          <w:kern w:val="2"/>
          <w:lang w:eastAsia="zh-CN"/>
        </w:rPr>
        <w:lastRenderedPageBreak/>
        <w:t xml:space="preserve">Investigators. Clinical predictors for fatal pulmonary embolism in 15,520 patients with venous thromboembolism: findings from the </w:t>
      </w:r>
      <w:proofErr w:type="spellStart"/>
      <w:r w:rsidRPr="00006D20">
        <w:rPr>
          <w:rFonts w:ascii="Book Antiqua" w:eastAsia="SimSun" w:hAnsi="Book Antiqua" w:cs="Times New Roman"/>
          <w:kern w:val="2"/>
          <w:lang w:eastAsia="zh-CN"/>
        </w:rPr>
        <w:t>Registro</w:t>
      </w:r>
      <w:proofErr w:type="spellEnd"/>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Informatizado</w:t>
      </w:r>
      <w:proofErr w:type="spellEnd"/>
      <w:r w:rsidRPr="00006D20">
        <w:rPr>
          <w:rFonts w:ascii="Book Antiqua" w:eastAsia="SimSun" w:hAnsi="Book Antiqua" w:cs="Times New Roman"/>
          <w:kern w:val="2"/>
          <w:lang w:eastAsia="zh-CN"/>
        </w:rPr>
        <w:t xml:space="preserve"> de la </w:t>
      </w:r>
      <w:proofErr w:type="spellStart"/>
      <w:r w:rsidRPr="00006D20">
        <w:rPr>
          <w:rFonts w:ascii="Book Antiqua" w:eastAsia="SimSun" w:hAnsi="Book Antiqua" w:cs="Times New Roman"/>
          <w:kern w:val="2"/>
          <w:lang w:eastAsia="zh-CN"/>
        </w:rPr>
        <w:t>Enfermedad</w:t>
      </w:r>
      <w:proofErr w:type="spellEnd"/>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TromboEmbolica</w:t>
      </w:r>
      <w:proofErr w:type="spellEnd"/>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venosa</w:t>
      </w:r>
      <w:proofErr w:type="spellEnd"/>
      <w:r w:rsidRPr="00006D20">
        <w:rPr>
          <w:rFonts w:ascii="Book Antiqua" w:eastAsia="SimSun" w:hAnsi="Book Antiqua" w:cs="Times New Roman"/>
          <w:kern w:val="2"/>
          <w:lang w:eastAsia="zh-CN"/>
        </w:rPr>
        <w:t xml:space="preserve"> (RIETE) Registry. </w:t>
      </w:r>
      <w:r w:rsidRPr="00006D20">
        <w:rPr>
          <w:rFonts w:ascii="Book Antiqua" w:eastAsia="SimSun" w:hAnsi="Book Antiqua" w:cs="Times New Roman"/>
          <w:i/>
          <w:kern w:val="2"/>
          <w:lang w:eastAsia="zh-CN"/>
        </w:rPr>
        <w:t>Circulation</w:t>
      </w:r>
      <w:r w:rsidRPr="00006D20">
        <w:rPr>
          <w:rFonts w:ascii="Book Antiqua" w:eastAsia="SimSun" w:hAnsi="Book Antiqua" w:cs="Times New Roman"/>
          <w:kern w:val="2"/>
          <w:lang w:eastAsia="zh-CN"/>
        </w:rPr>
        <w:t xml:space="preserve"> 2008; </w:t>
      </w:r>
      <w:r w:rsidRPr="00006D20">
        <w:rPr>
          <w:rFonts w:ascii="Book Antiqua" w:eastAsia="SimSun" w:hAnsi="Book Antiqua" w:cs="Times New Roman"/>
          <w:b/>
          <w:kern w:val="2"/>
          <w:lang w:eastAsia="zh-CN"/>
        </w:rPr>
        <w:t>117</w:t>
      </w:r>
      <w:r w:rsidRPr="00006D20">
        <w:rPr>
          <w:rFonts w:ascii="Book Antiqua" w:eastAsia="SimSun" w:hAnsi="Book Antiqua" w:cs="Times New Roman"/>
          <w:kern w:val="2"/>
          <w:lang w:eastAsia="zh-CN"/>
        </w:rPr>
        <w:t>: 1711-1716 [PMID: 18347212 DOI: 10.1161/CIRCULATIONAHA.107.726232</w:t>
      </w:r>
      <w:r>
        <w:rPr>
          <w:rFonts w:ascii="Book Antiqua" w:eastAsia="SimSun" w:hAnsi="Book Antiqua" w:cs="Times New Roman"/>
          <w:kern w:val="2"/>
          <w:lang w:eastAsia="zh-CN"/>
        </w:rPr>
        <w:t>]</w:t>
      </w:r>
    </w:p>
    <w:p w14:paraId="36822491" w14:textId="53BE8793"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6 </w:t>
      </w:r>
      <w:r w:rsidRPr="00006D20">
        <w:rPr>
          <w:rFonts w:ascii="Book Antiqua" w:eastAsia="SimSun" w:hAnsi="Book Antiqua" w:cs="Times New Roman"/>
          <w:b/>
          <w:kern w:val="2"/>
          <w:lang w:eastAsia="zh-CN"/>
        </w:rPr>
        <w:t>Goldhaber SZ</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Visani</w:t>
      </w:r>
      <w:proofErr w:type="spellEnd"/>
      <w:r w:rsidRPr="00006D20">
        <w:rPr>
          <w:rFonts w:ascii="Book Antiqua" w:eastAsia="SimSun" w:hAnsi="Book Antiqua" w:cs="Times New Roman"/>
          <w:kern w:val="2"/>
          <w:lang w:eastAsia="zh-CN"/>
        </w:rPr>
        <w:t xml:space="preserve"> L, De Rosa M. Acute pulmonary embolism: clinical outcomes in the International Cooperative Pulmonary Embolism Registry (ICOPER) </w:t>
      </w:r>
      <w:r w:rsidRPr="00006D20">
        <w:rPr>
          <w:rFonts w:ascii="Book Antiqua" w:eastAsia="SimSun" w:hAnsi="Book Antiqua" w:cs="Times New Roman"/>
          <w:i/>
          <w:kern w:val="2"/>
          <w:lang w:eastAsia="zh-CN"/>
        </w:rPr>
        <w:t>Lancet</w:t>
      </w:r>
      <w:r w:rsidRPr="00006D20">
        <w:rPr>
          <w:rFonts w:ascii="Book Antiqua" w:eastAsia="SimSun" w:hAnsi="Book Antiqua" w:cs="Times New Roman"/>
          <w:kern w:val="2"/>
          <w:lang w:eastAsia="zh-CN"/>
        </w:rPr>
        <w:t xml:space="preserve"> 1999; </w:t>
      </w:r>
      <w:r w:rsidRPr="00006D20">
        <w:rPr>
          <w:rFonts w:ascii="Book Antiqua" w:eastAsia="SimSun" w:hAnsi="Book Antiqua" w:cs="Times New Roman"/>
          <w:b/>
          <w:kern w:val="2"/>
          <w:lang w:eastAsia="zh-CN"/>
        </w:rPr>
        <w:t>353</w:t>
      </w:r>
      <w:r w:rsidRPr="00006D20">
        <w:rPr>
          <w:rFonts w:ascii="Book Antiqua" w:eastAsia="SimSun" w:hAnsi="Book Antiqua" w:cs="Times New Roman"/>
          <w:kern w:val="2"/>
          <w:lang w:eastAsia="zh-CN"/>
        </w:rPr>
        <w:t>: 1386-1389 [PMID: 10227218 DOI: 10.1016/S0140-6736(98)07534-5</w:t>
      </w:r>
      <w:r>
        <w:rPr>
          <w:rFonts w:ascii="Book Antiqua" w:eastAsia="SimSun" w:hAnsi="Book Antiqua" w:cs="Times New Roman"/>
          <w:kern w:val="2"/>
          <w:lang w:eastAsia="zh-CN"/>
        </w:rPr>
        <w:t>]</w:t>
      </w:r>
    </w:p>
    <w:p w14:paraId="39C1AF69" w14:textId="475C78D7"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7 </w:t>
      </w:r>
      <w:proofErr w:type="spellStart"/>
      <w:r w:rsidRPr="00006D20">
        <w:rPr>
          <w:rFonts w:ascii="Book Antiqua" w:eastAsia="SimSun" w:hAnsi="Book Antiqua" w:cs="Times New Roman"/>
          <w:b/>
          <w:kern w:val="2"/>
          <w:lang w:eastAsia="zh-CN"/>
        </w:rPr>
        <w:t>Tapson</w:t>
      </w:r>
      <w:proofErr w:type="spellEnd"/>
      <w:r w:rsidRPr="00006D20">
        <w:rPr>
          <w:rFonts w:ascii="Book Antiqua" w:eastAsia="SimSun" w:hAnsi="Book Antiqua" w:cs="Times New Roman"/>
          <w:b/>
          <w:kern w:val="2"/>
          <w:lang w:eastAsia="zh-CN"/>
        </w:rPr>
        <w:t xml:space="preserve"> VF</w:t>
      </w:r>
      <w:r w:rsidRPr="00006D20">
        <w:rPr>
          <w:rFonts w:ascii="Book Antiqua" w:eastAsia="SimSun" w:hAnsi="Book Antiqua" w:cs="Times New Roman"/>
          <w:kern w:val="2"/>
          <w:lang w:eastAsia="zh-CN"/>
        </w:rPr>
        <w:t xml:space="preserve">. Diagnosis, prognosis and therapeutic management of acute pulmonary embolism. </w:t>
      </w:r>
      <w:r w:rsidRPr="00006D20">
        <w:rPr>
          <w:rFonts w:ascii="Book Antiqua" w:eastAsia="SimSun" w:hAnsi="Book Antiqua" w:cs="Times New Roman"/>
          <w:i/>
          <w:kern w:val="2"/>
          <w:lang w:eastAsia="zh-CN"/>
        </w:rPr>
        <w:t xml:space="preserve">Hosp </w:t>
      </w:r>
      <w:proofErr w:type="spellStart"/>
      <w:r w:rsidRPr="00006D20">
        <w:rPr>
          <w:rFonts w:ascii="Book Antiqua" w:eastAsia="SimSun" w:hAnsi="Book Antiqua" w:cs="Times New Roman"/>
          <w:i/>
          <w:kern w:val="2"/>
          <w:lang w:eastAsia="zh-CN"/>
        </w:rPr>
        <w:t>Pract</w:t>
      </w:r>
      <w:proofErr w:type="spellEnd"/>
      <w:r w:rsidRPr="00006D20">
        <w:rPr>
          <w:rFonts w:ascii="Book Antiqua" w:eastAsia="SimSun" w:hAnsi="Book Antiqua" w:cs="Times New Roman"/>
          <w:i/>
          <w:kern w:val="2"/>
          <w:lang w:eastAsia="zh-CN"/>
        </w:rPr>
        <w:t xml:space="preserve"> </w:t>
      </w:r>
      <w:r w:rsidRPr="00006D20">
        <w:rPr>
          <w:rFonts w:ascii="Book Antiqua" w:eastAsia="SimSun" w:hAnsi="Book Antiqua" w:cs="Times New Roman"/>
          <w:kern w:val="2"/>
          <w:lang w:eastAsia="zh-CN"/>
        </w:rPr>
        <w:t xml:space="preserve">(1995) 2016; </w:t>
      </w:r>
      <w:r w:rsidRPr="00006D20">
        <w:rPr>
          <w:rFonts w:ascii="Book Antiqua" w:eastAsia="SimSun" w:hAnsi="Book Antiqua" w:cs="Times New Roman"/>
          <w:b/>
          <w:kern w:val="2"/>
          <w:lang w:eastAsia="zh-CN"/>
        </w:rPr>
        <w:t>44</w:t>
      </w:r>
      <w:r w:rsidRPr="00006D20">
        <w:rPr>
          <w:rFonts w:ascii="Book Antiqua" w:eastAsia="SimSun" w:hAnsi="Book Antiqua" w:cs="Times New Roman"/>
          <w:kern w:val="2"/>
          <w:lang w:eastAsia="zh-CN"/>
        </w:rPr>
        <w:t>: 164-172 [PMID: 27450108 DOI: 10.1080/21548331.2016.1210471</w:t>
      </w:r>
      <w:r>
        <w:rPr>
          <w:rFonts w:ascii="Book Antiqua" w:eastAsia="SimSun" w:hAnsi="Book Antiqua" w:cs="Times New Roman"/>
          <w:kern w:val="2"/>
          <w:lang w:eastAsia="zh-CN"/>
        </w:rPr>
        <w:t>]</w:t>
      </w:r>
    </w:p>
    <w:p w14:paraId="567315BA" w14:textId="024DB7CD"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8 </w:t>
      </w:r>
      <w:proofErr w:type="spellStart"/>
      <w:r w:rsidRPr="00006D20">
        <w:rPr>
          <w:rFonts w:ascii="Book Antiqua" w:eastAsia="SimSun" w:hAnsi="Book Antiqua" w:cs="Times New Roman"/>
          <w:b/>
          <w:kern w:val="2"/>
          <w:lang w:eastAsia="zh-CN"/>
        </w:rPr>
        <w:t>Torbicki</w:t>
      </w:r>
      <w:proofErr w:type="spellEnd"/>
      <w:r w:rsidRPr="00006D20">
        <w:rPr>
          <w:rFonts w:ascii="Book Antiqua" w:eastAsia="SimSun" w:hAnsi="Book Antiqua" w:cs="Times New Roman"/>
          <w:b/>
          <w:kern w:val="2"/>
          <w:lang w:eastAsia="zh-CN"/>
        </w:rPr>
        <w:t xml:space="preserve"> A</w:t>
      </w:r>
      <w:r w:rsidRPr="00006D20">
        <w:rPr>
          <w:rFonts w:ascii="Book Antiqua" w:eastAsia="SimSun" w:hAnsi="Book Antiqua" w:cs="Times New Roman"/>
          <w:kern w:val="2"/>
          <w:lang w:eastAsia="zh-CN"/>
        </w:rPr>
        <w:t xml:space="preserve">, Perrier A, </w:t>
      </w:r>
      <w:proofErr w:type="spellStart"/>
      <w:r w:rsidRPr="00006D20">
        <w:rPr>
          <w:rFonts w:ascii="Book Antiqua" w:eastAsia="SimSun" w:hAnsi="Book Antiqua" w:cs="Times New Roman"/>
          <w:kern w:val="2"/>
          <w:lang w:eastAsia="zh-CN"/>
        </w:rPr>
        <w:t>Konstantinides</w:t>
      </w:r>
      <w:proofErr w:type="spellEnd"/>
      <w:r w:rsidRPr="00006D20">
        <w:rPr>
          <w:rFonts w:ascii="Book Antiqua" w:eastAsia="SimSun" w:hAnsi="Book Antiqua" w:cs="Times New Roman"/>
          <w:kern w:val="2"/>
          <w:lang w:eastAsia="zh-CN"/>
        </w:rPr>
        <w:t xml:space="preserve"> S, </w:t>
      </w:r>
      <w:proofErr w:type="spellStart"/>
      <w:r w:rsidRPr="00006D20">
        <w:rPr>
          <w:rFonts w:ascii="Book Antiqua" w:eastAsia="SimSun" w:hAnsi="Book Antiqua" w:cs="Times New Roman"/>
          <w:kern w:val="2"/>
          <w:lang w:eastAsia="zh-CN"/>
        </w:rPr>
        <w:t>Agnelli</w:t>
      </w:r>
      <w:proofErr w:type="spellEnd"/>
      <w:r w:rsidRPr="00006D20">
        <w:rPr>
          <w:rFonts w:ascii="Book Antiqua" w:eastAsia="SimSun" w:hAnsi="Book Antiqua" w:cs="Times New Roman"/>
          <w:kern w:val="2"/>
          <w:lang w:eastAsia="zh-CN"/>
        </w:rPr>
        <w:t xml:space="preserve"> G, </w:t>
      </w:r>
      <w:proofErr w:type="spellStart"/>
      <w:r w:rsidRPr="00006D20">
        <w:rPr>
          <w:rFonts w:ascii="Book Antiqua" w:eastAsia="SimSun" w:hAnsi="Book Antiqua" w:cs="Times New Roman"/>
          <w:kern w:val="2"/>
          <w:lang w:eastAsia="zh-CN"/>
        </w:rPr>
        <w:t>Galiè</w:t>
      </w:r>
      <w:proofErr w:type="spellEnd"/>
      <w:r w:rsidRPr="00006D20">
        <w:rPr>
          <w:rFonts w:ascii="Book Antiqua" w:eastAsia="SimSun" w:hAnsi="Book Antiqua" w:cs="Times New Roman"/>
          <w:kern w:val="2"/>
          <w:lang w:eastAsia="zh-CN"/>
        </w:rPr>
        <w:t xml:space="preserve"> N, </w:t>
      </w:r>
      <w:proofErr w:type="spellStart"/>
      <w:r w:rsidRPr="00006D20">
        <w:rPr>
          <w:rFonts w:ascii="Book Antiqua" w:eastAsia="SimSun" w:hAnsi="Book Antiqua" w:cs="Times New Roman"/>
          <w:kern w:val="2"/>
          <w:lang w:eastAsia="zh-CN"/>
        </w:rPr>
        <w:t>Pruszczyk</w:t>
      </w:r>
      <w:proofErr w:type="spellEnd"/>
      <w:r w:rsidRPr="00006D20">
        <w:rPr>
          <w:rFonts w:ascii="Book Antiqua" w:eastAsia="SimSun" w:hAnsi="Book Antiqua" w:cs="Times New Roman"/>
          <w:kern w:val="2"/>
          <w:lang w:eastAsia="zh-CN"/>
        </w:rPr>
        <w:t xml:space="preserve"> P, </w:t>
      </w:r>
      <w:proofErr w:type="spellStart"/>
      <w:r w:rsidRPr="00006D20">
        <w:rPr>
          <w:rFonts w:ascii="Book Antiqua" w:eastAsia="SimSun" w:hAnsi="Book Antiqua" w:cs="Times New Roman"/>
          <w:kern w:val="2"/>
          <w:lang w:eastAsia="zh-CN"/>
        </w:rPr>
        <w:t>Bengel</w:t>
      </w:r>
      <w:proofErr w:type="spellEnd"/>
      <w:r w:rsidRPr="00006D20">
        <w:rPr>
          <w:rFonts w:ascii="Book Antiqua" w:eastAsia="SimSun" w:hAnsi="Book Antiqua" w:cs="Times New Roman"/>
          <w:kern w:val="2"/>
          <w:lang w:eastAsia="zh-CN"/>
        </w:rPr>
        <w:t xml:space="preserve"> F, Brady AJ, Ferreira D, Janssens U, </w:t>
      </w:r>
      <w:proofErr w:type="spellStart"/>
      <w:r w:rsidRPr="00006D20">
        <w:rPr>
          <w:rFonts w:ascii="Book Antiqua" w:eastAsia="SimSun" w:hAnsi="Book Antiqua" w:cs="Times New Roman"/>
          <w:kern w:val="2"/>
          <w:lang w:eastAsia="zh-CN"/>
        </w:rPr>
        <w:t>Klepetko</w:t>
      </w:r>
      <w:proofErr w:type="spellEnd"/>
      <w:r w:rsidRPr="00006D20">
        <w:rPr>
          <w:rFonts w:ascii="Book Antiqua" w:eastAsia="SimSun" w:hAnsi="Book Antiqua" w:cs="Times New Roman"/>
          <w:kern w:val="2"/>
          <w:lang w:eastAsia="zh-CN"/>
        </w:rPr>
        <w:t xml:space="preserve"> W, Mayer E, Remy-Jardin M, </w:t>
      </w:r>
      <w:proofErr w:type="spellStart"/>
      <w:r w:rsidRPr="00006D20">
        <w:rPr>
          <w:rFonts w:ascii="Book Antiqua" w:eastAsia="SimSun" w:hAnsi="Book Antiqua" w:cs="Times New Roman"/>
          <w:kern w:val="2"/>
          <w:lang w:eastAsia="zh-CN"/>
        </w:rPr>
        <w:t>Bassand</w:t>
      </w:r>
      <w:proofErr w:type="spellEnd"/>
      <w:r w:rsidRPr="00006D20">
        <w:rPr>
          <w:rFonts w:ascii="Book Antiqua" w:eastAsia="SimSun" w:hAnsi="Book Antiqua" w:cs="Times New Roman"/>
          <w:kern w:val="2"/>
          <w:lang w:eastAsia="zh-CN"/>
        </w:rPr>
        <w:t xml:space="preserve"> JP; ESC Committee for Practice Guidelines (CPG). Guidelines on the diagnosis and management of acute pulmonary embolism: the Task Force for the Diagnosis and Management of Acute Pulmonary Embolism of the European Society of Cardiology (ESC). </w:t>
      </w:r>
      <w:proofErr w:type="spellStart"/>
      <w:r w:rsidRPr="00006D20">
        <w:rPr>
          <w:rFonts w:ascii="Book Antiqua" w:eastAsia="SimSun" w:hAnsi="Book Antiqua" w:cs="Times New Roman"/>
          <w:i/>
          <w:kern w:val="2"/>
          <w:lang w:eastAsia="zh-CN"/>
        </w:rPr>
        <w:t>Eur</w:t>
      </w:r>
      <w:proofErr w:type="spellEnd"/>
      <w:r w:rsidRPr="00006D20">
        <w:rPr>
          <w:rFonts w:ascii="Book Antiqua" w:eastAsia="SimSun" w:hAnsi="Book Antiqua" w:cs="Times New Roman"/>
          <w:i/>
          <w:kern w:val="2"/>
          <w:lang w:eastAsia="zh-CN"/>
        </w:rPr>
        <w:t xml:space="preserve"> Heart J</w:t>
      </w:r>
      <w:r w:rsidRPr="00006D20">
        <w:rPr>
          <w:rFonts w:ascii="Book Antiqua" w:eastAsia="SimSun" w:hAnsi="Book Antiqua" w:cs="Times New Roman"/>
          <w:kern w:val="2"/>
          <w:lang w:eastAsia="zh-CN"/>
        </w:rPr>
        <w:t xml:space="preserve"> 2008; </w:t>
      </w:r>
      <w:r w:rsidRPr="00006D20">
        <w:rPr>
          <w:rFonts w:ascii="Book Antiqua" w:eastAsia="SimSun" w:hAnsi="Book Antiqua" w:cs="Times New Roman"/>
          <w:b/>
          <w:kern w:val="2"/>
          <w:lang w:eastAsia="zh-CN"/>
        </w:rPr>
        <w:t>29</w:t>
      </w:r>
      <w:r w:rsidRPr="00006D20">
        <w:rPr>
          <w:rFonts w:ascii="Book Antiqua" w:eastAsia="SimSun" w:hAnsi="Book Antiqua" w:cs="Times New Roman"/>
          <w:kern w:val="2"/>
          <w:lang w:eastAsia="zh-CN"/>
        </w:rPr>
        <w:t>: 2276-2315 [PMID: 18757870 DOI: 10.1093/</w:t>
      </w:r>
      <w:proofErr w:type="spellStart"/>
      <w:r w:rsidRPr="00006D20">
        <w:rPr>
          <w:rFonts w:ascii="Book Antiqua" w:eastAsia="SimSun" w:hAnsi="Book Antiqua" w:cs="Times New Roman"/>
          <w:kern w:val="2"/>
          <w:lang w:eastAsia="zh-CN"/>
        </w:rPr>
        <w:t>eurheartj</w:t>
      </w:r>
      <w:proofErr w:type="spellEnd"/>
      <w:r w:rsidRPr="00006D20">
        <w:rPr>
          <w:rFonts w:ascii="Book Antiqua" w:eastAsia="SimSun" w:hAnsi="Book Antiqua" w:cs="Times New Roman"/>
          <w:kern w:val="2"/>
          <w:lang w:eastAsia="zh-CN"/>
        </w:rPr>
        <w:t>/ehn310</w:t>
      </w:r>
      <w:r>
        <w:rPr>
          <w:rFonts w:ascii="Book Antiqua" w:eastAsia="SimSun" w:hAnsi="Book Antiqua" w:cs="Times New Roman"/>
          <w:kern w:val="2"/>
          <w:lang w:eastAsia="zh-CN"/>
        </w:rPr>
        <w:t>]</w:t>
      </w:r>
    </w:p>
    <w:p w14:paraId="18155E75" w14:textId="247FE3E0"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9 </w:t>
      </w:r>
      <w:r w:rsidRPr="00006D20">
        <w:rPr>
          <w:rFonts w:ascii="Book Antiqua" w:eastAsia="SimSun" w:hAnsi="Book Antiqua" w:cs="Times New Roman"/>
          <w:b/>
          <w:kern w:val="2"/>
          <w:lang w:eastAsia="zh-CN"/>
        </w:rPr>
        <w:t>Hariharan P</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Dudzinski</w:t>
      </w:r>
      <w:proofErr w:type="spellEnd"/>
      <w:r w:rsidRPr="00006D20">
        <w:rPr>
          <w:rFonts w:ascii="Book Antiqua" w:eastAsia="SimSun" w:hAnsi="Book Antiqua" w:cs="Times New Roman"/>
          <w:kern w:val="2"/>
          <w:lang w:eastAsia="zh-CN"/>
        </w:rPr>
        <w:t xml:space="preserve"> DM, </w:t>
      </w:r>
      <w:proofErr w:type="spellStart"/>
      <w:r w:rsidRPr="00006D20">
        <w:rPr>
          <w:rFonts w:ascii="Book Antiqua" w:eastAsia="SimSun" w:hAnsi="Book Antiqua" w:cs="Times New Roman"/>
          <w:kern w:val="2"/>
          <w:lang w:eastAsia="zh-CN"/>
        </w:rPr>
        <w:t>Rosovsky</w:t>
      </w:r>
      <w:proofErr w:type="spellEnd"/>
      <w:r w:rsidRPr="00006D20">
        <w:rPr>
          <w:rFonts w:ascii="Book Antiqua" w:eastAsia="SimSun" w:hAnsi="Book Antiqua" w:cs="Times New Roman"/>
          <w:kern w:val="2"/>
          <w:lang w:eastAsia="zh-CN"/>
        </w:rPr>
        <w:t xml:space="preserve"> R, Haddad F, </w:t>
      </w:r>
      <w:proofErr w:type="spellStart"/>
      <w:r w:rsidRPr="00006D20">
        <w:rPr>
          <w:rFonts w:ascii="Book Antiqua" w:eastAsia="SimSun" w:hAnsi="Book Antiqua" w:cs="Times New Roman"/>
          <w:kern w:val="2"/>
          <w:lang w:eastAsia="zh-CN"/>
        </w:rPr>
        <w:t>MacMahon</w:t>
      </w:r>
      <w:proofErr w:type="spellEnd"/>
      <w:r w:rsidRPr="00006D20">
        <w:rPr>
          <w:rFonts w:ascii="Book Antiqua" w:eastAsia="SimSun" w:hAnsi="Book Antiqua" w:cs="Times New Roman"/>
          <w:kern w:val="2"/>
          <w:lang w:eastAsia="zh-CN"/>
        </w:rPr>
        <w:t xml:space="preserve"> P, Parry B, Chang Y, </w:t>
      </w:r>
      <w:proofErr w:type="spellStart"/>
      <w:r w:rsidRPr="00006D20">
        <w:rPr>
          <w:rFonts w:ascii="Book Antiqua" w:eastAsia="SimSun" w:hAnsi="Book Antiqua" w:cs="Times New Roman"/>
          <w:kern w:val="2"/>
          <w:lang w:eastAsia="zh-CN"/>
        </w:rPr>
        <w:t>Kabrhel</w:t>
      </w:r>
      <w:proofErr w:type="spellEnd"/>
      <w:r w:rsidRPr="00006D20">
        <w:rPr>
          <w:rFonts w:ascii="Book Antiqua" w:eastAsia="SimSun" w:hAnsi="Book Antiqua" w:cs="Times New Roman"/>
          <w:kern w:val="2"/>
          <w:lang w:eastAsia="zh-CN"/>
        </w:rPr>
        <w:t xml:space="preserve"> C. Relation Among Clot Burden, Right-Sided Heart Strain, and Adverse Events After Acute Pulmonary Embolism. </w:t>
      </w:r>
      <w:r w:rsidRPr="00006D20">
        <w:rPr>
          <w:rFonts w:ascii="Book Antiqua" w:eastAsia="SimSun" w:hAnsi="Book Antiqua" w:cs="Times New Roman"/>
          <w:i/>
          <w:kern w:val="2"/>
          <w:lang w:eastAsia="zh-CN"/>
        </w:rPr>
        <w:t xml:space="preserve">Am J </w:t>
      </w:r>
      <w:proofErr w:type="spellStart"/>
      <w:r w:rsidRPr="00006D20">
        <w:rPr>
          <w:rFonts w:ascii="Book Antiqua" w:eastAsia="SimSun" w:hAnsi="Book Antiqua" w:cs="Times New Roman"/>
          <w:i/>
          <w:kern w:val="2"/>
          <w:lang w:eastAsia="zh-CN"/>
        </w:rPr>
        <w:t>Cardiol</w:t>
      </w:r>
      <w:proofErr w:type="spellEnd"/>
      <w:r w:rsidRPr="00006D20">
        <w:rPr>
          <w:rFonts w:ascii="Book Antiqua" w:eastAsia="SimSun" w:hAnsi="Book Antiqua" w:cs="Times New Roman"/>
          <w:kern w:val="2"/>
          <w:lang w:eastAsia="zh-CN"/>
        </w:rPr>
        <w:t xml:space="preserve"> 2016; </w:t>
      </w:r>
      <w:r w:rsidRPr="00006D20">
        <w:rPr>
          <w:rFonts w:ascii="Book Antiqua" w:eastAsia="SimSun" w:hAnsi="Book Antiqua" w:cs="Times New Roman"/>
          <w:b/>
          <w:kern w:val="2"/>
          <w:lang w:eastAsia="zh-CN"/>
        </w:rPr>
        <w:t>118</w:t>
      </w:r>
      <w:r w:rsidRPr="00006D20">
        <w:rPr>
          <w:rFonts w:ascii="Book Antiqua" w:eastAsia="SimSun" w:hAnsi="Book Antiqua" w:cs="Times New Roman"/>
          <w:kern w:val="2"/>
          <w:lang w:eastAsia="zh-CN"/>
        </w:rPr>
        <w:t>: 1568-1573 [PMID: 27742425 DOI: 10.1016/j.amjcard.2016.08.025</w:t>
      </w:r>
      <w:r>
        <w:rPr>
          <w:rFonts w:ascii="Book Antiqua" w:eastAsia="SimSun" w:hAnsi="Book Antiqua" w:cs="Times New Roman"/>
          <w:kern w:val="2"/>
          <w:lang w:eastAsia="zh-CN"/>
        </w:rPr>
        <w:t>]</w:t>
      </w:r>
    </w:p>
    <w:p w14:paraId="06D578D6" w14:textId="4C2DC82C"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10 </w:t>
      </w:r>
      <w:proofErr w:type="spellStart"/>
      <w:r w:rsidRPr="00006D20">
        <w:rPr>
          <w:rFonts w:ascii="Book Antiqua" w:eastAsia="SimSun" w:hAnsi="Book Antiqua" w:cs="Times New Roman"/>
          <w:b/>
          <w:kern w:val="2"/>
          <w:lang w:eastAsia="zh-CN"/>
        </w:rPr>
        <w:t>Meinel</w:t>
      </w:r>
      <w:proofErr w:type="spellEnd"/>
      <w:r w:rsidRPr="00006D20">
        <w:rPr>
          <w:rFonts w:ascii="Book Antiqua" w:eastAsia="SimSun" w:hAnsi="Book Antiqua" w:cs="Times New Roman"/>
          <w:b/>
          <w:kern w:val="2"/>
          <w:lang w:eastAsia="zh-CN"/>
        </w:rPr>
        <w:t xml:space="preserve"> FG</w:t>
      </w:r>
      <w:r w:rsidRPr="00006D20">
        <w:rPr>
          <w:rFonts w:ascii="Book Antiqua" w:eastAsia="SimSun" w:hAnsi="Book Antiqua" w:cs="Times New Roman"/>
          <w:kern w:val="2"/>
          <w:lang w:eastAsia="zh-CN"/>
        </w:rPr>
        <w:t xml:space="preserve">, Nance JW Jr, </w:t>
      </w:r>
      <w:proofErr w:type="spellStart"/>
      <w:r w:rsidRPr="00006D20">
        <w:rPr>
          <w:rFonts w:ascii="Book Antiqua" w:eastAsia="SimSun" w:hAnsi="Book Antiqua" w:cs="Times New Roman"/>
          <w:kern w:val="2"/>
          <w:lang w:eastAsia="zh-CN"/>
        </w:rPr>
        <w:t>Schoepf</w:t>
      </w:r>
      <w:proofErr w:type="spellEnd"/>
      <w:r w:rsidRPr="00006D20">
        <w:rPr>
          <w:rFonts w:ascii="Book Antiqua" w:eastAsia="SimSun" w:hAnsi="Book Antiqua" w:cs="Times New Roman"/>
          <w:kern w:val="2"/>
          <w:lang w:eastAsia="zh-CN"/>
        </w:rPr>
        <w:t xml:space="preserve"> UJ, Hoffmann VS, </w:t>
      </w:r>
      <w:proofErr w:type="spellStart"/>
      <w:r w:rsidRPr="00006D20">
        <w:rPr>
          <w:rFonts w:ascii="Book Antiqua" w:eastAsia="SimSun" w:hAnsi="Book Antiqua" w:cs="Times New Roman"/>
          <w:kern w:val="2"/>
          <w:lang w:eastAsia="zh-CN"/>
        </w:rPr>
        <w:t>Thierfelder</w:t>
      </w:r>
      <w:proofErr w:type="spellEnd"/>
      <w:r w:rsidRPr="00006D20">
        <w:rPr>
          <w:rFonts w:ascii="Book Antiqua" w:eastAsia="SimSun" w:hAnsi="Book Antiqua" w:cs="Times New Roman"/>
          <w:kern w:val="2"/>
          <w:lang w:eastAsia="zh-CN"/>
        </w:rPr>
        <w:t xml:space="preserve"> KM, Costello P, Goldhaber SZ, Bamberg F. Predictive Value of Computed Tomography in Acute Pulmonary Embolism: Systematic Review and Meta-analysis. </w:t>
      </w:r>
      <w:r w:rsidRPr="00006D20">
        <w:rPr>
          <w:rFonts w:ascii="Book Antiqua" w:eastAsia="SimSun" w:hAnsi="Book Antiqua" w:cs="Times New Roman"/>
          <w:i/>
          <w:kern w:val="2"/>
          <w:lang w:eastAsia="zh-CN"/>
        </w:rPr>
        <w:t>Am J Med</w:t>
      </w:r>
      <w:r w:rsidRPr="00006D20">
        <w:rPr>
          <w:rFonts w:ascii="Book Antiqua" w:eastAsia="SimSun" w:hAnsi="Book Antiqua" w:cs="Times New Roman"/>
          <w:kern w:val="2"/>
          <w:lang w:eastAsia="zh-CN"/>
        </w:rPr>
        <w:t xml:space="preserve"> 2015; </w:t>
      </w:r>
      <w:r w:rsidRPr="00006D20">
        <w:rPr>
          <w:rFonts w:ascii="Book Antiqua" w:eastAsia="SimSun" w:hAnsi="Book Antiqua" w:cs="Times New Roman"/>
          <w:b/>
          <w:kern w:val="2"/>
          <w:lang w:eastAsia="zh-CN"/>
        </w:rPr>
        <w:t>128</w:t>
      </w:r>
      <w:r w:rsidRPr="00006D20">
        <w:rPr>
          <w:rFonts w:ascii="Book Antiqua" w:eastAsia="SimSun" w:hAnsi="Book Antiqua" w:cs="Times New Roman"/>
          <w:kern w:val="2"/>
          <w:lang w:eastAsia="zh-CN"/>
        </w:rPr>
        <w:t>: 747-59.e2 [PMID: 25680885 DOI: 10.1016/j.amjmed.2015.01.023</w:t>
      </w:r>
      <w:r>
        <w:rPr>
          <w:rFonts w:ascii="Book Antiqua" w:eastAsia="SimSun" w:hAnsi="Book Antiqua" w:cs="Times New Roman"/>
          <w:kern w:val="2"/>
          <w:lang w:eastAsia="zh-CN"/>
        </w:rPr>
        <w:t>]</w:t>
      </w:r>
    </w:p>
    <w:p w14:paraId="46896469" w14:textId="2A90AED3"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11 </w:t>
      </w:r>
      <w:proofErr w:type="spellStart"/>
      <w:r w:rsidRPr="00006D20">
        <w:rPr>
          <w:rFonts w:ascii="Book Antiqua" w:eastAsia="SimSun" w:hAnsi="Book Antiqua" w:cs="Times New Roman"/>
          <w:b/>
          <w:kern w:val="2"/>
          <w:lang w:eastAsia="zh-CN"/>
        </w:rPr>
        <w:t>Vedovati</w:t>
      </w:r>
      <w:proofErr w:type="spellEnd"/>
      <w:r w:rsidRPr="00006D20">
        <w:rPr>
          <w:rFonts w:ascii="Book Antiqua" w:eastAsia="SimSun" w:hAnsi="Book Antiqua" w:cs="Times New Roman"/>
          <w:b/>
          <w:kern w:val="2"/>
          <w:lang w:eastAsia="zh-CN"/>
        </w:rPr>
        <w:t xml:space="preserve"> MC</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Becattini</w:t>
      </w:r>
      <w:proofErr w:type="spellEnd"/>
      <w:r w:rsidRPr="00006D20">
        <w:rPr>
          <w:rFonts w:ascii="Book Antiqua" w:eastAsia="SimSun" w:hAnsi="Book Antiqua" w:cs="Times New Roman"/>
          <w:kern w:val="2"/>
          <w:lang w:eastAsia="zh-CN"/>
        </w:rPr>
        <w:t xml:space="preserve"> C, </w:t>
      </w:r>
      <w:proofErr w:type="spellStart"/>
      <w:r w:rsidRPr="00006D20">
        <w:rPr>
          <w:rFonts w:ascii="Book Antiqua" w:eastAsia="SimSun" w:hAnsi="Book Antiqua" w:cs="Times New Roman"/>
          <w:kern w:val="2"/>
          <w:lang w:eastAsia="zh-CN"/>
        </w:rPr>
        <w:t>Agnelli</w:t>
      </w:r>
      <w:proofErr w:type="spellEnd"/>
      <w:r w:rsidRPr="00006D20">
        <w:rPr>
          <w:rFonts w:ascii="Book Antiqua" w:eastAsia="SimSun" w:hAnsi="Book Antiqua" w:cs="Times New Roman"/>
          <w:kern w:val="2"/>
          <w:lang w:eastAsia="zh-CN"/>
        </w:rPr>
        <w:t xml:space="preserve"> G, </w:t>
      </w:r>
      <w:proofErr w:type="spellStart"/>
      <w:r w:rsidRPr="00006D20">
        <w:rPr>
          <w:rFonts w:ascii="Book Antiqua" w:eastAsia="SimSun" w:hAnsi="Book Antiqua" w:cs="Times New Roman"/>
          <w:kern w:val="2"/>
          <w:lang w:eastAsia="zh-CN"/>
        </w:rPr>
        <w:t>Kamphuisen</w:t>
      </w:r>
      <w:proofErr w:type="spellEnd"/>
      <w:r w:rsidRPr="00006D20">
        <w:rPr>
          <w:rFonts w:ascii="Book Antiqua" w:eastAsia="SimSun" w:hAnsi="Book Antiqua" w:cs="Times New Roman"/>
          <w:kern w:val="2"/>
          <w:lang w:eastAsia="zh-CN"/>
        </w:rPr>
        <w:t xml:space="preserve"> PW, </w:t>
      </w:r>
      <w:proofErr w:type="spellStart"/>
      <w:r w:rsidRPr="00006D20">
        <w:rPr>
          <w:rFonts w:ascii="Book Antiqua" w:eastAsia="SimSun" w:hAnsi="Book Antiqua" w:cs="Times New Roman"/>
          <w:kern w:val="2"/>
          <w:lang w:eastAsia="zh-CN"/>
        </w:rPr>
        <w:t>Masotti</w:t>
      </w:r>
      <w:proofErr w:type="spellEnd"/>
      <w:r w:rsidRPr="00006D20">
        <w:rPr>
          <w:rFonts w:ascii="Book Antiqua" w:eastAsia="SimSun" w:hAnsi="Book Antiqua" w:cs="Times New Roman"/>
          <w:kern w:val="2"/>
          <w:lang w:eastAsia="zh-CN"/>
        </w:rPr>
        <w:t xml:space="preserve"> L, </w:t>
      </w:r>
      <w:proofErr w:type="spellStart"/>
      <w:r w:rsidRPr="00006D20">
        <w:rPr>
          <w:rFonts w:ascii="Book Antiqua" w:eastAsia="SimSun" w:hAnsi="Book Antiqua" w:cs="Times New Roman"/>
          <w:kern w:val="2"/>
          <w:lang w:eastAsia="zh-CN"/>
        </w:rPr>
        <w:t>Pruszczyk</w:t>
      </w:r>
      <w:proofErr w:type="spellEnd"/>
      <w:r w:rsidRPr="00006D20">
        <w:rPr>
          <w:rFonts w:ascii="Book Antiqua" w:eastAsia="SimSun" w:hAnsi="Book Antiqua" w:cs="Times New Roman"/>
          <w:kern w:val="2"/>
          <w:lang w:eastAsia="zh-CN"/>
        </w:rPr>
        <w:t xml:space="preserve"> P, Casazza F, Salvi A, </w:t>
      </w:r>
      <w:proofErr w:type="spellStart"/>
      <w:r w:rsidRPr="00006D20">
        <w:rPr>
          <w:rFonts w:ascii="Book Antiqua" w:eastAsia="SimSun" w:hAnsi="Book Antiqua" w:cs="Times New Roman"/>
          <w:kern w:val="2"/>
          <w:lang w:eastAsia="zh-CN"/>
        </w:rPr>
        <w:t>Grifoni</w:t>
      </w:r>
      <w:proofErr w:type="spellEnd"/>
      <w:r w:rsidRPr="00006D20">
        <w:rPr>
          <w:rFonts w:ascii="Book Antiqua" w:eastAsia="SimSun" w:hAnsi="Book Antiqua" w:cs="Times New Roman"/>
          <w:kern w:val="2"/>
          <w:lang w:eastAsia="zh-CN"/>
        </w:rPr>
        <w:t xml:space="preserve"> S, </w:t>
      </w:r>
      <w:proofErr w:type="spellStart"/>
      <w:r w:rsidRPr="00006D20">
        <w:rPr>
          <w:rFonts w:ascii="Book Antiqua" w:eastAsia="SimSun" w:hAnsi="Book Antiqua" w:cs="Times New Roman"/>
          <w:kern w:val="2"/>
          <w:lang w:eastAsia="zh-CN"/>
        </w:rPr>
        <w:t>Carugati</w:t>
      </w:r>
      <w:proofErr w:type="spellEnd"/>
      <w:r w:rsidRPr="00006D20">
        <w:rPr>
          <w:rFonts w:ascii="Book Antiqua" w:eastAsia="SimSun" w:hAnsi="Book Antiqua" w:cs="Times New Roman"/>
          <w:kern w:val="2"/>
          <w:lang w:eastAsia="zh-CN"/>
        </w:rPr>
        <w:t xml:space="preserve"> A, </w:t>
      </w:r>
      <w:proofErr w:type="spellStart"/>
      <w:r w:rsidRPr="00006D20">
        <w:rPr>
          <w:rFonts w:ascii="Book Antiqua" w:eastAsia="SimSun" w:hAnsi="Book Antiqua" w:cs="Times New Roman"/>
          <w:kern w:val="2"/>
          <w:lang w:eastAsia="zh-CN"/>
        </w:rPr>
        <w:t>Konstantinides</w:t>
      </w:r>
      <w:proofErr w:type="spellEnd"/>
      <w:r w:rsidRPr="00006D20">
        <w:rPr>
          <w:rFonts w:ascii="Book Antiqua" w:eastAsia="SimSun" w:hAnsi="Book Antiqua" w:cs="Times New Roman"/>
          <w:kern w:val="2"/>
          <w:lang w:eastAsia="zh-CN"/>
        </w:rPr>
        <w:t xml:space="preserve"> S, Schreuder M, </w:t>
      </w:r>
      <w:proofErr w:type="spellStart"/>
      <w:r w:rsidRPr="00006D20">
        <w:rPr>
          <w:rFonts w:ascii="Book Antiqua" w:eastAsia="SimSun" w:hAnsi="Book Antiqua" w:cs="Times New Roman"/>
          <w:kern w:val="2"/>
          <w:lang w:eastAsia="zh-CN"/>
        </w:rPr>
        <w:t>Golebiowski</w:t>
      </w:r>
      <w:proofErr w:type="spellEnd"/>
      <w:r w:rsidRPr="00006D20">
        <w:rPr>
          <w:rFonts w:ascii="Book Antiqua" w:eastAsia="SimSun" w:hAnsi="Book Antiqua" w:cs="Times New Roman"/>
          <w:kern w:val="2"/>
          <w:lang w:eastAsia="zh-CN"/>
        </w:rPr>
        <w:t xml:space="preserve"> M, </w:t>
      </w:r>
      <w:proofErr w:type="spellStart"/>
      <w:r w:rsidRPr="00006D20">
        <w:rPr>
          <w:rFonts w:ascii="Book Antiqua" w:eastAsia="SimSun" w:hAnsi="Book Antiqua" w:cs="Times New Roman"/>
          <w:kern w:val="2"/>
          <w:lang w:eastAsia="zh-CN"/>
        </w:rPr>
        <w:t>Duranti</w:t>
      </w:r>
      <w:proofErr w:type="spellEnd"/>
      <w:r w:rsidRPr="00006D20">
        <w:rPr>
          <w:rFonts w:ascii="Book Antiqua" w:eastAsia="SimSun" w:hAnsi="Book Antiqua" w:cs="Times New Roman"/>
          <w:kern w:val="2"/>
          <w:lang w:eastAsia="zh-CN"/>
        </w:rPr>
        <w:t xml:space="preserve"> M. Multidetector CT scan for acute pulmonary embolism: embolic burden and clinical outcome. </w:t>
      </w:r>
      <w:r w:rsidRPr="00006D20">
        <w:rPr>
          <w:rFonts w:ascii="Book Antiqua" w:eastAsia="SimSun" w:hAnsi="Book Antiqua" w:cs="Times New Roman"/>
          <w:i/>
          <w:kern w:val="2"/>
          <w:lang w:eastAsia="zh-CN"/>
        </w:rPr>
        <w:t>Chest</w:t>
      </w:r>
      <w:r w:rsidRPr="00006D20">
        <w:rPr>
          <w:rFonts w:ascii="Book Antiqua" w:eastAsia="SimSun" w:hAnsi="Book Antiqua" w:cs="Times New Roman"/>
          <w:kern w:val="2"/>
          <w:lang w:eastAsia="zh-CN"/>
        </w:rPr>
        <w:t xml:space="preserve"> 2012; </w:t>
      </w:r>
      <w:r w:rsidRPr="00006D20">
        <w:rPr>
          <w:rFonts w:ascii="Book Antiqua" w:eastAsia="SimSun" w:hAnsi="Book Antiqua" w:cs="Times New Roman"/>
          <w:b/>
          <w:kern w:val="2"/>
          <w:lang w:eastAsia="zh-CN"/>
        </w:rPr>
        <w:t>142</w:t>
      </w:r>
      <w:r w:rsidRPr="00006D20">
        <w:rPr>
          <w:rFonts w:ascii="Book Antiqua" w:eastAsia="SimSun" w:hAnsi="Book Antiqua" w:cs="Times New Roman"/>
          <w:kern w:val="2"/>
          <w:lang w:eastAsia="zh-CN"/>
        </w:rPr>
        <w:t>: 1417-1424 [PMID: 22628491 DOI: 10.1378/chest.11-2739</w:t>
      </w:r>
      <w:r>
        <w:rPr>
          <w:rFonts w:ascii="Book Antiqua" w:eastAsia="SimSun" w:hAnsi="Book Antiqua" w:cs="Times New Roman"/>
          <w:kern w:val="2"/>
          <w:lang w:eastAsia="zh-CN"/>
        </w:rPr>
        <w:t>]</w:t>
      </w:r>
    </w:p>
    <w:p w14:paraId="1FDDF29A" w14:textId="1E1B1801"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12 </w:t>
      </w:r>
      <w:proofErr w:type="spellStart"/>
      <w:r w:rsidRPr="00006D20">
        <w:rPr>
          <w:rFonts w:ascii="Book Antiqua" w:eastAsia="SimSun" w:hAnsi="Book Antiqua" w:cs="Times New Roman"/>
          <w:b/>
          <w:kern w:val="2"/>
          <w:lang w:eastAsia="zh-CN"/>
        </w:rPr>
        <w:t>Furlan</w:t>
      </w:r>
      <w:proofErr w:type="spellEnd"/>
      <w:r w:rsidRPr="00006D20">
        <w:rPr>
          <w:rFonts w:ascii="Book Antiqua" w:eastAsia="SimSun" w:hAnsi="Book Antiqua" w:cs="Times New Roman"/>
          <w:b/>
          <w:kern w:val="2"/>
          <w:lang w:eastAsia="zh-CN"/>
        </w:rPr>
        <w:t xml:space="preserve"> A</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Patil</w:t>
      </w:r>
      <w:proofErr w:type="spellEnd"/>
      <w:r w:rsidRPr="00006D20">
        <w:rPr>
          <w:rFonts w:ascii="Book Antiqua" w:eastAsia="SimSun" w:hAnsi="Book Antiqua" w:cs="Times New Roman"/>
          <w:kern w:val="2"/>
          <w:lang w:eastAsia="zh-CN"/>
        </w:rPr>
        <w:t xml:space="preserve"> A, Park B, Chang CC, Roberts MS, Bae KT. Accuracy and </w:t>
      </w:r>
      <w:r w:rsidRPr="00006D20">
        <w:rPr>
          <w:rFonts w:ascii="Book Antiqua" w:eastAsia="SimSun" w:hAnsi="Book Antiqua" w:cs="Times New Roman"/>
          <w:kern w:val="2"/>
          <w:lang w:eastAsia="zh-CN"/>
        </w:rPr>
        <w:lastRenderedPageBreak/>
        <w:t xml:space="preserve">reproducibility of blood clot burden quantification with pulmonary CT angiography. </w:t>
      </w:r>
      <w:r w:rsidRPr="00006D20">
        <w:rPr>
          <w:rFonts w:ascii="Book Antiqua" w:eastAsia="SimSun" w:hAnsi="Book Antiqua" w:cs="Times New Roman"/>
          <w:i/>
          <w:kern w:val="2"/>
          <w:lang w:eastAsia="zh-CN"/>
        </w:rPr>
        <w:t xml:space="preserve">AJR Am J </w:t>
      </w:r>
      <w:proofErr w:type="spellStart"/>
      <w:r w:rsidRPr="00006D20">
        <w:rPr>
          <w:rFonts w:ascii="Book Antiqua" w:eastAsia="SimSun" w:hAnsi="Book Antiqua" w:cs="Times New Roman"/>
          <w:i/>
          <w:kern w:val="2"/>
          <w:lang w:eastAsia="zh-CN"/>
        </w:rPr>
        <w:t>Roentgenol</w:t>
      </w:r>
      <w:proofErr w:type="spellEnd"/>
      <w:r w:rsidRPr="00006D20">
        <w:rPr>
          <w:rFonts w:ascii="Book Antiqua" w:eastAsia="SimSun" w:hAnsi="Book Antiqua" w:cs="Times New Roman"/>
          <w:kern w:val="2"/>
          <w:lang w:eastAsia="zh-CN"/>
        </w:rPr>
        <w:t xml:space="preserve"> 2011; </w:t>
      </w:r>
      <w:r w:rsidRPr="00006D20">
        <w:rPr>
          <w:rFonts w:ascii="Book Antiqua" w:eastAsia="SimSun" w:hAnsi="Book Antiqua" w:cs="Times New Roman"/>
          <w:b/>
          <w:kern w:val="2"/>
          <w:lang w:eastAsia="zh-CN"/>
        </w:rPr>
        <w:t>196</w:t>
      </w:r>
      <w:r w:rsidRPr="00006D20">
        <w:rPr>
          <w:rFonts w:ascii="Book Antiqua" w:eastAsia="SimSun" w:hAnsi="Book Antiqua" w:cs="Times New Roman"/>
          <w:kern w:val="2"/>
          <w:lang w:eastAsia="zh-CN"/>
        </w:rPr>
        <w:t>: 516-523 [PMID: 21343492 DOI: 10.2214/AJR.10.4603</w:t>
      </w:r>
      <w:r>
        <w:rPr>
          <w:rFonts w:ascii="Book Antiqua" w:eastAsia="SimSun" w:hAnsi="Book Antiqua" w:cs="Times New Roman"/>
          <w:kern w:val="2"/>
          <w:lang w:eastAsia="zh-CN"/>
        </w:rPr>
        <w:t>]</w:t>
      </w:r>
    </w:p>
    <w:p w14:paraId="20B0CB59" w14:textId="66D74B10"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13 </w:t>
      </w:r>
      <w:proofErr w:type="spellStart"/>
      <w:r w:rsidRPr="00006D20">
        <w:rPr>
          <w:rFonts w:ascii="Book Antiqua" w:eastAsia="SimSun" w:hAnsi="Book Antiqua" w:cs="Times New Roman"/>
          <w:b/>
          <w:kern w:val="2"/>
          <w:lang w:eastAsia="zh-CN"/>
        </w:rPr>
        <w:t>Aghayev</w:t>
      </w:r>
      <w:proofErr w:type="spellEnd"/>
      <w:r w:rsidRPr="00006D20">
        <w:rPr>
          <w:rFonts w:ascii="Book Antiqua" w:eastAsia="SimSun" w:hAnsi="Book Antiqua" w:cs="Times New Roman"/>
          <w:b/>
          <w:kern w:val="2"/>
          <w:lang w:eastAsia="zh-CN"/>
        </w:rPr>
        <w:t xml:space="preserve"> A</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Furlan</w:t>
      </w:r>
      <w:proofErr w:type="spellEnd"/>
      <w:r w:rsidRPr="00006D20">
        <w:rPr>
          <w:rFonts w:ascii="Book Antiqua" w:eastAsia="SimSun" w:hAnsi="Book Antiqua" w:cs="Times New Roman"/>
          <w:kern w:val="2"/>
          <w:lang w:eastAsia="zh-CN"/>
        </w:rPr>
        <w:t xml:space="preserve"> A, </w:t>
      </w:r>
      <w:proofErr w:type="spellStart"/>
      <w:r w:rsidRPr="00006D20">
        <w:rPr>
          <w:rFonts w:ascii="Book Antiqua" w:eastAsia="SimSun" w:hAnsi="Book Antiqua" w:cs="Times New Roman"/>
          <w:kern w:val="2"/>
          <w:lang w:eastAsia="zh-CN"/>
        </w:rPr>
        <w:t>Patil</w:t>
      </w:r>
      <w:proofErr w:type="spellEnd"/>
      <w:r w:rsidRPr="00006D20">
        <w:rPr>
          <w:rFonts w:ascii="Book Antiqua" w:eastAsia="SimSun" w:hAnsi="Book Antiqua" w:cs="Times New Roman"/>
          <w:kern w:val="2"/>
          <w:lang w:eastAsia="zh-CN"/>
        </w:rPr>
        <w:t xml:space="preserve"> A, </w:t>
      </w:r>
      <w:proofErr w:type="spellStart"/>
      <w:r w:rsidRPr="00006D20">
        <w:rPr>
          <w:rFonts w:ascii="Book Antiqua" w:eastAsia="SimSun" w:hAnsi="Book Antiqua" w:cs="Times New Roman"/>
          <w:kern w:val="2"/>
          <w:lang w:eastAsia="zh-CN"/>
        </w:rPr>
        <w:t>Gumus</w:t>
      </w:r>
      <w:proofErr w:type="spellEnd"/>
      <w:r w:rsidRPr="00006D20">
        <w:rPr>
          <w:rFonts w:ascii="Book Antiqua" w:eastAsia="SimSun" w:hAnsi="Book Antiqua" w:cs="Times New Roman"/>
          <w:kern w:val="2"/>
          <w:lang w:eastAsia="zh-CN"/>
        </w:rPr>
        <w:t xml:space="preserve"> S, Jeon KN, Park B, Bae KT. The rate of resolution of clot burden measured by pulmonary CT angiography in patients with acute pulmonary embolism. </w:t>
      </w:r>
      <w:r w:rsidRPr="00006D20">
        <w:rPr>
          <w:rFonts w:ascii="Book Antiqua" w:eastAsia="SimSun" w:hAnsi="Book Antiqua" w:cs="Times New Roman"/>
          <w:i/>
          <w:kern w:val="2"/>
          <w:lang w:eastAsia="zh-CN"/>
        </w:rPr>
        <w:t xml:space="preserve">AJR Am J </w:t>
      </w:r>
      <w:proofErr w:type="spellStart"/>
      <w:r w:rsidRPr="00006D20">
        <w:rPr>
          <w:rFonts w:ascii="Book Antiqua" w:eastAsia="SimSun" w:hAnsi="Book Antiqua" w:cs="Times New Roman"/>
          <w:i/>
          <w:kern w:val="2"/>
          <w:lang w:eastAsia="zh-CN"/>
        </w:rPr>
        <w:t>Roentgenol</w:t>
      </w:r>
      <w:proofErr w:type="spellEnd"/>
      <w:r w:rsidRPr="00006D20">
        <w:rPr>
          <w:rFonts w:ascii="Book Antiqua" w:eastAsia="SimSun" w:hAnsi="Book Antiqua" w:cs="Times New Roman"/>
          <w:kern w:val="2"/>
          <w:lang w:eastAsia="zh-CN"/>
        </w:rPr>
        <w:t xml:space="preserve"> 2013; </w:t>
      </w:r>
      <w:r w:rsidRPr="00006D20">
        <w:rPr>
          <w:rFonts w:ascii="Book Antiqua" w:eastAsia="SimSun" w:hAnsi="Book Antiqua" w:cs="Times New Roman"/>
          <w:b/>
          <w:kern w:val="2"/>
          <w:lang w:eastAsia="zh-CN"/>
        </w:rPr>
        <w:t>200</w:t>
      </w:r>
      <w:r w:rsidRPr="00006D20">
        <w:rPr>
          <w:rFonts w:ascii="Book Antiqua" w:eastAsia="SimSun" w:hAnsi="Book Antiqua" w:cs="Times New Roman"/>
          <w:kern w:val="2"/>
          <w:lang w:eastAsia="zh-CN"/>
        </w:rPr>
        <w:t>: 791-797 [PMID: 23521450 DOI: 10.2214/AJR.12.8624</w:t>
      </w:r>
      <w:r>
        <w:rPr>
          <w:rFonts w:ascii="Book Antiqua" w:eastAsia="SimSun" w:hAnsi="Book Antiqua" w:cs="Times New Roman"/>
          <w:kern w:val="2"/>
          <w:lang w:eastAsia="zh-CN"/>
        </w:rPr>
        <w:t>]</w:t>
      </w:r>
    </w:p>
    <w:p w14:paraId="3975E129" w14:textId="3EFAEF73" w:rsidR="00006D20" w:rsidRPr="00006D20" w:rsidRDefault="00006D20" w:rsidP="00006D20">
      <w:pPr>
        <w:widowControl w:val="0"/>
        <w:spacing w:line="360" w:lineRule="auto"/>
        <w:jc w:val="both"/>
        <w:rPr>
          <w:rFonts w:ascii="Book Antiqua" w:eastAsia="SimSun" w:hAnsi="Book Antiqua" w:cs="Times New Roman"/>
          <w:kern w:val="2"/>
          <w:lang w:eastAsia="zh-CN"/>
        </w:rPr>
      </w:pPr>
      <w:proofErr w:type="gramStart"/>
      <w:r w:rsidRPr="00006D20">
        <w:rPr>
          <w:rFonts w:ascii="Book Antiqua" w:eastAsia="SimSun" w:hAnsi="Book Antiqua" w:cs="Times New Roman"/>
          <w:kern w:val="2"/>
          <w:lang w:eastAsia="zh-CN"/>
        </w:rPr>
        <w:t xml:space="preserve">14 </w:t>
      </w:r>
      <w:r w:rsidRPr="00006D20">
        <w:rPr>
          <w:rFonts w:ascii="Book Antiqua" w:eastAsia="SimSun" w:hAnsi="Book Antiqua" w:cs="Times New Roman"/>
          <w:b/>
          <w:kern w:val="2"/>
          <w:lang w:eastAsia="zh-CN"/>
        </w:rPr>
        <w:t>Adams R,</w:t>
      </w:r>
      <w:proofErr w:type="gramEnd"/>
      <w:r>
        <w:rPr>
          <w:rFonts w:ascii="Book Antiqua" w:eastAsia="SimSun" w:hAnsi="Book Antiqua" w:cs="Times New Roman" w:hint="eastAsia"/>
          <w:kern w:val="2"/>
          <w:lang w:eastAsia="zh-CN"/>
        </w:rPr>
        <w:t xml:space="preserve"> </w:t>
      </w:r>
      <w:proofErr w:type="spellStart"/>
      <w:r w:rsidRPr="00006D20">
        <w:rPr>
          <w:rFonts w:ascii="Book Antiqua" w:eastAsia="SimSun" w:hAnsi="Book Antiqua" w:cs="Times New Roman"/>
          <w:kern w:val="2"/>
          <w:lang w:eastAsia="zh-CN"/>
        </w:rPr>
        <w:t>Bischof</w:t>
      </w:r>
      <w:proofErr w:type="spellEnd"/>
      <w:r w:rsidRPr="00006D20">
        <w:rPr>
          <w:rFonts w:ascii="Book Antiqua" w:eastAsia="SimSun" w:hAnsi="Book Antiqua" w:cs="Times New Roman"/>
          <w:kern w:val="2"/>
          <w:lang w:eastAsia="zh-CN"/>
        </w:rPr>
        <w:t xml:space="preserve"> L. Seeded region growing. </w:t>
      </w:r>
      <w:r w:rsidRPr="00006D20">
        <w:rPr>
          <w:rFonts w:ascii="Book Antiqua" w:eastAsia="SimSun" w:hAnsi="Book Antiqua" w:cs="Times New Roman"/>
          <w:i/>
          <w:kern w:val="2"/>
          <w:lang w:eastAsia="zh-CN"/>
        </w:rPr>
        <w:t xml:space="preserve">IEEE Trans Pattern Anal Mach </w:t>
      </w:r>
      <w:proofErr w:type="spellStart"/>
      <w:r w:rsidRPr="00006D20">
        <w:rPr>
          <w:rFonts w:ascii="Book Antiqua" w:eastAsia="SimSun" w:hAnsi="Book Antiqua" w:cs="Times New Roman"/>
          <w:i/>
          <w:kern w:val="2"/>
          <w:lang w:eastAsia="zh-CN"/>
        </w:rPr>
        <w:t>Intell</w:t>
      </w:r>
      <w:proofErr w:type="spellEnd"/>
      <w:r w:rsidRPr="00006D20">
        <w:rPr>
          <w:rFonts w:ascii="Book Antiqua" w:eastAsia="SimSun" w:hAnsi="Book Antiqua" w:cs="Times New Roman"/>
          <w:i/>
          <w:kern w:val="2"/>
          <w:lang w:eastAsia="zh-CN"/>
        </w:rPr>
        <w:t xml:space="preserve"> </w:t>
      </w:r>
      <w:r w:rsidRPr="00006D20">
        <w:rPr>
          <w:rFonts w:ascii="Book Antiqua" w:eastAsia="SimSun" w:hAnsi="Book Antiqua" w:cs="Times New Roman"/>
          <w:kern w:val="2"/>
          <w:lang w:eastAsia="zh-CN"/>
        </w:rPr>
        <w:t>1994;</w:t>
      </w:r>
      <w:r>
        <w:rPr>
          <w:rFonts w:ascii="Book Antiqua" w:eastAsia="SimSun" w:hAnsi="Book Antiqua" w:cs="Times New Roman" w:hint="eastAsia"/>
          <w:kern w:val="2"/>
          <w:lang w:eastAsia="zh-CN"/>
        </w:rPr>
        <w:t xml:space="preserve"> </w:t>
      </w:r>
      <w:r w:rsidRPr="00006D20">
        <w:rPr>
          <w:rFonts w:ascii="Book Antiqua" w:eastAsia="SimSun" w:hAnsi="Book Antiqua" w:cs="Times New Roman"/>
          <w:b/>
          <w:kern w:val="2"/>
          <w:lang w:eastAsia="zh-CN"/>
        </w:rPr>
        <w:t>16</w:t>
      </w:r>
      <w:r>
        <w:rPr>
          <w:rFonts w:ascii="Book Antiqua" w:eastAsia="SimSun" w:hAnsi="Book Antiqua" w:cs="Times New Roman"/>
          <w:kern w:val="2"/>
          <w:lang w:eastAsia="zh-CN"/>
        </w:rPr>
        <w:t>:</w:t>
      </w:r>
      <w:r>
        <w:rPr>
          <w:rFonts w:ascii="Book Antiqua" w:eastAsia="SimSun" w:hAnsi="Book Antiqua" w:cs="Times New Roman" w:hint="eastAsia"/>
          <w:kern w:val="2"/>
          <w:lang w:eastAsia="zh-CN"/>
        </w:rPr>
        <w:t xml:space="preserve"> </w:t>
      </w:r>
      <w:r>
        <w:rPr>
          <w:rFonts w:ascii="Book Antiqua" w:eastAsia="SimSun" w:hAnsi="Book Antiqua" w:cs="Times New Roman"/>
          <w:kern w:val="2"/>
          <w:lang w:eastAsia="zh-CN"/>
        </w:rPr>
        <w:t>641–</w:t>
      </w:r>
      <w:r>
        <w:rPr>
          <w:rFonts w:ascii="Book Antiqua" w:eastAsia="SimSun" w:hAnsi="Book Antiqua" w:cs="Times New Roman" w:hint="eastAsia"/>
          <w:kern w:val="2"/>
          <w:lang w:eastAsia="zh-CN"/>
        </w:rPr>
        <w:t>64</w:t>
      </w:r>
      <w:r>
        <w:rPr>
          <w:rFonts w:ascii="Book Antiqua" w:eastAsia="SimSun" w:hAnsi="Book Antiqua" w:cs="Times New Roman"/>
          <w:kern w:val="2"/>
          <w:lang w:eastAsia="zh-CN"/>
        </w:rPr>
        <w:t>7</w:t>
      </w:r>
      <w:r>
        <w:rPr>
          <w:rFonts w:ascii="Book Antiqua" w:eastAsia="SimSun" w:hAnsi="Book Antiqua" w:cs="Times New Roman" w:hint="eastAsia"/>
          <w:kern w:val="2"/>
          <w:lang w:eastAsia="zh-CN"/>
        </w:rPr>
        <w:t xml:space="preserve"> [</w:t>
      </w:r>
      <w:r>
        <w:rPr>
          <w:rFonts w:ascii="Book Antiqua" w:eastAsia="SimSun" w:hAnsi="Book Antiqua" w:cs="Times New Roman"/>
          <w:kern w:val="2"/>
          <w:lang w:eastAsia="zh-CN"/>
        </w:rPr>
        <w:t>DOI:</w:t>
      </w:r>
      <w:r>
        <w:rPr>
          <w:rFonts w:ascii="Book Antiqua" w:eastAsia="SimSun" w:hAnsi="Book Antiqua" w:cs="Times New Roman" w:hint="eastAsia"/>
          <w:kern w:val="2"/>
          <w:lang w:eastAsia="zh-CN"/>
        </w:rPr>
        <w:t xml:space="preserve"> </w:t>
      </w:r>
      <w:r>
        <w:rPr>
          <w:rFonts w:ascii="Book Antiqua" w:eastAsia="SimSun" w:hAnsi="Book Antiqua" w:cs="Times New Roman"/>
          <w:kern w:val="2"/>
          <w:lang w:eastAsia="zh-CN"/>
        </w:rPr>
        <w:t>10.1109/34.295913</w:t>
      </w:r>
      <w:r>
        <w:rPr>
          <w:rFonts w:ascii="Book Antiqua" w:eastAsia="SimSun" w:hAnsi="Book Antiqua" w:cs="Times New Roman" w:hint="eastAsia"/>
          <w:kern w:val="2"/>
          <w:lang w:eastAsia="zh-CN"/>
        </w:rPr>
        <w:t>]</w:t>
      </w:r>
    </w:p>
    <w:p w14:paraId="7A4BB4D6" w14:textId="7CB00429"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15 </w:t>
      </w:r>
      <w:proofErr w:type="spellStart"/>
      <w:r w:rsidRPr="00006D20">
        <w:rPr>
          <w:rFonts w:ascii="Book Antiqua" w:eastAsia="SimSun" w:hAnsi="Book Antiqua" w:cs="Times New Roman"/>
          <w:b/>
          <w:kern w:val="2"/>
          <w:lang w:eastAsia="zh-CN"/>
        </w:rPr>
        <w:t>Boser</w:t>
      </w:r>
      <w:proofErr w:type="spellEnd"/>
      <w:r w:rsidRPr="00006D20">
        <w:rPr>
          <w:rFonts w:ascii="Book Antiqua" w:eastAsia="SimSun" w:hAnsi="Book Antiqua" w:cs="Times New Roman"/>
          <w:b/>
          <w:kern w:val="2"/>
          <w:lang w:eastAsia="zh-CN"/>
        </w:rPr>
        <w:t xml:space="preserve"> BE,</w:t>
      </w:r>
      <w:r w:rsidR="00C62A07">
        <w:rPr>
          <w:rFonts w:ascii="Book Antiqua" w:eastAsia="SimSun" w:hAnsi="Book Antiqua" w:cs="Times New Roman" w:hint="eastAsia"/>
          <w:kern w:val="2"/>
          <w:lang w:eastAsia="zh-CN"/>
        </w:rPr>
        <w:t xml:space="preserve"> </w:t>
      </w:r>
      <w:r w:rsidRPr="00006D20">
        <w:rPr>
          <w:rFonts w:ascii="Book Antiqua" w:eastAsia="SimSun" w:hAnsi="Book Antiqua" w:cs="Times New Roman"/>
          <w:kern w:val="2"/>
          <w:lang w:eastAsia="zh-CN"/>
        </w:rPr>
        <w:t xml:space="preserve">Guyon IM, </w:t>
      </w:r>
      <w:proofErr w:type="spellStart"/>
      <w:r w:rsidRPr="00006D20">
        <w:rPr>
          <w:rFonts w:ascii="Book Antiqua" w:eastAsia="SimSun" w:hAnsi="Book Antiqua" w:cs="Times New Roman"/>
          <w:kern w:val="2"/>
          <w:lang w:eastAsia="zh-CN"/>
        </w:rPr>
        <w:t>Vapnik</w:t>
      </w:r>
      <w:proofErr w:type="spellEnd"/>
      <w:r w:rsidRPr="00006D20">
        <w:rPr>
          <w:rFonts w:ascii="Book Antiqua" w:eastAsia="SimSun" w:hAnsi="Book Antiqua" w:cs="Times New Roman"/>
          <w:kern w:val="2"/>
          <w:lang w:eastAsia="zh-CN"/>
        </w:rPr>
        <w:t xml:space="preserve"> VN. A training algorithm for optimal margin classifiers. Proc. fifth </w:t>
      </w:r>
      <w:proofErr w:type="spellStart"/>
      <w:r w:rsidRPr="00006D20">
        <w:rPr>
          <w:rFonts w:ascii="Book Antiqua" w:eastAsia="SimSun" w:hAnsi="Book Antiqua" w:cs="Times New Roman"/>
          <w:kern w:val="2"/>
          <w:lang w:eastAsia="zh-CN"/>
        </w:rPr>
        <w:t>Annu</w:t>
      </w:r>
      <w:proofErr w:type="spellEnd"/>
      <w:r w:rsidRPr="00006D20">
        <w:rPr>
          <w:rFonts w:ascii="Book Antiqua" w:eastAsia="SimSun" w:hAnsi="Book Antiqua" w:cs="Times New Roman"/>
          <w:kern w:val="2"/>
          <w:lang w:eastAsia="zh-CN"/>
        </w:rPr>
        <w:t xml:space="preserve">. Work. </w:t>
      </w:r>
      <w:proofErr w:type="spellStart"/>
      <w:r w:rsidRPr="00006D20">
        <w:rPr>
          <w:rFonts w:ascii="Book Antiqua" w:eastAsia="SimSun" w:hAnsi="Book Antiqua" w:cs="Times New Roman"/>
          <w:kern w:val="2"/>
          <w:lang w:eastAsia="zh-CN"/>
        </w:rPr>
        <w:t>Comput</w:t>
      </w:r>
      <w:proofErr w:type="spellEnd"/>
      <w:r w:rsidRPr="00006D20">
        <w:rPr>
          <w:rFonts w:ascii="Book Antiqua" w:eastAsia="SimSun" w:hAnsi="Book Antiqua" w:cs="Times New Roman"/>
          <w:kern w:val="2"/>
          <w:lang w:eastAsia="zh-CN"/>
        </w:rPr>
        <w:t xml:space="preserve">. </w:t>
      </w:r>
      <w:r w:rsidRPr="00006D20">
        <w:rPr>
          <w:rFonts w:ascii="Book Antiqua" w:eastAsia="SimSun" w:hAnsi="Book Antiqua" w:cs="Times New Roman"/>
          <w:i/>
          <w:kern w:val="2"/>
          <w:lang w:eastAsia="zh-CN"/>
        </w:rPr>
        <w:t>ACM Press</w:t>
      </w:r>
      <w:r w:rsidR="00C62A07">
        <w:rPr>
          <w:rFonts w:ascii="Book Antiqua" w:eastAsia="SimSun" w:hAnsi="Book Antiqua" w:cs="Times New Roman" w:hint="eastAsia"/>
          <w:kern w:val="2"/>
          <w:lang w:eastAsia="zh-CN"/>
        </w:rPr>
        <w:t xml:space="preserve"> </w:t>
      </w:r>
      <w:r w:rsidRPr="00006D20">
        <w:rPr>
          <w:rFonts w:ascii="Book Antiqua" w:eastAsia="SimSun" w:hAnsi="Book Antiqua" w:cs="Times New Roman"/>
          <w:kern w:val="2"/>
          <w:lang w:eastAsia="zh-CN"/>
        </w:rPr>
        <w:t>1992</w:t>
      </w:r>
      <w:r w:rsidR="00C62A07">
        <w:rPr>
          <w:rFonts w:ascii="Book Antiqua" w:eastAsia="SimSun" w:hAnsi="Book Antiqua" w:cs="Times New Roman" w:hint="eastAsia"/>
          <w:kern w:val="2"/>
          <w:lang w:eastAsia="zh-CN"/>
        </w:rPr>
        <w:t xml:space="preserve">; </w:t>
      </w:r>
      <w:r w:rsidRPr="00006D20">
        <w:rPr>
          <w:rFonts w:ascii="Book Antiqua" w:eastAsia="SimSun" w:hAnsi="Book Antiqua" w:cs="Times New Roman"/>
          <w:kern w:val="2"/>
          <w:lang w:eastAsia="zh-CN"/>
        </w:rPr>
        <w:t>14</w:t>
      </w:r>
      <w:r w:rsidR="00C62A07">
        <w:rPr>
          <w:rFonts w:ascii="Book Antiqua" w:eastAsia="SimSun" w:hAnsi="Book Antiqua" w:cs="Times New Roman"/>
          <w:kern w:val="2"/>
          <w:lang w:eastAsia="zh-CN"/>
        </w:rPr>
        <w:t>4–</w:t>
      </w:r>
      <w:r w:rsidR="00C62A07">
        <w:rPr>
          <w:rFonts w:ascii="Book Antiqua" w:eastAsia="SimSun" w:hAnsi="Book Antiqua" w:cs="Times New Roman" w:hint="eastAsia"/>
          <w:kern w:val="2"/>
          <w:lang w:eastAsia="zh-CN"/>
        </w:rPr>
        <w:t>1</w:t>
      </w:r>
      <w:r w:rsidR="00C62A07">
        <w:rPr>
          <w:rFonts w:ascii="Book Antiqua" w:eastAsia="SimSun" w:hAnsi="Book Antiqua" w:cs="Times New Roman"/>
          <w:kern w:val="2"/>
          <w:lang w:eastAsia="zh-CN"/>
        </w:rPr>
        <w:t>52</w:t>
      </w:r>
      <w:r w:rsidR="00C62A07">
        <w:rPr>
          <w:rFonts w:ascii="Book Antiqua" w:eastAsia="SimSun" w:hAnsi="Book Antiqua" w:cs="Times New Roman" w:hint="eastAsia"/>
          <w:kern w:val="2"/>
          <w:lang w:eastAsia="zh-CN"/>
        </w:rPr>
        <w:t xml:space="preserve"> [</w:t>
      </w:r>
      <w:r w:rsidR="00C62A07">
        <w:rPr>
          <w:rFonts w:ascii="Book Antiqua" w:eastAsia="SimSun" w:hAnsi="Book Antiqua" w:cs="Times New Roman"/>
          <w:kern w:val="2"/>
          <w:lang w:eastAsia="zh-CN"/>
        </w:rPr>
        <w:t>DOI:</w:t>
      </w:r>
      <w:r w:rsidR="00C62A07">
        <w:rPr>
          <w:rFonts w:ascii="Book Antiqua" w:eastAsia="SimSun" w:hAnsi="Book Antiqua" w:cs="Times New Roman" w:hint="eastAsia"/>
          <w:kern w:val="2"/>
          <w:lang w:eastAsia="zh-CN"/>
        </w:rPr>
        <w:t xml:space="preserve"> </w:t>
      </w:r>
      <w:r w:rsidR="00C62A07">
        <w:rPr>
          <w:rFonts w:ascii="Book Antiqua" w:eastAsia="SimSun" w:hAnsi="Book Antiqua" w:cs="Times New Roman"/>
          <w:kern w:val="2"/>
          <w:lang w:eastAsia="zh-CN"/>
        </w:rPr>
        <w:t>10.1145/130385.130401</w:t>
      </w:r>
      <w:r w:rsidR="00C62A07">
        <w:rPr>
          <w:rFonts w:ascii="Book Antiqua" w:eastAsia="SimSun" w:hAnsi="Book Antiqua" w:cs="Times New Roman" w:hint="eastAsia"/>
          <w:kern w:val="2"/>
          <w:lang w:eastAsia="zh-CN"/>
        </w:rPr>
        <w:t>]</w:t>
      </w:r>
    </w:p>
    <w:p w14:paraId="456578DE" w14:textId="557E73A2"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16 </w:t>
      </w:r>
      <w:r w:rsidRPr="00006D20">
        <w:rPr>
          <w:rFonts w:ascii="Book Antiqua" w:eastAsia="SimSun" w:hAnsi="Book Antiqua" w:cs="Times New Roman"/>
          <w:b/>
          <w:kern w:val="2"/>
          <w:lang w:eastAsia="zh-CN"/>
        </w:rPr>
        <w:t>Malik J,</w:t>
      </w:r>
      <w:r w:rsidR="00C62A07">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Belongie</w:t>
      </w:r>
      <w:proofErr w:type="spellEnd"/>
      <w:r w:rsidRPr="00006D20">
        <w:rPr>
          <w:rFonts w:ascii="Book Antiqua" w:eastAsia="SimSun" w:hAnsi="Book Antiqua" w:cs="Times New Roman"/>
          <w:kern w:val="2"/>
          <w:lang w:eastAsia="zh-CN"/>
        </w:rPr>
        <w:t xml:space="preserve"> S, Leung T, Shi J. Contour and Texture Analysis for Image Segmentation. </w:t>
      </w:r>
      <w:proofErr w:type="spellStart"/>
      <w:r w:rsidRPr="00006D20">
        <w:rPr>
          <w:rFonts w:ascii="Book Antiqua" w:eastAsia="SimSun" w:hAnsi="Book Antiqua" w:cs="Times New Roman"/>
          <w:i/>
          <w:kern w:val="2"/>
          <w:lang w:eastAsia="zh-CN"/>
        </w:rPr>
        <w:t>Int</w:t>
      </w:r>
      <w:proofErr w:type="spellEnd"/>
      <w:r w:rsidRPr="00006D20">
        <w:rPr>
          <w:rFonts w:ascii="Book Antiqua" w:eastAsia="SimSun" w:hAnsi="Book Antiqua" w:cs="Times New Roman"/>
          <w:i/>
          <w:kern w:val="2"/>
          <w:lang w:eastAsia="zh-CN"/>
        </w:rPr>
        <w:t xml:space="preserve"> J </w:t>
      </w:r>
      <w:proofErr w:type="spellStart"/>
      <w:r w:rsidRPr="00006D20">
        <w:rPr>
          <w:rFonts w:ascii="Book Antiqua" w:eastAsia="SimSun" w:hAnsi="Book Antiqua" w:cs="Times New Roman"/>
          <w:i/>
          <w:kern w:val="2"/>
          <w:lang w:eastAsia="zh-CN"/>
        </w:rPr>
        <w:t>Comput</w:t>
      </w:r>
      <w:proofErr w:type="spellEnd"/>
      <w:r w:rsidRPr="00006D20">
        <w:rPr>
          <w:rFonts w:ascii="Book Antiqua" w:eastAsia="SimSun" w:hAnsi="Book Antiqua" w:cs="Times New Roman"/>
          <w:i/>
          <w:kern w:val="2"/>
          <w:lang w:eastAsia="zh-CN"/>
        </w:rPr>
        <w:t xml:space="preserve"> Vis</w:t>
      </w:r>
      <w:r w:rsidRPr="00006D20">
        <w:rPr>
          <w:rFonts w:ascii="Book Antiqua" w:eastAsia="SimSun" w:hAnsi="Book Antiqua" w:cs="Times New Roman"/>
          <w:kern w:val="2"/>
          <w:lang w:eastAsia="zh-CN"/>
        </w:rPr>
        <w:t xml:space="preserve"> 2001;</w:t>
      </w:r>
      <w:r w:rsidR="00C62A07">
        <w:rPr>
          <w:rFonts w:ascii="Book Antiqua" w:eastAsia="SimSun" w:hAnsi="Book Antiqua" w:cs="Times New Roman" w:hint="eastAsia"/>
          <w:kern w:val="2"/>
          <w:lang w:eastAsia="zh-CN"/>
        </w:rPr>
        <w:t xml:space="preserve"> </w:t>
      </w:r>
      <w:r w:rsidRPr="00006D20">
        <w:rPr>
          <w:rFonts w:ascii="Book Antiqua" w:eastAsia="SimSun" w:hAnsi="Book Antiqua" w:cs="Times New Roman"/>
          <w:b/>
          <w:kern w:val="2"/>
          <w:lang w:eastAsia="zh-CN"/>
        </w:rPr>
        <w:t>43</w:t>
      </w:r>
      <w:r w:rsidRPr="00006D20">
        <w:rPr>
          <w:rFonts w:ascii="Book Antiqua" w:eastAsia="SimSun" w:hAnsi="Book Antiqua" w:cs="Times New Roman"/>
          <w:kern w:val="2"/>
          <w:lang w:eastAsia="zh-CN"/>
        </w:rPr>
        <w:t>:</w:t>
      </w:r>
      <w:r w:rsidR="00C62A07">
        <w:rPr>
          <w:rFonts w:ascii="Book Antiqua" w:eastAsia="SimSun" w:hAnsi="Book Antiqua" w:cs="Times New Roman" w:hint="eastAsia"/>
          <w:kern w:val="2"/>
          <w:lang w:eastAsia="zh-CN"/>
        </w:rPr>
        <w:t xml:space="preserve"> </w:t>
      </w:r>
      <w:r w:rsidR="00C62A07">
        <w:rPr>
          <w:rFonts w:ascii="Book Antiqua" w:eastAsia="SimSun" w:hAnsi="Book Antiqua" w:cs="Times New Roman"/>
          <w:kern w:val="2"/>
          <w:lang w:eastAsia="zh-CN"/>
        </w:rPr>
        <w:t>7–27</w:t>
      </w:r>
    </w:p>
    <w:p w14:paraId="60DAB18A" w14:textId="5D5AF155"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17 </w:t>
      </w:r>
      <w:proofErr w:type="spellStart"/>
      <w:r w:rsidRPr="00006D20">
        <w:rPr>
          <w:rFonts w:ascii="Book Antiqua" w:eastAsia="SimSun" w:hAnsi="Book Antiqua" w:cs="Times New Roman"/>
          <w:b/>
          <w:kern w:val="2"/>
          <w:lang w:eastAsia="zh-CN"/>
        </w:rPr>
        <w:t>Qanadli</w:t>
      </w:r>
      <w:proofErr w:type="spellEnd"/>
      <w:r w:rsidRPr="00006D20">
        <w:rPr>
          <w:rFonts w:ascii="Book Antiqua" w:eastAsia="SimSun" w:hAnsi="Book Antiqua" w:cs="Times New Roman"/>
          <w:b/>
          <w:kern w:val="2"/>
          <w:lang w:eastAsia="zh-CN"/>
        </w:rPr>
        <w:t xml:space="preserve"> SD</w:t>
      </w:r>
      <w:r w:rsidRPr="00006D20">
        <w:rPr>
          <w:rFonts w:ascii="Book Antiqua" w:eastAsia="SimSun" w:hAnsi="Book Antiqua" w:cs="Times New Roman"/>
          <w:kern w:val="2"/>
          <w:lang w:eastAsia="zh-CN"/>
        </w:rPr>
        <w:t xml:space="preserve">, El Hajjam M, </w:t>
      </w:r>
      <w:proofErr w:type="spellStart"/>
      <w:r w:rsidRPr="00006D20">
        <w:rPr>
          <w:rFonts w:ascii="Book Antiqua" w:eastAsia="SimSun" w:hAnsi="Book Antiqua" w:cs="Times New Roman"/>
          <w:kern w:val="2"/>
          <w:lang w:eastAsia="zh-CN"/>
        </w:rPr>
        <w:t>Vieillard</w:t>
      </w:r>
      <w:proofErr w:type="spellEnd"/>
      <w:r w:rsidRPr="00006D20">
        <w:rPr>
          <w:rFonts w:ascii="Book Antiqua" w:eastAsia="SimSun" w:hAnsi="Book Antiqua" w:cs="Times New Roman"/>
          <w:kern w:val="2"/>
          <w:lang w:eastAsia="zh-CN"/>
        </w:rPr>
        <w:t xml:space="preserve">-Baron A, Joseph T, </w:t>
      </w:r>
      <w:proofErr w:type="spellStart"/>
      <w:r w:rsidRPr="00006D20">
        <w:rPr>
          <w:rFonts w:ascii="Book Antiqua" w:eastAsia="SimSun" w:hAnsi="Book Antiqua" w:cs="Times New Roman"/>
          <w:kern w:val="2"/>
          <w:lang w:eastAsia="zh-CN"/>
        </w:rPr>
        <w:t>Mesurolle</w:t>
      </w:r>
      <w:proofErr w:type="spellEnd"/>
      <w:r w:rsidRPr="00006D20">
        <w:rPr>
          <w:rFonts w:ascii="Book Antiqua" w:eastAsia="SimSun" w:hAnsi="Book Antiqua" w:cs="Times New Roman"/>
          <w:kern w:val="2"/>
          <w:lang w:eastAsia="zh-CN"/>
        </w:rPr>
        <w:t xml:space="preserve"> B, Oliva VL, Barré O, </w:t>
      </w:r>
      <w:proofErr w:type="spellStart"/>
      <w:r w:rsidRPr="00006D20">
        <w:rPr>
          <w:rFonts w:ascii="Book Antiqua" w:eastAsia="SimSun" w:hAnsi="Book Antiqua" w:cs="Times New Roman"/>
          <w:kern w:val="2"/>
          <w:lang w:eastAsia="zh-CN"/>
        </w:rPr>
        <w:t>Bruckert</w:t>
      </w:r>
      <w:proofErr w:type="spellEnd"/>
      <w:r w:rsidRPr="00006D20">
        <w:rPr>
          <w:rFonts w:ascii="Book Antiqua" w:eastAsia="SimSun" w:hAnsi="Book Antiqua" w:cs="Times New Roman"/>
          <w:kern w:val="2"/>
          <w:lang w:eastAsia="zh-CN"/>
        </w:rPr>
        <w:t xml:space="preserve"> F, </w:t>
      </w:r>
      <w:proofErr w:type="spellStart"/>
      <w:r w:rsidRPr="00006D20">
        <w:rPr>
          <w:rFonts w:ascii="Book Antiqua" w:eastAsia="SimSun" w:hAnsi="Book Antiqua" w:cs="Times New Roman"/>
          <w:kern w:val="2"/>
          <w:lang w:eastAsia="zh-CN"/>
        </w:rPr>
        <w:t>Dubourg</w:t>
      </w:r>
      <w:proofErr w:type="spellEnd"/>
      <w:r w:rsidRPr="00006D20">
        <w:rPr>
          <w:rFonts w:ascii="Book Antiqua" w:eastAsia="SimSun" w:hAnsi="Book Antiqua" w:cs="Times New Roman"/>
          <w:kern w:val="2"/>
          <w:lang w:eastAsia="zh-CN"/>
        </w:rPr>
        <w:t xml:space="preserve"> O, Lacombe P. New CT index to quantify arterial obstruction in pulmonary embolism: comparison with angiographic index and echocardiography. </w:t>
      </w:r>
      <w:r w:rsidRPr="00006D20">
        <w:rPr>
          <w:rFonts w:ascii="Book Antiqua" w:eastAsia="SimSun" w:hAnsi="Book Antiqua" w:cs="Times New Roman"/>
          <w:i/>
          <w:kern w:val="2"/>
          <w:lang w:eastAsia="zh-CN"/>
        </w:rPr>
        <w:t xml:space="preserve">AJR Am J </w:t>
      </w:r>
      <w:proofErr w:type="spellStart"/>
      <w:r w:rsidRPr="00006D20">
        <w:rPr>
          <w:rFonts w:ascii="Book Antiqua" w:eastAsia="SimSun" w:hAnsi="Book Antiqua" w:cs="Times New Roman"/>
          <w:i/>
          <w:kern w:val="2"/>
          <w:lang w:eastAsia="zh-CN"/>
        </w:rPr>
        <w:t>Roentgenol</w:t>
      </w:r>
      <w:proofErr w:type="spellEnd"/>
      <w:r w:rsidRPr="00006D20">
        <w:rPr>
          <w:rFonts w:ascii="Book Antiqua" w:eastAsia="SimSun" w:hAnsi="Book Antiqua" w:cs="Times New Roman"/>
          <w:kern w:val="2"/>
          <w:lang w:eastAsia="zh-CN"/>
        </w:rPr>
        <w:t xml:space="preserve"> 2001; </w:t>
      </w:r>
      <w:r w:rsidRPr="00006D20">
        <w:rPr>
          <w:rFonts w:ascii="Book Antiqua" w:eastAsia="SimSun" w:hAnsi="Book Antiqua" w:cs="Times New Roman"/>
          <w:b/>
          <w:kern w:val="2"/>
          <w:lang w:eastAsia="zh-CN"/>
        </w:rPr>
        <w:t>176</w:t>
      </w:r>
      <w:r w:rsidRPr="00006D20">
        <w:rPr>
          <w:rFonts w:ascii="Book Antiqua" w:eastAsia="SimSun" w:hAnsi="Book Antiqua" w:cs="Times New Roman"/>
          <w:kern w:val="2"/>
          <w:lang w:eastAsia="zh-CN"/>
        </w:rPr>
        <w:t>: 1415-1420 [PMID: 11373204 DOI: 10.2214/ajr.176.6.1761415</w:t>
      </w:r>
      <w:r>
        <w:rPr>
          <w:rFonts w:ascii="Book Antiqua" w:eastAsia="SimSun" w:hAnsi="Book Antiqua" w:cs="Times New Roman"/>
          <w:kern w:val="2"/>
          <w:lang w:eastAsia="zh-CN"/>
        </w:rPr>
        <w:t>]</w:t>
      </w:r>
    </w:p>
    <w:p w14:paraId="40D9F39E" w14:textId="0287336E"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18 </w:t>
      </w:r>
      <w:proofErr w:type="spellStart"/>
      <w:r w:rsidRPr="00006D20">
        <w:rPr>
          <w:rFonts w:ascii="Book Antiqua" w:eastAsia="SimSun" w:hAnsi="Book Antiqua" w:cs="Times New Roman"/>
          <w:b/>
          <w:kern w:val="2"/>
          <w:lang w:eastAsia="zh-CN"/>
        </w:rPr>
        <w:t>Obradović</w:t>
      </w:r>
      <w:proofErr w:type="spellEnd"/>
      <w:r w:rsidRPr="00006D20">
        <w:rPr>
          <w:rFonts w:ascii="Book Antiqua" w:eastAsia="SimSun" w:hAnsi="Book Antiqua" w:cs="Times New Roman"/>
          <w:b/>
          <w:kern w:val="2"/>
          <w:lang w:eastAsia="zh-CN"/>
        </w:rPr>
        <w:t xml:space="preserve"> D</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Joveš</w:t>
      </w:r>
      <w:proofErr w:type="spellEnd"/>
      <w:r w:rsidRPr="00006D20">
        <w:rPr>
          <w:rFonts w:ascii="Book Antiqua" w:eastAsia="SimSun" w:hAnsi="Book Antiqua" w:cs="Times New Roman"/>
          <w:kern w:val="2"/>
          <w:lang w:eastAsia="zh-CN"/>
        </w:rPr>
        <w:t xml:space="preserve"> B, Pena Karan S, </w:t>
      </w:r>
      <w:proofErr w:type="spellStart"/>
      <w:r w:rsidRPr="00006D20">
        <w:rPr>
          <w:rFonts w:ascii="Book Antiqua" w:eastAsia="SimSun" w:hAnsi="Book Antiqua" w:cs="Times New Roman"/>
          <w:kern w:val="2"/>
          <w:lang w:eastAsia="zh-CN"/>
        </w:rPr>
        <w:t>Stefanović</w:t>
      </w:r>
      <w:proofErr w:type="spellEnd"/>
      <w:r w:rsidRPr="00006D20">
        <w:rPr>
          <w:rFonts w:ascii="Book Antiqua" w:eastAsia="SimSun" w:hAnsi="Book Antiqua" w:cs="Times New Roman"/>
          <w:kern w:val="2"/>
          <w:lang w:eastAsia="zh-CN"/>
        </w:rPr>
        <w:t xml:space="preserve"> S, Ivanov I, </w:t>
      </w:r>
      <w:proofErr w:type="spellStart"/>
      <w:r w:rsidRPr="00006D20">
        <w:rPr>
          <w:rFonts w:ascii="Book Antiqua" w:eastAsia="SimSun" w:hAnsi="Book Antiqua" w:cs="Times New Roman"/>
          <w:kern w:val="2"/>
          <w:lang w:eastAsia="zh-CN"/>
        </w:rPr>
        <w:t>Vukoja</w:t>
      </w:r>
      <w:proofErr w:type="spellEnd"/>
      <w:r w:rsidRPr="00006D20">
        <w:rPr>
          <w:rFonts w:ascii="Book Antiqua" w:eastAsia="SimSun" w:hAnsi="Book Antiqua" w:cs="Times New Roman"/>
          <w:kern w:val="2"/>
          <w:lang w:eastAsia="zh-CN"/>
        </w:rPr>
        <w:t xml:space="preserve"> M. Correlation between the Wells score and the </w:t>
      </w:r>
      <w:proofErr w:type="spellStart"/>
      <w:r w:rsidRPr="00006D20">
        <w:rPr>
          <w:rFonts w:ascii="Book Antiqua" w:eastAsia="SimSun" w:hAnsi="Book Antiqua" w:cs="Times New Roman"/>
          <w:kern w:val="2"/>
          <w:lang w:eastAsia="zh-CN"/>
        </w:rPr>
        <w:t>Quanadli</w:t>
      </w:r>
      <w:proofErr w:type="spellEnd"/>
      <w:r w:rsidRPr="00006D20">
        <w:rPr>
          <w:rFonts w:ascii="Book Antiqua" w:eastAsia="SimSun" w:hAnsi="Book Antiqua" w:cs="Times New Roman"/>
          <w:kern w:val="2"/>
          <w:lang w:eastAsia="zh-CN"/>
        </w:rPr>
        <w:t xml:space="preserve"> index in patients with pulmonary embolism. </w:t>
      </w:r>
      <w:proofErr w:type="spellStart"/>
      <w:r w:rsidRPr="00006D20">
        <w:rPr>
          <w:rFonts w:ascii="Book Antiqua" w:eastAsia="SimSun" w:hAnsi="Book Antiqua" w:cs="Times New Roman"/>
          <w:i/>
          <w:kern w:val="2"/>
          <w:lang w:eastAsia="zh-CN"/>
        </w:rPr>
        <w:t>Clin</w:t>
      </w:r>
      <w:proofErr w:type="spellEnd"/>
      <w:r w:rsidRPr="00006D20">
        <w:rPr>
          <w:rFonts w:ascii="Book Antiqua" w:eastAsia="SimSun" w:hAnsi="Book Antiqua" w:cs="Times New Roman"/>
          <w:i/>
          <w:kern w:val="2"/>
          <w:lang w:eastAsia="zh-CN"/>
        </w:rPr>
        <w:t xml:space="preserve"> Respir J</w:t>
      </w:r>
      <w:r w:rsidRPr="00006D20">
        <w:rPr>
          <w:rFonts w:ascii="Book Antiqua" w:eastAsia="SimSun" w:hAnsi="Book Antiqua" w:cs="Times New Roman"/>
          <w:kern w:val="2"/>
          <w:lang w:eastAsia="zh-CN"/>
        </w:rPr>
        <w:t xml:space="preserve"> 2016; </w:t>
      </w:r>
      <w:r w:rsidRPr="00006D20">
        <w:rPr>
          <w:rFonts w:ascii="Book Antiqua" w:eastAsia="SimSun" w:hAnsi="Book Antiqua" w:cs="Times New Roman"/>
          <w:b/>
          <w:kern w:val="2"/>
          <w:lang w:eastAsia="zh-CN"/>
        </w:rPr>
        <w:t>10</w:t>
      </w:r>
      <w:r w:rsidRPr="00006D20">
        <w:rPr>
          <w:rFonts w:ascii="Book Antiqua" w:eastAsia="SimSun" w:hAnsi="Book Antiqua" w:cs="Times New Roman"/>
          <w:kern w:val="2"/>
          <w:lang w:eastAsia="zh-CN"/>
        </w:rPr>
        <w:t>: 784-790 [PMID: 25763885 DOI: 10.1111/crj.12291</w:t>
      </w:r>
      <w:r>
        <w:rPr>
          <w:rFonts w:ascii="Book Antiqua" w:eastAsia="SimSun" w:hAnsi="Book Antiqua" w:cs="Times New Roman"/>
          <w:kern w:val="2"/>
          <w:lang w:eastAsia="zh-CN"/>
        </w:rPr>
        <w:t>]</w:t>
      </w:r>
    </w:p>
    <w:p w14:paraId="0463D13D" w14:textId="21B3CD0E"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19 </w:t>
      </w:r>
      <w:r w:rsidRPr="00006D20">
        <w:rPr>
          <w:rFonts w:ascii="Book Antiqua" w:eastAsia="SimSun" w:hAnsi="Book Antiqua" w:cs="Times New Roman"/>
          <w:b/>
          <w:kern w:val="2"/>
          <w:lang w:eastAsia="zh-CN"/>
        </w:rPr>
        <w:t>Piazza G</w:t>
      </w:r>
      <w:r w:rsidRPr="00006D20">
        <w:rPr>
          <w:rFonts w:ascii="Book Antiqua" w:eastAsia="SimSun" w:hAnsi="Book Antiqua" w:cs="Times New Roman"/>
          <w:kern w:val="2"/>
          <w:lang w:eastAsia="zh-CN"/>
        </w:rPr>
        <w:t xml:space="preserve">, Goldhaber SZ. Management of </w:t>
      </w:r>
      <w:proofErr w:type="spellStart"/>
      <w:r w:rsidRPr="00006D20">
        <w:rPr>
          <w:rFonts w:ascii="Book Antiqua" w:eastAsia="SimSun" w:hAnsi="Book Antiqua" w:cs="Times New Roman"/>
          <w:kern w:val="2"/>
          <w:lang w:eastAsia="zh-CN"/>
        </w:rPr>
        <w:t>submassive</w:t>
      </w:r>
      <w:proofErr w:type="spellEnd"/>
      <w:r w:rsidRPr="00006D20">
        <w:rPr>
          <w:rFonts w:ascii="Book Antiqua" w:eastAsia="SimSun" w:hAnsi="Book Antiqua" w:cs="Times New Roman"/>
          <w:kern w:val="2"/>
          <w:lang w:eastAsia="zh-CN"/>
        </w:rPr>
        <w:t xml:space="preserve"> pulmonary embolism. </w:t>
      </w:r>
      <w:r w:rsidRPr="00006D20">
        <w:rPr>
          <w:rFonts w:ascii="Book Antiqua" w:eastAsia="SimSun" w:hAnsi="Book Antiqua" w:cs="Times New Roman"/>
          <w:i/>
          <w:kern w:val="2"/>
          <w:lang w:eastAsia="zh-CN"/>
        </w:rPr>
        <w:t>Circulation</w:t>
      </w:r>
      <w:r w:rsidRPr="00006D20">
        <w:rPr>
          <w:rFonts w:ascii="Book Antiqua" w:eastAsia="SimSun" w:hAnsi="Book Antiqua" w:cs="Times New Roman"/>
          <w:kern w:val="2"/>
          <w:lang w:eastAsia="zh-CN"/>
        </w:rPr>
        <w:t xml:space="preserve"> 2010; </w:t>
      </w:r>
      <w:r w:rsidRPr="00006D20">
        <w:rPr>
          <w:rFonts w:ascii="Book Antiqua" w:eastAsia="SimSun" w:hAnsi="Book Antiqua" w:cs="Times New Roman"/>
          <w:b/>
          <w:kern w:val="2"/>
          <w:lang w:eastAsia="zh-CN"/>
        </w:rPr>
        <w:t>122</w:t>
      </w:r>
      <w:r w:rsidRPr="00006D20">
        <w:rPr>
          <w:rFonts w:ascii="Book Antiqua" w:eastAsia="SimSun" w:hAnsi="Book Antiqua" w:cs="Times New Roman"/>
          <w:kern w:val="2"/>
          <w:lang w:eastAsia="zh-CN"/>
        </w:rPr>
        <w:t>: 1124-1129 [PMID: 20837937 DOI: 10.1161/CIRCULATIONAHA.110.961136</w:t>
      </w:r>
      <w:r>
        <w:rPr>
          <w:rFonts w:ascii="Book Antiqua" w:eastAsia="SimSun" w:hAnsi="Book Antiqua" w:cs="Times New Roman"/>
          <w:kern w:val="2"/>
          <w:lang w:eastAsia="zh-CN"/>
        </w:rPr>
        <w:t>]</w:t>
      </w:r>
    </w:p>
    <w:p w14:paraId="045EC6AA" w14:textId="4DC4A3A4"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20 </w:t>
      </w:r>
      <w:r w:rsidRPr="00006D20">
        <w:rPr>
          <w:rFonts w:ascii="Book Antiqua" w:eastAsia="SimSun" w:hAnsi="Book Antiqua" w:cs="Times New Roman"/>
          <w:b/>
          <w:kern w:val="2"/>
          <w:lang w:eastAsia="zh-CN"/>
        </w:rPr>
        <w:t>El-</w:t>
      </w:r>
      <w:proofErr w:type="spellStart"/>
      <w:r w:rsidRPr="00006D20">
        <w:rPr>
          <w:rFonts w:ascii="Book Antiqua" w:eastAsia="SimSun" w:hAnsi="Book Antiqua" w:cs="Times New Roman"/>
          <w:b/>
          <w:kern w:val="2"/>
          <w:lang w:eastAsia="zh-CN"/>
        </w:rPr>
        <w:t>Menyar</w:t>
      </w:r>
      <w:proofErr w:type="spellEnd"/>
      <w:r w:rsidRPr="00006D20">
        <w:rPr>
          <w:rFonts w:ascii="Book Antiqua" w:eastAsia="SimSun" w:hAnsi="Book Antiqua" w:cs="Times New Roman"/>
          <w:b/>
          <w:kern w:val="2"/>
          <w:lang w:eastAsia="zh-CN"/>
        </w:rPr>
        <w:t xml:space="preserve"> A</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Nabir</w:t>
      </w:r>
      <w:proofErr w:type="spellEnd"/>
      <w:r w:rsidRPr="00006D20">
        <w:rPr>
          <w:rFonts w:ascii="Book Antiqua" w:eastAsia="SimSun" w:hAnsi="Book Antiqua" w:cs="Times New Roman"/>
          <w:kern w:val="2"/>
          <w:lang w:eastAsia="zh-CN"/>
        </w:rPr>
        <w:t xml:space="preserve"> S, Ahmed N, </w:t>
      </w:r>
      <w:proofErr w:type="spellStart"/>
      <w:r w:rsidRPr="00006D20">
        <w:rPr>
          <w:rFonts w:ascii="Book Antiqua" w:eastAsia="SimSun" w:hAnsi="Book Antiqua" w:cs="Times New Roman"/>
          <w:kern w:val="2"/>
          <w:lang w:eastAsia="zh-CN"/>
        </w:rPr>
        <w:t>Asim</w:t>
      </w:r>
      <w:proofErr w:type="spellEnd"/>
      <w:r w:rsidRPr="00006D20">
        <w:rPr>
          <w:rFonts w:ascii="Book Antiqua" w:eastAsia="SimSun" w:hAnsi="Book Antiqua" w:cs="Times New Roman"/>
          <w:kern w:val="2"/>
          <w:lang w:eastAsia="zh-CN"/>
        </w:rPr>
        <w:t xml:space="preserve"> M, </w:t>
      </w:r>
      <w:proofErr w:type="spellStart"/>
      <w:r w:rsidRPr="00006D20">
        <w:rPr>
          <w:rFonts w:ascii="Book Antiqua" w:eastAsia="SimSun" w:hAnsi="Book Antiqua" w:cs="Times New Roman"/>
          <w:kern w:val="2"/>
          <w:lang w:eastAsia="zh-CN"/>
        </w:rPr>
        <w:t>Jabbour</w:t>
      </w:r>
      <w:proofErr w:type="spellEnd"/>
      <w:r w:rsidRPr="00006D20">
        <w:rPr>
          <w:rFonts w:ascii="Book Antiqua" w:eastAsia="SimSun" w:hAnsi="Book Antiqua" w:cs="Times New Roman"/>
          <w:kern w:val="2"/>
          <w:lang w:eastAsia="zh-CN"/>
        </w:rPr>
        <w:t xml:space="preserve"> G, Al-Thani H. Diagnostic implications of computed tomography pulmonary angiography in patients with pulmonary embolism. </w:t>
      </w:r>
      <w:r w:rsidRPr="00006D20">
        <w:rPr>
          <w:rFonts w:ascii="Book Antiqua" w:eastAsia="SimSun" w:hAnsi="Book Antiqua" w:cs="Times New Roman"/>
          <w:i/>
          <w:kern w:val="2"/>
          <w:lang w:eastAsia="zh-CN"/>
        </w:rPr>
        <w:t xml:space="preserve">Ann </w:t>
      </w:r>
      <w:proofErr w:type="spellStart"/>
      <w:r w:rsidRPr="00006D20">
        <w:rPr>
          <w:rFonts w:ascii="Book Antiqua" w:eastAsia="SimSun" w:hAnsi="Book Antiqua" w:cs="Times New Roman"/>
          <w:i/>
          <w:kern w:val="2"/>
          <w:lang w:eastAsia="zh-CN"/>
        </w:rPr>
        <w:t>Thorac</w:t>
      </w:r>
      <w:proofErr w:type="spellEnd"/>
      <w:r w:rsidRPr="00006D20">
        <w:rPr>
          <w:rFonts w:ascii="Book Antiqua" w:eastAsia="SimSun" w:hAnsi="Book Antiqua" w:cs="Times New Roman"/>
          <w:i/>
          <w:kern w:val="2"/>
          <w:lang w:eastAsia="zh-CN"/>
        </w:rPr>
        <w:t xml:space="preserve"> Med</w:t>
      </w:r>
      <w:r w:rsidRPr="00006D20">
        <w:rPr>
          <w:rFonts w:ascii="Book Antiqua" w:eastAsia="SimSun" w:hAnsi="Book Antiqua" w:cs="Times New Roman"/>
          <w:kern w:val="2"/>
          <w:lang w:eastAsia="zh-CN"/>
        </w:rPr>
        <w:t xml:space="preserve"> 2016; </w:t>
      </w:r>
      <w:r w:rsidRPr="00006D20">
        <w:rPr>
          <w:rFonts w:ascii="Book Antiqua" w:eastAsia="SimSun" w:hAnsi="Book Antiqua" w:cs="Times New Roman"/>
          <w:b/>
          <w:kern w:val="2"/>
          <w:lang w:eastAsia="zh-CN"/>
        </w:rPr>
        <w:t>11</w:t>
      </w:r>
      <w:r w:rsidRPr="00006D20">
        <w:rPr>
          <w:rFonts w:ascii="Book Antiqua" w:eastAsia="SimSun" w:hAnsi="Book Antiqua" w:cs="Times New Roman"/>
          <w:kern w:val="2"/>
          <w:lang w:eastAsia="zh-CN"/>
        </w:rPr>
        <w:t>: 269-276 [PMID: 27803753 DOI: 10.4103/1817-1737.191868</w:t>
      </w:r>
      <w:r>
        <w:rPr>
          <w:rFonts w:ascii="Book Antiqua" w:eastAsia="SimSun" w:hAnsi="Book Antiqua" w:cs="Times New Roman"/>
          <w:kern w:val="2"/>
          <w:lang w:eastAsia="zh-CN"/>
        </w:rPr>
        <w:t>]</w:t>
      </w:r>
    </w:p>
    <w:p w14:paraId="42F80F65" w14:textId="609577E9"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21 </w:t>
      </w:r>
      <w:proofErr w:type="spellStart"/>
      <w:r w:rsidRPr="00006D20">
        <w:rPr>
          <w:rFonts w:ascii="Book Antiqua" w:eastAsia="SimSun" w:hAnsi="Book Antiqua" w:cs="Times New Roman"/>
          <w:b/>
          <w:kern w:val="2"/>
          <w:lang w:eastAsia="zh-CN"/>
        </w:rPr>
        <w:t>Collomb</w:t>
      </w:r>
      <w:proofErr w:type="spellEnd"/>
      <w:r w:rsidRPr="00006D20">
        <w:rPr>
          <w:rFonts w:ascii="Book Antiqua" w:eastAsia="SimSun" w:hAnsi="Book Antiqua" w:cs="Times New Roman"/>
          <w:b/>
          <w:kern w:val="2"/>
          <w:lang w:eastAsia="zh-CN"/>
        </w:rPr>
        <w:t xml:space="preserve"> D</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Paramelle</w:t>
      </w:r>
      <w:proofErr w:type="spellEnd"/>
      <w:r w:rsidRPr="00006D20">
        <w:rPr>
          <w:rFonts w:ascii="Book Antiqua" w:eastAsia="SimSun" w:hAnsi="Book Antiqua" w:cs="Times New Roman"/>
          <w:kern w:val="2"/>
          <w:lang w:eastAsia="zh-CN"/>
        </w:rPr>
        <w:t xml:space="preserve"> PJ, </w:t>
      </w:r>
      <w:proofErr w:type="spellStart"/>
      <w:r w:rsidRPr="00006D20">
        <w:rPr>
          <w:rFonts w:ascii="Book Antiqua" w:eastAsia="SimSun" w:hAnsi="Book Antiqua" w:cs="Times New Roman"/>
          <w:kern w:val="2"/>
          <w:lang w:eastAsia="zh-CN"/>
        </w:rPr>
        <w:t>Calaque</w:t>
      </w:r>
      <w:proofErr w:type="spellEnd"/>
      <w:r w:rsidRPr="00006D20">
        <w:rPr>
          <w:rFonts w:ascii="Book Antiqua" w:eastAsia="SimSun" w:hAnsi="Book Antiqua" w:cs="Times New Roman"/>
          <w:kern w:val="2"/>
          <w:lang w:eastAsia="zh-CN"/>
        </w:rPr>
        <w:t xml:space="preserve"> O, </w:t>
      </w:r>
      <w:proofErr w:type="spellStart"/>
      <w:r w:rsidRPr="00006D20">
        <w:rPr>
          <w:rFonts w:ascii="Book Antiqua" w:eastAsia="SimSun" w:hAnsi="Book Antiqua" w:cs="Times New Roman"/>
          <w:kern w:val="2"/>
          <w:lang w:eastAsia="zh-CN"/>
        </w:rPr>
        <w:t>Bosson</w:t>
      </w:r>
      <w:proofErr w:type="spellEnd"/>
      <w:r w:rsidRPr="00006D20">
        <w:rPr>
          <w:rFonts w:ascii="Book Antiqua" w:eastAsia="SimSun" w:hAnsi="Book Antiqua" w:cs="Times New Roman"/>
          <w:kern w:val="2"/>
          <w:lang w:eastAsia="zh-CN"/>
        </w:rPr>
        <w:t xml:space="preserve"> JL, </w:t>
      </w:r>
      <w:proofErr w:type="spellStart"/>
      <w:r w:rsidRPr="00006D20">
        <w:rPr>
          <w:rFonts w:ascii="Book Antiqua" w:eastAsia="SimSun" w:hAnsi="Book Antiqua" w:cs="Times New Roman"/>
          <w:kern w:val="2"/>
          <w:lang w:eastAsia="zh-CN"/>
        </w:rPr>
        <w:t>Vanzetto</w:t>
      </w:r>
      <w:proofErr w:type="spellEnd"/>
      <w:r w:rsidRPr="00006D20">
        <w:rPr>
          <w:rFonts w:ascii="Book Antiqua" w:eastAsia="SimSun" w:hAnsi="Book Antiqua" w:cs="Times New Roman"/>
          <w:kern w:val="2"/>
          <w:lang w:eastAsia="zh-CN"/>
        </w:rPr>
        <w:t xml:space="preserve"> G, </w:t>
      </w:r>
      <w:proofErr w:type="spellStart"/>
      <w:r w:rsidRPr="00006D20">
        <w:rPr>
          <w:rFonts w:ascii="Book Antiqua" w:eastAsia="SimSun" w:hAnsi="Book Antiqua" w:cs="Times New Roman"/>
          <w:kern w:val="2"/>
          <w:lang w:eastAsia="zh-CN"/>
        </w:rPr>
        <w:t>Barnoud</w:t>
      </w:r>
      <w:proofErr w:type="spellEnd"/>
      <w:r w:rsidRPr="00006D20">
        <w:rPr>
          <w:rFonts w:ascii="Book Antiqua" w:eastAsia="SimSun" w:hAnsi="Book Antiqua" w:cs="Times New Roman"/>
          <w:kern w:val="2"/>
          <w:lang w:eastAsia="zh-CN"/>
        </w:rPr>
        <w:t xml:space="preserve"> D, </w:t>
      </w:r>
      <w:proofErr w:type="spellStart"/>
      <w:r w:rsidRPr="00006D20">
        <w:rPr>
          <w:rFonts w:ascii="Book Antiqua" w:eastAsia="SimSun" w:hAnsi="Book Antiqua" w:cs="Times New Roman"/>
          <w:kern w:val="2"/>
          <w:lang w:eastAsia="zh-CN"/>
        </w:rPr>
        <w:t>Pison</w:t>
      </w:r>
      <w:proofErr w:type="spellEnd"/>
      <w:r w:rsidRPr="00006D20">
        <w:rPr>
          <w:rFonts w:ascii="Book Antiqua" w:eastAsia="SimSun" w:hAnsi="Book Antiqua" w:cs="Times New Roman"/>
          <w:kern w:val="2"/>
          <w:lang w:eastAsia="zh-CN"/>
        </w:rPr>
        <w:t xml:space="preserve"> C, Coulomb M, Ferretti G. Severity assessment of acute pulmonary embolism: evaluation using helical CT. </w:t>
      </w:r>
      <w:proofErr w:type="spellStart"/>
      <w:r w:rsidRPr="00006D20">
        <w:rPr>
          <w:rFonts w:ascii="Book Antiqua" w:eastAsia="SimSun" w:hAnsi="Book Antiqua" w:cs="Times New Roman"/>
          <w:i/>
          <w:kern w:val="2"/>
          <w:lang w:eastAsia="zh-CN"/>
        </w:rPr>
        <w:t>Eur</w:t>
      </w:r>
      <w:proofErr w:type="spellEnd"/>
      <w:r w:rsidRPr="00006D20">
        <w:rPr>
          <w:rFonts w:ascii="Book Antiqua" w:eastAsia="SimSun" w:hAnsi="Book Antiqua" w:cs="Times New Roman"/>
          <w:i/>
          <w:kern w:val="2"/>
          <w:lang w:eastAsia="zh-CN"/>
        </w:rPr>
        <w:t xml:space="preserve"> </w:t>
      </w:r>
      <w:proofErr w:type="spellStart"/>
      <w:r w:rsidRPr="00006D20">
        <w:rPr>
          <w:rFonts w:ascii="Book Antiqua" w:eastAsia="SimSun" w:hAnsi="Book Antiqua" w:cs="Times New Roman"/>
          <w:i/>
          <w:kern w:val="2"/>
          <w:lang w:eastAsia="zh-CN"/>
        </w:rPr>
        <w:t>Radiol</w:t>
      </w:r>
      <w:proofErr w:type="spellEnd"/>
      <w:r w:rsidRPr="00006D20">
        <w:rPr>
          <w:rFonts w:ascii="Book Antiqua" w:eastAsia="SimSun" w:hAnsi="Book Antiqua" w:cs="Times New Roman"/>
          <w:kern w:val="2"/>
          <w:lang w:eastAsia="zh-CN"/>
        </w:rPr>
        <w:t xml:space="preserve"> 2003; </w:t>
      </w:r>
      <w:r w:rsidRPr="00006D20">
        <w:rPr>
          <w:rFonts w:ascii="Book Antiqua" w:eastAsia="SimSun" w:hAnsi="Book Antiqua" w:cs="Times New Roman"/>
          <w:b/>
          <w:kern w:val="2"/>
          <w:lang w:eastAsia="zh-CN"/>
        </w:rPr>
        <w:t>13</w:t>
      </w:r>
      <w:r w:rsidRPr="00006D20">
        <w:rPr>
          <w:rFonts w:ascii="Book Antiqua" w:eastAsia="SimSun" w:hAnsi="Book Antiqua" w:cs="Times New Roman"/>
          <w:kern w:val="2"/>
          <w:lang w:eastAsia="zh-CN"/>
        </w:rPr>
        <w:t>: 1508-1514 [PMID: 12835961 DOI: 10.1007/s00330-002-1804-5</w:t>
      </w:r>
      <w:r>
        <w:rPr>
          <w:rFonts w:ascii="Book Antiqua" w:eastAsia="SimSun" w:hAnsi="Book Antiqua" w:cs="Times New Roman"/>
          <w:kern w:val="2"/>
          <w:lang w:eastAsia="zh-CN"/>
        </w:rPr>
        <w:t>]</w:t>
      </w:r>
    </w:p>
    <w:p w14:paraId="417372E7" w14:textId="0ADDDD2D"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lastRenderedPageBreak/>
        <w:t xml:space="preserve">22 </w:t>
      </w:r>
      <w:r w:rsidRPr="00006D20">
        <w:rPr>
          <w:rFonts w:ascii="Book Antiqua" w:eastAsia="SimSun" w:hAnsi="Book Antiqua" w:cs="Times New Roman"/>
          <w:b/>
          <w:kern w:val="2"/>
          <w:lang w:eastAsia="zh-CN"/>
        </w:rPr>
        <w:t>Piazza G</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Hohlfelder</w:t>
      </w:r>
      <w:proofErr w:type="spellEnd"/>
      <w:r w:rsidRPr="00006D20">
        <w:rPr>
          <w:rFonts w:ascii="Book Antiqua" w:eastAsia="SimSun" w:hAnsi="Book Antiqua" w:cs="Times New Roman"/>
          <w:kern w:val="2"/>
          <w:lang w:eastAsia="zh-CN"/>
        </w:rPr>
        <w:t xml:space="preserve"> B, </w:t>
      </w:r>
      <w:proofErr w:type="spellStart"/>
      <w:r w:rsidRPr="00006D20">
        <w:rPr>
          <w:rFonts w:ascii="Book Antiqua" w:eastAsia="SimSun" w:hAnsi="Book Antiqua" w:cs="Times New Roman"/>
          <w:kern w:val="2"/>
          <w:lang w:eastAsia="zh-CN"/>
        </w:rPr>
        <w:t>Jaff</w:t>
      </w:r>
      <w:proofErr w:type="spellEnd"/>
      <w:r w:rsidRPr="00006D20">
        <w:rPr>
          <w:rFonts w:ascii="Book Antiqua" w:eastAsia="SimSun" w:hAnsi="Book Antiqua" w:cs="Times New Roman"/>
          <w:kern w:val="2"/>
          <w:lang w:eastAsia="zh-CN"/>
        </w:rPr>
        <w:t xml:space="preserve"> MR, </w:t>
      </w:r>
      <w:proofErr w:type="spellStart"/>
      <w:r w:rsidRPr="00006D20">
        <w:rPr>
          <w:rFonts w:ascii="Book Antiqua" w:eastAsia="SimSun" w:hAnsi="Book Antiqua" w:cs="Times New Roman"/>
          <w:kern w:val="2"/>
          <w:lang w:eastAsia="zh-CN"/>
        </w:rPr>
        <w:t>Ouriel</w:t>
      </w:r>
      <w:proofErr w:type="spellEnd"/>
      <w:r w:rsidRPr="00006D20">
        <w:rPr>
          <w:rFonts w:ascii="Book Antiqua" w:eastAsia="SimSun" w:hAnsi="Book Antiqua" w:cs="Times New Roman"/>
          <w:kern w:val="2"/>
          <w:lang w:eastAsia="zh-CN"/>
        </w:rPr>
        <w:t xml:space="preserve"> K, Engelhardt TC, Sterling KM, Jones NJ, Gurley JC, </w:t>
      </w:r>
      <w:proofErr w:type="spellStart"/>
      <w:r w:rsidRPr="00006D20">
        <w:rPr>
          <w:rFonts w:ascii="Book Antiqua" w:eastAsia="SimSun" w:hAnsi="Book Antiqua" w:cs="Times New Roman"/>
          <w:kern w:val="2"/>
          <w:lang w:eastAsia="zh-CN"/>
        </w:rPr>
        <w:t>Bhatheja</w:t>
      </w:r>
      <w:proofErr w:type="spellEnd"/>
      <w:r w:rsidRPr="00006D20">
        <w:rPr>
          <w:rFonts w:ascii="Book Antiqua" w:eastAsia="SimSun" w:hAnsi="Book Antiqua" w:cs="Times New Roman"/>
          <w:kern w:val="2"/>
          <w:lang w:eastAsia="zh-CN"/>
        </w:rPr>
        <w:t xml:space="preserve"> R, Kennedy RJ, </w:t>
      </w:r>
      <w:proofErr w:type="spellStart"/>
      <w:r w:rsidRPr="00006D20">
        <w:rPr>
          <w:rFonts w:ascii="Book Antiqua" w:eastAsia="SimSun" w:hAnsi="Book Antiqua" w:cs="Times New Roman"/>
          <w:kern w:val="2"/>
          <w:lang w:eastAsia="zh-CN"/>
        </w:rPr>
        <w:t>Goswami</w:t>
      </w:r>
      <w:proofErr w:type="spellEnd"/>
      <w:r w:rsidRPr="00006D20">
        <w:rPr>
          <w:rFonts w:ascii="Book Antiqua" w:eastAsia="SimSun" w:hAnsi="Book Antiqua" w:cs="Times New Roman"/>
          <w:kern w:val="2"/>
          <w:lang w:eastAsia="zh-CN"/>
        </w:rPr>
        <w:t xml:space="preserve"> N, Natarajan K, </w:t>
      </w:r>
      <w:proofErr w:type="spellStart"/>
      <w:r w:rsidRPr="00006D20">
        <w:rPr>
          <w:rFonts w:ascii="Book Antiqua" w:eastAsia="SimSun" w:hAnsi="Book Antiqua" w:cs="Times New Roman"/>
          <w:kern w:val="2"/>
          <w:lang w:eastAsia="zh-CN"/>
        </w:rPr>
        <w:t>Rundback</w:t>
      </w:r>
      <w:proofErr w:type="spellEnd"/>
      <w:r w:rsidRPr="00006D20">
        <w:rPr>
          <w:rFonts w:ascii="Book Antiqua" w:eastAsia="SimSun" w:hAnsi="Book Antiqua" w:cs="Times New Roman"/>
          <w:kern w:val="2"/>
          <w:lang w:eastAsia="zh-CN"/>
        </w:rPr>
        <w:t xml:space="preserve"> J, Sadiq IR, Liu SK, Bhalla N, Raja ML, Weinstock BS, </w:t>
      </w:r>
      <w:proofErr w:type="spellStart"/>
      <w:r w:rsidRPr="00006D20">
        <w:rPr>
          <w:rFonts w:ascii="Book Antiqua" w:eastAsia="SimSun" w:hAnsi="Book Antiqua" w:cs="Times New Roman"/>
          <w:kern w:val="2"/>
          <w:lang w:eastAsia="zh-CN"/>
        </w:rPr>
        <w:t>Cynamon</w:t>
      </w:r>
      <w:proofErr w:type="spellEnd"/>
      <w:r w:rsidRPr="00006D20">
        <w:rPr>
          <w:rFonts w:ascii="Book Antiqua" w:eastAsia="SimSun" w:hAnsi="Book Antiqua" w:cs="Times New Roman"/>
          <w:kern w:val="2"/>
          <w:lang w:eastAsia="zh-CN"/>
        </w:rPr>
        <w:t xml:space="preserve"> J, </w:t>
      </w:r>
      <w:proofErr w:type="spellStart"/>
      <w:r w:rsidRPr="00006D20">
        <w:rPr>
          <w:rFonts w:ascii="Book Antiqua" w:eastAsia="SimSun" w:hAnsi="Book Antiqua" w:cs="Times New Roman"/>
          <w:kern w:val="2"/>
          <w:lang w:eastAsia="zh-CN"/>
        </w:rPr>
        <w:t>Elmasri</w:t>
      </w:r>
      <w:proofErr w:type="spellEnd"/>
      <w:r w:rsidRPr="00006D20">
        <w:rPr>
          <w:rFonts w:ascii="Book Antiqua" w:eastAsia="SimSun" w:hAnsi="Book Antiqua" w:cs="Times New Roman"/>
          <w:kern w:val="2"/>
          <w:lang w:eastAsia="zh-CN"/>
        </w:rPr>
        <w:t xml:space="preserve"> FF, Garcia MJ, Kumar M, </w:t>
      </w:r>
      <w:proofErr w:type="spellStart"/>
      <w:r w:rsidRPr="00006D20">
        <w:rPr>
          <w:rFonts w:ascii="Book Antiqua" w:eastAsia="SimSun" w:hAnsi="Book Antiqua" w:cs="Times New Roman"/>
          <w:kern w:val="2"/>
          <w:lang w:eastAsia="zh-CN"/>
        </w:rPr>
        <w:t>Ayerdi</w:t>
      </w:r>
      <w:proofErr w:type="spellEnd"/>
      <w:r w:rsidRPr="00006D20">
        <w:rPr>
          <w:rFonts w:ascii="Book Antiqua" w:eastAsia="SimSun" w:hAnsi="Book Antiqua" w:cs="Times New Roman"/>
          <w:kern w:val="2"/>
          <w:lang w:eastAsia="zh-CN"/>
        </w:rPr>
        <w:t xml:space="preserve"> J, </w:t>
      </w:r>
      <w:proofErr w:type="spellStart"/>
      <w:r w:rsidRPr="00006D20">
        <w:rPr>
          <w:rFonts w:ascii="Book Antiqua" w:eastAsia="SimSun" w:hAnsi="Book Antiqua" w:cs="Times New Roman"/>
          <w:kern w:val="2"/>
          <w:lang w:eastAsia="zh-CN"/>
        </w:rPr>
        <w:t>Soukas</w:t>
      </w:r>
      <w:proofErr w:type="spellEnd"/>
      <w:r w:rsidRPr="00006D20">
        <w:rPr>
          <w:rFonts w:ascii="Book Antiqua" w:eastAsia="SimSun" w:hAnsi="Book Antiqua" w:cs="Times New Roman"/>
          <w:kern w:val="2"/>
          <w:lang w:eastAsia="zh-CN"/>
        </w:rPr>
        <w:t xml:space="preserve"> P, </w:t>
      </w:r>
      <w:proofErr w:type="spellStart"/>
      <w:r w:rsidRPr="00006D20">
        <w:rPr>
          <w:rFonts w:ascii="Book Antiqua" w:eastAsia="SimSun" w:hAnsi="Book Antiqua" w:cs="Times New Roman"/>
          <w:kern w:val="2"/>
          <w:lang w:eastAsia="zh-CN"/>
        </w:rPr>
        <w:t>Kuo</w:t>
      </w:r>
      <w:proofErr w:type="spellEnd"/>
      <w:r w:rsidRPr="00006D20">
        <w:rPr>
          <w:rFonts w:ascii="Book Antiqua" w:eastAsia="SimSun" w:hAnsi="Book Antiqua" w:cs="Times New Roman"/>
          <w:kern w:val="2"/>
          <w:lang w:eastAsia="zh-CN"/>
        </w:rPr>
        <w:t xml:space="preserve"> W, Liu PY, Goldhaber SZ; SEATTLE II Investigators. A Prospective, Single-Arm, Multicenter Trial of Ultrasound-Facilitated, Catheter-Directed, Low-Dose Fibrinolysis for Acute Massive and </w:t>
      </w:r>
      <w:proofErr w:type="spellStart"/>
      <w:r w:rsidRPr="00006D20">
        <w:rPr>
          <w:rFonts w:ascii="Book Antiqua" w:eastAsia="SimSun" w:hAnsi="Book Antiqua" w:cs="Times New Roman"/>
          <w:kern w:val="2"/>
          <w:lang w:eastAsia="zh-CN"/>
        </w:rPr>
        <w:t>Submassive</w:t>
      </w:r>
      <w:proofErr w:type="spellEnd"/>
      <w:r w:rsidRPr="00006D20">
        <w:rPr>
          <w:rFonts w:ascii="Book Antiqua" w:eastAsia="SimSun" w:hAnsi="Book Antiqua" w:cs="Times New Roman"/>
          <w:kern w:val="2"/>
          <w:lang w:eastAsia="zh-CN"/>
        </w:rPr>
        <w:t xml:space="preserve"> Pulmonary Embolism: The SEATTLE II Study. </w:t>
      </w:r>
      <w:r w:rsidRPr="00006D20">
        <w:rPr>
          <w:rFonts w:ascii="Book Antiqua" w:eastAsia="SimSun" w:hAnsi="Book Antiqua" w:cs="Times New Roman"/>
          <w:i/>
          <w:kern w:val="2"/>
          <w:lang w:eastAsia="zh-CN"/>
        </w:rPr>
        <w:t xml:space="preserve">JACC Cardiovasc </w:t>
      </w:r>
      <w:proofErr w:type="spellStart"/>
      <w:r w:rsidRPr="00006D20">
        <w:rPr>
          <w:rFonts w:ascii="Book Antiqua" w:eastAsia="SimSun" w:hAnsi="Book Antiqua" w:cs="Times New Roman"/>
          <w:i/>
          <w:kern w:val="2"/>
          <w:lang w:eastAsia="zh-CN"/>
        </w:rPr>
        <w:t>Interv</w:t>
      </w:r>
      <w:proofErr w:type="spellEnd"/>
      <w:r w:rsidRPr="00006D20">
        <w:rPr>
          <w:rFonts w:ascii="Book Antiqua" w:eastAsia="SimSun" w:hAnsi="Book Antiqua" w:cs="Times New Roman"/>
          <w:kern w:val="2"/>
          <w:lang w:eastAsia="zh-CN"/>
        </w:rPr>
        <w:t xml:space="preserve"> 2015; </w:t>
      </w:r>
      <w:r w:rsidRPr="00006D20">
        <w:rPr>
          <w:rFonts w:ascii="Book Antiqua" w:eastAsia="SimSun" w:hAnsi="Book Antiqua" w:cs="Times New Roman"/>
          <w:b/>
          <w:kern w:val="2"/>
          <w:lang w:eastAsia="zh-CN"/>
        </w:rPr>
        <w:t>8</w:t>
      </w:r>
      <w:r w:rsidRPr="00006D20">
        <w:rPr>
          <w:rFonts w:ascii="Book Antiqua" w:eastAsia="SimSun" w:hAnsi="Book Antiqua" w:cs="Times New Roman"/>
          <w:kern w:val="2"/>
          <w:lang w:eastAsia="zh-CN"/>
        </w:rPr>
        <w:t>: 1382-1392 [PMID: 26315743 DOI: 10.1016/j.jcin.2015.04.020</w:t>
      </w:r>
      <w:r>
        <w:rPr>
          <w:rFonts w:ascii="Book Antiqua" w:eastAsia="SimSun" w:hAnsi="Book Antiqua" w:cs="Times New Roman"/>
          <w:kern w:val="2"/>
          <w:lang w:eastAsia="zh-CN"/>
        </w:rPr>
        <w:t>]</w:t>
      </w:r>
    </w:p>
    <w:p w14:paraId="050BE043" w14:textId="0EA27CB2"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23 </w:t>
      </w:r>
      <w:r w:rsidRPr="00006D20">
        <w:rPr>
          <w:rFonts w:ascii="Book Antiqua" w:eastAsia="SimSun" w:hAnsi="Book Antiqua" w:cs="Times New Roman"/>
          <w:b/>
          <w:kern w:val="2"/>
          <w:lang w:eastAsia="zh-CN"/>
        </w:rPr>
        <w:t>Nakada K</w:t>
      </w:r>
      <w:r w:rsidRPr="00006D20">
        <w:rPr>
          <w:rFonts w:ascii="Book Antiqua" w:eastAsia="SimSun" w:hAnsi="Book Antiqua" w:cs="Times New Roman"/>
          <w:kern w:val="2"/>
          <w:lang w:eastAsia="zh-CN"/>
        </w:rPr>
        <w:t xml:space="preserve">, Okada T, </w:t>
      </w:r>
      <w:proofErr w:type="spellStart"/>
      <w:r w:rsidRPr="00006D20">
        <w:rPr>
          <w:rFonts w:ascii="Book Antiqua" w:eastAsia="SimSun" w:hAnsi="Book Antiqua" w:cs="Times New Roman"/>
          <w:kern w:val="2"/>
          <w:lang w:eastAsia="zh-CN"/>
        </w:rPr>
        <w:t>Osada</w:t>
      </w:r>
      <w:proofErr w:type="spellEnd"/>
      <w:r w:rsidRPr="00006D20">
        <w:rPr>
          <w:rFonts w:ascii="Book Antiqua" w:eastAsia="SimSun" w:hAnsi="Book Antiqua" w:cs="Times New Roman"/>
          <w:kern w:val="2"/>
          <w:lang w:eastAsia="zh-CN"/>
        </w:rPr>
        <w:t xml:space="preserve"> H, Honda N. Relation between pulmonary embolus volume quantified by multidetector computed tomography and clinical status and outcome for patients with acute pulmonary embolism. </w:t>
      </w:r>
      <w:proofErr w:type="spellStart"/>
      <w:r w:rsidRPr="00006D20">
        <w:rPr>
          <w:rFonts w:ascii="Book Antiqua" w:eastAsia="SimSun" w:hAnsi="Book Antiqua" w:cs="Times New Roman"/>
          <w:i/>
          <w:kern w:val="2"/>
          <w:lang w:eastAsia="zh-CN"/>
        </w:rPr>
        <w:t>Jpn</w:t>
      </w:r>
      <w:proofErr w:type="spellEnd"/>
      <w:r w:rsidRPr="00006D20">
        <w:rPr>
          <w:rFonts w:ascii="Book Antiqua" w:eastAsia="SimSun" w:hAnsi="Book Antiqua" w:cs="Times New Roman"/>
          <w:i/>
          <w:kern w:val="2"/>
          <w:lang w:eastAsia="zh-CN"/>
        </w:rPr>
        <w:t xml:space="preserve"> J </w:t>
      </w:r>
      <w:proofErr w:type="spellStart"/>
      <w:r w:rsidRPr="00006D20">
        <w:rPr>
          <w:rFonts w:ascii="Book Antiqua" w:eastAsia="SimSun" w:hAnsi="Book Antiqua" w:cs="Times New Roman"/>
          <w:i/>
          <w:kern w:val="2"/>
          <w:lang w:eastAsia="zh-CN"/>
        </w:rPr>
        <w:t>Radiol</w:t>
      </w:r>
      <w:proofErr w:type="spellEnd"/>
      <w:r w:rsidRPr="00006D20">
        <w:rPr>
          <w:rFonts w:ascii="Book Antiqua" w:eastAsia="SimSun" w:hAnsi="Book Antiqua" w:cs="Times New Roman"/>
          <w:kern w:val="2"/>
          <w:lang w:eastAsia="zh-CN"/>
        </w:rPr>
        <w:t xml:space="preserve"> 2010; </w:t>
      </w:r>
      <w:r w:rsidRPr="00006D20">
        <w:rPr>
          <w:rFonts w:ascii="Book Antiqua" w:eastAsia="SimSun" w:hAnsi="Book Antiqua" w:cs="Times New Roman"/>
          <w:b/>
          <w:kern w:val="2"/>
          <w:lang w:eastAsia="zh-CN"/>
        </w:rPr>
        <w:t>28</w:t>
      </w:r>
      <w:r w:rsidRPr="00006D20">
        <w:rPr>
          <w:rFonts w:ascii="Book Antiqua" w:eastAsia="SimSun" w:hAnsi="Book Antiqua" w:cs="Times New Roman"/>
          <w:kern w:val="2"/>
          <w:lang w:eastAsia="zh-CN"/>
        </w:rPr>
        <w:t>: 34-42 [PMID: 20112091 DOI: 10.1007/s11604-009-0380-x</w:t>
      </w:r>
      <w:r>
        <w:rPr>
          <w:rFonts w:ascii="Book Antiqua" w:eastAsia="SimSun" w:hAnsi="Book Antiqua" w:cs="Times New Roman"/>
          <w:kern w:val="2"/>
          <w:lang w:eastAsia="zh-CN"/>
        </w:rPr>
        <w:t>]</w:t>
      </w:r>
    </w:p>
    <w:p w14:paraId="33A723BC" w14:textId="4632C499" w:rsidR="00006D20" w:rsidRPr="00006D20" w:rsidRDefault="00006D20" w:rsidP="00006D20">
      <w:pPr>
        <w:widowControl w:val="0"/>
        <w:spacing w:line="360" w:lineRule="auto"/>
        <w:jc w:val="both"/>
        <w:rPr>
          <w:rFonts w:ascii="Book Antiqua" w:eastAsia="SimSun" w:hAnsi="Book Antiqua" w:cs="Times New Roman"/>
          <w:kern w:val="2"/>
          <w:lang w:eastAsia="zh-CN"/>
        </w:rPr>
      </w:pPr>
      <w:r w:rsidRPr="00006D20">
        <w:rPr>
          <w:rFonts w:ascii="Book Antiqua" w:eastAsia="SimSun" w:hAnsi="Book Antiqua" w:cs="Times New Roman"/>
          <w:kern w:val="2"/>
          <w:lang w:eastAsia="zh-CN"/>
        </w:rPr>
        <w:t xml:space="preserve">24 </w:t>
      </w:r>
      <w:r w:rsidRPr="00006D20">
        <w:rPr>
          <w:rFonts w:ascii="Book Antiqua" w:eastAsia="SimSun" w:hAnsi="Book Antiqua" w:cs="Times New Roman"/>
          <w:b/>
          <w:kern w:val="2"/>
          <w:lang w:eastAsia="zh-CN"/>
        </w:rPr>
        <w:t>Kaufman AE</w:t>
      </w:r>
      <w:r w:rsidRPr="00006D20">
        <w:rPr>
          <w:rFonts w:ascii="Book Antiqua" w:eastAsia="SimSun" w:hAnsi="Book Antiqua" w:cs="Times New Roman"/>
          <w:kern w:val="2"/>
          <w:lang w:eastAsia="zh-CN"/>
        </w:rPr>
        <w:t xml:space="preserve">, </w:t>
      </w:r>
      <w:proofErr w:type="spellStart"/>
      <w:r w:rsidRPr="00006D20">
        <w:rPr>
          <w:rFonts w:ascii="Book Antiqua" w:eastAsia="SimSun" w:hAnsi="Book Antiqua" w:cs="Times New Roman"/>
          <w:kern w:val="2"/>
          <w:lang w:eastAsia="zh-CN"/>
        </w:rPr>
        <w:t>Pruzan</w:t>
      </w:r>
      <w:proofErr w:type="spellEnd"/>
      <w:r w:rsidRPr="00006D20">
        <w:rPr>
          <w:rFonts w:ascii="Book Antiqua" w:eastAsia="SimSun" w:hAnsi="Book Antiqua" w:cs="Times New Roman"/>
          <w:kern w:val="2"/>
          <w:lang w:eastAsia="zh-CN"/>
        </w:rPr>
        <w:t xml:space="preserve"> AN, Hsu C, Ramachandran S, Jacobi A, </w:t>
      </w:r>
      <w:proofErr w:type="spellStart"/>
      <w:r w:rsidRPr="00006D20">
        <w:rPr>
          <w:rFonts w:ascii="Book Antiqua" w:eastAsia="SimSun" w:hAnsi="Book Antiqua" w:cs="Times New Roman"/>
          <w:kern w:val="2"/>
          <w:lang w:eastAsia="zh-CN"/>
        </w:rPr>
        <w:t>Fayad</w:t>
      </w:r>
      <w:proofErr w:type="spellEnd"/>
      <w:r w:rsidRPr="00006D20">
        <w:rPr>
          <w:rFonts w:ascii="Book Antiqua" w:eastAsia="SimSun" w:hAnsi="Book Antiqua" w:cs="Times New Roman"/>
          <w:kern w:val="2"/>
          <w:lang w:eastAsia="zh-CN"/>
        </w:rPr>
        <w:t xml:space="preserve"> ZA, Mani V. Effect of varying computed tomography acquisition and reconstruction parameters on semi-automated clot volume quantification. </w:t>
      </w:r>
      <w:r w:rsidRPr="00006D20">
        <w:rPr>
          <w:rFonts w:ascii="Book Antiqua" w:eastAsia="SimSun" w:hAnsi="Book Antiqua" w:cs="Times New Roman"/>
          <w:i/>
          <w:kern w:val="2"/>
          <w:lang w:eastAsia="zh-CN"/>
        </w:rPr>
        <w:t xml:space="preserve">World J </w:t>
      </w:r>
      <w:proofErr w:type="spellStart"/>
      <w:r w:rsidRPr="00006D20">
        <w:rPr>
          <w:rFonts w:ascii="Book Antiqua" w:eastAsia="SimSun" w:hAnsi="Book Antiqua" w:cs="Times New Roman"/>
          <w:i/>
          <w:kern w:val="2"/>
          <w:lang w:eastAsia="zh-CN"/>
        </w:rPr>
        <w:t>Radiol</w:t>
      </w:r>
      <w:proofErr w:type="spellEnd"/>
      <w:r w:rsidRPr="00006D20">
        <w:rPr>
          <w:rFonts w:ascii="Book Antiqua" w:eastAsia="SimSun" w:hAnsi="Book Antiqua" w:cs="Times New Roman"/>
          <w:kern w:val="2"/>
          <w:lang w:eastAsia="zh-CN"/>
        </w:rPr>
        <w:t xml:space="preserve"> 2018; </w:t>
      </w:r>
      <w:r w:rsidRPr="00006D20">
        <w:rPr>
          <w:rFonts w:ascii="Book Antiqua" w:eastAsia="SimSun" w:hAnsi="Book Antiqua" w:cs="Times New Roman"/>
          <w:b/>
          <w:kern w:val="2"/>
          <w:lang w:eastAsia="zh-CN"/>
        </w:rPr>
        <w:t>10</w:t>
      </w:r>
      <w:r w:rsidRPr="00006D20">
        <w:rPr>
          <w:rFonts w:ascii="Book Antiqua" w:eastAsia="SimSun" w:hAnsi="Book Antiqua" w:cs="Times New Roman"/>
          <w:kern w:val="2"/>
          <w:lang w:eastAsia="zh-CN"/>
        </w:rPr>
        <w:t>: 24-29 [PMID: 29599936 DOI: 10.4329/wjr.v10.i3.24</w:t>
      </w:r>
      <w:r>
        <w:rPr>
          <w:rFonts w:ascii="Book Antiqua" w:eastAsia="SimSun" w:hAnsi="Book Antiqua" w:cs="Times New Roman"/>
          <w:kern w:val="2"/>
          <w:lang w:eastAsia="zh-CN"/>
        </w:rPr>
        <w:t>]</w:t>
      </w:r>
    </w:p>
    <w:p w14:paraId="7A454CD7" w14:textId="59C199F1" w:rsidR="00FB45FF" w:rsidRPr="00006D20" w:rsidRDefault="00FB45FF" w:rsidP="00006D20">
      <w:pPr>
        <w:widowControl w:val="0"/>
        <w:autoSpaceDE w:val="0"/>
        <w:autoSpaceDN w:val="0"/>
        <w:adjustRightInd w:val="0"/>
        <w:spacing w:line="360" w:lineRule="auto"/>
        <w:jc w:val="both"/>
        <w:rPr>
          <w:rFonts w:ascii="Book Antiqua" w:hAnsi="Book Antiqua" w:cs="Arial"/>
        </w:rPr>
      </w:pPr>
    </w:p>
    <w:p w14:paraId="62D819B0" w14:textId="3741D226" w:rsidR="00EF17D5" w:rsidRPr="00EF17D5" w:rsidRDefault="00EF17D5" w:rsidP="00EF17D5">
      <w:pPr>
        <w:suppressAutoHyphens/>
        <w:wordWrap w:val="0"/>
        <w:spacing w:line="360" w:lineRule="auto"/>
        <w:ind w:right="120"/>
        <w:jc w:val="right"/>
        <w:rPr>
          <w:rFonts w:ascii="Book Antiqua" w:eastAsia="SimSun" w:hAnsi="Book Antiqua" w:cs="Mangal"/>
          <w:b/>
          <w:bCs/>
          <w:color w:val="000000"/>
          <w:kern w:val="1"/>
          <w:lang w:val="it-IT" w:eastAsia="zh-CN" w:bidi="hi-IN"/>
        </w:rPr>
      </w:pPr>
      <w:bookmarkStart w:id="11" w:name="OLE_LINK480"/>
      <w:bookmarkStart w:id="12" w:name="OLE_LINK502"/>
      <w:bookmarkStart w:id="13" w:name="OLE_LINK1021"/>
      <w:bookmarkStart w:id="14" w:name="OLE_LINK1022"/>
      <w:bookmarkStart w:id="15" w:name="OLE_LINK1023"/>
      <w:bookmarkStart w:id="16" w:name="OLE_LINK1064"/>
      <w:bookmarkStart w:id="17" w:name="OLE_LINK1065"/>
      <w:bookmarkStart w:id="18" w:name="OLE_LINK1156"/>
      <w:bookmarkStart w:id="19" w:name="OLE_LINK1157"/>
      <w:bookmarkStart w:id="20" w:name="OLE_LINK1158"/>
      <w:bookmarkStart w:id="21" w:name="OLE_LINK1159"/>
      <w:bookmarkStart w:id="22" w:name="OLE_LINK1185"/>
      <w:bookmarkStart w:id="23" w:name="OLE_LINK958"/>
      <w:bookmarkStart w:id="24" w:name="OLE_LINK959"/>
      <w:bookmarkStart w:id="25" w:name="OLE_LINK962"/>
      <w:bookmarkStart w:id="26" w:name="OLE_LINK1127"/>
      <w:bookmarkStart w:id="27" w:name="OLE_LINK945"/>
      <w:bookmarkStart w:id="28" w:name="OLE_LINK946"/>
      <w:bookmarkStart w:id="29" w:name="OLE_LINK947"/>
      <w:bookmarkStart w:id="30" w:name="OLE_LINK987"/>
      <w:bookmarkStart w:id="31" w:name="OLE_LINK1035"/>
      <w:bookmarkStart w:id="32" w:name="OLE_LINK1036"/>
      <w:bookmarkStart w:id="33" w:name="OLE_LINK1037"/>
      <w:bookmarkStart w:id="34" w:name="OLE_LINK1038"/>
      <w:bookmarkStart w:id="35" w:name="OLE_LINK1039"/>
      <w:bookmarkStart w:id="36" w:name="OLE_LINK1040"/>
      <w:bookmarkStart w:id="37" w:name="OLE_LINK1041"/>
      <w:bookmarkStart w:id="38" w:name="OLE_LINK1042"/>
      <w:bookmarkStart w:id="39" w:name="OLE_LINK1043"/>
      <w:bookmarkStart w:id="40" w:name="OLE_LINK1044"/>
      <w:bookmarkStart w:id="41" w:name="OLE_LINK1071"/>
      <w:bookmarkStart w:id="42" w:name="OLE_LINK1072"/>
      <w:bookmarkStart w:id="43" w:name="OLE_LINK968"/>
      <w:bookmarkStart w:id="44" w:name="OLE_LINK1260"/>
      <w:bookmarkStart w:id="45" w:name="OLE_LINK1261"/>
      <w:bookmarkStart w:id="46" w:name="OLE_LINK1264"/>
      <w:bookmarkStart w:id="47" w:name="OLE_LINK1265"/>
      <w:bookmarkStart w:id="48" w:name="OLE_LINK1266"/>
      <w:bookmarkStart w:id="49" w:name="OLE_LINK1282"/>
      <w:bookmarkStart w:id="50" w:name="OLE_LINK1800"/>
      <w:bookmarkStart w:id="51" w:name="OLE_LINK1801"/>
      <w:bookmarkStart w:id="52" w:name="OLE_LINK1802"/>
      <w:bookmarkStart w:id="53" w:name="OLE_LINK1803"/>
      <w:bookmarkStart w:id="54" w:name="OLE_LINK1843"/>
      <w:bookmarkStart w:id="55" w:name="OLE_LINK1844"/>
      <w:bookmarkStart w:id="56" w:name="OLE_LINK1845"/>
      <w:bookmarkStart w:id="57" w:name="OLE_LINK1636"/>
      <w:bookmarkStart w:id="58" w:name="OLE_LINK1755"/>
      <w:bookmarkStart w:id="59" w:name="OLE_LINK1806"/>
      <w:bookmarkStart w:id="60" w:name="OLE_LINK1807"/>
      <w:bookmarkStart w:id="61" w:name="OLE_LINK1811"/>
      <w:bookmarkStart w:id="62" w:name="OLE_LINK1812"/>
      <w:bookmarkStart w:id="63" w:name="OLE_LINK1813"/>
      <w:bookmarkStart w:id="64" w:name="OLE_LINK1962"/>
      <w:bookmarkStart w:id="65" w:name="OLE_LINK1963"/>
      <w:bookmarkStart w:id="66" w:name="OLE_LINK1964"/>
      <w:bookmarkStart w:id="67" w:name="OLE_LINK2162"/>
      <w:bookmarkStart w:id="68" w:name="OLE_LINK2198"/>
      <w:bookmarkStart w:id="69" w:name="OLE_LINK2199"/>
      <w:bookmarkStart w:id="70" w:name="OLE_LINK2200"/>
      <w:bookmarkStart w:id="71" w:name="OLE_LINK2090"/>
      <w:bookmarkStart w:id="72" w:name="OLE_LINK1"/>
      <w:r w:rsidRPr="00EF17D5">
        <w:rPr>
          <w:rFonts w:ascii="Book Antiqua" w:eastAsia="Lucida Sans Unicode" w:hAnsi="Book Antiqua" w:cs="Arial"/>
          <w:b/>
          <w:noProof/>
          <w:color w:val="000000"/>
          <w:kern w:val="1"/>
          <w:lang w:val="it-IT" w:eastAsia="hi-IN" w:bidi="hi-IN"/>
        </w:rPr>
        <w:t>P-Reviewer</w:t>
      </w:r>
      <w:r w:rsidRPr="00EF17D5">
        <w:rPr>
          <w:rFonts w:ascii="Book Antiqua" w:eastAsia="SimSun" w:hAnsi="Book Antiqua" w:cs="Arial"/>
          <w:b/>
          <w:noProof/>
          <w:color w:val="000000"/>
          <w:kern w:val="1"/>
          <w:lang w:val="it-IT" w:eastAsia="zh-CN" w:bidi="hi-IN"/>
        </w:rPr>
        <w:t>:</w:t>
      </w:r>
      <w:r w:rsidRPr="00EF17D5">
        <w:rPr>
          <w:rFonts w:ascii="Book Antiqua" w:eastAsia="Lucida Sans Unicode" w:hAnsi="Book Antiqua" w:cs="Mangal"/>
          <w:bCs/>
          <w:color w:val="000000"/>
          <w:kern w:val="1"/>
          <w:lang w:val="it-IT" w:eastAsia="hi-IN" w:bidi="hi-IN"/>
        </w:rPr>
        <w:t xml:space="preserve"> Bazeed</w:t>
      </w:r>
      <w:r>
        <w:rPr>
          <w:rFonts w:ascii="Book Antiqua" w:hAnsi="Book Antiqua" w:cs="Mangal" w:hint="eastAsia"/>
          <w:bCs/>
          <w:color w:val="000000"/>
          <w:kern w:val="1"/>
          <w:lang w:val="it-IT" w:eastAsia="zh-CN" w:bidi="hi-IN"/>
        </w:rPr>
        <w:t xml:space="preserve"> </w:t>
      </w:r>
      <w:r>
        <w:rPr>
          <w:rFonts w:ascii="Book Antiqua" w:hAnsi="Book Antiqua" w:cs="Mangal"/>
          <w:bCs/>
          <w:color w:val="000000"/>
          <w:kern w:val="1"/>
          <w:lang w:val="it-IT" w:eastAsia="zh-CN" w:bidi="hi-IN"/>
        </w:rPr>
        <w:t>MF</w:t>
      </w:r>
      <w:r>
        <w:rPr>
          <w:rFonts w:ascii="Book Antiqua" w:hAnsi="Book Antiqua" w:cs="Mangal" w:hint="eastAsia"/>
          <w:bCs/>
          <w:color w:val="000000"/>
          <w:kern w:val="1"/>
          <w:lang w:val="it-IT" w:eastAsia="zh-CN" w:bidi="hi-IN"/>
        </w:rPr>
        <w:t>,</w:t>
      </w:r>
      <w:r w:rsidR="005F4EFB">
        <w:rPr>
          <w:rFonts w:ascii="Book Antiqua" w:hAnsi="Book Antiqua" w:cs="Mangal" w:hint="eastAsia"/>
          <w:bCs/>
          <w:color w:val="000000"/>
          <w:kern w:val="1"/>
          <w:lang w:val="it-IT" w:eastAsia="zh-CN" w:bidi="hi-IN"/>
        </w:rPr>
        <w:t xml:space="preserve"> </w:t>
      </w:r>
      <w:r w:rsidRPr="00EF17D5">
        <w:rPr>
          <w:rFonts w:ascii="Book Antiqua" w:eastAsia="Lucida Sans Unicode" w:hAnsi="Book Antiqua" w:cs="Mangal"/>
          <w:bCs/>
          <w:color w:val="000000"/>
          <w:kern w:val="1"/>
          <w:lang w:val="it-IT" w:eastAsia="hi-IN" w:bidi="hi-IN"/>
        </w:rPr>
        <w:t>Bazeed</w:t>
      </w:r>
      <w:r>
        <w:rPr>
          <w:rFonts w:ascii="Book Antiqua" w:hAnsi="Book Antiqua" w:cs="Mangal"/>
          <w:bCs/>
          <w:color w:val="000000"/>
          <w:kern w:val="1"/>
          <w:lang w:val="it-IT" w:eastAsia="zh-CN" w:bidi="hi-IN"/>
        </w:rPr>
        <w:t xml:space="preserve"> J</w:t>
      </w:r>
      <w:r>
        <w:rPr>
          <w:rFonts w:ascii="Book Antiqua" w:hAnsi="Book Antiqua" w:cs="Mangal" w:hint="eastAsia"/>
          <w:bCs/>
          <w:color w:val="000000"/>
          <w:kern w:val="1"/>
          <w:lang w:val="it-IT" w:eastAsia="zh-CN" w:bidi="hi-IN"/>
        </w:rPr>
        <w:t>,</w:t>
      </w:r>
      <w:r w:rsidR="005F4EFB">
        <w:rPr>
          <w:rFonts w:ascii="Book Antiqua" w:hAnsi="Book Antiqua" w:cs="Mangal" w:hint="eastAsia"/>
          <w:bCs/>
          <w:color w:val="000000"/>
          <w:kern w:val="1"/>
          <w:lang w:val="it-IT" w:eastAsia="zh-CN" w:bidi="hi-IN"/>
        </w:rPr>
        <w:t xml:space="preserve"> </w:t>
      </w:r>
      <w:r w:rsidRPr="00EF17D5">
        <w:rPr>
          <w:rFonts w:ascii="Book Antiqua" w:eastAsia="Lucida Sans Unicode" w:hAnsi="Book Antiqua" w:cs="Mangal"/>
          <w:bCs/>
          <w:color w:val="000000"/>
          <w:kern w:val="1"/>
          <w:lang w:val="it-IT" w:eastAsia="hi-IN" w:bidi="hi-IN"/>
        </w:rPr>
        <w:t>Gao</w:t>
      </w:r>
      <w:r>
        <w:rPr>
          <w:rFonts w:ascii="Book Antiqua" w:hAnsi="Book Antiqua" w:cs="Mangal" w:hint="eastAsia"/>
          <w:bCs/>
          <w:color w:val="000000"/>
          <w:kern w:val="1"/>
          <w:lang w:val="it-IT" w:eastAsia="zh-CN" w:bidi="hi-IN"/>
        </w:rPr>
        <w:t xml:space="preserve"> BL, </w:t>
      </w:r>
      <w:r w:rsidRPr="00EF17D5">
        <w:rPr>
          <w:rFonts w:ascii="Book Antiqua" w:hAnsi="Book Antiqua" w:cs="Mangal"/>
          <w:bCs/>
          <w:color w:val="000000"/>
          <w:kern w:val="1"/>
          <w:lang w:val="it-IT" w:eastAsia="zh-CN" w:bidi="hi-IN"/>
        </w:rPr>
        <w:t>Kwok</w:t>
      </w:r>
      <w:r>
        <w:rPr>
          <w:rFonts w:ascii="Book Antiqua" w:hAnsi="Book Antiqua" w:cs="Mangal" w:hint="eastAsia"/>
          <w:bCs/>
          <w:color w:val="000000"/>
          <w:kern w:val="1"/>
          <w:lang w:val="it-IT" w:eastAsia="zh-CN" w:bidi="hi-IN"/>
        </w:rPr>
        <w:t xml:space="preserve"> WE, </w:t>
      </w:r>
      <w:r w:rsidRPr="00EF17D5">
        <w:rPr>
          <w:rFonts w:ascii="Book Antiqua" w:hAnsi="Book Antiqua" w:cs="Mangal"/>
          <w:bCs/>
          <w:color w:val="000000"/>
          <w:kern w:val="1"/>
          <w:lang w:val="it-IT" w:eastAsia="zh-CN" w:bidi="hi-IN"/>
        </w:rPr>
        <w:t>Valek</w:t>
      </w:r>
      <w:r>
        <w:rPr>
          <w:rFonts w:ascii="Book Antiqua" w:hAnsi="Book Antiqua" w:cs="Mangal" w:hint="eastAsia"/>
          <w:bCs/>
          <w:color w:val="000000"/>
          <w:kern w:val="1"/>
          <w:lang w:val="it-IT" w:eastAsia="zh-CN" w:bidi="hi-IN"/>
        </w:rPr>
        <w:t xml:space="preserve"> V</w:t>
      </w:r>
      <w:r w:rsidRPr="00EF17D5">
        <w:rPr>
          <w:rFonts w:ascii="Book Antiqua" w:eastAsia="Lucida Sans Unicode" w:hAnsi="Book Antiqua" w:cs="Mangal"/>
          <w:bCs/>
          <w:color w:val="000000"/>
          <w:kern w:val="1"/>
          <w:lang w:val="it-IT" w:eastAsia="hi-IN" w:bidi="hi-IN"/>
        </w:rPr>
        <w:t xml:space="preserve"> </w:t>
      </w:r>
      <w:r w:rsidRPr="00EF17D5">
        <w:rPr>
          <w:rFonts w:ascii="Book Antiqua" w:eastAsia="Lucida Sans Unicode" w:hAnsi="Book Antiqua" w:cs="Mangal"/>
          <w:b/>
          <w:bCs/>
          <w:color w:val="000000"/>
          <w:kern w:val="1"/>
          <w:lang w:val="it-IT" w:eastAsia="hi-IN" w:bidi="hi-IN"/>
        </w:rPr>
        <w:t>S-Editor</w:t>
      </w:r>
      <w:r w:rsidRPr="00EF17D5">
        <w:rPr>
          <w:rFonts w:ascii="Book Antiqua" w:eastAsia="SimSun" w:hAnsi="Book Antiqua" w:cs="Mangal"/>
          <w:b/>
          <w:bCs/>
          <w:color w:val="000000"/>
          <w:kern w:val="1"/>
          <w:lang w:val="it-IT" w:eastAsia="zh-CN" w:bidi="hi-IN"/>
        </w:rPr>
        <w:t>:</w:t>
      </w:r>
      <w:r w:rsidRPr="00EF17D5">
        <w:rPr>
          <w:rFonts w:ascii="Book Antiqua" w:eastAsia="Lucida Sans Unicode" w:hAnsi="Book Antiqua" w:cs="Mangal"/>
          <w:bCs/>
          <w:color w:val="000000"/>
          <w:kern w:val="1"/>
          <w:lang w:val="it-IT" w:eastAsia="hi-IN" w:bidi="hi-IN"/>
        </w:rPr>
        <w:t xml:space="preserve"> </w:t>
      </w:r>
      <w:bookmarkStart w:id="73" w:name="OLE_LINK1705"/>
      <w:bookmarkStart w:id="74" w:name="OLE_LINK1710"/>
      <w:bookmarkStart w:id="75" w:name="OLE_LINK1711"/>
      <w:r w:rsidRPr="00EF17D5">
        <w:rPr>
          <w:rFonts w:ascii="Book Antiqua" w:eastAsia="SimSun" w:hAnsi="Book Antiqua" w:cs="Mangal" w:hint="eastAsia"/>
          <w:bCs/>
          <w:color w:val="000000"/>
          <w:kern w:val="1"/>
          <w:lang w:val="it-IT" w:eastAsia="zh-CN" w:bidi="hi-IN"/>
        </w:rPr>
        <w:t>Cui LJ</w:t>
      </w:r>
      <w:bookmarkEnd w:id="73"/>
      <w:bookmarkEnd w:id="74"/>
      <w:bookmarkEnd w:id="75"/>
      <w:r w:rsidR="005F4EFB">
        <w:rPr>
          <w:rFonts w:ascii="Book Antiqua" w:eastAsia="Lucida Sans Unicode" w:hAnsi="Book Antiqua" w:cs="Mangal"/>
          <w:b/>
          <w:bCs/>
          <w:color w:val="000000"/>
          <w:kern w:val="1"/>
          <w:lang w:val="it-IT" w:eastAsia="hi-IN" w:bidi="hi-IN"/>
        </w:rPr>
        <w:t xml:space="preserve"> </w:t>
      </w:r>
      <w:r w:rsidRPr="00EF17D5">
        <w:rPr>
          <w:rFonts w:ascii="Book Antiqua" w:eastAsia="Lucida Sans Unicode" w:hAnsi="Book Antiqua" w:cs="Mangal"/>
          <w:b/>
          <w:bCs/>
          <w:color w:val="000000"/>
          <w:kern w:val="1"/>
          <w:lang w:val="it-IT" w:eastAsia="hi-IN" w:bidi="hi-IN"/>
        </w:rPr>
        <w:t>L-Editor</w:t>
      </w:r>
      <w:r w:rsidRPr="00EF17D5">
        <w:rPr>
          <w:rFonts w:ascii="Book Antiqua" w:eastAsia="SimSun" w:hAnsi="Book Antiqua" w:cs="Mangal"/>
          <w:b/>
          <w:bCs/>
          <w:color w:val="000000"/>
          <w:kern w:val="1"/>
          <w:lang w:val="it-IT" w:eastAsia="zh-CN" w:bidi="hi-IN"/>
        </w:rPr>
        <w:t>:</w:t>
      </w:r>
      <w:r w:rsidR="005F4EFB">
        <w:rPr>
          <w:rFonts w:ascii="Book Antiqua" w:eastAsia="Lucida Sans Unicode" w:hAnsi="Book Antiqua" w:cs="Mangal"/>
          <w:b/>
          <w:bCs/>
          <w:color w:val="000000"/>
          <w:kern w:val="1"/>
          <w:lang w:val="it-IT" w:eastAsia="hi-IN" w:bidi="hi-IN"/>
        </w:rPr>
        <w:t xml:space="preserve"> </w:t>
      </w:r>
      <w:r w:rsidRPr="00EF17D5">
        <w:rPr>
          <w:rFonts w:ascii="Book Antiqua" w:eastAsia="Lucida Sans Unicode" w:hAnsi="Book Antiqua" w:cs="Mangal"/>
          <w:b/>
          <w:bCs/>
          <w:color w:val="000000"/>
          <w:kern w:val="1"/>
          <w:lang w:val="it-IT" w:eastAsia="hi-IN" w:bidi="hi-IN"/>
        </w:rPr>
        <w:t>E-Editor</w:t>
      </w:r>
      <w:r w:rsidRPr="00EF17D5">
        <w:rPr>
          <w:rFonts w:ascii="Book Antiqua" w:eastAsia="SimSun" w:hAnsi="Book Antiqua" w:cs="Mangal"/>
          <w:b/>
          <w:bCs/>
          <w:color w:val="000000"/>
          <w:kern w:val="1"/>
          <w:lang w:val="it-IT" w:eastAsia="zh-CN" w:bidi="hi-IN"/>
        </w:rPr>
        <w:t>:</w:t>
      </w:r>
    </w:p>
    <w:p w14:paraId="175E51DA" w14:textId="495D1224" w:rsidR="00EF17D5" w:rsidRPr="00EF17D5" w:rsidRDefault="00EF17D5" w:rsidP="00EF17D5">
      <w:pPr>
        <w:widowControl w:val="0"/>
        <w:shd w:val="clear" w:color="auto" w:fill="FFFFFF"/>
        <w:snapToGrid w:val="0"/>
        <w:spacing w:line="360" w:lineRule="auto"/>
        <w:jc w:val="both"/>
        <w:rPr>
          <w:rFonts w:ascii="Book Antiqua" w:eastAsia="SimSun" w:hAnsi="Book Antiqua" w:cs="Helvetica"/>
          <w:b/>
          <w:kern w:val="2"/>
          <w:lang w:eastAsia="zh-CN"/>
        </w:rPr>
      </w:pPr>
      <w:r w:rsidRPr="00EF17D5">
        <w:rPr>
          <w:rFonts w:ascii="Book Antiqua" w:eastAsia="SimSun" w:hAnsi="Book Antiqua" w:cs="Helvetica"/>
          <w:b/>
          <w:kern w:val="2"/>
          <w:lang w:eastAsia="zh-CN"/>
        </w:rPr>
        <w:t xml:space="preserve">Specialty type: </w:t>
      </w:r>
      <w:r w:rsidR="00BC6A25" w:rsidRPr="00BC6A25">
        <w:rPr>
          <w:rFonts w:ascii="Book Antiqua" w:eastAsia="SimSun" w:hAnsi="Book Antiqua" w:cs="Helvetica"/>
          <w:kern w:val="2"/>
          <w:lang w:eastAsia="zh-CN"/>
        </w:rPr>
        <w:t>Radiology, nuclear medicine and medical imaging</w:t>
      </w:r>
    </w:p>
    <w:p w14:paraId="1876D4AA" w14:textId="4B0968BB" w:rsidR="00EF17D5" w:rsidRPr="00EF17D5" w:rsidRDefault="00EF17D5" w:rsidP="00EF17D5">
      <w:pPr>
        <w:widowControl w:val="0"/>
        <w:shd w:val="clear" w:color="auto" w:fill="FFFFFF"/>
        <w:snapToGrid w:val="0"/>
        <w:spacing w:line="360" w:lineRule="auto"/>
        <w:jc w:val="both"/>
        <w:rPr>
          <w:rFonts w:ascii="Book Antiqua" w:eastAsia="SimSun" w:hAnsi="Book Antiqua" w:cs="Helvetica"/>
          <w:b/>
          <w:kern w:val="2"/>
          <w:lang w:eastAsia="zh-CN"/>
        </w:rPr>
      </w:pPr>
      <w:r w:rsidRPr="00EF17D5">
        <w:rPr>
          <w:rFonts w:ascii="Book Antiqua" w:eastAsia="SimSun" w:hAnsi="Book Antiqua" w:cs="Helvetica"/>
          <w:b/>
          <w:kern w:val="2"/>
          <w:lang w:eastAsia="zh-CN"/>
        </w:rPr>
        <w:t xml:space="preserve">Country of origin: </w:t>
      </w:r>
      <w:r w:rsidRPr="00EF17D5">
        <w:rPr>
          <w:rFonts w:ascii="Book Antiqua" w:eastAsia="SimSun" w:hAnsi="Book Antiqua" w:cs="Helvetica"/>
          <w:kern w:val="2"/>
          <w:lang w:eastAsia="zh-CN"/>
        </w:rPr>
        <w:t>United States</w:t>
      </w:r>
    </w:p>
    <w:p w14:paraId="21C947A4" w14:textId="77777777" w:rsidR="00EF17D5" w:rsidRPr="00EF17D5" w:rsidRDefault="00EF17D5" w:rsidP="00EF17D5">
      <w:pPr>
        <w:widowControl w:val="0"/>
        <w:shd w:val="clear" w:color="auto" w:fill="FFFFFF"/>
        <w:snapToGrid w:val="0"/>
        <w:spacing w:line="360" w:lineRule="auto"/>
        <w:jc w:val="both"/>
        <w:rPr>
          <w:rFonts w:ascii="Book Antiqua" w:eastAsia="SimSun" w:hAnsi="Book Antiqua" w:cs="Helvetica"/>
          <w:b/>
          <w:kern w:val="2"/>
          <w:lang w:eastAsia="zh-CN"/>
        </w:rPr>
      </w:pPr>
      <w:r w:rsidRPr="00EF17D5">
        <w:rPr>
          <w:rFonts w:ascii="Book Antiqua" w:eastAsia="SimSun" w:hAnsi="Book Antiqua" w:cs="Helvetica"/>
          <w:b/>
          <w:kern w:val="2"/>
          <w:lang w:eastAsia="zh-CN"/>
        </w:rPr>
        <w:t>Peer-review report classification</w:t>
      </w:r>
    </w:p>
    <w:p w14:paraId="41CE15CD" w14:textId="77777777" w:rsidR="00EF17D5" w:rsidRPr="00EF17D5" w:rsidRDefault="00EF17D5" w:rsidP="00EF17D5">
      <w:pPr>
        <w:widowControl w:val="0"/>
        <w:shd w:val="clear" w:color="auto" w:fill="FFFFFF"/>
        <w:snapToGrid w:val="0"/>
        <w:spacing w:line="360" w:lineRule="auto"/>
        <w:jc w:val="both"/>
        <w:rPr>
          <w:rFonts w:ascii="Book Antiqua" w:eastAsia="SimSun" w:hAnsi="Book Antiqua" w:cs="Helvetica"/>
          <w:kern w:val="2"/>
          <w:lang w:eastAsia="zh-CN"/>
        </w:rPr>
      </w:pPr>
      <w:r w:rsidRPr="00EF17D5">
        <w:rPr>
          <w:rFonts w:ascii="Book Antiqua" w:eastAsia="SimSun" w:hAnsi="Book Antiqua" w:cs="Helvetica"/>
          <w:kern w:val="2"/>
          <w:lang w:eastAsia="zh-CN"/>
        </w:rPr>
        <w:t xml:space="preserve">Grade A (Excellent): </w:t>
      </w:r>
      <w:r w:rsidRPr="00EF17D5">
        <w:rPr>
          <w:rFonts w:ascii="Book Antiqua" w:eastAsia="SimSun" w:hAnsi="Book Antiqua" w:cs="Helvetica" w:hint="eastAsia"/>
          <w:kern w:val="2"/>
          <w:lang w:eastAsia="zh-CN"/>
        </w:rPr>
        <w:t>0</w:t>
      </w:r>
    </w:p>
    <w:p w14:paraId="1A272E4B" w14:textId="1A7D6549" w:rsidR="00EF17D5" w:rsidRPr="00EF17D5" w:rsidRDefault="00EF17D5" w:rsidP="00EF17D5">
      <w:pPr>
        <w:widowControl w:val="0"/>
        <w:shd w:val="clear" w:color="auto" w:fill="FFFFFF"/>
        <w:snapToGrid w:val="0"/>
        <w:spacing w:line="360" w:lineRule="auto"/>
        <w:jc w:val="both"/>
        <w:rPr>
          <w:rFonts w:ascii="Book Antiqua" w:eastAsia="SimSun" w:hAnsi="Book Antiqua" w:cs="Helvetica"/>
          <w:kern w:val="2"/>
          <w:lang w:eastAsia="zh-CN"/>
        </w:rPr>
      </w:pPr>
      <w:r w:rsidRPr="00EF17D5">
        <w:rPr>
          <w:rFonts w:ascii="Book Antiqua" w:eastAsia="SimSun" w:hAnsi="Book Antiqua" w:cs="Helvetica"/>
          <w:kern w:val="2"/>
          <w:lang w:eastAsia="zh-CN"/>
        </w:rPr>
        <w:t xml:space="preserve">Grade B (Very good): </w:t>
      </w:r>
      <w:r>
        <w:rPr>
          <w:rFonts w:ascii="Book Antiqua" w:eastAsia="SimSun" w:hAnsi="Book Antiqua" w:cs="Helvetica" w:hint="eastAsia"/>
          <w:kern w:val="2"/>
          <w:lang w:eastAsia="zh-CN"/>
        </w:rPr>
        <w:t>B, B</w:t>
      </w:r>
    </w:p>
    <w:p w14:paraId="6C27BE66" w14:textId="7C6225A7" w:rsidR="00EF17D5" w:rsidRPr="00EF17D5" w:rsidRDefault="00EF17D5" w:rsidP="00EF17D5">
      <w:pPr>
        <w:widowControl w:val="0"/>
        <w:shd w:val="clear" w:color="auto" w:fill="FFFFFF"/>
        <w:snapToGrid w:val="0"/>
        <w:spacing w:line="360" w:lineRule="auto"/>
        <w:jc w:val="both"/>
        <w:rPr>
          <w:rFonts w:ascii="Book Antiqua" w:eastAsia="SimSun" w:hAnsi="Book Antiqua" w:cs="Helvetica"/>
          <w:kern w:val="2"/>
          <w:lang w:eastAsia="zh-CN"/>
        </w:rPr>
      </w:pPr>
      <w:r w:rsidRPr="00EF17D5">
        <w:rPr>
          <w:rFonts w:ascii="Book Antiqua" w:eastAsia="SimSun" w:hAnsi="Book Antiqua" w:cs="Helvetica"/>
          <w:kern w:val="2"/>
          <w:lang w:eastAsia="zh-CN"/>
        </w:rPr>
        <w:t xml:space="preserve">Grade C (Good): </w:t>
      </w:r>
      <w:r>
        <w:rPr>
          <w:rFonts w:ascii="Book Antiqua" w:eastAsia="SimSun" w:hAnsi="Book Antiqua" w:cs="Helvetica" w:hint="eastAsia"/>
          <w:kern w:val="2"/>
          <w:lang w:eastAsia="zh-CN"/>
        </w:rPr>
        <w:t>C, C, C</w:t>
      </w:r>
    </w:p>
    <w:p w14:paraId="4BC03003" w14:textId="77777777" w:rsidR="00EF17D5" w:rsidRPr="00EF17D5" w:rsidRDefault="00EF17D5" w:rsidP="00EF17D5">
      <w:pPr>
        <w:widowControl w:val="0"/>
        <w:shd w:val="clear" w:color="auto" w:fill="FFFFFF"/>
        <w:snapToGrid w:val="0"/>
        <w:spacing w:line="360" w:lineRule="auto"/>
        <w:jc w:val="both"/>
        <w:rPr>
          <w:rFonts w:ascii="Book Antiqua" w:eastAsia="SimSun" w:hAnsi="Book Antiqua" w:cs="Helvetica"/>
          <w:kern w:val="2"/>
          <w:lang w:eastAsia="zh-CN"/>
        </w:rPr>
      </w:pPr>
      <w:r w:rsidRPr="00EF17D5">
        <w:rPr>
          <w:rFonts w:ascii="Book Antiqua" w:eastAsia="SimSun" w:hAnsi="Book Antiqua" w:cs="Helvetica"/>
          <w:kern w:val="2"/>
          <w:lang w:eastAsia="zh-CN"/>
        </w:rPr>
        <w:t xml:space="preserve">Grade D (Fair): </w:t>
      </w:r>
      <w:r w:rsidRPr="00EF17D5">
        <w:rPr>
          <w:rFonts w:ascii="Book Antiqua" w:eastAsia="SimSun" w:hAnsi="Book Antiqua" w:cs="Helvetica" w:hint="eastAsia"/>
          <w:kern w:val="2"/>
          <w:lang w:eastAsia="zh-CN"/>
        </w:rPr>
        <w:t>0</w:t>
      </w:r>
      <w:bookmarkEnd w:id="11"/>
      <w:bookmarkEnd w:id="12"/>
    </w:p>
    <w:p w14:paraId="4FA1D68E" w14:textId="26FEBE94" w:rsidR="000565EB" w:rsidRDefault="00EF17D5" w:rsidP="00EF17D5">
      <w:pPr>
        <w:spacing w:line="360" w:lineRule="auto"/>
        <w:jc w:val="both"/>
        <w:rPr>
          <w:rFonts w:ascii="Book Antiqua" w:eastAsia="SimSun" w:hAnsi="Book Antiqua" w:cs="Helvetica"/>
          <w:kern w:val="2"/>
          <w:lang w:eastAsia="zh-CN"/>
        </w:rPr>
      </w:pPr>
      <w:r w:rsidRPr="00EF17D5">
        <w:rPr>
          <w:rFonts w:ascii="Book Antiqua" w:eastAsia="SimSun" w:hAnsi="Book Antiqua" w:cs="Helvetica"/>
          <w:kern w:val="2"/>
          <w:lang w:eastAsia="zh-CN"/>
        </w:rPr>
        <w:t xml:space="preserve">Grade E (Poor): </w:t>
      </w:r>
      <w:r w:rsidRPr="00EF17D5">
        <w:rPr>
          <w:rFonts w:ascii="Book Antiqua" w:eastAsia="SimSun" w:hAnsi="Book Antiqua" w:cs="Helvetica" w:hint="eastAsia"/>
          <w:kern w:val="2"/>
          <w:lang w:eastAsia="zh-CN"/>
        </w:rPr>
        <w:t>0</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15E2054A" w14:textId="77777777" w:rsidR="00EF17D5" w:rsidRDefault="00EF17D5" w:rsidP="00EF17D5">
      <w:pPr>
        <w:spacing w:line="360" w:lineRule="auto"/>
        <w:jc w:val="both"/>
        <w:rPr>
          <w:rFonts w:ascii="Book Antiqua" w:eastAsia="SimSun" w:hAnsi="Book Antiqua" w:cs="Helvetica"/>
          <w:kern w:val="2"/>
          <w:lang w:eastAsia="zh-CN"/>
        </w:rPr>
      </w:pPr>
    </w:p>
    <w:p w14:paraId="1AF1B357" w14:textId="77777777" w:rsidR="00EF17D5" w:rsidRPr="00006D20" w:rsidRDefault="00EF17D5" w:rsidP="00EF17D5">
      <w:pPr>
        <w:spacing w:line="360" w:lineRule="auto"/>
        <w:jc w:val="both"/>
        <w:rPr>
          <w:rFonts w:ascii="Book Antiqua" w:hAnsi="Book Antiqua"/>
          <w:b/>
        </w:rPr>
      </w:pPr>
    </w:p>
    <w:p w14:paraId="6825FCBB" w14:textId="77777777" w:rsidR="00DC194C" w:rsidRPr="00006D20" w:rsidRDefault="00DC194C" w:rsidP="00006D20">
      <w:pPr>
        <w:spacing w:line="360" w:lineRule="auto"/>
        <w:jc w:val="both"/>
        <w:rPr>
          <w:rFonts w:ascii="Book Antiqua" w:hAnsi="Book Antiqua"/>
        </w:rPr>
      </w:pPr>
    </w:p>
    <w:p w14:paraId="145D8CF8" w14:textId="75E47466" w:rsidR="00DC194C" w:rsidRPr="00006D20" w:rsidRDefault="00DC194C" w:rsidP="00006D20">
      <w:pPr>
        <w:spacing w:line="360" w:lineRule="auto"/>
        <w:jc w:val="both"/>
        <w:rPr>
          <w:rFonts w:ascii="Book Antiqua" w:hAnsi="Book Antiqua" w:cs="Arial"/>
        </w:rPr>
      </w:pPr>
    </w:p>
    <w:p w14:paraId="63F5C34F" w14:textId="77777777" w:rsidR="007D1D29" w:rsidRPr="00006D20" w:rsidRDefault="007D1D29" w:rsidP="00006D20">
      <w:pPr>
        <w:spacing w:line="360" w:lineRule="auto"/>
        <w:jc w:val="both"/>
        <w:rPr>
          <w:rFonts w:ascii="Book Antiqua" w:hAnsi="Book Antiqua" w:cs="Arial"/>
        </w:rPr>
      </w:pPr>
    </w:p>
    <w:bookmarkEnd w:id="72"/>
    <w:p w14:paraId="10553085" w14:textId="77777777" w:rsidR="00ED40DB" w:rsidRPr="00006D20" w:rsidRDefault="00ED40DB" w:rsidP="00006D20">
      <w:pPr>
        <w:spacing w:line="360" w:lineRule="auto"/>
        <w:jc w:val="both"/>
        <w:rPr>
          <w:rFonts w:ascii="Book Antiqua" w:hAnsi="Book Antiqua" w:cs="Arial"/>
        </w:rPr>
        <w:sectPr w:rsidR="00ED40DB" w:rsidRPr="00006D20" w:rsidSect="00652211">
          <w:footerReference w:type="even" r:id="rId10"/>
          <w:footerReference w:type="default" r:id="rId11"/>
          <w:pgSz w:w="12240" w:h="15840"/>
          <w:pgMar w:top="1440" w:right="1440" w:bottom="1440" w:left="1440" w:header="720" w:footer="720" w:gutter="0"/>
          <w:cols w:space="720"/>
          <w:docGrid w:linePitch="360"/>
        </w:sectPr>
      </w:pPr>
    </w:p>
    <w:p w14:paraId="2F3326B3" w14:textId="7FF8AF23" w:rsidR="00ED40DB" w:rsidRPr="00EF17D5" w:rsidRDefault="00ED40DB" w:rsidP="00006D20">
      <w:pPr>
        <w:pStyle w:val="NormalWeb"/>
        <w:spacing w:before="0" w:beforeAutospacing="0" w:after="0" w:afterAutospacing="0" w:line="360" w:lineRule="auto"/>
        <w:jc w:val="both"/>
        <w:rPr>
          <w:rFonts w:ascii="Book Antiqua" w:eastAsiaTheme="minorEastAsia" w:hAnsi="Book Antiqua" w:cs="Arial"/>
          <w:b/>
          <w:color w:val="000000" w:themeColor="text1"/>
          <w:kern w:val="24"/>
          <w:lang w:eastAsia="zh-CN"/>
        </w:rPr>
      </w:pPr>
      <w:r w:rsidRPr="00EF17D5">
        <w:rPr>
          <w:rFonts w:ascii="Book Antiqua" w:hAnsi="Book Antiqua" w:cs="Arial"/>
          <w:b/>
          <w:bCs/>
          <w:color w:val="000000" w:themeColor="text1"/>
          <w:kern w:val="24"/>
        </w:rPr>
        <w:lastRenderedPageBreak/>
        <w:t>Table 1</w:t>
      </w:r>
      <w:r w:rsidR="00EF17D5" w:rsidRPr="00EF17D5">
        <w:rPr>
          <w:rFonts w:ascii="Book Antiqua" w:eastAsiaTheme="minorEastAsia" w:hAnsi="Book Antiqua" w:cs="Arial" w:hint="eastAsia"/>
          <w:b/>
          <w:bCs/>
          <w:color w:val="000000" w:themeColor="text1"/>
          <w:kern w:val="24"/>
          <w:lang w:eastAsia="zh-CN"/>
        </w:rPr>
        <w:t xml:space="preserve"> </w:t>
      </w:r>
      <w:r w:rsidR="00EF17D5" w:rsidRPr="00EF17D5">
        <w:rPr>
          <w:rFonts w:ascii="Book Antiqua" w:hAnsi="Book Antiqua" w:cs="Arial"/>
          <w:b/>
          <w:bCs/>
          <w:color w:val="000000" w:themeColor="text1"/>
          <w:kern w:val="24"/>
        </w:rPr>
        <w:t>C</w:t>
      </w:r>
      <w:r w:rsidRPr="00EF17D5">
        <w:rPr>
          <w:rFonts w:ascii="Book Antiqua" w:hAnsi="Book Antiqua" w:cs="Arial"/>
          <w:b/>
          <w:bCs/>
          <w:color w:val="000000" w:themeColor="text1"/>
          <w:kern w:val="24"/>
        </w:rPr>
        <w:t>anner Information and</w:t>
      </w:r>
      <w:r w:rsidR="00EF17D5" w:rsidRPr="00EF17D5">
        <w:rPr>
          <w:rFonts w:ascii="Book Antiqua" w:hAnsi="Book Antiqua" w:cs="Arial"/>
          <w:b/>
        </w:rPr>
        <w:t xml:space="preserve"> computed tomography pulmonary angiogram</w:t>
      </w:r>
      <w:r w:rsidRPr="00EF17D5">
        <w:rPr>
          <w:rFonts w:ascii="Book Antiqua" w:hAnsi="Book Antiqua" w:cs="Arial"/>
          <w:b/>
          <w:bCs/>
          <w:color w:val="000000" w:themeColor="text1"/>
          <w:kern w:val="24"/>
        </w:rPr>
        <w:t xml:space="preserve"> acquisit</w:t>
      </w:r>
      <w:r w:rsidR="00EF17D5" w:rsidRPr="00EF17D5">
        <w:rPr>
          <w:rFonts w:ascii="Book Antiqua" w:hAnsi="Book Antiqua" w:cs="Arial"/>
          <w:b/>
          <w:bCs/>
          <w:color w:val="000000" w:themeColor="text1"/>
          <w:kern w:val="24"/>
        </w:rPr>
        <w:t>ion protocol from each scanner</w:t>
      </w:r>
    </w:p>
    <w:tbl>
      <w:tblPr>
        <w:tblW w:w="13640" w:type="dxa"/>
        <w:tblCellMar>
          <w:left w:w="0" w:type="dxa"/>
          <w:right w:w="0" w:type="dxa"/>
        </w:tblCellMar>
        <w:tblLook w:val="0600" w:firstRow="0" w:lastRow="0" w:firstColumn="0" w:lastColumn="0" w:noHBand="1" w:noVBand="1"/>
      </w:tblPr>
      <w:tblGrid>
        <w:gridCol w:w="3269"/>
        <w:gridCol w:w="1275"/>
        <w:gridCol w:w="1843"/>
        <w:gridCol w:w="1843"/>
        <w:gridCol w:w="1454"/>
        <w:gridCol w:w="1139"/>
        <w:gridCol w:w="616"/>
        <w:gridCol w:w="916"/>
        <w:gridCol w:w="1285"/>
      </w:tblGrid>
      <w:tr w:rsidR="00ED40DB" w:rsidRPr="00006D20" w14:paraId="180A3885" w14:textId="77777777" w:rsidTr="00EF17D5">
        <w:trPr>
          <w:trHeight w:val="684"/>
        </w:trPr>
        <w:tc>
          <w:tcPr>
            <w:tcW w:w="3269"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58606656" w14:textId="77777777" w:rsidR="00ED40DB" w:rsidRPr="00EF17D5" w:rsidRDefault="00ED40DB" w:rsidP="00006D20">
            <w:pPr>
              <w:pStyle w:val="NormalWeb"/>
              <w:spacing w:before="0" w:beforeAutospacing="0" w:after="0" w:afterAutospacing="0" w:line="360" w:lineRule="auto"/>
              <w:jc w:val="both"/>
              <w:rPr>
                <w:rFonts w:ascii="Book Antiqua" w:hAnsi="Book Antiqua"/>
                <w:b/>
              </w:rPr>
            </w:pPr>
            <w:r w:rsidRPr="00EF17D5">
              <w:rPr>
                <w:rFonts w:ascii="Book Antiqua" w:hAnsi="Book Antiqua"/>
                <w:b/>
                <w:bCs/>
              </w:rPr>
              <w:t>Site</w:t>
            </w:r>
          </w:p>
        </w:tc>
        <w:tc>
          <w:tcPr>
            <w:tcW w:w="1275"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0542CBC2" w14:textId="77777777" w:rsidR="00ED40DB" w:rsidRPr="00EF17D5" w:rsidRDefault="00ED40DB" w:rsidP="00006D20">
            <w:pPr>
              <w:pStyle w:val="NormalWeb"/>
              <w:spacing w:before="0" w:beforeAutospacing="0" w:after="0" w:afterAutospacing="0" w:line="360" w:lineRule="auto"/>
              <w:jc w:val="both"/>
              <w:rPr>
                <w:rFonts w:ascii="Book Antiqua" w:hAnsi="Book Antiqua"/>
                <w:b/>
              </w:rPr>
            </w:pPr>
            <w:r w:rsidRPr="00EF17D5">
              <w:rPr>
                <w:rFonts w:ascii="Book Antiqua" w:hAnsi="Book Antiqua"/>
                <w:b/>
                <w:bCs/>
              </w:rPr>
              <w:t>Scan</w:t>
            </w:r>
          </w:p>
        </w:tc>
        <w:tc>
          <w:tcPr>
            <w:tcW w:w="1843"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6E8F9522" w14:textId="77777777" w:rsidR="00ED40DB" w:rsidRPr="00EF17D5" w:rsidRDefault="00ED40DB" w:rsidP="00006D20">
            <w:pPr>
              <w:pStyle w:val="NormalWeb"/>
              <w:spacing w:before="0" w:beforeAutospacing="0" w:after="0" w:afterAutospacing="0" w:line="360" w:lineRule="auto"/>
              <w:jc w:val="both"/>
              <w:rPr>
                <w:rFonts w:ascii="Book Antiqua" w:hAnsi="Book Antiqua"/>
                <w:b/>
              </w:rPr>
            </w:pPr>
            <w:bookmarkStart w:id="76" w:name="OLE_LINK9"/>
            <w:bookmarkStart w:id="77" w:name="OLE_LINK10"/>
            <w:r w:rsidRPr="00EF17D5">
              <w:rPr>
                <w:rFonts w:ascii="Book Antiqua" w:hAnsi="Book Antiqua"/>
                <w:b/>
                <w:bCs/>
              </w:rPr>
              <w:t>Manufacturer</w:t>
            </w:r>
            <w:bookmarkEnd w:id="76"/>
            <w:bookmarkEnd w:id="77"/>
          </w:p>
        </w:tc>
        <w:tc>
          <w:tcPr>
            <w:tcW w:w="1843"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15593A62" w14:textId="77777777" w:rsidR="00ED40DB" w:rsidRPr="00EF17D5" w:rsidRDefault="00ED40DB" w:rsidP="00006D20">
            <w:pPr>
              <w:pStyle w:val="NormalWeb"/>
              <w:spacing w:before="0" w:beforeAutospacing="0" w:after="0" w:afterAutospacing="0" w:line="360" w:lineRule="auto"/>
              <w:jc w:val="both"/>
              <w:rPr>
                <w:rFonts w:ascii="Book Antiqua" w:hAnsi="Book Antiqua"/>
                <w:b/>
              </w:rPr>
            </w:pPr>
            <w:r w:rsidRPr="00EF17D5">
              <w:rPr>
                <w:rFonts w:ascii="Book Antiqua" w:hAnsi="Book Antiqua"/>
                <w:b/>
                <w:bCs/>
              </w:rPr>
              <w:t>Model</w:t>
            </w:r>
          </w:p>
        </w:tc>
        <w:tc>
          <w:tcPr>
            <w:tcW w:w="1454"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1B216CFD" w14:textId="77777777" w:rsidR="00ED40DB" w:rsidRPr="00EF17D5" w:rsidRDefault="00ED40DB" w:rsidP="00006D20">
            <w:pPr>
              <w:pStyle w:val="NormalWeb"/>
              <w:spacing w:before="0" w:beforeAutospacing="0" w:after="0" w:afterAutospacing="0" w:line="360" w:lineRule="auto"/>
              <w:jc w:val="both"/>
              <w:rPr>
                <w:rFonts w:ascii="Book Antiqua" w:hAnsi="Book Antiqua"/>
                <w:b/>
              </w:rPr>
            </w:pPr>
            <w:r w:rsidRPr="00EF17D5">
              <w:rPr>
                <w:rFonts w:ascii="Book Antiqua" w:hAnsi="Book Antiqua"/>
                <w:b/>
                <w:bCs/>
              </w:rPr>
              <w:t>Number of slices</w:t>
            </w:r>
          </w:p>
        </w:tc>
        <w:tc>
          <w:tcPr>
            <w:tcW w:w="1139"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6C5EDFE7" w14:textId="77777777" w:rsidR="00ED40DB" w:rsidRPr="00EF17D5" w:rsidRDefault="00ED40DB" w:rsidP="00006D20">
            <w:pPr>
              <w:pStyle w:val="NormalWeb"/>
              <w:spacing w:before="0" w:beforeAutospacing="0" w:after="0" w:afterAutospacing="0" w:line="360" w:lineRule="auto"/>
              <w:jc w:val="both"/>
              <w:rPr>
                <w:rFonts w:ascii="Book Antiqua" w:hAnsi="Book Antiqua"/>
                <w:b/>
              </w:rPr>
            </w:pPr>
            <w:r w:rsidRPr="00EF17D5">
              <w:rPr>
                <w:rFonts w:ascii="Book Antiqua" w:hAnsi="Book Antiqua"/>
                <w:b/>
                <w:bCs/>
              </w:rPr>
              <w:t>Recon thickness (mm)</w:t>
            </w:r>
          </w:p>
        </w:tc>
        <w:tc>
          <w:tcPr>
            <w:tcW w:w="616"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0EC09163" w14:textId="77777777" w:rsidR="00ED40DB" w:rsidRPr="00EF17D5" w:rsidRDefault="00ED40DB" w:rsidP="00006D20">
            <w:pPr>
              <w:pStyle w:val="NormalWeb"/>
              <w:spacing w:before="0" w:beforeAutospacing="0" w:after="0" w:afterAutospacing="0" w:line="360" w:lineRule="auto"/>
              <w:jc w:val="both"/>
              <w:rPr>
                <w:rFonts w:ascii="Book Antiqua" w:hAnsi="Book Antiqua"/>
                <w:b/>
              </w:rPr>
            </w:pPr>
            <w:proofErr w:type="spellStart"/>
            <w:r w:rsidRPr="00EF17D5">
              <w:rPr>
                <w:rFonts w:ascii="Book Antiqua" w:hAnsi="Book Antiqua"/>
                <w:b/>
                <w:bCs/>
              </w:rPr>
              <w:t>kVp</w:t>
            </w:r>
            <w:proofErr w:type="spellEnd"/>
          </w:p>
        </w:tc>
        <w:tc>
          <w:tcPr>
            <w:tcW w:w="916"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0C964F2C" w14:textId="77777777" w:rsidR="00ED40DB" w:rsidRPr="00EF17D5" w:rsidRDefault="00ED40DB" w:rsidP="00006D20">
            <w:pPr>
              <w:pStyle w:val="NormalWeb"/>
              <w:spacing w:before="0" w:beforeAutospacing="0" w:after="0" w:afterAutospacing="0" w:line="360" w:lineRule="auto"/>
              <w:jc w:val="both"/>
              <w:rPr>
                <w:rFonts w:ascii="Book Antiqua" w:hAnsi="Book Antiqua"/>
                <w:b/>
              </w:rPr>
            </w:pPr>
            <w:r w:rsidRPr="00EF17D5">
              <w:rPr>
                <w:rFonts w:ascii="Book Antiqua" w:hAnsi="Book Antiqua"/>
                <w:b/>
                <w:bCs/>
              </w:rPr>
              <w:t>Pitch</w:t>
            </w:r>
          </w:p>
        </w:tc>
        <w:tc>
          <w:tcPr>
            <w:tcW w:w="1285" w:type="dxa"/>
            <w:tcBorders>
              <w:top w:val="single" w:sz="24" w:space="0" w:color="000000"/>
              <w:left w:val="nil"/>
              <w:bottom w:val="single" w:sz="24" w:space="0" w:color="000000"/>
              <w:right w:val="nil"/>
            </w:tcBorders>
            <w:shd w:val="clear" w:color="auto" w:fill="auto"/>
            <w:tcMar>
              <w:top w:w="8" w:type="dxa"/>
              <w:left w:w="8" w:type="dxa"/>
              <w:bottom w:w="0" w:type="dxa"/>
              <w:right w:w="8" w:type="dxa"/>
            </w:tcMar>
            <w:vAlign w:val="center"/>
            <w:hideMark/>
          </w:tcPr>
          <w:p w14:paraId="7D67F40B" w14:textId="77777777" w:rsidR="00ED40DB" w:rsidRPr="00EF17D5" w:rsidRDefault="00ED40DB" w:rsidP="00006D20">
            <w:pPr>
              <w:pStyle w:val="NormalWeb"/>
              <w:spacing w:before="0" w:beforeAutospacing="0" w:after="0" w:afterAutospacing="0" w:line="360" w:lineRule="auto"/>
              <w:jc w:val="both"/>
              <w:rPr>
                <w:rFonts w:ascii="Book Antiqua" w:hAnsi="Book Antiqua"/>
                <w:b/>
              </w:rPr>
            </w:pPr>
            <w:r w:rsidRPr="00EF17D5">
              <w:rPr>
                <w:rFonts w:ascii="Book Antiqua" w:hAnsi="Book Antiqua"/>
                <w:b/>
                <w:bCs/>
              </w:rPr>
              <w:t>Contrast agent</w:t>
            </w:r>
          </w:p>
        </w:tc>
      </w:tr>
      <w:tr w:rsidR="00ED40DB" w:rsidRPr="00006D20" w14:paraId="4638BE57" w14:textId="77777777" w:rsidTr="00EF17D5">
        <w:trPr>
          <w:trHeight w:val="396"/>
        </w:trPr>
        <w:tc>
          <w:tcPr>
            <w:tcW w:w="3269" w:type="dxa"/>
            <w:vMerge w:val="restart"/>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5B26F6CB"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t>Academic Medical Center, Amsterdam, Netherlands</w:t>
            </w:r>
          </w:p>
        </w:tc>
        <w:tc>
          <w:tcPr>
            <w:tcW w:w="1275"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00D6B798" w14:textId="4DB6F57E"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r w:rsidR="005F4EFB">
              <w:rPr>
                <w:rFonts w:ascii="Book Antiqua" w:hAnsi="Book Antiqua"/>
              </w:rPr>
              <w:t xml:space="preserve"> </w:t>
            </w:r>
          </w:p>
        </w:tc>
        <w:tc>
          <w:tcPr>
            <w:tcW w:w="1843"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484E00A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737B2C7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Definition AS+</w:t>
            </w:r>
          </w:p>
        </w:tc>
        <w:tc>
          <w:tcPr>
            <w:tcW w:w="1454"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57654F2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128</w:t>
            </w:r>
          </w:p>
        </w:tc>
        <w:tc>
          <w:tcPr>
            <w:tcW w:w="1139"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6499A1E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74E4A02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01E13A2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0.45</w:t>
            </w:r>
          </w:p>
        </w:tc>
        <w:tc>
          <w:tcPr>
            <w:tcW w:w="1285" w:type="dxa"/>
            <w:tcBorders>
              <w:top w:val="single" w:sz="24" w:space="0" w:color="000000"/>
              <w:left w:val="nil"/>
              <w:bottom w:val="nil"/>
              <w:right w:val="nil"/>
            </w:tcBorders>
            <w:shd w:val="clear" w:color="auto" w:fill="auto"/>
            <w:tcMar>
              <w:top w:w="8" w:type="dxa"/>
              <w:left w:w="8" w:type="dxa"/>
              <w:bottom w:w="0" w:type="dxa"/>
              <w:right w:w="8" w:type="dxa"/>
            </w:tcMar>
            <w:vAlign w:val="center"/>
            <w:hideMark/>
          </w:tcPr>
          <w:p w14:paraId="3880F4B6"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Ultravist</w:t>
            </w:r>
            <w:proofErr w:type="spellEnd"/>
            <w:r w:rsidRPr="00006D20">
              <w:rPr>
                <w:rFonts w:ascii="Book Antiqua" w:hAnsi="Book Antiqua"/>
              </w:rPr>
              <w:t xml:space="preserve"> 300</w:t>
            </w:r>
          </w:p>
        </w:tc>
      </w:tr>
      <w:tr w:rsidR="00ED40DB" w:rsidRPr="00006D20" w14:paraId="0CF33BB0" w14:textId="77777777" w:rsidTr="00EF17D5">
        <w:trPr>
          <w:trHeight w:val="360"/>
        </w:trPr>
        <w:tc>
          <w:tcPr>
            <w:tcW w:w="3269" w:type="dxa"/>
            <w:vMerge/>
            <w:tcBorders>
              <w:top w:val="single" w:sz="24" w:space="0" w:color="000000"/>
              <w:left w:val="nil"/>
              <w:bottom w:val="nil"/>
              <w:right w:val="nil"/>
            </w:tcBorders>
            <w:vAlign w:val="center"/>
            <w:hideMark/>
          </w:tcPr>
          <w:p w14:paraId="09EAE062" w14:textId="77777777" w:rsidR="00ED40DB" w:rsidRPr="00006D20" w:rsidRDefault="00ED40DB" w:rsidP="00006D20">
            <w:pPr>
              <w:pStyle w:val="NormalWeb"/>
              <w:spacing w:before="0" w:beforeAutospacing="0" w:after="0" w:afterAutospacing="0" w:line="360" w:lineRule="auto"/>
              <w:jc w:val="both"/>
              <w:rPr>
                <w:rFonts w:ascii="Book Antiqua" w:hAnsi="Book Antiqua"/>
              </w:rPr>
            </w:pP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12AEBBBD" w14:textId="10D1A3BB"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2</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464F49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4008F24B"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Force</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3243F71F"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384</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746C2BD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74DBA1B0"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90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28D6C610"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0.55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527927A8"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Ultravist</w:t>
            </w:r>
            <w:proofErr w:type="spellEnd"/>
            <w:r w:rsidRPr="00006D20">
              <w:rPr>
                <w:rFonts w:ascii="Book Antiqua" w:hAnsi="Book Antiqua"/>
              </w:rPr>
              <w:t xml:space="preserve"> 300</w:t>
            </w:r>
          </w:p>
        </w:tc>
      </w:tr>
      <w:tr w:rsidR="00ED40DB" w:rsidRPr="00006D20" w14:paraId="1967F81C"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6A4598BD"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bCs/>
              </w:rPr>
              <w:t>Azienda</w:t>
            </w:r>
            <w:proofErr w:type="spellEnd"/>
            <w:r w:rsidRPr="00006D20">
              <w:rPr>
                <w:rFonts w:ascii="Book Antiqua" w:hAnsi="Book Antiqua"/>
                <w:bCs/>
              </w:rPr>
              <w:t xml:space="preserve"> </w:t>
            </w:r>
            <w:proofErr w:type="spellStart"/>
            <w:r w:rsidRPr="00006D20">
              <w:rPr>
                <w:rFonts w:ascii="Book Antiqua" w:hAnsi="Book Antiqua"/>
                <w:bCs/>
              </w:rPr>
              <w:t>Ospedaliero</w:t>
            </w:r>
            <w:proofErr w:type="spellEnd"/>
            <w:r w:rsidRPr="00006D20">
              <w:rPr>
                <w:rFonts w:ascii="Book Antiqua" w:hAnsi="Book Antiqua"/>
                <w:bCs/>
              </w:rPr>
              <w:t xml:space="preserve"> </w:t>
            </w:r>
            <w:proofErr w:type="spellStart"/>
            <w:r w:rsidRPr="00006D20">
              <w:rPr>
                <w:rFonts w:ascii="Book Antiqua" w:hAnsi="Book Antiqua"/>
                <w:bCs/>
              </w:rPr>
              <w:t>Universitaria</w:t>
            </w:r>
            <w:proofErr w:type="spellEnd"/>
            <w:r w:rsidRPr="00006D20">
              <w:rPr>
                <w:rFonts w:ascii="Book Antiqua" w:hAnsi="Book Antiqua"/>
                <w:bCs/>
              </w:rPr>
              <w:t xml:space="preserve"> </w:t>
            </w:r>
            <w:proofErr w:type="spellStart"/>
            <w:r w:rsidRPr="00006D20">
              <w:rPr>
                <w:rFonts w:ascii="Book Antiqua" w:hAnsi="Book Antiqua"/>
                <w:bCs/>
              </w:rPr>
              <w:t>Ospedali</w:t>
            </w:r>
            <w:proofErr w:type="spellEnd"/>
            <w:r w:rsidRPr="00006D20">
              <w:rPr>
                <w:rFonts w:ascii="Book Antiqua" w:hAnsi="Book Antiqua"/>
                <w:bCs/>
              </w:rPr>
              <w:t xml:space="preserve"> </w:t>
            </w:r>
            <w:proofErr w:type="spellStart"/>
            <w:r w:rsidRPr="00006D20">
              <w:rPr>
                <w:rFonts w:ascii="Book Antiqua" w:hAnsi="Book Antiqua"/>
                <w:bCs/>
              </w:rPr>
              <w:t>Riuniti</w:t>
            </w:r>
            <w:proofErr w:type="spellEnd"/>
            <w:r w:rsidRPr="00006D20">
              <w:rPr>
                <w:rFonts w:ascii="Book Antiqua" w:hAnsi="Book Antiqua"/>
                <w:bCs/>
              </w:rPr>
              <w:t xml:space="preserve"> Di Ancona, Ancona, Italy</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0B0187A5" w14:textId="1EBD563F"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3</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4BD778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Philips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039EF41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Brilliance 16</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0407213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16</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20916B4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2</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05CC92A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1421E130"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0.9</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72C8B8D7"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Isovue</w:t>
            </w:r>
            <w:proofErr w:type="spellEnd"/>
            <w:r w:rsidRPr="00006D20">
              <w:rPr>
                <w:rFonts w:ascii="Book Antiqua" w:hAnsi="Book Antiqua"/>
              </w:rPr>
              <w:t xml:space="preserve"> 350</w:t>
            </w:r>
          </w:p>
        </w:tc>
      </w:tr>
      <w:tr w:rsidR="00ED40DB" w:rsidRPr="00006D20" w14:paraId="488C82A0"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44A60225"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t xml:space="preserve">Fondazione </w:t>
            </w:r>
            <w:proofErr w:type="spellStart"/>
            <w:r w:rsidRPr="00006D20">
              <w:rPr>
                <w:rFonts w:ascii="Book Antiqua" w:hAnsi="Book Antiqua"/>
                <w:bCs/>
              </w:rPr>
              <w:t>Poliambulanza</w:t>
            </w:r>
            <w:proofErr w:type="spellEnd"/>
            <w:r w:rsidRPr="00006D20">
              <w:rPr>
                <w:rFonts w:ascii="Book Antiqua" w:hAnsi="Book Antiqua"/>
                <w:bCs/>
              </w:rPr>
              <w:t xml:space="preserve"> </w:t>
            </w:r>
            <w:proofErr w:type="spellStart"/>
            <w:r w:rsidRPr="00006D20">
              <w:rPr>
                <w:rFonts w:ascii="Book Antiqua" w:hAnsi="Book Antiqua"/>
                <w:bCs/>
              </w:rPr>
              <w:t>Istituto</w:t>
            </w:r>
            <w:proofErr w:type="spellEnd"/>
            <w:r w:rsidRPr="00006D20">
              <w:rPr>
                <w:rFonts w:ascii="Book Antiqua" w:hAnsi="Book Antiqua"/>
                <w:bCs/>
              </w:rPr>
              <w:t xml:space="preserve"> </w:t>
            </w:r>
            <w:proofErr w:type="spellStart"/>
            <w:r w:rsidRPr="00006D20">
              <w:rPr>
                <w:rFonts w:ascii="Book Antiqua" w:hAnsi="Book Antiqua"/>
                <w:bCs/>
              </w:rPr>
              <w:t>Ospedaliero</w:t>
            </w:r>
            <w:proofErr w:type="spellEnd"/>
            <w:r w:rsidRPr="00006D20">
              <w:rPr>
                <w:rFonts w:ascii="Book Antiqua" w:hAnsi="Book Antiqua"/>
                <w:bCs/>
              </w:rPr>
              <w:t>, Brescia, Italy</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2FAD1338" w14:textId="5150D3B2"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4</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1DC713A7" w14:textId="77777777" w:rsidR="00ED40DB" w:rsidRPr="00006D20" w:rsidRDefault="00ED40DB" w:rsidP="00006D20">
            <w:pPr>
              <w:pStyle w:val="NormalWeb"/>
              <w:spacing w:before="0" w:beforeAutospacing="0" w:after="0" w:afterAutospacing="0" w:line="360" w:lineRule="auto"/>
              <w:jc w:val="both"/>
              <w:rPr>
                <w:rFonts w:ascii="Book Antiqua" w:hAnsi="Book Antiqua"/>
              </w:rPr>
            </w:pPr>
            <w:bookmarkStart w:id="78" w:name="OLE_LINK11"/>
            <w:bookmarkStart w:id="79" w:name="OLE_LINK12"/>
            <w:r w:rsidRPr="00006D20">
              <w:rPr>
                <w:rFonts w:ascii="Book Antiqua" w:hAnsi="Book Antiqua"/>
              </w:rPr>
              <w:t>GE</w:t>
            </w:r>
            <w:bookmarkEnd w:id="78"/>
            <w:bookmarkEnd w:id="79"/>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7949AC0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Optima CT660</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1A58A75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128</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56195E25"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0.625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263D969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23C7274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1.375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2A3B85E6"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Ultravist</w:t>
            </w:r>
            <w:proofErr w:type="spellEnd"/>
            <w:r w:rsidRPr="00006D20">
              <w:rPr>
                <w:rFonts w:ascii="Book Antiqua" w:hAnsi="Book Antiqua"/>
              </w:rPr>
              <w:t xml:space="preserve"> 370</w:t>
            </w:r>
          </w:p>
        </w:tc>
      </w:tr>
      <w:tr w:rsidR="00ED40DB" w:rsidRPr="00006D20" w14:paraId="5EF25999"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517C0532"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bCs/>
              </w:rPr>
              <w:t>Hôpital</w:t>
            </w:r>
            <w:proofErr w:type="spellEnd"/>
            <w:r w:rsidRPr="00006D20">
              <w:rPr>
                <w:rFonts w:ascii="Book Antiqua" w:hAnsi="Book Antiqua"/>
                <w:bCs/>
              </w:rPr>
              <w:t xml:space="preserve"> de la </w:t>
            </w:r>
            <w:proofErr w:type="spellStart"/>
            <w:r w:rsidRPr="00006D20">
              <w:rPr>
                <w:rFonts w:ascii="Book Antiqua" w:hAnsi="Book Antiqua"/>
                <w:bCs/>
              </w:rPr>
              <w:t>Cavale</w:t>
            </w:r>
            <w:proofErr w:type="spellEnd"/>
            <w:r w:rsidRPr="00006D20">
              <w:rPr>
                <w:rFonts w:ascii="Book Antiqua" w:hAnsi="Book Antiqua"/>
                <w:bCs/>
              </w:rPr>
              <w:t xml:space="preserve"> Blanche, Brest, France</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1DE03D89" w14:textId="4ABB9B95"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5</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3EA5799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6D36D1B3"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Definition AS +</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6B17A82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128</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059BB2C6"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4126031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6A523750"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6F20F8B6"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Iomeron</w:t>
            </w:r>
            <w:proofErr w:type="spellEnd"/>
            <w:r w:rsidRPr="00006D20">
              <w:rPr>
                <w:rFonts w:ascii="Book Antiqua" w:hAnsi="Book Antiqua"/>
              </w:rPr>
              <w:t xml:space="preserve"> 400</w:t>
            </w:r>
          </w:p>
        </w:tc>
      </w:tr>
      <w:tr w:rsidR="00ED40DB" w:rsidRPr="00006D20" w14:paraId="44E752F9"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1264299D"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bCs/>
              </w:rPr>
              <w:t>Cliniques</w:t>
            </w:r>
            <w:proofErr w:type="spellEnd"/>
            <w:r w:rsidRPr="00006D20">
              <w:rPr>
                <w:rFonts w:ascii="Book Antiqua" w:hAnsi="Book Antiqua"/>
                <w:bCs/>
              </w:rPr>
              <w:t xml:space="preserve"> </w:t>
            </w:r>
            <w:proofErr w:type="spellStart"/>
            <w:r w:rsidRPr="00006D20">
              <w:rPr>
                <w:rFonts w:ascii="Book Antiqua" w:hAnsi="Book Antiqua"/>
                <w:bCs/>
              </w:rPr>
              <w:t>Universitaires</w:t>
            </w:r>
            <w:proofErr w:type="spellEnd"/>
            <w:r w:rsidRPr="00006D20">
              <w:rPr>
                <w:rFonts w:ascii="Book Antiqua" w:hAnsi="Book Antiqua"/>
                <w:bCs/>
              </w:rPr>
              <w:t xml:space="preserve"> Saint-Luc, Brussels, Belgium</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279D1626" w14:textId="041AFF7E"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6</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067666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Philips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29D14D66"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ICT Brilliance 64</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5D9307D0"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256</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6C9F9485"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4111A9F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5DB2B8C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0.797</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2C68A0A3"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Iomeron</w:t>
            </w:r>
            <w:proofErr w:type="spellEnd"/>
            <w:r w:rsidRPr="00006D20">
              <w:rPr>
                <w:rFonts w:ascii="Book Antiqua" w:hAnsi="Book Antiqua"/>
              </w:rPr>
              <w:t xml:space="preserve"> 400</w:t>
            </w:r>
          </w:p>
        </w:tc>
      </w:tr>
      <w:tr w:rsidR="00ED40DB" w:rsidRPr="00006D20" w14:paraId="35121903"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7966F86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t>CHU de Clermont-Ferrand, Clermont-Ferrand, France</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7E54F22A" w14:textId="0EC9796D"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7</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1BDB389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GE</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44177C2F" w14:textId="77777777" w:rsidR="00ED40DB" w:rsidRPr="00006D20" w:rsidRDefault="00ED40DB" w:rsidP="00006D20">
            <w:pPr>
              <w:pStyle w:val="NormalWeb"/>
              <w:spacing w:before="0" w:beforeAutospacing="0" w:after="0" w:afterAutospacing="0" w:line="360" w:lineRule="auto"/>
              <w:jc w:val="both"/>
              <w:rPr>
                <w:rFonts w:ascii="Book Antiqua" w:hAnsi="Book Antiqua"/>
              </w:rPr>
            </w:pPr>
            <w:bookmarkStart w:id="80" w:name="OLE_LINK8"/>
            <w:r w:rsidRPr="00006D20">
              <w:rPr>
                <w:rFonts w:ascii="Book Antiqua" w:hAnsi="Book Antiqua"/>
              </w:rPr>
              <w:t>Revolution</w:t>
            </w:r>
            <w:bookmarkStart w:id="81" w:name="OLE_LINK6"/>
            <w:bookmarkStart w:id="82" w:name="OLE_LINK7"/>
            <w:r w:rsidRPr="00006D20">
              <w:rPr>
                <w:rFonts w:ascii="Book Antiqua" w:hAnsi="Book Antiqua"/>
              </w:rPr>
              <w:t xml:space="preserve"> </w:t>
            </w:r>
            <w:bookmarkStart w:id="83" w:name="OLE_LINK13"/>
            <w:bookmarkStart w:id="84" w:name="OLE_LINK14"/>
            <w:r w:rsidRPr="00006D20">
              <w:rPr>
                <w:rFonts w:ascii="Book Antiqua" w:hAnsi="Book Antiqua"/>
              </w:rPr>
              <w:t>GSI</w:t>
            </w:r>
            <w:bookmarkEnd w:id="80"/>
            <w:bookmarkEnd w:id="81"/>
            <w:bookmarkEnd w:id="82"/>
            <w:bookmarkEnd w:id="83"/>
            <w:bookmarkEnd w:id="84"/>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5403E3C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64</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34470950"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0.625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243D13B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562AECAF"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1.375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47C6EA2A"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Ultravist</w:t>
            </w:r>
            <w:proofErr w:type="spellEnd"/>
            <w:r w:rsidRPr="00006D20">
              <w:rPr>
                <w:rFonts w:ascii="Book Antiqua" w:hAnsi="Book Antiqua"/>
              </w:rPr>
              <w:t xml:space="preserve"> 370</w:t>
            </w:r>
          </w:p>
        </w:tc>
      </w:tr>
      <w:tr w:rsidR="00ED40DB" w:rsidRPr="00006D20" w14:paraId="2854B1F0"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1256541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lastRenderedPageBreak/>
              <w:t xml:space="preserve">Hospital </w:t>
            </w:r>
            <w:proofErr w:type="spellStart"/>
            <w:r w:rsidRPr="00006D20">
              <w:rPr>
                <w:rFonts w:ascii="Book Antiqua" w:hAnsi="Book Antiqua"/>
                <w:bCs/>
              </w:rPr>
              <w:t>Universitario</w:t>
            </w:r>
            <w:proofErr w:type="spellEnd"/>
            <w:r w:rsidRPr="00006D20">
              <w:rPr>
                <w:rFonts w:ascii="Book Antiqua" w:hAnsi="Book Antiqua"/>
                <w:bCs/>
              </w:rPr>
              <w:t xml:space="preserve"> Dr. </w:t>
            </w:r>
            <w:proofErr w:type="spellStart"/>
            <w:r w:rsidRPr="00006D20">
              <w:rPr>
                <w:rFonts w:ascii="Book Antiqua" w:hAnsi="Book Antiqua"/>
                <w:bCs/>
              </w:rPr>
              <w:t>Josep</w:t>
            </w:r>
            <w:proofErr w:type="spellEnd"/>
            <w:r w:rsidRPr="00006D20">
              <w:rPr>
                <w:rFonts w:ascii="Book Antiqua" w:hAnsi="Book Antiqua"/>
                <w:bCs/>
              </w:rPr>
              <w:t xml:space="preserve"> </w:t>
            </w:r>
            <w:proofErr w:type="spellStart"/>
            <w:r w:rsidRPr="00006D20">
              <w:rPr>
                <w:rFonts w:ascii="Book Antiqua" w:hAnsi="Book Antiqua"/>
                <w:bCs/>
              </w:rPr>
              <w:t>Trueta</w:t>
            </w:r>
            <w:proofErr w:type="spellEnd"/>
            <w:r w:rsidRPr="00006D20">
              <w:rPr>
                <w:rFonts w:ascii="Book Antiqua" w:hAnsi="Book Antiqua"/>
                <w:bCs/>
              </w:rPr>
              <w:t>, Girona, Spain</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14E3F110" w14:textId="6412809C"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8</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07A3A0F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Philips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2B631FB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Ingenuity CT</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14C560B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64</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731D0CA5"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3C7B1BE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59EAB127"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0.952</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1B9B1A82"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Omnipaque</w:t>
            </w:r>
            <w:proofErr w:type="spellEnd"/>
            <w:r w:rsidRPr="00006D20">
              <w:rPr>
                <w:rFonts w:ascii="Book Antiqua" w:hAnsi="Book Antiqua"/>
              </w:rPr>
              <w:t xml:space="preserve"> 350</w:t>
            </w:r>
          </w:p>
        </w:tc>
      </w:tr>
      <w:tr w:rsidR="00ED40DB" w:rsidRPr="00006D20" w14:paraId="01126843" w14:textId="77777777" w:rsidTr="00EF17D5">
        <w:trPr>
          <w:trHeight w:val="360"/>
        </w:trPr>
        <w:tc>
          <w:tcPr>
            <w:tcW w:w="3269" w:type="dxa"/>
            <w:vMerge w:val="restart"/>
            <w:tcBorders>
              <w:top w:val="nil"/>
              <w:left w:val="nil"/>
              <w:bottom w:val="nil"/>
              <w:right w:val="nil"/>
            </w:tcBorders>
            <w:shd w:val="clear" w:color="auto" w:fill="auto"/>
            <w:tcMar>
              <w:top w:w="8" w:type="dxa"/>
              <w:left w:w="8" w:type="dxa"/>
              <w:bottom w:w="0" w:type="dxa"/>
              <w:right w:w="8" w:type="dxa"/>
            </w:tcMar>
            <w:vAlign w:val="center"/>
            <w:hideMark/>
          </w:tcPr>
          <w:p w14:paraId="543B0D5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t>Medical University Graz, Graz, Austria</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787AC10D" w14:textId="14B230D5"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9</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184D0DC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Toshiba</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F156CAB"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Aquilion64</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53F6C7D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64</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3D5E712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6B26E4E3"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4E27D9D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69DDE7CC"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Optiray</w:t>
            </w:r>
            <w:proofErr w:type="spellEnd"/>
            <w:r w:rsidRPr="00006D20">
              <w:rPr>
                <w:rFonts w:ascii="Book Antiqua" w:hAnsi="Book Antiqua"/>
              </w:rPr>
              <w:t xml:space="preserve"> 350</w:t>
            </w:r>
          </w:p>
        </w:tc>
      </w:tr>
      <w:tr w:rsidR="00ED40DB" w:rsidRPr="00006D20" w14:paraId="53EEF5E5" w14:textId="77777777" w:rsidTr="00EF17D5">
        <w:trPr>
          <w:trHeight w:val="371"/>
        </w:trPr>
        <w:tc>
          <w:tcPr>
            <w:tcW w:w="3269" w:type="dxa"/>
            <w:vMerge/>
            <w:tcBorders>
              <w:top w:val="nil"/>
              <w:left w:val="nil"/>
              <w:bottom w:val="nil"/>
              <w:right w:val="nil"/>
            </w:tcBorders>
            <w:vAlign w:val="center"/>
            <w:hideMark/>
          </w:tcPr>
          <w:p w14:paraId="3A367C13" w14:textId="77777777" w:rsidR="00ED40DB" w:rsidRPr="00006D20" w:rsidRDefault="00ED40DB" w:rsidP="00006D20">
            <w:pPr>
              <w:pStyle w:val="NormalWeb"/>
              <w:spacing w:before="0" w:beforeAutospacing="0" w:after="0" w:afterAutospacing="0" w:line="360" w:lineRule="auto"/>
              <w:jc w:val="both"/>
              <w:rPr>
                <w:rFonts w:ascii="Book Antiqua" w:hAnsi="Book Antiqua"/>
              </w:rPr>
            </w:pP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5742C569" w14:textId="3163D320"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379C30A6"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Toshiba</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7E033288"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Aquilion64</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5BB690A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64</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05D748D5"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2F11CCC6"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58E9A703"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16B90B30"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Iomeron</w:t>
            </w:r>
            <w:proofErr w:type="spellEnd"/>
            <w:r w:rsidRPr="00006D20">
              <w:rPr>
                <w:rFonts w:ascii="Book Antiqua" w:hAnsi="Book Antiqua"/>
              </w:rPr>
              <w:t xml:space="preserve"> 400</w:t>
            </w:r>
          </w:p>
        </w:tc>
      </w:tr>
      <w:tr w:rsidR="00ED40DB" w:rsidRPr="00006D20" w14:paraId="65095549" w14:textId="77777777" w:rsidTr="00EF17D5">
        <w:trPr>
          <w:trHeight w:val="349"/>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115C3AA5"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bCs/>
              </w:rPr>
              <w:t>Universitätsmedizin</w:t>
            </w:r>
            <w:proofErr w:type="spellEnd"/>
            <w:r w:rsidRPr="00006D20">
              <w:rPr>
                <w:rFonts w:ascii="Book Antiqua" w:hAnsi="Book Antiqua"/>
                <w:bCs/>
              </w:rPr>
              <w:t xml:space="preserve"> Greifswald, Greifswald, Germany</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1A42875D" w14:textId="767ADF68"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11</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054FAFD7"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D196F4B"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Sensation 16</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33CF862F"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16</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3B5B8F2B"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42903325"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3106FA1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73B44008"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Iomeron</w:t>
            </w:r>
            <w:proofErr w:type="spellEnd"/>
            <w:r w:rsidRPr="00006D20">
              <w:rPr>
                <w:rFonts w:ascii="Book Antiqua" w:hAnsi="Book Antiqua"/>
              </w:rPr>
              <w:t xml:space="preserve"> 350</w:t>
            </w:r>
          </w:p>
        </w:tc>
      </w:tr>
      <w:tr w:rsidR="00ED40DB" w:rsidRPr="00006D20" w14:paraId="546E815A"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3219BE64"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bCs/>
              </w:rPr>
              <w:t>Hopital</w:t>
            </w:r>
            <w:proofErr w:type="spellEnd"/>
            <w:r w:rsidRPr="00006D20">
              <w:rPr>
                <w:rFonts w:ascii="Book Antiqua" w:hAnsi="Book Antiqua"/>
                <w:bCs/>
              </w:rPr>
              <w:t xml:space="preserve"> </w:t>
            </w:r>
            <w:proofErr w:type="spellStart"/>
            <w:r w:rsidRPr="00006D20">
              <w:rPr>
                <w:rFonts w:ascii="Book Antiqua" w:hAnsi="Book Antiqua"/>
                <w:bCs/>
              </w:rPr>
              <w:t>Michallon</w:t>
            </w:r>
            <w:proofErr w:type="spellEnd"/>
            <w:r w:rsidRPr="00006D20">
              <w:rPr>
                <w:rFonts w:ascii="Book Antiqua" w:hAnsi="Book Antiqua"/>
                <w:bCs/>
              </w:rPr>
              <w:t xml:space="preserve"> – CHUGA, Grenoble, France</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20A9D93F" w14:textId="51502766"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2F001457"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GE</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311907E7"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Optima CT 660</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2850E88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128</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42F58B6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0.625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60F22B76"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457A326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0.984375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7BED29EE"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Iomeron</w:t>
            </w:r>
            <w:proofErr w:type="spellEnd"/>
            <w:r w:rsidRPr="00006D20">
              <w:rPr>
                <w:rFonts w:ascii="Book Antiqua" w:hAnsi="Book Antiqua"/>
              </w:rPr>
              <w:t xml:space="preserve"> 350</w:t>
            </w:r>
          </w:p>
        </w:tc>
      </w:tr>
      <w:tr w:rsidR="00ED40DB" w:rsidRPr="00006D20" w14:paraId="5B9FA132"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2E65372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t>Leiden University Medical Center, Leiden, Netherlands</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7C00DA3B" w14:textId="401031A6"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13</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47C1033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Toshiba</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2A44F15"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Aquilion</w:t>
            </w:r>
            <w:proofErr w:type="spellEnd"/>
            <w:r w:rsidRPr="00006D20">
              <w:rPr>
                <w:rFonts w:ascii="Book Antiqua" w:hAnsi="Book Antiqua"/>
              </w:rPr>
              <w:t xml:space="preserve"> ONE</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047AC22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320</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74763C3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76F1B83D"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80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3235F27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0.8129</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5AA3DE9A"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Ultravist</w:t>
            </w:r>
            <w:proofErr w:type="spellEnd"/>
            <w:r w:rsidRPr="00006D20">
              <w:rPr>
                <w:rFonts w:ascii="Book Antiqua" w:hAnsi="Book Antiqua"/>
              </w:rPr>
              <w:t xml:space="preserve"> 370</w:t>
            </w:r>
          </w:p>
        </w:tc>
      </w:tr>
      <w:tr w:rsidR="00ED40DB" w:rsidRPr="00006D20" w14:paraId="4B8B16F3" w14:textId="77777777" w:rsidTr="00EF17D5">
        <w:trPr>
          <w:trHeight w:val="360"/>
        </w:trPr>
        <w:tc>
          <w:tcPr>
            <w:tcW w:w="3269" w:type="dxa"/>
            <w:vMerge w:val="restart"/>
            <w:tcBorders>
              <w:top w:val="nil"/>
              <w:left w:val="nil"/>
              <w:bottom w:val="nil"/>
              <w:right w:val="nil"/>
            </w:tcBorders>
            <w:shd w:val="clear" w:color="auto" w:fill="auto"/>
            <w:tcMar>
              <w:top w:w="8" w:type="dxa"/>
              <w:left w:w="8" w:type="dxa"/>
              <w:bottom w:w="0" w:type="dxa"/>
              <w:right w:w="8" w:type="dxa"/>
            </w:tcMar>
            <w:vAlign w:val="center"/>
            <w:hideMark/>
          </w:tcPr>
          <w:p w14:paraId="15F7E08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t xml:space="preserve">UZ </w:t>
            </w:r>
            <w:proofErr w:type="spellStart"/>
            <w:r w:rsidRPr="00006D20">
              <w:rPr>
                <w:rFonts w:ascii="Book Antiqua" w:hAnsi="Book Antiqua"/>
                <w:bCs/>
              </w:rPr>
              <w:t>Gasthuisberg</w:t>
            </w:r>
            <w:proofErr w:type="spellEnd"/>
            <w:r w:rsidRPr="00006D20">
              <w:rPr>
                <w:rFonts w:ascii="Book Antiqua" w:hAnsi="Book Antiqua"/>
                <w:bCs/>
              </w:rPr>
              <w:t>, Leuven, Belgium</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616E051E" w14:textId="5E69691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14</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4C73AD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7A286BD8"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Definition Flash</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7BBE2A56"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128</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496B229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2E1B1D1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61374568"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0.55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206E8904"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Visipaque</w:t>
            </w:r>
            <w:proofErr w:type="spellEnd"/>
            <w:r w:rsidRPr="00006D20">
              <w:rPr>
                <w:rFonts w:ascii="Book Antiqua" w:hAnsi="Book Antiqua"/>
              </w:rPr>
              <w:t xml:space="preserve"> 320</w:t>
            </w:r>
          </w:p>
        </w:tc>
      </w:tr>
      <w:tr w:rsidR="00ED40DB" w:rsidRPr="00006D20" w14:paraId="5C435951" w14:textId="77777777" w:rsidTr="00EF17D5">
        <w:trPr>
          <w:trHeight w:val="360"/>
        </w:trPr>
        <w:tc>
          <w:tcPr>
            <w:tcW w:w="3269" w:type="dxa"/>
            <w:vMerge/>
            <w:tcBorders>
              <w:top w:val="nil"/>
              <w:left w:val="nil"/>
              <w:bottom w:val="nil"/>
              <w:right w:val="nil"/>
            </w:tcBorders>
            <w:vAlign w:val="center"/>
            <w:hideMark/>
          </w:tcPr>
          <w:p w14:paraId="31FC4078" w14:textId="77777777" w:rsidR="00ED40DB" w:rsidRPr="00006D20" w:rsidRDefault="00ED40DB" w:rsidP="00006D20">
            <w:pPr>
              <w:pStyle w:val="NormalWeb"/>
              <w:spacing w:before="0" w:beforeAutospacing="0" w:after="0" w:afterAutospacing="0" w:line="360" w:lineRule="auto"/>
              <w:jc w:val="both"/>
              <w:rPr>
                <w:rFonts w:ascii="Book Antiqua" w:hAnsi="Book Antiqua"/>
              </w:rPr>
            </w:pP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35420D6B" w14:textId="27C0E39F"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15</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420982D6"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01ED11BB"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Definition Flash</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7ECDD91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128</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3A0D72D7"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30FB70DB"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392557B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0.55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68A35010"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Visipaque</w:t>
            </w:r>
            <w:proofErr w:type="spellEnd"/>
            <w:r w:rsidRPr="00006D20">
              <w:rPr>
                <w:rFonts w:ascii="Book Antiqua" w:hAnsi="Book Antiqua"/>
              </w:rPr>
              <w:t xml:space="preserve"> 320</w:t>
            </w:r>
          </w:p>
        </w:tc>
      </w:tr>
      <w:tr w:rsidR="00ED40DB" w:rsidRPr="00006D20" w14:paraId="05E25534" w14:textId="77777777" w:rsidTr="00EF17D5">
        <w:trPr>
          <w:trHeight w:val="360"/>
        </w:trPr>
        <w:tc>
          <w:tcPr>
            <w:tcW w:w="3269" w:type="dxa"/>
            <w:vMerge/>
            <w:tcBorders>
              <w:top w:val="nil"/>
              <w:left w:val="nil"/>
              <w:bottom w:val="nil"/>
              <w:right w:val="nil"/>
            </w:tcBorders>
            <w:vAlign w:val="center"/>
            <w:hideMark/>
          </w:tcPr>
          <w:p w14:paraId="1EC65AA9" w14:textId="77777777" w:rsidR="00ED40DB" w:rsidRPr="00006D20" w:rsidRDefault="00ED40DB" w:rsidP="00006D20">
            <w:pPr>
              <w:pStyle w:val="NormalWeb"/>
              <w:spacing w:before="0" w:beforeAutospacing="0" w:after="0" w:afterAutospacing="0" w:line="360" w:lineRule="auto"/>
              <w:jc w:val="both"/>
              <w:rPr>
                <w:rFonts w:ascii="Book Antiqua" w:hAnsi="Book Antiqua"/>
              </w:rPr>
            </w:pP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3A90BDE4" w14:textId="5EAA991D"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16</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DD1AC0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4FC10DA3"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Definition Flash</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3C350D8B"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128</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5A55537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16706230"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7073905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0.55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1C766A8D"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Visipaque</w:t>
            </w:r>
            <w:proofErr w:type="spellEnd"/>
            <w:r w:rsidRPr="00006D20">
              <w:rPr>
                <w:rFonts w:ascii="Book Antiqua" w:hAnsi="Book Antiqua"/>
              </w:rPr>
              <w:t xml:space="preserve"> 320</w:t>
            </w:r>
          </w:p>
        </w:tc>
      </w:tr>
      <w:tr w:rsidR="00ED40DB" w:rsidRPr="00006D20" w14:paraId="0B4B7DE0"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56EB6549" w14:textId="17D91C5D"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t xml:space="preserve">Cedars Sinai Medical Center, Los Angeles, </w:t>
            </w:r>
            <w:r w:rsidR="00EF17D5">
              <w:rPr>
                <w:rFonts w:ascii="Book Antiqua" w:eastAsiaTheme="minorEastAsia" w:hAnsi="Book Antiqua" w:hint="eastAsia"/>
                <w:bCs/>
                <w:lang w:eastAsia="zh-CN"/>
              </w:rPr>
              <w:t>United States</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1F99809B" w14:textId="6FE36F0C"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17</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EE7810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GE</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724E487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 xml:space="preserve">LightSpeed </w:t>
            </w:r>
            <w:bookmarkStart w:id="85" w:name="OLE_LINK15"/>
            <w:bookmarkStart w:id="86" w:name="OLE_LINK16"/>
            <w:r w:rsidRPr="00006D20">
              <w:rPr>
                <w:rFonts w:ascii="Book Antiqua" w:hAnsi="Book Antiqua"/>
              </w:rPr>
              <w:t>VCT</w:t>
            </w:r>
            <w:bookmarkEnd w:id="85"/>
            <w:bookmarkEnd w:id="86"/>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403E7297"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64</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36BEECC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0.625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558EC45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611032D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0.984375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457A98FA"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Omnipaque</w:t>
            </w:r>
            <w:proofErr w:type="spellEnd"/>
            <w:r w:rsidRPr="00006D20">
              <w:rPr>
                <w:rFonts w:ascii="Book Antiqua" w:hAnsi="Book Antiqua"/>
              </w:rPr>
              <w:t xml:space="preserve"> 350</w:t>
            </w:r>
          </w:p>
        </w:tc>
      </w:tr>
      <w:tr w:rsidR="00ED40DB" w:rsidRPr="00006D20" w14:paraId="17CCB245" w14:textId="77777777" w:rsidTr="00EF17D5">
        <w:trPr>
          <w:trHeight w:val="36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6A289FB0"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lastRenderedPageBreak/>
              <w:t xml:space="preserve">Hospital </w:t>
            </w:r>
            <w:proofErr w:type="spellStart"/>
            <w:r w:rsidRPr="00006D20">
              <w:rPr>
                <w:rFonts w:ascii="Book Antiqua" w:hAnsi="Book Antiqua"/>
                <w:bCs/>
              </w:rPr>
              <w:t>Universitario</w:t>
            </w:r>
            <w:proofErr w:type="spellEnd"/>
            <w:r w:rsidRPr="00006D20">
              <w:rPr>
                <w:rFonts w:ascii="Book Antiqua" w:hAnsi="Book Antiqua"/>
                <w:bCs/>
              </w:rPr>
              <w:t xml:space="preserve"> Ramon y </w:t>
            </w:r>
            <w:proofErr w:type="spellStart"/>
            <w:r w:rsidRPr="00006D20">
              <w:rPr>
                <w:rFonts w:ascii="Book Antiqua" w:hAnsi="Book Antiqua"/>
                <w:bCs/>
              </w:rPr>
              <w:t>Cajal</w:t>
            </w:r>
            <w:proofErr w:type="spellEnd"/>
            <w:r w:rsidRPr="00006D20">
              <w:rPr>
                <w:rFonts w:ascii="Book Antiqua" w:hAnsi="Book Antiqua"/>
                <w:bCs/>
              </w:rPr>
              <w:t>, Madrid, Spain</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33830E50" w14:textId="339D9C83"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18</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45C8D1B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Toshiba</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4421BA89"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Aquilion</w:t>
            </w:r>
            <w:proofErr w:type="spellEnd"/>
            <w:r w:rsidRPr="00006D20">
              <w:rPr>
                <w:rFonts w:ascii="Book Antiqua" w:hAnsi="Book Antiqua"/>
              </w:rPr>
              <w:t xml:space="preserve"> ONE</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5CFDF2EF"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320</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155D9A83"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42FD4558"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095A0BD3"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1.375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5E8462BC"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Iomeron</w:t>
            </w:r>
            <w:proofErr w:type="spellEnd"/>
            <w:r w:rsidRPr="00006D20">
              <w:rPr>
                <w:rFonts w:ascii="Book Antiqua" w:hAnsi="Book Antiqua"/>
              </w:rPr>
              <w:t xml:space="preserve"> 350</w:t>
            </w:r>
          </w:p>
        </w:tc>
      </w:tr>
      <w:tr w:rsidR="00ED40DB" w:rsidRPr="00006D20" w14:paraId="7A0DD5FC" w14:textId="77777777" w:rsidTr="00EF17D5">
        <w:trPr>
          <w:trHeight w:val="350"/>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22DFD118" w14:textId="6CA80952" w:rsidR="00ED40DB" w:rsidRPr="00EF17D5" w:rsidRDefault="00ED40DB" w:rsidP="00EF17D5">
            <w:pPr>
              <w:pStyle w:val="NormalWeb"/>
              <w:spacing w:before="0" w:beforeAutospacing="0" w:after="0" w:afterAutospacing="0" w:line="360" w:lineRule="auto"/>
              <w:jc w:val="both"/>
              <w:rPr>
                <w:rFonts w:ascii="Book Antiqua" w:eastAsiaTheme="minorEastAsia" w:hAnsi="Book Antiqua"/>
                <w:lang w:eastAsia="zh-CN"/>
              </w:rPr>
            </w:pPr>
            <w:r w:rsidRPr="00006D20">
              <w:rPr>
                <w:rFonts w:ascii="Book Antiqua" w:hAnsi="Book Antiqua"/>
                <w:bCs/>
              </w:rPr>
              <w:t>Interco</w:t>
            </w:r>
            <w:r w:rsidR="00EF17D5">
              <w:rPr>
                <w:rFonts w:ascii="Book Antiqua" w:hAnsi="Book Antiqua"/>
                <w:bCs/>
              </w:rPr>
              <w:t xml:space="preserve">astal Medical Group, Sarasota, </w:t>
            </w:r>
            <w:r w:rsidR="00EF17D5">
              <w:rPr>
                <w:rFonts w:ascii="Book Antiqua" w:eastAsiaTheme="minorEastAsia" w:hAnsi="Book Antiqua" w:hint="eastAsia"/>
                <w:bCs/>
                <w:lang w:eastAsia="zh-CN"/>
              </w:rPr>
              <w:t>United States</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7F6538E4" w14:textId="104B21CD"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19</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6944855A"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04BCB7B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Definition AS+</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56E0E882"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128</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0D4494D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0.6</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1B0E3513"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0B16EC4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1.1</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09721EA2"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Isovue</w:t>
            </w:r>
            <w:proofErr w:type="spellEnd"/>
            <w:r w:rsidRPr="00006D20">
              <w:rPr>
                <w:rFonts w:ascii="Book Antiqua" w:hAnsi="Book Antiqua"/>
              </w:rPr>
              <w:t xml:space="preserve"> 370</w:t>
            </w:r>
          </w:p>
        </w:tc>
      </w:tr>
      <w:tr w:rsidR="00ED40DB" w:rsidRPr="00006D20" w14:paraId="7A9A7B84" w14:textId="77777777" w:rsidTr="00EF17D5">
        <w:trPr>
          <w:trHeight w:val="332"/>
        </w:trPr>
        <w:tc>
          <w:tcPr>
            <w:tcW w:w="3269" w:type="dxa"/>
            <w:tcBorders>
              <w:top w:val="nil"/>
              <w:left w:val="nil"/>
              <w:bottom w:val="nil"/>
              <w:right w:val="nil"/>
            </w:tcBorders>
            <w:shd w:val="clear" w:color="auto" w:fill="auto"/>
            <w:tcMar>
              <w:top w:w="8" w:type="dxa"/>
              <w:left w:w="8" w:type="dxa"/>
              <w:bottom w:w="0" w:type="dxa"/>
              <w:right w:w="8" w:type="dxa"/>
            </w:tcMar>
            <w:vAlign w:val="center"/>
            <w:hideMark/>
          </w:tcPr>
          <w:p w14:paraId="7FD71A08"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t>CHU de St. Etienne, St. Etienne, France</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7A0E9DEA" w14:textId="4EAE72E1"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20</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1DCD0156"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5CB9064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Definition DS</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41338B7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64</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71795539"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56C7707B"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3C32F36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1.2</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09B18726"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Xenetix</w:t>
            </w:r>
            <w:proofErr w:type="spellEnd"/>
            <w:r w:rsidRPr="00006D20">
              <w:rPr>
                <w:rFonts w:ascii="Book Antiqua" w:hAnsi="Book Antiqua"/>
              </w:rPr>
              <w:t xml:space="preserve"> 350</w:t>
            </w:r>
          </w:p>
        </w:tc>
      </w:tr>
      <w:tr w:rsidR="00ED40DB" w:rsidRPr="00006D20" w14:paraId="35F2AB12" w14:textId="77777777" w:rsidTr="00EF17D5">
        <w:trPr>
          <w:trHeight w:val="338"/>
        </w:trPr>
        <w:tc>
          <w:tcPr>
            <w:tcW w:w="3269" w:type="dxa"/>
            <w:vMerge w:val="restart"/>
            <w:tcBorders>
              <w:top w:val="nil"/>
              <w:left w:val="nil"/>
              <w:bottom w:val="nil"/>
              <w:right w:val="nil"/>
            </w:tcBorders>
            <w:shd w:val="clear" w:color="auto" w:fill="auto"/>
            <w:tcMar>
              <w:top w:w="8" w:type="dxa"/>
              <w:left w:w="8" w:type="dxa"/>
              <w:bottom w:w="0" w:type="dxa"/>
              <w:right w:w="8" w:type="dxa"/>
            </w:tcMar>
            <w:vAlign w:val="center"/>
            <w:hideMark/>
          </w:tcPr>
          <w:p w14:paraId="1381786F"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bCs/>
              </w:rPr>
              <w:t>Strasbourg University Hospital, Strasbourg, France</w:t>
            </w: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68F5E901" w14:textId="029B7B1E"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21</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3CF8AB6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GE</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2AD522D4"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Discovery CT750 HD</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4DA5FBA0"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64</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73B3167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0.625</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3870EDC7"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5F5EC787"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1.375</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521976E2"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Iomeron</w:t>
            </w:r>
            <w:proofErr w:type="spellEnd"/>
            <w:r w:rsidRPr="00006D20">
              <w:rPr>
                <w:rFonts w:ascii="Book Antiqua" w:hAnsi="Book Antiqua"/>
              </w:rPr>
              <w:t xml:space="preserve"> 400</w:t>
            </w:r>
          </w:p>
        </w:tc>
      </w:tr>
      <w:tr w:rsidR="00ED40DB" w:rsidRPr="00006D20" w14:paraId="0684DC54" w14:textId="77777777" w:rsidTr="00EF17D5">
        <w:trPr>
          <w:trHeight w:val="301"/>
        </w:trPr>
        <w:tc>
          <w:tcPr>
            <w:tcW w:w="3269" w:type="dxa"/>
            <w:vMerge/>
            <w:tcBorders>
              <w:top w:val="nil"/>
              <w:left w:val="nil"/>
              <w:bottom w:val="nil"/>
              <w:right w:val="nil"/>
            </w:tcBorders>
            <w:vAlign w:val="center"/>
            <w:hideMark/>
          </w:tcPr>
          <w:p w14:paraId="3999ABC1" w14:textId="77777777" w:rsidR="00ED40DB" w:rsidRPr="00006D20" w:rsidRDefault="00ED40DB" w:rsidP="00006D20">
            <w:pPr>
              <w:pStyle w:val="NormalWeb"/>
              <w:spacing w:before="0" w:beforeAutospacing="0" w:after="0" w:afterAutospacing="0" w:line="360" w:lineRule="auto"/>
              <w:jc w:val="both"/>
              <w:rPr>
                <w:rFonts w:ascii="Book Antiqua" w:hAnsi="Book Antiqua"/>
              </w:rPr>
            </w:pPr>
          </w:p>
        </w:tc>
        <w:tc>
          <w:tcPr>
            <w:tcW w:w="1275" w:type="dxa"/>
            <w:tcBorders>
              <w:top w:val="nil"/>
              <w:left w:val="nil"/>
              <w:bottom w:val="nil"/>
              <w:right w:val="nil"/>
            </w:tcBorders>
            <w:shd w:val="clear" w:color="auto" w:fill="auto"/>
            <w:tcMar>
              <w:top w:w="8" w:type="dxa"/>
              <w:left w:w="8" w:type="dxa"/>
              <w:bottom w:w="0" w:type="dxa"/>
              <w:right w:w="8" w:type="dxa"/>
            </w:tcMar>
            <w:vAlign w:val="center"/>
            <w:hideMark/>
          </w:tcPr>
          <w:p w14:paraId="575ED943" w14:textId="15E011A0"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22</w:t>
            </w:r>
            <w:r w:rsidR="005F4EFB">
              <w:rPr>
                <w:rFonts w:ascii="Book Antiqua" w:hAnsi="Book Antiqua"/>
              </w:rPr>
              <w:t xml:space="preserve"> </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6CC1CA7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Toshiba</w:t>
            </w:r>
          </w:p>
        </w:tc>
        <w:tc>
          <w:tcPr>
            <w:tcW w:w="1843" w:type="dxa"/>
            <w:tcBorders>
              <w:top w:val="nil"/>
              <w:left w:val="nil"/>
              <w:bottom w:val="nil"/>
              <w:right w:val="nil"/>
            </w:tcBorders>
            <w:shd w:val="clear" w:color="auto" w:fill="auto"/>
            <w:tcMar>
              <w:top w:w="8" w:type="dxa"/>
              <w:left w:w="8" w:type="dxa"/>
              <w:bottom w:w="0" w:type="dxa"/>
              <w:right w:w="8" w:type="dxa"/>
            </w:tcMar>
            <w:vAlign w:val="center"/>
            <w:hideMark/>
          </w:tcPr>
          <w:p w14:paraId="6181ED82"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Aquilion</w:t>
            </w:r>
            <w:proofErr w:type="spellEnd"/>
            <w:r w:rsidRPr="00006D20">
              <w:rPr>
                <w:rFonts w:ascii="Book Antiqua" w:hAnsi="Book Antiqua"/>
              </w:rPr>
              <w:t xml:space="preserve"> One</w:t>
            </w:r>
          </w:p>
        </w:tc>
        <w:tc>
          <w:tcPr>
            <w:tcW w:w="1454" w:type="dxa"/>
            <w:tcBorders>
              <w:top w:val="nil"/>
              <w:left w:val="nil"/>
              <w:bottom w:val="nil"/>
              <w:right w:val="nil"/>
            </w:tcBorders>
            <w:shd w:val="clear" w:color="auto" w:fill="auto"/>
            <w:tcMar>
              <w:top w:w="8" w:type="dxa"/>
              <w:left w:w="8" w:type="dxa"/>
              <w:bottom w:w="0" w:type="dxa"/>
              <w:right w:w="8" w:type="dxa"/>
            </w:tcMar>
            <w:vAlign w:val="center"/>
            <w:hideMark/>
          </w:tcPr>
          <w:p w14:paraId="508174CF"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320</w:t>
            </w:r>
          </w:p>
        </w:tc>
        <w:tc>
          <w:tcPr>
            <w:tcW w:w="1139" w:type="dxa"/>
            <w:tcBorders>
              <w:top w:val="nil"/>
              <w:left w:val="nil"/>
              <w:bottom w:val="nil"/>
              <w:right w:val="nil"/>
            </w:tcBorders>
            <w:shd w:val="clear" w:color="auto" w:fill="auto"/>
            <w:tcMar>
              <w:top w:w="8" w:type="dxa"/>
              <w:left w:w="8" w:type="dxa"/>
              <w:bottom w:w="0" w:type="dxa"/>
              <w:right w:w="8" w:type="dxa"/>
            </w:tcMar>
            <w:vAlign w:val="center"/>
            <w:hideMark/>
          </w:tcPr>
          <w:p w14:paraId="116B0836"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616" w:type="dxa"/>
            <w:tcBorders>
              <w:top w:val="nil"/>
              <w:left w:val="nil"/>
              <w:bottom w:val="nil"/>
              <w:right w:val="nil"/>
            </w:tcBorders>
            <w:shd w:val="clear" w:color="auto" w:fill="auto"/>
            <w:tcMar>
              <w:top w:w="8" w:type="dxa"/>
              <w:left w:w="8" w:type="dxa"/>
              <w:bottom w:w="0" w:type="dxa"/>
              <w:right w:w="8" w:type="dxa"/>
            </w:tcMar>
            <w:vAlign w:val="center"/>
            <w:hideMark/>
          </w:tcPr>
          <w:p w14:paraId="5226BF61"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100</w:t>
            </w:r>
          </w:p>
        </w:tc>
        <w:tc>
          <w:tcPr>
            <w:tcW w:w="916" w:type="dxa"/>
            <w:tcBorders>
              <w:top w:val="nil"/>
              <w:left w:val="nil"/>
              <w:bottom w:val="nil"/>
              <w:right w:val="nil"/>
            </w:tcBorders>
            <w:shd w:val="clear" w:color="auto" w:fill="auto"/>
            <w:tcMar>
              <w:top w:w="8" w:type="dxa"/>
              <w:left w:w="8" w:type="dxa"/>
              <w:bottom w:w="0" w:type="dxa"/>
              <w:right w:w="8" w:type="dxa"/>
            </w:tcMar>
            <w:vAlign w:val="center"/>
            <w:hideMark/>
          </w:tcPr>
          <w:p w14:paraId="3388DC2F"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0.8129</w:t>
            </w:r>
          </w:p>
        </w:tc>
        <w:tc>
          <w:tcPr>
            <w:tcW w:w="1285" w:type="dxa"/>
            <w:tcBorders>
              <w:top w:val="nil"/>
              <w:left w:val="nil"/>
              <w:bottom w:val="nil"/>
              <w:right w:val="nil"/>
            </w:tcBorders>
            <w:shd w:val="clear" w:color="auto" w:fill="auto"/>
            <w:tcMar>
              <w:top w:w="8" w:type="dxa"/>
              <w:left w:w="8" w:type="dxa"/>
              <w:bottom w:w="0" w:type="dxa"/>
              <w:right w:w="8" w:type="dxa"/>
            </w:tcMar>
            <w:vAlign w:val="center"/>
            <w:hideMark/>
          </w:tcPr>
          <w:p w14:paraId="2473B8CA"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Iomeron</w:t>
            </w:r>
            <w:proofErr w:type="spellEnd"/>
            <w:r w:rsidRPr="00006D20">
              <w:rPr>
                <w:rFonts w:ascii="Book Antiqua" w:hAnsi="Book Antiqua"/>
              </w:rPr>
              <w:t xml:space="preserve"> 400</w:t>
            </w:r>
          </w:p>
        </w:tc>
      </w:tr>
      <w:tr w:rsidR="00ED40DB" w:rsidRPr="00006D20" w14:paraId="018FFC8A" w14:textId="77777777" w:rsidTr="00EF17D5">
        <w:trPr>
          <w:trHeight w:val="343"/>
        </w:trPr>
        <w:tc>
          <w:tcPr>
            <w:tcW w:w="3269"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320525CF"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bCs/>
              </w:rPr>
              <w:t>Ospedale</w:t>
            </w:r>
            <w:proofErr w:type="spellEnd"/>
            <w:r w:rsidRPr="00006D20">
              <w:rPr>
                <w:rFonts w:ascii="Book Antiqua" w:hAnsi="Book Antiqua"/>
                <w:bCs/>
              </w:rPr>
              <w:t xml:space="preserve"> di </w:t>
            </w:r>
            <w:proofErr w:type="spellStart"/>
            <w:r w:rsidRPr="00006D20">
              <w:rPr>
                <w:rFonts w:ascii="Book Antiqua" w:hAnsi="Book Antiqua"/>
                <w:bCs/>
              </w:rPr>
              <w:t>Circolo</w:t>
            </w:r>
            <w:proofErr w:type="spellEnd"/>
            <w:r w:rsidRPr="00006D20">
              <w:rPr>
                <w:rFonts w:ascii="Book Antiqua" w:hAnsi="Book Antiqua"/>
                <w:bCs/>
              </w:rPr>
              <w:t xml:space="preserve">, University of </w:t>
            </w:r>
            <w:proofErr w:type="spellStart"/>
            <w:r w:rsidRPr="00006D20">
              <w:rPr>
                <w:rFonts w:ascii="Book Antiqua" w:hAnsi="Book Antiqua"/>
                <w:bCs/>
              </w:rPr>
              <w:t>Insubria</w:t>
            </w:r>
            <w:proofErr w:type="spellEnd"/>
            <w:r w:rsidRPr="00006D20">
              <w:rPr>
                <w:rFonts w:ascii="Book Antiqua" w:hAnsi="Book Antiqua"/>
                <w:bCs/>
              </w:rPr>
              <w:t>, Varese, Italy</w:t>
            </w:r>
          </w:p>
        </w:tc>
        <w:tc>
          <w:tcPr>
            <w:tcW w:w="1275"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0A883EE2" w14:textId="32EF687D"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23</w:t>
            </w:r>
            <w:r w:rsidR="005F4EFB">
              <w:rPr>
                <w:rFonts w:ascii="Book Antiqua" w:hAnsi="Book Antiqua"/>
              </w:rPr>
              <w:t xml:space="preserve"> </w:t>
            </w:r>
          </w:p>
        </w:tc>
        <w:tc>
          <w:tcPr>
            <w:tcW w:w="1843"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27E11EE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Siemens</w:t>
            </w:r>
          </w:p>
        </w:tc>
        <w:tc>
          <w:tcPr>
            <w:tcW w:w="1843"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026C0DC5"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Sensation 40</w:t>
            </w:r>
          </w:p>
        </w:tc>
        <w:tc>
          <w:tcPr>
            <w:tcW w:w="1454"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0658DD5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40</w:t>
            </w:r>
          </w:p>
        </w:tc>
        <w:tc>
          <w:tcPr>
            <w:tcW w:w="1139"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1A31055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0.75</w:t>
            </w:r>
          </w:p>
        </w:tc>
        <w:tc>
          <w:tcPr>
            <w:tcW w:w="616"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65A7A3AE"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100</w:t>
            </w:r>
          </w:p>
        </w:tc>
        <w:tc>
          <w:tcPr>
            <w:tcW w:w="916"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6B3F322C" w14:textId="77777777" w:rsidR="00ED40DB" w:rsidRPr="00006D20" w:rsidRDefault="00ED40DB" w:rsidP="00006D20">
            <w:pPr>
              <w:pStyle w:val="NormalWeb"/>
              <w:spacing w:before="0" w:beforeAutospacing="0" w:after="0" w:afterAutospacing="0" w:line="360" w:lineRule="auto"/>
              <w:jc w:val="both"/>
              <w:rPr>
                <w:rFonts w:ascii="Book Antiqua" w:hAnsi="Book Antiqua"/>
              </w:rPr>
            </w:pPr>
            <w:r w:rsidRPr="00006D20">
              <w:rPr>
                <w:rFonts w:ascii="Book Antiqua" w:hAnsi="Book Antiqua"/>
              </w:rPr>
              <w:t>1</w:t>
            </w:r>
          </w:p>
        </w:tc>
        <w:tc>
          <w:tcPr>
            <w:tcW w:w="1285" w:type="dxa"/>
            <w:tcBorders>
              <w:top w:val="nil"/>
              <w:left w:val="nil"/>
              <w:bottom w:val="single" w:sz="24" w:space="0" w:color="000000"/>
              <w:right w:val="nil"/>
            </w:tcBorders>
            <w:shd w:val="clear" w:color="auto" w:fill="auto"/>
            <w:tcMar>
              <w:top w:w="8" w:type="dxa"/>
              <w:left w:w="8" w:type="dxa"/>
              <w:bottom w:w="0" w:type="dxa"/>
              <w:right w:w="8" w:type="dxa"/>
            </w:tcMar>
            <w:vAlign w:val="center"/>
            <w:hideMark/>
          </w:tcPr>
          <w:p w14:paraId="7274AFFA" w14:textId="77777777" w:rsidR="00ED40DB" w:rsidRPr="00006D20" w:rsidRDefault="00ED40DB" w:rsidP="00006D20">
            <w:pPr>
              <w:pStyle w:val="NormalWeb"/>
              <w:spacing w:before="0" w:beforeAutospacing="0" w:after="0" w:afterAutospacing="0" w:line="360" w:lineRule="auto"/>
              <w:jc w:val="both"/>
              <w:rPr>
                <w:rFonts w:ascii="Book Antiqua" w:hAnsi="Book Antiqua"/>
              </w:rPr>
            </w:pPr>
            <w:proofErr w:type="spellStart"/>
            <w:r w:rsidRPr="00006D20">
              <w:rPr>
                <w:rFonts w:ascii="Book Antiqua" w:hAnsi="Book Antiqua"/>
              </w:rPr>
              <w:t>Iomeron</w:t>
            </w:r>
            <w:proofErr w:type="spellEnd"/>
            <w:r w:rsidRPr="00006D20">
              <w:rPr>
                <w:rFonts w:ascii="Book Antiqua" w:hAnsi="Book Antiqua"/>
              </w:rPr>
              <w:t xml:space="preserve"> 370</w:t>
            </w:r>
          </w:p>
        </w:tc>
      </w:tr>
    </w:tbl>
    <w:p w14:paraId="764D4522" w14:textId="5DA64364" w:rsidR="00E06036" w:rsidRDefault="00EF17D5" w:rsidP="00006D20">
      <w:pPr>
        <w:spacing w:line="360" w:lineRule="auto"/>
        <w:jc w:val="both"/>
        <w:rPr>
          <w:rFonts w:ascii="Book Antiqua" w:hAnsi="Book Antiqua" w:cs="Arial"/>
          <w:lang w:eastAsia="zh-CN"/>
        </w:rPr>
      </w:pPr>
      <w:r w:rsidRPr="00006D20">
        <w:rPr>
          <w:rFonts w:ascii="Book Antiqua" w:hAnsi="Book Antiqua" w:cs="Arial"/>
          <w:color w:val="000000" w:themeColor="text1"/>
          <w:kern w:val="24"/>
        </w:rPr>
        <w:t>All images were obtained with dose modulation of tube current. Filter and reconstruction kernels varied.</w:t>
      </w:r>
    </w:p>
    <w:p w14:paraId="21B9B5B4" w14:textId="77777777" w:rsidR="00EF17D5" w:rsidRDefault="00EF17D5" w:rsidP="00006D20">
      <w:pPr>
        <w:spacing w:line="360" w:lineRule="auto"/>
        <w:jc w:val="both"/>
        <w:rPr>
          <w:rFonts w:ascii="Book Antiqua" w:hAnsi="Book Antiqua" w:cs="Arial"/>
          <w:lang w:eastAsia="zh-CN"/>
        </w:rPr>
      </w:pPr>
    </w:p>
    <w:p w14:paraId="6C7C8AC9" w14:textId="77777777" w:rsidR="00EF17D5" w:rsidRDefault="00EF17D5" w:rsidP="00006D20">
      <w:pPr>
        <w:spacing w:line="360" w:lineRule="auto"/>
        <w:jc w:val="both"/>
        <w:rPr>
          <w:rFonts w:ascii="Book Antiqua" w:hAnsi="Book Antiqua" w:cs="Arial"/>
          <w:lang w:eastAsia="zh-CN"/>
        </w:rPr>
      </w:pPr>
    </w:p>
    <w:p w14:paraId="00E53D68" w14:textId="77777777" w:rsidR="00EF17D5" w:rsidRDefault="00EF17D5" w:rsidP="00006D20">
      <w:pPr>
        <w:spacing w:line="360" w:lineRule="auto"/>
        <w:jc w:val="both"/>
        <w:rPr>
          <w:rFonts w:ascii="Book Antiqua" w:hAnsi="Book Antiqua" w:cs="Arial"/>
          <w:lang w:eastAsia="zh-CN"/>
        </w:rPr>
      </w:pPr>
    </w:p>
    <w:p w14:paraId="75715FF9" w14:textId="77777777" w:rsidR="00EF17D5" w:rsidRDefault="00EF17D5" w:rsidP="00006D20">
      <w:pPr>
        <w:spacing w:line="360" w:lineRule="auto"/>
        <w:jc w:val="both"/>
        <w:rPr>
          <w:rFonts w:ascii="Book Antiqua" w:hAnsi="Book Antiqua" w:cs="Arial"/>
          <w:lang w:eastAsia="zh-CN"/>
        </w:rPr>
      </w:pPr>
    </w:p>
    <w:p w14:paraId="197BBF35" w14:textId="77777777" w:rsidR="00EF17D5" w:rsidRDefault="00EF17D5" w:rsidP="00006D20">
      <w:pPr>
        <w:spacing w:line="360" w:lineRule="auto"/>
        <w:jc w:val="both"/>
        <w:rPr>
          <w:rFonts w:ascii="Book Antiqua" w:hAnsi="Book Antiqua" w:cs="Arial"/>
          <w:lang w:eastAsia="zh-CN"/>
        </w:rPr>
      </w:pPr>
    </w:p>
    <w:p w14:paraId="3B631AE9" w14:textId="77777777" w:rsidR="00EF17D5" w:rsidRPr="00006D20" w:rsidRDefault="00EF17D5" w:rsidP="00006D20">
      <w:pPr>
        <w:spacing w:line="360" w:lineRule="auto"/>
        <w:jc w:val="both"/>
        <w:rPr>
          <w:rFonts w:ascii="Book Antiqua" w:hAnsi="Book Antiqua" w:cs="Arial"/>
          <w:lang w:eastAsia="zh-CN"/>
        </w:rPr>
      </w:pPr>
    </w:p>
    <w:p w14:paraId="34F519D5" w14:textId="6779C957" w:rsidR="00EF17D5" w:rsidRPr="00006D20" w:rsidRDefault="00EF17D5" w:rsidP="00EF17D5">
      <w:pPr>
        <w:spacing w:line="360" w:lineRule="auto"/>
        <w:jc w:val="both"/>
        <w:rPr>
          <w:rFonts w:ascii="Book Antiqua" w:hAnsi="Book Antiqua"/>
        </w:rPr>
      </w:pPr>
    </w:p>
    <w:p w14:paraId="1B4C672F" w14:textId="4042A671" w:rsidR="00EF17D5" w:rsidRDefault="00873598" w:rsidP="00EF17D5">
      <w:pPr>
        <w:spacing w:line="360" w:lineRule="auto"/>
        <w:jc w:val="both"/>
        <w:rPr>
          <w:rFonts w:ascii="Book Antiqua" w:hAnsi="Book Antiqua"/>
          <w:b/>
          <w:lang w:eastAsia="zh-CN"/>
        </w:rPr>
      </w:pPr>
      <w:r>
        <w:rPr>
          <w:noProof/>
          <w:lang w:eastAsia="zh-CN"/>
        </w:rPr>
        <w:lastRenderedPageBreak/>
        <w:drawing>
          <wp:inline distT="0" distB="0" distL="0" distR="0" wp14:anchorId="57F81192" wp14:editId="1DFCF7C4">
            <wp:extent cx="4054415" cy="3094307"/>
            <wp:effectExtent l="0" t="0" r="3810" b="0"/>
            <wp:docPr id="10246" name="图片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54415" cy="3094307"/>
                    </a:xfrm>
                    <a:prstGeom prst="rect">
                      <a:avLst/>
                    </a:prstGeom>
                  </pic:spPr>
                </pic:pic>
              </a:graphicData>
            </a:graphic>
          </wp:inline>
        </w:drawing>
      </w:r>
    </w:p>
    <w:p w14:paraId="4A32596B" w14:textId="35D73BA9" w:rsidR="00EF17D5" w:rsidRPr="00873598" w:rsidRDefault="00EF17D5" w:rsidP="00EF17D5">
      <w:pPr>
        <w:spacing w:line="360" w:lineRule="auto"/>
        <w:jc w:val="both"/>
        <w:rPr>
          <w:rFonts w:ascii="Book Antiqua" w:hAnsi="Book Antiqua"/>
          <w:b/>
          <w:lang w:eastAsia="zh-CN"/>
        </w:rPr>
      </w:pPr>
      <w:r w:rsidRPr="00EF17D5">
        <w:rPr>
          <w:rFonts w:ascii="Book Antiqua" w:hAnsi="Book Antiqua"/>
          <w:b/>
        </w:rPr>
        <w:t>Fig</w:t>
      </w:r>
      <w:r w:rsidRPr="00EF17D5">
        <w:rPr>
          <w:rFonts w:ascii="Book Antiqua" w:hAnsi="Book Antiqua" w:hint="eastAsia"/>
          <w:b/>
          <w:lang w:eastAsia="zh-CN"/>
        </w:rPr>
        <w:t xml:space="preserve">ure </w:t>
      </w:r>
      <w:r w:rsidRPr="00EF17D5">
        <w:rPr>
          <w:rFonts w:ascii="Book Antiqua" w:hAnsi="Book Antiqua"/>
          <w:b/>
        </w:rPr>
        <w:t>1 Schematic of segmental distribution of pulmonary arteries</w:t>
      </w:r>
      <w:r>
        <w:rPr>
          <w:rFonts w:ascii="Book Antiqua" w:hAnsi="Book Antiqua" w:hint="eastAsia"/>
          <w:b/>
          <w:lang w:eastAsia="zh-CN"/>
        </w:rPr>
        <w:t>.</w:t>
      </w:r>
      <w:r w:rsidR="00873598">
        <w:rPr>
          <w:rFonts w:ascii="Book Antiqua" w:hAnsi="Book Antiqua" w:hint="eastAsia"/>
          <w:b/>
          <w:lang w:eastAsia="zh-CN"/>
        </w:rPr>
        <w:t xml:space="preserve"> </w:t>
      </w:r>
      <w:r w:rsidRPr="00006D20">
        <w:rPr>
          <w:rFonts w:ascii="Book Antiqua" w:hAnsi="Book Antiqua"/>
        </w:rPr>
        <w:t>MPA</w:t>
      </w:r>
      <w:r w:rsidR="00873598">
        <w:rPr>
          <w:rFonts w:ascii="Book Antiqua" w:hAnsi="Book Antiqua"/>
        </w:rPr>
        <w:t xml:space="preserve">: </w:t>
      </w:r>
      <w:r w:rsidRPr="00006D20">
        <w:rPr>
          <w:rFonts w:ascii="Book Antiqua" w:hAnsi="Book Antiqua"/>
        </w:rPr>
        <w:t>Main pulmonary artery; RPA</w:t>
      </w:r>
      <w:r w:rsidR="00873598">
        <w:rPr>
          <w:rFonts w:ascii="Book Antiqua" w:hAnsi="Book Antiqua"/>
        </w:rPr>
        <w:t xml:space="preserve">: </w:t>
      </w:r>
      <w:r w:rsidRPr="00006D20">
        <w:rPr>
          <w:rFonts w:ascii="Book Antiqua" w:hAnsi="Book Antiqua"/>
        </w:rPr>
        <w:t>Right pulmonary artery; TA</w:t>
      </w:r>
      <w:r w:rsidR="00873598">
        <w:rPr>
          <w:rFonts w:ascii="Book Antiqua" w:hAnsi="Book Antiqua"/>
        </w:rPr>
        <w:t xml:space="preserve">: </w:t>
      </w:r>
      <w:r w:rsidRPr="00006D20">
        <w:rPr>
          <w:rFonts w:ascii="Book Antiqua" w:hAnsi="Book Antiqua"/>
        </w:rPr>
        <w:t>Truncus anterior; RILA</w:t>
      </w:r>
      <w:r w:rsidR="00873598">
        <w:rPr>
          <w:rFonts w:ascii="Book Antiqua" w:hAnsi="Book Antiqua"/>
        </w:rPr>
        <w:t xml:space="preserve">: </w:t>
      </w:r>
      <w:r w:rsidRPr="00006D20">
        <w:rPr>
          <w:rFonts w:ascii="Book Antiqua" w:hAnsi="Book Antiqua"/>
        </w:rPr>
        <w:t>Right interlobar artery; RBT</w:t>
      </w:r>
      <w:r w:rsidR="00873598">
        <w:rPr>
          <w:rFonts w:ascii="Book Antiqua" w:hAnsi="Book Antiqua"/>
        </w:rPr>
        <w:t xml:space="preserve">: </w:t>
      </w:r>
      <w:r w:rsidRPr="00006D20">
        <w:rPr>
          <w:rFonts w:ascii="Book Antiqua" w:hAnsi="Book Antiqua"/>
        </w:rPr>
        <w:t>Right basal trunk; RA1</w:t>
      </w:r>
      <w:r w:rsidR="00873598">
        <w:rPr>
          <w:rFonts w:ascii="Book Antiqua" w:hAnsi="Book Antiqua"/>
        </w:rPr>
        <w:t xml:space="preserve">: </w:t>
      </w:r>
      <w:r w:rsidRPr="00006D20">
        <w:rPr>
          <w:rFonts w:ascii="Book Antiqua" w:hAnsi="Book Antiqua"/>
        </w:rPr>
        <w:t>Right upper lobe, apical;</w:t>
      </w:r>
      <w:r w:rsidR="005F4EFB">
        <w:rPr>
          <w:rFonts w:ascii="Book Antiqua" w:hAnsi="Book Antiqua"/>
        </w:rPr>
        <w:t xml:space="preserve"> </w:t>
      </w:r>
      <w:r w:rsidRPr="00006D20">
        <w:rPr>
          <w:rFonts w:ascii="Book Antiqua" w:hAnsi="Book Antiqua"/>
        </w:rPr>
        <w:t>RA2</w:t>
      </w:r>
      <w:r w:rsidR="00873598">
        <w:rPr>
          <w:rFonts w:ascii="Book Antiqua" w:hAnsi="Book Antiqua"/>
        </w:rPr>
        <w:t xml:space="preserve">: </w:t>
      </w:r>
      <w:r w:rsidRPr="00006D20">
        <w:rPr>
          <w:rFonts w:ascii="Book Antiqua" w:hAnsi="Book Antiqua"/>
        </w:rPr>
        <w:t>Right upper lobe, posterior; RA3</w:t>
      </w:r>
      <w:r w:rsidR="00873598">
        <w:rPr>
          <w:rFonts w:ascii="Book Antiqua" w:hAnsi="Book Antiqua"/>
        </w:rPr>
        <w:t xml:space="preserve">: </w:t>
      </w:r>
      <w:r w:rsidRPr="00006D20">
        <w:rPr>
          <w:rFonts w:ascii="Book Antiqua" w:hAnsi="Book Antiqua"/>
        </w:rPr>
        <w:t>Right upper lobe, anterior; RA4</w:t>
      </w:r>
      <w:r w:rsidR="00873598">
        <w:rPr>
          <w:rFonts w:ascii="Book Antiqua" w:hAnsi="Book Antiqua"/>
        </w:rPr>
        <w:t xml:space="preserve">: </w:t>
      </w:r>
      <w:r w:rsidRPr="00006D20">
        <w:rPr>
          <w:rFonts w:ascii="Book Antiqua" w:hAnsi="Book Antiqua"/>
        </w:rPr>
        <w:t>Right middle lobe, lateral; RA5</w:t>
      </w:r>
      <w:r w:rsidR="00873598">
        <w:rPr>
          <w:rFonts w:ascii="Book Antiqua" w:hAnsi="Book Antiqua"/>
        </w:rPr>
        <w:t xml:space="preserve">: </w:t>
      </w:r>
      <w:r w:rsidRPr="00006D20">
        <w:rPr>
          <w:rFonts w:ascii="Book Antiqua" w:hAnsi="Book Antiqua"/>
        </w:rPr>
        <w:t>Right middle lobe, medial; RA6</w:t>
      </w:r>
      <w:r w:rsidR="00873598">
        <w:rPr>
          <w:rFonts w:ascii="Book Antiqua" w:hAnsi="Book Antiqua"/>
        </w:rPr>
        <w:t xml:space="preserve">: </w:t>
      </w:r>
      <w:r w:rsidRPr="00006D20">
        <w:rPr>
          <w:rFonts w:ascii="Book Antiqua" w:hAnsi="Book Antiqua"/>
        </w:rPr>
        <w:t>Right lower lobe, superior; RA7</w:t>
      </w:r>
      <w:r w:rsidR="00873598">
        <w:rPr>
          <w:rFonts w:ascii="Book Antiqua" w:hAnsi="Book Antiqua"/>
        </w:rPr>
        <w:t xml:space="preserve">: </w:t>
      </w:r>
      <w:r w:rsidRPr="00006D20">
        <w:rPr>
          <w:rFonts w:ascii="Book Antiqua" w:hAnsi="Book Antiqua"/>
        </w:rPr>
        <w:t>Right lower lobe, medial basal; RA8</w:t>
      </w:r>
      <w:r w:rsidR="00873598">
        <w:rPr>
          <w:rFonts w:ascii="Book Antiqua" w:hAnsi="Book Antiqua"/>
        </w:rPr>
        <w:t xml:space="preserve">: </w:t>
      </w:r>
      <w:r w:rsidRPr="00006D20">
        <w:rPr>
          <w:rFonts w:ascii="Book Antiqua" w:hAnsi="Book Antiqua"/>
        </w:rPr>
        <w:t>Right lower lobe, anterior basal; RA9</w:t>
      </w:r>
      <w:r w:rsidR="00873598">
        <w:rPr>
          <w:rFonts w:ascii="Book Antiqua" w:hAnsi="Book Antiqua"/>
        </w:rPr>
        <w:t xml:space="preserve">: </w:t>
      </w:r>
      <w:r w:rsidRPr="00006D20">
        <w:rPr>
          <w:rFonts w:ascii="Book Antiqua" w:hAnsi="Book Antiqua"/>
        </w:rPr>
        <w:t>Right lower lobe, lateral basal</w:t>
      </w:r>
      <w:r w:rsidR="00873598">
        <w:rPr>
          <w:rFonts w:ascii="Book Antiqua" w:hAnsi="Book Antiqua" w:hint="eastAsia"/>
          <w:lang w:eastAsia="zh-CN"/>
        </w:rPr>
        <w:t xml:space="preserve">; </w:t>
      </w:r>
      <w:r w:rsidRPr="00006D20">
        <w:rPr>
          <w:rFonts w:ascii="Book Antiqua" w:hAnsi="Book Antiqua"/>
        </w:rPr>
        <w:t>RA10</w:t>
      </w:r>
      <w:r w:rsidR="00873598">
        <w:rPr>
          <w:rFonts w:ascii="Book Antiqua" w:hAnsi="Book Antiqua"/>
        </w:rPr>
        <w:t xml:space="preserve">: </w:t>
      </w:r>
      <w:r w:rsidRPr="00006D20">
        <w:rPr>
          <w:rFonts w:ascii="Book Antiqua" w:hAnsi="Book Antiqua"/>
        </w:rPr>
        <w:t>Right lower lobe, posterior basal; LPA</w:t>
      </w:r>
      <w:r w:rsidR="00873598">
        <w:rPr>
          <w:rFonts w:ascii="Book Antiqua" w:hAnsi="Book Antiqua"/>
        </w:rPr>
        <w:t xml:space="preserve">: </w:t>
      </w:r>
      <w:r w:rsidRPr="00006D20">
        <w:rPr>
          <w:rFonts w:ascii="Book Antiqua" w:hAnsi="Book Antiqua"/>
        </w:rPr>
        <w:t>Left pulmonary artery; LILA</w:t>
      </w:r>
      <w:r w:rsidR="00873598">
        <w:rPr>
          <w:rFonts w:ascii="Book Antiqua" w:hAnsi="Book Antiqua"/>
        </w:rPr>
        <w:t xml:space="preserve">: </w:t>
      </w:r>
      <w:r w:rsidRPr="00006D20">
        <w:rPr>
          <w:rFonts w:ascii="Book Antiqua" w:hAnsi="Book Antiqua"/>
        </w:rPr>
        <w:t>Left interlobar artery; LBT</w:t>
      </w:r>
      <w:r w:rsidR="00873598">
        <w:rPr>
          <w:rFonts w:ascii="Book Antiqua" w:hAnsi="Book Antiqua"/>
        </w:rPr>
        <w:t xml:space="preserve">: </w:t>
      </w:r>
      <w:r w:rsidRPr="00006D20">
        <w:rPr>
          <w:rFonts w:ascii="Book Antiqua" w:hAnsi="Book Antiqua"/>
        </w:rPr>
        <w:t>Left basal trunk; LA1</w:t>
      </w:r>
      <w:r w:rsidR="00873598">
        <w:rPr>
          <w:rFonts w:ascii="Book Antiqua" w:hAnsi="Book Antiqua"/>
        </w:rPr>
        <w:t xml:space="preserve">: </w:t>
      </w:r>
      <w:r w:rsidRPr="00006D20">
        <w:rPr>
          <w:rFonts w:ascii="Book Antiqua" w:hAnsi="Book Antiqua"/>
        </w:rPr>
        <w:t>Left upper lobe, apical; LA2</w:t>
      </w:r>
      <w:r w:rsidR="00873598">
        <w:rPr>
          <w:rFonts w:ascii="Book Antiqua" w:hAnsi="Book Antiqua"/>
        </w:rPr>
        <w:t xml:space="preserve">: </w:t>
      </w:r>
      <w:r w:rsidRPr="00006D20">
        <w:rPr>
          <w:rFonts w:ascii="Book Antiqua" w:hAnsi="Book Antiqua"/>
        </w:rPr>
        <w:t>Left upper lobe, posterior; LA3</w:t>
      </w:r>
      <w:r w:rsidR="00873598">
        <w:rPr>
          <w:rFonts w:ascii="Book Antiqua" w:hAnsi="Book Antiqua"/>
        </w:rPr>
        <w:t xml:space="preserve">: </w:t>
      </w:r>
      <w:r w:rsidRPr="00006D20">
        <w:rPr>
          <w:rFonts w:ascii="Book Antiqua" w:hAnsi="Book Antiqua"/>
        </w:rPr>
        <w:t>Left upper lobe, anterior; LA4</w:t>
      </w:r>
      <w:r w:rsidR="00873598">
        <w:rPr>
          <w:rFonts w:ascii="Book Antiqua" w:hAnsi="Book Antiqua"/>
        </w:rPr>
        <w:t xml:space="preserve">: </w:t>
      </w:r>
      <w:proofErr w:type="spellStart"/>
      <w:r w:rsidRPr="00006D20">
        <w:rPr>
          <w:rFonts w:ascii="Book Antiqua" w:hAnsi="Book Antiqua"/>
        </w:rPr>
        <w:t>Lingula</w:t>
      </w:r>
      <w:proofErr w:type="spellEnd"/>
      <w:r w:rsidRPr="00006D20">
        <w:rPr>
          <w:rFonts w:ascii="Book Antiqua" w:hAnsi="Book Antiqua"/>
        </w:rPr>
        <w:t>, superior; LA5</w:t>
      </w:r>
      <w:r w:rsidR="00873598">
        <w:rPr>
          <w:rFonts w:ascii="Book Antiqua" w:hAnsi="Book Antiqua"/>
        </w:rPr>
        <w:t xml:space="preserve">: </w:t>
      </w:r>
      <w:proofErr w:type="spellStart"/>
      <w:r w:rsidRPr="00006D20">
        <w:rPr>
          <w:rFonts w:ascii="Book Antiqua" w:hAnsi="Book Antiqua"/>
        </w:rPr>
        <w:t>Lingula</w:t>
      </w:r>
      <w:proofErr w:type="spellEnd"/>
      <w:r w:rsidRPr="00006D20">
        <w:rPr>
          <w:rFonts w:ascii="Book Antiqua" w:hAnsi="Book Antiqua"/>
        </w:rPr>
        <w:t>, inferior; LA6</w:t>
      </w:r>
      <w:r w:rsidR="00873598">
        <w:rPr>
          <w:rFonts w:ascii="Book Antiqua" w:hAnsi="Book Antiqua"/>
        </w:rPr>
        <w:t xml:space="preserve">: </w:t>
      </w:r>
      <w:r w:rsidRPr="00006D20">
        <w:rPr>
          <w:rFonts w:ascii="Book Antiqua" w:hAnsi="Book Antiqua"/>
        </w:rPr>
        <w:t>Left lower lobe, superior; LA7</w:t>
      </w:r>
      <w:r w:rsidR="00873598">
        <w:rPr>
          <w:rFonts w:ascii="Book Antiqua" w:hAnsi="Book Antiqua"/>
        </w:rPr>
        <w:t xml:space="preserve">: </w:t>
      </w:r>
      <w:r w:rsidRPr="00006D20">
        <w:rPr>
          <w:rFonts w:ascii="Book Antiqua" w:hAnsi="Book Antiqua"/>
        </w:rPr>
        <w:t>Left lower lobe, medial basal; LA8</w:t>
      </w:r>
      <w:r w:rsidR="00873598">
        <w:rPr>
          <w:rFonts w:ascii="Book Antiqua" w:hAnsi="Book Antiqua"/>
        </w:rPr>
        <w:t xml:space="preserve">: </w:t>
      </w:r>
      <w:r w:rsidRPr="00006D20">
        <w:rPr>
          <w:rFonts w:ascii="Book Antiqua" w:hAnsi="Book Antiqua"/>
        </w:rPr>
        <w:t>Left lower lobe, anterior basal; LA9</w:t>
      </w:r>
      <w:r w:rsidR="00873598">
        <w:rPr>
          <w:rFonts w:ascii="Book Antiqua" w:hAnsi="Book Antiqua"/>
        </w:rPr>
        <w:t xml:space="preserve">: </w:t>
      </w:r>
      <w:r w:rsidRPr="00006D20">
        <w:rPr>
          <w:rFonts w:ascii="Book Antiqua" w:hAnsi="Book Antiqua"/>
        </w:rPr>
        <w:t>Left lower lobe, lateral basal; LA10</w:t>
      </w:r>
      <w:r w:rsidR="00873598">
        <w:rPr>
          <w:rFonts w:ascii="Book Antiqua" w:hAnsi="Book Antiqua"/>
        </w:rPr>
        <w:t xml:space="preserve">: </w:t>
      </w:r>
      <w:r w:rsidRPr="00006D20">
        <w:rPr>
          <w:rFonts w:ascii="Book Antiqua" w:hAnsi="Book Antiqua"/>
        </w:rPr>
        <w:t>Left lower lobe, posterior basal</w:t>
      </w:r>
      <w:r w:rsidR="00873598">
        <w:rPr>
          <w:rFonts w:ascii="Book Antiqua" w:hAnsi="Book Antiqua" w:hint="eastAsia"/>
          <w:lang w:eastAsia="zh-CN"/>
        </w:rPr>
        <w:t>.</w:t>
      </w:r>
    </w:p>
    <w:p w14:paraId="089D389D" w14:textId="77777777" w:rsidR="00EF17D5" w:rsidRPr="00006D20" w:rsidRDefault="00EF17D5" w:rsidP="00EF17D5">
      <w:pPr>
        <w:spacing w:line="360" w:lineRule="auto"/>
        <w:jc w:val="both"/>
        <w:rPr>
          <w:rFonts w:ascii="Book Antiqua" w:hAnsi="Book Antiqua"/>
        </w:rPr>
      </w:pPr>
    </w:p>
    <w:p w14:paraId="0AA305A5" w14:textId="4FA9D728" w:rsidR="00ED40DB" w:rsidRPr="00006D20" w:rsidRDefault="00ED40DB" w:rsidP="00006D20">
      <w:pPr>
        <w:spacing w:line="360" w:lineRule="auto"/>
        <w:jc w:val="both"/>
        <w:rPr>
          <w:rFonts w:ascii="Book Antiqua" w:hAnsi="Book Antiqua" w:cs="Arial"/>
        </w:rPr>
      </w:pPr>
    </w:p>
    <w:p w14:paraId="24CABA8C" w14:textId="77777777" w:rsidR="00EF17D5" w:rsidRDefault="00BB36AA" w:rsidP="00006D20">
      <w:pPr>
        <w:spacing w:line="360" w:lineRule="auto"/>
        <w:jc w:val="both"/>
        <w:rPr>
          <w:rFonts w:ascii="Book Antiqua" w:hAnsi="Book Antiqua" w:cs="Arial"/>
          <w:lang w:eastAsia="zh-CN"/>
        </w:rPr>
      </w:pPr>
      <w:r w:rsidRPr="00006D20">
        <w:rPr>
          <w:rFonts w:ascii="Book Antiqua" w:hAnsi="Book Antiqua" w:cs="Arial"/>
          <w:noProof/>
          <w:lang w:eastAsia="zh-CN"/>
        </w:rPr>
        <w:lastRenderedPageBreak/>
        <w:drawing>
          <wp:inline distT="0" distB="0" distL="0" distR="0" wp14:anchorId="6547F320" wp14:editId="40660496">
            <wp:extent cx="4822166" cy="3616045"/>
            <wp:effectExtent l="0" t="0" r="0" b="3810"/>
            <wp:docPr id="10243" name="Picture 3" descr="E:\Draft_IJCI\InVivo_Figures_fromER_08092017\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descr="E:\Draft_IJCI\InVivo_Figures_fromER_08092017\Figure1.jpg"/>
                    <pic:cNvPicPr>
                      <a:picLocks noChangeAspect="1" noChangeArrowheads="1"/>
                    </pic:cNvPicPr>
                  </pic:nvPicPr>
                  <pic:blipFill>
                    <a:blip r:embed="rId13" cstate="print"/>
                    <a:srcRect/>
                    <a:stretch>
                      <a:fillRect/>
                    </a:stretch>
                  </pic:blipFill>
                  <pic:spPr bwMode="auto">
                    <a:xfrm>
                      <a:off x="0" y="0"/>
                      <a:ext cx="4828673" cy="3620925"/>
                    </a:xfrm>
                    <a:prstGeom prst="rect">
                      <a:avLst/>
                    </a:prstGeom>
                    <a:noFill/>
                  </pic:spPr>
                </pic:pic>
              </a:graphicData>
            </a:graphic>
          </wp:inline>
        </w:drawing>
      </w:r>
    </w:p>
    <w:p w14:paraId="4CC17CBB" w14:textId="77777777" w:rsidR="00EF17D5" w:rsidRDefault="00EF17D5" w:rsidP="00006D20">
      <w:pPr>
        <w:spacing w:line="360" w:lineRule="auto"/>
        <w:jc w:val="both"/>
        <w:rPr>
          <w:rFonts w:ascii="Book Antiqua" w:hAnsi="Book Antiqua" w:cs="Arial"/>
          <w:lang w:eastAsia="zh-CN"/>
        </w:rPr>
      </w:pPr>
    </w:p>
    <w:p w14:paraId="2D3E11BB" w14:textId="55C2C298" w:rsidR="00FE43FD" w:rsidRPr="00EF17D5" w:rsidRDefault="00EF17D5" w:rsidP="00006D20">
      <w:pPr>
        <w:spacing w:line="360" w:lineRule="auto"/>
        <w:jc w:val="both"/>
        <w:rPr>
          <w:rFonts w:ascii="Book Antiqua" w:hAnsi="Book Antiqua" w:cs="Arial"/>
          <w:b/>
          <w:lang w:eastAsia="zh-CN"/>
        </w:rPr>
      </w:pPr>
      <w:r w:rsidRPr="00EF17D5">
        <w:rPr>
          <w:rFonts w:ascii="Book Antiqua" w:hAnsi="Book Antiqua" w:cs="Arial"/>
          <w:b/>
        </w:rPr>
        <w:t>Fig</w:t>
      </w:r>
      <w:r w:rsidRPr="00EF17D5">
        <w:rPr>
          <w:rFonts w:ascii="Book Antiqua" w:hAnsi="Book Antiqua" w:cs="Arial" w:hint="eastAsia"/>
          <w:b/>
          <w:lang w:eastAsia="zh-CN"/>
        </w:rPr>
        <w:t>ure</w:t>
      </w:r>
      <w:r w:rsidRPr="00EF17D5">
        <w:rPr>
          <w:rFonts w:ascii="Book Antiqua" w:hAnsi="Book Antiqua" w:cs="Arial"/>
          <w:b/>
        </w:rPr>
        <w:t xml:space="preserve"> 2 Computed tomography pulmonary angiogram images demonstrating segmentation of a saddle embolus in three orthogonal views (arrows)</w:t>
      </w:r>
      <w:r w:rsidR="0099346D" w:rsidRPr="00EF17D5">
        <w:rPr>
          <w:rFonts w:ascii="Book Antiqua" w:hAnsi="Book Antiqua"/>
          <w:b/>
          <w:noProof/>
          <w:lang w:eastAsia="zh-CN"/>
        </w:rPr>
        <mc:AlternateContent>
          <mc:Choice Requires="wps">
            <w:drawing>
              <wp:anchor distT="0" distB="0" distL="114300" distR="114300" simplePos="0" relativeHeight="251662336" behindDoc="0" locked="0" layoutInCell="1" allowOverlap="1" wp14:anchorId="3B7EB3F9" wp14:editId="7371FDCC">
                <wp:simplePos x="0" y="0"/>
                <wp:positionH relativeFrom="column">
                  <wp:posOffset>3737610</wp:posOffset>
                </wp:positionH>
                <wp:positionV relativeFrom="paragraph">
                  <wp:posOffset>5542280</wp:posOffset>
                </wp:positionV>
                <wp:extent cx="685800" cy="359410"/>
                <wp:effectExtent l="0" t="0" r="0" b="0"/>
                <wp:wrapNone/>
                <wp:docPr id="10300"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3EC4" w14:textId="77777777" w:rsidR="002B7A5F" w:rsidRDefault="002B7A5F" w:rsidP="00E06036">
                            <w:pPr>
                              <w:pStyle w:val="NormalWeb"/>
                              <w:spacing w:before="0" w:beforeAutospacing="0" w:after="0" w:afterAutospacing="0"/>
                            </w:pPr>
                            <w:r>
                              <w:rPr>
                                <w:rFonts w:asciiTheme="minorHAnsi" w:hAnsi="Cambria" w:cstheme="minorBidi"/>
                                <w:b/>
                                <w:bCs/>
                                <w:color w:val="000000" w:themeColor="text1"/>
                                <w:kern w:val="24"/>
                                <w:sz w:val="36"/>
                                <w:szCs w:val="36"/>
                              </w:rPr>
                              <w:t>Fig 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B7EB3F9" id="_x0000_t202" coordsize="21600,21600" o:spt="202" path="m,l,21600r21600,l21600,xe">
                <v:stroke joinstyle="miter"/>
                <v:path gradientshapeok="t" o:connecttype="rect"/>
              </v:shapetype>
              <v:shape id="TextBox 2" o:spid="_x0000_s1026" type="#_x0000_t202" style="position:absolute;left:0;text-align:left;margin-left:294.3pt;margin-top:436.4pt;width:54pt;height:28.3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" filled="f" stroked="f">
                <v:path arrowok="t"/>
                <v:textbox style="mso-fit-shape-to-text:t">
                  <w:txbxContent>
                    <w:p w14:paraId="06AE3EC4" w14:textId="77777777" w:rsidR="002B7A5F" w:rsidRDefault="002B7A5F" w:rsidP="00E06036">
                      <w:pPr>
                        <w:pStyle w:val="NormalWeb"/>
                        <w:spacing w:before="0" w:beforeAutospacing="0" w:after="0" w:afterAutospacing="0"/>
                      </w:pPr>
                      <w:r>
                        <w:rPr>
                          <w:rFonts w:asciiTheme="minorHAnsi" w:hAnsi="Cambria" w:cstheme="minorBidi"/>
                          <w:b/>
                          <w:bCs/>
                          <w:color w:val="000000" w:themeColor="text1"/>
                          <w:kern w:val="24"/>
                          <w:sz w:val="36"/>
                          <w:szCs w:val="36"/>
                        </w:rPr>
                        <w:t>Fig 2</w:t>
                      </w:r>
                    </w:p>
                  </w:txbxContent>
                </v:textbox>
              </v:shape>
            </w:pict>
          </mc:Fallback>
        </mc:AlternateContent>
      </w:r>
      <w:r w:rsidRPr="00EF17D5">
        <w:rPr>
          <w:rFonts w:ascii="Book Antiqua" w:hAnsi="Book Antiqua" w:cs="Arial" w:hint="eastAsia"/>
          <w:b/>
          <w:lang w:eastAsia="zh-CN"/>
        </w:rPr>
        <w:t>.</w:t>
      </w:r>
    </w:p>
    <w:p w14:paraId="75A1BFE5" w14:textId="77777777" w:rsidR="00E06036" w:rsidRDefault="00E06036" w:rsidP="00006D20">
      <w:pPr>
        <w:spacing w:line="360" w:lineRule="auto"/>
        <w:jc w:val="both"/>
        <w:rPr>
          <w:rFonts w:ascii="Book Antiqua" w:hAnsi="Book Antiqua" w:cs="Arial"/>
          <w:lang w:eastAsia="zh-CN"/>
        </w:rPr>
      </w:pPr>
    </w:p>
    <w:p w14:paraId="6F94A2D5" w14:textId="77777777" w:rsidR="00EF17D5" w:rsidRDefault="00EF17D5" w:rsidP="00006D20">
      <w:pPr>
        <w:spacing w:line="360" w:lineRule="auto"/>
        <w:jc w:val="both"/>
        <w:rPr>
          <w:rFonts w:ascii="Book Antiqua" w:hAnsi="Book Antiqua" w:cs="Arial"/>
          <w:lang w:eastAsia="zh-CN"/>
        </w:rPr>
      </w:pPr>
    </w:p>
    <w:p w14:paraId="3437A776" w14:textId="77777777" w:rsidR="00EF17D5" w:rsidRDefault="00EF17D5" w:rsidP="00006D20">
      <w:pPr>
        <w:spacing w:line="360" w:lineRule="auto"/>
        <w:jc w:val="both"/>
        <w:rPr>
          <w:rFonts w:ascii="Book Antiqua" w:hAnsi="Book Antiqua" w:cs="Arial"/>
          <w:lang w:eastAsia="zh-CN"/>
        </w:rPr>
      </w:pPr>
    </w:p>
    <w:p w14:paraId="56202ADD" w14:textId="77777777" w:rsidR="00EF17D5" w:rsidRDefault="00EF17D5" w:rsidP="00006D20">
      <w:pPr>
        <w:spacing w:line="360" w:lineRule="auto"/>
        <w:jc w:val="both"/>
        <w:rPr>
          <w:rFonts w:ascii="Book Antiqua" w:hAnsi="Book Antiqua" w:cs="Arial"/>
          <w:lang w:eastAsia="zh-CN"/>
        </w:rPr>
      </w:pPr>
    </w:p>
    <w:p w14:paraId="206912EE" w14:textId="64CB46E6" w:rsidR="00EF17D5" w:rsidRPr="00006D20" w:rsidRDefault="00EF17D5" w:rsidP="00006D20">
      <w:pPr>
        <w:spacing w:line="360" w:lineRule="auto"/>
        <w:jc w:val="both"/>
        <w:rPr>
          <w:rFonts w:ascii="Book Antiqua" w:hAnsi="Book Antiqua" w:cs="Arial"/>
          <w:lang w:eastAsia="zh-CN"/>
        </w:rPr>
      </w:pPr>
      <w:r w:rsidRPr="00006D20">
        <w:rPr>
          <w:rFonts w:ascii="Book Antiqua" w:hAnsi="Book Antiqua"/>
          <w:noProof/>
          <w:lang w:eastAsia="zh-CN"/>
        </w:rPr>
        <mc:AlternateContent>
          <mc:Choice Requires="wpg">
            <w:drawing>
              <wp:anchor distT="0" distB="0" distL="114300" distR="114300" simplePos="0" relativeHeight="251680768" behindDoc="0" locked="0" layoutInCell="1" allowOverlap="1" wp14:anchorId="2825583F" wp14:editId="34FFDBD2">
                <wp:simplePos x="0" y="0"/>
                <wp:positionH relativeFrom="column">
                  <wp:posOffset>784860</wp:posOffset>
                </wp:positionH>
                <wp:positionV relativeFrom="paragraph">
                  <wp:posOffset>215900</wp:posOffset>
                </wp:positionV>
                <wp:extent cx="4683760" cy="3976370"/>
                <wp:effectExtent l="0" t="0" r="2540" b="5080"/>
                <wp:wrapNone/>
                <wp:docPr id="29" name="Group 10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3976370"/>
                          <a:chOff x="0" y="0"/>
                          <a:chExt cx="67777" cy="59856"/>
                        </a:xfrm>
                      </wpg:grpSpPr>
                      <wpg:grpSp>
                        <wpg:cNvPr id="30" name="Group 6"/>
                        <wpg:cNvGrpSpPr>
                          <a:grpSpLocks/>
                        </wpg:cNvGrpSpPr>
                        <wpg:grpSpPr bwMode="auto">
                          <a:xfrm>
                            <a:off x="3529" y="0"/>
                            <a:ext cx="64248" cy="59856"/>
                            <a:chOff x="0" y="0"/>
                            <a:chExt cx="64039" cy="59436"/>
                          </a:xfrm>
                        </wpg:grpSpPr>
                        <pic:pic xmlns:pic="http://schemas.openxmlformats.org/drawingml/2006/picture">
                          <pic:nvPicPr>
                            <pic:cNvPr id="31" name="Picture 35" descr="Figure2a"/>
                            <pic:cNvPicPr>
                              <a:picLocks/>
                            </pic:cNvPicPr>
                          </pic:nvPicPr>
                          <pic:blipFill>
                            <a:blip r:embed="rId14" cstate="print">
                              <a:lum contrast="14000"/>
                              <a:extLst>
                                <a:ext uri="{28A0092B-C50C-407E-A947-70E740481C1C}">
                                  <a14:useLocalDpi xmlns:a14="http://schemas.microsoft.com/office/drawing/2010/main" val="0"/>
                                </a:ext>
                              </a:extLst>
                            </a:blip>
                            <a:srcRect r="52885"/>
                            <a:stretch>
                              <a:fillRect/>
                            </a:stretch>
                          </pic:blipFill>
                          <pic:spPr bwMode="auto">
                            <a:xfrm>
                              <a:off x="327" y="0"/>
                              <a:ext cx="26526" cy="270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6" descr="Figure2b"/>
                            <pic:cNvPicPr>
                              <a:picLocks/>
                            </pic:cNvPicPr>
                          </pic:nvPicPr>
                          <pic:blipFill>
                            <a:blip r:embed="rId15" cstate="print">
                              <a:lum contrast="14000"/>
                              <a:extLst>
                                <a:ext uri="{28A0092B-C50C-407E-A947-70E740481C1C}">
                                  <a14:useLocalDpi xmlns:a14="http://schemas.microsoft.com/office/drawing/2010/main" val="0"/>
                                </a:ext>
                              </a:extLst>
                            </a:blip>
                            <a:srcRect r="51506"/>
                            <a:stretch>
                              <a:fillRect/>
                            </a:stretch>
                          </pic:blipFill>
                          <pic:spPr bwMode="auto">
                            <a:xfrm>
                              <a:off x="0" y="32207"/>
                              <a:ext cx="27180" cy="27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7" descr="Figure2b"/>
                            <pic:cNvPicPr>
                              <a:picLocks/>
                            </pic:cNvPicPr>
                          </pic:nvPicPr>
                          <pic:blipFill>
                            <a:blip r:embed="rId15" cstate="print">
                              <a:lum contrast="70000"/>
                              <a:extLst>
                                <a:ext uri="{28A0092B-C50C-407E-A947-70E740481C1C}">
                                  <a14:useLocalDpi xmlns:a14="http://schemas.microsoft.com/office/drawing/2010/main" val="0"/>
                                </a:ext>
                              </a:extLst>
                            </a:blip>
                            <a:srcRect l="48494"/>
                            <a:stretch>
                              <a:fillRect/>
                            </a:stretch>
                          </pic:blipFill>
                          <pic:spPr bwMode="auto">
                            <a:xfrm>
                              <a:off x="35108" y="32207"/>
                              <a:ext cx="28868" cy="27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8" descr="Figure2a"/>
                            <pic:cNvPicPr>
                              <a:picLocks/>
                            </pic:cNvPicPr>
                          </pic:nvPicPr>
                          <pic:blipFill>
                            <a:blip r:embed="rId14" cstate="print">
                              <a:lum contrast="70000"/>
                              <a:extLst>
                                <a:ext uri="{28A0092B-C50C-407E-A947-70E740481C1C}">
                                  <a14:useLocalDpi xmlns:a14="http://schemas.microsoft.com/office/drawing/2010/main" val="0"/>
                                </a:ext>
                              </a:extLst>
                            </a:blip>
                            <a:srcRect l="48502"/>
                            <a:stretch>
                              <a:fillRect/>
                            </a:stretch>
                          </pic:blipFill>
                          <pic:spPr bwMode="auto">
                            <a:xfrm>
                              <a:off x="35045" y="0"/>
                              <a:ext cx="28994" cy="27038"/>
                            </a:xfrm>
                            <a:prstGeom prst="rect">
                              <a:avLst/>
                            </a:prstGeom>
                            <a:noFill/>
                            <a:extLst>
                              <a:ext uri="{909E8E84-426E-40DD-AFC4-6F175D3DCCD1}">
                                <a14:hiddenFill xmlns:a14="http://schemas.microsoft.com/office/drawing/2010/main">
                                  <a:solidFill>
                                    <a:srgbClr val="FFFFFF"/>
                                  </a:solidFill>
                                </a14:hiddenFill>
                              </a:ext>
                            </a:extLst>
                          </pic:spPr>
                        </pic:pic>
                      </wpg:grpSp>
                      <wps:wsp>
                        <wps:cNvPr id="35" name="TextBox 8"/>
                        <wps:cNvSpPr txBox="1">
                          <a:spLocks/>
                        </wps:cNvSpPr>
                        <wps:spPr bwMode="auto">
                          <a:xfrm>
                            <a:off x="0" y="11309"/>
                            <a:ext cx="2825" cy="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1E90A"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a</w:t>
                              </w:r>
                            </w:p>
                          </w:txbxContent>
                        </wps:txbx>
                        <wps:bodyPr rot="0" vert="horz" wrap="square" lIns="91440" tIns="45720" rIns="91440" bIns="45720" anchor="t" anchorCtr="0" upright="1">
                          <a:noAutofit/>
                        </wps:bodyPr>
                      </wps:wsp>
                      <wps:wsp>
                        <wps:cNvPr id="36" name="TextBox 9"/>
                        <wps:cNvSpPr txBox="1">
                          <a:spLocks/>
                        </wps:cNvSpPr>
                        <wps:spPr bwMode="auto">
                          <a:xfrm>
                            <a:off x="35288" y="10587"/>
                            <a:ext cx="2946" cy="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EB3F0"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b</w:t>
                              </w:r>
                            </w:p>
                          </w:txbxContent>
                        </wps:txbx>
                        <wps:bodyPr rot="0" vert="horz" wrap="square" lIns="91440" tIns="45720" rIns="91440" bIns="45720" anchor="t" anchorCtr="0" upright="1">
                          <a:noAutofit/>
                        </wps:bodyPr>
                      </wps:wsp>
                      <wps:wsp>
                        <wps:cNvPr id="37" name="Text Box 42"/>
                        <wps:cNvSpPr txBox="1">
                          <a:spLocks/>
                        </wps:cNvSpPr>
                        <wps:spPr bwMode="auto">
                          <a:xfrm>
                            <a:off x="401" y="42268"/>
                            <a:ext cx="2730"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844A1"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c</w:t>
                              </w:r>
                            </w:p>
                          </w:txbxContent>
                        </wps:txbx>
                        <wps:bodyPr rot="0" vert="horz" wrap="square" lIns="91440" tIns="45720" rIns="91440" bIns="45720" anchor="t" anchorCtr="0" upright="1">
                          <a:noAutofit/>
                        </wps:bodyPr>
                      </wps:wsp>
                      <wps:wsp>
                        <wps:cNvPr id="38" name="Text Box 43"/>
                        <wps:cNvSpPr txBox="1">
                          <a:spLocks/>
                        </wps:cNvSpPr>
                        <wps:spPr bwMode="auto">
                          <a:xfrm>
                            <a:off x="35288" y="43070"/>
                            <a:ext cx="2959"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38751"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5583F" id="Group 10241" o:spid="_x0000_s1027" style="position:absolute;left:0;text-align:left;margin-left:61.8pt;margin-top:17pt;width:368.8pt;height:313.1pt;z-index:251680768" coordsize="67777,5985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2VBLAwQKAAAAAAAAACEAr9y+3nUNAQB1DQEAFQAAAGRycy9tZWRpYS9pbWFnZTIuanBlZ//Y&#13;&#10;/+AAEEpGSUYAAQEBANwA3AAA/9sAQwACAQECAQECAgICAgICAgMFAwMDAwMGBAQDBQcGBwcHBgcH&#13;&#10;CAkLCQgICggHBwoNCgoLDAwMDAcJDg8NDA4LDAwM/9sAQwECAgIDAwMGAwMGDAgHCAwMDAwMDAwM&#13;&#10;DAwMDAwMDAwMDAwMDAwMDAwMDAwMDAwMDAwMDAwMDAwMDAwMDAwMDAwM/8AAEQgBtwOn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">
                <v:group id="Group 6" o:spid="_x0000_s1028" style="position:absolute;left:3529;width:64248;height:59856" coordsize="64039,59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alt="Figure2a" style="position:absolute;left:327;width:26526;height:27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">
                    <v:imagedata r:id="rId16" o:title="Figure2a" cropright="34659f" gain="76205f"/>
                    <o:lock v:ext="edit" aspectratio="f"/>
                  </v:shape>
                  <v:shape id="Picture 36" o:spid="_x0000_s1030" type="#_x0000_t75" alt="Figure2b" style="position:absolute;top:32207;width:27180;height:27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">
                    <v:imagedata r:id="rId17" o:title="Figure2b" cropright="33755f" gain="76205f"/>
                    <o:lock v:ext="edit" aspectratio="f"/>
                  </v:shape>
                  <v:shape id="Picture 37" o:spid="_x0000_s1031" type="#_x0000_t75" alt="Figure2b" style="position:absolute;left:35108;top:32207;width:28868;height:272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">
                    <v:imagedata r:id="rId17" o:title="Figure2b" cropleft="31781f" gain="218453f"/>
                    <o:lock v:ext="edit" aspectratio="f"/>
                  </v:shape>
                  <v:shape id="Picture 38" o:spid="_x0000_s1032" type="#_x0000_t75" alt="Figure2a" style="position:absolute;left:35045;width:28994;height:270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">
                    <v:imagedata r:id="rId16" o:title="Figure2a" cropleft="31786f" gain="218453f"/>
                    <o:lock v:ext="edit" aspectratio="f"/>
                  </v:shape>
                </v:group>
                <v:shape id="TextBox 8" o:spid="_x0000_s1033" type="#_x0000_t202" style="position:absolute;top:11309;width:2825;height:3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" filled="f" stroked="f">
                  <v:path arrowok="t"/>
                  <v:textbox>
                    <w:txbxContent>
                      <w:p w14:paraId="5BA1E90A"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a</w:t>
                        </w:r>
                      </w:p>
                    </w:txbxContent>
                  </v:textbox>
                </v:shape>
                <v:shape id="TextBox 9" o:spid="_x0000_s1034" type="#_x0000_t202" style="position:absolute;left:35288;top:10587;width:2946;height:3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" filled="f" stroked="f">
                  <v:path arrowok="t"/>
                  <v:textbox>
                    <w:txbxContent>
                      <w:p w14:paraId="632EB3F0"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b</w:t>
                        </w:r>
                      </w:p>
                    </w:txbxContent>
                  </v:textbox>
                </v:shape>
                <v:shape id="Text Box 42" o:spid="_x0000_s1035" type="#_x0000_t202" style="position:absolute;left:401;top:42268;width:2730;height:3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" filled="f" stroked="f">
                  <v:path arrowok="t"/>
                  <v:textbox>
                    <w:txbxContent>
                      <w:p w14:paraId="232844A1"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c</w:t>
                        </w:r>
                      </w:p>
                    </w:txbxContent>
                  </v:textbox>
                </v:shape>
                <v:shape id="Text Box 43" o:spid="_x0000_s1036" type="#_x0000_t202" style="position:absolute;left:35288;top:43070;width:2959;height:32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" filled="f" stroked="f">
                  <v:path arrowok="t"/>
                  <v:textbox>
                    <w:txbxContent>
                      <w:p w14:paraId="01E38751"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d</w:t>
                        </w:r>
                      </w:p>
                    </w:txbxContent>
                  </v:textbox>
                </v:shape>
              </v:group>
            </w:pict>
          </mc:Fallback>
        </mc:AlternateContent>
      </w:r>
    </w:p>
    <w:p w14:paraId="594B9F56" w14:textId="0F630534" w:rsidR="00E06036" w:rsidRPr="00006D20" w:rsidRDefault="00E06036" w:rsidP="00006D20">
      <w:pPr>
        <w:spacing w:line="360" w:lineRule="auto"/>
        <w:jc w:val="both"/>
        <w:rPr>
          <w:rFonts w:ascii="Book Antiqua" w:hAnsi="Book Antiqua" w:cs="Arial"/>
        </w:rPr>
      </w:pPr>
    </w:p>
    <w:p w14:paraId="452C9CDB" w14:textId="77777777" w:rsidR="00E06036" w:rsidRPr="00006D20" w:rsidRDefault="00E06036" w:rsidP="00006D20">
      <w:pPr>
        <w:spacing w:line="360" w:lineRule="auto"/>
        <w:jc w:val="both"/>
        <w:rPr>
          <w:rFonts w:ascii="Book Antiqua" w:hAnsi="Book Antiqua" w:cs="Arial"/>
        </w:rPr>
      </w:pPr>
    </w:p>
    <w:p w14:paraId="5B8A45A3" w14:textId="77777777" w:rsidR="00E06036" w:rsidRPr="00006D20" w:rsidRDefault="00E06036" w:rsidP="00006D20">
      <w:pPr>
        <w:spacing w:line="360" w:lineRule="auto"/>
        <w:jc w:val="both"/>
        <w:rPr>
          <w:rFonts w:ascii="Book Antiqua" w:hAnsi="Book Antiqua" w:cs="Arial"/>
        </w:rPr>
      </w:pPr>
    </w:p>
    <w:p w14:paraId="629E7460" w14:textId="77777777" w:rsidR="00E06036" w:rsidRPr="00006D20" w:rsidRDefault="00E06036" w:rsidP="00006D20">
      <w:pPr>
        <w:spacing w:line="360" w:lineRule="auto"/>
        <w:jc w:val="both"/>
        <w:rPr>
          <w:rFonts w:ascii="Book Antiqua" w:hAnsi="Book Antiqua" w:cs="Arial"/>
        </w:rPr>
      </w:pPr>
    </w:p>
    <w:p w14:paraId="73E371DF" w14:textId="77777777" w:rsidR="00E06036" w:rsidRPr="00006D20" w:rsidRDefault="00E06036" w:rsidP="00006D20">
      <w:pPr>
        <w:spacing w:line="360" w:lineRule="auto"/>
        <w:jc w:val="both"/>
        <w:rPr>
          <w:rFonts w:ascii="Book Antiqua" w:hAnsi="Book Antiqua" w:cs="Arial"/>
        </w:rPr>
      </w:pPr>
    </w:p>
    <w:p w14:paraId="77946089" w14:textId="77777777" w:rsidR="00E06036" w:rsidRPr="00006D20" w:rsidRDefault="00E06036" w:rsidP="00006D20">
      <w:pPr>
        <w:spacing w:line="360" w:lineRule="auto"/>
        <w:jc w:val="both"/>
        <w:rPr>
          <w:rFonts w:ascii="Book Antiqua" w:hAnsi="Book Antiqua" w:cs="Arial"/>
        </w:rPr>
      </w:pPr>
    </w:p>
    <w:p w14:paraId="12485099" w14:textId="77777777" w:rsidR="00E06036" w:rsidRPr="00006D20" w:rsidRDefault="00E06036" w:rsidP="00006D20">
      <w:pPr>
        <w:spacing w:line="360" w:lineRule="auto"/>
        <w:jc w:val="both"/>
        <w:rPr>
          <w:rFonts w:ascii="Book Antiqua" w:hAnsi="Book Antiqua" w:cs="Arial"/>
        </w:rPr>
      </w:pPr>
    </w:p>
    <w:p w14:paraId="7B48B58D" w14:textId="77777777" w:rsidR="00E06036" w:rsidRPr="00006D20" w:rsidRDefault="00E06036" w:rsidP="00006D20">
      <w:pPr>
        <w:spacing w:line="360" w:lineRule="auto"/>
        <w:jc w:val="both"/>
        <w:rPr>
          <w:rFonts w:ascii="Book Antiqua" w:hAnsi="Book Antiqua" w:cs="Arial"/>
        </w:rPr>
      </w:pPr>
    </w:p>
    <w:p w14:paraId="2F69D65D" w14:textId="77777777" w:rsidR="00E06036" w:rsidRPr="00006D20" w:rsidRDefault="00E06036" w:rsidP="00006D20">
      <w:pPr>
        <w:spacing w:line="360" w:lineRule="auto"/>
        <w:jc w:val="both"/>
        <w:rPr>
          <w:rFonts w:ascii="Book Antiqua" w:hAnsi="Book Antiqua" w:cs="Arial"/>
        </w:rPr>
      </w:pPr>
    </w:p>
    <w:p w14:paraId="0A51763F" w14:textId="77777777" w:rsidR="00E06036" w:rsidRPr="00006D20" w:rsidRDefault="00E06036" w:rsidP="00006D20">
      <w:pPr>
        <w:spacing w:line="360" w:lineRule="auto"/>
        <w:jc w:val="both"/>
        <w:rPr>
          <w:rFonts w:ascii="Book Antiqua" w:hAnsi="Book Antiqua" w:cs="Arial"/>
        </w:rPr>
      </w:pPr>
    </w:p>
    <w:p w14:paraId="7231F4CC" w14:textId="77777777" w:rsidR="00E06036" w:rsidRPr="00006D20" w:rsidRDefault="00E06036" w:rsidP="00006D20">
      <w:pPr>
        <w:spacing w:line="360" w:lineRule="auto"/>
        <w:jc w:val="both"/>
        <w:rPr>
          <w:rFonts w:ascii="Book Antiqua" w:hAnsi="Book Antiqua" w:cs="Arial"/>
        </w:rPr>
      </w:pPr>
    </w:p>
    <w:p w14:paraId="018932DE" w14:textId="77777777" w:rsidR="00E06036" w:rsidRPr="00006D20" w:rsidRDefault="00E06036" w:rsidP="00006D20">
      <w:pPr>
        <w:spacing w:line="360" w:lineRule="auto"/>
        <w:jc w:val="both"/>
        <w:rPr>
          <w:rFonts w:ascii="Book Antiqua" w:hAnsi="Book Antiqua" w:cs="Arial"/>
        </w:rPr>
      </w:pPr>
    </w:p>
    <w:p w14:paraId="077132C3" w14:textId="77777777" w:rsidR="00E06036" w:rsidRPr="00006D20" w:rsidRDefault="00E06036" w:rsidP="00006D20">
      <w:pPr>
        <w:spacing w:line="360" w:lineRule="auto"/>
        <w:jc w:val="both"/>
        <w:rPr>
          <w:rFonts w:ascii="Book Antiqua" w:hAnsi="Book Antiqua" w:cs="Arial"/>
        </w:rPr>
      </w:pPr>
    </w:p>
    <w:p w14:paraId="1CB51A97" w14:textId="77777777" w:rsidR="00E06036" w:rsidRPr="00006D20" w:rsidRDefault="00E06036" w:rsidP="00006D20">
      <w:pPr>
        <w:spacing w:line="360" w:lineRule="auto"/>
        <w:jc w:val="both"/>
        <w:rPr>
          <w:rFonts w:ascii="Book Antiqua" w:hAnsi="Book Antiqua" w:cs="Arial"/>
        </w:rPr>
      </w:pPr>
    </w:p>
    <w:p w14:paraId="721DD7DD" w14:textId="2AA5D8D2" w:rsidR="00EF17D5" w:rsidRPr="00EF17D5" w:rsidRDefault="00EF17D5" w:rsidP="00EF17D5">
      <w:pPr>
        <w:spacing w:line="360" w:lineRule="auto"/>
        <w:jc w:val="both"/>
        <w:rPr>
          <w:rFonts w:ascii="Book Antiqua" w:hAnsi="Book Antiqua"/>
          <w:b/>
          <w:noProof/>
        </w:rPr>
      </w:pPr>
      <w:r w:rsidRPr="00EF17D5">
        <w:rPr>
          <w:rFonts w:ascii="Book Antiqua" w:hAnsi="Book Antiqua" w:cs="Arial"/>
          <w:b/>
        </w:rPr>
        <w:t>Fig</w:t>
      </w:r>
      <w:r w:rsidRPr="00EF17D5">
        <w:rPr>
          <w:rFonts w:ascii="Book Antiqua" w:hAnsi="Book Antiqua" w:cs="Arial" w:hint="eastAsia"/>
          <w:b/>
          <w:lang w:eastAsia="zh-CN"/>
        </w:rPr>
        <w:t>ure</w:t>
      </w:r>
      <w:r w:rsidRPr="00EF17D5">
        <w:rPr>
          <w:rFonts w:ascii="Book Antiqua" w:hAnsi="Book Antiqua" w:cs="Arial"/>
          <w:b/>
        </w:rPr>
        <w:t xml:space="preserve"> 3</w:t>
      </w:r>
      <w:r w:rsidRPr="00EF17D5">
        <w:rPr>
          <w:rFonts w:ascii="Book Antiqua" w:hAnsi="Book Antiqua" w:cs="Arial" w:hint="eastAsia"/>
          <w:b/>
          <w:lang w:eastAsia="zh-CN"/>
        </w:rPr>
        <w:t xml:space="preserve"> </w:t>
      </w:r>
      <w:r w:rsidRPr="00EF17D5">
        <w:rPr>
          <w:rFonts w:ascii="Book Antiqua" w:hAnsi="Book Antiqua" w:cs="Arial"/>
          <w:b/>
        </w:rPr>
        <w:t xml:space="preserve">Total thrombus volume </w:t>
      </w:r>
      <w:r w:rsidR="00614F6E" w:rsidRPr="00EF17D5">
        <w:rPr>
          <w:rFonts w:ascii="Book Antiqua" w:hAnsi="Book Antiqua" w:cs="Arial"/>
          <w:b/>
        </w:rPr>
        <w:t>inter- and intra-observer reproducibility</w:t>
      </w:r>
      <w:r w:rsidRPr="00EF17D5">
        <w:rPr>
          <w:rFonts w:ascii="Book Antiqua" w:hAnsi="Book Antiqua" w:cs="Arial" w:hint="eastAsia"/>
          <w:b/>
          <w:lang w:eastAsia="zh-CN"/>
        </w:rPr>
        <w:t xml:space="preserve"> (</w:t>
      </w:r>
      <w:r w:rsidRPr="00EF17D5">
        <w:rPr>
          <w:rFonts w:ascii="Book Antiqua" w:hAnsi="Book Antiqua" w:cs="Arial"/>
          <w:b/>
        </w:rPr>
        <w:t>A) Intra-class correlation coefficient (ICC)</w:t>
      </w:r>
      <w:r w:rsidRPr="00EF17D5">
        <w:rPr>
          <w:rFonts w:ascii="Book Antiqua" w:hAnsi="Book Antiqua"/>
          <w:b/>
        </w:rPr>
        <w:t xml:space="preserve"> plot and </w:t>
      </w:r>
      <w:r w:rsidRPr="00EF17D5">
        <w:rPr>
          <w:rFonts w:ascii="Book Antiqua" w:hAnsi="Book Antiqua" w:hint="eastAsia"/>
          <w:b/>
          <w:lang w:eastAsia="zh-CN"/>
        </w:rPr>
        <w:t>(</w:t>
      </w:r>
      <w:r w:rsidRPr="00EF17D5">
        <w:rPr>
          <w:rFonts w:ascii="Book Antiqua" w:hAnsi="Book Antiqua"/>
          <w:b/>
        </w:rPr>
        <w:t xml:space="preserve">B) Bland Altman plot comparing the total PE thrombus volume results of the primary and secondary image analyst for the inter-observer reproducibility analysis </w:t>
      </w:r>
      <w:r w:rsidRPr="00EF17D5">
        <w:rPr>
          <w:rFonts w:ascii="Book Antiqua" w:hAnsi="Book Antiqua" w:hint="eastAsia"/>
          <w:b/>
          <w:lang w:eastAsia="zh-CN"/>
        </w:rPr>
        <w:t>(</w:t>
      </w:r>
      <w:r w:rsidRPr="00EF17D5">
        <w:rPr>
          <w:rFonts w:ascii="Book Antiqua" w:hAnsi="Book Antiqua" w:cs="Arial"/>
          <w:b/>
        </w:rPr>
        <w:t xml:space="preserve">C) </w:t>
      </w:r>
      <w:r w:rsidRPr="00EF17D5">
        <w:rPr>
          <w:rFonts w:ascii="Book Antiqua" w:hAnsi="Book Antiqua"/>
          <w:b/>
        </w:rPr>
        <w:t xml:space="preserve">ICC plot and </w:t>
      </w:r>
      <w:r w:rsidRPr="00EF17D5">
        <w:rPr>
          <w:rFonts w:ascii="Book Antiqua" w:hAnsi="Book Antiqua" w:hint="eastAsia"/>
          <w:b/>
          <w:lang w:eastAsia="zh-CN"/>
        </w:rPr>
        <w:t>(</w:t>
      </w:r>
      <w:r w:rsidRPr="00EF17D5">
        <w:rPr>
          <w:rFonts w:ascii="Book Antiqua" w:hAnsi="Book Antiqua"/>
          <w:b/>
        </w:rPr>
        <w:t>D) Bland Altman plot comparing the total pulmonary embolism thrombus volume results of the first and second read of the primary image analyst for the intra-observer reproducibility analysis.</w:t>
      </w:r>
    </w:p>
    <w:p w14:paraId="7DEF264D" w14:textId="77777777" w:rsidR="00EF17D5" w:rsidRPr="00006D20" w:rsidRDefault="00EF17D5" w:rsidP="00EF17D5">
      <w:pPr>
        <w:spacing w:line="360" w:lineRule="auto"/>
        <w:jc w:val="both"/>
        <w:rPr>
          <w:rFonts w:ascii="Book Antiqua" w:hAnsi="Book Antiqua"/>
          <w:noProof/>
        </w:rPr>
      </w:pPr>
    </w:p>
    <w:p w14:paraId="6C98E15A" w14:textId="77777777" w:rsidR="00EF17D5" w:rsidRDefault="00EF17D5" w:rsidP="00EF17D5">
      <w:pPr>
        <w:spacing w:line="360" w:lineRule="auto"/>
        <w:jc w:val="both"/>
        <w:rPr>
          <w:rFonts w:ascii="Book Antiqua" w:hAnsi="Book Antiqua" w:cs="Arial"/>
          <w:lang w:eastAsia="zh-CN"/>
        </w:rPr>
      </w:pPr>
    </w:p>
    <w:p w14:paraId="400A1B8D" w14:textId="77777777" w:rsidR="00EF17D5" w:rsidRPr="00006D20" w:rsidRDefault="00EF17D5" w:rsidP="00EF17D5">
      <w:pPr>
        <w:spacing w:line="360" w:lineRule="auto"/>
        <w:jc w:val="both"/>
        <w:rPr>
          <w:rFonts w:ascii="Book Antiqua" w:hAnsi="Book Antiqua" w:cs="Arial"/>
          <w:lang w:eastAsia="zh-CN"/>
        </w:rPr>
      </w:pPr>
    </w:p>
    <w:p w14:paraId="1B79F8FF" w14:textId="565407EA" w:rsidR="00E06036" w:rsidRPr="00006D20" w:rsidRDefault="00EF17D5" w:rsidP="00006D20">
      <w:pPr>
        <w:spacing w:line="360" w:lineRule="auto"/>
        <w:jc w:val="both"/>
        <w:rPr>
          <w:rFonts w:ascii="Book Antiqua" w:hAnsi="Book Antiqua" w:cs="Arial"/>
        </w:rPr>
      </w:pPr>
      <w:r w:rsidRPr="00006D20">
        <w:rPr>
          <w:rFonts w:ascii="Book Antiqua" w:hAnsi="Book Antiqua"/>
          <w:noProof/>
          <w:lang w:eastAsia="zh-CN"/>
        </w:rPr>
        <mc:AlternateContent>
          <mc:Choice Requires="wpg">
            <w:drawing>
              <wp:anchor distT="0" distB="0" distL="114300" distR="114300" simplePos="0" relativeHeight="251668480" behindDoc="0" locked="0" layoutInCell="1" allowOverlap="1" wp14:anchorId="7CBF2640" wp14:editId="5FFF7329">
                <wp:simplePos x="0" y="0"/>
                <wp:positionH relativeFrom="column">
                  <wp:posOffset>732790</wp:posOffset>
                </wp:positionH>
                <wp:positionV relativeFrom="paragraph">
                  <wp:posOffset>259080</wp:posOffset>
                </wp:positionV>
                <wp:extent cx="4683760" cy="3407410"/>
                <wp:effectExtent l="0" t="0" r="2540" b="254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3760" cy="3407410"/>
                          <a:chOff x="0" y="0"/>
                          <a:chExt cx="75529" cy="60624"/>
                        </a:xfrm>
                      </wpg:grpSpPr>
                      <pic:pic xmlns:pic="http://schemas.openxmlformats.org/drawingml/2006/picture">
                        <pic:nvPicPr>
                          <pic:cNvPr id="20" name="Picture 4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718" y="0"/>
                            <a:ext cx="30907"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4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44439" y="4084"/>
                            <a:ext cx="31090" cy="22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3718" y="29718"/>
                            <a:ext cx="30907"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4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44439" y="34564"/>
                            <a:ext cx="31090" cy="22738"/>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45"/>
                        <wpg:cNvGrpSpPr>
                          <a:grpSpLocks/>
                        </wpg:cNvGrpSpPr>
                        <wpg:grpSpPr bwMode="auto">
                          <a:xfrm>
                            <a:off x="0" y="14477"/>
                            <a:ext cx="42721" cy="33312"/>
                            <a:chOff x="0" y="14477"/>
                            <a:chExt cx="42721" cy="33311"/>
                          </a:xfrm>
                        </wpg:grpSpPr>
                        <wps:wsp>
                          <wps:cNvPr id="25" name="Text Box 51"/>
                          <wps:cNvSpPr txBox="1">
                            <a:spLocks/>
                          </wps:cNvSpPr>
                          <wps:spPr bwMode="auto">
                            <a:xfrm>
                              <a:off x="0" y="14477"/>
                              <a:ext cx="294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F64D2"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a</w:t>
                                </w:r>
                              </w:p>
                            </w:txbxContent>
                          </wps:txbx>
                          <wps:bodyPr rot="0" vert="horz" wrap="square" lIns="91440" tIns="45720" rIns="91440" bIns="45720" anchor="t" anchorCtr="0" upright="1">
                            <a:noAutofit/>
                          </wps:bodyPr>
                        </wps:wsp>
                        <wps:wsp>
                          <wps:cNvPr id="26" name="TextBox 8"/>
                          <wps:cNvSpPr txBox="1">
                            <a:spLocks/>
                          </wps:cNvSpPr>
                          <wps:spPr bwMode="auto">
                            <a:xfrm>
                              <a:off x="39622" y="14477"/>
                              <a:ext cx="308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6C701"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b</w:t>
                                </w:r>
                              </w:p>
                            </w:txbxContent>
                          </wps:txbx>
                          <wps:bodyPr rot="0" vert="horz" wrap="square" lIns="91440" tIns="45720" rIns="91440" bIns="45720" anchor="t" anchorCtr="0" upright="1">
                            <a:noAutofit/>
                          </wps:bodyPr>
                        </wps:wsp>
                        <wps:wsp>
                          <wps:cNvPr id="27" name="TextBox 9"/>
                          <wps:cNvSpPr txBox="1">
                            <a:spLocks/>
                          </wps:cNvSpPr>
                          <wps:spPr bwMode="auto">
                            <a:xfrm>
                              <a:off x="0" y="43433"/>
                              <a:ext cx="2838"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490C9"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c</w:t>
                                </w:r>
                              </w:p>
                            </w:txbxContent>
                          </wps:txbx>
                          <wps:bodyPr rot="0" vert="horz" wrap="square" lIns="91440" tIns="45720" rIns="91440" bIns="45720" anchor="t" anchorCtr="0" upright="1">
                            <a:noAutofit/>
                          </wps:bodyPr>
                        </wps:wsp>
                        <wps:wsp>
                          <wps:cNvPr id="28" name="Text Box 54"/>
                          <wps:cNvSpPr txBox="1">
                            <a:spLocks/>
                          </wps:cNvSpPr>
                          <wps:spPr bwMode="auto">
                            <a:xfrm>
                              <a:off x="39622" y="44195"/>
                              <a:ext cx="3099"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9DDFF"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d</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CBF2640" id="Group 2" o:spid="_x0000_s1037" style="position:absolute;left:0;text-align:left;margin-left:57.7pt;margin-top:20.4pt;width:368.8pt;height:268.3pt;z-index:251668480;mso-width-relative:margin;mso-height-relative:margin" coordsize="75529,606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">
                <v:shape id="Picture 41" o:spid="_x0000_s1038" type="#_x0000_t75" style="position:absolute;left:3718;width:30907;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">
                  <v:imagedata r:id="rId22" o:title=""/>
                  <o:lock v:ext="edit" aspectratio="f"/>
                </v:shape>
                <v:shape id="Picture 42" o:spid="_x0000_s1039" type="#_x0000_t75" style="position:absolute;left:44439;top:4084;width:31090;height:22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">
                  <v:imagedata r:id="rId23" o:title=""/>
                  <o:lock v:ext="edit" aspectratio="f"/>
                </v:shape>
                <v:shape id="Picture 43" o:spid="_x0000_s1040" type="#_x0000_t75" style="position:absolute;left:3718;top:29718;width:30907;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">
                  <v:imagedata r:id="rId24" o:title=""/>
                  <o:lock v:ext="edit" aspectratio="f"/>
                </v:shape>
                <v:shape id="Picture 44" o:spid="_x0000_s1041" type="#_x0000_t75" style="position:absolute;left:44439;top:34564;width:31090;height:22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">
                  <v:imagedata r:id="rId25" o:title=""/>
                  <o:lock v:ext="edit" aspectratio="f"/>
                </v:shape>
                <v:group id="Group 45" o:spid="_x0000_s1042" style="position:absolute;top:14477;width:42721;height:33312" coordorigin=",14477" coordsize="42721,33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 id="Text Box 51" o:spid="_x0000_s1043" type="#_x0000_t202" style="position:absolute;top:14477;width:294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" filled="f" stroked="f">
                    <v:path arrowok="t"/>
                    <v:textbox>
                      <w:txbxContent>
                        <w:p w14:paraId="2E1F64D2"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a</w:t>
                          </w:r>
                        </w:p>
                      </w:txbxContent>
                    </v:textbox>
                  </v:shape>
                  <v:shape id="TextBox 8" o:spid="_x0000_s1044" type="#_x0000_t202" style="position:absolute;left:39622;top:14477;width:308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" filled="f" stroked="f">
                    <v:path arrowok="t"/>
                    <v:textbox>
                      <w:txbxContent>
                        <w:p w14:paraId="0BF6C701"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b</w:t>
                          </w:r>
                        </w:p>
                      </w:txbxContent>
                    </v:textbox>
                  </v:shape>
                  <v:shape id="TextBox 9" o:spid="_x0000_s1045" type="#_x0000_t202" style="position:absolute;top:43433;width:2838;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" filled="f" stroked="f">
                    <v:path arrowok="t"/>
                    <v:textbox>
                      <w:txbxContent>
                        <w:p w14:paraId="641490C9"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c</w:t>
                          </w:r>
                        </w:p>
                      </w:txbxContent>
                    </v:textbox>
                  </v:shape>
                  <v:shape id="Text Box 54" o:spid="_x0000_s1046" type="#_x0000_t202" style="position:absolute;left:39622;top:44195;width:3099;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" filled="f" stroked="f">
                    <v:path arrowok="t"/>
                    <v:textbox>
                      <w:txbxContent>
                        <w:p w14:paraId="1189DDFF"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d</w:t>
                          </w:r>
                        </w:p>
                      </w:txbxContent>
                    </v:textbox>
                  </v:shape>
                </v:group>
              </v:group>
            </w:pict>
          </mc:Fallback>
        </mc:AlternateContent>
      </w:r>
    </w:p>
    <w:p w14:paraId="31520124" w14:textId="4E5CB9E3" w:rsidR="00E06036" w:rsidRPr="00006D20" w:rsidRDefault="00E06036" w:rsidP="00006D20">
      <w:pPr>
        <w:spacing w:line="360" w:lineRule="auto"/>
        <w:jc w:val="both"/>
        <w:rPr>
          <w:rFonts w:ascii="Book Antiqua" w:hAnsi="Book Antiqua" w:cs="Arial"/>
        </w:rPr>
      </w:pPr>
    </w:p>
    <w:p w14:paraId="320285E4" w14:textId="77777777" w:rsidR="00E06036" w:rsidRPr="00006D20" w:rsidRDefault="00E06036" w:rsidP="00006D20">
      <w:pPr>
        <w:spacing w:line="360" w:lineRule="auto"/>
        <w:jc w:val="both"/>
        <w:rPr>
          <w:rFonts w:ascii="Book Antiqua" w:hAnsi="Book Antiqua" w:cs="Arial"/>
        </w:rPr>
      </w:pPr>
    </w:p>
    <w:p w14:paraId="25D73E11" w14:textId="77777777" w:rsidR="00E06036" w:rsidRPr="00006D20" w:rsidRDefault="00E06036" w:rsidP="00006D20">
      <w:pPr>
        <w:spacing w:line="360" w:lineRule="auto"/>
        <w:jc w:val="both"/>
        <w:rPr>
          <w:rFonts w:ascii="Book Antiqua" w:hAnsi="Book Antiqua" w:cs="Arial"/>
        </w:rPr>
      </w:pPr>
    </w:p>
    <w:p w14:paraId="4D74DB88" w14:textId="77777777" w:rsidR="00E06036" w:rsidRPr="00006D20" w:rsidRDefault="00E06036" w:rsidP="00006D20">
      <w:pPr>
        <w:spacing w:line="360" w:lineRule="auto"/>
        <w:jc w:val="both"/>
        <w:rPr>
          <w:rFonts w:ascii="Book Antiqua" w:hAnsi="Book Antiqua" w:cs="Arial"/>
        </w:rPr>
      </w:pPr>
    </w:p>
    <w:p w14:paraId="1716C394" w14:textId="77777777" w:rsidR="00E06036" w:rsidRPr="00006D20" w:rsidRDefault="00E06036" w:rsidP="00006D20">
      <w:pPr>
        <w:spacing w:line="360" w:lineRule="auto"/>
        <w:jc w:val="both"/>
        <w:rPr>
          <w:rFonts w:ascii="Book Antiqua" w:hAnsi="Book Antiqua" w:cs="Arial"/>
        </w:rPr>
      </w:pPr>
    </w:p>
    <w:p w14:paraId="5F59D011" w14:textId="77777777" w:rsidR="00E06036" w:rsidRPr="00006D20" w:rsidRDefault="00E06036" w:rsidP="00006D20">
      <w:pPr>
        <w:spacing w:line="360" w:lineRule="auto"/>
        <w:jc w:val="both"/>
        <w:rPr>
          <w:rFonts w:ascii="Book Antiqua" w:hAnsi="Book Antiqua" w:cs="Arial"/>
        </w:rPr>
      </w:pPr>
    </w:p>
    <w:p w14:paraId="13900B13" w14:textId="77777777" w:rsidR="00E06036" w:rsidRPr="00006D20" w:rsidRDefault="00E06036" w:rsidP="00006D20">
      <w:pPr>
        <w:spacing w:line="360" w:lineRule="auto"/>
        <w:jc w:val="both"/>
        <w:rPr>
          <w:rFonts w:ascii="Book Antiqua" w:hAnsi="Book Antiqua" w:cs="Arial"/>
        </w:rPr>
      </w:pPr>
    </w:p>
    <w:p w14:paraId="180584CA" w14:textId="77777777" w:rsidR="00E06036" w:rsidRPr="00006D20" w:rsidRDefault="00E06036" w:rsidP="00006D20">
      <w:pPr>
        <w:spacing w:line="360" w:lineRule="auto"/>
        <w:jc w:val="both"/>
        <w:rPr>
          <w:rFonts w:ascii="Book Antiqua" w:hAnsi="Book Antiqua" w:cs="Arial"/>
        </w:rPr>
      </w:pPr>
    </w:p>
    <w:p w14:paraId="26C3E54B" w14:textId="77777777" w:rsidR="00E06036" w:rsidRPr="00006D20" w:rsidRDefault="00E06036" w:rsidP="00006D20">
      <w:pPr>
        <w:spacing w:line="360" w:lineRule="auto"/>
        <w:jc w:val="both"/>
        <w:rPr>
          <w:rFonts w:ascii="Book Antiqua" w:hAnsi="Book Antiqua" w:cs="Arial"/>
        </w:rPr>
      </w:pPr>
    </w:p>
    <w:p w14:paraId="444032A8" w14:textId="77777777" w:rsidR="00E06036" w:rsidRPr="00006D20" w:rsidRDefault="00E06036" w:rsidP="00006D20">
      <w:pPr>
        <w:spacing w:line="360" w:lineRule="auto"/>
        <w:jc w:val="both"/>
        <w:rPr>
          <w:rFonts w:ascii="Book Antiqua" w:hAnsi="Book Antiqua" w:cs="Arial"/>
        </w:rPr>
      </w:pPr>
    </w:p>
    <w:p w14:paraId="6DE42AA6" w14:textId="77777777" w:rsidR="00E06036" w:rsidRPr="00006D20" w:rsidRDefault="00E06036" w:rsidP="00006D20">
      <w:pPr>
        <w:spacing w:line="360" w:lineRule="auto"/>
        <w:jc w:val="both"/>
        <w:rPr>
          <w:rFonts w:ascii="Book Antiqua" w:hAnsi="Book Antiqua" w:cs="Arial"/>
        </w:rPr>
      </w:pPr>
    </w:p>
    <w:p w14:paraId="6545176A" w14:textId="77777777" w:rsidR="00E06036" w:rsidRPr="00006D20" w:rsidRDefault="00E06036" w:rsidP="00006D20">
      <w:pPr>
        <w:spacing w:line="360" w:lineRule="auto"/>
        <w:jc w:val="both"/>
        <w:rPr>
          <w:rFonts w:ascii="Book Antiqua" w:hAnsi="Book Antiqua" w:cs="Arial"/>
        </w:rPr>
      </w:pPr>
    </w:p>
    <w:p w14:paraId="26A03A1E" w14:textId="77777777" w:rsidR="00E06036" w:rsidRPr="00006D20" w:rsidRDefault="00E06036" w:rsidP="00006D20">
      <w:pPr>
        <w:spacing w:line="360" w:lineRule="auto"/>
        <w:jc w:val="both"/>
        <w:rPr>
          <w:rFonts w:ascii="Book Antiqua" w:hAnsi="Book Antiqua" w:cs="Arial"/>
        </w:rPr>
      </w:pPr>
    </w:p>
    <w:p w14:paraId="60E61D89" w14:textId="49571A4B" w:rsidR="00EF17D5" w:rsidRDefault="00EF17D5" w:rsidP="00EF17D5">
      <w:pPr>
        <w:spacing w:line="360" w:lineRule="auto"/>
        <w:jc w:val="both"/>
        <w:rPr>
          <w:rFonts w:ascii="Book Antiqua" w:hAnsi="Book Antiqua" w:cs="Arial"/>
          <w:b/>
          <w:lang w:eastAsia="zh-CN"/>
        </w:rPr>
      </w:pPr>
      <w:r w:rsidRPr="00006D20">
        <w:rPr>
          <w:rFonts w:ascii="Book Antiqua" w:hAnsi="Book Antiqua" w:cs="Arial"/>
          <w:b/>
        </w:rPr>
        <w:t>Fig</w:t>
      </w:r>
      <w:r>
        <w:rPr>
          <w:rFonts w:ascii="Book Antiqua" w:hAnsi="Book Antiqua" w:cs="Arial" w:hint="eastAsia"/>
          <w:b/>
          <w:lang w:eastAsia="zh-CN"/>
        </w:rPr>
        <w:t>ure</w:t>
      </w:r>
      <w:r w:rsidRPr="00006D20">
        <w:rPr>
          <w:rFonts w:ascii="Book Antiqua" w:hAnsi="Book Antiqua" w:cs="Arial"/>
          <w:b/>
        </w:rPr>
        <w:t xml:space="preserve"> 4</w:t>
      </w:r>
      <w:r>
        <w:rPr>
          <w:rFonts w:ascii="Book Antiqua" w:hAnsi="Book Antiqua" w:cs="Arial" w:hint="eastAsia"/>
          <w:b/>
          <w:lang w:eastAsia="zh-CN"/>
        </w:rPr>
        <w:t xml:space="preserve"> </w:t>
      </w:r>
      <w:r w:rsidRPr="00EF17D5">
        <w:rPr>
          <w:rFonts w:ascii="Book Antiqua" w:hAnsi="Book Antiqua" w:cs="Arial"/>
          <w:b/>
        </w:rPr>
        <w:t xml:space="preserve">Individual </w:t>
      </w:r>
      <w:r w:rsidR="00614F6E" w:rsidRPr="00EF17D5">
        <w:rPr>
          <w:rFonts w:ascii="Book Antiqua" w:hAnsi="Book Antiqua" w:cs="Arial"/>
          <w:b/>
        </w:rPr>
        <w:t>thrombus volume inter- and intra-observer reproducibility</w:t>
      </w:r>
      <w:r w:rsidR="00614F6E" w:rsidRPr="00EF17D5">
        <w:rPr>
          <w:rFonts w:ascii="Book Antiqua" w:hAnsi="Book Antiqua" w:cs="Arial"/>
          <w:b/>
          <w:lang w:eastAsia="zh-CN"/>
        </w:rPr>
        <w:t xml:space="preserve"> </w:t>
      </w:r>
      <w:r w:rsidRPr="00EF17D5">
        <w:rPr>
          <w:rFonts w:ascii="Book Antiqua" w:hAnsi="Book Antiqua" w:cs="Arial" w:hint="eastAsia"/>
          <w:b/>
          <w:lang w:eastAsia="zh-CN"/>
        </w:rPr>
        <w:t>(</w:t>
      </w:r>
      <w:r w:rsidRPr="00EF17D5">
        <w:rPr>
          <w:rFonts w:ascii="Book Antiqua" w:hAnsi="Book Antiqua" w:cs="Arial"/>
          <w:b/>
        </w:rPr>
        <w:t>A) Intra-class correlation coefficient (ICC)</w:t>
      </w:r>
      <w:r>
        <w:rPr>
          <w:rFonts w:ascii="Book Antiqua" w:hAnsi="Book Antiqua" w:cs="Arial" w:hint="eastAsia"/>
          <w:b/>
          <w:lang w:eastAsia="zh-CN"/>
        </w:rPr>
        <w:t xml:space="preserve"> </w:t>
      </w:r>
      <w:r w:rsidRPr="00EF17D5">
        <w:rPr>
          <w:rFonts w:ascii="Book Antiqua" w:hAnsi="Book Antiqua" w:cs="Arial"/>
          <w:b/>
        </w:rPr>
        <w:t xml:space="preserve">plot and </w:t>
      </w:r>
      <w:r w:rsidRPr="00EF17D5">
        <w:rPr>
          <w:rFonts w:ascii="Book Antiqua" w:hAnsi="Book Antiqua" w:cs="Arial" w:hint="eastAsia"/>
          <w:b/>
          <w:lang w:eastAsia="zh-CN"/>
        </w:rPr>
        <w:t>(</w:t>
      </w:r>
      <w:r w:rsidRPr="00EF17D5">
        <w:rPr>
          <w:rFonts w:ascii="Book Antiqua" w:hAnsi="Book Antiqua" w:cs="Arial"/>
          <w:b/>
        </w:rPr>
        <w:t xml:space="preserve">B) Bland Altman plot comparing the individual PE thrombus volumes results of the primary and secondary image analyst for the inter-observer reproducibility analysis </w:t>
      </w:r>
      <w:r w:rsidRPr="00EF17D5">
        <w:rPr>
          <w:rFonts w:ascii="Book Antiqua" w:hAnsi="Book Antiqua" w:cs="Arial" w:hint="eastAsia"/>
          <w:b/>
          <w:lang w:eastAsia="zh-CN"/>
        </w:rPr>
        <w:t>(</w:t>
      </w:r>
      <w:r w:rsidRPr="00EF17D5">
        <w:rPr>
          <w:rFonts w:ascii="Book Antiqua" w:hAnsi="Book Antiqua" w:cs="Arial"/>
          <w:b/>
        </w:rPr>
        <w:t xml:space="preserve">C) ICC plot and </w:t>
      </w:r>
      <w:r w:rsidRPr="00EF17D5">
        <w:rPr>
          <w:rFonts w:ascii="Book Antiqua" w:hAnsi="Book Antiqua" w:cs="Arial" w:hint="eastAsia"/>
          <w:b/>
          <w:lang w:eastAsia="zh-CN"/>
        </w:rPr>
        <w:t>(</w:t>
      </w:r>
      <w:r w:rsidRPr="00EF17D5">
        <w:rPr>
          <w:rFonts w:ascii="Book Antiqua" w:hAnsi="Book Antiqua" w:cs="Arial"/>
          <w:b/>
        </w:rPr>
        <w:t xml:space="preserve">D) Bland Altman plot comparing the individual pulmonary embolism thrombus volumes results of the first and second read of the primary image analyst for the intra-observer reproducibility analysis. </w:t>
      </w:r>
    </w:p>
    <w:p w14:paraId="6CD0D265" w14:textId="6C39BDDD" w:rsidR="00E06036" w:rsidRPr="00006D20" w:rsidRDefault="00EF17D5" w:rsidP="00006D20">
      <w:pPr>
        <w:spacing w:line="360" w:lineRule="auto"/>
        <w:jc w:val="both"/>
        <w:rPr>
          <w:rFonts w:ascii="Book Antiqua" w:hAnsi="Book Antiqua" w:cs="Arial"/>
        </w:rPr>
      </w:pPr>
      <w:r w:rsidRPr="00006D20">
        <w:rPr>
          <w:rFonts w:ascii="Book Antiqua" w:hAnsi="Book Antiqua"/>
          <w:noProof/>
          <w:lang w:eastAsia="zh-CN"/>
        </w:rPr>
        <mc:AlternateContent>
          <mc:Choice Requires="wpg">
            <w:drawing>
              <wp:anchor distT="0" distB="0" distL="114300" distR="114300" simplePos="0" relativeHeight="251672576" behindDoc="0" locked="0" layoutInCell="1" allowOverlap="1" wp14:anchorId="149AC547" wp14:editId="2C88DEDD">
                <wp:simplePos x="0" y="0"/>
                <wp:positionH relativeFrom="column">
                  <wp:posOffset>146649</wp:posOffset>
                </wp:positionH>
                <wp:positionV relativeFrom="paragraph">
                  <wp:posOffset>34506</wp:posOffset>
                </wp:positionV>
                <wp:extent cx="5296619" cy="4287328"/>
                <wp:effectExtent l="0" t="0" r="0" b="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6619" cy="4287328"/>
                          <a:chOff x="0" y="0"/>
                          <a:chExt cx="74645" cy="61300"/>
                        </a:xfrm>
                      </wpg:grpSpPr>
                      <pic:pic xmlns:pic="http://schemas.openxmlformats.org/drawingml/2006/picture">
                        <pic:nvPicPr>
                          <pic:cNvPr id="11" name="Picture 5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43559" y="4084"/>
                            <a:ext cx="31082" cy="22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4191" y="0"/>
                            <a:ext cx="30906"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43555" y="33084"/>
                            <a:ext cx="31090" cy="255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4191" y="30394"/>
                            <a:ext cx="30906" cy="30906"/>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61"/>
                        <wps:cNvSpPr txBox="1">
                          <a:spLocks/>
                        </wps:cNvSpPr>
                        <wps:spPr bwMode="auto">
                          <a:xfrm>
                            <a:off x="0" y="13629"/>
                            <a:ext cx="294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5204B"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a</w:t>
                              </w:r>
                            </w:p>
                          </w:txbxContent>
                        </wps:txbx>
                        <wps:bodyPr rot="0" vert="horz" wrap="square" lIns="91440" tIns="45720" rIns="91440" bIns="45720" anchor="t" anchorCtr="0" upright="1">
                          <a:noAutofit/>
                        </wps:bodyPr>
                      </wps:wsp>
                      <wps:wsp>
                        <wps:cNvPr id="16" name="TextBox 8"/>
                        <wps:cNvSpPr txBox="1">
                          <a:spLocks/>
                        </wps:cNvSpPr>
                        <wps:spPr bwMode="auto">
                          <a:xfrm>
                            <a:off x="38861" y="13629"/>
                            <a:ext cx="308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249DD"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b</w:t>
                              </w:r>
                            </w:p>
                          </w:txbxContent>
                        </wps:txbx>
                        <wps:bodyPr rot="0" vert="horz" wrap="square" lIns="91440" tIns="45720" rIns="91440" bIns="45720" anchor="t" anchorCtr="0" upright="1">
                          <a:noAutofit/>
                        </wps:bodyPr>
                      </wps:wsp>
                      <wps:wsp>
                        <wps:cNvPr id="17" name="TextBox 9"/>
                        <wps:cNvSpPr txBox="1">
                          <a:spLocks/>
                        </wps:cNvSpPr>
                        <wps:spPr bwMode="auto">
                          <a:xfrm>
                            <a:off x="0" y="46392"/>
                            <a:ext cx="2838"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A5411"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c</w:t>
                              </w:r>
                            </w:p>
                          </w:txbxContent>
                        </wps:txbx>
                        <wps:bodyPr rot="0" vert="horz" wrap="square" lIns="91440" tIns="45720" rIns="91440" bIns="45720" anchor="t" anchorCtr="0" upright="1">
                          <a:noAutofit/>
                        </wps:bodyPr>
                      </wps:wsp>
                      <wps:wsp>
                        <wps:cNvPr id="18" name="Text Box 64"/>
                        <wps:cNvSpPr txBox="1">
                          <a:spLocks/>
                        </wps:cNvSpPr>
                        <wps:spPr bwMode="auto">
                          <a:xfrm>
                            <a:off x="38861" y="46392"/>
                            <a:ext cx="3099"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0D9D0"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9AC547" id="Group 4" o:spid="_x0000_s1047" style="position:absolute;left:0;text-align:left;margin-left:11.55pt;margin-top:2.7pt;width:417.05pt;height:337.6pt;z-index:251672576;mso-width-relative:margin;mso-height-relative:margin" coordsize="74645,61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">
                <v:shape id="Picture 52" o:spid="_x0000_s1048" type="#_x0000_t75" style="position:absolute;left:43559;top:4084;width:31082;height:227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">
                  <v:imagedata r:id="rId30" o:title=""/>
                  <o:lock v:ext="edit" aspectratio="f"/>
                </v:shape>
                <v:shape id="Picture 53" o:spid="_x0000_s1049" type="#_x0000_t75" style="position:absolute;left:4191;width:30906;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">
                  <v:imagedata r:id="rId31" o:title=""/>
                  <o:lock v:ext="edit" aspectratio="f"/>
                </v:shape>
                <v:shape id="Picture 54" o:spid="_x0000_s1050" type="#_x0000_t75" style="position:absolute;left:43555;top:33084;width:31090;height:25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">
                  <v:imagedata r:id="rId32" o:title=""/>
                  <o:lock v:ext="edit" aspectratio="f"/>
                </v:shape>
                <v:shape id="Picture 55" o:spid="_x0000_s1051" type="#_x0000_t75" style="position:absolute;left:4191;top:30394;width:30906;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">
                  <v:imagedata r:id="rId33" o:title=""/>
                  <o:lock v:ext="edit" aspectratio="f"/>
                </v:shape>
                <v:shape id="Text Box 61" o:spid="_x0000_s1052" type="#_x0000_t202" style="position:absolute;top:13629;width:294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" filled="f" stroked="f">
                  <v:path arrowok="t"/>
                  <v:textbox>
                    <w:txbxContent>
                      <w:p w14:paraId="36D5204B"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a</w:t>
                        </w:r>
                      </w:p>
                    </w:txbxContent>
                  </v:textbox>
                </v:shape>
                <v:shape id="TextBox 8" o:spid="_x0000_s1053" type="#_x0000_t202" style="position:absolute;left:38861;top:13629;width:308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" filled="f" stroked="f">
                  <v:path arrowok="t"/>
                  <v:textbox>
                    <w:txbxContent>
                      <w:p w14:paraId="4AB249DD"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b</w:t>
                        </w:r>
                      </w:p>
                    </w:txbxContent>
                  </v:textbox>
                </v:shape>
                <v:shape id="TextBox 9" o:spid="_x0000_s1054" type="#_x0000_t202" style="position:absolute;top:46392;width:2838;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" filled="f" stroked="f">
                  <v:path arrowok="t"/>
                  <v:textbox>
                    <w:txbxContent>
                      <w:p w14:paraId="0C0A5411"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c</w:t>
                        </w:r>
                      </w:p>
                    </w:txbxContent>
                  </v:textbox>
                </v:shape>
                <v:shape id="Text Box 64" o:spid="_x0000_s1055" type="#_x0000_t202" style="position:absolute;left:38861;top:46392;width:3099;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" filled="f" stroked="f">
                  <v:path arrowok="t"/>
                  <v:textbox>
                    <w:txbxContent>
                      <w:p w14:paraId="7240D9D0" w14:textId="77777777" w:rsidR="002B7A5F" w:rsidRPr="00E06036" w:rsidRDefault="002B7A5F" w:rsidP="00E06036">
                        <w:pPr>
                          <w:pStyle w:val="NormalWeb"/>
                          <w:spacing w:before="0" w:beforeAutospacing="0" w:after="0" w:afterAutospacing="0"/>
                          <w:rPr>
                            <w:sz w:val="32"/>
                            <w:szCs w:val="32"/>
                          </w:rPr>
                        </w:pPr>
                        <w:r w:rsidRPr="00E06036">
                          <w:rPr>
                            <w:rFonts w:asciiTheme="minorHAnsi" w:hAnsi="Cambria" w:cstheme="minorBidi"/>
                            <w:color w:val="000000" w:themeColor="text1"/>
                            <w:kern w:val="24"/>
                            <w:sz w:val="32"/>
                            <w:szCs w:val="32"/>
                          </w:rPr>
                          <w:t>d</w:t>
                        </w:r>
                      </w:p>
                    </w:txbxContent>
                  </v:textbox>
                </v:shape>
              </v:group>
            </w:pict>
          </mc:Fallback>
        </mc:AlternateContent>
      </w:r>
    </w:p>
    <w:p w14:paraId="2224507F" w14:textId="77777777" w:rsidR="00E06036" w:rsidRPr="00006D20" w:rsidRDefault="00E06036" w:rsidP="00006D20">
      <w:pPr>
        <w:spacing w:line="360" w:lineRule="auto"/>
        <w:jc w:val="both"/>
        <w:rPr>
          <w:rFonts w:ascii="Book Antiqua" w:hAnsi="Book Antiqua" w:cs="Arial"/>
        </w:rPr>
      </w:pPr>
    </w:p>
    <w:p w14:paraId="6630EFE0" w14:textId="77777777" w:rsidR="00E06036" w:rsidRPr="00006D20" w:rsidRDefault="00E06036" w:rsidP="00006D20">
      <w:pPr>
        <w:spacing w:line="360" w:lineRule="auto"/>
        <w:jc w:val="both"/>
        <w:rPr>
          <w:rFonts w:ascii="Book Antiqua" w:hAnsi="Book Antiqua" w:cs="Arial"/>
        </w:rPr>
      </w:pPr>
    </w:p>
    <w:p w14:paraId="7E6F591C" w14:textId="1A2DDB10" w:rsidR="00E06036" w:rsidRPr="00006D20" w:rsidRDefault="00E06036" w:rsidP="00006D20">
      <w:pPr>
        <w:spacing w:line="360" w:lineRule="auto"/>
        <w:jc w:val="both"/>
        <w:rPr>
          <w:rFonts w:ascii="Book Antiqua" w:hAnsi="Book Antiqua" w:cs="Arial"/>
        </w:rPr>
      </w:pPr>
    </w:p>
    <w:p w14:paraId="10BA873A" w14:textId="77777777" w:rsidR="00E06036" w:rsidRPr="00006D20" w:rsidRDefault="00E06036" w:rsidP="00006D20">
      <w:pPr>
        <w:spacing w:line="360" w:lineRule="auto"/>
        <w:jc w:val="both"/>
        <w:rPr>
          <w:rFonts w:ascii="Book Antiqua" w:hAnsi="Book Antiqua" w:cs="Arial"/>
        </w:rPr>
      </w:pPr>
    </w:p>
    <w:p w14:paraId="5EE27FE1" w14:textId="77777777" w:rsidR="00E06036" w:rsidRPr="00006D20" w:rsidRDefault="00E06036" w:rsidP="00006D20">
      <w:pPr>
        <w:spacing w:line="360" w:lineRule="auto"/>
        <w:jc w:val="both"/>
        <w:rPr>
          <w:rFonts w:ascii="Book Antiqua" w:hAnsi="Book Antiqua" w:cs="Arial"/>
        </w:rPr>
      </w:pPr>
    </w:p>
    <w:p w14:paraId="3250C357" w14:textId="77777777" w:rsidR="00E06036" w:rsidRPr="00006D20" w:rsidRDefault="00E06036" w:rsidP="00006D20">
      <w:pPr>
        <w:spacing w:line="360" w:lineRule="auto"/>
        <w:jc w:val="both"/>
        <w:rPr>
          <w:rFonts w:ascii="Book Antiqua" w:hAnsi="Book Antiqua" w:cs="Arial"/>
        </w:rPr>
      </w:pPr>
    </w:p>
    <w:p w14:paraId="5F62A9F5" w14:textId="77777777" w:rsidR="00E06036" w:rsidRPr="00006D20" w:rsidRDefault="00E06036" w:rsidP="00006D20">
      <w:pPr>
        <w:spacing w:line="360" w:lineRule="auto"/>
        <w:jc w:val="both"/>
        <w:rPr>
          <w:rFonts w:ascii="Book Antiqua" w:hAnsi="Book Antiqua" w:cs="Arial"/>
        </w:rPr>
      </w:pPr>
    </w:p>
    <w:p w14:paraId="671F1589" w14:textId="77777777" w:rsidR="00E06036" w:rsidRPr="00006D20" w:rsidRDefault="00E06036" w:rsidP="00006D20">
      <w:pPr>
        <w:spacing w:line="360" w:lineRule="auto"/>
        <w:jc w:val="both"/>
        <w:rPr>
          <w:rFonts w:ascii="Book Antiqua" w:hAnsi="Book Antiqua" w:cs="Arial"/>
        </w:rPr>
      </w:pPr>
    </w:p>
    <w:p w14:paraId="2E8A1A70" w14:textId="77777777" w:rsidR="00E06036" w:rsidRPr="00006D20" w:rsidRDefault="00E06036" w:rsidP="00006D20">
      <w:pPr>
        <w:spacing w:line="360" w:lineRule="auto"/>
        <w:jc w:val="both"/>
        <w:rPr>
          <w:rFonts w:ascii="Book Antiqua" w:hAnsi="Book Antiqua" w:cs="Arial"/>
        </w:rPr>
      </w:pPr>
    </w:p>
    <w:p w14:paraId="03250339" w14:textId="77777777" w:rsidR="00E06036" w:rsidRPr="00006D20" w:rsidRDefault="00E06036" w:rsidP="00006D20">
      <w:pPr>
        <w:spacing w:line="360" w:lineRule="auto"/>
        <w:jc w:val="both"/>
        <w:rPr>
          <w:rFonts w:ascii="Book Antiqua" w:hAnsi="Book Antiqua" w:cs="Arial"/>
        </w:rPr>
      </w:pPr>
    </w:p>
    <w:p w14:paraId="3DF94E97" w14:textId="77777777" w:rsidR="00E06036" w:rsidRPr="00006D20" w:rsidRDefault="00E06036" w:rsidP="00006D20">
      <w:pPr>
        <w:spacing w:line="360" w:lineRule="auto"/>
        <w:jc w:val="both"/>
        <w:rPr>
          <w:rFonts w:ascii="Book Antiqua" w:hAnsi="Book Antiqua" w:cs="Arial"/>
        </w:rPr>
      </w:pPr>
    </w:p>
    <w:p w14:paraId="2048C922" w14:textId="77777777" w:rsidR="00E06036" w:rsidRPr="00006D20" w:rsidRDefault="00E06036" w:rsidP="00006D20">
      <w:pPr>
        <w:spacing w:line="360" w:lineRule="auto"/>
        <w:jc w:val="both"/>
        <w:rPr>
          <w:rFonts w:ascii="Book Antiqua" w:hAnsi="Book Antiqua" w:cs="Arial"/>
        </w:rPr>
      </w:pPr>
    </w:p>
    <w:p w14:paraId="2358D267" w14:textId="77777777" w:rsidR="00E06036" w:rsidRPr="00006D20" w:rsidRDefault="00E06036" w:rsidP="00006D20">
      <w:pPr>
        <w:spacing w:line="360" w:lineRule="auto"/>
        <w:jc w:val="both"/>
        <w:rPr>
          <w:rFonts w:ascii="Book Antiqua" w:hAnsi="Book Antiqua" w:cs="Arial"/>
        </w:rPr>
      </w:pPr>
    </w:p>
    <w:p w14:paraId="218C83F9" w14:textId="77777777" w:rsidR="00E06036" w:rsidRPr="00006D20" w:rsidRDefault="00E06036" w:rsidP="00006D20">
      <w:pPr>
        <w:spacing w:line="360" w:lineRule="auto"/>
        <w:jc w:val="both"/>
        <w:rPr>
          <w:rFonts w:ascii="Book Antiqua" w:hAnsi="Book Antiqua" w:cs="Arial"/>
        </w:rPr>
      </w:pPr>
    </w:p>
    <w:p w14:paraId="26AFB708" w14:textId="77777777" w:rsidR="00E06036" w:rsidRPr="00006D20" w:rsidRDefault="00E06036" w:rsidP="00006D20">
      <w:pPr>
        <w:spacing w:line="360" w:lineRule="auto"/>
        <w:jc w:val="both"/>
        <w:rPr>
          <w:rFonts w:ascii="Book Antiqua" w:hAnsi="Book Antiqua" w:cs="Arial"/>
        </w:rPr>
      </w:pPr>
    </w:p>
    <w:p w14:paraId="4151A354" w14:textId="4C2474FB" w:rsidR="00EF17D5" w:rsidRPr="00EF17D5" w:rsidRDefault="00EF17D5" w:rsidP="00EF17D5">
      <w:pPr>
        <w:spacing w:line="360" w:lineRule="auto"/>
        <w:jc w:val="both"/>
        <w:rPr>
          <w:rFonts w:ascii="Book Antiqua" w:hAnsi="Book Antiqua" w:cs="Arial"/>
          <w:b/>
          <w:lang w:eastAsia="zh-CN"/>
        </w:rPr>
      </w:pPr>
      <w:r w:rsidRPr="00EF17D5">
        <w:rPr>
          <w:rFonts w:ascii="Book Antiqua" w:hAnsi="Book Antiqua" w:cs="Arial"/>
          <w:b/>
        </w:rPr>
        <w:t>Fig</w:t>
      </w:r>
      <w:r w:rsidRPr="00EF17D5">
        <w:rPr>
          <w:rFonts w:ascii="Book Antiqua" w:hAnsi="Book Antiqua" w:cs="Arial" w:hint="eastAsia"/>
          <w:b/>
          <w:lang w:eastAsia="zh-CN"/>
        </w:rPr>
        <w:t>ure</w:t>
      </w:r>
      <w:r w:rsidRPr="00EF17D5">
        <w:rPr>
          <w:rFonts w:ascii="Book Antiqua" w:hAnsi="Book Antiqua" w:cs="Arial"/>
          <w:b/>
        </w:rPr>
        <w:t xml:space="preserve"> 5</w:t>
      </w:r>
      <w:r w:rsidRPr="00EF17D5">
        <w:rPr>
          <w:rFonts w:ascii="Book Antiqua" w:hAnsi="Book Antiqua" w:cs="Arial" w:hint="eastAsia"/>
          <w:b/>
          <w:lang w:eastAsia="zh-CN"/>
        </w:rPr>
        <w:t xml:space="preserve"> </w:t>
      </w:r>
      <w:proofErr w:type="spellStart"/>
      <w:r w:rsidRPr="00EF17D5">
        <w:rPr>
          <w:rFonts w:ascii="Book Antiqua" w:hAnsi="Book Antiqua" w:cs="Arial"/>
          <w:b/>
        </w:rPr>
        <w:t>Qanadli</w:t>
      </w:r>
      <w:proofErr w:type="spellEnd"/>
      <w:r w:rsidRPr="00EF17D5">
        <w:rPr>
          <w:rFonts w:ascii="Book Antiqua" w:hAnsi="Book Antiqua" w:cs="Arial"/>
          <w:b/>
        </w:rPr>
        <w:t xml:space="preserve"> </w:t>
      </w:r>
      <w:r w:rsidR="00614F6E" w:rsidRPr="00EF17D5">
        <w:rPr>
          <w:rFonts w:ascii="Book Antiqua" w:hAnsi="Book Antiqua" w:cs="Arial"/>
          <w:b/>
        </w:rPr>
        <w:t>score inter- and intra-observer reproducibility</w:t>
      </w:r>
      <w:r>
        <w:rPr>
          <w:rFonts w:ascii="Book Antiqua" w:hAnsi="Book Antiqua" w:cs="Arial" w:hint="eastAsia"/>
          <w:b/>
          <w:lang w:eastAsia="zh-CN"/>
        </w:rPr>
        <w:t xml:space="preserve"> </w:t>
      </w:r>
      <w:r w:rsidRPr="00EF17D5">
        <w:rPr>
          <w:rFonts w:ascii="Book Antiqua" w:hAnsi="Book Antiqua" w:cs="Arial" w:hint="eastAsia"/>
          <w:b/>
          <w:lang w:eastAsia="zh-CN"/>
        </w:rPr>
        <w:t>(</w:t>
      </w:r>
      <w:r w:rsidRPr="00EF17D5">
        <w:rPr>
          <w:rFonts w:ascii="Book Antiqua" w:hAnsi="Book Antiqua" w:cs="Arial"/>
          <w:b/>
        </w:rPr>
        <w:t xml:space="preserve">A) Intra-class correlation coefficient (ICC) plot and </w:t>
      </w:r>
      <w:r w:rsidRPr="00EF17D5">
        <w:rPr>
          <w:rFonts w:ascii="Book Antiqua" w:hAnsi="Book Antiqua" w:cs="Arial" w:hint="eastAsia"/>
          <w:b/>
          <w:lang w:eastAsia="zh-CN"/>
        </w:rPr>
        <w:t>(</w:t>
      </w:r>
      <w:r w:rsidRPr="00EF17D5">
        <w:rPr>
          <w:rFonts w:ascii="Book Antiqua" w:hAnsi="Book Antiqua" w:cs="Arial"/>
          <w:b/>
        </w:rPr>
        <w:t xml:space="preserve">B) Bland Altman plot comparing the </w:t>
      </w:r>
      <w:proofErr w:type="spellStart"/>
      <w:r w:rsidRPr="00EF17D5">
        <w:rPr>
          <w:rFonts w:ascii="Book Antiqua" w:hAnsi="Book Antiqua" w:cs="Arial"/>
          <w:b/>
        </w:rPr>
        <w:t>Qanadli</w:t>
      </w:r>
      <w:proofErr w:type="spellEnd"/>
      <w:r w:rsidRPr="00EF17D5">
        <w:rPr>
          <w:rFonts w:ascii="Book Antiqua" w:hAnsi="Book Antiqua" w:cs="Arial"/>
          <w:b/>
        </w:rPr>
        <w:t xml:space="preserve"> score results of the primary and secondary image analyst for the inter-observer reproducibility analysis </w:t>
      </w:r>
      <w:r w:rsidRPr="00EF17D5">
        <w:rPr>
          <w:rFonts w:ascii="Book Antiqua" w:hAnsi="Book Antiqua" w:cs="Arial" w:hint="eastAsia"/>
          <w:b/>
          <w:lang w:eastAsia="zh-CN"/>
        </w:rPr>
        <w:t>(</w:t>
      </w:r>
      <w:r w:rsidRPr="00EF17D5">
        <w:rPr>
          <w:rFonts w:ascii="Book Antiqua" w:hAnsi="Book Antiqua" w:cs="Arial"/>
          <w:b/>
        </w:rPr>
        <w:t xml:space="preserve">C) ICC plot and </w:t>
      </w:r>
      <w:r w:rsidRPr="00EF17D5">
        <w:rPr>
          <w:rFonts w:ascii="Book Antiqua" w:hAnsi="Book Antiqua" w:cs="Arial" w:hint="eastAsia"/>
          <w:b/>
          <w:lang w:eastAsia="zh-CN"/>
        </w:rPr>
        <w:t>(</w:t>
      </w:r>
      <w:r w:rsidRPr="00EF17D5">
        <w:rPr>
          <w:rFonts w:ascii="Book Antiqua" w:hAnsi="Book Antiqua" w:cs="Arial"/>
          <w:b/>
        </w:rPr>
        <w:t>D) Bland Altman plot comparing the results of the first and second read of the primary image analyst for the intra-observer reproducibility analysis of the PE obstructio</w:t>
      </w:r>
      <w:r>
        <w:rPr>
          <w:rFonts w:ascii="Book Antiqua" w:hAnsi="Book Antiqua" w:cs="Arial"/>
          <w:b/>
        </w:rPr>
        <w:t>n index (</w:t>
      </w:r>
      <w:proofErr w:type="spellStart"/>
      <w:r>
        <w:rPr>
          <w:rFonts w:ascii="Book Antiqua" w:hAnsi="Book Antiqua" w:cs="Arial"/>
          <w:b/>
        </w:rPr>
        <w:t>Qanadli</w:t>
      </w:r>
      <w:proofErr w:type="spellEnd"/>
      <w:r>
        <w:rPr>
          <w:rFonts w:ascii="Book Antiqua" w:hAnsi="Book Antiqua" w:cs="Arial"/>
          <w:b/>
        </w:rPr>
        <w:t xml:space="preserve"> score)</w:t>
      </w:r>
      <w:r w:rsidRPr="00EF17D5">
        <w:rPr>
          <w:rFonts w:ascii="Book Antiqua" w:hAnsi="Book Antiqua" w:cs="Arial" w:hint="eastAsia"/>
          <w:b/>
          <w:lang w:eastAsia="zh-CN"/>
        </w:rPr>
        <w:t>.</w:t>
      </w:r>
    </w:p>
    <w:p w14:paraId="6B607AEB" w14:textId="77777777" w:rsidR="00E06036" w:rsidRPr="00006D20" w:rsidRDefault="0099346D" w:rsidP="00006D20">
      <w:pPr>
        <w:spacing w:line="360" w:lineRule="auto"/>
        <w:jc w:val="both"/>
        <w:rPr>
          <w:rFonts w:ascii="Book Antiqua" w:hAnsi="Book Antiqua" w:cs="Arial"/>
        </w:rPr>
      </w:pPr>
      <w:r w:rsidRPr="00006D20">
        <w:rPr>
          <w:rFonts w:ascii="Book Antiqua" w:hAnsi="Book Antiqua"/>
          <w:noProof/>
          <w:lang w:eastAsia="zh-CN"/>
        </w:rPr>
        <mc:AlternateContent>
          <mc:Choice Requires="wpg">
            <w:drawing>
              <wp:anchor distT="0" distB="0" distL="114300" distR="114300" simplePos="0" relativeHeight="251682816" behindDoc="0" locked="0" layoutInCell="1" allowOverlap="1" wp14:anchorId="05F7B5AA" wp14:editId="1B8F29FA">
                <wp:simplePos x="0" y="0"/>
                <wp:positionH relativeFrom="column">
                  <wp:posOffset>923026</wp:posOffset>
                </wp:positionH>
                <wp:positionV relativeFrom="paragraph">
                  <wp:posOffset>181155</wp:posOffset>
                </wp:positionV>
                <wp:extent cx="4597880" cy="3754269"/>
                <wp:effectExtent l="0" t="0" r="0" b="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880" cy="3754269"/>
                          <a:chOff x="0" y="0"/>
                          <a:chExt cx="71856" cy="62148"/>
                        </a:xfrm>
                      </wpg:grpSpPr>
                      <pic:pic xmlns:pic="http://schemas.openxmlformats.org/drawingml/2006/picture">
                        <pic:nvPicPr>
                          <pic:cNvPr id="2" name="Picture 1024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4191" y="0"/>
                            <a:ext cx="30906"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024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40770" y="2712"/>
                            <a:ext cx="31082" cy="25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024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4191" y="31242"/>
                            <a:ext cx="30906" cy="30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024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40767" y="33954"/>
                            <a:ext cx="31089" cy="25482"/>
                          </a:xfrm>
                          <a:prstGeom prst="rect">
                            <a:avLst/>
                          </a:prstGeom>
                          <a:noFill/>
                          <a:extLst>
                            <a:ext uri="{909E8E84-426E-40DD-AFC4-6F175D3DCCD1}">
                              <a14:hiddenFill xmlns:a14="http://schemas.microsoft.com/office/drawing/2010/main">
                                <a:solidFill>
                                  <a:srgbClr val="FFFFFF"/>
                                </a:solidFill>
                              </a14:hiddenFill>
                            </a:ext>
                          </a:extLst>
                        </pic:spPr>
                      </pic:pic>
                      <wps:wsp>
                        <wps:cNvPr id="6" name="TextBox 6"/>
                        <wps:cNvSpPr txBox="1">
                          <a:spLocks/>
                        </wps:cNvSpPr>
                        <wps:spPr bwMode="auto">
                          <a:xfrm>
                            <a:off x="0" y="14477"/>
                            <a:ext cx="294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8F584"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a</w:t>
                              </w:r>
                            </w:p>
                          </w:txbxContent>
                        </wps:txbx>
                        <wps:bodyPr rot="0" vert="horz" wrap="square" lIns="91440" tIns="45720" rIns="91440" bIns="45720" anchor="t" anchorCtr="0" upright="1">
                          <a:noAutofit/>
                        </wps:bodyPr>
                      </wps:wsp>
                      <wps:wsp>
                        <wps:cNvPr id="7" name="Text Box 72"/>
                        <wps:cNvSpPr txBox="1">
                          <a:spLocks/>
                        </wps:cNvSpPr>
                        <wps:spPr bwMode="auto">
                          <a:xfrm>
                            <a:off x="36576" y="14477"/>
                            <a:ext cx="3086"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34646"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b</w:t>
                              </w:r>
                            </w:p>
                          </w:txbxContent>
                        </wps:txbx>
                        <wps:bodyPr rot="0" vert="horz" wrap="square" lIns="91440" tIns="45720" rIns="91440" bIns="45720" anchor="t" anchorCtr="0" upright="1">
                          <a:noAutofit/>
                        </wps:bodyPr>
                      </wps:wsp>
                      <wps:wsp>
                        <wps:cNvPr id="8" name="TextBox 8"/>
                        <wps:cNvSpPr txBox="1">
                          <a:spLocks/>
                        </wps:cNvSpPr>
                        <wps:spPr bwMode="auto">
                          <a:xfrm>
                            <a:off x="762" y="44957"/>
                            <a:ext cx="2838"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CBECC"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c</w:t>
                              </w:r>
                            </w:p>
                          </w:txbxContent>
                        </wps:txbx>
                        <wps:bodyPr rot="0" vert="horz" wrap="square" lIns="91440" tIns="45720" rIns="91440" bIns="45720" anchor="t" anchorCtr="0" upright="1">
                          <a:noAutofit/>
                        </wps:bodyPr>
                      </wps:wsp>
                      <wps:wsp>
                        <wps:cNvPr id="9" name="TextBox 9"/>
                        <wps:cNvSpPr txBox="1">
                          <a:spLocks/>
                        </wps:cNvSpPr>
                        <wps:spPr bwMode="auto">
                          <a:xfrm>
                            <a:off x="36576" y="44957"/>
                            <a:ext cx="3098"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B1BF"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d</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F7B5AA" id="Group 5" o:spid="_x0000_s1056" style="position:absolute;left:0;text-align:left;margin-left:72.7pt;margin-top:14.25pt;width:362.05pt;height:295.6pt;z-index:251682816;mso-width-relative:margin;mso-height-relative:margin" coordsize="71856,621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">
                <v:shape id="Picture 10244" o:spid="_x0000_s1057" type="#_x0000_t75" style="position:absolute;left:4191;width:30906;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">
                  <v:imagedata r:id="rId38" o:title=""/>
                  <o:lock v:ext="edit" aspectratio="f"/>
                </v:shape>
                <v:shape id="Picture 10245" o:spid="_x0000_s1058" type="#_x0000_t75" style="position:absolute;left:40770;top:2712;width:31082;height:254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">
                  <v:imagedata r:id="rId39" o:title=""/>
                  <o:lock v:ext="edit" aspectratio="f"/>
                </v:shape>
                <v:shape id="Picture 10246" o:spid="_x0000_s1059" type="#_x0000_t75" style="position:absolute;left:4191;top:31242;width:30906;height:30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">
                  <v:imagedata r:id="rId40" o:title=""/>
                  <o:lock v:ext="edit" aspectratio="f"/>
                </v:shape>
                <v:shape id="Picture 10247" o:spid="_x0000_s1060" type="#_x0000_t75" style="position:absolute;left:40767;top:33954;width:31089;height:254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">
                  <v:imagedata r:id="rId41" o:title=""/>
                  <o:lock v:ext="edit" aspectratio="f"/>
                </v:shape>
                <v:shape id="TextBox 6" o:spid="_x0000_s1061" type="#_x0000_t202" style="position:absolute;top:14477;width:294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" filled="f" stroked="f">
                  <v:path arrowok="t"/>
                  <v:textbox>
                    <w:txbxContent>
                      <w:p w14:paraId="4158F584"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a</w:t>
                        </w:r>
                      </w:p>
                    </w:txbxContent>
                  </v:textbox>
                </v:shape>
                <v:shape id="Text Box 72" o:spid="_x0000_s1062" type="#_x0000_t202" style="position:absolute;left:36576;top:14477;width:3086;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" filled="f" stroked="f">
                  <v:path arrowok="t"/>
                  <v:textbox>
                    <w:txbxContent>
                      <w:p w14:paraId="13B34646"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b</w:t>
                        </w:r>
                      </w:p>
                    </w:txbxContent>
                  </v:textbox>
                </v:shape>
                <v:shape id="TextBox 8" o:spid="_x0000_s1063" type="#_x0000_t202" style="position:absolute;left:762;top:44957;width:2838;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" filled="f" stroked="f">
                  <v:path arrowok="t"/>
                  <v:textbox>
                    <w:txbxContent>
                      <w:p w14:paraId="6FECBECC"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c</w:t>
                        </w:r>
                      </w:p>
                    </w:txbxContent>
                  </v:textbox>
                </v:shape>
                <v:shape id="TextBox 9" o:spid="_x0000_s1064" type="#_x0000_t202" style="position:absolute;left:36576;top:44957;width:3098;height:3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" filled="f" stroked="f">
                  <v:path arrowok="t"/>
                  <v:textbox>
                    <w:txbxContent>
                      <w:p w14:paraId="5905B1BF" w14:textId="77777777" w:rsidR="002B7A5F" w:rsidRPr="000D4195" w:rsidRDefault="002B7A5F" w:rsidP="000D4195">
                        <w:pPr>
                          <w:pStyle w:val="NormalWeb"/>
                          <w:spacing w:before="0" w:beforeAutospacing="0" w:after="0" w:afterAutospacing="0"/>
                          <w:rPr>
                            <w:sz w:val="32"/>
                            <w:szCs w:val="32"/>
                          </w:rPr>
                        </w:pPr>
                        <w:r w:rsidRPr="000D4195">
                          <w:rPr>
                            <w:rFonts w:asciiTheme="minorHAnsi" w:hAnsi="Cambria" w:cstheme="minorBidi"/>
                            <w:color w:val="000000" w:themeColor="text1"/>
                            <w:kern w:val="24"/>
                            <w:sz w:val="32"/>
                            <w:szCs w:val="32"/>
                          </w:rPr>
                          <w:t>d</w:t>
                        </w:r>
                      </w:p>
                    </w:txbxContent>
                  </v:textbox>
                </v:shape>
              </v:group>
            </w:pict>
          </mc:Fallback>
        </mc:AlternateContent>
      </w:r>
    </w:p>
    <w:p w14:paraId="6F5869A7" w14:textId="77777777" w:rsidR="000D4195" w:rsidRPr="00006D20" w:rsidRDefault="000D4195" w:rsidP="00006D20">
      <w:pPr>
        <w:spacing w:line="360" w:lineRule="auto"/>
        <w:jc w:val="both"/>
        <w:rPr>
          <w:rFonts w:ascii="Book Antiqua" w:hAnsi="Book Antiqua" w:cs="Arial"/>
        </w:rPr>
      </w:pPr>
    </w:p>
    <w:p w14:paraId="2DDA153E" w14:textId="77777777" w:rsidR="000D4195" w:rsidRPr="00006D20" w:rsidRDefault="000D4195" w:rsidP="00006D20">
      <w:pPr>
        <w:spacing w:line="360" w:lineRule="auto"/>
        <w:jc w:val="both"/>
        <w:rPr>
          <w:rFonts w:ascii="Book Antiqua" w:hAnsi="Book Antiqua" w:cs="Arial"/>
        </w:rPr>
      </w:pPr>
    </w:p>
    <w:p w14:paraId="226DC2D1" w14:textId="77777777" w:rsidR="000D4195" w:rsidRPr="00006D20" w:rsidRDefault="000D4195" w:rsidP="00006D20">
      <w:pPr>
        <w:spacing w:line="360" w:lineRule="auto"/>
        <w:jc w:val="both"/>
        <w:rPr>
          <w:rFonts w:ascii="Book Antiqua" w:hAnsi="Book Antiqua" w:cs="Arial"/>
        </w:rPr>
      </w:pPr>
    </w:p>
    <w:p w14:paraId="67D796DA" w14:textId="77777777" w:rsidR="000D4195" w:rsidRPr="00006D20" w:rsidRDefault="000D4195" w:rsidP="00006D20">
      <w:pPr>
        <w:spacing w:line="360" w:lineRule="auto"/>
        <w:jc w:val="both"/>
        <w:rPr>
          <w:rFonts w:ascii="Book Antiqua" w:hAnsi="Book Antiqua" w:cs="Arial"/>
        </w:rPr>
      </w:pPr>
    </w:p>
    <w:p w14:paraId="54C31B9C" w14:textId="77777777" w:rsidR="000D4195" w:rsidRPr="00006D20" w:rsidRDefault="000D4195" w:rsidP="00006D20">
      <w:pPr>
        <w:spacing w:line="360" w:lineRule="auto"/>
        <w:jc w:val="both"/>
        <w:rPr>
          <w:rFonts w:ascii="Book Antiqua" w:hAnsi="Book Antiqua" w:cs="Arial"/>
        </w:rPr>
      </w:pPr>
    </w:p>
    <w:p w14:paraId="5C071785" w14:textId="77777777" w:rsidR="000D4195" w:rsidRPr="00006D20" w:rsidRDefault="000D4195" w:rsidP="00006D20">
      <w:pPr>
        <w:spacing w:line="360" w:lineRule="auto"/>
        <w:jc w:val="both"/>
        <w:rPr>
          <w:rFonts w:ascii="Book Antiqua" w:hAnsi="Book Antiqua" w:cs="Arial"/>
        </w:rPr>
      </w:pPr>
    </w:p>
    <w:p w14:paraId="171E4015" w14:textId="77777777" w:rsidR="000D4195" w:rsidRPr="00006D20" w:rsidRDefault="000D4195" w:rsidP="00006D20">
      <w:pPr>
        <w:spacing w:line="360" w:lineRule="auto"/>
        <w:jc w:val="both"/>
        <w:rPr>
          <w:rFonts w:ascii="Book Antiqua" w:hAnsi="Book Antiqua" w:cs="Arial"/>
        </w:rPr>
      </w:pPr>
    </w:p>
    <w:p w14:paraId="7E8D1548" w14:textId="77777777" w:rsidR="000D4195" w:rsidRPr="00006D20" w:rsidRDefault="000D4195" w:rsidP="00006D20">
      <w:pPr>
        <w:spacing w:line="360" w:lineRule="auto"/>
        <w:jc w:val="both"/>
        <w:rPr>
          <w:rFonts w:ascii="Book Antiqua" w:hAnsi="Book Antiqua" w:cs="Arial"/>
        </w:rPr>
      </w:pPr>
    </w:p>
    <w:p w14:paraId="05765914" w14:textId="77777777" w:rsidR="000D4195" w:rsidRPr="00006D20" w:rsidRDefault="000D4195" w:rsidP="00006D20">
      <w:pPr>
        <w:spacing w:line="360" w:lineRule="auto"/>
        <w:jc w:val="both"/>
        <w:rPr>
          <w:rFonts w:ascii="Book Antiqua" w:hAnsi="Book Antiqua" w:cs="Arial"/>
        </w:rPr>
      </w:pPr>
    </w:p>
    <w:p w14:paraId="284419BA" w14:textId="77777777" w:rsidR="000D4195" w:rsidRPr="00006D20" w:rsidRDefault="000D4195" w:rsidP="00006D20">
      <w:pPr>
        <w:spacing w:line="360" w:lineRule="auto"/>
        <w:jc w:val="both"/>
        <w:rPr>
          <w:rFonts w:ascii="Book Antiqua" w:hAnsi="Book Antiqua" w:cs="Arial"/>
        </w:rPr>
      </w:pPr>
    </w:p>
    <w:p w14:paraId="579BB6A8" w14:textId="77777777" w:rsidR="000D4195" w:rsidRPr="00006D20" w:rsidRDefault="000D4195" w:rsidP="00006D20">
      <w:pPr>
        <w:spacing w:line="360" w:lineRule="auto"/>
        <w:jc w:val="both"/>
        <w:rPr>
          <w:rFonts w:ascii="Book Antiqua" w:hAnsi="Book Antiqua" w:cs="Arial"/>
        </w:rPr>
      </w:pPr>
    </w:p>
    <w:p w14:paraId="0BBB2CD1" w14:textId="77777777" w:rsidR="000D4195" w:rsidRPr="00006D20" w:rsidRDefault="000D4195" w:rsidP="00006D20">
      <w:pPr>
        <w:spacing w:line="360" w:lineRule="auto"/>
        <w:jc w:val="both"/>
        <w:rPr>
          <w:rFonts w:ascii="Book Antiqua" w:hAnsi="Book Antiqua" w:cs="Arial"/>
        </w:rPr>
      </w:pPr>
    </w:p>
    <w:p w14:paraId="26B302FA" w14:textId="77777777" w:rsidR="000D4195" w:rsidRPr="00006D20" w:rsidRDefault="000D4195" w:rsidP="00006D20">
      <w:pPr>
        <w:spacing w:line="360" w:lineRule="auto"/>
        <w:jc w:val="both"/>
        <w:rPr>
          <w:rFonts w:ascii="Book Antiqua" w:hAnsi="Book Antiqua" w:cs="Arial"/>
        </w:rPr>
      </w:pPr>
    </w:p>
    <w:p w14:paraId="3F1131BA" w14:textId="14623FA3" w:rsidR="00EF17D5" w:rsidRPr="00EF17D5" w:rsidRDefault="00EF17D5" w:rsidP="00EF17D5">
      <w:pPr>
        <w:widowControl w:val="0"/>
        <w:autoSpaceDE w:val="0"/>
        <w:autoSpaceDN w:val="0"/>
        <w:adjustRightInd w:val="0"/>
        <w:spacing w:line="360" w:lineRule="auto"/>
        <w:jc w:val="both"/>
        <w:rPr>
          <w:rFonts w:ascii="Book Antiqua" w:hAnsi="Book Antiqua" w:cs="Arial"/>
          <w:b/>
          <w:lang w:eastAsia="zh-CN"/>
        </w:rPr>
      </w:pPr>
      <w:r w:rsidRPr="00EF17D5">
        <w:rPr>
          <w:rFonts w:ascii="Book Antiqua" w:hAnsi="Book Antiqua" w:cs="Arial"/>
          <w:b/>
        </w:rPr>
        <w:t>Fig</w:t>
      </w:r>
      <w:r w:rsidRPr="00EF17D5">
        <w:rPr>
          <w:rFonts w:ascii="Book Antiqua" w:hAnsi="Book Antiqua" w:cs="Arial" w:hint="eastAsia"/>
          <w:b/>
          <w:lang w:eastAsia="zh-CN"/>
        </w:rPr>
        <w:t xml:space="preserve">ure </w:t>
      </w:r>
      <w:r w:rsidRPr="00EF17D5">
        <w:rPr>
          <w:rFonts w:ascii="Book Antiqua" w:hAnsi="Book Antiqua" w:cs="Arial"/>
          <w:b/>
        </w:rPr>
        <w:t>6</w:t>
      </w:r>
      <w:r w:rsidRPr="00EF17D5">
        <w:rPr>
          <w:rFonts w:ascii="Book Antiqua" w:hAnsi="Book Antiqua" w:cs="Arial" w:hint="eastAsia"/>
          <w:b/>
          <w:lang w:eastAsia="zh-CN"/>
        </w:rPr>
        <w:t xml:space="preserve"> </w:t>
      </w:r>
      <w:r w:rsidRPr="00EF17D5">
        <w:rPr>
          <w:rFonts w:ascii="Book Antiqua" w:hAnsi="Book Antiqua" w:cs="Arial"/>
          <w:b/>
        </w:rPr>
        <w:t xml:space="preserve">Modified </w:t>
      </w:r>
      <w:proofErr w:type="spellStart"/>
      <w:r w:rsidRPr="00EF17D5">
        <w:rPr>
          <w:rFonts w:ascii="Book Antiqua" w:hAnsi="Book Antiqua" w:cs="Arial"/>
          <w:b/>
        </w:rPr>
        <w:t>Qanadli</w:t>
      </w:r>
      <w:proofErr w:type="spellEnd"/>
      <w:r w:rsidR="00614F6E" w:rsidRPr="00EF17D5">
        <w:rPr>
          <w:rFonts w:ascii="Book Antiqua" w:hAnsi="Book Antiqua" w:cs="Arial"/>
          <w:b/>
        </w:rPr>
        <w:t xml:space="preserve"> score inter- and intra-observer reproducibility</w:t>
      </w:r>
      <w:r w:rsidR="00614F6E">
        <w:rPr>
          <w:rFonts w:ascii="Book Antiqua" w:hAnsi="Book Antiqua" w:cs="Arial" w:hint="eastAsia"/>
          <w:b/>
          <w:lang w:eastAsia="zh-CN"/>
        </w:rPr>
        <w:t xml:space="preserve"> </w:t>
      </w:r>
      <w:r w:rsidRPr="00EF17D5">
        <w:rPr>
          <w:rFonts w:ascii="Book Antiqua" w:hAnsi="Book Antiqua" w:cs="Arial" w:hint="eastAsia"/>
          <w:b/>
          <w:lang w:eastAsia="zh-CN"/>
        </w:rPr>
        <w:t>(</w:t>
      </w:r>
      <w:r w:rsidRPr="00EF17D5">
        <w:rPr>
          <w:rFonts w:ascii="Book Antiqua" w:hAnsi="Book Antiqua" w:cs="Arial"/>
          <w:b/>
        </w:rPr>
        <w:t>A) Intra-class correlation coefficient (ICC)</w:t>
      </w:r>
      <w:r w:rsidRPr="00EF17D5">
        <w:rPr>
          <w:rFonts w:ascii="Book Antiqua" w:hAnsi="Book Antiqua" w:cs="Arial" w:hint="eastAsia"/>
          <w:b/>
          <w:lang w:eastAsia="zh-CN"/>
        </w:rPr>
        <w:t xml:space="preserve"> </w:t>
      </w:r>
      <w:r w:rsidRPr="00EF17D5">
        <w:rPr>
          <w:rFonts w:ascii="Book Antiqua" w:hAnsi="Book Antiqua" w:cs="Arial"/>
          <w:b/>
        </w:rPr>
        <w:t xml:space="preserve">plot and </w:t>
      </w:r>
      <w:r w:rsidRPr="00EF17D5">
        <w:rPr>
          <w:rFonts w:ascii="Book Antiqua" w:hAnsi="Book Antiqua" w:cs="Arial" w:hint="eastAsia"/>
          <w:b/>
          <w:lang w:eastAsia="zh-CN"/>
        </w:rPr>
        <w:t>(</w:t>
      </w:r>
      <w:r w:rsidRPr="00EF17D5">
        <w:rPr>
          <w:rFonts w:ascii="Book Antiqua" w:hAnsi="Book Antiqua" w:cs="Arial"/>
          <w:b/>
        </w:rPr>
        <w:t xml:space="preserve">B) Bland Altman plot comparing the modified </w:t>
      </w:r>
      <w:proofErr w:type="spellStart"/>
      <w:r w:rsidRPr="00EF17D5">
        <w:rPr>
          <w:rFonts w:ascii="Book Antiqua" w:hAnsi="Book Antiqua" w:cs="Arial"/>
          <w:b/>
        </w:rPr>
        <w:t>Qanadli</w:t>
      </w:r>
      <w:proofErr w:type="spellEnd"/>
      <w:r w:rsidRPr="00EF17D5">
        <w:rPr>
          <w:rFonts w:ascii="Book Antiqua" w:hAnsi="Book Antiqua" w:cs="Arial"/>
          <w:b/>
        </w:rPr>
        <w:t xml:space="preserve"> results of the primary and secondary image analyst for the inter-observer reproducibility analysis </w:t>
      </w:r>
      <w:r w:rsidRPr="00EF17D5">
        <w:rPr>
          <w:rFonts w:ascii="Book Antiqua" w:hAnsi="Book Antiqua" w:cs="Arial" w:hint="eastAsia"/>
          <w:b/>
          <w:lang w:eastAsia="zh-CN"/>
        </w:rPr>
        <w:t>(</w:t>
      </w:r>
      <w:r w:rsidRPr="00EF17D5">
        <w:rPr>
          <w:rFonts w:ascii="Book Antiqua" w:hAnsi="Book Antiqua" w:cs="Arial"/>
          <w:b/>
        </w:rPr>
        <w:t xml:space="preserve">C) ICC plot and </w:t>
      </w:r>
      <w:r w:rsidRPr="00EF17D5">
        <w:rPr>
          <w:rFonts w:ascii="Book Antiqua" w:hAnsi="Book Antiqua" w:cs="Arial" w:hint="eastAsia"/>
          <w:b/>
          <w:lang w:eastAsia="zh-CN"/>
        </w:rPr>
        <w:t>(</w:t>
      </w:r>
      <w:r w:rsidRPr="00EF17D5">
        <w:rPr>
          <w:rFonts w:ascii="Book Antiqua" w:hAnsi="Book Antiqua" w:cs="Arial"/>
          <w:b/>
        </w:rPr>
        <w:t>D) Bland Altman plot comparing the results of the first and second read of the primary image analyst for the intra-observer reproducibility analysis</w:t>
      </w:r>
      <w:r w:rsidRPr="00EF17D5">
        <w:rPr>
          <w:rFonts w:ascii="Book Antiqua" w:hAnsi="Book Antiqua" w:cs="Arial" w:hint="eastAsia"/>
          <w:b/>
          <w:lang w:eastAsia="zh-CN"/>
        </w:rPr>
        <w:t>.</w:t>
      </w:r>
    </w:p>
    <w:p w14:paraId="48078775" w14:textId="65279235" w:rsidR="00EF17D5" w:rsidRPr="00006D20" w:rsidRDefault="00EF17D5" w:rsidP="00EF17D5">
      <w:pPr>
        <w:spacing w:line="360" w:lineRule="auto"/>
        <w:jc w:val="both"/>
        <w:rPr>
          <w:rFonts w:ascii="Book Antiqua" w:hAnsi="Book Antiqua" w:cs="Arial"/>
        </w:rPr>
      </w:pPr>
    </w:p>
    <w:p w14:paraId="22239372" w14:textId="0B0DCE10" w:rsidR="000D4195" w:rsidRDefault="000D4195" w:rsidP="00006D20">
      <w:pPr>
        <w:spacing w:line="360" w:lineRule="auto"/>
        <w:jc w:val="both"/>
        <w:rPr>
          <w:rFonts w:ascii="Book Antiqua" w:hAnsi="Book Antiqua" w:cs="Arial"/>
          <w:lang w:eastAsia="zh-CN"/>
        </w:rPr>
      </w:pPr>
    </w:p>
    <w:p w14:paraId="217634DC" w14:textId="77777777" w:rsidR="000D4195" w:rsidRPr="00006D20" w:rsidRDefault="000D4195" w:rsidP="00006D20">
      <w:pPr>
        <w:spacing w:line="360" w:lineRule="auto"/>
        <w:jc w:val="both"/>
        <w:rPr>
          <w:rFonts w:ascii="Book Antiqua" w:hAnsi="Book Antiqua" w:cs="Arial"/>
          <w:lang w:eastAsia="zh-CN"/>
        </w:rPr>
      </w:pPr>
    </w:p>
    <w:p w14:paraId="4ED6B05E" w14:textId="77777777" w:rsidR="000D4195" w:rsidRPr="00006D20" w:rsidRDefault="0099346D" w:rsidP="00006D20">
      <w:pPr>
        <w:spacing w:line="360" w:lineRule="auto"/>
        <w:jc w:val="both"/>
        <w:rPr>
          <w:rFonts w:ascii="Book Antiqua" w:hAnsi="Book Antiqua" w:cs="Arial"/>
        </w:rPr>
      </w:pPr>
      <w:r w:rsidRPr="00006D20">
        <w:rPr>
          <w:rFonts w:ascii="Book Antiqua" w:hAnsi="Book Antiqua"/>
          <w:noProof/>
          <w:lang w:eastAsia="zh-CN"/>
        </w:rPr>
        <mc:AlternateContent>
          <mc:Choice Requires="wpg">
            <w:drawing>
              <wp:anchor distT="0" distB="0" distL="114300" distR="114300" simplePos="0" relativeHeight="251686912" behindDoc="0" locked="0" layoutInCell="1" allowOverlap="1" wp14:anchorId="77E818DA" wp14:editId="38C8FD14">
                <wp:simplePos x="0" y="0"/>
                <wp:positionH relativeFrom="column">
                  <wp:posOffset>0</wp:posOffset>
                </wp:positionH>
                <wp:positionV relativeFrom="paragraph">
                  <wp:posOffset>0</wp:posOffset>
                </wp:positionV>
                <wp:extent cx="8321675" cy="2597150"/>
                <wp:effectExtent l="0" t="0" r="0" b="0"/>
                <wp:wrapNone/>
                <wp:docPr id="1025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1675" cy="2597150"/>
                          <a:chOff x="0" y="0"/>
                          <a:chExt cx="83218" cy="25971"/>
                        </a:xfrm>
                      </wpg:grpSpPr>
                      <pic:pic xmlns:pic="http://schemas.openxmlformats.org/drawingml/2006/picture">
                        <pic:nvPicPr>
                          <pic:cNvPr id="10255" name="Picture 10254"/>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42072" y="0"/>
                            <a:ext cx="41146" cy="25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56" name="Picture 1025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26" cy="259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2EEB65" id="Group 11" o:spid="_x0000_s1026" style="position:absolute;margin-left:0;margin-top:0;width:655.25pt;height:204.5pt;z-index:251686912" coordsize="83218,2597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">
                <v:shape id="Picture 10254" o:spid="_x0000_s1027" type="#_x0000_t75" style="position:absolute;left:42072;width:41146;height:25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">
                  <v:imagedata r:id="rId44" o:title=""/>
                  <o:lock v:ext="edit" aspectratio="f"/>
                </v:shape>
                <v:shape id="Picture 10255" o:spid="_x0000_s1028" type="#_x0000_t75" style="position:absolute;width:40526;height:25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">
                  <v:imagedata r:id="rId45" o:title=""/>
                  <o:lock v:ext="edit" aspectratio="f"/>
                </v:shape>
              </v:group>
            </w:pict>
          </mc:Fallback>
        </mc:AlternateContent>
      </w:r>
    </w:p>
    <w:p w14:paraId="1D38D4D3" w14:textId="77777777" w:rsidR="000D4195" w:rsidRPr="00006D20" w:rsidRDefault="000D4195" w:rsidP="00006D20">
      <w:pPr>
        <w:spacing w:line="360" w:lineRule="auto"/>
        <w:jc w:val="both"/>
        <w:rPr>
          <w:rFonts w:ascii="Book Antiqua" w:hAnsi="Book Antiqua" w:cs="Arial"/>
        </w:rPr>
      </w:pPr>
    </w:p>
    <w:p w14:paraId="284971DA" w14:textId="77777777" w:rsidR="000D4195" w:rsidRPr="00006D20" w:rsidRDefault="000D4195" w:rsidP="00006D20">
      <w:pPr>
        <w:spacing w:line="360" w:lineRule="auto"/>
        <w:jc w:val="both"/>
        <w:rPr>
          <w:rFonts w:ascii="Book Antiqua" w:hAnsi="Book Antiqua" w:cs="Arial"/>
        </w:rPr>
      </w:pPr>
    </w:p>
    <w:p w14:paraId="24A191D0" w14:textId="77777777" w:rsidR="000D4195" w:rsidRPr="00006D20" w:rsidRDefault="000D4195" w:rsidP="00006D20">
      <w:pPr>
        <w:spacing w:line="360" w:lineRule="auto"/>
        <w:jc w:val="both"/>
        <w:rPr>
          <w:rFonts w:ascii="Book Antiqua" w:hAnsi="Book Antiqua" w:cs="Arial"/>
        </w:rPr>
      </w:pPr>
    </w:p>
    <w:p w14:paraId="65639554" w14:textId="77777777" w:rsidR="000D4195" w:rsidRPr="00006D20" w:rsidRDefault="000D4195" w:rsidP="00006D20">
      <w:pPr>
        <w:spacing w:line="360" w:lineRule="auto"/>
        <w:jc w:val="both"/>
        <w:rPr>
          <w:rFonts w:ascii="Book Antiqua" w:hAnsi="Book Antiqua" w:cs="Arial"/>
        </w:rPr>
      </w:pPr>
    </w:p>
    <w:p w14:paraId="38649D45" w14:textId="77777777" w:rsidR="000D4195" w:rsidRPr="00006D20" w:rsidRDefault="000D4195" w:rsidP="00006D20">
      <w:pPr>
        <w:spacing w:line="360" w:lineRule="auto"/>
        <w:jc w:val="both"/>
        <w:rPr>
          <w:rFonts w:ascii="Book Antiqua" w:hAnsi="Book Antiqua" w:cs="Arial"/>
        </w:rPr>
      </w:pPr>
    </w:p>
    <w:p w14:paraId="06F22D2C" w14:textId="77777777" w:rsidR="00E06036" w:rsidRPr="00006D20" w:rsidRDefault="00E06036" w:rsidP="00006D20">
      <w:pPr>
        <w:spacing w:line="360" w:lineRule="auto"/>
        <w:jc w:val="both"/>
        <w:rPr>
          <w:rFonts w:ascii="Book Antiqua" w:hAnsi="Book Antiqua" w:cs="Arial"/>
        </w:rPr>
      </w:pPr>
    </w:p>
    <w:p w14:paraId="13BBA0F1" w14:textId="77777777" w:rsidR="00E06036" w:rsidRPr="00006D20" w:rsidRDefault="00E06036" w:rsidP="00006D20">
      <w:pPr>
        <w:spacing w:line="360" w:lineRule="auto"/>
        <w:jc w:val="both"/>
        <w:rPr>
          <w:rFonts w:ascii="Book Antiqua" w:hAnsi="Book Antiqua" w:cs="Arial"/>
        </w:rPr>
      </w:pPr>
    </w:p>
    <w:p w14:paraId="2019FA9F" w14:textId="77777777" w:rsidR="00E06036" w:rsidRPr="00006D20" w:rsidRDefault="00E06036" w:rsidP="00006D20">
      <w:pPr>
        <w:spacing w:line="360" w:lineRule="auto"/>
        <w:jc w:val="both"/>
        <w:rPr>
          <w:rFonts w:ascii="Book Antiqua" w:hAnsi="Book Antiqua" w:cs="Arial"/>
        </w:rPr>
      </w:pPr>
    </w:p>
    <w:p w14:paraId="624795A4" w14:textId="77777777" w:rsidR="00E06036" w:rsidRPr="00006D20" w:rsidRDefault="00E06036" w:rsidP="00006D20">
      <w:pPr>
        <w:spacing w:line="360" w:lineRule="auto"/>
        <w:jc w:val="both"/>
        <w:rPr>
          <w:rFonts w:ascii="Book Antiqua" w:hAnsi="Book Antiqua" w:cs="Arial"/>
          <w:lang w:eastAsia="zh-CN"/>
        </w:rPr>
      </w:pPr>
    </w:p>
    <w:p w14:paraId="6F44B082" w14:textId="77777777" w:rsidR="00E06036" w:rsidRPr="00006D20" w:rsidRDefault="00E06036" w:rsidP="00006D20">
      <w:pPr>
        <w:spacing w:line="360" w:lineRule="auto"/>
        <w:jc w:val="both"/>
        <w:rPr>
          <w:rFonts w:ascii="Book Antiqua" w:hAnsi="Book Antiqua" w:cs="Arial"/>
        </w:rPr>
      </w:pPr>
    </w:p>
    <w:p w14:paraId="3A20FAA2" w14:textId="77777777" w:rsidR="00EF17D5" w:rsidRPr="00EF17D5" w:rsidRDefault="00EF17D5" w:rsidP="00EF17D5">
      <w:pPr>
        <w:spacing w:line="360" w:lineRule="auto"/>
        <w:jc w:val="both"/>
        <w:rPr>
          <w:rFonts w:ascii="Book Antiqua" w:hAnsi="Book Antiqua" w:cs="Arial"/>
          <w:b/>
        </w:rPr>
      </w:pPr>
    </w:p>
    <w:p w14:paraId="393455B3" w14:textId="47D00254" w:rsidR="00E06036" w:rsidRPr="00EF17D5" w:rsidRDefault="00EF17D5" w:rsidP="00EF17D5">
      <w:pPr>
        <w:spacing w:line="360" w:lineRule="auto"/>
        <w:jc w:val="both"/>
        <w:rPr>
          <w:rFonts w:ascii="Book Antiqua" w:hAnsi="Book Antiqua" w:cs="Arial"/>
          <w:b/>
        </w:rPr>
      </w:pPr>
      <w:r w:rsidRPr="00EF17D5">
        <w:rPr>
          <w:rFonts w:ascii="Book Antiqua" w:hAnsi="Book Antiqua" w:cs="Arial"/>
          <w:b/>
        </w:rPr>
        <w:t>Fig</w:t>
      </w:r>
      <w:r w:rsidRPr="00EF17D5">
        <w:rPr>
          <w:rFonts w:ascii="Book Antiqua" w:hAnsi="Book Antiqua" w:cs="Arial" w:hint="eastAsia"/>
          <w:b/>
          <w:lang w:eastAsia="zh-CN"/>
        </w:rPr>
        <w:t>ure</w:t>
      </w:r>
      <w:r w:rsidRPr="00EF17D5">
        <w:rPr>
          <w:rFonts w:ascii="Book Antiqua" w:hAnsi="Book Antiqua" w:cs="Arial"/>
          <w:b/>
        </w:rPr>
        <w:t xml:space="preserve"> 7</w:t>
      </w:r>
      <w:r w:rsidRPr="00EF17D5">
        <w:rPr>
          <w:rFonts w:ascii="Book Antiqua" w:hAnsi="Book Antiqua" w:cs="Arial" w:hint="eastAsia"/>
          <w:b/>
          <w:lang w:eastAsia="zh-CN"/>
        </w:rPr>
        <w:t xml:space="preserve"> </w:t>
      </w:r>
      <w:r w:rsidRPr="00EF17D5">
        <w:rPr>
          <w:rFonts w:ascii="Book Antiqua" w:hAnsi="Book Antiqua" w:cs="Arial"/>
          <w:b/>
        </w:rPr>
        <w:t xml:space="preserve">Bland </w:t>
      </w:r>
      <w:proofErr w:type="spellStart"/>
      <w:r w:rsidRPr="00EF17D5">
        <w:rPr>
          <w:rFonts w:ascii="Book Antiqua" w:hAnsi="Book Antiqua" w:cs="Arial"/>
          <w:b/>
        </w:rPr>
        <w:t>altman</w:t>
      </w:r>
      <w:proofErr w:type="spellEnd"/>
      <w:r w:rsidRPr="00EF17D5">
        <w:rPr>
          <w:rFonts w:ascii="Book Antiqua" w:hAnsi="Book Antiqua" w:cs="Arial"/>
          <w:b/>
        </w:rPr>
        <w:t xml:space="preserve"> analysis of total thrombus volume normalized to clot size (Mean </w:t>
      </w:r>
      <w:r w:rsidRPr="00EF17D5">
        <w:rPr>
          <w:rFonts w:ascii="Book Antiqua" w:hAnsi="Book Antiqua" w:cs="Arial"/>
          <w:b/>
          <w:i/>
        </w:rPr>
        <w:t>vs</w:t>
      </w:r>
      <w:r w:rsidRPr="00EF17D5">
        <w:rPr>
          <w:rFonts w:ascii="Book Antiqua" w:hAnsi="Book Antiqua" w:cs="Arial" w:hint="eastAsia"/>
          <w:b/>
          <w:lang w:eastAsia="zh-CN"/>
        </w:rPr>
        <w:t xml:space="preserve"> </w:t>
      </w:r>
      <w:r w:rsidRPr="00EF17D5">
        <w:rPr>
          <w:rFonts w:ascii="Book Antiqua" w:hAnsi="Book Antiqua" w:cs="Arial"/>
          <w:b/>
        </w:rPr>
        <w:t>Difference/Mean) for (A) intra and (B) inter observer analysis.</w:t>
      </w:r>
    </w:p>
    <w:p w14:paraId="2307AD99" w14:textId="77777777" w:rsidR="00C43869" w:rsidRPr="00006D20" w:rsidRDefault="00C43869" w:rsidP="00006D20">
      <w:pPr>
        <w:spacing w:line="360" w:lineRule="auto"/>
        <w:jc w:val="both"/>
        <w:rPr>
          <w:rFonts w:ascii="Book Antiqua" w:hAnsi="Book Antiqua" w:cs="Arial"/>
          <w:lang w:eastAsia="zh-CN"/>
        </w:rPr>
      </w:pPr>
    </w:p>
    <w:sectPr w:rsidR="00C43869" w:rsidRPr="00006D20" w:rsidSect="00ED40D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494B1" w14:textId="77777777" w:rsidR="00B14C25" w:rsidRDefault="00B14C25">
      <w:r>
        <w:separator/>
      </w:r>
    </w:p>
  </w:endnote>
  <w:endnote w:type="continuationSeparator" w:id="0">
    <w:p w14:paraId="6F74B29F" w14:textId="77777777" w:rsidR="00B14C25" w:rsidRDefault="00B14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egoe UI">
    <w:altName w:val="Calibri"/>
    <w:panose1 w:val="020B0604020202020204"/>
    <w:charset w:val="00"/>
    <w:family w:val="swiss"/>
    <w:pitch w:val="variable"/>
    <w:sig w:usb0="E10002FF" w:usb1="4000E47F" w:usb2="00000029"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0000000000000000000"/>
    <w:charset w:val="00"/>
    <w:family w:val="auto"/>
    <w:notTrueType/>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81A00" w14:textId="77777777" w:rsidR="002B7A5F" w:rsidRDefault="002B7A5F" w:rsidP="00C21C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1A4C23" w14:textId="77777777" w:rsidR="002B7A5F" w:rsidRDefault="002B7A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A7B64" w14:textId="77777777" w:rsidR="002B7A5F" w:rsidRDefault="002B7A5F" w:rsidP="00C21C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305CAF5A" w14:textId="77777777" w:rsidR="002B7A5F" w:rsidRDefault="002B7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35FF1" w14:textId="77777777" w:rsidR="00B14C25" w:rsidRDefault="00B14C25">
      <w:r>
        <w:separator/>
      </w:r>
    </w:p>
  </w:footnote>
  <w:footnote w:type="continuationSeparator" w:id="0">
    <w:p w14:paraId="648C53E6" w14:textId="77777777" w:rsidR="00B14C25" w:rsidRDefault="00B14C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D92202"/>
    <w:multiLevelType w:val="hybridMultilevel"/>
    <w:tmpl w:val="AE766B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9791F58"/>
    <w:multiLevelType w:val="hybridMultilevel"/>
    <w:tmpl w:val="6FE4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35D11"/>
    <w:multiLevelType w:val="hybridMultilevel"/>
    <w:tmpl w:val="FF3C6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4020EF"/>
    <w:multiLevelType w:val="hybridMultilevel"/>
    <w:tmpl w:val="C3007E84"/>
    <w:lvl w:ilvl="0" w:tplc="43CEAB28">
      <w:start w:val="1"/>
      <w:numFmt w:val="upp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9B5EBC"/>
    <w:multiLevelType w:val="hybridMultilevel"/>
    <w:tmpl w:val="45DC9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F7670A"/>
    <w:multiLevelType w:val="hybridMultilevel"/>
    <w:tmpl w:val="E6866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0"/>
  </w:num>
  <w:num w:numId="4">
    <w:abstractNumId w:val="5"/>
  </w:num>
  <w:num w:numId="5">
    <w:abstractNumId w:val="3"/>
  </w:num>
  <w:num w:numId="6">
    <w:abstractNumId w:val="2"/>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3MDc1MTe2MDAyNTVU0lEKTi0uzszPAykwrAUAf0Un0SwAAAA="/>
    <w:docVar w:name="EN.InstantFormat" w:val="&lt;ENInstantFormat&gt;&lt;Enabled&gt;1&lt;/Enabled&gt;&lt;ScanUnformatted&gt;1&lt;/ScanUnformatted&gt;&lt;ScanChanges&gt;1&lt;/ScanChanges&gt;&lt;Suspended&gt;0&lt;/Suspended&gt;&lt;/ENInstantFormat&gt;"/>
    <w:docVar w:name="EN.Layout" w:val="&lt;ENLayout&gt;&lt;Style&gt;SpringerBasicNumb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ad5perxt0ax0wse00srv990mvds50dsr2wsp&quot;&gt;WTC Grant&lt;record-ids&gt;&lt;item&gt;10231&lt;/item&gt;&lt;item&gt;10232&lt;/item&gt;&lt;item&gt;10233&lt;/item&gt;&lt;item&gt;10234&lt;/item&gt;&lt;item&gt;10235&lt;/item&gt;&lt;item&gt;10236&lt;/item&gt;&lt;item&gt;10237&lt;/item&gt;&lt;item&gt;10238&lt;/item&gt;&lt;item&gt;10239&lt;/item&gt;&lt;item&gt;10240&lt;/item&gt;&lt;item&gt;10241&lt;/item&gt;&lt;item&gt;10242&lt;/item&gt;&lt;item&gt;10243&lt;/item&gt;&lt;item&gt;10275&lt;/item&gt;&lt;item&gt;10276&lt;/item&gt;&lt;item&gt;10277&lt;/item&gt;&lt;item&gt;10278&lt;/item&gt;&lt;item&gt;10279&lt;/item&gt;&lt;item&gt;10280&lt;/item&gt;&lt;item&gt;10281&lt;/item&gt;&lt;item&gt;10282&lt;/item&gt;&lt;item&gt;10283&lt;/item&gt;&lt;/record-ids&gt;&lt;/item&gt;&lt;/Libraries&gt;"/>
  </w:docVars>
  <w:rsids>
    <w:rsidRoot w:val="00880BDD"/>
    <w:rsid w:val="00000B33"/>
    <w:rsid w:val="00002D9B"/>
    <w:rsid w:val="00006D20"/>
    <w:rsid w:val="00010227"/>
    <w:rsid w:val="00010F28"/>
    <w:rsid w:val="00013DF4"/>
    <w:rsid w:val="0001731B"/>
    <w:rsid w:val="00017529"/>
    <w:rsid w:val="00020113"/>
    <w:rsid w:val="0002423A"/>
    <w:rsid w:val="00024849"/>
    <w:rsid w:val="000449E3"/>
    <w:rsid w:val="0005577B"/>
    <w:rsid w:val="000565EB"/>
    <w:rsid w:val="000605DC"/>
    <w:rsid w:val="000611AB"/>
    <w:rsid w:val="0006403C"/>
    <w:rsid w:val="00073A29"/>
    <w:rsid w:val="00075CFF"/>
    <w:rsid w:val="00081D39"/>
    <w:rsid w:val="000879DE"/>
    <w:rsid w:val="00087EA6"/>
    <w:rsid w:val="000916E8"/>
    <w:rsid w:val="000925FD"/>
    <w:rsid w:val="00094735"/>
    <w:rsid w:val="000964FC"/>
    <w:rsid w:val="000A0370"/>
    <w:rsid w:val="000A1ABE"/>
    <w:rsid w:val="000A29F3"/>
    <w:rsid w:val="000A2E07"/>
    <w:rsid w:val="000A49FA"/>
    <w:rsid w:val="000A4A48"/>
    <w:rsid w:val="000A714B"/>
    <w:rsid w:val="000A7A8B"/>
    <w:rsid w:val="000B53AE"/>
    <w:rsid w:val="000B571C"/>
    <w:rsid w:val="000C257E"/>
    <w:rsid w:val="000C3E1E"/>
    <w:rsid w:val="000D1702"/>
    <w:rsid w:val="000D4195"/>
    <w:rsid w:val="000D7D5E"/>
    <w:rsid w:val="000E16BD"/>
    <w:rsid w:val="000E60AA"/>
    <w:rsid w:val="000F02C9"/>
    <w:rsid w:val="000F0AC3"/>
    <w:rsid w:val="001036B5"/>
    <w:rsid w:val="00104D64"/>
    <w:rsid w:val="00114834"/>
    <w:rsid w:val="00115676"/>
    <w:rsid w:val="00124765"/>
    <w:rsid w:val="0013595E"/>
    <w:rsid w:val="00145F71"/>
    <w:rsid w:val="00146CAA"/>
    <w:rsid w:val="00154F3C"/>
    <w:rsid w:val="00155042"/>
    <w:rsid w:val="00164667"/>
    <w:rsid w:val="00170F26"/>
    <w:rsid w:val="00172A12"/>
    <w:rsid w:val="00174A33"/>
    <w:rsid w:val="00174B09"/>
    <w:rsid w:val="00175A25"/>
    <w:rsid w:val="0018183F"/>
    <w:rsid w:val="0018275E"/>
    <w:rsid w:val="0019060E"/>
    <w:rsid w:val="001906A2"/>
    <w:rsid w:val="00191722"/>
    <w:rsid w:val="00194429"/>
    <w:rsid w:val="00194469"/>
    <w:rsid w:val="00195561"/>
    <w:rsid w:val="001A04DF"/>
    <w:rsid w:val="001A3792"/>
    <w:rsid w:val="001A46B5"/>
    <w:rsid w:val="001B1A38"/>
    <w:rsid w:val="001B1AFB"/>
    <w:rsid w:val="001B3864"/>
    <w:rsid w:val="001B66CA"/>
    <w:rsid w:val="001C0699"/>
    <w:rsid w:val="001C4946"/>
    <w:rsid w:val="001C6DB7"/>
    <w:rsid w:val="001F5508"/>
    <w:rsid w:val="001F5660"/>
    <w:rsid w:val="00201415"/>
    <w:rsid w:val="00204972"/>
    <w:rsid w:val="002053F4"/>
    <w:rsid w:val="00207988"/>
    <w:rsid w:val="00210E54"/>
    <w:rsid w:val="00211788"/>
    <w:rsid w:val="00214A10"/>
    <w:rsid w:val="00216F58"/>
    <w:rsid w:val="00223068"/>
    <w:rsid w:val="00224F09"/>
    <w:rsid w:val="0022658B"/>
    <w:rsid w:val="00227A98"/>
    <w:rsid w:val="00230CBB"/>
    <w:rsid w:val="002368A7"/>
    <w:rsid w:val="002431B3"/>
    <w:rsid w:val="00246634"/>
    <w:rsid w:val="002473AD"/>
    <w:rsid w:val="002476BA"/>
    <w:rsid w:val="002542F6"/>
    <w:rsid w:val="00255BFC"/>
    <w:rsid w:val="00261EBF"/>
    <w:rsid w:val="00265FA6"/>
    <w:rsid w:val="00283931"/>
    <w:rsid w:val="00284DE4"/>
    <w:rsid w:val="002907D6"/>
    <w:rsid w:val="002927E5"/>
    <w:rsid w:val="00293057"/>
    <w:rsid w:val="002946C3"/>
    <w:rsid w:val="002A1FCF"/>
    <w:rsid w:val="002A5F04"/>
    <w:rsid w:val="002A76C7"/>
    <w:rsid w:val="002B01E6"/>
    <w:rsid w:val="002B31BD"/>
    <w:rsid w:val="002B7A5F"/>
    <w:rsid w:val="002C195C"/>
    <w:rsid w:val="002D1733"/>
    <w:rsid w:val="002D4DC7"/>
    <w:rsid w:val="002E1832"/>
    <w:rsid w:val="002E4E2C"/>
    <w:rsid w:val="002E55A1"/>
    <w:rsid w:val="002F03CE"/>
    <w:rsid w:val="002F4327"/>
    <w:rsid w:val="002F48EC"/>
    <w:rsid w:val="002F514B"/>
    <w:rsid w:val="002F5A82"/>
    <w:rsid w:val="002F676E"/>
    <w:rsid w:val="003027A8"/>
    <w:rsid w:val="00310EFA"/>
    <w:rsid w:val="003117E4"/>
    <w:rsid w:val="00311AB5"/>
    <w:rsid w:val="00314A8D"/>
    <w:rsid w:val="00321574"/>
    <w:rsid w:val="003227E6"/>
    <w:rsid w:val="00323597"/>
    <w:rsid w:val="00323DA6"/>
    <w:rsid w:val="00324DEF"/>
    <w:rsid w:val="00336706"/>
    <w:rsid w:val="00342625"/>
    <w:rsid w:val="003459C8"/>
    <w:rsid w:val="0035417D"/>
    <w:rsid w:val="00362D9D"/>
    <w:rsid w:val="00371970"/>
    <w:rsid w:val="00373577"/>
    <w:rsid w:val="00373E72"/>
    <w:rsid w:val="00375D68"/>
    <w:rsid w:val="003831DA"/>
    <w:rsid w:val="00384B25"/>
    <w:rsid w:val="00387CE3"/>
    <w:rsid w:val="00391B3D"/>
    <w:rsid w:val="00391BEA"/>
    <w:rsid w:val="003945F9"/>
    <w:rsid w:val="00395CC5"/>
    <w:rsid w:val="003967AF"/>
    <w:rsid w:val="00396CA9"/>
    <w:rsid w:val="00397776"/>
    <w:rsid w:val="003B0C06"/>
    <w:rsid w:val="003B4386"/>
    <w:rsid w:val="003C0729"/>
    <w:rsid w:val="003C1705"/>
    <w:rsid w:val="003C7461"/>
    <w:rsid w:val="003D28E2"/>
    <w:rsid w:val="003D29B6"/>
    <w:rsid w:val="003E7229"/>
    <w:rsid w:val="003E771F"/>
    <w:rsid w:val="003F3254"/>
    <w:rsid w:val="003F4FD6"/>
    <w:rsid w:val="00400FC5"/>
    <w:rsid w:val="004032EB"/>
    <w:rsid w:val="00406E7C"/>
    <w:rsid w:val="00412B00"/>
    <w:rsid w:val="00422909"/>
    <w:rsid w:val="0042536E"/>
    <w:rsid w:val="0043171F"/>
    <w:rsid w:val="00432DC9"/>
    <w:rsid w:val="00444F31"/>
    <w:rsid w:val="00446345"/>
    <w:rsid w:val="004470E8"/>
    <w:rsid w:val="00451D85"/>
    <w:rsid w:val="0045595F"/>
    <w:rsid w:val="004619C5"/>
    <w:rsid w:val="00472E9C"/>
    <w:rsid w:val="004829D4"/>
    <w:rsid w:val="004859FB"/>
    <w:rsid w:val="00497D2A"/>
    <w:rsid w:val="004A0809"/>
    <w:rsid w:val="004A12A0"/>
    <w:rsid w:val="004A261B"/>
    <w:rsid w:val="004A6B87"/>
    <w:rsid w:val="004B6288"/>
    <w:rsid w:val="004B7842"/>
    <w:rsid w:val="004C0AB1"/>
    <w:rsid w:val="004C3D0C"/>
    <w:rsid w:val="004C6FDB"/>
    <w:rsid w:val="004D2173"/>
    <w:rsid w:val="004D4BE3"/>
    <w:rsid w:val="004E0EB6"/>
    <w:rsid w:val="004E4932"/>
    <w:rsid w:val="004F4C69"/>
    <w:rsid w:val="004F7187"/>
    <w:rsid w:val="00503046"/>
    <w:rsid w:val="005131D9"/>
    <w:rsid w:val="005233DE"/>
    <w:rsid w:val="00523618"/>
    <w:rsid w:val="005248EF"/>
    <w:rsid w:val="005271D9"/>
    <w:rsid w:val="00537B96"/>
    <w:rsid w:val="0054091C"/>
    <w:rsid w:val="00541C1D"/>
    <w:rsid w:val="0055119C"/>
    <w:rsid w:val="00551703"/>
    <w:rsid w:val="0055212C"/>
    <w:rsid w:val="00554A11"/>
    <w:rsid w:val="00557AD1"/>
    <w:rsid w:val="00557F17"/>
    <w:rsid w:val="00564BCD"/>
    <w:rsid w:val="00570F19"/>
    <w:rsid w:val="005746E0"/>
    <w:rsid w:val="005749AE"/>
    <w:rsid w:val="00574E6A"/>
    <w:rsid w:val="0058710A"/>
    <w:rsid w:val="00592185"/>
    <w:rsid w:val="005926A0"/>
    <w:rsid w:val="00593BBA"/>
    <w:rsid w:val="00595EDB"/>
    <w:rsid w:val="005A61D8"/>
    <w:rsid w:val="005C195A"/>
    <w:rsid w:val="005D0FE7"/>
    <w:rsid w:val="005D6547"/>
    <w:rsid w:val="005D74E6"/>
    <w:rsid w:val="005E1379"/>
    <w:rsid w:val="005E41FE"/>
    <w:rsid w:val="005E566B"/>
    <w:rsid w:val="005F4EFB"/>
    <w:rsid w:val="006077B7"/>
    <w:rsid w:val="00611176"/>
    <w:rsid w:val="006114CE"/>
    <w:rsid w:val="0061170F"/>
    <w:rsid w:val="00612EFD"/>
    <w:rsid w:val="00614F6E"/>
    <w:rsid w:val="00617C0E"/>
    <w:rsid w:val="00620E38"/>
    <w:rsid w:val="00624293"/>
    <w:rsid w:val="00646040"/>
    <w:rsid w:val="006469B1"/>
    <w:rsid w:val="00652211"/>
    <w:rsid w:val="00662B55"/>
    <w:rsid w:val="00664183"/>
    <w:rsid w:val="0066697E"/>
    <w:rsid w:val="00676D07"/>
    <w:rsid w:val="006772DD"/>
    <w:rsid w:val="00680B0F"/>
    <w:rsid w:val="0068699D"/>
    <w:rsid w:val="0069163C"/>
    <w:rsid w:val="00691A8B"/>
    <w:rsid w:val="006978BF"/>
    <w:rsid w:val="00697FD9"/>
    <w:rsid w:val="006A212E"/>
    <w:rsid w:val="006B0796"/>
    <w:rsid w:val="006B2602"/>
    <w:rsid w:val="006B4D9F"/>
    <w:rsid w:val="006B6495"/>
    <w:rsid w:val="006B7AD2"/>
    <w:rsid w:val="006C1FDD"/>
    <w:rsid w:val="006C2E82"/>
    <w:rsid w:val="006C2EC3"/>
    <w:rsid w:val="006C61FC"/>
    <w:rsid w:val="006D082F"/>
    <w:rsid w:val="006D1099"/>
    <w:rsid w:val="006D6E20"/>
    <w:rsid w:val="006E1CE2"/>
    <w:rsid w:val="006F6E6C"/>
    <w:rsid w:val="006F7FC0"/>
    <w:rsid w:val="00705151"/>
    <w:rsid w:val="00706274"/>
    <w:rsid w:val="00716531"/>
    <w:rsid w:val="007169B1"/>
    <w:rsid w:val="00721898"/>
    <w:rsid w:val="00723254"/>
    <w:rsid w:val="00724DB2"/>
    <w:rsid w:val="00735582"/>
    <w:rsid w:val="00736D6B"/>
    <w:rsid w:val="00742B41"/>
    <w:rsid w:val="007430A0"/>
    <w:rsid w:val="0074396A"/>
    <w:rsid w:val="00743D87"/>
    <w:rsid w:val="00747B89"/>
    <w:rsid w:val="00747F77"/>
    <w:rsid w:val="00753FB6"/>
    <w:rsid w:val="007573CD"/>
    <w:rsid w:val="00757F58"/>
    <w:rsid w:val="00763AAF"/>
    <w:rsid w:val="00766EA4"/>
    <w:rsid w:val="00767B4E"/>
    <w:rsid w:val="00770D33"/>
    <w:rsid w:val="00771FD7"/>
    <w:rsid w:val="007745EC"/>
    <w:rsid w:val="00784F67"/>
    <w:rsid w:val="00786750"/>
    <w:rsid w:val="00791318"/>
    <w:rsid w:val="00792225"/>
    <w:rsid w:val="00792984"/>
    <w:rsid w:val="007942F8"/>
    <w:rsid w:val="00796A8D"/>
    <w:rsid w:val="007A72FC"/>
    <w:rsid w:val="007B0697"/>
    <w:rsid w:val="007B0D3B"/>
    <w:rsid w:val="007B21FD"/>
    <w:rsid w:val="007B4860"/>
    <w:rsid w:val="007B7373"/>
    <w:rsid w:val="007B7A5D"/>
    <w:rsid w:val="007C4C09"/>
    <w:rsid w:val="007D10B6"/>
    <w:rsid w:val="007D10C9"/>
    <w:rsid w:val="007D1D29"/>
    <w:rsid w:val="007D5D6B"/>
    <w:rsid w:val="007E0741"/>
    <w:rsid w:val="007E2705"/>
    <w:rsid w:val="007E3E9C"/>
    <w:rsid w:val="007E6D3B"/>
    <w:rsid w:val="007F09ED"/>
    <w:rsid w:val="008004F0"/>
    <w:rsid w:val="00800E4E"/>
    <w:rsid w:val="00810BF0"/>
    <w:rsid w:val="00813208"/>
    <w:rsid w:val="00814C12"/>
    <w:rsid w:val="00820BBB"/>
    <w:rsid w:val="008220ED"/>
    <w:rsid w:val="00822A48"/>
    <w:rsid w:val="008247BC"/>
    <w:rsid w:val="00832100"/>
    <w:rsid w:val="00845033"/>
    <w:rsid w:val="00850323"/>
    <w:rsid w:val="008507B4"/>
    <w:rsid w:val="00850C24"/>
    <w:rsid w:val="00850EF5"/>
    <w:rsid w:val="0085323F"/>
    <w:rsid w:val="008550C7"/>
    <w:rsid w:val="00857603"/>
    <w:rsid w:val="00861861"/>
    <w:rsid w:val="00862F41"/>
    <w:rsid w:val="00863B5B"/>
    <w:rsid w:val="00864186"/>
    <w:rsid w:val="00872C52"/>
    <w:rsid w:val="00873340"/>
    <w:rsid w:val="00873598"/>
    <w:rsid w:val="00873E39"/>
    <w:rsid w:val="0087427D"/>
    <w:rsid w:val="00880B1A"/>
    <w:rsid w:val="00880BDD"/>
    <w:rsid w:val="00890994"/>
    <w:rsid w:val="008A081F"/>
    <w:rsid w:val="008A19B3"/>
    <w:rsid w:val="008A36A0"/>
    <w:rsid w:val="008A42AE"/>
    <w:rsid w:val="008B1F6B"/>
    <w:rsid w:val="008B3502"/>
    <w:rsid w:val="008B4D48"/>
    <w:rsid w:val="008B5224"/>
    <w:rsid w:val="008B6B7A"/>
    <w:rsid w:val="008D01A5"/>
    <w:rsid w:val="008D247B"/>
    <w:rsid w:val="008D343F"/>
    <w:rsid w:val="008E73AA"/>
    <w:rsid w:val="008F0374"/>
    <w:rsid w:val="008F4A49"/>
    <w:rsid w:val="008F5E30"/>
    <w:rsid w:val="00901986"/>
    <w:rsid w:val="00903BE5"/>
    <w:rsid w:val="00905849"/>
    <w:rsid w:val="0090677D"/>
    <w:rsid w:val="00907395"/>
    <w:rsid w:val="009109D7"/>
    <w:rsid w:val="009110EB"/>
    <w:rsid w:val="00926227"/>
    <w:rsid w:val="00942B58"/>
    <w:rsid w:val="00944493"/>
    <w:rsid w:val="00950042"/>
    <w:rsid w:val="0095365C"/>
    <w:rsid w:val="0096011C"/>
    <w:rsid w:val="0096035A"/>
    <w:rsid w:val="00967A42"/>
    <w:rsid w:val="009734B5"/>
    <w:rsid w:val="0098032B"/>
    <w:rsid w:val="0098569F"/>
    <w:rsid w:val="00986E77"/>
    <w:rsid w:val="009876BF"/>
    <w:rsid w:val="0099346D"/>
    <w:rsid w:val="009936B4"/>
    <w:rsid w:val="00995A06"/>
    <w:rsid w:val="009A1064"/>
    <w:rsid w:val="009A6E3E"/>
    <w:rsid w:val="009A7BD8"/>
    <w:rsid w:val="009B221D"/>
    <w:rsid w:val="009B25A9"/>
    <w:rsid w:val="009B576B"/>
    <w:rsid w:val="009C554F"/>
    <w:rsid w:val="009C6219"/>
    <w:rsid w:val="009D31E7"/>
    <w:rsid w:val="009E072E"/>
    <w:rsid w:val="009E680A"/>
    <w:rsid w:val="00A02D64"/>
    <w:rsid w:val="00A07CD3"/>
    <w:rsid w:val="00A110CC"/>
    <w:rsid w:val="00A1337E"/>
    <w:rsid w:val="00A13817"/>
    <w:rsid w:val="00A222BA"/>
    <w:rsid w:val="00A27353"/>
    <w:rsid w:val="00A372D9"/>
    <w:rsid w:val="00A375F3"/>
    <w:rsid w:val="00A4185F"/>
    <w:rsid w:val="00A50953"/>
    <w:rsid w:val="00A51DC4"/>
    <w:rsid w:val="00A65C73"/>
    <w:rsid w:val="00A65D3B"/>
    <w:rsid w:val="00A65F47"/>
    <w:rsid w:val="00A711A5"/>
    <w:rsid w:val="00A72B1A"/>
    <w:rsid w:val="00A736AA"/>
    <w:rsid w:val="00A821B5"/>
    <w:rsid w:val="00A86C60"/>
    <w:rsid w:val="00A9364D"/>
    <w:rsid w:val="00AB1779"/>
    <w:rsid w:val="00AB6134"/>
    <w:rsid w:val="00AC3ECD"/>
    <w:rsid w:val="00AC6586"/>
    <w:rsid w:val="00AC7363"/>
    <w:rsid w:val="00AD02AF"/>
    <w:rsid w:val="00AD0E94"/>
    <w:rsid w:val="00AD7D32"/>
    <w:rsid w:val="00AE4073"/>
    <w:rsid w:val="00AF2045"/>
    <w:rsid w:val="00AF29A6"/>
    <w:rsid w:val="00AF4AF6"/>
    <w:rsid w:val="00AF7264"/>
    <w:rsid w:val="00B000A1"/>
    <w:rsid w:val="00B05DBA"/>
    <w:rsid w:val="00B05E38"/>
    <w:rsid w:val="00B07725"/>
    <w:rsid w:val="00B120EC"/>
    <w:rsid w:val="00B12FD5"/>
    <w:rsid w:val="00B14C25"/>
    <w:rsid w:val="00B1670F"/>
    <w:rsid w:val="00B30647"/>
    <w:rsid w:val="00B336DB"/>
    <w:rsid w:val="00B342BA"/>
    <w:rsid w:val="00B34575"/>
    <w:rsid w:val="00B367EC"/>
    <w:rsid w:val="00B368C5"/>
    <w:rsid w:val="00B47F18"/>
    <w:rsid w:val="00B541E1"/>
    <w:rsid w:val="00B61CB2"/>
    <w:rsid w:val="00B63451"/>
    <w:rsid w:val="00B6431D"/>
    <w:rsid w:val="00B73B65"/>
    <w:rsid w:val="00B87894"/>
    <w:rsid w:val="00B90748"/>
    <w:rsid w:val="00B919C2"/>
    <w:rsid w:val="00B92AB5"/>
    <w:rsid w:val="00B95982"/>
    <w:rsid w:val="00BA5DF3"/>
    <w:rsid w:val="00BB36AA"/>
    <w:rsid w:val="00BC0579"/>
    <w:rsid w:val="00BC1877"/>
    <w:rsid w:val="00BC5BA4"/>
    <w:rsid w:val="00BC6A25"/>
    <w:rsid w:val="00BD52FD"/>
    <w:rsid w:val="00BE0AC0"/>
    <w:rsid w:val="00BE35DF"/>
    <w:rsid w:val="00BE3A3A"/>
    <w:rsid w:val="00BE44D6"/>
    <w:rsid w:val="00BF2715"/>
    <w:rsid w:val="00C00E55"/>
    <w:rsid w:val="00C0458B"/>
    <w:rsid w:val="00C05FBD"/>
    <w:rsid w:val="00C06E5E"/>
    <w:rsid w:val="00C075C2"/>
    <w:rsid w:val="00C21C5B"/>
    <w:rsid w:val="00C2246A"/>
    <w:rsid w:val="00C238FF"/>
    <w:rsid w:val="00C30D08"/>
    <w:rsid w:val="00C3253B"/>
    <w:rsid w:val="00C32CB3"/>
    <w:rsid w:val="00C35387"/>
    <w:rsid w:val="00C3747E"/>
    <w:rsid w:val="00C42EC1"/>
    <w:rsid w:val="00C43869"/>
    <w:rsid w:val="00C44954"/>
    <w:rsid w:val="00C4498F"/>
    <w:rsid w:val="00C44ADF"/>
    <w:rsid w:val="00C4600F"/>
    <w:rsid w:val="00C57AF3"/>
    <w:rsid w:val="00C60496"/>
    <w:rsid w:val="00C61A6B"/>
    <w:rsid w:val="00C62A07"/>
    <w:rsid w:val="00C64D9E"/>
    <w:rsid w:val="00C650A6"/>
    <w:rsid w:val="00C65DF8"/>
    <w:rsid w:val="00C72260"/>
    <w:rsid w:val="00C73733"/>
    <w:rsid w:val="00C757A5"/>
    <w:rsid w:val="00C76C8B"/>
    <w:rsid w:val="00C7740D"/>
    <w:rsid w:val="00C85DC5"/>
    <w:rsid w:val="00C9055B"/>
    <w:rsid w:val="00C97E8A"/>
    <w:rsid w:val="00CA43C2"/>
    <w:rsid w:val="00CA47D4"/>
    <w:rsid w:val="00CA4DE7"/>
    <w:rsid w:val="00CA5817"/>
    <w:rsid w:val="00CA647E"/>
    <w:rsid w:val="00CA7441"/>
    <w:rsid w:val="00CC028C"/>
    <w:rsid w:val="00CC0849"/>
    <w:rsid w:val="00CC65FF"/>
    <w:rsid w:val="00CD17B1"/>
    <w:rsid w:val="00CE05EF"/>
    <w:rsid w:val="00CE1400"/>
    <w:rsid w:val="00CE271D"/>
    <w:rsid w:val="00CE6772"/>
    <w:rsid w:val="00CF31CB"/>
    <w:rsid w:val="00CF4109"/>
    <w:rsid w:val="00D04323"/>
    <w:rsid w:val="00D0609C"/>
    <w:rsid w:val="00D07D08"/>
    <w:rsid w:val="00D15513"/>
    <w:rsid w:val="00D17F90"/>
    <w:rsid w:val="00D31C8D"/>
    <w:rsid w:val="00D32960"/>
    <w:rsid w:val="00D359BD"/>
    <w:rsid w:val="00D37254"/>
    <w:rsid w:val="00D50ED1"/>
    <w:rsid w:val="00D51615"/>
    <w:rsid w:val="00D72858"/>
    <w:rsid w:val="00D75145"/>
    <w:rsid w:val="00D756FB"/>
    <w:rsid w:val="00D804E8"/>
    <w:rsid w:val="00D817CE"/>
    <w:rsid w:val="00D84270"/>
    <w:rsid w:val="00D8700A"/>
    <w:rsid w:val="00D9096D"/>
    <w:rsid w:val="00DB3C4F"/>
    <w:rsid w:val="00DB6AA8"/>
    <w:rsid w:val="00DC0B47"/>
    <w:rsid w:val="00DC1326"/>
    <w:rsid w:val="00DC194C"/>
    <w:rsid w:val="00DC7907"/>
    <w:rsid w:val="00DD1F86"/>
    <w:rsid w:val="00DD2B7D"/>
    <w:rsid w:val="00DE26E0"/>
    <w:rsid w:val="00DE73F6"/>
    <w:rsid w:val="00DF1D95"/>
    <w:rsid w:val="00DF2731"/>
    <w:rsid w:val="00DF32C7"/>
    <w:rsid w:val="00E06036"/>
    <w:rsid w:val="00E144FC"/>
    <w:rsid w:val="00E17A53"/>
    <w:rsid w:val="00E2089A"/>
    <w:rsid w:val="00E21B83"/>
    <w:rsid w:val="00E246D6"/>
    <w:rsid w:val="00E313F5"/>
    <w:rsid w:val="00E329F8"/>
    <w:rsid w:val="00E37D13"/>
    <w:rsid w:val="00E410C4"/>
    <w:rsid w:val="00E45D8A"/>
    <w:rsid w:val="00E46062"/>
    <w:rsid w:val="00E511AE"/>
    <w:rsid w:val="00E51668"/>
    <w:rsid w:val="00E53448"/>
    <w:rsid w:val="00E62AA7"/>
    <w:rsid w:val="00E6527B"/>
    <w:rsid w:val="00E70F94"/>
    <w:rsid w:val="00E7317D"/>
    <w:rsid w:val="00E75FE5"/>
    <w:rsid w:val="00E76946"/>
    <w:rsid w:val="00E80B51"/>
    <w:rsid w:val="00E80B81"/>
    <w:rsid w:val="00E82B97"/>
    <w:rsid w:val="00E834D6"/>
    <w:rsid w:val="00E83AD4"/>
    <w:rsid w:val="00E84C24"/>
    <w:rsid w:val="00E856CB"/>
    <w:rsid w:val="00E86967"/>
    <w:rsid w:val="00E879A4"/>
    <w:rsid w:val="00E91E02"/>
    <w:rsid w:val="00E93E80"/>
    <w:rsid w:val="00E9647A"/>
    <w:rsid w:val="00EA3F61"/>
    <w:rsid w:val="00EA6520"/>
    <w:rsid w:val="00EB34D2"/>
    <w:rsid w:val="00EC2CB8"/>
    <w:rsid w:val="00EC3471"/>
    <w:rsid w:val="00ED1CAF"/>
    <w:rsid w:val="00ED354E"/>
    <w:rsid w:val="00ED40DB"/>
    <w:rsid w:val="00EE307C"/>
    <w:rsid w:val="00EF17D5"/>
    <w:rsid w:val="00EF1935"/>
    <w:rsid w:val="00EF4EB3"/>
    <w:rsid w:val="00EF7B34"/>
    <w:rsid w:val="00EF7EDF"/>
    <w:rsid w:val="00F00155"/>
    <w:rsid w:val="00F019D2"/>
    <w:rsid w:val="00F01EBD"/>
    <w:rsid w:val="00F0209B"/>
    <w:rsid w:val="00F02728"/>
    <w:rsid w:val="00F0485A"/>
    <w:rsid w:val="00F07524"/>
    <w:rsid w:val="00F0796A"/>
    <w:rsid w:val="00F10F20"/>
    <w:rsid w:val="00F11C39"/>
    <w:rsid w:val="00F150F9"/>
    <w:rsid w:val="00F21FF2"/>
    <w:rsid w:val="00F244FC"/>
    <w:rsid w:val="00F24CAE"/>
    <w:rsid w:val="00F251A7"/>
    <w:rsid w:val="00F269EC"/>
    <w:rsid w:val="00F26FC2"/>
    <w:rsid w:val="00F32090"/>
    <w:rsid w:val="00F37C61"/>
    <w:rsid w:val="00F43153"/>
    <w:rsid w:val="00F43D04"/>
    <w:rsid w:val="00F454B4"/>
    <w:rsid w:val="00F54C6B"/>
    <w:rsid w:val="00F61846"/>
    <w:rsid w:val="00F67001"/>
    <w:rsid w:val="00F704FB"/>
    <w:rsid w:val="00F70714"/>
    <w:rsid w:val="00F764E1"/>
    <w:rsid w:val="00F8084F"/>
    <w:rsid w:val="00F83A38"/>
    <w:rsid w:val="00F85F02"/>
    <w:rsid w:val="00F921BC"/>
    <w:rsid w:val="00F95DD8"/>
    <w:rsid w:val="00F96080"/>
    <w:rsid w:val="00FA1B58"/>
    <w:rsid w:val="00FA2887"/>
    <w:rsid w:val="00FA288E"/>
    <w:rsid w:val="00FA5A4D"/>
    <w:rsid w:val="00FB45FF"/>
    <w:rsid w:val="00FC3050"/>
    <w:rsid w:val="00FC554C"/>
    <w:rsid w:val="00FC5CF3"/>
    <w:rsid w:val="00FC7E95"/>
    <w:rsid w:val="00FE2D9B"/>
    <w:rsid w:val="00FE43FD"/>
    <w:rsid w:val="00FE6134"/>
    <w:rsid w:val="00FE7071"/>
    <w:rsid w:val="00FE76C6"/>
    <w:rsid w:val="00FF026E"/>
    <w:rsid w:val="00FF13A8"/>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7EBB4"/>
  <w15:docId w15:val="{192CCFFA-6E78-054A-82E5-E486CFFF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80BDD"/>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0BDD"/>
    <w:pPr>
      <w:ind w:left="720"/>
      <w:contextualSpacing/>
    </w:pPr>
  </w:style>
  <w:style w:type="character" w:styleId="Hyperlink">
    <w:name w:val="Hyperlink"/>
    <w:basedOn w:val="DefaultParagraphFont"/>
    <w:uiPriority w:val="99"/>
    <w:unhideWhenUsed/>
    <w:rsid w:val="00880BDD"/>
    <w:rPr>
      <w:color w:val="0000FF" w:themeColor="hyperlink"/>
      <w:u w:val="single"/>
    </w:rPr>
  </w:style>
  <w:style w:type="paragraph" w:styleId="Header">
    <w:name w:val="header"/>
    <w:basedOn w:val="Normal"/>
    <w:link w:val="HeaderChar"/>
    <w:uiPriority w:val="99"/>
    <w:unhideWhenUsed/>
    <w:rsid w:val="00880BDD"/>
    <w:pPr>
      <w:tabs>
        <w:tab w:val="center" w:pos="4680"/>
        <w:tab w:val="right" w:pos="9360"/>
      </w:tabs>
    </w:pPr>
  </w:style>
  <w:style w:type="character" w:customStyle="1" w:styleId="HeaderChar">
    <w:name w:val="Header Char"/>
    <w:basedOn w:val="DefaultParagraphFont"/>
    <w:link w:val="Header"/>
    <w:uiPriority w:val="99"/>
    <w:rsid w:val="00880BDD"/>
  </w:style>
  <w:style w:type="paragraph" w:styleId="NormalWeb">
    <w:name w:val="Normal (Web)"/>
    <w:basedOn w:val="Normal"/>
    <w:uiPriority w:val="99"/>
    <w:unhideWhenUsed/>
    <w:rsid w:val="00880BDD"/>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80BDD"/>
    <w:rPr>
      <w:rFonts w:ascii="Tahoma" w:hAnsi="Tahoma" w:cs="Tahoma"/>
      <w:sz w:val="16"/>
      <w:szCs w:val="16"/>
    </w:rPr>
  </w:style>
  <w:style w:type="character" w:customStyle="1" w:styleId="BalloonTextChar">
    <w:name w:val="Balloon Text Char"/>
    <w:basedOn w:val="DefaultParagraphFont"/>
    <w:link w:val="BalloonText"/>
    <w:uiPriority w:val="99"/>
    <w:semiHidden/>
    <w:rsid w:val="00880BDD"/>
    <w:rPr>
      <w:rFonts w:ascii="Tahoma" w:hAnsi="Tahoma" w:cs="Tahoma"/>
      <w:sz w:val="16"/>
      <w:szCs w:val="16"/>
    </w:rPr>
  </w:style>
  <w:style w:type="paragraph" w:styleId="EndnoteText">
    <w:name w:val="endnote text"/>
    <w:basedOn w:val="Normal"/>
    <w:link w:val="EndnoteTextChar"/>
    <w:uiPriority w:val="99"/>
    <w:unhideWhenUsed/>
    <w:rsid w:val="00880BDD"/>
    <w:rPr>
      <w:sz w:val="20"/>
      <w:szCs w:val="20"/>
    </w:rPr>
  </w:style>
  <w:style w:type="character" w:customStyle="1" w:styleId="EndnoteTextChar">
    <w:name w:val="Endnote Text Char"/>
    <w:basedOn w:val="DefaultParagraphFont"/>
    <w:link w:val="EndnoteText"/>
    <w:uiPriority w:val="99"/>
    <w:rsid w:val="00880BDD"/>
    <w:rPr>
      <w:sz w:val="20"/>
      <w:szCs w:val="20"/>
    </w:rPr>
  </w:style>
  <w:style w:type="character" w:styleId="EndnoteReference">
    <w:name w:val="endnote reference"/>
    <w:basedOn w:val="DefaultParagraphFont"/>
    <w:uiPriority w:val="99"/>
    <w:unhideWhenUsed/>
    <w:rsid w:val="00880BDD"/>
    <w:rPr>
      <w:vertAlign w:val="superscript"/>
    </w:rPr>
  </w:style>
  <w:style w:type="paragraph" w:styleId="FootnoteText">
    <w:name w:val="footnote text"/>
    <w:basedOn w:val="Normal"/>
    <w:link w:val="FootnoteTextChar"/>
    <w:uiPriority w:val="99"/>
    <w:semiHidden/>
    <w:unhideWhenUsed/>
    <w:rsid w:val="00880BDD"/>
    <w:rPr>
      <w:sz w:val="20"/>
      <w:szCs w:val="20"/>
    </w:rPr>
  </w:style>
  <w:style w:type="character" w:customStyle="1" w:styleId="FootnoteTextChar">
    <w:name w:val="Footnote Text Char"/>
    <w:basedOn w:val="DefaultParagraphFont"/>
    <w:link w:val="FootnoteText"/>
    <w:uiPriority w:val="99"/>
    <w:semiHidden/>
    <w:rsid w:val="00880BDD"/>
    <w:rPr>
      <w:sz w:val="20"/>
      <w:szCs w:val="20"/>
    </w:rPr>
  </w:style>
  <w:style w:type="paragraph" w:styleId="CommentText">
    <w:name w:val="annotation text"/>
    <w:basedOn w:val="Normal"/>
    <w:link w:val="CommentTextChar"/>
    <w:uiPriority w:val="99"/>
    <w:semiHidden/>
    <w:unhideWhenUsed/>
    <w:rsid w:val="00880BDD"/>
  </w:style>
  <w:style w:type="character" w:customStyle="1" w:styleId="CommentTextChar">
    <w:name w:val="Comment Text Char"/>
    <w:basedOn w:val="DefaultParagraphFont"/>
    <w:link w:val="CommentText"/>
    <w:uiPriority w:val="99"/>
    <w:semiHidden/>
    <w:rsid w:val="00880BDD"/>
  </w:style>
  <w:style w:type="paragraph" w:styleId="CommentSubject">
    <w:name w:val="annotation subject"/>
    <w:basedOn w:val="CommentText"/>
    <w:next w:val="CommentText"/>
    <w:link w:val="CommentSubjectChar"/>
    <w:semiHidden/>
    <w:unhideWhenUsed/>
    <w:rsid w:val="00880BDD"/>
    <w:rPr>
      <w:b/>
      <w:bCs/>
      <w:sz w:val="20"/>
      <w:szCs w:val="20"/>
    </w:rPr>
  </w:style>
  <w:style w:type="character" w:customStyle="1" w:styleId="CommentSubjectChar">
    <w:name w:val="Comment Subject Char"/>
    <w:basedOn w:val="CommentTextChar"/>
    <w:link w:val="CommentSubject"/>
    <w:semiHidden/>
    <w:rsid w:val="00880BDD"/>
    <w:rPr>
      <w:b/>
      <w:bCs/>
      <w:sz w:val="20"/>
      <w:szCs w:val="20"/>
    </w:rPr>
  </w:style>
  <w:style w:type="paragraph" w:styleId="Footer">
    <w:name w:val="footer"/>
    <w:basedOn w:val="Normal"/>
    <w:link w:val="FooterChar"/>
    <w:unhideWhenUsed/>
    <w:rsid w:val="00880BDD"/>
    <w:pPr>
      <w:tabs>
        <w:tab w:val="center" w:pos="4680"/>
        <w:tab w:val="right" w:pos="9360"/>
      </w:tabs>
    </w:pPr>
  </w:style>
  <w:style w:type="character" w:customStyle="1" w:styleId="FooterChar">
    <w:name w:val="Footer Char"/>
    <w:basedOn w:val="DefaultParagraphFont"/>
    <w:link w:val="Footer"/>
    <w:rsid w:val="00880BDD"/>
  </w:style>
  <w:style w:type="table" w:styleId="TableGrid">
    <w:name w:val="Table Grid"/>
    <w:basedOn w:val="TableNormal"/>
    <w:uiPriority w:val="59"/>
    <w:rsid w:val="00652211"/>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30A0"/>
    <w:rPr>
      <w:sz w:val="18"/>
      <w:szCs w:val="18"/>
    </w:rPr>
  </w:style>
  <w:style w:type="character" w:styleId="PageNumber">
    <w:name w:val="page number"/>
    <w:basedOn w:val="DefaultParagraphFont"/>
    <w:uiPriority w:val="99"/>
    <w:semiHidden/>
    <w:unhideWhenUsed/>
    <w:rsid w:val="003E771F"/>
  </w:style>
  <w:style w:type="character" w:styleId="FollowedHyperlink">
    <w:name w:val="FollowedHyperlink"/>
    <w:basedOn w:val="DefaultParagraphFont"/>
    <w:rsid w:val="00DD1F86"/>
    <w:rPr>
      <w:color w:val="800080" w:themeColor="followedHyperlink"/>
      <w:u w:val="single"/>
    </w:rPr>
  </w:style>
  <w:style w:type="paragraph" w:customStyle="1" w:styleId="EndNoteBibliographyTitle">
    <w:name w:val="EndNote Bibliography Title"/>
    <w:basedOn w:val="Normal"/>
    <w:rsid w:val="00CE05EF"/>
    <w:pPr>
      <w:jc w:val="center"/>
    </w:pPr>
    <w:rPr>
      <w:rFonts w:ascii="Arial" w:hAnsi="Arial" w:cs="Arial"/>
    </w:rPr>
  </w:style>
  <w:style w:type="paragraph" w:customStyle="1" w:styleId="EndNoteBibliography">
    <w:name w:val="EndNote Bibliography"/>
    <w:basedOn w:val="Normal"/>
    <w:rsid w:val="00CE05EF"/>
    <w:pPr>
      <w:jc w:val="both"/>
    </w:pPr>
    <w:rPr>
      <w:rFonts w:ascii="Arial" w:hAnsi="Arial" w:cs="Arial"/>
    </w:rPr>
  </w:style>
  <w:style w:type="paragraph" w:customStyle="1" w:styleId="Default">
    <w:name w:val="Default"/>
    <w:rsid w:val="00B1670F"/>
    <w:pPr>
      <w:autoSpaceDE w:val="0"/>
      <w:autoSpaceDN w:val="0"/>
      <w:adjustRightInd w:val="0"/>
      <w:spacing w:after="0"/>
    </w:pPr>
    <w:rPr>
      <w:rFonts w:ascii="Book Antiqua" w:hAnsi="Book Antiqua" w:cs="Book Antiqu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0531">
      <w:bodyDiv w:val="1"/>
      <w:marLeft w:val="0"/>
      <w:marRight w:val="0"/>
      <w:marTop w:val="0"/>
      <w:marBottom w:val="0"/>
      <w:divBdr>
        <w:top w:val="none" w:sz="0" w:space="0" w:color="auto"/>
        <w:left w:val="none" w:sz="0" w:space="0" w:color="auto"/>
        <w:bottom w:val="none" w:sz="0" w:space="0" w:color="auto"/>
        <w:right w:val="none" w:sz="0" w:space="0" w:color="auto"/>
      </w:divBdr>
    </w:div>
    <w:div w:id="85930285">
      <w:bodyDiv w:val="1"/>
      <w:marLeft w:val="0"/>
      <w:marRight w:val="0"/>
      <w:marTop w:val="0"/>
      <w:marBottom w:val="0"/>
      <w:divBdr>
        <w:top w:val="none" w:sz="0" w:space="0" w:color="auto"/>
        <w:left w:val="none" w:sz="0" w:space="0" w:color="auto"/>
        <w:bottom w:val="none" w:sz="0" w:space="0" w:color="auto"/>
        <w:right w:val="none" w:sz="0" w:space="0" w:color="auto"/>
      </w:divBdr>
    </w:div>
    <w:div w:id="196813829">
      <w:bodyDiv w:val="1"/>
      <w:marLeft w:val="0"/>
      <w:marRight w:val="0"/>
      <w:marTop w:val="0"/>
      <w:marBottom w:val="0"/>
      <w:divBdr>
        <w:top w:val="none" w:sz="0" w:space="0" w:color="auto"/>
        <w:left w:val="none" w:sz="0" w:space="0" w:color="auto"/>
        <w:bottom w:val="none" w:sz="0" w:space="0" w:color="auto"/>
        <w:right w:val="none" w:sz="0" w:space="0" w:color="auto"/>
      </w:divBdr>
    </w:div>
    <w:div w:id="297537526">
      <w:bodyDiv w:val="1"/>
      <w:marLeft w:val="0"/>
      <w:marRight w:val="0"/>
      <w:marTop w:val="0"/>
      <w:marBottom w:val="0"/>
      <w:divBdr>
        <w:top w:val="none" w:sz="0" w:space="0" w:color="auto"/>
        <w:left w:val="none" w:sz="0" w:space="0" w:color="auto"/>
        <w:bottom w:val="none" w:sz="0" w:space="0" w:color="auto"/>
        <w:right w:val="none" w:sz="0" w:space="0" w:color="auto"/>
      </w:divBdr>
    </w:div>
    <w:div w:id="414254100">
      <w:bodyDiv w:val="1"/>
      <w:marLeft w:val="0"/>
      <w:marRight w:val="0"/>
      <w:marTop w:val="0"/>
      <w:marBottom w:val="0"/>
      <w:divBdr>
        <w:top w:val="none" w:sz="0" w:space="0" w:color="auto"/>
        <w:left w:val="none" w:sz="0" w:space="0" w:color="auto"/>
        <w:bottom w:val="none" w:sz="0" w:space="0" w:color="auto"/>
        <w:right w:val="none" w:sz="0" w:space="0" w:color="auto"/>
      </w:divBdr>
    </w:div>
    <w:div w:id="834030732">
      <w:bodyDiv w:val="1"/>
      <w:marLeft w:val="0"/>
      <w:marRight w:val="0"/>
      <w:marTop w:val="0"/>
      <w:marBottom w:val="0"/>
      <w:divBdr>
        <w:top w:val="none" w:sz="0" w:space="0" w:color="auto"/>
        <w:left w:val="none" w:sz="0" w:space="0" w:color="auto"/>
        <w:bottom w:val="none" w:sz="0" w:space="0" w:color="auto"/>
        <w:right w:val="none" w:sz="0" w:space="0" w:color="auto"/>
      </w:divBdr>
    </w:div>
    <w:div w:id="1011565247">
      <w:bodyDiv w:val="1"/>
      <w:marLeft w:val="0"/>
      <w:marRight w:val="0"/>
      <w:marTop w:val="0"/>
      <w:marBottom w:val="0"/>
      <w:divBdr>
        <w:top w:val="none" w:sz="0" w:space="0" w:color="auto"/>
        <w:left w:val="none" w:sz="0" w:space="0" w:color="auto"/>
        <w:bottom w:val="none" w:sz="0" w:space="0" w:color="auto"/>
        <w:right w:val="none" w:sz="0" w:space="0" w:color="auto"/>
      </w:divBdr>
    </w:div>
    <w:div w:id="1259826356">
      <w:bodyDiv w:val="1"/>
      <w:marLeft w:val="0"/>
      <w:marRight w:val="0"/>
      <w:marTop w:val="0"/>
      <w:marBottom w:val="0"/>
      <w:divBdr>
        <w:top w:val="none" w:sz="0" w:space="0" w:color="auto"/>
        <w:left w:val="none" w:sz="0" w:space="0" w:color="auto"/>
        <w:bottom w:val="none" w:sz="0" w:space="0" w:color="auto"/>
        <w:right w:val="none" w:sz="0" w:space="0" w:color="auto"/>
      </w:divBdr>
    </w:div>
    <w:div w:id="1598172056">
      <w:bodyDiv w:val="1"/>
      <w:marLeft w:val="0"/>
      <w:marRight w:val="0"/>
      <w:marTop w:val="0"/>
      <w:marBottom w:val="0"/>
      <w:divBdr>
        <w:top w:val="none" w:sz="0" w:space="0" w:color="auto"/>
        <w:left w:val="none" w:sz="0" w:space="0" w:color="auto"/>
        <w:bottom w:val="none" w:sz="0" w:space="0" w:color="auto"/>
        <w:right w:val="none" w:sz="0" w:space="0" w:color="auto"/>
      </w:divBdr>
    </w:div>
    <w:div w:id="1689596160">
      <w:bodyDiv w:val="1"/>
      <w:marLeft w:val="0"/>
      <w:marRight w:val="0"/>
      <w:marTop w:val="0"/>
      <w:marBottom w:val="0"/>
      <w:divBdr>
        <w:top w:val="none" w:sz="0" w:space="0" w:color="auto"/>
        <w:left w:val="none" w:sz="0" w:space="0" w:color="auto"/>
        <w:bottom w:val="none" w:sz="0" w:space="0" w:color="auto"/>
        <w:right w:val="none" w:sz="0" w:space="0" w:color="auto"/>
      </w:divBdr>
    </w:div>
    <w:div w:id="1867913400">
      <w:bodyDiv w:val="1"/>
      <w:marLeft w:val="0"/>
      <w:marRight w:val="0"/>
      <w:marTop w:val="0"/>
      <w:marBottom w:val="0"/>
      <w:divBdr>
        <w:top w:val="none" w:sz="0" w:space="0" w:color="auto"/>
        <w:left w:val="none" w:sz="0" w:space="0" w:color="auto"/>
        <w:bottom w:val="none" w:sz="0" w:space="0" w:color="auto"/>
        <w:right w:val="none" w:sz="0" w:space="0" w:color="auto"/>
      </w:divBdr>
    </w:div>
    <w:div w:id="19892835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yperlink" Target="http://www.graphpad.com"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theme" Target="theme/theme1.xml"/><Relationship Id="rId8" Type="http://schemas.openxmlformats.org/officeDocument/2006/relationships/hyperlink" Target="http://creativecommons.org/licenses/by-nc/4.0/"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CEBE00-D1ED-5B42-856B-302438B34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Pages>
  <Words>23275</Words>
  <Characters>132674</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dc:creator>
  <cp:lastModifiedBy>Li Ma</cp:lastModifiedBy>
  <cp:revision>3</cp:revision>
  <cp:lastPrinted>2017-04-12T16:26:00Z</cp:lastPrinted>
  <dcterms:created xsi:type="dcterms:W3CDTF">2018-08-05T04:25:00Z</dcterms:created>
  <dcterms:modified xsi:type="dcterms:W3CDTF">2018-08-05T04:52:00Z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http://www.zotero.org/styles/elsevier-vancouver</vt:lpwstr>
  </property>
  <property fmtid="{D5CDD505-2E9C-101B-9397-08002B2CF9AE}" pid="9" name="Mendeley Recent Style Name 3_1">
    <vt:lpwstr>Elsevier - Vancouver</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http://www.zotero.org/styles/nature-publishing-group-vancouver</vt:lpwstr>
  </property>
  <property fmtid="{D5CDD505-2E9C-101B-9397-08002B2CF9AE}" pid="15" name="Mendeley Recent Style Name 6_1">
    <vt:lpwstr>Nature Publishing Group - Vancouver</vt:lpwstr>
  </property>
  <property fmtid="{D5CDD505-2E9C-101B-9397-08002B2CF9AE}" pid="16" name="Mendeley Recent Style Id 7_1">
    <vt:lpwstr>http://www.zotero.org/styles/sage-vancouver-brackets</vt:lpwstr>
  </property>
  <property fmtid="{D5CDD505-2E9C-101B-9397-08002B2CF9AE}" pid="17" name="Mendeley Recent Style Name 7_1">
    <vt:lpwstr>SAGE - Vancouver (brackets)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e67ab4e4-75c3-359f-89fd-9bd465600f3f</vt:lpwstr>
  </property>
  <property fmtid="{D5CDD505-2E9C-101B-9397-08002B2CF9AE}" pid="24" name="Mendeley Citation Style_1">
    <vt:lpwstr>http://www.zotero.org/styles/elsevier-vancouver</vt:lpwstr>
  </property>
</Properties>
</file>